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162D32">
      <w:pPr>
        <w:spacing w:line="360" w:lineRule="auto"/>
        <w:jc w:val="center"/>
        <w:rPr>
          <w:rFonts w:ascii="仿宋" w:hAnsi="仿宋" w:eastAsia="仿宋" w:cs="仿宋_GB2312"/>
          <w:b/>
          <w:color w:val="auto"/>
          <w:sz w:val="24"/>
          <w:highlight w:val="none"/>
        </w:rPr>
      </w:pPr>
    </w:p>
    <w:p w14:paraId="3E89DF5F">
      <w:pPr>
        <w:spacing w:line="360" w:lineRule="auto"/>
        <w:jc w:val="center"/>
        <w:rPr>
          <w:rFonts w:ascii="仿宋" w:hAnsi="仿宋" w:eastAsia="仿宋" w:cs="仿宋_GB2312"/>
          <w:b/>
          <w:color w:val="auto"/>
          <w:sz w:val="24"/>
          <w:highlight w:val="none"/>
        </w:rPr>
      </w:pPr>
    </w:p>
    <w:p w14:paraId="65CD306D">
      <w:pPr>
        <w:adjustRightInd/>
        <w:spacing w:line="360" w:lineRule="auto"/>
        <w:jc w:val="center"/>
        <w:rPr>
          <w:rFonts w:hint="eastAsia" w:ascii="仿宋" w:hAnsi="仿宋" w:eastAsia="仿宋" w:cs="仿宋_GB2312"/>
          <w:b/>
          <w:bCs/>
          <w:color w:val="auto"/>
          <w:sz w:val="48"/>
          <w:szCs w:val="48"/>
          <w:highlight w:val="none"/>
        </w:rPr>
      </w:pPr>
      <w:bookmarkStart w:id="450" w:name="_GoBack"/>
      <w:r>
        <w:rPr>
          <w:rFonts w:hint="eastAsia" w:ascii="仿宋" w:hAnsi="仿宋" w:eastAsia="仿宋" w:cs="仿宋_GB2312"/>
          <w:b/>
          <w:bCs/>
          <w:color w:val="auto"/>
          <w:sz w:val="48"/>
          <w:szCs w:val="48"/>
          <w:highlight w:val="none"/>
        </w:rPr>
        <w:t>杭州萧山环境设备有限公司</w:t>
      </w:r>
    </w:p>
    <w:p w14:paraId="322C45C4">
      <w:pPr>
        <w:adjustRightInd/>
        <w:spacing w:line="360" w:lineRule="auto"/>
        <w:jc w:val="center"/>
        <w:rPr>
          <w:rFonts w:hint="eastAsia" w:ascii="仿宋" w:hAnsi="仿宋" w:eastAsia="仿宋" w:cs="仿宋_GB2312"/>
          <w:b/>
          <w:bCs/>
          <w:color w:val="auto"/>
          <w:sz w:val="48"/>
          <w:szCs w:val="48"/>
          <w:highlight w:val="none"/>
        </w:rPr>
      </w:pPr>
      <w:r>
        <w:rPr>
          <w:rFonts w:hint="eastAsia" w:ascii="仿宋" w:hAnsi="仿宋" w:eastAsia="仿宋" w:cs="仿宋_GB2312"/>
          <w:b/>
          <w:bCs/>
          <w:color w:val="auto"/>
          <w:spacing w:val="0"/>
          <w:sz w:val="48"/>
          <w:szCs w:val="48"/>
          <w:highlight w:val="none"/>
          <w:lang w:val="en-US" w:eastAsia="zh-CN"/>
        </w:rPr>
        <w:t>2025</w:t>
      </w:r>
      <w:r>
        <w:rPr>
          <w:rFonts w:hint="eastAsia" w:ascii="仿宋" w:hAnsi="仿宋" w:eastAsia="仿宋" w:cs="仿宋_GB2312"/>
          <w:b/>
          <w:bCs/>
          <w:color w:val="auto"/>
          <w:spacing w:val="0"/>
          <w:sz w:val="48"/>
          <w:szCs w:val="48"/>
          <w:highlight w:val="none"/>
        </w:rPr>
        <w:t>年度</w:t>
      </w:r>
      <w:r>
        <w:rPr>
          <w:rFonts w:hint="eastAsia" w:ascii="仿宋" w:hAnsi="仿宋" w:eastAsia="仿宋" w:cs="仿宋_GB2312"/>
          <w:b/>
          <w:bCs/>
          <w:color w:val="auto"/>
          <w:sz w:val="48"/>
          <w:szCs w:val="48"/>
          <w:highlight w:val="none"/>
        </w:rPr>
        <w:t>二次供水设施</w:t>
      </w:r>
    </w:p>
    <w:p w14:paraId="3A695DB5">
      <w:pPr>
        <w:adjustRightInd/>
        <w:spacing w:line="360" w:lineRule="auto"/>
        <w:jc w:val="center"/>
        <w:rPr>
          <w:rFonts w:ascii="仿宋" w:hAnsi="仿宋" w:eastAsia="仿宋" w:cs="仿宋_GB2312"/>
          <w:b/>
          <w:bCs/>
          <w:color w:val="auto"/>
          <w:sz w:val="48"/>
          <w:szCs w:val="48"/>
          <w:highlight w:val="none"/>
        </w:rPr>
      </w:pPr>
      <w:r>
        <w:rPr>
          <w:rFonts w:hint="eastAsia" w:ascii="仿宋" w:hAnsi="仿宋" w:eastAsia="仿宋" w:cs="仿宋_GB2312"/>
          <w:b/>
          <w:bCs/>
          <w:color w:val="auto"/>
          <w:sz w:val="48"/>
          <w:szCs w:val="48"/>
          <w:highlight w:val="none"/>
        </w:rPr>
        <w:t>水质监测设备（在线水质监测仪）采购项目</w:t>
      </w:r>
      <w:bookmarkEnd w:id="450"/>
    </w:p>
    <w:p w14:paraId="02080D30">
      <w:pPr>
        <w:adjustRightInd/>
        <w:spacing w:line="360" w:lineRule="auto"/>
        <w:jc w:val="center"/>
        <w:rPr>
          <w:rFonts w:ascii="仿宋" w:hAnsi="仿宋" w:eastAsia="仿宋" w:cs="仿宋_GB2312"/>
          <w:b/>
          <w:bCs/>
          <w:color w:val="auto"/>
          <w:sz w:val="48"/>
          <w:szCs w:val="48"/>
          <w:highlight w:val="none"/>
        </w:rPr>
      </w:pPr>
      <w:r>
        <w:rPr>
          <w:rFonts w:hint="eastAsia" w:ascii="仿宋" w:hAnsi="仿宋" w:eastAsia="仿宋" w:cs="仿宋_GB2312"/>
          <w:b/>
          <w:bCs/>
          <w:color w:val="auto"/>
          <w:sz w:val="48"/>
          <w:szCs w:val="48"/>
          <w:highlight w:val="none"/>
        </w:rPr>
        <w:t>招标文件</w:t>
      </w:r>
    </w:p>
    <w:p w14:paraId="185C5446">
      <w:pPr>
        <w:pStyle w:val="487"/>
        <w:spacing w:before="120"/>
        <w:ind w:firstLine="482"/>
        <w:rPr>
          <w:b/>
          <w:bCs/>
          <w:color w:val="auto"/>
          <w:highlight w:val="none"/>
        </w:rPr>
      </w:pPr>
    </w:p>
    <w:p w14:paraId="6769B723">
      <w:pPr>
        <w:snapToGrid w:val="0"/>
        <w:spacing w:line="360" w:lineRule="auto"/>
        <w:jc w:val="center"/>
        <w:rPr>
          <w:rFonts w:hint="default" w:ascii="仿宋" w:hAnsi="仿宋" w:eastAsia="仿宋" w:cs="仿宋_GB2312"/>
          <w:b/>
          <w:bCs/>
          <w:color w:val="auto"/>
          <w:sz w:val="30"/>
          <w:szCs w:val="30"/>
          <w:highlight w:val="none"/>
          <w:lang w:val="en-US" w:eastAsia="zh-CN"/>
        </w:rPr>
      </w:pPr>
      <w:r>
        <w:rPr>
          <w:rFonts w:hint="eastAsia" w:ascii="仿宋" w:hAnsi="仿宋" w:eastAsia="仿宋" w:cs="仿宋_GB2312"/>
          <w:b/>
          <w:bCs/>
          <w:color w:val="auto"/>
          <w:sz w:val="30"/>
          <w:szCs w:val="30"/>
          <w:highlight w:val="none"/>
        </w:rPr>
        <w:t>编号</w:t>
      </w:r>
      <w:r>
        <w:rPr>
          <w:rFonts w:ascii="仿宋" w:hAnsi="仿宋" w:eastAsia="仿宋" w:cs="仿宋_GB2312"/>
          <w:b/>
          <w:bCs/>
          <w:color w:val="auto"/>
          <w:sz w:val="30"/>
          <w:szCs w:val="30"/>
          <w:highlight w:val="none"/>
        </w:rPr>
        <w:t>:</w:t>
      </w:r>
      <w:r>
        <w:rPr>
          <w:rFonts w:hint="eastAsia" w:ascii="仿宋" w:hAnsi="仿宋" w:eastAsia="仿宋" w:cs="仿宋_GB2312"/>
          <w:b/>
          <w:bCs/>
          <w:color w:val="auto"/>
          <w:sz w:val="30"/>
          <w:szCs w:val="30"/>
          <w:highlight w:val="none"/>
          <w:lang w:val="en-US" w:eastAsia="zh-CN"/>
        </w:rPr>
        <w:t>XSHT-250025</w:t>
      </w:r>
    </w:p>
    <w:p w14:paraId="52BCC699">
      <w:pPr>
        <w:adjustRightInd/>
        <w:spacing w:line="360" w:lineRule="auto"/>
        <w:jc w:val="center"/>
        <w:rPr>
          <w:rFonts w:ascii="仿宋" w:hAnsi="仿宋" w:eastAsia="仿宋" w:cs="仿宋_GB2312"/>
          <w:b/>
          <w:bCs/>
          <w:color w:val="auto"/>
          <w:sz w:val="56"/>
          <w:szCs w:val="72"/>
          <w:highlight w:val="none"/>
        </w:rPr>
      </w:pPr>
    </w:p>
    <w:p w14:paraId="6A5CB308">
      <w:pPr>
        <w:adjustRightInd/>
        <w:spacing w:line="360" w:lineRule="auto"/>
        <w:jc w:val="center"/>
        <w:rPr>
          <w:rFonts w:ascii="仿宋" w:hAnsi="仿宋" w:eastAsia="仿宋" w:cs="仿宋_GB2312"/>
          <w:b/>
          <w:bCs/>
          <w:color w:val="auto"/>
          <w:sz w:val="56"/>
          <w:szCs w:val="72"/>
          <w:highlight w:val="none"/>
        </w:rPr>
      </w:pPr>
    </w:p>
    <w:p w14:paraId="44893794">
      <w:pPr>
        <w:adjustRightInd/>
        <w:spacing w:line="360" w:lineRule="auto"/>
        <w:jc w:val="center"/>
        <w:rPr>
          <w:rFonts w:ascii="宋体" w:hAnsi="宋体" w:cs="宋体"/>
          <w:b/>
          <w:bCs/>
          <w:color w:val="auto"/>
          <w:spacing w:val="17"/>
          <w:w w:val="83"/>
          <w:kern w:val="0"/>
          <w:sz w:val="32"/>
          <w:szCs w:val="30"/>
          <w:highlight w:val="none"/>
        </w:rPr>
      </w:pPr>
    </w:p>
    <w:p w14:paraId="426295BC">
      <w:pPr>
        <w:pStyle w:val="5"/>
        <w:numPr>
          <w:ilvl w:val="2"/>
          <w:numId w:val="0"/>
        </w:numPr>
        <w:ind w:left="180"/>
        <w:rPr>
          <w:color w:val="auto"/>
          <w:highlight w:val="none"/>
        </w:rPr>
      </w:pPr>
    </w:p>
    <w:p w14:paraId="47581AE3">
      <w:pPr>
        <w:autoSpaceDE w:val="0"/>
        <w:autoSpaceDN w:val="0"/>
        <w:spacing w:line="600" w:lineRule="exact"/>
        <w:ind w:firstLine="2240" w:firstLineChars="700"/>
        <w:textAlignment w:val="bottom"/>
        <w:rPr>
          <w:rFonts w:ascii="宋体" w:hAnsi="宋体"/>
          <w:color w:val="auto"/>
          <w:sz w:val="32"/>
          <w:szCs w:val="32"/>
          <w:highlight w:val="none"/>
        </w:rPr>
      </w:pPr>
      <w:r>
        <w:rPr>
          <w:rFonts w:hint="eastAsia" w:ascii="宋体" w:hAnsi="宋体"/>
          <w:color w:val="auto"/>
          <w:sz w:val="32"/>
          <w:szCs w:val="32"/>
          <w:highlight w:val="none"/>
        </w:rPr>
        <w:t>招标人</w:t>
      </w:r>
      <w:r>
        <w:rPr>
          <w:rFonts w:ascii="宋体" w:hAnsi="宋体"/>
          <w:color w:val="auto"/>
          <w:sz w:val="32"/>
          <w:szCs w:val="32"/>
          <w:highlight w:val="none"/>
        </w:rPr>
        <w:t>:</w:t>
      </w:r>
      <w:r>
        <w:rPr>
          <w:rFonts w:hint="eastAsia" w:ascii="宋体" w:hAnsi="宋体"/>
          <w:color w:val="auto"/>
          <w:sz w:val="32"/>
          <w:szCs w:val="32"/>
          <w:highlight w:val="none"/>
        </w:rPr>
        <w:t>杭州萧山环境设备有限公司</w:t>
      </w:r>
    </w:p>
    <w:p w14:paraId="4742CBC7">
      <w:pPr>
        <w:autoSpaceDE w:val="0"/>
        <w:autoSpaceDN w:val="0"/>
        <w:spacing w:line="600" w:lineRule="exact"/>
        <w:ind w:firstLine="393" w:firstLineChars="123"/>
        <w:jc w:val="center"/>
        <w:textAlignment w:val="bottom"/>
        <w:rPr>
          <w:rFonts w:hint="eastAsia" w:ascii="宋体" w:hAnsi="宋体" w:eastAsia="宋体"/>
          <w:color w:val="auto"/>
          <w:sz w:val="32"/>
          <w:szCs w:val="32"/>
          <w:highlight w:val="none"/>
          <w:lang w:eastAsia="zh-CN"/>
        </w:rPr>
      </w:pPr>
      <w:r>
        <w:rPr>
          <w:rFonts w:hint="eastAsia" w:ascii="宋体" w:hAnsi="宋体"/>
          <w:color w:val="auto"/>
          <w:sz w:val="32"/>
          <w:szCs w:val="32"/>
          <w:highlight w:val="none"/>
        </w:rPr>
        <w:t xml:space="preserve">   代理机构：</w:t>
      </w:r>
      <w:r>
        <w:rPr>
          <w:rFonts w:hint="eastAsia" w:ascii="宋体" w:hAnsi="宋体"/>
          <w:color w:val="auto"/>
          <w:sz w:val="32"/>
          <w:szCs w:val="32"/>
          <w:highlight w:val="none"/>
          <w:lang w:eastAsia="zh-CN"/>
        </w:rPr>
        <w:t>浙江华域高宇项目管理有限公司</w:t>
      </w:r>
    </w:p>
    <w:p w14:paraId="50CD2AAD">
      <w:pPr>
        <w:autoSpaceDE w:val="0"/>
        <w:autoSpaceDN w:val="0"/>
        <w:spacing w:line="600" w:lineRule="exact"/>
        <w:ind w:firstLine="393" w:firstLineChars="123"/>
        <w:jc w:val="center"/>
        <w:textAlignment w:val="bottom"/>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二○二</w:t>
      </w:r>
      <w:r>
        <w:rPr>
          <w:rFonts w:hint="eastAsia" w:ascii="仿宋" w:hAnsi="仿宋" w:eastAsia="仿宋" w:cs="仿宋"/>
          <w:color w:val="auto"/>
          <w:sz w:val="32"/>
          <w:szCs w:val="32"/>
          <w:highlight w:val="none"/>
          <w:lang w:val="en-US" w:eastAsia="zh-CN"/>
        </w:rPr>
        <w:t>五</w:t>
      </w:r>
      <w:r>
        <w:rPr>
          <w:rFonts w:hint="eastAsia" w:ascii="仿宋" w:hAnsi="仿宋" w:eastAsia="仿宋" w:cs="仿宋"/>
          <w:color w:val="auto"/>
          <w:sz w:val="32"/>
          <w:szCs w:val="32"/>
          <w:highlight w:val="none"/>
        </w:rPr>
        <w:t>年</w:t>
      </w:r>
      <w:r>
        <w:rPr>
          <w:rFonts w:hint="eastAsia" w:ascii="仿宋" w:hAnsi="仿宋" w:eastAsia="仿宋" w:cs="仿宋"/>
          <w:color w:val="auto"/>
          <w:sz w:val="32"/>
          <w:szCs w:val="32"/>
          <w:highlight w:val="none"/>
          <w:lang w:val="en-US" w:eastAsia="zh-CN"/>
        </w:rPr>
        <w:t>三</w:t>
      </w:r>
      <w:r>
        <w:rPr>
          <w:rFonts w:hint="eastAsia" w:ascii="仿宋" w:hAnsi="仿宋" w:eastAsia="仿宋" w:cs="仿宋"/>
          <w:color w:val="auto"/>
          <w:sz w:val="32"/>
          <w:szCs w:val="32"/>
          <w:highlight w:val="none"/>
        </w:rPr>
        <w:t>月</w:t>
      </w:r>
      <w:r>
        <w:rPr>
          <w:rFonts w:hint="eastAsia" w:ascii="仿宋" w:hAnsi="仿宋" w:eastAsia="仿宋" w:cs="仿宋"/>
          <w:color w:val="auto"/>
          <w:sz w:val="32"/>
          <w:szCs w:val="32"/>
          <w:highlight w:val="none"/>
          <w:lang w:val="en-US" w:eastAsia="zh-CN"/>
        </w:rPr>
        <w:t>二十五</w:t>
      </w:r>
      <w:r>
        <w:rPr>
          <w:rFonts w:hint="eastAsia" w:ascii="仿宋" w:hAnsi="仿宋" w:eastAsia="仿宋" w:cs="仿宋"/>
          <w:color w:val="auto"/>
          <w:sz w:val="32"/>
          <w:szCs w:val="32"/>
          <w:highlight w:val="none"/>
        </w:rPr>
        <w:t>日</w:t>
      </w:r>
    </w:p>
    <w:p w14:paraId="57CA779E">
      <w:pPr>
        <w:spacing w:line="360" w:lineRule="auto"/>
        <w:jc w:val="center"/>
        <w:rPr>
          <w:rFonts w:ascii="仿宋" w:hAnsi="仿宋" w:eastAsia="仿宋" w:cs="仿宋_GB2312"/>
          <w:color w:val="auto"/>
          <w:sz w:val="24"/>
          <w:highlight w:val="none"/>
        </w:rPr>
      </w:pPr>
      <w:bookmarkStart w:id="0" w:name="_Hlt67893495"/>
      <w:bookmarkEnd w:id="0"/>
    </w:p>
    <w:p w14:paraId="22A51681">
      <w:pPr>
        <w:spacing w:line="360" w:lineRule="auto"/>
        <w:jc w:val="center"/>
        <w:rPr>
          <w:rFonts w:hint="eastAsia" w:ascii="仿宋" w:hAnsi="仿宋" w:eastAsia="仿宋" w:cs="仿宋_GB2312"/>
          <w:b/>
          <w:color w:val="auto"/>
          <w:sz w:val="48"/>
          <w:szCs w:val="48"/>
          <w:highlight w:val="none"/>
        </w:rPr>
      </w:pPr>
    </w:p>
    <w:p w14:paraId="4B6C7C28">
      <w:pPr>
        <w:spacing w:line="360" w:lineRule="auto"/>
        <w:jc w:val="center"/>
        <w:rPr>
          <w:rFonts w:hint="eastAsia" w:ascii="仿宋" w:hAnsi="仿宋" w:eastAsia="仿宋" w:cs="仿宋_GB2312"/>
          <w:b/>
          <w:color w:val="auto"/>
          <w:sz w:val="48"/>
          <w:szCs w:val="48"/>
          <w:highlight w:val="none"/>
        </w:rPr>
      </w:pPr>
    </w:p>
    <w:p w14:paraId="4AB1E02A">
      <w:pPr>
        <w:spacing w:line="360" w:lineRule="auto"/>
        <w:jc w:val="center"/>
        <w:rPr>
          <w:rFonts w:ascii="仿宋" w:hAnsi="仿宋" w:eastAsia="仿宋" w:cs="仿宋_GB2312"/>
          <w:b/>
          <w:color w:val="auto"/>
          <w:sz w:val="48"/>
          <w:szCs w:val="48"/>
          <w:highlight w:val="none"/>
        </w:rPr>
      </w:pPr>
      <w:r>
        <w:rPr>
          <w:rFonts w:hint="eastAsia" w:ascii="仿宋" w:hAnsi="仿宋" w:eastAsia="仿宋" w:cs="仿宋_GB2312"/>
          <w:b/>
          <w:color w:val="auto"/>
          <w:sz w:val="48"/>
          <w:szCs w:val="48"/>
          <w:highlight w:val="none"/>
        </w:rPr>
        <w:t>目  录</w:t>
      </w:r>
    </w:p>
    <w:p w14:paraId="55B6E771">
      <w:pPr>
        <w:spacing w:line="360" w:lineRule="auto"/>
        <w:rPr>
          <w:rFonts w:ascii="仿宋" w:hAnsi="仿宋" w:eastAsia="仿宋" w:cs="仿宋_GB2312"/>
          <w:color w:val="auto"/>
          <w:sz w:val="32"/>
          <w:szCs w:val="32"/>
          <w:highlight w:val="none"/>
        </w:rPr>
      </w:pPr>
    </w:p>
    <w:p w14:paraId="01864DD8">
      <w:pPr>
        <w:spacing w:line="360" w:lineRule="auto"/>
        <w:rPr>
          <w:rFonts w:ascii="仿宋" w:hAnsi="仿宋" w:eastAsia="仿宋" w:cs="仿宋_GB2312"/>
          <w:color w:val="auto"/>
          <w:sz w:val="32"/>
          <w:szCs w:val="32"/>
          <w:highlight w:val="none"/>
        </w:rPr>
      </w:pPr>
    </w:p>
    <w:p w14:paraId="5046909F">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第一部分      招标公告</w:t>
      </w:r>
    </w:p>
    <w:p w14:paraId="418AC2C0">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第二部分      投标人须知</w:t>
      </w:r>
    </w:p>
    <w:p w14:paraId="7AC7083E">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第三部分      采购需求</w:t>
      </w:r>
    </w:p>
    <w:p w14:paraId="227D61F9">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第四部分      评标方法及评分标准</w:t>
      </w:r>
    </w:p>
    <w:p w14:paraId="37654A30">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第五部分      应提交的有关格式范例</w:t>
      </w:r>
    </w:p>
    <w:p w14:paraId="45001065">
      <w:pPr>
        <w:spacing w:line="360" w:lineRule="auto"/>
        <w:ind w:firstLine="549" w:firstLineChars="229"/>
        <w:rPr>
          <w:rFonts w:ascii="仿宋" w:hAnsi="仿宋" w:eastAsia="仿宋" w:cs="仿宋_GB2312"/>
          <w:color w:val="auto"/>
          <w:sz w:val="24"/>
          <w:highlight w:val="none"/>
        </w:rPr>
      </w:pPr>
      <w:bookmarkStart w:id="1" w:name="_Hlt91233176"/>
      <w:bookmarkEnd w:id="1"/>
      <w:bookmarkStart w:id="2" w:name="_Toc91899869"/>
    </w:p>
    <w:p w14:paraId="683CD88D">
      <w:pPr>
        <w:spacing w:line="360" w:lineRule="auto"/>
        <w:ind w:firstLine="549" w:firstLineChars="229"/>
        <w:rPr>
          <w:rFonts w:ascii="仿宋" w:hAnsi="仿宋" w:eastAsia="仿宋" w:cs="仿宋_GB2312"/>
          <w:color w:val="auto"/>
          <w:sz w:val="24"/>
          <w:highlight w:val="none"/>
        </w:rPr>
      </w:pPr>
    </w:p>
    <w:p w14:paraId="47A101A7">
      <w:pPr>
        <w:spacing w:line="360" w:lineRule="auto"/>
        <w:ind w:firstLine="549" w:firstLineChars="229"/>
        <w:rPr>
          <w:rFonts w:ascii="仿宋" w:hAnsi="仿宋" w:eastAsia="仿宋" w:cs="仿宋_GB2312"/>
          <w:color w:val="auto"/>
          <w:sz w:val="24"/>
          <w:highlight w:val="none"/>
        </w:rPr>
      </w:pPr>
    </w:p>
    <w:p w14:paraId="53D6065E">
      <w:pPr>
        <w:spacing w:line="360" w:lineRule="auto"/>
        <w:ind w:firstLine="549" w:firstLineChars="229"/>
        <w:rPr>
          <w:rFonts w:ascii="仿宋" w:hAnsi="仿宋" w:eastAsia="仿宋" w:cs="仿宋_GB2312"/>
          <w:color w:val="auto"/>
          <w:sz w:val="24"/>
          <w:highlight w:val="none"/>
        </w:rPr>
      </w:pPr>
    </w:p>
    <w:p w14:paraId="017B5F1D">
      <w:pPr>
        <w:spacing w:line="360" w:lineRule="auto"/>
        <w:ind w:firstLine="549" w:firstLineChars="229"/>
        <w:rPr>
          <w:rFonts w:ascii="仿宋" w:hAnsi="仿宋" w:eastAsia="仿宋" w:cs="仿宋_GB2312"/>
          <w:color w:val="auto"/>
          <w:sz w:val="24"/>
          <w:highlight w:val="none"/>
        </w:rPr>
      </w:pPr>
    </w:p>
    <w:p w14:paraId="60556F8D">
      <w:pPr>
        <w:spacing w:line="360" w:lineRule="auto"/>
        <w:ind w:firstLine="549" w:firstLineChars="229"/>
        <w:rPr>
          <w:rFonts w:ascii="仿宋" w:hAnsi="仿宋" w:eastAsia="仿宋" w:cs="仿宋_GB2312"/>
          <w:color w:val="auto"/>
          <w:sz w:val="24"/>
          <w:highlight w:val="none"/>
        </w:rPr>
      </w:pPr>
    </w:p>
    <w:p w14:paraId="4304B260">
      <w:pPr>
        <w:spacing w:line="360" w:lineRule="auto"/>
        <w:ind w:firstLine="549" w:firstLineChars="229"/>
        <w:rPr>
          <w:rFonts w:ascii="仿宋" w:hAnsi="仿宋" w:eastAsia="仿宋" w:cs="仿宋_GB2312"/>
          <w:color w:val="auto"/>
          <w:sz w:val="24"/>
          <w:highlight w:val="none"/>
        </w:rPr>
      </w:pPr>
    </w:p>
    <w:p w14:paraId="5B1EE31D">
      <w:pPr>
        <w:spacing w:line="360" w:lineRule="auto"/>
        <w:ind w:firstLine="549" w:firstLineChars="229"/>
        <w:rPr>
          <w:rFonts w:ascii="仿宋" w:hAnsi="仿宋" w:eastAsia="仿宋" w:cs="仿宋_GB2312"/>
          <w:color w:val="auto"/>
          <w:sz w:val="24"/>
          <w:highlight w:val="none"/>
        </w:rPr>
      </w:pPr>
    </w:p>
    <w:p w14:paraId="32CE8888">
      <w:pPr>
        <w:spacing w:line="360" w:lineRule="auto"/>
        <w:ind w:firstLine="549" w:firstLineChars="229"/>
        <w:rPr>
          <w:rFonts w:ascii="仿宋" w:hAnsi="仿宋" w:eastAsia="仿宋" w:cs="仿宋_GB2312"/>
          <w:color w:val="auto"/>
          <w:sz w:val="24"/>
          <w:highlight w:val="none"/>
        </w:rPr>
      </w:pPr>
    </w:p>
    <w:p w14:paraId="363EA647">
      <w:pPr>
        <w:spacing w:line="360" w:lineRule="auto"/>
        <w:ind w:firstLine="549" w:firstLineChars="229"/>
        <w:rPr>
          <w:rFonts w:ascii="仿宋" w:hAnsi="仿宋" w:eastAsia="仿宋" w:cs="仿宋_GB2312"/>
          <w:color w:val="auto"/>
          <w:sz w:val="24"/>
          <w:highlight w:val="none"/>
        </w:rPr>
      </w:pPr>
    </w:p>
    <w:p w14:paraId="7DBBC9AC">
      <w:pPr>
        <w:spacing w:line="360" w:lineRule="auto"/>
        <w:ind w:firstLine="549" w:firstLineChars="229"/>
        <w:rPr>
          <w:rFonts w:ascii="仿宋" w:hAnsi="仿宋" w:eastAsia="仿宋" w:cs="仿宋_GB2312"/>
          <w:color w:val="auto"/>
          <w:sz w:val="24"/>
          <w:highlight w:val="none"/>
        </w:rPr>
      </w:pPr>
    </w:p>
    <w:bookmarkEnd w:id="2"/>
    <w:p w14:paraId="05D94E82">
      <w:pPr>
        <w:pStyle w:val="3"/>
        <w:rPr>
          <w:rFonts w:hint="eastAsia"/>
          <w:color w:val="auto"/>
          <w:highlight w:val="none"/>
        </w:rPr>
      </w:pPr>
      <w:bookmarkStart w:id="3" w:name="_Hlt74729822"/>
      <w:bookmarkEnd w:id="3"/>
      <w:bookmarkStart w:id="4" w:name="_Hlt74728647"/>
      <w:bookmarkEnd w:id="4"/>
      <w:bookmarkStart w:id="5" w:name="_Hlt74649545"/>
      <w:bookmarkEnd w:id="5"/>
      <w:bookmarkStart w:id="6" w:name="_Hlt74707423"/>
      <w:bookmarkEnd w:id="6"/>
      <w:bookmarkStart w:id="7" w:name="第二部分"/>
      <w:bookmarkStart w:id="8" w:name="_Toc91899870"/>
      <w:bookmarkStart w:id="9" w:name="_Toc91899871"/>
    </w:p>
    <w:p w14:paraId="039D358E">
      <w:pPr>
        <w:pStyle w:val="3"/>
        <w:rPr>
          <w:rFonts w:hint="eastAsia"/>
          <w:color w:val="auto"/>
          <w:highlight w:val="none"/>
        </w:rPr>
      </w:pPr>
    </w:p>
    <w:p w14:paraId="1B387507">
      <w:pPr>
        <w:pStyle w:val="3"/>
        <w:rPr>
          <w:rFonts w:hint="eastAsia"/>
          <w:color w:val="auto"/>
          <w:highlight w:val="none"/>
        </w:rPr>
      </w:pPr>
    </w:p>
    <w:p w14:paraId="551AA076">
      <w:pPr>
        <w:pStyle w:val="3"/>
        <w:rPr>
          <w:rFonts w:hint="eastAsia"/>
          <w:color w:val="auto"/>
          <w:highlight w:val="none"/>
        </w:rPr>
      </w:pPr>
    </w:p>
    <w:p w14:paraId="767BE4F2">
      <w:pPr>
        <w:pStyle w:val="3"/>
        <w:rPr>
          <w:rFonts w:hint="eastAsia"/>
          <w:color w:val="auto"/>
          <w:highlight w:val="none"/>
        </w:rPr>
      </w:pPr>
    </w:p>
    <w:p w14:paraId="5C466D85">
      <w:pPr>
        <w:pStyle w:val="3"/>
        <w:rPr>
          <w:color w:val="auto"/>
          <w:highlight w:val="none"/>
        </w:rPr>
      </w:pPr>
      <w:r>
        <w:rPr>
          <w:rFonts w:hint="eastAsia"/>
          <w:color w:val="auto"/>
          <w:highlight w:val="none"/>
        </w:rPr>
        <w:t>第一部分 招标公告</w:t>
      </w:r>
    </w:p>
    <w:p w14:paraId="68C01A9A">
      <w:pPr>
        <w:pBdr>
          <w:top w:val="single" w:color="auto" w:sz="4" w:space="1"/>
          <w:left w:val="single" w:color="auto" w:sz="4" w:space="4"/>
          <w:bottom w:val="single" w:color="auto" w:sz="4" w:space="1"/>
          <w:right w:val="single" w:color="auto" w:sz="4" w:space="4"/>
        </w:pBdr>
        <w:ind w:left="840"/>
        <w:rPr>
          <w:rFonts w:ascii="仿宋" w:hAnsi="仿宋" w:eastAsia="仿宋"/>
          <w:color w:val="auto"/>
          <w:sz w:val="24"/>
          <w:szCs w:val="28"/>
          <w:highlight w:val="none"/>
        </w:rPr>
      </w:pPr>
      <w:r>
        <w:rPr>
          <w:rFonts w:hint="eastAsia" w:ascii="仿宋" w:hAnsi="仿宋" w:eastAsia="仿宋"/>
          <w:color w:val="auto"/>
          <w:sz w:val="24"/>
          <w:szCs w:val="28"/>
          <w:highlight w:val="none"/>
        </w:rPr>
        <w:t>项目概况：</w:t>
      </w:r>
    </w:p>
    <w:p w14:paraId="7FF9BFCC">
      <w:pPr>
        <w:pBdr>
          <w:top w:val="single" w:color="auto" w:sz="4" w:space="1"/>
          <w:left w:val="single" w:color="auto" w:sz="4" w:space="4"/>
          <w:bottom w:val="single" w:color="auto" w:sz="4" w:space="1"/>
          <w:right w:val="single" w:color="auto" w:sz="4" w:space="4"/>
        </w:pBdr>
        <w:ind w:left="840" w:firstLine="480" w:firstLineChars="200"/>
        <w:rPr>
          <w:rFonts w:ascii="仿宋" w:hAnsi="仿宋" w:eastAsia="仿宋_GB2312"/>
          <w:color w:val="auto"/>
          <w:sz w:val="24"/>
          <w:szCs w:val="28"/>
          <w:highlight w:val="none"/>
        </w:rPr>
      </w:pPr>
      <w:r>
        <w:rPr>
          <w:rFonts w:hint="eastAsia" w:ascii="仿宋_GB2312" w:hAnsi="仿宋" w:eastAsia="仿宋_GB2312" w:cs="Times New Roman"/>
          <w:color w:val="auto"/>
          <w:sz w:val="24"/>
          <w:highlight w:val="none"/>
          <w:u w:val="single"/>
        </w:rPr>
        <w:t>杭州萧山环境设备有限公司</w:t>
      </w:r>
      <w:r>
        <w:rPr>
          <w:rFonts w:hint="eastAsia" w:ascii="仿宋_GB2312" w:hAnsi="仿宋" w:eastAsia="仿宋_GB2312" w:cs="Times New Roman"/>
          <w:b w:val="0"/>
          <w:bCs w:val="0"/>
          <w:color w:val="auto"/>
          <w:spacing w:val="0"/>
          <w:sz w:val="24"/>
          <w:szCs w:val="24"/>
          <w:highlight w:val="none"/>
          <w:u w:val="single"/>
          <w:lang w:val="en-US" w:eastAsia="zh-CN"/>
        </w:rPr>
        <w:t>2025</w:t>
      </w:r>
      <w:r>
        <w:rPr>
          <w:rFonts w:hint="eastAsia" w:ascii="仿宋_GB2312" w:hAnsi="仿宋" w:eastAsia="仿宋_GB2312" w:cs="Times New Roman"/>
          <w:b w:val="0"/>
          <w:bCs w:val="0"/>
          <w:color w:val="auto"/>
          <w:spacing w:val="0"/>
          <w:sz w:val="24"/>
          <w:szCs w:val="24"/>
          <w:highlight w:val="none"/>
          <w:u w:val="single"/>
        </w:rPr>
        <w:t>年度</w:t>
      </w:r>
      <w:r>
        <w:rPr>
          <w:rFonts w:hint="eastAsia" w:ascii="仿宋_GB2312" w:hAnsi="仿宋" w:eastAsia="仿宋_GB2312" w:cs="Times New Roman"/>
          <w:color w:val="auto"/>
          <w:sz w:val="24"/>
          <w:highlight w:val="none"/>
          <w:u w:val="single"/>
        </w:rPr>
        <w:t>二次供水</w:t>
      </w:r>
      <w:r>
        <w:rPr>
          <w:rFonts w:hint="eastAsia" w:ascii="仿宋_GB2312" w:hAnsi="仿宋" w:eastAsia="仿宋_GB2312"/>
          <w:color w:val="auto"/>
          <w:sz w:val="24"/>
          <w:highlight w:val="none"/>
          <w:u w:val="single"/>
        </w:rPr>
        <w:t>设施水质监测设备（在线水质监测仪）采购项目</w:t>
      </w:r>
      <w:r>
        <w:rPr>
          <w:rFonts w:hint="eastAsia" w:ascii="仿宋_GB2312" w:hAnsi="仿宋" w:eastAsia="仿宋_GB2312"/>
          <w:color w:val="auto"/>
          <w:sz w:val="24"/>
          <w:highlight w:val="none"/>
        </w:rPr>
        <w:t xml:space="preserve">的潜在投标人应在乐采云（萧采云）平台（https://www.zcygov.cn/） </w:t>
      </w:r>
      <w:r>
        <w:rPr>
          <w:color w:val="auto"/>
          <w:highlight w:val="none"/>
        </w:rPr>
        <w:fldChar w:fldCharType="begin"/>
      </w:r>
      <w:r>
        <w:rPr>
          <w:color w:val="auto"/>
          <w:highlight w:val="none"/>
        </w:rPr>
        <w:instrText xml:space="preserve"> HYPERLINK "https://www.zcygov.cn/）获取（下载）招标文件，并于2023年" </w:instrText>
      </w:r>
      <w:r>
        <w:rPr>
          <w:color w:val="auto"/>
          <w:highlight w:val="none"/>
        </w:rPr>
        <w:fldChar w:fldCharType="separate"/>
      </w:r>
      <w:r>
        <w:rPr>
          <w:rStyle w:val="69"/>
          <w:rFonts w:hint="eastAsia" w:ascii="仿宋_GB2312" w:hAnsi="仿宋" w:eastAsia="仿宋_GB2312"/>
          <w:color w:val="auto"/>
          <w:sz w:val="24"/>
          <w:szCs w:val="24"/>
          <w:highlight w:val="none"/>
        </w:rPr>
        <w:t>获取（下载）招标文件，并于202</w:t>
      </w:r>
      <w:r>
        <w:rPr>
          <w:rStyle w:val="69"/>
          <w:rFonts w:hint="eastAsia" w:ascii="仿宋_GB2312" w:hAnsi="仿宋" w:eastAsia="仿宋_GB2312"/>
          <w:color w:val="auto"/>
          <w:sz w:val="24"/>
          <w:szCs w:val="24"/>
          <w:highlight w:val="none"/>
          <w:lang w:val="en-US" w:eastAsia="zh-CN"/>
        </w:rPr>
        <w:t>5</w:t>
      </w:r>
      <w:r>
        <w:rPr>
          <w:rStyle w:val="69"/>
          <w:rFonts w:hint="eastAsia" w:ascii="仿宋_GB2312" w:hAnsi="仿宋" w:eastAsia="仿宋_GB2312"/>
          <w:color w:val="auto"/>
          <w:sz w:val="24"/>
          <w:szCs w:val="24"/>
          <w:highlight w:val="none"/>
        </w:rPr>
        <w:t>年</w:t>
      </w:r>
      <w:r>
        <w:rPr>
          <w:rStyle w:val="69"/>
          <w:rFonts w:hint="eastAsia" w:ascii="仿宋_GB2312" w:hAnsi="仿宋" w:eastAsia="仿宋_GB2312"/>
          <w:color w:val="auto"/>
          <w:sz w:val="24"/>
          <w:szCs w:val="24"/>
          <w:highlight w:val="none"/>
        </w:rPr>
        <w:fldChar w:fldCharType="end"/>
      </w:r>
      <w:r>
        <w:rPr>
          <w:rStyle w:val="69"/>
          <w:rFonts w:hint="eastAsia" w:ascii="仿宋_GB2312" w:hAnsi="仿宋" w:eastAsia="仿宋_GB2312"/>
          <w:color w:val="auto"/>
          <w:sz w:val="24"/>
          <w:szCs w:val="24"/>
          <w:highlight w:val="none"/>
          <w:lang w:val="en-US" w:eastAsia="zh-CN"/>
        </w:rPr>
        <w:t>4</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3</w:t>
      </w:r>
      <w:r>
        <w:rPr>
          <w:rFonts w:hint="eastAsia" w:ascii="仿宋_GB2312" w:hAnsi="仿宋" w:eastAsia="仿宋_GB2312"/>
          <w:color w:val="auto"/>
          <w:sz w:val="24"/>
          <w:highlight w:val="none"/>
          <w:u w:val="single"/>
        </w:rPr>
        <w:t>日</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bCs/>
          <w:color w:val="auto"/>
          <w:sz w:val="24"/>
          <w:highlight w:val="none"/>
          <w:u w:val="single"/>
        </w:rPr>
        <w:t>点</w:t>
      </w:r>
      <w:r>
        <w:rPr>
          <w:rFonts w:hint="eastAsia" w:ascii="仿宋_GB2312" w:hAnsi="仿宋" w:eastAsia="仿宋_GB2312"/>
          <w:bCs/>
          <w:color w:val="auto"/>
          <w:sz w:val="24"/>
          <w:highlight w:val="none"/>
          <w:u w:val="single"/>
          <w:lang w:val="en-US" w:eastAsia="zh-CN"/>
        </w:rPr>
        <w:t>30</w:t>
      </w:r>
      <w:r>
        <w:rPr>
          <w:rFonts w:hint="eastAsia" w:ascii="仿宋_GB2312" w:hAnsi="仿宋" w:eastAsia="仿宋_GB2312"/>
          <w:bCs/>
          <w:color w:val="auto"/>
          <w:sz w:val="24"/>
          <w:highlight w:val="none"/>
          <w:u w:val="single"/>
        </w:rPr>
        <w:t>分00秒</w:t>
      </w:r>
      <w:r>
        <w:rPr>
          <w:rFonts w:hint="eastAsia" w:ascii="仿宋_GB2312" w:hAnsi="仿宋" w:eastAsia="仿宋_GB2312"/>
          <w:bCs/>
          <w:color w:val="auto"/>
          <w:sz w:val="24"/>
          <w:highlight w:val="none"/>
        </w:rPr>
        <w:t>（北京时间）前</w:t>
      </w:r>
      <w:r>
        <w:rPr>
          <w:rFonts w:hint="eastAsia" w:ascii="仿宋_GB2312" w:hAnsi="仿宋" w:eastAsia="仿宋_GB2312"/>
          <w:color w:val="auto"/>
          <w:sz w:val="24"/>
          <w:highlight w:val="none"/>
        </w:rPr>
        <w:t>递交投标文件。</w:t>
      </w:r>
    </w:p>
    <w:p w14:paraId="036E25A7">
      <w:pPr>
        <w:pStyle w:val="4"/>
        <w:numPr>
          <w:ilvl w:val="0"/>
          <w:numId w:val="0"/>
        </w:numPr>
        <w:rPr>
          <w:rFonts w:ascii="黑体" w:hAnsi="黑体" w:cs="宋体"/>
          <w:color w:val="auto"/>
          <w:sz w:val="24"/>
          <w:szCs w:val="28"/>
          <w:highlight w:val="none"/>
        </w:rPr>
      </w:pPr>
      <w:bookmarkStart w:id="10" w:name="_Toc28359002"/>
      <w:bookmarkStart w:id="11" w:name="_Toc28359079"/>
      <w:bookmarkStart w:id="12" w:name="_Toc35393621"/>
      <w:bookmarkStart w:id="13" w:name="_Toc35393790"/>
      <w:bookmarkStart w:id="14" w:name="_Hlk24379207"/>
      <w:r>
        <w:rPr>
          <w:rFonts w:hint="eastAsia" w:ascii="黑体" w:hAnsi="黑体" w:cs="宋体"/>
          <w:color w:val="auto"/>
          <w:sz w:val="24"/>
          <w:szCs w:val="28"/>
          <w:highlight w:val="none"/>
        </w:rPr>
        <w:t>一、项目基本情况</w:t>
      </w:r>
      <w:bookmarkEnd w:id="10"/>
      <w:bookmarkEnd w:id="11"/>
      <w:bookmarkEnd w:id="12"/>
      <w:bookmarkEnd w:id="13"/>
    </w:p>
    <w:p w14:paraId="4421DF07">
      <w:pPr>
        <w:spacing w:line="360" w:lineRule="auto"/>
        <w:ind w:left="420" w:leftChars="200"/>
        <w:jc w:val="left"/>
        <w:rPr>
          <w:rFonts w:ascii="仿宋_GB2312" w:hAnsi="仿宋" w:eastAsia="仿宋_GB2312"/>
          <w:bCs/>
          <w:color w:val="auto"/>
          <w:sz w:val="24"/>
          <w:highlight w:val="none"/>
        </w:rPr>
      </w:pPr>
      <w:r>
        <w:rPr>
          <w:rFonts w:hint="eastAsia" w:ascii="仿宋" w:hAnsi="仿宋" w:eastAsia="仿宋"/>
          <w:color w:val="auto"/>
          <w:sz w:val="24"/>
          <w:szCs w:val="28"/>
          <w:highlight w:val="none"/>
        </w:rPr>
        <w:t>项目编号：XSHT-250025</w:t>
      </w:r>
    </w:p>
    <w:p w14:paraId="5634B68A">
      <w:pPr>
        <w:spacing w:line="360" w:lineRule="auto"/>
        <w:ind w:left="420" w:leftChars="200"/>
        <w:jc w:val="left"/>
        <w:rPr>
          <w:rFonts w:ascii="仿宋_GB2312" w:hAnsi="仿宋" w:eastAsia="仿宋_GB2312"/>
          <w:color w:val="auto"/>
          <w:sz w:val="24"/>
          <w:highlight w:val="none"/>
          <w:u w:val="single"/>
        </w:rPr>
      </w:pPr>
      <w:r>
        <w:rPr>
          <w:rFonts w:hint="eastAsia" w:ascii="仿宋" w:hAnsi="仿宋" w:eastAsia="仿宋"/>
          <w:color w:val="auto"/>
          <w:sz w:val="24"/>
          <w:szCs w:val="28"/>
          <w:highlight w:val="none"/>
        </w:rPr>
        <w:t>项目名称：</w:t>
      </w:r>
      <w:bookmarkEnd w:id="14"/>
      <w:r>
        <w:rPr>
          <w:rFonts w:hint="eastAsia" w:ascii="仿宋_GB2312" w:hAnsi="仿宋" w:eastAsia="仿宋_GB2312"/>
          <w:color w:val="auto"/>
          <w:sz w:val="24"/>
          <w:highlight w:val="none"/>
          <w:u w:val="single"/>
        </w:rPr>
        <w:t>杭州萧山环境设备有限公司</w:t>
      </w:r>
      <w:r>
        <w:rPr>
          <w:rFonts w:hint="eastAsia" w:ascii="仿宋_GB2312" w:hAnsi="仿宋" w:eastAsia="仿宋_GB2312" w:cs="Times New Roman"/>
          <w:b w:val="0"/>
          <w:bCs w:val="0"/>
          <w:color w:val="auto"/>
          <w:spacing w:val="0"/>
          <w:sz w:val="24"/>
          <w:szCs w:val="24"/>
          <w:highlight w:val="none"/>
          <w:u w:val="single"/>
          <w:lang w:val="en-US" w:eastAsia="zh-CN"/>
        </w:rPr>
        <w:t>2025</w:t>
      </w:r>
      <w:r>
        <w:rPr>
          <w:rFonts w:hint="eastAsia" w:ascii="仿宋_GB2312" w:hAnsi="仿宋" w:eastAsia="仿宋_GB2312" w:cs="Times New Roman"/>
          <w:b w:val="0"/>
          <w:bCs w:val="0"/>
          <w:color w:val="auto"/>
          <w:spacing w:val="0"/>
          <w:sz w:val="24"/>
          <w:szCs w:val="24"/>
          <w:highlight w:val="none"/>
          <w:u w:val="single"/>
        </w:rPr>
        <w:t>年度</w:t>
      </w:r>
      <w:r>
        <w:rPr>
          <w:rFonts w:hint="eastAsia" w:ascii="仿宋_GB2312" w:hAnsi="仿宋" w:eastAsia="仿宋_GB2312"/>
          <w:color w:val="auto"/>
          <w:sz w:val="24"/>
          <w:highlight w:val="none"/>
          <w:u w:val="single"/>
        </w:rPr>
        <w:t>二次供水设施水质监测设备（在线水质监测仪）采购项目</w:t>
      </w:r>
    </w:p>
    <w:p w14:paraId="656614D1">
      <w:pPr>
        <w:spacing w:line="360" w:lineRule="auto"/>
        <w:ind w:left="420" w:left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预算金额：</w:t>
      </w:r>
      <w:r>
        <w:rPr>
          <w:rFonts w:hint="eastAsia" w:ascii="仿宋" w:hAnsi="仿宋" w:eastAsia="仿宋"/>
          <w:color w:val="auto"/>
          <w:sz w:val="24"/>
          <w:szCs w:val="28"/>
          <w:highlight w:val="none"/>
          <w:lang w:val="en-US" w:eastAsia="zh-CN"/>
        </w:rPr>
        <w:t>2000000</w:t>
      </w:r>
      <w:r>
        <w:rPr>
          <w:rFonts w:hint="eastAsia" w:ascii="仿宋" w:hAnsi="仿宋" w:eastAsia="仿宋"/>
          <w:color w:val="auto"/>
          <w:sz w:val="24"/>
          <w:szCs w:val="28"/>
          <w:highlight w:val="none"/>
        </w:rPr>
        <w:t>元</w:t>
      </w:r>
    </w:p>
    <w:p w14:paraId="5B15CF3F">
      <w:pPr>
        <w:spacing w:line="360" w:lineRule="auto"/>
        <w:ind w:left="420" w:left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最高限价：浊度仪3万元/台，余氯仪4</w:t>
      </w:r>
      <w:r>
        <w:rPr>
          <w:rFonts w:hint="eastAsia" w:ascii="仿宋" w:hAnsi="仿宋" w:eastAsia="仿宋"/>
          <w:color w:val="auto"/>
          <w:sz w:val="24"/>
          <w:szCs w:val="28"/>
          <w:highlight w:val="none"/>
          <w:lang w:val="en-US" w:eastAsia="zh-CN"/>
        </w:rPr>
        <w:t>.8</w:t>
      </w:r>
      <w:r>
        <w:rPr>
          <w:rFonts w:hint="eastAsia" w:ascii="仿宋" w:hAnsi="仿宋" w:eastAsia="仿宋"/>
          <w:color w:val="auto"/>
          <w:sz w:val="24"/>
          <w:szCs w:val="28"/>
          <w:highlight w:val="none"/>
        </w:rPr>
        <w:t>万元/台</w:t>
      </w:r>
    </w:p>
    <w:p w14:paraId="7C5A45EF">
      <w:pPr>
        <w:spacing w:line="360" w:lineRule="auto"/>
        <w:ind w:left="420" w:leftChars="200"/>
        <w:jc w:val="left"/>
        <w:rPr>
          <w:rFonts w:ascii="宋体" w:hAnsi="宋体" w:cs="宋体"/>
          <w:color w:val="auto"/>
          <w:sz w:val="24"/>
          <w:szCs w:val="28"/>
          <w:highlight w:val="none"/>
        </w:rPr>
      </w:pPr>
      <w:r>
        <w:rPr>
          <w:rFonts w:hint="eastAsia" w:ascii="仿宋" w:hAnsi="仿宋" w:eastAsia="仿宋"/>
          <w:color w:val="auto"/>
          <w:sz w:val="24"/>
          <w:szCs w:val="28"/>
          <w:highlight w:val="none"/>
        </w:rPr>
        <w:t>采购需求：具体要求详见招标需求</w:t>
      </w:r>
    </w:p>
    <w:p w14:paraId="4F84BFCB">
      <w:pPr>
        <w:spacing w:line="360" w:lineRule="auto"/>
        <w:ind w:firstLine="480"/>
        <w:rPr>
          <w:rFonts w:ascii="仿宋_GB2312" w:hAnsi="仿宋" w:eastAsia="仿宋_GB2312"/>
          <w:b/>
          <w:color w:val="auto"/>
          <w:sz w:val="24"/>
          <w:highlight w:val="none"/>
        </w:rPr>
      </w:pPr>
      <w:r>
        <w:rPr>
          <w:rFonts w:hint="eastAsia" w:ascii="仿宋_GB2312" w:hAnsi="仿宋" w:eastAsia="仿宋_GB2312"/>
          <w:b/>
          <w:color w:val="auto"/>
          <w:sz w:val="24"/>
          <w:highlight w:val="none"/>
        </w:rPr>
        <w:t>本项目是否接受联合体投标：（√）否</w:t>
      </w:r>
      <w:r>
        <w:rPr>
          <w:rFonts w:ascii="仿宋_GB2312" w:hAnsi="仿宋" w:eastAsia="仿宋_GB2312"/>
          <w:b/>
          <w:color w:val="auto"/>
          <w:sz w:val="24"/>
          <w:highlight w:val="none"/>
        </w:rPr>
        <w:t xml:space="preserve"> </w:t>
      </w:r>
    </w:p>
    <w:p w14:paraId="0AFD9CB2">
      <w:pPr>
        <w:pStyle w:val="4"/>
        <w:numPr>
          <w:ilvl w:val="0"/>
          <w:numId w:val="0"/>
        </w:numPr>
        <w:rPr>
          <w:rFonts w:ascii="黑体" w:hAnsi="黑体" w:cs="宋体"/>
          <w:color w:val="auto"/>
          <w:sz w:val="24"/>
          <w:szCs w:val="28"/>
          <w:highlight w:val="none"/>
        </w:rPr>
      </w:pPr>
      <w:r>
        <w:rPr>
          <w:rFonts w:hint="eastAsia" w:ascii="黑体" w:hAnsi="黑体" w:cs="宋体"/>
          <w:color w:val="auto"/>
          <w:sz w:val="24"/>
          <w:szCs w:val="28"/>
          <w:highlight w:val="none"/>
        </w:rPr>
        <w:t>二、</w:t>
      </w:r>
      <w:bookmarkStart w:id="15" w:name="_Toc35393791"/>
      <w:bookmarkStart w:id="16" w:name="_Toc28359003"/>
      <w:bookmarkStart w:id="17" w:name="_Toc35393622"/>
      <w:bookmarkStart w:id="18" w:name="_Toc28359080"/>
      <w:r>
        <w:rPr>
          <w:rFonts w:hint="eastAsia" w:ascii="黑体" w:hAnsi="黑体" w:cs="宋体"/>
          <w:color w:val="auto"/>
          <w:sz w:val="24"/>
          <w:szCs w:val="28"/>
          <w:highlight w:val="none"/>
        </w:rPr>
        <w:t>申请人的资格要求：</w:t>
      </w:r>
      <w:bookmarkEnd w:id="15"/>
      <w:bookmarkEnd w:id="16"/>
      <w:bookmarkEnd w:id="17"/>
      <w:bookmarkEnd w:id="18"/>
    </w:p>
    <w:p w14:paraId="2E1240E2">
      <w:pPr>
        <w:pStyle w:val="72"/>
        <w:spacing w:line="360" w:lineRule="auto"/>
        <w:ind w:firstLineChars="200"/>
        <w:rPr>
          <w:rFonts w:ascii="仿宋" w:hAnsi="仿宋" w:eastAsia="仿宋" w:cs="仿宋_GB2312"/>
          <w:snapToGrid w:val="0"/>
          <w:color w:val="auto"/>
          <w:kern w:val="28"/>
          <w:sz w:val="24"/>
          <w:szCs w:val="20"/>
          <w:highlight w:val="none"/>
        </w:rPr>
      </w:pPr>
      <w:bookmarkStart w:id="19" w:name="_Toc35393623"/>
      <w:bookmarkStart w:id="20" w:name="_Toc28359081"/>
      <w:bookmarkStart w:id="21" w:name="_Toc35393792"/>
      <w:bookmarkStart w:id="22" w:name="_Toc28359004"/>
      <w:r>
        <w:rPr>
          <w:rFonts w:hint="eastAsia" w:ascii="仿宋" w:hAnsi="仿宋" w:eastAsia="仿宋"/>
          <w:snapToGrid w:val="0"/>
          <w:color w:val="auto"/>
          <w:kern w:val="28"/>
          <w:sz w:val="24"/>
          <w:szCs w:val="20"/>
          <w:highlight w:val="none"/>
        </w:rPr>
        <w:t>1.</w:t>
      </w:r>
      <w:r>
        <w:rPr>
          <w:rFonts w:hint="eastAsia" w:ascii="仿宋" w:hAnsi="仿宋" w:eastAsia="仿宋" w:cs="仿宋_GB2312"/>
          <w:snapToGrid w:val="0"/>
          <w:color w:val="auto"/>
          <w:kern w:val="28"/>
          <w:sz w:val="24"/>
          <w:szCs w:val="20"/>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p w14:paraId="5F387CE4">
      <w:pPr>
        <w:pStyle w:val="72"/>
        <w:spacing w:line="360" w:lineRule="auto"/>
        <w:ind w:firstLineChars="200"/>
        <w:rPr>
          <w:rFonts w:ascii="仿宋" w:hAnsi="仿宋" w:eastAsia="仿宋" w:cs="仿宋_GB2312"/>
          <w:snapToGrid w:val="0"/>
          <w:color w:val="auto"/>
          <w:kern w:val="28"/>
          <w:sz w:val="24"/>
          <w:szCs w:val="20"/>
          <w:highlight w:val="none"/>
        </w:rPr>
      </w:pPr>
      <w:r>
        <w:rPr>
          <w:rFonts w:hint="eastAsia" w:ascii="仿宋" w:hAnsi="仿宋" w:eastAsia="仿宋" w:cs="仿宋_GB2312"/>
          <w:snapToGrid w:val="0"/>
          <w:color w:val="auto"/>
          <w:kern w:val="28"/>
          <w:sz w:val="24"/>
          <w:szCs w:val="20"/>
          <w:highlight w:val="none"/>
        </w:rPr>
        <w:t>2.落实政府采购政策需满足的资格要求：无</w:t>
      </w:r>
    </w:p>
    <w:p w14:paraId="16B70FA8">
      <w:pPr>
        <w:pStyle w:val="72"/>
        <w:spacing w:line="360" w:lineRule="auto"/>
        <w:ind w:firstLine="480" w:firstLineChars="200"/>
        <w:rPr>
          <w:rFonts w:hint="eastAsia" w:ascii="仿宋" w:hAnsi="仿宋" w:eastAsia="仿宋" w:cs="仿宋_GB2312"/>
          <w:snapToGrid w:val="0"/>
          <w:color w:val="auto"/>
          <w:kern w:val="28"/>
          <w:sz w:val="24"/>
          <w:szCs w:val="20"/>
          <w:highlight w:val="none"/>
        </w:rPr>
      </w:pPr>
      <w:r>
        <w:rPr>
          <w:rFonts w:hint="eastAsia" w:ascii="仿宋" w:hAnsi="仿宋" w:eastAsia="仿宋"/>
          <w:snapToGrid w:val="0"/>
          <w:color w:val="auto"/>
          <w:kern w:val="28"/>
          <w:szCs w:val="20"/>
          <w:highlight w:val="none"/>
        </w:rPr>
        <w:t>3.投标人应为本次招标货物的直接生产厂家或代理商，</w:t>
      </w:r>
      <w:r>
        <w:rPr>
          <w:rFonts w:hint="eastAsia" w:ascii="仿宋" w:hAnsi="仿宋" w:eastAsia="仿宋" w:cs="仿宋_GB2312"/>
          <w:snapToGrid w:val="0"/>
          <w:color w:val="auto"/>
          <w:kern w:val="28"/>
          <w:sz w:val="24"/>
          <w:szCs w:val="20"/>
          <w:highlight w:val="none"/>
        </w:rPr>
        <w:t>具有独立承担民事责任的能力，</w:t>
      </w:r>
      <w:r>
        <w:rPr>
          <w:rFonts w:hint="eastAsia" w:ascii="仿宋" w:hAnsi="仿宋" w:eastAsia="仿宋" w:cs="仿宋_GB2312"/>
          <w:snapToGrid w:val="0"/>
          <w:color w:val="auto"/>
          <w:kern w:val="28"/>
          <w:sz w:val="24"/>
          <w:szCs w:val="20"/>
          <w:highlight w:val="none"/>
          <w:lang w:eastAsia="zh-CN"/>
        </w:rPr>
        <w:t>和</w:t>
      </w:r>
      <w:r>
        <w:rPr>
          <w:rFonts w:hint="eastAsia" w:ascii="仿宋" w:hAnsi="仿宋" w:eastAsia="仿宋" w:cs="仿宋_GB2312"/>
          <w:snapToGrid w:val="0"/>
          <w:color w:val="auto"/>
          <w:kern w:val="28"/>
          <w:sz w:val="24"/>
          <w:szCs w:val="20"/>
          <w:highlight w:val="none"/>
        </w:rPr>
        <w:t>良好的商业信誉</w:t>
      </w:r>
      <w:r>
        <w:rPr>
          <w:rFonts w:hint="eastAsia" w:ascii="仿宋" w:hAnsi="仿宋" w:eastAsia="仿宋" w:cs="仿宋_GB2312"/>
          <w:snapToGrid w:val="0"/>
          <w:color w:val="auto"/>
          <w:kern w:val="28"/>
          <w:sz w:val="24"/>
          <w:szCs w:val="20"/>
          <w:highlight w:val="none"/>
          <w:lang w:eastAsia="zh-CN"/>
        </w:rPr>
        <w:t>、</w:t>
      </w:r>
      <w:r>
        <w:rPr>
          <w:rFonts w:hint="eastAsia" w:ascii="仿宋" w:hAnsi="仿宋" w:eastAsia="仿宋" w:cs="仿宋_GB2312"/>
          <w:snapToGrid w:val="0"/>
          <w:color w:val="auto"/>
          <w:kern w:val="28"/>
          <w:sz w:val="24"/>
          <w:szCs w:val="20"/>
          <w:highlight w:val="none"/>
        </w:rPr>
        <w:t>健全的财务会计制度，</w:t>
      </w:r>
      <w:r>
        <w:rPr>
          <w:rFonts w:hint="eastAsia" w:ascii="仿宋" w:hAnsi="仿宋" w:eastAsia="仿宋" w:cs="仿宋_GB2312"/>
          <w:snapToGrid w:val="0"/>
          <w:color w:val="auto"/>
          <w:kern w:val="28"/>
          <w:szCs w:val="20"/>
          <w:highlight w:val="none"/>
        </w:rPr>
        <w:t>有能力提供招标文件规定的货物和服务，</w:t>
      </w:r>
      <w:r>
        <w:rPr>
          <w:rFonts w:hint="eastAsia" w:ascii="仿宋" w:hAnsi="仿宋" w:eastAsia="仿宋" w:cs="仿宋_GB2312"/>
          <w:snapToGrid w:val="0"/>
          <w:color w:val="auto"/>
          <w:kern w:val="28"/>
          <w:sz w:val="24"/>
          <w:szCs w:val="20"/>
          <w:highlight w:val="none"/>
        </w:rPr>
        <w:t>如为</w:t>
      </w:r>
      <w:r>
        <w:rPr>
          <w:rFonts w:hint="eastAsia" w:ascii="仿宋" w:hAnsi="仿宋" w:eastAsia="仿宋" w:cs="仿宋_GB2312"/>
          <w:snapToGrid w:val="0"/>
          <w:color w:val="auto"/>
          <w:kern w:val="28"/>
          <w:sz w:val="24"/>
          <w:szCs w:val="20"/>
          <w:highlight w:val="none"/>
          <w:lang w:eastAsia="zh-CN"/>
        </w:rPr>
        <w:t>代理</w:t>
      </w:r>
      <w:r>
        <w:rPr>
          <w:rFonts w:hint="eastAsia" w:ascii="仿宋" w:hAnsi="仿宋" w:eastAsia="仿宋" w:cs="仿宋_GB2312"/>
          <w:snapToGrid w:val="0"/>
          <w:color w:val="auto"/>
          <w:kern w:val="28"/>
          <w:sz w:val="24"/>
          <w:szCs w:val="20"/>
          <w:highlight w:val="none"/>
        </w:rPr>
        <w:t>商</w:t>
      </w:r>
      <w:r>
        <w:rPr>
          <w:rFonts w:hint="eastAsia" w:ascii="仿宋" w:hAnsi="仿宋" w:eastAsia="仿宋" w:cs="仿宋_GB2312"/>
          <w:snapToGrid w:val="0"/>
          <w:color w:val="auto"/>
          <w:kern w:val="28"/>
          <w:sz w:val="24"/>
          <w:szCs w:val="20"/>
          <w:highlight w:val="none"/>
          <w:lang w:eastAsia="zh-CN"/>
        </w:rPr>
        <w:t>，</w:t>
      </w:r>
      <w:r>
        <w:rPr>
          <w:rFonts w:hint="eastAsia" w:ascii="仿宋" w:hAnsi="仿宋" w:eastAsia="仿宋" w:cs="仿宋_GB2312"/>
          <w:snapToGrid w:val="0"/>
          <w:color w:val="auto"/>
          <w:kern w:val="28"/>
          <w:sz w:val="24"/>
          <w:szCs w:val="20"/>
          <w:highlight w:val="none"/>
        </w:rPr>
        <w:t>应提供</w:t>
      </w:r>
      <w:r>
        <w:rPr>
          <w:rFonts w:hint="eastAsia" w:ascii="仿宋" w:hAnsi="仿宋" w:eastAsia="仿宋" w:cs="仿宋_GB2312"/>
          <w:snapToGrid w:val="0"/>
          <w:color w:val="auto"/>
          <w:kern w:val="28"/>
          <w:sz w:val="24"/>
          <w:szCs w:val="20"/>
          <w:highlight w:val="none"/>
          <w:lang w:eastAsia="zh-CN"/>
        </w:rPr>
        <w:t>品牌</w:t>
      </w:r>
      <w:r>
        <w:rPr>
          <w:rFonts w:hint="eastAsia" w:ascii="仿宋" w:hAnsi="仿宋" w:eastAsia="仿宋" w:cs="仿宋_GB2312"/>
          <w:snapToGrid w:val="0"/>
          <w:color w:val="auto"/>
          <w:kern w:val="28"/>
          <w:sz w:val="24"/>
          <w:szCs w:val="20"/>
          <w:highlight w:val="none"/>
        </w:rPr>
        <w:t>厂家</w:t>
      </w:r>
      <w:r>
        <w:rPr>
          <w:rFonts w:hint="eastAsia" w:ascii="仿宋" w:hAnsi="仿宋" w:eastAsia="仿宋" w:cs="仿宋_GB2312"/>
          <w:snapToGrid w:val="0"/>
          <w:color w:val="auto"/>
          <w:kern w:val="28"/>
          <w:sz w:val="24"/>
          <w:szCs w:val="20"/>
          <w:highlight w:val="none"/>
          <w:lang w:eastAsia="zh-CN"/>
        </w:rPr>
        <w:t>出具的针对本项目的</w:t>
      </w:r>
      <w:r>
        <w:rPr>
          <w:rFonts w:hint="eastAsia" w:ascii="仿宋" w:hAnsi="仿宋" w:eastAsia="仿宋" w:cs="仿宋_GB2312"/>
          <w:snapToGrid w:val="0"/>
          <w:color w:val="auto"/>
          <w:kern w:val="28"/>
          <w:sz w:val="24"/>
          <w:szCs w:val="20"/>
          <w:highlight w:val="none"/>
        </w:rPr>
        <w:t>唯一授权经销证明(同一品牌不允许制造商或其授权的代理商同时参加投标</w:t>
      </w:r>
      <w:r>
        <w:rPr>
          <w:rFonts w:hint="eastAsia" w:ascii="仿宋" w:hAnsi="仿宋" w:eastAsia="仿宋" w:cs="仿宋_GB2312"/>
          <w:snapToGrid w:val="0"/>
          <w:color w:val="auto"/>
          <w:kern w:val="28"/>
          <w:sz w:val="24"/>
          <w:szCs w:val="20"/>
          <w:highlight w:val="none"/>
          <w:lang w:eastAsia="zh-CN"/>
        </w:rPr>
        <w:t>）</w:t>
      </w:r>
      <w:r>
        <w:rPr>
          <w:rFonts w:hint="eastAsia" w:ascii="仿宋" w:hAnsi="仿宋" w:eastAsia="仿宋" w:cs="仿宋_GB2312"/>
          <w:snapToGrid w:val="0"/>
          <w:color w:val="auto"/>
          <w:kern w:val="28"/>
          <w:sz w:val="24"/>
          <w:szCs w:val="20"/>
          <w:highlight w:val="none"/>
        </w:rPr>
        <w:t>。</w:t>
      </w:r>
    </w:p>
    <w:p w14:paraId="08C535E3">
      <w:pPr>
        <w:pStyle w:val="72"/>
        <w:spacing w:line="360" w:lineRule="auto"/>
        <w:ind w:firstLine="480" w:firstLineChars="200"/>
        <w:rPr>
          <w:rFonts w:hint="eastAsia" w:ascii="仿宋" w:hAnsi="仿宋" w:eastAsia="仿宋"/>
          <w:snapToGrid w:val="0"/>
          <w:color w:val="auto"/>
          <w:kern w:val="28"/>
          <w:sz w:val="24"/>
          <w:szCs w:val="20"/>
          <w:highlight w:val="none"/>
        </w:rPr>
      </w:pPr>
      <w:r>
        <w:rPr>
          <w:rFonts w:hint="eastAsia" w:ascii="仿宋" w:hAnsi="仿宋" w:eastAsia="仿宋"/>
          <w:snapToGrid w:val="0"/>
          <w:color w:val="auto"/>
          <w:kern w:val="28"/>
          <w:sz w:val="24"/>
          <w:szCs w:val="20"/>
          <w:highlight w:val="none"/>
          <w:lang w:val="en-US" w:eastAsia="zh-CN"/>
        </w:rPr>
        <w:t>4</w:t>
      </w:r>
      <w:r>
        <w:rPr>
          <w:rFonts w:hint="eastAsia" w:ascii="仿宋" w:hAnsi="仿宋" w:eastAsia="仿宋"/>
          <w:snapToGrid w:val="0"/>
          <w:color w:val="auto"/>
          <w:kern w:val="28"/>
          <w:sz w:val="24"/>
          <w:szCs w:val="20"/>
          <w:highlight w:val="none"/>
        </w:rPr>
        <w:t>、本次招标采用资格后审的审查方式，由采购人负责审查。</w:t>
      </w:r>
    </w:p>
    <w:p w14:paraId="4889FDB9">
      <w:pPr>
        <w:pStyle w:val="72"/>
        <w:ind w:firstLine="480" w:firstLineChars="200"/>
        <w:rPr>
          <w:rFonts w:hint="eastAsia" w:ascii="黑体" w:hAnsi="黑体" w:cs="宋体"/>
          <w:color w:val="auto"/>
          <w:szCs w:val="28"/>
          <w:highlight w:val="none"/>
        </w:rPr>
      </w:pPr>
      <w:r>
        <w:rPr>
          <w:rFonts w:hint="eastAsia" w:ascii="黑体" w:hAnsi="黑体" w:cs="宋体"/>
          <w:color w:val="auto"/>
          <w:szCs w:val="28"/>
          <w:highlight w:val="none"/>
        </w:rPr>
        <w:t>三、获取招标文件</w:t>
      </w:r>
      <w:bookmarkEnd w:id="19"/>
      <w:bookmarkEnd w:id="20"/>
      <w:bookmarkEnd w:id="21"/>
      <w:bookmarkEnd w:id="22"/>
    </w:p>
    <w:p w14:paraId="1D8E0B83">
      <w:pPr>
        <w:spacing w:line="360" w:lineRule="auto"/>
        <w:ind w:firstLine="482" w:firstLineChars="200"/>
        <w:rPr>
          <w:rFonts w:ascii="仿宋_GB2312" w:hAnsi="仿宋" w:eastAsia="仿宋_GB2312"/>
          <w:color w:val="auto"/>
          <w:sz w:val="24"/>
          <w:highlight w:val="none"/>
        </w:rPr>
      </w:pPr>
      <w:bookmarkStart w:id="23" w:name="_Toc28359005"/>
      <w:bookmarkStart w:id="24" w:name="_Toc28359082"/>
      <w:bookmarkStart w:id="25" w:name="_Toc35393624"/>
      <w:bookmarkStart w:id="26" w:name="_Toc35393793"/>
      <w:r>
        <w:rPr>
          <w:rFonts w:hint="eastAsia" w:ascii="仿宋_GB2312" w:hAnsi="仿宋" w:eastAsia="仿宋_GB2312"/>
          <w:b/>
          <w:color w:val="auto"/>
          <w:sz w:val="24"/>
          <w:highlight w:val="none"/>
        </w:rPr>
        <w:t>时间：</w:t>
      </w:r>
      <w:r>
        <w:rPr>
          <w:rFonts w:hint="eastAsia" w:ascii="仿宋_GB2312" w:hAnsi="仿宋" w:eastAsia="仿宋_GB2312"/>
          <w:color w:val="auto"/>
          <w:sz w:val="24"/>
          <w:highlight w:val="none"/>
        </w:rPr>
        <w:t>/至</w:t>
      </w:r>
      <w:r>
        <w:rPr>
          <w:rFonts w:hint="eastAsia" w:ascii="仿宋_GB2312" w:hAnsi="仿宋" w:eastAsia="仿宋_GB2312"/>
          <w:color w:val="auto"/>
          <w:sz w:val="24"/>
          <w:highlight w:val="none"/>
          <w:u w:val="single"/>
          <w:lang w:eastAsia="zh-CN"/>
        </w:rPr>
        <w:t>2025</w:t>
      </w:r>
      <w:r>
        <w:rPr>
          <w:rFonts w:hint="eastAsia"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4</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3</w:t>
      </w:r>
      <w:r>
        <w:rPr>
          <w:rFonts w:hint="eastAsia" w:ascii="仿宋_GB2312" w:hAnsi="仿宋" w:eastAsia="仿宋_GB2312"/>
          <w:color w:val="auto"/>
          <w:sz w:val="24"/>
          <w:highlight w:val="none"/>
          <w:u w:val="single"/>
        </w:rPr>
        <w:t>日</w:t>
      </w:r>
      <w:r>
        <w:rPr>
          <w:rFonts w:hint="eastAsia" w:ascii="仿宋_GB2312" w:hAnsi="仿宋" w:eastAsia="仿宋_GB2312"/>
          <w:color w:val="auto"/>
          <w:sz w:val="24"/>
          <w:highlight w:val="none"/>
        </w:rPr>
        <w:t>，每天上午00:00至12:00 ，下午12:00至23:59（北京时间，线上获取法定节假日均可，线下获取文件法定节假日除外）</w:t>
      </w:r>
    </w:p>
    <w:p w14:paraId="245A6CAC">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地点（网址）：</w:t>
      </w:r>
      <w:r>
        <w:rPr>
          <w:rFonts w:hint="eastAsia" w:ascii="仿宋_GB2312" w:hAnsi="仿宋" w:eastAsia="仿宋_GB2312"/>
          <w:color w:val="auto"/>
          <w:sz w:val="24"/>
          <w:highlight w:val="none"/>
        </w:rPr>
        <w:t xml:space="preserve">乐采云（萧采云）平台（https://www.zcygov.cn/） </w:t>
      </w:r>
    </w:p>
    <w:p w14:paraId="29C6929B">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方式：</w:t>
      </w:r>
      <w:r>
        <w:rPr>
          <w:rFonts w:hint="eastAsia" w:ascii="仿宋_GB2312" w:hAnsi="仿宋" w:eastAsia="仿宋_GB2312"/>
          <w:color w:val="auto"/>
          <w:sz w:val="24"/>
          <w:highlight w:val="none"/>
        </w:rPr>
        <w:t xml:space="preserve">供应商登录乐采云（萧采云）平台（https://www.zcygov.cn/） 在线申请获取招标文件（进入“项目采购”应用，在获取招标文件菜单中选择项目，申请获取招标文件）。 </w:t>
      </w:r>
    </w:p>
    <w:p w14:paraId="63968CDC">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售价（元）：</w:t>
      </w:r>
      <w:r>
        <w:rPr>
          <w:rFonts w:hint="eastAsia" w:ascii="仿宋_GB2312" w:hAnsi="仿宋" w:eastAsia="仿宋_GB2312"/>
          <w:color w:val="auto"/>
          <w:sz w:val="24"/>
          <w:highlight w:val="none"/>
        </w:rPr>
        <w:t xml:space="preserve">0 </w:t>
      </w:r>
      <w:r>
        <w:rPr>
          <w:rFonts w:hint="eastAsia" w:ascii="仿宋_GB2312" w:hAnsi="仿宋" w:eastAsia="仿宋_GB2312"/>
          <w:color w:val="auto"/>
          <w:sz w:val="24"/>
          <w:highlight w:val="none"/>
        </w:rPr>
        <w:tab/>
      </w:r>
    </w:p>
    <w:p w14:paraId="558B4BB2">
      <w:pPr>
        <w:pStyle w:val="4"/>
        <w:numPr>
          <w:ilvl w:val="0"/>
          <w:numId w:val="0"/>
        </w:numPr>
        <w:rPr>
          <w:rFonts w:ascii="黑体" w:hAnsi="黑体" w:cs="宋体"/>
          <w:color w:val="auto"/>
          <w:sz w:val="24"/>
          <w:szCs w:val="28"/>
          <w:highlight w:val="none"/>
        </w:rPr>
      </w:pPr>
      <w:r>
        <w:rPr>
          <w:rFonts w:hint="eastAsia" w:ascii="黑体" w:hAnsi="黑体" w:cs="宋体"/>
          <w:color w:val="auto"/>
          <w:sz w:val="24"/>
          <w:szCs w:val="28"/>
          <w:highlight w:val="none"/>
        </w:rPr>
        <w:t>四、提交投标文件</w:t>
      </w:r>
      <w:bookmarkEnd w:id="23"/>
      <w:bookmarkEnd w:id="24"/>
      <w:r>
        <w:rPr>
          <w:rFonts w:hint="eastAsia" w:ascii="黑体" w:hAnsi="黑体" w:cs="宋体"/>
          <w:color w:val="auto"/>
          <w:sz w:val="24"/>
          <w:szCs w:val="28"/>
          <w:highlight w:val="none"/>
        </w:rPr>
        <w:t>截止时间、开标时间和地点</w:t>
      </w:r>
      <w:bookmarkEnd w:id="25"/>
      <w:bookmarkEnd w:id="26"/>
    </w:p>
    <w:p w14:paraId="2389532C">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提交投标文件截止时间：</w:t>
      </w:r>
      <w:r>
        <w:rPr>
          <w:rFonts w:hint="eastAsia" w:ascii="仿宋_GB2312" w:hAnsi="仿宋" w:eastAsia="仿宋_GB2312"/>
          <w:color w:val="auto"/>
          <w:sz w:val="24"/>
          <w:highlight w:val="none"/>
          <w:u w:val="single"/>
          <w:lang w:eastAsia="zh-CN"/>
        </w:rPr>
        <w:t>2025</w:t>
      </w:r>
      <w:r>
        <w:rPr>
          <w:rFonts w:hint="eastAsia"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4</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3</w:t>
      </w:r>
      <w:r>
        <w:rPr>
          <w:rFonts w:hint="eastAsia" w:ascii="仿宋_GB2312" w:hAnsi="仿宋" w:eastAsia="仿宋_GB2312"/>
          <w:color w:val="auto"/>
          <w:sz w:val="24"/>
          <w:highlight w:val="none"/>
          <w:u w:val="single"/>
        </w:rPr>
        <w:t>日</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点</w:t>
      </w:r>
      <w:r>
        <w:rPr>
          <w:rFonts w:hint="eastAsia" w:ascii="仿宋_GB2312" w:hAnsi="仿宋" w:eastAsia="仿宋_GB2312"/>
          <w:color w:val="auto"/>
          <w:sz w:val="24"/>
          <w:highlight w:val="none"/>
          <w:u w:val="single"/>
          <w:lang w:val="en-US" w:eastAsia="zh-CN"/>
        </w:rPr>
        <w:t>30</w:t>
      </w:r>
      <w:r>
        <w:rPr>
          <w:rFonts w:hint="eastAsia" w:ascii="仿宋_GB2312" w:hAnsi="仿宋" w:eastAsia="仿宋_GB2312"/>
          <w:color w:val="auto"/>
          <w:sz w:val="24"/>
          <w:highlight w:val="none"/>
          <w:u w:val="single"/>
        </w:rPr>
        <w:t>分00秒</w:t>
      </w:r>
      <w:r>
        <w:rPr>
          <w:rFonts w:hint="eastAsia" w:ascii="仿宋_GB2312" w:hAnsi="仿宋" w:eastAsia="仿宋_GB2312"/>
          <w:color w:val="auto"/>
          <w:sz w:val="24"/>
          <w:highlight w:val="none"/>
        </w:rPr>
        <w:t>（北京时间）</w:t>
      </w:r>
    </w:p>
    <w:p w14:paraId="5B6C3668">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开标时间：</w:t>
      </w:r>
      <w:r>
        <w:rPr>
          <w:rFonts w:hint="eastAsia" w:ascii="仿宋_GB2312" w:hAnsi="仿宋" w:eastAsia="仿宋_GB2312"/>
          <w:color w:val="auto"/>
          <w:sz w:val="24"/>
          <w:highlight w:val="none"/>
          <w:u w:val="single"/>
          <w:lang w:eastAsia="zh-CN"/>
        </w:rPr>
        <w:t>2025</w:t>
      </w:r>
      <w:r>
        <w:rPr>
          <w:rFonts w:hint="eastAsia" w:ascii="仿宋_GB2312" w:hAnsi="仿宋" w:eastAsia="仿宋_GB2312"/>
          <w:color w:val="auto"/>
          <w:sz w:val="24"/>
          <w:highlight w:val="none"/>
          <w:u w:val="single"/>
        </w:rPr>
        <w:t>年</w:t>
      </w:r>
      <w:r>
        <w:rPr>
          <w:rFonts w:hint="eastAsia" w:ascii="仿宋_GB2312" w:hAnsi="仿宋" w:eastAsia="仿宋_GB2312"/>
          <w:color w:val="auto"/>
          <w:sz w:val="24"/>
          <w:highlight w:val="none"/>
          <w:u w:val="single"/>
          <w:lang w:val="en-US" w:eastAsia="zh-CN"/>
        </w:rPr>
        <w:t>4</w:t>
      </w:r>
      <w:r>
        <w:rPr>
          <w:rFonts w:hint="eastAsia" w:ascii="仿宋_GB2312" w:hAnsi="仿宋" w:eastAsia="仿宋_GB2312"/>
          <w:color w:val="auto"/>
          <w:sz w:val="24"/>
          <w:highlight w:val="none"/>
          <w:u w:val="single"/>
        </w:rPr>
        <w:t>月</w:t>
      </w:r>
      <w:r>
        <w:rPr>
          <w:rFonts w:hint="eastAsia" w:ascii="仿宋_GB2312" w:hAnsi="仿宋" w:eastAsia="仿宋_GB2312"/>
          <w:color w:val="auto"/>
          <w:sz w:val="24"/>
          <w:highlight w:val="none"/>
          <w:u w:val="single"/>
          <w:lang w:val="en-US" w:eastAsia="zh-CN"/>
        </w:rPr>
        <w:t>3</w:t>
      </w:r>
      <w:r>
        <w:rPr>
          <w:rFonts w:hint="eastAsia" w:ascii="仿宋_GB2312" w:hAnsi="仿宋" w:eastAsia="仿宋_GB2312"/>
          <w:color w:val="auto"/>
          <w:sz w:val="24"/>
          <w:highlight w:val="none"/>
          <w:u w:val="single"/>
        </w:rPr>
        <w:t>日</w:t>
      </w:r>
      <w:r>
        <w:rPr>
          <w:rFonts w:hint="eastAsia" w:ascii="仿宋_GB2312" w:hAnsi="仿宋" w:eastAsia="仿宋_GB2312"/>
          <w:color w:val="auto"/>
          <w:sz w:val="24"/>
          <w:highlight w:val="none"/>
          <w:u w:val="single"/>
          <w:lang w:val="en-US" w:eastAsia="zh-CN"/>
        </w:rPr>
        <w:t>9</w:t>
      </w:r>
      <w:r>
        <w:rPr>
          <w:rFonts w:hint="eastAsia" w:ascii="仿宋_GB2312" w:hAnsi="仿宋" w:eastAsia="仿宋_GB2312"/>
          <w:color w:val="auto"/>
          <w:sz w:val="24"/>
          <w:highlight w:val="none"/>
          <w:u w:val="single"/>
        </w:rPr>
        <w:t>点</w:t>
      </w:r>
      <w:r>
        <w:rPr>
          <w:rFonts w:hint="eastAsia" w:ascii="仿宋_GB2312" w:hAnsi="仿宋" w:eastAsia="仿宋_GB2312"/>
          <w:color w:val="auto"/>
          <w:sz w:val="24"/>
          <w:highlight w:val="none"/>
          <w:u w:val="single"/>
          <w:lang w:val="en-US" w:eastAsia="zh-CN"/>
        </w:rPr>
        <w:t>30</w:t>
      </w:r>
      <w:r>
        <w:rPr>
          <w:rFonts w:hint="eastAsia" w:ascii="仿宋_GB2312" w:hAnsi="仿宋" w:eastAsia="仿宋_GB2312"/>
          <w:color w:val="auto"/>
          <w:sz w:val="24"/>
          <w:highlight w:val="none"/>
          <w:u w:val="single"/>
        </w:rPr>
        <w:t>分00秒</w:t>
      </w:r>
    </w:p>
    <w:p w14:paraId="3C0949F6">
      <w:pPr>
        <w:spacing w:line="360" w:lineRule="auto"/>
        <w:ind w:firstLine="482" w:firstLineChars="200"/>
        <w:rPr>
          <w:rFonts w:ascii="仿宋_GB2312" w:hAnsi="仿宋" w:eastAsia="仿宋_GB2312"/>
          <w:color w:val="auto"/>
          <w:sz w:val="24"/>
          <w:highlight w:val="none"/>
        </w:rPr>
      </w:pPr>
      <w:r>
        <w:rPr>
          <w:rFonts w:hint="eastAsia" w:ascii="仿宋_GB2312" w:hAnsi="仿宋" w:eastAsia="仿宋_GB2312"/>
          <w:b/>
          <w:color w:val="auto"/>
          <w:sz w:val="24"/>
          <w:highlight w:val="none"/>
        </w:rPr>
        <w:t>开标（网址）：</w:t>
      </w:r>
      <w:r>
        <w:rPr>
          <w:rFonts w:hint="eastAsia" w:ascii="仿宋_GB2312" w:hAnsi="仿宋" w:eastAsia="仿宋_GB2312"/>
          <w:color w:val="auto"/>
          <w:sz w:val="24"/>
          <w:highlight w:val="none"/>
        </w:rPr>
        <w:t>乐采云（萧采云）平台（https://www.zcygov.cn/）</w:t>
      </w:r>
    </w:p>
    <w:p w14:paraId="6C893872">
      <w:pPr>
        <w:pStyle w:val="4"/>
        <w:numPr>
          <w:ilvl w:val="0"/>
          <w:numId w:val="0"/>
        </w:numPr>
        <w:rPr>
          <w:rFonts w:ascii="黑体" w:hAnsi="黑体" w:cs="宋体"/>
          <w:color w:val="auto"/>
          <w:sz w:val="24"/>
          <w:szCs w:val="28"/>
          <w:highlight w:val="none"/>
        </w:rPr>
      </w:pPr>
      <w:bookmarkStart w:id="27" w:name="_Toc35393625"/>
      <w:bookmarkStart w:id="28" w:name="_Toc35393794"/>
      <w:bookmarkStart w:id="29" w:name="_Toc28359007"/>
      <w:bookmarkStart w:id="30" w:name="_Toc28359084"/>
      <w:r>
        <w:rPr>
          <w:rFonts w:hint="eastAsia" w:ascii="黑体" w:hAnsi="黑体" w:cs="宋体"/>
          <w:color w:val="auto"/>
          <w:sz w:val="24"/>
          <w:szCs w:val="28"/>
          <w:highlight w:val="none"/>
        </w:rPr>
        <w:t>五、公告期限</w:t>
      </w:r>
      <w:bookmarkEnd w:id="27"/>
      <w:bookmarkEnd w:id="28"/>
      <w:bookmarkEnd w:id="29"/>
      <w:bookmarkEnd w:id="30"/>
    </w:p>
    <w:p w14:paraId="23D21698">
      <w:pPr>
        <w:spacing w:line="360" w:lineRule="auto"/>
        <w:ind w:firstLine="480" w:firstLineChars="200"/>
        <w:jc w:val="left"/>
        <w:rPr>
          <w:rFonts w:ascii="仿宋" w:hAnsi="仿宋" w:eastAsia="仿宋" w:cs="宋体"/>
          <w:color w:val="auto"/>
          <w:kern w:val="0"/>
          <w:sz w:val="24"/>
          <w:szCs w:val="28"/>
          <w:highlight w:val="none"/>
        </w:rPr>
      </w:pPr>
      <w:r>
        <w:rPr>
          <w:rFonts w:hint="eastAsia" w:ascii="仿宋" w:hAnsi="仿宋" w:eastAsia="仿宋" w:cs="宋体"/>
          <w:color w:val="auto"/>
          <w:kern w:val="0"/>
          <w:sz w:val="24"/>
          <w:szCs w:val="28"/>
          <w:highlight w:val="none"/>
        </w:rPr>
        <w:t>自本公告发布之日起5个工作日。</w:t>
      </w:r>
    </w:p>
    <w:p w14:paraId="4BC9F7FC">
      <w:pPr>
        <w:pStyle w:val="4"/>
        <w:numPr>
          <w:ilvl w:val="0"/>
          <w:numId w:val="0"/>
        </w:numPr>
        <w:rPr>
          <w:rFonts w:ascii="黑体" w:hAnsi="黑体" w:cs="宋体"/>
          <w:color w:val="auto"/>
          <w:sz w:val="24"/>
          <w:szCs w:val="28"/>
          <w:highlight w:val="none"/>
        </w:rPr>
      </w:pPr>
      <w:bookmarkStart w:id="31" w:name="_Toc35393626"/>
      <w:bookmarkStart w:id="32" w:name="_Toc35393795"/>
      <w:r>
        <w:rPr>
          <w:rFonts w:hint="eastAsia" w:ascii="黑体" w:hAnsi="黑体" w:cs="宋体"/>
          <w:color w:val="auto"/>
          <w:sz w:val="24"/>
          <w:szCs w:val="28"/>
          <w:highlight w:val="none"/>
        </w:rPr>
        <w:t>六、其他补充事宜</w:t>
      </w:r>
      <w:bookmarkEnd w:id="31"/>
      <w:bookmarkEnd w:id="32"/>
    </w:p>
    <w:p w14:paraId="62A0A3E3">
      <w:pPr>
        <w:spacing w:line="360" w:lineRule="auto"/>
        <w:ind w:firstLine="480" w:firstLineChars="200"/>
        <w:rPr>
          <w:rFonts w:ascii="仿宋_GB2312" w:hAnsi="仿宋" w:eastAsia="仿宋_GB2312"/>
          <w:color w:val="auto"/>
          <w:sz w:val="24"/>
          <w:highlight w:val="none"/>
        </w:rPr>
      </w:pPr>
      <w:bookmarkStart w:id="33" w:name="_Toc28359008"/>
      <w:bookmarkStart w:id="34" w:name="_Toc35393796"/>
      <w:bookmarkStart w:id="35" w:name="_Toc35393627"/>
      <w:bookmarkStart w:id="36" w:name="_Toc28359085"/>
      <w:r>
        <w:rPr>
          <w:rFonts w:hint="eastAsia" w:ascii="仿宋_GB2312" w:hAnsi="仿宋" w:eastAsia="仿宋_GB2312"/>
          <w:color w:val="auto"/>
          <w:sz w:val="24"/>
          <w:highlight w:val="none"/>
        </w:rPr>
        <w:t>1.供应商认为招标文件使自己的权益受到损害的，可以自获取招标文件之日起3个工作日内，以书面形式向采购人和采购代理机构提出质疑。</w:t>
      </w:r>
    </w:p>
    <w:p w14:paraId="1D070D11">
      <w:pPr>
        <w:spacing w:line="360" w:lineRule="auto"/>
        <w:ind w:firstLine="480" w:firstLineChars="200"/>
        <w:rPr>
          <w:rFonts w:ascii="仿宋" w:hAnsi="仿宋" w:eastAsia="仿宋" w:cs="仿宋_GB2312"/>
          <w:color w:val="auto"/>
          <w:sz w:val="24"/>
          <w:highlight w:val="none"/>
        </w:rPr>
      </w:pPr>
      <w:r>
        <w:rPr>
          <w:rFonts w:hint="eastAsia" w:ascii="仿宋_GB2312" w:hAnsi="仿宋" w:eastAsia="仿宋_GB2312"/>
          <w:color w:val="auto"/>
          <w:sz w:val="24"/>
          <w:highlight w:val="none"/>
        </w:rPr>
        <w:t>2.电子招投标的说明：</w:t>
      </w:r>
      <w:r>
        <w:rPr>
          <w:rFonts w:hint="eastAsia" w:ascii="仿宋_GB2312" w:hAnsi="仿宋" w:eastAsia="仿宋_GB2312" w:cs="仿宋_GB2312"/>
          <w:color w:val="auto"/>
          <w:sz w:val="24"/>
          <w:highlight w:val="none"/>
        </w:rPr>
        <w:t xml:space="preserve"> 1）电子招投标：本项目以数据电文形式，依托“政府采购云平台（www.zcygov.cn）”进行招投标活动，不接受纸质投标文件。2）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3）招标文件的获取：使用账号登录或者使用CA登录政采云平台；进入“项目采购”应用，在获取招标文件菜单中选择项目，获取招标文件。4）投标文件的制作：在“政采云电子交易客户端”中完成“填写基本信息”、“导入投标文件”、“标书关联”、“标书检查”、“电子签章”、“生成电子标书”等操作。</w:t>
      </w:r>
      <w:r>
        <w:rPr>
          <w:rFonts w:hint="eastAsia" w:ascii="仿宋_GB2312" w:hAnsi="仿宋" w:eastAsia="仿宋_GB2312"/>
          <w:color w:val="auto"/>
          <w:sz w:val="24"/>
          <w:highlight w:val="none"/>
        </w:rPr>
        <w:t>5）采购人、采购机构将依托政采云平台完成本项目的电子交易活动，平台不接受未按上述方式获取招标文件的供应商进行投标活动； 6）对未按上述方式获取招标文件的供应商对该文件提出的质疑，采购人或采购代理机构将不予处理；7）不提供招标文件纸质版。</w:t>
      </w:r>
      <w:r>
        <w:rPr>
          <w:rFonts w:hint="eastAsia" w:ascii="仿宋_GB2312" w:hAnsi="仿宋" w:eastAsia="仿宋_GB2312" w:cs="仿宋_GB2312"/>
          <w:color w:val="auto"/>
          <w:sz w:val="24"/>
          <w:highlight w:val="none"/>
        </w:rPr>
        <w:t>8）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ascii="仿宋_GB2312" w:hAnsi="仿宋" w:eastAsia="仿宋_GB2312"/>
          <w:color w:val="auto"/>
          <w:sz w:val="24"/>
          <w:highlight w:val="none"/>
        </w:rPr>
        <w:t>9）</w:t>
      </w:r>
      <w:r>
        <w:rPr>
          <w:rFonts w:hint="eastAsia" w:ascii="仿宋_GB2312" w:hAnsi="仿宋" w:eastAsia="仿宋_GB2312" w:cs="仿宋_GB2312"/>
          <w:color w:val="auto"/>
          <w:sz w:val="24"/>
          <w:highlight w:val="none"/>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10）具体操作指南：详见政采云平台“服务中心-帮助文档-项目采购-操作流程-电子招投标-政府采购项目电子交易管理操作指南-供应商”。</w:t>
      </w:r>
    </w:p>
    <w:p w14:paraId="50371E7C">
      <w:pPr>
        <w:pStyle w:val="4"/>
        <w:numPr>
          <w:ilvl w:val="0"/>
          <w:numId w:val="0"/>
        </w:numPr>
        <w:rPr>
          <w:rFonts w:ascii="黑体" w:hAnsi="黑体" w:cs="宋体"/>
          <w:color w:val="auto"/>
          <w:sz w:val="24"/>
          <w:szCs w:val="28"/>
          <w:highlight w:val="none"/>
        </w:rPr>
      </w:pPr>
      <w:r>
        <w:rPr>
          <w:rFonts w:hint="eastAsia" w:ascii="黑体" w:hAnsi="黑体" w:cs="宋体"/>
          <w:color w:val="auto"/>
          <w:sz w:val="24"/>
          <w:szCs w:val="28"/>
          <w:highlight w:val="none"/>
        </w:rPr>
        <w:t>七、对本次招标提出询问，请按</w:t>
      </w:r>
      <w:r>
        <w:rPr>
          <w:rFonts w:ascii="黑体" w:hAnsi="黑体" w:cs="宋体"/>
          <w:color w:val="auto"/>
          <w:sz w:val="24"/>
          <w:szCs w:val="28"/>
          <w:highlight w:val="none"/>
        </w:rPr>
        <w:t>以下方式</w:t>
      </w:r>
      <w:r>
        <w:rPr>
          <w:rFonts w:hint="eastAsia" w:ascii="黑体" w:hAnsi="黑体" w:cs="宋体"/>
          <w:color w:val="auto"/>
          <w:sz w:val="24"/>
          <w:szCs w:val="28"/>
          <w:highlight w:val="none"/>
        </w:rPr>
        <w:t>联系。</w:t>
      </w:r>
      <w:bookmarkEnd w:id="33"/>
      <w:bookmarkEnd w:id="34"/>
      <w:bookmarkEnd w:id="35"/>
      <w:bookmarkEnd w:id="36"/>
    </w:p>
    <w:p w14:paraId="0F487715">
      <w:pPr>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采购人名称：杭州萧山环境设备有限公司</w:t>
      </w:r>
    </w:p>
    <w:p w14:paraId="7A684475">
      <w:pPr>
        <w:spacing w:line="360" w:lineRule="auto"/>
        <w:ind w:firstLine="480" w:firstLineChars="200"/>
        <w:rPr>
          <w:rFonts w:hint="default" w:ascii="仿宋_GB2312" w:hAnsi="仿宋" w:eastAsia="仿宋_GB2312" w:cs="仿宋_GB2312"/>
          <w:color w:val="auto"/>
          <w:sz w:val="24"/>
          <w:highlight w:val="none"/>
          <w:lang w:val="en-US" w:eastAsia="zh-CN"/>
        </w:rPr>
      </w:pPr>
      <w:r>
        <w:rPr>
          <w:rFonts w:hint="eastAsia" w:ascii="仿宋_GB2312" w:hAnsi="仿宋" w:eastAsia="仿宋_GB2312" w:cs="仿宋_GB2312"/>
          <w:color w:val="auto"/>
          <w:sz w:val="24"/>
          <w:highlight w:val="none"/>
        </w:rPr>
        <w:t>联系人姓名：</w:t>
      </w:r>
      <w:r>
        <w:rPr>
          <w:rFonts w:hint="eastAsia" w:ascii="仿宋_GB2312" w:hAnsi="仿宋" w:eastAsia="仿宋_GB2312" w:cs="仿宋_GB2312"/>
          <w:color w:val="auto"/>
          <w:sz w:val="24"/>
          <w:highlight w:val="none"/>
          <w:lang w:val="en-US" w:eastAsia="zh-CN"/>
        </w:rPr>
        <w:t>汤志远</w:t>
      </w:r>
      <w:r>
        <w:rPr>
          <w:rFonts w:hint="eastAsia" w:ascii="仿宋_GB2312" w:hAnsi="仿宋" w:eastAsia="仿宋_GB2312" w:cs="仿宋_GB2312"/>
          <w:color w:val="auto"/>
          <w:sz w:val="24"/>
          <w:highlight w:val="none"/>
        </w:rPr>
        <w:t xml:space="preserve">    电话：0571-</w:t>
      </w:r>
      <w:r>
        <w:rPr>
          <w:rFonts w:hint="eastAsia" w:ascii="仿宋_GB2312" w:hAnsi="仿宋" w:eastAsia="仿宋_GB2312" w:cs="仿宋_GB2312"/>
          <w:color w:val="auto"/>
          <w:sz w:val="24"/>
          <w:highlight w:val="none"/>
          <w:lang w:val="en-US" w:eastAsia="zh-CN"/>
        </w:rPr>
        <w:t>82428933</w:t>
      </w:r>
    </w:p>
    <w:p w14:paraId="4EC803E9">
      <w:pPr>
        <w:spacing w:line="360" w:lineRule="auto"/>
        <w:ind w:firstLine="480" w:firstLineChars="200"/>
        <w:rPr>
          <w:rFonts w:hint="eastAsia" w:ascii="仿宋_GB2312" w:hAnsi="仿宋" w:eastAsia="仿宋_GB2312" w:cs="仿宋_GB2312"/>
          <w:color w:val="auto"/>
          <w:sz w:val="24"/>
          <w:highlight w:val="none"/>
          <w:lang w:eastAsia="zh-CN"/>
        </w:rPr>
      </w:pPr>
      <w:r>
        <w:rPr>
          <w:rFonts w:hint="eastAsia" w:ascii="仿宋_GB2312" w:hAnsi="仿宋" w:eastAsia="仿宋_GB2312" w:cs="仿宋_GB2312"/>
          <w:color w:val="auto"/>
          <w:sz w:val="24"/>
          <w:highlight w:val="none"/>
        </w:rPr>
        <w:t>代理机构名称：</w:t>
      </w:r>
      <w:r>
        <w:rPr>
          <w:rFonts w:hint="eastAsia" w:ascii="仿宋_GB2312" w:hAnsi="仿宋" w:eastAsia="仿宋_GB2312" w:cs="仿宋_GB2312"/>
          <w:color w:val="auto"/>
          <w:sz w:val="24"/>
          <w:highlight w:val="none"/>
          <w:lang w:eastAsia="zh-CN"/>
        </w:rPr>
        <w:t>浙江华域高宇项目管理有限公司</w:t>
      </w:r>
    </w:p>
    <w:p w14:paraId="1BDEF9C3">
      <w:pPr>
        <w:spacing w:line="360" w:lineRule="auto"/>
        <w:ind w:firstLine="480" w:firstLineChars="200"/>
        <w:rPr>
          <w:rFonts w:hint="default" w:ascii="仿宋_GB2312" w:hAnsi="仿宋" w:eastAsia="仿宋_GB2312" w:cs="仿宋_GB2312"/>
          <w:color w:val="auto"/>
          <w:sz w:val="24"/>
          <w:highlight w:val="none"/>
          <w:lang w:val="en-US" w:eastAsia="zh-CN"/>
        </w:rPr>
      </w:pPr>
      <w:r>
        <w:rPr>
          <w:rFonts w:hint="eastAsia" w:ascii="仿宋_GB2312" w:hAnsi="仿宋" w:eastAsia="仿宋_GB2312" w:cs="仿宋_GB2312"/>
          <w:color w:val="auto"/>
          <w:sz w:val="24"/>
          <w:highlight w:val="none"/>
        </w:rPr>
        <w:t>联系人姓名：</w:t>
      </w:r>
      <w:r>
        <w:rPr>
          <w:rFonts w:hint="eastAsia" w:ascii="仿宋_GB2312" w:hAnsi="仿宋" w:eastAsia="仿宋_GB2312" w:cs="仿宋_GB2312"/>
          <w:color w:val="auto"/>
          <w:sz w:val="24"/>
          <w:highlight w:val="none"/>
          <w:lang w:val="en-US" w:eastAsia="zh-CN"/>
        </w:rPr>
        <w:t>施少杰</w:t>
      </w:r>
      <w:r>
        <w:rPr>
          <w:rFonts w:hint="eastAsia" w:ascii="仿宋_GB2312" w:hAnsi="仿宋" w:eastAsia="仿宋_GB2312" w:cs="仿宋_GB2312"/>
          <w:color w:val="auto"/>
          <w:sz w:val="24"/>
          <w:highlight w:val="none"/>
        </w:rPr>
        <w:t xml:space="preserve">  电话：</w:t>
      </w:r>
      <w:r>
        <w:rPr>
          <w:rFonts w:hint="eastAsia" w:ascii="仿宋_GB2312" w:hAnsi="仿宋" w:eastAsia="仿宋_GB2312" w:cs="仿宋_GB2312"/>
          <w:color w:val="auto"/>
          <w:sz w:val="24"/>
          <w:highlight w:val="none"/>
          <w:lang w:val="en-US" w:eastAsia="zh-CN"/>
        </w:rPr>
        <w:t>18668052483</w:t>
      </w:r>
    </w:p>
    <w:p w14:paraId="4C829734">
      <w:pPr>
        <w:spacing w:line="360" w:lineRule="auto"/>
        <w:jc w:val="left"/>
        <w:rPr>
          <w:rFonts w:ascii="Calibri" w:hAnsi="Calibri" w:eastAsia="仿宋" w:cs="Calibri"/>
          <w:color w:val="auto"/>
          <w:sz w:val="24"/>
          <w:szCs w:val="28"/>
          <w:highlight w:val="none"/>
        </w:rPr>
      </w:pPr>
      <w:r>
        <w:rPr>
          <w:rFonts w:ascii="Calibri" w:hAnsi="Calibri" w:eastAsia="仿宋" w:cs="Calibri"/>
          <w:color w:val="auto"/>
          <w:sz w:val="24"/>
          <w:szCs w:val="28"/>
          <w:highlight w:val="none"/>
        </w:rPr>
        <w:t> </w:t>
      </w:r>
    </w:p>
    <w:p w14:paraId="026DB54D">
      <w:pPr>
        <w:wordWrap w:val="0"/>
        <w:spacing w:line="360" w:lineRule="auto"/>
        <w:ind w:firstLine="480" w:firstLineChars="200"/>
        <w:jc w:val="left"/>
        <w:rPr>
          <w:rFonts w:ascii="仿宋_GB2312" w:hAnsi="仿宋" w:eastAsia="仿宋_GB2312"/>
          <w:color w:val="auto"/>
          <w:sz w:val="24"/>
          <w:highlight w:val="none"/>
        </w:rPr>
      </w:pPr>
      <w:r>
        <w:rPr>
          <w:rFonts w:hint="eastAsia" w:ascii="仿宋_GB2312" w:hAnsi="仿宋" w:eastAsia="仿宋_GB2312"/>
          <w:color w:val="auto"/>
          <w:sz w:val="24"/>
          <w:highlight w:val="none"/>
        </w:rPr>
        <w:t xml:space="preserve">若对项目采购电子交易系统操作有疑问，可登录政采云（https://www.zcygov.cn/），点击右侧咨询小采，获取采小蜜智能服务管家帮助，或拨打政采云服务热线400-881-7190获取热线服务帮助。       </w:t>
      </w:r>
    </w:p>
    <w:p w14:paraId="763E0619">
      <w:pPr>
        <w:pStyle w:val="58"/>
        <w:jc w:val="both"/>
        <w:rPr>
          <w:color w:val="auto"/>
          <w:highlight w:val="none"/>
          <w:lang w:val="en-US"/>
        </w:rPr>
      </w:pPr>
    </w:p>
    <w:p w14:paraId="0FAB9E57">
      <w:pPr>
        <w:pStyle w:val="3"/>
        <w:rPr>
          <w:color w:val="auto"/>
          <w:highlight w:val="none"/>
        </w:rPr>
      </w:pPr>
      <w:r>
        <w:rPr>
          <w:color w:val="auto"/>
          <w:highlight w:val="none"/>
        </w:rPr>
        <w:br w:type="page"/>
      </w:r>
      <w:r>
        <w:rPr>
          <w:rFonts w:hint="eastAsia"/>
          <w:color w:val="auto"/>
          <w:highlight w:val="none"/>
        </w:rPr>
        <w:t>第二部分</w:t>
      </w:r>
      <w:bookmarkEnd w:id="7"/>
      <w:r>
        <w:rPr>
          <w:rFonts w:hint="eastAsia"/>
          <w:color w:val="auto"/>
          <w:highlight w:val="none"/>
        </w:rPr>
        <w:t xml:space="preserve"> 投标人须知</w:t>
      </w:r>
      <w:bookmarkEnd w:id="8"/>
    </w:p>
    <w:p w14:paraId="40F0327D">
      <w:pPr>
        <w:snapToGrid w:val="0"/>
        <w:spacing w:line="360" w:lineRule="auto"/>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前附表</w:t>
      </w:r>
    </w:p>
    <w:tbl>
      <w:tblPr>
        <w:tblStyle w:val="6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559"/>
        <w:gridCol w:w="6562"/>
      </w:tblGrid>
      <w:tr w14:paraId="11F42F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0C502874">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序号</w:t>
            </w:r>
          </w:p>
        </w:tc>
        <w:tc>
          <w:tcPr>
            <w:tcW w:w="1559" w:type="dxa"/>
            <w:tcBorders>
              <w:top w:val="single" w:color="000000" w:sz="8" w:space="0"/>
              <w:left w:val="single" w:color="auto" w:sz="4" w:space="0"/>
              <w:bottom w:val="single" w:color="000000" w:sz="8" w:space="0"/>
              <w:right w:val="single" w:color="000000" w:sz="8" w:space="0"/>
            </w:tcBorders>
            <w:vAlign w:val="center"/>
          </w:tcPr>
          <w:p w14:paraId="7A6FA27C">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事项</w:t>
            </w:r>
          </w:p>
        </w:tc>
        <w:tc>
          <w:tcPr>
            <w:tcW w:w="6562" w:type="dxa"/>
            <w:tcBorders>
              <w:top w:val="single" w:color="000000" w:sz="8" w:space="0"/>
              <w:left w:val="single" w:color="000000" w:sz="2" w:space="0"/>
              <w:bottom w:val="single" w:color="000000" w:sz="8" w:space="0"/>
              <w:right w:val="single" w:color="000000" w:sz="8" w:space="0"/>
            </w:tcBorders>
            <w:vAlign w:val="center"/>
          </w:tcPr>
          <w:p w14:paraId="3F21CC7F">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本项目的特别规定</w:t>
            </w:r>
          </w:p>
        </w:tc>
      </w:tr>
      <w:tr w14:paraId="542002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428"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19434D90">
            <w:pPr>
              <w:snapToGrid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p>
        </w:tc>
        <w:tc>
          <w:tcPr>
            <w:tcW w:w="1559" w:type="dxa"/>
            <w:tcBorders>
              <w:top w:val="single" w:color="000000" w:sz="8" w:space="0"/>
              <w:left w:val="single" w:color="auto" w:sz="4" w:space="0"/>
              <w:bottom w:val="single" w:color="000000" w:sz="8" w:space="0"/>
              <w:right w:val="single" w:color="000000" w:sz="8" w:space="0"/>
            </w:tcBorders>
            <w:vAlign w:val="center"/>
          </w:tcPr>
          <w:p w14:paraId="57CD6FD0">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报价要求</w:t>
            </w:r>
          </w:p>
        </w:tc>
        <w:tc>
          <w:tcPr>
            <w:tcW w:w="6562" w:type="dxa"/>
            <w:tcBorders>
              <w:top w:val="single" w:color="000000" w:sz="8" w:space="0"/>
              <w:left w:val="single" w:color="000000" w:sz="2" w:space="0"/>
              <w:bottom w:val="single" w:color="000000" w:sz="8" w:space="0"/>
              <w:right w:val="single" w:color="000000" w:sz="8" w:space="0"/>
            </w:tcBorders>
            <w:vAlign w:val="center"/>
          </w:tcPr>
          <w:p w14:paraId="114E3522">
            <w:pPr>
              <w:snapToGrid w:val="0"/>
              <w:spacing w:line="360" w:lineRule="auto"/>
              <w:jc w:val="left"/>
              <w:rPr>
                <w:rFonts w:ascii="仿宋" w:hAnsi="仿宋" w:eastAsia="仿宋" w:cs="仿宋_GB2312"/>
                <w:color w:val="auto"/>
                <w:kern w:val="0"/>
                <w:sz w:val="24"/>
                <w:highlight w:val="none"/>
                <w:lang w:val="zh-CN"/>
              </w:rPr>
            </w:pPr>
            <w:r>
              <w:rPr>
                <w:rFonts w:hint="eastAsia" w:ascii="仿宋" w:hAnsi="仿宋" w:eastAsia="仿宋"/>
                <w:color w:val="auto"/>
                <w:kern w:val="0"/>
                <w:sz w:val="24"/>
                <w:highlight w:val="none"/>
                <w:lang w:val="zh-CN"/>
              </w:rPr>
              <w:t>有关本项目开展所需的</w:t>
            </w:r>
            <w:r>
              <w:rPr>
                <w:rFonts w:hint="eastAsia" w:ascii="仿宋" w:hAnsi="仿宋" w:eastAsia="仿宋"/>
                <w:color w:val="auto"/>
                <w:sz w:val="24"/>
                <w:highlight w:val="none"/>
              </w:rPr>
              <w:t>所有</w:t>
            </w:r>
            <w:r>
              <w:rPr>
                <w:rFonts w:hint="eastAsia" w:ascii="仿宋" w:hAnsi="仿宋" w:eastAsia="仿宋"/>
                <w:color w:val="auto"/>
                <w:kern w:val="0"/>
                <w:sz w:val="24"/>
                <w:highlight w:val="none"/>
                <w:lang w:val="zh-CN"/>
              </w:rPr>
              <w:t>费用均计入报价。</w:t>
            </w:r>
            <w:r>
              <w:rPr>
                <w:rFonts w:hint="eastAsia" w:ascii="仿宋" w:hAnsi="仿宋" w:eastAsia="仿宋"/>
                <w:color w:val="auto"/>
                <w:sz w:val="24"/>
                <w:highlight w:val="none"/>
              </w:rPr>
              <w:t>《投标（开标）一览表》是报价的唯一载体</w:t>
            </w:r>
            <w:r>
              <w:rPr>
                <w:rFonts w:hint="eastAsia" w:ascii="仿宋" w:hAnsi="仿宋" w:eastAsia="仿宋" w:cs="仿宋_GB2312"/>
                <w:color w:val="auto"/>
                <w:kern w:val="0"/>
                <w:sz w:val="24"/>
                <w:highlight w:val="none"/>
                <w:lang w:val="zh-CN"/>
              </w:rPr>
              <w:t>。投标文件中价格全部采用人民币报价。招标文件未列明，而投标人认为必需的费用也需列入报价。</w:t>
            </w:r>
          </w:p>
          <w:p w14:paraId="49ADB97E">
            <w:pPr>
              <w:snapToGrid w:val="0"/>
              <w:spacing w:line="360" w:lineRule="auto"/>
              <w:jc w:val="left"/>
              <w:rPr>
                <w:rFonts w:ascii="仿宋" w:hAnsi="仿宋" w:eastAsia="仿宋" w:cs="仿宋_GB2312"/>
                <w:b/>
                <w:color w:val="auto"/>
                <w:kern w:val="0"/>
                <w:sz w:val="24"/>
                <w:highlight w:val="none"/>
                <w:lang w:val="zh-CN"/>
              </w:rPr>
            </w:pPr>
            <w:r>
              <w:rPr>
                <w:rFonts w:hint="eastAsia" w:ascii="仿宋" w:hAnsi="仿宋" w:eastAsia="仿宋" w:cs="仿宋_GB2312"/>
                <w:b/>
                <w:color w:val="auto"/>
                <w:kern w:val="0"/>
                <w:sz w:val="24"/>
                <w:highlight w:val="none"/>
                <w:lang w:val="zh-CN"/>
              </w:rPr>
              <w:t>投标报价出现下列情形的，投标无效：</w:t>
            </w:r>
          </w:p>
          <w:p w14:paraId="2D596997">
            <w:pPr>
              <w:snapToGrid w:val="0"/>
              <w:spacing w:line="360" w:lineRule="auto"/>
              <w:jc w:val="left"/>
              <w:rPr>
                <w:rFonts w:ascii="仿宋" w:hAnsi="仿宋" w:eastAsia="仿宋" w:cs="仿宋_GB2312"/>
                <w:b/>
                <w:color w:val="auto"/>
                <w:kern w:val="0"/>
                <w:sz w:val="24"/>
                <w:highlight w:val="none"/>
                <w:lang w:val="zh-CN"/>
              </w:rPr>
            </w:pPr>
            <w:r>
              <w:rPr>
                <w:rFonts w:hint="eastAsia" w:ascii="仿宋" w:hAnsi="仿宋" w:eastAsia="仿宋"/>
                <w:b/>
                <w:color w:val="auto"/>
                <w:sz w:val="24"/>
                <w:highlight w:val="none"/>
              </w:rPr>
              <w:t>▲</w:t>
            </w:r>
            <w:r>
              <w:rPr>
                <w:rFonts w:hint="eastAsia" w:ascii="仿宋" w:hAnsi="仿宋" w:eastAsia="仿宋" w:cs="仿宋_GB2312"/>
                <w:b/>
                <w:color w:val="auto"/>
                <w:kern w:val="0"/>
                <w:sz w:val="24"/>
                <w:highlight w:val="none"/>
                <w:lang w:val="zh-CN"/>
              </w:rPr>
              <w:t>投标文件出现不是唯一的、有选择性投标报价的；</w:t>
            </w:r>
          </w:p>
          <w:p w14:paraId="0E46EA3F">
            <w:pPr>
              <w:snapToGrid w:val="0"/>
              <w:spacing w:line="360" w:lineRule="auto"/>
              <w:jc w:val="left"/>
              <w:rPr>
                <w:rFonts w:ascii="仿宋" w:hAnsi="仿宋" w:eastAsia="仿宋" w:cs="仿宋_GB2312"/>
                <w:color w:val="auto"/>
                <w:kern w:val="0"/>
                <w:sz w:val="24"/>
                <w:highlight w:val="none"/>
                <w:lang w:val="zh-CN"/>
              </w:rPr>
            </w:pPr>
            <w:r>
              <w:rPr>
                <w:rFonts w:hint="eastAsia" w:ascii="仿宋" w:hAnsi="仿宋" w:eastAsia="仿宋"/>
                <w:b/>
                <w:color w:val="auto"/>
                <w:sz w:val="24"/>
                <w:highlight w:val="none"/>
              </w:rPr>
              <w:t>▲</w:t>
            </w:r>
            <w:r>
              <w:rPr>
                <w:rFonts w:hint="eastAsia" w:ascii="仿宋" w:hAnsi="仿宋" w:eastAsia="仿宋" w:cs="仿宋_GB2312"/>
                <w:b/>
                <w:color w:val="auto"/>
                <w:sz w:val="24"/>
                <w:highlight w:val="none"/>
              </w:rPr>
              <w:t>投标报价高于本项目采购预算或者最高限价的;</w:t>
            </w:r>
          </w:p>
          <w:p w14:paraId="584E3F62">
            <w:pPr>
              <w:spacing w:line="360" w:lineRule="auto"/>
              <w:rPr>
                <w:rFonts w:ascii="仿宋" w:hAnsi="仿宋" w:eastAsia="仿宋" w:cs="仿宋_GB2312"/>
                <w:b/>
                <w:color w:val="auto"/>
                <w:sz w:val="24"/>
                <w:highlight w:val="none"/>
              </w:rPr>
            </w:pPr>
            <w:r>
              <w:rPr>
                <w:rFonts w:hint="eastAsia" w:ascii="仿宋" w:hAnsi="仿宋" w:eastAsia="仿宋"/>
                <w:b/>
                <w:color w:val="auto"/>
                <w:sz w:val="24"/>
                <w:highlight w:val="none"/>
              </w:rPr>
              <w:t>▲</w:t>
            </w:r>
            <w:r>
              <w:rPr>
                <w:rFonts w:hint="eastAsia" w:ascii="仿宋" w:hAnsi="仿宋" w:eastAsia="仿宋" w:cs="Arial"/>
                <w:b/>
                <w:color w:val="auto"/>
                <w:kern w:val="0"/>
                <w:sz w:val="24"/>
                <w:highlight w:val="none"/>
              </w:rPr>
              <w:t>报价明显低于其他通过符合性审查投标人的报价，有可能影响产品质量或者不能诚信履约的，未能按要求提供书面说明或者提交相关证明材料，不能证明其报价合理性的</w:t>
            </w:r>
            <w:r>
              <w:rPr>
                <w:rFonts w:hint="eastAsia" w:ascii="仿宋" w:hAnsi="仿宋" w:eastAsia="仿宋" w:cs="仿宋_GB2312"/>
                <w:b/>
                <w:color w:val="auto"/>
                <w:sz w:val="24"/>
                <w:szCs w:val="21"/>
                <w:highlight w:val="none"/>
              </w:rPr>
              <w:t>;</w:t>
            </w:r>
          </w:p>
          <w:p w14:paraId="678E6ACC">
            <w:pPr>
              <w:spacing w:line="360" w:lineRule="auto"/>
              <w:rPr>
                <w:rFonts w:ascii="仿宋" w:hAnsi="仿宋" w:eastAsia="仿宋" w:cs="仿宋_GB2312"/>
                <w:color w:val="auto"/>
                <w:sz w:val="24"/>
                <w:szCs w:val="21"/>
                <w:highlight w:val="none"/>
              </w:rPr>
            </w:pPr>
            <w:r>
              <w:rPr>
                <w:rFonts w:hint="eastAsia" w:ascii="仿宋" w:hAnsi="仿宋" w:eastAsia="仿宋"/>
                <w:b/>
                <w:color w:val="auto"/>
                <w:sz w:val="24"/>
                <w:highlight w:val="none"/>
              </w:rPr>
              <w:t>▲《投标（开标）一览表》填写不完整或字迹不能辨认或有漏项的；</w:t>
            </w:r>
          </w:p>
          <w:p w14:paraId="037AD6B6">
            <w:pPr>
              <w:spacing w:line="360" w:lineRule="auto"/>
              <w:rPr>
                <w:rFonts w:ascii="仿宋" w:hAnsi="仿宋" w:eastAsia="仿宋"/>
                <w:b/>
                <w:color w:val="auto"/>
                <w:sz w:val="24"/>
                <w:highlight w:val="none"/>
              </w:rPr>
            </w:pPr>
            <w:r>
              <w:rPr>
                <w:rFonts w:hint="eastAsia" w:ascii="仿宋" w:hAnsi="仿宋" w:eastAsia="仿宋" w:cs="Arial"/>
                <w:b/>
                <w:color w:val="auto"/>
                <w:kern w:val="0"/>
                <w:sz w:val="24"/>
                <w:highlight w:val="none"/>
              </w:rPr>
              <w:t>▲投标人对根据修正原则修正后的报价不确认的</w:t>
            </w:r>
            <w:r>
              <w:rPr>
                <w:rFonts w:hint="eastAsia" w:ascii="仿宋" w:hAnsi="仿宋" w:eastAsia="仿宋"/>
                <w:b/>
                <w:color w:val="auto"/>
                <w:sz w:val="24"/>
                <w:highlight w:val="none"/>
              </w:rPr>
              <w:t>。</w:t>
            </w:r>
          </w:p>
          <w:p w14:paraId="0DB7D4F7">
            <w:pPr>
              <w:spacing w:line="360" w:lineRule="auto"/>
              <w:rPr>
                <w:rFonts w:ascii="仿宋" w:hAnsi="仿宋" w:eastAsia="仿宋"/>
                <w:color w:val="auto"/>
                <w:sz w:val="24"/>
                <w:highlight w:val="none"/>
              </w:rPr>
            </w:pPr>
            <w:r>
              <w:rPr>
                <w:rFonts w:hint="eastAsia" w:ascii="仿宋" w:hAnsi="仿宋" w:eastAsia="仿宋" w:cs="Arial"/>
                <w:b/>
                <w:color w:val="auto"/>
                <w:kern w:val="0"/>
                <w:sz w:val="24"/>
                <w:highlight w:val="none"/>
              </w:rPr>
              <w:t>▲资格文件、商务技术文件与报价文件未分开制作</w:t>
            </w:r>
            <w:r>
              <w:rPr>
                <w:rFonts w:hint="eastAsia" w:ascii="仿宋" w:hAnsi="仿宋" w:eastAsia="仿宋"/>
                <w:b/>
                <w:color w:val="auto"/>
                <w:sz w:val="24"/>
                <w:highlight w:val="none"/>
              </w:rPr>
              <w:t>。</w:t>
            </w:r>
          </w:p>
        </w:tc>
      </w:tr>
      <w:tr w14:paraId="0B27D1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23"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699B6698">
            <w:pPr>
              <w:snapToGrid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2</w:t>
            </w:r>
          </w:p>
        </w:tc>
        <w:tc>
          <w:tcPr>
            <w:tcW w:w="1559" w:type="dxa"/>
            <w:tcBorders>
              <w:top w:val="single" w:color="000000" w:sz="8" w:space="0"/>
              <w:left w:val="single" w:color="auto" w:sz="4" w:space="0"/>
              <w:bottom w:val="single" w:color="000000" w:sz="8" w:space="0"/>
              <w:right w:val="single" w:color="000000" w:sz="8" w:space="0"/>
            </w:tcBorders>
            <w:vAlign w:val="center"/>
          </w:tcPr>
          <w:p w14:paraId="0E324EAA">
            <w:pPr>
              <w:spacing w:line="360" w:lineRule="auto"/>
              <w:rPr>
                <w:rFonts w:ascii="仿宋" w:hAnsi="仿宋" w:eastAsia="仿宋" w:cs="仿宋_GB2312"/>
                <w:b/>
                <w:color w:val="auto"/>
                <w:sz w:val="24"/>
                <w:highlight w:val="none"/>
              </w:rPr>
            </w:pPr>
            <w:r>
              <w:rPr>
                <w:rFonts w:hint="eastAsia" w:ascii="仿宋" w:hAnsi="仿宋" w:eastAsia="仿宋"/>
                <w:b/>
                <w:color w:val="auto"/>
                <w:sz w:val="24"/>
                <w:highlight w:val="none"/>
              </w:rPr>
              <w:t>分包或转包</w:t>
            </w:r>
          </w:p>
        </w:tc>
        <w:tc>
          <w:tcPr>
            <w:tcW w:w="6562" w:type="dxa"/>
            <w:tcBorders>
              <w:top w:val="single" w:color="000000" w:sz="8" w:space="0"/>
              <w:left w:val="single" w:color="000000" w:sz="2" w:space="0"/>
              <w:bottom w:val="single" w:color="000000" w:sz="8" w:space="0"/>
              <w:right w:val="single" w:color="000000" w:sz="8" w:space="0"/>
            </w:tcBorders>
            <w:vAlign w:val="center"/>
          </w:tcPr>
          <w:p w14:paraId="23C5FC5E">
            <w:pPr>
              <w:snapToGrid w:val="0"/>
              <w:spacing w:line="360" w:lineRule="auto"/>
              <w:rPr>
                <w:rFonts w:ascii="仿宋" w:hAnsi="仿宋" w:eastAsia="仿宋" w:cs="仿宋_GB2312"/>
                <w:color w:val="auto"/>
                <w:sz w:val="24"/>
                <w:highlight w:val="none"/>
              </w:rPr>
            </w:pPr>
            <w:r>
              <w:rPr>
                <w:rFonts w:hint="eastAsia" w:ascii="仿宋_GB2312" w:hAnsi="仿宋" w:eastAsia="仿宋_GB2312"/>
                <w:b/>
                <w:color w:val="auto"/>
                <w:sz w:val="24"/>
                <w:highlight w:val="none"/>
              </w:rPr>
              <w:t>（√）</w:t>
            </w:r>
            <w:r>
              <w:rPr>
                <w:rFonts w:hint="eastAsia" w:ascii="仿宋_GB2312" w:hAnsi="仿宋" w:eastAsia="仿宋_GB2312" w:cs="Arial"/>
                <w:color w:val="auto"/>
                <w:kern w:val="0"/>
                <w:sz w:val="24"/>
                <w:highlight w:val="none"/>
              </w:rPr>
              <w:t>B</w:t>
            </w:r>
            <w:r>
              <w:rPr>
                <w:rFonts w:hint="eastAsia" w:ascii="仿宋_GB2312" w:hAnsi="仿宋" w:eastAsia="仿宋_GB2312"/>
                <w:color w:val="auto"/>
                <w:sz w:val="24"/>
                <w:highlight w:val="none"/>
              </w:rPr>
              <w:t>不同意分包。</w:t>
            </w:r>
          </w:p>
        </w:tc>
      </w:tr>
      <w:tr w14:paraId="778E70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826"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E2C9A15">
            <w:pPr>
              <w:snapToGrid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3</w:t>
            </w:r>
          </w:p>
        </w:tc>
        <w:tc>
          <w:tcPr>
            <w:tcW w:w="1559" w:type="dxa"/>
            <w:tcBorders>
              <w:top w:val="single" w:color="000000" w:sz="8" w:space="0"/>
              <w:left w:val="single" w:color="auto" w:sz="4" w:space="0"/>
              <w:bottom w:val="single" w:color="000000" w:sz="8" w:space="0"/>
              <w:right w:val="single" w:color="000000" w:sz="8" w:space="0"/>
            </w:tcBorders>
            <w:vAlign w:val="center"/>
          </w:tcPr>
          <w:p w14:paraId="275528A5">
            <w:pPr>
              <w:snapToGrid w:val="0"/>
              <w:spacing w:line="360" w:lineRule="auto"/>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投标人应当提供的资格、资信证明等文件</w:t>
            </w:r>
          </w:p>
        </w:tc>
        <w:tc>
          <w:tcPr>
            <w:tcW w:w="6562" w:type="dxa"/>
            <w:tcBorders>
              <w:top w:val="single" w:color="000000" w:sz="8" w:space="0"/>
              <w:left w:val="single" w:color="000000" w:sz="2" w:space="0"/>
              <w:bottom w:val="single" w:color="000000" w:sz="8" w:space="0"/>
              <w:right w:val="single" w:color="000000" w:sz="8" w:space="0"/>
            </w:tcBorders>
            <w:vAlign w:val="center"/>
          </w:tcPr>
          <w:p w14:paraId="0FB26D6F">
            <w:pPr>
              <w:numPr>
                <w:ilvl w:val="0"/>
                <w:numId w:val="7"/>
              </w:numPr>
              <w:spacing w:line="360" w:lineRule="auto"/>
              <w:jc w:val="left"/>
              <w:rPr>
                <w:rFonts w:ascii="仿宋" w:hAnsi="仿宋" w:eastAsia="仿宋" w:cs="仿宋_GB2312"/>
                <w:color w:val="auto"/>
                <w:sz w:val="24"/>
                <w:highlight w:val="none"/>
              </w:rPr>
            </w:pPr>
            <w:r>
              <w:rPr>
                <w:rFonts w:hint="eastAsia" w:ascii="仿宋" w:hAnsi="仿宋" w:eastAsia="仿宋"/>
                <w:color w:val="auto"/>
                <w:sz w:val="24"/>
                <w:highlight w:val="none"/>
              </w:rPr>
              <w:t>资格证明文件：</w:t>
            </w:r>
            <w:r>
              <w:rPr>
                <w:rFonts w:hint="eastAsia" w:ascii="仿宋_GB2312" w:hAnsi="仿宋" w:eastAsia="仿宋_GB2312"/>
                <w:color w:val="auto"/>
                <w:kern w:val="0"/>
                <w:sz w:val="24"/>
                <w:highlight w:val="none"/>
              </w:rPr>
              <w:t>见招标文件第二部分</w:t>
            </w:r>
            <w:r>
              <w:rPr>
                <w:rFonts w:hint="eastAsia" w:ascii="仿宋_GB2312" w:hAnsi="仿宋" w:eastAsia="仿宋_GB2312" w:cs="仿宋_GB2312"/>
                <w:color w:val="auto"/>
                <w:kern w:val="0"/>
                <w:sz w:val="24"/>
                <w:highlight w:val="none"/>
              </w:rPr>
              <w:t>11.1。</w:t>
            </w:r>
          </w:p>
          <w:p w14:paraId="2A4DFE4C">
            <w:pPr>
              <w:numPr>
                <w:ilvl w:val="0"/>
                <w:numId w:val="7"/>
              </w:numPr>
              <w:spacing w:line="360" w:lineRule="auto"/>
              <w:rPr>
                <w:rFonts w:ascii="仿宋" w:hAnsi="仿宋" w:eastAsia="仿宋"/>
                <w:color w:val="auto"/>
                <w:sz w:val="24"/>
                <w:highlight w:val="none"/>
              </w:rPr>
            </w:pPr>
            <w:r>
              <w:rPr>
                <w:rFonts w:hint="eastAsia" w:ascii="仿宋" w:hAnsi="仿宋" w:eastAsia="仿宋"/>
                <w:color w:val="auto"/>
                <w:sz w:val="24"/>
                <w:highlight w:val="none"/>
              </w:rPr>
              <w:t>资信证明文件：</w:t>
            </w:r>
            <w:r>
              <w:rPr>
                <w:rFonts w:hint="eastAsia" w:ascii="仿宋_GB2312" w:hAnsi="仿宋" w:eastAsia="仿宋_GB2312"/>
                <w:color w:val="auto"/>
                <w:sz w:val="24"/>
                <w:highlight w:val="none"/>
              </w:rPr>
              <w:t>根据招标文件第四部分评标标准提供。</w:t>
            </w:r>
          </w:p>
          <w:p w14:paraId="2C33A608">
            <w:pPr>
              <w:spacing w:line="360" w:lineRule="auto"/>
              <w:rPr>
                <w:rFonts w:ascii="仿宋" w:hAnsi="仿宋" w:eastAsia="仿宋"/>
                <w:color w:val="auto"/>
                <w:kern w:val="0"/>
                <w:sz w:val="24"/>
                <w:highlight w:val="none"/>
              </w:rPr>
            </w:pPr>
            <w:r>
              <w:rPr>
                <w:rFonts w:hint="eastAsia" w:ascii="仿宋" w:hAnsi="仿宋" w:eastAsia="仿宋"/>
                <w:color w:val="auto"/>
                <w:sz w:val="24"/>
                <w:highlight w:val="none"/>
              </w:rPr>
              <w:t>▲</w:t>
            </w:r>
            <w:r>
              <w:rPr>
                <w:rFonts w:hint="eastAsia" w:ascii="仿宋" w:hAnsi="仿宋" w:eastAsia="仿宋" w:cs="仿宋_GB2312"/>
                <w:b/>
                <w:color w:val="auto"/>
                <w:sz w:val="24"/>
                <w:highlight w:val="none"/>
              </w:rPr>
              <w:t>投标人未提供（1）的有效的资格证明文件的，视为投标人不具备招标文件中规定的资格要求，投标无效。</w:t>
            </w:r>
          </w:p>
        </w:tc>
      </w:tr>
      <w:tr w14:paraId="4C371F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044826F6">
            <w:pPr>
              <w:snapToGrid w:val="0"/>
              <w:spacing w:line="360" w:lineRule="auto"/>
              <w:ind w:firstLine="240" w:firstLineChars="100"/>
              <w:rPr>
                <w:rFonts w:ascii="仿宋" w:hAnsi="仿宋" w:eastAsia="仿宋" w:cs="仿宋_GB2312"/>
                <w:color w:val="auto"/>
                <w:sz w:val="24"/>
                <w:highlight w:val="none"/>
              </w:rPr>
            </w:pPr>
            <w:r>
              <w:rPr>
                <w:rFonts w:ascii="仿宋" w:hAnsi="仿宋" w:eastAsia="仿宋" w:cs="仿宋_GB2312"/>
                <w:color w:val="auto"/>
                <w:sz w:val="24"/>
                <w:highlight w:val="none"/>
              </w:rPr>
              <w:t>4</w:t>
            </w:r>
          </w:p>
        </w:tc>
        <w:tc>
          <w:tcPr>
            <w:tcW w:w="1559" w:type="dxa"/>
            <w:tcBorders>
              <w:top w:val="single" w:color="auto" w:sz="4" w:space="0"/>
              <w:left w:val="single" w:color="auto" w:sz="4" w:space="0"/>
              <w:bottom w:val="single" w:color="000000" w:sz="8" w:space="0"/>
              <w:right w:val="single" w:color="000000" w:sz="8" w:space="0"/>
            </w:tcBorders>
            <w:vAlign w:val="center"/>
          </w:tcPr>
          <w:p w14:paraId="69F48249">
            <w:pPr>
              <w:spacing w:line="360" w:lineRule="auto"/>
              <w:rPr>
                <w:rFonts w:ascii="仿宋" w:hAnsi="仿宋" w:eastAsia="仿宋" w:cs="仿宋_GB2312"/>
                <w:b/>
                <w:color w:val="auto"/>
                <w:sz w:val="24"/>
                <w:highlight w:val="none"/>
              </w:rPr>
            </w:pPr>
            <w:r>
              <w:rPr>
                <w:rFonts w:hint="eastAsia" w:ascii="仿宋" w:hAnsi="仿宋" w:eastAsia="仿宋"/>
                <w:b/>
                <w:color w:val="auto"/>
                <w:sz w:val="24"/>
                <w:highlight w:val="none"/>
              </w:rPr>
              <w:t>开标前答疑会或现场考察</w:t>
            </w:r>
          </w:p>
        </w:tc>
        <w:tc>
          <w:tcPr>
            <w:tcW w:w="6562" w:type="dxa"/>
            <w:tcBorders>
              <w:top w:val="single" w:color="auto" w:sz="4" w:space="0"/>
              <w:left w:val="single" w:color="000000" w:sz="2" w:space="0"/>
              <w:bottom w:val="single" w:color="000000" w:sz="8" w:space="0"/>
              <w:right w:val="single" w:color="000000" w:sz="8" w:space="0"/>
            </w:tcBorders>
            <w:vAlign w:val="center"/>
          </w:tcPr>
          <w:p w14:paraId="49BBA011">
            <w:pPr>
              <w:spacing w:line="360" w:lineRule="auto"/>
              <w:rPr>
                <w:rFonts w:ascii="仿宋_GB2312" w:hAnsi="仿宋" w:eastAsia="仿宋_GB2312"/>
                <w:color w:val="auto"/>
                <w:sz w:val="24"/>
                <w:highlight w:val="none"/>
              </w:rPr>
            </w:pPr>
            <w:r>
              <w:rPr>
                <w:rFonts w:hint="eastAsia" w:ascii="仿宋_GB2312" w:hAnsi="仿宋" w:eastAsia="仿宋_GB2312"/>
                <w:b/>
                <w:color w:val="auto"/>
                <w:sz w:val="24"/>
                <w:highlight w:val="none"/>
              </w:rPr>
              <w:t>（√）</w:t>
            </w:r>
            <w:r>
              <w:rPr>
                <w:rFonts w:hint="eastAsia"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不组织。</w:t>
            </w:r>
          </w:p>
        </w:tc>
      </w:tr>
      <w:tr w14:paraId="25918A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03636036">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5</w:t>
            </w:r>
          </w:p>
        </w:tc>
        <w:tc>
          <w:tcPr>
            <w:tcW w:w="1559" w:type="dxa"/>
            <w:tcBorders>
              <w:top w:val="single" w:color="000000" w:sz="8" w:space="0"/>
              <w:left w:val="single" w:color="auto" w:sz="4" w:space="0"/>
              <w:bottom w:val="single" w:color="000000" w:sz="8" w:space="0"/>
              <w:right w:val="single" w:color="000000" w:sz="8" w:space="0"/>
            </w:tcBorders>
            <w:vAlign w:val="center"/>
          </w:tcPr>
          <w:p w14:paraId="49B9FE67">
            <w:pPr>
              <w:spacing w:line="360" w:lineRule="auto"/>
              <w:jc w:val="center"/>
              <w:rPr>
                <w:rFonts w:ascii="仿宋" w:hAnsi="仿宋" w:eastAsia="仿宋" w:cs="仿宋_GB2312"/>
                <w:b/>
                <w:color w:val="auto"/>
                <w:sz w:val="24"/>
                <w:highlight w:val="none"/>
              </w:rPr>
            </w:pPr>
            <w:r>
              <w:rPr>
                <w:rFonts w:hint="eastAsia" w:ascii="仿宋" w:hAnsi="仿宋" w:eastAsia="仿宋"/>
                <w:b/>
                <w:color w:val="auto"/>
                <w:sz w:val="24"/>
                <w:highlight w:val="none"/>
              </w:rPr>
              <w:t>样品提供</w:t>
            </w:r>
          </w:p>
        </w:tc>
        <w:tc>
          <w:tcPr>
            <w:tcW w:w="6562" w:type="dxa"/>
            <w:tcBorders>
              <w:top w:val="single" w:color="000000" w:sz="8" w:space="0"/>
              <w:left w:val="single" w:color="000000" w:sz="2" w:space="0"/>
              <w:bottom w:val="single" w:color="000000" w:sz="8" w:space="0"/>
              <w:right w:val="single" w:color="000000" w:sz="8" w:space="0"/>
            </w:tcBorders>
            <w:vAlign w:val="center"/>
          </w:tcPr>
          <w:p w14:paraId="2E0E1B4B">
            <w:pPr>
              <w:spacing w:line="360" w:lineRule="auto"/>
              <w:ind w:firstLine="240" w:firstLineChars="100"/>
              <w:rPr>
                <w:rFonts w:ascii="仿宋" w:hAnsi="仿宋" w:eastAsia="仿宋"/>
                <w:color w:val="auto"/>
                <w:sz w:val="24"/>
                <w:highlight w:val="none"/>
              </w:rPr>
            </w:pPr>
            <w:r>
              <w:rPr>
                <w:rFonts w:hint="eastAsia" w:ascii="仿宋" w:hAnsi="仿宋" w:eastAsia="仿宋"/>
                <w:snapToGrid w:val="0"/>
                <w:color w:val="auto"/>
                <w:kern w:val="28"/>
                <w:sz w:val="24"/>
                <w:highlight w:val="none"/>
              </w:rPr>
              <w:t>无</w:t>
            </w:r>
          </w:p>
        </w:tc>
      </w:tr>
      <w:tr w14:paraId="53A362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336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69A9DE49">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6</w:t>
            </w:r>
          </w:p>
        </w:tc>
        <w:tc>
          <w:tcPr>
            <w:tcW w:w="1559" w:type="dxa"/>
            <w:tcBorders>
              <w:top w:val="single" w:color="000000" w:sz="8" w:space="0"/>
              <w:left w:val="single" w:color="auto" w:sz="4" w:space="0"/>
              <w:bottom w:val="single" w:color="000000" w:sz="8" w:space="0"/>
              <w:right w:val="single" w:color="000000" w:sz="8" w:space="0"/>
            </w:tcBorders>
            <w:vAlign w:val="center"/>
          </w:tcPr>
          <w:p w14:paraId="156C201F">
            <w:pPr>
              <w:spacing w:line="360" w:lineRule="auto"/>
              <w:jc w:val="center"/>
              <w:rPr>
                <w:rFonts w:ascii="仿宋" w:hAnsi="仿宋" w:eastAsia="仿宋"/>
                <w:b/>
                <w:color w:val="auto"/>
                <w:sz w:val="24"/>
                <w:highlight w:val="none"/>
              </w:rPr>
            </w:pPr>
            <w:r>
              <w:rPr>
                <w:rFonts w:hint="eastAsia" w:ascii="仿宋" w:hAnsi="仿宋" w:eastAsia="仿宋"/>
                <w:b/>
                <w:color w:val="auto"/>
                <w:sz w:val="24"/>
                <w:highlight w:val="none"/>
              </w:rPr>
              <w:t>投标文件</w:t>
            </w:r>
          </w:p>
          <w:p w14:paraId="6379B037">
            <w:pPr>
              <w:spacing w:line="360" w:lineRule="auto"/>
              <w:jc w:val="center"/>
              <w:rPr>
                <w:rFonts w:ascii="仿宋" w:hAnsi="仿宋" w:eastAsia="仿宋" w:cs="仿宋_GB2312"/>
                <w:b/>
                <w:color w:val="auto"/>
                <w:sz w:val="24"/>
                <w:highlight w:val="none"/>
              </w:rPr>
            </w:pPr>
            <w:r>
              <w:rPr>
                <w:rFonts w:hint="eastAsia" w:ascii="仿宋" w:hAnsi="仿宋" w:eastAsia="仿宋"/>
                <w:b/>
                <w:color w:val="auto"/>
                <w:sz w:val="24"/>
                <w:highlight w:val="none"/>
              </w:rPr>
              <w:t>的份数</w:t>
            </w:r>
          </w:p>
        </w:tc>
        <w:tc>
          <w:tcPr>
            <w:tcW w:w="6562" w:type="dxa"/>
            <w:tcBorders>
              <w:top w:val="single" w:color="000000" w:sz="8" w:space="0"/>
              <w:left w:val="single" w:color="000000" w:sz="2" w:space="0"/>
              <w:bottom w:val="single" w:color="000000" w:sz="8" w:space="0"/>
              <w:right w:val="single" w:color="000000" w:sz="8" w:space="0"/>
            </w:tcBorders>
            <w:vAlign w:val="center"/>
          </w:tcPr>
          <w:p w14:paraId="0FB9CAE4">
            <w:pPr>
              <w:pStyle w:val="33"/>
              <w:snapToGrid w:val="0"/>
              <w:spacing w:before="120" w:after="120" w:line="240" w:lineRule="auto"/>
              <w:rPr>
                <w:rFonts w:ascii="仿宋" w:hAnsi="仿宋" w:eastAsia="仿宋"/>
                <w:color w:val="auto"/>
                <w:sz w:val="24"/>
                <w:highlight w:val="none"/>
              </w:rPr>
            </w:pPr>
            <w:r>
              <w:rPr>
                <w:rFonts w:ascii="仿宋" w:hAnsi="仿宋" w:eastAsia="仿宋"/>
                <w:color w:val="auto"/>
                <w:sz w:val="24"/>
                <w:highlight w:val="none"/>
              </w:rPr>
              <w:t>本项目实行</w:t>
            </w:r>
            <w:r>
              <w:rPr>
                <w:rFonts w:hint="eastAsia" w:ascii="仿宋" w:hAnsi="仿宋" w:eastAsia="仿宋"/>
                <w:color w:val="auto"/>
                <w:sz w:val="24"/>
                <w:highlight w:val="none"/>
              </w:rPr>
              <w:t>电子投标。</w:t>
            </w:r>
          </w:p>
          <w:p w14:paraId="15C94F65">
            <w:pPr>
              <w:pStyle w:val="33"/>
              <w:snapToGrid w:val="0"/>
              <w:spacing w:before="120" w:after="120" w:line="240" w:lineRule="auto"/>
              <w:ind w:firstLine="360" w:firstLineChars="150"/>
              <w:rPr>
                <w:rFonts w:ascii="仿宋" w:hAnsi="仿宋" w:eastAsia="仿宋"/>
                <w:color w:val="auto"/>
                <w:sz w:val="24"/>
                <w:highlight w:val="none"/>
              </w:rPr>
            </w:pPr>
            <w:r>
              <w:rPr>
                <w:rFonts w:hint="eastAsia" w:ascii="仿宋" w:hAnsi="仿宋" w:eastAsia="仿宋"/>
                <w:color w:val="auto"/>
                <w:sz w:val="24"/>
                <w:highlight w:val="none"/>
              </w:rPr>
              <w:t>供应商应准备电子投标文件参与投标：</w:t>
            </w:r>
          </w:p>
          <w:p w14:paraId="28DD2CE7">
            <w:pPr>
              <w:pStyle w:val="33"/>
              <w:numPr>
                <w:ilvl w:val="0"/>
                <w:numId w:val="8"/>
              </w:numPr>
              <w:snapToGrid w:val="0"/>
              <w:spacing w:before="120" w:after="120" w:line="240" w:lineRule="auto"/>
              <w:rPr>
                <w:rFonts w:ascii="仿宋" w:hAnsi="仿宋" w:eastAsia="仿宋"/>
                <w:color w:val="auto"/>
                <w:sz w:val="24"/>
                <w:highlight w:val="none"/>
              </w:rPr>
            </w:pPr>
            <w:r>
              <w:rPr>
                <w:rFonts w:hint="eastAsia" w:ascii="仿宋" w:hAnsi="仿宋" w:eastAsia="仿宋"/>
                <w:color w:val="auto"/>
                <w:sz w:val="24"/>
                <w:highlight w:val="none"/>
              </w:rPr>
              <w:t>电子投标文件，按政采云平台</w:t>
            </w:r>
            <w:r>
              <w:rPr>
                <w:rFonts w:ascii="仿宋" w:hAnsi="仿宋" w:eastAsia="仿宋"/>
                <w:color w:val="auto"/>
                <w:sz w:val="24"/>
                <w:highlight w:val="none"/>
              </w:rPr>
              <w:t>项目采购-电子</w:t>
            </w:r>
            <w:r>
              <w:rPr>
                <w:rFonts w:hint="eastAsia" w:ascii="仿宋" w:hAnsi="仿宋" w:eastAsia="仿宋"/>
                <w:color w:val="auto"/>
                <w:sz w:val="24"/>
                <w:highlight w:val="none"/>
              </w:rPr>
              <w:t>招投标</w:t>
            </w:r>
            <w:r>
              <w:rPr>
                <w:rFonts w:ascii="仿宋" w:hAnsi="仿宋" w:eastAsia="仿宋"/>
                <w:color w:val="auto"/>
                <w:sz w:val="24"/>
                <w:highlight w:val="none"/>
              </w:rPr>
              <w:t>操作指南</w:t>
            </w:r>
            <w:r>
              <w:rPr>
                <w:rFonts w:hint="eastAsia" w:ascii="仿宋" w:hAnsi="仿宋" w:eastAsia="仿宋"/>
                <w:color w:val="auto"/>
                <w:sz w:val="24"/>
                <w:highlight w:val="none"/>
              </w:rPr>
              <w:t>及本招标文件要求递交</w:t>
            </w:r>
            <w:r>
              <w:rPr>
                <w:rFonts w:ascii="仿宋" w:hAnsi="仿宋" w:eastAsia="仿宋"/>
                <w:color w:val="auto"/>
                <w:sz w:val="24"/>
                <w:highlight w:val="none"/>
              </w:rPr>
              <w:t>。</w:t>
            </w:r>
          </w:p>
          <w:p w14:paraId="00B2DAAF">
            <w:pPr>
              <w:spacing w:line="240" w:lineRule="auto"/>
              <w:rPr>
                <w:rFonts w:ascii="仿宋" w:hAnsi="仿宋" w:eastAsia="仿宋"/>
                <w:b/>
                <w:color w:val="auto"/>
                <w:sz w:val="24"/>
                <w:highlight w:val="none"/>
              </w:rPr>
            </w:pPr>
            <w:r>
              <w:rPr>
                <w:rFonts w:hint="eastAsia" w:ascii="仿宋" w:hAnsi="仿宋" w:eastAsia="仿宋"/>
                <w:b/>
                <w:color w:val="auto"/>
                <w:sz w:val="24"/>
                <w:highlight w:val="none"/>
              </w:rPr>
              <w:t>▲未传输递交电子投标文件的，投标无效。</w:t>
            </w:r>
          </w:p>
          <w:p w14:paraId="648B8D49">
            <w:pPr>
              <w:spacing w:line="240" w:lineRule="auto"/>
              <w:rPr>
                <w:rFonts w:ascii="仿宋" w:hAnsi="仿宋" w:eastAsia="仿宋"/>
                <w:b/>
                <w:color w:val="auto"/>
                <w:sz w:val="24"/>
                <w:highlight w:val="none"/>
              </w:rPr>
            </w:pPr>
            <w:r>
              <w:rPr>
                <w:rFonts w:hint="eastAsia" w:ascii="仿宋" w:hAnsi="仿宋" w:eastAsia="仿宋"/>
                <w:b/>
                <w:color w:val="auto"/>
                <w:sz w:val="24"/>
                <w:highlight w:val="none"/>
              </w:rPr>
              <w:t>▲未在系统解密时间内完成解密的，视为投标人自行放弃投标，投标无效。</w:t>
            </w:r>
          </w:p>
          <w:p w14:paraId="684B3497">
            <w:pPr>
              <w:spacing w:line="240" w:lineRule="auto"/>
              <w:rPr>
                <w:rFonts w:ascii="仿宋" w:hAnsi="仿宋" w:eastAsia="仿宋"/>
                <w:b/>
                <w:color w:val="auto"/>
                <w:sz w:val="24"/>
                <w:highlight w:val="none"/>
              </w:rPr>
            </w:pPr>
            <w:r>
              <w:rPr>
                <w:rFonts w:hint="eastAsia" w:ascii="仿宋" w:hAnsi="仿宋" w:eastAsia="仿宋"/>
                <w:b/>
                <w:color w:val="auto"/>
                <w:sz w:val="24"/>
                <w:highlight w:val="none"/>
              </w:rPr>
              <w:t>本项目备份投标文件：不提供</w:t>
            </w:r>
          </w:p>
        </w:tc>
      </w:tr>
      <w:tr w14:paraId="7069D7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385"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A1F27E2">
            <w:pPr>
              <w:snapToGrid w:val="0"/>
              <w:spacing w:line="360" w:lineRule="auto"/>
              <w:jc w:val="center"/>
              <w:rPr>
                <w:rFonts w:ascii="仿宋" w:hAnsi="仿宋" w:eastAsia="仿宋" w:cs="仿宋_GB2312"/>
                <w:color w:val="auto"/>
                <w:sz w:val="24"/>
                <w:highlight w:val="none"/>
              </w:rPr>
            </w:pPr>
            <w:r>
              <w:rPr>
                <w:rFonts w:ascii="仿宋" w:hAnsi="仿宋" w:eastAsia="仿宋" w:cs="仿宋_GB2312"/>
                <w:color w:val="auto"/>
                <w:sz w:val="24"/>
                <w:highlight w:val="none"/>
              </w:rPr>
              <w:t>7</w:t>
            </w:r>
          </w:p>
        </w:tc>
        <w:tc>
          <w:tcPr>
            <w:tcW w:w="1559" w:type="dxa"/>
            <w:tcBorders>
              <w:top w:val="single" w:color="000000" w:sz="8" w:space="0"/>
              <w:left w:val="single" w:color="000000" w:sz="2" w:space="0"/>
              <w:bottom w:val="single" w:color="000000" w:sz="8" w:space="0"/>
              <w:right w:val="single" w:color="000000" w:sz="8" w:space="0"/>
            </w:tcBorders>
            <w:vAlign w:val="center"/>
          </w:tcPr>
          <w:p w14:paraId="3D33096F">
            <w:pPr>
              <w:spacing w:line="360" w:lineRule="auto"/>
              <w:jc w:val="center"/>
              <w:rPr>
                <w:rFonts w:ascii="仿宋" w:hAnsi="仿宋" w:eastAsia="仿宋" w:cs="仿宋_GB2312"/>
                <w:bCs/>
                <w:color w:val="auto"/>
                <w:sz w:val="24"/>
                <w:highlight w:val="none"/>
              </w:rPr>
            </w:pPr>
            <w:r>
              <w:rPr>
                <w:rFonts w:hint="eastAsia" w:ascii="仿宋" w:hAnsi="仿宋" w:eastAsia="仿宋"/>
                <w:b/>
                <w:color w:val="auto"/>
                <w:sz w:val="24"/>
                <w:highlight w:val="none"/>
              </w:rPr>
              <w:t>方案讲解演示</w:t>
            </w:r>
          </w:p>
        </w:tc>
        <w:tc>
          <w:tcPr>
            <w:tcW w:w="6562" w:type="dxa"/>
            <w:tcBorders>
              <w:top w:val="single" w:color="000000" w:sz="8" w:space="0"/>
              <w:left w:val="single" w:color="000000" w:sz="2" w:space="0"/>
              <w:bottom w:val="single" w:color="000000" w:sz="8" w:space="0"/>
              <w:right w:val="single" w:color="000000" w:sz="8" w:space="0"/>
            </w:tcBorders>
            <w:vAlign w:val="center"/>
          </w:tcPr>
          <w:p w14:paraId="1E100CFB">
            <w:pPr>
              <w:spacing w:line="360" w:lineRule="auto"/>
              <w:rPr>
                <w:rFonts w:ascii="仿宋" w:hAnsi="仿宋" w:eastAsia="仿宋"/>
                <w:color w:val="auto"/>
                <w:sz w:val="24"/>
                <w:highlight w:val="none"/>
              </w:rPr>
            </w:pPr>
            <w:r>
              <w:rPr>
                <w:rFonts w:hint="eastAsia" w:ascii="仿宋" w:hAnsi="仿宋" w:eastAsia="仿宋"/>
                <w:color w:val="auto"/>
                <w:sz w:val="24"/>
                <w:highlight w:val="none"/>
              </w:rPr>
              <w:t>（√）A不组织。</w:t>
            </w:r>
          </w:p>
        </w:tc>
      </w:tr>
      <w:tr w14:paraId="094A0C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831"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9AE100F">
            <w:pPr>
              <w:snapToGrid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8</w:t>
            </w:r>
          </w:p>
        </w:tc>
        <w:tc>
          <w:tcPr>
            <w:tcW w:w="1559" w:type="dxa"/>
            <w:tcBorders>
              <w:top w:val="single" w:color="000000" w:sz="8" w:space="0"/>
              <w:left w:val="single" w:color="000000" w:sz="2" w:space="0"/>
              <w:bottom w:val="single" w:color="000000" w:sz="8" w:space="0"/>
              <w:right w:val="single" w:color="000000" w:sz="8" w:space="0"/>
            </w:tcBorders>
            <w:vAlign w:val="center"/>
          </w:tcPr>
          <w:p w14:paraId="5DEF895D">
            <w:pPr>
              <w:spacing w:line="360" w:lineRule="auto"/>
              <w:jc w:val="center"/>
              <w:rPr>
                <w:rFonts w:ascii="仿宋" w:hAnsi="仿宋" w:eastAsia="仿宋"/>
                <w:b/>
                <w:color w:val="auto"/>
                <w:sz w:val="24"/>
                <w:highlight w:val="none"/>
              </w:rPr>
            </w:pPr>
            <w:r>
              <w:rPr>
                <w:rFonts w:hint="eastAsia" w:ascii="仿宋" w:hAnsi="仿宋" w:eastAsia="仿宋"/>
                <w:b/>
                <w:color w:val="auto"/>
                <w:sz w:val="24"/>
                <w:highlight w:val="none"/>
              </w:rPr>
              <w:t>采购机构</w:t>
            </w:r>
          </w:p>
          <w:p w14:paraId="669D1334">
            <w:pPr>
              <w:spacing w:line="360" w:lineRule="auto"/>
              <w:jc w:val="center"/>
              <w:rPr>
                <w:rFonts w:ascii="仿宋" w:hAnsi="仿宋" w:eastAsia="仿宋" w:cs="仿宋_GB2312"/>
                <w:b/>
                <w:color w:val="auto"/>
                <w:sz w:val="24"/>
                <w:highlight w:val="none"/>
              </w:rPr>
            </w:pPr>
            <w:r>
              <w:rPr>
                <w:rFonts w:hint="eastAsia" w:ascii="仿宋" w:hAnsi="仿宋" w:eastAsia="仿宋"/>
                <w:b/>
                <w:color w:val="auto"/>
                <w:sz w:val="24"/>
                <w:highlight w:val="none"/>
              </w:rPr>
              <w:t>代理费用</w:t>
            </w:r>
          </w:p>
        </w:tc>
        <w:tc>
          <w:tcPr>
            <w:tcW w:w="6562" w:type="dxa"/>
            <w:tcBorders>
              <w:top w:val="single" w:color="000000" w:sz="8" w:space="0"/>
              <w:left w:val="single" w:color="000000" w:sz="2" w:space="0"/>
              <w:bottom w:val="single" w:color="000000" w:sz="8" w:space="0"/>
              <w:right w:val="single" w:color="000000" w:sz="8" w:space="0"/>
            </w:tcBorders>
            <w:vAlign w:val="center"/>
          </w:tcPr>
          <w:p w14:paraId="2C332EBE">
            <w:pPr>
              <w:pStyle w:val="15"/>
              <w:spacing w:line="360" w:lineRule="auto"/>
              <w:ind w:firstLine="0"/>
              <w:rPr>
                <w:rFonts w:hAnsi="宋体" w:cs="宋体"/>
                <w:b/>
                <w:bCs/>
                <w:color w:val="auto"/>
                <w:sz w:val="24"/>
                <w:highlight w:val="none"/>
              </w:rPr>
            </w:pPr>
            <w:r>
              <w:rPr>
                <w:rFonts w:hint="eastAsia" w:ascii="仿宋" w:hAnsi="仿宋" w:eastAsia="仿宋" w:cs="仿宋_GB2312"/>
                <w:color w:val="auto"/>
                <w:sz w:val="24"/>
                <w:highlight w:val="none"/>
              </w:rPr>
              <w:t>代理服务费和专家评审费由采购人支付。代理服务费计费标准：以成交金额为计费基准，按计价格[2002]1980号文规定收费标准下浮</w:t>
            </w:r>
            <w:r>
              <w:rPr>
                <w:rFonts w:hint="eastAsia" w:ascii="仿宋" w:hAnsi="仿宋" w:eastAsia="仿宋" w:cs="仿宋_GB2312"/>
                <w:color w:val="auto"/>
                <w:sz w:val="24"/>
                <w:highlight w:val="none"/>
                <w:lang w:val="en-US" w:eastAsia="zh-CN"/>
              </w:rPr>
              <w:t>45</w:t>
            </w:r>
            <w:r>
              <w:rPr>
                <w:rFonts w:hint="eastAsia" w:ascii="仿宋" w:hAnsi="仿宋" w:eastAsia="仿宋" w:cs="仿宋_GB2312"/>
                <w:color w:val="auto"/>
                <w:sz w:val="24"/>
                <w:highlight w:val="none"/>
              </w:rPr>
              <w:t>%计取，不足</w:t>
            </w:r>
            <w:r>
              <w:rPr>
                <w:rFonts w:hint="eastAsia" w:ascii="仿宋" w:hAnsi="仿宋" w:eastAsia="仿宋" w:cs="仿宋_GB2312"/>
                <w:color w:val="auto"/>
                <w:sz w:val="24"/>
                <w:highlight w:val="none"/>
                <w:lang w:val="en-US" w:eastAsia="zh-CN"/>
              </w:rPr>
              <w:t>3</w:t>
            </w:r>
            <w:r>
              <w:rPr>
                <w:rFonts w:hint="eastAsia" w:ascii="仿宋" w:hAnsi="仿宋" w:eastAsia="仿宋" w:cs="仿宋_GB2312"/>
                <w:color w:val="auto"/>
                <w:sz w:val="24"/>
                <w:highlight w:val="none"/>
              </w:rPr>
              <w:t>000元按</w:t>
            </w:r>
            <w:r>
              <w:rPr>
                <w:rFonts w:hint="eastAsia" w:ascii="仿宋" w:hAnsi="仿宋" w:eastAsia="仿宋" w:cs="仿宋_GB2312"/>
                <w:color w:val="auto"/>
                <w:sz w:val="24"/>
                <w:highlight w:val="none"/>
                <w:lang w:val="en-US" w:eastAsia="zh-CN"/>
              </w:rPr>
              <w:t>3</w:t>
            </w:r>
            <w:r>
              <w:rPr>
                <w:rFonts w:hint="eastAsia" w:ascii="仿宋" w:hAnsi="仿宋" w:eastAsia="仿宋" w:cs="仿宋_GB2312"/>
                <w:color w:val="auto"/>
                <w:sz w:val="24"/>
                <w:highlight w:val="none"/>
              </w:rPr>
              <w:t>000元计。</w:t>
            </w:r>
          </w:p>
        </w:tc>
      </w:tr>
      <w:tr w14:paraId="64ED52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113"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AB28EAD">
            <w:pPr>
              <w:snapToGrid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9</w:t>
            </w:r>
          </w:p>
        </w:tc>
        <w:tc>
          <w:tcPr>
            <w:tcW w:w="1559" w:type="dxa"/>
            <w:tcBorders>
              <w:top w:val="single" w:color="000000" w:sz="8" w:space="0"/>
              <w:left w:val="single" w:color="000000" w:sz="2" w:space="0"/>
              <w:bottom w:val="single" w:color="000000" w:sz="8" w:space="0"/>
              <w:right w:val="single" w:color="000000" w:sz="8" w:space="0"/>
            </w:tcBorders>
            <w:vAlign w:val="center"/>
          </w:tcPr>
          <w:p w14:paraId="7CF4C227">
            <w:pPr>
              <w:spacing w:line="360" w:lineRule="auto"/>
              <w:jc w:val="center"/>
              <w:rPr>
                <w:rFonts w:ascii="仿宋" w:hAnsi="仿宋" w:eastAsia="仿宋"/>
                <w:b/>
                <w:color w:val="auto"/>
                <w:sz w:val="24"/>
                <w:highlight w:val="none"/>
              </w:rPr>
            </w:pPr>
            <w:r>
              <w:rPr>
                <w:rFonts w:hint="eastAsia" w:ascii="仿宋" w:hAnsi="仿宋" w:eastAsia="仿宋"/>
                <w:b/>
                <w:color w:val="auto"/>
                <w:sz w:val="24"/>
                <w:highlight w:val="none"/>
              </w:rPr>
              <w:t>投标保证金</w:t>
            </w:r>
          </w:p>
          <w:p w14:paraId="6415E2B2">
            <w:pPr>
              <w:spacing w:line="360" w:lineRule="auto"/>
              <w:jc w:val="center"/>
              <w:rPr>
                <w:rFonts w:ascii="仿宋" w:hAnsi="仿宋" w:eastAsia="仿宋" w:cs="仿宋_GB2312"/>
                <w:b/>
                <w:color w:val="auto"/>
                <w:sz w:val="24"/>
                <w:highlight w:val="none"/>
              </w:rPr>
            </w:pPr>
            <w:r>
              <w:rPr>
                <w:rFonts w:ascii="仿宋" w:hAnsi="仿宋" w:eastAsia="仿宋"/>
                <w:b/>
                <w:color w:val="auto"/>
                <w:sz w:val="24"/>
                <w:highlight w:val="none"/>
              </w:rPr>
              <w:t>履约保证金</w:t>
            </w:r>
          </w:p>
        </w:tc>
        <w:tc>
          <w:tcPr>
            <w:tcW w:w="6562" w:type="dxa"/>
            <w:tcBorders>
              <w:top w:val="single" w:color="000000" w:sz="8" w:space="0"/>
              <w:left w:val="single" w:color="000000" w:sz="2" w:space="0"/>
              <w:bottom w:val="single" w:color="000000" w:sz="8" w:space="0"/>
              <w:right w:val="single" w:color="000000" w:sz="8" w:space="0"/>
            </w:tcBorders>
            <w:vAlign w:val="center"/>
          </w:tcPr>
          <w:p w14:paraId="0B009DA8">
            <w:pPr>
              <w:pStyle w:val="15"/>
              <w:spacing w:line="360" w:lineRule="auto"/>
              <w:ind w:firstLine="0"/>
              <w:rPr>
                <w:rFonts w:ascii="仿宋" w:hAnsi="仿宋" w:eastAsia="仿宋" w:cs="仿宋_GB2312"/>
                <w:color w:val="auto"/>
                <w:sz w:val="24"/>
                <w:highlight w:val="none"/>
              </w:rPr>
            </w:pPr>
            <w:r>
              <w:rPr>
                <w:rFonts w:hint="eastAsia" w:ascii="仿宋" w:hAnsi="仿宋" w:eastAsia="仿宋" w:cs="仿宋_GB2312"/>
                <w:color w:val="auto"/>
                <w:sz w:val="24"/>
                <w:highlight w:val="none"/>
              </w:rPr>
              <w:t>投标保证金：不收取</w:t>
            </w:r>
          </w:p>
          <w:p w14:paraId="7E3D8727">
            <w:pPr>
              <w:pStyle w:val="15"/>
              <w:spacing w:line="360" w:lineRule="auto"/>
              <w:ind w:firstLine="0"/>
              <w:rPr>
                <w:rFonts w:ascii="仿宋" w:hAnsi="仿宋" w:eastAsia="仿宋" w:cs="仿宋_GB2312"/>
                <w:color w:val="auto"/>
                <w:sz w:val="24"/>
                <w:highlight w:val="none"/>
              </w:rPr>
            </w:pPr>
            <w:r>
              <w:rPr>
                <w:rFonts w:ascii="仿宋" w:hAnsi="仿宋" w:eastAsia="仿宋" w:cs="仿宋_GB2312"/>
                <w:color w:val="auto"/>
                <w:sz w:val="24"/>
                <w:highlight w:val="none"/>
              </w:rPr>
              <w:t>履约保证金</w:t>
            </w:r>
            <w:r>
              <w:rPr>
                <w:rFonts w:hint="eastAsia" w:ascii="仿宋" w:hAnsi="仿宋" w:eastAsia="仿宋" w:cs="仿宋_GB2312"/>
                <w:color w:val="auto"/>
                <w:sz w:val="24"/>
                <w:highlight w:val="none"/>
              </w:rPr>
              <w:t>：拾万元整</w:t>
            </w:r>
          </w:p>
          <w:p w14:paraId="14ED4EB8">
            <w:pPr>
              <w:pStyle w:val="15"/>
              <w:spacing w:line="360" w:lineRule="auto"/>
              <w:ind w:firstLine="0"/>
              <w:rPr>
                <w:rFonts w:ascii="仿宋" w:hAnsi="仿宋" w:eastAsia="仿宋" w:cs="仿宋_GB2312"/>
                <w:color w:val="auto"/>
                <w:sz w:val="24"/>
                <w:highlight w:val="none"/>
              </w:rPr>
            </w:pPr>
            <w:r>
              <w:rPr>
                <w:rFonts w:hint="eastAsia" w:ascii="仿宋" w:hAnsi="仿宋" w:eastAsia="仿宋" w:cs="仿宋_GB2312"/>
                <w:color w:val="auto"/>
                <w:sz w:val="24"/>
                <w:highlight w:val="none"/>
              </w:rPr>
              <w:t>1、履约保证金提交时间：中标通知书发出后10日内提交。（中标后向招标人联系人索取招标人的账户信息）。</w:t>
            </w:r>
          </w:p>
          <w:p w14:paraId="67434581">
            <w:pPr>
              <w:pStyle w:val="15"/>
              <w:spacing w:line="360" w:lineRule="auto"/>
              <w:ind w:firstLine="0"/>
              <w:rPr>
                <w:rFonts w:ascii="仿宋" w:hAnsi="仿宋" w:eastAsia="仿宋" w:cs="仿宋_GB2312"/>
                <w:color w:val="auto"/>
                <w:sz w:val="24"/>
                <w:highlight w:val="none"/>
              </w:rPr>
            </w:pPr>
            <w:r>
              <w:rPr>
                <w:rFonts w:hint="eastAsia" w:ascii="仿宋" w:hAnsi="仿宋" w:eastAsia="仿宋" w:cs="仿宋_GB2312"/>
                <w:color w:val="auto"/>
                <w:sz w:val="24"/>
                <w:highlight w:val="none"/>
              </w:rPr>
              <w:t>2、履约保证金的形式为：转账或银行保函（见索即付）。</w:t>
            </w:r>
          </w:p>
          <w:p w14:paraId="269E1226">
            <w:pPr>
              <w:pStyle w:val="15"/>
              <w:spacing w:line="360" w:lineRule="auto"/>
              <w:ind w:firstLine="0"/>
              <w:rPr>
                <w:rFonts w:ascii="仿宋" w:hAnsi="仿宋" w:eastAsia="仿宋" w:cs="仿宋_GB2312"/>
                <w:color w:val="auto"/>
                <w:sz w:val="24"/>
                <w:highlight w:val="none"/>
              </w:rPr>
            </w:pPr>
            <w:r>
              <w:rPr>
                <w:rFonts w:hint="eastAsia" w:ascii="仿宋" w:hAnsi="仿宋" w:eastAsia="仿宋" w:cs="仿宋_GB2312"/>
                <w:color w:val="auto"/>
                <w:sz w:val="24"/>
                <w:highlight w:val="none"/>
              </w:rPr>
              <w:t>3、有效期：至设备验收合格后30日历天。</w:t>
            </w:r>
          </w:p>
          <w:p w14:paraId="5FC32D1E">
            <w:pPr>
              <w:pStyle w:val="15"/>
              <w:spacing w:line="360" w:lineRule="auto"/>
              <w:ind w:firstLine="0"/>
              <w:rPr>
                <w:rFonts w:ascii="仿宋" w:hAnsi="仿宋" w:eastAsia="仿宋" w:cs="仿宋_GB2312"/>
                <w:color w:val="auto"/>
                <w:sz w:val="24"/>
                <w:highlight w:val="none"/>
              </w:rPr>
            </w:pPr>
            <w:r>
              <w:rPr>
                <w:rFonts w:hint="eastAsia" w:ascii="仿宋" w:hAnsi="仿宋" w:eastAsia="仿宋" w:cs="仿宋_GB2312"/>
                <w:color w:val="auto"/>
                <w:sz w:val="24"/>
                <w:highlight w:val="none"/>
              </w:rPr>
              <w:t>4、履保证金的退还：</w:t>
            </w:r>
            <w:r>
              <w:rPr>
                <w:rFonts w:hint="eastAsia" w:ascii="仿宋" w:hAnsi="仿宋" w:eastAsia="仿宋" w:cs="仿宋_GB2312"/>
                <w:color w:val="auto"/>
                <w:sz w:val="24"/>
                <w:highlight w:val="none"/>
                <w:lang w:eastAsia="zh-CN"/>
              </w:rPr>
              <w:t>本次招标为年度供货，最后一次供货的</w:t>
            </w:r>
            <w:r>
              <w:rPr>
                <w:rFonts w:hint="eastAsia" w:ascii="仿宋" w:hAnsi="仿宋" w:eastAsia="仿宋" w:cs="仿宋_GB2312"/>
                <w:color w:val="auto"/>
                <w:sz w:val="24"/>
                <w:highlight w:val="none"/>
              </w:rPr>
              <w:t>设备验收合格后30日历天，双方不存在争议，扣除需支付的违约金后，余额退还（无息）。</w:t>
            </w:r>
          </w:p>
        </w:tc>
      </w:tr>
      <w:tr w14:paraId="1F0F60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828"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7D7516E">
            <w:pPr>
              <w:snapToGrid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10</w:t>
            </w:r>
          </w:p>
        </w:tc>
        <w:tc>
          <w:tcPr>
            <w:tcW w:w="1559" w:type="dxa"/>
            <w:tcBorders>
              <w:top w:val="single" w:color="000000" w:sz="8" w:space="0"/>
              <w:left w:val="single" w:color="000000" w:sz="2" w:space="0"/>
              <w:bottom w:val="single" w:color="000000" w:sz="8" w:space="0"/>
              <w:right w:val="single" w:color="000000" w:sz="8" w:space="0"/>
            </w:tcBorders>
            <w:vAlign w:val="center"/>
          </w:tcPr>
          <w:p w14:paraId="214BAAE0">
            <w:pPr>
              <w:spacing w:line="360" w:lineRule="auto"/>
              <w:jc w:val="center"/>
              <w:rPr>
                <w:rFonts w:ascii="仿宋" w:hAnsi="仿宋" w:eastAsia="仿宋" w:cs="仿宋_GB2312"/>
                <w:b/>
                <w:color w:val="auto"/>
                <w:sz w:val="24"/>
                <w:highlight w:val="none"/>
              </w:rPr>
            </w:pPr>
            <w:r>
              <w:rPr>
                <w:rFonts w:hint="eastAsia" w:ascii="仿宋" w:hAnsi="仿宋" w:eastAsia="仿宋"/>
                <w:b/>
                <w:color w:val="auto"/>
                <w:sz w:val="24"/>
                <w:highlight w:val="none"/>
              </w:rPr>
              <w:t>资格</w:t>
            </w:r>
            <w:r>
              <w:rPr>
                <w:rFonts w:ascii="仿宋" w:hAnsi="仿宋" w:eastAsia="仿宋"/>
                <w:b/>
                <w:color w:val="auto"/>
                <w:sz w:val="24"/>
                <w:highlight w:val="none"/>
              </w:rPr>
              <w:t>审查</w:t>
            </w:r>
            <w:r>
              <w:rPr>
                <w:rFonts w:hint="eastAsia" w:ascii="仿宋" w:hAnsi="仿宋" w:eastAsia="仿宋"/>
                <w:b/>
                <w:color w:val="auto"/>
                <w:sz w:val="24"/>
                <w:highlight w:val="none"/>
              </w:rPr>
              <w:t>及</w:t>
            </w:r>
            <w:r>
              <w:rPr>
                <w:rFonts w:ascii="仿宋" w:hAnsi="仿宋" w:eastAsia="仿宋"/>
                <w:b/>
                <w:color w:val="auto"/>
                <w:sz w:val="24"/>
                <w:highlight w:val="none"/>
              </w:rPr>
              <w:t>信用信息</w:t>
            </w:r>
            <w:r>
              <w:rPr>
                <w:rFonts w:hint="eastAsia" w:ascii="仿宋" w:hAnsi="仿宋" w:eastAsia="仿宋"/>
                <w:b/>
                <w:color w:val="auto"/>
                <w:sz w:val="24"/>
                <w:highlight w:val="none"/>
              </w:rPr>
              <w:t>查询</w:t>
            </w:r>
          </w:p>
        </w:tc>
        <w:tc>
          <w:tcPr>
            <w:tcW w:w="6562" w:type="dxa"/>
            <w:tcBorders>
              <w:top w:val="single" w:color="000000" w:sz="8" w:space="0"/>
              <w:left w:val="single" w:color="000000" w:sz="2" w:space="0"/>
              <w:bottom w:val="single" w:color="000000" w:sz="8" w:space="0"/>
              <w:right w:val="single" w:color="000000" w:sz="8" w:space="0"/>
            </w:tcBorders>
            <w:vAlign w:val="center"/>
          </w:tcPr>
          <w:p w14:paraId="03D82C99">
            <w:pPr>
              <w:pStyle w:val="15"/>
              <w:spacing w:line="360" w:lineRule="auto"/>
              <w:ind w:firstLine="0"/>
              <w:rPr>
                <w:rFonts w:ascii="仿宋" w:hAnsi="仿宋" w:eastAsia="仿宋" w:cs="仿宋_GB2312"/>
                <w:color w:val="auto"/>
                <w:sz w:val="24"/>
                <w:highlight w:val="none"/>
              </w:rPr>
            </w:pPr>
            <w:r>
              <w:rPr>
                <w:rFonts w:hint="eastAsia" w:ascii="仿宋" w:hAnsi="仿宋" w:eastAsia="仿宋" w:cs="仿宋_GB2312"/>
                <w:color w:val="auto"/>
                <w:sz w:val="24"/>
                <w:highlight w:val="none"/>
              </w:rPr>
              <w:t>本项目</w:t>
            </w:r>
            <w:r>
              <w:rPr>
                <w:rFonts w:ascii="仿宋" w:hAnsi="仿宋" w:eastAsia="仿宋" w:cs="仿宋_GB2312"/>
                <w:color w:val="auto"/>
                <w:sz w:val="24"/>
                <w:highlight w:val="none"/>
              </w:rPr>
              <w:t>由采购人</w:t>
            </w:r>
            <w:r>
              <w:rPr>
                <w:rFonts w:hint="eastAsia" w:ascii="仿宋" w:hAnsi="仿宋" w:eastAsia="仿宋" w:cs="仿宋_GB2312"/>
                <w:color w:val="auto"/>
                <w:sz w:val="24"/>
                <w:highlight w:val="none"/>
              </w:rPr>
              <w:t>进行</w:t>
            </w:r>
            <w:r>
              <w:rPr>
                <w:rFonts w:ascii="仿宋" w:hAnsi="仿宋" w:eastAsia="仿宋" w:cs="仿宋_GB2312"/>
                <w:color w:val="auto"/>
                <w:sz w:val="24"/>
                <w:highlight w:val="none"/>
              </w:rPr>
              <w:t>资格文件</w:t>
            </w:r>
            <w:r>
              <w:rPr>
                <w:rFonts w:hint="eastAsia" w:ascii="仿宋" w:hAnsi="仿宋" w:eastAsia="仿宋" w:cs="仿宋_GB2312"/>
                <w:color w:val="auto"/>
                <w:sz w:val="24"/>
                <w:highlight w:val="none"/>
              </w:rPr>
              <w:t>及</w:t>
            </w:r>
            <w:r>
              <w:rPr>
                <w:rFonts w:ascii="仿宋" w:hAnsi="仿宋" w:eastAsia="仿宋" w:cs="仿宋_GB2312"/>
                <w:color w:val="auto"/>
                <w:sz w:val="24"/>
                <w:highlight w:val="none"/>
              </w:rPr>
              <w:t>信用信息</w:t>
            </w:r>
            <w:r>
              <w:rPr>
                <w:rFonts w:hint="eastAsia" w:ascii="仿宋" w:hAnsi="仿宋" w:eastAsia="仿宋" w:cs="仿宋_GB2312"/>
                <w:color w:val="auto"/>
                <w:sz w:val="24"/>
                <w:highlight w:val="none"/>
              </w:rPr>
              <w:t>查询</w:t>
            </w:r>
            <w:r>
              <w:rPr>
                <w:rFonts w:ascii="仿宋" w:hAnsi="仿宋" w:eastAsia="仿宋" w:cs="仿宋_GB2312"/>
                <w:color w:val="auto"/>
                <w:sz w:val="24"/>
                <w:highlight w:val="none"/>
              </w:rPr>
              <w:t>。</w:t>
            </w:r>
          </w:p>
        </w:tc>
      </w:tr>
      <w:tr w14:paraId="70BFC3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81"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978E35D">
            <w:pPr>
              <w:snapToGrid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11</w:t>
            </w:r>
          </w:p>
        </w:tc>
        <w:tc>
          <w:tcPr>
            <w:tcW w:w="1559" w:type="dxa"/>
            <w:tcBorders>
              <w:top w:val="single" w:color="000000" w:sz="8" w:space="0"/>
              <w:left w:val="single" w:color="000000" w:sz="2" w:space="0"/>
              <w:bottom w:val="single" w:color="000000" w:sz="8" w:space="0"/>
              <w:right w:val="single" w:color="000000" w:sz="8" w:space="0"/>
            </w:tcBorders>
            <w:vAlign w:val="center"/>
          </w:tcPr>
          <w:p w14:paraId="45515BD7">
            <w:pPr>
              <w:spacing w:line="360" w:lineRule="auto"/>
              <w:jc w:val="center"/>
              <w:rPr>
                <w:rFonts w:ascii="仿宋" w:hAnsi="仿宋" w:eastAsia="仿宋" w:cs="仿宋_GB2312"/>
                <w:b/>
                <w:color w:val="auto"/>
                <w:sz w:val="24"/>
                <w:highlight w:val="none"/>
              </w:rPr>
            </w:pPr>
            <w:r>
              <w:rPr>
                <w:rFonts w:hint="eastAsia" w:ascii="仿宋" w:hAnsi="仿宋" w:eastAsia="仿宋"/>
                <w:b/>
                <w:color w:val="auto"/>
                <w:sz w:val="24"/>
                <w:highlight w:val="none"/>
              </w:rPr>
              <w:t>项目采购类型</w:t>
            </w:r>
          </w:p>
        </w:tc>
        <w:tc>
          <w:tcPr>
            <w:tcW w:w="6562" w:type="dxa"/>
            <w:tcBorders>
              <w:top w:val="single" w:color="000000" w:sz="8" w:space="0"/>
              <w:left w:val="single" w:color="000000" w:sz="2" w:space="0"/>
              <w:bottom w:val="single" w:color="000000" w:sz="8" w:space="0"/>
              <w:right w:val="single" w:color="000000" w:sz="8" w:space="0"/>
            </w:tcBorders>
            <w:vAlign w:val="center"/>
          </w:tcPr>
          <w:p w14:paraId="54E752CB">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rPr>
              <w:t>本项目为</w:t>
            </w:r>
            <w:r>
              <w:rPr>
                <w:rFonts w:hint="eastAsia" w:ascii="仿宋" w:hAnsi="仿宋" w:eastAsia="仿宋"/>
                <w:color w:val="auto"/>
                <w:sz w:val="24"/>
                <w:highlight w:val="none"/>
                <w:u w:val="single"/>
              </w:rPr>
              <w:t>货物类</w:t>
            </w:r>
            <w:r>
              <w:rPr>
                <w:rFonts w:hint="eastAsia" w:ascii="仿宋" w:hAnsi="仿宋" w:eastAsia="仿宋"/>
                <w:color w:val="auto"/>
                <w:sz w:val="24"/>
                <w:highlight w:val="none"/>
              </w:rPr>
              <w:t>采购项目</w:t>
            </w:r>
          </w:p>
        </w:tc>
      </w:tr>
      <w:tr w14:paraId="1DBC0A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B179FDC">
            <w:pPr>
              <w:snapToGrid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12</w:t>
            </w:r>
          </w:p>
        </w:tc>
        <w:tc>
          <w:tcPr>
            <w:tcW w:w="1559" w:type="dxa"/>
            <w:tcBorders>
              <w:top w:val="single" w:color="000000" w:sz="8" w:space="0"/>
              <w:left w:val="single" w:color="000000" w:sz="2" w:space="0"/>
              <w:bottom w:val="single" w:color="000000" w:sz="8" w:space="0"/>
              <w:right w:val="single" w:color="000000" w:sz="8" w:space="0"/>
            </w:tcBorders>
            <w:vAlign w:val="center"/>
          </w:tcPr>
          <w:p w14:paraId="5B2B6F5E">
            <w:pPr>
              <w:spacing w:line="360" w:lineRule="auto"/>
              <w:jc w:val="center"/>
              <w:rPr>
                <w:rFonts w:ascii="仿宋" w:hAnsi="仿宋" w:eastAsia="仿宋"/>
                <w:b/>
                <w:color w:val="auto"/>
                <w:sz w:val="24"/>
                <w:highlight w:val="none"/>
              </w:rPr>
            </w:pPr>
            <w:r>
              <w:rPr>
                <w:rFonts w:hint="eastAsia" w:ascii="仿宋" w:hAnsi="仿宋" w:eastAsia="仿宋"/>
                <w:b/>
                <w:color w:val="auto"/>
                <w:sz w:val="24"/>
                <w:highlight w:val="none"/>
              </w:rPr>
              <w:t>评标方法</w:t>
            </w:r>
          </w:p>
        </w:tc>
        <w:tc>
          <w:tcPr>
            <w:tcW w:w="6562" w:type="dxa"/>
            <w:tcBorders>
              <w:top w:val="single" w:color="000000" w:sz="8" w:space="0"/>
              <w:left w:val="single" w:color="000000" w:sz="2" w:space="0"/>
              <w:bottom w:val="single" w:color="000000" w:sz="8" w:space="0"/>
              <w:right w:val="single" w:color="000000" w:sz="8" w:space="0"/>
            </w:tcBorders>
            <w:vAlign w:val="center"/>
          </w:tcPr>
          <w:p w14:paraId="0F437C1E">
            <w:pPr>
              <w:snapToGrid w:val="0"/>
              <w:spacing w:line="360" w:lineRule="auto"/>
              <w:rPr>
                <w:rFonts w:ascii="仿宋" w:hAnsi="仿宋" w:eastAsia="仿宋"/>
                <w:color w:val="auto"/>
                <w:sz w:val="24"/>
                <w:highlight w:val="none"/>
              </w:rPr>
            </w:pPr>
            <w:r>
              <w:rPr>
                <w:rFonts w:hint="eastAsia" w:ascii="仿宋" w:hAnsi="仿宋" w:eastAsia="仿宋"/>
                <w:color w:val="auto"/>
                <w:sz w:val="24"/>
                <w:highlight w:val="none"/>
                <w:u w:val="single"/>
              </w:rPr>
              <w:t>综合评估法</w:t>
            </w:r>
          </w:p>
        </w:tc>
      </w:tr>
      <w:tr w14:paraId="201809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B16D7DF">
            <w:pPr>
              <w:snapToGrid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13</w:t>
            </w:r>
          </w:p>
        </w:tc>
        <w:tc>
          <w:tcPr>
            <w:tcW w:w="1559" w:type="dxa"/>
            <w:tcBorders>
              <w:top w:val="single" w:color="000000" w:sz="8" w:space="0"/>
              <w:left w:val="single" w:color="000000" w:sz="2" w:space="0"/>
              <w:bottom w:val="single" w:color="000000" w:sz="8" w:space="0"/>
              <w:right w:val="single" w:color="000000" w:sz="8" w:space="0"/>
            </w:tcBorders>
            <w:vAlign w:val="center"/>
          </w:tcPr>
          <w:p w14:paraId="3D677AC6">
            <w:pPr>
              <w:spacing w:line="360" w:lineRule="auto"/>
              <w:jc w:val="center"/>
              <w:rPr>
                <w:rFonts w:ascii="仿宋" w:hAnsi="仿宋" w:eastAsia="仿宋"/>
                <w:b/>
                <w:color w:val="auto"/>
                <w:sz w:val="24"/>
                <w:highlight w:val="none"/>
              </w:rPr>
            </w:pPr>
            <w:r>
              <w:rPr>
                <w:rFonts w:hint="eastAsia" w:ascii="仿宋" w:hAnsi="仿宋" w:eastAsia="仿宋"/>
                <w:b/>
                <w:color w:val="auto"/>
                <w:sz w:val="24"/>
                <w:highlight w:val="none"/>
              </w:rPr>
              <w:t>特别说明</w:t>
            </w:r>
          </w:p>
        </w:tc>
        <w:tc>
          <w:tcPr>
            <w:tcW w:w="6562" w:type="dxa"/>
            <w:tcBorders>
              <w:top w:val="single" w:color="000000" w:sz="8" w:space="0"/>
              <w:left w:val="single" w:color="000000" w:sz="2" w:space="0"/>
              <w:bottom w:val="single" w:color="000000" w:sz="8" w:space="0"/>
              <w:right w:val="single" w:color="000000" w:sz="8" w:space="0"/>
            </w:tcBorders>
            <w:vAlign w:val="center"/>
          </w:tcPr>
          <w:p w14:paraId="76EA1AB3">
            <w:pPr>
              <w:snapToGrid w:val="0"/>
              <w:spacing w:line="360" w:lineRule="auto"/>
              <w:rPr>
                <w:rFonts w:ascii="仿宋" w:hAnsi="仿宋" w:eastAsia="仿宋"/>
                <w:color w:val="auto"/>
                <w:sz w:val="24"/>
                <w:highlight w:val="none"/>
                <w:u w:val="single"/>
              </w:rPr>
            </w:pPr>
            <w:r>
              <w:rPr>
                <w:rFonts w:hint="eastAsia" w:ascii="仿宋" w:hAnsi="仿宋" w:eastAsia="仿宋"/>
                <w:b/>
                <w:bCs/>
                <w:color w:val="auto"/>
                <w:sz w:val="24"/>
                <w:highlight w:val="none"/>
                <w:u w:val="single"/>
              </w:rPr>
              <w:t>本项目为年度采购项目，年度内设备按需采购，费用按实结算，成交单价为固定单价，今后不作调整。</w:t>
            </w:r>
          </w:p>
        </w:tc>
      </w:tr>
    </w:tbl>
    <w:p w14:paraId="7F16BCF4">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注</w:t>
      </w:r>
      <w:r>
        <w:rPr>
          <w:rFonts w:ascii="仿宋" w:hAnsi="仿宋" w:eastAsia="仿宋"/>
          <w:b/>
          <w:color w:val="auto"/>
          <w:sz w:val="24"/>
          <w:highlight w:val="none"/>
        </w:rPr>
        <w:t>：</w:t>
      </w:r>
      <w:r>
        <w:rPr>
          <w:rFonts w:hint="eastAsia" w:ascii="仿宋" w:hAnsi="仿宋" w:eastAsia="仿宋"/>
          <w:b/>
          <w:color w:val="auto"/>
          <w:sz w:val="24"/>
          <w:highlight w:val="none"/>
        </w:rPr>
        <w:t>本项目</w:t>
      </w:r>
      <w:r>
        <w:rPr>
          <w:rFonts w:ascii="仿宋" w:hAnsi="仿宋" w:eastAsia="仿宋"/>
          <w:b/>
          <w:color w:val="auto"/>
          <w:sz w:val="24"/>
          <w:highlight w:val="none"/>
        </w:rPr>
        <w:t>通用</w:t>
      </w:r>
      <w:r>
        <w:rPr>
          <w:rFonts w:hint="eastAsia" w:ascii="仿宋" w:hAnsi="仿宋" w:eastAsia="仿宋"/>
          <w:b/>
          <w:color w:val="auto"/>
          <w:sz w:val="24"/>
          <w:highlight w:val="none"/>
        </w:rPr>
        <w:t>总则</w:t>
      </w:r>
      <w:r>
        <w:rPr>
          <w:rFonts w:ascii="仿宋" w:hAnsi="仿宋" w:eastAsia="仿宋"/>
          <w:b/>
          <w:color w:val="auto"/>
          <w:sz w:val="24"/>
          <w:highlight w:val="none"/>
        </w:rPr>
        <w:t>条款与前附表等专</w:t>
      </w:r>
      <w:r>
        <w:rPr>
          <w:rFonts w:hint="eastAsia" w:ascii="仿宋" w:hAnsi="仿宋" w:eastAsia="仿宋"/>
          <w:b/>
          <w:color w:val="auto"/>
          <w:sz w:val="24"/>
          <w:highlight w:val="none"/>
        </w:rPr>
        <w:t>用</w:t>
      </w:r>
      <w:r>
        <w:rPr>
          <w:rFonts w:ascii="仿宋" w:hAnsi="仿宋" w:eastAsia="仿宋"/>
          <w:b/>
          <w:color w:val="auto"/>
          <w:sz w:val="24"/>
          <w:highlight w:val="none"/>
        </w:rPr>
        <w:t>特别规定有冲突之处，以专用条款（</w:t>
      </w:r>
      <w:r>
        <w:rPr>
          <w:rFonts w:hint="eastAsia" w:ascii="仿宋" w:hAnsi="仿宋" w:eastAsia="仿宋"/>
          <w:b/>
          <w:color w:val="auto"/>
          <w:sz w:val="24"/>
          <w:highlight w:val="none"/>
        </w:rPr>
        <w:t>特别规定</w:t>
      </w:r>
      <w:r>
        <w:rPr>
          <w:rFonts w:ascii="仿宋" w:hAnsi="仿宋" w:eastAsia="仿宋"/>
          <w:b/>
          <w:color w:val="auto"/>
          <w:sz w:val="24"/>
          <w:highlight w:val="none"/>
        </w:rPr>
        <w:t>）</w:t>
      </w:r>
      <w:r>
        <w:rPr>
          <w:rFonts w:hint="eastAsia" w:ascii="仿宋" w:hAnsi="仿宋" w:eastAsia="仿宋"/>
          <w:b/>
          <w:color w:val="auto"/>
          <w:sz w:val="24"/>
          <w:highlight w:val="none"/>
        </w:rPr>
        <w:t>为准</w:t>
      </w:r>
    </w:p>
    <w:p w14:paraId="0515943D">
      <w:pPr>
        <w:adjustRightInd/>
        <w:spacing w:line="360" w:lineRule="auto"/>
        <w:ind w:firstLine="3845" w:firstLineChars="1197"/>
        <w:outlineLvl w:val="0"/>
        <w:rPr>
          <w:rFonts w:ascii="仿宋" w:hAnsi="仿宋" w:eastAsia="仿宋" w:cs="仿宋_GB2312"/>
          <w:b/>
          <w:color w:val="auto"/>
          <w:sz w:val="32"/>
          <w:szCs w:val="20"/>
          <w:highlight w:val="none"/>
        </w:rPr>
      </w:pPr>
      <w:r>
        <w:rPr>
          <w:rFonts w:ascii="仿宋" w:hAnsi="仿宋" w:eastAsia="仿宋" w:cs="仿宋_GB2312"/>
          <w:b/>
          <w:color w:val="auto"/>
          <w:sz w:val="32"/>
          <w:szCs w:val="20"/>
          <w:highlight w:val="none"/>
        </w:rPr>
        <w:br w:type="page"/>
      </w:r>
      <w:bookmarkEnd w:id="9"/>
      <w:bookmarkStart w:id="37" w:name="第三部分"/>
      <w:bookmarkStart w:id="38" w:name="_Toc164416483"/>
      <w:r>
        <w:rPr>
          <w:rFonts w:hint="eastAsia" w:ascii="仿宋" w:hAnsi="仿宋" w:eastAsia="仿宋" w:cs="仿宋_GB2312"/>
          <w:b/>
          <w:color w:val="auto"/>
          <w:sz w:val="32"/>
          <w:szCs w:val="20"/>
          <w:highlight w:val="none"/>
        </w:rPr>
        <w:t>一、总则</w:t>
      </w:r>
    </w:p>
    <w:p w14:paraId="1F68845E">
      <w:pPr>
        <w:snapToGrid w:val="0"/>
        <w:spacing w:line="360" w:lineRule="auto"/>
        <w:ind w:firstLine="361" w:firstLineChars="150"/>
        <w:jc w:val="left"/>
        <w:outlineLvl w:val="1"/>
        <w:rPr>
          <w:rFonts w:ascii="仿宋" w:hAnsi="仿宋" w:eastAsia="仿宋"/>
          <w:b/>
          <w:color w:val="auto"/>
          <w:sz w:val="24"/>
          <w:highlight w:val="none"/>
        </w:rPr>
      </w:pPr>
      <w:r>
        <w:rPr>
          <w:rFonts w:hint="eastAsia" w:ascii="仿宋" w:hAnsi="仿宋" w:eastAsia="仿宋"/>
          <w:b/>
          <w:color w:val="auto"/>
          <w:sz w:val="24"/>
          <w:highlight w:val="none"/>
        </w:rPr>
        <w:t>1.</w:t>
      </w:r>
      <w:r>
        <w:rPr>
          <w:rFonts w:ascii="仿宋" w:hAnsi="仿宋" w:eastAsia="仿宋"/>
          <w:b/>
          <w:color w:val="auto"/>
          <w:sz w:val="24"/>
          <w:highlight w:val="none"/>
        </w:rPr>
        <w:t xml:space="preserve"> 适用范围</w:t>
      </w:r>
    </w:p>
    <w:p w14:paraId="10CCD01F">
      <w:pPr>
        <w:snapToGrid w:val="0"/>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本招标文件适用于该项目的招标、资格审查及信用信息查询、评标、定标、合同、验收等行为（法律、法规另有规定的，从其规定）。</w:t>
      </w:r>
    </w:p>
    <w:p w14:paraId="5FEE9AED">
      <w:pPr>
        <w:adjustRightInd/>
        <w:spacing w:line="360" w:lineRule="auto"/>
        <w:outlineLvl w:val="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 xml:space="preserve">   2.定义</w:t>
      </w:r>
    </w:p>
    <w:p w14:paraId="71DC2EC9">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2.1 </w:t>
      </w:r>
      <w:r>
        <w:rPr>
          <w:rFonts w:hint="eastAsia" w:ascii="仿宋" w:hAnsi="仿宋" w:eastAsia="仿宋"/>
          <w:color w:val="auto"/>
          <w:sz w:val="24"/>
          <w:highlight w:val="none"/>
        </w:rPr>
        <w:t>“采购人”系指招标公告中载明的本项目的采购人。</w:t>
      </w:r>
    </w:p>
    <w:p w14:paraId="0AE5219B">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2.2</w:t>
      </w:r>
      <w:r>
        <w:rPr>
          <w:rFonts w:ascii="仿宋" w:hAnsi="仿宋" w:eastAsia="仿宋"/>
          <w:color w:val="auto"/>
          <w:sz w:val="24"/>
          <w:highlight w:val="none"/>
        </w:rPr>
        <w:t xml:space="preserve"> </w:t>
      </w:r>
      <w:r>
        <w:rPr>
          <w:rFonts w:hint="eastAsia" w:ascii="仿宋" w:hAnsi="仿宋" w:eastAsia="仿宋"/>
          <w:color w:val="auto"/>
          <w:sz w:val="24"/>
          <w:highlight w:val="none"/>
        </w:rPr>
        <w:t>“采购机构”系指招标公告中载明的本项目的采购机构。</w:t>
      </w:r>
    </w:p>
    <w:p w14:paraId="19B56FF0">
      <w:pPr>
        <w:spacing w:line="360" w:lineRule="auto"/>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3</w:t>
      </w:r>
      <w:r>
        <w:rPr>
          <w:rFonts w:ascii="仿宋" w:hAnsi="仿宋" w:eastAsia="仿宋"/>
          <w:color w:val="auto"/>
          <w:sz w:val="24"/>
          <w:highlight w:val="none"/>
        </w:rPr>
        <w:t xml:space="preserve"> </w:t>
      </w:r>
      <w:r>
        <w:rPr>
          <w:rFonts w:hint="eastAsia" w:ascii="仿宋" w:hAnsi="仿宋" w:eastAsia="仿宋"/>
          <w:color w:val="auto"/>
          <w:sz w:val="24"/>
          <w:highlight w:val="none"/>
        </w:rPr>
        <w:t>“投标人”系指是指响应招标、参加投标竞争的法人、其他组织或者自然人。</w:t>
      </w:r>
    </w:p>
    <w:p w14:paraId="026F5893">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2.4</w:t>
      </w:r>
      <w:r>
        <w:rPr>
          <w:rFonts w:ascii="仿宋" w:hAnsi="仿宋" w:eastAsia="仿宋"/>
          <w:color w:val="auto"/>
          <w:sz w:val="24"/>
          <w:highlight w:val="none"/>
        </w:rPr>
        <w:t xml:space="preserve"> </w:t>
      </w:r>
      <w:r>
        <w:rPr>
          <w:rFonts w:hint="eastAsia" w:ascii="仿宋" w:hAnsi="仿宋" w:eastAsia="仿宋"/>
          <w:color w:val="auto"/>
          <w:sz w:val="24"/>
          <w:highlight w:val="none"/>
        </w:rPr>
        <w:t>“负责人”系指法人企业的法定负责人，或其他组织为</w:t>
      </w:r>
      <w:r>
        <w:rPr>
          <w:rFonts w:ascii="仿宋" w:hAnsi="仿宋" w:eastAsia="仿宋"/>
          <w:color w:val="auto"/>
          <w:sz w:val="24"/>
          <w:highlight w:val="none"/>
        </w:rPr>
        <w:t>法律、行政法规规定代表单位行使职权的主要负责人</w:t>
      </w:r>
      <w:r>
        <w:rPr>
          <w:rFonts w:hint="eastAsia" w:ascii="仿宋" w:hAnsi="仿宋" w:eastAsia="仿宋"/>
          <w:color w:val="auto"/>
          <w:sz w:val="24"/>
          <w:highlight w:val="none"/>
        </w:rPr>
        <w:t>，或自然人本人。</w:t>
      </w:r>
    </w:p>
    <w:p w14:paraId="660B91A4">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2.5</w:t>
      </w:r>
      <w:r>
        <w:rPr>
          <w:rFonts w:ascii="仿宋" w:hAnsi="仿宋" w:eastAsia="仿宋"/>
          <w:color w:val="auto"/>
          <w:sz w:val="24"/>
          <w:highlight w:val="none"/>
        </w:rPr>
        <w:t xml:space="preserve"> </w:t>
      </w:r>
      <w:r>
        <w:rPr>
          <w:rFonts w:hint="eastAsia" w:ascii="仿宋" w:hAnsi="仿宋" w:eastAsia="仿宋"/>
          <w:color w:val="auto"/>
          <w:sz w:val="24"/>
          <w:highlight w:val="none"/>
        </w:rPr>
        <w:t>“▲” 系指实质性要求条款，“★”系产品采购项目中单一产品或核心产品。</w:t>
      </w:r>
    </w:p>
    <w:p w14:paraId="470F270F">
      <w:pPr>
        <w:snapToGrid w:val="0"/>
        <w:spacing w:line="360" w:lineRule="auto"/>
        <w:rPr>
          <w:rFonts w:ascii="仿宋" w:hAnsi="仿宋" w:eastAsia="仿宋" w:cs="仿宋"/>
          <w:color w:val="auto"/>
          <w:kern w:val="0"/>
          <w:sz w:val="24"/>
          <w:highlight w:val="none"/>
        </w:rPr>
      </w:pPr>
      <w:r>
        <w:rPr>
          <w:rFonts w:hint="eastAsia" w:ascii="仿宋_GB2312" w:hAnsi="仿宋" w:eastAsia="仿宋_GB2312"/>
          <w:color w:val="auto"/>
          <w:sz w:val="24"/>
          <w:highlight w:val="none"/>
        </w:rPr>
        <w:t>“</w:t>
      </w:r>
      <w:r>
        <w:rPr>
          <w:rFonts w:hint="eastAsia" w:ascii="仿宋_GB2312" w:hAnsi="仿宋" w:eastAsia="仿宋_GB2312"/>
          <w:b/>
          <w:color w:val="auto"/>
          <w:sz w:val="24"/>
          <w:highlight w:val="none"/>
        </w:rPr>
        <w:t>（√）</w:t>
      </w:r>
      <w:r>
        <w:rPr>
          <w:rFonts w:hint="eastAsia" w:ascii="仿宋_GB2312" w:hAnsi="仿宋" w:eastAsia="仿宋_GB2312"/>
          <w:color w:val="auto"/>
          <w:sz w:val="24"/>
          <w:highlight w:val="none"/>
        </w:rPr>
        <w:t>” 系指适用本项目的要求，“</w:t>
      </w:r>
      <w:r>
        <w:rPr>
          <w:rFonts w:hint="eastAsia" w:ascii="仿宋_GB2312" w:hAnsi="仿宋" w:eastAsia="仿宋_GB2312"/>
          <w:b/>
          <w:color w:val="auto"/>
          <w:sz w:val="24"/>
          <w:highlight w:val="none"/>
        </w:rPr>
        <w:t xml:space="preserve">（ </w:t>
      </w:r>
      <w:r>
        <w:rPr>
          <w:rFonts w:ascii="仿宋_GB2312" w:hAnsi="仿宋" w:eastAsia="仿宋_GB2312"/>
          <w:b/>
          <w:color w:val="auto"/>
          <w:sz w:val="24"/>
          <w:highlight w:val="none"/>
        </w:rPr>
        <w:t xml:space="preserve"> </w:t>
      </w:r>
      <w:r>
        <w:rPr>
          <w:rFonts w:hint="eastAsia" w:ascii="仿宋_GB2312" w:hAnsi="仿宋" w:eastAsia="仿宋_GB2312"/>
          <w:b/>
          <w:color w:val="auto"/>
          <w:sz w:val="24"/>
          <w:highlight w:val="none"/>
        </w:rPr>
        <w:t>）</w:t>
      </w:r>
      <w:r>
        <w:rPr>
          <w:rFonts w:ascii="仿宋" w:hAnsi="仿宋" w:eastAsia="仿宋" w:cs="仿宋"/>
          <w:color w:val="auto"/>
          <w:kern w:val="0"/>
          <w:sz w:val="24"/>
          <w:highlight w:val="none"/>
        </w:rPr>
        <w:t>”</w:t>
      </w:r>
      <w:r>
        <w:rPr>
          <w:rFonts w:hint="eastAsia" w:ascii="仿宋_GB2312" w:hAnsi="仿宋" w:eastAsia="仿宋_GB2312"/>
          <w:color w:val="auto"/>
          <w:sz w:val="24"/>
          <w:highlight w:val="none"/>
        </w:rPr>
        <w:t>系指不适用本项目的要求。</w:t>
      </w:r>
    </w:p>
    <w:p w14:paraId="6C5DADA1">
      <w:pPr>
        <w:spacing w:line="360" w:lineRule="auto"/>
        <w:ind w:firstLine="241" w:firstLineChars="100"/>
        <w:rPr>
          <w:rFonts w:ascii="仿宋" w:hAnsi="仿宋" w:eastAsia="仿宋"/>
          <w:b/>
          <w:color w:val="auto"/>
          <w:sz w:val="24"/>
          <w:highlight w:val="none"/>
        </w:rPr>
      </w:pPr>
      <w:r>
        <w:rPr>
          <w:rFonts w:hint="eastAsia" w:ascii="仿宋" w:hAnsi="仿宋" w:eastAsia="仿宋"/>
          <w:b/>
          <w:color w:val="auto"/>
          <w:sz w:val="24"/>
          <w:highlight w:val="none"/>
        </w:rPr>
        <w:t>3.</w:t>
      </w:r>
      <w:r>
        <w:rPr>
          <w:rFonts w:hint="eastAsia" w:ascii="仿宋" w:hAnsi="仿宋" w:eastAsia="仿宋"/>
          <w:color w:val="auto"/>
          <w:highlight w:val="none"/>
        </w:rPr>
        <w:t xml:space="preserve"> </w:t>
      </w:r>
      <w:r>
        <w:rPr>
          <w:rFonts w:hint="eastAsia" w:ascii="仿宋" w:hAnsi="仿宋" w:eastAsia="仿宋"/>
          <w:b/>
          <w:color w:val="auto"/>
          <w:sz w:val="24"/>
          <w:highlight w:val="none"/>
        </w:rPr>
        <w:t>采购项目需要落实的政府采购政策：无</w:t>
      </w:r>
    </w:p>
    <w:p w14:paraId="13C52A92">
      <w:pPr>
        <w:spacing w:line="360" w:lineRule="auto"/>
        <w:ind w:firstLine="241" w:firstLineChars="100"/>
        <w:rPr>
          <w:rFonts w:ascii="仿宋" w:hAnsi="仿宋" w:eastAsia="仿宋"/>
          <w:b/>
          <w:color w:val="auto"/>
          <w:sz w:val="24"/>
          <w:highlight w:val="none"/>
        </w:rPr>
      </w:pPr>
      <w:r>
        <w:rPr>
          <w:rFonts w:hint="eastAsia" w:ascii="仿宋" w:hAnsi="仿宋" w:eastAsia="仿宋"/>
          <w:b/>
          <w:color w:val="auto"/>
          <w:sz w:val="24"/>
          <w:highlight w:val="none"/>
        </w:rPr>
        <w:t>4. 询问、质疑、投诉</w:t>
      </w:r>
      <w:r>
        <w:rPr>
          <w:rFonts w:ascii="仿宋" w:hAnsi="仿宋" w:eastAsia="仿宋" w:cs="微软雅黑"/>
          <w:color w:val="auto"/>
          <w:kern w:val="0"/>
          <w:sz w:val="24"/>
          <w:highlight w:val="none"/>
          <w:lang w:val="zh-CN"/>
        </w:rPr>
        <w:t xml:space="preserve"> </w:t>
      </w:r>
    </w:p>
    <w:p w14:paraId="0764B1C0">
      <w:pPr>
        <w:autoSpaceDE w:val="0"/>
        <w:autoSpaceDN w:val="0"/>
        <w:spacing w:line="360" w:lineRule="auto"/>
        <w:ind w:firstLine="240" w:firstLineChars="100"/>
        <w:jc w:val="left"/>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4.1供应商询问</w:t>
      </w:r>
    </w:p>
    <w:p w14:paraId="1E652A4F">
      <w:pPr>
        <w:autoSpaceDE w:val="0"/>
        <w:autoSpaceDN w:val="0"/>
        <w:spacing w:line="360" w:lineRule="auto"/>
        <w:ind w:firstLine="480" w:firstLineChars="200"/>
        <w:jc w:val="left"/>
        <w:rPr>
          <w:rFonts w:ascii="仿宋_GB2312" w:hAnsi="仿宋" w:eastAsia="仿宋_GB2312" w:cs="微软雅黑"/>
          <w:color w:val="auto"/>
          <w:kern w:val="0"/>
          <w:sz w:val="24"/>
          <w:highlight w:val="none"/>
          <w:lang w:val="zh-CN"/>
        </w:rPr>
      </w:pPr>
      <w:r>
        <w:rPr>
          <w:rFonts w:hint="eastAsia" w:ascii="仿宋_GB2312" w:hAnsi="仿宋" w:eastAsia="仿宋_GB2312" w:cs="微软雅黑"/>
          <w:color w:val="auto"/>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45BCD31">
      <w:pPr>
        <w:autoSpaceDE w:val="0"/>
        <w:autoSpaceDN w:val="0"/>
        <w:spacing w:line="360" w:lineRule="auto"/>
        <w:ind w:firstLine="240" w:firstLineChars="100"/>
        <w:jc w:val="left"/>
        <w:rPr>
          <w:rFonts w:ascii="仿宋" w:hAnsi="仿宋" w:eastAsia="仿宋" w:cs="微软雅黑"/>
          <w:color w:val="auto"/>
          <w:kern w:val="0"/>
          <w:sz w:val="24"/>
          <w:highlight w:val="none"/>
          <w:lang w:val="zh-CN"/>
        </w:rPr>
      </w:pPr>
      <w:r>
        <w:rPr>
          <w:rFonts w:hint="eastAsia" w:ascii="仿宋" w:hAnsi="仿宋" w:eastAsia="仿宋" w:cs="微软雅黑"/>
          <w:color w:val="auto"/>
          <w:kern w:val="0"/>
          <w:sz w:val="24"/>
          <w:highlight w:val="none"/>
          <w:lang w:val="zh-CN"/>
        </w:rPr>
        <w:t>4.2供应商质疑</w:t>
      </w:r>
    </w:p>
    <w:p w14:paraId="162A22DF">
      <w:pPr>
        <w:pStyle w:val="33"/>
        <w:spacing w:line="360" w:lineRule="auto"/>
        <w:ind w:right="-512" w:firstLine="480" w:firstLineChars="200"/>
        <w:rPr>
          <w:rFonts w:ascii="仿宋" w:hAnsi="仿宋" w:eastAsia="仿宋"/>
          <w:color w:val="auto"/>
          <w:sz w:val="24"/>
          <w:highlight w:val="none"/>
        </w:rPr>
      </w:pPr>
      <w:r>
        <w:rPr>
          <w:rFonts w:hint="eastAsia" w:ascii="仿宋" w:hAnsi="仿宋" w:eastAsia="仿宋" w:cs="微软雅黑"/>
          <w:color w:val="auto"/>
          <w:kern w:val="0"/>
          <w:sz w:val="24"/>
          <w:highlight w:val="none"/>
          <w:lang w:val="zh-CN"/>
        </w:rPr>
        <w:t>4.2</w:t>
      </w:r>
      <w:r>
        <w:rPr>
          <w:rFonts w:hint="eastAsia" w:ascii="仿宋" w:hAnsi="仿宋" w:eastAsia="仿宋"/>
          <w:color w:val="auto"/>
          <w:sz w:val="24"/>
          <w:highlight w:val="none"/>
        </w:rPr>
        <w:t>.1提出质疑的供应商应当是参与所质疑项目采购活动的供应商。潜在供应商已依法获取其可质疑的招标文件的，可以对该文件提出质疑。</w:t>
      </w:r>
    </w:p>
    <w:p w14:paraId="5E476D1B">
      <w:pPr>
        <w:pStyle w:val="33"/>
        <w:spacing w:line="360" w:lineRule="auto"/>
        <w:ind w:right="-512" w:firstLine="480" w:firstLineChars="200"/>
        <w:rPr>
          <w:rFonts w:ascii="仿宋" w:hAnsi="仿宋" w:eastAsia="仿宋"/>
          <w:color w:val="auto"/>
          <w:sz w:val="24"/>
          <w:highlight w:val="none"/>
        </w:rPr>
      </w:pPr>
      <w:r>
        <w:rPr>
          <w:rFonts w:hint="eastAsia" w:ascii="仿宋" w:hAnsi="仿宋" w:eastAsia="仿宋" w:cs="微软雅黑"/>
          <w:color w:val="auto"/>
          <w:kern w:val="0"/>
          <w:sz w:val="24"/>
          <w:highlight w:val="none"/>
          <w:lang w:val="zh-CN"/>
        </w:rPr>
        <w:t>4.2</w:t>
      </w:r>
      <w:r>
        <w:rPr>
          <w:rFonts w:hint="eastAsia" w:ascii="仿宋" w:hAnsi="仿宋" w:eastAsia="仿宋"/>
          <w:color w:val="auto"/>
          <w:sz w:val="24"/>
          <w:highlight w:val="none"/>
        </w:rPr>
        <w:t>.2供应商认为招标文件、采购过程和成交结果使自己的权益受到损害的，可以在知道或者应知其权益受到损害之日起七个工作日内，以书面形式向采购人或者采购机构提出质疑，否则，采购人或者采购机构不予受理：</w:t>
      </w:r>
    </w:p>
    <w:p w14:paraId="05966058">
      <w:pPr>
        <w:pStyle w:val="616"/>
        <w:shd w:val="clear" w:color="auto" w:fill="FFFFFF"/>
        <w:snapToGrid w:val="0"/>
        <w:spacing w:after="240" w:afterAutospacing="0" w:line="360" w:lineRule="auto"/>
        <w:ind w:firstLine="400"/>
        <w:contextualSpacing/>
        <w:rPr>
          <w:rFonts w:ascii="仿宋_GB2312" w:hAnsi="仿宋" w:eastAsia="仿宋_GB2312"/>
          <w:color w:val="auto"/>
          <w:highlight w:val="none"/>
        </w:rPr>
      </w:pPr>
      <w:r>
        <w:rPr>
          <w:rFonts w:hint="eastAsia" w:ascii="仿宋_GB2312" w:hAnsi="仿宋" w:eastAsia="仿宋_GB2312" w:cs="微软雅黑"/>
          <w:color w:val="auto"/>
          <w:highlight w:val="none"/>
          <w:lang w:val="zh-CN"/>
        </w:rPr>
        <w:t>4.2</w:t>
      </w:r>
      <w:r>
        <w:rPr>
          <w:rFonts w:hint="eastAsia" w:ascii="仿宋_GB2312" w:hAnsi="仿宋" w:eastAsia="仿宋_GB2312"/>
          <w:color w:val="auto"/>
          <w:highlight w:val="none"/>
        </w:rPr>
        <w:t>.4采购人或者采购机构应当在收到供应商的书面质疑后七个工作日内作出答复，并以书面形式通知质疑供应商和其他与质疑处理结果有利害关系的采购当事人，但答复的内容不得涉及商业秘密。</w:t>
      </w:r>
    </w:p>
    <w:p w14:paraId="0EE439ED">
      <w:pPr>
        <w:pStyle w:val="616"/>
        <w:shd w:val="clear" w:color="auto" w:fill="FFFFFF"/>
        <w:snapToGrid w:val="0"/>
        <w:spacing w:after="240" w:afterAutospacing="0" w:line="360" w:lineRule="auto"/>
        <w:ind w:firstLine="480"/>
        <w:contextualSpacing/>
        <w:rPr>
          <w:rFonts w:ascii="仿宋" w:hAnsi="仿宋" w:eastAsia="仿宋"/>
          <w:color w:val="auto"/>
          <w:highlight w:val="none"/>
        </w:rPr>
      </w:pPr>
      <w:r>
        <w:rPr>
          <w:rFonts w:hint="eastAsia" w:ascii="仿宋" w:hAnsi="仿宋" w:eastAsia="仿宋" w:cs="微软雅黑"/>
          <w:color w:val="auto"/>
          <w:highlight w:val="none"/>
          <w:lang w:val="zh-CN"/>
        </w:rPr>
        <w:t>4.2</w:t>
      </w:r>
      <w:r>
        <w:rPr>
          <w:rFonts w:hint="eastAsia" w:ascii="仿宋" w:hAnsi="仿宋" w:eastAsia="仿宋"/>
          <w:color w:val="auto"/>
          <w:highlight w:val="none"/>
        </w:rPr>
        <w:t>.5询问或者质疑事项可能影响采购结果的，采购人应当暂停签订合同，已经签订合同的，应当中止履行合同。</w:t>
      </w:r>
    </w:p>
    <w:p w14:paraId="523394C1">
      <w:pPr>
        <w:pStyle w:val="219"/>
        <w:snapToGrid w:val="0"/>
        <w:spacing w:before="0"/>
        <w:ind w:firstLine="360"/>
        <w:rPr>
          <w:rFonts w:ascii="仿宋" w:hAnsi="仿宋" w:eastAsia="仿宋" w:cs="仿宋_GB2312"/>
          <w:color w:val="auto"/>
          <w:sz w:val="18"/>
          <w:szCs w:val="18"/>
          <w:highlight w:val="none"/>
        </w:rPr>
      </w:pPr>
    </w:p>
    <w:p w14:paraId="6CF6C01F">
      <w:pPr>
        <w:adjustRightInd/>
        <w:spacing w:line="360" w:lineRule="auto"/>
        <w:jc w:val="center"/>
        <w:outlineLvl w:val="0"/>
        <w:rPr>
          <w:rFonts w:ascii="仿宋" w:hAnsi="仿宋" w:eastAsia="仿宋" w:cs="仿宋_GB2312"/>
          <w:b/>
          <w:color w:val="auto"/>
          <w:sz w:val="32"/>
          <w:szCs w:val="20"/>
          <w:highlight w:val="none"/>
        </w:rPr>
      </w:pPr>
      <w:bookmarkStart w:id="39" w:name="_Hlt74730295"/>
      <w:bookmarkEnd w:id="39"/>
      <w:bookmarkStart w:id="40" w:name="_Hlt74714665"/>
      <w:bookmarkEnd w:id="40"/>
      <w:bookmarkStart w:id="41" w:name="_Hlt74707468"/>
      <w:bookmarkEnd w:id="41"/>
      <w:bookmarkStart w:id="42" w:name="_Hlt75236290"/>
      <w:bookmarkEnd w:id="42"/>
      <w:bookmarkStart w:id="43" w:name="_Hlt68057669"/>
      <w:bookmarkEnd w:id="43"/>
      <w:bookmarkStart w:id="44" w:name="_Hlt68072990"/>
      <w:bookmarkEnd w:id="44"/>
      <w:bookmarkStart w:id="45" w:name="_Hlt74729768"/>
      <w:bookmarkEnd w:id="45"/>
      <w:bookmarkStart w:id="46" w:name="_Toc91899879"/>
      <w:r>
        <w:rPr>
          <w:rFonts w:hint="eastAsia" w:ascii="仿宋" w:hAnsi="仿宋" w:eastAsia="仿宋" w:cs="仿宋_GB2312"/>
          <w:b/>
          <w:color w:val="auto"/>
          <w:sz w:val="32"/>
          <w:szCs w:val="20"/>
          <w:highlight w:val="none"/>
        </w:rPr>
        <w:t>二、招标文件</w:t>
      </w:r>
      <w:bookmarkEnd w:id="46"/>
      <w:r>
        <w:rPr>
          <w:rFonts w:hint="eastAsia" w:ascii="仿宋" w:hAnsi="仿宋" w:eastAsia="仿宋" w:cs="仿宋_GB2312"/>
          <w:b/>
          <w:color w:val="auto"/>
          <w:sz w:val="32"/>
          <w:szCs w:val="20"/>
          <w:highlight w:val="none"/>
        </w:rPr>
        <w:t>的构成、澄清、修改</w:t>
      </w:r>
    </w:p>
    <w:p w14:paraId="08BE0468">
      <w:pPr>
        <w:pStyle w:val="33"/>
        <w:spacing w:line="360" w:lineRule="auto"/>
        <w:ind w:right="-512" w:firstLine="576"/>
        <w:rPr>
          <w:rFonts w:ascii="仿宋" w:hAnsi="仿宋" w:eastAsia="仿宋" w:cs="仿宋_GB2312"/>
          <w:b/>
          <w:color w:val="auto"/>
          <w:sz w:val="24"/>
          <w:szCs w:val="24"/>
          <w:highlight w:val="none"/>
        </w:rPr>
      </w:pPr>
      <w:bookmarkStart w:id="47" w:name="_Toc91899880"/>
      <w:bookmarkStart w:id="48" w:name="_Hlt74730307"/>
      <w:r>
        <w:rPr>
          <w:rFonts w:hint="eastAsia" w:ascii="仿宋" w:hAnsi="仿宋" w:eastAsia="仿宋" w:cs="仿宋_GB2312"/>
          <w:b/>
          <w:color w:val="auto"/>
          <w:sz w:val="24"/>
          <w:szCs w:val="24"/>
          <w:highlight w:val="none"/>
        </w:rPr>
        <w:t>5．招标文件的构成</w:t>
      </w:r>
      <w:bookmarkEnd w:id="47"/>
    </w:p>
    <w:bookmarkEnd w:id="48"/>
    <w:p w14:paraId="00E3D37A">
      <w:pPr>
        <w:pStyle w:val="33"/>
        <w:spacing w:line="360" w:lineRule="auto"/>
        <w:ind w:right="-512"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5.1 招标文件包括下列文件及附件</w:t>
      </w:r>
    </w:p>
    <w:p w14:paraId="2DC5677B">
      <w:pPr>
        <w:pStyle w:val="33"/>
        <w:numPr>
          <w:ilvl w:val="0"/>
          <w:numId w:val="4"/>
        </w:numPr>
        <w:spacing w:line="360" w:lineRule="auto"/>
        <w:ind w:left="-359" w:right="-512"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第一部分 招标公告</w:t>
      </w:r>
    </w:p>
    <w:p w14:paraId="2D50D0B6">
      <w:pPr>
        <w:pStyle w:val="33"/>
        <w:numPr>
          <w:ilvl w:val="0"/>
          <w:numId w:val="4"/>
        </w:numPr>
        <w:spacing w:line="360" w:lineRule="auto"/>
        <w:ind w:left="-359" w:right="-512"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第二部分 投标人须知</w:t>
      </w:r>
    </w:p>
    <w:p w14:paraId="5E22680D">
      <w:pPr>
        <w:pStyle w:val="33"/>
        <w:numPr>
          <w:ilvl w:val="0"/>
          <w:numId w:val="4"/>
        </w:numPr>
        <w:spacing w:line="360" w:lineRule="auto"/>
        <w:ind w:left="-359" w:right="-512"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第三部分 采购需求</w:t>
      </w:r>
    </w:p>
    <w:p w14:paraId="00372BCE">
      <w:pPr>
        <w:pStyle w:val="33"/>
        <w:numPr>
          <w:ilvl w:val="0"/>
          <w:numId w:val="4"/>
        </w:numPr>
        <w:spacing w:line="360" w:lineRule="auto"/>
        <w:ind w:left="-359" w:right="-512"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第四部分 评标方法及评分标准</w:t>
      </w:r>
    </w:p>
    <w:p w14:paraId="15BDC24F">
      <w:pPr>
        <w:pStyle w:val="33"/>
        <w:numPr>
          <w:ilvl w:val="0"/>
          <w:numId w:val="4"/>
        </w:numPr>
        <w:spacing w:line="360" w:lineRule="auto"/>
        <w:ind w:left="-359" w:right="-512"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第五部分 应提交的有关格式范例</w:t>
      </w:r>
    </w:p>
    <w:p w14:paraId="6536E51F">
      <w:pPr>
        <w:wordWrap w:val="0"/>
        <w:spacing w:line="360" w:lineRule="auto"/>
        <w:ind w:firstLine="480" w:firstLineChars="200"/>
        <w:jc w:val="left"/>
        <w:rPr>
          <w:rFonts w:ascii="仿宋" w:hAnsi="仿宋" w:eastAsia="仿宋"/>
          <w:bCs/>
          <w:color w:val="auto"/>
          <w:sz w:val="24"/>
          <w:highlight w:val="none"/>
        </w:rPr>
      </w:pPr>
      <w:r>
        <w:rPr>
          <w:rFonts w:hint="eastAsia" w:ascii="仿宋" w:hAnsi="仿宋" w:eastAsia="仿宋"/>
          <w:color w:val="auto"/>
          <w:sz w:val="24"/>
          <w:highlight w:val="none"/>
        </w:rPr>
        <w:t>5.2与本项目有关的</w:t>
      </w:r>
      <w:r>
        <w:rPr>
          <w:rFonts w:hint="eastAsia" w:ascii="仿宋" w:hAnsi="仿宋" w:eastAsia="仿宋"/>
          <w:bCs/>
          <w:color w:val="auto"/>
          <w:sz w:val="24"/>
          <w:highlight w:val="none"/>
        </w:rPr>
        <w:t>澄清或者修改等公告</w:t>
      </w:r>
      <w:r>
        <w:rPr>
          <w:rFonts w:ascii="仿宋" w:hAnsi="仿宋" w:eastAsia="仿宋"/>
          <w:bCs/>
          <w:color w:val="auto"/>
          <w:sz w:val="24"/>
          <w:highlight w:val="none"/>
        </w:rPr>
        <w:t>、</w:t>
      </w:r>
      <w:r>
        <w:rPr>
          <w:rFonts w:hint="eastAsia" w:ascii="仿宋" w:hAnsi="仿宋" w:eastAsia="仿宋"/>
          <w:bCs/>
          <w:color w:val="auto"/>
          <w:sz w:val="24"/>
          <w:highlight w:val="none"/>
        </w:rPr>
        <w:t>内容亦为招标文件的组成部分，</w:t>
      </w:r>
      <w:r>
        <w:rPr>
          <w:rFonts w:ascii="仿宋" w:hAnsi="仿宋" w:eastAsia="仿宋"/>
          <w:bCs/>
          <w:color w:val="auto"/>
          <w:sz w:val="24"/>
          <w:highlight w:val="none"/>
        </w:rPr>
        <w:t>投标人</w:t>
      </w:r>
      <w:r>
        <w:rPr>
          <w:rFonts w:hint="eastAsia" w:ascii="仿宋" w:hAnsi="仿宋" w:eastAsia="仿宋"/>
          <w:bCs/>
          <w:color w:val="auto"/>
          <w:sz w:val="24"/>
          <w:highlight w:val="none"/>
        </w:rPr>
        <w:t>须自行</w:t>
      </w:r>
      <w:r>
        <w:rPr>
          <w:rFonts w:ascii="仿宋" w:hAnsi="仿宋" w:eastAsia="仿宋"/>
          <w:bCs/>
          <w:color w:val="auto"/>
          <w:sz w:val="24"/>
          <w:highlight w:val="none"/>
        </w:rPr>
        <w:t>于</w:t>
      </w:r>
      <w:r>
        <w:rPr>
          <w:rFonts w:hint="eastAsia" w:ascii="仿宋" w:hAnsi="仿宋" w:eastAsia="仿宋"/>
          <w:bCs/>
          <w:color w:val="auto"/>
          <w:sz w:val="24"/>
          <w:highlight w:val="none"/>
        </w:rPr>
        <w:t>招标公告所</w:t>
      </w:r>
      <w:r>
        <w:rPr>
          <w:rFonts w:ascii="仿宋" w:hAnsi="仿宋" w:eastAsia="仿宋"/>
          <w:bCs/>
          <w:color w:val="auto"/>
          <w:sz w:val="24"/>
          <w:highlight w:val="none"/>
        </w:rPr>
        <w:t>在网站</w:t>
      </w:r>
      <w:r>
        <w:rPr>
          <w:rFonts w:hint="eastAsia" w:ascii="仿宋" w:hAnsi="仿宋" w:eastAsia="仿宋"/>
          <w:bCs/>
          <w:color w:val="auto"/>
          <w:sz w:val="24"/>
          <w:highlight w:val="none"/>
        </w:rPr>
        <w:t>获取</w:t>
      </w:r>
      <w:r>
        <w:rPr>
          <w:rFonts w:ascii="仿宋" w:hAnsi="仿宋" w:eastAsia="仿宋"/>
          <w:bCs/>
          <w:color w:val="auto"/>
          <w:sz w:val="24"/>
          <w:highlight w:val="none"/>
        </w:rPr>
        <w:t>相关信息（</w:t>
      </w:r>
      <w:r>
        <w:rPr>
          <w:rFonts w:hint="eastAsia" w:ascii="仿宋" w:hAnsi="仿宋" w:eastAsia="仿宋"/>
          <w:bCs/>
          <w:color w:val="auto"/>
          <w:sz w:val="24"/>
          <w:highlight w:val="none"/>
        </w:rPr>
        <w:t>浙江政府采购网</w:t>
      </w:r>
      <w:r>
        <w:rPr>
          <w:rFonts w:ascii="仿宋" w:hAnsi="仿宋" w:eastAsia="仿宋"/>
          <w:bCs/>
          <w:color w:val="auto"/>
          <w:sz w:val="24"/>
          <w:highlight w:val="none"/>
        </w:rPr>
        <w:t>）</w:t>
      </w:r>
      <w:r>
        <w:rPr>
          <w:rFonts w:hint="eastAsia" w:ascii="仿宋" w:hAnsi="仿宋" w:eastAsia="仿宋" w:cs="仿宋_GB2312"/>
          <w:color w:val="auto"/>
          <w:sz w:val="24"/>
          <w:highlight w:val="none"/>
        </w:rPr>
        <w:t>。</w:t>
      </w:r>
    </w:p>
    <w:p w14:paraId="346456F1">
      <w:pPr>
        <w:pStyle w:val="33"/>
        <w:spacing w:line="360" w:lineRule="auto"/>
        <w:ind w:right="-512" w:firstLine="576"/>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6. 招标文件的澄清、修改</w:t>
      </w:r>
    </w:p>
    <w:p w14:paraId="4E0AC2F7">
      <w:pPr>
        <w:pStyle w:val="219"/>
        <w:snapToGrid w:val="0"/>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6.1已获取招标文件的潜在投标人，若有问题需要澄清，应于投标截止时间前，以书面形式向采购机构提出，采购机构与采购人研究后，对认为有必要回答的问题，将以公告</w:t>
      </w:r>
      <w:r>
        <w:rPr>
          <w:rFonts w:ascii="仿宋" w:hAnsi="仿宋" w:eastAsia="仿宋" w:cs="仿宋_GB2312"/>
          <w:color w:val="auto"/>
          <w:highlight w:val="none"/>
        </w:rPr>
        <w:t>形式</w:t>
      </w:r>
      <w:r>
        <w:rPr>
          <w:rFonts w:hint="eastAsia" w:ascii="仿宋" w:hAnsi="仿宋" w:eastAsia="仿宋" w:cs="仿宋_GB2312"/>
          <w:color w:val="auto"/>
          <w:highlight w:val="none"/>
        </w:rPr>
        <w:t>通知所有招标文件收受人。</w:t>
      </w:r>
    </w:p>
    <w:p w14:paraId="53B12650">
      <w:pPr>
        <w:pStyle w:val="219"/>
        <w:snapToGrid w:val="0"/>
        <w:spacing w:before="0"/>
        <w:ind w:firstLine="480"/>
        <w:rPr>
          <w:rFonts w:ascii="仿宋" w:hAnsi="仿宋" w:eastAsia="仿宋"/>
          <w:color w:val="auto"/>
          <w:highlight w:val="none"/>
        </w:rPr>
      </w:pPr>
      <w:r>
        <w:rPr>
          <w:rFonts w:hint="eastAsia" w:ascii="仿宋" w:hAnsi="仿宋" w:eastAsia="仿宋"/>
          <w:color w:val="auto"/>
          <w:highlight w:val="none"/>
        </w:rPr>
        <w:t>6.2采购机构如对已发出的招标文件进行必要澄清或者修改的，将在发布招标公告的网站上发布更正、</w:t>
      </w:r>
      <w:r>
        <w:rPr>
          <w:rFonts w:ascii="仿宋" w:hAnsi="仿宋" w:eastAsia="仿宋"/>
          <w:color w:val="auto"/>
          <w:highlight w:val="none"/>
        </w:rPr>
        <w:t>补遗</w:t>
      </w:r>
      <w:r>
        <w:rPr>
          <w:rFonts w:hint="eastAsia" w:ascii="仿宋" w:hAnsi="仿宋" w:eastAsia="仿宋"/>
          <w:color w:val="auto"/>
          <w:highlight w:val="none"/>
        </w:rPr>
        <w:t>公告，同时视情况延长投标截止时间和开标时间。该公告澄清或者修改的内容为招标文件的组成部分。</w:t>
      </w:r>
    </w:p>
    <w:p w14:paraId="4E3C96F8">
      <w:pPr>
        <w:spacing w:line="360" w:lineRule="auto"/>
        <w:ind w:firstLine="482" w:firstLineChars="200"/>
        <w:rPr>
          <w:rFonts w:ascii="仿宋" w:hAnsi="仿宋" w:eastAsia="仿宋" w:cs="仿宋_GB2312"/>
          <w:b/>
          <w:color w:val="auto"/>
          <w:sz w:val="24"/>
          <w:szCs w:val="21"/>
          <w:highlight w:val="none"/>
        </w:rPr>
      </w:pPr>
      <w:r>
        <w:rPr>
          <w:rFonts w:hint="eastAsia" w:ascii="仿宋" w:hAnsi="仿宋" w:eastAsia="仿宋"/>
          <w:b/>
          <w:color w:val="auto"/>
          <w:sz w:val="24"/>
          <w:highlight w:val="none"/>
        </w:rPr>
        <w:t>▲</w:t>
      </w:r>
      <w:r>
        <w:rPr>
          <w:rFonts w:hint="eastAsia" w:ascii="仿宋" w:hAnsi="仿宋" w:eastAsia="仿宋" w:cs="仿宋_GB2312"/>
          <w:b/>
          <w:color w:val="auto"/>
          <w:sz w:val="24"/>
          <w:szCs w:val="21"/>
          <w:highlight w:val="none"/>
        </w:rPr>
        <w:t>投标文件未按招标文件更正、</w:t>
      </w:r>
      <w:r>
        <w:rPr>
          <w:rFonts w:ascii="仿宋" w:hAnsi="仿宋" w:eastAsia="仿宋" w:cs="仿宋_GB2312"/>
          <w:b/>
          <w:color w:val="auto"/>
          <w:sz w:val="24"/>
          <w:szCs w:val="21"/>
          <w:highlight w:val="none"/>
        </w:rPr>
        <w:t>补遗公告</w:t>
      </w:r>
      <w:r>
        <w:rPr>
          <w:rFonts w:hint="eastAsia" w:ascii="仿宋" w:hAnsi="仿宋" w:eastAsia="仿宋" w:cs="仿宋_GB2312"/>
          <w:b/>
          <w:color w:val="auto"/>
          <w:sz w:val="24"/>
          <w:szCs w:val="21"/>
          <w:highlight w:val="none"/>
        </w:rPr>
        <w:t>的澄清、修改的内容编制，又不符合实质性要求的，投标无效。</w:t>
      </w:r>
    </w:p>
    <w:p w14:paraId="62C99FA7">
      <w:pPr>
        <w:pStyle w:val="22"/>
        <w:rPr>
          <w:rFonts w:ascii="仿宋" w:hAnsi="仿宋" w:eastAsia="仿宋" w:cs="仿宋_GB2312"/>
          <w:color w:val="auto"/>
          <w:sz w:val="18"/>
          <w:szCs w:val="18"/>
          <w:highlight w:val="none"/>
          <w:lang w:val="en-US"/>
        </w:rPr>
      </w:pPr>
      <w:r>
        <w:rPr>
          <w:rFonts w:hint="eastAsia" w:ascii="仿宋" w:hAnsi="仿宋" w:eastAsia="仿宋" w:cs="仿宋_GB2312"/>
          <w:color w:val="auto"/>
          <w:szCs w:val="24"/>
          <w:highlight w:val="none"/>
          <w:lang w:val="en-US"/>
        </w:rPr>
        <w:t xml:space="preserve">    </w:t>
      </w:r>
    </w:p>
    <w:p w14:paraId="55D4945E">
      <w:pPr>
        <w:adjustRightInd/>
        <w:spacing w:line="360" w:lineRule="auto"/>
        <w:jc w:val="center"/>
        <w:outlineLvl w:val="0"/>
        <w:rPr>
          <w:rFonts w:ascii="仿宋" w:hAnsi="仿宋" w:eastAsia="仿宋" w:cs="仿宋_GB2312"/>
          <w:b/>
          <w:color w:val="auto"/>
          <w:sz w:val="30"/>
          <w:szCs w:val="20"/>
          <w:highlight w:val="none"/>
        </w:rPr>
      </w:pPr>
      <w:bookmarkStart w:id="49" w:name="_Hlt75236011"/>
      <w:bookmarkEnd w:id="49"/>
      <w:bookmarkStart w:id="50" w:name="_Toc91899884"/>
      <w:r>
        <w:rPr>
          <w:rFonts w:hint="eastAsia" w:ascii="仿宋" w:hAnsi="仿宋" w:eastAsia="仿宋" w:cs="仿宋_GB2312"/>
          <w:b/>
          <w:color w:val="auto"/>
          <w:sz w:val="30"/>
          <w:szCs w:val="20"/>
          <w:highlight w:val="none"/>
        </w:rPr>
        <w:t>三、</w:t>
      </w:r>
      <w:bookmarkEnd w:id="50"/>
      <w:r>
        <w:rPr>
          <w:rFonts w:hint="eastAsia" w:ascii="仿宋" w:hAnsi="仿宋" w:eastAsia="仿宋" w:cs="仿宋_GB2312"/>
          <w:b/>
          <w:color w:val="auto"/>
          <w:sz w:val="30"/>
          <w:szCs w:val="20"/>
          <w:highlight w:val="none"/>
        </w:rPr>
        <w:t>投标</w:t>
      </w:r>
    </w:p>
    <w:p w14:paraId="214E7F2B">
      <w:pPr>
        <w:pStyle w:val="33"/>
        <w:spacing w:line="360" w:lineRule="auto"/>
        <w:ind w:right="-512" w:firstLine="576"/>
        <w:rPr>
          <w:rFonts w:ascii="仿宋" w:hAnsi="仿宋" w:eastAsia="仿宋" w:cs="仿宋_GB2312"/>
          <w:b/>
          <w:color w:val="auto"/>
          <w:sz w:val="24"/>
          <w:szCs w:val="24"/>
          <w:highlight w:val="none"/>
        </w:rPr>
      </w:pPr>
      <w:bookmarkStart w:id="51" w:name="_Toc86216991"/>
      <w:bookmarkStart w:id="52" w:name="_Toc91899892"/>
      <w:r>
        <w:rPr>
          <w:rFonts w:hint="eastAsia" w:ascii="仿宋" w:hAnsi="仿宋" w:eastAsia="仿宋" w:cs="仿宋_GB2312"/>
          <w:b/>
          <w:color w:val="auto"/>
          <w:sz w:val="24"/>
          <w:szCs w:val="24"/>
          <w:highlight w:val="none"/>
        </w:rPr>
        <w:t>7.招标文件的获取</w:t>
      </w:r>
    </w:p>
    <w:p w14:paraId="58528C1C">
      <w:pPr>
        <w:spacing w:line="360" w:lineRule="auto"/>
        <w:rPr>
          <w:rFonts w:ascii="仿宋" w:hAnsi="仿宋" w:eastAsia="仿宋" w:cs="仿宋_GB2312"/>
          <w:snapToGrid w:val="0"/>
          <w:color w:val="auto"/>
          <w:kern w:val="28"/>
          <w:sz w:val="24"/>
          <w:highlight w:val="none"/>
        </w:rPr>
      </w:pPr>
      <w:r>
        <w:rPr>
          <w:rFonts w:hint="eastAsia" w:ascii="仿宋" w:hAnsi="仿宋" w:eastAsia="仿宋" w:cs="仿宋_GB2312"/>
          <w:snapToGrid w:val="0"/>
          <w:color w:val="auto"/>
          <w:kern w:val="28"/>
          <w:sz w:val="24"/>
          <w:highlight w:val="none"/>
        </w:rPr>
        <w:t>详见招标公告中获取招标文件的时间期限、地点、方式。附件中直接下载仅供浏览使用。</w:t>
      </w:r>
    </w:p>
    <w:p w14:paraId="4D253D36">
      <w:pPr>
        <w:spacing w:line="360" w:lineRule="auto"/>
        <w:ind w:firstLine="482" w:firstLineChars="200"/>
        <w:rPr>
          <w:rFonts w:ascii="仿宋" w:hAnsi="仿宋" w:eastAsia="仿宋" w:cs="仿宋_GB2312"/>
          <w:b/>
          <w:color w:val="auto"/>
          <w:sz w:val="24"/>
          <w:szCs w:val="21"/>
          <w:highlight w:val="none"/>
        </w:rPr>
      </w:pPr>
      <w:r>
        <w:rPr>
          <w:rFonts w:hint="eastAsia" w:ascii="仿宋" w:hAnsi="仿宋" w:eastAsia="仿宋"/>
          <w:b/>
          <w:color w:val="auto"/>
          <w:sz w:val="24"/>
          <w:highlight w:val="none"/>
        </w:rPr>
        <w:t>▲</w:t>
      </w:r>
      <w:r>
        <w:rPr>
          <w:rFonts w:hint="eastAsia" w:ascii="仿宋" w:hAnsi="仿宋" w:eastAsia="仿宋" w:cs="仿宋_GB2312"/>
          <w:b/>
          <w:color w:val="auto"/>
          <w:sz w:val="24"/>
          <w:szCs w:val="21"/>
          <w:highlight w:val="none"/>
        </w:rPr>
        <w:t>未按照公告</w:t>
      </w:r>
      <w:r>
        <w:rPr>
          <w:rFonts w:ascii="仿宋" w:hAnsi="仿宋" w:eastAsia="仿宋" w:cs="仿宋_GB2312"/>
          <w:b/>
          <w:color w:val="auto"/>
          <w:sz w:val="24"/>
          <w:szCs w:val="21"/>
          <w:highlight w:val="none"/>
        </w:rPr>
        <w:t>要求完成</w:t>
      </w:r>
      <w:r>
        <w:rPr>
          <w:rFonts w:hint="eastAsia" w:ascii="仿宋" w:hAnsi="仿宋" w:eastAsia="仿宋" w:cs="仿宋_GB2312"/>
          <w:b/>
          <w:color w:val="auto"/>
          <w:sz w:val="24"/>
          <w:szCs w:val="21"/>
          <w:highlight w:val="none"/>
        </w:rPr>
        <w:t>招标文件</w:t>
      </w:r>
      <w:r>
        <w:rPr>
          <w:rFonts w:ascii="仿宋" w:hAnsi="仿宋" w:eastAsia="仿宋" w:cs="仿宋_GB2312"/>
          <w:b/>
          <w:color w:val="auto"/>
          <w:sz w:val="24"/>
          <w:szCs w:val="21"/>
          <w:highlight w:val="none"/>
        </w:rPr>
        <w:t>获取的</w:t>
      </w:r>
      <w:r>
        <w:rPr>
          <w:rFonts w:hint="eastAsia" w:ascii="仿宋" w:hAnsi="仿宋" w:eastAsia="仿宋" w:cs="仿宋_GB2312"/>
          <w:b/>
          <w:color w:val="auto"/>
          <w:sz w:val="24"/>
          <w:szCs w:val="21"/>
          <w:highlight w:val="none"/>
        </w:rPr>
        <w:t>，投标无效。</w:t>
      </w:r>
    </w:p>
    <w:p w14:paraId="508E6098">
      <w:pPr>
        <w:pStyle w:val="33"/>
        <w:spacing w:line="360" w:lineRule="auto"/>
        <w:ind w:right="-512" w:firstLine="576"/>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8.开标前答疑会或现场考察</w:t>
      </w:r>
    </w:p>
    <w:p w14:paraId="47B4C5E5">
      <w:pPr>
        <w:pStyle w:val="33"/>
        <w:spacing w:line="360" w:lineRule="auto"/>
        <w:ind w:right="-512" w:firstLine="240" w:firstLineChars="100"/>
        <w:rPr>
          <w:rFonts w:ascii="仿宋" w:hAnsi="仿宋" w:eastAsia="仿宋"/>
          <w:color w:val="auto"/>
          <w:sz w:val="24"/>
          <w:szCs w:val="24"/>
          <w:highlight w:val="none"/>
        </w:rPr>
      </w:pPr>
      <w:r>
        <w:rPr>
          <w:rFonts w:hint="eastAsia" w:ascii="仿宋" w:hAnsi="仿宋" w:eastAsia="仿宋"/>
          <w:color w:val="auto"/>
          <w:sz w:val="24"/>
          <w:szCs w:val="24"/>
          <w:highlight w:val="none"/>
        </w:rPr>
        <w:t>采购人视采购项目的具体情况，如果采购人组织潜在投标人现场考察或者召开开标前答疑会的，潜在投标人按前附表的规定参加现场考察或者开标前答疑会。</w:t>
      </w:r>
      <w:r>
        <w:rPr>
          <w:rFonts w:hint="eastAsia" w:ascii="仿宋" w:hAnsi="仿宋" w:eastAsia="仿宋"/>
          <w:b/>
          <w:color w:val="auto"/>
          <w:sz w:val="24"/>
          <w:szCs w:val="24"/>
          <w:highlight w:val="none"/>
        </w:rPr>
        <w:t>采购人不单独或分别组织只有一个供应商参加的现场考察和答疑会。</w:t>
      </w:r>
    </w:p>
    <w:p w14:paraId="125A3353">
      <w:pPr>
        <w:pStyle w:val="33"/>
        <w:spacing w:line="360" w:lineRule="auto"/>
        <w:ind w:right="-512" w:firstLine="576"/>
        <w:rPr>
          <w:rFonts w:ascii="仿宋" w:hAnsi="仿宋" w:eastAsia="仿宋" w:cs="仿宋_GB2312"/>
          <w:b/>
          <w:color w:val="auto"/>
          <w:szCs w:val="24"/>
          <w:highlight w:val="none"/>
        </w:rPr>
      </w:pPr>
      <w:r>
        <w:rPr>
          <w:rFonts w:hint="eastAsia" w:ascii="仿宋" w:hAnsi="仿宋" w:eastAsia="仿宋"/>
          <w:b/>
          <w:color w:val="auto"/>
          <w:kern w:val="28"/>
          <w:sz w:val="24"/>
          <w:szCs w:val="24"/>
          <w:highlight w:val="none"/>
        </w:rPr>
        <w:t>9.投标保证金</w:t>
      </w:r>
    </w:p>
    <w:p w14:paraId="78DD7FCE">
      <w:pPr>
        <w:pStyle w:val="219"/>
        <w:snapToGrid w:val="0"/>
        <w:spacing w:before="0"/>
        <w:ind w:firstLine="480"/>
        <w:rPr>
          <w:rFonts w:ascii="仿宋" w:hAnsi="仿宋" w:eastAsia="仿宋" w:cs="仿宋_GB2312"/>
          <w:color w:val="auto"/>
          <w:highlight w:val="none"/>
          <w:lang w:val="zh-CN"/>
        </w:rPr>
      </w:pPr>
      <w:r>
        <w:rPr>
          <w:rFonts w:hint="eastAsia" w:ascii="仿宋" w:hAnsi="仿宋" w:eastAsia="仿宋"/>
          <w:color w:val="auto"/>
          <w:highlight w:val="none"/>
        </w:rPr>
        <w:t>本项目不收取投标保证金。</w:t>
      </w:r>
    </w:p>
    <w:p w14:paraId="5062905D">
      <w:pPr>
        <w:pStyle w:val="33"/>
        <w:spacing w:line="360" w:lineRule="auto"/>
        <w:ind w:right="-512" w:firstLine="576"/>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10. 投标文件的语言</w:t>
      </w:r>
    </w:p>
    <w:p w14:paraId="78EEC30B">
      <w:pPr>
        <w:autoSpaceDE w:val="0"/>
        <w:autoSpaceDN w:val="0"/>
        <w:spacing w:line="360" w:lineRule="auto"/>
        <w:ind w:firstLine="480" w:firstLineChars="200"/>
        <w:rPr>
          <w:rFonts w:ascii="仿宋" w:hAnsi="仿宋" w:eastAsia="仿宋" w:cs="仿宋_GB2312"/>
          <w:color w:val="auto"/>
          <w:sz w:val="24"/>
          <w:highlight w:val="none"/>
          <w:lang w:val="zh-CN"/>
        </w:rPr>
      </w:pPr>
      <w:r>
        <w:rPr>
          <w:rFonts w:hint="eastAsia" w:ascii="仿宋" w:hAnsi="仿宋" w:eastAsia="仿宋" w:cs="仿宋_GB2312"/>
          <w:color w:val="auto"/>
          <w:sz w:val="24"/>
          <w:highlight w:val="none"/>
        </w:rPr>
        <w:t>投标文件及投标人与采购有关的来往通知、函件和文件均应使用中文。</w:t>
      </w:r>
    </w:p>
    <w:p w14:paraId="0B8BAC14">
      <w:pPr>
        <w:pStyle w:val="33"/>
        <w:spacing w:line="360" w:lineRule="auto"/>
        <w:ind w:right="-512" w:firstLine="576"/>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11. 投标文件的组成</w:t>
      </w:r>
    </w:p>
    <w:p w14:paraId="4C50CFAA">
      <w:pPr>
        <w:snapToGrid w:val="0"/>
        <w:spacing w:line="360" w:lineRule="auto"/>
        <w:ind w:firstLine="480" w:firstLineChars="200"/>
        <w:rPr>
          <w:rFonts w:ascii="仿宋_GB2312" w:hAnsi="仿宋" w:eastAsia="仿宋_GB2312" w:cs="仿宋_GB2312"/>
          <w:color w:val="auto"/>
          <w:sz w:val="24"/>
          <w:highlight w:val="none"/>
        </w:rPr>
      </w:pPr>
      <w:bookmarkStart w:id="53" w:name="_Toc91899887"/>
      <w:r>
        <w:rPr>
          <w:rFonts w:hint="eastAsia" w:ascii="仿宋_GB2312" w:hAnsi="仿宋" w:eastAsia="仿宋_GB2312" w:cs="仿宋_GB2312"/>
          <w:color w:val="auto"/>
          <w:sz w:val="24"/>
          <w:highlight w:val="none"/>
        </w:rPr>
        <w:t>11.1</w:t>
      </w:r>
      <w:r>
        <w:rPr>
          <w:rFonts w:hint="eastAsia" w:ascii="仿宋_GB2312" w:hAnsi="仿宋" w:eastAsia="仿宋_GB2312" w:cs="仿宋_GB2312"/>
          <w:b/>
          <w:color w:val="auto"/>
          <w:sz w:val="24"/>
          <w:highlight w:val="none"/>
        </w:rPr>
        <w:t>资格文件</w:t>
      </w:r>
      <w:r>
        <w:rPr>
          <w:rFonts w:hint="eastAsia" w:ascii="仿宋_GB2312" w:hAnsi="仿宋" w:eastAsia="仿宋_GB2312" w:cs="仿宋_GB2312"/>
          <w:color w:val="auto"/>
          <w:sz w:val="24"/>
          <w:highlight w:val="none"/>
        </w:rPr>
        <w:t>：</w:t>
      </w:r>
    </w:p>
    <w:p w14:paraId="5E2ED7E7">
      <w:pPr>
        <w:snapToGrid w:val="0"/>
        <w:spacing w:line="360" w:lineRule="auto"/>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11.1.1符合参加采购活动应当具备的一般条件的承诺函；</w:t>
      </w:r>
    </w:p>
    <w:p w14:paraId="471B4671">
      <w:pPr>
        <w:snapToGrid w:val="0"/>
        <w:spacing w:line="360" w:lineRule="auto"/>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11.1.2本项目的特定资格要求。</w:t>
      </w:r>
    </w:p>
    <w:p w14:paraId="1AF6636B">
      <w:pPr>
        <w:snapToGrid w:val="0"/>
        <w:spacing w:line="360" w:lineRule="auto"/>
        <w:ind w:firstLine="480" w:firstLineChars="200"/>
        <w:rPr>
          <w:rFonts w:ascii="仿宋_GB2312" w:hAnsi="仿宋" w:eastAsia="仿宋_GB2312" w:cs="仿宋_GB2312"/>
          <w:color w:val="auto"/>
          <w:sz w:val="24"/>
          <w:highlight w:val="none"/>
          <w:lang w:val="zh-CN"/>
        </w:rPr>
      </w:pPr>
      <w:r>
        <w:rPr>
          <w:rFonts w:hint="eastAsia" w:ascii="仿宋_GB2312" w:hAnsi="仿宋" w:eastAsia="仿宋_GB2312" w:cs="仿宋_GB2312"/>
          <w:color w:val="auto"/>
          <w:sz w:val="24"/>
          <w:highlight w:val="none"/>
          <w:lang w:val="zh-CN"/>
        </w:rPr>
        <w:t>11.</w:t>
      </w:r>
      <w:r>
        <w:rPr>
          <w:rFonts w:hint="eastAsia" w:ascii="仿宋_GB2312" w:hAnsi="仿宋" w:eastAsia="仿宋_GB2312" w:cs="仿宋_GB2312"/>
          <w:color w:val="auto"/>
          <w:sz w:val="24"/>
          <w:highlight w:val="none"/>
        </w:rPr>
        <w:t>2</w:t>
      </w:r>
      <w:r>
        <w:rPr>
          <w:rFonts w:hint="eastAsia" w:ascii="仿宋_GB2312" w:hAnsi="仿宋" w:eastAsia="仿宋_GB2312" w:cs="仿宋_GB2312"/>
          <w:color w:val="auto"/>
          <w:sz w:val="24"/>
          <w:highlight w:val="none"/>
          <w:lang w:val="zh-CN"/>
        </w:rPr>
        <w:t xml:space="preserve">  </w:t>
      </w:r>
      <w:r>
        <w:rPr>
          <w:rFonts w:hint="eastAsia" w:ascii="仿宋_GB2312" w:hAnsi="仿宋" w:eastAsia="仿宋_GB2312" w:cs="仿宋_GB2312"/>
          <w:color w:val="auto"/>
          <w:sz w:val="24"/>
          <w:highlight w:val="none"/>
        </w:rPr>
        <w:t>商务技术</w:t>
      </w:r>
      <w:r>
        <w:rPr>
          <w:rFonts w:hint="eastAsia" w:ascii="仿宋_GB2312" w:hAnsi="仿宋" w:eastAsia="仿宋_GB2312" w:cs="仿宋_GB2312"/>
          <w:color w:val="auto"/>
          <w:sz w:val="24"/>
          <w:highlight w:val="none"/>
          <w:lang w:val="zh-CN"/>
        </w:rPr>
        <w:t>文件：</w:t>
      </w:r>
    </w:p>
    <w:p w14:paraId="023F3894">
      <w:pPr>
        <w:snapToGrid w:val="0"/>
        <w:spacing w:line="360" w:lineRule="auto"/>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11.2.1投标函；</w:t>
      </w:r>
    </w:p>
    <w:p w14:paraId="5AFE743A">
      <w:pPr>
        <w:snapToGrid w:val="0"/>
        <w:spacing w:line="360" w:lineRule="auto"/>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11.2.2授权委托书或法定代表人（单位负责人、自然人本人）身份证明；</w:t>
      </w:r>
    </w:p>
    <w:p w14:paraId="779E7598">
      <w:pPr>
        <w:snapToGrid w:val="0"/>
        <w:spacing w:line="360" w:lineRule="auto"/>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11.2.3符合性审查资料；</w:t>
      </w:r>
    </w:p>
    <w:p w14:paraId="0513D17C">
      <w:pPr>
        <w:snapToGrid w:val="0"/>
        <w:spacing w:line="360" w:lineRule="auto"/>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11.2.4评标标准相应的商务技术资料；</w:t>
      </w:r>
    </w:p>
    <w:p w14:paraId="2238DBD8">
      <w:pPr>
        <w:snapToGrid w:val="0"/>
        <w:spacing w:line="360" w:lineRule="auto"/>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11.2.5商务技术偏离表；</w:t>
      </w:r>
    </w:p>
    <w:p w14:paraId="73F64EE5">
      <w:pPr>
        <w:snapToGrid w:val="0"/>
        <w:spacing w:line="360" w:lineRule="auto"/>
        <w:ind w:firstLine="960" w:firstLineChars="400"/>
        <w:rPr>
          <w:rFonts w:ascii="仿宋_GB2312" w:hAnsi="仿宋" w:eastAsia="仿宋_GB2312" w:cs="仿宋_GB2312"/>
          <w:color w:val="auto"/>
          <w:sz w:val="24"/>
          <w:highlight w:val="none"/>
          <w:lang w:val="zh-CN"/>
        </w:rPr>
      </w:pPr>
      <w:r>
        <w:rPr>
          <w:rFonts w:hint="eastAsia" w:ascii="仿宋_GB2312" w:hAnsi="仿宋" w:eastAsia="仿宋_GB2312" w:cs="仿宋_GB2312"/>
          <w:color w:val="auto"/>
          <w:sz w:val="24"/>
          <w:highlight w:val="none"/>
          <w:lang w:val="zh-CN"/>
        </w:rPr>
        <w:t>11.</w:t>
      </w:r>
      <w:r>
        <w:rPr>
          <w:rFonts w:hint="eastAsia" w:ascii="仿宋_GB2312" w:hAnsi="仿宋" w:eastAsia="仿宋_GB2312" w:cs="仿宋_GB2312"/>
          <w:color w:val="auto"/>
          <w:sz w:val="24"/>
          <w:highlight w:val="none"/>
        </w:rPr>
        <w:t>2</w:t>
      </w:r>
      <w:r>
        <w:rPr>
          <w:rFonts w:hint="eastAsia" w:ascii="仿宋_GB2312" w:hAnsi="仿宋" w:eastAsia="仿宋_GB2312" w:cs="仿宋_GB2312"/>
          <w:color w:val="auto"/>
          <w:sz w:val="24"/>
          <w:highlight w:val="none"/>
          <w:lang w:val="zh-CN"/>
        </w:rPr>
        <w:t>.</w:t>
      </w:r>
      <w:r>
        <w:rPr>
          <w:rFonts w:hint="eastAsia" w:ascii="仿宋_GB2312" w:hAnsi="仿宋" w:eastAsia="仿宋_GB2312" w:cs="仿宋_GB2312"/>
          <w:color w:val="auto"/>
          <w:sz w:val="24"/>
          <w:highlight w:val="none"/>
        </w:rPr>
        <w:t>6</w:t>
      </w:r>
      <w:r>
        <w:rPr>
          <w:rFonts w:hint="eastAsia" w:ascii="仿宋_GB2312" w:hAnsi="仿宋" w:eastAsia="仿宋_GB2312" w:cs="仿宋_GB2312"/>
          <w:color w:val="auto"/>
          <w:sz w:val="24"/>
          <w:highlight w:val="none"/>
          <w:lang w:val="zh-CN"/>
        </w:rPr>
        <w:t>采购供应商廉洁自律承诺书；</w:t>
      </w:r>
    </w:p>
    <w:p w14:paraId="0744E2B2">
      <w:pPr>
        <w:spacing w:line="360" w:lineRule="auto"/>
        <w:ind w:firstLine="900" w:firstLineChars="375"/>
        <w:rPr>
          <w:rFonts w:ascii="仿宋_GB2312" w:hAnsi="仿宋" w:eastAsia="仿宋_GB2312" w:cs="仿宋_GB2312"/>
          <w:color w:val="auto"/>
          <w:sz w:val="24"/>
          <w:highlight w:val="none"/>
          <w:lang w:val="zh-CN"/>
        </w:rPr>
      </w:pPr>
      <w:r>
        <w:rPr>
          <w:rFonts w:hint="eastAsia" w:ascii="仿宋_GB2312" w:hAnsi="仿宋" w:eastAsia="仿宋_GB2312" w:cs="仿宋_GB2312"/>
          <w:color w:val="auto"/>
          <w:sz w:val="24"/>
          <w:highlight w:val="none"/>
        </w:rPr>
        <w:t>11.2.7</w:t>
      </w:r>
      <w:r>
        <w:rPr>
          <w:rFonts w:hint="eastAsia" w:ascii="仿宋_GB2312" w:hAnsi="仿宋" w:eastAsia="仿宋_GB2312" w:cs="仿宋_GB2312"/>
          <w:color w:val="auto"/>
          <w:sz w:val="24"/>
          <w:highlight w:val="none"/>
          <w:lang w:val="zh-CN"/>
        </w:rPr>
        <w:t>供应商声明书</w:t>
      </w:r>
    </w:p>
    <w:p w14:paraId="6B672453">
      <w:pPr>
        <w:pStyle w:val="60"/>
        <w:ind w:firstLine="480"/>
        <w:rPr>
          <w:rFonts w:eastAsia="仿宋_GB2312"/>
          <w:color w:val="auto"/>
          <w:highlight w:val="none"/>
        </w:rPr>
      </w:pPr>
      <w:r>
        <w:rPr>
          <w:rFonts w:hint="eastAsia" w:ascii="仿宋_GB2312" w:hAnsi="仿宋" w:eastAsia="仿宋_GB2312" w:cs="仿宋_GB2312"/>
          <w:color w:val="auto"/>
          <w:sz w:val="24"/>
          <w:highlight w:val="none"/>
        </w:rPr>
        <w:t>11.2.8其他供应商认为所需的资料</w:t>
      </w:r>
    </w:p>
    <w:p w14:paraId="4F60D464">
      <w:pPr>
        <w:snapToGrid w:val="0"/>
        <w:spacing w:line="360" w:lineRule="auto"/>
        <w:ind w:firstLine="480" w:firstLineChars="200"/>
        <w:rPr>
          <w:rFonts w:ascii="仿宋_GB2312" w:hAnsi="仿宋" w:eastAsia="仿宋_GB2312" w:cs="仿宋_GB2312"/>
          <w:color w:val="auto"/>
          <w:sz w:val="24"/>
          <w:highlight w:val="none"/>
          <w:u w:val="single"/>
          <w:lang w:val="zh-CN"/>
        </w:rPr>
      </w:pPr>
      <w:r>
        <w:rPr>
          <w:rFonts w:hint="eastAsia" w:ascii="仿宋_GB2312" w:hAnsi="仿宋" w:eastAsia="仿宋_GB2312" w:cs="仿宋_GB2312"/>
          <w:color w:val="auto"/>
          <w:kern w:val="0"/>
          <w:sz w:val="24"/>
          <w:highlight w:val="none"/>
          <w:lang w:val="zh-CN"/>
        </w:rPr>
        <w:t>11.</w:t>
      </w:r>
      <w:r>
        <w:rPr>
          <w:rFonts w:hint="eastAsia" w:ascii="仿宋_GB2312" w:hAnsi="仿宋" w:eastAsia="仿宋_GB2312" w:cs="仿宋_GB2312"/>
          <w:color w:val="auto"/>
          <w:kern w:val="0"/>
          <w:sz w:val="24"/>
          <w:highlight w:val="none"/>
        </w:rPr>
        <w:t>3</w:t>
      </w:r>
      <w:r>
        <w:rPr>
          <w:rFonts w:hint="eastAsia" w:ascii="仿宋_GB2312" w:hAnsi="仿宋" w:eastAsia="仿宋_GB2312" w:cs="仿宋_GB2312"/>
          <w:b/>
          <w:color w:val="auto"/>
          <w:sz w:val="24"/>
          <w:highlight w:val="none"/>
        </w:rPr>
        <w:t>报价文件：</w:t>
      </w:r>
      <w:r>
        <w:rPr>
          <w:rFonts w:hint="eastAsia" w:ascii="仿宋_GB2312" w:hAnsi="仿宋" w:eastAsia="仿宋_GB2312" w:cs="仿宋_GB2312"/>
          <w:color w:val="auto"/>
          <w:sz w:val="24"/>
          <w:highlight w:val="none"/>
        </w:rPr>
        <w:t xml:space="preserve"> </w:t>
      </w:r>
    </w:p>
    <w:p w14:paraId="181F6C79">
      <w:pPr>
        <w:snapToGrid w:val="0"/>
        <w:spacing w:line="360" w:lineRule="auto"/>
        <w:ind w:firstLine="960" w:firstLineChars="4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11.3.1开标一览表（报价表）；</w:t>
      </w:r>
    </w:p>
    <w:p w14:paraId="6E63EDFE">
      <w:pPr>
        <w:spacing w:line="360" w:lineRule="auto"/>
        <w:ind w:firstLine="723" w:firstLineChars="300"/>
        <w:rPr>
          <w:rFonts w:ascii="仿宋_GB2312" w:hAnsi="仿宋" w:eastAsia="仿宋_GB2312"/>
          <w:b/>
          <w:color w:val="auto"/>
          <w:sz w:val="24"/>
          <w:highlight w:val="none"/>
        </w:rPr>
      </w:pPr>
      <w:r>
        <w:rPr>
          <w:rFonts w:hint="eastAsia" w:ascii="仿宋_GB2312" w:hAnsi="仿宋" w:eastAsia="仿宋_GB2312"/>
          <w:b/>
          <w:color w:val="auto"/>
          <w:sz w:val="24"/>
          <w:highlight w:val="none"/>
        </w:rPr>
        <w:t>投标文件含有采购人不能接受的附加条件的，投标无效；</w:t>
      </w:r>
    </w:p>
    <w:p w14:paraId="521175E9">
      <w:pPr>
        <w:spacing w:line="360" w:lineRule="auto"/>
        <w:ind w:firstLine="723" w:firstLineChars="300"/>
        <w:rPr>
          <w:rFonts w:ascii="仿宋_GB2312" w:hAnsi="仿宋" w:eastAsia="仿宋_GB2312"/>
          <w:b/>
          <w:color w:val="auto"/>
          <w:sz w:val="24"/>
          <w:highlight w:val="none"/>
        </w:rPr>
      </w:pPr>
      <w:r>
        <w:rPr>
          <w:rFonts w:hint="eastAsia" w:ascii="仿宋_GB2312" w:hAnsi="仿宋" w:eastAsia="仿宋_GB2312"/>
          <w:b/>
          <w:color w:val="auto"/>
          <w:sz w:val="24"/>
          <w:highlight w:val="none"/>
        </w:rPr>
        <w:t>投标人提供虚假材料投标的，投标无效。</w:t>
      </w:r>
    </w:p>
    <w:p w14:paraId="5E8EDE80">
      <w:pPr>
        <w:pStyle w:val="219"/>
        <w:snapToGrid w:val="0"/>
        <w:spacing w:before="0"/>
        <w:ind w:firstLine="0" w:firstLineChars="0"/>
        <w:outlineLvl w:val="0"/>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12</w:t>
      </w:r>
      <w:r>
        <w:rPr>
          <w:rFonts w:hint="eastAsia" w:ascii="仿宋" w:hAnsi="仿宋" w:eastAsia="仿宋" w:cs="仿宋_GB2312"/>
          <w:b/>
          <w:color w:val="auto"/>
          <w:kern w:val="0"/>
          <w:szCs w:val="24"/>
          <w:highlight w:val="none"/>
          <w:lang w:val="zh-CN"/>
        </w:rPr>
        <w:t xml:space="preserve">. </w:t>
      </w:r>
      <w:r>
        <w:rPr>
          <w:rFonts w:hint="eastAsia" w:ascii="仿宋" w:hAnsi="仿宋" w:eastAsia="仿宋" w:cs="仿宋_GB2312"/>
          <w:b/>
          <w:color w:val="auto"/>
          <w:szCs w:val="24"/>
          <w:highlight w:val="none"/>
        </w:rPr>
        <w:t>投标文件的编制</w:t>
      </w:r>
    </w:p>
    <w:p w14:paraId="12ECEBCB">
      <w:pPr>
        <w:spacing w:line="360" w:lineRule="auto"/>
        <w:ind w:firstLine="482" w:firstLineChars="200"/>
        <w:rPr>
          <w:rFonts w:ascii="仿宋" w:hAnsi="仿宋" w:eastAsia="仿宋" w:cs="仿宋_GB2312"/>
          <w:b/>
          <w:color w:val="auto"/>
          <w:sz w:val="24"/>
          <w:szCs w:val="21"/>
          <w:highlight w:val="none"/>
        </w:rPr>
      </w:pPr>
      <w:r>
        <w:rPr>
          <w:rFonts w:hint="eastAsia" w:ascii="仿宋" w:hAnsi="仿宋" w:eastAsia="仿宋"/>
          <w:b/>
          <w:color w:val="auto"/>
          <w:sz w:val="24"/>
          <w:highlight w:val="none"/>
        </w:rPr>
        <w:t>▲</w:t>
      </w:r>
      <w:r>
        <w:rPr>
          <w:rFonts w:hint="eastAsia" w:ascii="仿宋" w:hAnsi="仿宋" w:eastAsia="仿宋" w:cs="仿宋_GB2312"/>
          <w:b/>
          <w:color w:val="auto"/>
          <w:sz w:val="24"/>
          <w:highlight w:val="none"/>
        </w:rPr>
        <w:t>投标文件未按本条规定的格式编制的，投标无效；</w:t>
      </w:r>
    </w:p>
    <w:p w14:paraId="0CC48ECD">
      <w:pPr>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12.1投标文件分为资格文件、商务技术文件、报价文件三部分。各投标人在编制投标文件时请按照招标文件第五部分规定的格式进行，混乱的编排导致投标文件被误读或评标委员会查找不到有效文件是投标人的风险。</w:t>
      </w:r>
    </w:p>
    <w:p w14:paraId="781DD8B3">
      <w:pPr>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12.2投标人进行电子交易应安装客户端软件</w:t>
      </w:r>
      <w:r>
        <w:rPr>
          <w:rFonts w:ascii="仿宋" w:hAnsi="仿宋" w:eastAsia="仿宋" w:cs="仿宋_GB2312"/>
          <w:color w:val="auto"/>
          <w:kern w:val="0"/>
          <w:sz w:val="24"/>
          <w:highlight w:val="none"/>
          <w:lang w:val="zh-CN"/>
        </w:rPr>
        <w:t>—</w:t>
      </w:r>
      <w:r>
        <w:rPr>
          <w:rFonts w:hint="eastAsia" w:ascii="仿宋" w:hAnsi="仿宋" w:eastAsia="仿宋" w:cs="仿宋_GB2312"/>
          <w:color w:val="auto"/>
          <w:kern w:val="0"/>
          <w:sz w:val="24"/>
          <w:highlight w:val="none"/>
          <w:lang w:val="zh-CN"/>
        </w:rPr>
        <w:t>“政采云电子交易客户端”，并按照招标文件和电子交易平台的要求编制并加密投标文件。投标人未按规定加密的投标文件，电子交易平台将拒收并提示。</w:t>
      </w:r>
    </w:p>
    <w:bookmarkEnd w:id="53"/>
    <w:p w14:paraId="41A33F0C">
      <w:pPr>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1EB21F15">
      <w:pPr>
        <w:pStyle w:val="219"/>
        <w:snapToGrid w:val="0"/>
        <w:spacing w:before="0"/>
        <w:ind w:firstLine="482"/>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12.4纸质备份文件（如有）的制作要求：</w:t>
      </w:r>
    </w:p>
    <w:p w14:paraId="120D1773">
      <w:pPr>
        <w:pStyle w:val="219"/>
        <w:snapToGrid w:val="0"/>
        <w:spacing w:before="0"/>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12.4.1</w:t>
      </w:r>
      <w:r>
        <w:rPr>
          <w:rFonts w:hint="eastAsia" w:ascii="仿宋" w:hAnsi="仿宋" w:eastAsia="仿宋" w:cs="仿宋_GB2312"/>
          <w:color w:val="auto"/>
          <w:szCs w:val="24"/>
          <w:highlight w:val="none"/>
        </w:rPr>
        <w:t>投标人制作纸质投标文件须在投标文件封面上标明“正本”与“副本”字样、项目名称与标项号，并加盖投标人公章。正本内容与副本不一致时，以正本为准。</w:t>
      </w:r>
    </w:p>
    <w:p w14:paraId="29480DCE">
      <w:pPr>
        <w:pStyle w:val="219"/>
        <w:snapToGrid w:val="0"/>
        <w:spacing w:before="0"/>
        <w:ind w:firstLine="480"/>
        <w:rPr>
          <w:rFonts w:ascii="仿宋" w:hAnsi="仿宋" w:eastAsia="仿宋" w:cs="仿宋_GB2312"/>
          <w:color w:val="auto"/>
          <w:szCs w:val="24"/>
          <w:highlight w:val="none"/>
        </w:rPr>
      </w:pPr>
      <w:r>
        <w:rPr>
          <w:rFonts w:hint="eastAsia" w:ascii="仿宋" w:hAnsi="仿宋" w:eastAsia="仿宋" w:cs="仿宋_GB2312"/>
          <w:color w:val="auto"/>
          <w:szCs w:val="24"/>
          <w:highlight w:val="none"/>
        </w:rPr>
        <w:t>12.4.2投标文件正本应使用不能擦去的墨水打印或书写</w:t>
      </w:r>
      <w:r>
        <w:rPr>
          <w:rFonts w:hint="eastAsia" w:ascii="仿宋" w:hAnsi="仿宋" w:eastAsia="仿宋" w:cs="仿宋_GB2312"/>
          <w:color w:val="auto"/>
          <w:highlight w:val="none"/>
        </w:rPr>
        <w:t>。</w:t>
      </w:r>
    </w:p>
    <w:p w14:paraId="4AF116DF">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12.4.3全套投标文件应无涂改和行间插字，除非这些删改是根据采购机构要求进行，或者是投标人造成的必须修改的错误。所修改处应由法定代表人或其授权代表签字盖章予以确认。</w:t>
      </w:r>
    </w:p>
    <w:p w14:paraId="43209605">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1</w:t>
      </w:r>
      <w:r>
        <w:rPr>
          <w:rFonts w:hint="eastAsia" w:ascii="仿宋" w:hAnsi="仿宋" w:eastAsia="仿宋" w:cs="仿宋_GB2312"/>
          <w:color w:val="auto"/>
          <w:sz w:val="24"/>
          <w:highlight w:val="none"/>
        </w:rPr>
        <w:t>2.4.4 投标文件建议采用A4幅面，按顺序统一编目编码装订成册。</w:t>
      </w:r>
      <w:r>
        <w:rPr>
          <w:rFonts w:hint="eastAsia" w:ascii="仿宋" w:hAnsi="仿宋" w:eastAsia="仿宋" w:cs="仿宋_GB2312"/>
          <w:b/>
          <w:color w:val="auto"/>
          <w:sz w:val="24"/>
          <w:highlight w:val="none"/>
        </w:rPr>
        <w:t>提倡双面打印</w:t>
      </w:r>
      <w:r>
        <w:rPr>
          <w:rFonts w:hint="eastAsia" w:ascii="仿宋" w:hAnsi="仿宋" w:eastAsia="仿宋" w:cs="仿宋_GB2312"/>
          <w:color w:val="auto"/>
          <w:sz w:val="24"/>
          <w:highlight w:val="none"/>
        </w:rPr>
        <w:t>。</w:t>
      </w:r>
    </w:p>
    <w:p w14:paraId="35305FAC">
      <w:pPr>
        <w:snapToGrid w:val="0"/>
        <w:spacing w:line="360" w:lineRule="auto"/>
        <w:rPr>
          <w:rFonts w:ascii="仿宋" w:hAnsi="仿宋" w:eastAsia="仿宋" w:cs="仿宋_GB2312"/>
          <w:b/>
          <w:color w:val="auto"/>
          <w:sz w:val="24"/>
          <w:highlight w:val="none"/>
        </w:rPr>
      </w:pPr>
      <w:r>
        <w:rPr>
          <w:rFonts w:hint="eastAsia" w:ascii="仿宋" w:hAnsi="仿宋" w:eastAsia="仿宋" w:cs="仿宋_GB2312"/>
          <w:b/>
          <w:color w:val="auto"/>
          <w:sz w:val="24"/>
          <w:highlight w:val="none"/>
        </w:rPr>
        <w:t>13.投标文件的装订、签署、盖章</w:t>
      </w:r>
    </w:p>
    <w:p w14:paraId="58E13558">
      <w:pPr>
        <w:pStyle w:val="219"/>
        <w:snapToGrid w:val="0"/>
        <w:spacing w:before="0"/>
        <w:ind w:firstLine="480"/>
        <w:rPr>
          <w:rFonts w:ascii="仿宋" w:hAnsi="仿宋" w:eastAsia="仿宋" w:cs="仿宋_GB2312"/>
          <w:color w:val="auto"/>
          <w:szCs w:val="24"/>
          <w:highlight w:val="none"/>
        </w:rPr>
      </w:pPr>
      <w:r>
        <w:rPr>
          <w:rFonts w:hint="eastAsia" w:ascii="仿宋" w:hAnsi="仿宋" w:eastAsia="仿宋" w:cs="仿宋_GB2312"/>
          <w:color w:val="auto"/>
          <w:szCs w:val="24"/>
          <w:highlight w:val="none"/>
        </w:rPr>
        <w:t>13.1投标文件按照招标文件第五部分格式要</w:t>
      </w:r>
      <w:r>
        <w:rPr>
          <w:rFonts w:hint="eastAsia" w:ascii="仿宋" w:hAnsi="仿宋" w:eastAsia="仿宋" w:cs="仿宋_GB2312"/>
          <w:color w:val="auto"/>
          <w:highlight w:val="none"/>
        </w:rPr>
        <w:t>求进行签署、盖章。</w:t>
      </w:r>
      <w:r>
        <w:rPr>
          <w:rFonts w:hint="eastAsia" w:ascii="仿宋_GB2312" w:hAnsi="仿宋" w:eastAsia="仿宋_GB2312"/>
          <w:b/>
          <w:color w:val="auto"/>
          <w:highlight w:val="none"/>
        </w:rPr>
        <w:t>▲</w:t>
      </w:r>
      <w:r>
        <w:rPr>
          <w:rFonts w:hint="eastAsia" w:ascii="仿宋" w:hAnsi="仿宋" w:eastAsia="仿宋" w:cs="仿宋_GB2312"/>
          <w:b/>
          <w:color w:val="auto"/>
          <w:highlight w:val="none"/>
        </w:rPr>
        <w:t>投标人的投标文件未按照招标文件要求签署、盖章的，其投标无效</w:t>
      </w:r>
      <w:r>
        <w:rPr>
          <w:rFonts w:hint="eastAsia" w:ascii="仿宋" w:hAnsi="仿宋" w:eastAsia="仿宋" w:cs="仿宋_GB2312"/>
          <w:color w:val="auto"/>
          <w:szCs w:val="24"/>
          <w:highlight w:val="none"/>
        </w:rPr>
        <w:t>。</w:t>
      </w:r>
      <w:r>
        <w:rPr>
          <w:rFonts w:hint="eastAsia" w:ascii="仿宋" w:hAnsi="仿宋" w:eastAsia="仿宋" w:cs="仿宋_GB2312"/>
          <w:color w:val="auto"/>
          <w:highlight w:val="none"/>
        </w:rPr>
        <w:t>投标截止时间前完成在“政府采购云平台”的身份认证，确保在电子投标过程中能够对相关数据电文进行加密和使用公章。</w:t>
      </w:r>
    </w:p>
    <w:p w14:paraId="21CBCEA3">
      <w:pPr>
        <w:pStyle w:val="219"/>
        <w:snapToGrid w:val="0"/>
        <w:spacing w:before="0"/>
        <w:ind w:firstLine="480"/>
        <w:rPr>
          <w:rFonts w:ascii="仿宋_GB2312" w:hAnsi="仿宋" w:eastAsia="仿宋_GB2312" w:cs="仿宋_GB2312"/>
          <w:color w:val="auto"/>
          <w:szCs w:val="24"/>
          <w:highlight w:val="none"/>
        </w:rPr>
      </w:pPr>
      <w:r>
        <w:rPr>
          <w:rFonts w:hint="eastAsia" w:ascii="仿宋_GB2312" w:hAnsi="仿宋" w:eastAsia="仿宋_GB2312" w:cs="仿宋_GB2312"/>
          <w:color w:val="auto"/>
          <w:highlight w:val="none"/>
        </w:rPr>
        <w:t>13.2招标文件对投标文件签署、盖章的要求适用于公章（盖章）。</w:t>
      </w:r>
    </w:p>
    <w:p w14:paraId="4EAB076C">
      <w:pPr>
        <w:pStyle w:val="219"/>
        <w:spacing w:before="0"/>
        <w:ind w:firstLine="0" w:firstLineChars="0"/>
        <w:rPr>
          <w:rFonts w:ascii="仿宋_GB2312" w:hAnsi="仿宋" w:eastAsia="仿宋_GB2312" w:cs="仿宋_GB2312"/>
          <w:b/>
          <w:color w:val="auto"/>
          <w:szCs w:val="24"/>
          <w:highlight w:val="none"/>
        </w:rPr>
      </w:pPr>
      <w:r>
        <w:rPr>
          <w:rFonts w:hint="eastAsia" w:ascii="仿宋" w:hAnsi="仿宋" w:eastAsia="仿宋"/>
          <w:b/>
          <w:color w:val="auto"/>
          <w:highlight w:val="none"/>
        </w:rPr>
        <w:t>14.</w:t>
      </w:r>
      <w:r>
        <w:rPr>
          <w:rFonts w:hint="eastAsia" w:ascii="仿宋_GB2312" w:hAnsi="仿宋" w:eastAsia="仿宋_GB2312" w:cs="仿宋_GB2312"/>
          <w:b/>
          <w:color w:val="auto"/>
          <w:highlight w:val="none"/>
        </w:rPr>
        <w:t xml:space="preserve"> </w:t>
      </w:r>
      <w:r>
        <w:rPr>
          <w:rFonts w:hint="eastAsia" w:ascii="仿宋_GB2312" w:hAnsi="仿宋" w:eastAsia="仿宋_GB2312" w:cs="仿宋_GB2312"/>
          <w:b/>
          <w:color w:val="auto"/>
          <w:szCs w:val="24"/>
          <w:highlight w:val="none"/>
        </w:rPr>
        <w:t>投标文件的提交、补充、修改、撤回</w:t>
      </w:r>
    </w:p>
    <w:p w14:paraId="63C790F5">
      <w:pPr>
        <w:pStyle w:val="219"/>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14</w:t>
      </w:r>
      <w:r>
        <w:rPr>
          <w:rFonts w:hint="eastAsia" w:ascii="仿宋" w:hAnsi="仿宋" w:eastAsia="仿宋" w:cs="仿宋_GB2312"/>
          <w:color w:val="auto"/>
          <w:szCs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437BA61">
      <w:pPr>
        <w:pStyle w:val="219"/>
        <w:spacing w:before="0"/>
        <w:ind w:firstLine="600" w:firstLineChars="250"/>
        <w:rPr>
          <w:rFonts w:ascii="仿宋" w:hAnsi="仿宋" w:eastAsia="仿宋" w:cs="仿宋_GB2312"/>
          <w:color w:val="auto"/>
          <w:szCs w:val="24"/>
          <w:highlight w:val="none"/>
        </w:rPr>
      </w:pPr>
      <w:r>
        <w:rPr>
          <w:rFonts w:ascii="仿宋" w:hAnsi="仿宋" w:eastAsia="仿宋" w:cs="仿宋_GB2312"/>
          <w:color w:val="auto"/>
          <w:szCs w:val="24"/>
          <w:highlight w:val="none"/>
        </w:rPr>
        <w:t>14</w:t>
      </w:r>
      <w:r>
        <w:rPr>
          <w:rFonts w:hint="eastAsia" w:ascii="仿宋" w:hAnsi="仿宋" w:eastAsia="仿宋" w:cs="仿宋_GB2312"/>
          <w:color w:val="auto"/>
          <w:szCs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5B9A813A">
      <w:pPr>
        <w:pStyle w:val="219"/>
        <w:spacing w:before="0"/>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14</w:t>
      </w:r>
      <w:r>
        <w:rPr>
          <w:rFonts w:hint="eastAsia" w:ascii="仿宋" w:hAnsi="仿宋" w:eastAsia="仿宋" w:cs="仿宋_GB2312"/>
          <w:color w:val="auto"/>
          <w:szCs w:val="24"/>
          <w:highlight w:val="none"/>
        </w:rPr>
        <w:t>.3采购机构可以视情况延长投标文件提交的截止时间。在上述情况下，采购机构与投标人以前在投标截止期方面的全部权利、责任和义务，将适用于延长至新的投标截止期。</w:t>
      </w:r>
    </w:p>
    <w:p w14:paraId="7703EA4D">
      <w:pPr>
        <w:pStyle w:val="219"/>
        <w:spacing w:before="0"/>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14</w:t>
      </w:r>
      <w:r>
        <w:rPr>
          <w:rFonts w:hint="eastAsia" w:ascii="仿宋" w:hAnsi="仿宋" w:eastAsia="仿宋" w:cs="仿宋_GB2312"/>
          <w:color w:val="auto"/>
          <w:szCs w:val="24"/>
          <w:highlight w:val="none"/>
        </w:rPr>
        <w:t>.4投标文件备份：投标人递交投标文件以后，在规定的投标截止时间之前，可以书面形式对投标文件进行补充、修改，补充、修改纸质文件须加盖单位公章，并由法定代表人或其授权代表签字或盖章，电子投标文件备份须书面撤回后按所有密封要求重新递交。在投标截止时间以后，不能补充、修改投标文件。</w:t>
      </w:r>
    </w:p>
    <w:p w14:paraId="00CBAF2F">
      <w:pPr>
        <w:pStyle w:val="219"/>
        <w:spacing w:before="0"/>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14</w:t>
      </w:r>
      <w:r>
        <w:rPr>
          <w:rFonts w:hint="eastAsia" w:ascii="仿宋" w:hAnsi="仿宋" w:eastAsia="仿宋" w:cs="仿宋_GB2312"/>
          <w:color w:val="auto"/>
          <w:szCs w:val="24"/>
          <w:highlight w:val="none"/>
        </w:rPr>
        <w:t>.4.1 投标人的补充、修改文件，应按本须知规定编制、密封、标志和递交，如果一份投标文件有几份函件时，应注明哪一份有效，否则所作修改视为无效。</w:t>
      </w:r>
    </w:p>
    <w:p w14:paraId="691B0574">
      <w:pPr>
        <w:pStyle w:val="219"/>
        <w:spacing w:before="0"/>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14</w:t>
      </w:r>
      <w:r>
        <w:rPr>
          <w:rFonts w:hint="eastAsia" w:ascii="仿宋" w:hAnsi="仿宋" w:eastAsia="仿宋" w:cs="仿宋_GB2312"/>
          <w:color w:val="auto"/>
          <w:szCs w:val="24"/>
          <w:highlight w:val="none"/>
        </w:rPr>
        <w:t>.4.2投标人对投标文件的修改均要加以说明，否则其修改将被视为无效。</w:t>
      </w:r>
    </w:p>
    <w:p w14:paraId="69B5BBE0">
      <w:pPr>
        <w:pStyle w:val="219"/>
        <w:spacing w:before="0"/>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14</w:t>
      </w:r>
      <w:r>
        <w:rPr>
          <w:rFonts w:hint="eastAsia" w:ascii="仿宋" w:hAnsi="仿宋" w:eastAsia="仿宋" w:cs="仿宋_GB2312"/>
          <w:color w:val="auto"/>
          <w:szCs w:val="24"/>
          <w:highlight w:val="none"/>
        </w:rPr>
        <w:t>.4.3投标人在投标截止时间前，可以对所提交的投标文件进行补充、修改或者撤回，并书面通知采购人、采购机构。补充、修改的内容作为投标文件的组成部分。补充、修改的内容与投标文件不一致的，以补充、修改的内容为准。</w:t>
      </w:r>
    </w:p>
    <w:p w14:paraId="544170D6">
      <w:pPr>
        <w:pStyle w:val="219"/>
        <w:spacing w:before="0"/>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14</w:t>
      </w:r>
      <w:r>
        <w:rPr>
          <w:rFonts w:hint="eastAsia" w:ascii="仿宋" w:hAnsi="仿宋" w:eastAsia="仿宋" w:cs="仿宋_GB2312"/>
          <w:color w:val="auto"/>
          <w:szCs w:val="24"/>
          <w:highlight w:val="none"/>
        </w:rPr>
        <w:t>.4.4</w:t>
      </w:r>
      <w:r>
        <w:rPr>
          <w:rFonts w:hint="eastAsia" w:ascii="仿宋" w:hAnsi="仿宋" w:eastAsia="仿宋" w:cs="仿宋_GB2312"/>
          <w:color w:val="auto"/>
          <w:highlight w:val="none"/>
        </w:rPr>
        <w:t>在开标后规定的投标有效期内</w:t>
      </w:r>
      <w:r>
        <w:rPr>
          <w:rFonts w:hint="eastAsia" w:ascii="仿宋" w:hAnsi="仿宋" w:eastAsia="仿宋" w:cs="仿宋_GB2312"/>
          <w:color w:val="auto"/>
          <w:szCs w:val="24"/>
          <w:highlight w:val="none"/>
        </w:rPr>
        <w:t>，投标人不能撤销投标文件。</w:t>
      </w:r>
    </w:p>
    <w:p w14:paraId="3F1CC360">
      <w:pPr>
        <w:snapToGrid w:val="0"/>
        <w:spacing w:line="360" w:lineRule="auto"/>
        <w:rPr>
          <w:rFonts w:ascii="仿宋" w:hAnsi="仿宋" w:eastAsia="仿宋" w:cs="仿宋_GB2312"/>
          <w:b/>
          <w:color w:val="auto"/>
          <w:sz w:val="24"/>
          <w:highlight w:val="none"/>
        </w:rPr>
      </w:pPr>
      <w:r>
        <w:rPr>
          <w:rFonts w:hint="eastAsia" w:ascii="仿宋" w:hAnsi="仿宋" w:eastAsia="仿宋" w:cs="仿宋_GB2312"/>
          <w:b/>
          <w:color w:val="auto"/>
          <w:sz w:val="24"/>
          <w:highlight w:val="none"/>
        </w:rPr>
        <w:t>15.投标文件的递交</w:t>
      </w:r>
    </w:p>
    <w:p w14:paraId="63289FCE">
      <w:pPr>
        <w:pStyle w:val="219"/>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15.</w:t>
      </w:r>
      <w:r>
        <w:rPr>
          <w:rFonts w:hint="eastAsia" w:ascii="仿宋" w:hAnsi="仿宋" w:eastAsia="仿宋" w:cs="仿宋_GB2312"/>
          <w:color w:val="auto"/>
          <w:szCs w:val="24"/>
          <w:highlight w:val="none"/>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8F784D5">
      <w:pPr>
        <w:pStyle w:val="219"/>
        <w:spacing w:before="0"/>
        <w:ind w:firstLine="480"/>
        <w:rPr>
          <w:rFonts w:ascii="仿宋" w:hAnsi="仿宋" w:eastAsia="仿宋" w:cs="仿宋_GB2312"/>
          <w:color w:val="auto"/>
          <w:szCs w:val="24"/>
          <w:highlight w:val="none"/>
        </w:rPr>
      </w:pPr>
      <w:r>
        <w:rPr>
          <w:rFonts w:ascii="仿宋" w:hAnsi="仿宋" w:eastAsia="仿宋" w:cs="仿宋_GB2312"/>
          <w:color w:val="auto"/>
          <w:szCs w:val="24"/>
          <w:highlight w:val="none"/>
        </w:rPr>
        <w:t>15.</w:t>
      </w:r>
      <w:r>
        <w:rPr>
          <w:rFonts w:hint="eastAsia" w:ascii="仿宋" w:hAnsi="仿宋" w:eastAsia="仿宋" w:cs="仿宋_GB2312"/>
          <w:color w:val="auto"/>
          <w:szCs w:val="24"/>
          <w:highlight w:val="none"/>
        </w:rPr>
        <w:t>2采购机构可以视情况延长投标文件提交的截止时间。在上述情况下，采购机构与投标人以前在投标截止期方面的全部权利、责任和义务，将适用于延长至新的投标截止期。</w:t>
      </w:r>
    </w:p>
    <w:bookmarkEnd w:id="51"/>
    <w:bookmarkEnd w:id="52"/>
    <w:p w14:paraId="7123EC65">
      <w:pPr>
        <w:pStyle w:val="219"/>
        <w:spacing w:before="0"/>
        <w:ind w:firstLine="0" w:firstLineChars="0"/>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w:t>
      </w:r>
      <w:r>
        <w:rPr>
          <w:rFonts w:ascii="仿宋" w:hAnsi="仿宋" w:eastAsia="仿宋" w:cs="仿宋_GB2312"/>
          <w:b/>
          <w:color w:val="auto"/>
          <w:szCs w:val="24"/>
          <w:highlight w:val="none"/>
        </w:rPr>
        <w:t>6</w:t>
      </w:r>
      <w:r>
        <w:rPr>
          <w:rFonts w:hint="eastAsia" w:ascii="仿宋" w:hAnsi="仿宋" w:eastAsia="仿宋" w:cs="仿宋_GB2312"/>
          <w:b/>
          <w:color w:val="auto"/>
          <w:szCs w:val="24"/>
          <w:highlight w:val="none"/>
        </w:rPr>
        <w:t>.投标文件的无效处理</w:t>
      </w:r>
    </w:p>
    <w:p w14:paraId="1BBFC95D">
      <w:pPr>
        <w:pStyle w:val="24"/>
        <w:spacing w:line="360" w:lineRule="auto"/>
        <w:ind w:firstLine="360" w:firstLineChars="150"/>
        <w:rPr>
          <w:rFonts w:ascii="仿宋" w:hAnsi="仿宋" w:eastAsia="仿宋" w:cs="仿宋_GB2312"/>
          <w:color w:val="auto"/>
          <w:szCs w:val="21"/>
          <w:highlight w:val="none"/>
        </w:rPr>
      </w:pPr>
      <w:r>
        <w:rPr>
          <w:rFonts w:hint="eastAsia" w:ascii="仿宋" w:hAnsi="仿宋" w:eastAsia="仿宋" w:cs="仿宋_GB2312"/>
          <w:color w:val="auto"/>
          <w:szCs w:val="21"/>
          <w:highlight w:val="none"/>
        </w:rPr>
        <w:t>有招标文件第四部分</w:t>
      </w:r>
      <w:r>
        <w:rPr>
          <w:rFonts w:hint="eastAsia" w:ascii="仿宋" w:hAnsi="仿宋" w:eastAsia="仿宋"/>
          <w:color w:val="auto"/>
          <w:highlight w:val="none"/>
        </w:rPr>
        <w:t>第13项规定</w:t>
      </w:r>
      <w:r>
        <w:rPr>
          <w:rFonts w:hint="eastAsia" w:ascii="仿宋" w:hAnsi="仿宋" w:eastAsia="仿宋" w:cs="仿宋_GB2312"/>
          <w:color w:val="auto"/>
          <w:szCs w:val="21"/>
          <w:highlight w:val="none"/>
        </w:rPr>
        <w:t>的情形之一的，投标无效：</w:t>
      </w:r>
    </w:p>
    <w:p w14:paraId="57C6281B">
      <w:pPr>
        <w:pStyle w:val="219"/>
        <w:spacing w:before="0"/>
        <w:ind w:firstLine="0" w:firstLineChars="0"/>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w:t>
      </w:r>
      <w:r>
        <w:rPr>
          <w:rFonts w:ascii="仿宋" w:hAnsi="仿宋" w:eastAsia="仿宋" w:cs="仿宋_GB2312"/>
          <w:b/>
          <w:color w:val="auto"/>
          <w:szCs w:val="24"/>
          <w:highlight w:val="none"/>
        </w:rPr>
        <w:t>7</w:t>
      </w:r>
      <w:r>
        <w:rPr>
          <w:rFonts w:hint="eastAsia" w:ascii="仿宋" w:hAnsi="仿宋" w:eastAsia="仿宋" w:cs="仿宋_GB2312"/>
          <w:b/>
          <w:color w:val="auto"/>
          <w:szCs w:val="24"/>
          <w:highlight w:val="none"/>
        </w:rPr>
        <w:t>.投标有效期</w:t>
      </w:r>
    </w:p>
    <w:p w14:paraId="44DD53E6">
      <w:pPr>
        <w:spacing w:line="360" w:lineRule="auto"/>
        <w:ind w:firstLine="480" w:firstLineChars="200"/>
        <w:rPr>
          <w:rFonts w:ascii="仿宋" w:hAnsi="仿宋" w:eastAsia="仿宋" w:cs="仿宋_GB2312"/>
          <w:b/>
          <w:color w:val="auto"/>
          <w:sz w:val="24"/>
          <w:szCs w:val="21"/>
          <w:highlight w:val="none"/>
        </w:rPr>
      </w:pPr>
      <w:r>
        <w:rPr>
          <w:rFonts w:hint="eastAsia" w:ascii="仿宋" w:hAnsi="仿宋" w:eastAsia="仿宋" w:cs="仿宋_GB2312"/>
          <w:color w:val="auto"/>
          <w:sz w:val="24"/>
          <w:szCs w:val="20"/>
          <w:highlight w:val="none"/>
        </w:rPr>
        <w:t>1</w:t>
      </w:r>
      <w:r>
        <w:rPr>
          <w:rFonts w:ascii="仿宋" w:hAnsi="仿宋" w:eastAsia="仿宋" w:cs="仿宋_GB2312"/>
          <w:color w:val="auto"/>
          <w:sz w:val="24"/>
          <w:szCs w:val="20"/>
          <w:highlight w:val="none"/>
        </w:rPr>
        <w:t>7</w:t>
      </w:r>
      <w:r>
        <w:rPr>
          <w:rFonts w:hint="eastAsia" w:ascii="仿宋" w:hAnsi="仿宋" w:eastAsia="仿宋" w:cs="仿宋_GB2312"/>
          <w:color w:val="auto"/>
          <w:sz w:val="24"/>
          <w:szCs w:val="20"/>
          <w:highlight w:val="none"/>
        </w:rPr>
        <w:t>.1投标有效期为从提交投标文件的截止之日起90天。▲</w:t>
      </w:r>
      <w:r>
        <w:rPr>
          <w:rFonts w:hint="eastAsia" w:ascii="仿宋" w:hAnsi="仿宋" w:eastAsia="仿宋" w:cs="仿宋_GB2312"/>
          <w:b/>
          <w:color w:val="auto"/>
          <w:sz w:val="24"/>
          <w:szCs w:val="20"/>
          <w:highlight w:val="none"/>
        </w:rPr>
        <w:t>投标人的投标文件中承</w:t>
      </w:r>
      <w:r>
        <w:rPr>
          <w:rFonts w:hint="eastAsia" w:ascii="仿宋" w:hAnsi="仿宋" w:eastAsia="仿宋" w:cs="仿宋_GB2312"/>
          <w:b/>
          <w:color w:val="auto"/>
          <w:sz w:val="24"/>
          <w:szCs w:val="21"/>
          <w:highlight w:val="none"/>
        </w:rPr>
        <w:t>诺的投标有效期少于招标文件中载明的投标有效期的，投标无效。</w:t>
      </w:r>
    </w:p>
    <w:p w14:paraId="2FCF3DC1">
      <w:pPr>
        <w:pStyle w:val="219"/>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1</w:t>
      </w:r>
      <w:r>
        <w:rPr>
          <w:rFonts w:ascii="仿宋" w:hAnsi="仿宋" w:eastAsia="仿宋" w:cs="仿宋_GB2312"/>
          <w:color w:val="auto"/>
          <w:highlight w:val="none"/>
        </w:rPr>
        <w:t>7</w:t>
      </w:r>
      <w:r>
        <w:rPr>
          <w:rFonts w:hint="eastAsia" w:ascii="仿宋" w:hAnsi="仿宋" w:eastAsia="仿宋" w:cs="仿宋_GB2312"/>
          <w:color w:val="auto"/>
          <w:highlight w:val="none"/>
        </w:rPr>
        <w:t>.2投标文件合格投递后，自投标截止日期起，在投标有效期内有效。</w:t>
      </w:r>
    </w:p>
    <w:p w14:paraId="487C9B10">
      <w:pPr>
        <w:pStyle w:val="219"/>
        <w:spacing w:before="0"/>
        <w:ind w:firstLine="480"/>
        <w:rPr>
          <w:rFonts w:ascii="仿宋" w:hAnsi="仿宋" w:eastAsia="仿宋" w:cs="仿宋_GB2312"/>
          <w:color w:val="auto"/>
          <w:highlight w:val="none"/>
        </w:rPr>
      </w:pPr>
      <w:r>
        <w:rPr>
          <w:rFonts w:hint="eastAsia" w:ascii="仿宋" w:hAnsi="仿宋" w:eastAsia="仿宋" w:cs="仿宋_GB2312"/>
          <w:color w:val="auto"/>
          <w:highlight w:val="none"/>
        </w:rPr>
        <w:t>1</w:t>
      </w:r>
      <w:r>
        <w:rPr>
          <w:rFonts w:ascii="仿宋" w:hAnsi="仿宋" w:eastAsia="仿宋" w:cs="仿宋_GB2312"/>
          <w:color w:val="auto"/>
          <w:highlight w:val="none"/>
        </w:rPr>
        <w:t>7</w:t>
      </w:r>
      <w:r>
        <w:rPr>
          <w:rFonts w:hint="eastAsia" w:ascii="仿宋" w:hAnsi="仿宋" w:eastAsia="仿宋" w:cs="仿宋_GB2312"/>
          <w:color w:val="auto"/>
          <w:highlight w:val="none"/>
        </w:rPr>
        <w:t>.3在原定投标有效期满之前，如果出现特殊情况，采购机构可以以公告形式通知投标人延长投标有效期。投标人同意延长的，不得要求或被允许修改其投标文件，投标人拒绝延长的，其投标无效。</w:t>
      </w:r>
    </w:p>
    <w:p w14:paraId="65267D8E">
      <w:pPr>
        <w:pStyle w:val="219"/>
        <w:spacing w:before="0"/>
        <w:ind w:firstLine="0" w:firstLineChars="0"/>
        <w:rPr>
          <w:rFonts w:ascii="仿宋" w:hAnsi="仿宋" w:eastAsia="仿宋" w:cs="仿宋_GB2312"/>
          <w:b/>
          <w:color w:val="auto"/>
          <w:sz w:val="32"/>
          <w:highlight w:val="none"/>
        </w:rPr>
      </w:pPr>
      <w:bookmarkStart w:id="54" w:name="_Toc91899897"/>
      <w:r>
        <w:rPr>
          <w:rFonts w:ascii="仿宋" w:hAnsi="仿宋" w:eastAsia="仿宋" w:cs="仿宋_GB2312"/>
          <w:b/>
          <w:color w:val="auto"/>
          <w:sz w:val="32"/>
          <w:highlight w:val="none"/>
        </w:rPr>
        <w:br w:type="page"/>
      </w:r>
      <w:r>
        <w:rPr>
          <w:rFonts w:hint="eastAsia" w:ascii="仿宋" w:hAnsi="仿宋" w:eastAsia="仿宋" w:cs="仿宋_GB2312"/>
          <w:b/>
          <w:color w:val="auto"/>
          <w:sz w:val="32"/>
          <w:highlight w:val="none"/>
        </w:rPr>
        <w:t>四、</w:t>
      </w:r>
      <w:bookmarkEnd w:id="54"/>
      <w:r>
        <w:rPr>
          <w:rFonts w:hint="eastAsia" w:ascii="仿宋" w:hAnsi="仿宋" w:eastAsia="仿宋" w:cs="仿宋_GB2312"/>
          <w:b/>
          <w:color w:val="auto"/>
          <w:sz w:val="32"/>
          <w:highlight w:val="none"/>
        </w:rPr>
        <w:t>开标、资格审查与信用信息查询</w:t>
      </w:r>
    </w:p>
    <w:p w14:paraId="24CE8513">
      <w:pPr>
        <w:pStyle w:val="499"/>
        <w:spacing w:before="0" w:line="360" w:lineRule="auto"/>
        <w:ind w:left="0" w:firstLine="241" w:firstLineChars="100"/>
        <w:contextualSpacing/>
        <w:rPr>
          <w:rFonts w:ascii="仿宋_GB2312" w:eastAsia="仿宋_GB2312"/>
          <w:color w:val="auto"/>
          <w:sz w:val="24"/>
          <w:highlight w:val="none"/>
        </w:rPr>
      </w:pPr>
      <w:r>
        <w:rPr>
          <w:rFonts w:ascii="仿宋" w:hAnsi="仿宋" w:eastAsia="仿宋" w:cs="仿宋_GB2312"/>
          <w:b/>
          <w:color w:val="auto"/>
          <w:sz w:val="24"/>
          <w:szCs w:val="24"/>
          <w:highlight w:val="none"/>
        </w:rPr>
        <w:t>18</w:t>
      </w:r>
      <w:r>
        <w:rPr>
          <w:rFonts w:hint="eastAsia" w:ascii="仿宋" w:hAnsi="仿宋" w:eastAsia="仿宋" w:cs="仿宋_GB2312"/>
          <w:b/>
          <w:color w:val="auto"/>
          <w:sz w:val="24"/>
          <w:szCs w:val="24"/>
          <w:highlight w:val="none"/>
        </w:rPr>
        <w:t>.开标</w:t>
      </w:r>
    </w:p>
    <w:p w14:paraId="45F543D4">
      <w:pPr>
        <w:pStyle w:val="499"/>
        <w:spacing w:before="0" w:line="360" w:lineRule="auto"/>
        <w:ind w:left="0" w:firstLine="480" w:firstLineChars="200"/>
        <w:contextualSpacing/>
        <w:rPr>
          <w:rFonts w:ascii="仿宋" w:hAnsi="仿宋" w:eastAsia="仿宋" w:cs="仿宋_GB2312"/>
          <w:color w:val="auto"/>
          <w:sz w:val="24"/>
          <w:highlight w:val="none"/>
        </w:rPr>
      </w:pPr>
      <w:r>
        <w:rPr>
          <w:rFonts w:ascii="仿宋" w:hAnsi="仿宋" w:eastAsia="仿宋" w:cs="仿宋_GB2312"/>
          <w:color w:val="auto"/>
          <w:sz w:val="24"/>
          <w:highlight w:val="none"/>
        </w:rPr>
        <w:t>18</w:t>
      </w:r>
      <w:r>
        <w:rPr>
          <w:rFonts w:hint="eastAsia" w:ascii="仿宋" w:hAnsi="仿宋" w:eastAsia="仿宋" w:cs="仿宋_GB2312"/>
          <w:color w:val="auto"/>
          <w:sz w:val="24"/>
          <w:highlight w:val="none"/>
        </w:rPr>
        <w:t>.1采购机构按照招标文件规定的时间通过电子交易平台组织开标，所有投标人均应当准时在线参加</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投标人不足3家的，不得开标。</w:t>
      </w:r>
    </w:p>
    <w:p w14:paraId="38A1115E">
      <w:pPr>
        <w:pStyle w:val="499"/>
        <w:spacing w:before="0" w:line="360" w:lineRule="auto"/>
        <w:ind w:left="0" w:firstLine="480" w:firstLineChars="200"/>
        <w:contextualSpacing/>
        <w:rPr>
          <w:rFonts w:ascii="仿宋" w:hAnsi="仿宋" w:eastAsia="仿宋" w:cs="仿宋_GB2312"/>
          <w:color w:val="auto"/>
          <w:sz w:val="24"/>
          <w:highlight w:val="none"/>
        </w:rPr>
      </w:pPr>
      <w:r>
        <w:rPr>
          <w:rFonts w:ascii="仿宋" w:hAnsi="仿宋" w:eastAsia="仿宋" w:cs="仿宋_GB2312"/>
          <w:color w:val="auto"/>
          <w:sz w:val="24"/>
          <w:highlight w:val="none"/>
        </w:rPr>
        <w:t>18</w:t>
      </w:r>
      <w:r>
        <w:rPr>
          <w:rFonts w:hint="eastAsia" w:ascii="仿宋" w:hAnsi="仿宋" w:eastAsia="仿宋" w:cs="仿宋_GB2312"/>
          <w:color w:val="auto"/>
          <w:sz w:val="24"/>
          <w:highlight w:val="none"/>
        </w:rPr>
        <w:t>.2开标时，电子交易平台按开标时间自动提取所有投标文件。采购机构依托电子交易平台发起开始解密指令，投标人按照平台提示和招标文件的规定在半小时内完成在线解密。</w:t>
      </w:r>
    </w:p>
    <w:p w14:paraId="4ABFB420">
      <w:pPr>
        <w:pStyle w:val="499"/>
        <w:spacing w:before="0" w:line="360" w:lineRule="auto"/>
        <w:ind w:left="0" w:firstLine="480" w:firstLineChars="200"/>
        <w:contextualSpacing/>
        <w:rPr>
          <w:rFonts w:ascii="仿宋" w:hAnsi="仿宋" w:eastAsia="仿宋" w:cs="仿宋_GB2312"/>
          <w:color w:val="auto"/>
          <w:sz w:val="24"/>
          <w:highlight w:val="none"/>
        </w:rPr>
      </w:pPr>
      <w:r>
        <w:rPr>
          <w:rFonts w:ascii="仿宋" w:hAnsi="仿宋" w:eastAsia="仿宋" w:cs="仿宋_GB2312"/>
          <w:color w:val="auto"/>
          <w:sz w:val="24"/>
          <w:highlight w:val="none"/>
        </w:rPr>
        <w:t>18</w:t>
      </w:r>
      <w:r>
        <w:rPr>
          <w:rFonts w:hint="eastAsia" w:ascii="仿宋" w:hAnsi="仿宋" w:eastAsia="仿宋" w:cs="仿宋_GB2312"/>
          <w:color w:val="auto"/>
          <w:sz w:val="24"/>
          <w:highlight w:val="none"/>
        </w:rPr>
        <w:t>.3项目允许提供备份文件时，仅因政采云平台或CA原因无法读取或电子开评标无法正常进行，采购代理将按顺序启用备份文件完成开标。投标人因自身原因（不会使用、使用不当等）未按时完成解密的，投标无效，不启用备份文件。</w:t>
      </w:r>
      <w:r>
        <w:rPr>
          <w:rFonts w:hint="eastAsia" w:ascii="仿宋" w:hAnsi="仿宋" w:eastAsia="仿宋" w:cs="仿宋_GB2312"/>
          <w:b/>
          <w:color w:val="auto"/>
          <w:sz w:val="24"/>
          <w:highlight w:val="none"/>
        </w:rPr>
        <w:t>投标文件已按时解密的，备份投标文件自动失效。</w:t>
      </w:r>
    </w:p>
    <w:p w14:paraId="018CFD9F">
      <w:pPr>
        <w:pStyle w:val="499"/>
        <w:spacing w:before="0" w:line="360" w:lineRule="auto"/>
        <w:ind w:left="0" w:firstLine="480" w:firstLineChars="200"/>
        <w:contextualSpacing/>
        <w:rPr>
          <w:rFonts w:ascii="仿宋" w:hAnsi="仿宋" w:eastAsia="仿宋" w:cs="仿宋_GB2312"/>
          <w:color w:val="auto"/>
          <w:sz w:val="24"/>
          <w:highlight w:val="none"/>
        </w:rPr>
      </w:pPr>
      <w:r>
        <w:rPr>
          <w:rFonts w:ascii="仿宋" w:hAnsi="仿宋" w:eastAsia="仿宋" w:cs="仿宋_GB2312"/>
          <w:color w:val="auto"/>
          <w:sz w:val="24"/>
          <w:highlight w:val="none"/>
        </w:rPr>
        <w:t>18</w:t>
      </w:r>
      <w:r>
        <w:rPr>
          <w:rFonts w:hint="eastAsia" w:ascii="仿宋" w:hAnsi="仿宋" w:eastAsia="仿宋" w:cs="仿宋_GB2312"/>
          <w:color w:val="auto"/>
          <w:sz w:val="24"/>
          <w:highlight w:val="none"/>
        </w:rPr>
        <w:t>.4</w:t>
      </w:r>
      <w:r>
        <w:rPr>
          <w:rFonts w:ascii="仿宋" w:hAnsi="仿宋" w:eastAsia="仿宋" w:cs="仿宋_GB2312"/>
          <w:color w:val="auto"/>
          <w:sz w:val="24"/>
          <w:highlight w:val="none"/>
        </w:rPr>
        <w:t xml:space="preserve"> </w:t>
      </w:r>
      <w:r>
        <w:rPr>
          <w:rFonts w:hint="eastAsia" w:ascii="仿宋" w:hAnsi="仿宋" w:eastAsia="仿宋" w:cs="仿宋_GB2312"/>
          <w:color w:val="auto"/>
          <w:sz w:val="24"/>
          <w:highlight w:val="none"/>
        </w:rPr>
        <w:t>备份投标文件的接收</w:t>
      </w:r>
      <w:r>
        <w:rPr>
          <w:rFonts w:ascii="仿宋" w:hAnsi="仿宋" w:eastAsia="仿宋" w:cs="仿宋_GB2312"/>
          <w:color w:val="auto"/>
          <w:sz w:val="24"/>
          <w:highlight w:val="none"/>
        </w:rPr>
        <w:t>在招标文件确定的时间</w:t>
      </w: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地点</w:t>
      </w:r>
      <w:r>
        <w:rPr>
          <w:rFonts w:hint="eastAsia" w:ascii="仿宋" w:hAnsi="仿宋" w:eastAsia="仿宋" w:cs="仿宋_GB2312"/>
          <w:color w:val="auto"/>
          <w:sz w:val="24"/>
          <w:highlight w:val="none"/>
        </w:rPr>
        <w:t>进行</w:t>
      </w:r>
      <w:r>
        <w:rPr>
          <w:rFonts w:ascii="仿宋" w:hAnsi="仿宋" w:eastAsia="仿宋" w:cs="仿宋_GB2312"/>
          <w:color w:val="auto"/>
          <w:sz w:val="24"/>
          <w:highlight w:val="none"/>
        </w:rPr>
        <w:t>。</w:t>
      </w:r>
    </w:p>
    <w:p w14:paraId="6FBF2C73">
      <w:pPr>
        <w:widowControl/>
        <w:spacing w:before="100" w:beforeAutospacing="1" w:after="240" w:line="360" w:lineRule="auto"/>
        <w:jc w:val="left"/>
        <w:rPr>
          <w:rFonts w:ascii="仿宋" w:hAnsi="仿宋" w:eastAsia="仿宋" w:cs="仿宋_GB2312"/>
          <w:b/>
          <w:color w:val="auto"/>
          <w:sz w:val="24"/>
          <w:szCs w:val="20"/>
          <w:highlight w:val="none"/>
        </w:rPr>
      </w:pPr>
      <w:r>
        <w:rPr>
          <w:rFonts w:ascii="仿宋" w:hAnsi="仿宋" w:eastAsia="仿宋" w:cs="仿宋_GB2312"/>
          <w:b/>
          <w:color w:val="auto"/>
          <w:sz w:val="24"/>
          <w:szCs w:val="20"/>
          <w:highlight w:val="none"/>
        </w:rPr>
        <w:t>　19</w:t>
      </w:r>
      <w:r>
        <w:rPr>
          <w:rFonts w:hint="eastAsia" w:ascii="仿宋" w:hAnsi="仿宋" w:eastAsia="仿宋" w:cs="仿宋_GB2312"/>
          <w:b/>
          <w:color w:val="auto"/>
          <w:sz w:val="24"/>
          <w:szCs w:val="20"/>
          <w:highlight w:val="none"/>
        </w:rPr>
        <w:t>、资格审查</w:t>
      </w:r>
    </w:p>
    <w:p w14:paraId="01744098">
      <w:pPr>
        <w:pStyle w:val="219"/>
        <w:spacing w:before="0"/>
        <w:ind w:firstLine="480"/>
        <w:rPr>
          <w:rFonts w:ascii="仿宋" w:hAnsi="仿宋" w:eastAsia="仿宋" w:cs="Arial"/>
          <w:color w:val="auto"/>
          <w:kern w:val="0"/>
          <w:szCs w:val="24"/>
          <w:highlight w:val="none"/>
        </w:rPr>
      </w:pPr>
      <w:r>
        <w:rPr>
          <w:rFonts w:ascii="仿宋" w:hAnsi="仿宋" w:eastAsia="仿宋" w:cs="Arial"/>
          <w:color w:val="auto"/>
          <w:kern w:val="0"/>
          <w:szCs w:val="24"/>
          <w:highlight w:val="none"/>
        </w:rPr>
        <w:t>19</w:t>
      </w:r>
      <w:r>
        <w:rPr>
          <w:rFonts w:hint="eastAsia" w:ascii="仿宋" w:hAnsi="仿宋" w:eastAsia="仿宋" w:cs="Arial"/>
          <w:color w:val="auto"/>
          <w:kern w:val="0"/>
          <w:szCs w:val="24"/>
          <w:highlight w:val="none"/>
        </w:rPr>
        <w:t>.1开标后，采购人将依法对投标人的资格进行审查。</w:t>
      </w:r>
    </w:p>
    <w:p w14:paraId="1E07C19C">
      <w:pPr>
        <w:snapToGrid w:val="0"/>
        <w:spacing w:line="360" w:lineRule="auto"/>
        <w:ind w:firstLine="480" w:firstLineChars="200"/>
        <w:rPr>
          <w:rFonts w:ascii="仿宋" w:hAnsi="仿宋" w:eastAsia="仿宋" w:cs="仿宋_GB2312"/>
          <w:color w:val="auto"/>
          <w:sz w:val="24"/>
          <w:highlight w:val="none"/>
        </w:rPr>
      </w:pPr>
      <w:r>
        <w:rPr>
          <w:rFonts w:ascii="仿宋" w:hAnsi="仿宋" w:eastAsia="仿宋" w:cs="Arial"/>
          <w:color w:val="auto"/>
          <w:kern w:val="0"/>
          <w:sz w:val="24"/>
          <w:highlight w:val="none"/>
        </w:rPr>
        <w:t>19</w:t>
      </w:r>
      <w:r>
        <w:rPr>
          <w:rFonts w:hint="eastAsia" w:ascii="仿宋" w:hAnsi="仿宋" w:eastAsia="仿宋" w:cs="Arial"/>
          <w:color w:val="auto"/>
          <w:kern w:val="0"/>
          <w:sz w:val="24"/>
          <w:highlight w:val="none"/>
        </w:rPr>
        <w:t>.2</w:t>
      </w:r>
      <w:r>
        <w:rPr>
          <w:rFonts w:hint="eastAsia" w:ascii="仿宋" w:hAnsi="仿宋" w:eastAsia="仿宋" w:cs="仿宋_GB2312"/>
          <w:color w:val="auto"/>
          <w:sz w:val="24"/>
          <w:highlight w:val="none"/>
        </w:rPr>
        <w:t>采购人或采购机构依据法律法规和招标文件的规定，对投标人的基本资格条件、特定资格条件进行审查。</w:t>
      </w:r>
    </w:p>
    <w:p w14:paraId="1B8B95AD">
      <w:pPr>
        <w:pStyle w:val="219"/>
        <w:spacing w:before="0"/>
        <w:ind w:firstLine="480"/>
        <w:rPr>
          <w:rFonts w:ascii="仿宋" w:hAnsi="仿宋" w:eastAsia="仿宋" w:cs="仿宋_GB2312"/>
          <w:color w:val="auto"/>
          <w:highlight w:val="none"/>
        </w:rPr>
      </w:pPr>
      <w:r>
        <w:rPr>
          <w:rFonts w:ascii="仿宋" w:hAnsi="仿宋" w:eastAsia="仿宋" w:cs="Arial"/>
          <w:color w:val="auto"/>
          <w:kern w:val="0"/>
          <w:szCs w:val="24"/>
          <w:highlight w:val="none"/>
        </w:rPr>
        <w:t>19</w:t>
      </w:r>
      <w:r>
        <w:rPr>
          <w:rFonts w:hint="eastAsia" w:ascii="仿宋" w:hAnsi="仿宋" w:eastAsia="仿宋" w:cs="Arial"/>
          <w:color w:val="auto"/>
          <w:kern w:val="0"/>
          <w:szCs w:val="24"/>
          <w:highlight w:val="none"/>
        </w:rPr>
        <w:t>.3投标人未按照招标文件要求提供与</w:t>
      </w:r>
      <w:r>
        <w:rPr>
          <w:rFonts w:hint="eastAsia" w:ascii="仿宋" w:hAnsi="仿宋" w:eastAsia="仿宋" w:cs="仿宋_GB2312"/>
          <w:color w:val="auto"/>
          <w:highlight w:val="none"/>
        </w:rPr>
        <w:t>基本资格条件、特定资格条件相应的</w:t>
      </w:r>
      <w:r>
        <w:rPr>
          <w:rFonts w:hint="eastAsia" w:ascii="仿宋" w:hAnsi="仿宋" w:eastAsia="仿宋" w:cs="Arial"/>
          <w:color w:val="auto"/>
          <w:kern w:val="0"/>
          <w:szCs w:val="24"/>
          <w:highlight w:val="none"/>
        </w:rPr>
        <w:t>有效资格证明材料的，视为</w:t>
      </w:r>
      <w:r>
        <w:rPr>
          <w:rFonts w:hint="eastAsia" w:ascii="仿宋" w:hAnsi="仿宋" w:eastAsia="仿宋" w:cs="仿宋_GB2312"/>
          <w:color w:val="auto"/>
          <w:highlight w:val="none"/>
        </w:rPr>
        <w:t>投标人不具备招标文件中规定的资格要求，其</w:t>
      </w:r>
      <w:r>
        <w:rPr>
          <w:rFonts w:hint="eastAsia" w:ascii="仿宋" w:hAnsi="仿宋" w:eastAsia="仿宋" w:cs="Arial"/>
          <w:color w:val="auto"/>
          <w:kern w:val="0"/>
          <w:szCs w:val="24"/>
          <w:highlight w:val="none"/>
        </w:rPr>
        <w:t>投标无效</w:t>
      </w:r>
      <w:r>
        <w:rPr>
          <w:rFonts w:hint="eastAsia" w:ascii="仿宋" w:hAnsi="仿宋" w:eastAsia="仿宋" w:cs="仿宋_GB2312"/>
          <w:color w:val="auto"/>
          <w:highlight w:val="none"/>
        </w:rPr>
        <w:t>。</w:t>
      </w:r>
    </w:p>
    <w:p w14:paraId="24B28818">
      <w:pPr>
        <w:pStyle w:val="219"/>
        <w:spacing w:before="0"/>
        <w:ind w:firstLine="480"/>
        <w:rPr>
          <w:rFonts w:ascii="仿宋" w:hAnsi="仿宋" w:eastAsia="仿宋" w:cs="仿宋_GB2312"/>
          <w:color w:val="auto"/>
          <w:highlight w:val="none"/>
        </w:rPr>
      </w:pPr>
      <w:r>
        <w:rPr>
          <w:rFonts w:ascii="仿宋" w:hAnsi="仿宋" w:eastAsia="仿宋" w:cs="仿宋_GB2312"/>
          <w:color w:val="auto"/>
          <w:highlight w:val="none"/>
        </w:rPr>
        <w:t>19</w:t>
      </w:r>
      <w:r>
        <w:rPr>
          <w:rFonts w:hint="eastAsia" w:ascii="仿宋" w:hAnsi="仿宋" w:eastAsia="仿宋" w:cs="仿宋_GB2312"/>
          <w:color w:val="auto"/>
          <w:highlight w:val="none"/>
        </w:rPr>
        <w:t>.4对未通过资格审查的投标人，采购人或采购机构告知其未通过的原因。</w:t>
      </w:r>
    </w:p>
    <w:p w14:paraId="6249BA2F">
      <w:pPr>
        <w:pStyle w:val="219"/>
        <w:spacing w:before="0"/>
        <w:ind w:firstLine="480"/>
        <w:rPr>
          <w:rFonts w:ascii="仿宋" w:hAnsi="仿宋" w:eastAsia="仿宋" w:cs="仿宋_GB2312"/>
          <w:color w:val="auto"/>
          <w:highlight w:val="none"/>
        </w:rPr>
      </w:pPr>
      <w:r>
        <w:rPr>
          <w:rFonts w:ascii="仿宋" w:hAnsi="仿宋" w:eastAsia="仿宋" w:cs="仿宋_GB2312"/>
          <w:color w:val="auto"/>
          <w:highlight w:val="none"/>
        </w:rPr>
        <w:t>19</w:t>
      </w:r>
      <w:r>
        <w:rPr>
          <w:rFonts w:hint="eastAsia" w:ascii="仿宋" w:hAnsi="仿宋" w:eastAsia="仿宋" w:cs="仿宋_GB2312"/>
          <w:color w:val="auto"/>
          <w:highlight w:val="none"/>
        </w:rPr>
        <w:t>.5合格投标人不足3家的，不再评标。</w:t>
      </w:r>
    </w:p>
    <w:p w14:paraId="2B5A50EB">
      <w:pPr>
        <w:pStyle w:val="219"/>
        <w:spacing w:before="0"/>
        <w:ind w:firstLine="0" w:firstLineChars="0"/>
        <w:rPr>
          <w:rFonts w:ascii="仿宋" w:hAnsi="仿宋" w:eastAsia="仿宋" w:cs="仿宋_GB2312"/>
          <w:b/>
          <w:color w:val="auto"/>
          <w:szCs w:val="24"/>
          <w:highlight w:val="none"/>
        </w:rPr>
      </w:pPr>
      <w:r>
        <w:rPr>
          <w:rFonts w:ascii="仿宋" w:hAnsi="仿宋" w:eastAsia="仿宋" w:cs="仿宋_GB2312"/>
          <w:b/>
          <w:color w:val="auto"/>
          <w:szCs w:val="24"/>
          <w:highlight w:val="none"/>
        </w:rPr>
        <w:t>20</w:t>
      </w:r>
      <w:r>
        <w:rPr>
          <w:rFonts w:hint="eastAsia" w:ascii="仿宋" w:hAnsi="仿宋" w:eastAsia="仿宋" w:cs="仿宋_GB2312"/>
          <w:b/>
          <w:color w:val="auto"/>
          <w:szCs w:val="24"/>
          <w:highlight w:val="none"/>
        </w:rPr>
        <w:t>、信用信息查询</w:t>
      </w:r>
    </w:p>
    <w:p w14:paraId="45C077D0">
      <w:pPr>
        <w:pStyle w:val="219"/>
        <w:spacing w:before="0"/>
        <w:ind w:firstLine="495" w:firstLineChars="0"/>
        <w:rPr>
          <w:rFonts w:ascii="仿宋" w:hAnsi="仿宋" w:eastAsia="仿宋" w:cs="Arial"/>
          <w:color w:val="auto"/>
          <w:kern w:val="0"/>
          <w:szCs w:val="24"/>
          <w:highlight w:val="none"/>
        </w:rPr>
      </w:pPr>
      <w:r>
        <w:rPr>
          <w:rFonts w:ascii="仿宋" w:hAnsi="仿宋" w:eastAsia="仿宋" w:cs="Arial"/>
          <w:color w:val="auto"/>
          <w:kern w:val="0"/>
          <w:szCs w:val="24"/>
          <w:highlight w:val="none"/>
        </w:rPr>
        <w:t>20</w:t>
      </w:r>
      <w:r>
        <w:rPr>
          <w:rFonts w:hint="eastAsia" w:ascii="仿宋" w:hAnsi="仿宋" w:eastAsia="仿宋" w:cs="Arial"/>
          <w:color w:val="auto"/>
          <w:kern w:val="0"/>
          <w:szCs w:val="24"/>
          <w:highlight w:val="none"/>
        </w:rPr>
        <w:t>.1信用信息查询渠道及截止时间：采购人或</w:t>
      </w:r>
      <w:r>
        <w:rPr>
          <w:rFonts w:ascii="仿宋" w:hAnsi="仿宋" w:eastAsia="仿宋" w:cs="Arial"/>
          <w:color w:val="auto"/>
          <w:kern w:val="0"/>
          <w:szCs w:val="24"/>
          <w:highlight w:val="none"/>
        </w:rPr>
        <w:t>采购机构</w:t>
      </w:r>
      <w:r>
        <w:rPr>
          <w:rFonts w:hint="eastAsia" w:ascii="仿宋" w:hAnsi="仿宋" w:eastAsia="仿宋" w:cs="Arial"/>
          <w:color w:val="auto"/>
          <w:kern w:val="0"/>
          <w:szCs w:val="24"/>
          <w:highlight w:val="none"/>
        </w:rPr>
        <w:t>将通过“信用中国”网站(www.creditchina.gov.cn)、中国政府采购网(www.ccgp.gov.cn)渠道查询投标人投标截止时间前的信用记录。</w:t>
      </w:r>
    </w:p>
    <w:p w14:paraId="5F6B8158">
      <w:pPr>
        <w:pStyle w:val="219"/>
        <w:spacing w:before="0"/>
        <w:ind w:firstLine="495" w:firstLineChars="0"/>
        <w:rPr>
          <w:rFonts w:ascii="仿宋" w:hAnsi="仿宋" w:eastAsia="仿宋" w:cs="Arial"/>
          <w:color w:val="auto"/>
          <w:kern w:val="0"/>
          <w:szCs w:val="24"/>
          <w:highlight w:val="none"/>
        </w:rPr>
      </w:pPr>
      <w:r>
        <w:rPr>
          <w:rFonts w:ascii="仿宋" w:hAnsi="仿宋" w:eastAsia="仿宋" w:cs="Arial"/>
          <w:color w:val="auto"/>
          <w:kern w:val="0"/>
          <w:szCs w:val="24"/>
          <w:highlight w:val="none"/>
        </w:rPr>
        <w:t>20</w:t>
      </w:r>
      <w:r>
        <w:rPr>
          <w:rFonts w:hint="eastAsia" w:ascii="仿宋" w:hAnsi="仿宋" w:eastAsia="仿宋" w:cs="Arial"/>
          <w:color w:val="auto"/>
          <w:kern w:val="0"/>
          <w:szCs w:val="24"/>
          <w:highlight w:val="none"/>
        </w:rPr>
        <w:t>.2信用信息查询记录和证据留存的具体方式：现场查询的投标人的信用记录、查询结果经确认后将与招标文件一起存档。</w:t>
      </w:r>
    </w:p>
    <w:p w14:paraId="29501004">
      <w:pPr>
        <w:pStyle w:val="219"/>
        <w:spacing w:before="0"/>
        <w:ind w:firstLine="495" w:firstLineChars="0"/>
        <w:rPr>
          <w:rFonts w:ascii="仿宋" w:hAnsi="仿宋" w:eastAsia="仿宋" w:cs="Arial"/>
          <w:color w:val="auto"/>
          <w:kern w:val="0"/>
          <w:szCs w:val="24"/>
          <w:highlight w:val="none"/>
        </w:rPr>
      </w:pPr>
      <w:r>
        <w:rPr>
          <w:rFonts w:ascii="仿宋" w:hAnsi="仿宋" w:eastAsia="仿宋" w:cs="Arial"/>
          <w:color w:val="auto"/>
          <w:kern w:val="0"/>
          <w:szCs w:val="24"/>
          <w:highlight w:val="none"/>
        </w:rPr>
        <w:t>20</w:t>
      </w:r>
      <w:r>
        <w:rPr>
          <w:rFonts w:hint="eastAsia" w:ascii="仿宋" w:hAnsi="仿宋" w:eastAsia="仿宋" w:cs="Arial"/>
          <w:color w:val="auto"/>
          <w:kern w:val="0"/>
          <w:szCs w:val="24"/>
          <w:highlight w:val="none"/>
        </w:rPr>
        <w:t>.3信用信息的使用规则：经查询列入失信被执行人名单、重大税收违法案件当事人名单、政府采购严重违法失信行为记录名单的投标人将被拒绝参与采购活动。</w:t>
      </w:r>
    </w:p>
    <w:p w14:paraId="3D9B6C2E">
      <w:pPr>
        <w:pStyle w:val="219"/>
        <w:spacing w:before="0"/>
        <w:ind w:firstLine="0" w:firstLineChars="0"/>
        <w:rPr>
          <w:rFonts w:ascii="仿宋" w:hAnsi="仿宋" w:eastAsia="仿宋" w:cs="Arial"/>
          <w:color w:val="auto"/>
          <w:kern w:val="0"/>
          <w:szCs w:val="24"/>
          <w:highlight w:val="none"/>
        </w:rPr>
      </w:pPr>
    </w:p>
    <w:p w14:paraId="2AE57123">
      <w:pPr>
        <w:snapToGrid w:val="0"/>
        <w:spacing w:line="360" w:lineRule="auto"/>
        <w:jc w:val="center"/>
        <w:outlineLvl w:val="0"/>
        <w:rPr>
          <w:rFonts w:ascii="仿宋" w:hAnsi="仿宋" w:eastAsia="仿宋" w:cs="仿宋_GB2312"/>
          <w:b/>
          <w:color w:val="auto"/>
          <w:sz w:val="36"/>
          <w:szCs w:val="36"/>
          <w:highlight w:val="none"/>
        </w:rPr>
      </w:pPr>
      <w:bookmarkStart w:id="55" w:name="_Hlt75236101"/>
      <w:bookmarkEnd w:id="55"/>
      <w:bookmarkStart w:id="56" w:name="_Toc91899902"/>
      <w:r>
        <w:rPr>
          <w:rFonts w:hint="eastAsia" w:ascii="仿宋" w:hAnsi="仿宋" w:eastAsia="仿宋" w:cs="仿宋_GB2312"/>
          <w:b/>
          <w:color w:val="auto"/>
          <w:sz w:val="36"/>
          <w:szCs w:val="36"/>
          <w:highlight w:val="none"/>
        </w:rPr>
        <w:t>五、评标</w:t>
      </w:r>
      <w:bookmarkEnd w:id="56"/>
    </w:p>
    <w:p w14:paraId="69E1676A">
      <w:pPr>
        <w:spacing w:line="360" w:lineRule="auto"/>
        <w:rPr>
          <w:rFonts w:ascii="仿宋" w:hAnsi="仿宋" w:eastAsia="仿宋" w:cs="仿宋_GB2312"/>
          <w:b/>
          <w:color w:val="auto"/>
          <w:sz w:val="24"/>
          <w:highlight w:val="none"/>
        </w:rPr>
      </w:pPr>
      <w:r>
        <w:rPr>
          <w:rFonts w:ascii="仿宋" w:hAnsi="仿宋" w:eastAsia="仿宋" w:cs="仿宋_GB2312"/>
          <w:b/>
          <w:color w:val="auto"/>
          <w:sz w:val="24"/>
          <w:highlight w:val="none"/>
        </w:rPr>
        <w:t>21</w:t>
      </w:r>
      <w:r>
        <w:rPr>
          <w:rFonts w:hint="eastAsia" w:ascii="仿宋" w:hAnsi="仿宋" w:eastAsia="仿宋" w:cs="仿宋_GB2312"/>
          <w:b/>
          <w:color w:val="auto"/>
          <w:sz w:val="24"/>
          <w:highlight w:val="none"/>
        </w:rPr>
        <w:t>.</w:t>
      </w:r>
      <w:r>
        <w:rPr>
          <w:rFonts w:hint="eastAsia" w:ascii="仿宋" w:hAnsi="仿宋" w:eastAsia="仿宋" w:cs="仿宋_GB2312"/>
          <w:color w:val="auto"/>
          <w:sz w:val="24"/>
          <w:highlight w:val="none"/>
        </w:rPr>
        <w:t>本项目原则上采用电子评审方法，若因政采云平台原因（或CA软件系统）无法读取或电子开评标无法正常进行，采购代理机构将开启所有投标人递交的纸质备份投标文件，以完成开、评标，电子投标文件及以介质存储的数据电文形式的备份投标文件自动失效。评标方法及评分标准等。详见招标文件第四部分“评标方法及评分标准”</w:t>
      </w:r>
    </w:p>
    <w:p w14:paraId="1CAFAFA9">
      <w:pPr>
        <w:spacing w:line="360" w:lineRule="auto"/>
        <w:rPr>
          <w:rFonts w:ascii="仿宋" w:hAnsi="仿宋" w:eastAsia="仿宋" w:cs="仿宋_GB2312"/>
          <w:b/>
          <w:color w:val="auto"/>
          <w:sz w:val="24"/>
          <w:highlight w:val="none"/>
        </w:rPr>
      </w:pPr>
    </w:p>
    <w:p w14:paraId="64817301">
      <w:pPr>
        <w:snapToGrid w:val="0"/>
        <w:spacing w:line="360" w:lineRule="auto"/>
        <w:jc w:val="center"/>
        <w:outlineLvl w:val="0"/>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六、定 标</w:t>
      </w:r>
    </w:p>
    <w:p w14:paraId="21FA8236">
      <w:pPr>
        <w:pStyle w:val="24"/>
        <w:spacing w:line="360" w:lineRule="auto"/>
        <w:ind w:left="479" w:hanging="479" w:hangingChars="199"/>
        <w:rPr>
          <w:rFonts w:ascii="仿宋" w:hAnsi="仿宋" w:eastAsia="仿宋" w:cs="仿宋_GB2312"/>
          <w:b/>
          <w:color w:val="auto"/>
          <w:highlight w:val="none"/>
        </w:rPr>
      </w:pPr>
      <w:r>
        <w:rPr>
          <w:rFonts w:ascii="仿宋" w:hAnsi="仿宋" w:eastAsia="仿宋" w:cs="仿宋_GB2312"/>
          <w:b/>
          <w:color w:val="auto"/>
          <w:highlight w:val="none"/>
        </w:rPr>
        <w:t>22</w:t>
      </w:r>
      <w:r>
        <w:rPr>
          <w:rFonts w:hint="eastAsia" w:ascii="仿宋" w:hAnsi="仿宋" w:eastAsia="仿宋" w:cs="仿宋_GB2312"/>
          <w:b/>
          <w:color w:val="auto"/>
          <w:highlight w:val="none"/>
        </w:rPr>
        <w:t>. 确定中标供应商</w:t>
      </w:r>
    </w:p>
    <w:p w14:paraId="0FB9F4A1">
      <w:pPr>
        <w:pStyle w:val="219"/>
        <w:snapToGrid w:val="0"/>
        <w:spacing w:before="0"/>
        <w:ind w:firstLine="480"/>
        <w:rPr>
          <w:rFonts w:ascii="仿宋" w:hAnsi="仿宋" w:eastAsia="仿宋" w:cs="仿宋_GB2312"/>
          <w:b/>
          <w:color w:val="auto"/>
          <w:szCs w:val="24"/>
          <w:highlight w:val="none"/>
        </w:rPr>
      </w:pPr>
      <w:r>
        <w:rPr>
          <w:rFonts w:hint="eastAsia" w:ascii="仿宋" w:hAnsi="仿宋" w:eastAsia="仿宋" w:cs="仿宋_GB2312"/>
          <w:color w:val="auto"/>
          <w:szCs w:val="24"/>
          <w:highlight w:val="none"/>
        </w:rPr>
        <w:t>采购机构将自评审结束之日起2个工作日内将评审报告送交采购人。采购人将自收到评审报告之日起5个工作日内在评审报告推荐的中标候选人中按顺序确定中标供应商。</w:t>
      </w:r>
    </w:p>
    <w:p w14:paraId="50D0592E">
      <w:pPr>
        <w:pStyle w:val="219"/>
        <w:snapToGrid w:val="0"/>
        <w:spacing w:before="0"/>
        <w:ind w:firstLine="0" w:firstLineChars="0"/>
        <w:rPr>
          <w:rFonts w:ascii="仿宋" w:hAnsi="仿宋" w:eastAsia="仿宋" w:cs="仿宋_GB2312"/>
          <w:b/>
          <w:color w:val="auto"/>
          <w:szCs w:val="24"/>
          <w:highlight w:val="none"/>
        </w:rPr>
      </w:pPr>
      <w:r>
        <w:rPr>
          <w:rFonts w:ascii="仿宋" w:hAnsi="仿宋" w:eastAsia="仿宋" w:cs="仿宋_GB2312"/>
          <w:b/>
          <w:color w:val="auto"/>
          <w:szCs w:val="24"/>
          <w:highlight w:val="none"/>
        </w:rPr>
        <w:t>23</w:t>
      </w:r>
      <w:r>
        <w:rPr>
          <w:rFonts w:hint="eastAsia" w:ascii="仿宋" w:hAnsi="仿宋" w:eastAsia="仿宋" w:cs="仿宋_GB2312"/>
          <w:b/>
          <w:color w:val="auto"/>
          <w:szCs w:val="24"/>
          <w:highlight w:val="none"/>
        </w:rPr>
        <w:t>. 中标通知与中标结果公告</w:t>
      </w:r>
    </w:p>
    <w:p w14:paraId="75839FFD">
      <w:pPr>
        <w:widowControl/>
        <w:shd w:val="clear" w:color="auto" w:fill="FFFFFF"/>
        <w:spacing w:line="360" w:lineRule="auto"/>
        <w:ind w:firstLine="480"/>
        <w:jc w:val="left"/>
        <w:rPr>
          <w:rFonts w:ascii="仿宋" w:hAnsi="仿宋" w:eastAsia="仿宋" w:cs="仿宋_GB2312"/>
          <w:color w:val="auto"/>
          <w:sz w:val="24"/>
          <w:highlight w:val="none"/>
        </w:rPr>
      </w:pPr>
      <w:r>
        <w:rPr>
          <w:rFonts w:ascii="仿宋" w:hAnsi="仿宋" w:eastAsia="仿宋" w:cs="仿宋_GB2312"/>
          <w:color w:val="auto"/>
          <w:sz w:val="24"/>
          <w:highlight w:val="none"/>
        </w:rPr>
        <w:t>23</w:t>
      </w:r>
      <w:r>
        <w:rPr>
          <w:rFonts w:hint="eastAsia" w:ascii="仿宋" w:hAnsi="仿宋" w:eastAsia="仿宋" w:cs="仿宋_GB2312"/>
          <w:color w:val="auto"/>
          <w:sz w:val="24"/>
          <w:highlight w:val="none"/>
        </w:rPr>
        <w:t>.1采购机构将在自中标人确定之日起2个工作日内，发布招标公告的网站上公告中标结果，同时发出中标通知书。</w:t>
      </w:r>
    </w:p>
    <w:p w14:paraId="6DEE4A59">
      <w:pPr>
        <w:widowControl/>
        <w:shd w:val="clear" w:color="auto" w:fill="FFFFFF"/>
        <w:spacing w:line="360" w:lineRule="auto"/>
        <w:ind w:firstLine="480"/>
        <w:jc w:val="left"/>
        <w:rPr>
          <w:rFonts w:ascii="仿宋" w:hAnsi="仿宋" w:eastAsia="仿宋" w:cs="仿宋_GB2312"/>
          <w:color w:val="auto"/>
          <w:sz w:val="24"/>
          <w:highlight w:val="none"/>
        </w:rPr>
      </w:pPr>
      <w:r>
        <w:rPr>
          <w:rFonts w:ascii="仿宋" w:hAnsi="仿宋" w:eastAsia="仿宋" w:cs="仿宋_GB2312"/>
          <w:color w:val="auto"/>
          <w:sz w:val="24"/>
          <w:highlight w:val="none"/>
        </w:rPr>
        <w:t>23</w:t>
      </w:r>
      <w:r>
        <w:rPr>
          <w:rFonts w:hint="eastAsia" w:ascii="仿宋" w:hAnsi="仿宋" w:eastAsia="仿宋" w:cs="仿宋_GB2312"/>
          <w:color w:val="auto"/>
          <w:sz w:val="24"/>
          <w:highlight w:val="none"/>
        </w:rPr>
        <w:t>.2</w:t>
      </w:r>
      <w:r>
        <w:rPr>
          <w:rFonts w:ascii="仿宋" w:hAnsi="仿宋" w:eastAsia="仿宋" w:cs="仿宋_GB2312"/>
          <w:color w:val="auto"/>
          <w:sz w:val="24"/>
          <w:highlight w:val="none"/>
        </w:rPr>
        <w:t>中标结果公告内容包括采购人及其委托的采购机构的名称、地址、联系方式，项目名称和项目编号，中标人名称、地址和中标金额，主要中标标的的名称、规格型号、数量、单价、服务要求，中标公告期限以及评审专家名单。</w:t>
      </w:r>
    </w:p>
    <w:p w14:paraId="4E80B214">
      <w:pPr>
        <w:widowControl/>
        <w:shd w:val="clear" w:color="auto" w:fill="FFFFFF"/>
        <w:spacing w:line="360" w:lineRule="auto"/>
        <w:ind w:firstLine="480"/>
        <w:jc w:val="left"/>
        <w:rPr>
          <w:rFonts w:ascii="仿宋" w:hAnsi="仿宋" w:eastAsia="仿宋" w:cs="仿宋_GB2312"/>
          <w:color w:val="auto"/>
          <w:sz w:val="24"/>
          <w:highlight w:val="none"/>
        </w:rPr>
      </w:pPr>
      <w:r>
        <w:rPr>
          <w:rFonts w:ascii="仿宋" w:hAnsi="仿宋" w:eastAsia="仿宋" w:cs="仿宋_GB2312"/>
          <w:color w:val="auto"/>
          <w:sz w:val="24"/>
          <w:highlight w:val="none"/>
        </w:rPr>
        <w:t>23</w:t>
      </w:r>
      <w:r>
        <w:rPr>
          <w:rFonts w:hint="eastAsia" w:ascii="仿宋" w:hAnsi="仿宋" w:eastAsia="仿宋" w:cs="仿宋_GB2312"/>
          <w:color w:val="auto"/>
          <w:sz w:val="24"/>
          <w:highlight w:val="none"/>
        </w:rPr>
        <w:t>.3</w:t>
      </w:r>
      <w:r>
        <w:rPr>
          <w:rFonts w:ascii="仿宋" w:hAnsi="仿宋" w:eastAsia="仿宋" w:cs="仿宋_GB2312"/>
          <w:color w:val="auto"/>
          <w:sz w:val="24"/>
          <w:highlight w:val="none"/>
        </w:rPr>
        <w:t>公告期限为1个工作日。</w:t>
      </w:r>
    </w:p>
    <w:p w14:paraId="049D8FC6">
      <w:pPr>
        <w:snapToGrid w:val="0"/>
        <w:spacing w:line="360" w:lineRule="auto"/>
        <w:ind w:left="120" w:leftChars="57" w:firstLine="482" w:firstLineChars="150"/>
        <w:jc w:val="center"/>
        <w:rPr>
          <w:rFonts w:ascii="仿宋" w:hAnsi="仿宋" w:eastAsia="仿宋" w:cs="仿宋_GB2312"/>
          <w:b/>
          <w:color w:val="auto"/>
          <w:sz w:val="32"/>
          <w:highlight w:val="none"/>
        </w:rPr>
      </w:pPr>
    </w:p>
    <w:p w14:paraId="6B62D0B4">
      <w:pPr>
        <w:snapToGrid w:val="0"/>
        <w:spacing w:line="360" w:lineRule="auto"/>
        <w:ind w:left="120" w:leftChars="57" w:firstLine="482" w:firstLineChars="150"/>
        <w:jc w:val="center"/>
        <w:rPr>
          <w:rFonts w:ascii="仿宋" w:hAnsi="仿宋" w:eastAsia="仿宋" w:cs="仿宋_GB2312"/>
          <w:b/>
          <w:color w:val="auto"/>
          <w:sz w:val="32"/>
          <w:highlight w:val="none"/>
        </w:rPr>
      </w:pPr>
      <w:r>
        <w:rPr>
          <w:rFonts w:hint="eastAsia" w:ascii="仿宋" w:hAnsi="仿宋" w:eastAsia="仿宋" w:cs="仿宋_GB2312"/>
          <w:b/>
          <w:color w:val="auto"/>
          <w:sz w:val="32"/>
          <w:highlight w:val="none"/>
        </w:rPr>
        <w:t>七、合同授予</w:t>
      </w:r>
    </w:p>
    <w:p w14:paraId="6D8825F7">
      <w:pPr>
        <w:pStyle w:val="24"/>
        <w:spacing w:line="360" w:lineRule="auto"/>
        <w:ind w:left="479" w:hanging="479" w:hangingChars="199"/>
        <w:rPr>
          <w:rFonts w:ascii="仿宋" w:hAnsi="仿宋" w:eastAsia="仿宋" w:cs="仿宋_GB2312"/>
          <w:b/>
          <w:color w:val="auto"/>
          <w:highlight w:val="none"/>
        </w:rPr>
      </w:pPr>
      <w:r>
        <w:rPr>
          <w:rFonts w:ascii="仿宋" w:hAnsi="仿宋" w:eastAsia="仿宋" w:cs="仿宋_GB2312"/>
          <w:b/>
          <w:color w:val="auto"/>
          <w:highlight w:val="none"/>
        </w:rPr>
        <w:t>2</w:t>
      </w:r>
      <w:r>
        <w:rPr>
          <w:rFonts w:hint="eastAsia" w:ascii="仿宋" w:hAnsi="仿宋" w:eastAsia="仿宋" w:cs="仿宋_GB2312"/>
          <w:b/>
          <w:color w:val="auto"/>
          <w:highlight w:val="none"/>
        </w:rPr>
        <w:t>4. 合同的签订</w:t>
      </w:r>
    </w:p>
    <w:p w14:paraId="1EC1E49E">
      <w:pPr>
        <w:widowControl/>
        <w:shd w:val="clear" w:color="auto" w:fill="FFFFFF"/>
        <w:spacing w:line="360" w:lineRule="auto"/>
        <w:ind w:firstLine="480"/>
        <w:jc w:val="left"/>
        <w:rPr>
          <w:rFonts w:ascii="仿宋" w:hAnsi="仿宋" w:eastAsia="仿宋" w:cs="Arial"/>
          <w:color w:val="auto"/>
          <w:kern w:val="0"/>
          <w:sz w:val="24"/>
          <w:highlight w:val="none"/>
        </w:rPr>
      </w:pPr>
      <w:r>
        <w:rPr>
          <w:rFonts w:ascii="仿宋" w:hAnsi="仿宋" w:eastAsia="仿宋" w:cs="仿宋_GB2312"/>
          <w:color w:val="auto"/>
          <w:sz w:val="24"/>
          <w:highlight w:val="none"/>
        </w:rPr>
        <w:t>2</w:t>
      </w:r>
      <w:r>
        <w:rPr>
          <w:rFonts w:hint="eastAsia" w:ascii="仿宋" w:hAnsi="仿宋" w:eastAsia="仿宋" w:cs="仿宋_GB2312"/>
          <w:color w:val="auto"/>
          <w:sz w:val="24"/>
          <w:highlight w:val="none"/>
        </w:rPr>
        <w:t>4.1</w:t>
      </w:r>
      <w:r>
        <w:rPr>
          <w:rFonts w:hint="eastAsia" w:ascii="仿宋" w:hAnsi="仿宋" w:eastAsia="仿宋" w:cs="Arial"/>
          <w:color w:val="auto"/>
          <w:kern w:val="0"/>
          <w:sz w:val="24"/>
          <w:highlight w:val="none"/>
        </w:rPr>
        <w:t xml:space="preserve"> 采购人与</w:t>
      </w:r>
      <w:r>
        <w:rPr>
          <w:rFonts w:hint="eastAsia" w:ascii="仿宋" w:hAnsi="仿宋" w:eastAsia="仿宋" w:cs="仿宋_GB2312"/>
          <w:color w:val="auto"/>
          <w:sz w:val="24"/>
          <w:highlight w:val="none"/>
        </w:rPr>
        <w:t>中标人</w:t>
      </w:r>
      <w:r>
        <w:rPr>
          <w:rFonts w:hint="eastAsia" w:ascii="仿宋" w:hAnsi="仿宋" w:eastAsia="仿宋" w:cs="Arial"/>
          <w:color w:val="auto"/>
          <w:kern w:val="0"/>
          <w:sz w:val="24"/>
          <w:highlight w:val="none"/>
        </w:rPr>
        <w:t>应当在</w:t>
      </w:r>
      <w:r>
        <w:rPr>
          <w:rFonts w:hint="eastAsia" w:ascii="仿宋" w:hAnsi="仿宋" w:eastAsia="仿宋" w:cs="仿宋_GB2312"/>
          <w:color w:val="auto"/>
          <w:sz w:val="24"/>
          <w:highlight w:val="none"/>
        </w:rPr>
        <w:t>中标通知书</w:t>
      </w:r>
      <w:r>
        <w:rPr>
          <w:rFonts w:hint="eastAsia" w:ascii="仿宋" w:hAnsi="仿宋" w:eastAsia="仿宋" w:cs="Arial"/>
          <w:color w:val="auto"/>
          <w:kern w:val="0"/>
          <w:sz w:val="24"/>
          <w:highlight w:val="none"/>
        </w:rPr>
        <w:t>发出之日起三十日内，按照招标文件确定的事项签订采购合同。</w:t>
      </w:r>
    </w:p>
    <w:p w14:paraId="5F84F86E">
      <w:pPr>
        <w:pStyle w:val="219"/>
        <w:snapToGrid w:val="0"/>
        <w:spacing w:before="0"/>
        <w:ind w:firstLine="480"/>
        <w:rPr>
          <w:rFonts w:ascii="仿宋" w:hAnsi="仿宋" w:eastAsia="仿宋"/>
          <w:color w:val="auto"/>
          <w:kern w:val="0"/>
          <w:highlight w:val="none"/>
        </w:rPr>
      </w:pPr>
      <w:r>
        <w:rPr>
          <w:rFonts w:ascii="仿宋" w:hAnsi="仿宋" w:eastAsia="仿宋" w:cs="仿宋_GB2312"/>
          <w:color w:val="auto"/>
          <w:kern w:val="0"/>
          <w:highlight w:val="none"/>
          <w:lang w:val="zh-CN"/>
        </w:rPr>
        <w:t>2</w:t>
      </w:r>
      <w:r>
        <w:rPr>
          <w:rFonts w:hint="eastAsia" w:ascii="仿宋" w:hAnsi="仿宋" w:eastAsia="仿宋" w:cs="仿宋_GB2312"/>
          <w:color w:val="auto"/>
          <w:kern w:val="0"/>
          <w:highlight w:val="none"/>
          <w:lang w:val="zh-CN"/>
        </w:rPr>
        <w:t>4.2</w:t>
      </w:r>
      <w:r>
        <w:rPr>
          <w:rFonts w:hint="eastAsia" w:ascii="仿宋" w:hAnsi="仿宋" w:eastAsia="仿宋" w:cs="仿宋_GB2312"/>
          <w:color w:val="auto"/>
          <w:highlight w:val="none"/>
        </w:rPr>
        <w:t>中标人</w:t>
      </w:r>
      <w:r>
        <w:rPr>
          <w:rFonts w:hint="eastAsia" w:ascii="仿宋" w:hAnsi="仿宋" w:eastAsia="仿宋"/>
          <w:color w:val="auto"/>
          <w:kern w:val="0"/>
          <w:highlight w:val="none"/>
          <w:lang w:val="zh-CN"/>
        </w:rPr>
        <w:t>按规定的日期、时间、地点，由法定代表人或其授权代表与采购人代表签订合同。</w:t>
      </w:r>
    </w:p>
    <w:p w14:paraId="32ADBDCD">
      <w:pPr>
        <w:pStyle w:val="219"/>
        <w:snapToGrid w:val="0"/>
        <w:spacing w:before="0"/>
        <w:ind w:firstLine="480"/>
        <w:rPr>
          <w:rFonts w:ascii="仿宋" w:hAnsi="仿宋" w:eastAsia="仿宋" w:cs="仿宋_GB2312"/>
          <w:color w:val="auto"/>
          <w:highlight w:val="none"/>
        </w:rPr>
      </w:pPr>
      <w:r>
        <w:rPr>
          <w:rFonts w:ascii="仿宋" w:hAnsi="仿宋" w:eastAsia="仿宋" w:cs="仿宋_GB2312"/>
          <w:color w:val="auto"/>
          <w:highlight w:val="none"/>
        </w:rPr>
        <w:t>2</w:t>
      </w:r>
      <w:r>
        <w:rPr>
          <w:rFonts w:hint="eastAsia" w:ascii="仿宋" w:hAnsi="仿宋" w:eastAsia="仿宋" w:cs="仿宋_GB2312"/>
          <w:color w:val="auto"/>
          <w:highlight w:val="none"/>
        </w:rPr>
        <w:t>4.3如签订合同并生效后，供应商无故拒绝或延期，除按照合同条款处理外，列入不良行为记录一次，并给予通报。</w:t>
      </w:r>
    </w:p>
    <w:p w14:paraId="27706F51">
      <w:pPr>
        <w:pStyle w:val="219"/>
        <w:snapToGrid w:val="0"/>
        <w:spacing w:before="0"/>
        <w:ind w:firstLine="480"/>
        <w:rPr>
          <w:rFonts w:ascii="仿宋" w:hAnsi="仿宋" w:eastAsia="仿宋" w:cs="仿宋_GB2312"/>
          <w:color w:val="auto"/>
          <w:highlight w:val="none"/>
        </w:rPr>
      </w:pPr>
      <w:r>
        <w:rPr>
          <w:rFonts w:ascii="仿宋" w:hAnsi="仿宋" w:eastAsia="仿宋" w:cs="仿宋_GB2312"/>
          <w:color w:val="auto"/>
          <w:highlight w:val="none"/>
        </w:rPr>
        <w:t>2</w:t>
      </w:r>
      <w:r>
        <w:rPr>
          <w:rFonts w:hint="eastAsia" w:ascii="仿宋" w:hAnsi="仿宋" w:eastAsia="仿宋" w:cs="仿宋_GB2312"/>
          <w:color w:val="auto"/>
          <w:highlight w:val="none"/>
        </w:rPr>
        <w:t>4.4成交供应商拒绝与采购人签订合同的，采购人可以按照评审报告推荐的成交或者成交候选人名单排序，确定下一候选人为中标供应商，也可以重新开展采购活动。</w:t>
      </w:r>
    </w:p>
    <w:p w14:paraId="50CD7E1C">
      <w:pPr>
        <w:pStyle w:val="24"/>
        <w:spacing w:line="360" w:lineRule="auto"/>
        <w:ind w:left="479" w:hanging="479" w:hangingChars="199"/>
        <w:rPr>
          <w:rFonts w:ascii="仿宋" w:hAnsi="仿宋" w:eastAsia="仿宋" w:cs="仿宋_GB2312"/>
          <w:b/>
          <w:color w:val="auto"/>
          <w:highlight w:val="none"/>
        </w:rPr>
      </w:pPr>
      <w:r>
        <w:rPr>
          <w:rFonts w:ascii="仿宋" w:hAnsi="仿宋" w:eastAsia="仿宋" w:cs="仿宋_GB2312"/>
          <w:b/>
          <w:color w:val="auto"/>
          <w:highlight w:val="none"/>
        </w:rPr>
        <w:t>2</w:t>
      </w:r>
      <w:r>
        <w:rPr>
          <w:rFonts w:hint="eastAsia" w:ascii="仿宋" w:hAnsi="仿宋" w:eastAsia="仿宋" w:cs="仿宋_GB2312"/>
          <w:b/>
          <w:color w:val="auto"/>
          <w:highlight w:val="none"/>
        </w:rPr>
        <w:t>5. 履约保证金</w:t>
      </w:r>
    </w:p>
    <w:p w14:paraId="48E46907">
      <w:pPr>
        <w:snapToGrid w:val="0"/>
        <w:spacing w:line="360" w:lineRule="auto"/>
        <w:ind w:firstLine="480" w:firstLineChars="200"/>
        <w:rPr>
          <w:rFonts w:ascii="仿宋" w:hAnsi="仿宋" w:eastAsia="仿宋" w:cs="仿宋_GB2312"/>
          <w:color w:val="auto"/>
          <w:sz w:val="24"/>
          <w:szCs w:val="20"/>
          <w:highlight w:val="none"/>
        </w:rPr>
      </w:pPr>
      <w:r>
        <w:rPr>
          <w:rFonts w:hint="eastAsia" w:ascii="仿宋" w:hAnsi="仿宋" w:eastAsia="仿宋" w:cs="仿宋_GB2312"/>
          <w:color w:val="auto"/>
          <w:sz w:val="24"/>
          <w:szCs w:val="20"/>
          <w:highlight w:val="none"/>
        </w:rPr>
        <w:t>中标通知书发出后10日内提交。（中标后向招标人联系人索取招标人的账户信息）履约保证金的形式为：转账或银行保函（见索即付）。有限期为设备验收合格后30日历天。双方不存在争议且扣除需支付的违约金后，余额退还（无息）。</w:t>
      </w:r>
    </w:p>
    <w:p w14:paraId="1CC1B1A0">
      <w:pPr>
        <w:snapToGrid w:val="0"/>
        <w:spacing w:line="360" w:lineRule="auto"/>
        <w:ind w:left="120" w:leftChars="57" w:firstLine="482" w:firstLineChars="150"/>
        <w:jc w:val="center"/>
        <w:rPr>
          <w:rFonts w:ascii="仿宋" w:hAnsi="仿宋" w:eastAsia="仿宋" w:cs="仿宋_GB2312"/>
          <w:b/>
          <w:color w:val="auto"/>
          <w:sz w:val="32"/>
          <w:highlight w:val="none"/>
        </w:rPr>
      </w:pPr>
      <w:r>
        <w:rPr>
          <w:rFonts w:hint="eastAsia" w:ascii="仿宋" w:hAnsi="仿宋" w:eastAsia="仿宋" w:cs="仿宋_GB2312"/>
          <w:b/>
          <w:color w:val="auto"/>
          <w:sz w:val="32"/>
          <w:highlight w:val="none"/>
        </w:rPr>
        <w:t>八、电子交易活动的中止</w:t>
      </w:r>
    </w:p>
    <w:p w14:paraId="58EEC4B2">
      <w:pPr>
        <w:pStyle w:val="219"/>
        <w:snapToGrid w:val="0"/>
        <w:spacing w:before="0"/>
        <w:ind w:firstLine="0" w:firstLineChars="0"/>
        <w:rPr>
          <w:rFonts w:ascii="仿宋" w:hAnsi="仿宋" w:eastAsia="仿宋" w:cs="仿宋_GB2312"/>
          <w:color w:val="auto"/>
          <w:highlight w:val="none"/>
        </w:rPr>
      </w:pPr>
      <w:r>
        <w:rPr>
          <w:rFonts w:ascii="仿宋" w:hAnsi="仿宋" w:eastAsia="仿宋" w:cs="仿宋_GB2312"/>
          <w:b/>
          <w:color w:val="auto"/>
          <w:highlight w:val="none"/>
        </w:rPr>
        <w:t>2</w:t>
      </w:r>
      <w:r>
        <w:rPr>
          <w:rFonts w:hint="eastAsia" w:ascii="仿宋" w:hAnsi="仿宋" w:eastAsia="仿宋" w:cs="仿宋_GB2312"/>
          <w:b/>
          <w:color w:val="auto"/>
          <w:highlight w:val="none"/>
        </w:rPr>
        <w:t>6</w:t>
      </w:r>
      <w:r>
        <w:rPr>
          <w:rFonts w:hint="eastAsia" w:ascii="仿宋" w:hAnsi="仿宋" w:eastAsia="仿宋" w:cs="仿宋_GB2312"/>
          <w:b/>
          <w:color w:val="auto"/>
          <w:szCs w:val="24"/>
          <w:highlight w:val="none"/>
        </w:rPr>
        <w:t>. 电子交易活动的中止。</w:t>
      </w:r>
      <w:r>
        <w:rPr>
          <w:rFonts w:hint="eastAsia" w:ascii="仿宋" w:hAnsi="仿宋" w:eastAsia="仿宋" w:cs="仿宋_GB2312"/>
          <w:color w:val="auto"/>
          <w:highlight w:val="none"/>
        </w:rPr>
        <w:t>采购过程中出现以下情形，</w:t>
      </w:r>
      <w:r>
        <w:rPr>
          <w:rFonts w:ascii="仿宋" w:hAnsi="仿宋" w:eastAsia="仿宋" w:cs="仿宋_GB2312"/>
          <w:color w:val="auto"/>
          <w:highlight w:val="none"/>
        </w:rPr>
        <w:t>导致</w:t>
      </w:r>
      <w:r>
        <w:rPr>
          <w:rFonts w:hint="eastAsia" w:ascii="仿宋" w:hAnsi="仿宋" w:eastAsia="仿宋" w:cs="仿宋_GB2312"/>
          <w:color w:val="auto"/>
          <w:highlight w:val="none"/>
        </w:rPr>
        <w:t>电子交易平台</w:t>
      </w:r>
      <w:r>
        <w:rPr>
          <w:rFonts w:ascii="仿宋" w:hAnsi="仿宋" w:eastAsia="仿宋" w:cs="仿宋_GB2312"/>
          <w:color w:val="auto"/>
          <w:highlight w:val="none"/>
        </w:rPr>
        <w:t>无法正常运行，或者无法保证电子</w:t>
      </w:r>
      <w:r>
        <w:rPr>
          <w:rFonts w:hint="eastAsia" w:ascii="仿宋" w:hAnsi="仿宋" w:eastAsia="仿宋" w:cs="仿宋_GB2312"/>
          <w:color w:val="auto"/>
          <w:highlight w:val="none"/>
        </w:rPr>
        <w:t>交易</w:t>
      </w:r>
      <w:r>
        <w:rPr>
          <w:rFonts w:ascii="仿宋" w:hAnsi="仿宋" w:eastAsia="仿宋" w:cs="仿宋_GB2312"/>
          <w:color w:val="auto"/>
          <w:highlight w:val="none"/>
        </w:rPr>
        <w:t>的公平、公正和安全时，</w:t>
      </w:r>
      <w:r>
        <w:rPr>
          <w:rFonts w:hint="eastAsia" w:ascii="仿宋" w:hAnsi="仿宋" w:eastAsia="仿宋" w:cs="仿宋_GB2312"/>
          <w:color w:val="auto"/>
          <w:highlight w:val="none"/>
        </w:rPr>
        <w:t>采购机构可</w:t>
      </w:r>
      <w:r>
        <w:rPr>
          <w:rFonts w:ascii="仿宋" w:hAnsi="仿宋" w:eastAsia="仿宋" w:cs="仿宋_GB2312"/>
          <w:color w:val="auto"/>
          <w:highlight w:val="none"/>
        </w:rPr>
        <w:t>中止电子</w:t>
      </w:r>
      <w:r>
        <w:rPr>
          <w:rFonts w:hint="eastAsia" w:ascii="仿宋" w:hAnsi="仿宋" w:eastAsia="仿宋" w:cs="仿宋_GB2312"/>
          <w:color w:val="auto"/>
          <w:highlight w:val="none"/>
        </w:rPr>
        <w:t>交易活动</w:t>
      </w:r>
      <w:r>
        <w:rPr>
          <w:rFonts w:ascii="仿宋" w:hAnsi="仿宋" w:eastAsia="仿宋" w:cs="仿宋_GB2312"/>
          <w:color w:val="auto"/>
          <w:highlight w:val="none"/>
        </w:rPr>
        <w:t>：</w:t>
      </w:r>
    </w:p>
    <w:p w14:paraId="01869FA3">
      <w:pPr>
        <w:pStyle w:val="219"/>
        <w:snapToGrid w:val="0"/>
        <w:spacing w:before="0"/>
        <w:ind w:firstLine="480"/>
        <w:rPr>
          <w:rFonts w:ascii="仿宋" w:hAnsi="仿宋" w:eastAsia="仿宋" w:cs="仿宋_GB2312"/>
          <w:color w:val="auto"/>
          <w:highlight w:val="none"/>
        </w:rPr>
      </w:pPr>
      <w:r>
        <w:rPr>
          <w:rFonts w:ascii="仿宋" w:hAnsi="仿宋" w:eastAsia="仿宋" w:cs="仿宋_GB2312"/>
          <w:color w:val="auto"/>
          <w:highlight w:val="none"/>
        </w:rPr>
        <w:t>2</w:t>
      </w:r>
      <w:r>
        <w:rPr>
          <w:rFonts w:hint="eastAsia" w:ascii="仿宋" w:hAnsi="仿宋" w:eastAsia="仿宋" w:cs="仿宋_GB2312"/>
          <w:color w:val="auto"/>
          <w:highlight w:val="none"/>
        </w:rPr>
        <w:t>6.1电子交易</w:t>
      </w:r>
      <w:r>
        <w:rPr>
          <w:rFonts w:ascii="仿宋" w:hAnsi="仿宋" w:eastAsia="仿宋" w:cs="仿宋_GB2312"/>
          <w:color w:val="auto"/>
          <w:highlight w:val="none"/>
        </w:rPr>
        <w:t>平台发生故障而无法</w:t>
      </w:r>
      <w:r>
        <w:rPr>
          <w:rFonts w:hint="eastAsia" w:ascii="仿宋" w:hAnsi="仿宋" w:eastAsia="仿宋" w:cs="仿宋_GB2312"/>
          <w:color w:val="auto"/>
          <w:highlight w:val="none"/>
        </w:rPr>
        <w:t>登录</w:t>
      </w:r>
      <w:r>
        <w:rPr>
          <w:rFonts w:ascii="仿宋" w:hAnsi="仿宋" w:eastAsia="仿宋" w:cs="仿宋_GB2312"/>
          <w:color w:val="auto"/>
          <w:highlight w:val="none"/>
        </w:rPr>
        <w:t xml:space="preserve">访问的； </w:t>
      </w:r>
    </w:p>
    <w:p w14:paraId="46388F77">
      <w:pPr>
        <w:pStyle w:val="219"/>
        <w:snapToGrid w:val="0"/>
        <w:spacing w:before="0"/>
        <w:ind w:firstLine="480"/>
        <w:rPr>
          <w:rFonts w:ascii="仿宋" w:hAnsi="仿宋" w:eastAsia="仿宋" w:cs="仿宋_GB2312"/>
          <w:color w:val="auto"/>
          <w:highlight w:val="none"/>
        </w:rPr>
      </w:pPr>
      <w:r>
        <w:rPr>
          <w:rFonts w:ascii="仿宋" w:hAnsi="仿宋" w:eastAsia="仿宋" w:cs="仿宋_GB2312"/>
          <w:color w:val="auto"/>
          <w:highlight w:val="none"/>
        </w:rPr>
        <w:t>2</w:t>
      </w:r>
      <w:r>
        <w:rPr>
          <w:rFonts w:hint="eastAsia" w:ascii="仿宋" w:hAnsi="仿宋" w:eastAsia="仿宋" w:cs="仿宋_GB2312"/>
          <w:color w:val="auto"/>
          <w:highlight w:val="none"/>
        </w:rPr>
        <w:t>6.2电子交易</w:t>
      </w:r>
      <w:r>
        <w:rPr>
          <w:rFonts w:ascii="仿宋" w:hAnsi="仿宋" w:eastAsia="仿宋" w:cs="仿宋_GB2312"/>
          <w:color w:val="auto"/>
          <w:highlight w:val="none"/>
        </w:rPr>
        <w:t>平台应用或数据库出现错误，不能进行正常操作</w:t>
      </w:r>
      <w:r>
        <w:rPr>
          <w:rFonts w:hint="eastAsia" w:ascii="仿宋" w:hAnsi="仿宋" w:eastAsia="仿宋" w:cs="仿宋_GB2312"/>
          <w:color w:val="auto"/>
          <w:highlight w:val="none"/>
        </w:rPr>
        <w:t>的</w:t>
      </w:r>
      <w:r>
        <w:rPr>
          <w:rFonts w:ascii="仿宋" w:hAnsi="仿宋" w:eastAsia="仿宋" w:cs="仿宋_GB2312"/>
          <w:color w:val="auto"/>
          <w:highlight w:val="none"/>
        </w:rPr>
        <w:t>；</w:t>
      </w:r>
    </w:p>
    <w:p w14:paraId="1B4B047D">
      <w:pPr>
        <w:pStyle w:val="219"/>
        <w:snapToGrid w:val="0"/>
        <w:spacing w:before="0"/>
        <w:ind w:firstLine="480"/>
        <w:rPr>
          <w:rFonts w:ascii="仿宋" w:hAnsi="仿宋" w:eastAsia="仿宋" w:cs="仿宋_GB2312"/>
          <w:color w:val="auto"/>
          <w:highlight w:val="none"/>
        </w:rPr>
      </w:pPr>
      <w:r>
        <w:rPr>
          <w:rFonts w:ascii="仿宋" w:hAnsi="仿宋" w:eastAsia="仿宋" w:cs="仿宋_GB2312"/>
          <w:color w:val="auto"/>
          <w:highlight w:val="none"/>
        </w:rPr>
        <w:t>2</w:t>
      </w:r>
      <w:r>
        <w:rPr>
          <w:rFonts w:hint="eastAsia" w:ascii="仿宋" w:hAnsi="仿宋" w:eastAsia="仿宋" w:cs="仿宋_GB2312"/>
          <w:color w:val="auto"/>
          <w:highlight w:val="none"/>
        </w:rPr>
        <w:t>6.3电子交易</w:t>
      </w:r>
      <w:r>
        <w:rPr>
          <w:rFonts w:ascii="仿宋" w:hAnsi="仿宋" w:eastAsia="仿宋" w:cs="仿宋_GB2312"/>
          <w:color w:val="auto"/>
          <w:highlight w:val="none"/>
        </w:rPr>
        <w:t>平台发现</w:t>
      </w:r>
      <w:r>
        <w:rPr>
          <w:rFonts w:hint="eastAsia" w:ascii="仿宋" w:hAnsi="仿宋" w:eastAsia="仿宋" w:cs="仿宋_GB2312"/>
          <w:color w:val="auto"/>
          <w:highlight w:val="none"/>
        </w:rPr>
        <w:t>严重</w:t>
      </w:r>
      <w:r>
        <w:rPr>
          <w:rFonts w:ascii="仿宋" w:hAnsi="仿宋" w:eastAsia="仿宋" w:cs="仿宋_GB2312"/>
          <w:color w:val="auto"/>
          <w:highlight w:val="none"/>
        </w:rPr>
        <w:t>安全漏洞，有潜在泄密危险的</w:t>
      </w:r>
      <w:r>
        <w:rPr>
          <w:rFonts w:hint="eastAsia" w:ascii="仿宋" w:hAnsi="仿宋" w:eastAsia="仿宋" w:cs="仿宋_GB2312"/>
          <w:color w:val="auto"/>
          <w:highlight w:val="none"/>
        </w:rPr>
        <w:t>；</w:t>
      </w:r>
    </w:p>
    <w:p w14:paraId="3EAAE215">
      <w:pPr>
        <w:pStyle w:val="219"/>
        <w:snapToGrid w:val="0"/>
        <w:spacing w:before="0"/>
        <w:ind w:firstLine="480"/>
        <w:rPr>
          <w:rFonts w:ascii="仿宋" w:hAnsi="仿宋" w:eastAsia="仿宋" w:cs="仿宋_GB2312"/>
          <w:color w:val="auto"/>
          <w:highlight w:val="none"/>
        </w:rPr>
      </w:pPr>
      <w:r>
        <w:rPr>
          <w:rFonts w:ascii="仿宋" w:hAnsi="仿宋" w:eastAsia="仿宋" w:cs="仿宋_GB2312"/>
          <w:color w:val="auto"/>
          <w:highlight w:val="none"/>
        </w:rPr>
        <w:t>2</w:t>
      </w:r>
      <w:r>
        <w:rPr>
          <w:rFonts w:hint="eastAsia" w:ascii="仿宋" w:hAnsi="仿宋" w:eastAsia="仿宋" w:cs="仿宋_GB2312"/>
          <w:color w:val="auto"/>
          <w:highlight w:val="none"/>
        </w:rPr>
        <w:t>6.4</w:t>
      </w:r>
      <w:r>
        <w:rPr>
          <w:rFonts w:ascii="仿宋" w:hAnsi="仿宋" w:eastAsia="仿宋" w:cs="仿宋_GB2312"/>
          <w:color w:val="auto"/>
          <w:highlight w:val="none"/>
        </w:rPr>
        <w:t>病毒发作</w:t>
      </w:r>
      <w:r>
        <w:rPr>
          <w:rFonts w:hint="eastAsia" w:ascii="仿宋" w:hAnsi="仿宋" w:eastAsia="仿宋" w:cs="仿宋_GB2312"/>
          <w:color w:val="auto"/>
          <w:highlight w:val="none"/>
        </w:rPr>
        <w:t>导致不能进行</w:t>
      </w:r>
      <w:r>
        <w:rPr>
          <w:rFonts w:ascii="仿宋" w:hAnsi="仿宋" w:eastAsia="仿宋" w:cs="仿宋_GB2312"/>
          <w:color w:val="auto"/>
          <w:highlight w:val="none"/>
        </w:rPr>
        <w:t xml:space="preserve">正常操作的； </w:t>
      </w:r>
    </w:p>
    <w:p w14:paraId="4E318777">
      <w:pPr>
        <w:pStyle w:val="219"/>
        <w:snapToGrid w:val="0"/>
        <w:spacing w:before="0"/>
        <w:ind w:firstLine="480"/>
        <w:rPr>
          <w:rFonts w:ascii="仿宋" w:hAnsi="仿宋" w:eastAsia="仿宋" w:cs="仿宋_GB2312"/>
          <w:color w:val="auto"/>
          <w:highlight w:val="none"/>
        </w:rPr>
      </w:pPr>
      <w:r>
        <w:rPr>
          <w:rFonts w:ascii="仿宋" w:hAnsi="仿宋" w:eastAsia="仿宋" w:cs="仿宋_GB2312"/>
          <w:color w:val="auto"/>
          <w:highlight w:val="none"/>
        </w:rPr>
        <w:t>2</w:t>
      </w:r>
      <w:r>
        <w:rPr>
          <w:rFonts w:hint="eastAsia" w:ascii="仿宋" w:hAnsi="仿宋" w:eastAsia="仿宋" w:cs="仿宋_GB2312"/>
          <w:color w:val="auto"/>
          <w:highlight w:val="none"/>
        </w:rPr>
        <w:t>6.5其他</w:t>
      </w:r>
      <w:r>
        <w:rPr>
          <w:rFonts w:ascii="仿宋" w:hAnsi="仿宋" w:eastAsia="仿宋" w:cs="仿宋_GB2312"/>
          <w:color w:val="auto"/>
          <w:highlight w:val="none"/>
        </w:rPr>
        <w:t>无法保证</w:t>
      </w:r>
      <w:r>
        <w:rPr>
          <w:rFonts w:hint="eastAsia" w:ascii="仿宋" w:hAnsi="仿宋" w:eastAsia="仿宋" w:cs="仿宋_GB2312"/>
          <w:color w:val="auto"/>
          <w:highlight w:val="none"/>
        </w:rPr>
        <w:t>电子交易</w:t>
      </w:r>
      <w:r>
        <w:rPr>
          <w:rFonts w:ascii="仿宋" w:hAnsi="仿宋" w:eastAsia="仿宋" w:cs="仿宋_GB2312"/>
          <w:color w:val="auto"/>
          <w:highlight w:val="none"/>
        </w:rPr>
        <w:t>的公平、公正和安全的情况。</w:t>
      </w:r>
    </w:p>
    <w:p w14:paraId="6208A286">
      <w:pPr>
        <w:pStyle w:val="219"/>
        <w:snapToGrid w:val="0"/>
        <w:spacing w:before="0"/>
        <w:ind w:firstLine="480"/>
        <w:rPr>
          <w:rFonts w:ascii="仿宋" w:hAnsi="仿宋" w:eastAsia="仿宋" w:cs="仿宋_GB2312"/>
          <w:color w:val="auto"/>
          <w:highlight w:val="none"/>
        </w:rPr>
      </w:pPr>
      <w:r>
        <w:rPr>
          <w:rFonts w:ascii="仿宋" w:hAnsi="仿宋" w:eastAsia="仿宋" w:cs="仿宋_GB2312"/>
          <w:color w:val="auto"/>
          <w:highlight w:val="none"/>
        </w:rPr>
        <w:t>出现</w:t>
      </w:r>
      <w:r>
        <w:rPr>
          <w:rFonts w:hint="eastAsia" w:ascii="仿宋" w:hAnsi="仿宋" w:eastAsia="仿宋" w:cs="仿宋_GB2312"/>
          <w:color w:val="auto"/>
          <w:highlight w:val="none"/>
        </w:rPr>
        <w:t>以上情形</w:t>
      </w:r>
      <w:r>
        <w:rPr>
          <w:rFonts w:ascii="仿宋" w:hAnsi="仿宋" w:eastAsia="仿宋" w:cs="仿宋_GB2312"/>
          <w:color w:val="auto"/>
          <w:highlight w:val="none"/>
        </w:rPr>
        <w:t>，</w:t>
      </w:r>
      <w:r>
        <w:rPr>
          <w:rFonts w:hint="eastAsia" w:ascii="仿宋" w:hAnsi="仿宋" w:eastAsia="仿宋" w:cs="仿宋_GB2312"/>
          <w:color w:val="auto"/>
          <w:highlight w:val="none"/>
        </w:rPr>
        <w:t>不影响采购公平、公正性的，采购组织机构可以</w:t>
      </w:r>
      <w:r>
        <w:rPr>
          <w:rFonts w:ascii="仿宋" w:hAnsi="仿宋" w:eastAsia="仿宋" w:cs="仿宋_GB2312"/>
          <w:color w:val="auto"/>
          <w:highlight w:val="none"/>
        </w:rPr>
        <w:t>待上述情形消除后继续</w:t>
      </w:r>
      <w:r>
        <w:rPr>
          <w:rFonts w:hint="eastAsia" w:ascii="仿宋" w:hAnsi="仿宋" w:eastAsia="仿宋" w:cs="仿宋_GB2312"/>
          <w:color w:val="auto"/>
          <w:highlight w:val="none"/>
        </w:rPr>
        <w:t>组织电子交易</w:t>
      </w:r>
      <w:r>
        <w:rPr>
          <w:rFonts w:ascii="仿宋" w:hAnsi="仿宋" w:eastAsia="仿宋" w:cs="仿宋_GB2312"/>
          <w:color w:val="auto"/>
          <w:highlight w:val="none"/>
        </w:rPr>
        <w:t>活动</w:t>
      </w:r>
      <w:r>
        <w:rPr>
          <w:rFonts w:hint="eastAsia" w:ascii="仿宋" w:hAnsi="仿宋" w:eastAsia="仿宋" w:cs="仿宋_GB2312"/>
          <w:color w:val="auto"/>
          <w:highlight w:val="none"/>
        </w:rPr>
        <w:t>，也可以决定某些环节以纸质形式进行；影响或可能影响</w:t>
      </w:r>
      <w:r>
        <w:rPr>
          <w:rFonts w:ascii="仿宋" w:hAnsi="仿宋" w:eastAsia="仿宋" w:cs="仿宋_GB2312"/>
          <w:color w:val="auto"/>
          <w:highlight w:val="none"/>
        </w:rPr>
        <w:t>采购公平、公正</w:t>
      </w:r>
      <w:r>
        <w:rPr>
          <w:rFonts w:hint="eastAsia" w:ascii="仿宋" w:hAnsi="仿宋" w:eastAsia="仿宋" w:cs="仿宋_GB2312"/>
          <w:color w:val="auto"/>
          <w:highlight w:val="none"/>
        </w:rPr>
        <w:t>性</w:t>
      </w:r>
      <w:r>
        <w:rPr>
          <w:rFonts w:ascii="仿宋" w:hAnsi="仿宋" w:eastAsia="仿宋" w:cs="仿宋_GB2312"/>
          <w:color w:val="auto"/>
          <w:highlight w:val="none"/>
        </w:rPr>
        <w:t>的，</w:t>
      </w:r>
      <w:r>
        <w:rPr>
          <w:rFonts w:hint="eastAsia" w:ascii="仿宋" w:hAnsi="仿宋" w:eastAsia="仿宋" w:cs="仿宋_GB2312"/>
          <w:color w:val="auto"/>
          <w:highlight w:val="none"/>
        </w:rPr>
        <w:t>应当重新采购</w:t>
      </w:r>
      <w:r>
        <w:rPr>
          <w:rFonts w:ascii="仿宋" w:hAnsi="仿宋" w:eastAsia="仿宋" w:cs="仿宋_GB2312"/>
          <w:color w:val="auto"/>
          <w:highlight w:val="none"/>
        </w:rPr>
        <w:t>。</w:t>
      </w:r>
    </w:p>
    <w:p w14:paraId="55641052">
      <w:pPr>
        <w:snapToGrid w:val="0"/>
        <w:spacing w:line="360" w:lineRule="auto"/>
        <w:ind w:left="120" w:leftChars="57" w:firstLine="360" w:firstLineChars="150"/>
        <w:jc w:val="center"/>
        <w:rPr>
          <w:rFonts w:ascii="仿宋" w:hAnsi="仿宋" w:eastAsia="仿宋"/>
          <w:color w:val="auto"/>
          <w:sz w:val="24"/>
          <w:highlight w:val="none"/>
        </w:rPr>
      </w:pPr>
      <w:r>
        <w:rPr>
          <w:rFonts w:hint="eastAsia" w:ascii="仿宋" w:hAnsi="仿宋" w:eastAsia="仿宋"/>
          <w:color w:val="auto"/>
          <w:sz w:val="24"/>
          <w:highlight w:val="none"/>
        </w:rPr>
        <w:t xml:space="preserve"> </w:t>
      </w:r>
    </w:p>
    <w:p w14:paraId="3E2F193F">
      <w:pPr>
        <w:snapToGrid w:val="0"/>
        <w:spacing w:line="360" w:lineRule="auto"/>
        <w:ind w:left="120" w:leftChars="57" w:firstLine="482" w:firstLineChars="150"/>
        <w:jc w:val="center"/>
        <w:rPr>
          <w:rFonts w:ascii="仿宋" w:hAnsi="仿宋" w:eastAsia="仿宋" w:cs="仿宋_GB2312"/>
          <w:b/>
          <w:color w:val="auto"/>
          <w:sz w:val="32"/>
          <w:highlight w:val="none"/>
        </w:rPr>
      </w:pPr>
      <w:r>
        <w:rPr>
          <w:rFonts w:hint="eastAsia" w:ascii="仿宋" w:hAnsi="仿宋" w:eastAsia="仿宋" w:cs="仿宋_GB2312"/>
          <w:b/>
          <w:color w:val="auto"/>
          <w:sz w:val="32"/>
          <w:highlight w:val="none"/>
        </w:rPr>
        <w:t>九、验收</w:t>
      </w:r>
    </w:p>
    <w:p w14:paraId="57DAB660">
      <w:pPr>
        <w:pStyle w:val="24"/>
        <w:spacing w:line="360" w:lineRule="auto"/>
        <w:ind w:firstLine="0" w:firstLineChars="0"/>
        <w:rPr>
          <w:rFonts w:ascii="仿宋" w:hAnsi="仿宋" w:eastAsia="仿宋" w:cs="仿宋_GB2312"/>
          <w:b/>
          <w:color w:val="auto"/>
          <w:highlight w:val="none"/>
        </w:rPr>
      </w:pPr>
      <w:r>
        <w:rPr>
          <w:rFonts w:ascii="仿宋" w:hAnsi="仿宋" w:eastAsia="仿宋" w:cs="仿宋_GB2312"/>
          <w:b/>
          <w:color w:val="auto"/>
          <w:highlight w:val="none"/>
        </w:rPr>
        <w:t>2</w:t>
      </w:r>
      <w:r>
        <w:rPr>
          <w:rFonts w:hint="eastAsia" w:ascii="仿宋" w:hAnsi="仿宋" w:eastAsia="仿宋" w:cs="仿宋_GB2312"/>
          <w:b/>
          <w:color w:val="auto"/>
          <w:highlight w:val="none"/>
        </w:rPr>
        <w:t>7.验收</w:t>
      </w:r>
    </w:p>
    <w:p w14:paraId="101F328F">
      <w:pPr>
        <w:tabs>
          <w:tab w:val="left" w:pos="0"/>
        </w:tabs>
        <w:spacing w:line="360" w:lineRule="auto"/>
        <w:ind w:firstLine="480"/>
        <w:jc w:val="left"/>
        <w:rPr>
          <w:rFonts w:ascii="仿宋" w:hAnsi="仿宋" w:eastAsia="仿宋" w:cs="Helvetica"/>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r>
        <w:rPr>
          <w:rFonts w:ascii="仿宋" w:hAnsi="仿宋" w:eastAsia="仿宋" w:cs="Helvetica"/>
          <w:color w:val="auto"/>
          <w:kern w:val="0"/>
          <w:sz w:val="24"/>
          <w:highlight w:val="none"/>
        </w:rPr>
        <w:t>2</w:t>
      </w:r>
      <w:r>
        <w:rPr>
          <w:rFonts w:hint="eastAsia" w:ascii="仿宋" w:hAnsi="仿宋" w:eastAsia="仿宋" w:cs="Helvetica"/>
          <w:color w:val="auto"/>
          <w:kern w:val="0"/>
          <w:sz w:val="24"/>
          <w:highlight w:val="none"/>
        </w:rPr>
        <w:t>7.1采购人应当组织对供应商履约的验收。验收标准按区相关政策文件执行。</w:t>
      </w:r>
    </w:p>
    <w:bookmarkEnd w:id="37"/>
    <w:bookmarkEnd w:id="38"/>
    <w:p w14:paraId="7D9B4594">
      <w:pPr>
        <w:pStyle w:val="3"/>
        <w:rPr>
          <w:rFonts w:cs="仿宋"/>
          <w:color w:val="auto"/>
          <w:highlight w:val="none"/>
        </w:rPr>
      </w:pPr>
      <w:bookmarkStart w:id="57" w:name="第四部分"/>
      <w:r>
        <w:rPr>
          <w:rFonts w:hint="eastAsia" w:cs="仿宋"/>
          <w:color w:val="auto"/>
          <w:highlight w:val="none"/>
        </w:rPr>
        <w:t>第三部分   采购需求</w:t>
      </w:r>
    </w:p>
    <w:p w14:paraId="5B22FC3A">
      <w:pPr>
        <w:spacing w:line="360" w:lineRule="auto"/>
        <w:jc w:val="center"/>
        <w:outlineLvl w:val="1"/>
        <w:rPr>
          <w:rFonts w:ascii="仿宋" w:hAnsi="仿宋" w:eastAsia="仿宋" w:cs="仿宋"/>
          <w:b/>
          <w:color w:val="auto"/>
          <w:sz w:val="30"/>
          <w:szCs w:val="30"/>
          <w:highlight w:val="none"/>
        </w:rPr>
      </w:pPr>
      <w:bookmarkStart w:id="58" w:name="_Toc18719"/>
      <w:r>
        <w:rPr>
          <w:rFonts w:hint="eastAsia" w:ascii="仿宋" w:hAnsi="仿宋" w:eastAsia="仿宋" w:cs="仿宋"/>
          <w:b/>
          <w:color w:val="auto"/>
          <w:sz w:val="30"/>
          <w:szCs w:val="30"/>
          <w:highlight w:val="none"/>
        </w:rPr>
        <w:t>一、招标一览表</w:t>
      </w:r>
      <w:bookmarkEnd w:id="58"/>
      <w:bookmarkStart w:id="59" w:name="_二期网络工程项目改造需求"/>
      <w:bookmarkEnd w:id="59"/>
    </w:p>
    <w:p w14:paraId="5A911915">
      <w:pPr>
        <w:spacing w:line="360" w:lineRule="auto"/>
        <w:ind w:firstLine="360" w:firstLineChars="150"/>
        <w:rPr>
          <w:rFonts w:hint="eastAsia" w:ascii="宋体" w:hAnsi="宋体"/>
          <w:bCs/>
          <w:color w:val="auto"/>
          <w:sz w:val="24"/>
          <w:highlight w:val="none"/>
        </w:rPr>
      </w:pPr>
      <w:r>
        <w:rPr>
          <w:rFonts w:hint="eastAsia" w:ascii="宋体" w:hAnsi="宋体"/>
          <w:bCs/>
          <w:color w:val="auto"/>
          <w:sz w:val="24"/>
          <w:szCs w:val="24"/>
          <w:highlight w:val="none"/>
          <w:lang w:val="en-US" w:eastAsia="zh-CN"/>
        </w:rPr>
        <w:t>项目概况：2025年度二次供水设施水质监测设备(在线水质监测仪)采购项目,服务范围:萧山区及钱塘区原大江东区块。需要安装的项目数量为33 个。</w:t>
      </w:r>
    </w:p>
    <w:p w14:paraId="5B1008BA">
      <w:pPr>
        <w:numPr>
          <w:ins w:id="0" w:author="三月七" w:date="2025-01-10T11:05:58Z"/>
        </w:numPr>
        <w:spacing w:line="360" w:lineRule="auto"/>
        <w:ind w:firstLine="360" w:firstLineChars="150"/>
        <w:rPr>
          <w:rFonts w:hint="eastAsia" w:ascii="宋体" w:hAnsi="宋体" w:eastAsia="宋体"/>
          <w:bCs/>
          <w:color w:val="auto"/>
          <w:sz w:val="24"/>
          <w:highlight w:val="none"/>
          <w:lang w:val="en-US" w:eastAsia="zh-CN"/>
        </w:rPr>
      </w:pPr>
      <w:r>
        <w:rPr>
          <w:rFonts w:hint="eastAsia" w:ascii="宋体" w:hAnsi="宋体"/>
          <w:bCs/>
          <w:color w:val="auto"/>
          <w:sz w:val="24"/>
          <w:highlight w:val="none"/>
        </w:rPr>
        <w:t xml:space="preserve">本次招标内容包括：在线水质仪表一一浊度仪;在线水质仪表--余氯仪;仪表报价要求包含包装、保险、税金、运输、装卸、备品备件、电缆及敷设接线(包括电缆穿管保护)、调试、配合数据接入、技术指导及三年质保期内的维养(含耗材、耗品)。本次招标为设备采购，暂定采购数量为 </w:t>
      </w:r>
      <w:r>
        <w:rPr>
          <w:rFonts w:hint="eastAsia" w:ascii="宋体" w:hAnsi="宋体"/>
          <w:bCs/>
          <w:color w:val="auto"/>
          <w:sz w:val="24"/>
          <w:highlight w:val="none"/>
          <w:lang w:val="en-US" w:eastAsia="zh-CN"/>
        </w:rPr>
        <w:t>33</w:t>
      </w:r>
      <w:r>
        <w:rPr>
          <w:rFonts w:hint="eastAsia" w:ascii="宋体" w:hAnsi="宋体"/>
          <w:bCs/>
          <w:color w:val="auto"/>
          <w:sz w:val="24"/>
          <w:highlight w:val="none"/>
        </w:rPr>
        <w:t xml:space="preserve"> 套在线水质监测仪（浊度），</w:t>
      </w:r>
      <w:r>
        <w:rPr>
          <w:rFonts w:hint="eastAsia" w:ascii="宋体" w:hAnsi="宋体"/>
          <w:bCs/>
          <w:color w:val="auto"/>
          <w:sz w:val="24"/>
          <w:highlight w:val="none"/>
          <w:lang w:val="en-US" w:eastAsia="zh-CN"/>
        </w:rPr>
        <w:t>33套</w:t>
      </w:r>
      <w:r>
        <w:rPr>
          <w:rFonts w:hint="eastAsia" w:ascii="宋体" w:hAnsi="宋体"/>
          <w:bCs/>
          <w:color w:val="auto"/>
          <w:sz w:val="24"/>
          <w:highlight w:val="none"/>
        </w:rPr>
        <w:t>在线水质监测仪（余氯）</w:t>
      </w:r>
      <w:r>
        <w:rPr>
          <w:rFonts w:hint="eastAsia" w:ascii="宋体" w:hAnsi="宋体"/>
          <w:bCs/>
          <w:color w:val="auto"/>
          <w:sz w:val="24"/>
          <w:highlight w:val="none"/>
          <w:lang w:eastAsia="zh-CN"/>
        </w:rPr>
        <w:t>，</w:t>
      </w:r>
      <w:r>
        <w:rPr>
          <w:rFonts w:hint="eastAsia" w:ascii="宋体" w:hAnsi="宋体"/>
          <w:bCs/>
          <w:color w:val="auto"/>
          <w:sz w:val="24"/>
          <w:highlight w:val="none"/>
        </w:rPr>
        <w:t>最终采购量按实际需要为准。产品要求:进口产品，美国HACH、瑞士 swan、瑞士 E+H、意大利 B&amp;C 或同档次的品牌，不允许浊度和余氯共用一个控制器。</w:t>
      </w:r>
      <w:r>
        <w:rPr>
          <w:rFonts w:hint="eastAsia" w:ascii="宋体" w:hAnsi="宋体"/>
          <w:color w:val="auto"/>
          <w:sz w:val="24"/>
          <w:highlight w:val="none"/>
        </w:rPr>
        <w:t>投</w:t>
      </w:r>
      <w:r>
        <w:rPr>
          <w:rFonts w:hint="eastAsia" w:ascii="宋体" w:hAnsi="宋体"/>
          <w:bCs/>
          <w:color w:val="auto"/>
          <w:sz w:val="24"/>
          <w:highlight w:val="none"/>
        </w:rPr>
        <w:t>标人请按货物招标内容及技术要求进行报价</w:t>
      </w:r>
      <w:r>
        <w:rPr>
          <w:rFonts w:hint="eastAsia" w:ascii="宋体" w:hAnsi="宋体"/>
          <w:color w:val="auto"/>
          <w:szCs w:val="21"/>
          <w:highlight w:val="none"/>
          <w:lang w:val="zh-CN"/>
        </w:rPr>
        <w:t>。</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9"/>
        <w:gridCol w:w="1349"/>
        <w:gridCol w:w="519"/>
        <w:gridCol w:w="519"/>
        <w:gridCol w:w="6380"/>
      </w:tblGrid>
      <w:tr w14:paraId="37583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81" w:hRule="atLeast"/>
          <w:jc w:val="center"/>
        </w:trPr>
        <w:tc>
          <w:tcPr>
            <w:tcW w:w="0" w:type="auto"/>
            <w:vAlign w:val="center"/>
          </w:tcPr>
          <w:p w14:paraId="61EE6CA8">
            <w:pPr>
              <w:autoSpaceDE w:val="0"/>
              <w:autoSpaceDN w:val="0"/>
              <w:spacing w:beforeLines="50" w:afterLines="50"/>
              <w:jc w:val="center"/>
              <w:textAlignment w:val="bottom"/>
              <w:rPr>
                <w:rFonts w:ascii="宋体" w:hAnsi="宋体"/>
                <w:color w:val="auto"/>
                <w:sz w:val="22"/>
                <w:szCs w:val="22"/>
                <w:highlight w:val="none"/>
              </w:rPr>
            </w:pPr>
            <w:r>
              <w:rPr>
                <w:rFonts w:hint="eastAsia" w:ascii="宋体" w:hAnsi="宋体"/>
                <w:color w:val="auto"/>
                <w:sz w:val="22"/>
                <w:szCs w:val="22"/>
                <w:highlight w:val="none"/>
              </w:rPr>
              <w:t>序号</w:t>
            </w:r>
          </w:p>
        </w:tc>
        <w:tc>
          <w:tcPr>
            <w:tcW w:w="0" w:type="auto"/>
            <w:vAlign w:val="center"/>
          </w:tcPr>
          <w:p w14:paraId="1F4AEF6B">
            <w:pPr>
              <w:autoSpaceDE w:val="0"/>
              <w:autoSpaceDN w:val="0"/>
              <w:spacing w:beforeLines="50" w:afterLines="50"/>
              <w:jc w:val="center"/>
              <w:textAlignment w:val="bottom"/>
              <w:rPr>
                <w:rFonts w:ascii="宋体" w:hAnsi="宋体"/>
                <w:color w:val="auto"/>
                <w:sz w:val="22"/>
                <w:szCs w:val="22"/>
                <w:highlight w:val="none"/>
              </w:rPr>
            </w:pPr>
            <w:r>
              <w:rPr>
                <w:rFonts w:hint="eastAsia" w:ascii="宋体" w:hAnsi="宋体"/>
                <w:color w:val="auto"/>
                <w:sz w:val="22"/>
                <w:szCs w:val="22"/>
                <w:highlight w:val="none"/>
              </w:rPr>
              <w:t>设备名称</w:t>
            </w:r>
          </w:p>
        </w:tc>
        <w:tc>
          <w:tcPr>
            <w:tcW w:w="0" w:type="auto"/>
            <w:vAlign w:val="center"/>
          </w:tcPr>
          <w:p w14:paraId="7A7E14A4">
            <w:pPr>
              <w:autoSpaceDE w:val="0"/>
              <w:autoSpaceDN w:val="0"/>
              <w:spacing w:beforeLines="50" w:afterLines="50"/>
              <w:jc w:val="center"/>
              <w:textAlignment w:val="bottom"/>
              <w:rPr>
                <w:rFonts w:ascii="宋体" w:hAnsi="宋体"/>
                <w:color w:val="auto"/>
                <w:sz w:val="22"/>
                <w:szCs w:val="22"/>
                <w:highlight w:val="none"/>
              </w:rPr>
            </w:pPr>
            <w:r>
              <w:rPr>
                <w:rFonts w:hint="eastAsia" w:ascii="宋体" w:hAnsi="宋体"/>
                <w:color w:val="auto"/>
                <w:sz w:val="22"/>
                <w:szCs w:val="22"/>
                <w:highlight w:val="none"/>
              </w:rPr>
              <w:t>数量</w:t>
            </w:r>
          </w:p>
        </w:tc>
        <w:tc>
          <w:tcPr>
            <w:tcW w:w="0" w:type="auto"/>
            <w:vAlign w:val="center"/>
          </w:tcPr>
          <w:p w14:paraId="3160E47C">
            <w:pPr>
              <w:autoSpaceDE w:val="0"/>
              <w:autoSpaceDN w:val="0"/>
              <w:spacing w:beforeLines="50" w:afterLines="50"/>
              <w:jc w:val="center"/>
              <w:textAlignment w:val="bottom"/>
              <w:rPr>
                <w:rFonts w:ascii="宋体" w:hAnsi="宋体"/>
                <w:color w:val="auto"/>
                <w:sz w:val="22"/>
                <w:szCs w:val="22"/>
                <w:highlight w:val="none"/>
              </w:rPr>
            </w:pPr>
            <w:r>
              <w:rPr>
                <w:rFonts w:hint="eastAsia" w:ascii="宋体" w:hAnsi="宋体"/>
                <w:color w:val="auto"/>
                <w:sz w:val="22"/>
                <w:szCs w:val="22"/>
                <w:highlight w:val="none"/>
              </w:rPr>
              <w:t>单位</w:t>
            </w:r>
          </w:p>
        </w:tc>
        <w:tc>
          <w:tcPr>
            <w:tcW w:w="0" w:type="auto"/>
            <w:vAlign w:val="center"/>
          </w:tcPr>
          <w:p w14:paraId="00470BAE">
            <w:pPr>
              <w:autoSpaceDE w:val="0"/>
              <w:autoSpaceDN w:val="0"/>
              <w:spacing w:beforeLines="50" w:afterLines="50"/>
              <w:jc w:val="center"/>
              <w:textAlignment w:val="bottom"/>
              <w:rPr>
                <w:rFonts w:ascii="宋体" w:hAnsi="宋体"/>
                <w:color w:val="auto"/>
                <w:sz w:val="22"/>
                <w:szCs w:val="22"/>
                <w:highlight w:val="none"/>
              </w:rPr>
            </w:pPr>
            <w:r>
              <w:rPr>
                <w:rFonts w:hint="eastAsia" w:ascii="宋体" w:hAnsi="宋体"/>
                <w:color w:val="auto"/>
                <w:sz w:val="22"/>
                <w:szCs w:val="22"/>
                <w:highlight w:val="none"/>
              </w:rPr>
              <w:t>要求</w:t>
            </w:r>
          </w:p>
        </w:tc>
      </w:tr>
      <w:tr w14:paraId="43D84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0" w:type="auto"/>
            <w:vAlign w:val="center"/>
          </w:tcPr>
          <w:p w14:paraId="3A661A52">
            <w:pPr>
              <w:autoSpaceDE w:val="0"/>
              <w:autoSpaceDN w:val="0"/>
              <w:spacing w:beforeLines="50" w:afterLines="50"/>
              <w:jc w:val="center"/>
              <w:textAlignment w:val="bottom"/>
              <w:rPr>
                <w:rFonts w:ascii="宋体" w:hAnsi="宋体"/>
                <w:color w:val="auto"/>
                <w:sz w:val="22"/>
                <w:szCs w:val="22"/>
                <w:highlight w:val="none"/>
              </w:rPr>
            </w:pPr>
            <w:r>
              <w:rPr>
                <w:rFonts w:ascii="宋体" w:hAnsi="宋体"/>
                <w:color w:val="auto"/>
                <w:sz w:val="22"/>
                <w:szCs w:val="22"/>
                <w:highlight w:val="none"/>
              </w:rPr>
              <w:t>1</w:t>
            </w:r>
          </w:p>
        </w:tc>
        <w:tc>
          <w:tcPr>
            <w:tcW w:w="0" w:type="auto"/>
            <w:vAlign w:val="center"/>
          </w:tcPr>
          <w:p w14:paraId="6874D8FA">
            <w:pPr>
              <w:jc w:val="center"/>
              <w:rPr>
                <w:color w:val="auto"/>
                <w:highlight w:val="none"/>
              </w:rPr>
            </w:pPr>
            <w:r>
              <w:rPr>
                <w:rFonts w:hint="eastAsia"/>
                <w:color w:val="auto"/>
                <w:highlight w:val="none"/>
              </w:rPr>
              <w:t>在线水质监测仪（浊度）</w:t>
            </w:r>
          </w:p>
        </w:tc>
        <w:tc>
          <w:tcPr>
            <w:tcW w:w="0" w:type="auto"/>
            <w:vAlign w:val="center"/>
          </w:tcPr>
          <w:p w14:paraId="108BFB4A">
            <w:pPr>
              <w:jc w:val="center"/>
              <w:rPr>
                <w:rFonts w:ascii="宋体" w:hAnsi="宋体"/>
                <w:color w:val="auto"/>
                <w:sz w:val="22"/>
                <w:szCs w:val="22"/>
                <w:highlight w:val="none"/>
              </w:rPr>
            </w:pPr>
            <w:r>
              <w:rPr>
                <w:rFonts w:hint="eastAsia" w:ascii="宋体" w:hAnsi="宋体"/>
                <w:color w:val="auto"/>
                <w:sz w:val="22"/>
                <w:szCs w:val="22"/>
                <w:highlight w:val="none"/>
              </w:rPr>
              <w:t>1</w:t>
            </w:r>
          </w:p>
        </w:tc>
        <w:tc>
          <w:tcPr>
            <w:tcW w:w="0" w:type="auto"/>
            <w:vAlign w:val="center"/>
          </w:tcPr>
          <w:p w14:paraId="4FB41041">
            <w:pPr>
              <w:autoSpaceDE w:val="0"/>
              <w:autoSpaceDN w:val="0"/>
              <w:spacing w:beforeLines="50" w:afterLines="50"/>
              <w:jc w:val="center"/>
              <w:textAlignment w:val="bottom"/>
              <w:rPr>
                <w:rFonts w:ascii="宋体" w:hAnsi="宋体"/>
                <w:color w:val="auto"/>
                <w:sz w:val="22"/>
                <w:szCs w:val="22"/>
                <w:highlight w:val="none"/>
              </w:rPr>
            </w:pPr>
            <w:r>
              <w:rPr>
                <w:rFonts w:hint="eastAsia" w:ascii="宋体" w:hAnsi="宋体"/>
                <w:color w:val="auto"/>
                <w:sz w:val="22"/>
                <w:szCs w:val="22"/>
                <w:highlight w:val="none"/>
              </w:rPr>
              <w:t>套</w:t>
            </w:r>
          </w:p>
        </w:tc>
        <w:tc>
          <w:tcPr>
            <w:tcW w:w="0" w:type="auto"/>
            <w:vAlign w:val="center"/>
          </w:tcPr>
          <w:p w14:paraId="1755AB1C">
            <w:pPr>
              <w:autoSpaceDE w:val="0"/>
              <w:autoSpaceDN w:val="0"/>
              <w:spacing w:beforeLines="50" w:afterLines="50"/>
              <w:jc w:val="left"/>
              <w:textAlignment w:val="bottom"/>
              <w:rPr>
                <w:rFonts w:ascii="宋体" w:hAnsi="宋体"/>
                <w:color w:val="auto"/>
                <w:sz w:val="22"/>
                <w:szCs w:val="22"/>
                <w:highlight w:val="none"/>
              </w:rPr>
            </w:pPr>
            <w:r>
              <w:rPr>
                <w:rFonts w:hint="eastAsia" w:ascii="宋体" w:hAnsi="宋体"/>
                <w:color w:val="auto"/>
                <w:sz w:val="22"/>
                <w:szCs w:val="22"/>
                <w:highlight w:val="none"/>
              </w:rPr>
              <w:t>采用单独控制器，要求具有可现场校准调试的控制器，要求配备能显示数据变化的显示面板。含整机3年设备运行、维护、管理及各种消耗品、配件提供、更换。</w:t>
            </w:r>
          </w:p>
        </w:tc>
      </w:tr>
      <w:tr w14:paraId="29CB0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0" w:type="auto"/>
            <w:vAlign w:val="center"/>
          </w:tcPr>
          <w:p w14:paraId="220557C5">
            <w:pPr>
              <w:autoSpaceDE w:val="0"/>
              <w:autoSpaceDN w:val="0"/>
              <w:spacing w:beforeLines="50" w:afterLines="50"/>
              <w:jc w:val="center"/>
              <w:textAlignment w:val="bottom"/>
              <w:rPr>
                <w:rFonts w:ascii="宋体" w:hAnsi="宋体"/>
                <w:color w:val="auto"/>
                <w:sz w:val="22"/>
                <w:szCs w:val="22"/>
                <w:highlight w:val="none"/>
              </w:rPr>
            </w:pPr>
            <w:r>
              <w:rPr>
                <w:rFonts w:ascii="宋体" w:hAnsi="宋体"/>
                <w:color w:val="auto"/>
                <w:sz w:val="22"/>
                <w:szCs w:val="22"/>
                <w:highlight w:val="none"/>
              </w:rPr>
              <w:t>2</w:t>
            </w:r>
          </w:p>
        </w:tc>
        <w:tc>
          <w:tcPr>
            <w:tcW w:w="0" w:type="auto"/>
            <w:vAlign w:val="center"/>
          </w:tcPr>
          <w:p w14:paraId="742246E0">
            <w:pPr>
              <w:jc w:val="center"/>
              <w:rPr>
                <w:color w:val="auto"/>
                <w:highlight w:val="none"/>
              </w:rPr>
            </w:pPr>
            <w:r>
              <w:rPr>
                <w:rFonts w:hint="eastAsia"/>
                <w:color w:val="auto"/>
                <w:highlight w:val="none"/>
              </w:rPr>
              <w:t>在线水质监测仪（余氯）</w:t>
            </w:r>
          </w:p>
        </w:tc>
        <w:tc>
          <w:tcPr>
            <w:tcW w:w="0" w:type="auto"/>
            <w:vAlign w:val="center"/>
          </w:tcPr>
          <w:p w14:paraId="11DA7674">
            <w:pPr>
              <w:jc w:val="center"/>
              <w:rPr>
                <w:rFonts w:ascii="宋体" w:hAnsi="宋体"/>
                <w:color w:val="auto"/>
                <w:sz w:val="22"/>
                <w:szCs w:val="22"/>
                <w:highlight w:val="none"/>
              </w:rPr>
            </w:pPr>
            <w:r>
              <w:rPr>
                <w:rFonts w:hint="eastAsia" w:ascii="宋体" w:hAnsi="宋体"/>
                <w:color w:val="auto"/>
                <w:sz w:val="22"/>
                <w:szCs w:val="22"/>
                <w:highlight w:val="none"/>
              </w:rPr>
              <w:t>1</w:t>
            </w:r>
          </w:p>
        </w:tc>
        <w:tc>
          <w:tcPr>
            <w:tcW w:w="0" w:type="auto"/>
            <w:vAlign w:val="center"/>
          </w:tcPr>
          <w:p w14:paraId="63697039">
            <w:pPr>
              <w:autoSpaceDE w:val="0"/>
              <w:autoSpaceDN w:val="0"/>
              <w:spacing w:beforeLines="50" w:afterLines="50"/>
              <w:jc w:val="center"/>
              <w:textAlignment w:val="bottom"/>
              <w:rPr>
                <w:rFonts w:ascii="宋体" w:hAnsi="宋体"/>
                <w:color w:val="auto"/>
                <w:sz w:val="22"/>
                <w:szCs w:val="22"/>
                <w:highlight w:val="none"/>
              </w:rPr>
            </w:pPr>
            <w:r>
              <w:rPr>
                <w:rFonts w:hint="eastAsia" w:ascii="宋体" w:hAnsi="宋体"/>
                <w:color w:val="auto"/>
                <w:sz w:val="22"/>
                <w:szCs w:val="22"/>
                <w:highlight w:val="none"/>
              </w:rPr>
              <w:t>套</w:t>
            </w:r>
          </w:p>
        </w:tc>
        <w:tc>
          <w:tcPr>
            <w:tcW w:w="0" w:type="auto"/>
            <w:vAlign w:val="center"/>
          </w:tcPr>
          <w:p w14:paraId="2D51AD01">
            <w:pPr>
              <w:jc w:val="left"/>
              <w:rPr>
                <w:rFonts w:ascii="宋体" w:hAnsi="宋体"/>
                <w:color w:val="auto"/>
                <w:sz w:val="22"/>
                <w:szCs w:val="22"/>
                <w:highlight w:val="none"/>
              </w:rPr>
            </w:pPr>
            <w:r>
              <w:rPr>
                <w:rFonts w:hint="eastAsia" w:ascii="宋体" w:hAnsi="宋体"/>
                <w:color w:val="auto"/>
                <w:sz w:val="22"/>
                <w:szCs w:val="22"/>
                <w:highlight w:val="none"/>
              </w:rPr>
              <w:t>采用单独控制器，要求具有可现场校准调试的控制器，要求配备能显示数据变化的显示面板。含整机3年设备运行、维护、管理及各种消耗品、配件提供、更换。</w:t>
            </w:r>
          </w:p>
        </w:tc>
      </w:tr>
    </w:tbl>
    <w:p w14:paraId="222873A0">
      <w:pPr>
        <w:pStyle w:val="72"/>
        <w:rPr>
          <w:color w:val="auto"/>
          <w:highlight w:val="none"/>
        </w:rPr>
      </w:pPr>
    </w:p>
    <w:p w14:paraId="380BCDB4">
      <w:pPr>
        <w:pStyle w:val="19"/>
        <w:rPr>
          <w:rFonts w:hint="default"/>
          <w:lang w:val="en-US" w:eastAsia="zh-CN"/>
        </w:rPr>
      </w:pPr>
      <w:r>
        <w:rPr>
          <w:rFonts w:hint="eastAsia" w:ascii="仿宋" w:hAnsi="仿宋" w:eastAsia="仿宋"/>
          <w:color w:val="auto"/>
          <w:sz w:val="24"/>
          <w:highlight w:val="none"/>
        </w:rPr>
        <w:t>▲</w:t>
      </w:r>
      <w:r>
        <w:rPr>
          <w:rFonts w:hint="eastAsia"/>
          <w:b/>
          <w:color w:val="auto"/>
          <w:szCs w:val="21"/>
          <w:highlight w:val="none"/>
        </w:rPr>
        <w:t>产品要求：进口产品，美国HACH、瑞士swan、</w:t>
      </w:r>
      <w:r>
        <w:rPr>
          <w:rFonts w:hint="eastAsia"/>
          <w:b/>
          <w:color w:val="auto"/>
          <w:szCs w:val="21"/>
          <w:highlight w:val="none"/>
          <w:lang w:eastAsia="zh-CN"/>
        </w:rPr>
        <w:t>瑞士</w:t>
      </w:r>
      <w:r>
        <w:rPr>
          <w:rFonts w:hint="eastAsia"/>
          <w:b/>
          <w:color w:val="auto"/>
          <w:szCs w:val="21"/>
          <w:highlight w:val="none"/>
          <w:lang w:val="en-US" w:eastAsia="zh-CN"/>
        </w:rPr>
        <w:t>E+H、意大利B&amp;C</w:t>
      </w:r>
      <w:r>
        <w:rPr>
          <w:rFonts w:hint="eastAsia"/>
          <w:b/>
          <w:color w:val="auto"/>
          <w:szCs w:val="21"/>
          <w:highlight w:val="none"/>
        </w:rPr>
        <w:t>或同档次的品牌，投标人</w:t>
      </w:r>
      <w:r>
        <w:rPr>
          <w:rFonts w:hint="eastAsia"/>
          <w:b/>
          <w:color w:val="auto"/>
          <w:szCs w:val="21"/>
          <w:highlight w:val="none"/>
          <w:lang w:val="en-US" w:eastAsia="zh-CN"/>
        </w:rPr>
        <w:t>在投标文件中</w:t>
      </w:r>
      <w:r>
        <w:rPr>
          <w:rFonts w:hint="eastAsia"/>
          <w:b/>
          <w:color w:val="auto"/>
          <w:szCs w:val="21"/>
          <w:highlight w:val="none"/>
        </w:rPr>
        <w:t>必须提供相关产品制造商盖章的原产地证明文件和报关单，否则按无效标处理。</w:t>
      </w:r>
    </w:p>
    <w:p w14:paraId="7EC3DF0C">
      <w:pPr>
        <w:snapToGrid w:val="0"/>
        <w:spacing w:line="360" w:lineRule="auto"/>
        <w:rPr>
          <w:b/>
          <w:color w:val="auto"/>
          <w:szCs w:val="21"/>
          <w:highlight w:val="none"/>
        </w:rPr>
      </w:pPr>
    </w:p>
    <w:p w14:paraId="2B890098">
      <w:pPr>
        <w:pStyle w:val="72"/>
        <w:snapToGrid w:val="0"/>
        <w:spacing w:line="360" w:lineRule="auto"/>
        <w:rPr>
          <w:rFonts w:hint="eastAsia" w:ascii="宋体" w:hAnsi="宋体" w:eastAsia="仿宋"/>
          <w:color w:val="auto"/>
          <w:szCs w:val="21"/>
          <w:highlight w:val="none"/>
          <w:lang w:val="zh-CN" w:eastAsia="zh-CN"/>
        </w:rPr>
      </w:pPr>
      <w:r>
        <w:rPr>
          <w:rFonts w:hint="eastAsia" w:ascii="仿宋" w:hAnsi="仿宋" w:eastAsia="仿宋"/>
          <w:color w:val="auto"/>
          <w:highlight w:val="none"/>
        </w:rPr>
        <w:t>▲本项目不允许浊度和余氯共用一个控制器，否则视为无效标处理</w:t>
      </w:r>
      <w:r>
        <w:rPr>
          <w:rFonts w:hint="eastAsia" w:ascii="仿宋" w:hAnsi="仿宋" w:eastAsia="仿宋"/>
          <w:color w:val="auto"/>
          <w:highlight w:val="none"/>
          <w:lang w:eastAsia="zh-CN"/>
        </w:rPr>
        <w:t>。</w:t>
      </w:r>
    </w:p>
    <w:p w14:paraId="2B616502">
      <w:pPr>
        <w:spacing w:line="360" w:lineRule="auto"/>
        <w:outlineLvl w:val="1"/>
        <w:rPr>
          <w:rFonts w:ascii="仿宋" w:hAnsi="仿宋" w:eastAsia="仿宋" w:cs="仿宋"/>
          <w:color w:val="auto"/>
          <w:sz w:val="24"/>
          <w:highlight w:val="none"/>
          <w:u w:val="single"/>
        </w:rPr>
      </w:pPr>
    </w:p>
    <w:p w14:paraId="2B518E90">
      <w:pPr>
        <w:numPr>
          <w:ilvl w:val="0"/>
          <w:numId w:val="9"/>
        </w:numPr>
        <w:spacing w:line="360" w:lineRule="auto"/>
        <w:jc w:val="center"/>
        <w:outlineLvl w:val="1"/>
        <w:rPr>
          <w:rFonts w:ascii="仿宋" w:hAnsi="仿宋" w:eastAsia="仿宋" w:cs="仿宋"/>
          <w:b/>
          <w:color w:val="auto"/>
          <w:sz w:val="30"/>
          <w:szCs w:val="30"/>
          <w:highlight w:val="none"/>
        </w:rPr>
      </w:pPr>
      <w:bookmarkStart w:id="60" w:name="_Toc5632"/>
      <w:bookmarkStart w:id="61" w:name="_Toc331323742"/>
      <w:r>
        <w:rPr>
          <w:rFonts w:hint="eastAsia" w:ascii="仿宋" w:hAnsi="仿宋" w:eastAsia="仿宋" w:cs="仿宋"/>
          <w:b/>
          <w:color w:val="auto"/>
          <w:sz w:val="30"/>
          <w:szCs w:val="30"/>
          <w:highlight w:val="none"/>
        </w:rPr>
        <w:t>招标要求</w:t>
      </w:r>
      <w:bookmarkEnd w:id="60"/>
    </w:p>
    <w:bookmarkEnd w:id="61"/>
    <w:p w14:paraId="2A66DBCA">
      <w:pPr>
        <w:spacing w:line="360" w:lineRule="auto"/>
        <w:ind w:firstLine="240" w:firstLineChars="100"/>
        <w:outlineLvl w:val="1"/>
        <w:rPr>
          <w:rFonts w:ascii="宋体" w:hAnsi="宋体"/>
          <w:bCs/>
          <w:color w:val="auto"/>
          <w:sz w:val="24"/>
          <w:highlight w:val="none"/>
        </w:rPr>
      </w:pPr>
      <w:r>
        <w:rPr>
          <w:rFonts w:hint="eastAsia" w:ascii="宋体" w:hAnsi="宋体"/>
          <w:bCs/>
          <w:color w:val="auto"/>
          <w:sz w:val="24"/>
          <w:highlight w:val="none"/>
        </w:rPr>
        <w:t>1、技术需求</w:t>
      </w:r>
    </w:p>
    <w:p w14:paraId="607D662C">
      <w:pPr>
        <w:pStyle w:val="641"/>
        <w:spacing w:line="240" w:lineRule="auto"/>
        <w:ind w:firstLine="0" w:firstLineChars="0"/>
        <w:outlineLvl w:val="9"/>
        <w:rPr>
          <w:rFonts w:hint="eastAsia" w:ascii="宋体" w:hAnsi="宋体" w:eastAsia="宋体"/>
          <w:color w:val="auto"/>
          <w:sz w:val="24"/>
          <w:highlight w:val="none"/>
        </w:rPr>
      </w:pPr>
      <w:r>
        <w:rPr>
          <w:rFonts w:hint="eastAsia" w:ascii="宋体" w:hAnsi="宋体" w:eastAsia="宋体"/>
          <w:bCs w:val="0"/>
          <w:color w:val="auto"/>
          <w:sz w:val="24"/>
          <w:highlight w:val="none"/>
        </w:rPr>
        <w:t>1.1在线水质仪表——浊度仪</w:t>
      </w:r>
      <w:r>
        <w:rPr>
          <w:rFonts w:hint="eastAsia" w:ascii="宋体" w:hAnsi="宋体" w:eastAsia="宋体"/>
          <w:color w:val="auto"/>
          <w:sz w:val="24"/>
          <w:highlight w:val="none"/>
        </w:rPr>
        <w:t>技术要求</w:t>
      </w:r>
    </w:p>
    <w:p w14:paraId="7DF0B631">
      <w:pPr>
        <w:pStyle w:val="641"/>
        <w:ind w:firstLine="0" w:firstLineChars="0"/>
        <w:rPr>
          <w:rFonts w:eastAsia="宋体"/>
          <w:color w:val="auto"/>
          <w:sz w:val="24"/>
          <w:highlight w:val="none"/>
        </w:rPr>
      </w:pPr>
      <w:r>
        <w:rPr>
          <w:rFonts w:hint="eastAsia" w:eastAsia="宋体"/>
          <w:color w:val="auto"/>
          <w:sz w:val="24"/>
          <w:highlight w:val="none"/>
        </w:rPr>
        <w:t>（1）测量原理：比浊法（符合ISO7027-EN27027国际标准，90°散射测量原理）；</w:t>
      </w:r>
    </w:p>
    <w:p w14:paraId="4C351FCC">
      <w:pPr>
        <w:pStyle w:val="641"/>
        <w:ind w:firstLine="0" w:firstLineChars="0"/>
        <w:rPr>
          <w:rFonts w:hint="eastAsia" w:eastAsia="宋体"/>
          <w:color w:val="auto"/>
          <w:sz w:val="24"/>
          <w:highlight w:val="none"/>
        </w:rPr>
      </w:pPr>
      <w:r>
        <w:rPr>
          <w:rFonts w:hint="eastAsia" w:eastAsia="宋体"/>
          <w:color w:val="auto"/>
          <w:sz w:val="24"/>
          <w:highlight w:val="none"/>
        </w:rPr>
        <w:t>（2）检测光源：LED</w:t>
      </w:r>
      <w:r>
        <w:rPr>
          <w:rFonts w:hint="eastAsia" w:ascii="宋体" w:hAnsi="宋体" w:eastAsia="宋体"/>
          <w:color w:val="auto"/>
          <w:sz w:val="24"/>
          <w:szCs w:val="20"/>
          <w:highlight w:val="none"/>
        </w:rPr>
        <w:t>或钨灯</w:t>
      </w:r>
      <w:r>
        <w:rPr>
          <w:rFonts w:hint="eastAsia" w:eastAsia="宋体"/>
          <w:color w:val="auto"/>
          <w:sz w:val="24"/>
          <w:highlight w:val="none"/>
        </w:rPr>
        <w:t>；</w:t>
      </w:r>
    </w:p>
    <w:p w14:paraId="253D30F1">
      <w:pPr>
        <w:pStyle w:val="641"/>
        <w:ind w:firstLine="0" w:firstLineChars="0"/>
        <w:rPr>
          <w:rFonts w:eastAsia="宋体"/>
          <w:color w:val="auto"/>
          <w:sz w:val="24"/>
          <w:highlight w:val="none"/>
        </w:rPr>
      </w:pPr>
      <w:r>
        <w:rPr>
          <w:rFonts w:hint="eastAsia" w:eastAsia="宋体"/>
          <w:color w:val="auto"/>
          <w:sz w:val="24"/>
          <w:highlight w:val="none"/>
        </w:rPr>
        <w:t>（3）量程：0</w:t>
      </w:r>
      <w:r>
        <w:rPr>
          <w:rFonts w:hint="eastAsia" w:eastAsia="宋体"/>
          <w:color w:val="auto"/>
          <w:sz w:val="24"/>
          <w:highlight w:val="none"/>
          <w:lang w:val="en-US" w:eastAsia="zh-CN"/>
        </w:rPr>
        <w:t>.000</w:t>
      </w:r>
      <w:r>
        <w:rPr>
          <w:rFonts w:hint="eastAsia" w:eastAsia="宋体"/>
          <w:color w:val="auto"/>
          <w:sz w:val="24"/>
          <w:highlight w:val="none"/>
        </w:rPr>
        <w:t>-100</w:t>
      </w:r>
      <w:r>
        <w:rPr>
          <w:rFonts w:hint="eastAsia" w:eastAsia="宋体"/>
          <w:color w:val="auto"/>
          <w:sz w:val="24"/>
          <w:highlight w:val="none"/>
          <w:lang w:val="en-US" w:eastAsia="zh-CN"/>
        </w:rPr>
        <w:t>.000</w:t>
      </w:r>
      <w:r>
        <w:rPr>
          <w:rFonts w:hint="eastAsia" w:eastAsia="宋体"/>
          <w:color w:val="auto"/>
          <w:sz w:val="24"/>
          <w:highlight w:val="none"/>
        </w:rPr>
        <w:t>NTU</w:t>
      </w:r>
      <w:r>
        <w:rPr>
          <w:rFonts w:hint="eastAsia" w:eastAsia="宋体"/>
          <w:color w:val="auto"/>
          <w:sz w:val="24"/>
          <w:highlight w:val="none"/>
          <w:lang w:eastAsia="zh-CN"/>
        </w:rPr>
        <w:t>，</w:t>
      </w:r>
      <w:r>
        <w:rPr>
          <w:rFonts w:hint="eastAsia" w:eastAsia="宋体"/>
          <w:color w:val="auto"/>
          <w:sz w:val="24"/>
          <w:highlight w:val="none"/>
        </w:rPr>
        <w:t>量程自动切换</w:t>
      </w:r>
    </w:p>
    <w:p w14:paraId="10BF46DE">
      <w:pPr>
        <w:pStyle w:val="641"/>
        <w:ind w:firstLine="0" w:firstLineChars="0"/>
        <w:rPr>
          <w:rFonts w:hint="eastAsia" w:eastAsia="宋体"/>
          <w:color w:val="auto"/>
          <w:sz w:val="24"/>
          <w:highlight w:val="none"/>
        </w:rPr>
      </w:pPr>
      <w:r>
        <w:rPr>
          <w:rFonts w:hint="eastAsia" w:eastAsia="宋体"/>
          <w:color w:val="auto"/>
          <w:sz w:val="24"/>
          <w:highlight w:val="none"/>
        </w:rPr>
        <w:t>（4）精度：</w:t>
      </w:r>
      <w:r>
        <w:rPr>
          <w:rFonts w:hint="eastAsia" w:ascii="宋体" w:hAnsi="宋体" w:eastAsia="宋体" w:cs="Times New Roman"/>
          <w:color w:val="auto"/>
          <w:spacing w:val="0"/>
          <w:sz w:val="24"/>
          <w:szCs w:val="20"/>
          <w:highlight w:val="none"/>
        </w:rPr>
        <w:t xml:space="preserve">0-40 </w:t>
      </w:r>
      <w:r>
        <w:rPr>
          <w:rFonts w:hint="eastAsia" w:ascii="宋体" w:hAnsi="宋体" w:eastAsia="宋体" w:cs="Times New Roman"/>
          <w:color w:val="auto"/>
          <w:sz w:val="24"/>
          <w:szCs w:val="20"/>
          <w:highlight w:val="none"/>
        </w:rPr>
        <w:t>NTU</w:t>
      </w:r>
      <w:r>
        <w:rPr>
          <w:rFonts w:hint="eastAsia" w:ascii="宋体" w:hAnsi="宋体" w:eastAsia="宋体" w:cs="Times New Roman"/>
          <w:color w:val="auto"/>
          <w:spacing w:val="0"/>
          <w:sz w:val="24"/>
          <w:szCs w:val="20"/>
          <w:highlight w:val="none"/>
        </w:rPr>
        <w:t xml:space="preserve">：读数的±2%或±0.015 </w:t>
      </w:r>
      <w:r>
        <w:rPr>
          <w:rFonts w:hint="eastAsia" w:ascii="宋体" w:hAnsi="宋体" w:eastAsia="宋体" w:cs="Times New Roman"/>
          <w:color w:val="auto"/>
          <w:sz w:val="24"/>
          <w:szCs w:val="20"/>
          <w:highlight w:val="none"/>
        </w:rPr>
        <w:t>NTU</w:t>
      </w:r>
      <w:r>
        <w:rPr>
          <w:rFonts w:hint="eastAsia" w:ascii="宋体" w:hAnsi="宋体" w:eastAsia="宋体" w:cs="Times New Roman"/>
          <w:color w:val="auto"/>
          <w:spacing w:val="0"/>
          <w:sz w:val="24"/>
          <w:szCs w:val="20"/>
          <w:highlight w:val="none"/>
        </w:rPr>
        <w:t xml:space="preserve">，40-100 </w:t>
      </w:r>
      <w:r>
        <w:rPr>
          <w:rFonts w:hint="eastAsia" w:ascii="宋体" w:hAnsi="宋体" w:eastAsia="宋体" w:cs="Times New Roman"/>
          <w:color w:val="auto"/>
          <w:sz w:val="24"/>
          <w:szCs w:val="20"/>
          <w:highlight w:val="none"/>
        </w:rPr>
        <w:t>NTU</w:t>
      </w:r>
      <w:r>
        <w:rPr>
          <w:rFonts w:hint="eastAsia" w:ascii="宋体" w:hAnsi="宋体" w:eastAsia="宋体" w:cs="Times New Roman"/>
          <w:color w:val="auto"/>
          <w:spacing w:val="0"/>
          <w:sz w:val="24"/>
          <w:szCs w:val="20"/>
          <w:highlight w:val="none"/>
        </w:rPr>
        <w:t>：读数的±5%</w:t>
      </w:r>
      <w:r>
        <w:rPr>
          <w:rFonts w:hint="eastAsia" w:ascii="宋体" w:hAnsi="宋体" w:eastAsia="宋体" w:cs="Times New Roman"/>
          <w:color w:val="auto"/>
          <w:spacing w:val="0"/>
          <w:sz w:val="24"/>
          <w:szCs w:val="20"/>
          <w:highlight w:val="none"/>
          <w:lang w:eastAsia="zh-CN"/>
        </w:rPr>
        <w:t>；</w:t>
      </w:r>
    </w:p>
    <w:p w14:paraId="0BA6321A">
      <w:pPr>
        <w:pStyle w:val="641"/>
        <w:ind w:firstLine="0" w:firstLineChars="0"/>
        <w:rPr>
          <w:rFonts w:eastAsia="宋体"/>
          <w:color w:val="auto"/>
          <w:sz w:val="24"/>
          <w:highlight w:val="none"/>
        </w:rPr>
      </w:pPr>
      <w:r>
        <w:rPr>
          <w:rFonts w:hint="eastAsia" w:eastAsia="宋体"/>
          <w:color w:val="auto"/>
          <w:sz w:val="24"/>
          <w:highlight w:val="none"/>
        </w:rPr>
        <w:t>（5）分辨率：</w:t>
      </w:r>
      <w:r>
        <w:rPr>
          <w:rFonts w:hint="eastAsia" w:ascii="宋体" w:hAnsi="宋体" w:eastAsia="宋体" w:cs="Times New Roman"/>
          <w:color w:val="auto"/>
          <w:spacing w:val="0"/>
          <w:sz w:val="24"/>
          <w:szCs w:val="20"/>
          <w:highlight w:val="none"/>
        </w:rPr>
        <w:t xml:space="preserve">0-9.9999 </w:t>
      </w:r>
      <w:r>
        <w:rPr>
          <w:rFonts w:hint="eastAsia" w:ascii="宋体" w:hAnsi="宋体" w:eastAsia="宋体" w:cs="Times New Roman"/>
          <w:color w:val="auto"/>
          <w:sz w:val="24"/>
          <w:szCs w:val="20"/>
          <w:highlight w:val="none"/>
        </w:rPr>
        <w:t>NTU</w:t>
      </w:r>
      <w:r>
        <w:rPr>
          <w:rFonts w:hint="eastAsia" w:ascii="宋体" w:hAnsi="宋体" w:eastAsia="宋体" w:cs="Times New Roman"/>
          <w:color w:val="auto"/>
          <w:spacing w:val="0"/>
          <w:sz w:val="24"/>
          <w:szCs w:val="20"/>
          <w:highlight w:val="none"/>
        </w:rPr>
        <w:t xml:space="preserve">：0.0001 </w:t>
      </w:r>
      <w:r>
        <w:rPr>
          <w:rFonts w:hint="eastAsia" w:ascii="宋体" w:hAnsi="宋体" w:eastAsia="宋体" w:cs="Times New Roman"/>
          <w:color w:val="auto"/>
          <w:sz w:val="24"/>
          <w:szCs w:val="20"/>
          <w:highlight w:val="none"/>
        </w:rPr>
        <w:t>NTU</w:t>
      </w:r>
      <w:r>
        <w:rPr>
          <w:rFonts w:hint="eastAsia" w:ascii="宋体" w:hAnsi="宋体" w:eastAsia="宋体" w:cs="Times New Roman"/>
          <w:color w:val="auto"/>
          <w:spacing w:val="0"/>
          <w:sz w:val="24"/>
          <w:szCs w:val="20"/>
          <w:highlight w:val="none"/>
        </w:rPr>
        <w:t xml:space="preserve">，10.000-99.999 </w:t>
      </w:r>
      <w:r>
        <w:rPr>
          <w:rFonts w:hint="eastAsia" w:ascii="宋体" w:hAnsi="宋体" w:eastAsia="宋体" w:cs="Times New Roman"/>
          <w:color w:val="auto"/>
          <w:sz w:val="24"/>
          <w:szCs w:val="20"/>
          <w:highlight w:val="none"/>
        </w:rPr>
        <w:t>NTU</w:t>
      </w:r>
      <w:r>
        <w:rPr>
          <w:rFonts w:hint="eastAsia" w:ascii="宋体" w:hAnsi="宋体" w:eastAsia="宋体" w:cs="Times New Roman"/>
          <w:color w:val="auto"/>
          <w:spacing w:val="0"/>
          <w:sz w:val="24"/>
          <w:szCs w:val="20"/>
          <w:highlight w:val="none"/>
        </w:rPr>
        <w:t xml:space="preserve">：0.001 </w:t>
      </w:r>
      <w:r>
        <w:rPr>
          <w:rFonts w:hint="eastAsia" w:ascii="宋体" w:hAnsi="宋体" w:eastAsia="宋体" w:cs="Times New Roman"/>
          <w:color w:val="auto"/>
          <w:sz w:val="24"/>
          <w:szCs w:val="20"/>
          <w:highlight w:val="none"/>
        </w:rPr>
        <w:t>NTU</w:t>
      </w:r>
      <w:r>
        <w:rPr>
          <w:rFonts w:hint="eastAsia" w:eastAsia="宋体"/>
          <w:color w:val="auto"/>
          <w:sz w:val="24"/>
          <w:highlight w:val="none"/>
        </w:rPr>
        <w:t>；</w:t>
      </w:r>
    </w:p>
    <w:p w14:paraId="19D5C623">
      <w:pPr>
        <w:pStyle w:val="641"/>
        <w:ind w:firstLine="0" w:firstLineChars="0"/>
        <w:rPr>
          <w:rFonts w:eastAsia="宋体"/>
          <w:color w:val="auto"/>
          <w:sz w:val="24"/>
          <w:highlight w:val="none"/>
        </w:rPr>
      </w:pPr>
      <w:r>
        <w:rPr>
          <w:rFonts w:hint="eastAsia" w:eastAsia="宋体"/>
          <w:color w:val="auto"/>
          <w:sz w:val="24"/>
          <w:highlight w:val="none"/>
        </w:rPr>
        <w:t>（6）重复性：</w:t>
      </w:r>
      <w:r>
        <w:rPr>
          <w:rFonts w:hint="eastAsia" w:ascii="宋体" w:hAnsi="宋体" w:eastAsia="宋体" w:cs="Times New Roman"/>
          <w:color w:val="auto"/>
          <w:spacing w:val="0"/>
          <w:sz w:val="24"/>
          <w:szCs w:val="20"/>
          <w:highlight w:val="none"/>
        </w:rPr>
        <w:t xml:space="preserve">优于读数的±1.0% 或±0.002 </w:t>
      </w:r>
      <w:r>
        <w:rPr>
          <w:rFonts w:hint="eastAsia" w:ascii="宋体" w:hAnsi="宋体" w:eastAsia="宋体" w:cs="Times New Roman"/>
          <w:color w:val="auto"/>
          <w:sz w:val="24"/>
          <w:szCs w:val="20"/>
          <w:highlight w:val="none"/>
        </w:rPr>
        <w:t>NTU</w:t>
      </w:r>
      <w:r>
        <w:rPr>
          <w:rFonts w:hint="eastAsia" w:eastAsia="宋体"/>
          <w:color w:val="auto"/>
          <w:sz w:val="24"/>
          <w:highlight w:val="none"/>
        </w:rPr>
        <w:t>；</w:t>
      </w:r>
    </w:p>
    <w:p w14:paraId="20CE9051">
      <w:pPr>
        <w:pStyle w:val="641"/>
        <w:ind w:firstLine="0" w:firstLineChars="0"/>
        <w:rPr>
          <w:rFonts w:eastAsia="宋体"/>
          <w:color w:val="auto"/>
          <w:sz w:val="24"/>
          <w:highlight w:val="none"/>
        </w:rPr>
      </w:pPr>
      <w:r>
        <w:rPr>
          <w:rFonts w:hint="eastAsia" w:eastAsia="宋体"/>
          <w:color w:val="auto"/>
          <w:sz w:val="24"/>
          <w:highlight w:val="none"/>
        </w:rPr>
        <w:t>（</w:t>
      </w:r>
      <w:r>
        <w:rPr>
          <w:rFonts w:eastAsia="宋体"/>
          <w:color w:val="auto"/>
          <w:sz w:val="24"/>
          <w:highlight w:val="none"/>
        </w:rPr>
        <w:t>7</w:t>
      </w:r>
      <w:r>
        <w:rPr>
          <w:rFonts w:hint="eastAsia" w:eastAsia="宋体"/>
          <w:color w:val="auto"/>
          <w:sz w:val="24"/>
          <w:highlight w:val="none"/>
        </w:rPr>
        <w:t>）</w:t>
      </w:r>
      <w:r>
        <w:rPr>
          <w:rFonts w:hint="eastAsia" w:ascii="宋体" w:hAnsi="宋体" w:eastAsia="宋体" w:cs="Times New Roman"/>
          <w:color w:val="auto"/>
          <w:spacing w:val="0"/>
          <w:sz w:val="24"/>
          <w:szCs w:val="20"/>
          <w:highlight w:val="none"/>
        </w:rPr>
        <w:t>信号平均时间：6、30、60、90 秒可选</w:t>
      </w:r>
      <w:r>
        <w:rPr>
          <w:rFonts w:hint="eastAsia" w:eastAsia="宋体"/>
          <w:color w:val="auto"/>
          <w:sz w:val="24"/>
          <w:highlight w:val="none"/>
        </w:rPr>
        <w:t>；</w:t>
      </w:r>
    </w:p>
    <w:p w14:paraId="617AC44C">
      <w:pPr>
        <w:pStyle w:val="641"/>
        <w:ind w:firstLine="0" w:firstLineChars="0"/>
        <w:rPr>
          <w:rFonts w:eastAsia="宋体"/>
          <w:color w:val="auto"/>
          <w:sz w:val="24"/>
          <w:highlight w:val="none"/>
        </w:rPr>
      </w:pPr>
      <w:r>
        <w:rPr>
          <w:rFonts w:hint="eastAsia" w:eastAsia="宋体"/>
          <w:color w:val="auto"/>
          <w:sz w:val="24"/>
          <w:highlight w:val="none"/>
        </w:rPr>
        <w:t>（</w:t>
      </w:r>
      <w:r>
        <w:rPr>
          <w:rFonts w:eastAsia="宋体"/>
          <w:color w:val="auto"/>
          <w:sz w:val="24"/>
          <w:highlight w:val="none"/>
        </w:rPr>
        <w:t>8</w:t>
      </w:r>
      <w:r>
        <w:rPr>
          <w:rFonts w:hint="eastAsia" w:eastAsia="宋体"/>
          <w:color w:val="auto"/>
          <w:sz w:val="24"/>
          <w:highlight w:val="none"/>
        </w:rPr>
        <w:t>）工作温度：</w:t>
      </w:r>
      <w:r>
        <w:rPr>
          <w:rFonts w:eastAsia="宋体"/>
          <w:color w:val="auto"/>
          <w:sz w:val="24"/>
          <w:highlight w:val="none"/>
        </w:rPr>
        <w:t>0</w:t>
      </w:r>
      <w:r>
        <w:rPr>
          <w:rFonts w:hint="eastAsia" w:eastAsia="宋体"/>
          <w:color w:val="auto"/>
          <w:sz w:val="24"/>
          <w:highlight w:val="none"/>
        </w:rPr>
        <w:t>~50℃；</w:t>
      </w:r>
    </w:p>
    <w:p w14:paraId="20EC2AAD">
      <w:pPr>
        <w:pStyle w:val="641"/>
        <w:ind w:firstLine="0" w:firstLineChars="0"/>
        <w:rPr>
          <w:rFonts w:eastAsia="宋体"/>
          <w:color w:val="auto"/>
          <w:sz w:val="24"/>
          <w:highlight w:val="none"/>
        </w:rPr>
      </w:pPr>
      <w:r>
        <w:rPr>
          <w:rFonts w:hint="eastAsia" w:eastAsia="宋体"/>
          <w:color w:val="auto"/>
          <w:sz w:val="24"/>
          <w:highlight w:val="none"/>
        </w:rPr>
        <w:t>（</w:t>
      </w:r>
      <w:r>
        <w:rPr>
          <w:rFonts w:eastAsia="宋体"/>
          <w:color w:val="auto"/>
          <w:sz w:val="24"/>
          <w:highlight w:val="none"/>
        </w:rPr>
        <w:t>9</w:t>
      </w:r>
      <w:r>
        <w:rPr>
          <w:rFonts w:hint="eastAsia" w:eastAsia="宋体"/>
          <w:color w:val="auto"/>
          <w:sz w:val="24"/>
          <w:highlight w:val="none"/>
        </w:rPr>
        <w:t>）工作湿度：9</w:t>
      </w:r>
      <w:r>
        <w:rPr>
          <w:rFonts w:eastAsia="宋体"/>
          <w:color w:val="auto"/>
          <w:sz w:val="24"/>
          <w:highlight w:val="none"/>
        </w:rPr>
        <w:t>0</w:t>
      </w:r>
      <w:r>
        <w:rPr>
          <w:rFonts w:hint="eastAsia" w:eastAsia="宋体"/>
          <w:color w:val="auto"/>
          <w:sz w:val="24"/>
          <w:highlight w:val="none"/>
        </w:rPr>
        <w:t>% /无凝露；</w:t>
      </w:r>
    </w:p>
    <w:p w14:paraId="08683E31">
      <w:pPr>
        <w:pStyle w:val="641"/>
        <w:ind w:firstLine="0" w:firstLineChars="0"/>
        <w:rPr>
          <w:rFonts w:eastAsia="宋体"/>
          <w:color w:val="auto"/>
          <w:sz w:val="24"/>
          <w:highlight w:val="none"/>
        </w:rPr>
      </w:pPr>
      <w:r>
        <w:rPr>
          <w:rFonts w:hint="eastAsia" w:eastAsia="宋体"/>
          <w:color w:val="auto"/>
          <w:sz w:val="24"/>
          <w:highlight w:val="none"/>
        </w:rPr>
        <w:t>（1</w:t>
      </w:r>
      <w:r>
        <w:rPr>
          <w:rFonts w:eastAsia="宋体"/>
          <w:color w:val="auto"/>
          <w:sz w:val="24"/>
          <w:highlight w:val="none"/>
        </w:rPr>
        <w:t>0</w:t>
      </w:r>
      <w:r>
        <w:rPr>
          <w:rFonts w:hint="eastAsia" w:eastAsia="宋体"/>
          <w:color w:val="auto"/>
          <w:sz w:val="24"/>
          <w:highlight w:val="none"/>
        </w:rPr>
        <w:t>）电源供电：85-264VAC，50/60 Hz；9-36 VDC（可选）；</w:t>
      </w:r>
    </w:p>
    <w:p w14:paraId="5B5A4ABD">
      <w:pPr>
        <w:pStyle w:val="641"/>
        <w:ind w:firstLine="0" w:firstLineChars="0"/>
        <w:rPr>
          <w:rFonts w:eastAsia="宋体"/>
          <w:color w:val="auto"/>
          <w:sz w:val="24"/>
          <w:highlight w:val="none"/>
        </w:rPr>
      </w:pPr>
      <w:r>
        <w:rPr>
          <w:rFonts w:hint="eastAsia" w:eastAsia="宋体"/>
          <w:color w:val="auto"/>
          <w:sz w:val="24"/>
          <w:highlight w:val="none"/>
        </w:rPr>
        <w:t>（</w:t>
      </w:r>
      <w:r>
        <w:rPr>
          <w:rFonts w:eastAsia="宋体"/>
          <w:color w:val="auto"/>
          <w:sz w:val="24"/>
          <w:highlight w:val="none"/>
        </w:rPr>
        <w:t>11</w:t>
      </w:r>
      <w:r>
        <w:rPr>
          <w:rFonts w:hint="eastAsia" w:eastAsia="宋体"/>
          <w:color w:val="auto"/>
          <w:sz w:val="24"/>
          <w:highlight w:val="none"/>
        </w:rPr>
        <w:t>）控制器防护等级：铝制材质IP6</w:t>
      </w:r>
      <w:r>
        <w:rPr>
          <w:rFonts w:eastAsia="宋体"/>
          <w:color w:val="auto"/>
          <w:sz w:val="24"/>
          <w:highlight w:val="none"/>
        </w:rPr>
        <w:t>5</w:t>
      </w:r>
      <w:r>
        <w:rPr>
          <w:rFonts w:hint="eastAsia" w:eastAsia="宋体"/>
          <w:color w:val="auto"/>
          <w:sz w:val="24"/>
          <w:highlight w:val="none"/>
        </w:rPr>
        <w:t>及以上；</w:t>
      </w:r>
    </w:p>
    <w:p w14:paraId="5DB6FAA2">
      <w:pPr>
        <w:pStyle w:val="641"/>
        <w:ind w:firstLine="0" w:firstLineChars="0"/>
        <w:rPr>
          <w:rFonts w:eastAsia="宋体"/>
          <w:color w:val="auto"/>
          <w:sz w:val="24"/>
          <w:highlight w:val="none"/>
        </w:rPr>
      </w:pPr>
      <w:bookmarkStart w:id="62" w:name="_Hlk100645999"/>
      <w:r>
        <w:rPr>
          <w:rFonts w:hint="eastAsia" w:eastAsia="宋体"/>
          <w:color w:val="auto"/>
          <w:sz w:val="24"/>
          <w:highlight w:val="none"/>
        </w:rPr>
        <w:t>（1</w:t>
      </w:r>
      <w:r>
        <w:rPr>
          <w:rFonts w:eastAsia="宋体"/>
          <w:color w:val="auto"/>
          <w:sz w:val="24"/>
          <w:highlight w:val="none"/>
        </w:rPr>
        <w:t>2</w:t>
      </w:r>
      <w:r>
        <w:rPr>
          <w:rFonts w:hint="eastAsia" w:eastAsia="宋体"/>
          <w:color w:val="auto"/>
          <w:sz w:val="24"/>
          <w:highlight w:val="none"/>
        </w:rPr>
        <w:t>）隔离模拟输出：2路4～20mA电流模拟输出以上</w:t>
      </w:r>
      <w:r>
        <w:rPr>
          <w:rFonts w:hint="eastAsia" w:eastAsia="宋体"/>
          <w:color w:val="auto"/>
          <w:sz w:val="24"/>
          <w:highlight w:val="none"/>
          <w:lang w:eastAsia="zh-CN"/>
        </w:rPr>
        <w:t>，继电器</w:t>
      </w:r>
      <w:r>
        <w:rPr>
          <w:rFonts w:hint="eastAsia" w:eastAsia="宋体"/>
          <w:color w:val="auto"/>
          <w:sz w:val="24"/>
          <w:highlight w:val="none"/>
        </w:rPr>
        <w:t>；</w:t>
      </w:r>
    </w:p>
    <w:p w14:paraId="22606A4B">
      <w:pPr>
        <w:pStyle w:val="641"/>
        <w:ind w:firstLine="0" w:firstLineChars="0"/>
        <w:rPr>
          <w:rFonts w:hint="eastAsia" w:eastAsia="宋体"/>
          <w:color w:val="auto"/>
          <w:sz w:val="24"/>
          <w:highlight w:val="none"/>
        </w:rPr>
      </w:pPr>
      <w:r>
        <w:rPr>
          <w:rFonts w:hint="eastAsia" w:eastAsia="宋体"/>
          <w:color w:val="auto"/>
          <w:sz w:val="24"/>
          <w:highlight w:val="none"/>
        </w:rPr>
        <w:t>（13）通讯接口： 选配RS485，支持 Modbus RTU 协议；</w:t>
      </w:r>
    </w:p>
    <w:p w14:paraId="32FE2001">
      <w:pPr>
        <w:pStyle w:val="641"/>
        <w:ind w:firstLine="0" w:firstLineChars="0"/>
        <w:rPr>
          <w:rFonts w:hint="default" w:eastAsia="宋体"/>
          <w:color w:val="auto"/>
          <w:sz w:val="24"/>
          <w:highlight w:val="none"/>
          <w:lang w:val="en-US" w:eastAsia="zh-CN"/>
        </w:rPr>
      </w:pPr>
      <w:r>
        <w:rPr>
          <w:rFonts w:hint="eastAsia" w:eastAsia="宋体"/>
          <w:color w:val="auto"/>
          <w:sz w:val="24"/>
          <w:highlight w:val="none"/>
        </w:rPr>
        <w:t>（1</w:t>
      </w:r>
      <w:r>
        <w:rPr>
          <w:rFonts w:hint="eastAsia" w:eastAsia="宋体"/>
          <w:color w:val="auto"/>
          <w:sz w:val="24"/>
          <w:highlight w:val="none"/>
          <w:lang w:val="en-US" w:eastAsia="zh-CN"/>
        </w:rPr>
        <w:t>4</w:t>
      </w:r>
      <w:r>
        <w:rPr>
          <w:rFonts w:hint="eastAsia" w:eastAsia="宋体"/>
          <w:color w:val="auto"/>
          <w:sz w:val="24"/>
          <w:highlight w:val="none"/>
        </w:rPr>
        <w:t>）</w:t>
      </w:r>
      <w:r>
        <w:rPr>
          <w:rFonts w:hint="eastAsia" w:eastAsia="宋体"/>
          <w:color w:val="auto"/>
          <w:sz w:val="24"/>
          <w:highlight w:val="none"/>
          <w:lang w:eastAsia="zh-CN"/>
        </w:rPr>
        <w:t>安装方式：壁挂安装；</w:t>
      </w:r>
    </w:p>
    <w:bookmarkEnd w:id="62"/>
    <w:p w14:paraId="53A14B4F">
      <w:pPr>
        <w:spacing w:line="360" w:lineRule="auto"/>
        <w:ind w:firstLine="240" w:firstLineChars="100"/>
        <w:outlineLvl w:val="1"/>
        <w:rPr>
          <w:rFonts w:ascii="宋体" w:hAnsi="宋体"/>
          <w:bCs/>
          <w:color w:val="auto"/>
          <w:sz w:val="24"/>
          <w:highlight w:val="none"/>
        </w:rPr>
      </w:pPr>
      <w:r>
        <w:rPr>
          <w:rFonts w:hint="eastAsia" w:ascii="宋体" w:hAnsi="宋体"/>
          <w:bCs/>
          <w:color w:val="auto"/>
          <w:sz w:val="24"/>
          <w:highlight w:val="none"/>
        </w:rPr>
        <w:t>2.1在线水质仪表——余氯仪技术要求</w:t>
      </w:r>
    </w:p>
    <w:p w14:paraId="17761A03">
      <w:pPr>
        <w:numPr>
          <w:ilvl w:val="0"/>
          <w:numId w:val="10"/>
        </w:numPr>
        <w:spacing w:before="0" w:line="360" w:lineRule="auto"/>
        <w:ind w:left="-30" w:firstLine="240" w:firstLineChars="0"/>
        <w:outlineLvl w:val="1"/>
        <w:rPr>
          <w:rFonts w:hint="eastAsia" w:ascii="宋体" w:hAnsi="宋体" w:eastAsia="宋体" w:cs="Times New Roman"/>
          <w:bCs/>
          <w:color w:val="auto"/>
          <w:spacing w:val="0"/>
          <w:sz w:val="24"/>
          <w:szCs w:val="24"/>
          <w:highlight w:val="none"/>
        </w:rPr>
      </w:pPr>
      <w:r>
        <w:rPr>
          <w:rFonts w:hint="eastAsia" w:ascii="宋体" w:hAnsi="宋体" w:eastAsia="宋体"/>
          <w:bCs/>
          <w:color w:val="auto"/>
          <w:sz w:val="24"/>
          <w:highlight w:val="none"/>
        </w:rPr>
        <w:t>检测方法：</w:t>
      </w:r>
      <w:r>
        <w:rPr>
          <w:rFonts w:ascii="宋体" w:hAnsi="宋体"/>
          <w:color w:val="000000"/>
          <w:sz w:val="24"/>
          <w:szCs w:val="24"/>
        </w:rPr>
        <w:t>恒压三电极法（工作电极和反向电极为高纯度铂金电极）</w:t>
      </w:r>
    </w:p>
    <w:p w14:paraId="0F2CADE6">
      <w:pPr>
        <w:spacing w:before="0" w:line="360" w:lineRule="auto"/>
        <w:ind w:left="0" w:firstLine="240" w:firstLineChars="100"/>
        <w:outlineLvl w:val="1"/>
        <w:rPr>
          <w:rFonts w:hint="eastAsia" w:ascii="宋体" w:hAnsi="宋体" w:eastAsia="宋体" w:cs="Times New Roman"/>
          <w:bCs/>
          <w:color w:val="auto"/>
          <w:spacing w:val="0"/>
          <w:sz w:val="24"/>
          <w:szCs w:val="24"/>
          <w:highlight w:val="none"/>
        </w:rPr>
      </w:pPr>
      <w:r>
        <w:rPr>
          <w:rFonts w:hint="eastAsia" w:ascii="宋体" w:hAnsi="宋体" w:eastAsia="宋体"/>
          <w:bCs/>
          <w:color w:val="auto"/>
          <w:sz w:val="24"/>
          <w:highlight w:val="none"/>
        </w:rPr>
        <w:t>（</w:t>
      </w:r>
      <w:r>
        <w:rPr>
          <w:rFonts w:hint="eastAsia" w:ascii="宋体" w:hAnsi="宋体" w:eastAsia="宋体"/>
          <w:bCs/>
          <w:color w:val="auto"/>
          <w:sz w:val="24"/>
          <w:highlight w:val="none"/>
          <w:lang w:val="en-US" w:eastAsia="zh-CN"/>
        </w:rPr>
        <w:t>2</w:t>
      </w:r>
      <w:r>
        <w:rPr>
          <w:rFonts w:hint="eastAsia" w:ascii="宋体" w:hAnsi="宋体" w:eastAsia="宋体"/>
          <w:bCs/>
          <w:color w:val="auto"/>
          <w:sz w:val="24"/>
          <w:highlight w:val="none"/>
        </w:rPr>
        <w:t>）</w:t>
      </w:r>
      <w:r>
        <w:rPr>
          <w:rFonts w:hint="eastAsia" w:ascii="宋体" w:hAnsi="宋体" w:eastAsia="宋体" w:cs="Times New Roman"/>
          <w:bCs/>
          <w:color w:val="auto"/>
          <w:spacing w:val="0"/>
          <w:sz w:val="24"/>
          <w:szCs w:val="24"/>
          <w:highlight w:val="none"/>
        </w:rPr>
        <w:t xml:space="preserve"> 无需更换试剂、无废液流；</w:t>
      </w:r>
    </w:p>
    <w:p w14:paraId="1E2E4728">
      <w:pPr>
        <w:spacing w:before="0" w:line="360" w:lineRule="auto"/>
        <w:ind w:left="0" w:firstLine="240" w:firstLineChars="100"/>
        <w:outlineLvl w:val="1"/>
        <w:rPr>
          <w:rFonts w:hint="eastAsia" w:ascii="宋体" w:hAnsi="宋体" w:eastAsia="宋体" w:cs="Times New Roman"/>
          <w:bCs/>
          <w:color w:val="auto"/>
          <w:sz w:val="24"/>
          <w:szCs w:val="24"/>
          <w:highlight w:val="none"/>
        </w:rPr>
      </w:pPr>
      <w:r>
        <w:rPr>
          <w:rFonts w:hint="eastAsia" w:ascii="宋体" w:hAnsi="宋体" w:cs="Times New Roman"/>
          <w:bCs/>
          <w:color w:val="auto"/>
          <w:spacing w:val="0"/>
          <w:sz w:val="24"/>
          <w:szCs w:val="24"/>
          <w:highlight w:val="none"/>
          <w:lang w:eastAsia="zh-CN"/>
        </w:rPr>
        <w:t>（</w:t>
      </w:r>
      <w:r>
        <w:rPr>
          <w:rFonts w:hint="eastAsia" w:ascii="宋体" w:hAnsi="宋体" w:eastAsia="宋体" w:cs="Times New Roman"/>
          <w:bCs/>
          <w:color w:val="auto"/>
          <w:spacing w:val="0"/>
          <w:sz w:val="24"/>
          <w:szCs w:val="24"/>
          <w:highlight w:val="none"/>
        </w:rPr>
        <w:t>3</w:t>
      </w:r>
      <w:r>
        <w:rPr>
          <w:rFonts w:hint="eastAsia" w:ascii="宋体" w:hAnsi="宋体" w:cs="Times New Roman"/>
          <w:bCs/>
          <w:color w:val="auto"/>
          <w:spacing w:val="0"/>
          <w:sz w:val="24"/>
          <w:szCs w:val="24"/>
          <w:highlight w:val="none"/>
          <w:lang w:eastAsia="zh-CN"/>
        </w:rPr>
        <w:t>）</w:t>
      </w:r>
      <w:r>
        <w:rPr>
          <w:rFonts w:hint="eastAsia" w:ascii="宋体" w:hAnsi="宋体" w:eastAsia="宋体" w:cs="Times New Roman"/>
          <w:bCs/>
          <w:color w:val="auto"/>
          <w:spacing w:val="0"/>
          <w:sz w:val="24"/>
          <w:szCs w:val="24"/>
          <w:highlight w:val="none"/>
        </w:rPr>
        <w:t>含 PH 补偿电极</w:t>
      </w:r>
      <w:r>
        <w:rPr>
          <w:rFonts w:hint="eastAsia" w:ascii="宋体" w:hAnsi="宋体" w:cs="Times New Roman"/>
          <w:bCs/>
          <w:color w:val="auto"/>
          <w:spacing w:val="0"/>
          <w:sz w:val="24"/>
          <w:szCs w:val="24"/>
          <w:highlight w:val="none"/>
          <w:lang w:eastAsia="zh-CN"/>
        </w:rPr>
        <w:t>，</w:t>
      </w:r>
      <w:r>
        <w:rPr>
          <w:rFonts w:ascii="宋体" w:hAnsi="宋体"/>
          <w:color w:val="auto"/>
          <w:sz w:val="24"/>
          <w:szCs w:val="24"/>
          <w:highlight w:val="none"/>
        </w:rPr>
        <w:t>可实现PH自动补偿及显示当前样水PH值</w:t>
      </w:r>
    </w:p>
    <w:p w14:paraId="45CA7B05">
      <w:pPr>
        <w:spacing w:line="360" w:lineRule="auto"/>
        <w:ind w:firstLine="240" w:firstLineChars="100"/>
        <w:outlineLvl w:val="1"/>
        <w:rPr>
          <w:rFonts w:hint="eastAsia" w:ascii="宋体" w:hAnsi="宋体" w:eastAsia="宋体"/>
          <w:bCs/>
          <w:color w:val="auto"/>
          <w:sz w:val="24"/>
          <w:highlight w:val="none"/>
        </w:rPr>
      </w:pPr>
      <w:r>
        <w:rPr>
          <w:rFonts w:hint="eastAsia" w:ascii="宋体" w:hAnsi="宋体" w:eastAsia="宋体"/>
          <w:bCs/>
          <w:color w:val="auto"/>
          <w:sz w:val="24"/>
          <w:highlight w:val="none"/>
        </w:rPr>
        <w:t>（</w:t>
      </w:r>
      <w:r>
        <w:rPr>
          <w:rFonts w:hint="eastAsia" w:ascii="宋体" w:hAnsi="宋体" w:eastAsia="宋体"/>
          <w:bCs/>
          <w:color w:val="auto"/>
          <w:sz w:val="24"/>
          <w:highlight w:val="none"/>
          <w:lang w:val="en-US" w:eastAsia="zh-CN"/>
        </w:rPr>
        <w:t>4</w:t>
      </w:r>
      <w:r>
        <w:rPr>
          <w:rFonts w:hint="eastAsia" w:ascii="宋体" w:hAnsi="宋体" w:eastAsia="宋体"/>
          <w:bCs/>
          <w:color w:val="auto"/>
          <w:sz w:val="24"/>
          <w:highlight w:val="none"/>
        </w:rPr>
        <w:t>）量程：0-</w:t>
      </w:r>
      <w:r>
        <w:rPr>
          <w:rFonts w:hint="eastAsia" w:ascii="宋体" w:hAnsi="宋体" w:eastAsia="宋体"/>
          <w:bCs/>
          <w:color w:val="auto"/>
          <w:sz w:val="24"/>
          <w:highlight w:val="none"/>
          <w:lang w:val="en-US" w:eastAsia="zh-CN"/>
        </w:rPr>
        <w:t>10</w:t>
      </w:r>
      <w:r>
        <w:rPr>
          <w:rFonts w:hint="eastAsia" w:ascii="宋体" w:hAnsi="宋体" w:eastAsia="宋体"/>
          <w:bCs/>
          <w:color w:val="auto"/>
          <w:sz w:val="24"/>
          <w:highlight w:val="none"/>
        </w:rPr>
        <w:t>mg/l</w:t>
      </w:r>
    </w:p>
    <w:p w14:paraId="08E9CCCE">
      <w:pPr>
        <w:spacing w:line="360" w:lineRule="auto"/>
        <w:ind w:firstLine="240" w:firstLineChars="100"/>
        <w:outlineLvl w:val="1"/>
        <w:rPr>
          <w:rFonts w:hint="eastAsia" w:ascii="宋体" w:hAnsi="宋体" w:eastAsia="宋体"/>
          <w:bCs/>
          <w:color w:val="auto"/>
          <w:sz w:val="24"/>
          <w:highlight w:val="none"/>
        </w:rPr>
      </w:pPr>
      <w:r>
        <w:rPr>
          <w:rFonts w:hint="eastAsia" w:ascii="宋体" w:hAnsi="宋体" w:eastAsia="宋体"/>
          <w:bCs/>
          <w:color w:val="auto"/>
          <w:sz w:val="24"/>
          <w:highlight w:val="none"/>
        </w:rPr>
        <w:t>（</w:t>
      </w:r>
      <w:r>
        <w:rPr>
          <w:rFonts w:hint="eastAsia" w:ascii="宋体" w:hAnsi="宋体" w:eastAsia="宋体"/>
          <w:bCs/>
          <w:color w:val="auto"/>
          <w:sz w:val="24"/>
          <w:highlight w:val="none"/>
          <w:lang w:val="en-US" w:eastAsia="zh-CN"/>
        </w:rPr>
        <w:t>5</w:t>
      </w:r>
      <w:r>
        <w:rPr>
          <w:rFonts w:hint="eastAsia" w:ascii="宋体" w:hAnsi="宋体" w:eastAsia="宋体"/>
          <w:bCs/>
          <w:color w:val="auto"/>
          <w:sz w:val="24"/>
          <w:highlight w:val="none"/>
        </w:rPr>
        <w:t>）精度：0.2% F.S.或0.01mg/l，取大者；</w:t>
      </w:r>
    </w:p>
    <w:p w14:paraId="1D821369">
      <w:pPr>
        <w:spacing w:line="360" w:lineRule="auto"/>
        <w:ind w:firstLine="240" w:firstLineChars="100"/>
        <w:outlineLvl w:val="1"/>
        <w:rPr>
          <w:rFonts w:hint="eastAsia" w:ascii="宋体" w:hAnsi="宋体" w:eastAsia="宋体"/>
          <w:bCs/>
          <w:color w:val="auto"/>
          <w:sz w:val="24"/>
          <w:highlight w:val="none"/>
        </w:rPr>
      </w:pPr>
      <w:r>
        <w:rPr>
          <w:rFonts w:hint="eastAsia" w:ascii="宋体" w:hAnsi="宋体" w:eastAsia="宋体"/>
          <w:bCs/>
          <w:color w:val="auto"/>
          <w:sz w:val="24"/>
          <w:highlight w:val="none"/>
        </w:rPr>
        <w:t>（</w:t>
      </w:r>
      <w:r>
        <w:rPr>
          <w:rFonts w:hint="eastAsia" w:ascii="宋体" w:hAnsi="宋体" w:eastAsia="宋体"/>
          <w:bCs/>
          <w:color w:val="auto"/>
          <w:sz w:val="24"/>
          <w:highlight w:val="none"/>
          <w:lang w:val="en-US" w:eastAsia="zh-CN"/>
        </w:rPr>
        <w:t>6</w:t>
      </w:r>
      <w:r>
        <w:rPr>
          <w:rFonts w:hint="eastAsia" w:ascii="宋体" w:hAnsi="宋体" w:eastAsia="宋体"/>
          <w:bCs/>
          <w:color w:val="auto"/>
          <w:sz w:val="24"/>
          <w:highlight w:val="none"/>
        </w:rPr>
        <w:t>）分辨率：0.0</w:t>
      </w:r>
      <w:r>
        <w:rPr>
          <w:rFonts w:hint="eastAsia" w:ascii="宋体" w:hAnsi="宋体" w:eastAsia="宋体"/>
          <w:bCs/>
          <w:color w:val="auto"/>
          <w:sz w:val="24"/>
          <w:highlight w:val="none"/>
          <w:lang w:val="en-US" w:eastAsia="zh-CN"/>
        </w:rPr>
        <w:t>0</w:t>
      </w:r>
      <w:r>
        <w:rPr>
          <w:rFonts w:hint="eastAsia" w:ascii="宋体" w:hAnsi="宋体" w:eastAsia="宋体"/>
          <w:bCs/>
          <w:color w:val="auto"/>
          <w:sz w:val="24"/>
          <w:highlight w:val="none"/>
        </w:rPr>
        <w:t>1ppm；</w:t>
      </w:r>
    </w:p>
    <w:p w14:paraId="4C83DE83">
      <w:pPr>
        <w:spacing w:line="360" w:lineRule="auto"/>
        <w:ind w:firstLine="240" w:firstLineChars="100"/>
        <w:outlineLvl w:val="1"/>
        <w:rPr>
          <w:rFonts w:hint="eastAsia" w:ascii="宋体" w:hAnsi="宋体" w:eastAsia="宋体"/>
          <w:bCs/>
          <w:color w:val="auto"/>
          <w:sz w:val="24"/>
          <w:highlight w:val="none"/>
        </w:rPr>
      </w:pPr>
      <w:r>
        <w:rPr>
          <w:rFonts w:hint="eastAsia" w:ascii="宋体" w:hAnsi="宋体" w:eastAsia="宋体"/>
          <w:bCs/>
          <w:color w:val="auto"/>
          <w:sz w:val="24"/>
          <w:highlight w:val="none"/>
        </w:rPr>
        <w:t>（</w:t>
      </w:r>
      <w:r>
        <w:rPr>
          <w:rFonts w:hint="eastAsia" w:ascii="宋体" w:hAnsi="宋体" w:eastAsia="宋体"/>
          <w:bCs/>
          <w:color w:val="auto"/>
          <w:sz w:val="24"/>
          <w:highlight w:val="none"/>
          <w:lang w:val="en-US" w:eastAsia="zh-CN"/>
        </w:rPr>
        <w:t>7</w:t>
      </w:r>
      <w:r>
        <w:rPr>
          <w:rFonts w:hint="eastAsia" w:ascii="宋体" w:hAnsi="宋体" w:eastAsia="宋体"/>
          <w:bCs/>
          <w:color w:val="auto"/>
          <w:sz w:val="24"/>
          <w:highlight w:val="none"/>
        </w:rPr>
        <w:t>）重复性：</w:t>
      </w:r>
      <w:r>
        <w:rPr>
          <w:rFonts w:hint="eastAsia" w:ascii="宋体" w:hAnsi="宋体" w:eastAsia="宋体" w:cs="Times New Roman"/>
          <w:bCs/>
          <w:color w:val="auto"/>
          <w:spacing w:val="0"/>
          <w:sz w:val="24"/>
          <w:szCs w:val="24"/>
          <w:highlight w:val="none"/>
        </w:rPr>
        <w:t>3</w:t>
      </w:r>
      <w:r>
        <w:rPr>
          <w:rFonts w:hint="eastAsia" w:ascii="宋体" w:hAnsi="宋体" w:eastAsia="宋体" w:cs="Times New Roman"/>
          <w:bCs/>
          <w:color w:val="auto"/>
          <w:sz w:val="24"/>
          <w:szCs w:val="24"/>
          <w:highlight w:val="none"/>
        </w:rPr>
        <w:t>0ppb 或 3%，取大值</w:t>
      </w:r>
      <w:r>
        <w:rPr>
          <w:rFonts w:hint="eastAsia" w:ascii="宋体" w:hAnsi="宋体" w:eastAsia="宋体"/>
          <w:bCs/>
          <w:color w:val="auto"/>
          <w:sz w:val="24"/>
          <w:highlight w:val="none"/>
        </w:rPr>
        <w:t>；</w:t>
      </w:r>
    </w:p>
    <w:p w14:paraId="70A9C56A">
      <w:pPr>
        <w:spacing w:line="360" w:lineRule="auto"/>
        <w:ind w:firstLine="240" w:firstLineChars="100"/>
        <w:outlineLvl w:val="1"/>
        <w:rPr>
          <w:rFonts w:hint="eastAsia" w:ascii="宋体" w:hAnsi="宋体" w:eastAsia="宋体"/>
          <w:bCs/>
          <w:color w:val="auto"/>
          <w:sz w:val="24"/>
          <w:highlight w:val="none"/>
        </w:rPr>
      </w:pPr>
      <w:r>
        <w:rPr>
          <w:rFonts w:hint="eastAsia" w:ascii="宋体" w:hAnsi="宋体" w:eastAsia="宋体"/>
          <w:bCs/>
          <w:color w:val="auto"/>
          <w:sz w:val="24"/>
          <w:highlight w:val="none"/>
        </w:rPr>
        <w:t>（</w:t>
      </w:r>
      <w:r>
        <w:rPr>
          <w:rFonts w:hint="eastAsia" w:ascii="宋体" w:hAnsi="宋体" w:eastAsia="宋体"/>
          <w:bCs/>
          <w:color w:val="auto"/>
          <w:sz w:val="24"/>
          <w:highlight w:val="none"/>
          <w:lang w:val="en-US" w:eastAsia="zh-CN"/>
        </w:rPr>
        <w:t>8</w:t>
      </w:r>
      <w:r>
        <w:rPr>
          <w:rFonts w:hint="eastAsia" w:ascii="宋体" w:hAnsi="宋体" w:eastAsia="宋体"/>
          <w:bCs/>
          <w:color w:val="auto"/>
          <w:sz w:val="24"/>
          <w:highlight w:val="none"/>
        </w:rPr>
        <w:t>）最低测量采样时间：连续测量；</w:t>
      </w:r>
    </w:p>
    <w:p w14:paraId="74414DFE">
      <w:pPr>
        <w:spacing w:line="360" w:lineRule="auto"/>
        <w:ind w:firstLine="240" w:firstLineChars="100"/>
        <w:outlineLvl w:val="1"/>
        <w:rPr>
          <w:rFonts w:hint="eastAsia" w:ascii="宋体" w:hAnsi="宋体" w:eastAsia="宋体"/>
          <w:bCs/>
          <w:color w:val="auto"/>
          <w:sz w:val="24"/>
          <w:highlight w:val="none"/>
        </w:rPr>
      </w:pPr>
      <w:r>
        <w:rPr>
          <w:rFonts w:hint="eastAsia" w:ascii="宋体" w:hAnsi="宋体" w:eastAsia="宋体"/>
          <w:bCs/>
          <w:color w:val="auto"/>
          <w:sz w:val="24"/>
          <w:highlight w:val="none"/>
        </w:rPr>
        <w:t>（</w:t>
      </w:r>
      <w:r>
        <w:rPr>
          <w:rFonts w:hint="eastAsia" w:ascii="宋体" w:hAnsi="宋体"/>
          <w:bCs/>
          <w:color w:val="auto"/>
          <w:sz w:val="24"/>
          <w:highlight w:val="none"/>
          <w:lang w:val="en-US" w:eastAsia="zh-CN"/>
        </w:rPr>
        <w:t>9</w:t>
      </w:r>
      <w:r>
        <w:rPr>
          <w:rFonts w:hint="eastAsia" w:ascii="宋体" w:hAnsi="宋体" w:eastAsia="宋体"/>
          <w:bCs/>
          <w:color w:val="auto"/>
          <w:sz w:val="24"/>
          <w:highlight w:val="none"/>
        </w:rPr>
        <w:t>）工作温度：0~50℃；</w:t>
      </w:r>
    </w:p>
    <w:p w14:paraId="7936A989">
      <w:pPr>
        <w:spacing w:line="360" w:lineRule="auto"/>
        <w:ind w:firstLine="240" w:firstLineChars="100"/>
        <w:outlineLvl w:val="1"/>
        <w:rPr>
          <w:rFonts w:hint="eastAsia" w:ascii="宋体" w:hAnsi="宋体" w:eastAsia="宋体"/>
          <w:bCs/>
          <w:color w:val="auto"/>
          <w:sz w:val="24"/>
          <w:highlight w:val="none"/>
        </w:rPr>
      </w:pPr>
      <w:r>
        <w:rPr>
          <w:rFonts w:hint="eastAsia" w:ascii="宋体" w:hAnsi="宋体" w:eastAsia="宋体"/>
          <w:bCs/>
          <w:color w:val="auto"/>
          <w:sz w:val="24"/>
          <w:highlight w:val="none"/>
        </w:rPr>
        <w:t>（</w:t>
      </w:r>
      <w:r>
        <w:rPr>
          <w:rFonts w:hint="eastAsia" w:ascii="宋体" w:hAnsi="宋体" w:eastAsia="宋体"/>
          <w:bCs/>
          <w:color w:val="auto"/>
          <w:sz w:val="24"/>
          <w:highlight w:val="none"/>
          <w:lang w:val="en-US" w:eastAsia="zh-CN"/>
        </w:rPr>
        <w:t>1</w:t>
      </w:r>
      <w:r>
        <w:rPr>
          <w:rFonts w:hint="eastAsia" w:ascii="宋体" w:hAnsi="宋体"/>
          <w:bCs/>
          <w:color w:val="auto"/>
          <w:sz w:val="24"/>
          <w:highlight w:val="none"/>
          <w:lang w:val="en-US" w:eastAsia="zh-CN"/>
        </w:rPr>
        <w:t>0</w:t>
      </w:r>
      <w:r>
        <w:rPr>
          <w:rFonts w:hint="eastAsia" w:ascii="宋体" w:hAnsi="宋体" w:eastAsia="宋体"/>
          <w:bCs/>
          <w:color w:val="auto"/>
          <w:sz w:val="24"/>
          <w:highlight w:val="none"/>
        </w:rPr>
        <w:t>）工作湿度：90% /无凝露；</w:t>
      </w:r>
    </w:p>
    <w:p w14:paraId="42A0A3F4">
      <w:pPr>
        <w:spacing w:line="360" w:lineRule="auto"/>
        <w:ind w:firstLine="240" w:firstLineChars="100"/>
        <w:outlineLvl w:val="1"/>
        <w:rPr>
          <w:rFonts w:hint="eastAsia" w:ascii="宋体" w:hAnsi="宋体" w:eastAsia="宋体"/>
          <w:bCs/>
          <w:color w:val="auto"/>
          <w:sz w:val="24"/>
          <w:highlight w:val="none"/>
        </w:rPr>
      </w:pPr>
      <w:r>
        <w:rPr>
          <w:rFonts w:hint="eastAsia" w:ascii="宋体" w:hAnsi="宋体" w:eastAsia="宋体"/>
          <w:bCs/>
          <w:color w:val="auto"/>
          <w:sz w:val="24"/>
          <w:highlight w:val="none"/>
        </w:rPr>
        <w:t>（</w:t>
      </w:r>
      <w:r>
        <w:rPr>
          <w:rFonts w:hint="eastAsia" w:ascii="宋体" w:hAnsi="宋体" w:eastAsia="宋体"/>
          <w:bCs/>
          <w:color w:val="auto"/>
          <w:sz w:val="24"/>
          <w:highlight w:val="none"/>
          <w:lang w:val="en-US" w:eastAsia="zh-CN"/>
        </w:rPr>
        <w:t>1</w:t>
      </w:r>
      <w:r>
        <w:rPr>
          <w:rFonts w:hint="eastAsia" w:ascii="宋体" w:hAnsi="宋体"/>
          <w:bCs/>
          <w:color w:val="auto"/>
          <w:sz w:val="24"/>
          <w:highlight w:val="none"/>
          <w:lang w:val="en-US" w:eastAsia="zh-CN"/>
        </w:rPr>
        <w:t>1</w:t>
      </w:r>
      <w:r>
        <w:rPr>
          <w:rFonts w:hint="eastAsia" w:ascii="宋体" w:hAnsi="宋体" w:eastAsia="宋体"/>
          <w:bCs/>
          <w:color w:val="auto"/>
          <w:sz w:val="24"/>
          <w:highlight w:val="none"/>
        </w:rPr>
        <w:t>）电源供电：85-264VAC，50/60 Hz；9-36 VDC（可选）；</w:t>
      </w:r>
    </w:p>
    <w:p w14:paraId="3BFB0A20">
      <w:pPr>
        <w:spacing w:line="360" w:lineRule="auto"/>
        <w:ind w:firstLine="240" w:firstLineChars="100"/>
        <w:outlineLvl w:val="1"/>
        <w:rPr>
          <w:rFonts w:hint="eastAsia" w:ascii="宋体" w:hAnsi="宋体" w:eastAsia="宋体"/>
          <w:bCs/>
          <w:color w:val="auto"/>
          <w:sz w:val="24"/>
          <w:highlight w:val="none"/>
        </w:rPr>
      </w:pPr>
      <w:r>
        <w:rPr>
          <w:rFonts w:hint="eastAsia" w:ascii="宋体" w:hAnsi="宋体" w:eastAsia="宋体"/>
          <w:bCs/>
          <w:color w:val="auto"/>
          <w:sz w:val="24"/>
          <w:highlight w:val="none"/>
        </w:rPr>
        <w:t>（</w:t>
      </w:r>
      <w:r>
        <w:rPr>
          <w:rFonts w:hint="eastAsia" w:ascii="宋体" w:hAnsi="宋体" w:eastAsia="宋体"/>
          <w:bCs/>
          <w:color w:val="auto"/>
          <w:sz w:val="24"/>
          <w:highlight w:val="none"/>
          <w:lang w:val="en-US" w:eastAsia="zh-CN"/>
        </w:rPr>
        <w:t>1</w:t>
      </w:r>
      <w:r>
        <w:rPr>
          <w:rFonts w:hint="eastAsia" w:ascii="宋体" w:hAnsi="宋体"/>
          <w:bCs/>
          <w:color w:val="auto"/>
          <w:sz w:val="24"/>
          <w:highlight w:val="none"/>
          <w:lang w:val="en-US" w:eastAsia="zh-CN"/>
        </w:rPr>
        <w:t>2</w:t>
      </w:r>
      <w:r>
        <w:rPr>
          <w:rFonts w:hint="eastAsia" w:ascii="宋体" w:hAnsi="宋体" w:eastAsia="宋体"/>
          <w:bCs/>
          <w:color w:val="auto"/>
          <w:sz w:val="24"/>
          <w:highlight w:val="none"/>
        </w:rPr>
        <w:t>）控制器防护等级：铝制材质IP65及以上；</w:t>
      </w:r>
    </w:p>
    <w:p w14:paraId="3A06B7AE">
      <w:pPr>
        <w:spacing w:line="360" w:lineRule="auto"/>
        <w:ind w:firstLine="240" w:firstLineChars="100"/>
        <w:outlineLvl w:val="1"/>
        <w:rPr>
          <w:rFonts w:hint="eastAsia" w:ascii="宋体" w:hAnsi="宋体" w:eastAsia="宋体"/>
          <w:bCs/>
          <w:color w:val="auto"/>
          <w:sz w:val="24"/>
          <w:highlight w:val="none"/>
        </w:rPr>
      </w:pPr>
      <w:r>
        <w:rPr>
          <w:rFonts w:hint="eastAsia" w:ascii="宋体" w:hAnsi="宋体" w:eastAsia="宋体"/>
          <w:bCs/>
          <w:color w:val="auto"/>
          <w:sz w:val="24"/>
          <w:highlight w:val="none"/>
        </w:rPr>
        <w:t>（</w:t>
      </w:r>
      <w:r>
        <w:rPr>
          <w:rFonts w:hint="eastAsia" w:ascii="宋体" w:hAnsi="宋体" w:eastAsia="宋体"/>
          <w:bCs/>
          <w:color w:val="auto"/>
          <w:sz w:val="24"/>
          <w:highlight w:val="none"/>
          <w:lang w:val="en-US" w:eastAsia="zh-CN"/>
        </w:rPr>
        <w:t>1</w:t>
      </w:r>
      <w:r>
        <w:rPr>
          <w:rFonts w:hint="eastAsia" w:ascii="宋体" w:hAnsi="宋体"/>
          <w:bCs/>
          <w:color w:val="auto"/>
          <w:sz w:val="24"/>
          <w:highlight w:val="none"/>
          <w:lang w:val="en-US" w:eastAsia="zh-CN"/>
        </w:rPr>
        <w:t>3</w:t>
      </w:r>
      <w:r>
        <w:rPr>
          <w:rFonts w:hint="eastAsia" w:ascii="宋体" w:hAnsi="宋体" w:eastAsia="宋体"/>
          <w:bCs/>
          <w:color w:val="auto"/>
          <w:sz w:val="24"/>
          <w:highlight w:val="none"/>
        </w:rPr>
        <w:t>）隔离模拟输出：2路4～20mA电流模拟输出以上</w:t>
      </w:r>
      <w:r>
        <w:rPr>
          <w:rFonts w:hint="eastAsia" w:ascii="宋体" w:hAnsi="宋体" w:eastAsia="宋体"/>
          <w:bCs/>
          <w:color w:val="auto"/>
          <w:sz w:val="24"/>
          <w:highlight w:val="none"/>
          <w:lang w:val="en-US" w:eastAsia="zh-CN"/>
        </w:rPr>
        <w:t>,继电器</w:t>
      </w:r>
      <w:r>
        <w:rPr>
          <w:rFonts w:hint="eastAsia" w:ascii="宋体" w:hAnsi="宋体" w:eastAsia="宋体"/>
          <w:bCs/>
          <w:color w:val="auto"/>
          <w:sz w:val="24"/>
          <w:highlight w:val="none"/>
        </w:rPr>
        <w:t xml:space="preserve">； </w:t>
      </w:r>
    </w:p>
    <w:p w14:paraId="5D90A7BC">
      <w:pPr>
        <w:spacing w:line="360" w:lineRule="auto"/>
        <w:ind w:firstLine="240" w:firstLineChars="100"/>
        <w:outlineLvl w:val="1"/>
        <w:rPr>
          <w:rFonts w:hint="eastAsia" w:ascii="宋体" w:hAnsi="宋体" w:eastAsia="宋体"/>
          <w:bCs/>
          <w:color w:val="auto"/>
          <w:sz w:val="24"/>
          <w:highlight w:val="none"/>
        </w:rPr>
      </w:pPr>
      <w:bookmarkStart w:id="63" w:name="_Hlk81420006"/>
      <w:r>
        <w:rPr>
          <w:rFonts w:hint="eastAsia" w:ascii="宋体" w:hAnsi="宋体" w:eastAsia="宋体"/>
          <w:bCs/>
          <w:color w:val="auto"/>
          <w:sz w:val="24"/>
          <w:highlight w:val="none"/>
        </w:rPr>
        <w:t>（</w:t>
      </w:r>
      <w:r>
        <w:rPr>
          <w:rFonts w:hint="eastAsia" w:ascii="宋体" w:hAnsi="宋体" w:eastAsia="宋体"/>
          <w:bCs/>
          <w:color w:val="auto"/>
          <w:sz w:val="24"/>
          <w:highlight w:val="none"/>
          <w:lang w:val="en-US" w:eastAsia="zh-CN"/>
        </w:rPr>
        <w:t>1</w:t>
      </w:r>
      <w:r>
        <w:rPr>
          <w:rFonts w:hint="eastAsia" w:ascii="宋体" w:hAnsi="宋体"/>
          <w:bCs/>
          <w:color w:val="auto"/>
          <w:sz w:val="24"/>
          <w:highlight w:val="none"/>
          <w:lang w:val="en-US" w:eastAsia="zh-CN"/>
        </w:rPr>
        <w:t>4</w:t>
      </w:r>
      <w:r>
        <w:rPr>
          <w:rFonts w:hint="eastAsia" w:ascii="宋体" w:hAnsi="宋体" w:eastAsia="宋体"/>
          <w:bCs/>
          <w:color w:val="auto"/>
          <w:sz w:val="24"/>
          <w:highlight w:val="none"/>
        </w:rPr>
        <w:t>）通讯接口： 选配RS485，支持 Modbus RTU 协议；</w:t>
      </w:r>
      <w:bookmarkEnd w:id="63"/>
    </w:p>
    <w:p w14:paraId="11B55726">
      <w:pPr>
        <w:pStyle w:val="72"/>
        <w:spacing w:line="360" w:lineRule="auto"/>
        <w:ind w:firstLine="240" w:firstLineChars="100"/>
        <w:rPr>
          <w:rFonts w:hint="default" w:ascii="仿宋_GB2312" w:hAnsi="Times New Roman" w:eastAsia="宋体" w:cs="仿宋_GB2312"/>
          <w:color w:val="auto"/>
          <w:sz w:val="24"/>
          <w:highlight w:val="none"/>
        </w:rPr>
      </w:pPr>
      <w:r>
        <w:rPr>
          <w:rFonts w:hint="eastAsia" w:ascii="宋体" w:hAnsi="宋体" w:eastAsia="宋体"/>
          <w:bCs/>
          <w:color w:val="auto"/>
          <w:sz w:val="24"/>
          <w:highlight w:val="none"/>
          <w:lang w:eastAsia="zh-CN"/>
        </w:rPr>
        <w:t>（</w:t>
      </w:r>
      <w:r>
        <w:rPr>
          <w:rFonts w:hint="eastAsia" w:ascii="宋体" w:hAnsi="宋体" w:eastAsia="宋体"/>
          <w:bCs/>
          <w:color w:val="auto"/>
          <w:sz w:val="24"/>
          <w:highlight w:val="none"/>
          <w:lang w:val="en-US" w:eastAsia="zh-CN"/>
        </w:rPr>
        <w:t>15）</w:t>
      </w:r>
      <w:r>
        <w:rPr>
          <w:rFonts w:hint="eastAsia" w:eastAsia="宋体"/>
          <w:color w:val="auto"/>
          <w:sz w:val="24"/>
          <w:highlight w:val="none"/>
          <w:lang w:eastAsia="zh-CN"/>
        </w:rPr>
        <w:t>安装方式：壁挂安装。</w:t>
      </w:r>
    </w:p>
    <w:p w14:paraId="245FF472">
      <w:pPr>
        <w:spacing w:line="360" w:lineRule="auto"/>
        <w:rPr>
          <w:rFonts w:ascii="仿宋" w:hAnsi="仿宋" w:eastAsia="仿宋" w:cs="仿宋"/>
          <w:color w:val="auto"/>
          <w:sz w:val="24"/>
          <w:highlight w:val="none"/>
        </w:rPr>
      </w:pPr>
      <w:r>
        <w:rPr>
          <w:rFonts w:hint="eastAsia" w:ascii="仿宋" w:hAnsi="仿宋" w:eastAsia="仿宋"/>
          <w:color w:val="auto"/>
          <w:sz w:val="24"/>
          <w:highlight w:val="none"/>
        </w:rPr>
        <w:t>▲</w:t>
      </w:r>
      <w:r>
        <w:rPr>
          <w:rFonts w:hint="eastAsia" w:ascii="仿宋" w:hAnsi="仿宋" w:eastAsia="仿宋" w:cs="仿宋"/>
          <w:color w:val="auto"/>
          <w:sz w:val="24"/>
          <w:highlight w:val="none"/>
        </w:rPr>
        <w:t>2、商务需求</w:t>
      </w:r>
    </w:p>
    <w:p w14:paraId="5A7B686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2.1交货（服务）时间及地点</w:t>
      </w:r>
    </w:p>
    <w:p w14:paraId="17CDDA3D">
      <w:pPr>
        <w:spacing w:line="360" w:lineRule="auto"/>
        <w:ind w:firstLine="472" w:firstLineChars="197"/>
        <w:rPr>
          <w:rFonts w:ascii="仿宋" w:hAnsi="仿宋" w:eastAsia="仿宋" w:cs="仿宋"/>
          <w:bCs/>
          <w:color w:val="auto"/>
          <w:sz w:val="24"/>
          <w:highlight w:val="none"/>
        </w:rPr>
      </w:pPr>
      <w:r>
        <w:rPr>
          <w:rFonts w:hint="eastAsia" w:ascii="仿宋" w:hAnsi="仿宋" w:eastAsia="仿宋" w:cs="仿宋"/>
          <w:bCs/>
          <w:color w:val="auto"/>
          <w:sz w:val="24"/>
          <w:highlight w:val="none"/>
        </w:rPr>
        <w:t>(1)中标人应在合同签订后30日历天内完成</w:t>
      </w:r>
    </w:p>
    <w:p w14:paraId="6CE1E30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(2)交货（服务）地点： 根据采购清单，在采购人指定地点并负责装卸费用。                          </w:t>
      </w:r>
    </w:p>
    <w:p w14:paraId="230AE27F">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(3)中标人提供的中标物品，必须符合本采购文件要求、原包装送达采购单位；如有不符，采购人可以无条件退货，所造成的损失由中标人承担。更换后的零部件质保期按更换日起顺延。</w:t>
      </w:r>
    </w:p>
    <w:p w14:paraId="7F1D65BF">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2.2质保期及售后技术服务要求</w:t>
      </w:r>
    </w:p>
    <w:p w14:paraId="4DD9EADB">
      <w:pPr>
        <w:spacing w:line="360" w:lineRule="auto"/>
        <w:ind w:firstLine="120" w:firstLineChars="50"/>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 </w:t>
      </w:r>
      <w:r>
        <w:rPr>
          <w:rFonts w:hint="eastAsia" w:ascii="仿宋" w:hAnsi="仿宋" w:eastAsia="仿宋" w:cs="仿宋"/>
          <w:color w:val="auto"/>
          <w:sz w:val="24"/>
          <w:highlight w:val="none"/>
        </w:rPr>
        <w:t xml:space="preserve"> </w:t>
      </w:r>
      <w:r>
        <w:rPr>
          <w:rFonts w:hint="eastAsia" w:ascii="仿宋" w:hAnsi="仿宋" w:eastAsia="仿宋"/>
          <w:color w:val="auto"/>
          <w:sz w:val="24"/>
          <w:highlight w:val="none"/>
        </w:rPr>
        <w:t>▲</w:t>
      </w: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(1)质保期：三年，内含设备3年所需的各种消耗品、配件更换等，</w:t>
      </w:r>
      <w:r>
        <w:rPr>
          <w:rFonts w:hint="eastAsia" w:ascii="仿宋" w:hAnsi="仿宋" w:eastAsia="仿宋" w:cs="仿宋"/>
          <w:b/>
          <w:color w:val="auto"/>
          <w:sz w:val="24"/>
          <w:highlight w:val="none"/>
          <w:lang w:eastAsia="zh-CN"/>
        </w:rPr>
        <w:t>供货商应</w:t>
      </w:r>
      <w:r>
        <w:rPr>
          <w:rFonts w:hint="eastAsia" w:ascii="仿宋" w:hAnsi="仿宋" w:eastAsia="仿宋" w:cs="仿宋"/>
          <w:b/>
          <w:color w:val="auto"/>
          <w:sz w:val="24"/>
          <w:highlight w:val="none"/>
        </w:rPr>
        <w:t>自备运维或监测平台，对异常数据进行主动维修。</w:t>
      </w:r>
    </w:p>
    <w:p w14:paraId="41F98AA8">
      <w:pPr>
        <w:spacing w:line="360" w:lineRule="auto"/>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 xml:space="preserve"> (2)质量保证期内提供免费上门维护、升级服务，如设备出现故障，供货单位在接到电话后，</w:t>
      </w:r>
      <w:r>
        <w:rPr>
          <w:rFonts w:hint="eastAsia" w:ascii="仿宋" w:hAnsi="仿宋" w:eastAsia="仿宋" w:cs="仿宋"/>
          <w:color w:val="auto"/>
          <w:sz w:val="24"/>
          <w:highlight w:val="none"/>
          <w:u w:val="single"/>
        </w:rPr>
        <w:t>2小时内响应，4小时以内到现场处理，24小时内修复</w:t>
      </w:r>
      <w:r>
        <w:rPr>
          <w:rFonts w:hint="eastAsia" w:ascii="仿宋" w:hAnsi="仿宋" w:eastAsia="仿宋" w:cs="仿宋"/>
          <w:color w:val="auto"/>
          <w:sz w:val="24"/>
          <w:highlight w:val="none"/>
        </w:rPr>
        <w:t>，现场不能修复的，必须采取无偿提供采购物品的备用件或整机等措施，保证用户单位的正常使用。</w:t>
      </w:r>
    </w:p>
    <w:p w14:paraId="5B9E825D">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(3)投标人应提供技术支持方案，内容由投标人根据实际选择以下要点：服务机构（维保点）的地址、人员状况、维修能力、联系方式、营业执照、公司资质材料、相关案例等。</w:t>
      </w:r>
    </w:p>
    <w:p w14:paraId="62DDA18F">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(4)完整准确地表述原厂家的标准售后服务承诺（范围、标准及期限等）、投标人可能增加的服务承诺等。</w:t>
      </w:r>
    </w:p>
    <w:p w14:paraId="185FFF63">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(5)明示服务承诺可能涉及的前提设定和费用，否则将被认为是无条件和免费的。</w:t>
      </w:r>
    </w:p>
    <w:p w14:paraId="15F92EFE">
      <w:pPr>
        <w:snapToGrid w:val="0"/>
        <w:spacing w:line="360" w:lineRule="auto"/>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3.项目实施计划</w:t>
      </w:r>
    </w:p>
    <w:p w14:paraId="7B8E856F">
      <w:pPr>
        <w:snapToGrid w:val="0"/>
        <w:spacing w:line="360" w:lineRule="auto"/>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项目实施的组织工作方案：工作时间进度表、工作程序或步骤、管理和协调方法、送货方案等。</w:t>
      </w:r>
    </w:p>
    <w:p w14:paraId="2A2C751E">
      <w:pPr>
        <w:snapToGrid w:val="0"/>
        <w:spacing w:line="360" w:lineRule="auto"/>
        <w:ind w:firstLine="472" w:firstLineChars="196"/>
        <w:jc w:val="left"/>
        <w:rPr>
          <w:rFonts w:ascii="仿宋" w:hAnsi="仿宋" w:eastAsia="仿宋" w:cs="仿宋"/>
          <w:b/>
          <w:color w:val="auto"/>
          <w:sz w:val="24"/>
          <w:highlight w:val="none"/>
        </w:rPr>
      </w:pPr>
      <w:r>
        <w:rPr>
          <w:rFonts w:hint="eastAsia" w:ascii="仿宋" w:hAnsi="仿宋" w:eastAsia="仿宋" w:cs="仿宋"/>
          <w:b/>
          <w:color w:val="auto"/>
          <w:sz w:val="24"/>
          <w:highlight w:val="none"/>
        </w:rPr>
        <w:t>4.付款方式</w:t>
      </w:r>
    </w:p>
    <w:p w14:paraId="0547EC14">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供货完成且双方现场开箱验收后，中标人按招标人要求提交履约保证金及中标人开具的合法有效的增值税专用发票。招标人向中标人支付本次供货总额的60%，中标人完成设备的安装、调试，经招标人验收合格通过后，招标人向中标人支付合同总额的35%。 </w:t>
      </w:r>
    </w:p>
    <w:p w14:paraId="3C6F7837">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合同金额的5％作为质保金，如无质量问题，合同期满</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年后无息支付。</w:t>
      </w:r>
    </w:p>
    <w:p w14:paraId="56322D5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投标人报价须列明所有完成项目所产生的及可能产生的费用，包括但不限于货物标的及运送、安装、仓储等一系列费用，如产生投标人未列明费用，均视为含在总价中。</w:t>
      </w:r>
    </w:p>
    <w:p w14:paraId="0AB31CE5">
      <w:pPr>
        <w:snapToGrid w:val="0"/>
        <w:spacing w:line="360" w:lineRule="auto"/>
        <w:ind w:firstLine="472" w:firstLineChars="196"/>
        <w:jc w:val="left"/>
        <w:rPr>
          <w:rFonts w:ascii="仿宋" w:hAnsi="仿宋" w:eastAsia="仿宋" w:cs="仿宋"/>
          <w:b/>
          <w:color w:val="auto"/>
          <w:sz w:val="24"/>
          <w:highlight w:val="none"/>
        </w:rPr>
      </w:pPr>
      <w:r>
        <w:rPr>
          <w:rFonts w:hint="eastAsia" w:ascii="仿宋" w:hAnsi="仿宋" w:eastAsia="仿宋" w:cs="仿宋"/>
          <w:b/>
          <w:color w:val="auto"/>
          <w:sz w:val="24"/>
          <w:highlight w:val="none"/>
        </w:rPr>
        <w:t>5.其他特别条款</w:t>
      </w:r>
    </w:p>
    <w:p w14:paraId="40D0629B">
      <w:pPr>
        <w:snapToGrid w:val="0"/>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（1）招标文件中打▲内容为实质性要求，不允许有负偏离，否则将以涉及无效投标条款作无效投标。</w:t>
      </w:r>
    </w:p>
    <w:p w14:paraId="4C2F97F0">
      <w:pPr>
        <w:spacing w:line="360" w:lineRule="auto"/>
        <w:ind w:firstLine="480" w:firstLineChars="200"/>
        <w:rPr>
          <w:rFonts w:ascii="仿宋" w:hAnsi="仿宋" w:eastAsia="仿宋" w:cs="仿宋"/>
          <w:b/>
          <w:bCs/>
          <w:color w:val="auto"/>
          <w:sz w:val="24"/>
          <w:highlight w:val="none"/>
        </w:rPr>
      </w:pPr>
      <w:r>
        <w:rPr>
          <w:rFonts w:hint="eastAsia" w:ascii="仿宋" w:hAnsi="仿宋" w:eastAsia="仿宋"/>
          <w:color w:val="auto"/>
          <w:sz w:val="24"/>
          <w:highlight w:val="none"/>
        </w:rPr>
        <w:t>▲</w:t>
      </w:r>
      <w:r>
        <w:rPr>
          <w:rFonts w:hint="eastAsia" w:ascii="仿宋" w:hAnsi="仿宋" w:eastAsia="仿宋" w:cs="仿宋"/>
          <w:color w:val="auto"/>
          <w:sz w:val="24"/>
          <w:highlight w:val="none"/>
        </w:rPr>
        <w:t>（2）</w:t>
      </w:r>
      <w:r>
        <w:rPr>
          <w:rFonts w:hint="eastAsia" w:ascii="仿宋" w:hAnsi="仿宋" w:eastAsia="仿宋" w:cs="仿宋"/>
          <w:b/>
          <w:bCs/>
          <w:color w:val="auto"/>
          <w:sz w:val="24"/>
          <w:highlight w:val="none"/>
        </w:rPr>
        <w:t>各投标人必须严格按照采购清单中所列标项的配置和技术要求进行报价，并注明售后服务承诺事项，如对该标项配置有异议，请在该标项备注栏中加注，如对清单中的配置进行修改而无加注者，该标项报价无效。对标项配置只允许提高配置,不得低于标项要求。</w:t>
      </w:r>
    </w:p>
    <w:p w14:paraId="731685F4">
      <w:pPr>
        <w:pStyle w:val="72"/>
        <w:ind w:firstLine="480" w:firstLineChars="200"/>
        <w:rPr>
          <w:color w:val="auto"/>
          <w:highlight w:val="none"/>
        </w:rPr>
      </w:pPr>
      <w:r>
        <w:rPr>
          <w:rFonts w:hint="eastAsia" w:ascii="仿宋" w:hAnsi="仿宋" w:eastAsia="仿宋"/>
          <w:color w:val="auto"/>
          <w:highlight w:val="none"/>
        </w:rPr>
        <w:t>▲</w:t>
      </w:r>
      <w:r>
        <w:rPr>
          <w:rFonts w:hint="eastAsia" w:ascii="仿宋" w:hAnsi="仿宋" w:eastAsia="仿宋" w:cs="仿宋"/>
          <w:b/>
          <w:bCs/>
          <w:color w:val="auto"/>
          <w:highlight w:val="none"/>
        </w:rPr>
        <w:t>（3）</w:t>
      </w:r>
      <w:r>
        <w:rPr>
          <w:rFonts w:hint="eastAsia" w:ascii="仿宋" w:hAnsi="仿宋" w:eastAsia="仿宋"/>
          <w:b/>
          <w:bCs/>
          <w:color w:val="auto"/>
          <w:highlight w:val="none"/>
          <w:u w:val="single"/>
        </w:rPr>
        <w:t>本项目为年度采购项目，年度内设备按需采购，费用按实结算，成交单价为固定单价，今后不作调整。</w:t>
      </w:r>
    </w:p>
    <w:p w14:paraId="266E9199">
      <w:pPr>
        <w:pStyle w:val="72"/>
        <w:ind w:firstLine="480" w:firstLineChars="200"/>
        <w:rPr>
          <w:rFonts w:eastAsia="仿宋"/>
          <w:color w:val="auto"/>
          <w:highlight w:val="none"/>
        </w:rPr>
      </w:pPr>
    </w:p>
    <w:p w14:paraId="7772AE7E">
      <w:pPr>
        <w:snapToGrid w:val="0"/>
        <w:spacing w:line="360" w:lineRule="auto"/>
        <w:ind w:firstLine="480" w:firstLineChars="200"/>
        <w:rPr>
          <w:rFonts w:ascii="仿宋" w:hAnsi="仿宋" w:eastAsia="仿宋"/>
          <w:color w:val="auto"/>
          <w:sz w:val="24"/>
          <w:highlight w:val="none"/>
        </w:rPr>
      </w:pPr>
    </w:p>
    <w:p w14:paraId="267C2E5C">
      <w:pPr>
        <w:pStyle w:val="3"/>
        <w:rPr>
          <w:rFonts w:ascii="仿宋_GB2312" w:eastAsia="仿宋_GB2312"/>
          <w:color w:val="auto"/>
          <w:sz w:val="32"/>
          <w:highlight w:val="none"/>
        </w:rPr>
      </w:pPr>
      <w:r>
        <w:rPr>
          <w:color w:val="auto"/>
          <w:highlight w:val="none"/>
        </w:rPr>
        <w:br w:type="page"/>
      </w:r>
      <w:r>
        <w:rPr>
          <w:rFonts w:hint="eastAsia"/>
          <w:color w:val="auto"/>
          <w:highlight w:val="none"/>
        </w:rPr>
        <w:t xml:space="preserve"> </w:t>
      </w:r>
      <w:bookmarkEnd w:id="57"/>
      <w:bookmarkStart w:id="64" w:name="第五部分"/>
      <w:bookmarkStart w:id="65" w:name="_Toc86217003"/>
      <w:r>
        <w:rPr>
          <w:rFonts w:hint="eastAsia"/>
          <w:color w:val="auto"/>
          <w:highlight w:val="none"/>
        </w:rPr>
        <w:t xml:space="preserve">第四部分   </w:t>
      </w:r>
      <w:bookmarkStart w:id="66" w:name="_Toc184310273"/>
      <w:bookmarkEnd w:id="66"/>
      <w:bookmarkStart w:id="67" w:name="_Toc184308094"/>
      <w:bookmarkEnd w:id="67"/>
      <w:bookmarkStart w:id="68" w:name="_Toc184310280"/>
      <w:bookmarkEnd w:id="68"/>
      <w:bookmarkStart w:id="69" w:name="_Toc184308102"/>
      <w:bookmarkEnd w:id="69"/>
      <w:bookmarkStart w:id="70" w:name="_Toc184310324"/>
      <w:bookmarkEnd w:id="70"/>
      <w:bookmarkStart w:id="71" w:name="_Toc184314452"/>
      <w:bookmarkEnd w:id="71"/>
      <w:bookmarkStart w:id="72" w:name="_Toc184313278"/>
      <w:bookmarkEnd w:id="72"/>
      <w:bookmarkStart w:id="73" w:name="_Toc184308087"/>
      <w:bookmarkEnd w:id="73"/>
      <w:bookmarkStart w:id="74" w:name="_Toc184310292"/>
      <w:bookmarkEnd w:id="74"/>
      <w:bookmarkStart w:id="75" w:name="_Toc184313265"/>
      <w:bookmarkEnd w:id="75"/>
      <w:bookmarkStart w:id="76" w:name="_Toc184308093"/>
      <w:bookmarkEnd w:id="76"/>
      <w:bookmarkStart w:id="77" w:name="_Toc184313299"/>
      <w:bookmarkEnd w:id="77"/>
      <w:bookmarkStart w:id="78" w:name="_Toc184308086"/>
      <w:bookmarkEnd w:id="78"/>
      <w:bookmarkStart w:id="79" w:name="_Toc184310279"/>
      <w:bookmarkEnd w:id="79"/>
      <w:bookmarkStart w:id="80" w:name="_Toc184308059"/>
      <w:bookmarkEnd w:id="80"/>
      <w:bookmarkStart w:id="81" w:name="_Toc184313290"/>
      <w:bookmarkEnd w:id="81"/>
      <w:bookmarkStart w:id="82" w:name="_Toc184313286"/>
      <w:bookmarkEnd w:id="82"/>
      <w:bookmarkStart w:id="83" w:name="_Toc184314458"/>
      <w:bookmarkEnd w:id="83"/>
      <w:bookmarkStart w:id="84" w:name="_Toc184314467"/>
      <w:bookmarkEnd w:id="84"/>
      <w:bookmarkStart w:id="85" w:name="_Toc184312078"/>
      <w:bookmarkEnd w:id="85"/>
      <w:bookmarkStart w:id="86" w:name="_Toc184312089"/>
      <w:bookmarkEnd w:id="86"/>
      <w:bookmarkStart w:id="87" w:name="_Toc184314433"/>
      <w:bookmarkEnd w:id="87"/>
      <w:bookmarkStart w:id="88" w:name="_Toc184308098"/>
      <w:bookmarkEnd w:id="88"/>
      <w:bookmarkStart w:id="89" w:name="_Toc184314440"/>
      <w:bookmarkEnd w:id="89"/>
      <w:bookmarkStart w:id="90" w:name="_Toc184308055"/>
      <w:bookmarkEnd w:id="90"/>
      <w:bookmarkStart w:id="91" w:name="_Toc184310282"/>
      <w:bookmarkEnd w:id="91"/>
      <w:bookmarkStart w:id="92" w:name="_Toc184314441"/>
      <w:bookmarkEnd w:id="92"/>
      <w:bookmarkStart w:id="93" w:name="_Toc184312127"/>
      <w:bookmarkEnd w:id="93"/>
      <w:bookmarkStart w:id="94" w:name="_Toc184308068"/>
      <w:bookmarkEnd w:id="94"/>
      <w:bookmarkStart w:id="95" w:name="_Toc184312081"/>
      <w:bookmarkEnd w:id="95"/>
      <w:bookmarkStart w:id="96" w:name="_Toc184308100"/>
      <w:bookmarkEnd w:id="96"/>
      <w:bookmarkStart w:id="97" w:name="_Toc184314480"/>
      <w:bookmarkEnd w:id="97"/>
      <w:bookmarkStart w:id="98" w:name="_Toc184312095"/>
      <w:bookmarkEnd w:id="98"/>
      <w:bookmarkStart w:id="99" w:name="_Toc184308079"/>
      <w:bookmarkEnd w:id="99"/>
      <w:bookmarkStart w:id="100" w:name="_Toc184314477"/>
      <w:bookmarkEnd w:id="100"/>
      <w:bookmarkStart w:id="101" w:name="_Toc184312136"/>
      <w:bookmarkEnd w:id="101"/>
      <w:bookmarkStart w:id="102" w:name="_Toc184314416"/>
      <w:bookmarkEnd w:id="102"/>
      <w:bookmarkStart w:id="103" w:name="_Toc184313308"/>
      <w:bookmarkEnd w:id="103"/>
      <w:bookmarkStart w:id="104" w:name="_Toc184314434"/>
      <w:bookmarkEnd w:id="104"/>
      <w:bookmarkStart w:id="105" w:name="_Toc184308075"/>
      <w:bookmarkEnd w:id="105"/>
      <w:bookmarkStart w:id="106" w:name="_Toc184310293"/>
      <w:bookmarkEnd w:id="106"/>
      <w:bookmarkStart w:id="107" w:name="_Toc184312128"/>
      <w:bookmarkEnd w:id="107"/>
      <w:bookmarkStart w:id="108" w:name="_Toc184310300"/>
      <w:bookmarkEnd w:id="108"/>
      <w:bookmarkStart w:id="109" w:name="_Toc184314431"/>
      <w:bookmarkEnd w:id="109"/>
      <w:bookmarkStart w:id="110" w:name="_Toc184310284"/>
      <w:bookmarkEnd w:id="110"/>
      <w:bookmarkStart w:id="111" w:name="_Toc184308081"/>
      <w:bookmarkEnd w:id="111"/>
      <w:bookmarkStart w:id="112" w:name="_Toc184312086"/>
      <w:bookmarkEnd w:id="112"/>
      <w:bookmarkStart w:id="113" w:name="_Toc184313282"/>
      <w:bookmarkEnd w:id="113"/>
      <w:bookmarkStart w:id="114" w:name="_Toc184308092"/>
      <w:bookmarkEnd w:id="114"/>
      <w:bookmarkStart w:id="115" w:name="_Toc184314430"/>
      <w:bookmarkEnd w:id="115"/>
      <w:bookmarkStart w:id="116" w:name="_Toc184312068"/>
      <w:bookmarkEnd w:id="116"/>
      <w:bookmarkStart w:id="117" w:name="_Toc184313268"/>
      <w:bookmarkEnd w:id="117"/>
      <w:bookmarkStart w:id="118" w:name="_Toc184314428"/>
      <w:bookmarkEnd w:id="118"/>
      <w:bookmarkStart w:id="119" w:name="_Toc184308061"/>
      <w:bookmarkEnd w:id="119"/>
      <w:bookmarkStart w:id="120" w:name="_Toc184314413"/>
      <w:bookmarkEnd w:id="120"/>
      <w:bookmarkStart w:id="121" w:name="_Toc184313292"/>
      <w:bookmarkEnd w:id="121"/>
      <w:bookmarkStart w:id="122" w:name="_Toc184312067"/>
      <w:bookmarkEnd w:id="122"/>
      <w:bookmarkStart w:id="123" w:name="_Toc184313285"/>
      <w:bookmarkEnd w:id="123"/>
      <w:bookmarkStart w:id="124" w:name="_Toc184308084"/>
      <w:bookmarkEnd w:id="124"/>
      <w:bookmarkStart w:id="125" w:name="_Toc184312103"/>
      <w:bookmarkEnd w:id="125"/>
      <w:bookmarkStart w:id="126" w:name="_Toc184310317"/>
      <w:bookmarkEnd w:id="126"/>
      <w:bookmarkStart w:id="127" w:name="_Toc184313257"/>
      <w:bookmarkEnd w:id="127"/>
      <w:bookmarkStart w:id="128" w:name="_Toc184312100"/>
      <w:bookmarkEnd w:id="128"/>
      <w:bookmarkStart w:id="129" w:name="_Toc184313249"/>
      <w:bookmarkEnd w:id="129"/>
      <w:bookmarkStart w:id="130" w:name="_Toc184314474"/>
      <w:bookmarkEnd w:id="130"/>
      <w:bookmarkStart w:id="131" w:name="_Toc184308106"/>
      <w:bookmarkEnd w:id="131"/>
      <w:bookmarkStart w:id="132" w:name="_Toc184314411"/>
      <w:bookmarkEnd w:id="132"/>
      <w:bookmarkStart w:id="133" w:name="_Toc184313303"/>
      <w:bookmarkEnd w:id="133"/>
      <w:bookmarkStart w:id="134" w:name="_Toc184314455"/>
      <w:bookmarkEnd w:id="134"/>
      <w:bookmarkStart w:id="135" w:name="_Toc184312118"/>
      <w:bookmarkEnd w:id="135"/>
      <w:bookmarkStart w:id="136" w:name="_Toc184313250"/>
      <w:bookmarkEnd w:id="136"/>
      <w:bookmarkStart w:id="137" w:name="_Toc184308056"/>
      <w:bookmarkEnd w:id="137"/>
      <w:bookmarkStart w:id="138" w:name="_Toc184310303"/>
      <w:bookmarkEnd w:id="138"/>
      <w:bookmarkStart w:id="139" w:name="_Toc184308064"/>
      <w:bookmarkEnd w:id="139"/>
      <w:bookmarkStart w:id="140" w:name="_Toc184312107"/>
      <w:bookmarkEnd w:id="140"/>
      <w:bookmarkStart w:id="141" w:name="_Toc184312097"/>
      <w:bookmarkEnd w:id="141"/>
      <w:bookmarkStart w:id="142" w:name="_Toc184308044"/>
      <w:bookmarkEnd w:id="142"/>
      <w:bookmarkStart w:id="143" w:name="_Toc184313244"/>
      <w:bookmarkEnd w:id="143"/>
      <w:bookmarkStart w:id="144" w:name="_Toc184312094"/>
      <w:bookmarkEnd w:id="144"/>
      <w:bookmarkStart w:id="145" w:name="_Toc184308072"/>
      <w:bookmarkEnd w:id="145"/>
      <w:bookmarkStart w:id="146" w:name="_Toc184310287"/>
      <w:bookmarkEnd w:id="146"/>
      <w:bookmarkStart w:id="147" w:name="_Toc184314463"/>
      <w:bookmarkEnd w:id="147"/>
      <w:bookmarkStart w:id="148" w:name="_Toc184313297"/>
      <w:bookmarkEnd w:id="148"/>
      <w:bookmarkStart w:id="149" w:name="_Toc184308036"/>
      <w:bookmarkEnd w:id="149"/>
      <w:bookmarkStart w:id="150" w:name="_Toc184313264"/>
      <w:bookmarkEnd w:id="150"/>
      <w:bookmarkStart w:id="151" w:name="_Toc184308071"/>
      <w:bookmarkEnd w:id="151"/>
      <w:bookmarkStart w:id="152" w:name="_Toc184312120"/>
      <w:bookmarkEnd w:id="152"/>
      <w:bookmarkStart w:id="153" w:name="_Toc184313283"/>
      <w:bookmarkEnd w:id="153"/>
      <w:bookmarkStart w:id="154" w:name="_Toc184310340"/>
      <w:bookmarkEnd w:id="154"/>
      <w:bookmarkStart w:id="155" w:name="_Toc184308095"/>
      <w:bookmarkEnd w:id="155"/>
      <w:bookmarkStart w:id="156" w:name="_Toc184310334"/>
      <w:bookmarkEnd w:id="156"/>
      <w:bookmarkStart w:id="157" w:name="_Toc184313306"/>
      <w:bookmarkEnd w:id="157"/>
      <w:bookmarkStart w:id="158" w:name="_Toc184308074"/>
      <w:bookmarkEnd w:id="158"/>
      <w:bookmarkStart w:id="159" w:name="_Toc184310308"/>
      <w:bookmarkEnd w:id="159"/>
      <w:bookmarkStart w:id="160" w:name="_Toc184313304"/>
      <w:bookmarkEnd w:id="160"/>
      <w:bookmarkStart w:id="161" w:name="_Toc184310344"/>
      <w:bookmarkEnd w:id="161"/>
      <w:bookmarkStart w:id="162" w:name="_Toc184312080"/>
      <w:bookmarkEnd w:id="162"/>
      <w:bookmarkStart w:id="163" w:name="_Toc184313274"/>
      <w:bookmarkEnd w:id="163"/>
      <w:bookmarkStart w:id="164" w:name="_Toc184310321"/>
      <w:bookmarkEnd w:id="164"/>
      <w:bookmarkStart w:id="165" w:name="_Toc184310278"/>
      <w:bookmarkEnd w:id="165"/>
      <w:bookmarkStart w:id="166" w:name="_Toc184313275"/>
      <w:bookmarkEnd w:id="166"/>
      <w:bookmarkStart w:id="167" w:name="_Toc184314459"/>
      <w:bookmarkEnd w:id="167"/>
      <w:bookmarkStart w:id="168" w:name="_Toc184313295"/>
      <w:bookmarkEnd w:id="168"/>
      <w:bookmarkStart w:id="169" w:name="_Toc184308090"/>
      <w:bookmarkEnd w:id="169"/>
      <w:bookmarkStart w:id="170" w:name="_Toc184310327"/>
      <w:bookmarkEnd w:id="170"/>
      <w:bookmarkStart w:id="171" w:name="_Toc184310289"/>
      <w:bookmarkEnd w:id="171"/>
      <w:bookmarkStart w:id="172" w:name="_Toc184313263"/>
      <w:bookmarkEnd w:id="172"/>
      <w:bookmarkStart w:id="173" w:name="_Toc184314419"/>
      <w:bookmarkEnd w:id="173"/>
      <w:bookmarkStart w:id="174" w:name="_Toc184314479"/>
      <w:bookmarkEnd w:id="174"/>
      <w:bookmarkStart w:id="175" w:name="_Toc184310277"/>
      <w:bookmarkEnd w:id="175"/>
      <w:bookmarkStart w:id="176" w:name="_Toc184313310"/>
      <w:bookmarkEnd w:id="176"/>
      <w:bookmarkStart w:id="177" w:name="_Toc184310298"/>
      <w:bookmarkEnd w:id="177"/>
      <w:bookmarkStart w:id="178" w:name="_Toc184308041"/>
      <w:bookmarkEnd w:id="178"/>
      <w:bookmarkStart w:id="179" w:name="_Toc184310276"/>
      <w:bookmarkEnd w:id="179"/>
      <w:bookmarkStart w:id="180" w:name="_Toc184314425"/>
      <w:bookmarkEnd w:id="180"/>
      <w:bookmarkStart w:id="181" w:name="_Toc184308077"/>
      <w:bookmarkEnd w:id="181"/>
      <w:bookmarkStart w:id="182" w:name="_Toc184308042"/>
      <w:bookmarkEnd w:id="182"/>
      <w:bookmarkStart w:id="183" w:name="_Toc184313270"/>
      <w:bookmarkEnd w:id="183"/>
      <w:bookmarkStart w:id="184" w:name="_Toc184313294"/>
      <w:bookmarkEnd w:id="184"/>
      <w:bookmarkStart w:id="185" w:name="_Toc184308066"/>
      <w:bookmarkEnd w:id="185"/>
      <w:bookmarkStart w:id="186" w:name="_Toc184313280"/>
      <w:bookmarkEnd w:id="186"/>
      <w:bookmarkStart w:id="187" w:name="_Toc184314461"/>
      <w:bookmarkEnd w:id="187"/>
      <w:bookmarkStart w:id="188" w:name="_Toc184312134"/>
      <w:bookmarkEnd w:id="188"/>
      <w:bookmarkStart w:id="189" w:name="_Toc184312072"/>
      <w:bookmarkEnd w:id="189"/>
      <w:bookmarkStart w:id="190" w:name="_Toc184313255"/>
      <w:bookmarkEnd w:id="190"/>
      <w:bookmarkStart w:id="191" w:name="_Toc184308050"/>
      <w:bookmarkEnd w:id="191"/>
      <w:bookmarkStart w:id="192" w:name="_Toc184314457"/>
      <w:bookmarkEnd w:id="192"/>
      <w:bookmarkStart w:id="193" w:name="_Toc184312105"/>
      <w:bookmarkEnd w:id="193"/>
      <w:bookmarkStart w:id="194" w:name="_Toc184310299"/>
      <w:bookmarkEnd w:id="194"/>
      <w:bookmarkStart w:id="195" w:name="_Toc184313269"/>
      <w:bookmarkEnd w:id="195"/>
      <w:bookmarkStart w:id="196" w:name="_Toc184314472"/>
      <w:bookmarkEnd w:id="196"/>
      <w:bookmarkStart w:id="197" w:name="_Toc184312112"/>
      <w:bookmarkEnd w:id="197"/>
      <w:bookmarkStart w:id="198" w:name="_Toc184314466"/>
      <w:bookmarkEnd w:id="198"/>
      <w:bookmarkStart w:id="199" w:name="_Toc184312129"/>
      <w:bookmarkEnd w:id="199"/>
      <w:bookmarkStart w:id="200" w:name="_Toc184313258"/>
      <w:bookmarkEnd w:id="200"/>
      <w:bookmarkStart w:id="201" w:name="_Toc184308088"/>
      <w:bookmarkEnd w:id="201"/>
      <w:bookmarkStart w:id="202" w:name="_Toc184308108"/>
      <w:bookmarkEnd w:id="202"/>
      <w:bookmarkStart w:id="203" w:name="_Toc184313284"/>
      <w:bookmarkEnd w:id="203"/>
      <w:bookmarkStart w:id="204" w:name="_Toc184308076"/>
      <w:bookmarkEnd w:id="204"/>
      <w:bookmarkStart w:id="205" w:name="_Toc184313239"/>
      <w:bookmarkEnd w:id="205"/>
      <w:bookmarkStart w:id="206" w:name="_Toc184310320"/>
      <w:bookmarkEnd w:id="206"/>
      <w:bookmarkStart w:id="207" w:name="_Toc184314476"/>
      <w:bookmarkEnd w:id="207"/>
      <w:bookmarkStart w:id="208" w:name="_Toc184308099"/>
      <w:bookmarkEnd w:id="208"/>
      <w:bookmarkStart w:id="209" w:name="_Toc184312126"/>
      <w:bookmarkEnd w:id="209"/>
      <w:bookmarkStart w:id="210" w:name="_Toc184312098"/>
      <w:bookmarkEnd w:id="210"/>
      <w:bookmarkStart w:id="211" w:name="_Toc184312122"/>
      <w:bookmarkEnd w:id="211"/>
      <w:bookmarkStart w:id="212" w:name="_Toc184310313"/>
      <w:bookmarkEnd w:id="212"/>
      <w:bookmarkStart w:id="213" w:name="_Toc184310305"/>
      <w:bookmarkEnd w:id="213"/>
      <w:bookmarkStart w:id="214" w:name="_Toc184312077"/>
      <w:bookmarkEnd w:id="214"/>
      <w:bookmarkStart w:id="215" w:name="_Toc184314417"/>
      <w:bookmarkEnd w:id="215"/>
      <w:bookmarkStart w:id="216" w:name="_Toc184312125"/>
      <w:bookmarkEnd w:id="216"/>
      <w:bookmarkStart w:id="217" w:name="_Toc184314421"/>
      <w:bookmarkEnd w:id="217"/>
      <w:bookmarkStart w:id="218" w:name="_Toc184312123"/>
      <w:bookmarkEnd w:id="218"/>
      <w:bookmarkStart w:id="219" w:name="_Toc184310318"/>
      <w:bookmarkEnd w:id="219"/>
      <w:bookmarkStart w:id="220" w:name="_Toc184314464"/>
      <w:bookmarkEnd w:id="220"/>
      <w:bookmarkStart w:id="221" w:name="_Toc184314462"/>
      <w:bookmarkEnd w:id="221"/>
      <w:bookmarkStart w:id="222" w:name="_Toc184312091"/>
      <w:bookmarkEnd w:id="222"/>
      <w:bookmarkStart w:id="223" w:name="_Toc184312099"/>
      <w:bookmarkEnd w:id="223"/>
      <w:bookmarkStart w:id="224" w:name="_Toc184310304"/>
      <w:bookmarkEnd w:id="224"/>
      <w:bookmarkStart w:id="225" w:name="_Toc184310339"/>
      <w:bookmarkEnd w:id="225"/>
      <w:bookmarkStart w:id="226" w:name="_Toc184310329"/>
      <w:bookmarkEnd w:id="226"/>
      <w:bookmarkStart w:id="227" w:name="_Toc184310343"/>
      <w:bookmarkEnd w:id="227"/>
      <w:bookmarkStart w:id="228" w:name="_Toc184308073"/>
      <w:bookmarkEnd w:id="228"/>
      <w:bookmarkStart w:id="229" w:name="_Toc184310297"/>
      <w:bookmarkEnd w:id="229"/>
      <w:bookmarkStart w:id="230" w:name="_Toc184312071"/>
      <w:bookmarkEnd w:id="230"/>
      <w:bookmarkStart w:id="231" w:name="_Toc184308049"/>
      <w:bookmarkEnd w:id="231"/>
      <w:bookmarkStart w:id="232" w:name="_Toc184312079"/>
      <w:bookmarkEnd w:id="232"/>
      <w:bookmarkStart w:id="233" w:name="_Toc184308065"/>
      <w:bookmarkEnd w:id="233"/>
      <w:bookmarkStart w:id="234" w:name="_Toc184314478"/>
      <w:bookmarkEnd w:id="234"/>
      <w:bookmarkStart w:id="235" w:name="_Toc184308046"/>
      <w:bookmarkEnd w:id="235"/>
      <w:bookmarkStart w:id="236" w:name="_Toc184313302"/>
      <w:bookmarkEnd w:id="236"/>
      <w:bookmarkStart w:id="237" w:name="_Toc184312116"/>
      <w:bookmarkEnd w:id="237"/>
      <w:bookmarkStart w:id="238" w:name="_Toc184310336"/>
      <w:bookmarkEnd w:id="238"/>
      <w:bookmarkStart w:id="239" w:name="_Toc184310281"/>
      <w:bookmarkEnd w:id="239"/>
      <w:bookmarkStart w:id="240" w:name="_Toc184313262"/>
      <w:bookmarkEnd w:id="240"/>
      <w:bookmarkStart w:id="241" w:name="_Toc184314453"/>
      <w:bookmarkEnd w:id="241"/>
      <w:bookmarkStart w:id="242" w:name="_Toc184312092"/>
      <w:bookmarkEnd w:id="242"/>
      <w:bookmarkStart w:id="243" w:name="_Toc184310331"/>
      <w:bookmarkEnd w:id="243"/>
      <w:bookmarkStart w:id="244" w:name="_Toc184313281"/>
      <w:bookmarkEnd w:id="244"/>
      <w:bookmarkStart w:id="245" w:name="_Toc184313271"/>
      <w:bookmarkEnd w:id="245"/>
      <w:bookmarkStart w:id="246" w:name="_Toc184310311"/>
      <w:bookmarkEnd w:id="246"/>
      <w:bookmarkStart w:id="247" w:name="_Toc184313296"/>
      <w:bookmarkEnd w:id="247"/>
      <w:bookmarkStart w:id="248" w:name="_Toc184313256"/>
      <w:bookmarkEnd w:id="248"/>
      <w:bookmarkStart w:id="249" w:name="_Toc184310322"/>
      <w:bookmarkEnd w:id="249"/>
      <w:bookmarkStart w:id="250" w:name="_Toc184313245"/>
      <w:bookmarkEnd w:id="250"/>
      <w:bookmarkStart w:id="251" w:name="_Toc184314427"/>
      <w:bookmarkEnd w:id="251"/>
      <w:bookmarkStart w:id="252" w:name="_Toc184310307"/>
      <w:bookmarkEnd w:id="252"/>
      <w:bookmarkStart w:id="253" w:name="_Toc184312133"/>
      <w:bookmarkEnd w:id="253"/>
      <w:bookmarkStart w:id="254" w:name="_Toc184312115"/>
      <w:bookmarkEnd w:id="254"/>
      <w:bookmarkStart w:id="255" w:name="_Toc184312075"/>
      <w:bookmarkEnd w:id="255"/>
      <w:bookmarkStart w:id="256" w:name="_Toc184310342"/>
      <w:bookmarkEnd w:id="256"/>
      <w:bookmarkStart w:id="257" w:name="_Toc184312139"/>
      <w:bookmarkEnd w:id="257"/>
      <w:bookmarkStart w:id="258" w:name="_Toc184314449"/>
      <w:bookmarkEnd w:id="258"/>
      <w:bookmarkStart w:id="259" w:name="_Toc184312073"/>
      <w:bookmarkEnd w:id="259"/>
      <w:bookmarkStart w:id="260" w:name="_Toc184308053"/>
      <w:bookmarkEnd w:id="260"/>
      <w:bookmarkStart w:id="261" w:name="_Toc184314469"/>
      <w:bookmarkEnd w:id="261"/>
      <w:bookmarkStart w:id="262" w:name="_Toc184310338"/>
      <w:bookmarkEnd w:id="262"/>
      <w:bookmarkStart w:id="263" w:name="_Toc184310326"/>
      <w:bookmarkEnd w:id="263"/>
      <w:bookmarkStart w:id="264" w:name="_Toc184308054"/>
      <w:bookmarkEnd w:id="264"/>
      <w:bookmarkStart w:id="265" w:name="_Toc184314423"/>
      <w:bookmarkEnd w:id="265"/>
      <w:bookmarkStart w:id="266" w:name="_Toc184313259"/>
      <w:bookmarkEnd w:id="266"/>
      <w:bookmarkStart w:id="267" w:name="_Toc184312083"/>
      <w:bookmarkEnd w:id="267"/>
      <w:bookmarkStart w:id="268" w:name="_Toc184313238"/>
      <w:bookmarkEnd w:id="268"/>
      <w:bookmarkStart w:id="269" w:name="_Toc184313254"/>
      <w:bookmarkEnd w:id="269"/>
      <w:bookmarkStart w:id="270" w:name="_Toc184313300"/>
      <w:bookmarkEnd w:id="270"/>
      <w:bookmarkStart w:id="271" w:name="_Toc184310275"/>
      <w:bookmarkEnd w:id="271"/>
      <w:bookmarkStart w:id="272" w:name="_Toc184310312"/>
      <w:bookmarkEnd w:id="272"/>
      <w:bookmarkStart w:id="273" w:name="_Toc184312090"/>
      <w:bookmarkEnd w:id="273"/>
      <w:bookmarkStart w:id="274" w:name="_Toc184314444"/>
      <w:bookmarkEnd w:id="274"/>
      <w:bookmarkStart w:id="275" w:name="_Toc184312069"/>
      <w:bookmarkEnd w:id="275"/>
      <w:bookmarkStart w:id="276" w:name="_Toc184310315"/>
      <w:bookmarkEnd w:id="276"/>
      <w:bookmarkStart w:id="277" w:name="_Toc184312088"/>
      <w:bookmarkEnd w:id="277"/>
      <w:bookmarkStart w:id="278" w:name="_Toc184314420"/>
      <w:bookmarkEnd w:id="278"/>
      <w:bookmarkStart w:id="279" w:name="_Toc184312085"/>
      <w:bookmarkEnd w:id="279"/>
      <w:bookmarkStart w:id="280" w:name="_Toc184310283"/>
      <w:bookmarkEnd w:id="280"/>
      <w:bookmarkStart w:id="281" w:name="_Toc184314482"/>
      <w:bookmarkEnd w:id="281"/>
      <w:bookmarkStart w:id="282" w:name="_Toc184314447"/>
      <w:bookmarkEnd w:id="282"/>
      <w:bookmarkStart w:id="283" w:name="_Toc184312106"/>
      <w:bookmarkEnd w:id="283"/>
      <w:bookmarkStart w:id="284" w:name="_Toc184314426"/>
      <w:bookmarkEnd w:id="284"/>
      <w:bookmarkStart w:id="285" w:name="_Toc184308043"/>
      <w:bookmarkEnd w:id="285"/>
      <w:bookmarkStart w:id="286" w:name="_Toc184310274"/>
      <w:bookmarkEnd w:id="286"/>
      <w:bookmarkStart w:id="287" w:name="_Toc184312124"/>
      <w:bookmarkEnd w:id="287"/>
      <w:bookmarkStart w:id="288" w:name="_Toc184308067"/>
      <w:bookmarkEnd w:id="288"/>
      <w:bookmarkStart w:id="289" w:name="_Toc184312104"/>
      <w:bookmarkEnd w:id="289"/>
      <w:bookmarkStart w:id="290" w:name="_Toc184310301"/>
      <w:bookmarkEnd w:id="290"/>
      <w:bookmarkStart w:id="291" w:name="_Toc184313247"/>
      <w:bookmarkEnd w:id="291"/>
      <w:bookmarkStart w:id="292" w:name="_Toc184308039"/>
      <w:bookmarkEnd w:id="292"/>
      <w:bookmarkStart w:id="293" w:name="_Toc184314418"/>
      <w:bookmarkEnd w:id="293"/>
      <w:bookmarkStart w:id="294" w:name="_Toc184314456"/>
      <w:bookmarkEnd w:id="294"/>
      <w:bookmarkStart w:id="295" w:name="_Toc184308101"/>
      <w:bookmarkEnd w:id="295"/>
      <w:bookmarkStart w:id="296" w:name="_Toc184314443"/>
      <w:bookmarkEnd w:id="296"/>
      <w:bookmarkStart w:id="297" w:name="_Toc184314446"/>
      <w:bookmarkEnd w:id="297"/>
      <w:bookmarkStart w:id="298" w:name="_Toc184308057"/>
      <w:bookmarkEnd w:id="298"/>
      <w:bookmarkStart w:id="299" w:name="_Toc184308070"/>
      <w:bookmarkEnd w:id="299"/>
      <w:bookmarkStart w:id="300" w:name="_Toc184313252"/>
      <w:bookmarkEnd w:id="300"/>
      <w:bookmarkStart w:id="301" w:name="_Toc184308048"/>
      <w:bookmarkEnd w:id="301"/>
      <w:bookmarkStart w:id="302" w:name="_Toc184312110"/>
      <w:bookmarkEnd w:id="302"/>
      <w:bookmarkStart w:id="303" w:name="_Toc184308105"/>
      <w:bookmarkEnd w:id="303"/>
      <w:bookmarkStart w:id="304" w:name="_Toc184312074"/>
      <w:bookmarkEnd w:id="304"/>
      <w:bookmarkStart w:id="305" w:name="_Toc184308047"/>
      <w:bookmarkEnd w:id="305"/>
      <w:bookmarkStart w:id="306" w:name="_Toc184310294"/>
      <w:bookmarkEnd w:id="306"/>
      <w:bookmarkStart w:id="307" w:name="_Toc184312138"/>
      <w:bookmarkEnd w:id="307"/>
      <w:bookmarkStart w:id="308" w:name="_Toc184308107"/>
      <w:bookmarkEnd w:id="308"/>
      <w:bookmarkStart w:id="309" w:name="_Toc184312084"/>
      <w:bookmarkEnd w:id="309"/>
      <w:bookmarkStart w:id="310" w:name="_Toc184314470"/>
      <w:bookmarkEnd w:id="310"/>
      <w:bookmarkStart w:id="311" w:name="_Toc184312096"/>
      <w:bookmarkEnd w:id="311"/>
      <w:bookmarkStart w:id="312" w:name="_Toc184310306"/>
      <w:bookmarkEnd w:id="312"/>
      <w:bookmarkStart w:id="313" w:name="_Toc184314438"/>
      <w:bookmarkEnd w:id="313"/>
      <w:bookmarkStart w:id="314" w:name="_Toc184310325"/>
      <w:bookmarkEnd w:id="314"/>
      <w:bookmarkStart w:id="315" w:name="_Toc184313241"/>
      <w:bookmarkEnd w:id="315"/>
      <w:bookmarkStart w:id="316" w:name="_Toc184314436"/>
      <w:bookmarkEnd w:id="316"/>
      <w:bookmarkStart w:id="317" w:name="_Toc184314471"/>
      <w:bookmarkEnd w:id="317"/>
      <w:bookmarkStart w:id="318" w:name="_Toc184314410"/>
      <w:bookmarkEnd w:id="318"/>
      <w:bookmarkStart w:id="319" w:name="_Toc184312082"/>
      <w:bookmarkEnd w:id="319"/>
      <w:bookmarkStart w:id="320" w:name="_Toc184312087"/>
      <w:bookmarkEnd w:id="320"/>
      <w:bookmarkStart w:id="321" w:name="_Toc184312119"/>
      <w:bookmarkEnd w:id="321"/>
      <w:bookmarkStart w:id="322" w:name="_Toc184313276"/>
      <w:bookmarkEnd w:id="322"/>
      <w:bookmarkStart w:id="323" w:name="_Toc184314435"/>
      <w:bookmarkEnd w:id="323"/>
      <w:bookmarkStart w:id="324" w:name="_Toc184313246"/>
      <w:bookmarkEnd w:id="324"/>
      <w:bookmarkStart w:id="325" w:name="_Toc184312102"/>
      <w:bookmarkEnd w:id="325"/>
      <w:bookmarkStart w:id="326" w:name="_Toc184308062"/>
      <w:bookmarkEnd w:id="326"/>
      <w:bookmarkStart w:id="327" w:name="_Toc184312108"/>
      <w:bookmarkEnd w:id="327"/>
      <w:bookmarkStart w:id="328" w:name="_Toc184308097"/>
      <w:bookmarkEnd w:id="328"/>
      <w:bookmarkStart w:id="329" w:name="_Toc184312121"/>
      <w:bookmarkEnd w:id="329"/>
      <w:bookmarkStart w:id="330" w:name="_Toc184314475"/>
      <w:bookmarkEnd w:id="330"/>
      <w:bookmarkStart w:id="331" w:name="_Toc184313272"/>
      <w:bookmarkEnd w:id="331"/>
      <w:bookmarkStart w:id="332" w:name="_Toc184314432"/>
      <w:bookmarkEnd w:id="332"/>
      <w:bookmarkStart w:id="333" w:name="_Toc184310296"/>
      <w:bookmarkEnd w:id="333"/>
      <w:bookmarkStart w:id="334" w:name="_Toc184308096"/>
      <w:bookmarkEnd w:id="334"/>
      <w:bookmarkStart w:id="335" w:name="_Toc184313309"/>
      <w:bookmarkEnd w:id="335"/>
      <w:bookmarkStart w:id="336" w:name="_Toc184313287"/>
      <w:bookmarkEnd w:id="336"/>
      <w:bookmarkStart w:id="337" w:name="_Toc184314415"/>
      <w:bookmarkEnd w:id="337"/>
      <w:bookmarkStart w:id="338" w:name="_Toc184314468"/>
      <w:bookmarkEnd w:id="338"/>
      <w:bookmarkStart w:id="339" w:name="_Toc184308037"/>
      <w:bookmarkEnd w:id="339"/>
      <w:bookmarkStart w:id="340" w:name="_Toc184313277"/>
      <w:bookmarkEnd w:id="340"/>
      <w:bookmarkStart w:id="341" w:name="_Toc184308040"/>
      <w:bookmarkEnd w:id="341"/>
      <w:bookmarkStart w:id="342" w:name="_Toc184312101"/>
      <w:bookmarkEnd w:id="342"/>
      <w:bookmarkStart w:id="343" w:name="_Toc184314448"/>
      <w:bookmarkEnd w:id="343"/>
      <w:bookmarkStart w:id="344" w:name="_Toc184310330"/>
      <w:bookmarkEnd w:id="344"/>
      <w:bookmarkStart w:id="345" w:name="_Toc184310319"/>
      <w:bookmarkEnd w:id="345"/>
      <w:bookmarkStart w:id="346" w:name="_Toc184308082"/>
      <w:bookmarkEnd w:id="346"/>
      <w:bookmarkStart w:id="347" w:name="_Toc184308085"/>
      <w:bookmarkEnd w:id="347"/>
      <w:bookmarkStart w:id="348" w:name="_Toc184314437"/>
      <w:bookmarkEnd w:id="348"/>
      <w:bookmarkStart w:id="349" w:name="_Toc184313261"/>
      <w:bookmarkEnd w:id="349"/>
      <w:bookmarkStart w:id="350" w:name="_Toc184312114"/>
      <w:bookmarkEnd w:id="350"/>
      <w:bookmarkStart w:id="351" w:name="_Toc184312109"/>
      <w:bookmarkEnd w:id="351"/>
      <w:bookmarkStart w:id="352" w:name="_Toc184314481"/>
      <w:bookmarkEnd w:id="352"/>
      <w:bookmarkStart w:id="353" w:name="_Toc184308078"/>
      <w:bookmarkEnd w:id="353"/>
      <w:bookmarkStart w:id="354" w:name="_Toc184310286"/>
      <w:bookmarkEnd w:id="354"/>
      <w:bookmarkStart w:id="355" w:name="_Toc184308069"/>
      <w:bookmarkEnd w:id="355"/>
      <w:bookmarkStart w:id="356" w:name="_Toc184312135"/>
      <w:bookmarkEnd w:id="356"/>
      <w:bookmarkStart w:id="357" w:name="_Toc184308063"/>
      <w:bookmarkEnd w:id="357"/>
      <w:bookmarkStart w:id="358" w:name="_Toc184308045"/>
      <w:bookmarkEnd w:id="358"/>
      <w:bookmarkStart w:id="359" w:name="_Toc184308104"/>
      <w:bookmarkEnd w:id="359"/>
      <w:bookmarkStart w:id="360" w:name="_Toc184314473"/>
      <w:bookmarkEnd w:id="360"/>
      <w:bookmarkStart w:id="361" w:name="_Toc184313305"/>
      <w:bookmarkEnd w:id="361"/>
      <w:bookmarkStart w:id="362" w:name="_Toc184314451"/>
      <w:bookmarkEnd w:id="362"/>
      <w:bookmarkStart w:id="363" w:name="_Toc184310291"/>
      <w:bookmarkEnd w:id="363"/>
      <w:bookmarkStart w:id="364" w:name="_Toc184312137"/>
      <w:bookmarkEnd w:id="364"/>
      <w:bookmarkStart w:id="365" w:name="_Toc184310309"/>
      <w:bookmarkEnd w:id="365"/>
      <w:bookmarkStart w:id="366" w:name="_Toc184313260"/>
      <w:bookmarkEnd w:id="366"/>
      <w:bookmarkStart w:id="367" w:name="_Toc184308080"/>
      <w:bookmarkEnd w:id="367"/>
      <w:bookmarkStart w:id="368" w:name="_Toc184310314"/>
      <w:bookmarkEnd w:id="368"/>
      <w:bookmarkStart w:id="369" w:name="_Toc184310285"/>
      <w:bookmarkEnd w:id="369"/>
      <w:bookmarkStart w:id="370" w:name="_Toc184310288"/>
      <w:bookmarkEnd w:id="370"/>
      <w:bookmarkStart w:id="371" w:name="_Toc184314454"/>
      <w:bookmarkEnd w:id="371"/>
      <w:bookmarkStart w:id="372" w:name="_Toc184310332"/>
      <w:bookmarkEnd w:id="372"/>
      <w:bookmarkStart w:id="373" w:name="_Toc184313307"/>
      <w:bookmarkEnd w:id="373"/>
      <w:bookmarkStart w:id="374" w:name="_Toc184308058"/>
      <w:bookmarkEnd w:id="374"/>
      <w:bookmarkStart w:id="375" w:name="_Toc184308038"/>
      <w:bookmarkEnd w:id="375"/>
      <w:bookmarkStart w:id="376" w:name="_Toc184310272"/>
      <w:bookmarkEnd w:id="376"/>
      <w:bookmarkStart w:id="377" w:name="_Toc184312130"/>
      <w:bookmarkEnd w:id="377"/>
      <w:bookmarkStart w:id="378" w:name="_Toc184313266"/>
      <w:bookmarkEnd w:id="378"/>
      <w:bookmarkStart w:id="379" w:name="_Toc184308103"/>
      <w:bookmarkEnd w:id="379"/>
      <w:bookmarkStart w:id="380" w:name="_Toc184314414"/>
      <w:bookmarkEnd w:id="380"/>
      <w:bookmarkStart w:id="381" w:name="_Toc184310341"/>
      <w:bookmarkEnd w:id="381"/>
      <w:bookmarkStart w:id="382" w:name="_Toc184310316"/>
      <w:bookmarkEnd w:id="382"/>
      <w:bookmarkStart w:id="383" w:name="_Toc184314442"/>
      <w:bookmarkEnd w:id="383"/>
      <w:bookmarkStart w:id="384" w:name="_Toc184314422"/>
      <w:bookmarkEnd w:id="384"/>
      <w:bookmarkStart w:id="385" w:name="_Toc184313248"/>
      <w:bookmarkEnd w:id="385"/>
      <w:bookmarkStart w:id="386" w:name="_Toc184312076"/>
      <w:bookmarkEnd w:id="386"/>
      <w:bookmarkStart w:id="387" w:name="_Toc184308060"/>
      <w:bookmarkEnd w:id="387"/>
      <w:bookmarkStart w:id="388" w:name="_Toc184310337"/>
      <w:bookmarkEnd w:id="388"/>
      <w:bookmarkStart w:id="389" w:name="_Toc184314429"/>
      <w:bookmarkEnd w:id="389"/>
      <w:bookmarkStart w:id="390" w:name="_Toc184313240"/>
      <w:bookmarkEnd w:id="390"/>
      <w:bookmarkStart w:id="391" w:name="_Toc184314460"/>
      <w:bookmarkEnd w:id="391"/>
      <w:bookmarkStart w:id="392" w:name="_Toc184313289"/>
      <w:bookmarkEnd w:id="392"/>
      <w:bookmarkStart w:id="393" w:name="_Toc184313301"/>
      <w:bookmarkEnd w:id="393"/>
      <w:bookmarkStart w:id="394" w:name="_Toc184308083"/>
      <w:bookmarkEnd w:id="394"/>
      <w:bookmarkStart w:id="395" w:name="_Toc184308089"/>
      <w:bookmarkEnd w:id="395"/>
      <w:bookmarkStart w:id="396" w:name="_Toc184314412"/>
      <w:bookmarkEnd w:id="396"/>
      <w:bookmarkStart w:id="397" w:name="_Toc184312113"/>
      <w:bookmarkEnd w:id="397"/>
      <w:bookmarkStart w:id="398" w:name="_Toc184313253"/>
      <w:bookmarkEnd w:id="398"/>
      <w:bookmarkStart w:id="399" w:name="_Toc184310310"/>
      <w:bookmarkEnd w:id="399"/>
      <w:bookmarkStart w:id="400" w:name="_Toc184312093"/>
      <w:bookmarkEnd w:id="400"/>
      <w:bookmarkStart w:id="401" w:name="_Toc184314439"/>
      <w:bookmarkEnd w:id="401"/>
      <w:bookmarkStart w:id="402" w:name="_Toc184313293"/>
      <w:bookmarkEnd w:id="402"/>
      <w:bookmarkStart w:id="403" w:name="_Toc184313273"/>
      <w:bookmarkEnd w:id="403"/>
      <w:bookmarkStart w:id="404" w:name="_Toc184313298"/>
      <w:bookmarkEnd w:id="404"/>
      <w:bookmarkStart w:id="405" w:name="_Toc184308052"/>
      <w:bookmarkEnd w:id="405"/>
      <w:bookmarkStart w:id="406" w:name="_Toc184312117"/>
      <w:bookmarkEnd w:id="406"/>
      <w:bookmarkStart w:id="407" w:name="_Toc184312070"/>
      <w:bookmarkEnd w:id="407"/>
      <w:bookmarkStart w:id="408" w:name="_Toc184313291"/>
      <w:bookmarkEnd w:id="408"/>
      <w:bookmarkStart w:id="409" w:name="_Toc184314424"/>
      <w:bookmarkEnd w:id="409"/>
      <w:bookmarkStart w:id="410" w:name="_Toc184314465"/>
      <w:bookmarkEnd w:id="410"/>
      <w:bookmarkStart w:id="411" w:name="_Toc184310333"/>
      <w:bookmarkEnd w:id="411"/>
      <w:bookmarkStart w:id="412" w:name="_Toc184310335"/>
      <w:bookmarkEnd w:id="412"/>
      <w:bookmarkStart w:id="413" w:name="_Toc184310328"/>
      <w:bookmarkEnd w:id="413"/>
      <w:bookmarkStart w:id="414" w:name="_Toc184313251"/>
      <w:bookmarkEnd w:id="414"/>
      <w:bookmarkStart w:id="415" w:name="_Toc184313267"/>
      <w:bookmarkEnd w:id="415"/>
      <w:bookmarkStart w:id="416" w:name="_Toc184310302"/>
      <w:bookmarkEnd w:id="416"/>
      <w:bookmarkStart w:id="417" w:name="_Toc184313288"/>
      <w:bookmarkEnd w:id="417"/>
      <w:bookmarkStart w:id="418" w:name="_Toc184313242"/>
      <w:bookmarkEnd w:id="418"/>
      <w:bookmarkStart w:id="419" w:name="_Toc184312132"/>
      <w:bookmarkEnd w:id="419"/>
      <w:bookmarkStart w:id="420" w:name="_Toc184313243"/>
      <w:bookmarkEnd w:id="420"/>
      <w:bookmarkStart w:id="421" w:name="_Toc184308091"/>
      <w:bookmarkEnd w:id="421"/>
      <w:bookmarkStart w:id="422" w:name="_Toc184310295"/>
      <w:bookmarkEnd w:id="422"/>
      <w:bookmarkStart w:id="423" w:name="_Toc184312111"/>
      <w:bookmarkEnd w:id="423"/>
      <w:bookmarkStart w:id="424" w:name="_Toc184314450"/>
      <w:bookmarkEnd w:id="424"/>
      <w:bookmarkStart w:id="425" w:name="_Toc184310323"/>
      <w:bookmarkEnd w:id="425"/>
      <w:bookmarkStart w:id="426" w:name="_Toc184310290"/>
      <w:bookmarkEnd w:id="426"/>
      <w:bookmarkStart w:id="427" w:name="_Toc184312131"/>
      <w:bookmarkEnd w:id="427"/>
      <w:bookmarkStart w:id="428" w:name="_Toc184314445"/>
      <w:bookmarkEnd w:id="428"/>
      <w:bookmarkStart w:id="429" w:name="_Toc184313279"/>
      <w:bookmarkEnd w:id="429"/>
      <w:bookmarkStart w:id="430" w:name="_Toc184308051"/>
      <w:bookmarkEnd w:id="430"/>
      <w:r>
        <w:rPr>
          <w:rFonts w:hint="eastAsia"/>
          <w:color w:val="auto"/>
          <w:highlight w:val="none"/>
        </w:rPr>
        <w:t>评标方法及评分标准</w:t>
      </w:r>
    </w:p>
    <w:p w14:paraId="76E325B1">
      <w:pPr>
        <w:snapToGrid w:val="0"/>
        <w:spacing w:line="360" w:lineRule="auto"/>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评标办法前附表</w:t>
      </w:r>
    </w:p>
    <w:p w14:paraId="2664CCF9">
      <w:pPr>
        <w:pStyle w:val="72"/>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1、商务技术评分表（70分）：</w:t>
      </w:r>
    </w:p>
    <w:tbl>
      <w:tblPr>
        <w:tblStyle w:val="61"/>
        <w:tblW w:w="92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952"/>
        <w:gridCol w:w="6060"/>
        <w:gridCol w:w="1254"/>
        <w:gridCol w:w="1015"/>
      </w:tblGrid>
      <w:tr w14:paraId="7549B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98" w:hRule="atLeast"/>
        </w:trPr>
        <w:tc>
          <w:tcPr>
            <w:tcW w:w="7012" w:type="dxa"/>
            <w:gridSpan w:val="2"/>
            <w:shd w:val="clear" w:color="auto" w:fill="FFFFFF"/>
            <w:vAlign w:val="center"/>
          </w:tcPr>
          <w:p w14:paraId="6517D70F">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评标内容及分值</w:t>
            </w:r>
          </w:p>
        </w:tc>
        <w:tc>
          <w:tcPr>
            <w:tcW w:w="1254" w:type="dxa"/>
            <w:shd w:val="clear" w:color="auto" w:fill="FFFFFF"/>
            <w:vAlign w:val="center"/>
          </w:tcPr>
          <w:p w14:paraId="72CDC26D">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权重</w:t>
            </w:r>
          </w:p>
        </w:tc>
        <w:tc>
          <w:tcPr>
            <w:tcW w:w="1015" w:type="dxa"/>
            <w:shd w:val="clear" w:color="auto" w:fill="FFFFFF"/>
            <w:vAlign w:val="center"/>
          </w:tcPr>
          <w:p w14:paraId="11295D53">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主/客观分</w:t>
            </w:r>
          </w:p>
        </w:tc>
      </w:tr>
      <w:tr w14:paraId="6D3B6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952" w:type="dxa"/>
            <w:vMerge w:val="restart"/>
            <w:shd w:val="clear" w:color="auto" w:fill="FFFFFF"/>
            <w:vAlign w:val="center"/>
          </w:tcPr>
          <w:p w14:paraId="11CF5FC3">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商 务</w:t>
            </w:r>
          </w:p>
          <w:p w14:paraId="08BA3762">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资 信</w:t>
            </w:r>
          </w:p>
          <w:p w14:paraId="0AC4821B">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分</w:t>
            </w:r>
          </w:p>
          <w:p w14:paraId="64EE4689">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（15分</w:t>
            </w:r>
          </w:p>
        </w:tc>
        <w:tc>
          <w:tcPr>
            <w:tcW w:w="6060" w:type="dxa"/>
            <w:shd w:val="clear" w:color="auto" w:fill="FFFFFF"/>
          </w:tcPr>
          <w:p w14:paraId="5EC14ED9">
            <w:pPr>
              <w:adjustRightInd/>
              <w:spacing w:line="400" w:lineRule="exact"/>
              <w:rPr>
                <w:rFonts w:ascii="仿宋" w:hAnsi="仿宋" w:eastAsia="仿宋" w:cs="仿宋"/>
                <w:color w:val="auto"/>
                <w:sz w:val="24"/>
                <w:szCs w:val="24"/>
                <w:highlight w:val="none"/>
              </w:rPr>
            </w:pPr>
            <w:r>
              <w:rPr>
                <w:rFonts w:hint="eastAsia" w:ascii="仿宋" w:hAnsi="仿宋" w:eastAsia="仿宋" w:cs="仿宋"/>
                <w:color w:val="auto"/>
                <w:sz w:val="24"/>
                <w:highlight w:val="none"/>
              </w:rPr>
              <w:t xml:space="preserve">根据供应商履约能力等情况综合评定（根据投标人最近一年度经审计单位审计的并加盖审计单位公章的财务审计报告（只需提供财务报表关键页），视投标人规模、资产收益等情况综合评定） </w:t>
            </w:r>
            <w:r>
              <w:rPr>
                <w:rFonts w:hint="eastAsia" w:ascii="仿宋" w:hAnsi="仿宋" w:eastAsia="仿宋" w:cs="仿宋"/>
                <w:color w:val="auto"/>
                <w:kern w:val="0"/>
                <w:sz w:val="24"/>
                <w:highlight w:val="none"/>
              </w:rPr>
              <w:t>（完善的得6-8分，较完善的得3-6分，不够完善的得0-3分。）</w:t>
            </w:r>
          </w:p>
        </w:tc>
        <w:tc>
          <w:tcPr>
            <w:tcW w:w="1254" w:type="dxa"/>
            <w:shd w:val="clear" w:color="auto" w:fill="FFFFFF"/>
            <w:vAlign w:val="center"/>
          </w:tcPr>
          <w:p w14:paraId="2CE3DD15">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8分</w:t>
            </w:r>
          </w:p>
        </w:tc>
        <w:tc>
          <w:tcPr>
            <w:tcW w:w="1015" w:type="dxa"/>
            <w:shd w:val="clear" w:color="auto" w:fill="FFFFFF"/>
            <w:vAlign w:val="center"/>
          </w:tcPr>
          <w:p w14:paraId="06EC1630">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主观分</w:t>
            </w:r>
          </w:p>
        </w:tc>
      </w:tr>
      <w:tr w14:paraId="1E265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45" w:hRule="atLeast"/>
        </w:trPr>
        <w:tc>
          <w:tcPr>
            <w:tcW w:w="952" w:type="dxa"/>
            <w:vMerge w:val="continue"/>
            <w:shd w:val="clear" w:color="auto" w:fill="FFFFFF"/>
          </w:tcPr>
          <w:p w14:paraId="0D915C2B">
            <w:pPr>
              <w:adjustRightInd/>
              <w:spacing w:line="400" w:lineRule="exact"/>
              <w:jc w:val="center"/>
              <w:rPr>
                <w:rFonts w:ascii="仿宋" w:hAnsi="仿宋" w:eastAsia="仿宋" w:cs="仿宋"/>
                <w:color w:val="auto"/>
                <w:sz w:val="24"/>
                <w:highlight w:val="none"/>
              </w:rPr>
            </w:pPr>
          </w:p>
        </w:tc>
        <w:tc>
          <w:tcPr>
            <w:tcW w:w="6060" w:type="dxa"/>
            <w:shd w:val="clear" w:color="auto" w:fill="FFFFFF"/>
          </w:tcPr>
          <w:p w14:paraId="786D762B">
            <w:pPr>
              <w:adjustRightInd/>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投标人具有质量管理体系认证证书、环境管理体系认证证书、职业健康管理体系认证证书、诚信管理体系认证，每具有1个有效期内的证书的得 1 分，本项最高得 4分。（响应文件中提供有效期内的证书复印件并加盖公章）。</w:t>
            </w:r>
          </w:p>
        </w:tc>
        <w:tc>
          <w:tcPr>
            <w:tcW w:w="1254" w:type="dxa"/>
            <w:shd w:val="clear" w:color="auto" w:fill="FFFFFF"/>
            <w:vAlign w:val="center"/>
          </w:tcPr>
          <w:p w14:paraId="55AEBAE6">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4分</w:t>
            </w:r>
          </w:p>
        </w:tc>
        <w:tc>
          <w:tcPr>
            <w:tcW w:w="1015" w:type="dxa"/>
            <w:shd w:val="clear" w:color="auto" w:fill="FFFFFF"/>
            <w:vAlign w:val="center"/>
          </w:tcPr>
          <w:p w14:paraId="4AA7930E">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2CD8A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trPr>
        <w:tc>
          <w:tcPr>
            <w:tcW w:w="952" w:type="dxa"/>
            <w:vMerge w:val="continue"/>
            <w:shd w:val="clear" w:color="auto" w:fill="FFFFFF"/>
          </w:tcPr>
          <w:p w14:paraId="799A3E6A">
            <w:pPr>
              <w:adjustRightInd/>
              <w:spacing w:line="400" w:lineRule="exact"/>
              <w:jc w:val="center"/>
              <w:rPr>
                <w:rFonts w:ascii="仿宋" w:hAnsi="仿宋" w:eastAsia="仿宋" w:cs="仿宋"/>
                <w:color w:val="auto"/>
                <w:sz w:val="24"/>
                <w:highlight w:val="none"/>
              </w:rPr>
            </w:pPr>
          </w:p>
        </w:tc>
        <w:tc>
          <w:tcPr>
            <w:tcW w:w="6060" w:type="dxa"/>
            <w:shd w:val="clear" w:color="auto" w:fill="FFFFFF"/>
            <w:vAlign w:val="center"/>
          </w:tcPr>
          <w:p w14:paraId="394792DA">
            <w:pPr>
              <w:adjustRightInd/>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供应商自2018年1月1日（以合同签订时间为准）以来，提供</w:t>
            </w:r>
            <w:r>
              <w:rPr>
                <w:rFonts w:hint="eastAsia" w:ascii="仿宋" w:hAnsi="仿宋" w:eastAsia="仿宋" w:cs="仿宋"/>
                <w:color w:val="auto"/>
                <w:sz w:val="24"/>
                <w:szCs w:val="24"/>
                <w:highlight w:val="none"/>
                <w:lang w:eastAsia="zh-CN"/>
              </w:rPr>
              <w:t>与供水企业</w:t>
            </w:r>
            <w:r>
              <w:rPr>
                <w:rFonts w:hint="eastAsia" w:ascii="仿宋" w:hAnsi="仿宋" w:eastAsia="仿宋" w:cs="仿宋"/>
                <w:color w:val="auto"/>
                <w:sz w:val="24"/>
                <w:szCs w:val="24"/>
                <w:highlight w:val="none"/>
              </w:rPr>
              <w:t>类似水质检测设备项目业绩的合同复印件或中标通知书复印件编入投标文件，最高得3分。合同价100万元以上每个1分</w:t>
            </w:r>
            <w:r>
              <w:rPr>
                <w:rFonts w:hint="eastAsia" w:ascii="仿宋" w:hAnsi="仿宋" w:eastAsia="仿宋" w:cs="仿宋"/>
                <w:color w:val="auto"/>
                <w:sz w:val="24"/>
                <w:szCs w:val="24"/>
                <w:highlight w:val="none"/>
                <w:lang w:eastAsia="zh-CN"/>
              </w:rPr>
              <w:t>。</w:t>
            </w:r>
          </w:p>
          <w:p w14:paraId="7FBBE399">
            <w:pPr>
              <w:adjustRightInd/>
              <w:spacing w:line="400" w:lineRule="exact"/>
              <w:rPr>
                <w:rFonts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业绩证明材料：①合同；②中标通知书；③业主使用评价。①②③缺一不可，投标文件中提供</w:t>
            </w:r>
            <w:r>
              <w:rPr>
                <w:rFonts w:hint="eastAsia" w:ascii="仿宋" w:hAnsi="仿宋" w:eastAsia="仿宋" w:cs="仿宋"/>
                <w:color w:val="auto"/>
                <w:sz w:val="24"/>
                <w:szCs w:val="24"/>
                <w:highlight w:val="none"/>
                <w:lang w:val="en-US" w:eastAsia="zh-CN"/>
              </w:rPr>
              <w:t>原件扫描件。</w:t>
            </w:r>
          </w:p>
        </w:tc>
        <w:tc>
          <w:tcPr>
            <w:tcW w:w="1254" w:type="dxa"/>
            <w:shd w:val="clear" w:color="auto" w:fill="FFFFFF"/>
            <w:vAlign w:val="center"/>
          </w:tcPr>
          <w:p w14:paraId="6FE9E2F6">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3分</w:t>
            </w:r>
          </w:p>
        </w:tc>
        <w:tc>
          <w:tcPr>
            <w:tcW w:w="1015" w:type="dxa"/>
            <w:shd w:val="clear" w:color="auto" w:fill="FFFFFF"/>
            <w:vAlign w:val="center"/>
          </w:tcPr>
          <w:p w14:paraId="495BBDBE">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615F5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trPr>
        <w:tc>
          <w:tcPr>
            <w:tcW w:w="952" w:type="dxa"/>
            <w:vMerge w:val="restart"/>
            <w:shd w:val="clear" w:color="auto" w:fill="FFFFFF"/>
          </w:tcPr>
          <w:p w14:paraId="1606BBF6">
            <w:pPr>
              <w:adjustRightInd/>
              <w:spacing w:line="400" w:lineRule="exact"/>
              <w:jc w:val="center"/>
              <w:rPr>
                <w:rFonts w:hint="eastAsia" w:ascii="仿宋" w:hAnsi="仿宋" w:eastAsia="仿宋" w:cs="仿宋"/>
                <w:color w:val="auto"/>
                <w:sz w:val="24"/>
                <w:highlight w:val="none"/>
              </w:rPr>
            </w:pPr>
          </w:p>
          <w:p w14:paraId="70E75526">
            <w:pPr>
              <w:adjustRightInd/>
              <w:spacing w:line="400" w:lineRule="exact"/>
              <w:jc w:val="center"/>
              <w:rPr>
                <w:rFonts w:hint="eastAsia" w:ascii="仿宋" w:hAnsi="仿宋" w:eastAsia="仿宋" w:cs="仿宋"/>
                <w:color w:val="auto"/>
                <w:sz w:val="24"/>
                <w:highlight w:val="none"/>
              </w:rPr>
            </w:pPr>
          </w:p>
          <w:p w14:paraId="1EABD91C">
            <w:pPr>
              <w:adjustRightInd/>
              <w:spacing w:line="400" w:lineRule="exact"/>
              <w:jc w:val="center"/>
              <w:rPr>
                <w:rFonts w:hint="eastAsia" w:ascii="仿宋" w:hAnsi="仿宋" w:eastAsia="仿宋" w:cs="仿宋"/>
                <w:color w:val="auto"/>
                <w:sz w:val="24"/>
                <w:highlight w:val="none"/>
              </w:rPr>
            </w:pPr>
          </w:p>
          <w:p w14:paraId="447A7401">
            <w:pPr>
              <w:adjustRightInd/>
              <w:spacing w:line="400" w:lineRule="exact"/>
              <w:jc w:val="center"/>
              <w:rPr>
                <w:rFonts w:hint="eastAsia" w:ascii="仿宋" w:hAnsi="仿宋" w:eastAsia="仿宋" w:cs="仿宋"/>
                <w:color w:val="auto"/>
                <w:sz w:val="24"/>
                <w:highlight w:val="none"/>
              </w:rPr>
            </w:pPr>
          </w:p>
          <w:p w14:paraId="1B93C4DC">
            <w:pPr>
              <w:adjustRightInd/>
              <w:spacing w:line="400" w:lineRule="exact"/>
              <w:jc w:val="center"/>
              <w:rPr>
                <w:rFonts w:hint="eastAsia" w:ascii="仿宋" w:hAnsi="仿宋" w:eastAsia="仿宋" w:cs="仿宋"/>
                <w:color w:val="auto"/>
                <w:sz w:val="24"/>
                <w:highlight w:val="none"/>
              </w:rPr>
            </w:pPr>
          </w:p>
          <w:p w14:paraId="36D26683">
            <w:pPr>
              <w:adjustRightInd/>
              <w:spacing w:line="400" w:lineRule="exact"/>
              <w:jc w:val="center"/>
              <w:rPr>
                <w:rFonts w:hint="eastAsia" w:ascii="仿宋" w:hAnsi="仿宋" w:eastAsia="仿宋" w:cs="仿宋"/>
                <w:color w:val="auto"/>
                <w:sz w:val="24"/>
                <w:highlight w:val="none"/>
              </w:rPr>
            </w:pPr>
          </w:p>
          <w:p w14:paraId="77DFA002">
            <w:pPr>
              <w:adjustRightInd/>
              <w:spacing w:line="400" w:lineRule="exact"/>
              <w:jc w:val="center"/>
              <w:rPr>
                <w:rFonts w:hint="eastAsia" w:ascii="仿宋" w:hAnsi="仿宋" w:eastAsia="仿宋" w:cs="仿宋"/>
                <w:color w:val="auto"/>
                <w:sz w:val="24"/>
                <w:highlight w:val="none"/>
              </w:rPr>
            </w:pPr>
          </w:p>
          <w:p w14:paraId="3E13E17C">
            <w:pPr>
              <w:adjustRightInd/>
              <w:spacing w:line="400" w:lineRule="exact"/>
              <w:jc w:val="center"/>
              <w:rPr>
                <w:rFonts w:hint="eastAsia" w:ascii="仿宋" w:hAnsi="仿宋" w:eastAsia="仿宋" w:cs="仿宋"/>
                <w:color w:val="auto"/>
                <w:sz w:val="24"/>
                <w:highlight w:val="none"/>
              </w:rPr>
            </w:pPr>
          </w:p>
          <w:p w14:paraId="6EE0D6ED">
            <w:pPr>
              <w:adjustRightInd/>
              <w:spacing w:line="400" w:lineRule="exact"/>
              <w:jc w:val="center"/>
              <w:rPr>
                <w:rFonts w:hint="eastAsia" w:ascii="仿宋" w:hAnsi="仿宋" w:eastAsia="仿宋" w:cs="仿宋"/>
                <w:color w:val="auto"/>
                <w:sz w:val="24"/>
                <w:highlight w:val="none"/>
              </w:rPr>
            </w:pPr>
          </w:p>
          <w:p w14:paraId="68D11611">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技</w:t>
            </w:r>
          </w:p>
          <w:p w14:paraId="23D4A1EB">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术</w:t>
            </w:r>
          </w:p>
          <w:p w14:paraId="52D5815C">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分</w:t>
            </w:r>
          </w:p>
          <w:p w14:paraId="7955BB87">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（55）</w:t>
            </w:r>
          </w:p>
        </w:tc>
        <w:tc>
          <w:tcPr>
            <w:tcW w:w="6060" w:type="dxa"/>
            <w:shd w:val="clear" w:color="auto" w:fill="FFFFFF"/>
            <w:vAlign w:val="center"/>
          </w:tcPr>
          <w:p w14:paraId="3C4D1922">
            <w:pPr>
              <w:widowControl/>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投标人所投水质仪表产品连续运行2年及以上无故障使用证明，并出具供水行业用户证明，须加盖用户公章或部门章；</w:t>
            </w:r>
          </w:p>
          <w:p w14:paraId="64B1EBA9">
            <w:pPr>
              <w:adjustRightInd/>
              <w:spacing w:line="400" w:lineRule="exact"/>
              <w:rPr>
                <w:rFonts w:hint="eastAsia" w:ascii="仿宋" w:hAnsi="仿宋" w:eastAsia="仿宋" w:cs="仿宋"/>
                <w:color w:val="auto"/>
                <w:sz w:val="24"/>
                <w:szCs w:val="24"/>
                <w:highlight w:val="none"/>
              </w:rPr>
            </w:pPr>
            <w:r>
              <w:rPr>
                <w:rFonts w:hint="eastAsia" w:ascii="仿宋" w:hAnsi="仿宋" w:eastAsia="仿宋" w:cs="仿宋"/>
                <w:b/>
                <w:bCs/>
                <w:color w:val="auto"/>
                <w:sz w:val="24"/>
                <w:highlight w:val="none"/>
              </w:rPr>
              <w:t>（复印件加盖单位公章，原件备查，无原件不得分）</w:t>
            </w:r>
          </w:p>
        </w:tc>
        <w:tc>
          <w:tcPr>
            <w:tcW w:w="1254" w:type="dxa"/>
            <w:shd w:val="clear" w:color="auto" w:fill="FFFFFF"/>
            <w:vAlign w:val="center"/>
          </w:tcPr>
          <w:p w14:paraId="03F94480">
            <w:pPr>
              <w:adjustRightInd/>
              <w:spacing w:line="400" w:lineRule="exact"/>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4分</w:t>
            </w:r>
          </w:p>
        </w:tc>
        <w:tc>
          <w:tcPr>
            <w:tcW w:w="1015" w:type="dxa"/>
            <w:shd w:val="clear" w:color="auto" w:fill="FFFFFF"/>
            <w:vAlign w:val="center"/>
          </w:tcPr>
          <w:p w14:paraId="337A5563">
            <w:pPr>
              <w:adjustRightInd/>
              <w:spacing w:line="400" w:lineRule="exact"/>
              <w:jc w:val="both"/>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r>
      <w:tr w14:paraId="71C4C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13" w:hRule="atLeast"/>
        </w:trPr>
        <w:tc>
          <w:tcPr>
            <w:tcW w:w="952" w:type="dxa"/>
            <w:vMerge w:val="continue"/>
            <w:shd w:val="clear" w:color="auto" w:fill="FFFFFF"/>
            <w:vAlign w:val="center"/>
          </w:tcPr>
          <w:p w14:paraId="60A483EC">
            <w:pPr>
              <w:adjustRightInd/>
              <w:spacing w:line="400" w:lineRule="exact"/>
              <w:jc w:val="center"/>
              <w:rPr>
                <w:rFonts w:ascii="仿宋" w:hAnsi="仿宋" w:eastAsia="仿宋" w:cs="仿宋"/>
                <w:color w:val="auto"/>
                <w:sz w:val="24"/>
                <w:highlight w:val="none"/>
              </w:rPr>
            </w:pPr>
          </w:p>
        </w:tc>
        <w:tc>
          <w:tcPr>
            <w:tcW w:w="6060" w:type="dxa"/>
            <w:shd w:val="clear" w:color="auto" w:fill="FFFFFF"/>
            <w:vAlign w:val="center"/>
          </w:tcPr>
          <w:p w14:paraId="3A981A82">
            <w:pPr>
              <w:adjustRightInd/>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根据投标供应商针对本项目实际情况编制的项目实施方案情况，针对设备供货、施工方案、工艺流程、施工计划、施工措施、项目验收进行</w:t>
            </w:r>
            <w:r>
              <w:rPr>
                <w:rFonts w:hint="eastAsia" w:ascii="仿宋" w:hAnsi="仿宋" w:eastAsia="仿宋" w:cs="仿宋"/>
                <w:color w:val="auto"/>
                <w:sz w:val="24"/>
                <w:highlight w:val="none"/>
                <w:lang w:eastAsia="zh-CN"/>
              </w:rPr>
              <w:t>综合评定。</w:t>
            </w: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rPr>
              <w:t>（完善的得</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分，较完善的得</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分，不够完善的得</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分。）</w:t>
            </w:r>
            <w:r>
              <w:rPr>
                <w:rFonts w:hint="eastAsia" w:ascii="仿宋" w:hAnsi="仿宋" w:eastAsia="仿宋" w:cs="仿宋"/>
                <w:color w:val="auto"/>
                <w:sz w:val="24"/>
                <w:szCs w:val="24"/>
                <w:highlight w:val="none"/>
              </w:rPr>
              <w:t xml:space="preserve"> </w:t>
            </w:r>
          </w:p>
        </w:tc>
        <w:tc>
          <w:tcPr>
            <w:tcW w:w="1254" w:type="dxa"/>
            <w:shd w:val="clear" w:color="auto" w:fill="FFFFFF"/>
            <w:vAlign w:val="center"/>
          </w:tcPr>
          <w:p w14:paraId="6B61A54A">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8分</w:t>
            </w:r>
          </w:p>
        </w:tc>
        <w:tc>
          <w:tcPr>
            <w:tcW w:w="1015" w:type="dxa"/>
            <w:shd w:val="clear" w:color="auto" w:fill="FFFFFF"/>
            <w:vAlign w:val="center"/>
          </w:tcPr>
          <w:p w14:paraId="3FD5FA99">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主观分</w:t>
            </w:r>
          </w:p>
        </w:tc>
      </w:tr>
      <w:tr w14:paraId="3CB67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952" w:type="dxa"/>
            <w:vMerge w:val="continue"/>
            <w:shd w:val="clear" w:color="auto" w:fill="FFFFFF"/>
          </w:tcPr>
          <w:p w14:paraId="4EC5411A">
            <w:pPr>
              <w:adjustRightInd/>
              <w:spacing w:line="400" w:lineRule="exact"/>
              <w:jc w:val="center"/>
              <w:rPr>
                <w:rFonts w:ascii="仿宋" w:hAnsi="仿宋" w:eastAsia="仿宋" w:cs="仿宋"/>
                <w:color w:val="auto"/>
                <w:sz w:val="24"/>
                <w:highlight w:val="none"/>
              </w:rPr>
            </w:pPr>
          </w:p>
        </w:tc>
        <w:tc>
          <w:tcPr>
            <w:tcW w:w="6060" w:type="dxa"/>
            <w:shd w:val="clear" w:color="auto" w:fill="FFFFFF"/>
            <w:vAlign w:val="center"/>
          </w:tcPr>
          <w:p w14:paraId="6115BE64">
            <w:pPr>
              <w:adjustRightInd/>
              <w:spacing w:line="400" w:lineRule="exac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rPr>
              <w:t>性能技术指标:根据投标产品配置清单及产品的技术、结构、性能、产品品牌知名度、信誉等信息跟投标文件技术参数进行对比</w:t>
            </w:r>
            <w:r>
              <w:rPr>
                <w:rFonts w:hint="eastAsia" w:ascii="仿宋" w:hAnsi="仿宋" w:eastAsia="仿宋" w:cs="仿宋"/>
                <w:color w:val="auto"/>
                <w:sz w:val="24"/>
                <w:highlight w:val="none"/>
                <w:lang w:eastAsia="zh-CN"/>
              </w:rPr>
              <w:t>综合评定。</w:t>
            </w:r>
            <w:r>
              <w:rPr>
                <w:rFonts w:hint="eastAsia" w:ascii="仿宋" w:hAnsi="仿宋" w:eastAsia="仿宋" w:cs="仿宋"/>
                <w:color w:val="auto"/>
                <w:kern w:val="0"/>
                <w:sz w:val="24"/>
                <w:highlight w:val="none"/>
              </w:rPr>
              <w:t>（完善的得</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分，较完善的得</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分，不够完善的得</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分。）</w:t>
            </w:r>
          </w:p>
        </w:tc>
        <w:tc>
          <w:tcPr>
            <w:tcW w:w="1254" w:type="dxa"/>
            <w:shd w:val="clear" w:color="auto" w:fill="FFFFFF"/>
            <w:vAlign w:val="center"/>
          </w:tcPr>
          <w:p w14:paraId="1E850B5B">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分</w:t>
            </w:r>
          </w:p>
        </w:tc>
        <w:tc>
          <w:tcPr>
            <w:tcW w:w="1015" w:type="dxa"/>
            <w:shd w:val="clear" w:color="auto" w:fill="FFFFFF"/>
            <w:vAlign w:val="center"/>
          </w:tcPr>
          <w:p w14:paraId="557F7549">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主观分</w:t>
            </w:r>
          </w:p>
        </w:tc>
      </w:tr>
      <w:tr w14:paraId="4FF0C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807" w:hRule="atLeast"/>
        </w:trPr>
        <w:tc>
          <w:tcPr>
            <w:tcW w:w="952" w:type="dxa"/>
            <w:vMerge w:val="continue"/>
            <w:shd w:val="clear" w:color="auto" w:fill="FFFFFF"/>
          </w:tcPr>
          <w:p w14:paraId="4FC24009">
            <w:pPr>
              <w:adjustRightInd/>
              <w:spacing w:line="400" w:lineRule="exact"/>
              <w:jc w:val="center"/>
              <w:rPr>
                <w:rFonts w:ascii="仿宋" w:hAnsi="仿宋" w:eastAsia="仿宋" w:cs="仿宋"/>
                <w:color w:val="auto"/>
                <w:sz w:val="24"/>
                <w:highlight w:val="none"/>
              </w:rPr>
            </w:pPr>
          </w:p>
        </w:tc>
        <w:tc>
          <w:tcPr>
            <w:tcW w:w="6060" w:type="dxa"/>
            <w:shd w:val="clear" w:color="auto" w:fill="FFFFFF"/>
            <w:vAlign w:val="center"/>
          </w:tcPr>
          <w:p w14:paraId="274F5D79">
            <w:pPr>
              <w:adjustRightInd/>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保证进度和项目完成的方案和措施等（综合评定） </w:t>
            </w: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rPr>
              <w:t>（完善的得3-5分，较完善的得1-3分，不够完善的得0-1分。）</w:t>
            </w:r>
            <w:r>
              <w:rPr>
                <w:rFonts w:hint="eastAsia" w:ascii="仿宋" w:hAnsi="仿宋" w:eastAsia="仿宋" w:cs="仿宋"/>
                <w:color w:val="auto"/>
                <w:sz w:val="24"/>
                <w:szCs w:val="24"/>
                <w:highlight w:val="none"/>
              </w:rPr>
              <w:t xml:space="preserve"> </w:t>
            </w:r>
          </w:p>
        </w:tc>
        <w:tc>
          <w:tcPr>
            <w:tcW w:w="1254" w:type="dxa"/>
            <w:shd w:val="clear" w:color="auto" w:fill="FFFFFF"/>
            <w:vAlign w:val="center"/>
          </w:tcPr>
          <w:p w14:paraId="4FD54C79">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5分</w:t>
            </w:r>
          </w:p>
        </w:tc>
        <w:tc>
          <w:tcPr>
            <w:tcW w:w="1015" w:type="dxa"/>
            <w:shd w:val="clear" w:color="auto" w:fill="FFFFFF"/>
            <w:vAlign w:val="center"/>
          </w:tcPr>
          <w:p w14:paraId="09608C17">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主观分</w:t>
            </w:r>
          </w:p>
        </w:tc>
      </w:tr>
      <w:tr w14:paraId="05700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vMerge w:val="continue"/>
            <w:shd w:val="clear" w:color="auto" w:fill="FFFFFF"/>
          </w:tcPr>
          <w:p w14:paraId="65799023">
            <w:pPr>
              <w:adjustRightInd/>
              <w:spacing w:line="400" w:lineRule="exact"/>
              <w:jc w:val="center"/>
              <w:rPr>
                <w:rFonts w:ascii="仿宋" w:hAnsi="仿宋" w:eastAsia="仿宋" w:cs="仿宋"/>
                <w:color w:val="auto"/>
                <w:sz w:val="24"/>
                <w:highlight w:val="none"/>
              </w:rPr>
            </w:pPr>
          </w:p>
        </w:tc>
        <w:tc>
          <w:tcPr>
            <w:tcW w:w="6060" w:type="dxa"/>
            <w:shd w:val="clear" w:color="auto" w:fill="FFFFFF"/>
            <w:vAlign w:val="center"/>
          </w:tcPr>
          <w:p w14:paraId="181DCEDC">
            <w:pPr>
              <w:adjustRightInd/>
              <w:spacing w:line="400" w:lineRule="exact"/>
              <w:rPr>
                <w:rFonts w:hint="eastAsia" w:ascii="仿宋" w:hAnsi="仿宋" w:eastAsia="仿宋" w:cs="仿宋"/>
                <w:color w:val="auto"/>
                <w:kern w:val="0"/>
                <w:sz w:val="24"/>
                <w:highlight w:val="none"/>
              </w:rPr>
            </w:pPr>
            <w:r>
              <w:rPr>
                <w:rFonts w:hint="eastAsia" w:ascii="仿宋" w:hAnsi="仿宋" w:eastAsia="仿宋" w:cs="仿宋"/>
                <w:color w:val="auto"/>
                <w:sz w:val="24"/>
                <w:szCs w:val="24"/>
                <w:highlight w:val="none"/>
              </w:rPr>
              <w:t>项目负责人及技术力量安排等（综合评定）</w:t>
            </w:r>
            <w:r>
              <w:rPr>
                <w:rFonts w:hint="eastAsia" w:ascii="仿宋" w:hAnsi="仿宋" w:eastAsia="仿宋" w:cs="仿宋"/>
                <w:color w:val="auto"/>
                <w:kern w:val="0"/>
                <w:sz w:val="24"/>
                <w:highlight w:val="none"/>
              </w:rPr>
              <w:t>（完善的得2-4分，较完善的得1-2分，不够完善的得0-1分。）</w:t>
            </w:r>
          </w:p>
          <w:p w14:paraId="4552EDEF">
            <w:pPr>
              <w:adjustRightInd/>
              <w:spacing w:line="400" w:lineRule="exact"/>
              <w:rPr>
                <w:rFonts w:hint="default" w:ascii="仿宋" w:hAnsi="仿宋" w:eastAsia="仿宋" w:cs="仿宋"/>
                <w:color w:val="auto"/>
                <w:sz w:val="24"/>
                <w:szCs w:val="24"/>
                <w:highlight w:val="none"/>
                <w:lang w:val="en-US" w:eastAsia="zh-CN"/>
              </w:rPr>
            </w:pPr>
            <w:r>
              <w:rPr>
                <w:rFonts w:hint="eastAsia" w:ascii="仿宋" w:hAnsi="仿宋" w:eastAsia="仿宋" w:cs="仿宋"/>
                <w:color w:val="auto"/>
                <w:kern w:val="0"/>
                <w:sz w:val="24"/>
                <w:highlight w:val="none"/>
              </w:rPr>
              <w:t>项目实施人员具有水质仪表制造商出具的技术培训证书</w:t>
            </w:r>
            <w:r>
              <w:rPr>
                <w:rFonts w:hint="eastAsia" w:ascii="仿宋" w:hAnsi="仿宋" w:eastAsia="仿宋" w:cs="仿宋"/>
                <w:color w:val="auto"/>
                <w:kern w:val="0"/>
                <w:sz w:val="24"/>
                <w:highlight w:val="none"/>
                <w:lang w:val="en-US" w:eastAsia="zh-CN"/>
              </w:rPr>
              <w:t>的每有一位加0.5分，最多加2分。本项最高得6分</w:t>
            </w:r>
          </w:p>
        </w:tc>
        <w:tc>
          <w:tcPr>
            <w:tcW w:w="1254" w:type="dxa"/>
            <w:shd w:val="clear" w:color="auto" w:fill="FFFFFF"/>
            <w:vAlign w:val="center"/>
          </w:tcPr>
          <w:p w14:paraId="5E50CECD">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分</w:t>
            </w:r>
          </w:p>
        </w:tc>
        <w:tc>
          <w:tcPr>
            <w:tcW w:w="1015" w:type="dxa"/>
            <w:shd w:val="clear" w:color="auto" w:fill="FFFFFF"/>
            <w:vAlign w:val="center"/>
          </w:tcPr>
          <w:p w14:paraId="5105F31F">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主观分</w:t>
            </w:r>
          </w:p>
        </w:tc>
      </w:tr>
      <w:tr w14:paraId="3284F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952" w:type="dxa"/>
            <w:vMerge w:val="continue"/>
            <w:shd w:val="clear" w:color="auto" w:fill="FFFFFF"/>
          </w:tcPr>
          <w:p w14:paraId="5282D553">
            <w:pPr>
              <w:adjustRightInd/>
              <w:spacing w:line="400" w:lineRule="exact"/>
              <w:jc w:val="center"/>
              <w:rPr>
                <w:rFonts w:ascii="仿宋" w:hAnsi="仿宋" w:eastAsia="仿宋" w:cs="仿宋"/>
                <w:color w:val="auto"/>
                <w:sz w:val="24"/>
                <w:highlight w:val="none"/>
              </w:rPr>
            </w:pPr>
          </w:p>
        </w:tc>
        <w:tc>
          <w:tcPr>
            <w:tcW w:w="6060" w:type="dxa"/>
            <w:shd w:val="clear" w:color="auto" w:fill="FFFFFF"/>
            <w:vAlign w:val="center"/>
          </w:tcPr>
          <w:p w14:paraId="04CA2FB7">
            <w:pPr>
              <w:adjustRightInd/>
              <w:spacing w:line="400" w:lineRule="exact"/>
              <w:rPr>
                <w:rFonts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对本项目的合理化建议（综合评定）  </w:t>
            </w:r>
            <w:r>
              <w:rPr>
                <w:rFonts w:hint="eastAsia" w:ascii="仿宋" w:hAnsi="仿宋" w:eastAsia="仿宋" w:cs="仿宋"/>
                <w:color w:val="auto"/>
                <w:kern w:val="0"/>
                <w:sz w:val="24"/>
                <w:highlight w:val="none"/>
              </w:rPr>
              <w:t>（完善的得3-5分，较完善的得1-3分，不够完善的得0-1分。）</w:t>
            </w:r>
          </w:p>
        </w:tc>
        <w:tc>
          <w:tcPr>
            <w:tcW w:w="1254" w:type="dxa"/>
            <w:shd w:val="clear" w:color="auto" w:fill="FFFFFF"/>
            <w:vAlign w:val="center"/>
          </w:tcPr>
          <w:p w14:paraId="00E6182C">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5分</w:t>
            </w:r>
          </w:p>
        </w:tc>
        <w:tc>
          <w:tcPr>
            <w:tcW w:w="1015" w:type="dxa"/>
            <w:shd w:val="clear" w:color="auto" w:fill="FFFFFF"/>
            <w:vAlign w:val="center"/>
          </w:tcPr>
          <w:p w14:paraId="3D0BDF50">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主观分</w:t>
            </w:r>
          </w:p>
        </w:tc>
      </w:tr>
      <w:tr w14:paraId="4A905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2" w:type="dxa"/>
            <w:vMerge w:val="continue"/>
            <w:shd w:val="clear" w:color="auto" w:fill="FFFFFF"/>
          </w:tcPr>
          <w:p w14:paraId="0D86716D">
            <w:pPr>
              <w:adjustRightInd/>
              <w:spacing w:line="400" w:lineRule="exact"/>
              <w:jc w:val="center"/>
              <w:rPr>
                <w:rFonts w:ascii="仿宋" w:hAnsi="仿宋" w:eastAsia="仿宋" w:cs="仿宋"/>
                <w:color w:val="auto"/>
                <w:sz w:val="24"/>
                <w:highlight w:val="none"/>
              </w:rPr>
            </w:pPr>
          </w:p>
        </w:tc>
        <w:tc>
          <w:tcPr>
            <w:tcW w:w="6060" w:type="dxa"/>
            <w:shd w:val="clear" w:color="auto" w:fill="FFFFFF"/>
            <w:vAlign w:val="center"/>
          </w:tcPr>
          <w:p w14:paraId="0BDB5B2D">
            <w:pPr>
              <w:adjustRightInd/>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服务质量保证情况（质保期满足招标文件要求的的得基本分3分，其中质保时间每增加一年得1.5分，最高6分）  </w:t>
            </w:r>
          </w:p>
        </w:tc>
        <w:tc>
          <w:tcPr>
            <w:tcW w:w="1254" w:type="dxa"/>
            <w:shd w:val="clear" w:color="auto" w:fill="FFFFFF"/>
            <w:vAlign w:val="center"/>
          </w:tcPr>
          <w:p w14:paraId="5037CF5B">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6分</w:t>
            </w:r>
          </w:p>
        </w:tc>
        <w:tc>
          <w:tcPr>
            <w:tcW w:w="1015" w:type="dxa"/>
            <w:shd w:val="clear" w:color="auto" w:fill="FFFFFF"/>
            <w:vAlign w:val="center"/>
          </w:tcPr>
          <w:p w14:paraId="1E9E285E">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51ECB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 w:hRule="atLeast"/>
        </w:trPr>
        <w:tc>
          <w:tcPr>
            <w:tcW w:w="952" w:type="dxa"/>
            <w:vMerge w:val="continue"/>
            <w:shd w:val="clear" w:color="auto" w:fill="FFFFFF"/>
          </w:tcPr>
          <w:p w14:paraId="24841400">
            <w:pPr>
              <w:adjustRightInd/>
              <w:spacing w:line="400" w:lineRule="exact"/>
              <w:jc w:val="center"/>
              <w:rPr>
                <w:rFonts w:ascii="仿宋" w:hAnsi="仿宋" w:eastAsia="仿宋" w:cs="仿宋"/>
                <w:color w:val="auto"/>
                <w:sz w:val="24"/>
                <w:highlight w:val="none"/>
              </w:rPr>
            </w:pPr>
          </w:p>
        </w:tc>
        <w:tc>
          <w:tcPr>
            <w:tcW w:w="6060" w:type="dxa"/>
            <w:shd w:val="clear" w:color="auto" w:fill="FFFFFF"/>
            <w:vAlign w:val="center"/>
          </w:tcPr>
          <w:p w14:paraId="4454E6DA">
            <w:pPr>
              <w:adjustRightInd/>
              <w:spacing w:line="400" w:lineRule="exact"/>
              <w:rPr>
                <w:rFonts w:ascii="仿宋" w:hAnsi="仿宋" w:eastAsia="仿宋" w:cs="仿宋"/>
                <w:color w:val="auto"/>
                <w:sz w:val="24"/>
                <w:szCs w:val="24"/>
                <w:highlight w:val="none"/>
              </w:rPr>
            </w:pPr>
            <w:r>
              <w:rPr>
                <w:rFonts w:hint="eastAsia" w:ascii="仿宋" w:hAnsi="仿宋" w:eastAsia="仿宋" w:cs="仿宋"/>
                <w:color w:val="auto"/>
                <w:sz w:val="24"/>
                <w:highlight w:val="none"/>
              </w:rPr>
              <w:t>投标人获得国家标准《商品售后服务评价体系》GB/T27922-2011五星级售后服务能力认证</w:t>
            </w:r>
            <w:r>
              <w:rPr>
                <w:rFonts w:hint="eastAsia" w:ascii="仿宋" w:hAnsi="仿宋" w:eastAsia="仿宋" w:cs="仿宋"/>
                <w:color w:val="auto"/>
                <w:sz w:val="24"/>
                <w:highlight w:val="none"/>
                <w:lang w:val="en-US" w:eastAsia="zh-CN"/>
              </w:rPr>
              <w:t>的得5分。</w:t>
            </w:r>
          </w:p>
        </w:tc>
        <w:tc>
          <w:tcPr>
            <w:tcW w:w="1254" w:type="dxa"/>
            <w:shd w:val="clear" w:color="auto" w:fill="FFFFFF"/>
            <w:vAlign w:val="center"/>
          </w:tcPr>
          <w:p w14:paraId="5FB6E31F">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分</w:t>
            </w:r>
          </w:p>
        </w:tc>
        <w:tc>
          <w:tcPr>
            <w:tcW w:w="1015" w:type="dxa"/>
            <w:shd w:val="clear" w:color="auto" w:fill="FFFFFF"/>
            <w:vAlign w:val="center"/>
          </w:tcPr>
          <w:p w14:paraId="79B9985D">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06956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trPr>
        <w:tc>
          <w:tcPr>
            <w:tcW w:w="952" w:type="dxa"/>
            <w:vMerge w:val="continue"/>
            <w:shd w:val="clear" w:color="auto" w:fill="FFFFFF"/>
          </w:tcPr>
          <w:p w14:paraId="373B03BB">
            <w:pPr>
              <w:adjustRightInd/>
              <w:spacing w:line="400" w:lineRule="exact"/>
              <w:jc w:val="center"/>
              <w:rPr>
                <w:rFonts w:ascii="仿宋" w:hAnsi="仿宋" w:eastAsia="仿宋" w:cs="仿宋"/>
                <w:color w:val="auto"/>
                <w:sz w:val="24"/>
                <w:highlight w:val="none"/>
              </w:rPr>
            </w:pPr>
          </w:p>
        </w:tc>
        <w:tc>
          <w:tcPr>
            <w:tcW w:w="6060" w:type="dxa"/>
            <w:shd w:val="clear" w:color="auto" w:fill="FFFFFF"/>
            <w:vAlign w:val="center"/>
          </w:tcPr>
          <w:p w14:paraId="5302A2AE">
            <w:pPr>
              <w:adjustRightInd/>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售后服务承诺（根据售后服务方案、措施、响应及本地化服务能力等情况综合评定对比打分）（完善的得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-8分，较完善的得3-</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分，不够完善的得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-3分。</w:t>
            </w:r>
          </w:p>
        </w:tc>
        <w:tc>
          <w:tcPr>
            <w:tcW w:w="1254" w:type="dxa"/>
            <w:shd w:val="clear" w:color="auto" w:fill="FFFFFF"/>
            <w:vAlign w:val="center"/>
          </w:tcPr>
          <w:p w14:paraId="652065D2">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8分</w:t>
            </w:r>
          </w:p>
        </w:tc>
        <w:tc>
          <w:tcPr>
            <w:tcW w:w="1015" w:type="dxa"/>
            <w:shd w:val="clear" w:color="auto" w:fill="FFFFFF"/>
            <w:vAlign w:val="center"/>
          </w:tcPr>
          <w:p w14:paraId="243BB9FA">
            <w:pPr>
              <w:adjustRightInd/>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主观分</w:t>
            </w:r>
          </w:p>
        </w:tc>
      </w:tr>
    </w:tbl>
    <w:p w14:paraId="2AD44C16">
      <w:pPr>
        <w:adjustRightInd/>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注：1）若交易人对供应商提供的证明资料要求为原件的，另行提出。</w:t>
      </w:r>
    </w:p>
    <w:p w14:paraId="1A9CCDA8">
      <w:pPr>
        <w:numPr>
          <w:ilvl w:val="0"/>
          <w:numId w:val="11"/>
        </w:numPr>
        <w:adjustRightInd/>
        <w:spacing w:line="360"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响应文件中如附有外文资料，必须逐一对应翻译成中文并加盖供应商公章后附在相关外文资料后面，否则外文资料不予认可。翻译的中文资料与外文资料不符的，均不予认可。翻译严重错误的，将视同提供虚假资料。</w:t>
      </w:r>
    </w:p>
    <w:p w14:paraId="7DE2D911">
      <w:pPr>
        <w:numPr>
          <w:ilvl w:val="0"/>
          <w:numId w:val="12"/>
        </w:numPr>
        <w:adjustRightInd/>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价格部分评分方法（30分）：</w:t>
      </w:r>
    </w:p>
    <w:p w14:paraId="17F2FDCC">
      <w:pPr>
        <w:spacing w:line="360" w:lineRule="auto"/>
        <w:ind w:left="420" w:leftChars="200"/>
        <w:jc w:val="left"/>
        <w:rPr>
          <w:rFonts w:hint="default" w:eastAsia="仿宋"/>
          <w:lang w:val="en-US" w:eastAsia="zh-CN"/>
        </w:rPr>
      </w:pPr>
      <w:r>
        <w:rPr>
          <w:rFonts w:hint="eastAsia" w:ascii="仿宋" w:hAnsi="仿宋" w:eastAsia="仿宋" w:cs="仿宋"/>
          <w:color w:val="auto"/>
          <w:sz w:val="24"/>
          <w:highlight w:val="none"/>
          <w:lang w:val="en-US" w:eastAsia="zh-CN"/>
        </w:rPr>
        <w:t xml:space="preserve">    本项目两个设备需分别报价，单独计算报价分，</w:t>
      </w:r>
      <w:r>
        <w:rPr>
          <w:rFonts w:hint="eastAsia" w:ascii="仿宋" w:hAnsi="仿宋" w:eastAsia="仿宋"/>
          <w:color w:val="auto"/>
          <w:sz w:val="24"/>
          <w:szCs w:val="28"/>
          <w:highlight w:val="none"/>
        </w:rPr>
        <w:t>浊度仪</w:t>
      </w:r>
      <w:r>
        <w:rPr>
          <w:rFonts w:hint="eastAsia" w:ascii="仿宋" w:hAnsi="仿宋" w:eastAsia="仿宋"/>
          <w:color w:val="auto"/>
          <w:sz w:val="24"/>
          <w:szCs w:val="28"/>
          <w:highlight w:val="none"/>
          <w:lang w:val="en-US" w:eastAsia="zh-CN"/>
        </w:rPr>
        <w:t>15分</w:t>
      </w:r>
      <w:r>
        <w:rPr>
          <w:rFonts w:hint="eastAsia" w:ascii="仿宋" w:hAnsi="仿宋" w:eastAsia="仿宋"/>
          <w:color w:val="auto"/>
          <w:sz w:val="24"/>
          <w:szCs w:val="28"/>
          <w:highlight w:val="none"/>
        </w:rPr>
        <w:t>，余氯仪</w:t>
      </w:r>
      <w:r>
        <w:rPr>
          <w:rFonts w:hint="eastAsia" w:ascii="仿宋" w:hAnsi="仿宋" w:eastAsia="仿宋"/>
          <w:color w:val="auto"/>
          <w:sz w:val="24"/>
          <w:szCs w:val="28"/>
          <w:highlight w:val="none"/>
          <w:lang w:val="en-US" w:eastAsia="zh-CN"/>
        </w:rPr>
        <w:t>15分合计30分。计算方式均按以下公式进行算分。</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7"/>
        <w:gridCol w:w="6295"/>
      </w:tblGrid>
      <w:tr w14:paraId="4FEFC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2117" w:type="dxa"/>
            <w:vAlign w:val="center"/>
          </w:tcPr>
          <w:p w14:paraId="4E3E1496">
            <w:pPr>
              <w:adjustRightInd/>
              <w:jc w:val="center"/>
              <w:rPr>
                <w:rFonts w:ascii="仿宋" w:hAnsi="仿宋" w:eastAsia="仿宋" w:cs="仿宋"/>
                <w:color w:val="auto"/>
                <w:szCs w:val="21"/>
                <w:highlight w:val="none"/>
              </w:rPr>
            </w:pPr>
            <w:r>
              <w:rPr>
                <w:rFonts w:hint="eastAsia" w:ascii="仿宋" w:hAnsi="仿宋" w:eastAsia="仿宋" w:cs="仿宋"/>
                <w:color w:val="auto"/>
                <w:szCs w:val="21"/>
                <w:highlight w:val="none"/>
              </w:rPr>
              <w:t>价格权值</w:t>
            </w:r>
          </w:p>
        </w:tc>
        <w:tc>
          <w:tcPr>
            <w:tcW w:w="6295" w:type="dxa"/>
            <w:vAlign w:val="center"/>
          </w:tcPr>
          <w:p w14:paraId="122614AC">
            <w:pPr>
              <w:adjustRightInd/>
              <w:jc w:val="center"/>
              <w:rPr>
                <w:rFonts w:ascii="仿宋" w:hAnsi="仿宋" w:eastAsia="仿宋" w:cs="仿宋"/>
                <w:color w:val="auto"/>
                <w:szCs w:val="21"/>
                <w:highlight w:val="none"/>
              </w:rPr>
            </w:pPr>
            <w:r>
              <w:rPr>
                <w:rFonts w:hint="eastAsia" w:ascii="仿宋" w:hAnsi="仿宋" w:eastAsia="仿宋" w:cs="仿宋"/>
                <w:color w:val="auto"/>
                <w:szCs w:val="21"/>
                <w:highlight w:val="none"/>
              </w:rPr>
              <w:t>计    算    方    法</w:t>
            </w:r>
          </w:p>
        </w:tc>
      </w:tr>
      <w:tr w14:paraId="541DA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jc w:val="center"/>
        </w:trPr>
        <w:tc>
          <w:tcPr>
            <w:tcW w:w="2117" w:type="dxa"/>
            <w:vAlign w:val="center"/>
          </w:tcPr>
          <w:p w14:paraId="7555B87F">
            <w:pPr>
              <w:adjustRightInd/>
              <w:jc w:val="center"/>
              <w:rPr>
                <w:rFonts w:ascii="仿宋" w:hAnsi="仿宋" w:eastAsia="仿宋" w:cs="仿宋"/>
                <w:color w:val="auto"/>
                <w:szCs w:val="21"/>
                <w:highlight w:val="none"/>
              </w:rPr>
            </w:pPr>
            <w:r>
              <w:rPr>
                <w:rFonts w:hint="eastAsia" w:ascii="仿宋" w:hAnsi="仿宋" w:eastAsia="仿宋" w:cs="仿宋"/>
                <w:color w:val="auto"/>
                <w:szCs w:val="21"/>
                <w:highlight w:val="none"/>
              </w:rPr>
              <w:t>价格权值=0.30</w:t>
            </w:r>
          </w:p>
        </w:tc>
        <w:tc>
          <w:tcPr>
            <w:tcW w:w="6295" w:type="dxa"/>
            <w:vAlign w:val="center"/>
          </w:tcPr>
          <w:p w14:paraId="06C2F0FE">
            <w:pPr>
              <w:adjustRightInd/>
              <w:spacing w:line="400" w:lineRule="exact"/>
              <w:jc w:val="left"/>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以最低有效报价为评标基准价</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响应报价得分=(评标基准价／响应报价)×价格权值×100</w:t>
            </w:r>
          </w:p>
          <w:p w14:paraId="1982D62E">
            <w:pPr>
              <w:adjustRightInd/>
              <w:spacing w:line="400" w:lineRule="exact"/>
              <w:jc w:val="left"/>
              <w:rPr>
                <w:rFonts w:ascii="仿宋" w:hAnsi="仿宋" w:eastAsia="仿宋" w:cs="仿宋"/>
                <w:color w:val="auto"/>
                <w:szCs w:val="21"/>
                <w:highlight w:val="none"/>
              </w:rPr>
            </w:pPr>
            <w:r>
              <w:rPr>
                <w:rFonts w:hint="eastAsia" w:ascii="仿宋" w:hAnsi="仿宋" w:eastAsia="仿宋" w:cs="仿宋"/>
                <w:b/>
                <w:bCs/>
                <w:color w:val="auto"/>
                <w:szCs w:val="21"/>
                <w:highlight w:val="none"/>
              </w:rPr>
              <w:t>（计算得分保留小数点后2位）</w:t>
            </w:r>
          </w:p>
        </w:tc>
      </w:tr>
    </w:tbl>
    <w:p w14:paraId="4A40C347">
      <w:pPr>
        <w:pStyle w:val="60"/>
        <w:ind w:left="0" w:leftChars="0" w:firstLine="0" w:firstLineChars="0"/>
        <w:rPr>
          <w:rFonts w:ascii="仿宋" w:hAnsi="仿宋" w:eastAsia="仿宋" w:cs="仿宋"/>
          <w:color w:val="auto"/>
          <w:sz w:val="24"/>
          <w:highlight w:val="none"/>
        </w:rPr>
      </w:pPr>
    </w:p>
    <w:p w14:paraId="7994454B">
      <w:pPr>
        <w:widowControl/>
        <w:adjustRightInd/>
        <w:rPr>
          <w:rFonts w:ascii="仿宋_GB2312" w:hAnsi="仿宋" w:eastAsia="仿宋_GB2312"/>
          <w:b/>
          <w:color w:val="auto"/>
          <w:sz w:val="28"/>
          <w:szCs w:val="28"/>
          <w:highlight w:val="none"/>
        </w:rPr>
      </w:pPr>
      <w:r>
        <w:rPr>
          <w:rFonts w:hint="eastAsia" w:ascii="仿宋_GB2312" w:hAnsi="仿宋" w:eastAsia="仿宋_GB2312" w:cs="仿宋_GB2312"/>
          <w:b/>
          <w:color w:val="auto"/>
          <w:sz w:val="32"/>
          <w:highlight w:val="none"/>
        </w:rPr>
        <w:t>一、评标方法</w:t>
      </w:r>
    </w:p>
    <w:p w14:paraId="66D6FD98">
      <w:pPr>
        <w:adjustRightInd/>
        <w:spacing w:line="360" w:lineRule="auto"/>
        <w:rPr>
          <w:rFonts w:ascii="仿宋_GB2312" w:hAnsi="仿宋" w:eastAsia="仿宋_GB2312" w:cs="Arial"/>
          <w:color w:val="auto"/>
          <w:kern w:val="0"/>
          <w:sz w:val="24"/>
          <w:highlight w:val="none"/>
        </w:rPr>
      </w:pPr>
      <w:r>
        <w:rPr>
          <w:rFonts w:hint="eastAsia" w:ascii="仿宋_GB2312" w:hAnsi="仿宋" w:eastAsia="仿宋_GB2312" w:cs="Arial"/>
          <w:b/>
          <w:color w:val="auto"/>
          <w:kern w:val="0"/>
          <w:sz w:val="24"/>
          <w:highlight w:val="none"/>
        </w:rPr>
        <w:t>1</w:t>
      </w:r>
      <w:r>
        <w:rPr>
          <w:rFonts w:ascii="仿宋_GB2312" w:hAnsi="仿宋" w:eastAsia="仿宋_GB2312" w:cs="Arial"/>
          <w:b/>
          <w:color w:val="auto"/>
          <w:kern w:val="0"/>
          <w:sz w:val="24"/>
          <w:highlight w:val="none"/>
        </w:rPr>
        <w:t>.</w:t>
      </w:r>
      <w:r>
        <w:rPr>
          <w:rFonts w:hint="eastAsia" w:ascii="仿宋_GB2312" w:hAnsi="仿宋" w:eastAsia="仿宋_GB2312" w:cs="Arial"/>
          <w:b/>
          <w:color w:val="auto"/>
          <w:kern w:val="0"/>
          <w:sz w:val="24"/>
          <w:highlight w:val="none"/>
        </w:rPr>
        <w:t>本项目采用综合评估法。在最大限度地满足招标文件实质性要求前提下，按照招标文件中规定的各项因素进行综合评审后，以评审总得分最高的供应商作为中标候选人。</w:t>
      </w:r>
      <w:r>
        <w:rPr>
          <w:rFonts w:hint="eastAsia" w:ascii="仿宋_GB2312" w:hAnsi="仿宋" w:eastAsia="仿宋_GB2312" w:cs="仿宋_GB2312"/>
          <w:b/>
          <w:color w:val="auto"/>
          <w:sz w:val="32"/>
          <w:highlight w:val="none"/>
        </w:rPr>
        <w:t>二、评标标准</w:t>
      </w:r>
    </w:p>
    <w:p w14:paraId="02D8338D">
      <w:pPr>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w:t>
      </w:r>
      <w:r>
        <w:rPr>
          <w:rFonts w:hint="eastAsia"/>
          <w:color w:val="auto"/>
          <w:highlight w:val="none"/>
        </w:rPr>
        <w:t xml:space="preserve"> </w:t>
      </w:r>
      <w:r>
        <w:rPr>
          <w:rFonts w:hint="eastAsia" w:ascii="仿宋_GB2312" w:hAnsi="仿宋_GB2312" w:eastAsia="仿宋_GB2312" w:cs="仿宋_GB2312"/>
          <w:b/>
          <w:color w:val="auto"/>
          <w:sz w:val="24"/>
          <w:highlight w:val="none"/>
        </w:rPr>
        <w:t>评标标准：</w:t>
      </w:r>
      <w:r>
        <w:rPr>
          <w:rFonts w:hint="eastAsia" w:ascii="仿宋_GB2312" w:hAnsi="仿宋" w:eastAsia="仿宋_GB2312" w:cs="Arial"/>
          <w:color w:val="auto"/>
          <w:kern w:val="0"/>
          <w:sz w:val="24"/>
          <w:highlight w:val="none"/>
        </w:rPr>
        <w:t>见评标办法前附表。</w:t>
      </w:r>
    </w:p>
    <w:p w14:paraId="7D4FAABC">
      <w:pPr>
        <w:adjustRightInd/>
        <w:spacing w:line="360" w:lineRule="auto"/>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三、评标程序</w:t>
      </w:r>
    </w:p>
    <w:p w14:paraId="67360D43">
      <w:pPr>
        <w:spacing w:line="360" w:lineRule="auto"/>
        <w:rPr>
          <w:rFonts w:ascii="仿宋_GB2312" w:hAnsi="仿宋" w:eastAsia="仿宋_GB2312" w:cs="Arial"/>
          <w:color w:val="auto"/>
          <w:kern w:val="0"/>
          <w:sz w:val="24"/>
          <w:highlight w:val="none"/>
        </w:rPr>
      </w:pPr>
      <w:r>
        <w:rPr>
          <w:rFonts w:hint="eastAsia" w:ascii="仿宋_GB2312" w:hAnsi="仿宋" w:eastAsia="仿宋_GB2312" w:cs="Arial"/>
          <w:b/>
          <w:color w:val="auto"/>
          <w:kern w:val="0"/>
          <w:sz w:val="24"/>
          <w:highlight w:val="none"/>
        </w:rPr>
        <w:t>3.1符合性审查。</w:t>
      </w:r>
      <w:r>
        <w:rPr>
          <w:rFonts w:ascii="仿宋_GB2312" w:hAnsi="仿宋" w:eastAsia="仿宋_GB2312" w:cs="Arial"/>
          <w:color w:val="auto"/>
          <w:kern w:val="0"/>
          <w:sz w:val="24"/>
          <w:highlight w:val="none"/>
        </w:rPr>
        <w:t>评标委员会应当对符合资格的投标人的投标文件进行符合性审查，以确定其是否满足招标文件的实质性要求。</w:t>
      </w:r>
      <w:r>
        <w:rPr>
          <w:rFonts w:hint="eastAsia" w:ascii="仿宋_GB2312" w:hAnsi="仿宋" w:eastAsia="仿宋_GB2312" w:cs="Arial"/>
          <w:color w:val="auto"/>
          <w:kern w:val="0"/>
          <w:sz w:val="24"/>
          <w:highlight w:val="none"/>
        </w:rPr>
        <w:t>不</w:t>
      </w:r>
      <w:r>
        <w:rPr>
          <w:rFonts w:ascii="仿宋_GB2312" w:hAnsi="仿宋" w:eastAsia="仿宋_GB2312" w:cs="Arial"/>
          <w:color w:val="auto"/>
          <w:kern w:val="0"/>
          <w:sz w:val="24"/>
          <w:highlight w:val="none"/>
        </w:rPr>
        <w:t>满足招标文件的实质性要求</w:t>
      </w:r>
      <w:r>
        <w:rPr>
          <w:rFonts w:hint="eastAsia" w:ascii="仿宋_GB2312" w:hAnsi="仿宋" w:eastAsia="仿宋_GB2312" w:cs="Arial"/>
          <w:color w:val="auto"/>
          <w:kern w:val="0"/>
          <w:sz w:val="24"/>
          <w:highlight w:val="none"/>
        </w:rPr>
        <w:t>的，投标无效。</w:t>
      </w:r>
    </w:p>
    <w:p w14:paraId="3CF5B685">
      <w:pPr>
        <w:spacing w:line="360" w:lineRule="auto"/>
        <w:rPr>
          <w:rFonts w:ascii="仿宋_GB2312" w:hAnsi="仿宋" w:eastAsia="仿宋_GB2312" w:cs="Arial"/>
          <w:color w:val="auto"/>
          <w:kern w:val="0"/>
          <w:sz w:val="24"/>
          <w:highlight w:val="none"/>
        </w:rPr>
      </w:pPr>
      <w:r>
        <w:rPr>
          <w:rFonts w:hint="eastAsia" w:ascii="仿宋_GB2312" w:hAnsi="仿宋" w:eastAsia="仿宋_GB2312" w:cs="Arial"/>
          <w:b/>
          <w:color w:val="auto"/>
          <w:kern w:val="0"/>
          <w:sz w:val="24"/>
          <w:highlight w:val="none"/>
        </w:rPr>
        <w:t>3.2</w:t>
      </w:r>
      <w:r>
        <w:rPr>
          <w:rFonts w:ascii="仿宋_GB2312" w:hAnsi="仿宋" w:eastAsia="仿宋_GB2312" w:cs="Arial"/>
          <w:b/>
          <w:color w:val="auto"/>
          <w:kern w:val="0"/>
          <w:sz w:val="24"/>
          <w:highlight w:val="none"/>
        </w:rPr>
        <w:t xml:space="preserve"> </w:t>
      </w:r>
      <w:r>
        <w:rPr>
          <w:rFonts w:hint="eastAsia" w:ascii="仿宋_GB2312" w:hAnsi="仿宋" w:eastAsia="仿宋_GB2312" w:cs="Arial"/>
          <w:b/>
          <w:color w:val="auto"/>
          <w:kern w:val="0"/>
          <w:sz w:val="24"/>
          <w:highlight w:val="none"/>
        </w:rPr>
        <w:t>比较与评价。</w:t>
      </w:r>
      <w:r>
        <w:rPr>
          <w:rFonts w:ascii="仿宋_GB2312" w:hAnsi="仿宋" w:eastAsia="仿宋_GB2312" w:cs="Arial"/>
          <w:color w:val="auto"/>
          <w:kern w:val="0"/>
          <w:sz w:val="24"/>
          <w:highlight w:val="none"/>
        </w:rPr>
        <w:t>评标委员会应当按照招标文件中规定的评标方法和标准，对符合性审查合格的投标文件进行商务和技术评估，综合比较与评价。</w:t>
      </w:r>
    </w:p>
    <w:p w14:paraId="4A51F2B2">
      <w:pPr>
        <w:spacing w:line="360" w:lineRule="auto"/>
        <w:rPr>
          <w:rFonts w:ascii="仿宋_GB2312" w:hAnsi="仿宋" w:eastAsia="仿宋_GB2312" w:cs="Arial"/>
          <w:color w:val="auto"/>
          <w:kern w:val="0"/>
          <w:sz w:val="24"/>
          <w:highlight w:val="none"/>
        </w:rPr>
      </w:pPr>
      <w:r>
        <w:rPr>
          <w:rFonts w:hint="eastAsia" w:ascii="仿宋_GB2312" w:hAnsi="仿宋" w:eastAsia="仿宋_GB2312" w:cs="Arial"/>
          <w:b/>
          <w:color w:val="auto"/>
          <w:kern w:val="0"/>
          <w:sz w:val="24"/>
          <w:highlight w:val="none"/>
        </w:rPr>
        <w:t>3.3汇总商务技术得分。</w:t>
      </w:r>
      <w:r>
        <w:rPr>
          <w:rFonts w:hint="eastAsia" w:ascii="仿宋_GB2312" w:hAnsi="仿宋" w:eastAsia="仿宋_GB2312" w:cs="Arial"/>
          <w:color w:val="auto"/>
          <w:kern w:val="0"/>
          <w:sz w:val="24"/>
          <w:highlight w:val="none"/>
        </w:rPr>
        <w:t>评标委员会各成员应当独立对每个投标人的商务和技术文件进行评价，并汇总商务技术得分情况。</w:t>
      </w:r>
    </w:p>
    <w:p w14:paraId="327F86DF">
      <w:pPr>
        <w:spacing w:line="360" w:lineRule="auto"/>
        <w:rPr>
          <w:rFonts w:ascii="仿宋_GB2312" w:hAnsi="仿宋" w:eastAsia="仿宋_GB2312" w:cs="Arial"/>
          <w:b/>
          <w:color w:val="auto"/>
          <w:kern w:val="0"/>
          <w:sz w:val="24"/>
          <w:highlight w:val="none"/>
        </w:rPr>
      </w:pPr>
      <w:r>
        <w:rPr>
          <w:rFonts w:hint="eastAsia" w:ascii="仿宋_GB2312" w:hAnsi="仿宋" w:eastAsia="仿宋_GB2312" w:cs="Arial"/>
          <w:b/>
          <w:color w:val="auto"/>
          <w:kern w:val="0"/>
          <w:sz w:val="24"/>
          <w:highlight w:val="none"/>
        </w:rPr>
        <w:t>3.4报价评审。</w:t>
      </w:r>
    </w:p>
    <w:p w14:paraId="2897A517">
      <w:pPr>
        <w:pStyle w:val="219"/>
        <w:spacing w:before="0"/>
        <w:ind w:firstLine="0" w:firstLineChars="0"/>
        <w:rPr>
          <w:rFonts w:ascii="仿宋_GB2312" w:hAnsi="仿宋" w:eastAsia="仿宋_GB2312" w:cs="Arial"/>
          <w:b/>
          <w:color w:val="auto"/>
          <w:kern w:val="0"/>
          <w:highlight w:val="none"/>
        </w:rPr>
      </w:pPr>
      <w:r>
        <w:rPr>
          <w:rFonts w:hint="eastAsia" w:ascii="仿宋_GB2312" w:hAnsi="仿宋" w:eastAsia="仿宋_GB2312" w:cs="Arial"/>
          <w:b/>
          <w:color w:val="auto"/>
          <w:kern w:val="0"/>
          <w:highlight w:val="none"/>
        </w:rPr>
        <w:t>3.4.1投标文件报价出现前后不一致的，按照下列规定修正：</w:t>
      </w:r>
    </w:p>
    <w:p w14:paraId="16F0AA1B">
      <w:pPr>
        <w:pStyle w:val="219"/>
        <w:spacing w:before="0"/>
        <w:ind w:firstLine="0"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4BB0D20A">
      <w:pPr>
        <w:pStyle w:val="219"/>
        <w:spacing w:before="0"/>
        <w:ind w:firstLine="0"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423C3555">
      <w:pPr>
        <w:pStyle w:val="219"/>
        <w:spacing w:before="0"/>
        <w:ind w:firstLine="0"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0BE418D6">
      <w:pPr>
        <w:pStyle w:val="219"/>
        <w:spacing w:before="0"/>
        <w:ind w:firstLine="0" w:firstLineChars="0"/>
        <w:rPr>
          <w:rFonts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4C842A62">
      <w:pPr>
        <w:snapToGrid w:val="0"/>
        <w:spacing w:line="360" w:lineRule="auto"/>
        <w:jc w:val="left"/>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3.4.2</w:t>
      </w:r>
      <w:r>
        <w:rPr>
          <w:rFonts w:hint="eastAsia" w:ascii="仿宋" w:hAnsi="仿宋" w:eastAsia="仿宋" w:cs="仿宋"/>
          <w:color w:val="auto"/>
          <w:kern w:val="0"/>
          <w:sz w:val="24"/>
          <w:highlight w:val="none"/>
        </w:rPr>
        <w:t>投标文件出现不是唯一的、有选择性响应报价的，投标无效。</w:t>
      </w:r>
    </w:p>
    <w:p w14:paraId="1DF9F4A0">
      <w:pPr>
        <w:snapToGrid w:val="0"/>
        <w:spacing w:line="360" w:lineRule="auto"/>
        <w:jc w:val="left"/>
        <w:rPr>
          <w:rFonts w:ascii="仿宋" w:hAnsi="仿宋" w:eastAsia="仿宋" w:cs="仿宋"/>
          <w:color w:val="auto"/>
          <w:kern w:val="0"/>
          <w:sz w:val="24"/>
          <w:highlight w:val="none"/>
        </w:rPr>
      </w:pPr>
      <w:r>
        <w:rPr>
          <w:rFonts w:hint="eastAsia" w:ascii="仿宋" w:hAnsi="仿宋" w:eastAsia="仿宋" w:cs="仿宋"/>
          <w:b/>
          <w:color w:val="auto"/>
          <w:kern w:val="0"/>
          <w:sz w:val="24"/>
          <w:highlight w:val="none"/>
        </w:rPr>
        <w:t>3.4.3</w:t>
      </w:r>
      <w:r>
        <w:rPr>
          <w:rFonts w:hint="eastAsia" w:ascii="仿宋" w:hAnsi="仿宋" w:eastAsia="仿宋" w:cs="仿宋"/>
          <w:color w:val="auto"/>
          <w:kern w:val="0"/>
          <w:sz w:val="24"/>
          <w:highlight w:val="none"/>
        </w:rPr>
        <w:t>投标报价超过招标文件中规定的预算金额或者最高限价的，投标无效。</w:t>
      </w:r>
    </w:p>
    <w:p w14:paraId="31885E3D">
      <w:pPr>
        <w:pStyle w:val="219"/>
        <w:spacing w:before="0"/>
        <w:ind w:firstLine="0" w:firstLineChars="0"/>
        <w:rPr>
          <w:rFonts w:ascii="仿宋" w:hAnsi="仿宋" w:eastAsia="仿宋" w:cs="仿宋"/>
          <w:color w:val="auto"/>
          <w:kern w:val="0"/>
          <w:szCs w:val="24"/>
          <w:highlight w:val="none"/>
        </w:rPr>
      </w:pPr>
      <w:r>
        <w:rPr>
          <w:rFonts w:hint="eastAsia" w:ascii="仿宋" w:hAnsi="仿宋" w:eastAsia="仿宋" w:cs="仿宋"/>
          <w:b/>
          <w:color w:val="auto"/>
          <w:kern w:val="0"/>
          <w:szCs w:val="24"/>
          <w:highlight w:val="none"/>
        </w:rPr>
        <w:t>3.4.4</w:t>
      </w:r>
      <w:r>
        <w:rPr>
          <w:rFonts w:hint="eastAsia" w:ascii="仿宋" w:hAnsi="仿宋" w:eastAsia="仿宋" w:cs="仿宋"/>
          <w:color w:val="auto"/>
          <w:kern w:val="0"/>
          <w:szCs w:val="24"/>
          <w:highlight w:val="none"/>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w:t>
      </w:r>
      <w:r>
        <w:rPr>
          <w:rFonts w:hint="eastAsia" w:ascii="仿宋" w:hAnsi="仿宋" w:eastAsia="仿宋" w:cs="仿宋"/>
          <w:color w:val="auto"/>
          <w:kern w:val="0"/>
          <w:highlight w:val="none"/>
        </w:rPr>
        <w:t>投标</w:t>
      </w:r>
      <w:r>
        <w:rPr>
          <w:rFonts w:hint="eastAsia" w:ascii="仿宋" w:hAnsi="仿宋" w:eastAsia="仿宋" w:cs="仿宋"/>
          <w:color w:val="auto"/>
          <w:kern w:val="0"/>
          <w:szCs w:val="24"/>
          <w:highlight w:val="none"/>
        </w:rPr>
        <w:t>处理。</w:t>
      </w:r>
    </w:p>
    <w:p w14:paraId="4C48DF58">
      <w:pPr>
        <w:spacing w:line="360" w:lineRule="auto"/>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3.5</w:t>
      </w:r>
      <w:r>
        <w:rPr>
          <w:rFonts w:hint="eastAsia" w:ascii="仿宋_GB2312" w:hAnsi="仿宋" w:eastAsia="仿宋_GB2312" w:cs="Arial"/>
          <w:b/>
          <w:color w:val="auto"/>
          <w:kern w:val="0"/>
          <w:sz w:val="24"/>
          <w:highlight w:val="none"/>
        </w:rPr>
        <w:t>排序与推荐。</w:t>
      </w:r>
      <w:r>
        <w:rPr>
          <w:rFonts w:ascii="仿宋_GB2312" w:hAnsi="仿宋" w:eastAsia="仿宋_GB2312" w:cs="Arial"/>
          <w:color w:val="auto"/>
          <w:kern w:val="0"/>
          <w:sz w:val="24"/>
          <w:highlight w:val="none"/>
        </w:rPr>
        <w:t>采用综合评</w:t>
      </w:r>
      <w:r>
        <w:rPr>
          <w:rFonts w:hint="eastAsia" w:ascii="仿宋_GB2312" w:hAnsi="仿宋" w:eastAsia="仿宋_GB2312" w:cs="Arial"/>
          <w:color w:val="auto"/>
          <w:kern w:val="0"/>
          <w:sz w:val="24"/>
          <w:highlight w:val="none"/>
        </w:rPr>
        <w:t>估</w:t>
      </w:r>
      <w:r>
        <w:rPr>
          <w:rFonts w:ascii="仿宋_GB2312" w:hAnsi="仿宋" w:eastAsia="仿宋_GB2312" w:cs="Arial"/>
          <w:color w:val="auto"/>
          <w:kern w:val="0"/>
          <w:sz w:val="24"/>
          <w:highlight w:val="none"/>
        </w:rPr>
        <w:t>法的，评标结果按评审后得分由高到低顺序排列。得分相同的，按</w:t>
      </w:r>
      <w:r>
        <w:rPr>
          <w:rFonts w:hint="eastAsia" w:ascii="仿宋_GB2312" w:hAnsi="仿宋" w:eastAsia="仿宋_GB2312" w:cs="Arial"/>
          <w:color w:val="auto"/>
          <w:kern w:val="0"/>
          <w:sz w:val="24"/>
          <w:highlight w:val="none"/>
        </w:rPr>
        <w:t>投标</w:t>
      </w:r>
      <w:r>
        <w:rPr>
          <w:rFonts w:ascii="仿宋_GB2312" w:hAnsi="仿宋" w:eastAsia="仿宋_GB2312" w:cs="Arial"/>
          <w:color w:val="auto"/>
          <w:kern w:val="0"/>
          <w:sz w:val="24"/>
          <w:highlight w:val="none"/>
        </w:rPr>
        <w:t>报价由低到高顺序排列。得分且</w:t>
      </w:r>
      <w:r>
        <w:rPr>
          <w:rFonts w:hint="eastAsia" w:ascii="仿宋_GB2312" w:hAnsi="仿宋" w:eastAsia="仿宋_GB2312" w:cs="Arial"/>
          <w:color w:val="auto"/>
          <w:kern w:val="0"/>
          <w:sz w:val="24"/>
          <w:highlight w:val="none"/>
        </w:rPr>
        <w:t>响应</w:t>
      </w:r>
      <w:r>
        <w:rPr>
          <w:rFonts w:ascii="仿宋_GB2312" w:hAnsi="仿宋" w:eastAsia="仿宋_GB2312" w:cs="Arial"/>
          <w:color w:val="auto"/>
          <w:kern w:val="0"/>
          <w:sz w:val="24"/>
          <w:highlight w:val="none"/>
        </w:rPr>
        <w:t>报价相同的并列。投标文件满足招标文件全部实质性要求，且</w:t>
      </w:r>
      <w:r>
        <w:rPr>
          <w:rFonts w:hint="eastAsia" w:ascii="仿宋_GB2312" w:hAnsi="仿宋" w:eastAsia="仿宋_GB2312" w:cs="Arial"/>
          <w:color w:val="auto"/>
          <w:kern w:val="0"/>
          <w:sz w:val="24"/>
          <w:highlight w:val="none"/>
        </w:rPr>
        <w:t>评审</w:t>
      </w:r>
      <w:r>
        <w:rPr>
          <w:rFonts w:ascii="仿宋_GB2312" w:hAnsi="仿宋" w:eastAsia="仿宋_GB2312" w:cs="Arial"/>
          <w:color w:val="auto"/>
          <w:kern w:val="0"/>
          <w:sz w:val="24"/>
          <w:highlight w:val="none"/>
        </w:rPr>
        <w:t>得分最高的投标人为排名第一的</w:t>
      </w:r>
      <w:r>
        <w:rPr>
          <w:rFonts w:hint="eastAsia" w:ascii="仿宋_GB2312" w:hAnsi="仿宋" w:eastAsia="仿宋_GB2312" w:cs="Arial"/>
          <w:color w:val="auto"/>
          <w:kern w:val="0"/>
          <w:sz w:val="24"/>
          <w:highlight w:val="none"/>
        </w:rPr>
        <w:t>中标</w:t>
      </w:r>
      <w:r>
        <w:rPr>
          <w:rFonts w:ascii="仿宋_GB2312" w:hAnsi="仿宋" w:eastAsia="仿宋_GB2312" w:cs="Arial"/>
          <w:color w:val="auto"/>
          <w:kern w:val="0"/>
          <w:sz w:val="24"/>
          <w:highlight w:val="none"/>
        </w:rPr>
        <w:t>候选人</w:t>
      </w:r>
      <w:r>
        <w:rPr>
          <w:rFonts w:hint="eastAsia" w:ascii="仿宋_GB2312" w:hAnsi="仿宋" w:eastAsia="仿宋_GB2312" w:cs="Arial"/>
          <w:color w:val="auto"/>
          <w:kern w:val="0"/>
          <w:sz w:val="24"/>
          <w:highlight w:val="none"/>
        </w:rPr>
        <w:t>。</w:t>
      </w:r>
    </w:p>
    <w:p w14:paraId="4D73D51D">
      <w:pPr>
        <w:spacing w:line="360" w:lineRule="auto"/>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成交候选人。</w:t>
      </w:r>
    </w:p>
    <w:p w14:paraId="5E0BF209">
      <w:pPr>
        <w:widowControl/>
        <w:adjustRightInd/>
        <w:spacing w:before="100" w:beforeAutospacing="1" w:after="100" w:afterAutospacing="1" w:line="360" w:lineRule="auto"/>
        <w:jc w:val="left"/>
        <w:rPr>
          <w:rFonts w:ascii="仿宋_GB2312" w:hAnsi="仿宋" w:eastAsia="仿宋_GB2312" w:cs="Arial"/>
          <w:color w:val="auto"/>
          <w:kern w:val="0"/>
          <w:sz w:val="24"/>
          <w:highlight w:val="none"/>
        </w:rPr>
      </w:pPr>
      <w:r>
        <w:rPr>
          <w:rFonts w:hint="eastAsia" w:ascii="仿宋_GB2312" w:hAnsi="仿宋" w:eastAsia="仿宋_GB2312" w:cs="Arial"/>
          <w:b/>
          <w:color w:val="auto"/>
          <w:kern w:val="0"/>
          <w:sz w:val="24"/>
          <w:highlight w:val="none"/>
        </w:rPr>
        <w:t>3.6</w:t>
      </w:r>
      <w:r>
        <w:rPr>
          <w:rFonts w:ascii="仿宋_GB2312" w:hAnsi="仿宋" w:eastAsia="仿宋_GB2312" w:cs="Arial"/>
          <w:b/>
          <w:color w:val="auto"/>
          <w:kern w:val="0"/>
          <w:sz w:val="24"/>
          <w:highlight w:val="none"/>
        </w:rPr>
        <w:t>编写评标报告。</w:t>
      </w:r>
      <w:r>
        <w:rPr>
          <w:rFonts w:ascii="仿宋_GB2312" w:hAnsi="仿宋" w:eastAsia="仿宋_GB2312" w:cs="Arial"/>
          <w:color w:val="auto"/>
          <w:kern w:val="0"/>
          <w:sz w:val="24"/>
          <w:highlight w:val="none"/>
        </w:rPr>
        <w:t>评标委员会根据全体评标成员签字的原始评标记录和评标结果编写评标报告。</w:t>
      </w:r>
      <w:r>
        <w:rPr>
          <w:rFonts w:hint="eastAsia" w:ascii="仿宋_GB2312" w:hAnsi="仿宋" w:eastAsia="仿宋_GB2312" w:cs="Arial"/>
          <w:color w:val="auto"/>
          <w:kern w:val="0"/>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03053470">
      <w:pPr>
        <w:widowControl/>
        <w:shd w:val="clear" w:color="auto" w:fill="FFFFFF"/>
        <w:adjustRightInd/>
        <w:spacing w:after="225" w:line="315" w:lineRule="atLeast"/>
        <w:jc w:val="left"/>
        <w:rPr>
          <w:rFonts w:ascii="仿宋_GB2312" w:hAnsi="仿宋" w:eastAsia="仿宋_GB2312" w:cs="仿宋_GB2312"/>
          <w:b/>
          <w:color w:val="auto"/>
          <w:sz w:val="32"/>
          <w:highlight w:val="none"/>
        </w:rPr>
      </w:pPr>
      <w:r>
        <w:rPr>
          <w:rFonts w:hint="eastAsia" w:ascii="仿宋_GB2312" w:hAnsi="仿宋" w:eastAsia="仿宋_GB2312" w:cs="仿宋_GB2312"/>
          <w:b/>
          <w:color w:val="auto"/>
          <w:sz w:val="32"/>
          <w:highlight w:val="none"/>
        </w:rPr>
        <w:t>四、评标中的其他事项</w:t>
      </w:r>
    </w:p>
    <w:p w14:paraId="0FD3709E">
      <w:pPr>
        <w:pStyle w:val="219"/>
        <w:spacing w:before="0"/>
        <w:ind w:firstLine="0" w:firstLineChars="0"/>
        <w:rPr>
          <w:rFonts w:ascii="仿宋_GB2312" w:hAnsi="仿宋" w:eastAsia="仿宋_GB2312" w:cs="Arial"/>
          <w:color w:val="auto"/>
          <w:kern w:val="0"/>
          <w:szCs w:val="24"/>
          <w:highlight w:val="none"/>
        </w:rPr>
      </w:pPr>
      <w:r>
        <w:rPr>
          <w:rFonts w:hint="eastAsia" w:ascii="Helvetica" w:hAnsi="Helvetica" w:cs="宋体"/>
          <w:color w:val="auto"/>
          <w:kern w:val="0"/>
          <w:szCs w:val="21"/>
          <w:highlight w:val="none"/>
        </w:rPr>
        <w:t>4.1</w:t>
      </w:r>
      <w:r>
        <w:rPr>
          <w:rFonts w:hint="eastAsia" w:ascii="仿宋_GB2312" w:hAnsi="仿宋" w:eastAsia="仿宋_GB2312" w:cs="Arial"/>
          <w:b/>
          <w:color w:val="auto"/>
          <w:kern w:val="0"/>
          <w:szCs w:val="24"/>
          <w:highlight w:val="none"/>
        </w:rPr>
        <w:t>投标人澄清、说明或者补正。</w:t>
      </w:r>
      <w:r>
        <w:rPr>
          <w:rFonts w:hint="eastAsia" w:ascii="仿宋_GB2312" w:hAnsi="仿宋" w:eastAsia="仿宋_GB2312" w:cs="Arial"/>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公章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85A46BF">
      <w:pPr>
        <w:pStyle w:val="24"/>
        <w:spacing w:line="360" w:lineRule="auto"/>
        <w:ind w:left="559" w:hanging="559" w:hangingChars="199"/>
        <w:rPr>
          <w:rFonts w:ascii="仿宋_GB2312" w:hAnsi="仿宋" w:eastAsia="仿宋_GB2312" w:cs="仿宋_GB2312"/>
          <w:color w:val="auto"/>
          <w:szCs w:val="21"/>
          <w:highlight w:val="none"/>
        </w:rPr>
      </w:pPr>
      <w:r>
        <w:rPr>
          <w:rFonts w:hint="eastAsia" w:ascii="仿宋_GB2312" w:hAnsi="仿宋" w:eastAsia="仿宋_GB2312" w:cs="仿宋_GB2312"/>
          <w:b/>
          <w:color w:val="auto"/>
          <w:spacing w:val="20"/>
          <w:highlight w:val="none"/>
        </w:rPr>
        <w:t>4.2投标无效。</w:t>
      </w:r>
      <w:r>
        <w:rPr>
          <w:rFonts w:hint="eastAsia" w:ascii="仿宋_GB2312" w:hAnsi="仿宋" w:eastAsia="仿宋_GB2312" w:cs="仿宋_GB2312"/>
          <w:color w:val="auto"/>
          <w:szCs w:val="21"/>
          <w:highlight w:val="none"/>
        </w:rPr>
        <w:t>有下列情况之一的，投标无效：</w:t>
      </w:r>
    </w:p>
    <w:p w14:paraId="4C463D3C">
      <w:pPr>
        <w:spacing w:line="360" w:lineRule="auto"/>
        <w:ind w:firstLine="480" w:firstLineChars="200"/>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4.2.1投标人不具备招标文件中规定的资格要求的（投标人未提供有效的资格文件的，视为投标人不具备招标文件中规定的资格要求）；</w:t>
      </w:r>
    </w:p>
    <w:p w14:paraId="11507F7B">
      <w:pPr>
        <w:spacing w:line="360" w:lineRule="auto"/>
        <w:ind w:firstLine="480" w:firstLineChars="200"/>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4.2.2投标文件未按照招标文件要求签署、盖章的；</w:t>
      </w:r>
    </w:p>
    <w:p w14:paraId="28155F95">
      <w:pPr>
        <w:spacing w:line="360" w:lineRule="auto"/>
        <w:ind w:firstLine="480" w:firstLineChars="200"/>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w:t>
      </w:r>
      <w:r>
        <w:rPr>
          <w:rFonts w:hint="eastAsia" w:ascii="仿宋_GB2312" w:hAnsi="仿宋" w:eastAsia="仿宋_GB2312"/>
          <w:color w:val="auto"/>
          <w:sz w:val="24"/>
          <w:highlight w:val="none"/>
        </w:rPr>
        <w:t>、环境标志产品认证证书</w:t>
      </w:r>
      <w:r>
        <w:rPr>
          <w:rFonts w:hint="eastAsia" w:ascii="仿宋_GB2312" w:hAnsi="仿宋" w:eastAsia="仿宋_GB2312" w:cs="Arial"/>
          <w:color w:val="auto"/>
          <w:kern w:val="0"/>
          <w:sz w:val="24"/>
          <w:highlight w:val="none"/>
        </w:rPr>
        <w:t>的；</w:t>
      </w:r>
    </w:p>
    <w:p w14:paraId="1E4307A5">
      <w:pPr>
        <w:spacing w:line="360" w:lineRule="auto"/>
        <w:ind w:firstLine="480" w:firstLineChars="200"/>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4.2.4投标文件含有采购人不能接受的附加条件的；</w:t>
      </w:r>
    </w:p>
    <w:p w14:paraId="6765D274">
      <w:pPr>
        <w:spacing w:line="360" w:lineRule="auto"/>
        <w:ind w:firstLine="480" w:firstLineChars="200"/>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4.2.5投标文件中承诺的投标有效期少于招标文件中载明的投标有效期的；</w:t>
      </w:r>
    </w:p>
    <w:p w14:paraId="376E5EBB">
      <w:pPr>
        <w:snapToGrid w:val="0"/>
        <w:spacing w:line="360" w:lineRule="auto"/>
        <w:ind w:firstLine="120" w:firstLineChars="50"/>
        <w:jc w:val="left"/>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 xml:space="preserve">   4.2.6投标文件出现不是唯一的、有选择性投标报价的;</w:t>
      </w:r>
    </w:p>
    <w:p w14:paraId="274ECF69">
      <w:pPr>
        <w:spacing w:line="360" w:lineRule="auto"/>
        <w:ind w:firstLine="480" w:firstLineChars="200"/>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4.2.7投标报价超过招标文件中规定的预算金额或者最高限价的;</w:t>
      </w:r>
    </w:p>
    <w:p w14:paraId="0CD73236">
      <w:pPr>
        <w:spacing w:line="360" w:lineRule="auto"/>
        <w:ind w:firstLine="480" w:firstLineChars="200"/>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1CFEEC89">
      <w:pPr>
        <w:spacing w:line="360" w:lineRule="auto"/>
        <w:ind w:firstLine="480" w:firstLineChars="200"/>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4.2.9投标人对根据修正原则修正后的报价不确认的；</w:t>
      </w:r>
    </w:p>
    <w:p w14:paraId="4C58F3E8">
      <w:pPr>
        <w:spacing w:line="360" w:lineRule="auto"/>
        <w:ind w:firstLine="480" w:firstLineChars="200"/>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4.2.10投标人提供虚假材料投标的；</w:t>
      </w:r>
    </w:p>
    <w:p w14:paraId="67BADA6D">
      <w:pPr>
        <w:spacing w:line="360" w:lineRule="auto"/>
        <w:ind w:firstLine="240" w:firstLineChars="100"/>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 xml:space="preserve">  4.2.11投标人有恶意串通、妨碍其他投标人的竞争行为、损害采购人或者其他投标人的合法权益情形的；</w:t>
      </w:r>
    </w:p>
    <w:p w14:paraId="48B49750">
      <w:pPr>
        <w:spacing w:line="360" w:lineRule="auto"/>
        <w:ind w:firstLine="480" w:firstLineChars="200"/>
        <w:rPr>
          <w:rFonts w:ascii="仿宋_GB2312" w:hAnsi="仿宋" w:eastAsia="仿宋_GB2312" w:cs="Arial"/>
          <w:color w:val="auto"/>
          <w:kern w:val="0"/>
          <w:sz w:val="24"/>
          <w:highlight w:val="none"/>
        </w:rPr>
      </w:pPr>
      <w:r>
        <w:rPr>
          <w:rFonts w:hint="eastAsia" w:ascii="仿宋_GB2312" w:hAnsi="仿宋" w:eastAsia="仿宋_GB2312" w:cs="Arial"/>
          <w:color w:val="auto"/>
          <w:kern w:val="0"/>
          <w:sz w:val="24"/>
          <w:highlight w:val="none"/>
        </w:rPr>
        <w:t>4.2.12投标人仅提交备份投标文件，没有在电子交易平台传输递交投标文件的，投标无效；</w:t>
      </w:r>
    </w:p>
    <w:p w14:paraId="39272CE7">
      <w:pPr>
        <w:pStyle w:val="4"/>
        <w:ind w:left="433" w:leftChars="202" w:hanging="9" w:hangingChars="4"/>
        <w:rPr>
          <w:rFonts w:cs="Arial"/>
          <w:b w:val="0"/>
          <w:bCs w:val="0"/>
          <w:color w:val="auto"/>
          <w:kern w:val="0"/>
          <w:sz w:val="24"/>
          <w:szCs w:val="24"/>
          <w:highlight w:val="none"/>
          <w:lang w:val="en-US"/>
        </w:rPr>
      </w:pPr>
      <w:r>
        <w:rPr>
          <w:rFonts w:cs="Arial"/>
          <w:b w:val="0"/>
          <w:bCs w:val="0"/>
          <w:color w:val="auto"/>
          <w:kern w:val="0"/>
          <w:sz w:val="24"/>
          <w:szCs w:val="24"/>
          <w:highlight w:val="none"/>
          <w:lang w:val="en-US"/>
        </w:rPr>
        <w:t>4.2.</w:t>
      </w:r>
      <w:r>
        <w:rPr>
          <w:rFonts w:hint="eastAsia" w:cs="Arial"/>
          <w:b w:val="0"/>
          <w:bCs w:val="0"/>
          <w:color w:val="auto"/>
          <w:kern w:val="0"/>
          <w:sz w:val="24"/>
          <w:szCs w:val="24"/>
          <w:highlight w:val="none"/>
          <w:lang w:val="en-US"/>
        </w:rPr>
        <w:t>13 投标文件不满足招标文件的其它实质性要求的；</w:t>
      </w:r>
    </w:p>
    <w:p w14:paraId="19AF0462">
      <w:pPr>
        <w:spacing w:line="360" w:lineRule="auto"/>
        <w:ind w:firstLine="480" w:firstLineChars="200"/>
        <w:rPr>
          <w:rFonts w:ascii="仿宋_GB2312" w:hAnsi="仿宋" w:eastAsia="仿宋_GB2312" w:cs="Arial"/>
          <w:color w:val="auto"/>
          <w:kern w:val="0"/>
          <w:sz w:val="24"/>
          <w:highlight w:val="none"/>
        </w:rPr>
      </w:pPr>
      <w:r>
        <w:rPr>
          <w:rFonts w:ascii="仿宋_GB2312" w:hAnsi="仿宋" w:eastAsia="仿宋_GB2312" w:cs="Arial"/>
          <w:color w:val="auto"/>
          <w:kern w:val="0"/>
          <w:sz w:val="24"/>
          <w:highlight w:val="none"/>
        </w:rPr>
        <w:t>4.2.</w:t>
      </w:r>
      <w:r>
        <w:rPr>
          <w:rFonts w:hint="eastAsia" w:ascii="仿宋_GB2312" w:hAnsi="仿宋" w:eastAsia="仿宋_GB2312" w:cs="Arial"/>
          <w:color w:val="auto"/>
          <w:kern w:val="0"/>
          <w:sz w:val="24"/>
          <w:highlight w:val="none"/>
        </w:rPr>
        <w:t>14法律、法规、规章（适用本市的）及省级以上规范性文件（适用本市的）规定的其他无效情形。</w:t>
      </w:r>
    </w:p>
    <w:p w14:paraId="6C95C375">
      <w:pPr>
        <w:pStyle w:val="24"/>
        <w:snapToGrid w:val="0"/>
        <w:spacing w:line="360" w:lineRule="auto"/>
        <w:ind w:firstLine="0" w:firstLineChars="0"/>
        <w:rPr>
          <w:rFonts w:ascii="仿宋_GB2312" w:hAnsi="仿宋" w:eastAsia="仿宋_GB2312" w:cs="仿宋_GB2312"/>
          <w:color w:val="auto"/>
          <w:highlight w:val="none"/>
        </w:rPr>
      </w:pPr>
      <w:r>
        <w:rPr>
          <w:rFonts w:hint="eastAsia" w:ascii="仿宋_GB2312" w:hAnsi="仿宋" w:eastAsia="仿宋_GB2312" w:cs="仿宋_GB2312"/>
          <w:b/>
          <w:color w:val="auto"/>
          <w:highlight w:val="none"/>
        </w:rPr>
        <w:t>5.废标。</w:t>
      </w:r>
      <w:r>
        <w:rPr>
          <w:rFonts w:hint="eastAsia" w:ascii="仿宋_GB2312" w:hAnsi="仿宋" w:eastAsia="仿宋_GB2312" w:cs="仿宋_GB2312"/>
          <w:color w:val="auto"/>
          <w:highlight w:val="none"/>
        </w:rPr>
        <w:t>根据《中华人民共和国政府采购法》第三十六条之规定，在采购中，出现下列情形之一的，应予废标：</w:t>
      </w:r>
    </w:p>
    <w:p w14:paraId="4222FF36">
      <w:pPr>
        <w:pStyle w:val="24"/>
        <w:snapToGrid w:val="0"/>
        <w:spacing w:line="360" w:lineRule="auto"/>
        <w:rPr>
          <w:rFonts w:ascii="仿宋_GB2312" w:hAnsi="仿宋" w:eastAsia="仿宋_GB2312" w:cs="仿宋_GB2312"/>
          <w:color w:val="auto"/>
          <w:highlight w:val="none"/>
        </w:rPr>
      </w:pPr>
      <w:r>
        <w:rPr>
          <w:rFonts w:hint="eastAsia" w:ascii="仿宋_GB2312" w:hAnsi="仿宋" w:eastAsia="仿宋_GB2312" w:cs="仿宋_GB2312"/>
          <w:color w:val="auto"/>
          <w:highlight w:val="none"/>
        </w:rPr>
        <w:t>5.1符合专业条件的供应商或者对招标文件作实质响应的供应商不足3家的；</w:t>
      </w:r>
    </w:p>
    <w:p w14:paraId="692B1F05">
      <w:pPr>
        <w:pStyle w:val="24"/>
        <w:snapToGrid w:val="0"/>
        <w:spacing w:line="360" w:lineRule="auto"/>
        <w:rPr>
          <w:rFonts w:ascii="仿宋_GB2312" w:hAnsi="仿宋" w:eastAsia="仿宋_GB2312" w:cs="仿宋_GB2312"/>
          <w:color w:val="auto"/>
          <w:highlight w:val="none"/>
        </w:rPr>
      </w:pPr>
      <w:r>
        <w:rPr>
          <w:rFonts w:hint="eastAsia" w:ascii="仿宋_GB2312" w:hAnsi="仿宋" w:eastAsia="仿宋_GB2312" w:cs="仿宋_GB2312"/>
          <w:color w:val="auto"/>
          <w:highlight w:val="none"/>
        </w:rPr>
        <w:t>5.2出现影响采购公正的违法、违规行为的；</w:t>
      </w:r>
    </w:p>
    <w:p w14:paraId="7D7A2C89">
      <w:pPr>
        <w:pStyle w:val="24"/>
        <w:snapToGrid w:val="0"/>
        <w:spacing w:line="360" w:lineRule="auto"/>
        <w:rPr>
          <w:rFonts w:ascii="仿宋_GB2312" w:hAnsi="仿宋" w:eastAsia="仿宋_GB2312" w:cs="仿宋_GB2312"/>
          <w:color w:val="auto"/>
          <w:highlight w:val="none"/>
        </w:rPr>
      </w:pPr>
      <w:r>
        <w:rPr>
          <w:rFonts w:hint="eastAsia" w:ascii="仿宋_GB2312" w:hAnsi="仿宋" w:eastAsia="仿宋_GB2312" w:cs="仿宋_GB2312"/>
          <w:color w:val="auto"/>
          <w:highlight w:val="none"/>
        </w:rPr>
        <w:t>5.3投标人的报价均超过了采购预算，采购人不能支付的；</w:t>
      </w:r>
    </w:p>
    <w:p w14:paraId="30AAD87E">
      <w:pPr>
        <w:pStyle w:val="24"/>
        <w:snapToGrid w:val="0"/>
        <w:spacing w:line="360" w:lineRule="auto"/>
        <w:rPr>
          <w:rFonts w:ascii="仿宋_GB2312" w:hAnsi="仿宋" w:eastAsia="仿宋_GB2312" w:cs="仿宋_GB2312"/>
          <w:color w:val="auto"/>
          <w:highlight w:val="none"/>
        </w:rPr>
      </w:pPr>
      <w:r>
        <w:rPr>
          <w:rFonts w:hint="eastAsia" w:ascii="仿宋_GB2312" w:hAnsi="仿宋" w:eastAsia="仿宋_GB2312" w:cs="仿宋_GB2312"/>
          <w:color w:val="auto"/>
          <w:highlight w:val="none"/>
        </w:rPr>
        <w:t>5.4因重大变故，采购任务取消的。</w:t>
      </w:r>
    </w:p>
    <w:p w14:paraId="69100609">
      <w:pPr>
        <w:pStyle w:val="24"/>
        <w:snapToGrid w:val="0"/>
        <w:spacing w:line="360" w:lineRule="auto"/>
        <w:rPr>
          <w:rFonts w:ascii="仿宋_GB2312" w:hAnsi="仿宋" w:eastAsia="仿宋_GB2312" w:cs="仿宋_GB2312"/>
          <w:color w:val="auto"/>
          <w:highlight w:val="none"/>
        </w:rPr>
      </w:pPr>
      <w:r>
        <w:rPr>
          <w:rFonts w:hint="eastAsia" w:ascii="仿宋_GB2312" w:hAnsi="仿宋" w:eastAsia="仿宋_GB2312" w:cs="仿宋_GB2312"/>
          <w:color w:val="auto"/>
          <w:highlight w:val="none"/>
        </w:rPr>
        <w:t>废标后，采购机构应当将废标理由通知所有投标人。</w:t>
      </w:r>
    </w:p>
    <w:p w14:paraId="12D499DB">
      <w:pPr>
        <w:pStyle w:val="24"/>
        <w:snapToGrid w:val="0"/>
        <w:spacing w:line="360" w:lineRule="auto"/>
        <w:ind w:firstLine="118" w:firstLineChars="49"/>
        <w:rPr>
          <w:rFonts w:ascii="仿宋_GB2312" w:hAnsi="仿宋" w:eastAsia="仿宋_GB2312" w:cs="仿宋_GB2312"/>
          <w:color w:val="auto"/>
          <w:highlight w:val="none"/>
        </w:rPr>
      </w:pPr>
      <w:r>
        <w:rPr>
          <w:rFonts w:hint="eastAsia" w:ascii="仿宋_GB2312" w:hAnsi="仿宋" w:eastAsia="仿宋_GB2312" w:cs="仿宋_GB2312"/>
          <w:b/>
          <w:color w:val="auto"/>
          <w:highlight w:val="none"/>
        </w:rPr>
        <w:t>6.修改招标文件，重新组织采购活动。</w:t>
      </w:r>
      <w:r>
        <w:rPr>
          <w:rFonts w:hint="eastAsia" w:ascii="仿宋_GB2312" w:hAnsi="仿宋" w:eastAsia="仿宋_GB2312" w:cs="仿宋_GB2312"/>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525E8F21">
      <w:pPr>
        <w:pStyle w:val="24"/>
        <w:snapToGrid w:val="0"/>
        <w:spacing w:line="360" w:lineRule="auto"/>
        <w:ind w:firstLine="118" w:firstLineChars="49"/>
        <w:rPr>
          <w:rFonts w:ascii="仿宋_GB2312" w:hAnsi="仿宋" w:eastAsia="仿宋_GB2312" w:cs="仿宋_GB2312"/>
          <w:color w:val="auto"/>
          <w:highlight w:val="none"/>
        </w:rPr>
      </w:pPr>
      <w:r>
        <w:rPr>
          <w:rFonts w:hint="eastAsia" w:ascii="仿宋_GB2312" w:hAnsi="Helvetica" w:eastAsia="仿宋_GB2312" w:cs="Helvetica"/>
          <w:b/>
          <w:color w:val="auto"/>
          <w:kern w:val="0"/>
          <w:highlight w:val="none"/>
        </w:rPr>
        <w:t>7.重新开展采购。</w:t>
      </w:r>
      <w:r>
        <w:rPr>
          <w:rFonts w:hint="eastAsia" w:ascii="仿宋_GB2312" w:hAnsi="仿宋" w:eastAsia="仿宋_GB2312" w:cs="仿宋_GB2312"/>
          <w:color w:val="auto"/>
          <w:highlight w:val="none"/>
        </w:rPr>
        <w:t>有政府采购法第七十一条、第七十二条规定的违法行为之一，影响或者可能影响中标、成交结果的，依照下列规定处理</w:t>
      </w:r>
    </w:p>
    <w:p w14:paraId="09F62EEC">
      <w:pPr>
        <w:pStyle w:val="24"/>
        <w:snapToGrid w:val="0"/>
        <w:spacing w:line="360" w:lineRule="auto"/>
        <w:rPr>
          <w:rFonts w:ascii="仿宋_GB2312" w:hAnsi="仿宋" w:eastAsia="仿宋_GB2312" w:cs="仿宋_GB2312"/>
          <w:color w:val="auto"/>
          <w:highlight w:val="none"/>
        </w:rPr>
      </w:pPr>
      <w:r>
        <w:rPr>
          <w:rFonts w:hint="eastAsia" w:ascii="仿宋_GB2312" w:hAnsi="仿宋" w:eastAsia="仿宋_GB2312" w:cs="仿宋_GB2312"/>
          <w:color w:val="auto"/>
          <w:highlight w:val="none"/>
        </w:rPr>
        <w:t>7.1未确定中标或者中标人的，终止本次采购活动，重新开展采购活动。</w:t>
      </w:r>
    </w:p>
    <w:p w14:paraId="0CB2133F">
      <w:pPr>
        <w:pStyle w:val="24"/>
        <w:snapToGrid w:val="0"/>
        <w:spacing w:line="360" w:lineRule="auto"/>
        <w:rPr>
          <w:rFonts w:ascii="仿宋_GB2312" w:hAnsi="仿宋" w:eastAsia="仿宋_GB2312" w:cs="仿宋_GB2312"/>
          <w:color w:val="auto"/>
          <w:highlight w:val="none"/>
        </w:rPr>
      </w:pPr>
      <w:r>
        <w:rPr>
          <w:rFonts w:hint="eastAsia" w:ascii="仿宋_GB2312" w:hAnsi="仿宋" w:eastAsia="仿宋_GB2312" w:cs="仿宋_GB2312"/>
          <w:color w:val="auto"/>
          <w:highlight w:val="none"/>
        </w:rPr>
        <w:t>7.2已确定中标或者中标人但尚未签订采购合同的，中标或者中标结果无效，从合格的中标或者中标候选人中另行确定中标或者中标人；没有合格的中标或者中标候选人的，重新开展采购活动。</w:t>
      </w:r>
    </w:p>
    <w:p w14:paraId="037392BC">
      <w:pPr>
        <w:pStyle w:val="24"/>
        <w:snapToGrid w:val="0"/>
        <w:spacing w:line="360" w:lineRule="auto"/>
        <w:rPr>
          <w:rFonts w:ascii="仿宋_GB2312" w:hAnsi="仿宋" w:eastAsia="仿宋_GB2312" w:cs="仿宋_GB2312"/>
          <w:color w:val="auto"/>
          <w:highlight w:val="none"/>
        </w:rPr>
      </w:pPr>
      <w:r>
        <w:rPr>
          <w:rFonts w:hint="eastAsia" w:ascii="仿宋_GB2312" w:hAnsi="仿宋" w:eastAsia="仿宋_GB2312" w:cs="仿宋_GB2312"/>
          <w:color w:val="auto"/>
          <w:highlight w:val="none"/>
        </w:rPr>
        <w:t>7.3采购合同已签订但尚未履行的，撤销合同，从合格的中标或者中标候选人中另行确定中标或者中标人；没有合格的中标或者中标候选人的，重新开展采购活动。</w:t>
      </w:r>
    </w:p>
    <w:p w14:paraId="7627FE6A">
      <w:pPr>
        <w:pStyle w:val="24"/>
        <w:snapToGrid w:val="0"/>
        <w:spacing w:line="360" w:lineRule="auto"/>
        <w:rPr>
          <w:rFonts w:ascii="仿宋_GB2312" w:hAnsi="仿宋" w:eastAsia="仿宋_GB2312" w:cs="仿宋_GB2312"/>
          <w:color w:val="auto"/>
          <w:highlight w:val="none"/>
        </w:rPr>
      </w:pPr>
      <w:r>
        <w:rPr>
          <w:rFonts w:hint="eastAsia" w:ascii="仿宋_GB2312" w:hAnsi="仿宋" w:eastAsia="仿宋_GB2312" w:cs="仿宋_GB2312"/>
          <w:color w:val="auto"/>
          <w:highlight w:val="none"/>
        </w:rPr>
        <w:t>7.4采购合同已经履行，给采购人、供应商造成损失的，由责任人承担赔偿责任。</w:t>
      </w:r>
    </w:p>
    <w:p w14:paraId="4E58DFEC">
      <w:pPr>
        <w:snapToGrid w:val="0"/>
        <w:spacing w:line="360" w:lineRule="auto"/>
        <w:ind w:left="420" w:leftChars="200" w:firstLine="240" w:firstLineChars="100"/>
        <w:rPr>
          <w:rFonts w:ascii="仿宋_GB2312" w:hAnsi="仿宋" w:eastAsia="仿宋_GB2312" w:cs="仿宋_GB2312"/>
          <w:color w:val="auto"/>
          <w:sz w:val="24"/>
          <w:highlight w:val="none"/>
        </w:rPr>
      </w:pPr>
    </w:p>
    <w:p w14:paraId="021B31F3">
      <w:pPr>
        <w:pStyle w:val="3"/>
        <w:rPr>
          <w:color w:val="auto"/>
          <w:highlight w:val="none"/>
        </w:rPr>
      </w:pPr>
    </w:p>
    <w:p w14:paraId="18560747">
      <w:pPr>
        <w:pStyle w:val="3"/>
        <w:rPr>
          <w:color w:val="auto"/>
          <w:highlight w:val="none"/>
        </w:rPr>
      </w:pPr>
      <w:r>
        <w:rPr>
          <w:rFonts w:hint="eastAsia"/>
          <w:color w:val="auto"/>
          <w:highlight w:val="none"/>
        </w:rPr>
        <w:t>第五部分</w:t>
      </w:r>
      <w:bookmarkEnd w:id="64"/>
      <w:r>
        <w:rPr>
          <w:rFonts w:hint="eastAsia"/>
          <w:color w:val="auto"/>
          <w:highlight w:val="none"/>
        </w:rPr>
        <w:t xml:space="preserve"> </w:t>
      </w:r>
      <w:bookmarkEnd w:id="65"/>
      <w:r>
        <w:rPr>
          <w:rFonts w:hint="eastAsia"/>
          <w:color w:val="auto"/>
          <w:highlight w:val="none"/>
        </w:rPr>
        <w:t>应提交的有关格式范例</w:t>
      </w:r>
    </w:p>
    <w:p w14:paraId="286FAB28">
      <w:pPr>
        <w:spacing w:line="360" w:lineRule="auto"/>
        <w:ind w:firstLine="480" w:firstLineChars="200"/>
        <w:outlineLvl w:val="0"/>
        <w:rPr>
          <w:rFonts w:ascii="仿宋" w:hAnsi="仿宋" w:eastAsia="仿宋" w:cs="仿宋_GB2312"/>
          <w:color w:val="auto"/>
          <w:sz w:val="24"/>
          <w:highlight w:val="none"/>
        </w:rPr>
      </w:pPr>
      <w:r>
        <w:rPr>
          <w:rFonts w:hint="eastAsia" w:ascii="仿宋" w:hAnsi="仿宋" w:eastAsia="仿宋" w:cs="仿宋_GB2312"/>
          <w:color w:val="auto"/>
          <w:sz w:val="24"/>
          <w:highlight w:val="none"/>
        </w:rPr>
        <w:t>投标人按照以下格式编制投标文件，并将资格文件、报价文件、商务技术文件分别上传至投标系统响应模块。</w:t>
      </w:r>
    </w:p>
    <w:p w14:paraId="1D131393">
      <w:pPr>
        <w:spacing w:line="360" w:lineRule="auto"/>
        <w:jc w:val="center"/>
        <w:outlineLvl w:val="0"/>
        <w:rPr>
          <w:rFonts w:ascii="仿宋_GB2312" w:hAnsi="仿宋" w:eastAsia="仿宋_GB2312" w:cs="仿宋_GB2312"/>
          <w:b/>
          <w:color w:val="auto"/>
          <w:kern w:val="0"/>
          <w:sz w:val="36"/>
          <w:szCs w:val="36"/>
          <w:highlight w:val="none"/>
        </w:rPr>
      </w:pPr>
    </w:p>
    <w:p w14:paraId="198F66DF">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资格文件部分</w:t>
      </w:r>
    </w:p>
    <w:p w14:paraId="3EE0990D">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目录</w:t>
      </w:r>
    </w:p>
    <w:p w14:paraId="63D4FA3F">
      <w:pPr>
        <w:rPr>
          <w:rFonts w:ascii="仿宋_GB2312" w:hAnsi="仿宋" w:eastAsia="仿宋_GB2312" w:cs="仿宋_GB2312"/>
          <w:b/>
          <w:color w:val="auto"/>
          <w:kern w:val="0"/>
          <w:sz w:val="36"/>
          <w:szCs w:val="36"/>
          <w:highlight w:val="none"/>
        </w:rPr>
      </w:pPr>
    </w:p>
    <w:p w14:paraId="1A46D809">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（1）符合参加采购活动应当具备的一般条件的承诺函……………（页码）</w:t>
      </w:r>
    </w:p>
    <w:p w14:paraId="18230E51">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（2）本项目的特定资格要求…………………………………………（页码）</w:t>
      </w:r>
    </w:p>
    <w:p w14:paraId="77595F7C">
      <w:pPr>
        <w:snapToGrid w:val="0"/>
        <w:spacing w:line="360" w:lineRule="auto"/>
        <w:rPr>
          <w:rFonts w:ascii="仿宋" w:hAnsi="仿宋" w:eastAsia="仿宋" w:cs="仿宋_GB2312"/>
          <w:color w:val="auto"/>
          <w:sz w:val="36"/>
          <w:szCs w:val="36"/>
          <w:highlight w:val="none"/>
        </w:rPr>
      </w:pPr>
    </w:p>
    <w:p w14:paraId="7959F99C">
      <w:pPr>
        <w:snapToGrid w:val="0"/>
        <w:spacing w:line="360" w:lineRule="auto"/>
        <w:ind w:right="480"/>
        <w:jc w:val="center"/>
        <w:rPr>
          <w:rFonts w:ascii="仿宋_GB2312" w:hAnsi="仿宋" w:eastAsia="仿宋_GB2312" w:cs="仿宋_GB2312"/>
          <w:b/>
          <w:color w:val="auto"/>
          <w:kern w:val="0"/>
          <w:sz w:val="32"/>
          <w:szCs w:val="32"/>
          <w:highlight w:val="none"/>
        </w:rPr>
      </w:pPr>
      <w:r>
        <w:rPr>
          <w:rFonts w:ascii="仿宋" w:hAnsi="仿宋" w:eastAsia="仿宋" w:cs="仿宋_GB2312"/>
          <w:b/>
          <w:color w:val="auto"/>
          <w:kern w:val="0"/>
          <w:sz w:val="32"/>
          <w:szCs w:val="32"/>
          <w:highlight w:val="none"/>
          <w:lang w:val="zh-CN"/>
        </w:rPr>
        <w:br w:type="page"/>
      </w:r>
      <w:r>
        <w:rPr>
          <w:rFonts w:hint="eastAsia" w:ascii="仿宋_GB2312" w:hAnsi="仿宋" w:eastAsia="仿宋_GB2312" w:cs="仿宋_GB2312"/>
          <w:b/>
          <w:color w:val="auto"/>
          <w:kern w:val="0"/>
          <w:sz w:val="32"/>
          <w:szCs w:val="32"/>
          <w:highlight w:val="none"/>
        </w:rPr>
        <w:t>一、 符合参加采购活动应当具备的一般条件的承诺函</w:t>
      </w:r>
    </w:p>
    <w:p w14:paraId="11A0C194">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（采购人）、（采购代理机构）：</w:t>
      </w:r>
    </w:p>
    <w:p w14:paraId="16075029">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我方参与XXX采购项目【项目编号：</w:t>
      </w:r>
      <w:r>
        <w:rPr>
          <w:rFonts w:hint="eastAsia" w:ascii="仿宋_GB2312" w:hAnsi="仿宋" w:eastAsia="仿宋_GB2312"/>
          <w:color w:val="auto"/>
          <w:sz w:val="24"/>
          <w:highlight w:val="none"/>
        </w:rPr>
        <w:t>XXX</w:t>
      </w:r>
      <w:r>
        <w:rPr>
          <w:rFonts w:hint="eastAsia" w:ascii="仿宋_GB2312" w:hAnsi="仿宋" w:eastAsia="仿宋_GB2312" w:cs="仿宋_GB2312"/>
          <w:color w:val="auto"/>
          <w:sz w:val="24"/>
          <w:highlight w:val="none"/>
        </w:rPr>
        <w:t>】采购活动，郑重承诺：</w:t>
      </w:r>
    </w:p>
    <w:p w14:paraId="4260431D">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（一）具备《中华人民共和国政府采购法》第二十二条第一款规定的条件：</w:t>
      </w:r>
    </w:p>
    <w:p w14:paraId="7B406B87">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（1）具有独立承担民事责任的能力；</w:t>
      </w:r>
    </w:p>
    <w:p w14:paraId="2DE01A7C">
      <w:pPr>
        <w:snapToGrid w:val="0"/>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 xml:space="preserve">（2）具有良好的商业信誉和健全的财务会计制度； </w:t>
      </w:r>
    </w:p>
    <w:p w14:paraId="601E6726">
      <w:pPr>
        <w:snapToGrid w:val="0"/>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（3）具有履行合同所必需的设备和专业技术能力；</w:t>
      </w:r>
    </w:p>
    <w:p w14:paraId="418D74DE">
      <w:pPr>
        <w:snapToGrid w:val="0"/>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（4）有依法缴纳税收和社会保障资金的良好记录；</w:t>
      </w:r>
    </w:p>
    <w:p w14:paraId="7992D472">
      <w:pPr>
        <w:snapToGrid w:val="0"/>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（5）参加采购活动前三年内，在经营活动中没有重大违法记录；</w:t>
      </w:r>
    </w:p>
    <w:p w14:paraId="2497AEF5">
      <w:pPr>
        <w:snapToGrid w:val="0"/>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（6）具有法律、行政法规规定的其他条件。</w:t>
      </w:r>
    </w:p>
    <w:p w14:paraId="69681EA1">
      <w:pPr>
        <w:snapToGrid w:val="0"/>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（二）未被信用中国（www.creditchina.gov.cn)、中国政府采购网（www.ccgp.gov.cn）列入失信被执行人、重大税收违法案件当事人名单、政府采购严重违法失信行为记录名单。</w:t>
      </w:r>
    </w:p>
    <w:p w14:paraId="4E5A12DD">
      <w:pPr>
        <w:snapToGrid w:val="0"/>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（三）我方不存在以下情况：</w:t>
      </w:r>
    </w:p>
    <w:p w14:paraId="3C455F3B">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（1）单位负责人为同一人或者存在直接控股、管理关系的不同供应商参加同一合同项下的采购活动的；</w:t>
      </w:r>
    </w:p>
    <w:p w14:paraId="74ADC162">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（2）为采购项目提供整体设计、规范编制或者项目管理、监理、检测等服务后再参加该采购项目的其他采购活动的。</w:t>
      </w:r>
    </w:p>
    <w:p w14:paraId="30919A67">
      <w:pPr>
        <w:snapToGrid w:val="0"/>
        <w:spacing w:line="360" w:lineRule="auto"/>
        <w:ind w:firstLine="5520" w:firstLineChars="2300"/>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投标人名称(电子签章)：</w:t>
      </w:r>
    </w:p>
    <w:p w14:paraId="14E65759">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 xml:space="preserve">                        </w:t>
      </w:r>
      <w:r>
        <w:rPr>
          <w:rFonts w:hint="eastAsia"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日期</w:t>
      </w:r>
      <w:r>
        <w:rPr>
          <w:rFonts w:hint="eastAsia" w:ascii="仿宋_GB2312" w:hAnsi="仿宋" w:eastAsia="仿宋_GB2312" w:cs="仿宋_GB2312"/>
          <w:color w:val="auto"/>
          <w:kern w:val="0"/>
          <w:sz w:val="24"/>
          <w:highlight w:val="none"/>
        </w:rPr>
        <w:t xml:space="preserve">：  年  </w:t>
      </w:r>
      <w:r>
        <w:rPr>
          <w:rFonts w:hint="eastAsia" w:ascii="仿宋_GB2312" w:hAnsi="仿宋" w:eastAsia="仿宋_GB2312" w:cs="仿宋_GB2312"/>
          <w:color w:val="auto"/>
          <w:kern w:val="0"/>
          <w:sz w:val="24"/>
          <w:highlight w:val="none"/>
          <w:lang w:val="zh-CN"/>
        </w:rPr>
        <w:t>月</w:t>
      </w:r>
      <w:r>
        <w:rPr>
          <w:rFonts w:hint="eastAsia"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w:t>
      </w:r>
    </w:p>
    <w:p w14:paraId="682058A5">
      <w:pPr>
        <w:spacing w:line="360" w:lineRule="auto"/>
        <w:jc w:val="center"/>
        <w:rPr>
          <w:rFonts w:ascii="仿宋" w:hAnsi="仿宋" w:eastAsia="仿宋" w:cs="仿宋_GB2312"/>
          <w:b/>
          <w:color w:val="auto"/>
          <w:sz w:val="30"/>
          <w:szCs w:val="30"/>
          <w:highlight w:val="none"/>
        </w:rPr>
      </w:pPr>
      <w:r>
        <w:rPr>
          <w:rFonts w:ascii="仿宋" w:hAnsi="仿宋" w:eastAsia="仿宋" w:cs="仿宋_GB2312"/>
          <w:b/>
          <w:color w:val="auto"/>
          <w:sz w:val="30"/>
          <w:szCs w:val="30"/>
          <w:highlight w:val="none"/>
        </w:rPr>
        <w:t xml:space="preserve"> </w:t>
      </w:r>
    </w:p>
    <w:p w14:paraId="463E6E26">
      <w:pPr>
        <w:spacing w:line="360" w:lineRule="auto"/>
        <w:jc w:val="center"/>
        <w:rPr>
          <w:rFonts w:ascii="仿宋" w:hAnsi="仿宋" w:eastAsia="仿宋" w:cs="仿宋_GB2312"/>
          <w:b/>
          <w:color w:val="auto"/>
          <w:sz w:val="30"/>
          <w:szCs w:val="30"/>
          <w:highlight w:val="none"/>
        </w:rPr>
      </w:pPr>
    </w:p>
    <w:p w14:paraId="494CE9E7">
      <w:pPr>
        <w:widowControl/>
        <w:adjustRightInd/>
        <w:jc w:val="left"/>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br w:type="page"/>
      </w:r>
    </w:p>
    <w:p w14:paraId="09BD9FFA">
      <w:pPr>
        <w:snapToGrid w:val="0"/>
        <w:spacing w:before="50" w:after="50" w:line="360" w:lineRule="auto"/>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sz w:val="24"/>
          <w:highlight w:val="none"/>
        </w:rPr>
        <w:t xml:space="preserve">    </w:t>
      </w:r>
      <w:r>
        <w:rPr>
          <w:rFonts w:hint="eastAsia" w:ascii="仿宋_GB2312" w:hAnsi="仿宋" w:eastAsia="仿宋_GB2312" w:cs="仿宋_GB2312"/>
          <w:b/>
          <w:color w:val="auto"/>
          <w:kern w:val="0"/>
          <w:sz w:val="32"/>
          <w:szCs w:val="32"/>
          <w:highlight w:val="none"/>
        </w:rPr>
        <w:t>三、本项目的特定资格要求</w:t>
      </w:r>
    </w:p>
    <w:p w14:paraId="608D8247">
      <w:pPr>
        <w:spacing w:line="360" w:lineRule="auto"/>
        <w:jc w:val="center"/>
        <w:rPr>
          <w:rFonts w:ascii="仿宋_GB2312" w:hAnsi="仿宋" w:eastAsia="仿宋_GB2312"/>
          <w:color w:val="auto"/>
          <w:sz w:val="24"/>
          <w:highlight w:val="none"/>
        </w:rPr>
      </w:pPr>
      <w:r>
        <w:rPr>
          <w:rFonts w:hint="eastAsia" w:ascii="仿宋_GB2312" w:hAnsi="仿宋" w:eastAsia="仿宋_GB2312" w:cs="仿宋_GB2312"/>
          <w:color w:val="auto"/>
          <w:sz w:val="24"/>
          <w:highlight w:val="none"/>
        </w:rPr>
        <w:t>（根据招标公告本项目的特定资格要求</w:t>
      </w:r>
      <w:r>
        <w:rPr>
          <w:rFonts w:hint="eastAsia" w:ascii="仿宋_GB2312" w:hAnsi="仿宋" w:eastAsia="仿宋_GB2312"/>
          <w:color w:val="auto"/>
          <w:sz w:val="24"/>
          <w:highlight w:val="none"/>
        </w:rPr>
        <w:t>提供相应的材料；未要求的，无需提供</w:t>
      </w:r>
      <w:r>
        <w:rPr>
          <w:rFonts w:hint="eastAsia" w:ascii="仿宋_GB2312" w:hAnsi="仿宋" w:eastAsia="仿宋_GB2312" w:cs="仿宋_GB2312"/>
          <w:color w:val="auto"/>
          <w:sz w:val="24"/>
          <w:highlight w:val="none"/>
        </w:rPr>
        <w:t>）</w:t>
      </w:r>
    </w:p>
    <w:p w14:paraId="3D17024E">
      <w:pPr>
        <w:pStyle w:val="504"/>
        <w:snapToGrid w:val="0"/>
        <w:spacing w:before="50" w:after="50"/>
        <w:ind w:left="360" w:firstLine="0" w:firstLineChars="0"/>
        <w:rPr>
          <w:rFonts w:ascii="仿宋_GB2312" w:hAnsi="仿宋" w:eastAsia="仿宋_GB2312" w:cs="仿宋_GB2312"/>
          <w:b/>
          <w:color w:val="auto"/>
          <w:highlight w:val="none"/>
        </w:rPr>
      </w:pPr>
      <w:r>
        <w:rPr>
          <w:rFonts w:ascii="仿宋_GB2312" w:hAnsi="仿宋" w:eastAsia="仿宋_GB2312" w:cs="仿宋_GB2312"/>
          <w:color w:val="auto"/>
          <w:highlight w:val="none"/>
        </w:rPr>
        <w:t xml:space="preserve"> </w:t>
      </w:r>
    </w:p>
    <w:p w14:paraId="321AAE0A">
      <w:pPr>
        <w:spacing w:line="360" w:lineRule="auto"/>
        <w:jc w:val="center"/>
        <w:rPr>
          <w:rFonts w:ascii="仿宋" w:hAnsi="仿宋" w:eastAsia="仿宋" w:cs="仿宋_GB2312"/>
          <w:b/>
          <w:color w:val="auto"/>
          <w:sz w:val="28"/>
          <w:szCs w:val="32"/>
          <w:highlight w:val="none"/>
        </w:rPr>
      </w:pPr>
    </w:p>
    <w:p w14:paraId="33EB08EF">
      <w:pPr>
        <w:snapToGrid w:val="0"/>
        <w:spacing w:line="360" w:lineRule="auto"/>
        <w:ind w:firstLine="2891" w:firstLineChars="900"/>
        <w:rPr>
          <w:rFonts w:ascii="仿宋" w:hAnsi="仿宋" w:eastAsia="仿宋" w:cs="仿宋_GB2312"/>
          <w:b/>
          <w:color w:val="auto"/>
          <w:kern w:val="0"/>
          <w:sz w:val="36"/>
          <w:szCs w:val="36"/>
          <w:highlight w:val="none"/>
        </w:rPr>
      </w:pPr>
      <w:r>
        <w:rPr>
          <w:rFonts w:hint="eastAsia" w:ascii="仿宋" w:hAnsi="仿宋" w:eastAsia="仿宋" w:cs="仿宋_GB2312"/>
          <w:b/>
          <w:bCs/>
          <w:color w:val="auto"/>
          <w:sz w:val="32"/>
          <w:szCs w:val="32"/>
          <w:highlight w:val="none"/>
        </w:rPr>
        <w:br w:type="page"/>
      </w:r>
      <w:r>
        <w:rPr>
          <w:rFonts w:hint="eastAsia" w:ascii="仿宋" w:hAnsi="仿宋" w:eastAsia="仿宋" w:cs="仿宋_GB2312"/>
          <w:color w:val="auto"/>
          <w:sz w:val="36"/>
          <w:szCs w:val="36"/>
          <w:highlight w:val="none"/>
          <w:lang w:val="zh-CN"/>
        </w:rPr>
        <w:t>▲</w:t>
      </w:r>
      <w:r>
        <w:rPr>
          <w:rFonts w:hint="eastAsia" w:ascii="仿宋" w:hAnsi="仿宋" w:eastAsia="仿宋" w:cs="仿宋_GB2312"/>
          <w:b/>
          <w:color w:val="auto"/>
          <w:kern w:val="0"/>
          <w:sz w:val="36"/>
          <w:szCs w:val="36"/>
          <w:highlight w:val="none"/>
        </w:rPr>
        <w:t>报价文件部分</w:t>
      </w:r>
    </w:p>
    <w:p w14:paraId="5EB8D2EC">
      <w:pPr>
        <w:spacing w:line="360" w:lineRule="auto"/>
        <w:jc w:val="center"/>
        <w:outlineLvl w:val="0"/>
        <w:rPr>
          <w:rFonts w:ascii="仿宋" w:hAnsi="仿宋" w:eastAsia="仿宋" w:cs="仿宋_GB2312"/>
          <w:b/>
          <w:color w:val="auto"/>
          <w:kern w:val="0"/>
          <w:sz w:val="24"/>
          <w:highlight w:val="none"/>
        </w:rPr>
      </w:pPr>
    </w:p>
    <w:p w14:paraId="6F90A2B1">
      <w:pPr>
        <w:spacing w:line="360" w:lineRule="auto"/>
        <w:jc w:val="center"/>
        <w:outlineLvl w:val="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目录</w:t>
      </w:r>
    </w:p>
    <w:p w14:paraId="7342B690">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（1）开标一览表（报价表）………………………………………………………（页码）</w:t>
      </w:r>
    </w:p>
    <w:p w14:paraId="1317920C">
      <w:pPr>
        <w:spacing w:line="360" w:lineRule="auto"/>
        <w:ind w:left="2" w:firstLine="480" w:firstLineChars="200"/>
        <w:rPr>
          <w:rFonts w:ascii="仿宋" w:hAnsi="仿宋" w:eastAsia="仿宋" w:cs="仿宋_GB2312"/>
          <w:color w:val="auto"/>
          <w:sz w:val="24"/>
          <w:highlight w:val="none"/>
        </w:rPr>
      </w:pPr>
    </w:p>
    <w:p w14:paraId="24D8ADC2">
      <w:pPr>
        <w:spacing w:line="360" w:lineRule="auto"/>
        <w:ind w:left="2" w:firstLine="480" w:firstLineChars="200"/>
        <w:rPr>
          <w:rFonts w:ascii="仿宋" w:hAnsi="仿宋" w:eastAsia="仿宋" w:cs="仿宋_GB2312"/>
          <w:color w:val="auto"/>
          <w:sz w:val="24"/>
          <w:highlight w:val="none"/>
        </w:rPr>
      </w:pPr>
    </w:p>
    <w:p w14:paraId="7F1B885E">
      <w:pPr>
        <w:spacing w:line="360" w:lineRule="auto"/>
        <w:ind w:left="2" w:firstLine="480" w:firstLineChars="200"/>
        <w:rPr>
          <w:rFonts w:ascii="仿宋" w:hAnsi="仿宋" w:eastAsia="仿宋" w:cs="仿宋_GB2312"/>
          <w:color w:val="auto"/>
          <w:sz w:val="24"/>
          <w:highlight w:val="none"/>
        </w:rPr>
      </w:pPr>
    </w:p>
    <w:p w14:paraId="5D36272F">
      <w:pPr>
        <w:spacing w:line="360" w:lineRule="auto"/>
        <w:ind w:left="2" w:firstLine="480" w:firstLineChars="200"/>
        <w:rPr>
          <w:rFonts w:ascii="仿宋" w:hAnsi="仿宋" w:eastAsia="仿宋" w:cs="仿宋_GB2312"/>
          <w:color w:val="auto"/>
          <w:sz w:val="24"/>
          <w:highlight w:val="none"/>
        </w:rPr>
      </w:pPr>
    </w:p>
    <w:p w14:paraId="3441F098">
      <w:pPr>
        <w:spacing w:line="360" w:lineRule="auto"/>
        <w:ind w:left="2" w:firstLine="480" w:firstLineChars="200"/>
        <w:rPr>
          <w:rFonts w:ascii="仿宋" w:hAnsi="仿宋" w:eastAsia="仿宋" w:cs="仿宋_GB2312"/>
          <w:color w:val="auto"/>
          <w:sz w:val="24"/>
          <w:highlight w:val="none"/>
        </w:rPr>
      </w:pPr>
    </w:p>
    <w:p w14:paraId="0F84E0E2">
      <w:pPr>
        <w:snapToGrid w:val="0"/>
        <w:spacing w:line="360" w:lineRule="auto"/>
        <w:jc w:val="center"/>
        <w:outlineLvl w:val="0"/>
        <w:rPr>
          <w:rFonts w:ascii="仿宋" w:hAnsi="仿宋" w:eastAsia="仿宋" w:cs="仿宋_GB2312"/>
          <w:b/>
          <w:color w:val="auto"/>
          <w:kern w:val="0"/>
          <w:sz w:val="32"/>
          <w:szCs w:val="32"/>
          <w:highlight w:val="none"/>
        </w:rPr>
      </w:pPr>
    </w:p>
    <w:p w14:paraId="76A49AAD">
      <w:pPr>
        <w:snapToGrid w:val="0"/>
        <w:spacing w:line="360" w:lineRule="auto"/>
        <w:jc w:val="center"/>
        <w:outlineLvl w:val="0"/>
        <w:rPr>
          <w:rFonts w:ascii="仿宋" w:hAnsi="仿宋" w:eastAsia="仿宋" w:cs="仿宋_GB2312"/>
          <w:b/>
          <w:color w:val="auto"/>
          <w:kern w:val="0"/>
          <w:sz w:val="32"/>
          <w:szCs w:val="32"/>
          <w:highlight w:val="none"/>
        </w:rPr>
      </w:pPr>
    </w:p>
    <w:p w14:paraId="0BD1B36C">
      <w:pPr>
        <w:snapToGrid w:val="0"/>
        <w:spacing w:line="360" w:lineRule="auto"/>
        <w:jc w:val="center"/>
        <w:outlineLvl w:val="0"/>
        <w:rPr>
          <w:rFonts w:ascii="仿宋" w:hAnsi="仿宋" w:eastAsia="仿宋" w:cs="仿宋_GB2312"/>
          <w:b/>
          <w:color w:val="auto"/>
          <w:kern w:val="0"/>
          <w:sz w:val="32"/>
          <w:szCs w:val="32"/>
          <w:highlight w:val="none"/>
        </w:rPr>
      </w:pPr>
    </w:p>
    <w:p w14:paraId="3547473E">
      <w:pPr>
        <w:snapToGrid w:val="0"/>
        <w:spacing w:line="360" w:lineRule="auto"/>
        <w:jc w:val="center"/>
        <w:outlineLvl w:val="0"/>
        <w:rPr>
          <w:rFonts w:ascii="仿宋" w:hAnsi="仿宋" w:eastAsia="仿宋" w:cs="仿宋_GB2312"/>
          <w:b/>
          <w:color w:val="auto"/>
          <w:kern w:val="0"/>
          <w:sz w:val="32"/>
          <w:szCs w:val="32"/>
          <w:highlight w:val="none"/>
        </w:rPr>
      </w:pPr>
    </w:p>
    <w:p w14:paraId="0979F5A1">
      <w:pPr>
        <w:snapToGrid w:val="0"/>
        <w:spacing w:line="360" w:lineRule="auto"/>
        <w:jc w:val="center"/>
        <w:outlineLvl w:val="0"/>
        <w:rPr>
          <w:rFonts w:ascii="仿宋" w:hAnsi="仿宋" w:eastAsia="仿宋" w:cs="仿宋_GB2312"/>
          <w:b/>
          <w:color w:val="auto"/>
          <w:kern w:val="0"/>
          <w:sz w:val="32"/>
          <w:szCs w:val="32"/>
          <w:highlight w:val="none"/>
        </w:rPr>
      </w:pPr>
    </w:p>
    <w:p w14:paraId="66BCE599">
      <w:pPr>
        <w:snapToGrid w:val="0"/>
        <w:spacing w:line="360" w:lineRule="auto"/>
        <w:jc w:val="center"/>
        <w:outlineLvl w:val="0"/>
        <w:rPr>
          <w:rFonts w:ascii="仿宋" w:hAnsi="仿宋" w:eastAsia="仿宋" w:cs="仿宋_GB2312"/>
          <w:b/>
          <w:color w:val="auto"/>
          <w:kern w:val="0"/>
          <w:sz w:val="32"/>
          <w:szCs w:val="32"/>
          <w:highlight w:val="none"/>
        </w:rPr>
      </w:pPr>
    </w:p>
    <w:p w14:paraId="655F4447">
      <w:pPr>
        <w:snapToGrid w:val="0"/>
        <w:spacing w:line="360" w:lineRule="auto"/>
        <w:jc w:val="center"/>
        <w:outlineLvl w:val="0"/>
        <w:rPr>
          <w:rFonts w:ascii="仿宋" w:hAnsi="仿宋" w:eastAsia="仿宋" w:cs="仿宋_GB2312"/>
          <w:b/>
          <w:color w:val="auto"/>
          <w:kern w:val="0"/>
          <w:sz w:val="32"/>
          <w:szCs w:val="32"/>
          <w:highlight w:val="none"/>
        </w:rPr>
      </w:pPr>
    </w:p>
    <w:p w14:paraId="4A133C7F">
      <w:pPr>
        <w:snapToGrid w:val="0"/>
        <w:spacing w:line="360" w:lineRule="auto"/>
        <w:jc w:val="center"/>
        <w:outlineLvl w:val="0"/>
        <w:rPr>
          <w:rFonts w:ascii="仿宋" w:hAnsi="仿宋" w:eastAsia="仿宋" w:cs="仿宋_GB2312"/>
          <w:b/>
          <w:color w:val="auto"/>
          <w:kern w:val="0"/>
          <w:sz w:val="32"/>
          <w:szCs w:val="32"/>
          <w:highlight w:val="none"/>
        </w:rPr>
      </w:pPr>
    </w:p>
    <w:p w14:paraId="7A50A8BD">
      <w:pPr>
        <w:snapToGrid w:val="0"/>
        <w:spacing w:line="360" w:lineRule="auto"/>
        <w:jc w:val="center"/>
        <w:outlineLvl w:val="0"/>
        <w:rPr>
          <w:rFonts w:ascii="仿宋" w:hAnsi="仿宋" w:eastAsia="仿宋" w:cs="仿宋_GB2312"/>
          <w:b/>
          <w:color w:val="auto"/>
          <w:kern w:val="0"/>
          <w:sz w:val="32"/>
          <w:szCs w:val="32"/>
          <w:highlight w:val="none"/>
        </w:rPr>
      </w:pPr>
    </w:p>
    <w:p w14:paraId="3F709E12">
      <w:pPr>
        <w:snapToGrid w:val="0"/>
        <w:spacing w:line="360" w:lineRule="auto"/>
        <w:jc w:val="center"/>
        <w:outlineLvl w:val="0"/>
        <w:rPr>
          <w:rFonts w:ascii="仿宋" w:hAnsi="仿宋" w:eastAsia="仿宋" w:cs="仿宋_GB2312"/>
          <w:b/>
          <w:color w:val="auto"/>
          <w:kern w:val="0"/>
          <w:sz w:val="32"/>
          <w:szCs w:val="32"/>
          <w:highlight w:val="none"/>
        </w:rPr>
      </w:pPr>
    </w:p>
    <w:p w14:paraId="5AD1321D">
      <w:pPr>
        <w:snapToGrid w:val="0"/>
        <w:spacing w:line="360" w:lineRule="auto"/>
        <w:jc w:val="center"/>
        <w:outlineLvl w:val="0"/>
        <w:rPr>
          <w:rFonts w:ascii="仿宋" w:hAnsi="仿宋" w:eastAsia="仿宋" w:cs="仿宋_GB2312"/>
          <w:b/>
          <w:color w:val="auto"/>
          <w:kern w:val="0"/>
          <w:sz w:val="32"/>
          <w:szCs w:val="32"/>
          <w:highlight w:val="none"/>
        </w:rPr>
      </w:pPr>
    </w:p>
    <w:p w14:paraId="4E89BB2B">
      <w:pPr>
        <w:snapToGrid w:val="0"/>
        <w:spacing w:line="360" w:lineRule="auto"/>
        <w:jc w:val="center"/>
        <w:outlineLvl w:val="0"/>
        <w:rPr>
          <w:rFonts w:ascii="仿宋" w:hAnsi="仿宋" w:eastAsia="仿宋" w:cs="仿宋_GB2312"/>
          <w:b/>
          <w:color w:val="auto"/>
          <w:kern w:val="0"/>
          <w:sz w:val="32"/>
          <w:szCs w:val="32"/>
          <w:highlight w:val="none"/>
        </w:rPr>
      </w:pPr>
    </w:p>
    <w:p w14:paraId="19ACB956">
      <w:pPr>
        <w:snapToGrid w:val="0"/>
        <w:spacing w:line="360" w:lineRule="auto"/>
        <w:jc w:val="center"/>
        <w:outlineLvl w:val="0"/>
        <w:rPr>
          <w:rFonts w:ascii="仿宋" w:hAnsi="仿宋" w:eastAsia="仿宋" w:cs="仿宋_GB2312"/>
          <w:b/>
          <w:color w:val="auto"/>
          <w:kern w:val="0"/>
          <w:sz w:val="32"/>
          <w:szCs w:val="32"/>
          <w:highlight w:val="none"/>
        </w:rPr>
      </w:pPr>
    </w:p>
    <w:p w14:paraId="1B953C49">
      <w:pPr>
        <w:pStyle w:val="598"/>
        <w:keepNext w:val="0"/>
        <w:pageBreakBefore w:val="0"/>
        <w:tabs>
          <w:tab w:val="clear" w:pos="720"/>
        </w:tabs>
        <w:snapToGrid w:val="0"/>
        <w:ind w:firstLine="640"/>
        <w:outlineLvl w:val="9"/>
        <w:rPr>
          <w:rFonts w:ascii="仿宋" w:hAnsi="仿宋" w:eastAsia="仿宋" w:cs="仿宋_GB2312"/>
          <w:color w:val="auto"/>
          <w:kern w:val="2"/>
          <w:sz w:val="32"/>
          <w:szCs w:val="32"/>
          <w:highlight w:val="none"/>
        </w:rPr>
        <w:sectPr>
          <w:headerReference r:id="rId10" w:type="first"/>
          <w:footerReference r:id="rId13" w:type="first"/>
          <w:headerReference r:id="rId8" w:type="default"/>
          <w:footerReference r:id="rId11" w:type="default"/>
          <w:headerReference r:id="rId9" w:type="even"/>
          <w:footerReference r:id="rId12" w:type="even"/>
          <w:pgSz w:w="11906" w:h="16838"/>
          <w:pgMar w:top="1247" w:right="1418" w:bottom="1276" w:left="1418" w:header="851" w:footer="992" w:gutter="0"/>
          <w:cols w:space="720" w:num="1"/>
          <w:titlePg/>
          <w:docGrid w:linePitch="312" w:charSpace="0"/>
        </w:sectPr>
      </w:pPr>
    </w:p>
    <w:p w14:paraId="5E3711DC">
      <w:pPr>
        <w:pStyle w:val="598"/>
        <w:keepNext w:val="0"/>
        <w:pageBreakBefore w:val="0"/>
        <w:tabs>
          <w:tab w:val="clear" w:pos="720"/>
        </w:tabs>
        <w:snapToGrid w:val="0"/>
        <w:ind w:firstLine="640"/>
        <w:outlineLvl w:val="9"/>
        <w:rPr>
          <w:rFonts w:ascii="仿宋" w:hAnsi="仿宋" w:eastAsia="仿宋" w:cs="仿宋_GB2312"/>
          <w:color w:val="auto"/>
          <w:kern w:val="2"/>
          <w:sz w:val="32"/>
          <w:szCs w:val="32"/>
          <w:highlight w:val="none"/>
        </w:rPr>
      </w:pPr>
      <w:r>
        <w:rPr>
          <w:rFonts w:hint="eastAsia" w:ascii="仿宋" w:hAnsi="仿宋" w:eastAsia="仿宋" w:cs="仿宋_GB2312"/>
          <w:color w:val="auto"/>
          <w:kern w:val="2"/>
          <w:sz w:val="32"/>
          <w:szCs w:val="32"/>
          <w:highlight w:val="none"/>
        </w:rPr>
        <w:t>二、投标(开标)一览表</w:t>
      </w:r>
    </w:p>
    <w:p w14:paraId="4522130A">
      <w:pPr>
        <w:snapToGrid w:val="0"/>
        <w:spacing w:line="360" w:lineRule="auto"/>
        <w:rPr>
          <w:rFonts w:ascii="仿宋" w:hAnsi="仿宋" w:eastAsia="仿宋" w:cs="仿宋_GB2312"/>
          <w:color w:val="auto"/>
          <w:kern w:val="0"/>
          <w:sz w:val="24"/>
          <w:highlight w:val="none"/>
        </w:rPr>
      </w:pPr>
      <w:bookmarkStart w:id="431" w:name="_Toc86217005"/>
      <w:r>
        <w:rPr>
          <w:rFonts w:hint="eastAsia" w:ascii="仿宋" w:hAnsi="仿宋" w:eastAsia="仿宋" w:cs="仿宋_GB2312"/>
          <w:color w:val="auto"/>
          <w:sz w:val="24"/>
          <w:highlight w:val="none"/>
        </w:rPr>
        <w:t>XXX（单位名称或采购机构名称）</w:t>
      </w:r>
      <w:r>
        <w:rPr>
          <w:rFonts w:hint="eastAsia" w:ascii="仿宋" w:hAnsi="仿宋" w:eastAsia="仿宋" w:cs="仿宋_GB2312"/>
          <w:color w:val="auto"/>
          <w:kern w:val="0"/>
          <w:sz w:val="24"/>
          <w:highlight w:val="none"/>
          <w:lang w:val="zh-CN"/>
        </w:rPr>
        <w:t>：</w:t>
      </w:r>
    </w:p>
    <w:p w14:paraId="047AA772">
      <w:pPr>
        <w:snapToGrid w:val="0"/>
        <w:spacing w:line="360" w:lineRule="auto"/>
        <w:ind w:firstLine="482"/>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按你方招标文件要求，我们，本投标文件签字方，谨此向你方发出要约如下：如你方接受本投标，我方承诺按照如下投标(开标)一览表的价格完成</w:t>
      </w:r>
      <w:r>
        <w:rPr>
          <w:rFonts w:hint="eastAsia" w:ascii="仿宋" w:hAnsi="仿宋" w:eastAsia="仿宋" w:cs="仿宋_GB2312"/>
          <w:color w:val="auto"/>
          <w:sz w:val="24"/>
          <w:highlight w:val="none"/>
        </w:rPr>
        <w:t>XXXXXX项目</w:t>
      </w:r>
      <w:r>
        <w:rPr>
          <w:rFonts w:hint="eastAsia" w:ascii="仿宋" w:hAnsi="仿宋" w:eastAsia="仿宋" w:cs="仿宋_GB2312"/>
          <w:color w:val="auto"/>
          <w:kern w:val="0"/>
          <w:sz w:val="24"/>
          <w:highlight w:val="none"/>
          <w:lang w:val="zh-CN"/>
        </w:rPr>
        <w:t>【招标文件编号：</w:t>
      </w:r>
      <w:r>
        <w:rPr>
          <w:rFonts w:ascii="仿宋" w:hAnsi="仿宋" w:eastAsia="仿宋" w:cs="仿宋_GB2312"/>
          <w:color w:val="auto"/>
          <w:sz w:val="24"/>
          <w:highlight w:val="none"/>
        </w:rPr>
        <w:t xml:space="preserve">                    </w:t>
      </w:r>
      <w:r>
        <w:rPr>
          <w:rFonts w:hint="eastAsia" w:ascii="仿宋" w:hAnsi="仿宋" w:eastAsia="仿宋" w:cs="仿宋_GB2312"/>
          <w:color w:val="auto"/>
          <w:sz w:val="24"/>
          <w:highlight w:val="none"/>
        </w:rPr>
        <w:t>】的实施</w:t>
      </w:r>
      <w:r>
        <w:rPr>
          <w:rFonts w:hint="eastAsia" w:ascii="仿宋" w:hAnsi="仿宋" w:eastAsia="仿宋" w:cs="仿宋_GB2312"/>
          <w:color w:val="auto"/>
          <w:kern w:val="0"/>
          <w:sz w:val="24"/>
          <w:highlight w:val="none"/>
          <w:lang w:val="zh-CN"/>
        </w:rPr>
        <w:t>。</w:t>
      </w:r>
    </w:p>
    <w:bookmarkEnd w:id="431"/>
    <w:p w14:paraId="367958C7">
      <w:pPr>
        <w:spacing w:line="360" w:lineRule="auto"/>
        <w:jc w:val="center"/>
        <w:rPr>
          <w:rFonts w:ascii="仿宋_GB2312" w:hAnsi="仿宋" w:eastAsia="仿宋_GB2312" w:cs="仿宋_GB2312"/>
          <w:b/>
          <w:color w:val="auto"/>
          <w:kern w:val="0"/>
          <w:sz w:val="24"/>
          <w:highlight w:val="none"/>
          <w:lang w:val="zh-CN"/>
        </w:rPr>
      </w:pPr>
      <w:r>
        <w:rPr>
          <w:rFonts w:hint="eastAsia" w:ascii="仿宋_GB2312" w:hAnsi="仿宋" w:eastAsia="仿宋_GB2312" w:cs="仿宋_GB2312"/>
          <w:b/>
          <w:color w:val="auto"/>
          <w:kern w:val="0"/>
          <w:sz w:val="24"/>
          <w:highlight w:val="none"/>
          <w:lang w:val="zh-CN"/>
        </w:rPr>
        <w:t>投标(开标)一览表</w:t>
      </w:r>
    </w:p>
    <w:tbl>
      <w:tblPr>
        <w:tblStyle w:val="61"/>
        <w:tblW w:w="14867"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65"/>
        <w:gridCol w:w="2286"/>
        <w:gridCol w:w="4163"/>
        <w:gridCol w:w="1842"/>
        <w:gridCol w:w="1915"/>
        <w:gridCol w:w="2996"/>
      </w:tblGrid>
      <w:tr w14:paraId="5AF88E1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34" w:hRule="atLeast"/>
          <w:tblHeader/>
          <w:jc w:val="center"/>
        </w:trPr>
        <w:tc>
          <w:tcPr>
            <w:tcW w:w="1665" w:type="dxa"/>
            <w:tcBorders>
              <w:right w:val="single" w:color="auto" w:sz="4" w:space="0"/>
            </w:tcBorders>
            <w:vAlign w:val="center"/>
          </w:tcPr>
          <w:p w14:paraId="477DDA47">
            <w:pPr>
              <w:pStyle w:val="622"/>
              <w:spacing w:line="400" w:lineRule="exact"/>
              <w:jc w:val="center"/>
              <w:rPr>
                <w:rFonts w:ascii="仿宋" w:hAnsi="仿宋" w:eastAsia="仿宋" w:cs="仿宋"/>
                <w:color w:val="auto"/>
                <w:sz w:val="24"/>
                <w:szCs w:val="24"/>
                <w:highlight w:val="none"/>
                <w:lang w:val="en-GB"/>
              </w:rPr>
            </w:pPr>
            <w:r>
              <w:rPr>
                <w:rFonts w:hint="eastAsia" w:ascii="仿宋" w:hAnsi="仿宋" w:eastAsia="仿宋" w:cs="仿宋"/>
                <w:color w:val="auto"/>
                <w:sz w:val="24"/>
                <w:szCs w:val="24"/>
                <w:highlight w:val="none"/>
                <w:lang w:val="en-GB"/>
              </w:rPr>
              <w:t>标项</w:t>
            </w:r>
          </w:p>
        </w:tc>
        <w:tc>
          <w:tcPr>
            <w:tcW w:w="2286" w:type="dxa"/>
            <w:tcBorders>
              <w:left w:val="single" w:color="auto" w:sz="4" w:space="0"/>
              <w:right w:val="single" w:color="auto" w:sz="4" w:space="0"/>
            </w:tcBorders>
            <w:vAlign w:val="center"/>
          </w:tcPr>
          <w:p w14:paraId="5F3CCE38">
            <w:pPr>
              <w:pStyle w:val="622"/>
              <w:spacing w:line="400" w:lineRule="exact"/>
              <w:jc w:val="center"/>
              <w:rPr>
                <w:rFonts w:ascii="仿宋" w:hAnsi="仿宋" w:eastAsia="仿宋" w:cs="仿宋"/>
                <w:color w:val="auto"/>
                <w:sz w:val="24"/>
                <w:szCs w:val="24"/>
                <w:highlight w:val="none"/>
                <w:lang w:val="en-GB"/>
              </w:rPr>
            </w:pPr>
            <w:r>
              <w:rPr>
                <w:rFonts w:hint="eastAsia" w:ascii="仿宋" w:hAnsi="仿宋" w:eastAsia="仿宋" w:cs="仿宋"/>
                <w:color w:val="auto"/>
                <w:sz w:val="24"/>
                <w:szCs w:val="24"/>
                <w:highlight w:val="none"/>
                <w:lang w:val="en-GB"/>
              </w:rPr>
              <w:t>名称</w:t>
            </w:r>
          </w:p>
        </w:tc>
        <w:tc>
          <w:tcPr>
            <w:tcW w:w="4163" w:type="dxa"/>
            <w:tcBorders>
              <w:left w:val="single" w:color="auto" w:sz="4" w:space="0"/>
              <w:right w:val="single" w:color="auto" w:sz="4" w:space="0"/>
            </w:tcBorders>
            <w:vAlign w:val="center"/>
          </w:tcPr>
          <w:p w14:paraId="763DCB25">
            <w:pPr>
              <w:pStyle w:val="622"/>
              <w:spacing w:line="400" w:lineRule="exact"/>
              <w:jc w:val="center"/>
              <w:rPr>
                <w:rFonts w:ascii="仿宋" w:hAnsi="仿宋" w:eastAsia="仿宋" w:cs="仿宋"/>
                <w:color w:val="auto"/>
                <w:sz w:val="24"/>
                <w:szCs w:val="24"/>
                <w:highlight w:val="none"/>
                <w:lang w:val="en-GB"/>
              </w:rPr>
            </w:pPr>
            <w:r>
              <w:rPr>
                <w:rFonts w:hint="eastAsia" w:ascii="仿宋" w:hAnsi="仿宋" w:eastAsia="仿宋" w:cs="仿宋"/>
                <w:color w:val="auto"/>
                <w:sz w:val="24"/>
                <w:szCs w:val="24"/>
                <w:highlight w:val="none"/>
                <w:lang w:val="en-GB"/>
              </w:rPr>
              <w:t>规格型号参数</w:t>
            </w:r>
          </w:p>
        </w:tc>
        <w:tc>
          <w:tcPr>
            <w:tcW w:w="1842" w:type="dxa"/>
            <w:tcBorders>
              <w:left w:val="single" w:color="auto" w:sz="4" w:space="0"/>
              <w:right w:val="single" w:color="auto" w:sz="4" w:space="0"/>
            </w:tcBorders>
            <w:vAlign w:val="center"/>
          </w:tcPr>
          <w:p w14:paraId="264F4F7C">
            <w:pPr>
              <w:pStyle w:val="622"/>
              <w:spacing w:line="400" w:lineRule="exact"/>
              <w:jc w:val="center"/>
              <w:rPr>
                <w:rFonts w:ascii="仿宋" w:hAnsi="仿宋" w:eastAsia="仿宋" w:cs="仿宋"/>
                <w:color w:val="auto"/>
                <w:sz w:val="24"/>
                <w:szCs w:val="24"/>
                <w:highlight w:val="none"/>
                <w:lang w:val="en-GB"/>
              </w:rPr>
            </w:pPr>
            <w:r>
              <w:rPr>
                <w:rFonts w:hint="eastAsia" w:ascii="仿宋" w:hAnsi="仿宋" w:eastAsia="仿宋" w:cs="仿宋"/>
                <w:color w:val="auto"/>
                <w:sz w:val="24"/>
                <w:szCs w:val="24"/>
                <w:highlight w:val="none"/>
                <w:lang w:val="en-GB"/>
              </w:rPr>
              <w:t>数量</w:t>
            </w:r>
          </w:p>
        </w:tc>
        <w:tc>
          <w:tcPr>
            <w:tcW w:w="1915" w:type="dxa"/>
            <w:tcBorders>
              <w:left w:val="single" w:color="auto" w:sz="4" w:space="0"/>
              <w:right w:val="single" w:color="auto" w:sz="4" w:space="0"/>
            </w:tcBorders>
            <w:vAlign w:val="center"/>
          </w:tcPr>
          <w:p w14:paraId="2224F184">
            <w:pPr>
              <w:pStyle w:val="622"/>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GB"/>
              </w:rPr>
              <w:t>单价</w:t>
            </w:r>
          </w:p>
        </w:tc>
        <w:tc>
          <w:tcPr>
            <w:tcW w:w="2996" w:type="dxa"/>
            <w:tcBorders>
              <w:left w:val="single" w:color="auto" w:sz="4" w:space="0"/>
              <w:right w:val="single" w:color="auto" w:sz="4" w:space="0"/>
            </w:tcBorders>
            <w:vAlign w:val="center"/>
          </w:tcPr>
          <w:p w14:paraId="341EAEE7">
            <w:pPr>
              <w:pStyle w:val="622"/>
              <w:spacing w:line="400" w:lineRule="exact"/>
              <w:jc w:val="center"/>
              <w:rPr>
                <w:rFonts w:ascii="仿宋" w:hAnsi="仿宋" w:eastAsia="仿宋" w:cs="仿宋"/>
                <w:color w:val="auto"/>
                <w:sz w:val="24"/>
                <w:szCs w:val="24"/>
                <w:highlight w:val="none"/>
                <w:lang w:val="en-GB"/>
              </w:rPr>
            </w:pPr>
            <w:r>
              <w:rPr>
                <w:rFonts w:hint="eastAsia" w:ascii="仿宋" w:hAnsi="仿宋" w:eastAsia="仿宋" w:cs="仿宋"/>
                <w:color w:val="auto"/>
                <w:sz w:val="24"/>
                <w:szCs w:val="24"/>
                <w:highlight w:val="none"/>
                <w:lang w:val="en-GB"/>
              </w:rPr>
              <w:t>总价</w:t>
            </w:r>
          </w:p>
        </w:tc>
      </w:tr>
      <w:tr w14:paraId="06B582A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6" w:hRule="atLeast"/>
          <w:jc w:val="center"/>
        </w:trPr>
        <w:tc>
          <w:tcPr>
            <w:tcW w:w="1665" w:type="dxa"/>
            <w:tcBorders>
              <w:right w:val="single" w:color="auto" w:sz="4" w:space="0"/>
            </w:tcBorders>
            <w:vAlign w:val="center"/>
          </w:tcPr>
          <w:p w14:paraId="3703C81E">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2286" w:type="dxa"/>
            <w:tcBorders>
              <w:left w:val="single" w:color="auto" w:sz="4" w:space="0"/>
              <w:right w:val="single" w:color="auto" w:sz="4" w:space="0"/>
            </w:tcBorders>
            <w:vAlign w:val="center"/>
          </w:tcPr>
          <w:p w14:paraId="5FF776D9">
            <w:pPr>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浊度仪</w:t>
            </w:r>
          </w:p>
        </w:tc>
        <w:tc>
          <w:tcPr>
            <w:tcW w:w="4163" w:type="dxa"/>
            <w:tcBorders>
              <w:left w:val="single" w:color="auto" w:sz="4" w:space="0"/>
              <w:right w:val="single" w:color="auto" w:sz="4" w:space="0"/>
            </w:tcBorders>
            <w:vAlign w:val="center"/>
          </w:tcPr>
          <w:p w14:paraId="45275564">
            <w:pPr>
              <w:pStyle w:val="622"/>
              <w:spacing w:line="400" w:lineRule="exact"/>
              <w:jc w:val="center"/>
              <w:rPr>
                <w:rFonts w:ascii="仿宋" w:hAnsi="仿宋" w:eastAsia="仿宋" w:cs="仿宋"/>
                <w:color w:val="auto"/>
                <w:sz w:val="24"/>
                <w:highlight w:val="none"/>
              </w:rPr>
            </w:pPr>
          </w:p>
        </w:tc>
        <w:tc>
          <w:tcPr>
            <w:tcW w:w="1842" w:type="dxa"/>
            <w:tcBorders>
              <w:left w:val="single" w:color="auto" w:sz="4" w:space="0"/>
              <w:right w:val="single" w:color="auto" w:sz="4" w:space="0"/>
            </w:tcBorders>
            <w:vAlign w:val="center"/>
          </w:tcPr>
          <w:p w14:paraId="17EB8ADB">
            <w:pPr>
              <w:pStyle w:val="622"/>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915" w:type="dxa"/>
            <w:tcBorders>
              <w:left w:val="single" w:color="auto" w:sz="4" w:space="0"/>
              <w:right w:val="single" w:color="auto" w:sz="4" w:space="0"/>
            </w:tcBorders>
            <w:vAlign w:val="center"/>
          </w:tcPr>
          <w:p w14:paraId="2AC0CEC6">
            <w:pPr>
              <w:pStyle w:val="622"/>
              <w:spacing w:line="400" w:lineRule="exact"/>
              <w:jc w:val="center"/>
              <w:rPr>
                <w:rFonts w:ascii="仿宋" w:hAnsi="仿宋" w:eastAsia="仿宋" w:cs="仿宋"/>
                <w:color w:val="auto"/>
                <w:sz w:val="24"/>
                <w:szCs w:val="24"/>
                <w:highlight w:val="none"/>
              </w:rPr>
            </w:pPr>
          </w:p>
        </w:tc>
        <w:tc>
          <w:tcPr>
            <w:tcW w:w="2996" w:type="dxa"/>
            <w:tcBorders>
              <w:left w:val="single" w:color="auto" w:sz="4" w:space="0"/>
              <w:right w:val="single" w:color="auto" w:sz="4" w:space="0"/>
            </w:tcBorders>
            <w:vAlign w:val="center"/>
          </w:tcPr>
          <w:p w14:paraId="6545A94C">
            <w:pPr>
              <w:pStyle w:val="622"/>
              <w:spacing w:line="400" w:lineRule="exact"/>
              <w:jc w:val="center"/>
              <w:rPr>
                <w:rFonts w:ascii="仿宋" w:hAnsi="仿宋" w:eastAsia="仿宋" w:cs="仿宋"/>
                <w:color w:val="auto"/>
                <w:sz w:val="24"/>
                <w:szCs w:val="24"/>
                <w:highlight w:val="none"/>
              </w:rPr>
            </w:pPr>
          </w:p>
        </w:tc>
      </w:tr>
      <w:tr w14:paraId="5B9E583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56" w:hRule="atLeast"/>
          <w:jc w:val="center"/>
        </w:trPr>
        <w:tc>
          <w:tcPr>
            <w:tcW w:w="1665" w:type="dxa"/>
            <w:tcBorders>
              <w:right w:val="single" w:color="auto" w:sz="4" w:space="0"/>
            </w:tcBorders>
            <w:vAlign w:val="center"/>
          </w:tcPr>
          <w:p w14:paraId="47EA0EA7">
            <w:pPr>
              <w:spacing w:line="36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2286" w:type="dxa"/>
            <w:tcBorders>
              <w:left w:val="single" w:color="auto" w:sz="4" w:space="0"/>
              <w:right w:val="single" w:color="auto" w:sz="4" w:space="0"/>
            </w:tcBorders>
            <w:vAlign w:val="center"/>
          </w:tcPr>
          <w:p w14:paraId="6B957937">
            <w:pPr>
              <w:spacing w:line="36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余氯仪</w:t>
            </w:r>
          </w:p>
        </w:tc>
        <w:tc>
          <w:tcPr>
            <w:tcW w:w="4163" w:type="dxa"/>
            <w:tcBorders>
              <w:left w:val="single" w:color="auto" w:sz="4" w:space="0"/>
              <w:right w:val="single" w:color="auto" w:sz="4" w:space="0"/>
            </w:tcBorders>
            <w:vAlign w:val="center"/>
          </w:tcPr>
          <w:p w14:paraId="49D1363B">
            <w:pPr>
              <w:pStyle w:val="622"/>
              <w:spacing w:line="400" w:lineRule="exact"/>
              <w:jc w:val="center"/>
              <w:rPr>
                <w:rFonts w:ascii="仿宋" w:hAnsi="仿宋" w:eastAsia="仿宋" w:cs="仿宋"/>
                <w:color w:val="auto"/>
                <w:sz w:val="24"/>
                <w:highlight w:val="none"/>
              </w:rPr>
            </w:pPr>
          </w:p>
        </w:tc>
        <w:tc>
          <w:tcPr>
            <w:tcW w:w="1842" w:type="dxa"/>
            <w:tcBorders>
              <w:left w:val="single" w:color="auto" w:sz="4" w:space="0"/>
              <w:right w:val="single" w:color="auto" w:sz="4" w:space="0"/>
            </w:tcBorders>
            <w:vAlign w:val="center"/>
          </w:tcPr>
          <w:p w14:paraId="0D6EDEF6">
            <w:pPr>
              <w:pStyle w:val="622"/>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915" w:type="dxa"/>
            <w:tcBorders>
              <w:left w:val="single" w:color="auto" w:sz="4" w:space="0"/>
              <w:right w:val="single" w:color="auto" w:sz="4" w:space="0"/>
            </w:tcBorders>
            <w:vAlign w:val="center"/>
          </w:tcPr>
          <w:p w14:paraId="24575F0A">
            <w:pPr>
              <w:pStyle w:val="622"/>
              <w:spacing w:line="400" w:lineRule="exact"/>
              <w:jc w:val="center"/>
              <w:rPr>
                <w:rFonts w:ascii="仿宋" w:hAnsi="仿宋" w:eastAsia="仿宋" w:cs="仿宋"/>
                <w:color w:val="auto"/>
                <w:sz w:val="24"/>
                <w:szCs w:val="24"/>
                <w:highlight w:val="none"/>
              </w:rPr>
            </w:pPr>
          </w:p>
        </w:tc>
        <w:tc>
          <w:tcPr>
            <w:tcW w:w="2996" w:type="dxa"/>
            <w:tcBorders>
              <w:left w:val="single" w:color="auto" w:sz="4" w:space="0"/>
              <w:right w:val="single" w:color="auto" w:sz="4" w:space="0"/>
            </w:tcBorders>
            <w:vAlign w:val="center"/>
          </w:tcPr>
          <w:p w14:paraId="465A3C59">
            <w:pPr>
              <w:pStyle w:val="622"/>
              <w:spacing w:line="400" w:lineRule="exact"/>
              <w:jc w:val="center"/>
              <w:rPr>
                <w:rFonts w:ascii="仿宋" w:hAnsi="仿宋" w:eastAsia="仿宋" w:cs="仿宋"/>
                <w:color w:val="auto"/>
                <w:sz w:val="24"/>
                <w:szCs w:val="24"/>
                <w:highlight w:val="none"/>
              </w:rPr>
            </w:pPr>
          </w:p>
        </w:tc>
      </w:tr>
    </w:tbl>
    <w:p w14:paraId="2D4D0AF8">
      <w:pPr>
        <w:snapToGrid w:val="0"/>
        <w:spacing w:line="360" w:lineRule="auto"/>
        <w:ind w:left="480"/>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1833952C">
      <w:pPr>
        <w:spacing w:line="360" w:lineRule="auto"/>
        <w:ind w:left="-2" w:leftChars="-1" w:firstLine="480" w:firstLineChars="20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1、投标人需按本表格式填写，不得自行更改。</w:t>
      </w:r>
    </w:p>
    <w:p w14:paraId="1B5F5BE2">
      <w:pPr>
        <w:snapToGrid w:val="0"/>
        <w:spacing w:line="360" w:lineRule="auto"/>
        <w:ind w:left="480"/>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2、有关本项目实施所涉及的一切费用均计入报价。</w:t>
      </w:r>
    </w:p>
    <w:p w14:paraId="127ECD9F">
      <w:pPr>
        <w:pStyle w:val="72"/>
        <w:rPr>
          <w:color w:val="auto"/>
          <w:highlight w:val="none"/>
        </w:rPr>
      </w:pPr>
      <w:r>
        <w:rPr>
          <w:rFonts w:hint="eastAsia" w:hAnsi="仿宋"/>
          <w:color w:val="auto"/>
          <w:highlight w:val="none"/>
        </w:rPr>
        <w:t xml:space="preserve">    3、</w:t>
      </w:r>
      <w:r>
        <w:rPr>
          <w:rFonts w:hint="eastAsia" w:ascii="仿宋" w:hAnsi="仿宋" w:eastAsia="仿宋" w:cs="仿宋"/>
          <w:b/>
          <w:bCs/>
          <w:color w:val="auto"/>
          <w:highlight w:val="none"/>
        </w:rPr>
        <w:t>各投标人必须严格按照采购清单中所列标项的配置和技术要求进行报价，并注明售后服务承诺事项，如对该标项配置有异议，请在该标项备注栏中加注，如对清单中的配置进行修改而无加注者，该标项报价无效。对标项配置只允许提高配置,不得低于标项要求。</w:t>
      </w:r>
    </w:p>
    <w:p w14:paraId="66B3AF1A">
      <w:pPr>
        <w:spacing w:line="360" w:lineRule="auto"/>
        <w:ind w:firstLine="482" w:firstLineChars="200"/>
        <w:rPr>
          <w:rFonts w:ascii="仿宋_GB2312" w:hAnsi="仿宋" w:eastAsia="仿宋_GB2312"/>
          <w:b/>
          <w:color w:val="auto"/>
          <w:kern w:val="0"/>
          <w:sz w:val="24"/>
          <w:highlight w:val="none"/>
        </w:rPr>
      </w:pPr>
    </w:p>
    <w:p w14:paraId="434854DA">
      <w:pPr>
        <w:snapToGrid w:val="0"/>
        <w:spacing w:line="360" w:lineRule="auto"/>
        <w:ind w:firstLine="482" w:firstLineChars="200"/>
        <w:jc w:val="right"/>
        <w:rPr>
          <w:rFonts w:ascii="仿宋_GB2312" w:hAnsi="仿宋" w:eastAsia="仿宋_GB2312"/>
          <w:b/>
          <w:color w:val="auto"/>
          <w:kern w:val="0"/>
          <w:sz w:val="24"/>
          <w:highlight w:val="none"/>
        </w:rPr>
      </w:pPr>
    </w:p>
    <w:p w14:paraId="7D132828">
      <w:pPr>
        <w:spacing w:line="360" w:lineRule="auto"/>
        <w:ind w:right="960" w:firstLine="10440" w:firstLineChars="435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投标人名称（</w:t>
      </w:r>
      <w:r>
        <w:rPr>
          <w:rFonts w:hint="eastAsia" w:ascii="仿宋_GB2312" w:hAnsi="仿宋" w:eastAsia="仿宋_GB2312" w:cs="仿宋_GB2312"/>
          <w:color w:val="auto"/>
          <w:kern w:val="0"/>
          <w:sz w:val="24"/>
          <w:highlight w:val="none"/>
          <w:lang w:val="zh-CN"/>
        </w:rPr>
        <w:t>电子签章</w:t>
      </w:r>
      <w:r>
        <w:rPr>
          <w:rFonts w:hint="eastAsia" w:ascii="仿宋_GB2312" w:hAnsi="仿宋" w:eastAsia="仿宋_GB2312" w:cs="仿宋_GB2312"/>
          <w:color w:val="auto"/>
          <w:sz w:val="24"/>
          <w:highlight w:val="none"/>
        </w:rPr>
        <w:t>）：</w:t>
      </w:r>
    </w:p>
    <w:p w14:paraId="425381F7">
      <w:pPr>
        <w:spacing w:line="360" w:lineRule="auto"/>
        <w:ind w:right="480"/>
        <w:jc w:val="center"/>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 xml:space="preserve">                                                                               日期：  年   月   日</w:t>
      </w:r>
    </w:p>
    <w:p w14:paraId="3ABA2203">
      <w:pPr>
        <w:widowControl/>
        <w:adjustRightInd/>
        <w:spacing w:line="360" w:lineRule="auto"/>
        <w:jc w:val="left"/>
        <w:rPr>
          <w:rFonts w:ascii="仿宋_GB2312" w:hAnsi="仿宋" w:eastAsia="仿宋_GB2312" w:cs="仿宋_GB2312"/>
          <w:color w:val="auto"/>
          <w:kern w:val="0"/>
          <w:sz w:val="36"/>
          <w:szCs w:val="36"/>
          <w:highlight w:val="none"/>
          <w:lang w:val="zh-CN"/>
        </w:rPr>
        <w:sectPr>
          <w:pgSz w:w="16838" w:h="11906" w:orient="landscape"/>
          <w:pgMar w:top="1418" w:right="1276" w:bottom="1418" w:left="1247" w:header="851" w:footer="992" w:gutter="0"/>
          <w:cols w:space="720" w:num="1"/>
        </w:sectPr>
      </w:pPr>
    </w:p>
    <w:p w14:paraId="063F86EE">
      <w:pPr>
        <w:spacing w:line="360" w:lineRule="auto"/>
        <w:ind w:right="420" w:firstLine="3614" w:firstLineChars="1000"/>
        <w:rPr>
          <w:rFonts w:ascii="仿宋_GB2312" w:hAnsi="仿宋" w:eastAsia="仿宋_GB2312" w:cs="仿宋_GB2312"/>
          <w:b/>
          <w:color w:val="auto"/>
          <w:kern w:val="0"/>
          <w:sz w:val="36"/>
          <w:szCs w:val="36"/>
          <w:highlight w:val="none"/>
        </w:rPr>
      </w:pPr>
      <w:r>
        <w:rPr>
          <w:rFonts w:hint="eastAsia" w:ascii="仿宋_GB2312" w:hAnsi="仿宋" w:eastAsia="仿宋_GB2312" w:cs="仿宋_GB2312"/>
          <w:b/>
          <w:color w:val="auto"/>
          <w:kern w:val="0"/>
          <w:sz w:val="36"/>
          <w:szCs w:val="36"/>
          <w:highlight w:val="none"/>
        </w:rPr>
        <w:t>商务技术文件部分</w:t>
      </w:r>
    </w:p>
    <w:p w14:paraId="4390E294">
      <w:pPr>
        <w:spacing w:line="360" w:lineRule="auto"/>
        <w:jc w:val="center"/>
        <w:outlineLvl w:val="0"/>
        <w:rPr>
          <w:rFonts w:ascii="仿宋_GB2312" w:hAnsi="仿宋" w:eastAsia="仿宋_GB2312" w:cs="仿宋_GB2312"/>
          <w:b/>
          <w:color w:val="auto"/>
          <w:kern w:val="0"/>
          <w:sz w:val="24"/>
          <w:highlight w:val="none"/>
        </w:rPr>
      </w:pPr>
    </w:p>
    <w:p w14:paraId="1596EB19">
      <w:pPr>
        <w:spacing w:line="360" w:lineRule="auto"/>
        <w:jc w:val="center"/>
        <w:outlineLvl w:val="0"/>
        <w:rPr>
          <w:rFonts w:ascii="仿宋_GB2312" w:hAnsi="仿宋" w:eastAsia="仿宋_GB2312" w:cs="仿宋_GB2312"/>
          <w:b/>
          <w:color w:val="auto"/>
          <w:kern w:val="0"/>
          <w:sz w:val="28"/>
          <w:szCs w:val="28"/>
          <w:highlight w:val="none"/>
        </w:rPr>
      </w:pPr>
      <w:r>
        <w:rPr>
          <w:rFonts w:hint="eastAsia" w:ascii="仿宋_GB2312" w:hAnsi="仿宋" w:eastAsia="仿宋_GB2312" w:cs="仿宋_GB2312"/>
          <w:b/>
          <w:color w:val="auto"/>
          <w:kern w:val="0"/>
          <w:sz w:val="28"/>
          <w:szCs w:val="28"/>
          <w:highlight w:val="none"/>
        </w:rPr>
        <w:t>目录</w:t>
      </w:r>
    </w:p>
    <w:p w14:paraId="098FDED5">
      <w:pPr>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4C88109E">
      <w:pPr>
        <w:snapToGrid w:val="0"/>
        <w:spacing w:line="360"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（3）符合性审查资料</w:t>
      </w:r>
      <w:r>
        <w:rPr>
          <w:rFonts w:hint="eastAsia" w:ascii="仿宋" w:hAnsi="仿宋" w:eastAsia="仿宋" w:cs="仿宋"/>
          <w:color w:val="auto"/>
          <w:highlight w:val="none"/>
        </w:rPr>
        <w:t>………………………………………………………………………（页码）</w:t>
      </w:r>
    </w:p>
    <w:p w14:paraId="3953ED19">
      <w:pPr>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rPr>
        <w:t>（4）评标标准相应的商务技术资料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p>
    <w:p w14:paraId="578D1204">
      <w:pPr>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rPr>
        <w:t>（5）商务技术偏离表</w:t>
      </w:r>
      <w:r>
        <w:rPr>
          <w:rFonts w:hint="eastAsia" w:ascii="仿宋" w:hAnsi="仿宋" w:eastAsia="仿宋" w:cs="仿宋"/>
          <w:color w:val="auto"/>
          <w:highlight w:val="none"/>
        </w:rPr>
        <w:t>………………………………………………………………………（页码）</w:t>
      </w:r>
    </w:p>
    <w:p w14:paraId="22A88E57">
      <w:pPr>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6</w:t>
      </w:r>
      <w:r>
        <w:rPr>
          <w:rFonts w:hint="eastAsia" w:ascii="仿宋" w:hAnsi="仿宋" w:eastAsia="仿宋" w:cs="仿宋"/>
          <w:color w:val="auto"/>
          <w:sz w:val="24"/>
          <w:highlight w:val="none"/>
          <w:lang w:val="zh-CN"/>
        </w:rPr>
        <w:t>）采购供应商廉洁自律承诺书</w:t>
      </w:r>
      <w:r>
        <w:rPr>
          <w:rFonts w:hint="eastAsia" w:ascii="仿宋" w:hAnsi="仿宋" w:eastAsia="仿宋" w:cs="仿宋"/>
          <w:color w:val="auto"/>
          <w:highlight w:val="none"/>
        </w:rPr>
        <w:t>………………………………………………………（页码）</w:t>
      </w:r>
    </w:p>
    <w:p w14:paraId="10C16098">
      <w:pPr>
        <w:spacing w:line="360" w:lineRule="auto"/>
        <w:rPr>
          <w:rFonts w:ascii="仿宋" w:hAnsi="仿宋" w:eastAsia="仿宋" w:cs="仿宋_GB2312"/>
          <w:b/>
          <w:bCs/>
          <w:color w:val="auto"/>
          <w:sz w:val="24"/>
          <w:highlight w:val="none"/>
        </w:rPr>
      </w:pPr>
      <w:r>
        <w:rPr>
          <w:rFonts w:hint="eastAsia" w:ascii="仿宋" w:hAnsi="仿宋" w:eastAsia="仿宋" w:cs="仿宋_GB2312"/>
          <w:b/>
          <w:bCs/>
          <w:color w:val="auto"/>
          <w:sz w:val="24"/>
          <w:highlight w:val="none"/>
        </w:rPr>
        <w:t xml:space="preserve">    </w:t>
      </w:r>
      <w:r>
        <w:rPr>
          <w:rFonts w:hint="eastAsia" w:ascii="仿宋" w:hAnsi="仿宋" w:eastAsia="仿宋" w:cs="仿宋"/>
          <w:color w:val="auto"/>
          <w:sz w:val="24"/>
          <w:highlight w:val="none"/>
        </w:rPr>
        <w:t>（7）其他所需资料</w:t>
      </w:r>
    </w:p>
    <w:p w14:paraId="0950B24D">
      <w:pPr>
        <w:snapToGrid w:val="0"/>
        <w:spacing w:line="360" w:lineRule="auto"/>
        <w:jc w:val="center"/>
        <w:rPr>
          <w:rFonts w:ascii="仿宋" w:hAnsi="仿宋" w:eastAsia="仿宋" w:cs="仿宋_GB2312"/>
          <w:b/>
          <w:color w:val="auto"/>
          <w:kern w:val="0"/>
          <w:sz w:val="32"/>
          <w:szCs w:val="32"/>
          <w:highlight w:val="none"/>
          <w:lang w:val="zh-CN"/>
        </w:rPr>
      </w:pPr>
    </w:p>
    <w:p w14:paraId="60426BFE">
      <w:pPr>
        <w:snapToGrid w:val="0"/>
        <w:spacing w:line="360" w:lineRule="auto"/>
        <w:jc w:val="center"/>
        <w:rPr>
          <w:rFonts w:ascii="仿宋" w:hAnsi="仿宋" w:eastAsia="仿宋" w:cs="仿宋_GB2312"/>
          <w:b/>
          <w:color w:val="auto"/>
          <w:kern w:val="0"/>
          <w:sz w:val="32"/>
          <w:szCs w:val="32"/>
          <w:highlight w:val="none"/>
          <w:lang w:val="zh-CN"/>
        </w:rPr>
      </w:pPr>
    </w:p>
    <w:p w14:paraId="1C58A6C7">
      <w:pPr>
        <w:snapToGrid w:val="0"/>
        <w:spacing w:line="360" w:lineRule="auto"/>
        <w:jc w:val="center"/>
        <w:rPr>
          <w:rFonts w:ascii="仿宋" w:hAnsi="仿宋" w:eastAsia="仿宋" w:cs="仿宋_GB2312"/>
          <w:b/>
          <w:color w:val="auto"/>
          <w:kern w:val="0"/>
          <w:sz w:val="32"/>
          <w:szCs w:val="32"/>
          <w:highlight w:val="none"/>
          <w:lang w:val="zh-CN"/>
        </w:rPr>
      </w:pPr>
    </w:p>
    <w:p w14:paraId="4C24964A">
      <w:pPr>
        <w:snapToGrid w:val="0"/>
        <w:spacing w:line="360" w:lineRule="auto"/>
        <w:jc w:val="center"/>
        <w:rPr>
          <w:rFonts w:ascii="仿宋" w:hAnsi="仿宋" w:eastAsia="仿宋" w:cs="仿宋_GB2312"/>
          <w:b/>
          <w:color w:val="auto"/>
          <w:kern w:val="0"/>
          <w:sz w:val="32"/>
          <w:szCs w:val="32"/>
          <w:highlight w:val="none"/>
          <w:lang w:val="zh-CN"/>
        </w:rPr>
      </w:pPr>
    </w:p>
    <w:p w14:paraId="0AAB0E26">
      <w:pPr>
        <w:snapToGrid w:val="0"/>
        <w:spacing w:line="360" w:lineRule="auto"/>
        <w:jc w:val="center"/>
        <w:rPr>
          <w:rFonts w:ascii="仿宋" w:hAnsi="仿宋" w:eastAsia="仿宋" w:cs="仿宋_GB2312"/>
          <w:b/>
          <w:color w:val="auto"/>
          <w:kern w:val="0"/>
          <w:sz w:val="32"/>
          <w:szCs w:val="32"/>
          <w:highlight w:val="none"/>
          <w:lang w:val="zh-CN"/>
        </w:rPr>
      </w:pPr>
    </w:p>
    <w:p w14:paraId="0F42F8B7">
      <w:pPr>
        <w:snapToGrid w:val="0"/>
        <w:spacing w:line="360" w:lineRule="auto"/>
        <w:jc w:val="center"/>
        <w:outlineLvl w:val="0"/>
        <w:rPr>
          <w:rFonts w:ascii="仿宋_GB2312" w:hAnsi="仿宋" w:eastAsia="仿宋_GB2312" w:cs="仿宋_GB2312"/>
          <w:b/>
          <w:color w:val="auto"/>
          <w:sz w:val="32"/>
          <w:szCs w:val="32"/>
          <w:highlight w:val="none"/>
        </w:rPr>
      </w:pPr>
      <w:r>
        <w:rPr>
          <w:rFonts w:ascii="仿宋" w:hAnsi="仿宋" w:eastAsia="仿宋" w:cs="仿宋_GB2312"/>
          <w:b/>
          <w:color w:val="auto"/>
          <w:kern w:val="0"/>
          <w:sz w:val="32"/>
          <w:szCs w:val="32"/>
          <w:highlight w:val="none"/>
          <w:lang w:val="zh-CN"/>
        </w:rPr>
        <w:br w:type="page"/>
      </w:r>
      <w:r>
        <w:rPr>
          <w:rFonts w:hint="eastAsia" w:ascii="仿宋_GB2312" w:hAnsi="仿宋" w:eastAsia="仿宋_GB2312" w:cs="仿宋_GB2312"/>
          <w:b/>
          <w:color w:val="auto"/>
          <w:kern w:val="0"/>
          <w:sz w:val="32"/>
          <w:szCs w:val="32"/>
          <w:highlight w:val="none"/>
        </w:rPr>
        <w:t>一、投标</w:t>
      </w:r>
      <w:r>
        <w:rPr>
          <w:rFonts w:hint="eastAsia" w:ascii="仿宋_GB2312" w:hAnsi="仿宋" w:eastAsia="仿宋_GB2312" w:cs="仿宋_GB2312"/>
          <w:b/>
          <w:color w:val="auto"/>
          <w:sz w:val="32"/>
          <w:szCs w:val="32"/>
          <w:highlight w:val="none"/>
        </w:rPr>
        <w:t>函</w:t>
      </w:r>
    </w:p>
    <w:p w14:paraId="111CEC88">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（采购人名称）、（采购代理机构名称）：</w:t>
      </w:r>
    </w:p>
    <w:p w14:paraId="1F96F65A">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我方参加你方组织的XXX采购项目【项目编号：</w:t>
      </w:r>
      <w:r>
        <w:rPr>
          <w:rFonts w:hint="eastAsia" w:ascii="仿宋_GB2312" w:hAnsi="仿宋" w:eastAsia="仿宋_GB2312"/>
          <w:color w:val="auto"/>
          <w:sz w:val="24"/>
          <w:highlight w:val="none"/>
        </w:rPr>
        <w:t>XXXXXX</w:t>
      </w:r>
      <w:r>
        <w:rPr>
          <w:rFonts w:hint="eastAsia" w:ascii="仿宋_GB2312" w:hAnsi="仿宋" w:eastAsia="仿宋_GB2312" w:cs="仿宋_GB2312"/>
          <w:color w:val="auto"/>
          <w:sz w:val="24"/>
          <w:highlight w:val="none"/>
        </w:rPr>
        <w:t>】招标的有关活动，并对此项目进行投标。为此：</w:t>
      </w:r>
    </w:p>
    <w:p w14:paraId="76DAECFA">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1、我方承诺投标有效期从提交投标文件的截止之日起</w:t>
      </w:r>
      <w:r>
        <w:rPr>
          <w:rFonts w:hint="eastAsia" w:ascii="仿宋_GB2312" w:hAnsi="仿宋" w:eastAsia="仿宋_GB2312" w:cs="仿宋_GB2312"/>
          <w:color w:val="auto"/>
          <w:sz w:val="24"/>
          <w:highlight w:val="none"/>
          <w:u w:val="single"/>
        </w:rPr>
        <w:t xml:space="preserve">     </w:t>
      </w:r>
      <w:r>
        <w:rPr>
          <w:rFonts w:hint="eastAsia" w:ascii="仿宋_GB2312" w:hAnsi="仿宋" w:eastAsia="仿宋_GB2312" w:cs="仿宋_GB2312"/>
          <w:color w:val="auto"/>
          <w:sz w:val="24"/>
          <w:highlight w:val="none"/>
        </w:rPr>
        <w:t>天（不少于90天）</w:t>
      </w:r>
      <w:r>
        <w:rPr>
          <w:rFonts w:hint="eastAsia"/>
          <w:color w:val="auto"/>
          <w:highlight w:val="none"/>
        </w:rPr>
        <w:t>，</w:t>
      </w:r>
      <w:r>
        <w:rPr>
          <w:rFonts w:hint="eastAsia" w:ascii="仿宋_GB2312" w:hAnsi="仿宋" w:eastAsia="仿宋_GB2312" w:cs="仿宋_GB2312"/>
          <w:color w:val="auto"/>
          <w:sz w:val="24"/>
          <w:highlight w:val="none"/>
        </w:rPr>
        <w:t>本投标文件在投标有效期满之前均具有约束力。</w:t>
      </w:r>
    </w:p>
    <w:p w14:paraId="680CEBAF">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2、我方的投标文件包括以下内容：</w:t>
      </w:r>
    </w:p>
    <w:p w14:paraId="3EFEFFA8">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2.1资格文件：</w:t>
      </w:r>
    </w:p>
    <w:p w14:paraId="7E1D8D97">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2.1.1承诺函；</w:t>
      </w:r>
    </w:p>
    <w:p w14:paraId="2EE3BD16">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2.1.2本项目的特定资格要求。</w:t>
      </w:r>
    </w:p>
    <w:p w14:paraId="2BBD6F19">
      <w:pPr>
        <w:snapToGrid w:val="0"/>
        <w:spacing w:line="360" w:lineRule="auto"/>
        <w:ind w:firstLine="480" w:firstLineChars="200"/>
        <w:rPr>
          <w:rFonts w:ascii="仿宋_GB2312" w:hAnsi="仿宋" w:eastAsia="仿宋_GB2312" w:cs="仿宋_GB2312"/>
          <w:color w:val="auto"/>
          <w:sz w:val="24"/>
          <w:highlight w:val="none"/>
          <w:lang w:val="zh-CN"/>
        </w:rPr>
      </w:pPr>
      <w:r>
        <w:rPr>
          <w:rFonts w:hint="eastAsia" w:ascii="仿宋_GB2312" w:hAnsi="仿宋" w:eastAsia="仿宋_GB2312" w:cs="仿宋_GB2312"/>
          <w:color w:val="auto"/>
          <w:sz w:val="24"/>
          <w:highlight w:val="none"/>
        </w:rPr>
        <w:t>2</w:t>
      </w:r>
      <w:r>
        <w:rPr>
          <w:rFonts w:hint="eastAsia" w:ascii="仿宋_GB2312" w:hAnsi="仿宋" w:eastAsia="仿宋_GB2312" w:cs="仿宋_GB2312"/>
          <w:color w:val="auto"/>
          <w:sz w:val="24"/>
          <w:highlight w:val="none"/>
          <w:lang w:val="zh-CN"/>
        </w:rPr>
        <w:t>.</w:t>
      </w:r>
      <w:r>
        <w:rPr>
          <w:rFonts w:hint="eastAsia" w:ascii="仿宋_GB2312" w:hAnsi="仿宋" w:eastAsia="仿宋_GB2312" w:cs="仿宋_GB2312"/>
          <w:color w:val="auto"/>
          <w:sz w:val="24"/>
          <w:highlight w:val="none"/>
        </w:rPr>
        <w:t>2</w:t>
      </w:r>
      <w:r>
        <w:rPr>
          <w:rFonts w:hint="eastAsia" w:ascii="仿宋_GB2312" w:hAnsi="仿宋" w:eastAsia="仿宋_GB2312" w:cs="仿宋_GB2312"/>
          <w:color w:val="auto"/>
          <w:sz w:val="24"/>
          <w:highlight w:val="none"/>
          <w:lang w:val="zh-CN"/>
        </w:rPr>
        <w:t xml:space="preserve"> </w:t>
      </w:r>
      <w:r>
        <w:rPr>
          <w:rFonts w:hint="eastAsia" w:ascii="仿宋_GB2312" w:hAnsi="仿宋" w:eastAsia="仿宋_GB2312" w:cs="仿宋_GB2312"/>
          <w:color w:val="auto"/>
          <w:sz w:val="24"/>
          <w:highlight w:val="none"/>
        </w:rPr>
        <w:t>商务技术</w:t>
      </w:r>
      <w:r>
        <w:rPr>
          <w:rFonts w:hint="eastAsia" w:ascii="仿宋_GB2312" w:hAnsi="仿宋" w:eastAsia="仿宋_GB2312" w:cs="仿宋_GB2312"/>
          <w:color w:val="auto"/>
          <w:sz w:val="24"/>
          <w:highlight w:val="none"/>
          <w:lang w:val="zh-CN"/>
        </w:rPr>
        <w:t>文件：</w:t>
      </w:r>
    </w:p>
    <w:p w14:paraId="33B2E5E3">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2.2.1投标函；</w:t>
      </w:r>
      <w:r>
        <w:rPr>
          <w:rFonts w:hint="eastAsia" w:ascii="仿宋_GB2312" w:hAnsi="仿宋" w:eastAsia="仿宋_GB2312" w:cs="仿宋_GB2312"/>
          <w:color w:val="auto"/>
          <w:sz w:val="24"/>
          <w:highlight w:val="none"/>
          <w:lang w:val="zh-CN"/>
        </w:rPr>
        <w:t xml:space="preserve"> </w:t>
      </w:r>
    </w:p>
    <w:p w14:paraId="79815959">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2.2.2授权委托书或法定代表人（单位负责人）身份证明；</w:t>
      </w:r>
    </w:p>
    <w:p w14:paraId="0FB3307D">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2.2.4符合性审查资料；</w:t>
      </w:r>
    </w:p>
    <w:p w14:paraId="47CB4565">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2.2.5评标标准相应的商务技术资料；</w:t>
      </w:r>
    </w:p>
    <w:p w14:paraId="48991D55">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2.2.6商务技术偏离表；</w:t>
      </w:r>
    </w:p>
    <w:p w14:paraId="08EA89DC">
      <w:pPr>
        <w:snapToGrid w:val="0"/>
        <w:spacing w:line="360" w:lineRule="auto"/>
        <w:ind w:firstLine="480" w:firstLineChars="200"/>
        <w:rPr>
          <w:rFonts w:ascii="仿宋_GB2312" w:hAnsi="仿宋" w:eastAsia="仿宋_GB2312" w:cs="仿宋_GB2312"/>
          <w:color w:val="auto"/>
          <w:sz w:val="24"/>
          <w:highlight w:val="none"/>
          <w:lang w:val="zh-CN"/>
        </w:rPr>
      </w:pPr>
      <w:r>
        <w:rPr>
          <w:rFonts w:hint="eastAsia" w:ascii="仿宋_GB2312" w:hAnsi="仿宋" w:eastAsia="仿宋_GB2312" w:cs="仿宋_GB2312"/>
          <w:color w:val="auto"/>
          <w:sz w:val="24"/>
          <w:highlight w:val="none"/>
        </w:rPr>
        <w:t>2</w:t>
      </w:r>
      <w:r>
        <w:rPr>
          <w:rFonts w:hint="eastAsia" w:ascii="仿宋_GB2312" w:hAnsi="仿宋" w:eastAsia="仿宋_GB2312" w:cs="仿宋_GB2312"/>
          <w:color w:val="auto"/>
          <w:sz w:val="24"/>
          <w:highlight w:val="none"/>
          <w:lang w:val="zh-CN"/>
        </w:rPr>
        <w:t>.</w:t>
      </w:r>
      <w:r>
        <w:rPr>
          <w:rFonts w:hint="eastAsia" w:ascii="仿宋_GB2312" w:hAnsi="仿宋" w:eastAsia="仿宋_GB2312" w:cs="仿宋_GB2312"/>
          <w:color w:val="auto"/>
          <w:sz w:val="24"/>
          <w:highlight w:val="none"/>
        </w:rPr>
        <w:t>2</w:t>
      </w:r>
      <w:r>
        <w:rPr>
          <w:rFonts w:hint="eastAsia" w:ascii="仿宋_GB2312" w:hAnsi="仿宋" w:eastAsia="仿宋_GB2312" w:cs="仿宋_GB2312"/>
          <w:color w:val="auto"/>
          <w:sz w:val="24"/>
          <w:highlight w:val="none"/>
          <w:lang w:val="zh-CN"/>
        </w:rPr>
        <w:t>.</w:t>
      </w:r>
      <w:r>
        <w:rPr>
          <w:rFonts w:hint="eastAsia" w:ascii="仿宋_GB2312" w:hAnsi="仿宋" w:eastAsia="仿宋_GB2312" w:cs="仿宋_GB2312"/>
          <w:color w:val="auto"/>
          <w:sz w:val="24"/>
          <w:highlight w:val="none"/>
        </w:rPr>
        <w:t>7</w:t>
      </w:r>
      <w:r>
        <w:rPr>
          <w:rFonts w:hint="eastAsia" w:ascii="仿宋_GB2312" w:hAnsi="仿宋" w:eastAsia="仿宋_GB2312" w:cs="仿宋_GB2312"/>
          <w:color w:val="auto"/>
          <w:sz w:val="24"/>
          <w:highlight w:val="none"/>
          <w:lang w:val="zh-CN"/>
        </w:rPr>
        <w:t>采购供应商廉洁自律承诺书；</w:t>
      </w:r>
    </w:p>
    <w:p w14:paraId="7E70A5AC">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w:t>
      </w:r>
      <w:r>
        <w:rPr>
          <w:rFonts w:hint="eastAsia" w:ascii="仿宋_GB2312" w:hAnsi="仿宋" w:eastAsia="仿宋_GB2312" w:cs="仿宋_GB2312"/>
          <w:color w:val="auto"/>
          <w:sz w:val="24"/>
          <w:highlight w:val="none"/>
          <w:lang w:val="zh-CN"/>
        </w:rPr>
        <w:t>.</w:t>
      </w:r>
      <w:r>
        <w:rPr>
          <w:rFonts w:hint="eastAsia" w:ascii="仿宋_GB2312" w:hAnsi="仿宋" w:eastAsia="仿宋_GB2312" w:cs="仿宋_GB2312"/>
          <w:color w:val="auto"/>
          <w:sz w:val="24"/>
          <w:highlight w:val="none"/>
        </w:rPr>
        <w:t>3报价文件</w:t>
      </w:r>
    </w:p>
    <w:p w14:paraId="6E3D9F99">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2.3.1开标一览表（报价表）；</w:t>
      </w:r>
    </w:p>
    <w:p w14:paraId="7A1EC06C">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3、我方承诺除商务技术偏离表列出的偏离外，我方响应招标文件的全部要求。</w:t>
      </w:r>
    </w:p>
    <w:p w14:paraId="11F85277">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4、如我方成交，我方承诺：</w:t>
      </w:r>
    </w:p>
    <w:p w14:paraId="3BC0B6F9">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 xml:space="preserve">4.1在收到中标通知书后，在中标通知书规定的期限内与你方签订合同； </w:t>
      </w:r>
    </w:p>
    <w:p w14:paraId="5EC19D80">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 xml:space="preserve">4.2在签订合同时不向你方提出附加条件； </w:t>
      </w:r>
    </w:p>
    <w:p w14:paraId="5976D987">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 xml:space="preserve">4.3按照招标文件要求提交履约保证金； </w:t>
      </w:r>
    </w:p>
    <w:p w14:paraId="67068546">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 xml:space="preserve">4.4在合同约定的期限内完成合同规定的全部义务。 </w:t>
      </w:r>
    </w:p>
    <w:p w14:paraId="4DA3A888">
      <w:pPr>
        <w:snapToGrid w:val="0"/>
        <w:spacing w:line="360" w:lineRule="auto"/>
        <w:ind w:firstLine="480" w:firstLineChars="2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5、其他补充说明:</w:t>
      </w:r>
      <w:r>
        <w:rPr>
          <w:rFonts w:hint="eastAsia" w:ascii="仿宋_GB2312" w:hAnsi="仿宋" w:eastAsia="仿宋_GB2312" w:cs="仿宋_GB2312"/>
          <w:color w:val="auto"/>
          <w:sz w:val="24"/>
          <w:highlight w:val="none"/>
          <w:u w:val="single"/>
        </w:rPr>
        <w:t xml:space="preserve">                                        </w:t>
      </w:r>
      <w:r>
        <w:rPr>
          <w:rFonts w:hint="eastAsia" w:ascii="仿宋_GB2312" w:hAnsi="仿宋" w:eastAsia="仿宋_GB2312" w:cs="仿宋_GB2312"/>
          <w:color w:val="auto"/>
          <w:sz w:val="24"/>
          <w:highlight w:val="none"/>
        </w:rPr>
        <w:t>。</w:t>
      </w:r>
    </w:p>
    <w:p w14:paraId="082A9A17">
      <w:pPr>
        <w:spacing w:line="360" w:lineRule="auto"/>
        <w:ind w:firstLine="3600" w:firstLineChars="1500"/>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投标人名称（</w:t>
      </w:r>
      <w:r>
        <w:rPr>
          <w:rFonts w:hint="eastAsia" w:ascii="仿宋_GB2312" w:hAnsi="仿宋" w:eastAsia="仿宋_GB2312" w:cs="仿宋_GB2312"/>
          <w:color w:val="auto"/>
          <w:kern w:val="0"/>
          <w:sz w:val="24"/>
          <w:highlight w:val="none"/>
          <w:lang w:val="zh-CN"/>
        </w:rPr>
        <w:t>电子签章</w:t>
      </w:r>
      <w:r>
        <w:rPr>
          <w:rFonts w:hint="eastAsia" w:ascii="仿宋_GB2312" w:hAnsi="仿宋" w:eastAsia="仿宋_GB2312" w:cs="仿宋_GB2312"/>
          <w:color w:val="auto"/>
          <w:sz w:val="24"/>
          <w:highlight w:val="none"/>
        </w:rPr>
        <w:t xml:space="preserve">）：                          </w:t>
      </w:r>
    </w:p>
    <w:p w14:paraId="3DAA134B">
      <w:pPr>
        <w:spacing w:line="360" w:lineRule="auto"/>
        <w:jc w:val="center"/>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 xml:space="preserve">     日期：  年   月   日</w:t>
      </w:r>
    </w:p>
    <w:p w14:paraId="3925CDDC">
      <w:pPr>
        <w:widowControl/>
        <w:adjustRightInd/>
        <w:jc w:val="left"/>
        <w:rPr>
          <w:rFonts w:ascii="仿宋_GB2312" w:hAnsi="仿宋" w:eastAsia="仿宋_GB2312" w:cs="仿宋_GB2312"/>
          <w:color w:val="auto"/>
          <w:kern w:val="0"/>
          <w:sz w:val="24"/>
          <w:highlight w:val="none"/>
          <w:u w:val="single"/>
          <w:lang w:val="zh-CN"/>
        </w:rPr>
      </w:pPr>
      <w:r>
        <w:rPr>
          <w:rFonts w:ascii="仿宋_GB2312" w:hAnsi="仿宋" w:eastAsia="仿宋_GB2312" w:cs="仿宋_GB2312"/>
          <w:color w:val="auto"/>
          <w:kern w:val="0"/>
          <w:sz w:val="24"/>
          <w:highlight w:val="none"/>
          <w:u w:val="single"/>
          <w:lang w:val="zh-CN"/>
        </w:rPr>
        <w:br w:type="page"/>
      </w:r>
    </w:p>
    <w:p w14:paraId="710DF972">
      <w:pPr>
        <w:jc w:val="center"/>
        <w:rPr>
          <w:rFonts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二、授权委托书或法定代表人（单位负责人、自然人本人）</w:t>
      </w:r>
    </w:p>
    <w:p w14:paraId="0D9C69FE">
      <w:pPr>
        <w:jc w:val="center"/>
        <w:rPr>
          <w:rFonts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身份证明</w:t>
      </w:r>
    </w:p>
    <w:p w14:paraId="1555DC6A">
      <w:pPr>
        <w:snapToGrid w:val="0"/>
        <w:spacing w:line="360" w:lineRule="auto"/>
        <w:rPr>
          <w:rFonts w:ascii="仿宋_GB2312" w:hAnsi="仿宋" w:eastAsia="仿宋_GB2312" w:cs="仿宋_GB2312"/>
          <w:color w:val="auto"/>
          <w:sz w:val="24"/>
          <w:highlight w:val="none"/>
        </w:rPr>
      </w:pPr>
      <w:r>
        <w:rPr>
          <w:rFonts w:hint="eastAsia" w:ascii="仿宋_GB2312" w:hAnsi="仿宋" w:eastAsia="仿宋_GB2312" w:cs="仿宋_GB2312"/>
          <w:color w:val="auto"/>
          <w:sz w:val="24"/>
          <w:highlight w:val="none"/>
        </w:rPr>
        <w:t xml:space="preserve">                                </w:t>
      </w:r>
    </w:p>
    <w:p w14:paraId="10307B7E">
      <w:pPr>
        <w:snapToGrid w:val="0"/>
        <w:spacing w:line="360" w:lineRule="auto"/>
        <w:rPr>
          <w:rFonts w:ascii="仿宋_GB2312" w:hAnsi="仿宋" w:eastAsia="仿宋_GB2312" w:cs="仿宋_GB2312"/>
          <w:color w:val="auto"/>
          <w:sz w:val="24"/>
          <w:highlight w:val="none"/>
        </w:rPr>
      </w:pPr>
    </w:p>
    <w:p w14:paraId="3E774990">
      <w:pPr>
        <w:snapToGrid w:val="0"/>
        <w:spacing w:line="360" w:lineRule="auto"/>
        <w:ind w:firstLine="2872" w:firstLineChars="894"/>
        <w:rPr>
          <w:color w:val="auto"/>
          <w:highlight w:val="none"/>
        </w:rPr>
      </w:pPr>
      <w:r>
        <w:rPr>
          <w:rFonts w:hint="eastAsia" w:ascii="仿宋_GB2312" w:hAnsi="仿宋" w:eastAsia="仿宋_GB2312" w:cs="仿宋_GB2312"/>
          <w:b/>
          <w:color w:val="auto"/>
          <w:kern w:val="0"/>
          <w:sz w:val="32"/>
          <w:szCs w:val="32"/>
          <w:highlight w:val="none"/>
          <w:lang w:val="zh-CN"/>
        </w:rPr>
        <w:t>授权委托书（适用于非联合体投标）</w:t>
      </w:r>
      <w:r>
        <w:rPr>
          <w:rFonts w:hint="eastAsia"/>
          <w:color w:val="auto"/>
          <w:highlight w:val="none"/>
        </w:rPr>
        <w:t xml:space="preserve">                               </w:t>
      </w:r>
    </w:p>
    <w:p w14:paraId="49675A9F">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（采购人名称）、（采购代理机构名称）</w:t>
      </w:r>
      <w:r>
        <w:rPr>
          <w:rFonts w:hint="eastAsia" w:ascii="仿宋_GB2312" w:hAnsi="仿宋" w:eastAsia="仿宋_GB2312" w:cs="仿宋_GB2312"/>
          <w:color w:val="auto"/>
          <w:kern w:val="0"/>
          <w:sz w:val="24"/>
          <w:highlight w:val="none"/>
          <w:lang w:val="zh-CN"/>
        </w:rPr>
        <w:t>：</w:t>
      </w:r>
    </w:p>
    <w:p w14:paraId="586D079D">
      <w:pPr>
        <w:snapToGrid w:val="0"/>
        <w:spacing w:line="360" w:lineRule="auto"/>
        <w:ind w:firstLine="576"/>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现</w:t>
      </w:r>
      <w:r>
        <w:rPr>
          <w:rFonts w:hint="eastAsia" w:ascii="仿宋_GB2312" w:hAnsi="仿宋" w:eastAsia="仿宋_GB2312" w:cs="仿宋_GB2312"/>
          <w:color w:val="auto"/>
          <w:kern w:val="0"/>
          <w:sz w:val="24"/>
          <w:highlight w:val="none"/>
          <w:lang w:val="zh-CN"/>
        </w:rPr>
        <w:t>委托</w:t>
      </w:r>
      <w:r>
        <w:rPr>
          <w:rFonts w:hint="eastAsia"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（姓名）为我方代理人（身份证号码：</w:t>
      </w:r>
      <w:r>
        <w:rPr>
          <w:rFonts w:hint="eastAsia"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，手机：</w:t>
      </w:r>
      <w:r>
        <w:rPr>
          <w:rFonts w:hint="eastAsia" w:ascii="仿宋_GB2312" w:hAnsi="仿宋" w:eastAsia="仿宋_GB2312" w:cs="仿宋_GB2312"/>
          <w:color w:val="auto"/>
          <w:kern w:val="0"/>
          <w:sz w:val="24"/>
          <w:highlight w:val="none"/>
          <w:u w:val="single"/>
          <w:lang w:val="zh-CN"/>
        </w:rPr>
        <w:t xml:space="preserve">          </w:t>
      </w:r>
      <w:r>
        <w:rPr>
          <w:rFonts w:hint="eastAsia" w:ascii="仿宋_GB2312" w:hAnsi="仿宋" w:eastAsia="仿宋_GB2312" w:cs="仿宋_GB2312"/>
          <w:color w:val="auto"/>
          <w:kern w:val="0"/>
          <w:sz w:val="24"/>
          <w:highlight w:val="none"/>
          <w:lang w:val="zh-CN"/>
        </w:rPr>
        <w:t>），以我方名义处理</w:t>
      </w:r>
      <w:r>
        <w:rPr>
          <w:rFonts w:hint="eastAsia" w:ascii="仿宋_GB2312" w:hAnsi="仿宋" w:eastAsia="仿宋_GB2312" w:cs="仿宋_GB2312"/>
          <w:color w:val="auto"/>
          <w:sz w:val="24"/>
          <w:highlight w:val="none"/>
        </w:rPr>
        <w:t>XXX采购项目【项目编号：</w:t>
      </w:r>
      <w:r>
        <w:rPr>
          <w:rFonts w:hint="eastAsia" w:ascii="仿宋_GB2312" w:hAnsi="仿宋" w:eastAsia="仿宋_GB2312"/>
          <w:color w:val="auto"/>
          <w:sz w:val="24"/>
          <w:highlight w:val="none"/>
        </w:rPr>
        <w:t>XXXXXX</w:t>
      </w:r>
      <w:r>
        <w:rPr>
          <w:rFonts w:hint="eastAsia" w:ascii="仿宋_GB2312" w:hAnsi="仿宋" w:eastAsia="仿宋_GB2312" w:cs="仿宋_GB2312"/>
          <w:color w:val="auto"/>
          <w:sz w:val="24"/>
          <w:highlight w:val="none"/>
        </w:rPr>
        <w:t>】</w:t>
      </w:r>
      <w:r>
        <w:rPr>
          <w:rFonts w:hint="eastAsia" w:ascii="仿宋_GB2312" w:hAnsi="仿宋" w:eastAsia="仿宋_GB2312" w:cs="仿宋_GB2312"/>
          <w:color w:val="auto"/>
          <w:kern w:val="0"/>
          <w:sz w:val="24"/>
          <w:highlight w:val="none"/>
          <w:lang w:val="zh-CN"/>
        </w:rPr>
        <w:t>采购投标的一切事项，其法律后果由我方承担。</w:t>
      </w:r>
    </w:p>
    <w:p w14:paraId="65C585C7">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委托期限</w:t>
      </w:r>
      <w:r>
        <w:rPr>
          <w:rFonts w:hint="eastAsia" w:ascii="仿宋_GB2312" w:hAnsi="仿宋" w:eastAsia="仿宋_GB2312" w:cs="仿宋_GB2312"/>
          <w:color w:val="auto"/>
          <w:kern w:val="0"/>
          <w:sz w:val="24"/>
          <w:highlight w:val="none"/>
        </w:rPr>
        <w:t>：</w:t>
      </w:r>
      <w:r>
        <w:rPr>
          <w:rFonts w:hint="eastAsia" w:ascii="仿宋_GB2312" w:hAnsi="仿宋" w:eastAsia="仿宋_GB2312" w:cs="仿宋_GB2312"/>
          <w:color w:val="auto"/>
          <w:kern w:val="0"/>
          <w:sz w:val="24"/>
          <w:highlight w:val="none"/>
          <w:lang w:val="zh-CN"/>
        </w:rPr>
        <w:t>自</w:t>
      </w:r>
      <w:r>
        <w:rPr>
          <w:rFonts w:hint="eastAsia"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hint="eastAsia"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hint="eastAsia"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日起至</w:t>
      </w:r>
      <w:r>
        <w:rPr>
          <w:rFonts w:hint="eastAsia"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年</w:t>
      </w:r>
      <w:r>
        <w:rPr>
          <w:rFonts w:hint="eastAsia"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月</w:t>
      </w:r>
      <w:r>
        <w:rPr>
          <w:rFonts w:hint="eastAsia"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日止。</w:t>
      </w:r>
    </w:p>
    <w:p w14:paraId="36A96BEC">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 xml:space="preserve">    </w:t>
      </w:r>
      <w:r>
        <w:rPr>
          <w:rFonts w:hint="eastAsia" w:ascii="仿宋_GB2312" w:hAnsi="仿宋" w:eastAsia="仿宋_GB2312" w:cs="仿宋_GB2312"/>
          <w:color w:val="auto"/>
          <w:kern w:val="0"/>
          <w:sz w:val="24"/>
          <w:highlight w:val="none"/>
          <w:lang w:val="zh-CN"/>
        </w:rPr>
        <w:t>特此告知。</w:t>
      </w:r>
    </w:p>
    <w:p w14:paraId="009B20F2">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lang w:val="zh-CN"/>
        </w:rPr>
        <w:t xml:space="preserve">                                                 投标人名称(电子签章)：</w:t>
      </w:r>
    </w:p>
    <w:p w14:paraId="6B1E53B4">
      <w:pPr>
        <w:snapToGrid w:val="0"/>
        <w:spacing w:line="360" w:lineRule="auto"/>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 xml:space="preserve">                                                 签发日期：  年  月   日</w:t>
      </w:r>
    </w:p>
    <w:p w14:paraId="475DFF37">
      <w:pPr>
        <w:snapToGrid w:val="0"/>
        <w:spacing w:line="360" w:lineRule="auto"/>
        <w:rPr>
          <w:rFonts w:ascii="仿宋_GB2312" w:hAnsi="仿宋" w:eastAsia="仿宋_GB2312" w:cs="仿宋_GB2312"/>
          <w:color w:val="auto"/>
          <w:sz w:val="24"/>
          <w:highlight w:val="none"/>
        </w:rPr>
      </w:pPr>
    </w:p>
    <w:p w14:paraId="688768B5">
      <w:pPr>
        <w:snapToGrid w:val="0"/>
        <w:spacing w:line="360" w:lineRule="auto"/>
        <w:rPr>
          <w:rFonts w:ascii="仿宋_GB2312" w:hAnsi="仿宋" w:eastAsia="仿宋_GB2312" w:cs="仿宋_GB2312"/>
          <w:color w:val="auto"/>
          <w:sz w:val="24"/>
          <w:highlight w:val="none"/>
        </w:rPr>
      </w:pPr>
    </w:p>
    <w:p w14:paraId="120F2081">
      <w:pPr>
        <w:jc w:val="center"/>
        <w:rPr>
          <w:rFonts w:ascii="仿宋_GB2312" w:hAnsi="仿宋" w:eastAsia="仿宋_GB2312" w:cs="仿宋_GB2312"/>
          <w:b/>
          <w:color w:val="auto"/>
          <w:kern w:val="0"/>
          <w:sz w:val="32"/>
          <w:szCs w:val="32"/>
          <w:highlight w:val="none"/>
          <w:lang w:val="zh-CN"/>
        </w:rPr>
      </w:pPr>
      <w:r>
        <w:rPr>
          <w:rFonts w:hint="eastAsia" w:ascii="仿宋_GB2312" w:hAnsi="仿宋" w:eastAsia="仿宋_GB2312" w:cs="仿宋_GB2312"/>
          <w:b/>
          <w:color w:val="auto"/>
          <w:kern w:val="0"/>
          <w:sz w:val="32"/>
          <w:szCs w:val="32"/>
          <w:highlight w:val="none"/>
          <w:lang w:val="zh-CN"/>
        </w:rPr>
        <w:t xml:space="preserve">      </w:t>
      </w:r>
    </w:p>
    <w:p w14:paraId="349DCF44">
      <w:pPr>
        <w:jc w:val="center"/>
        <w:rPr>
          <w:rFonts w:ascii="仿宋_GB2312" w:hAnsi="仿宋" w:eastAsia="仿宋_GB2312" w:cs="仿宋_GB2312"/>
          <w:b/>
          <w:color w:val="auto"/>
          <w:kern w:val="0"/>
          <w:sz w:val="32"/>
          <w:szCs w:val="32"/>
          <w:highlight w:val="none"/>
          <w:lang w:val="zh-CN"/>
        </w:rPr>
      </w:pPr>
    </w:p>
    <w:p w14:paraId="743633E7">
      <w:pPr>
        <w:jc w:val="center"/>
        <w:rPr>
          <w:rFonts w:ascii="仿宋_GB2312" w:hAnsi="仿宋" w:eastAsia="仿宋_GB2312" w:cs="仿宋_GB2312"/>
          <w:b/>
          <w:color w:val="auto"/>
          <w:kern w:val="0"/>
          <w:sz w:val="32"/>
          <w:szCs w:val="32"/>
          <w:highlight w:val="none"/>
          <w:lang w:val="zh-CN"/>
        </w:rPr>
      </w:pPr>
    </w:p>
    <w:p w14:paraId="19E58789">
      <w:pPr>
        <w:jc w:val="center"/>
        <w:rPr>
          <w:rFonts w:ascii="仿宋_GB2312" w:hAnsi="仿宋" w:eastAsia="仿宋_GB2312" w:cs="仿宋_GB2312"/>
          <w:b/>
          <w:color w:val="auto"/>
          <w:kern w:val="0"/>
          <w:sz w:val="32"/>
          <w:szCs w:val="32"/>
          <w:highlight w:val="none"/>
          <w:lang w:val="zh-CN"/>
        </w:rPr>
      </w:pPr>
    </w:p>
    <w:p w14:paraId="54242A5C">
      <w:pPr>
        <w:jc w:val="center"/>
        <w:rPr>
          <w:rFonts w:ascii="仿宋_GB2312" w:hAnsi="仿宋" w:eastAsia="仿宋_GB2312" w:cs="仿宋_GB2312"/>
          <w:b/>
          <w:color w:val="auto"/>
          <w:kern w:val="0"/>
          <w:sz w:val="32"/>
          <w:szCs w:val="32"/>
          <w:highlight w:val="none"/>
          <w:lang w:val="zh-CN"/>
        </w:rPr>
      </w:pPr>
    </w:p>
    <w:p w14:paraId="5DE52FB3">
      <w:pPr>
        <w:jc w:val="center"/>
        <w:rPr>
          <w:rFonts w:ascii="仿宋_GB2312" w:hAnsi="仿宋" w:eastAsia="仿宋_GB2312" w:cs="仿宋_GB2312"/>
          <w:b/>
          <w:color w:val="auto"/>
          <w:kern w:val="0"/>
          <w:sz w:val="32"/>
          <w:szCs w:val="32"/>
          <w:highlight w:val="none"/>
          <w:lang w:val="zh-CN"/>
        </w:rPr>
      </w:pPr>
    </w:p>
    <w:p w14:paraId="1C41B8ED">
      <w:pPr>
        <w:jc w:val="center"/>
        <w:rPr>
          <w:rFonts w:ascii="仿宋_GB2312" w:hAnsi="仿宋" w:eastAsia="仿宋_GB2312" w:cs="仿宋_GB2312"/>
          <w:b/>
          <w:color w:val="auto"/>
          <w:kern w:val="0"/>
          <w:sz w:val="32"/>
          <w:szCs w:val="32"/>
          <w:highlight w:val="none"/>
          <w:lang w:val="zh-CN"/>
        </w:rPr>
      </w:pPr>
    </w:p>
    <w:p w14:paraId="736C2BDC">
      <w:pPr>
        <w:autoSpaceDE w:val="0"/>
        <w:autoSpaceDN w:val="0"/>
        <w:spacing w:line="360" w:lineRule="auto"/>
        <w:jc w:val="center"/>
        <w:rPr>
          <w:rFonts w:ascii="仿宋_GB2312" w:hAnsi="仿宋" w:eastAsia="仿宋_GB2312" w:cs="仿宋_GB2312"/>
          <w:b/>
          <w:color w:val="auto"/>
          <w:sz w:val="24"/>
          <w:highlight w:val="none"/>
        </w:rPr>
      </w:pPr>
      <w:r>
        <w:rPr>
          <w:rFonts w:hint="eastAsia" w:ascii="仿宋_GB2312" w:hAnsi="仿宋" w:eastAsia="仿宋_GB2312" w:cs="仿宋_GB2312"/>
          <w:b/>
          <w:color w:val="auto"/>
          <w:kern w:val="0"/>
          <w:sz w:val="32"/>
          <w:szCs w:val="32"/>
          <w:highlight w:val="none"/>
          <w:lang w:val="zh-CN"/>
        </w:rPr>
        <w:t>法定代表人、单位负责人或自然人本人</w:t>
      </w:r>
      <w:r>
        <w:rPr>
          <w:rFonts w:hint="eastAsia" w:ascii="仿宋_GB2312" w:hAnsi="仿宋" w:eastAsia="仿宋_GB2312" w:cs="仿宋_GB2312"/>
          <w:b/>
          <w:color w:val="auto"/>
          <w:sz w:val="30"/>
          <w:szCs w:val="30"/>
          <w:highlight w:val="none"/>
        </w:rPr>
        <w:t>的身份证明（适用于法定代表人、单位负责人或者自然人本人代表投标人参加投标）</w:t>
      </w:r>
    </w:p>
    <w:p w14:paraId="55D72951">
      <w:pPr>
        <w:pStyle w:val="619"/>
        <w:spacing w:line="360" w:lineRule="auto"/>
        <w:rPr>
          <w:rFonts w:ascii="仿宋_GB2312" w:hAnsi="仿宋" w:eastAsia="仿宋_GB2312"/>
          <w:bCs/>
          <w:color w:val="auto"/>
          <w:sz w:val="24"/>
          <w:highlight w:val="none"/>
        </w:rPr>
      </w:pPr>
      <w:r>
        <w:rPr>
          <w:rFonts w:hint="eastAsia" w:ascii="仿宋_GB2312" w:hAnsi="仿宋" w:eastAsia="仿宋_GB2312"/>
          <w:bCs/>
          <w:color w:val="auto"/>
          <w:sz w:val="24"/>
          <w:highlight w:val="none"/>
        </w:rPr>
        <w:t>身份证件扫描件：</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78D3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D623CBF">
            <w:pPr>
              <w:pStyle w:val="619"/>
              <w:spacing w:line="360" w:lineRule="auto"/>
              <w:rPr>
                <w:rFonts w:ascii="仿宋_GB2312" w:hAnsi="仿宋" w:eastAsia="仿宋_GB2312"/>
                <w:bCs/>
                <w:color w:val="auto"/>
                <w:sz w:val="24"/>
                <w:highlight w:val="none"/>
              </w:rPr>
            </w:pPr>
            <w:r>
              <w:rPr>
                <w:rFonts w:hint="eastAsia" w:ascii="仿宋_GB2312" w:hAnsi="仿宋" w:eastAsia="仿宋_GB2312"/>
                <w:bCs/>
                <w:color w:val="auto"/>
                <w:sz w:val="24"/>
                <w:highlight w:val="none"/>
              </w:rPr>
              <w:t>正面：                                 反面：</w:t>
            </w:r>
          </w:p>
          <w:p w14:paraId="26A927EC">
            <w:pPr>
              <w:pStyle w:val="619"/>
              <w:spacing w:line="360" w:lineRule="auto"/>
              <w:rPr>
                <w:rFonts w:ascii="仿宋_GB2312" w:hAnsi="仿宋" w:eastAsia="仿宋_GB2312"/>
                <w:bCs/>
                <w:color w:val="auto"/>
                <w:sz w:val="24"/>
                <w:highlight w:val="none"/>
              </w:rPr>
            </w:pPr>
          </w:p>
        </w:tc>
      </w:tr>
    </w:tbl>
    <w:p w14:paraId="7BE69C1F">
      <w:pPr>
        <w:snapToGrid w:val="0"/>
        <w:spacing w:line="360" w:lineRule="auto"/>
        <w:ind w:firstLine="576"/>
        <w:jc w:val="center"/>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 xml:space="preserve">                 </w:t>
      </w:r>
    </w:p>
    <w:p w14:paraId="7B9F5810">
      <w:pPr>
        <w:snapToGrid w:val="0"/>
        <w:spacing w:line="360" w:lineRule="auto"/>
        <w:rPr>
          <w:rFonts w:ascii="仿宋_GB2312" w:hAnsi="仿宋" w:eastAsia="仿宋_GB2312" w:cs="仿宋_GB2312"/>
          <w:color w:val="auto"/>
          <w:kern w:val="0"/>
          <w:sz w:val="24"/>
          <w:highlight w:val="none"/>
          <w:lang w:val="zh-CN"/>
        </w:rPr>
      </w:pPr>
      <w:r>
        <w:rPr>
          <w:rFonts w:ascii="仿宋_GB2312" w:hAnsi="仿宋" w:eastAsia="仿宋_GB2312" w:cs="仿宋_GB2312"/>
          <w:color w:val="auto"/>
          <w:kern w:val="0"/>
          <w:sz w:val="24"/>
          <w:highlight w:val="none"/>
          <w:lang w:val="zh-CN"/>
        </w:rPr>
        <w:t>营业执照复印件</w:t>
      </w:r>
      <w:r>
        <w:rPr>
          <w:rFonts w:hint="eastAsia" w:ascii="仿宋_GB2312" w:hAnsi="仿宋" w:eastAsia="仿宋_GB2312" w:cs="仿宋_GB2312"/>
          <w:color w:val="auto"/>
          <w:kern w:val="0"/>
          <w:sz w:val="24"/>
          <w:highlight w:val="none"/>
          <w:lang w:val="zh-CN"/>
        </w:rPr>
        <w:t>：</w:t>
      </w:r>
    </w:p>
    <w:p w14:paraId="0ED0038D">
      <w:pPr>
        <w:snapToGrid w:val="0"/>
        <w:spacing w:line="360" w:lineRule="auto"/>
        <w:rPr>
          <w:rFonts w:ascii="仿宋_GB2312" w:hAnsi="仿宋" w:eastAsia="仿宋_GB2312" w:cs="仿宋_GB2312"/>
          <w:color w:val="auto"/>
          <w:kern w:val="0"/>
          <w:sz w:val="24"/>
          <w:highlight w:val="none"/>
          <w:lang w:val="zh-CN"/>
        </w:rPr>
      </w:pPr>
    </w:p>
    <w:p w14:paraId="1147ACDF">
      <w:pPr>
        <w:snapToGrid w:val="0"/>
        <w:spacing w:line="360" w:lineRule="auto"/>
        <w:rPr>
          <w:rFonts w:ascii="仿宋_GB2312" w:hAnsi="仿宋" w:eastAsia="仿宋_GB2312" w:cs="仿宋_GB2312"/>
          <w:color w:val="auto"/>
          <w:kern w:val="0"/>
          <w:sz w:val="24"/>
          <w:highlight w:val="none"/>
          <w:lang w:val="zh-CN"/>
        </w:rPr>
      </w:pPr>
    </w:p>
    <w:p w14:paraId="06CBD275">
      <w:pPr>
        <w:snapToGrid w:val="0"/>
        <w:spacing w:line="360" w:lineRule="auto"/>
        <w:rPr>
          <w:rFonts w:ascii="仿宋_GB2312" w:hAnsi="仿宋" w:eastAsia="仿宋_GB2312" w:cs="仿宋_GB2312"/>
          <w:color w:val="auto"/>
          <w:kern w:val="0"/>
          <w:sz w:val="24"/>
          <w:highlight w:val="none"/>
          <w:lang w:val="zh-CN"/>
        </w:rPr>
      </w:pPr>
    </w:p>
    <w:p w14:paraId="7C11610F">
      <w:pPr>
        <w:snapToGrid w:val="0"/>
        <w:spacing w:line="360" w:lineRule="auto"/>
        <w:rPr>
          <w:rFonts w:ascii="仿宋_GB2312" w:hAnsi="仿宋" w:eastAsia="仿宋_GB2312" w:cs="仿宋_GB2312"/>
          <w:color w:val="auto"/>
          <w:kern w:val="0"/>
          <w:sz w:val="24"/>
          <w:highlight w:val="none"/>
          <w:lang w:val="zh-CN"/>
        </w:rPr>
      </w:pPr>
    </w:p>
    <w:p w14:paraId="56D2C164">
      <w:pPr>
        <w:snapToGrid w:val="0"/>
        <w:spacing w:line="360" w:lineRule="auto"/>
        <w:rPr>
          <w:rFonts w:ascii="仿宋_GB2312" w:hAnsi="仿宋" w:eastAsia="仿宋_GB2312" w:cs="仿宋_GB2312"/>
          <w:color w:val="auto"/>
          <w:kern w:val="0"/>
          <w:sz w:val="24"/>
          <w:highlight w:val="none"/>
          <w:lang w:val="zh-CN"/>
        </w:rPr>
      </w:pPr>
    </w:p>
    <w:p w14:paraId="7489C394">
      <w:pPr>
        <w:snapToGrid w:val="0"/>
        <w:spacing w:line="360" w:lineRule="auto"/>
        <w:rPr>
          <w:rFonts w:ascii="仿宋_GB2312" w:hAnsi="仿宋" w:eastAsia="仿宋_GB2312" w:cs="仿宋_GB2312"/>
          <w:color w:val="auto"/>
          <w:kern w:val="0"/>
          <w:sz w:val="24"/>
          <w:highlight w:val="none"/>
          <w:lang w:val="zh-CN"/>
        </w:rPr>
      </w:pPr>
    </w:p>
    <w:p w14:paraId="71814BF8">
      <w:pPr>
        <w:snapToGrid w:val="0"/>
        <w:spacing w:line="360" w:lineRule="auto"/>
        <w:ind w:firstLine="576"/>
        <w:jc w:val="center"/>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 xml:space="preserve">                  投标人名称(电子签章)：                              </w:t>
      </w:r>
    </w:p>
    <w:p w14:paraId="5A1F5991">
      <w:pPr>
        <w:spacing w:line="360" w:lineRule="auto"/>
        <w:jc w:val="center"/>
        <w:rPr>
          <w:rFonts w:ascii="仿宋_GB2312" w:hAnsi="仿宋" w:eastAsia="仿宋_GB2312" w:cs="仿宋_GB2312"/>
          <w:color w:val="auto"/>
          <w:kern w:val="0"/>
          <w:sz w:val="24"/>
          <w:highlight w:val="none"/>
          <w:lang w:val="zh-CN"/>
        </w:rPr>
      </w:pPr>
      <w:r>
        <w:rPr>
          <w:rFonts w:hint="eastAsia" w:ascii="仿宋_GB2312" w:hAnsi="仿宋" w:eastAsia="仿宋_GB2312" w:cs="仿宋_GB2312"/>
          <w:color w:val="auto"/>
          <w:kern w:val="0"/>
          <w:sz w:val="24"/>
          <w:highlight w:val="none"/>
          <w:lang w:val="zh-CN"/>
        </w:rPr>
        <w:t xml:space="preserve">                   日期：  年  月</w:t>
      </w:r>
    </w:p>
    <w:p w14:paraId="68FB156C">
      <w:pPr>
        <w:widowControl/>
        <w:adjustRightInd/>
        <w:jc w:val="left"/>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br w:type="page"/>
      </w:r>
    </w:p>
    <w:p w14:paraId="7E24B5AD">
      <w:pPr>
        <w:snapToGrid w:val="0"/>
        <w:spacing w:line="360" w:lineRule="auto"/>
        <w:ind w:right="480"/>
        <w:rPr>
          <w:rFonts w:ascii="仿宋_GB2312" w:hAnsi="仿宋" w:eastAsia="仿宋_GB2312" w:cs="仿宋_GB2312"/>
          <w:b/>
          <w:color w:val="auto"/>
          <w:kern w:val="0"/>
          <w:sz w:val="32"/>
          <w:szCs w:val="32"/>
          <w:highlight w:val="none"/>
          <w:lang w:val="zh-CN"/>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00F1A238">
      <w:pPr>
        <w:widowControl/>
        <w:adjustRightInd/>
        <w:jc w:val="left"/>
        <w:rPr>
          <w:rFonts w:ascii="仿宋_GB2312" w:hAnsi="仿宋" w:eastAsia="仿宋_GB2312" w:cs="仿宋_GB2312"/>
          <w:b/>
          <w:color w:val="auto"/>
          <w:kern w:val="0"/>
          <w:sz w:val="32"/>
          <w:szCs w:val="32"/>
          <w:highlight w:val="none"/>
        </w:rPr>
      </w:pPr>
    </w:p>
    <w:p w14:paraId="5A12B8E3">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五、符合性审查资料索引表及具体内容</w:t>
      </w:r>
    </w:p>
    <w:p w14:paraId="4BEAAF5A">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（一）符合性审查资料索引表</w:t>
      </w:r>
    </w:p>
    <w:tbl>
      <w:tblPr>
        <w:tblStyle w:val="61"/>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5841"/>
        <w:gridCol w:w="1701"/>
        <w:gridCol w:w="1418"/>
      </w:tblGrid>
      <w:tr w14:paraId="76935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2AD2CDE2">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序号</w:t>
            </w:r>
          </w:p>
        </w:tc>
        <w:tc>
          <w:tcPr>
            <w:tcW w:w="5841" w:type="dxa"/>
            <w:vAlign w:val="center"/>
          </w:tcPr>
          <w:p w14:paraId="228198AE">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实质性要求</w:t>
            </w:r>
          </w:p>
        </w:tc>
        <w:tc>
          <w:tcPr>
            <w:tcW w:w="1701" w:type="dxa"/>
            <w:vAlign w:val="center"/>
          </w:tcPr>
          <w:p w14:paraId="72FB64B8">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需要提供的符合性审查资料</w:t>
            </w:r>
          </w:p>
        </w:tc>
        <w:tc>
          <w:tcPr>
            <w:tcW w:w="1418" w:type="dxa"/>
            <w:vAlign w:val="center"/>
          </w:tcPr>
          <w:p w14:paraId="64132ADB">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投标文件中的</w:t>
            </w:r>
          </w:p>
          <w:p w14:paraId="3D55145F">
            <w:pPr>
              <w:snapToGrid w:val="0"/>
              <w:spacing w:line="240" w:lineRule="atLeast"/>
              <w:jc w:val="center"/>
              <w:rPr>
                <w:rFonts w:ascii="仿宋" w:hAnsi="仿宋" w:eastAsia="仿宋"/>
                <w:b/>
                <w:color w:val="auto"/>
                <w:sz w:val="24"/>
                <w:highlight w:val="none"/>
              </w:rPr>
            </w:pPr>
            <w:r>
              <w:rPr>
                <w:rFonts w:hint="eastAsia" w:ascii="仿宋" w:hAnsi="仿宋" w:eastAsia="仿宋"/>
                <w:b/>
                <w:color w:val="auto"/>
                <w:sz w:val="24"/>
                <w:highlight w:val="none"/>
              </w:rPr>
              <w:t>页码位置</w:t>
            </w:r>
          </w:p>
        </w:tc>
      </w:tr>
      <w:tr w14:paraId="1A6D0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C3E959E">
            <w:pPr>
              <w:rPr>
                <w:rFonts w:ascii="仿宋" w:hAnsi="仿宋" w:eastAsia="仿宋"/>
                <w:color w:val="auto"/>
                <w:sz w:val="24"/>
                <w:highlight w:val="none"/>
              </w:rPr>
            </w:pPr>
            <w:r>
              <w:rPr>
                <w:rFonts w:hint="eastAsia" w:ascii="仿宋" w:hAnsi="仿宋" w:eastAsia="仿宋"/>
                <w:color w:val="auto"/>
                <w:sz w:val="24"/>
                <w:highlight w:val="none"/>
              </w:rPr>
              <w:t>1</w:t>
            </w:r>
          </w:p>
        </w:tc>
        <w:tc>
          <w:tcPr>
            <w:tcW w:w="5841" w:type="dxa"/>
          </w:tcPr>
          <w:p w14:paraId="0C1008E5">
            <w:pPr>
              <w:spacing w:line="360" w:lineRule="auto"/>
              <w:rPr>
                <w:rFonts w:ascii="仿宋_GB2312" w:hAnsi="仿宋" w:eastAsia="仿宋_GB2312" w:cs="仿宋_GB2312"/>
                <w:color w:val="auto"/>
                <w:sz w:val="24"/>
                <w:highlight w:val="none"/>
              </w:rPr>
            </w:pPr>
            <w:r>
              <w:rPr>
                <w:rFonts w:hint="eastAsia" w:ascii="仿宋_GB2312" w:hAnsi="仿宋" w:eastAsia="仿宋_GB2312"/>
                <w:color w:val="auto"/>
                <w:sz w:val="24"/>
                <w:highlight w:val="none"/>
              </w:rPr>
              <w:t>不存在如下情形：</w:t>
            </w:r>
            <w:r>
              <w:rPr>
                <w:rFonts w:hint="eastAsia" w:ascii="仿宋_GB2312" w:hAnsi="仿宋" w:eastAsia="仿宋_GB2312" w:cs="仿宋_GB2312"/>
                <w:color w:val="auto"/>
                <w:sz w:val="24"/>
                <w:highlight w:val="none"/>
              </w:rPr>
              <w:t>投标文件未按照招标文件要求签署、盖章。</w:t>
            </w:r>
          </w:p>
        </w:tc>
        <w:tc>
          <w:tcPr>
            <w:tcW w:w="1701" w:type="dxa"/>
            <w:vAlign w:val="center"/>
          </w:tcPr>
          <w:p w14:paraId="44F02B75">
            <w:pPr>
              <w:rPr>
                <w:rFonts w:ascii="仿宋" w:hAnsi="仿宋" w:eastAsia="仿宋"/>
                <w:color w:val="auto"/>
                <w:sz w:val="24"/>
                <w:highlight w:val="none"/>
              </w:rPr>
            </w:pPr>
            <w:r>
              <w:rPr>
                <w:rFonts w:hint="eastAsia" w:ascii="仿宋" w:hAnsi="仿宋" w:eastAsia="仿宋"/>
                <w:color w:val="auto"/>
                <w:sz w:val="24"/>
                <w:highlight w:val="none"/>
              </w:rPr>
              <w:t xml:space="preserve">投标文件的组成部分中需要使用公章或者签字盖章处 </w:t>
            </w:r>
          </w:p>
        </w:tc>
        <w:tc>
          <w:tcPr>
            <w:tcW w:w="1418" w:type="dxa"/>
          </w:tcPr>
          <w:p w14:paraId="6E7D7DC6">
            <w:pPr>
              <w:rPr>
                <w:rFonts w:ascii="仿宋" w:hAnsi="仿宋" w:eastAsia="仿宋" w:cs="仿宋_GB2312"/>
                <w:color w:val="auto"/>
                <w:sz w:val="24"/>
                <w:highlight w:val="none"/>
              </w:rPr>
            </w:pPr>
          </w:p>
          <w:p w14:paraId="7803A29B">
            <w:pPr>
              <w:rPr>
                <w:rFonts w:ascii="仿宋" w:hAnsi="仿宋" w:eastAsia="仿宋" w:cs="仿宋_GB2312"/>
                <w:color w:val="auto"/>
                <w:sz w:val="24"/>
                <w:highlight w:val="none"/>
              </w:rPr>
            </w:pPr>
            <w:r>
              <w:rPr>
                <w:rFonts w:hint="eastAsia" w:ascii="仿宋" w:hAnsi="仿宋" w:eastAsia="仿宋" w:cs="仿宋_GB2312"/>
                <w:color w:val="auto"/>
                <w:sz w:val="24"/>
                <w:highlight w:val="none"/>
              </w:rPr>
              <w:t>见投标文件</w:t>
            </w:r>
          </w:p>
          <w:p w14:paraId="6C002647">
            <w:pPr>
              <w:rPr>
                <w:color w:val="auto"/>
                <w:highlight w:val="none"/>
              </w:rPr>
            </w:pPr>
            <w:r>
              <w:rPr>
                <w:rFonts w:hint="eastAsia" w:ascii="仿宋" w:eastAsia="仿宋" w:cs="仿宋_GB2312"/>
                <w:color w:val="auto"/>
                <w:sz w:val="24"/>
                <w:highlight w:val="none"/>
              </w:rPr>
              <w:t>第</w:t>
            </w:r>
            <w:r>
              <w:rPr>
                <w:rFonts w:hint="eastAsia" w:ascii="仿宋" w:eastAsia="仿宋" w:cs="仿宋_GB2312"/>
                <w:color w:val="auto"/>
                <w:sz w:val="24"/>
                <w:highlight w:val="none"/>
                <w:u w:val="single"/>
              </w:rPr>
              <w:t xml:space="preserve">  </w:t>
            </w:r>
            <w:r>
              <w:rPr>
                <w:rFonts w:hint="eastAsia" w:ascii="仿宋" w:eastAsia="仿宋" w:cs="仿宋_GB2312"/>
                <w:color w:val="auto"/>
                <w:sz w:val="24"/>
                <w:highlight w:val="none"/>
              </w:rPr>
              <w:t>页</w:t>
            </w:r>
          </w:p>
        </w:tc>
      </w:tr>
      <w:tr w14:paraId="0B94A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0652CB3C">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2</w:t>
            </w:r>
          </w:p>
        </w:tc>
        <w:tc>
          <w:tcPr>
            <w:tcW w:w="5841" w:type="dxa"/>
          </w:tcPr>
          <w:p w14:paraId="1B2ABF76">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不存在如下情形：采购人拟采购的产品属于政府强制采购的节能产品品目清单范围的，投标人未按招标文件要求提供国家确定的认证机构出具的、处于有效期之内的节能产品认证证书、环境标志产品认证证书。</w:t>
            </w:r>
          </w:p>
        </w:tc>
        <w:tc>
          <w:tcPr>
            <w:tcW w:w="1701" w:type="dxa"/>
            <w:vAlign w:val="center"/>
          </w:tcPr>
          <w:p w14:paraId="601161BC">
            <w:pPr>
              <w:rPr>
                <w:rFonts w:ascii="仿宋" w:hAnsi="仿宋" w:eastAsia="仿宋"/>
                <w:color w:val="auto"/>
                <w:sz w:val="24"/>
                <w:highlight w:val="none"/>
              </w:rPr>
            </w:pPr>
            <w:r>
              <w:rPr>
                <w:rFonts w:hint="eastAsia" w:ascii="仿宋_GB2312" w:hAnsi="仿宋" w:eastAsia="仿宋_GB2312" w:cs="仿宋_GB2312"/>
                <w:color w:val="auto"/>
                <w:sz w:val="24"/>
                <w:highlight w:val="none"/>
              </w:rPr>
              <w:t>节能产品认证证书</w:t>
            </w:r>
            <w:r>
              <w:rPr>
                <w:rFonts w:hint="eastAsia" w:ascii="仿宋_GB2312" w:hAnsi="仿宋" w:eastAsia="仿宋_GB2312"/>
                <w:color w:val="auto"/>
                <w:sz w:val="24"/>
                <w:highlight w:val="none"/>
              </w:rPr>
              <w:t>、环境标志产品认证证书</w:t>
            </w:r>
            <w:r>
              <w:rPr>
                <w:rFonts w:hint="eastAsia" w:ascii="仿宋_GB2312" w:hAnsi="仿宋" w:eastAsia="仿宋_GB2312" w:cs="仿宋_GB2312"/>
                <w:color w:val="auto"/>
                <w:sz w:val="24"/>
                <w:highlight w:val="none"/>
              </w:rPr>
              <w:t>（招标文件未要求的，无需提供）</w:t>
            </w:r>
          </w:p>
        </w:tc>
        <w:tc>
          <w:tcPr>
            <w:tcW w:w="1418" w:type="dxa"/>
          </w:tcPr>
          <w:p w14:paraId="786AA17A">
            <w:pPr>
              <w:rPr>
                <w:rFonts w:ascii="仿宋" w:hAnsi="仿宋" w:eastAsia="仿宋" w:cs="仿宋_GB2312"/>
                <w:color w:val="auto"/>
                <w:sz w:val="24"/>
                <w:highlight w:val="none"/>
              </w:rPr>
            </w:pPr>
          </w:p>
          <w:p w14:paraId="19809E70">
            <w:pPr>
              <w:rPr>
                <w:rFonts w:ascii="仿宋" w:hAnsi="仿宋" w:eastAsia="仿宋" w:cs="仿宋_GB2312"/>
                <w:color w:val="auto"/>
                <w:sz w:val="24"/>
                <w:highlight w:val="none"/>
              </w:rPr>
            </w:pPr>
          </w:p>
          <w:p w14:paraId="2FE29956">
            <w:pPr>
              <w:rPr>
                <w:rFonts w:ascii="仿宋" w:hAnsi="仿宋" w:eastAsia="仿宋" w:cs="仿宋_GB2312"/>
                <w:color w:val="auto"/>
                <w:sz w:val="24"/>
                <w:highlight w:val="none"/>
              </w:rPr>
            </w:pPr>
            <w:r>
              <w:rPr>
                <w:rFonts w:hint="eastAsia" w:ascii="仿宋" w:hAnsi="仿宋" w:eastAsia="仿宋" w:cs="仿宋_GB2312"/>
                <w:color w:val="auto"/>
                <w:sz w:val="24"/>
                <w:highlight w:val="none"/>
              </w:rPr>
              <w:t>见投标文件</w:t>
            </w:r>
          </w:p>
          <w:p w14:paraId="01842174">
            <w:pPr>
              <w:pStyle w:val="4"/>
              <w:numPr>
                <w:ilvl w:val="0"/>
                <w:numId w:val="0"/>
              </w:numPr>
              <w:ind w:left="432"/>
              <w:rPr>
                <w:color w:val="auto"/>
                <w:highlight w:val="none"/>
                <w:lang w:val="en-US"/>
              </w:rPr>
            </w:pPr>
            <w:r>
              <w:rPr>
                <w:rFonts w:hint="eastAsia" w:ascii="仿宋" w:eastAsia="仿宋" w:cs="仿宋_GB2312"/>
                <w:b w:val="0"/>
                <w:bCs w:val="0"/>
                <w:color w:val="auto"/>
                <w:sz w:val="24"/>
                <w:szCs w:val="24"/>
                <w:highlight w:val="none"/>
                <w:lang w:val="en-US"/>
              </w:rPr>
              <w:t>第  页</w:t>
            </w:r>
          </w:p>
        </w:tc>
      </w:tr>
      <w:tr w14:paraId="678F9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4A6B3B9D">
            <w:pPr>
              <w:rPr>
                <w:rFonts w:ascii="仿宋" w:hAnsi="仿宋" w:eastAsia="仿宋"/>
                <w:color w:val="auto"/>
                <w:sz w:val="24"/>
                <w:highlight w:val="none"/>
              </w:rPr>
            </w:pPr>
            <w:r>
              <w:rPr>
                <w:rFonts w:hint="eastAsia" w:ascii="仿宋" w:hAnsi="仿宋" w:eastAsia="仿宋"/>
                <w:color w:val="auto"/>
                <w:sz w:val="24"/>
                <w:highlight w:val="none"/>
              </w:rPr>
              <w:t>3</w:t>
            </w:r>
          </w:p>
        </w:tc>
        <w:tc>
          <w:tcPr>
            <w:tcW w:w="5841" w:type="dxa"/>
          </w:tcPr>
          <w:p w14:paraId="40D44954">
            <w:pPr>
              <w:spacing w:line="360" w:lineRule="auto"/>
              <w:rPr>
                <w:rFonts w:ascii="仿宋_GB2312" w:hAnsi="仿宋" w:eastAsia="仿宋_GB2312" w:cs="仿宋_GB2312"/>
                <w:color w:val="auto"/>
                <w:sz w:val="24"/>
                <w:highlight w:val="none"/>
              </w:rPr>
            </w:pPr>
            <w:r>
              <w:rPr>
                <w:rFonts w:hint="eastAsia" w:ascii="仿宋_GB2312" w:hAnsi="仿宋" w:eastAsia="仿宋_GB2312"/>
                <w:color w:val="auto"/>
                <w:sz w:val="24"/>
                <w:highlight w:val="none"/>
              </w:rPr>
              <w:t>不存在如下情形：投标文件中承诺的</w:t>
            </w:r>
            <w:r>
              <w:rPr>
                <w:rFonts w:hint="eastAsia" w:ascii="仿宋_GB2312" w:hAnsi="仿宋" w:eastAsia="仿宋_GB2312" w:cs="仿宋_GB2312"/>
                <w:color w:val="auto"/>
                <w:sz w:val="24"/>
                <w:highlight w:val="none"/>
              </w:rPr>
              <w:t>投标有效期</w:t>
            </w:r>
            <w:r>
              <w:rPr>
                <w:rFonts w:hint="eastAsia" w:ascii="仿宋_GB2312" w:hAnsi="仿宋" w:eastAsia="仿宋_GB2312"/>
                <w:color w:val="auto"/>
                <w:sz w:val="24"/>
                <w:highlight w:val="none"/>
              </w:rPr>
              <w:t>少于招标文件中载明的投标有效期。</w:t>
            </w:r>
          </w:p>
        </w:tc>
        <w:tc>
          <w:tcPr>
            <w:tcW w:w="1701" w:type="dxa"/>
            <w:vAlign w:val="center"/>
          </w:tcPr>
          <w:p w14:paraId="526413E8">
            <w:pPr>
              <w:rPr>
                <w:rFonts w:ascii="仿宋" w:hAnsi="仿宋" w:eastAsia="仿宋"/>
                <w:color w:val="auto"/>
                <w:sz w:val="24"/>
                <w:highlight w:val="none"/>
              </w:rPr>
            </w:pPr>
            <w:r>
              <w:rPr>
                <w:rFonts w:hint="eastAsia" w:ascii="仿宋" w:hAnsi="仿宋" w:eastAsia="仿宋"/>
                <w:color w:val="auto"/>
                <w:sz w:val="24"/>
                <w:highlight w:val="none"/>
              </w:rPr>
              <w:t>响应函</w:t>
            </w:r>
          </w:p>
        </w:tc>
        <w:tc>
          <w:tcPr>
            <w:tcW w:w="1418" w:type="dxa"/>
          </w:tcPr>
          <w:p w14:paraId="273DF294">
            <w:pPr>
              <w:rPr>
                <w:color w:val="auto"/>
                <w:highlight w:val="none"/>
              </w:rPr>
            </w:pPr>
            <w:r>
              <w:rPr>
                <w:rFonts w:hint="eastAsia" w:ascii="仿宋" w:hAnsi="仿宋" w:eastAsia="仿宋" w:cs="仿宋_GB2312"/>
                <w:color w:val="auto"/>
                <w:sz w:val="24"/>
                <w:highlight w:val="none"/>
              </w:rPr>
              <w:t>见投标文件第</w:t>
            </w:r>
            <w:r>
              <w:rPr>
                <w:rFonts w:hint="eastAsia"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页</w:t>
            </w:r>
          </w:p>
        </w:tc>
      </w:tr>
      <w:tr w14:paraId="6AA2F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1C2B9496">
            <w:pPr>
              <w:rPr>
                <w:rFonts w:ascii="仿宋" w:hAnsi="仿宋" w:eastAsia="仿宋"/>
                <w:color w:val="auto"/>
                <w:sz w:val="24"/>
                <w:highlight w:val="none"/>
              </w:rPr>
            </w:pPr>
            <w:r>
              <w:rPr>
                <w:rFonts w:hint="eastAsia" w:ascii="仿宋" w:hAnsi="仿宋" w:eastAsia="仿宋"/>
                <w:color w:val="auto"/>
                <w:sz w:val="24"/>
                <w:highlight w:val="none"/>
              </w:rPr>
              <w:t>4</w:t>
            </w:r>
          </w:p>
        </w:tc>
        <w:tc>
          <w:tcPr>
            <w:tcW w:w="5841" w:type="dxa"/>
          </w:tcPr>
          <w:p w14:paraId="6BED9CCA">
            <w:pPr>
              <w:spacing w:line="360" w:lineRule="auto"/>
              <w:rPr>
                <w:rFonts w:ascii="仿宋_GB2312" w:hAnsi="仿宋" w:eastAsia="仿宋_GB2312"/>
                <w:color w:val="auto"/>
                <w:sz w:val="24"/>
                <w:highlight w:val="none"/>
              </w:rPr>
            </w:pPr>
            <w:r>
              <w:rPr>
                <w:rFonts w:hint="eastAsia" w:ascii="仿宋_GB2312" w:hAnsi="仿宋" w:eastAsia="仿宋_GB2312"/>
                <w:color w:val="auto"/>
                <w:sz w:val="24"/>
                <w:highlight w:val="none"/>
              </w:rPr>
              <w:t>不存在如下情形：投标文件不满足招标文件的其它实质性要求。</w:t>
            </w:r>
          </w:p>
        </w:tc>
        <w:tc>
          <w:tcPr>
            <w:tcW w:w="1701" w:type="dxa"/>
            <w:vAlign w:val="center"/>
          </w:tcPr>
          <w:p w14:paraId="3B5C97DC">
            <w:pPr>
              <w:rPr>
                <w:rFonts w:ascii="仿宋" w:hAnsi="仿宋" w:eastAsia="仿宋"/>
                <w:color w:val="auto"/>
                <w:sz w:val="24"/>
                <w:highlight w:val="none"/>
              </w:rPr>
            </w:pPr>
            <w:r>
              <w:rPr>
                <w:rFonts w:hint="eastAsia" w:ascii="仿宋_GB2312" w:hAnsi="仿宋" w:eastAsia="仿宋_GB2312" w:cs="仿宋_GB2312"/>
                <w:color w:val="auto"/>
                <w:kern w:val="0"/>
                <w:sz w:val="24"/>
                <w:highlight w:val="none"/>
              </w:rPr>
              <w:t>招标文件其它实质性要求相应的材料（招标文件未要求的，无需提供）</w:t>
            </w:r>
          </w:p>
        </w:tc>
        <w:tc>
          <w:tcPr>
            <w:tcW w:w="1418" w:type="dxa"/>
          </w:tcPr>
          <w:p w14:paraId="356C427C">
            <w:pPr>
              <w:rPr>
                <w:color w:val="auto"/>
                <w:highlight w:val="none"/>
              </w:rPr>
            </w:pPr>
            <w:r>
              <w:rPr>
                <w:rFonts w:hint="eastAsia" w:ascii="仿宋" w:hAnsi="仿宋" w:eastAsia="仿宋" w:cs="仿宋_GB2312"/>
                <w:color w:val="auto"/>
                <w:sz w:val="24"/>
                <w:highlight w:val="none"/>
              </w:rPr>
              <w:t>见投标文件第</w:t>
            </w:r>
            <w:r>
              <w:rPr>
                <w:rFonts w:hint="eastAsia" w:ascii="仿宋" w:hAnsi="仿宋" w:eastAsia="仿宋" w:cs="仿宋_GB2312"/>
                <w:color w:val="auto"/>
                <w:sz w:val="24"/>
                <w:highlight w:val="none"/>
                <w:u w:val="single"/>
              </w:rPr>
              <w:t xml:space="preserve">  </w:t>
            </w:r>
            <w:r>
              <w:rPr>
                <w:rFonts w:hint="eastAsia" w:ascii="仿宋" w:hAnsi="仿宋" w:eastAsia="仿宋" w:cs="仿宋_GB2312"/>
                <w:color w:val="auto"/>
                <w:sz w:val="24"/>
                <w:highlight w:val="none"/>
              </w:rPr>
              <w:t>页</w:t>
            </w:r>
          </w:p>
        </w:tc>
      </w:tr>
    </w:tbl>
    <w:p w14:paraId="1D00F9F0">
      <w:pPr>
        <w:jc w:val="center"/>
        <w:rPr>
          <w:rFonts w:ascii="仿宋_GB2312" w:hAnsi="仿宋" w:eastAsia="仿宋_GB2312" w:cs="仿宋_GB2312"/>
          <w:b/>
          <w:color w:val="auto"/>
          <w:kern w:val="0"/>
          <w:sz w:val="32"/>
          <w:szCs w:val="32"/>
          <w:highlight w:val="none"/>
        </w:rPr>
      </w:pPr>
    </w:p>
    <w:p w14:paraId="03312806">
      <w:pPr>
        <w:jc w:val="center"/>
        <w:rPr>
          <w:rFonts w:ascii="仿宋_GB2312" w:hAnsi="仿宋" w:eastAsia="仿宋_GB2312" w:cs="仿宋_GB2312"/>
          <w:b/>
          <w:color w:val="auto"/>
          <w:kern w:val="0"/>
          <w:sz w:val="32"/>
          <w:szCs w:val="32"/>
          <w:highlight w:val="none"/>
        </w:rPr>
      </w:pPr>
    </w:p>
    <w:p w14:paraId="14D81C6A">
      <w:pPr>
        <w:pStyle w:val="15"/>
        <w:rPr>
          <w:rFonts w:ascii="仿宋_GB2312" w:hAnsi="仿宋" w:eastAsia="仿宋_GB2312" w:cs="仿宋_GB2312"/>
          <w:b/>
          <w:color w:val="auto"/>
          <w:kern w:val="0"/>
          <w:sz w:val="32"/>
          <w:szCs w:val="32"/>
          <w:highlight w:val="none"/>
        </w:rPr>
      </w:pPr>
    </w:p>
    <w:p w14:paraId="0AA5F963">
      <w:pPr>
        <w:rPr>
          <w:rFonts w:ascii="仿宋_GB2312" w:hAnsi="仿宋" w:eastAsia="仿宋_GB2312" w:cs="仿宋_GB2312"/>
          <w:b/>
          <w:color w:val="auto"/>
          <w:kern w:val="0"/>
          <w:sz w:val="32"/>
          <w:szCs w:val="32"/>
          <w:highlight w:val="none"/>
        </w:rPr>
      </w:pPr>
    </w:p>
    <w:p w14:paraId="12AFA5E3">
      <w:pPr>
        <w:pStyle w:val="15"/>
        <w:rPr>
          <w:rFonts w:ascii="仿宋_GB2312" w:hAnsi="仿宋" w:eastAsia="仿宋_GB2312" w:cs="仿宋_GB2312"/>
          <w:b/>
          <w:color w:val="auto"/>
          <w:kern w:val="0"/>
          <w:sz w:val="32"/>
          <w:szCs w:val="32"/>
          <w:highlight w:val="none"/>
        </w:rPr>
      </w:pPr>
    </w:p>
    <w:p w14:paraId="72B86A85"/>
    <w:p w14:paraId="686CAFF5">
      <w:pPr>
        <w:jc w:val="center"/>
        <w:rPr>
          <w:rFonts w:ascii="仿宋_GB2312" w:hAnsi="仿宋" w:eastAsia="仿宋_GB2312" w:cs="仿宋_GB2312"/>
          <w:b/>
          <w:color w:val="auto"/>
          <w:kern w:val="0"/>
          <w:sz w:val="32"/>
          <w:szCs w:val="32"/>
          <w:highlight w:val="none"/>
        </w:rPr>
      </w:pPr>
    </w:p>
    <w:p w14:paraId="427AB975">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（二）符合性审查资料具体内容</w:t>
      </w:r>
    </w:p>
    <w:p w14:paraId="69B7D97E">
      <w:pPr>
        <w:rPr>
          <w:rFonts w:ascii="仿宋_GB2312" w:hAnsi="仿宋" w:eastAsia="仿宋_GB2312" w:cs="仿宋_GB2312"/>
          <w:b/>
          <w:color w:val="auto"/>
          <w:kern w:val="0"/>
          <w:sz w:val="32"/>
          <w:szCs w:val="32"/>
          <w:highlight w:val="none"/>
        </w:rPr>
      </w:pPr>
      <w:r>
        <w:rPr>
          <w:rFonts w:hint="eastAsia" w:ascii="仿宋" w:hAnsi="仿宋" w:eastAsia="仿宋"/>
          <w:color w:val="auto"/>
          <w:sz w:val="24"/>
          <w:highlight w:val="none"/>
        </w:rPr>
        <w:t>1、投标文件的组成部分中需要使用公章或者签字盖章处（详</w:t>
      </w:r>
      <w:r>
        <w:rPr>
          <w:rFonts w:hint="eastAsia" w:ascii="仿宋" w:hAnsi="仿宋" w:eastAsia="仿宋" w:cs="仿宋_GB2312"/>
          <w:color w:val="auto"/>
          <w:sz w:val="24"/>
          <w:highlight w:val="none"/>
        </w:rPr>
        <w:t>见投标文件</w:t>
      </w:r>
      <w:r>
        <w:rPr>
          <w:rFonts w:hint="eastAsia" w:ascii="仿宋" w:eastAsia="仿宋" w:cs="仿宋_GB2312"/>
          <w:color w:val="auto"/>
          <w:sz w:val="24"/>
          <w:highlight w:val="none"/>
        </w:rPr>
        <w:t>第</w:t>
      </w:r>
      <w:r>
        <w:rPr>
          <w:rFonts w:hint="eastAsia" w:ascii="仿宋" w:eastAsia="仿宋" w:cs="仿宋_GB2312"/>
          <w:color w:val="auto"/>
          <w:sz w:val="24"/>
          <w:highlight w:val="none"/>
          <w:u w:val="single"/>
        </w:rPr>
        <w:t xml:space="preserve">  </w:t>
      </w:r>
      <w:r>
        <w:rPr>
          <w:rFonts w:hint="eastAsia" w:ascii="仿宋" w:eastAsia="仿宋" w:cs="仿宋_GB2312"/>
          <w:color w:val="auto"/>
          <w:sz w:val="24"/>
          <w:highlight w:val="none"/>
        </w:rPr>
        <w:t>页</w:t>
      </w:r>
      <w:r>
        <w:rPr>
          <w:rFonts w:hint="eastAsia" w:ascii="仿宋" w:hAnsi="仿宋" w:eastAsia="仿宋"/>
          <w:color w:val="auto"/>
          <w:sz w:val="24"/>
          <w:highlight w:val="none"/>
        </w:rPr>
        <w:t xml:space="preserve">） </w:t>
      </w:r>
    </w:p>
    <w:p w14:paraId="27D93A24">
      <w:pPr>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2、节能产品认证证书</w:t>
      </w:r>
      <w:r>
        <w:rPr>
          <w:rFonts w:hint="eastAsia" w:ascii="仿宋_GB2312" w:hAnsi="仿宋" w:eastAsia="仿宋_GB2312"/>
          <w:color w:val="auto"/>
          <w:sz w:val="24"/>
          <w:highlight w:val="none"/>
        </w:rPr>
        <w:t>、环境标志产品认证证书</w:t>
      </w:r>
      <w:r>
        <w:rPr>
          <w:rFonts w:hint="eastAsia" w:ascii="仿宋_GB2312" w:hAnsi="仿宋" w:eastAsia="仿宋_GB2312" w:cs="仿宋_GB2312"/>
          <w:color w:val="auto"/>
          <w:kern w:val="0"/>
          <w:sz w:val="24"/>
          <w:highlight w:val="none"/>
        </w:rPr>
        <w:t>（招标文件未要求的，无需提供）</w:t>
      </w:r>
    </w:p>
    <w:p w14:paraId="26CB674F">
      <w:pPr>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3、</w:t>
      </w:r>
      <w:r>
        <w:rPr>
          <w:rFonts w:hint="eastAsia" w:ascii="仿宋" w:hAnsi="仿宋" w:eastAsia="仿宋"/>
          <w:color w:val="auto"/>
          <w:sz w:val="24"/>
          <w:highlight w:val="none"/>
        </w:rPr>
        <w:t>投标函（详</w:t>
      </w:r>
      <w:r>
        <w:rPr>
          <w:rFonts w:hint="eastAsia" w:ascii="仿宋" w:hAnsi="仿宋" w:eastAsia="仿宋" w:cs="仿宋_GB2312"/>
          <w:color w:val="auto"/>
          <w:sz w:val="24"/>
          <w:highlight w:val="none"/>
        </w:rPr>
        <w:t>见投标文件</w:t>
      </w:r>
      <w:r>
        <w:rPr>
          <w:rFonts w:hint="eastAsia" w:ascii="仿宋" w:eastAsia="仿宋" w:cs="仿宋_GB2312"/>
          <w:color w:val="auto"/>
          <w:sz w:val="24"/>
          <w:highlight w:val="none"/>
        </w:rPr>
        <w:t>第</w:t>
      </w:r>
      <w:r>
        <w:rPr>
          <w:rFonts w:hint="eastAsia" w:ascii="仿宋" w:eastAsia="仿宋" w:cs="仿宋_GB2312"/>
          <w:color w:val="auto"/>
          <w:sz w:val="24"/>
          <w:highlight w:val="none"/>
          <w:u w:val="single"/>
        </w:rPr>
        <w:t xml:space="preserve">  </w:t>
      </w:r>
      <w:r>
        <w:rPr>
          <w:rFonts w:hint="eastAsia" w:ascii="仿宋" w:eastAsia="仿宋" w:cs="仿宋_GB2312"/>
          <w:color w:val="auto"/>
          <w:sz w:val="24"/>
          <w:highlight w:val="none"/>
        </w:rPr>
        <w:t>页</w:t>
      </w:r>
      <w:r>
        <w:rPr>
          <w:rFonts w:hint="eastAsia" w:ascii="仿宋" w:hAnsi="仿宋" w:eastAsia="仿宋"/>
          <w:color w:val="auto"/>
          <w:sz w:val="24"/>
          <w:highlight w:val="none"/>
        </w:rPr>
        <w:t>）</w:t>
      </w:r>
    </w:p>
    <w:p w14:paraId="59E2F90E">
      <w:pPr>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4、招标文件其它实质性要求相应的材料（招标文件未要求的，无需提供）</w:t>
      </w:r>
    </w:p>
    <w:p w14:paraId="1BD3C28B">
      <w:pPr>
        <w:rPr>
          <w:color w:val="auto"/>
          <w:highlight w:val="none"/>
        </w:rPr>
      </w:pPr>
    </w:p>
    <w:p w14:paraId="13D16216">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 xml:space="preserve">               </w:t>
      </w:r>
    </w:p>
    <w:p w14:paraId="6D3490DD">
      <w:pPr>
        <w:widowControl/>
        <w:adjustRightInd/>
        <w:jc w:val="left"/>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br w:type="page"/>
      </w:r>
    </w:p>
    <w:p w14:paraId="4A832010">
      <w:pPr>
        <w:jc w:val="center"/>
        <w:rPr>
          <w:color w:val="auto"/>
          <w:highlight w:val="none"/>
        </w:rPr>
      </w:pPr>
      <w:r>
        <w:rPr>
          <w:rFonts w:hint="eastAsia" w:ascii="仿宋_GB2312" w:hAnsi="仿宋" w:eastAsia="仿宋_GB2312" w:cs="仿宋_GB2312"/>
          <w:b/>
          <w:color w:val="auto"/>
          <w:kern w:val="0"/>
          <w:sz w:val="32"/>
          <w:szCs w:val="32"/>
          <w:highlight w:val="none"/>
        </w:rPr>
        <w:t>六、评标标准相应的商务技术资料</w:t>
      </w:r>
    </w:p>
    <w:p w14:paraId="34136FA0">
      <w:pPr>
        <w:snapToGrid w:val="0"/>
        <w:spacing w:line="360" w:lineRule="auto"/>
        <w:jc w:val="left"/>
        <w:rPr>
          <w:rFonts w:ascii="仿宋_GB2312" w:hAnsi="仿宋" w:eastAsia="仿宋_GB2312" w:cs="仿宋_GB2312"/>
          <w:b/>
          <w:color w:val="auto"/>
          <w:sz w:val="24"/>
          <w:highlight w:val="none"/>
        </w:rPr>
      </w:pPr>
      <w:r>
        <w:rPr>
          <w:rFonts w:hint="eastAsia" w:ascii="仿宋_GB2312" w:hAnsi="仿宋" w:eastAsia="仿宋_GB2312" w:cs="仿宋_GB2312"/>
          <w:b/>
          <w:color w:val="auto"/>
          <w:sz w:val="24"/>
          <w:highlight w:val="none"/>
        </w:rPr>
        <w:t>（按招标文件第四部分评标办法前附表中“投标文件中评标标准相应的商务技术资料目录”提供资料）</w:t>
      </w:r>
    </w:p>
    <w:p w14:paraId="0ACFE443">
      <w:pPr>
        <w:jc w:val="center"/>
        <w:rPr>
          <w:rFonts w:ascii="仿宋_GB2312" w:hAnsi="仿宋" w:eastAsia="仿宋_GB2312" w:cs="仿宋_GB2312"/>
          <w:b/>
          <w:color w:val="auto"/>
          <w:kern w:val="0"/>
          <w:sz w:val="32"/>
          <w:szCs w:val="32"/>
          <w:highlight w:val="none"/>
        </w:rPr>
      </w:pPr>
    </w:p>
    <w:p w14:paraId="35DD0174">
      <w:pPr>
        <w:jc w:val="center"/>
        <w:rPr>
          <w:rFonts w:ascii="仿宋_GB2312" w:hAnsi="仿宋" w:eastAsia="仿宋_GB2312" w:cs="仿宋_GB2312"/>
          <w:b/>
          <w:color w:val="auto"/>
          <w:kern w:val="0"/>
          <w:sz w:val="32"/>
          <w:szCs w:val="32"/>
          <w:highlight w:val="none"/>
        </w:rPr>
      </w:pPr>
    </w:p>
    <w:p w14:paraId="3FD6048E">
      <w:pPr>
        <w:jc w:val="center"/>
        <w:rPr>
          <w:rFonts w:ascii="仿宋_GB2312" w:hAnsi="仿宋" w:eastAsia="仿宋_GB2312" w:cs="仿宋_GB2312"/>
          <w:b/>
          <w:color w:val="auto"/>
          <w:kern w:val="0"/>
          <w:sz w:val="32"/>
          <w:szCs w:val="32"/>
          <w:highlight w:val="none"/>
        </w:rPr>
      </w:pPr>
    </w:p>
    <w:p w14:paraId="4FA03F49">
      <w:pPr>
        <w:jc w:val="center"/>
        <w:rPr>
          <w:rFonts w:ascii="仿宋_GB2312" w:hAnsi="仿宋" w:eastAsia="仿宋_GB2312" w:cs="仿宋_GB2312"/>
          <w:b/>
          <w:color w:val="auto"/>
          <w:kern w:val="0"/>
          <w:sz w:val="32"/>
          <w:szCs w:val="32"/>
          <w:highlight w:val="none"/>
        </w:rPr>
      </w:pPr>
    </w:p>
    <w:p w14:paraId="65FDD291">
      <w:pPr>
        <w:jc w:val="center"/>
        <w:rPr>
          <w:rFonts w:ascii="仿宋_GB2312" w:hAnsi="仿宋" w:eastAsia="仿宋_GB2312" w:cs="仿宋_GB2312"/>
          <w:b/>
          <w:color w:val="auto"/>
          <w:kern w:val="0"/>
          <w:sz w:val="32"/>
          <w:szCs w:val="32"/>
          <w:highlight w:val="none"/>
        </w:rPr>
      </w:pPr>
    </w:p>
    <w:p w14:paraId="1A86DE3C">
      <w:pPr>
        <w:jc w:val="center"/>
        <w:rPr>
          <w:rFonts w:ascii="仿宋_GB2312" w:hAnsi="仿宋" w:eastAsia="仿宋_GB2312" w:cs="仿宋_GB2312"/>
          <w:b/>
          <w:color w:val="auto"/>
          <w:kern w:val="0"/>
          <w:sz w:val="32"/>
          <w:szCs w:val="32"/>
          <w:highlight w:val="none"/>
        </w:rPr>
      </w:pPr>
    </w:p>
    <w:p w14:paraId="22465569">
      <w:pPr>
        <w:jc w:val="center"/>
        <w:rPr>
          <w:rFonts w:ascii="仿宋_GB2312" w:hAnsi="仿宋" w:eastAsia="仿宋_GB2312" w:cs="仿宋_GB2312"/>
          <w:b/>
          <w:color w:val="auto"/>
          <w:kern w:val="0"/>
          <w:sz w:val="32"/>
          <w:szCs w:val="32"/>
          <w:highlight w:val="none"/>
        </w:rPr>
      </w:pPr>
    </w:p>
    <w:p w14:paraId="7EEFE210">
      <w:pPr>
        <w:widowControl/>
        <w:adjustRightInd/>
        <w:jc w:val="left"/>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br w:type="page"/>
      </w:r>
    </w:p>
    <w:p w14:paraId="072F6202">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七、商务技术偏离表</w:t>
      </w:r>
    </w:p>
    <w:tbl>
      <w:tblPr>
        <w:tblStyle w:val="62"/>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0328D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1448D1C7">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序号</w:t>
            </w:r>
          </w:p>
        </w:tc>
        <w:tc>
          <w:tcPr>
            <w:tcW w:w="3683" w:type="dxa"/>
          </w:tcPr>
          <w:p w14:paraId="034C733A">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招标文件章节及具体内容</w:t>
            </w:r>
          </w:p>
        </w:tc>
        <w:tc>
          <w:tcPr>
            <w:tcW w:w="3546" w:type="dxa"/>
          </w:tcPr>
          <w:p w14:paraId="2084884F">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投标文件章节及具体内容</w:t>
            </w:r>
          </w:p>
        </w:tc>
        <w:tc>
          <w:tcPr>
            <w:tcW w:w="1276" w:type="dxa"/>
          </w:tcPr>
          <w:p w14:paraId="03F5A1B6">
            <w:pPr>
              <w:jc w:val="center"/>
              <w:rPr>
                <w:rFonts w:ascii="仿宋_GB2312" w:hAnsi="仿宋" w:eastAsia="仿宋_GB2312"/>
                <w:b/>
                <w:bCs/>
                <w:color w:val="auto"/>
                <w:sz w:val="24"/>
                <w:highlight w:val="none"/>
              </w:rPr>
            </w:pPr>
            <w:r>
              <w:rPr>
                <w:rFonts w:hint="eastAsia" w:ascii="仿宋_GB2312" w:hAnsi="仿宋" w:eastAsia="仿宋_GB2312"/>
                <w:b/>
                <w:bCs/>
                <w:color w:val="auto"/>
                <w:sz w:val="24"/>
                <w:highlight w:val="none"/>
              </w:rPr>
              <w:t>偏差说明</w:t>
            </w:r>
          </w:p>
        </w:tc>
      </w:tr>
      <w:tr w14:paraId="3CDC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79740D76">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1</w:t>
            </w:r>
          </w:p>
        </w:tc>
        <w:tc>
          <w:tcPr>
            <w:tcW w:w="3683" w:type="dxa"/>
          </w:tcPr>
          <w:p w14:paraId="6FA3C4B8">
            <w:pPr>
              <w:jc w:val="center"/>
              <w:rPr>
                <w:rFonts w:ascii="仿宋_GB2312" w:hAnsi="仿宋" w:eastAsia="仿宋_GB2312" w:cs="仿宋_GB2312"/>
                <w:b/>
                <w:color w:val="auto"/>
                <w:kern w:val="0"/>
                <w:sz w:val="32"/>
                <w:szCs w:val="32"/>
                <w:highlight w:val="none"/>
              </w:rPr>
            </w:pPr>
          </w:p>
        </w:tc>
        <w:tc>
          <w:tcPr>
            <w:tcW w:w="3546" w:type="dxa"/>
          </w:tcPr>
          <w:p w14:paraId="07DBEFE4">
            <w:pPr>
              <w:jc w:val="center"/>
              <w:rPr>
                <w:rFonts w:ascii="仿宋_GB2312" w:hAnsi="仿宋" w:eastAsia="仿宋_GB2312" w:cs="仿宋_GB2312"/>
                <w:b/>
                <w:color w:val="auto"/>
                <w:kern w:val="0"/>
                <w:sz w:val="32"/>
                <w:szCs w:val="32"/>
                <w:highlight w:val="none"/>
              </w:rPr>
            </w:pPr>
          </w:p>
        </w:tc>
        <w:tc>
          <w:tcPr>
            <w:tcW w:w="1276" w:type="dxa"/>
          </w:tcPr>
          <w:p w14:paraId="75C6A621">
            <w:pPr>
              <w:jc w:val="center"/>
              <w:rPr>
                <w:rFonts w:ascii="仿宋_GB2312" w:hAnsi="仿宋" w:eastAsia="仿宋_GB2312" w:cs="仿宋_GB2312"/>
                <w:b/>
                <w:color w:val="auto"/>
                <w:kern w:val="0"/>
                <w:sz w:val="32"/>
                <w:szCs w:val="32"/>
                <w:highlight w:val="none"/>
              </w:rPr>
            </w:pPr>
          </w:p>
        </w:tc>
      </w:tr>
      <w:tr w14:paraId="4F13B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617C7F07">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2</w:t>
            </w:r>
          </w:p>
        </w:tc>
        <w:tc>
          <w:tcPr>
            <w:tcW w:w="3683" w:type="dxa"/>
          </w:tcPr>
          <w:p w14:paraId="234ADD6F">
            <w:pPr>
              <w:jc w:val="center"/>
              <w:rPr>
                <w:rFonts w:ascii="仿宋_GB2312" w:hAnsi="仿宋" w:eastAsia="仿宋_GB2312" w:cs="仿宋_GB2312"/>
                <w:b/>
                <w:color w:val="auto"/>
                <w:kern w:val="0"/>
                <w:sz w:val="32"/>
                <w:szCs w:val="32"/>
                <w:highlight w:val="none"/>
              </w:rPr>
            </w:pPr>
          </w:p>
        </w:tc>
        <w:tc>
          <w:tcPr>
            <w:tcW w:w="3546" w:type="dxa"/>
          </w:tcPr>
          <w:p w14:paraId="474DAD25">
            <w:pPr>
              <w:jc w:val="center"/>
              <w:rPr>
                <w:rFonts w:ascii="仿宋_GB2312" w:hAnsi="仿宋" w:eastAsia="仿宋_GB2312" w:cs="仿宋_GB2312"/>
                <w:b/>
                <w:color w:val="auto"/>
                <w:kern w:val="0"/>
                <w:sz w:val="32"/>
                <w:szCs w:val="32"/>
                <w:highlight w:val="none"/>
              </w:rPr>
            </w:pPr>
          </w:p>
        </w:tc>
        <w:tc>
          <w:tcPr>
            <w:tcW w:w="1276" w:type="dxa"/>
          </w:tcPr>
          <w:p w14:paraId="19110776">
            <w:pPr>
              <w:jc w:val="center"/>
              <w:rPr>
                <w:rFonts w:ascii="仿宋_GB2312" w:hAnsi="仿宋" w:eastAsia="仿宋_GB2312" w:cs="仿宋_GB2312"/>
                <w:b/>
                <w:color w:val="auto"/>
                <w:kern w:val="0"/>
                <w:sz w:val="32"/>
                <w:szCs w:val="32"/>
                <w:highlight w:val="none"/>
              </w:rPr>
            </w:pPr>
          </w:p>
        </w:tc>
      </w:tr>
      <w:tr w14:paraId="28721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11352495">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w:t>
            </w:r>
          </w:p>
        </w:tc>
        <w:tc>
          <w:tcPr>
            <w:tcW w:w="3683" w:type="dxa"/>
          </w:tcPr>
          <w:p w14:paraId="1A88A59A">
            <w:pPr>
              <w:jc w:val="center"/>
              <w:rPr>
                <w:rFonts w:ascii="仿宋_GB2312" w:hAnsi="仿宋" w:eastAsia="仿宋_GB2312" w:cs="仿宋_GB2312"/>
                <w:b/>
                <w:color w:val="auto"/>
                <w:kern w:val="0"/>
                <w:sz w:val="32"/>
                <w:szCs w:val="32"/>
                <w:highlight w:val="none"/>
              </w:rPr>
            </w:pPr>
          </w:p>
        </w:tc>
        <w:tc>
          <w:tcPr>
            <w:tcW w:w="3546" w:type="dxa"/>
          </w:tcPr>
          <w:p w14:paraId="1006FCBD">
            <w:pPr>
              <w:jc w:val="center"/>
              <w:rPr>
                <w:rFonts w:ascii="仿宋_GB2312" w:hAnsi="仿宋" w:eastAsia="仿宋_GB2312" w:cs="仿宋_GB2312"/>
                <w:b/>
                <w:color w:val="auto"/>
                <w:kern w:val="0"/>
                <w:sz w:val="32"/>
                <w:szCs w:val="32"/>
                <w:highlight w:val="none"/>
              </w:rPr>
            </w:pPr>
          </w:p>
        </w:tc>
        <w:tc>
          <w:tcPr>
            <w:tcW w:w="1276" w:type="dxa"/>
          </w:tcPr>
          <w:p w14:paraId="6FDA3A40">
            <w:pPr>
              <w:jc w:val="center"/>
              <w:rPr>
                <w:rFonts w:ascii="仿宋_GB2312" w:hAnsi="仿宋" w:eastAsia="仿宋_GB2312" w:cs="仿宋_GB2312"/>
                <w:b/>
                <w:color w:val="auto"/>
                <w:kern w:val="0"/>
                <w:sz w:val="32"/>
                <w:szCs w:val="32"/>
                <w:highlight w:val="none"/>
              </w:rPr>
            </w:pPr>
          </w:p>
        </w:tc>
      </w:tr>
    </w:tbl>
    <w:p w14:paraId="4FB5237B">
      <w:pPr>
        <w:jc w:val="left"/>
        <w:rPr>
          <w:rFonts w:ascii="仿宋_GB2312" w:hAnsi="仿宋" w:eastAsia="仿宋_GB2312" w:cs="仿宋_GB2312"/>
          <w:color w:val="auto"/>
          <w:kern w:val="0"/>
          <w:sz w:val="24"/>
          <w:highlight w:val="none"/>
        </w:rPr>
      </w:pPr>
      <w:r>
        <w:rPr>
          <w:rFonts w:hint="eastAsia" w:ascii="仿宋_GB2312" w:hAnsi="仿宋" w:eastAsia="仿宋_GB2312" w:cs="仿宋_GB2312"/>
          <w:color w:val="auto"/>
          <w:kern w:val="0"/>
          <w:sz w:val="24"/>
          <w:highlight w:val="none"/>
        </w:rPr>
        <w:t>投标人保证：除商务技术偏离表列出的偏离外，投标人响应招标文件的全部要求</w:t>
      </w:r>
    </w:p>
    <w:p w14:paraId="475627D2">
      <w:pPr>
        <w:jc w:val="center"/>
        <w:rPr>
          <w:rFonts w:ascii="仿宋_GB2312" w:hAnsi="仿宋" w:eastAsia="仿宋_GB2312" w:cs="仿宋_GB2312"/>
          <w:b/>
          <w:color w:val="auto"/>
          <w:kern w:val="0"/>
          <w:sz w:val="32"/>
          <w:szCs w:val="32"/>
          <w:highlight w:val="none"/>
        </w:rPr>
      </w:pPr>
    </w:p>
    <w:p w14:paraId="62F44D34">
      <w:pPr>
        <w:jc w:val="center"/>
        <w:rPr>
          <w:rFonts w:ascii="仿宋_GB2312" w:hAnsi="仿宋" w:eastAsia="仿宋_GB2312" w:cs="仿宋_GB2312"/>
          <w:b/>
          <w:color w:val="auto"/>
          <w:kern w:val="0"/>
          <w:sz w:val="32"/>
          <w:szCs w:val="32"/>
          <w:highlight w:val="none"/>
        </w:rPr>
      </w:pPr>
    </w:p>
    <w:p w14:paraId="7D577F4B">
      <w:pPr>
        <w:jc w:val="center"/>
        <w:rPr>
          <w:rFonts w:ascii="仿宋_GB2312" w:hAnsi="仿宋" w:eastAsia="仿宋_GB2312" w:cs="仿宋_GB2312"/>
          <w:b/>
          <w:color w:val="auto"/>
          <w:kern w:val="0"/>
          <w:sz w:val="32"/>
          <w:szCs w:val="32"/>
          <w:highlight w:val="none"/>
        </w:rPr>
      </w:pPr>
    </w:p>
    <w:p w14:paraId="29114CEB">
      <w:pPr>
        <w:jc w:val="center"/>
        <w:rPr>
          <w:rFonts w:ascii="仿宋_GB2312" w:hAnsi="仿宋" w:eastAsia="仿宋_GB2312" w:cs="仿宋_GB2312"/>
          <w:b/>
          <w:color w:val="auto"/>
          <w:kern w:val="0"/>
          <w:sz w:val="32"/>
          <w:szCs w:val="32"/>
          <w:highlight w:val="none"/>
        </w:rPr>
      </w:pPr>
    </w:p>
    <w:p w14:paraId="4D51F31D">
      <w:pPr>
        <w:jc w:val="center"/>
        <w:rPr>
          <w:rFonts w:ascii="仿宋_GB2312" w:hAnsi="仿宋" w:eastAsia="仿宋_GB2312" w:cs="仿宋_GB2312"/>
          <w:b/>
          <w:color w:val="auto"/>
          <w:kern w:val="0"/>
          <w:sz w:val="32"/>
          <w:szCs w:val="32"/>
          <w:highlight w:val="none"/>
        </w:rPr>
      </w:pPr>
    </w:p>
    <w:p w14:paraId="2D17F470">
      <w:pPr>
        <w:jc w:val="center"/>
        <w:rPr>
          <w:rFonts w:ascii="仿宋_GB2312" w:hAnsi="仿宋" w:eastAsia="仿宋_GB2312" w:cs="仿宋_GB2312"/>
          <w:b/>
          <w:color w:val="auto"/>
          <w:kern w:val="0"/>
          <w:sz w:val="32"/>
          <w:szCs w:val="32"/>
          <w:highlight w:val="none"/>
        </w:rPr>
      </w:pPr>
    </w:p>
    <w:p w14:paraId="6B444C0D">
      <w:pPr>
        <w:jc w:val="center"/>
        <w:rPr>
          <w:rFonts w:ascii="仿宋_GB2312" w:hAnsi="仿宋" w:eastAsia="仿宋_GB2312" w:cs="仿宋_GB2312"/>
          <w:b/>
          <w:color w:val="auto"/>
          <w:kern w:val="0"/>
          <w:sz w:val="32"/>
          <w:szCs w:val="32"/>
          <w:highlight w:val="none"/>
        </w:rPr>
      </w:pPr>
    </w:p>
    <w:p w14:paraId="27348111">
      <w:pPr>
        <w:jc w:val="center"/>
        <w:rPr>
          <w:rFonts w:ascii="仿宋_GB2312" w:hAnsi="仿宋" w:eastAsia="仿宋_GB2312" w:cs="仿宋_GB2312"/>
          <w:b/>
          <w:color w:val="auto"/>
          <w:kern w:val="0"/>
          <w:sz w:val="32"/>
          <w:szCs w:val="32"/>
          <w:highlight w:val="none"/>
        </w:rPr>
      </w:pPr>
    </w:p>
    <w:p w14:paraId="7CDC6BCC">
      <w:pPr>
        <w:jc w:val="center"/>
        <w:rPr>
          <w:rFonts w:ascii="仿宋_GB2312" w:hAnsi="仿宋" w:eastAsia="仿宋_GB2312" w:cs="仿宋_GB2312"/>
          <w:b/>
          <w:color w:val="auto"/>
          <w:kern w:val="0"/>
          <w:sz w:val="32"/>
          <w:szCs w:val="32"/>
          <w:highlight w:val="none"/>
        </w:rPr>
      </w:pPr>
    </w:p>
    <w:p w14:paraId="580A4A08">
      <w:pPr>
        <w:jc w:val="center"/>
        <w:rPr>
          <w:rFonts w:ascii="仿宋_GB2312" w:hAnsi="仿宋" w:eastAsia="仿宋_GB2312" w:cs="仿宋_GB2312"/>
          <w:b/>
          <w:color w:val="auto"/>
          <w:kern w:val="0"/>
          <w:sz w:val="32"/>
          <w:szCs w:val="32"/>
          <w:highlight w:val="none"/>
        </w:rPr>
      </w:pPr>
    </w:p>
    <w:p w14:paraId="01B1EF50">
      <w:pPr>
        <w:jc w:val="center"/>
        <w:rPr>
          <w:rFonts w:ascii="仿宋_GB2312" w:hAnsi="仿宋" w:eastAsia="仿宋_GB2312" w:cs="仿宋_GB2312"/>
          <w:b/>
          <w:color w:val="auto"/>
          <w:kern w:val="0"/>
          <w:sz w:val="32"/>
          <w:szCs w:val="32"/>
          <w:highlight w:val="none"/>
        </w:rPr>
      </w:pPr>
    </w:p>
    <w:p w14:paraId="00A5D8F7">
      <w:pPr>
        <w:jc w:val="center"/>
        <w:rPr>
          <w:rFonts w:ascii="仿宋_GB2312" w:hAnsi="仿宋" w:eastAsia="仿宋_GB2312" w:cs="仿宋_GB2312"/>
          <w:b/>
          <w:color w:val="auto"/>
          <w:kern w:val="0"/>
          <w:sz w:val="32"/>
          <w:szCs w:val="32"/>
          <w:highlight w:val="none"/>
        </w:rPr>
      </w:pPr>
    </w:p>
    <w:p w14:paraId="08E410FD">
      <w:pPr>
        <w:ind w:firstLine="2891" w:firstLineChars="900"/>
        <w:rPr>
          <w:rFonts w:ascii="仿宋_GB2312" w:hAnsi="仿宋" w:eastAsia="仿宋_GB2312"/>
          <w:b/>
          <w:bCs/>
          <w:color w:val="auto"/>
          <w:sz w:val="32"/>
          <w:szCs w:val="32"/>
          <w:highlight w:val="none"/>
        </w:rPr>
      </w:pPr>
    </w:p>
    <w:p w14:paraId="17D7CEB2">
      <w:pPr>
        <w:ind w:firstLine="2891" w:firstLineChars="900"/>
        <w:rPr>
          <w:rFonts w:ascii="仿宋_GB2312" w:hAnsi="仿宋" w:eastAsia="仿宋_GB2312"/>
          <w:b/>
          <w:bCs/>
          <w:color w:val="auto"/>
          <w:sz w:val="32"/>
          <w:szCs w:val="32"/>
          <w:highlight w:val="none"/>
        </w:rPr>
      </w:pPr>
    </w:p>
    <w:p w14:paraId="44710A84">
      <w:pPr>
        <w:ind w:firstLine="2891" w:firstLineChars="900"/>
        <w:rPr>
          <w:rFonts w:ascii="仿宋_GB2312" w:hAnsi="仿宋" w:eastAsia="仿宋_GB2312"/>
          <w:b/>
          <w:bCs/>
          <w:color w:val="auto"/>
          <w:sz w:val="32"/>
          <w:szCs w:val="32"/>
          <w:highlight w:val="none"/>
        </w:rPr>
      </w:pPr>
    </w:p>
    <w:p w14:paraId="4D15684D">
      <w:pPr>
        <w:ind w:firstLine="2891" w:firstLineChars="900"/>
        <w:rPr>
          <w:rFonts w:ascii="仿宋_GB2312" w:hAnsi="仿宋" w:eastAsia="仿宋_GB2312"/>
          <w:b/>
          <w:bCs/>
          <w:color w:val="auto"/>
          <w:sz w:val="32"/>
          <w:szCs w:val="32"/>
          <w:highlight w:val="none"/>
        </w:rPr>
      </w:pPr>
    </w:p>
    <w:p w14:paraId="5565A8B4">
      <w:pPr>
        <w:ind w:firstLine="2891" w:firstLineChars="900"/>
        <w:rPr>
          <w:rFonts w:ascii="仿宋_GB2312" w:hAnsi="仿宋" w:eastAsia="仿宋_GB2312"/>
          <w:b/>
          <w:bCs/>
          <w:color w:val="auto"/>
          <w:sz w:val="32"/>
          <w:szCs w:val="32"/>
          <w:highlight w:val="none"/>
        </w:rPr>
      </w:pPr>
    </w:p>
    <w:p w14:paraId="0D869DB7">
      <w:pPr>
        <w:ind w:firstLine="2891" w:firstLineChars="900"/>
        <w:rPr>
          <w:rFonts w:ascii="仿宋_GB2312" w:hAnsi="仿宋" w:eastAsia="仿宋_GB2312"/>
          <w:b/>
          <w:bCs/>
          <w:color w:val="auto"/>
          <w:sz w:val="32"/>
          <w:szCs w:val="32"/>
          <w:highlight w:val="none"/>
        </w:rPr>
      </w:pPr>
    </w:p>
    <w:p w14:paraId="26589889">
      <w:pPr>
        <w:widowControl/>
        <w:adjustRightInd/>
        <w:jc w:val="left"/>
        <w:rPr>
          <w:rFonts w:ascii="仿宋_GB2312" w:hAnsi="仿宋" w:eastAsia="仿宋_GB2312" w:cs="仿宋_GB2312"/>
          <w:b/>
          <w:color w:val="auto"/>
          <w:kern w:val="0"/>
          <w:sz w:val="32"/>
          <w:szCs w:val="32"/>
          <w:highlight w:val="none"/>
        </w:rPr>
      </w:pPr>
      <w:r>
        <w:rPr>
          <w:rFonts w:ascii="仿宋_GB2312" w:hAnsi="仿宋" w:eastAsia="仿宋_GB2312" w:cs="仿宋_GB2312"/>
          <w:b/>
          <w:color w:val="auto"/>
          <w:kern w:val="0"/>
          <w:sz w:val="32"/>
          <w:szCs w:val="32"/>
          <w:highlight w:val="none"/>
        </w:rPr>
        <w:br w:type="page"/>
      </w:r>
    </w:p>
    <w:p w14:paraId="48EA6245">
      <w:pPr>
        <w:jc w:val="center"/>
        <w:rPr>
          <w:rFonts w:ascii="仿宋_GB2312" w:hAnsi="仿宋" w:eastAsia="仿宋_GB2312" w:cs="仿宋_GB2312"/>
          <w:b/>
          <w:color w:val="auto"/>
          <w:kern w:val="0"/>
          <w:sz w:val="32"/>
          <w:szCs w:val="32"/>
          <w:highlight w:val="none"/>
        </w:rPr>
      </w:pPr>
      <w:r>
        <w:rPr>
          <w:rFonts w:hint="eastAsia" w:ascii="仿宋_GB2312" w:hAnsi="仿宋" w:eastAsia="仿宋_GB2312" w:cs="仿宋_GB2312"/>
          <w:b/>
          <w:color w:val="auto"/>
          <w:kern w:val="0"/>
          <w:sz w:val="32"/>
          <w:szCs w:val="32"/>
          <w:highlight w:val="none"/>
        </w:rPr>
        <w:t>八、</w:t>
      </w:r>
      <w:r>
        <w:rPr>
          <w:rFonts w:hint="eastAsia" w:ascii="仿宋_GB2312" w:hAnsi="仿宋" w:eastAsia="仿宋_GB2312" w:cs="仿宋_GB2312"/>
          <w:b/>
          <w:color w:val="auto"/>
          <w:kern w:val="0"/>
          <w:sz w:val="32"/>
          <w:szCs w:val="32"/>
          <w:highlight w:val="none"/>
          <w:lang w:val="zh-CN"/>
        </w:rPr>
        <w:t>采购供应商廉洁自律承诺书</w:t>
      </w:r>
    </w:p>
    <w:p w14:paraId="66F56652">
      <w:pPr>
        <w:snapToGrid w:val="0"/>
        <w:spacing w:line="360" w:lineRule="auto"/>
        <w:rPr>
          <w:rFonts w:ascii="仿宋_GB2312" w:hAnsi="仿宋" w:eastAsia="仿宋_GB2312" w:cs="仿宋_GB2312"/>
          <w:color w:val="auto"/>
          <w:sz w:val="24"/>
          <w:highlight w:val="none"/>
        </w:rPr>
      </w:pPr>
    </w:p>
    <w:p w14:paraId="471151F1">
      <w:pPr>
        <w:snapToGrid w:val="0"/>
        <w:spacing w:line="360" w:lineRule="auto"/>
        <w:rPr>
          <w:rFonts w:ascii="仿宋_GB2312" w:hAnsi="仿宋" w:eastAsia="仿宋_GB2312" w:cs="仿宋_GB2312"/>
          <w:color w:val="auto"/>
          <w:kern w:val="0"/>
          <w:sz w:val="24"/>
          <w:highlight w:val="none"/>
        </w:rPr>
      </w:pPr>
      <w:r>
        <w:rPr>
          <w:rFonts w:hint="eastAsia" w:ascii="仿宋_GB2312" w:hAnsi="仿宋" w:eastAsia="仿宋_GB2312" w:cs="仿宋_GB2312"/>
          <w:color w:val="auto"/>
          <w:sz w:val="24"/>
          <w:highlight w:val="none"/>
        </w:rPr>
        <w:t>（采购人名称）、（采购代理机构名称）</w:t>
      </w:r>
      <w:r>
        <w:rPr>
          <w:rFonts w:hint="eastAsia" w:ascii="仿宋_GB2312" w:hAnsi="仿宋" w:eastAsia="仿宋_GB2312" w:cs="仿宋_GB2312"/>
          <w:color w:val="auto"/>
          <w:kern w:val="0"/>
          <w:sz w:val="24"/>
          <w:highlight w:val="none"/>
          <w:lang w:val="zh-CN"/>
        </w:rPr>
        <w:t>：</w:t>
      </w:r>
    </w:p>
    <w:p w14:paraId="6B070E80">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我单位响应你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项目招标要求参加投标。在这次投标过程中和中标后，我们将严格遵守国家法律法规要求，并郑重承诺：</w:t>
      </w:r>
    </w:p>
    <w:p w14:paraId="29472BEC">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一、不向项目有关人员及部门赠送礼金礼物、有价证券、回扣以及中介费、介绍费、咨询费等好处费； </w:t>
      </w:r>
    </w:p>
    <w:p w14:paraId="6A7D79DB">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二、不为项目有关人员及部门报销应由你方单位或个人支付的费用； </w:t>
      </w:r>
    </w:p>
    <w:p w14:paraId="45E94117">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 xml:space="preserve">三、不向项目有关人员及部门提供有可能影响公正的宴请和健身娱乐等活动； </w:t>
      </w:r>
    </w:p>
    <w:p w14:paraId="3129985B">
      <w:pPr>
        <w:autoSpaceDE w:val="0"/>
        <w:autoSpaceDN w:val="0"/>
        <w:spacing w:line="360" w:lineRule="auto"/>
        <w:ind w:left="2" w:leftChars="1"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四、不为项目有关人员及部门出国（境）、旅游等提供方便；</w:t>
      </w:r>
    </w:p>
    <w:p w14:paraId="5609712D">
      <w:pPr>
        <w:autoSpaceDE w:val="0"/>
        <w:autoSpaceDN w:val="0"/>
        <w:spacing w:line="360" w:lineRule="auto"/>
        <w:ind w:left="481" w:leftChars="229"/>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五、不为项目有关人员个人装修住房、婚丧嫁娶、配偶子女工作安排等提供</w:t>
      </w:r>
    </w:p>
    <w:p w14:paraId="0DBB28C6">
      <w:pPr>
        <w:autoSpaceDE w:val="0"/>
        <w:autoSpaceDN w:val="0"/>
        <w:spacing w:line="360" w:lineRule="auto"/>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好处；</w:t>
      </w:r>
    </w:p>
    <w:p w14:paraId="6C32C6C9">
      <w:pPr>
        <w:autoSpaceDE w:val="0"/>
        <w:autoSpaceDN w:val="0"/>
        <w:spacing w:line="360" w:lineRule="auto"/>
        <w:ind w:left="481" w:leftChars="229"/>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六、严格遵守《</w:t>
      </w:r>
      <w:r>
        <w:rPr>
          <w:rFonts w:hint="eastAsia" w:ascii="仿宋_GB2312" w:hAnsi="楷体" w:eastAsia="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政府采购法》《</w:t>
      </w:r>
      <w:r>
        <w:rPr>
          <w:rFonts w:hint="eastAsia" w:ascii="仿宋_GB2312" w:hAnsi="楷体" w:eastAsia="仿宋_GB2312"/>
          <w:color w:val="auto"/>
          <w:sz w:val="24"/>
          <w:highlight w:val="none"/>
          <w:lang w:val="zh-CN"/>
        </w:rPr>
        <w:t>中华人民共和国</w:t>
      </w:r>
      <w:r>
        <w:rPr>
          <w:rFonts w:hint="eastAsia" w:ascii="仿宋_GB2312" w:hAnsi="仿宋_GB2312" w:eastAsia="仿宋_GB2312" w:cs="仿宋_GB2312"/>
          <w:color w:val="auto"/>
          <w:kern w:val="0"/>
          <w:sz w:val="24"/>
          <w:highlight w:val="none"/>
          <w:lang w:val="zh-CN"/>
        </w:rPr>
        <w:t>招标投标</w:t>
      </w:r>
    </w:p>
    <w:p w14:paraId="49C84C95">
      <w:pPr>
        <w:autoSpaceDE w:val="0"/>
        <w:autoSpaceDN w:val="0"/>
        <w:spacing w:line="360" w:lineRule="auto"/>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法》</w:t>
      </w:r>
      <w:r>
        <w:rPr>
          <w:rFonts w:hint="eastAsia" w:ascii="仿宋_GB2312" w:hAnsi="楷体" w:eastAsia="仿宋_GB2312"/>
          <w:color w:val="auto"/>
          <w:sz w:val="24"/>
          <w:highlight w:val="none"/>
          <w:lang w:val="zh-CN"/>
        </w:rPr>
        <w:t>《中华人民共和国民法典》</w:t>
      </w:r>
      <w:r>
        <w:rPr>
          <w:rFonts w:hint="eastAsia" w:ascii="仿宋_GB2312" w:hAnsi="仿宋_GB2312" w:eastAsia="仿宋_GB2312" w:cs="仿宋_GB2312"/>
          <w:color w:val="auto"/>
          <w:kern w:val="0"/>
          <w:sz w:val="24"/>
          <w:highlight w:val="none"/>
          <w:lang w:val="zh-CN"/>
        </w:rPr>
        <w:t xml:space="preserve">等法律法规，诚实守信，合法经营，坚决抵制各种违法违纪行为。 </w:t>
      </w:r>
    </w:p>
    <w:p w14:paraId="38556A20">
      <w:pPr>
        <w:autoSpaceDE w:val="0"/>
        <w:autoSpaceDN w:val="0"/>
        <w:spacing w:line="360" w:lineRule="auto"/>
        <w:ind w:firstLine="480" w:firstLineChars="2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如违反上述承诺，你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有权立即取消我单位投标、中标或在建项目的建设资格，有权拒绝我单位在一定时期内进入你</w:t>
      </w:r>
      <w:r>
        <w:rPr>
          <w:rFonts w:hint="eastAsia" w:ascii="仿宋_GB2312" w:hAnsi="仿宋_GB2312" w:eastAsia="仿宋_GB2312" w:cs="仿宋_GB2312"/>
          <w:color w:val="auto"/>
          <w:sz w:val="24"/>
          <w:highlight w:val="none"/>
        </w:rPr>
        <w:t>单位</w:t>
      </w:r>
      <w:r>
        <w:rPr>
          <w:rFonts w:hint="eastAsia" w:ascii="仿宋_GB2312" w:hAnsi="仿宋_GB2312" w:eastAsia="仿宋_GB2312" w:cs="仿宋_GB2312"/>
          <w:color w:val="auto"/>
          <w:kern w:val="0"/>
          <w:sz w:val="24"/>
          <w:highlight w:val="none"/>
          <w:lang w:val="zh-CN"/>
        </w:rPr>
        <w:t>进行项目建设或其他经营活动，并通报市财政局。由此引起的相应损失均由我单位承担。</w:t>
      </w:r>
    </w:p>
    <w:p w14:paraId="3E833D5D">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14:paraId="74648A30">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14:paraId="7D101717">
      <w:pPr>
        <w:autoSpaceDE w:val="0"/>
        <w:autoSpaceDN w:val="0"/>
        <w:spacing w:line="360" w:lineRule="auto"/>
        <w:ind w:left="2"/>
        <w:jc w:val="left"/>
        <w:rPr>
          <w:rFonts w:ascii="仿宋_GB2312" w:hAnsi="仿宋_GB2312" w:eastAsia="仿宋_GB2312" w:cs="仿宋_GB2312"/>
          <w:color w:val="auto"/>
          <w:kern w:val="0"/>
          <w:sz w:val="24"/>
          <w:highlight w:val="none"/>
          <w:lang w:val="zh-CN"/>
        </w:rPr>
      </w:pPr>
    </w:p>
    <w:p w14:paraId="7FEDE568">
      <w:pPr>
        <w:autoSpaceDE w:val="0"/>
        <w:autoSpaceDN w:val="0"/>
        <w:spacing w:line="360" w:lineRule="auto"/>
        <w:ind w:left="2" w:leftChars="1" w:right="1120" w:firstLine="4560" w:firstLineChars="1900"/>
        <w:jc w:val="left"/>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投标人名称（</w:t>
      </w:r>
      <w:r>
        <w:rPr>
          <w:rFonts w:hint="eastAsia" w:ascii="仿宋_GB2312" w:hAnsi="仿宋" w:eastAsia="仿宋_GB2312" w:cs="仿宋_GB2312"/>
          <w:color w:val="auto"/>
          <w:kern w:val="0"/>
          <w:sz w:val="24"/>
          <w:highlight w:val="none"/>
          <w:lang w:val="zh-CN"/>
        </w:rPr>
        <w:t>电子签章</w:t>
      </w:r>
      <w:r>
        <w:rPr>
          <w:rFonts w:hint="eastAsia" w:ascii="仿宋_GB2312" w:hAnsi="仿宋_GB2312" w:eastAsia="仿宋_GB2312" w:cs="仿宋_GB2312"/>
          <w:color w:val="auto"/>
          <w:kern w:val="0"/>
          <w:sz w:val="24"/>
          <w:highlight w:val="none"/>
          <w:lang w:val="zh-CN"/>
        </w:rPr>
        <w:t xml:space="preserve">）：                                                                                                                                                                                                               </w:t>
      </w:r>
    </w:p>
    <w:p w14:paraId="212004BA">
      <w:pPr>
        <w:spacing w:line="360" w:lineRule="auto"/>
        <w:ind w:left="4620" w:leftChars="2200"/>
        <w:rPr>
          <w:rFonts w:ascii="仿宋_GB2312" w:hAnsi="仿宋_GB2312" w:eastAsia="仿宋_GB2312" w:cs="仿宋_GB2312"/>
          <w:color w:val="auto"/>
          <w:kern w:val="0"/>
          <w:sz w:val="24"/>
          <w:highlight w:val="none"/>
          <w:lang w:val="zh-CN"/>
        </w:rPr>
      </w:pPr>
      <w:r>
        <w:rPr>
          <w:rFonts w:hint="eastAsia" w:ascii="仿宋_GB2312" w:hAnsi="仿宋_GB2312" w:eastAsia="仿宋_GB2312" w:cs="仿宋_GB2312"/>
          <w:color w:val="auto"/>
          <w:kern w:val="0"/>
          <w:sz w:val="24"/>
          <w:highlight w:val="none"/>
          <w:lang w:val="zh-CN"/>
        </w:rPr>
        <w:t>日期</w:t>
      </w:r>
      <w:r>
        <w:rPr>
          <w:rFonts w:hint="eastAsia" w:ascii="仿宋_GB2312" w:hAnsi="仿宋_GB2312" w:eastAsia="仿宋_GB2312" w:cs="仿宋_GB2312"/>
          <w:color w:val="auto"/>
          <w:kern w:val="0"/>
          <w:sz w:val="24"/>
          <w:highlight w:val="none"/>
        </w:rPr>
        <w:t>：</w:t>
      </w:r>
      <w:r>
        <w:rPr>
          <w:rFonts w:hint="eastAsia" w:ascii="仿宋_GB2312" w:hAnsi="仿宋_GB2312" w:eastAsia="仿宋_GB2312" w:cs="仿宋_GB2312"/>
          <w:color w:val="auto"/>
          <w:kern w:val="0"/>
          <w:sz w:val="24"/>
          <w:highlight w:val="none"/>
          <w:lang w:val="zh-CN"/>
        </w:rPr>
        <w:t xml:space="preserve">   年   月   日</w:t>
      </w:r>
    </w:p>
    <w:p w14:paraId="19B8E9AF">
      <w:pPr>
        <w:pStyle w:val="23"/>
        <w:rPr>
          <w:rFonts w:ascii="仿宋_GB2312" w:hAnsi="仿宋_GB2312" w:eastAsia="仿宋_GB2312" w:cs="仿宋_GB2312"/>
          <w:color w:val="auto"/>
          <w:kern w:val="0"/>
          <w:highlight w:val="none"/>
        </w:rPr>
      </w:pPr>
    </w:p>
    <w:p w14:paraId="410EDEC3">
      <w:pPr>
        <w:snapToGrid w:val="0"/>
        <w:spacing w:line="360" w:lineRule="auto"/>
        <w:ind w:right="480"/>
        <w:jc w:val="center"/>
        <w:outlineLvl w:val="2"/>
        <w:rPr>
          <w:rFonts w:hint="eastAsia" w:ascii="仿宋" w:hAnsi="仿宋" w:eastAsia="仿宋" w:cs="仿宋"/>
          <w:b/>
          <w:color w:val="auto"/>
          <w:kern w:val="0"/>
          <w:sz w:val="32"/>
          <w:szCs w:val="32"/>
          <w:highlight w:val="none"/>
          <w:lang w:val="zh-CN"/>
        </w:rPr>
      </w:pPr>
    </w:p>
    <w:p w14:paraId="382F9DA6">
      <w:pPr>
        <w:snapToGrid w:val="0"/>
        <w:spacing w:line="360" w:lineRule="auto"/>
        <w:ind w:right="480"/>
        <w:jc w:val="center"/>
        <w:outlineLvl w:val="2"/>
        <w:rPr>
          <w:rFonts w:hint="eastAsia" w:ascii="仿宋" w:hAnsi="仿宋" w:eastAsia="仿宋" w:cs="仿宋"/>
          <w:b/>
          <w:color w:val="auto"/>
          <w:kern w:val="0"/>
          <w:sz w:val="32"/>
          <w:szCs w:val="32"/>
          <w:highlight w:val="none"/>
          <w:lang w:val="zh-CN"/>
        </w:rPr>
      </w:pPr>
    </w:p>
    <w:p w14:paraId="7C46B469">
      <w:pPr>
        <w:snapToGrid w:val="0"/>
        <w:spacing w:line="360" w:lineRule="auto"/>
        <w:ind w:right="480"/>
        <w:jc w:val="center"/>
        <w:outlineLvl w:val="2"/>
        <w:rPr>
          <w:rFonts w:hint="eastAsia" w:ascii="仿宋" w:hAnsi="仿宋" w:eastAsia="仿宋" w:cs="仿宋"/>
          <w:b/>
          <w:color w:val="auto"/>
          <w:kern w:val="0"/>
          <w:sz w:val="32"/>
          <w:szCs w:val="32"/>
          <w:highlight w:val="none"/>
          <w:lang w:val="zh-CN"/>
        </w:rPr>
      </w:pPr>
    </w:p>
    <w:p w14:paraId="618D1003">
      <w:pPr>
        <w:snapToGrid w:val="0"/>
        <w:spacing w:line="360" w:lineRule="auto"/>
        <w:ind w:right="480"/>
        <w:jc w:val="center"/>
        <w:outlineLvl w:val="2"/>
        <w:rPr>
          <w:rFonts w:hint="eastAsia" w:ascii="仿宋" w:hAnsi="仿宋" w:eastAsia="仿宋" w:cs="仿宋"/>
          <w:b/>
          <w:color w:val="auto"/>
          <w:kern w:val="0"/>
          <w:sz w:val="32"/>
          <w:szCs w:val="32"/>
          <w:highlight w:val="none"/>
          <w:lang w:val="zh-CN"/>
        </w:rPr>
      </w:pPr>
    </w:p>
    <w:p w14:paraId="2E8DB548">
      <w:pPr>
        <w:snapToGrid w:val="0"/>
        <w:spacing w:line="360" w:lineRule="auto"/>
        <w:ind w:right="480"/>
        <w:jc w:val="center"/>
        <w:outlineLvl w:val="2"/>
        <w:rPr>
          <w:rFonts w:hint="eastAsia" w:ascii="仿宋" w:hAnsi="仿宋" w:eastAsia="仿宋" w:cs="仿宋"/>
          <w:b/>
          <w:color w:val="auto"/>
          <w:kern w:val="0"/>
          <w:sz w:val="32"/>
          <w:szCs w:val="32"/>
          <w:highlight w:val="none"/>
          <w:lang w:val="zh-CN"/>
        </w:rPr>
      </w:pPr>
    </w:p>
    <w:p w14:paraId="10E66D26">
      <w:pPr>
        <w:snapToGrid w:val="0"/>
        <w:spacing w:line="360" w:lineRule="auto"/>
        <w:ind w:right="480"/>
        <w:jc w:val="center"/>
        <w:outlineLvl w:val="2"/>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九、声明书</w:t>
      </w:r>
    </w:p>
    <w:p w14:paraId="58035AC7">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u w:val="single"/>
        </w:rPr>
        <w:t>（招标人名称）</w:t>
      </w:r>
      <w:r>
        <w:rPr>
          <w:rFonts w:hint="eastAsia" w:ascii="仿宋" w:hAnsi="仿宋" w:eastAsia="仿宋" w:cs="仿宋"/>
          <w:color w:val="auto"/>
          <w:kern w:val="0"/>
          <w:sz w:val="24"/>
          <w:highlight w:val="none"/>
          <w:lang w:val="zh-CN"/>
        </w:rPr>
        <w:t>：</w:t>
      </w:r>
    </w:p>
    <w:p w14:paraId="2838E1B4">
      <w:pPr>
        <w:widowControl/>
        <w:snapToGrid w:val="0"/>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我方</w:t>
      </w:r>
      <w:r>
        <w:rPr>
          <w:rFonts w:hint="eastAsia" w:ascii="仿宋" w:hAnsi="仿宋" w:eastAsia="仿宋" w:cs="仿宋"/>
          <w:color w:val="auto"/>
          <w:kern w:val="0"/>
          <w:sz w:val="24"/>
          <w:highlight w:val="none"/>
          <w:u w:val="single"/>
        </w:rPr>
        <w:t xml:space="preserve"> （供应商） </w:t>
      </w:r>
      <w:r>
        <w:rPr>
          <w:rFonts w:hint="eastAsia" w:ascii="仿宋" w:hAnsi="仿宋" w:eastAsia="仿宋" w:cs="仿宋"/>
          <w:color w:val="auto"/>
          <w:kern w:val="0"/>
          <w:sz w:val="24"/>
          <w:highlight w:val="none"/>
        </w:rPr>
        <w:t>在参加本次招标活动前三年内，具有良好的商业信誉，依法缴纳税收和社会保障资金，未被列入失信被执行人名单、重大税收违法案件当事人名单、政府招标严重违法失信行为记录名单，在经营活动中没有重大违法记录（没有因违法经营受到刑事处罚，没有被责令停产停业、被吊销许可证或者执照、被处以较大数额罚款等行政处罚，没有因违法经营被禁止参加招标活动的期限未满情形）。如有虚假，交易发起人可取消我方任何资格（交易/成交/签订合同），我方对此无任何异议。</w:t>
      </w:r>
    </w:p>
    <w:p w14:paraId="336CA83F">
      <w:pPr>
        <w:widowControl/>
        <w:snapToGrid w:val="0"/>
        <w:spacing w:line="360" w:lineRule="auto"/>
        <w:ind w:firstLine="480" w:firstLineChars="200"/>
        <w:jc w:val="left"/>
        <w:rPr>
          <w:rFonts w:ascii="仿宋" w:hAnsi="仿宋" w:eastAsia="仿宋" w:cs="仿宋"/>
          <w:color w:val="auto"/>
          <w:kern w:val="0"/>
          <w:sz w:val="24"/>
          <w:highlight w:val="none"/>
        </w:rPr>
      </w:pPr>
    </w:p>
    <w:p w14:paraId="3152FD5A">
      <w:pPr>
        <w:widowControl/>
        <w:snapToGrid w:val="0"/>
        <w:spacing w:line="360" w:lineRule="auto"/>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特此声明！</w:t>
      </w:r>
    </w:p>
    <w:p w14:paraId="06BFE1B5">
      <w:pPr>
        <w:snapToGrid w:val="0"/>
        <w:spacing w:line="360" w:lineRule="auto"/>
        <w:rPr>
          <w:rFonts w:ascii="仿宋" w:hAnsi="仿宋" w:eastAsia="仿宋" w:cs="仿宋"/>
          <w:color w:val="auto"/>
          <w:kern w:val="0"/>
          <w:sz w:val="24"/>
          <w:highlight w:val="none"/>
        </w:rPr>
      </w:pPr>
    </w:p>
    <w:p w14:paraId="1463DE0C">
      <w:pPr>
        <w:snapToGrid w:val="0"/>
        <w:spacing w:line="360" w:lineRule="auto"/>
        <w:rPr>
          <w:rFonts w:ascii="仿宋" w:hAnsi="仿宋" w:eastAsia="仿宋" w:cs="仿宋"/>
          <w:color w:val="auto"/>
          <w:kern w:val="0"/>
          <w:sz w:val="24"/>
          <w:highlight w:val="none"/>
        </w:rPr>
      </w:pPr>
    </w:p>
    <w:p w14:paraId="72ABD903">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供应商</w:t>
      </w:r>
      <w:r>
        <w:rPr>
          <w:rFonts w:hint="eastAsia" w:ascii="仿宋" w:hAnsi="仿宋" w:eastAsia="仿宋" w:cs="仿宋"/>
          <w:color w:val="auto"/>
          <w:kern w:val="0"/>
          <w:sz w:val="24"/>
          <w:highlight w:val="none"/>
          <w:lang w:val="zh-CN"/>
        </w:rPr>
        <w:t>名称（</w:t>
      </w:r>
      <w:r>
        <w:rPr>
          <w:rFonts w:hint="eastAsia" w:ascii="仿宋_GB2312" w:hAnsi="仿宋" w:eastAsia="仿宋_GB2312" w:cs="仿宋_GB2312"/>
          <w:color w:val="auto"/>
          <w:kern w:val="0"/>
          <w:sz w:val="24"/>
          <w:highlight w:val="none"/>
          <w:lang w:val="zh-CN"/>
        </w:rPr>
        <w:t>电子签章</w:t>
      </w:r>
      <w:r>
        <w:rPr>
          <w:rFonts w:hint="eastAsia" w:ascii="仿宋" w:hAnsi="仿宋" w:eastAsia="仿宋" w:cs="仿宋"/>
          <w:color w:val="auto"/>
          <w:kern w:val="0"/>
          <w:sz w:val="24"/>
          <w:highlight w:val="none"/>
          <w:lang w:val="zh-CN"/>
        </w:rPr>
        <w:t>）：</w:t>
      </w:r>
    </w:p>
    <w:p w14:paraId="0DD78CA2">
      <w:pPr>
        <w:snapToGrid w:val="0"/>
        <w:spacing w:line="360" w:lineRule="auto"/>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授权代表人（签字）：</w:t>
      </w:r>
    </w:p>
    <w:p w14:paraId="190C88F8">
      <w:pPr>
        <w:snapToGrid w:val="0"/>
        <w:spacing w:line="360" w:lineRule="auto"/>
        <w:ind w:firstLine="5160" w:firstLineChars="215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lang w:val="zh-CN"/>
        </w:rPr>
        <w:t>日</w:t>
      </w:r>
    </w:p>
    <w:p w14:paraId="2E426C03">
      <w:pPr>
        <w:spacing w:line="360" w:lineRule="auto"/>
        <w:jc w:val="center"/>
        <w:outlineLvl w:val="2"/>
        <w:rPr>
          <w:rFonts w:ascii="仿宋" w:hAnsi="仿宋" w:eastAsia="仿宋" w:cs="仿宋"/>
          <w:b/>
          <w:bCs/>
          <w:color w:val="auto"/>
          <w:sz w:val="30"/>
          <w:szCs w:val="30"/>
          <w:highlight w:val="none"/>
          <w:lang w:val="zh-CN"/>
        </w:rPr>
      </w:pPr>
    </w:p>
    <w:p w14:paraId="13D6A92B">
      <w:pPr>
        <w:pStyle w:val="15"/>
        <w:rPr>
          <w:rFonts w:ascii="仿宋" w:hAnsi="仿宋" w:eastAsia="仿宋" w:cs="仿宋"/>
          <w:b/>
          <w:bCs/>
          <w:color w:val="auto"/>
          <w:sz w:val="30"/>
          <w:szCs w:val="30"/>
          <w:highlight w:val="none"/>
          <w:lang w:val="zh-CN"/>
        </w:rPr>
      </w:pPr>
    </w:p>
    <w:p w14:paraId="6782C681">
      <w:pPr>
        <w:rPr>
          <w:rFonts w:ascii="仿宋" w:hAnsi="仿宋" w:eastAsia="仿宋" w:cs="仿宋"/>
          <w:b/>
          <w:bCs/>
          <w:color w:val="auto"/>
          <w:sz w:val="30"/>
          <w:szCs w:val="30"/>
          <w:highlight w:val="none"/>
          <w:lang w:val="zh-CN"/>
        </w:rPr>
      </w:pPr>
    </w:p>
    <w:p w14:paraId="510430A2">
      <w:pPr>
        <w:pStyle w:val="15"/>
        <w:rPr>
          <w:rFonts w:ascii="仿宋" w:hAnsi="仿宋" w:eastAsia="仿宋" w:cs="仿宋"/>
          <w:b/>
          <w:bCs/>
          <w:color w:val="auto"/>
          <w:sz w:val="30"/>
          <w:szCs w:val="30"/>
          <w:highlight w:val="none"/>
          <w:lang w:val="zh-CN"/>
        </w:rPr>
      </w:pPr>
    </w:p>
    <w:p w14:paraId="1862A4CF">
      <w:pPr>
        <w:rPr>
          <w:rFonts w:ascii="仿宋" w:hAnsi="仿宋" w:eastAsia="仿宋" w:cs="仿宋"/>
          <w:b/>
          <w:bCs/>
          <w:color w:val="auto"/>
          <w:sz w:val="30"/>
          <w:szCs w:val="30"/>
          <w:highlight w:val="none"/>
          <w:lang w:val="zh-CN"/>
        </w:rPr>
      </w:pPr>
    </w:p>
    <w:p w14:paraId="5360FBDD">
      <w:pPr>
        <w:pStyle w:val="15"/>
        <w:rPr>
          <w:rFonts w:ascii="仿宋" w:hAnsi="仿宋" w:eastAsia="仿宋" w:cs="仿宋"/>
          <w:b/>
          <w:bCs/>
          <w:color w:val="auto"/>
          <w:sz w:val="30"/>
          <w:szCs w:val="30"/>
          <w:highlight w:val="none"/>
          <w:lang w:val="zh-CN"/>
        </w:rPr>
      </w:pPr>
    </w:p>
    <w:p w14:paraId="35C05203">
      <w:pPr>
        <w:rPr>
          <w:rFonts w:ascii="仿宋" w:hAnsi="仿宋" w:eastAsia="仿宋" w:cs="仿宋"/>
          <w:b/>
          <w:bCs/>
          <w:color w:val="auto"/>
          <w:sz w:val="30"/>
          <w:szCs w:val="30"/>
          <w:highlight w:val="none"/>
          <w:lang w:val="zh-CN"/>
        </w:rPr>
      </w:pPr>
    </w:p>
    <w:p w14:paraId="5B657D39">
      <w:pPr>
        <w:rPr>
          <w:lang w:val="zh-CN"/>
        </w:rPr>
      </w:pPr>
    </w:p>
    <w:p w14:paraId="5F3AE5E5">
      <w:pPr>
        <w:widowControl/>
        <w:spacing w:line="360" w:lineRule="auto"/>
        <w:ind w:firstLine="723" w:firstLineChars="200"/>
        <w:jc w:val="center"/>
        <w:rPr>
          <w:rFonts w:hint="eastAsia" w:ascii="仿宋" w:hAnsi="仿宋" w:eastAsia="仿宋" w:cs="仿宋"/>
          <w:b/>
          <w:color w:val="auto"/>
          <w:sz w:val="36"/>
          <w:szCs w:val="36"/>
          <w:highlight w:val="none"/>
        </w:rPr>
      </w:pPr>
    </w:p>
    <w:p w14:paraId="097D390C">
      <w:pPr>
        <w:widowControl/>
        <w:spacing w:line="360" w:lineRule="auto"/>
        <w:ind w:firstLine="723" w:firstLineChars="200"/>
        <w:jc w:val="center"/>
        <w:rPr>
          <w:rFonts w:hint="eastAsia" w:ascii="仿宋" w:hAnsi="仿宋" w:eastAsia="仿宋" w:cs="仿宋"/>
          <w:b/>
          <w:color w:val="auto"/>
          <w:sz w:val="36"/>
          <w:szCs w:val="36"/>
          <w:highlight w:val="none"/>
        </w:rPr>
      </w:pPr>
    </w:p>
    <w:p w14:paraId="6841A51D">
      <w:pPr>
        <w:widowControl/>
        <w:spacing w:line="360" w:lineRule="auto"/>
        <w:ind w:firstLine="723" w:firstLineChars="200"/>
        <w:jc w:val="center"/>
        <w:rPr>
          <w:rFonts w:hint="eastAsia" w:ascii="仿宋" w:hAnsi="仿宋" w:eastAsia="仿宋" w:cs="仿宋"/>
          <w:b/>
          <w:color w:val="auto"/>
          <w:sz w:val="36"/>
          <w:szCs w:val="36"/>
          <w:highlight w:val="none"/>
        </w:rPr>
      </w:pPr>
    </w:p>
    <w:p w14:paraId="5ED06D42">
      <w:pPr>
        <w:widowControl/>
        <w:spacing w:line="360" w:lineRule="auto"/>
        <w:ind w:firstLine="723" w:firstLineChars="200"/>
        <w:jc w:val="center"/>
        <w:rPr>
          <w:rFonts w:hint="eastAsia" w:ascii="仿宋" w:hAnsi="仿宋" w:eastAsia="仿宋" w:cs="仿宋"/>
          <w:b/>
          <w:color w:val="auto"/>
          <w:sz w:val="36"/>
          <w:szCs w:val="36"/>
          <w:highlight w:val="none"/>
        </w:rPr>
      </w:pPr>
    </w:p>
    <w:p w14:paraId="73F052C5">
      <w:pPr>
        <w:widowControl/>
        <w:spacing w:line="360" w:lineRule="auto"/>
        <w:ind w:firstLine="723" w:firstLineChars="200"/>
        <w:jc w:val="center"/>
        <w:rPr>
          <w:rFonts w:hint="eastAsia" w:ascii="仿宋" w:hAnsi="仿宋" w:eastAsia="仿宋" w:cs="仿宋"/>
          <w:b/>
          <w:color w:val="auto"/>
          <w:sz w:val="36"/>
          <w:szCs w:val="36"/>
          <w:highlight w:val="none"/>
        </w:rPr>
      </w:pPr>
    </w:p>
    <w:p w14:paraId="484C75EA">
      <w:pPr>
        <w:widowControl/>
        <w:spacing w:line="360" w:lineRule="auto"/>
        <w:ind w:firstLine="723" w:firstLineChars="200"/>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拟签订的合同文本</w:t>
      </w:r>
      <w:r>
        <w:rPr>
          <w:rFonts w:hint="eastAsia" w:ascii="仿宋" w:hAnsi="仿宋" w:eastAsia="仿宋" w:cs="仿宋"/>
          <w:b/>
          <w:color w:val="auto"/>
          <w:szCs w:val="21"/>
          <w:highlight w:val="none"/>
        </w:rPr>
        <w:t>（以最终签订的合同为准）</w:t>
      </w:r>
    </w:p>
    <w:p w14:paraId="1D5D8122">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合同编号：</w:t>
      </w:r>
    </w:p>
    <w:p w14:paraId="5F5DAA1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签订地点：                                 签订时间：</w:t>
      </w:r>
      <w:r>
        <w:rPr>
          <w:rFonts w:hint="eastAsia" w:ascii="仿宋" w:hAnsi="仿宋" w:eastAsia="仿宋" w:cs="仿宋"/>
          <w:color w:val="auto"/>
          <w:sz w:val="24"/>
          <w:highlight w:val="none"/>
          <w:u w:val="single"/>
          <w:lang w:eastAsia="zh-CN"/>
        </w:rPr>
        <w:t>2025</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50A673E2">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项目名称：杭州萧山环境设备有限公司</w:t>
      </w:r>
      <w:r>
        <w:rPr>
          <w:rFonts w:hint="eastAsia" w:ascii="仿宋_GB2312" w:hAnsi="仿宋" w:eastAsia="仿宋_GB2312" w:cs="Times New Roman"/>
          <w:b w:val="0"/>
          <w:bCs w:val="0"/>
          <w:color w:val="auto"/>
          <w:spacing w:val="0"/>
          <w:sz w:val="24"/>
          <w:szCs w:val="24"/>
          <w:highlight w:val="none"/>
          <w:u w:val="single"/>
          <w:lang w:val="en-US" w:eastAsia="zh-CN"/>
        </w:rPr>
        <w:t>2025</w:t>
      </w:r>
      <w:r>
        <w:rPr>
          <w:rFonts w:hint="eastAsia" w:ascii="仿宋_GB2312" w:hAnsi="仿宋" w:eastAsia="仿宋_GB2312" w:cs="Times New Roman"/>
          <w:b w:val="0"/>
          <w:bCs w:val="0"/>
          <w:color w:val="auto"/>
          <w:spacing w:val="0"/>
          <w:sz w:val="24"/>
          <w:szCs w:val="24"/>
          <w:highlight w:val="none"/>
          <w:u w:val="single"/>
        </w:rPr>
        <w:t>年度</w:t>
      </w:r>
      <w:r>
        <w:rPr>
          <w:rFonts w:hint="eastAsia" w:ascii="仿宋" w:hAnsi="仿宋" w:eastAsia="仿宋" w:cs="仿宋"/>
          <w:color w:val="auto"/>
          <w:sz w:val="24"/>
          <w:highlight w:val="none"/>
        </w:rPr>
        <w:t>二次供水设施水质监测设备（在线水质监测仪）采购项目</w:t>
      </w:r>
    </w:p>
    <w:p w14:paraId="3114CC68">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甲方（需方）：杭州萧山环境设备有限公司                                     </w:t>
      </w:r>
    </w:p>
    <w:p w14:paraId="3C6D5025">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乙方（供方）：                                     </w:t>
      </w:r>
    </w:p>
    <w:p w14:paraId="0ED6D5E3">
      <w:pPr>
        <w:spacing w:line="360" w:lineRule="auto"/>
        <w:ind w:firstLine="480" w:firstLineChars="200"/>
        <w:rPr>
          <w:color w:val="auto"/>
          <w:highlight w:val="none"/>
        </w:rPr>
      </w:pPr>
      <w:r>
        <w:rPr>
          <w:rFonts w:hint="eastAsia" w:ascii="仿宋" w:hAnsi="仿宋" w:eastAsia="仿宋" w:cs="仿宋"/>
          <w:color w:val="auto"/>
          <w:sz w:val="24"/>
          <w:highlight w:val="none"/>
        </w:rPr>
        <w:t>甲乙双方根据</w:t>
      </w:r>
      <w:r>
        <w:rPr>
          <w:rFonts w:hint="eastAsia" w:ascii="仿宋" w:hAnsi="仿宋" w:eastAsia="仿宋" w:cs="仿宋"/>
          <w:color w:val="auto"/>
          <w:sz w:val="24"/>
          <w:highlight w:val="none"/>
          <w:u w:val="single"/>
        </w:rPr>
        <w:t>杭州萧山环境设备有限公司</w:t>
      </w:r>
      <w:r>
        <w:rPr>
          <w:rFonts w:hint="eastAsia" w:ascii="仿宋_GB2312" w:hAnsi="仿宋" w:eastAsia="仿宋_GB2312" w:cs="Times New Roman"/>
          <w:b w:val="0"/>
          <w:bCs w:val="0"/>
          <w:color w:val="auto"/>
          <w:spacing w:val="0"/>
          <w:sz w:val="24"/>
          <w:szCs w:val="24"/>
          <w:highlight w:val="none"/>
          <w:u w:val="single"/>
          <w:lang w:val="en-US" w:eastAsia="zh-CN"/>
        </w:rPr>
        <w:t>2025</w:t>
      </w:r>
      <w:r>
        <w:rPr>
          <w:rFonts w:hint="eastAsia" w:ascii="仿宋_GB2312" w:hAnsi="仿宋" w:eastAsia="仿宋_GB2312" w:cs="Times New Roman"/>
          <w:b w:val="0"/>
          <w:bCs w:val="0"/>
          <w:color w:val="auto"/>
          <w:spacing w:val="0"/>
          <w:sz w:val="24"/>
          <w:szCs w:val="24"/>
          <w:highlight w:val="none"/>
          <w:u w:val="single"/>
        </w:rPr>
        <w:t>年度</w:t>
      </w:r>
      <w:r>
        <w:rPr>
          <w:rFonts w:hint="eastAsia" w:ascii="仿宋" w:hAnsi="仿宋" w:eastAsia="仿宋" w:cs="仿宋"/>
          <w:color w:val="auto"/>
          <w:sz w:val="24"/>
          <w:highlight w:val="none"/>
          <w:u w:val="single"/>
        </w:rPr>
        <w:t>二次供水设施水质监测设备（在线水质监测仪）采购</w:t>
      </w:r>
      <w:r>
        <w:rPr>
          <w:rFonts w:hint="eastAsia" w:ascii="仿宋" w:hAnsi="仿宋" w:eastAsia="仿宋" w:cs="仿宋"/>
          <w:color w:val="auto"/>
          <w:sz w:val="24"/>
          <w:highlight w:val="none"/>
        </w:rPr>
        <w:t>项目（招标编号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）招标结果和公开招标文件的要求，并经双方协调一致，订立本合同。</w:t>
      </w:r>
    </w:p>
    <w:p w14:paraId="0EF96481">
      <w:pPr>
        <w:spacing w:line="360" w:lineRule="auto"/>
        <w:ind w:firstLine="482" w:firstLineChars="200"/>
        <w:rPr>
          <w:rFonts w:ascii="仿宋" w:hAnsi="仿宋" w:eastAsia="仿宋" w:cs="仿宋"/>
          <w:color w:val="auto"/>
          <w:sz w:val="24"/>
          <w:highlight w:val="none"/>
        </w:rPr>
      </w:pPr>
      <w:r>
        <w:rPr>
          <w:rFonts w:hint="eastAsia" w:ascii="仿宋" w:hAnsi="仿宋" w:eastAsia="仿宋" w:cs="仿宋"/>
          <w:b/>
          <w:bCs/>
          <w:color w:val="auto"/>
          <w:sz w:val="24"/>
          <w:highlight w:val="none"/>
        </w:rPr>
        <w:t>一、合同文件</w:t>
      </w:r>
      <w:r>
        <w:rPr>
          <w:rFonts w:hint="eastAsia" w:ascii="仿宋" w:hAnsi="仿宋" w:eastAsia="仿宋" w:cs="仿宋"/>
          <w:color w:val="auto"/>
          <w:sz w:val="24"/>
          <w:highlight w:val="none"/>
        </w:rPr>
        <w:t>：</w:t>
      </w:r>
    </w:p>
    <w:p w14:paraId="67222A60">
      <w:pPr>
        <w:spacing w:line="360" w:lineRule="auto"/>
        <w:ind w:firstLine="480" w:firstLineChars="200"/>
        <w:outlineLvl w:val="0"/>
        <w:rPr>
          <w:rFonts w:ascii="仿宋" w:hAnsi="仿宋" w:eastAsia="仿宋" w:cs="仿宋"/>
          <w:color w:val="auto"/>
          <w:sz w:val="24"/>
          <w:highlight w:val="none"/>
        </w:rPr>
      </w:pPr>
      <w:bookmarkStart w:id="432" w:name="_Toc1275"/>
      <w:bookmarkStart w:id="433" w:name="_Toc20175"/>
      <w:r>
        <w:rPr>
          <w:rFonts w:hint="eastAsia" w:ascii="仿宋" w:hAnsi="仿宋" w:eastAsia="仿宋" w:cs="仿宋"/>
          <w:color w:val="auto"/>
          <w:sz w:val="24"/>
          <w:highlight w:val="none"/>
        </w:rPr>
        <w:t>1、合同条款。</w:t>
      </w:r>
      <w:bookmarkEnd w:id="432"/>
      <w:bookmarkEnd w:id="433"/>
    </w:p>
    <w:p w14:paraId="69F71D86">
      <w:pPr>
        <w:spacing w:line="360" w:lineRule="auto"/>
        <w:ind w:firstLine="480" w:firstLineChars="200"/>
        <w:outlineLvl w:val="0"/>
        <w:rPr>
          <w:rFonts w:ascii="仿宋" w:hAnsi="仿宋" w:eastAsia="仿宋" w:cs="仿宋"/>
          <w:color w:val="auto"/>
          <w:sz w:val="24"/>
          <w:highlight w:val="none"/>
        </w:rPr>
      </w:pPr>
      <w:bookmarkStart w:id="434" w:name="_Toc4120"/>
      <w:bookmarkStart w:id="435" w:name="_Toc22352"/>
      <w:r>
        <w:rPr>
          <w:rFonts w:hint="eastAsia" w:ascii="仿宋" w:hAnsi="仿宋" w:eastAsia="仿宋" w:cs="仿宋"/>
          <w:color w:val="auto"/>
          <w:sz w:val="24"/>
          <w:highlight w:val="none"/>
        </w:rPr>
        <w:t>2、中标通知书。</w:t>
      </w:r>
      <w:bookmarkEnd w:id="434"/>
      <w:bookmarkEnd w:id="435"/>
    </w:p>
    <w:p w14:paraId="68D16AEB">
      <w:pPr>
        <w:spacing w:line="360" w:lineRule="auto"/>
        <w:ind w:firstLine="480" w:firstLineChars="200"/>
        <w:outlineLvl w:val="0"/>
        <w:rPr>
          <w:rFonts w:ascii="仿宋" w:hAnsi="仿宋" w:eastAsia="仿宋" w:cs="仿宋"/>
          <w:color w:val="auto"/>
          <w:sz w:val="24"/>
          <w:highlight w:val="none"/>
        </w:rPr>
      </w:pPr>
      <w:bookmarkStart w:id="436" w:name="_Toc26691"/>
      <w:bookmarkStart w:id="437" w:name="_Toc31836"/>
      <w:r>
        <w:rPr>
          <w:rFonts w:hint="eastAsia" w:ascii="仿宋" w:hAnsi="仿宋" w:eastAsia="仿宋" w:cs="仿宋"/>
          <w:color w:val="auto"/>
          <w:sz w:val="24"/>
          <w:highlight w:val="none"/>
        </w:rPr>
        <w:t>3、公开招标文件。</w:t>
      </w:r>
      <w:bookmarkEnd w:id="436"/>
      <w:bookmarkEnd w:id="437"/>
    </w:p>
    <w:p w14:paraId="458CE913">
      <w:pPr>
        <w:spacing w:line="360" w:lineRule="auto"/>
        <w:ind w:firstLine="480" w:firstLineChars="200"/>
        <w:outlineLvl w:val="0"/>
        <w:rPr>
          <w:rFonts w:ascii="仿宋" w:hAnsi="仿宋" w:eastAsia="仿宋" w:cs="仿宋"/>
          <w:color w:val="auto"/>
          <w:sz w:val="24"/>
          <w:highlight w:val="none"/>
        </w:rPr>
      </w:pPr>
      <w:bookmarkStart w:id="438" w:name="_Toc446"/>
      <w:bookmarkStart w:id="439" w:name="_Toc752"/>
      <w:r>
        <w:rPr>
          <w:rFonts w:hint="eastAsia" w:ascii="仿宋" w:hAnsi="仿宋" w:eastAsia="仿宋" w:cs="仿宋"/>
          <w:color w:val="auto"/>
          <w:sz w:val="24"/>
          <w:highlight w:val="none"/>
        </w:rPr>
        <w:t>4、更正公告。</w:t>
      </w:r>
      <w:bookmarkEnd w:id="438"/>
      <w:bookmarkEnd w:id="439"/>
    </w:p>
    <w:p w14:paraId="04565266">
      <w:pPr>
        <w:spacing w:line="360" w:lineRule="auto"/>
        <w:ind w:firstLine="480" w:firstLineChars="200"/>
        <w:outlineLvl w:val="0"/>
        <w:rPr>
          <w:rFonts w:ascii="仿宋" w:hAnsi="仿宋" w:eastAsia="仿宋" w:cs="仿宋"/>
          <w:color w:val="auto"/>
          <w:sz w:val="24"/>
          <w:highlight w:val="none"/>
        </w:rPr>
      </w:pPr>
      <w:bookmarkStart w:id="440" w:name="_Toc17273"/>
      <w:bookmarkStart w:id="441" w:name="_Toc23116"/>
      <w:r>
        <w:rPr>
          <w:rFonts w:hint="eastAsia" w:ascii="仿宋" w:hAnsi="仿宋" w:eastAsia="仿宋" w:cs="仿宋"/>
          <w:color w:val="auto"/>
          <w:sz w:val="24"/>
          <w:highlight w:val="none"/>
        </w:rPr>
        <w:t>5、中标单位响应文件。</w:t>
      </w:r>
      <w:bookmarkEnd w:id="440"/>
      <w:bookmarkEnd w:id="441"/>
    </w:p>
    <w:p w14:paraId="5DB51CC6">
      <w:pPr>
        <w:spacing w:line="360" w:lineRule="auto"/>
        <w:ind w:firstLine="480" w:firstLineChars="200"/>
        <w:outlineLvl w:val="0"/>
        <w:rPr>
          <w:rFonts w:ascii="仿宋" w:hAnsi="仿宋" w:eastAsia="仿宋" w:cs="仿宋"/>
          <w:color w:val="auto"/>
          <w:sz w:val="24"/>
          <w:highlight w:val="none"/>
        </w:rPr>
      </w:pPr>
      <w:bookmarkStart w:id="442" w:name="_Toc27459"/>
      <w:bookmarkStart w:id="443" w:name="_Toc14933"/>
      <w:r>
        <w:rPr>
          <w:rFonts w:hint="eastAsia" w:ascii="仿宋" w:hAnsi="仿宋" w:eastAsia="仿宋" w:cs="仿宋"/>
          <w:color w:val="auto"/>
          <w:sz w:val="24"/>
          <w:highlight w:val="none"/>
        </w:rPr>
        <w:t>6、其他。</w:t>
      </w:r>
      <w:bookmarkEnd w:id="442"/>
      <w:bookmarkEnd w:id="443"/>
    </w:p>
    <w:p w14:paraId="5F7E699A">
      <w:pPr>
        <w:spacing w:line="360" w:lineRule="auto"/>
        <w:ind w:firstLine="482" w:firstLineChars="200"/>
        <w:outlineLvl w:val="0"/>
        <w:rPr>
          <w:rFonts w:ascii="仿宋" w:hAnsi="仿宋" w:eastAsia="仿宋" w:cs="仿宋"/>
          <w:color w:val="auto"/>
          <w:sz w:val="24"/>
          <w:highlight w:val="none"/>
        </w:rPr>
      </w:pPr>
      <w:r>
        <w:rPr>
          <w:rFonts w:hint="eastAsia" w:ascii="仿宋" w:hAnsi="仿宋" w:eastAsia="仿宋" w:cs="仿宋"/>
          <w:b/>
          <w:bCs/>
          <w:color w:val="auto"/>
          <w:sz w:val="24"/>
          <w:highlight w:val="none"/>
        </w:rPr>
        <w:t>二、合同金额（即中标金额）</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元（大写：          ）</w:t>
      </w:r>
      <w:r>
        <w:rPr>
          <w:rFonts w:hint="eastAsia" w:ascii="仿宋" w:hAnsi="仿宋" w:eastAsia="仿宋" w:cs="仿宋"/>
          <w:color w:val="auto"/>
          <w:sz w:val="24"/>
          <w:highlight w:val="none"/>
        </w:rPr>
        <w:t xml:space="preserve"> </w:t>
      </w:r>
    </w:p>
    <w:p w14:paraId="128D3DF2">
      <w:pPr>
        <w:spacing w:line="360" w:lineRule="auto"/>
        <w:ind w:firstLine="480" w:firstLineChars="200"/>
        <w:outlineLvl w:val="0"/>
        <w:rPr>
          <w:rFonts w:ascii="仿宋" w:hAnsi="仿宋" w:eastAsia="仿宋" w:cs="仿宋"/>
          <w:color w:val="auto"/>
          <w:sz w:val="24"/>
          <w:highlight w:val="none"/>
        </w:rPr>
      </w:pPr>
      <w:bookmarkStart w:id="444" w:name="_Toc2988"/>
      <w:bookmarkStart w:id="445" w:name="_Toc19591"/>
      <w:r>
        <w:rPr>
          <w:rFonts w:hint="eastAsia" w:ascii="仿宋" w:hAnsi="仿宋" w:eastAsia="仿宋" w:cs="仿宋"/>
          <w:color w:val="auto"/>
          <w:sz w:val="24"/>
          <w:highlight w:val="none"/>
        </w:rPr>
        <w:t>1、供货内容</w:t>
      </w:r>
    </w:p>
    <w:tbl>
      <w:tblPr>
        <w:tblStyle w:val="62"/>
        <w:tblW w:w="9150" w:type="dxa"/>
        <w:tblInd w:w="-2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0"/>
        <w:gridCol w:w="1395"/>
        <w:gridCol w:w="975"/>
        <w:gridCol w:w="900"/>
        <w:gridCol w:w="4580"/>
      </w:tblGrid>
      <w:tr w14:paraId="5346F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0" w:type="dxa"/>
            <w:vAlign w:val="center"/>
          </w:tcPr>
          <w:p w14:paraId="58742C3D">
            <w:pPr>
              <w:pStyle w:val="33"/>
              <w:spacing w:line="460" w:lineRule="exact"/>
              <w:ind w:firstLine="210" w:firstLineChars="100"/>
              <w:jc w:val="center"/>
              <w:rPr>
                <w:rFonts w:hAnsi="宋体"/>
                <w:color w:val="auto"/>
                <w:szCs w:val="21"/>
                <w:highlight w:val="none"/>
              </w:rPr>
            </w:pPr>
            <w:r>
              <w:rPr>
                <w:rFonts w:hint="eastAsia" w:hAnsi="宋体"/>
                <w:color w:val="auto"/>
                <w:szCs w:val="21"/>
                <w:highlight w:val="none"/>
              </w:rPr>
              <w:t>设备名称</w:t>
            </w:r>
          </w:p>
        </w:tc>
        <w:tc>
          <w:tcPr>
            <w:tcW w:w="1395" w:type="dxa"/>
            <w:vAlign w:val="center"/>
          </w:tcPr>
          <w:p w14:paraId="03052B23">
            <w:pPr>
              <w:pStyle w:val="33"/>
              <w:spacing w:line="460" w:lineRule="exact"/>
              <w:ind w:firstLine="210" w:firstLineChars="100"/>
              <w:jc w:val="center"/>
              <w:rPr>
                <w:rFonts w:hAnsi="宋体"/>
                <w:color w:val="auto"/>
                <w:szCs w:val="21"/>
                <w:highlight w:val="none"/>
              </w:rPr>
            </w:pPr>
            <w:r>
              <w:rPr>
                <w:rFonts w:hint="eastAsia" w:hAnsi="宋体"/>
                <w:color w:val="auto"/>
                <w:szCs w:val="21"/>
                <w:highlight w:val="none"/>
              </w:rPr>
              <w:t>型号</w:t>
            </w:r>
          </w:p>
        </w:tc>
        <w:tc>
          <w:tcPr>
            <w:tcW w:w="975" w:type="dxa"/>
            <w:vAlign w:val="center"/>
          </w:tcPr>
          <w:p w14:paraId="3DA8DB44">
            <w:pPr>
              <w:pStyle w:val="33"/>
              <w:jc w:val="center"/>
              <w:rPr>
                <w:rFonts w:hAnsi="宋体"/>
                <w:color w:val="auto"/>
                <w:szCs w:val="21"/>
                <w:highlight w:val="none"/>
              </w:rPr>
            </w:pPr>
            <w:r>
              <w:rPr>
                <w:rFonts w:hint="eastAsia" w:hAnsi="宋体"/>
                <w:color w:val="auto"/>
                <w:szCs w:val="21"/>
                <w:highlight w:val="none"/>
              </w:rPr>
              <w:t>生产国及厂商</w:t>
            </w:r>
          </w:p>
        </w:tc>
        <w:tc>
          <w:tcPr>
            <w:tcW w:w="900" w:type="dxa"/>
            <w:vAlign w:val="center"/>
          </w:tcPr>
          <w:p w14:paraId="3FBADFFC">
            <w:pPr>
              <w:pStyle w:val="33"/>
              <w:spacing w:line="460" w:lineRule="exact"/>
              <w:ind w:firstLine="210" w:firstLineChars="100"/>
              <w:jc w:val="center"/>
              <w:rPr>
                <w:rFonts w:hAnsi="宋体"/>
                <w:color w:val="auto"/>
                <w:szCs w:val="21"/>
                <w:highlight w:val="none"/>
              </w:rPr>
            </w:pPr>
            <w:r>
              <w:rPr>
                <w:rFonts w:hint="eastAsia" w:hAnsi="宋体"/>
                <w:color w:val="auto"/>
                <w:szCs w:val="21"/>
                <w:highlight w:val="none"/>
              </w:rPr>
              <w:t>数量</w:t>
            </w:r>
          </w:p>
        </w:tc>
        <w:tc>
          <w:tcPr>
            <w:tcW w:w="4580" w:type="dxa"/>
            <w:vAlign w:val="center"/>
          </w:tcPr>
          <w:p w14:paraId="307E44F2">
            <w:pPr>
              <w:pStyle w:val="33"/>
              <w:spacing w:line="460" w:lineRule="exact"/>
              <w:ind w:firstLine="210" w:firstLineChars="100"/>
              <w:jc w:val="center"/>
              <w:rPr>
                <w:rFonts w:hAnsi="宋体"/>
                <w:color w:val="auto"/>
                <w:szCs w:val="21"/>
                <w:highlight w:val="none"/>
              </w:rPr>
            </w:pPr>
            <w:r>
              <w:rPr>
                <w:rFonts w:hint="eastAsia" w:hAnsi="宋体"/>
                <w:color w:val="auto"/>
                <w:szCs w:val="21"/>
                <w:highlight w:val="none"/>
              </w:rPr>
              <w:t>主要性能参数</w:t>
            </w:r>
          </w:p>
        </w:tc>
      </w:tr>
      <w:tr w14:paraId="1FED8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0" w:type="dxa"/>
            <w:vAlign w:val="center"/>
          </w:tcPr>
          <w:p w14:paraId="4709DE57">
            <w:pPr>
              <w:jc w:val="center"/>
              <w:rPr>
                <w:color w:val="auto"/>
                <w:szCs w:val="21"/>
                <w:highlight w:val="none"/>
              </w:rPr>
            </w:pPr>
            <w:r>
              <w:rPr>
                <w:rFonts w:hint="eastAsia"/>
                <w:color w:val="auto"/>
                <w:szCs w:val="21"/>
                <w:highlight w:val="none"/>
              </w:rPr>
              <w:t>在线水质监测仪（浊度）</w:t>
            </w:r>
          </w:p>
          <w:p w14:paraId="2228078A">
            <w:pPr>
              <w:pStyle w:val="42"/>
              <w:jc w:val="center"/>
              <w:rPr>
                <w:rFonts w:hAnsi="宋体"/>
                <w:color w:val="auto"/>
                <w:szCs w:val="21"/>
                <w:highlight w:val="none"/>
              </w:rPr>
            </w:pPr>
            <w:r>
              <w:rPr>
                <w:rFonts w:hint="eastAsia" w:ascii="宋体" w:hAnsi="宋体"/>
                <w:color w:val="auto"/>
                <w:szCs w:val="21"/>
                <w:highlight w:val="none"/>
              </w:rPr>
              <w:t>（进口产品）</w:t>
            </w:r>
          </w:p>
        </w:tc>
        <w:tc>
          <w:tcPr>
            <w:tcW w:w="1395" w:type="dxa"/>
            <w:vAlign w:val="center"/>
          </w:tcPr>
          <w:p w14:paraId="01C9AA16">
            <w:pPr>
              <w:pStyle w:val="33"/>
              <w:jc w:val="center"/>
              <w:rPr>
                <w:rFonts w:hAnsi="宋体"/>
                <w:color w:val="auto"/>
                <w:szCs w:val="21"/>
                <w:highlight w:val="none"/>
              </w:rPr>
            </w:pPr>
          </w:p>
        </w:tc>
        <w:tc>
          <w:tcPr>
            <w:tcW w:w="975" w:type="dxa"/>
            <w:vAlign w:val="center"/>
          </w:tcPr>
          <w:p w14:paraId="043DA776">
            <w:pPr>
              <w:pStyle w:val="33"/>
              <w:ind w:firstLine="210" w:firstLineChars="100"/>
              <w:jc w:val="center"/>
              <w:rPr>
                <w:rFonts w:hAnsi="宋体"/>
                <w:color w:val="auto"/>
                <w:szCs w:val="21"/>
                <w:highlight w:val="none"/>
              </w:rPr>
            </w:pPr>
          </w:p>
        </w:tc>
        <w:tc>
          <w:tcPr>
            <w:tcW w:w="900" w:type="dxa"/>
            <w:vAlign w:val="center"/>
          </w:tcPr>
          <w:p w14:paraId="607EC463">
            <w:pPr>
              <w:pStyle w:val="33"/>
              <w:ind w:firstLine="210" w:firstLineChars="100"/>
              <w:jc w:val="center"/>
              <w:rPr>
                <w:rFonts w:hAnsi="宋体"/>
                <w:color w:val="auto"/>
                <w:szCs w:val="21"/>
                <w:highlight w:val="none"/>
              </w:rPr>
            </w:pPr>
            <w:r>
              <w:rPr>
                <w:rFonts w:hint="eastAsia" w:hAnsi="宋体"/>
                <w:color w:val="auto"/>
                <w:szCs w:val="21"/>
                <w:highlight w:val="none"/>
              </w:rPr>
              <w:t>*套</w:t>
            </w:r>
          </w:p>
        </w:tc>
        <w:tc>
          <w:tcPr>
            <w:tcW w:w="4580" w:type="dxa"/>
          </w:tcPr>
          <w:p w14:paraId="649F74C5">
            <w:pPr>
              <w:pStyle w:val="641"/>
              <w:spacing w:line="240" w:lineRule="auto"/>
              <w:ind w:firstLine="0" w:firstLineChars="0"/>
              <w:rPr>
                <w:rFonts w:eastAsia="宋体"/>
                <w:color w:val="auto"/>
                <w:sz w:val="21"/>
                <w:szCs w:val="21"/>
                <w:highlight w:val="none"/>
                <w:u w:val="none"/>
              </w:rPr>
            </w:pPr>
            <w:r>
              <w:rPr>
                <w:rFonts w:hint="eastAsia" w:eastAsia="宋体"/>
                <w:color w:val="auto"/>
                <w:sz w:val="21"/>
                <w:szCs w:val="21"/>
                <w:highlight w:val="none"/>
                <w:u w:val="none"/>
              </w:rPr>
              <w:t>（1）测量原理：比浊法（符合ISO7027-EN27027国际标准，90°散射测量原理）；</w:t>
            </w:r>
          </w:p>
          <w:p w14:paraId="2EF0CB18">
            <w:pPr>
              <w:pStyle w:val="641"/>
              <w:spacing w:line="240" w:lineRule="auto"/>
              <w:ind w:firstLine="0" w:firstLineChars="0"/>
              <w:rPr>
                <w:rFonts w:hint="eastAsia" w:eastAsia="宋体"/>
                <w:color w:val="auto"/>
                <w:sz w:val="21"/>
                <w:szCs w:val="21"/>
                <w:highlight w:val="none"/>
                <w:u w:val="none"/>
              </w:rPr>
            </w:pPr>
            <w:r>
              <w:rPr>
                <w:rFonts w:hint="eastAsia" w:eastAsia="宋体"/>
                <w:color w:val="auto"/>
                <w:sz w:val="21"/>
                <w:szCs w:val="21"/>
                <w:highlight w:val="none"/>
                <w:u w:val="none"/>
              </w:rPr>
              <w:t>（2）检测光源：LED</w:t>
            </w:r>
            <w:r>
              <w:rPr>
                <w:rFonts w:hint="eastAsia" w:ascii="宋体" w:hAnsi="宋体" w:eastAsia="宋体"/>
                <w:color w:val="auto"/>
                <w:sz w:val="21"/>
                <w:szCs w:val="21"/>
                <w:highlight w:val="none"/>
                <w:u w:val="none"/>
              </w:rPr>
              <w:t>或钨灯</w:t>
            </w:r>
            <w:r>
              <w:rPr>
                <w:rFonts w:hint="eastAsia" w:eastAsia="宋体"/>
                <w:color w:val="auto"/>
                <w:sz w:val="21"/>
                <w:szCs w:val="21"/>
                <w:highlight w:val="none"/>
                <w:u w:val="none"/>
              </w:rPr>
              <w:t>；</w:t>
            </w:r>
          </w:p>
          <w:p w14:paraId="21DC0E41">
            <w:pPr>
              <w:pStyle w:val="641"/>
              <w:spacing w:line="240" w:lineRule="auto"/>
              <w:ind w:firstLine="0" w:firstLineChars="0"/>
              <w:rPr>
                <w:rFonts w:eastAsia="宋体"/>
                <w:color w:val="auto"/>
                <w:sz w:val="21"/>
                <w:szCs w:val="21"/>
                <w:highlight w:val="none"/>
                <w:u w:val="none"/>
              </w:rPr>
            </w:pPr>
            <w:r>
              <w:rPr>
                <w:rFonts w:hint="eastAsia" w:eastAsia="宋体"/>
                <w:color w:val="auto"/>
                <w:sz w:val="21"/>
                <w:szCs w:val="21"/>
                <w:highlight w:val="none"/>
                <w:u w:val="none"/>
              </w:rPr>
              <w:t>（3）量程：0</w:t>
            </w:r>
            <w:r>
              <w:rPr>
                <w:rFonts w:hint="eastAsia" w:eastAsia="宋体"/>
                <w:color w:val="auto"/>
                <w:sz w:val="21"/>
                <w:szCs w:val="21"/>
                <w:highlight w:val="none"/>
                <w:u w:val="none"/>
                <w:lang w:val="en-US" w:eastAsia="zh-CN"/>
              </w:rPr>
              <w:t>.000</w:t>
            </w:r>
            <w:r>
              <w:rPr>
                <w:rFonts w:hint="eastAsia" w:eastAsia="宋体"/>
                <w:color w:val="auto"/>
                <w:sz w:val="21"/>
                <w:szCs w:val="21"/>
                <w:highlight w:val="none"/>
                <w:u w:val="none"/>
              </w:rPr>
              <w:t>-100</w:t>
            </w:r>
            <w:r>
              <w:rPr>
                <w:rFonts w:hint="eastAsia" w:eastAsia="宋体"/>
                <w:color w:val="auto"/>
                <w:sz w:val="21"/>
                <w:szCs w:val="21"/>
                <w:highlight w:val="none"/>
                <w:u w:val="none"/>
                <w:lang w:val="en-US" w:eastAsia="zh-CN"/>
              </w:rPr>
              <w:t>.000</w:t>
            </w:r>
            <w:r>
              <w:rPr>
                <w:rFonts w:hint="eastAsia" w:eastAsia="宋体"/>
                <w:color w:val="auto"/>
                <w:sz w:val="21"/>
                <w:szCs w:val="21"/>
                <w:highlight w:val="none"/>
                <w:u w:val="none"/>
              </w:rPr>
              <w:t>NTU</w:t>
            </w:r>
            <w:r>
              <w:rPr>
                <w:rFonts w:hint="eastAsia" w:eastAsia="宋体"/>
                <w:color w:val="auto"/>
                <w:sz w:val="21"/>
                <w:szCs w:val="21"/>
                <w:highlight w:val="none"/>
                <w:u w:val="none"/>
                <w:lang w:eastAsia="zh-CN"/>
              </w:rPr>
              <w:t>，</w:t>
            </w:r>
            <w:r>
              <w:rPr>
                <w:rFonts w:hint="eastAsia" w:eastAsia="宋体"/>
                <w:color w:val="auto"/>
                <w:sz w:val="21"/>
                <w:szCs w:val="21"/>
                <w:highlight w:val="none"/>
                <w:u w:val="none"/>
              </w:rPr>
              <w:t>量程自动切换</w:t>
            </w:r>
          </w:p>
          <w:p w14:paraId="29E3AE6F">
            <w:pPr>
              <w:pStyle w:val="641"/>
              <w:spacing w:line="240" w:lineRule="auto"/>
              <w:ind w:firstLine="0" w:firstLineChars="0"/>
              <w:rPr>
                <w:rFonts w:hint="eastAsia" w:eastAsia="宋体"/>
                <w:color w:val="auto"/>
                <w:sz w:val="21"/>
                <w:szCs w:val="21"/>
                <w:highlight w:val="none"/>
                <w:u w:val="none"/>
              </w:rPr>
            </w:pPr>
            <w:r>
              <w:rPr>
                <w:rFonts w:hint="eastAsia" w:eastAsia="宋体"/>
                <w:color w:val="auto"/>
                <w:sz w:val="21"/>
                <w:szCs w:val="21"/>
                <w:highlight w:val="none"/>
                <w:u w:val="none"/>
              </w:rPr>
              <w:t>（4）精度：</w:t>
            </w:r>
            <w:r>
              <w:rPr>
                <w:rFonts w:hint="eastAsia" w:ascii="宋体" w:hAnsi="宋体" w:eastAsia="宋体" w:cs="Times New Roman"/>
                <w:color w:val="auto"/>
                <w:spacing w:val="0"/>
                <w:sz w:val="21"/>
                <w:szCs w:val="21"/>
                <w:highlight w:val="none"/>
                <w:u w:val="none"/>
              </w:rPr>
              <w:t xml:space="preserve">0-40 </w:t>
            </w:r>
            <w:r>
              <w:rPr>
                <w:rFonts w:hint="eastAsia" w:ascii="宋体" w:hAnsi="宋体" w:eastAsia="宋体" w:cs="Times New Roman"/>
                <w:color w:val="auto"/>
                <w:sz w:val="21"/>
                <w:szCs w:val="21"/>
                <w:highlight w:val="none"/>
                <w:u w:val="none"/>
              </w:rPr>
              <w:t>NTU</w:t>
            </w:r>
            <w:r>
              <w:rPr>
                <w:rFonts w:hint="eastAsia" w:ascii="宋体" w:hAnsi="宋体" w:eastAsia="宋体" w:cs="Times New Roman"/>
                <w:color w:val="auto"/>
                <w:spacing w:val="0"/>
                <w:sz w:val="21"/>
                <w:szCs w:val="21"/>
                <w:highlight w:val="none"/>
                <w:u w:val="none"/>
              </w:rPr>
              <w:t xml:space="preserve">：读数的±2%或±0.015 </w:t>
            </w:r>
            <w:r>
              <w:rPr>
                <w:rFonts w:hint="eastAsia" w:ascii="宋体" w:hAnsi="宋体" w:eastAsia="宋体" w:cs="Times New Roman"/>
                <w:color w:val="auto"/>
                <w:sz w:val="21"/>
                <w:szCs w:val="21"/>
                <w:highlight w:val="none"/>
                <w:u w:val="none"/>
              </w:rPr>
              <w:t>NTU</w:t>
            </w:r>
            <w:r>
              <w:rPr>
                <w:rFonts w:hint="eastAsia" w:ascii="宋体" w:hAnsi="宋体" w:eastAsia="宋体" w:cs="Times New Roman"/>
                <w:color w:val="auto"/>
                <w:spacing w:val="0"/>
                <w:sz w:val="21"/>
                <w:szCs w:val="21"/>
                <w:highlight w:val="none"/>
                <w:u w:val="none"/>
              </w:rPr>
              <w:t xml:space="preserve">，40-100 </w:t>
            </w:r>
            <w:r>
              <w:rPr>
                <w:rFonts w:hint="eastAsia" w:ascii="宋体" w:hAnsi="宋体" w:eastAsia="宋体" w:cs="Times New Roman"/>
                <w:color w:val="auto"/>
                <w:sz w:val="21"/>
                <w:szCs w:val="21"/>
                <w:highlight w:val="none"/>
                <w:u w:val="none"/>
              </w:rPr>
              <w:t>NTU</w:t>
            </w:r>
            <w:r>
              <w:rPr>
                <w:rFonts w:hint="eastAsia" w:ascii="宋体" w:hAnsi="宋体" w:eastAsia="宋体" w:cs="Times New Roman"/>
                <w:color w:val="auto"/>
                <w:spacing w:val="0"/>
                <w:sz w:val="21"/>
                <w:szCs w:val="21"/>
                <w:highlight w:val="none"/>
                <w:u w:val="none"/>
              </w:rPr>
              <w:t>：读数的±5%</w:t>
            </w:r>
            <w:r>
              <w:rPr>
                <w:rFonts w:hint="eastAsia" w:ascii="宋体" w:hAnsi="宋体" w:eastAsia="宋体" w:cs="Times New Roman"/>
                <w:color w:val="auto"/>
                <w:spacing w:val="0"/>
                <w:sz w:val="21"/>
                <w:szCs w:val="21"/>
                <w:highlight w:val="none"/>
                <w:u w:val="none"/>
                <w:lang w:eastAsia="zh-CN"/>
              </w:rPr>
              <w:t>；</w:t>
            </w:r>
          </w:p>
          <w:p w14:paraId="0729CAEC">
            <w:pPr>
              <w:pStyle w:val="641"/>
              <w:spacing w:line="240" w:lineRule="auto"/>
              <w:ind w:firstLine="0" w:firstLineChars="0"/>
              <w:rPr>
                <w:rFonts w:eastAsia="宋体"/>
                <w:color w:val="auto"/>
                <w:sz w:val="21"/>
                <w:szCs w:val="21"/>
                <w:highlight w:val="none"/>
                <w:u w:val="none"/>
              </w:rPr>
            </w:pPr>
            <w:r>
              <w:rPr>
                <w:rFonts w:hint="eastAsia" w:eastAsia="宋体"/>
                <w:color w:val="auto"/>
                <w:sz w:val="21"/>
                <w:szCs w:val="21"/>
                <w:highlight w:val="none"/>
                <w:u w:val="none"/>
              </w:rPr>
              <w:t>（5）分辨率：</w:t>
            </w:r>
            <w:r>
              <w:rPr>
                <w:rFonts w:hint="eastAsia" w:ascii="宋体" w:hAnsi="宋体" w:eastAsia="宋体" w:cs="Times New Roman"/>
                <w:color w:val="auto"/>
                <w:spacing w:val="0"/>
                <w:sz w:val="21"/>
                <w:szCs w:val="21"/>
                <w:highlight w:val="none"/>
                <w:u w:val="none"/>
              </w:rPr>
              <w:t xml:space="preserve">0-9.9999 </w:t>
            </w:r>
            <w:r>
              <w:rPr>
                <w:rFonts w:hint="eastAsia" w:ascii="宋体" w:hAnsi="宋体" w:eastAsia="宋体" w:cs="Times New Roman"/>
                <w:color w:val="auto"/>
                <w:sz w:val="21"/>
                <w:szCs w:val="21"/>
                <w:highlight w:val="none"/>
                <w:u w:val="none"/>
              </w:rPr>
              <w:t>NTU</w:t>
            </w:r>
            <w:r>
              <w:rPr>
                <w:rFonts w:hint="eastAsia" w:ascii="宋体" w:hAnsi="宋体" w:eastAsia="宋体" w:cs="Times New Roman"/>
                <w:color w:val="auto"/>
                <w:spacing w:val="0"/>
                <w:sz w:val="21"/>
                <w:szCs w:val="21"/>
                <w:highlight w:val="none"/>
                <w:u w:val="none"/>
              </w:rPr>
              <w:t xml:space="preserve">：0.0001 </w:t>
            </w:r>
            <w:r>
              <w:rPr>
                <w:rFonts w:hint="eastAsia" w:ascii="宋体" w:hAnsi="宋体" w:eastAsia="宋体" w:cs="Times New Roman"/>
                <w:color w:val="auto"/>
                <w:sz w:val="21"/>
                <w:szCs w:val="21"/>
                <w:highlight w:val="none"/>
                <w:u w:val="none"/>
              </w:rPr>
              <w:t>NTU</w:t>
            </w:r>
            <w:r>
              <w:rPr>
                <w:rFonts w:hint="eastAsia" w:ascii="宋体" w:hAnsi="宋体" w:eastAsia="宋体" w:cs="Times New Roman"/>
                <w:color w:val="auto"/>
                <w:spacing w:val="0"/>
                <w:sz w:val="21"/>
                <w:szCs w:val="21"/>
                <w:highlight w:val="none"/>
                <w:u w:val="none"/>
              </w:rPr>
              <w:t xml:space="preserve">，10.000-99.999 </w:t>
            </w:r>
            <w:r>
              <w:rPr>
                <w:rFonts w:hint="eastAsia" w:ascii="宋体" w:hAnsi="宋体" w:eastAsia="宋体" w:cs="Times New Roman"/>
                <w:color w:val="auto"/>
                <w:sz w:val="21"/>
                <w:szCs w:val="21"/>
                <w:highlight w:val="none"/>
                <w:u w:val="none"/>
              </w:rPr>
              <w:t>NTU</w:t>
            </w:r>
            <w:r>
              <w:rPr>
                <w:rFonts w:hint="eastAsia" w:ascii="宋体" w:hAnsi="宋体" w:eastAsia="宋体" w:cs="Times New Roman"/>
                <w:color w:val="auto"/>
                <w:spacing w:val="0"/>
                <w:sz w:val="21"/>
                <w:szCs w:val="21"/>
                <w:highlight w:val="none"/>
                <w:u w:val="none"/>
              </w:rPr>
              <w:t xml:space="preserve">：0.001 </w:t>
            </w:r>
            <w:r>
              <w:rPr>
                <w:rFonts w:hint="eastAsia" w:ascii="宋体" w:hAnsi="宋体" w:eastAsia="宋体" w:cs="Times New Roman"/>
                <w:color w:val="auto"/>
                <w:sz w:val="21"/>
                <w:szCs w:val="21"/>
                <w:highlight w:val="none"/>
                <w:u w:val="none"/>
              </w:rPr>
              <w:t>NTU</w:t>
            </w:r>
            <w:r>
              <w:rPr>
                <w:rFonts w:hint="eastAsia" w:eastAsia="宋体"/>
                <w:color w:val="auto"/>
                <w:sz w:val="21"/>
                <w:szCs w:val="21"/>
                <w:highlight w:val="none"/>
                <w:u w:val="none"/>
              </w:rPr>
              <w:t>；</w:t>
            </w:r>
          </w:p>
          <w:p w14:paraId="4D11088C">
            <w:pPr>
              <w:pStyle w:val="641"/>
              <w:spacing w:line="240" w:lineRule="auto"/>
              <w:ind w:firstLine="0" w:firstLineChars="0"/>
              <w:rPr>
                <w:rFonts w:eastAsia="宋体"/>
                <w:color w:val="auto"/>
                <w:sz w:val="21"/>
                <w:szCs w:val="21"/>
                <w:highlight w:val="none"/>
                <w:u w:val="none"/>
              </w:rPr>
            </w:pPr>
            <w:r>
              <w:rPr>
                <w:rFonts w:hint="eastAsia" w:eastAsia="宋体"/>
                <w:color w:val="auto"/>
                <w:sz w:val="21"/>
                <w:szCs w:val="21"/>
                <w:highlight w:val="none"/>
                <w:u w:val="none"/>
              </w:rPr>
              <w:t>（6）重复性：</w:t>
            </w:r>
            <w:r>
              <w:rPr>
                <w:rFonts w:hint="eastAsia" w:ascii="宋体" w:hAnsi="宋体" w:eastAsia="宋体" w:cs="Times New Roman"/>
                <w:color w:val="auto"/>
                <w:spacing w:val="0"/>
                <w:sz w:val="21"/>
                <w:szCs w:val="21"/>
                <w:highlight w:val="none"/>
                <w:u w:val="none"/>
              </w:rPr>
              <w:t xml:space="preserve">优于读数的±1.0% 或±0.002 </w:t>
            </w:r>
            <w:r>
              <w:rPr>
                <w:rFonts w:hint="eastAsia" w:ascii="宋体" w:hAnsi="宋体" w:eastAsia="宋体" w:cs="Times New Roman"/>
                <w:color w:val="auto"/>
                <w:sz w:val="21"/>
                <w:szCs w:val="21"/>
                <w:highlight w:val="none"/>
                <w:u w:val="none"/>
              </w:rPr>
              <w:t>NTU</w:t>
            </w:r>
            <w:r>
              <w:rPr>
                <w:rFonts w:hint="eastAsia" w:eastAsia="宋体"/>
                <w:color w:val="auto"/>
                <w:sz w:val="21"/>
                <w:szCs w:val="21"/>
                <w:highlight w:val="none"/>
                <w:u w:val="none"/>
              </w:rPr>
              <w:t>；</w:t>
            </w:r>
          </w:p>
          <w:p w14:paraId="778A496D">
            <w:pPr>
              <w:pStyle w:val="641"/>
              <w:spacing w:line="240" w:lineRule="auto"/>
              <w:ind w:firstLine="0" w:firstLineChars="0"/>
              <w:rPr>
                <w:rFonts w:eastAsia="宋体"/>
                <w:color w:val="auto"/>
                <w:sz w:val="21"/>
                <w:szCs w:val="21"/>
                <w:highlight w:val="none"/>
                <w:u w:val="none"/>
              </w:rPr>
            </w:pPr>
            <w:r>
              <w:rPr>
                <w:rFonts w:hint="eastAsia" w:eastAsia="宋体"/>
                <w:color w:val="auto"/>
                <w:sz w:val="21"/>
                <w:szCs w:val="21"/>
                <w:highlight w:val="none"/>
                <w:u w:val="none"/>
              </w:rPr>
              <w:t>（</w:t>
            </w:r>
            <w:r>
              <w:rPr>
                <w:rFonts w:eastAsia="宋体"/>
                <w:color w:val="auto"/>
                <w:sz w:val="21"/>
                <w:szCs w:val="21"/>
                <w:highlight w:val="none"/>
                <w:u w:val="none"/>
              </w:rPr>
              <w:t>7</w:t>
            </w:r>
            <w:r>
              <w:rPr>
                <w:rFonts w:hint="eastAsia" w:eastAsia="宋体"/>
                <w:color w:val="auto"/>
                <w:sz w:val="21"/>
                <w:szCs w:val="21"/>
                <w:highlight w:val="none"/>
                <w:u w:val="none"/>
              </w:rPr>
              <w:t>）</w:t>
            </w:r>
            <w:r>
              <w:rPr>
                <w:rFonts w:hint="eastAsia" w:ascii="宋体" w:hAnsi="宋体" w:eastAsia="宋体" w:cs="Times New Roman"/>
                <w:color w:val="auto"/>
                <w:spacing w:val="0"/>
                <w:sz w:val="21"/>
                <w:szCs w:val="21"/>
                <w:highlight w:val="none"/>
                <w:u w:val="none"/>
              </w:rPr>
              <w:t>信号平均时间：6、30、60、90 秒可选</w:t>
            </w:r>
            <w:r>
              <w:rPr>
                <w:rFonts w:hint="eastAsia" w:eastAsia="宋体"/>
                <w:color w:val="auto"/>
                <w:sz w:val="21"/>
                <w:szCs w:val="21"/>
                <w:highlight w:val="none"/>
                <w:u w:val="none"/>
              </w:rPr>
              <w:t>；</w:t>
            </w:r>
          </w:p>
          <w:p w14:paraId="07AE6AA6">
            <w:pPr>
              <w:pStyle w:val="641"/>
              <w:spacing w:line="240" w:lineRule="auto"/>
              <w:ind w:firstLine="0" w:firstLineChars="0"/>
              <w:rPr>
                <w:rFonts w:eastAsia="宋体"/>
                <w:color w:val="auto"/>
                <w:sz w:val="21"/>
                <w:szCs w:val="21"/>
                <w:highlight w:val="none"/>
                <w:u w:val="none"/>
              </w:rPr>
            </w:pPr>
            <w:r>
              <w:rPr>
                <w:rFonts w:hint="eastAsia" w:eastAsia="宋体"/>
                <w:color w:val="auto"/>
                <w:sz w:val="21"/>
                <w:szCs w:val="21"/>
                <w:highlight w:val="none"/>
                <w:u w:val="none"/>
              </w:rPr>
              <w:t>（</w:t>
            </w:r>
            <w:r>
              <w:rPr>
                <w:rFonts w:eastAsia="宋体"/>
                <w:color w:val="auto"/>
                <w:sz w:val="21"/>
                <w:szCs w:val="21"/>
                <w:highlight w:val="none"/>
                <w:u w:val="none"/>
              </w:rPr>
              <w:t>8</w:t>
            </w:r>
            <w:r>
              <w:rPr>
                <w:rFonts w:hint="eastAsia" w:eastAsia="宋体"/>
                <w:color w:val="auto"/>
                <w:sz w:val="21"/>
                <w:szCs w:val="21"/>
                <w:highlight w:val="none"/>
                <w:u w:val="none"/>
              </w:rPr>
              <w:t>）工作温度：</w:t>
            </w:r>
            <w:r>
              <w:rPr>
                <w:rFonts w:eastAsia="宋体"/>
                <w:color w:val="auto"/>
                <w:sz w:val="21"/>
                <w:szCs w:val="21"/>
                <w:highlight w:val="none"/>
                <w:u w:val="none"/>
              </w:rPr>
              <w:t>0</w:t>
            </w:r>
            <w:r>
              <w:rPr>
                <w:rFonts w:hint="eastAsia" w:eastAsia="宋体"/>
                <w:color w:val="auto"/>
                <w:sz w:val="21"/>
                <w:szCs w:val="21"/>
                <w:highlight w:val="none"/>
                <w:u w:val="none"/>
              </w:rPr>
              <w:t>~50℃；</w:t>
            </w:r>
          </w:p>
          <w:p w14:paraId="04F35A31">
            <w:pPr>
              <w:pStyle w:val="641"/>
              <w:spacing w:line="240" w:lineRule="auto"/>
              <w:ind w:firstLine="0" w:firstLineChars="0"/>
              <w:rPr>
                <w:rFonts w:eastAsia="宋体"/>
                <w:color w:val="auto"/>
                <w:sz w:val="21"/>
                <w:szCs w:val="21"/>
                <w:highlight w:val="none"/>
                <w:u w:val="none"/>
              </w:rPr>
            </w:pPr>
            <w:r>
              <w:rPr>
                <w:rFonts w:hint="eastAsia" w:eastAsia="宋体"/>
                <w:color w:val="auto"/>
                <w:sz w:val="21"/>
                <w:szCs w:val="21"/>
                <w:highlight w:val="none"/>
                <w:u w:val="none"/>
              </w:rPr>
              <w:t>（</w:t>
            </w:r>
            <w:r>
              <w:rPr>
                <w:rFonts w:eastAsia="宋体"/>
                <w:color w:val="auto"/>
                <w:sz w:val="21"/>
                <w:szCs w:val="21"/>
                <w:highlight w:val="none"/>
                <w:u w:val="none"/>
              </w:rPr>
              <w:t>9</w:t>
            </w:r>
            <w:r>
              <w:rPr>
                <w:rFonts w:hint="eastAsia" w:eastAsia="宋体"/>
                <w:color w:val="auto"/>
                <w:sz w:val="21"/>
                <w:szCs w:val="21"/>
                <w:highlight w:val="none"/>
                <w:u w:val="none"/>
              </w:rPr>
              <w:t>）工作湿度：9</w:t>
            </w:r>
            <w:r>
              <w:rPr>
                <w:rFonts w:eastAsia="宋体"/>
                <w:color w:val="auto"/>
                <w:sz w:val="21"/>
                <w:szCs w:val="21"/>
                <w:highlight w:val="none"/>
                <w:u w:val="none"/>
              </w:rPr>
              <w:t>0</w:t>
            </w:r>
            <w:r>
              <w:rPr>
                <w:rFonts w:hint="eastAsia" w:eastAsia="宋体"/>
                <w:color w:val="auto"/>
                <w:sz w:val="21"/>
                <w:szCs w:val="21"/>
                <w:highlight w:val="none"/>
                <w:u w:val="none"/>
              </w:rPr>
              <w:t>% /无凝露；</w:t>
            </w:r>
          </w:p>
          <w:p w14:paraId="6883EBED">
            <w:pPr>
              <w:pStyle w:val="641"/>
              <w:spacing w:line="240" w:lineRule="auto"/>
              <w:ind w:firstLine="0" w:firstLineChars="0"/>
              <w:rPr>
                <w:rFonts w:eastAsia="宋体"/>
                <w:color w:val="auto"/>
                <w:sz w:val="21"/>
                <w:szCs w:val="21"/>
                <w:highlight w:val="none"/>
                <w:u w:val="none"/>
              </w:rPr>
            </w:pPr>
            <w:r>
              <w:rPr>
                <w:rFonts w:hint="eastAsia" w:eastAsia="宋体"/>
                <w:color w:val="auto"/>
                <w:sz w:val="21"/>
                <w:szCs w:val="21"/>
                <w:highlight w:val="none"/>
                <w:u w:val="none"/>
              </w:rPr>
              <w:t>（1</w:t>
            </w:r>
            <w:r>
              <w:rPr>
                <w:rFonts w:eastAsia="宋体"/>
                <w:color w:val="auto"/>
                <w:sz w:val="21"/>
                <w:szCs w:val="21"/>
                <w:highlight w:val="none"/>
                <w:u w:val="none"/>
              </w:rPr>
              <w:t>0</w:t>
            </w:r>
            <w:r>
              <w:rPr>
                <w:rFonts w:hint="eastAsia" w:eastAsia="宋体"/>
                <w:color w:val="auto"/>
                <w:sz w:val="21"/>
                <w:szCs w:val="21"/>
                <w:highlight w:val="none"/>
                <w:u w:val="none"/>
              </w:rPr>
              <w:t>）电源供电：85-264VAC，50/60 Hz；9-36 VDC（可选）；</w:t>
            </w:r>
          </w:p>
          <w:p w14:paraId="41F741A3">
            <w:pPr>
              <w:pStyle w:val="641"/>
              <w:spacing w:line="240" w:lineRule="auto"/>
              <w:ind w:firstLine="0" w:firstLineChars="0"/>
              <w:rPr>
                <w:rFonts w:eastAsia="宋体"/>
                <w:color w:val="auto"/>
                <w:sz w:val="21"/>
                <w:szCs w:val="21"/>
                <w:highlight w:val="none"/>
                <w:u w:val="none"/>
              </w:rPr>
            </w:pPr>
            <w:r>
              <w:rPr>
                <w:rFonts w:hint="eastAsia" w:eastAsia="宋体"/>
                <w:color w:val="auto"/>
                <w:sz w:val="21"/>
                <w:szCs w:val="21"/>
                <w:highlight w:val="none"/>
                <w:u w:val="none"/>
              </w:rPr>
              <w:t>（</w:t>
            </w:r>
            <w:r>
              <w:rPr>
                <w:rFonts w:eastAsia="宋体"/>
                <w:color w:val="auto"/>
                <w:sz w:val="21"/>
                <w:szCs w:val="21"/>
                <w:highlight w:val="none"/>
                <w:u w:val="none"/>
              </w:rPr>
              <w:t>11</w:t>
            </w:r>
            <w:r>
              <w:rPr>
                <w:rFonts w:hint="eastAsia" w:eastAsia="宋体"/>
                <w:color w:val="auto"/>
                <w:sz w:val="21"/>
                <w:szCs w:val="21"/>
                <w:highlight w:val="none"/>
                <w:u w:val="none"/>
              </w:rPr>
              <w:t>）控制器防护等级：铝制材质IP6</w:t>
            </w:r>
            <w:r>
              <w:rPr>
                <w:rFonts w:eastAsia="宋体"/>
                <w:color w:val="auto"/>
                <w:sz w:val="21"/>
                <w:szCs w:val="21"/>
                <w:highlight w:val="none"/>
                <w:u w:val="none"/>
              </w:rPr>
              <w:t>5</w:t>
            </w:r>
            <w:r>
              <w:rPr>
                <w:rFonts w:hint="eastAsia" w:eastAsia="宋体"/>
                <w:color w:val="auto"/>
                <w:sz w:val="21"/>
                <w:szCs w:val="21"/>
                <w:highlight w:val="none"/>
                <w:u w:val="none"/>
              </w:rPr>
              <w:t>及以上；</w:t>
            </w:r>
          </w:p>
          <w:p w14:paraId="29DE52B6">
            <w:pPr>
              <w:pStyle w:val="641"/>
              <w:spacing w:line="240" w:lineRule="auto"/>
              <w:ind w:firstLine="0" w:firstLineChars="0"/>
              <w:rPr>
                <w:rFonts w:eastAsia="宋体"/>
                <w:color w:val="auto"/>
                <w:sz w:val="21"/>
                <w:szCs w:val="21"/>
                <w:highlight w:val="none"/>
                <w:u w:val="none"/>
              </w:rPr>
            </w:pPr>
            <w:r>
              <w:rPr>
                <w:rFonts w:hint="eastAsia" w:eastAsia="宋体"/>
                <w:color w:val="auto"/>
                <w:sz w:val="21"/>
                <w:szCs w:val="21"/>
                <w:highlight w:val="none"/>
                <w:u w:val="none"/>
              </w:rPr>
              <w:t>（1</w:t>
            </w:r>
            <w:r>
              <w:rPr>
                <w:rFonts w:eastAsia="宋体"/>
                <w:color w:val="auto"/>
                <w:sz w:val="21"/>
                <w:szCs w:val="21"/>
                <w:highlight w:val="none"/>
                <w:u w:val="none"/>
              </w:rPr>
              <w:t>2</w:t>
            </w:r>
            <w:r>
              <w:rPr>
                <w:rFonts w:hint="eastAsia" w:eastAsia="宋体"/>
                <w:color w:val="auto"/>
                <w:sz w:val="21"/>
                <w:szCs w:val="21"/>
                <w:highlight w:val="none"/>
                <w:u w:val="none"/>
              </w:rPr>
              <w:t>）隔离模拟输出：2路4～20mA电流模拟输出以上</w:t>
            </w:r>
            <w:r>
              <w:rPr>
                <w:rFonts w:hint="eastAsia" w:eastAsia="宋体"/>
                <w:color w:val="auto"/>
                <w:sz w:val="21"/>
                <w:szCs w:val="21"/>
                <w:highlight w:val="none"/>
                <w:u w:val="none"/>
                <w:lang w:eastAsia="zh-CN"/>
              </w:rPr>
              <w:t>，继电器</w:t>
            </w:r>
            <w:r>
              <w:rPr>
                <w:rFonts w:hint="eastAsia" w:eastAsia="宋体"/>
                <w:color w:val="auto"/>
                <w:sz w:val="21"/>
                <w:szCs w:val="21"/>
                <w:highlight w:val="none"/>
                <w:u w:val="none"/>
              </w:rPr>
              <w:t>；</w:t>
            </w:r>
          </w:p>
          <w:p w14:paraId="02122EB3">
            <w:pPr>
              <w:pStyle w:val="641"/>
              <w:spacing w:line="240" w:lineRule="auto"/>
              <w:ind w:firstLine="0" w:firstLineChars="0"/>
              <w:rPr>
                <w:rFonts w:hint="eastAsia" w:eastAsia="宋体"/>
                <w:color w:val="auto"/>
                <w:sz w:val="21"/>
                <w:szCs w:val="21"/>
                <w:highlight w:val="none"/>
                <w:u w:val="none"/>
              </w:rPr>
            </w:pPr>
            <w:r>
              <w:rPr>
                <w:rFonts w:hint="eastAsia" w:eastAsia="宋体"/>
                <w:color w:val="auto"/>
                <w:sz w:val="21"/>
                <w:szCs w:val="21"/>
                <w:highlight w:val="none"/>
                <w:u w:val="none"/>
              </w:rPr>
              <w:t>（13）通讯接口： 选配RS485，支持 Modbus RTU 协议；</w:t>
            </w:r>
          </w:p>
          <w:p w14:paraId="415DDC9C">
            <w:pPr>
              <w:pStyle w:val="641"/>
              <w:spacing w:line="240" w:lineRule="auto"/>
              <w:ind w:firstLine="0" w:firstLineChars="0"/>
              <w:rPr>
                <w:rFonts w:hint="default" w:eastAsia="宋体"/>
                <w:color w:val="auto"/>
                <w:sz w:val="21"/>
                <w:szCs w:val="21"/>
                <w:highlight w:val="none"/>
                <w:u w:val="none"/>
                <w:lang w:val="en-US" w:eastAsia="zh-CN"/>
              </w:rPr>
            </w:pPr>
            <w:r>
              <w:rPr>
                <w:rFonts w:hint="eastAsia" w:eastAsia="宋体"/>
                <w:color w:val="auto"/>
                <w:sz w:val="21"/>
                <w:szCs w:val="21"/>
                <w:highlight w:val="none"/>
                <w:u w:val="none"/>
              </w:rPr>
              <w:t>（1</w:t>
            </w:r>
            <w:r>
              <w:rPr>
                <w:rFonts w:hint="eastAsia" w:eastAsia="宋体"/>
                <w:color w:val="auto"/>
                <w:sz w:val="21"/>
                <w:szCs w:val="21"/>
                <w:highlight w:val="none"/>
                <w:u w:val="none"/>
                <w:lang w:val="en-US" w:eastAsia="zh-CN"/>
              </w:rPr>
              <w:t>4</w:t>
            </w:r>
            <w:r>
              <w:rPr>
                <w:rFonts w:hint="eastAsia" w:eastAsia="宋体"/>
                <w:color w:val="auto"/>
                <w:sz w:val="21"/>
                <w:szCs w:val="21"/>
                <w:highlight w:val="none"/>
                <w:u w:val="none"/>
              </w:rPr>
              <w:t>）</w:t>
            </w:r>
            <w:r>
              <w:rPr>
                <w:rFonts w:hint="eastAsia" w:eastAsia="宋体"/>
                <w:color w:val="auto"/>
                <w:sz w:val="21"/>
                <w:szCs w:val="21"/>
                <w:highlight w:val="none"/>
                <w:u w:val="none"/>
                <w:lang w:eastAsia="zh-CN"/>
              </w:rPr>
              <w:t>安装方式：壁挂安装；</w:t>
            </w:r>
          </w:p>
          <w:p w14:paraId="625D96A6">
            <w:pPr>
              <w:pStyle w:val="641"/>
              <w:spacing w:line="240" w:lineRule="auto"/>
              <w:ind w:firstLine="0" w:firstLineChars="0"/>
              <w:rPr>
                <w:rFonts w:eastAsia="宋体"/>
                <w:color w:val="auto"/>
                <w:sz w:val="18"/>
                <w:szCs w:val="18"/>
                <w:highlight w:val="none"/>
                <w:u w:val="none"/>
              </w:rPr>
            </w:pPr>
          </w:p>
        </w:tc>
      </w:tr>
      <w:tr w14:paraId="3FB54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0" w:hRule="atLeast"/>
        </w:trPr>
        <w:tc>
          <w:tcPr>
            <w:tcW w:w="1300" w:type="dxa"/>
            <w:vAlign w:val="center"/>
          </w:tcPr>
          <w:p w14:paraId="0E7A71E7">
            <w:pPr>
              <w:jc w:val="center"/>
              <w:rPr>
                <w:color w:val="auto"/>
                <w:szCs w:val="21"/>
                <w:highlight w:val="none"/>
              </w:rPr>
            </w:pPr>
            <w:r>
              <w:rPr>
                <w:rFonts w:hint="eastAsia"/>
                <w:color w:val="auto"/>
                <w:szCs w:val="21"/>
                <w:highlight w:val="none"/>
              </w:rPr>
              <w:t>在线水质监测仪（余氯）</w:t>
            </w:r>
          </w:p>
          <w:p w14:paraId="152FE088">
            <w:pPr>
              <w:pStyle w:val="42"/>
              <w:jc w:val="center"/>
              <w:rPr>
                <w:rFonts w:hAnsi="宋体"/>
                <w:color w:val="auto"/>
                <w:szCs w:val="21"/>
                <w:highlight w:val="none"/>
              </w:rPr>
            </w:pPr>
            <w:r>
              <w:rPr>
                <w:rFonts w:hint="eastAsia" w:ascii="宋体" w:hAnsi="宋体"/>
                <w:color w:val="auto"/>
                <w:szCs w:val="21"/>
                <w:highlight w:val="none"/>
              </w:rPr>
              <w:t>（进口产品）</w:t>
            </w:r>
          </w:p>
        </w:tc>
        <w:tc>
          <w:tcPr>
            <w:tcW w:w="1395" w:type="dxa"/>
            <w:vAlign w:val="center"/>
          </w:tcPr>
          <w:p w14:paraId="078F1539">
            <w:pPr>
              <w:pStyle w:val="33"/>
              <w:jc w:val="center"/>
              <w:rPr>
                <w:rFonts w:hAnsi="宋体"/>
                <w:color w:val="auto"/>
                <w:szCs w:val="21"/>
                <w:highlight w:val="none"/>
              </w:rPr>
            </w:pPr>
          </w:p>
        </w:tc>
        <w:tc>
          <w:tcPr>
            <w:tcW w:w="975" w:type="dxa"/>
            <w:vAlign w:val="center"/>
          </w:tcPr>
          <w:p w14:paraId="24AA4CCC">
            <w:pPr>
              <w:pStyle w:val="33"/>
              <w:ind w:firstLine="210" w:firstLineChars="100"/>
              <w:jc w:val="center"/>
              <w:rPr>
                <w:rFonts w:hAnsi="宋体"/>
                <w:color w:val="auto"/>
                <w:szCs w:val="21"/>
                <w:highlight w:val="none"/>
              </w:rPr>
            </w:pPr>
          </w:p>
        </w:tc>
        <w:tc>
          <w:tcPr>
            <w:tcW w:w="900" w:type="dxa"/>
            <w:vAlign w:val="center"/>
          </w:tcPr>
          <w:p w14:paraId="0AA3FB6B">
            <w:pPr>
              <w:pStyle w:val="33"/>
              <w:ind w:firstLine="210" w:firstLineChars="100"/>
              <w:jc w:val="center"/>
              <w:rPr>
                <w:rFonts w:hAnsi="宋体"/>
                <w:color w:val="auto"/>
                <w:szCs w:val="21"/>
                <w:highlight w:val="none"/>
              </w:rPr>
            </w:pPr>
            <w:r>
              <w:rPr>
                <w:rFonts w:hint="eastAsia" w:hAnsi="宋体"/>
                <w:color w:val="auto"/>
                <w:szCs w:val="21"/>
                <w:highlight w:val="none"/>
              </w:rPr>
              <w:t>*套</w:t>
            </w:r>
          </w:p>
        </w:tc>
        <w:tc>
          <w:tcPr>
            <w:tcW w:w="4580" w:type="dxa"/>
          </w:tcPr>
          <w:p w14:paraId="02D713CC">
            <w:pPr>
              <w:numPr>
                <w:ilvl w:val="0"/>
                <w:numId w:val="13"/>
              </w:numPr>
              <w:spacing w:before="0" w:line="240" w:lineRule="auto"/>
              <w:ind w:left="-30" w:firstLine="240" w:firstLineChars="0"/>
              <w:outlineLvl w:val="1"/>
              <w:rPr>
                <w:rFonts w:hint="eastAsia" w:ascii="宋体" w:hAnsi="宋体" w:eastAsia="宋体" w:cs="Times New Roman"/>
                <w:bCs/>
                <w:color w:val="auto"/>
                <w:spacing w:val="0"/>
                <w:sz w:val="21"/>
                <w:szCs w:val="21"/>
                <w:highlight w:val="none"/>
                <w:u w:val="none"/>
              </w:rPr>
            </w:pPr>
            <w:r>
              <w:rPr>
                <w:rFonts w:hint="eastAsia" w:ascii="宋体" w:hAnsi="宋体" w:eastAsia="宋体"/>
                <w:bCs/>
                <w:color w:val="auto"/>
                <w:sz w:val="21"/>
                <w:szCs w:val="21"/>
                <w:highlight w:val="none"/>
                <w:u w:val="none"/>
              </w:rPr>
              <w:t>检测方法：</w:t>
            </w:r>
            <w:r>
              <w:rPr>
                <w:rFonts w:ascii="宋体" w:hAnsi="宋体"/>
                <w:color w:val="000000"/>
                <w:sz w:val="21"/>
                <w:szCs w:val="21"/>
                <w:u w:val="none"/>
              </w:rPr>
              <w:t>恒压三电极法（工作电极和反向电极为高纯度铂金电极）</w:t>
            </w:r>
          </w:p>
          <w:p w14:paraId="27726C31">
            <w:pPr>
              <w:spacing w:before="0" w:line="240" w:lineRule="auto"/>
              <w:ind w:left="0" w:firstLine="210" w:firstLineChars="100"/>
              <w:outlineLvl w:val="1"/>
              <w:rPr>
                <w:rFonts w:hint="eastAsia" w:ascii="宋体" w:hAnsi="宋体" w:eastAsia="宋体" w:cs="Times New Roman"/>
                <w:bCs/>
                <w:color w:val="auto"/>
                <w:spacing w:val="0"/>
                <w:sz w:val="21"/>
                <w:szCs w:val="21"/>
                <w:highlight w:val="none"/>
                <w:u w:val="none"/>
              </w:rPr>
            </w:pPr>
            <w:r>
              <w:rPr>
                <w:rFonts w:hint="eastAsia" w:ascii="宋体" w:hAnsi="宋体" w:eastAsia="宋体"/>
                <w:bCs/>
                <w:color w:val="auto"/>
                <w:sz w:val="21"/>
                <w:szCs w:val="21"/>
                <w:highlight w:val="none"/>
                <w:u w:val="none"/>
              </w:rPr>
              <w:t>（</w:t>
            </w:r>
            <w:r>
              <w:rPr>
                <w:rFonts w:hint="eastAsia" w:ascii="宋体" w:hAnsi="宋体" w:eastAsia="宋体"/>
                <w:bCs/>
                <w:color w:val="auto"/>
                <w:sz w:val="21"/>
                <w:szCs w:val="21"/>
                <w:highlight w:val="none"/>
                <w:u w:val="none"/>
                <w:lang w:val="en-US" w:eastAsia="zh-CN"/>
              </w:rPr>
              <w:t>2</w:t>
            </w:r>
            <w:r>
              <w:rPr>
                <w:rFonts w:hint="eastAsia" w:ascii="宋体" w:hAnsi="宋体" w:eastAsia="宋体"/>
                <w:bCs/>
                <w:color w:val="auto"/>
                <w:sz w:val="21"/>
                <w:szCs w:val="21"/>
                <w:highlight w:val="none"/>
                <w:u w:val="none"/>
              </w:rPr>
              <w:t>）</w:t>
            </w:r>
            <w:r>
              <w:rPr>
                <w:rFonts w:hint="eastAsia" w:ascii="宋体" w:hAnsi="宋体" w:eastAsia="宋体" w:cs="Times New Roman"/>
                <w:bCs/>
                <w:color w:val="auto"/>
                <w:spacing w:val="0"/>
                <w:sz w:val="21"/>
                <w:szCs w:val="21"/>
                <w:highlight w:val="none"/>
                <w:u w:val="none"/>
              </w:rPr>
              <w:t xml:space="preserve"> 无需更换试剂、无废液流；</w:t>
            </w:r>
          </w:p>
          <w:p w14:paraId="4045E183">
            <w:pPr>
              <w:spacing w:before="0" w:line="240" w:lineRule="auto"/>
              <w:ind w:left="0" w:firstLine="210" w:firstLineChars="100"/>
              <w:outlineLvl w:val="1"/>
              <w:rPr>
                <w:rFonts w:hint="eastAsia" w:ascii="宋体" w:hAnsi="宋体" w:eastAsia="宋体" w:cs="Times New Roman"/>
                <w:bCs/>
                <w:color w:val="auto"/>
                <w:sz w:val="21"/>
                <w:szCs w:val="21"/>
                <w:highlight w:val="none"/>
                <w:u w:val="none"/>
              </w:rPr>
            </w:pPr>
            <w:r>
              <w:rPr>
                <w:rFonts w:hint="eastAsia" w:ascii="宋体" w:hAnsi="宋体" w:cs="Times New Roman"/>
                <w:bCs/>
                <w:color w:val="auto"/>
                <w:spacing w:val="0"/>
                <w:sz w:val="21"/>
                <w:szCs w:val="21"/>
                <w:highlight w:val="none"/>
                <w:u w:val="none"/>
                <w:lang w:eastAsia="zh-CN"/>
              </w:rPr>
              <w:t>（</w:t>
            </w:r>
            <w:r>
              <w:rPr>
                <w:rFonts w:hint="eastAsia" w:ascii="宋体" w:hAnsi="宋体" w:eastAsia="宋体" w:cs="Times New Roman"/>
                <w:bCs/>
                <w:color w:val="auto"/>
                <w:spacing w:val="0"/>
                <w:sz w:val="21"/>
                <w:szCs w:val="21"/>
                <w:highlight w:val="none"/>
                <w:u w:val="none"/>
              </w:rPr>
              <w:t>3</w:t>
            </w:r>
            <w:r>
              <w:rPr>
                <w:rFonts w:hint="eastAsia" w:ascii="宋体" w:hAnsi="宋体" w:cs="Times New Roman"/>
                <w:bCs/>
                <w:color w:val="auto"/>
                <w:spacing w:val="0"/>
                <w:sz w:val="21"/>
                <w:szCs w:val="21"/>
                <w:highlight w:val="none"/>
                <w:u w:val="none"/>
                <w:lang w:eastAsia="zh-CN"/>
              </w:rPr>
              <w:t>）</w:t>
            </w:r>
            <w:r>
              <w:rPr>
                <w:rFonts w:hint="eastAsia" w:ascii="宋体" w:hAnsi="宋体" w:eastAsia="宋体" w:cs="Times New Roman"/>
                <w:bCs/>
                <w:color w:val="auto"/>
                <w:spacing w:val="0"/>
                <w:sz w:val="21"/>
                <w:szCs w:val="21"/>
                <w:highlight w:val="none"/>
                <w:u w:val="none"/>
              </w:rPr>
              <w:t>含 PH 补偿电极</w:t>
            </w:r>
            <w:r>
              <w:rPr>
                <w:rFonts w:hint="eastAsia" w:ascii="宋体" w:hAnsi="宋体" w:cs="Times New Roman"/>
                <w:bCs/>
                <w:color w:val="auto"/>
                <w:spacing w:val="0"/>
                <w:sz w:val="21"/>
                <w:szCs w:val="21"/>
                <w:highlight w:val="none"/>
                <w:u w:val="none"/>
                <w:lang w:eastAsia="zh-CN"/>
              </w:rPr>
              <w:t>，</w:t>
            </w:r>
            <w:r>
              <w:rPr>
                <w:rFonts w:ascii="宋体" w:hAnsi="宋体"/>
                <w:color w:val="auto"/>
                <w:sz w:val="21"/>
                <w:szCs w:val="21"/>
                <w:highlight w:val="none"/>
                <w:u w:val="none"/>
              </w:rPr>
              <w:t>可实现PH自动补偿及显示当前样水PH值</w:t>
            </w:r>
          </w:p>
          <w:p w14:paraId="679DDE0C">
            <w:pPr>
              <w:spacing w:line="240" w:lineRule="auto"/>
              <w:ind w:firstLine="210" w:firstLineChars="100"/>
              <w:outlineLvl w:val="1"/>
              <w:rPr>
                <w:rFonts w:hint="eastAsia" w:ascii="宋体" w:hAnsi="宋体" w:eastAsia="宋体"/>
                <w:bCs/>
                <w:color w:val="auto"/>
                <w:sz w:val="21"/>
                <w:szCs w:val="21"/>
                <w:highlight w:val="none"/>
                <w:u w:val="none"/>
              </w:rPr>
            </w:pPr>
            <w:r>
              <w:rPr>
                <w:rFonts w:hint="eastAsia" w:ascii="宋体" w:hAnsi="宋体" w:eastAsia="宋体"/>
                <w:bCs/>
                <w:color w:val="auto"/>
                <w:sz w:val="21"/>
                <w:szCs w:val="21"/>
                <w:highlight w:val="none"/>
                <w:u w:val="none"/>
              </w:rPr>
              <w:t>（</w:t>
            </w:r>
            <w:r>
              <w:rPr>
                <w:rFonts w:hint="eastAsia" w:ascii="宋体" w:hAnsi="宋体" w:eastAsia="宋体"/>
                <w:bCs/>
                <w:color w:val="auto"/>
                <w:sz w:val="21"/>
                <w:szCs w:val="21"/>
                <w:highlight w:val="none"/>
                <w:u w:val="none"/>
                <w:lang w:val="en-US" w:eastAsia="zh-CN"/>
              </w:rPr>
              <w:t>4</w:t>
            </w:r>
            <w:r>
              <w:rPr>
                <w:rFonts w:hint="eastAsia" w:ascii="宋体" w:hAnsi="宋体" w:eastAsia="宋体"/>
                <w:bCs/>
                <w:color w:val="auto"/>
                <w:sz w:val="21"/>
                <w:szCs w:val="21"/>
                <w:highlight w:val="none"/>
                <w:u w:val="none"/>
              </w:rPr>
              <w:t>）量程：0-</w:t>
            </w:r>
            <w:r>
              <w:rPr>
                <w:rFonts w:hint="eastAsia" w:ascii="宋体" w:hAnsi="宋体" w:eastAsia="宋体"/>
                <w:bCs/>
                <w:color w:val="auto"/>
                <w:sz w:val="21"/>
                <w:szCs w:val="21"/>
                <w:highlight w:val="none"/>
                <w:u w:val="none"/>
                <w:lang w:val="en-US" w:eastAsia="zh-CN"/>
              </w:rPr>
              <w:t>10</w:t>
            </w:r>
            <w:r>
              <w:rPr>
                <w:rFonts w:hint="eastAsia" w:ascii="宋体" w:hAnsi="宋体" w:eastAsia="宋体"/>
                <w:bCs/>
                <w:color w:val="auto"/>
                <w:sz w:val="21"/>
                <w:szCs w:val="21"/>
                <w:highlight w:val="none"/>
                <w:u w:val="none"/>
              </w:rPr>
              <w:t>mg/l</w:t>
            </w:r>
          </w:p>
          <w:p w14:paraId="0829D250">
            <w:pPr>
              <w:spacing w:line="240" w:lineRule="auto"/>
              <w:ind w:firstLine="210" w:firstLineChars="100"/>
              <w:outlineLvl w:val="1"/>
              <w:rPr>
                <w:rFonts w:hint="eastAsia" w:ascii="宋体" w:hAnsi="宋体" w:eastAsia="宋体"/>
                <w:bCs/>
                <w:color w:val="auto"/>
                <w:sz w:val="21"/>
                <w:szCs w:val="21"/>
                <w:highlight w:val="none"/>
                <w:u w:val="none"/>
              </w:rPr>
            </w:pPr>
            <w:r>
              <w:rPr>
                <w:rFonts w:hint="eastAsia" w:ascii="宋体" w:hAnsi="宋体" w:eastAsia="宋体"/>
                <w:bCs/>
                <w:color w:val="auto"/>
                <w:sz w:val="21"/>
                <w:szCs w:val="21"/>
                <w:highlight w:val="none"/>
                <w:u w:val="none"/>
              </w:rPr>
              <w:t>（</w:t>
            </w:r>
            <w:r>
              <w:rPr>
                <w:rFonts w:hint="eastAsia" w:ascii="宋体" w:hAnsi="宋体" w:eastAsia="宋体"/>
                <w:bCs/>
                <w:color w:val="auto"/>
                <w:sz w:val="21"/>
                <w:szCs w:val="21"/>
                <w:highlight w:val="none"/>
                <w:u w:val="none"/>
                <w:lang w:val="en-US" w:eastAsia="zh-CN"/>
              </w:rPr>
              <w:t>5</w:t>
            </w:r>
            <w:r>
              <w:rPr>
                <w:rFonts w:hint="eastAsia" w:ascii="宋体" w:hAnsi="宋体" w:eastAsia="宋体"/>
                <w:bCs/>
                <w:color w:val="auto"/>
                <w:sz w:val="21"/>
                <w:szCs w:val="21"/>
                <w:highlight w:val="none"/>
                <w:u w:val="none"/>
              </w:rPr>
              <w:t>）精度：0.2% F.S.或0.01mg/l，取大者；</w:t>
            </w:r>
          </w:p>
          <w:p w14:paraId="482ADA1F">
            <w:pPr>
              <w:spacing w:line="240" w:lineRule="auto"/>
              <w:ind w:firstLine="210" w:firstLineChars="100"/>
              <w:outlineLvl w:val="1"/>
              <w:rPr>
                <w:rFonts w:hint="eastAsia" w:ascii="宋体" w:hAnsi="宋体" w:eastAsia="宋体"/>
                <w:bCs/>
                <w:color w:val="auto"/>
                <w:sz w:val="21"/>
                <w:szCs w:val="21"/>
                <w:highlight w:val="none"/>
                <w:u w:val="none"/>
              </w:rPr>
            </w:pPr>
            <w:r>
              <w:rPr>
                <w:rFonts w:hint="eastAsia" w:ascii="宋体" w:hAnsi="宋体" w:eastAsia="宋体"/>
                <w:bCs/>
                <w:color w:val="auto"/>
                <w:sz w:val="21"/>
                <w:szCs w:val="21"/>
                <w:highlight w:val="none"/>
                <w:u w:val="none"/>
              </w:rPr>
              <w:t>（</w:t>
            </w:r>
            <w:r>
              <w:rPr>
                <w:rFonts w:hint="eastAsia" w:ascii="宋体" w:hAnsi="宋体" w:eastAsia="宋体"/>
                <w:bCs/>
                <w:color w:val="auto"/>
                <w:sz w:val="21"/>
                <w:szCs w:val="21"/>
                <w:highlight w:val="none"/>
                <w:u w:val="none"/>
                <w:lang w:val="en-US" w:eastAsia="zh-CN"/>
              </w:rPr>
              <w:t>6</w:t>
            </w:r>
            <w:r>
              <w:rPr>
                <w:rFonts w:hint="eastAsia" w:ascii="宋体" w:hAnsi="宋体" w:eastAsia="宋体"/>
                <w:bCs/>
                <w:color w:val="auto"/>
                <w:sz w:val="21"/>
                <w:szCs w:val="21"/>
                <w:highlight w:val="none"/>
                <w:u w:val="none"/>
              </w:rPr>
              <w:t>）分辨率：0.0</w:t>
            </w:r>
            <w:r>
              <w:rPr>
                <w:rFonts w:hint="eastAsia" w:ascii="宋体" w:hAnsi="宋体" w:eastAsia="宋体"/>
                <w:bCs/>
                <w:color w:val="auto"/>
                <w:sz w:val="21"/>
                <w:szCs w:val="21"/>
                <w:highlight w:val="none"/>
                <w:u w:val="none"/>
                <w:lang w:val="en-US" w:eastAsia="zh-CN"/>
              </w:rPr>
              <w:t>0</w:t>
            </w:r>
            <w:r>
              <w:rPr>
                <w:rFonts w:hint="eastAsia" w:ascii="宋体" w:hAnsi="宋体" w:eastAsia="宋体"/>
                <w:bCs/>
                <w:color w:val="auto"/>
                <w:sz w:val="21"/>
                <w:szCs w:val="21"/>
                <w:highlight w:val="none"/>
                <w:u w:val="none"/>
              </w:rPr>
              <w:t>1ppm；</w:t>
            </w:r>
          </w:p>
          <w:p w14:paraId="7E483956">
            <w:pPr>
              <w:spacing w:line="240" w:lineRule="auto"/>
              <w:ind w:firstLine="210" w:firstLineChars="100"/>
              <w:outlineLvl w:val="1"/>
              <w:rPr>
                <w:rFonts w:hint="eastAsia" w:ascii="宋体" w:hAnsi="宋体" w:eastAsia="宋体"/>
                <w:bCs/>
                <w:color w:val="auto"/>
                <w:sz w:val="21"/>
                <w:szCs w:val="21"/>
                <w:highlight w:val="none"/>
                <w:u w:val="none"/>
              </w:rPr>
            </w:pPr>
            <w:r>
              <w:rPr>
                <w:rFonts w:hint="eastAsia" w:ascii="宋体" w:hAnsi="宋体" w:eastAsia="宋体"/>
                <w:bCs/>
                <w:color w:val="auto"/>
                <w:sz w:val="21"/>
                <w:szCs w:val="21"/>
                <w:highlight w:val="none"/>
                <w:u w:val="none"/>
              </w:rPr>
              <w:t>（</w:t>
            </w:r>
            <w:r>
              <w:rPr>
                <w:rFonts w:hint="eastAsia" w:ascii="宋体" w:hAnsi="宋体" w:eastAsia="宋体"/>
                <w:bCs/>
                <w:color w:val="auto"/>
                <w:sz w:val="21"/>
                <w:szCs w:val="21"/>
                <w:highlight w:val="none"/>
                <w:u w:val="none"/>
                <w:lang w:val="en-US" w:eastAsia="zh-CN"/>
              </w:rPr>
              <w:t>7</w:t>
            </w:r>
            <w:r>
              <w:rPr>
                <w:rFonts w:hint="eastAsia" w:ascii="宋体" w:hAnsi="宋体" w:eastAsia="宋体"/>
                <w:bCs/>
                <w:color w:val="auto"/>
                <w:sz w:val="21"/>
                <w:szCs w:val="21"/>
                <w:highlight w:val="none"/>
                <w:u w:val="none"/>
              </w:rPr>
              <w:t>）重复性：</w:t>
            </w:r>
            <w:r>
              <w:rPr>
                <w:rFonts w:hint="eastAsia" w:ascii="宋体" w:hAnsi="宋体" w:eastAsia="宋体" w:cs="Times New Roman"/>
                <w:bCs/>
                <w:color w:val="auto"/>
                <w:spacing w:val="0"/>
                <w:sz w:val="21"/>
                <w:szCs w:val="21"/>
                <w:highlight w:val="none"/>
                <w:u w:val="none"/>
              </w:rPr>
              <w:t>3</w:t>
            </w:r>
            <w:r>
              <w:rPr>
                <w:rFonts w:hint="eastAsia" w:ascii="宋体" w:hAnsi="宋体" w:eastAsia="宋体" w:cs="Times New Roman"/>
                <w:bCs/>
                <w:color w:val="auto"/>
                <w:sz w:val="21"/>
                <w:szCs w:val="21"/>
                <w:highlight w:val="none"/>
                <w:u w:val="none"/>
              </w:rPr>
              <w:t>0ppb 或 3%，取大值</w:t>
            </w:r>
            <w:r>
              <w:rPr>
                <w:rFonts w:hint="eastAsia" w:ascii="宋体" w:hAnsi="宋体" w:eastAsia="宋体"/>
                <w:bCs/>
                <w:color w:val="auto"/>
                <w:sz w:val="21"/>
                <w:szCs w:val="21"/>
                <w:highlight w:val="none"/>
                <w:u w:val="none"/>
              </w:rPr>
              <w:t>；</w:t>
            </w:r>
          </w:p>
          <w:p w14:paraId="28058E61">
            <w:pPr>
              <w:spacing w:line="240" w:lineRule="auto"/>
              <w:ind w:firstLine="210" w:firstLineChars="100"/>
              <w:outlineLvl w:val="1"/>
              <w:rPr>
                <w:rFonts w:hint="eastAsia" w:ascii="宋体" w:hAnsi="宋体" w:eastAsia="宋体"/>
                <w:bCs/>
                <w:color w:val="auto"/>
                <w:sz w:val="21"/>
                <w:szCs w:val="21"/>
                <w:highlight w:val="none"/>
                <w:u w:val="none"/>
              </w:rPr>
            </w:pPr>
            <w:r>
              <w:rPr>
                <w:rFonts w:hint="eastAsia" w:ascii="宋体" w:hAnsi="宋体" w:eastAsia="宋体"/>
                <w:bCs/>
                <w:color w:val="auto"/>
                <w:sz w:val="21"/>
                <w:szCs w:val="21"/>
                <w:highlight w:val="none"/>
                <w:u w:val="none"/>
              </w:rPr>
              <w:t>（</w:t>
            </w:r>
            <w:r>
              <w:rPr>
                <w:rFonts w:hint="eastAsia" w:ascii="宋体" w:hAnsi="宋体" w:eastAsia="宋体"/>
                <w:bCs/>
                <w:color w:val="auto"/>
                <w:sz w:val="21"/>
                <w:szCs w:val="21"/>
                <w:highlight w:val="none"/>
                <w:u w:val="none"/>
                <w:lang w:val="en-US" w:eastAsia="zh-CN"/>
              </w:rPr>
              <w:t>8</w:t>
            </w:r>
            <w:r>
              <w:rPr>
                <w:rFonts w:hint="eastAsia" w:ascii="宋体" w:hAnsi="宋体" w:eastAsia="宋体"/>
                <w:bCs/>
                <w:color w:val="auto"/>
                <w:sz w:val="21"/>
                <w:szCs w:val="21"/>
                <w:highlight w:val="none"/>
                <w:u w:val="none"/>
              </w:rPr>
              <w:t>）最低测量采样时间：连续测量；</w:t>
            </w:r>
          </w:p>
          <w:p w14:paraId="6AA840F4">
            <w:pPr>
              <w:spacing w:line="240" w:lineRule="auto"/>
              <w:ind w:firstLine="210" w:firstLineChars="100"/>
              <w:outlineLvl w:val="1"/>
              <w:rPr>
                <w:rFonts w:hint="eastAsia" w:ascii="宋体" w:hAnsi="宋体" w:eastAsia="宋体"/>
                <w:bCs/>
                <w:color w:val="auto"/>
                <w:sz w:val="21"/>
                <w:szCs w:val="21"/>
                <w:highlight w:val="none"/>
                <w:u w:val="none"/>
              </w:rPr>
            </w:pPr>
            <w:r>
              <w:rPr>
                <w:rFonts w:hint="eastAsia" w:ascii="宋体" w:hAnsi="宋体" w:eastAsia="宋体"/>
                <w:bCs/>
                <w:color w:val="auto"/>
                <w:sz w:val="21"/>
                <w:szCs w:val="21"/>
                <w:highlight w:val="none"/>
                <w:u w:val="none"/>
              </w:rPr>
              <w:t>（</w:t>
            </w:r>
            <w:r>
              <w:rPr>
                <w:rFonts w:hint="eastAsia" w:ascii="宋体" w:hAnsi="宋体"/>
                <w:bCs/>
                <w:color w:val="auto"/>
                <w:sz w:val="21"/>
                <w:szCs w:val="21"/>
                <w:highlight w:val="none"/>
                <w:u w:val="none"/>
                <w:lang w:val="en-US" w:eastAsia="zh-CN"/>
              </w:rPr>
              <w:t>9</w:t>
            </w:r>
            <w:r>
              <w:rPr>
                <w:rFonts w:hint="eastAsia" w:ascii="宋体" w:hAnsi="宋体" w:eastAsia="宋体"/>
                <w:bCs/>
                <w:color w:val="auto"/>
                <w:sz w:val="21"/>
                <w:szCs w:val="21"/>
                <w:highlight w:val="none"/>
                <w:u w:val="none"/>
              </w:rPr>
              <w:t>）工作温度：0~50℃；</w:t>
            </w:r>
          </w:p>
          <w:p w14:paraId="01748A19">
            <w:pPr>
              <w:spacing w:line="240" w:lineRule="auto"/>
              <w:ind w:firstLine="210" w:firstLineChars="100"/>
              <w:outlineLvl w:val="1"/>
              <w:rPr>
                <w:rFonts w:hint="eastAsia" w:ascii="宋体" w:hAnsi="宋体" w:eastAsia="宋体"/>
                <w:bCs/>
                <w:color w:val="auto"/>
                <w:sz w:val="21"/>
                <w:szCs w:val="21"/>
                <w:highlight w:val="none"/>
                <w:u w:val="none"/>
              </w:rPr>
            </w:pPr>
            <w:r>
              <w:rPr>
                <w:rFonts w:hint="eastAsia" w:ascii="宋体" w:hAnsi="宋体" w:eastAsia="宋体"/>
                <w:bCs/>
                <w:color w:val="auto"/>
                <w:sz w:val="21"/>
                <w:szCs w:val="21"/>
                <w:highlight w:val="none"/>
                <w:u w:val="none"/>
              </w:rPr>
              <w:t>（</w:t>
            </w:r>
            <w:r>
              <w:rPr>
                <w:rFonts w:hint="eastAsia" w:ascii="宋体" w:hAnsi="宋体" w:eastAsia="宋体"/>
                <w:bCs/>
                <w:color w:val="auto"/>
                <w:sz w:val="21"/>
                <w:szCs w:val="21"/>
                <w:highlight w:val="none"/>
                <w:u w:val="none"/>
                <w:lang w:val="en-US" w:eastAsia="zh-CN"/>
              </w:rPr>
              <w:t>1</w:t>
            </w:r>
            <w:r>
              <w:rPr>
                <w:rFonts w:hint="eastAsia" w:ascii="宋体" w:hAnsi="宋体"/>
                <w:bCs/>
                <w:color w:val="auto"/>
                <w:sz w:val="21"/>
                <w:szCs w:val="21"/>
                <w:highlight w:val="none"/>
                <w:u w:val="none"/>
                <w:lang w:val="en-US" w:eastAsia="zh-CN"/>
              </w:rPr>
              <w:t>0</w:t>
            </w:r>
            <w:r>
              <w:rPr>
                <w:rFonts w:hint="eastAsia" w:ascii="宋体" w:hAnsi="宋体" w:eastAsia="宋体"/>
                <w:bCs/>
                <w:color w:val="auto"/>
                <w:sz w:val="21"/>
                <w:szCs w:val="21"/>
                <w:highlight w:val="none"/>
                <w:u w:val="none"/>
              </w:rPr>
              <w:t>）工作湿度：90% /无凝露；</w:t>
            </w:r>
          </w:p>
          <w:p w14:paraId="151B6EC3">
            <w:pPr>
              <w:spacing w:line="240" w:lineRule="auto"/>
              <w:ind w:firstLine="210" w:firstLineChars="100"/>
              <w:outlineLvl w:val="1"/>
              <w:rPr>
                <w:rFonts w:hint="eastAsia" w:ascii="宋体" w:hAnsi="宋体" w:eastAsia="宋体"/>
                <w:bCs/>
                <w:color w:val="auto"/>
                <w:sz w:val="21"/>
                <w:szCs w:val="21"/>
                <w:highlight w:val="none"/>
                <w:u w:val="none"/>
              </w:rPr>
            </w:pPr>
            <w:r>
              <w:rPr>
                <w:rFonts w:hint="eastAsia" w:ascii="宋体" w:hAnsi="宋体" w:eastAsia="宋体"/>
                <w:bCs/>
                <w:color w:val="auto"/>
                <w:sz w:val="21"/>
                <w:szCs w:val="21"/>
                <w:highlight w:val="none"/>
                <w:u w:val="none"/>
              </w:rPr>
              <w:t>（</w:t>
            </w:r>
            <w:r>
              <w:rPr>
                <w:rFonts w:hint="eastAsia" w:ascii="宋体" w:hAnsi="宋体" w:eastAsia="宋体"/>
                <w:bCs/>
                <w:color w:val="auto"/>
                <w:sz w:val="21"/>
                <w:szCs w:val="21"/>
                <w:highlight w:val="none"/>
                <w:u w:val="none"/>
                <w:lang w:val="en-US" w:eastAsia="zh-CN"/>
              </w:rPr>
              <w:t>1</w:t>
            </w:r>
            <w:r>
              <w:rPr>
                <w:rFonts w:hint="eastAsia" w:ascii="宋体" w:hAnsi="宋体"/>
                <w:bCs/>
                <w:color w:val="auto"/>
                <w:sz w:val="21"/>
                <w:szCs w:val="21"/>
                <w:highlight w:val="none"/>
                <w:u w:val="none"/>
                <w:lang w:val="en-US" w:eastAsia="zh-CN"/>
              </w:rPr>
              <w:t>1</w:t>
            </w:r>
            <w:r>
              <w:rPr>
                <w:rFonts w:hint="eastAsia" w:ascii="宋体" w:hAnsi="宋体" w:eastAsia="宋体"/>
                <w:bCs/>
                <w:color w:val="auto"/>
                <w:sz w:val="21"/>
                <w:szCs w:val="21"/>
                <w:highlight w:val="none"/>
                <w:u w:val="none"/>
              </w:rPr>
              <w:t>）电源供电：85-264VAC，50/60 Hz；9-36 VDC（可选）；</w:t>
            </w:r>
          </w:p>
          <w:p w14:paraId="0BC42620">
            <w:pPr>
              <w:spacing w:line="240" w:lineRule="auto"/>
              <w:ind w:firstLine="210" w:firstLineChars="100"/>
              <w:outlineLvl w:val="1"/>
              <w:rPr>
                <w:rFonts w:hint="eastAsia" w:ascii="宋体" w:hAnsi="宋体" w:eastAsia="宋体"/>
                <w:bCs/>
                <w:color w:val="auto"/>
                <w:sz w:val="21"/>
                <w:szCs w:val="21"/>
                <w:highlight w:val="none"/>
                <w:u w:val="none"/>
              </w:rPr>
            </w:pPr>
            <w:r>
              <w:rPr>
                <w:rFonts w:hint="eastAsia" w:ascii="宋体" w:hAnsi="宋体" w:eastAsia="宋体"/>
                <w:bCs/>
                <w:color w:val="auto"/>
                <w:sz w:val="21"/>
                <w:szCs w:val="21"/>
                <w:highlight w:val="none"/>
                <w:u w:val="none"/>
              </w:rPr>
              <w:t>（</w:t>
            </w:r>
            <w:r>
              <w:rPr>
                <w:rFonts w:hint="eastAsia" w:ascii="宋体" w:hAnsi="宋体" w:eastAsia="宋体"/>
                <w:bCs/>
                <w:color w:val="auto"/>
                <w:sz w:val="21"/>
                <w:szCs w:val="21"/>
                <w:highlight w:val="none"/>
                <w:u w:val="none"/>
                <w:lang w:val="en-US" w:eastAsia="zh-CN"/>
              </w:rPr>
              <w:t>1</w:t>
            </w:r>
            <w:r>
              <w:rPr>
                <w:rFonts w:hint="eastAsia" w:ascii="宋体" w:hAnsi="宋体"/>
                <w:bCs/>
                <w:color w:val="auto"/>
                <w:sz w:val="21"/>
                <w:szCs w:val="21"/>
                <w:highlight w:val="none"/>
                <w:u w:val="none"/>
                <w:lang w:val="en-US" w:eastAsia="zh-CN"/>
              </w:rPr>
              <w:t>2</w:t>
            </w:r>
            <w:r>
              <w:rPr>
                <w:rFonts w:hint="eastAsia" w:ascii="宋体" w:hAnsi="宋体" w:eastAsia="宋体"/>
                <w:bCs/>
                <w:color w:val="auto"/>
                <w:sz w:val="21"/>
                <w:szCs w:val="21"/>
                <w:highlight w:val="none"/>
                <w:u w:val="none"/>
              </w:rPr>
              <w:t>）控制器防护等级：铝制材质IP65及以上；</w:t>
            </w:r>
          </w:p>
          <w:p w14:paraId="11AAB614">
            <w:pPr>
              <w:spacing w:line="240" w:lineRule="auto"/>
              <w:ind w:firstLine="210" w:firstLineChars="100"/>
              <w:outlineLvl w:val="1"/>
              <w:rPr>
                <w:rFonts w:hint="eastAsia" w:ascii="宋体" w:hAnsi="宋体" w:eastAsia="宋体"/>
                <w:bCs/>
                <w:color w:val="auto"/>
                <w:sz w:val="21"/>
                <w:szCs w:val="21"/>
                <w:highlight w:val="none"/>
                <w:u w:val="none"/>
              </w:rPr>
            </w:pPr>
            <w:r>
              <w:rPr>
                <w:rFonts w:hint="eastAsia" w:ascii="宋体" w:hAnsi="宋体" w:eastAsia="宋体"/>
                <w:bCs/>
                <w:color w:val="auto"/>
                <w:sz w:val="21"/>
                <w:szCs w:val="21"/>
                <w:highlight w:val="none"/>
                <w:u w:val="none"/>
              </w:rPr>
              <w:t>（</w:t>
            </w:r>
            <w:r>
              <w:rPr>
                <w:rFonts w:hint="eastAsia" w:ascii="宋体" w:hAnsi="宋体" w:eastAsia="宋体"/>
                <w:bCs/>
                <w:color w:val="auto"/>
                <w:sz w:val="21"/>
                <w:szCs w:val="21"/>
                <w:highlight w:val="none"/>
                <w:u w:val="none"/>
                <w:lang w:val="en-US" w:eastAsia="zh-CN"/>
              </w:rPr>
              <w:t>1</w:t>
            </w:r>
            <w:r>
              <w:rPr>
                <w:rFonts w:hint="eastAsia" w:ascii="宋体" w:hAnsi="宋体"/>
                <w:bCs/>
                <w:color w:val="auto"/>
                <w:sz w:val="21"/>
                <w:szCs w:val="21"/>
                <w:highlight w:val="none"/>
                <w:u w:val="none"/>
                <w:lang w:val="en-US" w:eastAsia="zh-CN"/>
              </w:rPr>
              <w:t>3</w:t>
            </w:r>
            <w:r>
              <w:rPr>
                <w:rFonts w:hint="eastAsia" w:ascii="宋体" w:hAnsi="宋体" w:eastAsia="宋体"/>
                <w:bCs/>
                <w:color w:val="auto"/>
                <w:sz w:val="21"/>
                <w:szCs w:val="21"/>
                <w:highlight w:val="none"/>
                <w:u w:val="none"/>
              </w:rPr>
              <w:t>）隔离模拟输出：2路4～20mA电流模拟输出以上</w:t>
            </w:r>
            <w:r>
              <w:rPr>
                <w:rFonts w:hint="eastAsia" w:ascii="宋体" w:hAnsi="宋体" w:eastAsia="宋体"/>
                <w:bCs/>
                <w:color w:val="auto"/>
                <w:sz w:val="21"/>
                <w:szCs w:val="21"/>
                <w:highlight w:val="none"/>
                <w:u w:val="none"/>
                <w:lang w:val="en-US" w:eastAsia="zh-CN"/>
              </w:rPr>
              <w:t>,继电器</w:t>
            </w:r>
            <w:r>
              <w:rPr>
                <w:rFonts w:hint="eastAsia" w:ascii="宋体" w:hAnsi="宋体" w:eastAsia="宋体"/>
                <w:bCs/>
                <w:color w:val="auto"/>
                <w:sz w:val="21"/>
                <w:szCs w:val="21"/>
                <w:highlight w:val="none"/>
                <w:u w:val="none"/>
              </w:rPr>
              <w:t xml:space="preserve">； </w:t>
            </w:r>
          </w:p>
          <w:p w14:paraId="0F169192">
            <w:pPr>
              <w:spacing w:line="240" w:lineRule="auto"/>
              <w:ind w:firstLine="210" w:firstLineChars="100"/>
              <w:outlineLvl w:val="1"/>
              <w:rPr>
                <w:rFonts w:hint="eastAsia" w:ascii="宋体" w:hAnsi="宋体" w:eastAsia="宋体"/>
                <w:bCs/>
                <w:color w:val="auto"/>
                <w:sz w:val="21"/>
                <w:szCs w:val="21"/>
                <w:highlight w:val="none"/>
                <w:u w:val="none"/>
              </w:rPr>
            </w:pPr>
            <w:r>
              <w:rPr>
                <w:rFonts w:hint="eastAsia" w:ascii="宋体" w:hAnsi="宋体" w:eastAsia="宋体"/>
                <w:bCs/>
                <w:color w:val="auto"/>
                <w:sz w:val="21"/>
                <w:szCs w:val="21"/>
                <w:highlight w:val="none"/>
                <w:u w:val="none"/>
              </w:rPr>
              <w:t>（</w:t>
            </w:r>
            <w:r>
              <w:rPr>
                <w:rFonts w:hint="eastAsia" w:ascii="宋体" w:hAnsi="宋体" w:eastAsia="宋体"/>
                <w:bCs/>
                <w:color w:val="auto"/>
                <w:sz w:val="21"/>
                <w:szCs w:val="21"/>
                <w:highlight w:val="none"/>
                <w:u w:val="none"/>
                <w:lang w:val="en-US" w:eastAsia="zh-CN"/>
              </w:rPr>
              <w:t>1</w:t>
            </w:r>
            <w:r>
              <w:rPr>
                <w:rFonts w:hint="eastAsia" w:ascii="宋体" w:hAnsi="宋体"/>
                <w:bCs/>
                <w:color w:val="auto"/>
                <w:sz w:val="21"/>
                <w:szCs w:val="21"/>
                <w:highlight w:val="none"/>
                <w:u w:val="none"/>
                <w:lang w:val="en-US" w:eastAsia="zh-CN"/>
              </w:rPr>
              <w:t>4</w:t>
            </w:r>
            <w:r>
              <w:rPr>
                <w:rFonts w:hint="eastAsia" w:ascii="宋体" w:hAnsi="宋体" w:eastAsia="宋体"/>
                <w:bCs/>
                <w:color w:val="auto"/>
                <w:sz w:val="21"/>
                <w:szCs w:val="21"/>
                <w:highlight w:val="none"/>
                <w:u w:val="none"/>
              </w:rPr>
              <w:t>）通讯接口： 选配RS485，支持 Modbus RTU 协议；</w:t>
            </w:r>
          </w:p>
          <w:p w14:paraId="01934D1C">
            <w:pPr>
              <w:pStyle w:val="72"/>
              <w:autoSpaceDE/>
              <w:autoSpaceDN/>
              <w:spacing w:line="240" w:lineRule="auto"/>
              <w:ind w:firstLine="210" w:firstLineChars="100"/>
              <w:jc w:val="both"/>
              <w:rPr>
                <w:rFonts w:hint="default" w:ascii="仿宋_GB2312" w:hAnsi="Times New Roman" w:eastAsia="宋体" w:cs="仿宋_GB2312"/>
                <w:color w:val="auto"/>
                <w:sz w:val="21"/>
                <w:szCs w:val="21"/>
                <w:highlight w:val="none"/>
                <w:u w:val="none"/>
              </w:rPr>
            </w:pPr>
            <w:r>
              <w:rPr>
                <w:rFonts w:hint="eastAsia" w:ascii="宋体" w:hAnsi="宋体" w:eastAsia="宋体"/>
                <w:bCs/>
                <w:color w:val="auto"/>
                <w:sz w:val="21"/>
                <w:szCs w:val="21"/>
                <w:highlight w:val="none"/>
                <w:u w:val="none"/>
                <w:lang w:eastAsia="zh-CN"/>
              </w:rPr>
              <w:t>（</w:t>
            </w:r>
            <w:r>
              <w:rPr>
                <w:rFonts w:hint="eastAsia" w:ascii="宋体" w:hAnsi="宋体" w:eastAsia="宋体"/>
                <w:bCs/>
                <w:color w:val="auto"/>
                <w:sz w:val="21"/>
                <w:szCs w:val="21"/>
                <w:highlight w:val="none"/>
                <w:u w:val="none"/>
                <w:lang w:val="en-US" w:eastAsia="zh-CN"/>
              </w:rPr>
              <w:t>15）</w:t>
            </w:r>
            <w:r>
              <w:rPr>
                <w:rFonts w:hint="eastAsia" w:eastAsia="宋体"/>
                <w:color w:val="auto"/>
                <w:sz w:val="21"/>
                <w:szCs w:val="21"/>
                <w:highlight w:val="none"/>
                <w:u w:val="none"/>
                <w:lang w:eastAsia="zh-CN"/>
              </w:rPr>
              <w:t>安装方式：壁挂安装。</w:t>
            </w:r>
          </w:p>
          <w:p w14:paraId="220B1F1C">
            <w:pPr>
              <w:pStyle w:val="72"/>
              <w:autoSpaceDE/>
              <w:autoSpaceDN/>
              <w:spacing w:line="240" w:lineRule="auto"/>
              <w:ind w:firstLine="210" w:firstLineChars="100"/>
              <w:jc w:val="both"/>
              <w:rPr>
                <w:rFonts w:eastAsia="宋体"/>
                <w:color w:val="auto"/>
                <w:sz w:val="21"/>
                <w:szCs w:val="21"/>
                <w:highlight w:val="none"/>
                <w:u w:val="none"/>
              </w:rPr>
            </w:pPr>
          </w:p>
        </w:tc>
      </w:tr>
    </w:tbl>
    <w:p w14:paraId="425ECB22">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2、相关服务:中标商负责采购仪器的安装、接线、调试，以及与数据采集单元的对接。</w:t>
      </w:r>
    </w:p>
    <w:p w14:paraId="2B9C0272">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3、提供在线监测仪的中文版维护手册，内容需要包含日常清洗、保养、耗材配件更换，简单故障排除等，并定期进行免费的相关培训（甲方2到3人参与培训）。</w:t>
      </w:r>
    </w:p>
    <w:bookmarkEnd w:id="444"/>
    <w:bookmarkEnd w:id="445"/>
    <w:p w14:paraId="52FAFF10">
      <w:pPr>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三、质量要求及供方对质量负责条件和期限：</w:t>
      </w:r>
    </w:p>
    <w:p w14:paraId="6DEDE25A">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1、货物为原制造商的全新产品，无污染，无侵权行为，无表面划损，无缺陷隐患及其他质量问题，可依常规安全合法使用。</w:t>
      </w:r>
    </w:p>
    <w:p w14:paraId="36A50929">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2、货物为原厂商未启封全新包装，具有出厂检测报告、序列号、使用说明书等，包装箱号与出厂批号一致，并可追溯查阅，随机附件齐全。</w:t>
      </w:r>
    </w:p>
    <w:p w14:paraId="7C5D6FD2">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3、进口产品还必须具备原产地证明、出厂检测报告、报关单、中文使用说明及合法的进货渠道。</w:t>
      </w:r>
    </w:p>
    <w:p w14:paraId="05CF3FC9">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4、设备必须符合中华人民共和国安全质量、环保、行业标准，符合招标文件和响应承诺中甲方认可的合理最佳配置、性能参数及各项要求，符合货物来源国国家官方标准。</w:t>
      </w:r>
    </w:p>
    <w:p w14:paraId="4588BFE4">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5、供货安装、调试期限：中标通知书发出之日起的30天内。</w:t>
      </w:r>
    </w:p>
    <w:p w14:paraId="39B4F912">
      <w:pPr>
        <w:pStyle w:val="72"/>
        <w:ind w:firstLine="480" w:firstLineChars="200"/>
        <w:rPr>
          <w:rFonts w:ascii="仿宋" w:hAnsi="仿宋" w:eastAsia="仿宋" w:cs="仿宋"/>
          <w:color w:val="auto"/>
          <w:kern w:val="2"/>
          <w:highlight w:val="none"/>
        </w:rPr>
      </w:pPr>
      <w:r>
        <w:rPr>
          <w:rFonts w:hint="eastAsia" w:ascii="仿宋" w:hAnsi="仿宋" w:eastAsia="仿宋" w:cs="仿宋"/>
          <w:color w:val="auto"/>
          <w:kern w:val="2"/>
          <w:highlight w:val="none"/>
        </w:rPr>
        <w:t>6.本项目为年度采购项目，年度内设备按需采购，费用按实结算，成交单价为固定单价，今后不作调整。</w:t>
      </w:r>
    </w:p>
    <w:p w14:paraId="59659C04">
      <w:pPr>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四、质量验收标准</w:t>
      </w:r>
    </w:p>
    <w:p w14:paraId="230EC73B">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1、安装调试结束后，经一周试运行，按照仪器出厂性能指标和国家或行业标准验收，若达不到标准要求，由供方在需方同意的期限内修补缺陷，费用由供方承担。</w:t>
      </w:r>
    </w:p>
    <w:p w14:paraId="26F46362">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2、货物质量有争议时，由本地质量技术监督管理部门或双方认可的第三方鉴定，如果合格，由需方承担鉴定费，否则鉴定费由供方承担。</w:t>
      </w:r>
    </w:p>
    <w:p w14:paraId="37F394D3">
      <w:pPr>
        <w:pStyle w:val="72"/>
        <w:rPr>
          <w:b/>
          <w:bCs/>
          <w:color w:val="auto"/>
          <w:highlight w:val="none"/>
        </w:rPr>
      </w:pPr>
      <w:r>
        <w:rPr>
          <w:rFonts w:hint="eastAsia"/>
          <w:b/>
          <w:bCs/>
          <w:color w:val="auto"/>
          <w:highlight w:val="none"/>
        </w:rPr>
        <w:t>五、保修期</w:t>
      </w:r>
    </w:p>
    <w:p w14:paraId="1FF156BC">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1、中标商提供保修期：3年。</w:t>
      </w:r>
    </w:p>
    <w:p w14:paraId="14F81D44">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2、保修期内出现故障（需方人为损坏除外）应由供方提供免费维修或更换服务，配件在替换之日起还应有 3年的缺陷责任期。如果供方未及时提供维修服务，超过10天未能修复，影响到正常生产，需方可自行安排维修，维修费用由供方负责。</w:t>
      </w:r>
    </w:p>
    <w:p w14:paraId="162B062A">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3、质保期内，如设备或零部件因非需方人为原因出现故障导致短期停用时间超过3天，则质保期和免费维修期相应顺延。</w:t>
      </w:r>
    </w:p>
    <w:p w14:paraId="6014A94C">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4、供方应在收到需方通知后 2小时内给予有效响应，并在 36小时内服务人员到达需方现场，超过60 小时无法排除故障，供方应提供备用设备。</w:t>
      </w:r>
    </w:p>
    <w:p w14:paraId="1844E059">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5、保修期满后，提供终身有偿维修保养服务。</w:t>
      </w:r>
    </w:p>
    <w:p w14:paraId="2DBA6703">
      <w:pPr>
        <w:spacing w:line="360" w:lineRule="auto"/>
        <w:ind w:firstLine="241" w:firstLineChars="100"/>
        <w:rPr>
          <w:rFonts w:ascii="仿宋" w:hAnsi="仿宋" w:eastAsia="仿宋" w:cs="仿宋"/>
          <w:color w:val="auto"/>
          <w:sz w:val="24"/>
          <w:highlight w:val="none"/>
        </w:rPr>
      </w:pPr>
      <w:r>
        <w:rPr>
          <w:rFonts w:hint="eastAsia" w:ascii="仿宋" w:hAnsi="仿宋" w:eastAsia="仿宋" w:cs="仿宋"/>
          <w:b/>
          <w:bCs/>
          <w:color w:val="auto"/>
          <w:sz w:val="24"/>
          <w:highlight w:val="none"/>
        </w:rPr>
        <w:t>六、交货地点</w:t>
      </w:r>
      <w:r>
        <w:rPr>
          <w:rFonts w:hint="eastAsia" w:ascii="仿宋" w:hAnsi="仿宋" w:eastAsia="仿宋" w:cs="仿宋"/>
          <w:color w:val="auto"/>
          <w:sz w:val="24"/>
          <w:highlight w:val="none"/>
        </w:rPr>
        <w:t>：甲方指定地点</w:t>
      </w:r>
    </w:p>
    <w:p w14:paraId="28328F46">
      <w:pPr>
        <w:spacing w:line="360" w:lineRule="auto"/>
        <w:ind w:firstLine="241" w:firstLineChars="100"/>
        <w:rPr>
          <w:rFonts w:ascii="仿宋" w:hAnsi="仿宋" w:eastAsia="仿宋" w:cs="仿宋"/>
          <w:b/>
          <w:bCs/>
          <w:color w:val="auto"/>
          <w:sz w:val="24"/>
          <w:highlight w:val="none"/>
        </w:rPr>
      </w:pPr>
      <w:r>
        <w:rPr>
          <w:rFonts w:hint="eastAsia" w:ascii="仿宋" w:hAnsi="仿宋" w:eastAsia="仿宋" w:cs="仿宋"/>
          <w:b/>
          <w:bCs/>
          <w:color w:val="auto"/>
          <w:sz w:val="24"/>
          <w:highlight w:val="none"/>
        </w:rPr>
        <w:t>七、货款支付</w:t>
      </w:r>
    </w:p>
    <w:p w14:paraId="29E1CDFF">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付款方式：供货完成且双方现场开箱验收后，中标人按招标人要求提交履约保证金及中标人开具的合法有效的增值税专用发票。招标人向中标人支付本次供货总额的60%，中标人完成设备的安装、调试，经招标人验收合格通过后，招标人向中标人支付合同总额的35%，合同金额的5％作为质保金，如无质量问题，合同期满</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年后无息支付。</w:t>
      </w:r>
    </w:p>
    <w:p w14:paraId="23E1377F">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2、每次结算都需按甲方财务有关要求办理货款结算手续。</w:t>
      </w:r>
    </w:p>
    <w:p w14:paraId="382A263E">
      <w:pPr>
        <w:spacing w:line="360" w:lineRule="auto"/>
        <w:ind w:firstLine="241" w:firstLineChars="100"/>
        <w:rPr>
          <w:rFonts w:ascii="仿宋" w:hAnsi="仿宋" w:eastAsia="仿宋" w:cs="仿宋"/>
          <w:b/>
          <w:bCs/>
          <w:color w:val="auto"/>
          <w:sz w:val="24"/>
          <w:highlight w:val="none"/>
        </w:rPr>
      </w:pPr>
      <w:r>
        <w:rPr>
          <w:rFonts w:hint="eastAsia" w:ascii="仿宋" w:hAnsi="仿宋" w:eastAsia="仿宋" w:cs="仿宋"/>
          <w:b/>
          <w:bCs/>
          <w:color w:val="auto"/>
          <w:sz w:val="24"/>
          <w:highlight w:val="none"/>
        </w:rPr>
        <w:t>八、履约保证金、质量保证金</w:t>
      </w:r>
    </w:p>
    <w:p w14:paraId="7D3A0B5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1、履约保证金：拾万元整，</w:t>
      </w:r>
      <w:r>
        <w:rPr>
          <w:rFonts w:hint="eastAsia" w:ascii="仿宋" w:hAnsi="仿宋" w:eastAsia="仿宋" w:cs="仿宋_GB2312"/>
          <w:color w:val="auto"/>
          <w:sz w:val="24"/>
          <w:szCs w:val="20"/>
          <w:highlight w:val="none"/>
        </w:rPr>
        <w:t>中标通知书发出后10日内提交。（中标后向招标人联系人索取招标人的账户信息）履约保证金的形式为：转账或银行保函（见索即付）。有限期为验收合格后30日历天。双方不存在争议且扣除需支付的违约金后，余额退还（无息）。</w:t>
      </w:r>
    </w:p>
    <w:p w14:paraId="1277557D">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2、质量保证金：合同金额的5％作为质保金，如无质量问题，合同期满</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年后无息支付。</w:t>
      </w:r>
    </w:p>
    <w:p w14:paraId="1AF3734A">
      <w:pPr>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九、违约责任</w:t>
      </w:r>
    </w:p>
    <w:p w14:paraId="0027956A">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1、供货方交付的货物、提供的服务不符合招标文件、投标文件和本合同规定的，需方有权拒收。</w:t>
      </w:r>
    </w:p>
    <w:p w14:paraId="13FAA97C">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供货方未能按本合同规定的交货时间交付货物、提供服务的，从逾期之日起每日按本合同价0.3%的金额向需方支付违约金，逾期20天以上的，甲方有权终止合同，供货方需支付合同金额的20%的违约金，由此造成的其他经济损失也由供货方承担。</w:t>
      </w:r>
    </w:p>
    <w:p w14:paraId="3EB8D9C7">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3、需方无正当理由拒收货物或接受服务，到期拒付合同款项， 则逾期付款之日起的，每日按合同总价的0.3%向供货方支付违约金。</w:t>
      </w:r>
    </w:p>
    <w:p w14:paraId="098B9F37">
      <w:pPr>
        <w:spacing w:line="360" w:lineRule="auto"/>
        <w:ind w:firstLine="241" w:firstLineChars="100"/>
        <w:rPr>
          <w:rFonts w:ascii="仿宋" w:hAnsi="仿宋" w:eastAsia="仿宋" w:cs="仿宋"/>
          <w:color w:val="auto"/>
          <w:sz w:val="24"/>
          <w:highlight w:val="none"/>
        </w:rPr>
      </w:pPr>
      <w:r>
        <w:rPr>
          <w:rFonts w:hint="eastAsia" w:ascii="仿宋" w:hAnsi="仿宋" w:eastAsia="仿宋" w:cs="仿宋"/>
          <w:b/>
          <w:bCs/>
          <w:color w:val="auto"/>
          <w:sz w:val="24"/>
          <w:highlight w:val="none"/>
        </w:rPr>
        <w:t>十、调试和验收：</w:t>
      </w:r>
      <w:r>
        <w:rPr>
          <w:rFonts w:hint="eastAsia" w:ascii="仿宋" w:hAnsi="仿宋" w:eastAsia="仿宋" w:cs="仿宋"/>
          <w:color w:val="auto"/>
          <w:sz w:val="24"/>
          <w:highlight w:val="none"/>
        </w:rPr>
        <w:t>甲方组织相关人员，根据规定执行验收。</w:t>
      </w:r>
    </w:p>
    <w:p w14:paraId="24D0905F">
      <w:pPr>
        <w:spacing w:line="360" w:lineRule="auto"/>
        <w:ind w:firstLine="241" w:firstLineChars="100"/>
        <w:rPr>
          <w:rFonts w:ascii="仿宋" w:hAnsi="仿宋" w:eastAsia="仿宋" w:cs="仿宋"/>
          <w:b/>
          <w:bCs/>
          <w:color w:val="auto"/>
          <w:sz w:val="24"/>
          <w:highlight w:val="none"/>
        </w:rPr>
      </w:pPr>
      <w:r>
        <w:rPr>
          <w:rFonts w:hint="eastAsia" w:ascii="仿宋" w:hAnsi="仿宋" w:eastAsia="仿宋" w:cs="仿宋"/>
          <w:b/>
          <w:bCs/>
          <w:color w:val="auto"/>
          <w:sz w:val="24"/>
          <w:highlight w:val="none"/>
        </w:rPr>
        <w:t>十一、争议的解决</w:t>
      </w:r>
    </w:p>
    <w:p w14:paraId="61D180E6">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凡有关执行本合同所发生的一切争执，当事人通过协商解决。通过协商不能解决时，可起诉至杭州市萧山区人民法院。</w:t>
      </w:r>
    </w:p>
    <w:p w14:paraId="6015244A">
      <w:pPr>
        <w:spacing w:line="360" w:lineRule="auto"/>
        <w:ind w:firstLine="241" w:firstLineChars="100"/>
        <w:rPr>
          <w:rFonts w:ascii="仿宋" w:hAnsi="仿宋" w:eastAsia="仿宋" w:cs="仿宋"/>
          <w:b/>
          <w:bCs/>
          <w:color w:val="auto"/>
          <w:sz w:val="24"/>
          <w:highlight w:val="none"/>
        </w:rPr>
      </w:pPr>
      <w:r>
        <w:rPr>
          <w:rFonts w:hint="eastAsia" w:ascii="仿宋" w:hAnsi="仿宋" w:eastAsia="仿宋" w:cs="仿宋"/>
          <w:b/>
          <w:bCs/>
          <w:color w:val="auto"/>
          <w:sz w:val="24"/>
          <w:highlight w:val="none"/>
        </w:rPr>
        <w:t>十二、合同生效</w:t>
      </w:r>
    </w:p>
    <w:p w14:paraId="6D39BE81">
      <w:pPr>
        <w:spacing w:line="360" w:lineRule="auto"/>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1、中标方持中标通知书作为与甲方签订合同的凭证。</w:t>
      </w:r>
    </w:p>
    <w:p w14:paraId="1597B97E">
      <w:pPr>
        <w:spacing w:line="360" w:lineRule="auto"/>
        <w:ind w:firstLine="240" w:firstLineChars="100"/>
        <w:rPr>
          <w:rFonts w:ascii="仿宋" w:hAnsi="仿宋" w:eastAsia="仿宋" w:cs="仿宋"/>
          <w:color w:val="auto"/>
          <w:sz w:val="24"/>
          <w:highlight w:val="none"/>
        </w:rPr>
      </w:pPr>
      <w:r>
        <w:rPr>
          <w:rFonts w:hint="eastAsia" w:ascii="仿宋" w:hAnsi="仿宋" w:eastAsia="仿宋" w:cs="仿宋"/>
          <w:color w:val="auto"/>
          <w:sz w:val="24"/>
          <w:highlight w:val="none"/>
        </w:rPr>
        <w:t>2、本合同经甲、乙双方法定代表人（符合浙财采监【2013】24号第六条规定的为负责人）或其授权委托人签名并加盖单位公章后生效。</w:t>
      </w:r>
    </w:p>
    <w:p w14:paraId="4F17CE47">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3、本合同一式四份，甲、乙双方各执二份。</w:t>
      </w:r>
    </w:p>
    <w:p w14:paraId="7FA1AF5E">
      <w:pPr>
        <w:spacing w:line="360" w:lineRule="auto"/>
        <w:rPr>
          <w:rFonts w:ascii="仿宋" w:hAnsi="仿宋" w:eastAsia="仿宋" w:cs="仿宋"/>
          <w:color w:val="auto"/>
          <w:sz w:val="24"/>
          <w:highlight w:val="none"/>
        </w:rPr>
      </w:pPr>
    </w:p>
    <w:p w14:paraId="5774D46F">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甲方（加盖公章）：                  乙方（加盖公章）：</w:t>
      </w:r>
    </w:p>
    <w:p w14:paraId="2FA8F33C">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地址：                             地址：</w:t>
      </w:r>
    </w:p>
    <w:p w14:paraId="607D162C">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法定代表人（或委托代理人）签名：    法定代表人（或委托代理人）签名：</w:t>
      </w:r>
    </w:p>
    <w:p w14:paraId="6AA31526">
      <w:pPr>
        <w:spacing w:line="360" w:lineRule="auto"/>
        <w:rPr>
          <w:rFonts w:ascii="仿宋" w:hAnsi="仿宋" w:eastAsia="仿宋" w:cs="仿宋"/>
          <w:color w:val="auto"/>
          <w:sz w:val="24"/>
          <w:highlight w:val="none"/>
        </w:rPr>
      </w:pPr>
    </w:p>
    <w:p w14:paraId="6FF60AD0">
      <w:pPr>
        <w:spacing w:line="360" w:lineRule="auto"/>
        <w:rPr>
          <w:rFonts w:ascii="仿宋" w:hAnsi="仿宋" w:eastAsia="仿宋" w:cs="仿宋"/>
          <w:color w:val="auto"/>
          <w:sz w:val="24"/>
          <w:highlight w:val="none"/>
        </w:rPr>
      </w:pPr>
    </w:p>
    <w:p w14:paraId="379385D8">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联系电话：                         联系电话：</w:t>
      </w:r>
    </w:p>
    <w:p w14:paraId="7757346B">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开户银行：                         开户银行：</w:t>
      </w:r>
    </w:p>
    <w:p w14:paraId="0FFB1874">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帐号：                             帐号：</w:t>
      </w:r>
    </w:p>
    <w:sectPr>
      <w:headerReference r:id="rId19" w:type="first"/>
      <w:footerReference r:id="rId22" w:type="first"/>
      <w:headerReference r:id="rId18" w:type="default"/>
      <w:footerReference r:id="rId20" w:type="default"/>
      <w:footerReference r:id="rId21" w:type="even"/>
      <w:pgSz w:w="11906" w:h="16838"/>
      <w:pgMar w:top="1247" w:right="1418" w:bottom="1276"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0000000000000000000"/>
    <w:charset w:val="00"/>
    <w:family w:val="swiss"/>
    <w:pitch w:val="default"/>
    <w:sig w:usb0="00000000" w:usb1="00000000" w:usb2="00000000" w:usb3="00000000" w:csb0="00000001" w:csb1="00000000"/>
  </w:font>
  <w:font w:name="ˎ̥">
    <w:altName w:val="微软雅黑"/>
    <w:panose1 w:val="00000000000000000000"/>
    <w:charset w:val="00"/>
    <w:family w:val="roman"/>
    <w:pitch w:val="default"/>
    <w:sig w:usb0="00000000" w:usb1="00000000" w:usb2="00000000" w:usb3="00000000" w:csb0="00040001" w:csb1="00000000"/>
  </w:font>
  <w:font w:name="Lucida Sans">
    <w:panose1 w:val="020B0602030504020204"/>
    <w:charset w:val="00"/>
    <w:family w:val="swiss"/>
    <w:pitch w:val="default"/>
    <w:sig w:usb0="00000003" w:usb1="00000000" w:usb2="00000000" w:usb3="00000000" w:csb0="20000001" w:csb1="00000000"/>
  </w:font>
  <w:font w:name="Futura Bk">
    <w:altName w:val="Trebuchet MS"/>
    <w:panose1 w:val="00000000000000000000"/>
    <w:charset w:val="00"/>
    <w:family w:val="swiss"/>
    <w:pitch w:val="default"/>
    <w:sig w:usb0="00000000" w:usb1="00000000" w:usb2="00000000" w:usb3="00000000" w:csb0="00000001" w:csb1="00000000"/>
  </w:font>
  <w:font w:name="Trebuchet MS">
    <w:panose1 w:val="020B0603020202020204"/>
    <w:charset w:val="00"/>
    <w:family w:val="auto"/>
    <w:pitch w:val="default"/>
    <w:sig w:usb0="00000687" w:usb1="00000000" w:usb2="00000000" w:usb3="00000000" w:csb0="2000009F" w:csb1="00000000"/>
  </w:font>
  <w:font w:name="Helvetica">
    <w:panose1 w:val="020B0504020202030204"/>
    <w:charset w:val="00"/>
    <w:family w:val="swiss"/>
    <w:pitch w:val="default"/>
    <w:sig w:usb0="00000007" w:usb1="00000000" w:usb2="00000000" w:usb3="00000000" w:csb0="00000093" w:csb1="00000000"/>
  </w:font>
  <w:font w:name="Cumberland">
    <w:altName w:val="Courier New"/>
    <w:panose1 w:val="00000000000000000000"/>
    <w:charset w:val="00"/>
    <w:family w:val="modern"/>
    <w:pitch w:val="default"/>
    <w:sig w:usb0="00000000" w:usb1="00000000" w:usb2="00000000" w:usb3="00000000" w:csb0="00000001" w:csb1="00000000"/>
  </w:font>
  <w:font w:name="方正宋体">
    <w:altName w:val="宋体"/>
    <w:panose1 w:val="00000000000000000000"/>
    <w:charset w:val="00"/>
    <w:family w:val="auto"/>
    <w:pitch w:val="default"/>
    <w:sig w:usb0="00000000" w:usb1="00000000" w:usb2="00000000" w:usb3="00000000" w:csb0="00040001" w:csb1="00000000"/>
  </w:font>
  <w:font w:name="Arial Narrow">
    <w:panose1 w:val="020B0606020202030204"/>
    <w:charset w:val="00"/>
    <w:family w:val="swiss"/>
    <w:pitch w:val="default"/>
    <w:sig w:usb0="00000287" w:usb1="00000800" w:usb2="00000000" w:usb3="00000000" w:csb0="2000009F" w:csb1="DFD70000"/>
  </w:font>
  <w:font w:name="新宋体">
    <w:panose1 w:val="02010609030101010101"/>
    <w:charset w:val="86"/>
    <w:family w:val="modern"/>
    <w:pitch w:val="default"/>
    <w:sig w:usb0="00000203" w:usb1="288F0000" w:usb2="00000006" w:usb3="00000000" w:csb0="00040001"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Futura Hv">
    <w:altName w:val="Arial"/>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603F01FF" w:csb1="FFFF0000"/>
  </w:font>
  <w:font w:name="Century Gothic">
    <w:panose1 w:val="020B0502020202020204"/>
    <w:charset w:val="00"/>
    <w:family w:val="swiss"/>
    <w:pitch w:val="default"/>
    <w:sig w:usb0="00000287" w:usb1="00000000" w:usb2="00000000" w:usb3="00000000" w:csb0="2000009F" w:csb1="DFD70000"/>
  </w:font>
  <w:font w:name="Arial (W1)">
    <w:altName w:val="Arial"/>
    <w:panose1 w:val="00000000000000000000"/>
    <w:charset w:val="00"/>
    <w:family w:val="swiss"/>
    <w:pitch w:val="default"/>
    <w:sig w:usb0="00000000" w:usb1="00000000" w:usb2="00000000" w:usb3="00000000" w:csb0="00000001" w:csb1="00000000"/>
  </w:font>
  <w:font w:name="Aldine401 BT">
    <w:altName w:val="Courier New"/>
    <w:panose1 w:val="00000000000000000000"/>
    <w:charset w:val="00"/>
    <w:family w:val="roman"/>
    <w:pitch w:val="default"/>
    <w:sig w:usb0="00000000" w:usb1="00000000" w:usb2="00000000" w:usb3="00000000" w:csb0="00000001" w:csb1="00000000"/>
  </w:font>
  <w:font w:name="幼圆">
    <w:panose1 w:val="02010509060101010101"/>
    <w:charset w:val="86"/>
    <w:family w:val="modern"/>
    <w:pitch w:val="default"/>
    <w:sig w:usb0="00000001" w:usb1="080E0000" w:usb2="0000000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B6D3E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ED21E6">
    <w:pPr>
      <w:pStyle w:val="39"/>
      <w:framePr w:wrap="around" w:vAnchor="text" w:hAnchor="margin" w:xAlign="right" w:y="1"/>
      <w:rPr>
        <w:rStyle w:val="65"/>
      </w:rPr>
    </w:pPr>
    <w:r>
      <w:fldChar w:fldCharType="begin"/>
    </w:r>
    <w:r>
      <w:rPr>
        <w:rStyle w:val="65"/>
      </w:rPr>
      <w:instrText xml:space="preserve">PAGE  </w:instrText>
    </w:r>
    <w:r>
      <w:fldChar w:fldCharType="end"/>
    </w:r>
  </w:p>
  <w:p w14:paraId="732DE67D">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D0543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48755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41</w:t>
    </w:r>
    <w:r>
      <w:rPr>
        <w:rFonts w:hint="eastAsia" w:ascii="仿宋_GB2312" w:eastAsia="仿宋_GB2312"/>
        <w:kern w:val="0"/>
      </w:rPr>
      <w:fldChar w:fldCharType="end"/>
    </w:r>
    <w:r>
      <w:rPr>
        <w:rFonts w:hint="eastAsia" w:ascii="仿宋_GB2312" w:eastAsia="仿宋_GB2312"/>
        <w:kern w:val="0"/>
      </w:rPr>
      <w:t xml:space="preserve"> 页</w:t>
    </w:r>
  </w:p>
  <w:p w14:paraId="297347D5">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AA04D9">
    <w:pPr>
      <w:pStyle w:val="39"/>
      <w:framePr w:wrap="around" w:vAnchor="text" w:hAnchor="margin" w:xAlign="right" w:y="1"/>
      <w:rPr>
        <w:rStyle w:val="65"/>
      </w:rPr>
    </w:pPr>
    <w:r>
      <w:fldChar w:fldCharType="begin"/>
    </w:r>
    <w:r>
      <w:rPr>
        <w:rStyle w:val="65"/>
      </w:rPr>
      <w:instrText xml:space="preserve">PAGE  </w:instrText>
    </w:r>
    <w:r>
      <w:fldChar w:fldCharType="end"/>
    </w:r>
  </w:p>
  <w:p w14:paraId="6BF1BFB8">
    <w:pPr>
      <w:pStyle w:val="39"/>
      <w:ind w:right="360"/>
    </w:pPr>
  </w:p>
  <w:p w14:paraId="668B057A"/>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955CAA">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41</w:t>
    </w:r>
    <w:r>
      <w:rPr>
        <w:rFonts w:hint="eastAsia" w:ascii="仿宋_GB2312" w:eastAsia="仿宋_GB2312"/>
        <w:kern w:val="0"/>
      </w:rPr>
      <w:fldChar w:fldCharType="end"/>
    </w:r>
    <w:r>
      <w:rPr>
        <w:rFonts w:hint="eastAsia" w:ascii="仿宋_GB2312" w:eastAsia="仿宋_GB2312"/>
        <w:kern w:val="0"/>
      </w:rPr>
      <w:t xml:space="preserve"> 页</w:t>
    </w:r>
  </w:p>
  <w:p w14:paraId="6F0927C3">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8A76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w:t>
    </w:r>
  </w:p>
  <w:p w14:paraId="796E3C3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59434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w:t>
    </w:r>
  </w:p>
  <w:p w14:paraId="4BDA3DA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985547">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41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1AEFC">
    <w:pPr>
      <w:pStyle w:val="39"/>
      <w:framePr w:wrap="around" w:vAnchor="text" w:hAnchor="margin" w:xAlign="right" w:y="1"/>
      <w:rPr>
        <w:rStyle w:val="65"/>
      </w:rPr>
    </w:pPr>
    <w:r>
      <w:fldChar w:fldCharType="begin"/>
    </w:r>
    <w:r>
      <w:rPr>
        <w:rStyle w:val="65"/>
      </w:rPr>
      <w:instrText xml:space="preserve">PAGE  </w:instrText>
    </w:r>
    <w:r>
      <w:fldChar w:fldCharType="end"/>
    </w:r>
  </w:p>
  <w:p w14:paraId="11A6EC34">
    <w:pPr>
      <w:pStyle w:val="39"/>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13D691">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33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33</w:t>
    </w:r>
    <w:r>
      <w:rPr>
        <w:rFonts w:hint="eastAsia" w:ascii="仿宋_GB2312" w:eastAsia="仿宋_GB2312"/>
        <w:kern w:val="0"/>
        <w:szCs w:val="21"/>
      </w:rPr>
      <w:fldChar w:fldCharType="end"/>
    </w:r>
    <w:bookmarkStart w:id="446" w:name="_Toc164085800"/>
    <w:bookmarkStart w:id="447" w:name="_Toc91899912"/>
    <w:bookmarkStart w:id="448" w:name="_Toc36110187"/>
    <w:bookmarkStart w:id="449" w:name="_Toc131845147"/>
    <w:r>
      <w:rPr>
        <w:rFonts w:hint="eastAsia" w:ascii="仿宋_GB2312" w:eastAsia="仿宋_GB2312"/>
        <w:kern w:val="0"/>
        <w:szCs w:val="21"/>
      </w:rPr>
      <w:t xml:space="preserve"> 页</w:t>
    </w:r>
    <w:bookmarkEnd w:id="446"/>
    <w:bookmarkEnd w:id="447"/>
    <w:bookmarkEnd w:id="448"/>
    <w:bookmarkEnd w:id="44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F08236">
    <w:pPr>
      <w:pStyle w:val="40"/>
    </w:pPr>
    <w:r>
      <w:rPr>
        <w:rFonts w:hint="eastAsia"/>
      </w:rPr>
      <w:t xml:space="preserve">                                                                             公开招标文件                        </w:t>
    </w:r>
    <w:r>
      <w:t xml:space="preserve">  </w:t>
    </w:r>
  </w:p>
  <w:p w14:paraId="7666CA2C">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A3BE5D">
    <w:pPr>
      <w:pStyle w:val="40"/>
      <w:pBdr>
        <w:bottom w:val="single" w:color="auto" w:sz="6" w:space="0"/>
      </w:pBdr>
      <w:tabs>
        <w:tab w:val="center" w:pos="4535"/>
        <w:tab w:val="right" w:pos="9070"/>
        <w:tab w:val="clear" w:pos="4153"/>
        <w:tab w:val="clear" w:pos="8306"/>
      </w:tabs>
      <w:jc w:val="right"/>
    </w:pPr>
    <w:r>
      <w:rPr>
        <w:rFonts w:hint="eastAsia"/>
        <w:lang w:val="zh-CN"/>
      </w:rPr>
      <w:t xml:space="preserve"> </w:t>
    </w:r>
    <w:r>
      <w:tab/>
    </w:r>
    <w:r>
      <w:rPr>
        <w:rFonts w:hint="eastAsia"/>
        <w:lang w:val="zh-CN"/>
      </w:rPr>
      <w:t xml:space="preserve"> </w:t>
    </w:r>
    <w:r>
      <w:tab/>
    </w:r>
    <w:r>
      <w:rPr>
        <w:rFonts w:hint="eastAsia"/>
      </w:rPr>
      <w:t>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C11DE2">
    <w:pPr>
      <w:pStyle w:val="40"/>
      <w:jc w:val="right"/>
      <w:rPr>
        <w:rFonts w:ascii="仿宋_GB2312" w:eastAsia="仿宋_GB2312"/>
        <w:b/>
        <w:i/>
        <w:u w:val="single"/>
      </w:rPr>
    </w:pPr>
    <w:r>
      <w:rPr>
        <w:rFonts w:hint="eastAsia"/>
      </w:rPr>
      <w:t xml:space="preserve">                                      公开招标文件                                   </w:t>
    </w:r>
  </w:p>
  <w:p w14:paraId="2C812B96">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EC84A6">
    <w:pPr>
      <w:pStyle w:val="40"/>
    </w:pPr>
  </w:p>
  <w:p w14:paraId="7BA85A08"/>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393125">
    <w:pPr>
      <w:pStyle w:val="40"/>
    </w:pPr>
    <w:r>
      <w:rPr>
        <w:rFonts w:hint="eastAsia"/>
      </w:rPr>
      <w:t xml:space="preserve">                                                                     </w:t>
    </w:r>
    <w: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D1D836">
    <w:pPr>
      <w:pStyle w:val="40"/>
      <w:rPr>
        <w:rFonts w:ascii="仿宋_GB2312" w:eastAsia="仿宋_GB2312"/>
        <w:b/>
        <w:i/>
        <w:u w:val="single"/>
      </w:rPr>
    </w:pPr>
    <w:r>
      <w:t></w:t>
    </w:r>
    <w:r>
      <w:rPr>
        <w:rFonts w:hint="eastAsia"/>
      </w:rPr>
      <w:t xml:space="preserve">                                                  </w:t>
    </w:r>
    <w:r>
      <w:t>杭州市政府采购公开招标文件</w:t>
    </w:r>
  </w:p>
  <w:p w14:paraId="52990DB9">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795CEF">
    <w:pPr>
      <w:pStyle w:val="40"/>
    </w:pPr>
    <w:r>
      <w:t></w:t>
    </w:r>
    <w:r>
      <w:rPr>
        <w:rFonts w:hint="eastAsia"/>
      </w:rPr>
      <w:t xml:space="preserve">         </w:t>
    </w:r>
  </w:p>
  <w:p w14:paraId="7A882AE4">
    <w:pPr>
      <w:pStyle w:val="40"/>
    </w:pP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2F652">
    <w:pPr>
      <w:pStyle w:val="40"/>
      <w:rPr>
        <w:rFonts w:ascii="仿宋_GB2312" w:eastAsia="仿宋_GB2312"/>
        <w:b/>
        <w:i/>
        <w:iCs/>
        <w:u w:val="single"/>
      </w:rPr>
    </w:pPr>
    <w:r>
      <w:rPr>
        <w:rFonts w:hint="eastAsia"/>
      </w:rPr>
      <w:t xml:space="preserve">                                                                                    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014B4">
    <w:pPr>
      <w:pStyle w:val="40"/>
    </w:pPr>
    <w:r>
      <w:rPr>
        <w:rFonts w:hint="eastAsia"/>
      </w:rPr>
      <w:t xml:space="preserve">                                                                                  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0A11CDA"/>
    <w:multiLevelType w:val="singleLevel"/>
    <w:tmpl w:val="D0A11CDA"/>
    <w:lvl w:ilvl="0" w:tentative="0">
      <w:start w:val="1"/>
      <w:numFmt w:val="decimal"/>
      <w:suff w:val="nothing"/>
      <w:lvlText w:val="（%1）"/>
      <w:lvlJc w:val="left"/>
      <w:pPr>
        <w:ind w:left="-30"/>
      </w:pPr>
    </w:lvl>
  </w:abstractNum>
  <w:abstractNum w:abstractNumId="1">
    <w:nsid w:val="F085A24D"/>
    <w:multiLevelType w:val="singleLevel"/>
    <w:tmpl w:val="F085A24D"/>
    <w:lvl w:ilvl="0" w:tentative="0">
      <w:start w:val="2"/>
      <w:numFmt w:val="decimal"/>
      <w:suff w:val="nothing"/>
      <w:lvlText w:val="%1）"/>
      <w:lvlJc w:val="left"/>
    </w:lvl>
  </w:abstractNum>
  <w:abstractNum w:abstractNumId="2">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3">
    <w:nsid w:val="00000007"/>
    <w:multiLevelType w:val="multilevel"/>
    <w:tmpl w:val="00000007"/>
    <w:lvl w:ilvl="0" w:tentative="0">
      <w:start w:val="1"/>
      <w:numFmt w:val="bullet"/>
      <w:pStyle w:val="34"/>
      <w:lvlText w:val=""/>
      <w:lvlJc w:val="left"/>
      <w:pPr>
        <w:tabs>
          <w:tab w:val="left" w:pos="840"/>
        </w:tabs>
        <w:ind w:left="840" w:hanging="420"/>
      </w:pPr>
      <w:rPr>
        <w:rFonts w:hint="default" w:ascii="Wingdings" w:hAnsi="Wingdings"/>
      </w:rPr>
    </w:lvl>
    <w:lvl w:ilvl="1" w:tentative="0">
      <w:start w:val="1"/>
      <w:numFmt w:val="bullet"/>
      <w:pStyle w:val="330"/>
      <w:lvlText w:val=""/>
      <w:lvlJc w:val="left"/>
      <w:pPr>
        <w:tabs>
          <w:tab w:val="left" w:pos="1260"/>
        </w:tabs>
        <w:ind w:left="1260" w:hanging="420"/>
      </w:pPr>
      <w:rPr>
        <w:rFonts w:hint="default" w:ascii="Wingdings" w:hAnsi="Wingdings"/>
      </w:rPr>
    </w:lvl>
    <w:lvl w:ilvl="2" w:tentative="0">
      <w:start w:val="1"/>
      <w:numFmt w:val="bullet"/>
      <w:pStyle w:val="311"/>
      <w:lvlText w:val=""/>
      <w:lvlJc w:val="left"/>
      <w:pPr>
        <w:tabs>
          <w:tab w:val="left" w:pos="1680"/>
        </w:tabs>
        <w:ind w:left="1680" w:hanging="420"/>
      </w:pPr>
      <w:rPr>
        <w:rFonts w:hint="default" w:ascii="Wingdings" w:hAnsi="Wingdings"/>
      </w:rPr>
    </w:lvl>
    <w:lvl w:ilvl="3" w:tentative="0">
      <w:start w:val="1"/>
      <w:numFmt w:val="bullet"/>
      <w:pStyle w:val="328"/>
      <w:lvlText w:val=""/>
      <w:lvlJc w:val="left"/>
      <w:pPr>
        <w:tabs>
          <w:tab w:val="left" w:pos="2100"/>
        </w:tabs>
        <w:ind w:left="2100" w:hanging="420"/>
      </w:pPr>
      <w:rPr>
        <w:rFonts w:hint="default" w:ascii="Wingdings" w:hAnsi="Wingdings"/>
      </w:rPr>
    </w:lvl>
    <w:lvl w:ilvl="4" w:tentative="0">
      <w:start w:val="1"/>
      <w:numFmt w:val="bullet"/>
      <w:pStyle w:val="395"/>
      <w:lvlText w:val=""/>
      <w:lvlJc w:val="left"/>
      <w:pPr>
        <w:tabs>
          <w:tab w:val="left" w:pos="2520"/>
        </w:tabs>
        <w:ind w:left="2520" w:hanging="420"/>
      </w:pPr>
      <w:rPr>
        <w:rFonts w:hint="default" w:ascii="Wingdings" w:hAnsi="Wingdings"/>
      </w:rPr>
    </w:lvl>
    <w:lvl w:ilvl="5" w:tentative="0">
      <w:start w:val="1"/>
      <w:numFmt w:val="bullet"/>
      <w:pStyle w:val="463"/>
      <w:lvlText w:val=""/>
      <w:lvlJc w:val="left"/>
      <w:pPr>
        <w:tabs>
          <w:tab w:val="left" w:pos="2940"/>
        </w:tabs>
        <w:ind w:left="2940" w:hanging="420"/>
      </w:pPr>
      <w:rPr>
        <w:rFonts w:hint="default" w:ascii="Wingdings" w:hAnsi="Wingdings"/>
      </w:rPr>
    </w:lvl>
    <w:lvl w:ilvl="6" w:tentative="0">
      <w:start w:val="1"/>
      <w:numFmt w:val="bullet"/>
      <w:pStyle w:val="462"/>
      <w:lvlText w:val=""/>
      <w:lvlJc w:val="left"/>
      <w:pPr>
        <w:tabs>
          <w:tab w:val="left" w:pos="3360"/>
        </w:tabs>
        <w:ind w:left="3360" w:hanging="420"/>
      </w:pPr>
      <w:rPr>
        <w:rFonts w:hint="default" w:ascii="Wingdings" w:hAnsi="Wingdings"/>
      </w:rPr>
    </w:lvl>
    <w:lvl w:ilvl="7" w:tentative="0">
      <w:start w:val="1"/>
      <w:numFmt w:val="bullet"/>
      <w:pStyle w:val="540"/>
      <w:lvlText w:val=""/>
      <w:lvlJc w:val="left"/>
      <w:pPr>
        <w:tabs>
          <w:tab w:val="left" w:pos="3780"/>
        </w:tabs>
        <w:ind w:left="3780" w:hanging="420"/>
      </w:pPr>
      <w:rPr>
        <w:rFonts w:hint="default" w:ascii="Wingdings" w:hAnsi="Wingdings"/>
      </w:rPr>
    </w:lvl>
    <w:lvl w:ilvl="8" w:tentative="0">
      <w:start w:val="1"/>
      <w:numFmt w:val="bullet"/>
      <w:pStyle w:val="535"/>
      <w:lvlText w:val=""/>
      <w:lvlJc w:val="left"/>
      <w:pPr>
        <w:tabs>
          <w:tab w:val="left" w:pos="4200"/>
        </w:tabs>
        <w:ind w:left="4200" w:hanging="420"/>
      </w:pPr>
      <w:rPr>
        <w:rFonts w:hint="default" w:ascii="Wingdings" w:hAnsi="Wingdings"/>
      </w:rPr>
    </w:lvl>
  </w:abstractNum>
  <w:abstractNum w:abstractNumId="4">
    <w:nsid w:val="0000000A"/>
    <w:multiLevelType w:val="multilevel"/>
    <w:tmpl w:val="0000000A"/>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5">
    <w:nsid w:val="11744E57"/>
    <w:multiLevelType w:val="multilevel"/>
    <w:tmpl w:val="11744E57"/>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5"/>
      <w:lvlText w:val="%1.%2.%3"/>
      <w:lvlJc w:val="left"/>
      <w:pPr>
        <w:tabs>
          <w:tab w:val="left" w:pos="900"/>
        </w:tabs>
        <w:ind w:left="900" w:hanging="720"/>
      </w:pPr>
    </w:lvl>
    <w:lvl w:ilvl="3" w:tentative="0">
      <w:start w:val="1"/>
      <w:numFmt w:val="decimal"/>
      <w:pStyle w:val="2"/>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6">
    <w:nsid w:val="272BCC56"/>
    <w:multiLevelType w:val="singleLevel"/>
    <w:tmpl w:val="272BCC56"/>
    <w:lvl w:ilvl="0" w:tentative="0">
      <w:start w:val="2"/>
      <w:numFmt w:val="chineseCounting"/>
      <w:suff w:val="nothing"/>
      <w:lvlText w:val="%1、"/>
      <w:lvlJc w:val="left"/>
      <w:rPr>
        <w:rFonts w:hint="eastAsia"/>
      </w:rPr>
    </w:lvl>
  </w:abstractNum>
  <w:abstractNum w:abstractNumId="7">
    <w:nsid w:val="4B4B3C73"/>
    <w:multiLevelType w:val="multilevel"/>
    <w:tmpl w:val="4B4B3C73"/>
    <w:lvl w:ilvl="0" w:tentative="0">
      <w:start w:val="1"/>
      <w:numFmt w:val="decimal"/>
      <w:lvlText w:val="（%1）"/>
      <w:lvlJc w:val="left"/>
      <w:pPr>
        <w:ind w:left="1080" w:hanging="72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8">
    <w:nsid w:val="57470D1E"/>
    <w:multiLevelType w:val="singleLevel"/>
    <w:tmpl w:val="57470D1E"/>
    <w:lvl w:ilvl="0" w:tentative="0">
      <w:start w:val="1"/>
      <w:numFmt w:val="decimal"/>
      <w:suff w:val="nothing"/>
      <w:lvlText w:val="（%1）"/>
      <w:lvlJc w:val="left"/>
      <w:pPr>
        <w:ind w:left="-30"/>
      </w:pPr>
    </w:lvl>
  </w:abstractNum>
  <w:abstractNum w:abstractNumId="9">
    <w:nsid w:val="578B3BD2"/>
    <w:multiLevelType w:val="multilevel"/>
    <w:tmpl w:val="578B3BD2"/>
    <w:lvl w:ilvl="0" w:tentative="0">
      <w:start w:val="1"/>
      <w:numFmt w:val="decimal"/>
      <w:pStyle w:val="473"/>
      <w:lvlText w:val="%1"/>
      <w:lvlJc w:val="left"/>
      <w:pPr>
        <w:tabs>
          <w:tab w:val="left" w:pos="480"/>
        </w:tabs>
        <w:ind w:left="480" w:hanging="480"/>
      </w:pPr>
      <w:rPr>
        <w:rFonts w:hint="eastAsia"/>
        <w:sz w:val="44"/>
        <w:szCs w:val="44"/>
      </w:rPr>
    </w:lvl>
    <w:lvl w:ilvl="1" w:tentative="0">
      <w:start w:val="1"/>
      <w:numFmt w:val="decimal"/>
      <w:pStyle w:val="450"/>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379"/>
      <w:lvlText w:val="%1.%2.%3.%4.%5"/>
      <w:lvlJc w:val="left"/>
      <w:pPr>
        <w:tabs>
          <w:tab w:val="left" w:pos="1080"/>
        </w:tabs>
        <w:ind w:left="1080" w:hanging="1080"/>
      </w:pPr>
      <w:rPr>
        <w:rFonts w:hint="default"/>
      </w:rPr>
    </w:lvl>
    <w:lvl w:ilvl="5" w:tentative="0">
      <w:start w:val="1"/>
      <w:numFmt w:val="decimal"/>
      <w:pStyle w:val="417"/>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6BB67409"/>
    <w:multiLevelType w:val="multilevel"/>
    <w:tmpl w:val="6BB67409"/>
    <w:lvl w:ilvl="0" w:tentative="0">
      <w:start w:val="1"/>
      <w:numFmt w:val="decimal"/>
      <w:lvlText w:val="（%1）"/>
      <w:lvlJc w:val="left"/>
      <w:pPr>
        <w:ind w:left="720" w:hanging="720"/>
      </w:pPr>
      <w:rPr>
        <w:rFonts w:hint="default" w:cs="Times New Roman"/>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73596DCC"/>
    <w:multiLevelType w:val="multilevel"/>
    <w:tmpl w:val="73596DCC"/>
    <w:lvl w:ilvl="0" w:tentative="0">
      <w:start w:val="1"/>
      <w:numFmt w:val="bullet"/>
      <w:pStyle w:val="474"/>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2">
    <w:nsid w:val="7E380D8F"/>
    <w:multiLevelType w:val="singleLevel"/>
    <w:tmpl w:val="7E380D8F"/>
    <w:lvl w:ilvl="0" w:tentative="0">
      <w:start w:val="2"/>
      <w:numFmt w:val="decimal"/>
      <w:suff w:val="nothing"/>
      <w:lvlText w:val="%1、"/>
      <w:lvlJc w:val="left"/>
    </w:lvl>
  </w:abstractNum>
  <w:num w:numId="1">
    <w:abstractNumId w:val="4"/>
  </w:num>
  <w:num w:numId="2">
    <w:abstractNumId w:val="5"/>
  </w:num>
  <w:num w:numId="3">
    <w:abstractNumId w:val="2"/>
  </w:num>
  <w:num w:numId="4">
    <w:abstractNumId w:val="3"/>
  </w:num>
  <w:num w:numId="5">
    <w:abstractNumId w:val="9"/>
  </w:num>
  <w:num w:numId="6">
    <w:abstractNumId w:val="11"/>
  </w:num>
  <w:num w:numId="7">
    <w:abstractNumId w:val="10"/>
  </w:num>
  <w:num w:numId="8">
    <w:abstractNumId w:val="7"/>
  </w:num>
  <w:num w:numId="9">
    <w:abstractNumId w:val="6"/>
  </w:num>
  <w:num w:numId="10">
    <w:abstractNumId w:val="8"/>
  </w:num>
  <w:num w:numId="11">
    <w:abstractNumId w:val="1"/>
  </w:num>
  <w:num w:numId="12">
    <w:abstractNumId w:val="12"/>
  </w:num>
  <w:num w:numId="13">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三月七">
    <w15:presenceInfo w15:providerId="WPS Office" w15:userId="53931323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UzMmJiYWU4NjM5ZDQ4M2NkYWIxZDU5ZmE4NDk2MmQifQ=="/>
  </w:docVars>
  <w:rsids>
    <w:rsidRoot w:val="00172A27"/>
    <w:rsid w:val="00000278"/>
    <w:rsid w:val="00000451"/>
    <w:rsid w:val="0000133D"/>
    <w:rsid w:val="00002075"/>
    <w:rsid w:val="00003819"/>
    <w:rsid w:val="00003EFB"/>
    <w:rsid w:val="000058BD"/>
    <w:rsid w:val="00006109"/>
    <w:rsid w:val="00006725"/>
    <w:rsid w:val="0000675E"/>
    <w:rsid w:val="00006ED1"/>
    <w:rsid w:val="00007151"/>
    <w:rsid w:val="00007CAA"/>
    <w:rsid w:val="00007D00"/>
    <w:rsid w:val="00010FE9"/>
    <w:rsid w:val="0001122F"/>
    <w:rsid w:val="0001296D"/>
    <w:rsid w:val="0001337C"/>
    <w:rsid w:val="000138C4"/>
    <w:rsid w:val="00013A99"/>
    <w:rsid w:val="00013F31"/>
    <w:rsid w:val="000140D8"/>
    <w:rsid w:val="00014530"/>
    <w:rsid w:val="00014BBC"/>
    <w:rsid w:val="0001524C"/>
    <w:rsid w:val="000168D8"/>
    <w:rsid w:val="000170C8"/>
    <w:rsid w:val="000173F4"/>
    <w:rsid w:val="00017CC5"/>
    <w:rsid w:val="00020287"/>
    <w:rsid w:val="000202FE"/>
    <w:rsid w:val="000206A8"/>
    <w:rsid w:val="00023323"/>
    <w:rsid w:val="00023418"/>
    <w:rsid w:val="00024130"/>
    <w:rsid w:val="00024584"/>
    <w:rsid w:val="00024962"/>
    <w:rsid w:val="000249AA"/>
    <w:rsid w:val="000253E5"/>
    <w:rsid w:val="00025776"/>
    <w:rsid w:val="000270F2"/>
    <w:rsid w:val="000274CD"/>
    <w:rsid w:val="00027540"/>
    <w:rsid w:val="00030572"/>
    <w:rsid w:val="00030CB3"/>
    <w:rsid w:val="0003206A"/>
    <w:rsid w:val="000326A7"/>
    <w:rsid w:val="00032EA0"/>
    <w:rsid w:val="000336D4"/>
    <w:rsid w:val="00034AE7"/>
    <w:rsid w:val="00034FA7"/>
    <w:rsid w:val="000357E4"/>
    <w:rsid w:val="00035ACA"/>
    <w:rsid w:val="00035BFB"/>
    <w:rsid w:val="00036F94"/>
    <w:rsid w:val="00040762"/>
    <w:rsid w:val="00040D46"/>
    <w:rsid w:val="00041892"/>
    <w:rsid w:val="00042533"/>
    <w:rsid w:val="00042E65"/>
    <w:rsid w:val="0004347C"/>
    <w:rsid w:val="00043907"/>
    <w:rsid w:val="00044F48"/>
    <w:rsid w:val="00045085"/>
    <w:rsid w:val="00045ABD"/>
    <w:rsid w:val="00046153"/>
    <w:rsid w:val="0004708A"/>
    <w:rsid w:val="00047354"/>
    <w:rsid w:val="0004753C"/>
    <w:rsid w:val="00050656"/>
    <w:rsid w:val="00051B00"/>
    <w:rsid w:val="0005205F"/>
    <w:rsid w:val="0005238F"/>
    <w:rsid w:val="00052BB8"/>
    <w:rsid w:val="00052C94"/>
    <w:rsid w:val="00052F50"/>
    <w:rsid w:val="000531C9"/>
    <w:rsid w:val="0005417A"/>
    <w:rsid w:val="00054D39"/>
    <w:rsid w:val="0005501B"/>
    <w:rsid w:val="000550F5"/>
    <w:rsid w:val="00055337"/>
    <w:rsid w:val="000554C7"/>
    <w:rsid w:val="00055506"/>
    <w:rsid w:val="00055D88"/>
    <w:rsid w:val="00056402"/>
    <w:rsid w:val="00056791"/>
    <w:rsid w:val="000568DF"/>
    <w:rsid w:val="000574B4"/>
    <w:rsid w:val="000578A3"/>
    <w:rsid w:val="00057D4C"/>
    <w:rsid w:val="00061A3C"/>
    <w:rsid w:val="00061C48"/>
    <w:rsid w:val="00062E40"/>
    <w:rsid w:val="00064278"/>
    <w:rsid w:val="000646CA"/>
    <w:rsid w:val="000665C4"/>
    <w:rsid w:val="00067821"/>
    <w:rsid w:val="0006785E"/>
    <w:rsid w:val="00067F92"/>
    <w:rsid w:val="00067FA7"/>
    <w:rsid w:val="0007032C"/>
    <w:rsid w:val="0007038E"/>
    <w:rsid w:val="0007077C"/>
    <w:rsid w:val="00070825"/>
    <w:rsid w:val="00071CD8"/>
    <w:rsid w:val="00072631"/>
    <w:rsid w:val="00072AED"/>
    <w:rsid w:val="00072B56"/>
    <w:rsid w:val="00072D2B"/>
    <w:rsid w:val="00072FE2"/>
    <w:rsid w:val="000730B1"/>
    <w:rsid w:val="00073337"/>
    <w:rsid w:val="00073860"/>
    <w:rsid w:val="000738EA"/>
    <w:rsid w:val="00075D0E"/>
    <w:rsid w:val="00075F6A"/>
    <w:rsid w:val="0007616C"/>
    <w:rsid w:val="000763F3"/>
    <w:rsid w:val="00076801"/>
    <w:rsid w:val="0007696A"/>
    <w:rsid w:val="00077577"/>
    <w:rsid w:val="00077607"/>
    <w:rsid w:val="00077756"/>
    <w:rsid w:val="00080970"/>
    <w:rsid w:val="00081671"/>
    <w:rsid w:val="000832BE"/>
    <w:rsid w:val="00084D27"/>
    <w:rsid w:val="0008580E"/>
    <w:rsid w:val="00085A0E"/>
    <w:rsid w:val="00085C4F"/>
    <w:rsid w:val="000866B4"/>
    <w:rsid w:val="00086EEB"/>
    <w:rsid w:val="00086F8A"/>
    <w:rsid w:val="00090243"/>
    <w:rsid w:val="000904F6"/>
    <w:rsid w:val="00090ED8"/>
    <w:rsid w:val="0009145F"/>
    <w:rsid w:val="00091B4E"/>
    <w:rsid w:val="00092FE9"/>
    <w:rsid w:val="00093BC1"/>
    <w:rsid w:val="00094342"/>
    <w:rsid w:val="00095954"/>
    <w:rsid w:val="00095FAF"/>
    <w:rsid w:val="000960BA"/>
    <w:rsid w:val="00096402"/>
    <w:rsid w:val="0009662A"/>
    <w:rsid w:val="00096D65"/>
    <w:rsid w:val="00096DFF"/>
    <w:rsid w:val="000974A2"/>
    <w:rsid w:val="000A0E69"/>
    <w:rsid w:val="000A0FEB"/>
    <w:rsid w:val="000A1A52"/>
    <w:rsid w:val="000A1F98"/>
    <w:rsid w:val="000A3D58"/>
    <w:rsid w:val="000A3F17"/>
    <w:rsid w:val="000A47B0"/>
    <w:rsid w:val="000A49BB"/>
    <w:rsid w:val="000A4F22"/>
    <w:rsid w:val="000A5674"/>
    <w:rsid w:val="000A5A46"/>
    <w:rsid w:val="000A7299"/>
    <w:rsid w:val="000B0262"/>
    <w:rsid w:val="000B0E04"/>
    <w:rsid w:val="000B1173"/>
    <w:rsid w:val="000B291B"/>
    <w:rsid w:val="000B456C"/>
    <w:rsid w:val="000B4B56"/>
    <w:rsid w:val="000B4C62"/>
    <w:rsid w:val="000B54C1"/>
    <w:rsid w:val="000C0A43"/>
    <w:rsid w:val="000C1411"/>
    <w:rsid w:val="000C1ADE"/>
    <w:rsid w:val="000C1C38"/>
    <w:rsid w:val="000C2264"/>
    <w:rsid w:val="000C256B"/>
    <w:rsid w:val="000C3970"/>
    <w:rsid w:val="000C3B1A"/>
    <w:rsid w:val="000C4727"/>
    <w:rsid w:val="000C47AE"/>
    <w:rsid w:val="000C51AD"/>
    <w:rsid w:val="000C5374"/>
    <w:rsid w:val="000C5EC0"/>
    <w:rsid w:val="000C5FD7"/>
    <w:rsid w:val="000C6162"/>
    <w:rsid w:val="000C6688"/>
    <w:rsid w:val="000C7BEB"/>
    <w:rsid w:val="000C7FA9"/>
    <w:rsid w:val="000D0124"/>
    <w:rsid w:val="000D0E40"/>
    <w:rsid w:val="000D11E5"/>
    <w:rsid w:val="000D19E8"/>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1AD5"/>
    <w:rsid w:val="000E20C9"/>
    <w:rsid w:val="000E2785"/>
    <w:rsid w:val="000E27BB"/>
    <w:rsid w:val="000E3153"/>
    <w:rsid w:val="000E386F"/>
    <w:rsid w:val="000E4051"/>
    <w:rsid w:val="000E4765"/>
    <w:rsid w:val="000E5B7E"/>
    <w:rsid w:val="000E5FF9"/>
    <w:rsid w:val="000E6AE1"/>
    <w:rsid w:val="000E7142"/>
    <w:rsid w:val="000E7180"/>
    <w:rsid w:val="000E7632"/>
    <w:rsid w:val="000E7739"/>
    <w:rsid w:val="000E77EE"/>
    <w:rsid w:val="000F0571"/>
    <w:rsid w:val="000F2940"/>
    <w:rsid w:val="000F3D08"/>
    <w:rsid w:val="000F4495"/>
    <w:rsid w:val="000F4A05"/>
    <w:rsid w:val="000F505B"/>
    <w:rsid w:val="000F68A0"/>
    <w:rsid w:val="000F6CC2"/>
    <w:rsid w:val="0010065F"/>
    <w:rsid w:val="0010118C"/>
    <w:rsid w:val="0010125E"/>
    <w:rsid w:val="00101967"/>
    <w:rsid w:val="0010352C"/>
    <w:rsid w:val="00103EBD"/>
    <w:rsid w:val="001048AB"/>
    <w:rsid w:val="00104E5B"/>
    <w:rsid w:val="00104EEC"/>
    <w:rsid w:val="001050DC"/>
    <w:rsid w:val="00105482"/>
    <w:rsid w:val="001055BB"/>
    <w:rsid w:val="001056A5"/>
    <w:rsid w:val="00105BA9"/>
    <w:rsid w:val="00106AAA"/>
    <w:rsid w:val="00106BD2"/>
    <w:rsid w:val="00107BBD"/>
    <w:rsid w:val="00107BC7"/>
    <w:rsid w:val="001102B5"/>
    <w:rsid w:val="00111117"/>
    <w:rsid w:val="00111C7D"/>
    <w:rsid w:val="00112038"/>
    <w:rsid w:val="001127FF"/>
    <w:rsid w:val="00112B0B"/>
    <w:rsid w:val="00113123"/>
    <w:rsid w:val="0011383E"/>
    <w:rsid w:val="00113941"/>
    <w:rsid w:val="00114847"/>
    <w:rsid w:val="0011560B"/>
    <w:rsid w:val="0011585B"/>
    <w:rsid w:val="00115B1A"/>
    <w:rsid w:val="001160FF"/>
    <w:rsid w:val="001168F8"/>
    <w:rsid w:val="001176FF"/>
    <w:rsid w:val="00120F18"/>
    <w:rsid w:val="0012159D"/>
    <w:rsid w:val="001231D3"/>
    <w:rsid w:val="001232A7"/>
    <w:rsid w:val="0012419E"/>
    <w:rsid w:val="001248EF"/>
    <w:rsid w:val="00124FC4"/>
    <w:rsid w:val="001253AB"/>
    <w:rsid w:val="0012574C"/>
    <w:rsid w:val="001259B8"/>
    <w:rsid w:val="0012693E"/>
    <w:rsid w:val="001308CC"/>
    <w:rsid w:val="00130B94"/>
    <w:rsid w:val="00131762"/>
    <w:rsid w:val="00131C2D"/>
    <w:rsid w:val="0013202C"/>
    <w:rsid w:val="00132CBF"/>
    <w:rsid w:val="00133742"/>
    <w:rsid w:val="001350F7"/>
    <w:rsid w:val="00135562"/>
    <w:rsid w:val="00135769"/>
    <w:rsid w:val="00135BE9"/>
    <w:rsid w:val="001365C5"/>
    <w:rsid w:val="00136762"/>
    <w:rsid w:val="00136E33"/>
    <w:rsid w:val="0013755B"/>
    <w:rsid w:val="0013773D"/>
    <w:rsid w:val="00137A63"/>
    <w:rsid w:val="00140693"/>
    <w:rsid w:val="00140D7A"/>
    <w:rsid w:val="001415BE"/>
    <w:rsid w:val="00141DFE"/>
    <w:rsid w:val="00142A51"/>
    <w:rsid w:val="001433BC"/>
    <w:rsid w:val="00144649"/>
    <w:rsid w:val="00145022"/>
    <w:rsid w:val="00145662"/>
    <w:rsid w:val="00145C6D"/>
    <w:rsid w:val="00146151"/>
    <w:rsid w:val="00146BE4"/>
    <w:rsid w:val="00147032"/>
    <w:rsid w:val="00147EA7"/>
    <w:rsid w:val="00151B2F"/>
    <w:rsid w:val="001524DC"/>
    <w:rsid w:val="001525E5"/>
    <w:rsid w:val="00153859"/>
    <w:rsid w:val="00153915"/>
    <w:rsid w:val="00155B95"/>
    <w:rsid w:val="00156853"/>
    <w:rsid w:val="00157432"/>
    <w:rsid w:val="0016109B"/>
    <w:rsid w:val="00161185"/>
    <w:rsid w:val="001623AC"/>
    <w:rsid w:val="00162BAA"/>
    <w:rsid w:val="0016488B"/>
    <w:rsid w:val="00165758"/>
    <w:rsid w:val="00165A65"/>
    <w:rsid w:val="00165D6E"/>
    <w:rsid w:val="00166723"/>
    <w:rsid w:val="00167478"/>
    <w:rsid w:val="00167594"/>
    <w:rsid w:val="001702BE"/>
    <w:rsid w:val="001704B3"/>
    <w:rsid w:val="001704DA"/>
    <w:rsid w:val="0017105C"/>
    <w:rsid w:val="00171622"/>
    <w:rsid w:val="001721CF"/>
    <w:rsid w:val="001728FD"/>
    <w:rsid w:val="00172A27"/>
    <w:rsid w:val="00172F02"/>
    <w:rsid w:val="00173631"/>
    <w:rsid w:val="0017372D"/>
    <w:rsid w:val="00173C58"/>
    <w:rsid w:val="00173E59"/>
    <w:rsid w:val="00174F57"/>
    <w:rsid w:val="00175078"/>
    <w:rsid w:val="001755DC"/>
    <w:rsid w:val="0017693F"/>
    <w:rsid w:val="00180A47"/>
    <w:rsid w:val="001827B7"/>
    <w:rsid w:val="001827EF"/>
    <w:rsid w:val="00182982"/>
    <w:rsid w:val="00182D68"/>
    <w:rsid w:val="00183031"/>
    <w:rsid w:val="00183468"/>
    <w:rsid w:val="0018397E"/>
    <w:rsid w:val="00184DBF"/>
    <w:rsid w:val="001852A8"/>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6BE"/>
    <w:rsid w:val="0019602C"/>
    <w:rsid w:val="001969F2"/>
    <w:rsid w:val="0019756A"/>
    <w:rsid w:val="001A07F8"/>
    <w:rsid w:val="001A0864"/>
    <w:rsid w:val="001A0A23"/>
    <w:rsid w:val="001A0A91"/>
    <w:rsid w:val="001A128B"/>
    <w:rsid w:val="001A1F0E"/>
    <w:rsid w:val="001A3B64"/>
    <w:rsid w:val="001A473A"/>
    <w:rsid w:val="001A4B80"/>
    <w:rsid w:val="001A4ED9"/>
    <w:rsid w:val="001A5785"/>
    <w:rsid w:val="001A5FD7"/>
    <w:rsid w:val="001A66A6"/>
    <w:rsid w:val="001A6BBB"/>
    <w:rsid w:val="001A79A2"/>
    <w:rsid w:val="001B13BF"/>
    <w:rsid w:val="001B1567"/>
    <w:rsid w:val="001B16F5"/>
    <w:rsid w:val="001B1C1F"/>
    <w:rsid w:val="001B219B"/>
    <w:rsid w:val="001B2377"/>
    <w:rsid w:val="001B2703"/>
    <w:rsid w:val="001B3E6D"/>
    <w:rsid w:val="001B46B2"/>
    <w:rsid w:val="001B4725"/>
    <w:rsid w:val="001B48B2"/>
    <w:rsid w:val="001B49DA"/>
    <w:rsid w:val="001B4CA8"/>
    <w:rsid w:val="001B4E53"/>
    <w:rsid w:val="001B572D"/>
    <w:rsid w:val="001B5B10"/>
    <w:rsid w:val="001B5E9A"/>
    <w:rsid w:val="001B7A15"/>
    <w:rsid w:val="001B7B69"/>
    <w:rsid w:val="001C08DB"/>
    <w:rsid w:val="001C10BD"/>
    <w:rsid w:val="001C1F01"/>
    <w:rsid w:val="001C232F"/>
    <w:rsid w:val="001C2544"/>
    <w:rsid w:val="001C2A17"/>
    <w:rsid w:val="001C31F5"/>
    <w:rsid w:val="001C457B"/>
    <w:rsid w:val="001C6047"/>
    <w:rsid w:val="001C6698"/>
    <w:rsid w:val="001C7CE0"/>
    <w:rsid w:val="001D005B"/>
    <w:rsid w:val="001D0947"/>
    <w:rsid w:val="001D16F5"/>
    <w:rsid w:val="001D1970"/>
    <w:rsid w:val="001D1D1E"/>
    <w:rsid w:val="001D1D55"/>
    <w:rsid w:val="001D21EF"/>
    <w:rsid w:val="001D29A4"/>
    <w:rsid w:val="001D330D"/>
    <w:rsid w:val="001D4AB6"/>
    <w:rsid w:val="001D4AD3"/>
    <w:rsid w:val="001D7DFE"/>
    <w:rsid w:val="001E10C6"/>
    <w:rsid w:val="001E1713"/>
    <w:rsid w:val="001E17E3"/>
    <w:rsid w:val="001E2052"/>
    <w:rsid w:val="001E257C"/>
    <w:rsid w:val="001E2FC3"/>
    <w:rsid w:val="001E31AF"/>
    <w:rsid w:val="001E35EE"/>
    <w:rsid w:val="001E4B2C"/>
    <w:rsid w:val="001E507F"/>
    <w:rsid w:val="001E59FB"/>
    <w:rsid w:val="001E7B2C"/>
    <w:rsid w:val="001F0FD1"/>
    <w:rsid w:val="001F19D1"/>
    <w:rsid w:val="001F1CB9"/>
    <w:rsid w:val="001F1F18"/>
    <w:rsid w:val="001F2F92"/>
    <w:rsid w:val="001F5DBF"/>
    <w:rsid w:val="001F612E"/>
    <w:rsid w:val="001F62C3"/>
    <w:rsid w:val="00201B0F"/>
    <w:rsid w:val="00202800"/>
    <w:rsid w:val="00202D33"/>
    <w:rsid w:val="00202E58"/>
    <w:rsid w:val="00202F99"/>
    <w:rsid w:val="00203C85"/>
    <w:rsid w:val="00205112"/>
    <w:rsid w:val="00205298"/>
    <w:rsid w:val="002052DD"/>
    <w:rsid w:val="00205939"/>
    <w:rsid w:val="00205D1C"/>
    <w:rsid w:val="002062B8"/>
    <w:rsid w:val="00206698"/>
    <w:rsid w:val="00206736"/>
    <w:rsid w:val="00206AA5"/>
    <w:rsid w:val="00206C88"/>
    <w:rsid w:val="002078A3"/>
    <w:rsid w:val="00210744"/>
    <w:rsid w:val="00210B9C"/>
    <w:rsid w:val="002117E5"/>
    <w:rsid w:val="00213D15"/>
    <w:rsid w:val="00214028"/>
    <w:rsid w:val="002141C3"/>
    <w:rsid w:val="002141DC"/>
    <w:rsid w:val="00214479"/>
    <w:rsid w:val="002144F3"/>
    <w:rsid w:val="002146C3"/>
    <w:rsid w:val="00215730"/>
    <w:rsid w:val="00215A2A"/>
    <w:rsid w:val="00215D21"/>
    <w:rsid w:val="00216387"/>
    <w:rsid w:val="002204BC"/>
    <w:rsid w:val="00220F7B"/>
    <w:rsid w:val="002213CE"/>
    <w:rsid w:val="00221AF7"/>
    <w:rsid w:val="00221FFA"/>
    <w:rsid w:val="00222494"/>
    <w:rsid w:val="00222775"/>
    <w:rsid w:val="00222A31"/>
    <w:rsid w:val="00222CF6"/>
    <w:rsid w:val="002244E4"/>
    <w:rsid w:val="00224D2A"/>
    <w:rsid w:val="00224D8D"/>
    <w:rsid w:val="0022555A"/>
    <w:rsid w:val="00230689"/>
    <w:rsid w:val="0023079F"/>
    <w:rsid w:val="00231135"/>
    <w:rsid w:val="00231523"/>
    <w:rsid w:val="00233538"/>
    <w:rsid w:val="0023449F"/>
    <w:rsid w:val="002344F5"/>
    <w:rsid w:val="0023454D"/>
    <w:rsid w:val="00234679"/>
    <w:rsid w:val="00236690"/>
    <w:rsid w:val="0023669D"/>
    <w:rsid w:val="00237FA2"/>
    <w:rsid w:val="002403D5"/>
    <w:rsid w:val="00240F67"/>
    <w:rsid w:val="00241144"/>
    <w:rsid w:val="00241606"/>
    <w:rsid w:val="00242510"/>
    <w:rsid w:val="00242F79"/>
    <w:rsid w:val="0024415B"/>
    <w:rsid w:val="00245565"/>
    <w:rsid w:val="002458C1"/>
    <w:rsid w:val="00246357"/>
    <w:rsid w:val="00246924"/>
    <w:rsid w:val="00247422"/>
    <w:rsid w:val="00247BA2"/>
    <w:rsid w:val="0025184F"/>
    <w:rsid w:val="00251967"/>
    <w:rsid w:val="002527CC"/>
    <w:rsid w:val="00253586"/>
    <w:rsid w:val="002537FC"/>
    <w:rsid w:val="002542F8"/>
    <w:rsid w:val="002543EF"/>
    <w:rsid w:val="002554EB"/>
    <w:rsid w:val="00255784"/>
    <w:rsid w:val="00255AF7"/>
    <w:rsid w:val="002560CA"/>
    <w:rsid w:val="0025631F"/>
    <w:rsid w:val="00256986"/>
    <w:rsid w:val="00257246"/>
    <w:rsid w:val="00257438"/>
    <w:rsid w:val="00260FA5"/>
    <w:rsid w:val="00261246"/>
    <w:rsid w:val="00261D82"/>
    <w:rsid w:val="0026212A"/>
    <w:rsid w:val="00263044"/>
    <w:rsid w:val="00263759"/>
    <w:rsid w:val="002638BD"/>
    <w:rsid w:val="0026470B"/>
    <w:rsid w:val="0026486D"/>
    <w:rsid w:val="00264C4B"/>
    <w:rsid w:val="00264ED0"/>
    <w:rsid w:val="002660C3"/>
    <w:rsid w:val="0026697C"/>
    <w:rsid w:val="00266DE1"/>
    <w:rsid w:val="00267A92"/>
    <w:rsid w:val="00267E43"/>
    <w:rsid w:val="00270282"/>
    <w:rsid w:val="002711EF"/>
    <w:rsid w:val="0027244F"/>
    <w:rsid w:val="0027393E"/>
    <w:rsid w:val="002739CE"/>
    <w:rsid w:val="00273C5F"/>
    <w:rsid w:val="002751CA"/>
    <w:rsid w:val="0027544D"/>
    <w:rsid w:val="002775ED"/>
    <w:rsid w:val="002778AB"/>
    <w:rsid w:val="00277D86"/>
    <w:rsid w:val="002802A5"/>
    <w:rsid w:val="00280CFB"/>
    <w:rsid w:val="002815C4"/>
    <w:rsid w:val="00281BCB"/>
    <w:rsid w:val="002821D5"/>
    <w:rsid w:val="00283296"/>
    <w:rsid w:val="002836E9"/>
    <w:rsid w:val="002845A1"/>
    <w:rsid w:val="0028461E"/>
    <w:rsid w:val="0028583E"/>
    <w:rsid w:val="00285853"/>
    <w:rsid w:val="00285B1A"/>
    <w:rsid w:val="00285FF3"/>
    <w:rsid w:val="002866EC"/>
    <w:rsid w:val="0028744E"/>
    <w:rsid w:val="00287936"/>
    <w:rsid w:val="002903C5"/>
    <w:rsid w:val="00290A99"/>
    <w:rsid w:val="00290EAF"/>
    <w:rsid w:val="0029129B"/>
    <w:rsid w:val="0029159A"/>
    <w:rsid w:val="0029199A"/>
    <w:rsid w:val="00291E17"/>
    <w:rsid w:val="00292AA1"/>
    <w:rsid w:val="00293623"/>
    <w:rsid w:val="00293D77"/>
    <w:rsid w:val="0029499D"/>
    <w:rsid w:val="00294A13"/>
    <w:rsid w:val="00294B10"/>
    <w:rsid w:val="00294DF9"/>
    <w:rsid w:val="00295073"/>
    <w:rsid w:val="00296C32"/>
    <w:rsid w:val="002977CE"/>
    <w:rsid w:val="00297AF5"/>
    <w:rsid w:val="002A02D6"/>
    <w:rsid w:val="002A07C4"/>
    <w:rsid w:val="002A0921"/>
    <w:rsid w:val="002A0CB3"/>
    <w:rsid w:val="002A1887"/>
    <w:rsid w:val="002A2001"/>
    <w:rsid w:val="002A4060"/>
    <w:rsid w:val="002A4A05"/>
    <w:rsid w:val="002A4EB3"/>
    <w:rsid w:val="002A51D9"/>
    <w:rsid w:val="002A572D"/>
    <w:rsid w:val="002A5CAB"/>
    <w:rsid w:val="002A5D1C"/>
    <w:rsid w:val="002A5D40"/>
    <w:rsid w:val="002A64E7"/>
    <w:rsid w:val="002A7ED3"/>
    <w:rsid w:val="002A7FC9"/>
    <w:rsid w:val="002B06C1"/>
    <w:rsid w:val="002B139C"/>
    <w:rsid w:val="002B1881"/>
    <w:rsid w:val="002B1D8A"/>
    <w:rsid w:val="002B1F61"/>
    <w:rsid w:val="002B2906"/>
    <w:rsid w:val="002B34E3"/>
    <w:rsid w:val="002B419E"/>
    <w:rsid w:val="002B5AEE"/>
    <w:rsid w:val="002B6177"/>
    <w:rsid w:val="002B650C"/>
    <w:rsid w:val="002B68E6"/>
    <w:rsid w:val="002B6985"/>
    <w:rsid w:val="002B7B42"/>
    <w:rsid w:val="002C0301"/>
    <w:rsid w:val="002C0326"/>
    <w:rsid w:val="002C0A9F"/>
    <w:rsid w:val="002C1AB3"/>
    <w:rsid w:val="002C1BB7"/>
    <w:rsid w:val="002C2665"/>
    <w:rsid w:val="002C28E1"/>
    <w:rsid w:val="002C327D"/>
    <w:rsid w:val="002C3890"/>
    <w:rsid w:val="002C3AD9"/>
    <w:rsid w:val="002C3D8A"/>
    <w:rsid w:val="002C45C3"/>
    <w:rsid w:val="002C483B"/>
    <w:rsid w:val="002C643D"/>
    <w:rsid w:val="002C6CCA"/>
    <w:rsid w:val="002C70E7"/>
    <w:rsid w:val="002D0E88"/>
    <w:rsid w:val="002D1593"/>
    <w:rsid w:val="002D1942"/>
    <w:rsid w:val="002D22A6"/>
    <w:rsid w:val="002D2819"/>
    <w:rsid w:val="002D2CD6"/>
    <w:rsid w:val="002D2F81"/>
    <w:rsid w:val="002D38A3"/>
    <w:rsid w:val="002D3BA3"/>
    <w:rsid w:val="002D4892"/>
    <w:rsid w:val="002D4D06"/>
    <w:rsid w:val="002D4EE7"/>
    <w:rsid w:val="002D4EED"/>
    <w:rsid w:val="002D58A2"/>
    <w:rsid w:val="002D65AD"/>
    <w:rsid w:val="002D6782"/>
    <w:rsid w:val="002D74A4"/>
    <w:rsid w:val="002D74F4"/>
    <w:rsid w:val="002D7B50"/>
    <w:rsid w:val="002D7C32"/>
    <w:rsid w:val="002D7DB2"/>
    <w:rsid w:val="002D7EA8"/>
    <w:rsid w:val="002E00E1"/>
    <w:rsid w:val="002E03AE"/>
    <w:rsid w:val="002E0542"/>
    <w:rsid w:val="002E05F2"/>
    <w:rsid w:val="002E0E87"/>
    <w:rsid w:val="002E0F36"/>
    <w:rsid w:val="002E13CF"/>
    <w:rsid w:val="002E1FA9"/>
    <w:rsid w:val="002E201C"/>
    <w:rsid w:val="002E236F"/>
    <w:rsid w:val="002E3956"/>
    <w:rsid w:val="002E469E"/>
    <w:rsid w:val="002E4C01"/>
    <w:rsid w:val="002E4D50"/>
    <w:rsid w:val="002E55FF"/>
    <w:rsid w:val="002E587E"/>
    <w:rsid w:val="002E5DE8"/>
    <w:rsid w:val="002E672A"/>
    <w:rsid w:val="002E6853"/>
    <w:rsid w:val="002E7851"/>
    <w:rsid w:val="002E7EC1"/>
    <w:rsid w:val="002E7EE5"/>
    <w:rsid w:val="002F0323"/>
    <w:rsid w:val="002F134F"/>
    <w:rsid w:val="002F1D0B"/>
    <w:rsid w:val="002F1F02"/>
    <w:rsid w:val="002F27E5"/>
    <w:rsid w:val="002F2D81"/>
    <w:rsid w:val="002F43E5"/>
    <w:rsid w:val="002F4909"/>
    <w:rsid w:val="002F4BA9"/>
    <w:rsid w:val="002F541B"/>
    <w:rsid w:val="002F5BFE"/>
    <w:rsid w:val="002F6EFF"/>
    <w:rsid w:val="002F7DF0"/>
    <w:rsid w:val="002F7FAF"/>
    <w:rsid w:val="00301D64"/>
    <w:rsid w:val="00303AB6"/>
    <w:rsid w:val="00304640"/>
    <w:rsid w:val="00304AC1"/>
    <w:rsid w:val="00305090"/>
    <w:rsid w:val="003050C1"/>
    <w:rsid w:val="00305454"/>
    <w:rsid w:val="00305B9F"/>
    <w:rsid w:val="00305E21"/>
    <w:rsid w:val="003066C6"/>
    <w:rsid w:val="003066FA"/>
    <w:rsid w:val="00306AD6"/>
    <w:rsid w:val="00307DC7"/>
    <w:rsid w:val="00310031"/>
    <w:rsid w:val="00310EDB"/>
    <w:rsid w:val="0031266F"/>
    <w:rsid w:val="00312DFC"/>
    <w:rsid w:val="0031318C"/>
    <w:rsid w:val="0031327E"/>
    <w:rsid w:val="003133DF"/>
    <w:rsid w:val="00313C9D"/>
    <w:rsid w:val="00313E7B"/>
    <w:rsid w:val="0031430C"/>
    <w:rsid w:val="003146EE"/>
    <w:rsid w:val="00314C5A"/>
    <w:rsid w:val="00314CF9"/>
    <w:rsid w:val="0031531A"/>
    <w:rsid w:val="00315394"/>
    <w:rsid w:val="003156D4"/>
    <w:rsid w:val="00315D77"/>
    <w:rsid w:val="003165B1"/>
    <w:rsid w:val="00316A70"/>
    <w:rsid w:val="00316CDE"/>
    <w:rsid w:val="0031752D"/>
    <w:rsid w:val="00320688"/>
    <w:rsid w:val="00320B52"/>
    <w:rsid w:val="0032226D"/>
    <w:rsid w:val="003249F6"/>
    <w:rsid w:val="00324B2F"/>
    <w:rsid w:val="003251B3"/>
    <w:rsid w:val="0032576A"/>
    <w:rsid w:val="00325FCC"/>
    <w:rsid w:val="00326106"/>
    <w:rsid w:val="00326144"/>
    <w:rsid w:val="00326805"/>
    <w:rsid w:val="003269B7"/>
    <w:rsid w:val="00326C0E"/>
    <w:rsid w:val="003272A3"/>
    <w:rsid w:val="003272E4"/>
    <w:rsid w:val="00327B71"/>
    <w:rsid w:val="00331461"/>
    <w:rsid w:val="003316A8"/>
    <w:rsid w:val="00331CC9"/>
    <w:rsid w:val="003320D7"/>
    <w:rsid w:val="00332433"/>
    <w:rsid w:val="00332D52"/>
    <w:rsid w:val="00333337"/>
    <w:rsid w:val="00333A28"/>
    <w:rsid w:val="003360AD"/>
    <w:rsid w:val="0033617A"/>
    <w:rsid w:val="0033631D"/>
    <w:rsid w:val="00337409"/>
    <w:rsid w:val="0034006B"/>
    <w:rsid w:val="003405AF"/>
    <w:rsid w:val="0034088F"/>
    <w:rsid w:val="00340B3E"/>
    <w:rsid w:val="003413D2"/>
    <w:rsid w:val="003422B5"/>
    <w:rsid w:val="003426D7"/>
    <w:rsid w:val="00342857"/>
    <w:rsid w:val="00342E4F"/>
    <w:rsid w:val="00344BBF"/>
    <w:rsid w:val="0034509B"/>
    <w:rsid w:val="00345534"/>
    <w:rsid w:val="00345644"/>
    <w:rsid w:val="00345D7A"/>
    <w:rsid w:val="0034607E"/>
    <w:rsid w:val="00346A23"/>
    <w:rsid w:val="00346B6D"/>
    <w:rsid w:val="00346BA3"/>
    <w:rsid w:val="00347356"/>
    <w:rsid w:val="00350896"/>
    <w:rsid w:val="00350C31"/>
    <w:rsid w:val="00351457"/>
    <w:rsid w:val="003519CD"/>
    <w:rsid w:val="00351A3A"/>
    <w:rsid w:val="0035455F"/>
    <w:rsid w:val="003545E9"/>
    <w:rsid w:val="00355D8F"/>
    <w:rsid w:val="00356FF0"/>
    <w:rsid w:val="0035776F"/>
    <w:rsid w:val="003577EF"/>
    <w:rsid w:val="00360304"/>
    <w:rsid w:val="00361750"/>
    <w:rsid w:val="00363B2A"/>
    <w:rsid w:val="00363BF1"/>
    <w:rsid w:val="003665F2"/>
    <w:rsid w:val="00366779"/>
    <w:rsid w:val="003669C8"/>
    <w:rsid w:val="00366CEB"/>
    <w:rsid w:val="003672B3"/>
    <w:rsid w:val="003676DF"/>
    <w:rsid w:val="00367783"/>
    <w:rsid w:val="003679D3"/>
    <w:rsid w:val="00367A87"/>
    <w:rsid w:val="00367EE7"/>
    <w:rsid w:val="003705EA"/>
    <w:rsid w:val="00370A47"/>
    <w:rsid w:val="00370A56"/>
    <w:rsid w:val="0037175D"/>
    <w:rsid w:val="0037223C"/>
    <w:rsid w:val="00372842"/>
    <w:rsid w:val="003729A5"/>
    <w:rsid w:val="00372C89"/>
    <w:rsid w:val="00372E9A"/>
    <w:rsid w:val="003735B9"/>
    <w:rsid w:val="00374259"/>
    <w:rsid w:val="00374677"/>
    <w:rsid w:val="00375850"/>
    <w:rsid w:val="0037632F"/>
    <w:rsid w:val="00377B26"/>
    <w:rsid w:val="00377B46"/>
    <w:rsid w:val="00377F5E"/>
    <w:rsid w:val="00380197"/>
    <w:rsid w:val="00381014"/>
    <w:rsid w:val="003811A8"/>
    <w:rsid w:val="00381604"/>
    <w:rsid w:val="00381C68"/>
    <w:rsid w:val="00381CAE"/>
    <w:rsid w:val="00381F60"/>
    <w:rsid w:val="00383AB0"/>
    <w:rsid w:val="0038437A"/>
    <w:rsid w:val="003847BB"/>
    <w:rsid w:val="00384814"/>
    <w:rsid w:val="00384C0A"/>
    <w:rsid w:val="00384F29"/>
    <w:rsid w:val="003857E3"/>
    <w:rsid w:val="00385B16"/>
    <w:rsid w:val="00385B96"/>
    <w:rsid w:val="0038637D"/>
    <w:rsid w:val="00386C07"/>
    <w:rsid w:val="00386F58"/>
    <w:rsid w:val="0038700D"/>
    <w:rsid w:val="00390B8F"/>
    <w:rsid w:val="00390C0D"/>
    <w:rsid w:val="00391447"/>
    <w:rsid w:val="003919D9"/>
    <w:rsid w:val="00391BDD"/>
    <w:rsid w:val="003922DE"/>
    <w:rsid w:val="00392E35"/>
    <w:rsid w:val="00393551"/>
    <w:rsid w:val="00393FCD"/>
    <w:rsid w:val="003944EA"/>
    <w:rsid w:val="00394639"/>
    <w:rsid w:val="00394C5F"/>
    <w:rsid w:val="00394DF6"/>
    <w:rsid w:val="003962E6"/>
    <w:rsid w:val="0039648A"/>
    <w:rsid w:val="00396831"/>
    <w:rsid w:val="00396972"/>
    <w:rsid w:val="003971A1"/>
    <w:rsid w:val="003A12B6"/>
    <w:rsid w:val="003A2012"/>
    <w:rsid w:val="003A20D5"/>
    <w:rsid w:val="003A24CC"/>
    <w:rsid w:val="003A2EE8"/>
    <w:rsid w:val="003A373C"/>
    <w:rsid w:val="003A5378"/>
    <w:rsid w:val="003A6008"/>
    <w:rsid w:val="003A703F"/>
    <w:rsid w:val="003A783B"/>
    <w:rsid w:val="003A7E2B"/>
    <w:rsid w:val="003A7E40"/>
    <w:rsid w:val="003B0046"/>
    <w:rsid w:val="003B0336"/>
    <w:rsid w:val="003B0A3A"/>
    <w:rsid w:val="003B0D79"/>
    <w:rsid w:val="003B15FE"/>
    <w:rsid w:val="003B2930"/>
    <w:rsid w:val="003B31A7"/>
    <w:rsid w:val="003B367F"/>
    <w:rsid w:val="003B430E"/>
    <w:rsid w:val="003B47DE"/>
    <w:rsid w:val="003B48DD"/>
    <w:rsid w:val="003B4B51"/>
    <w:rsid w:val="003B514E"/>
    <w:rsid w:val="003B636A"/>
    <w:rsid w:val="003B69CE"/>
    <w:rsid w:val="003C011C"/>
    <w:rsid w:val="003C0B60"/>
    <w:rsid w:val="003C151C"/>
    <w:rsid w:val="003C1B97"/>
    <w:rsid w:val="003C3292"/>
    <w:rsid w:val="003C3C1E"/>
    <w:rsid w:val="003C4134"/>
    <w:rsid w:val="003C435B"/>
    <w:rsid w:val="003C48B4"/>
    <w:rsid w:val="003C4EBE"/>
    <w:rsid w:val="003C62EC"/>
    <w:rsid w:val="003C685A"/>
    <w:rsid w:val="003C6E9C"/>
    <w:rsid w:val="003C7393"/>
    <w:rsid w:val="003C746F"/>
    <w:rsid w:val="003C76E6"/>
    <w:rsid w:val="003C7F12"/>
    <w:rsid w:val="003D03D6"/>
    <w:rsid w:val="003D14C8"/>
    <w:rsid w:val="003D1517"/>
    <w:rsid w:val="003D2DA0"/>
    <w:rsid w:val="003D34C3"/>
    <w:rsid w:val="003D3D83"/>
    <w:rsid w:val="003D4685"/>
    <w:rsid w:val="003D4A41"/>
    <w:rsid w:val="003D5432"/>
    <w:rsid w:val="003D5ADB"/>
    <w:rsid w:val="003D646C"/>
    <w:rsid w:val="003D663E"/>
    <w:rsid w:val="003D6793"/>
    <w:rsid w:val="003D6B03"/>
    <w:rsid w:val="003D75D8"/>
    <w:rsid w:val="003E006E"/>
    <w:rsid w:val="003E0E96"/>
    <w:rsid w:val="003E20F7"/>
    <w:rsid w:val="003E336A"/>
    <w:rsid w:val="003E4048"/>
    <w:rsid w:val="003E412B"/>
    <w:rsid w:val="003E60DA"/>
    <w:rsid w:val="003E616A"/>
    <w:rsid w:val="003E6E00"/>
    <w:rsid w:val="003E7111"/>
    <w:rsid w:val="003E7940"/>
    <w:rsid w:val="003F01BD"/>
    <w:rsid w:val="003F01C2"/>
    <w:rsid w:val="003F0486"/>
    <w:rsid w:val="003F048E"/>
    <w:rsid w:val="003F0AFF"/>
    <w:rsid w:val="003F26DC"/>
    <w:rsid w:val="003F3EFD"/>
    <w:rsid w:val="003F42FF"/>
    <w:rsid w:val="003F4B48"/>
    <w:rsid w:val="003F4DDC"/>
    <w:rsid w:val="003F56B8"/>
    <w:rsid w:val="003F5798"/>
    <w:rsid w:val="003F6327"/>
    <w:rsid w:val="003F765B"/>
    <w:rsid w:val="003F7CB8"/>
    <w:rsid w:val="00400CB4"/>
    <w:rsid w:val="00401386"/>
    <w:rsid w:val="004013E6"/>
    <w:rsid w:val="00401804"/>
    <w:rsid w:val="0040188F"/>
    <w:rsid w:val="00401E31"/>
    <w:rsid w:val="00402BBA"/>
    <w:rsid w:val="004035D0"/>
    <w:rsid w:val="00403795"/>
    <w:rsid w:val="004041FB"/>
    <w:rsid w:val="004056B6"/>
    <w:rsid w:val="00405764"/>
    <w:rsid w:val="00405918"/>
    <w:rsid w:val="00405D4E"/>
    <w:rsid w:val="00406745"/>
    <w:rsid w:val="0040674B"/>
    <w:rsid w:val="00406B32"/>
    <w:rsid w:val="004074FA"/>
    <w:rsid w:val="00407A56"/>
    <w:rsid w:val="00407FCC"/>
    <w:rsid w:val="0041035A"/>
    <w:rsid w:val="004112D1"/>
    <w:rsid w:val="004113C9"/>
    <w:rsid w:val="004120DF"/>
    <w:rsid w:val="00413CB7"/>
    <w:rsid w:val="004145C8"/>
    <w:rsid w:val="0041460A"/>
    <w:rsid w:val="00414909"/>
    <w:rsid w:val="00415034"/>
    <w:rsid w:val="004158D0"/>
    <w:rsid w:val="004159A8"/>
    <w:rsid w:val="00415B1A"/>
    <w:rsid w:val="0041690F"/>
    <w:rsid w:val="00416D41"/>
    <w:rsid w:val="00417264"/>
    <w:rsid w:val="004173FB"/>
    <w:rsid w:val="004210C0"/>
    <w:rsid w:val="004211DD"/>
    <w:rsid w:val="00421762"/>
    <w:rsid w:val="00421D4B"/>
    <w:rsid w:val="00421ED8"/>
    <w:rsid w:val="00422907"/>
    <w:rsid w:val="00423125"/>
    <w:rsid w:val="00423309"/>
    <w:rsid w:val="004233AD"/>
    <w:rsid w:val="00424446"/>
    <w:rsid w:val="00425341"/>
    <w:rsid w:val="00425D8C"/>
    <w:rsid w:val="00426B2C"/>
    <w:rsid w:val="0042784A"/>
    <w:rsid w:val="00427FA8"/>
    <w:rsid w:val="0043026B"/>
    <w:rsid w:val="00430338"/>
    <w:rsid w:val="004306D4"/>
    <w:rsid w:val="00430DC4"/>
    <w:rsid w:val="00431BA1"/>
    <w:rsid w:val="00432099"/>
    <w:rsid w:val="00432ECA"/>
    <w:rsid w:val="0043554E"/>
    <w:rsid w:val="004355D4"/>
    <w:rsid w:val="004357B1"/>
    <w:rsid w:val="00435821"/>
    <w:rsid w:val="0043583E"/>
    <w:rsid w:val="00436CCE"/>
    <w:rsid w:val="00436D1D"/>
    <w:rsid w:val="00436EAD"/>
    <w:rsid w:val="0043711C"/>
    <w:rsid w:val="004375E1"/>
    <w:rsid w:val="00437A2F"/>
    <w:rsid w:val="004401AE"/>
    <w:rsid w:val="00440262"/>
    <w:rsid w:val="004406BF"/>
    <w:rsid w:val="00440814"/>
    <w:rsid w:val="00442731"/>
    <w:rsid w:val="00442C12"/>
    <w:rsid w:val="004434DF"/>
    <w:rsid w:val="00443E1D"/>
    <w:rsid w:val="00445874"/>
    <w:rsid w:val="00445C38"/>
    <w:rsid w:val="004475F7"/>
    <w:rsid w:val="004502AC"/>
    <w:rsid w:val="0045057B"/>
    <w:rsid w:val="0045069B"/>
    <w:rsid w:val="00450B22"/>
    <w:rsid w:val="00451709"/>
    <w:rsid w:val="00451A02"/>
    <w:rsid w:val="00451DB3"/>
    <w:rsid w:val="0045273A"/>
    <w:rsid w:val="0045277C"/>
    <w:rsid w:val="004543AB"/>
    <w:rsid w:val="00455967"/>
    <w:rsid w:val="00455F71"/>
    <w:rsid w:val="00456272"/>
    <w:rsid w:val="00456ECC"/>
    <w:rsid w:val="00457517"/>
    <w:rsid w:val="00457CF7"/>
    <w:rsid w:val="00457D37"/>
    <w:rsid w:val="0046028A"/>
    <w:rsid w:val="00460E68"/>
    <w:rsid w:val="004614BC"/>
    <w:rsid w:val="00461F80"/>
    <w:rsid w:val="0046240D"/>
    <w:rsid w:val="00463208"/>
    <w:rsid w:val="004633E6"/>
    <w:rsid w:val="0046351A"/>
    <w:rsid w:val="00463576"/>
    <w:rsid w:val="0046399D"/>
    <w:rsid w:val="00463EA4"/>
    <w:rsid w:val="00464C3F"/>
    <w:rsid w:val="00465A21"/>
    <w:rsid w:val="00465DE5"/>
    <w:rsid w:val="0046680A"/>
    <w:rsid w:val="00466978"/>
    <w:rsid w:val="00466ABA"/>
    <w:rsid w:val="004672E3"/>
    <w:rsid w:val="0046775D"/>
    <w:rsid w:val="00467823"/>
    <w:rsid w:val="004705FA"/>
    <w:rsid w:val="004708AC"/>
    <w:rsid w:val="00471387"/>
    <w:rsid w:val="00471963"/>
    <w:rsid w:val="004724B8"/>
    <w:rsid w:val="004728FB"/>
    <w:rsid w:val="00472CA7"/>
    <w:rsid w:val="00472CEC"/>
    <w:rsid w:val="00473308"/>
    <w:rsid w:val="00474382"/>
    <w:rsid w:val="0047471E"/>
    <w:rsid w:val="004749DA"/>
    <w:rsid w:val="00474DEF"/>
    <w:rsid w:val="004758E7"/>
    <w:rsid w:val="00475BAB"/>
    <w:rsid w:val="004764C6"/>
    <w:rsid w:val="00476C2D"/>
    <w:rsid w:val="00476F97"/>
    <w:rsid w:val="00477247"/>
    <w:rsid w:val="004776BB"/>
    <w:rsid w:val="00480067"/>
    <w:rsid w:val="0048055E"/>
    <w:rsid w:val="00480C2B"/>
    <w:rsid w:val="00480DC5"/>
    <w:rsid w:val="004824A9"/>
    <w:rsid w:val="00483140"/>
    <w:rsid w:val="00483984"/>
    <w:rsid w:val="00483BC7"/>
    <w:rsid w:val="00483CF0"/>
    <w:rsid w:val="00484D4D"/>
    <w:rsid w:val="0048664F"/>
    <w:rsid w:val="004868AD"/>
    <w:rsid w:val="00486D00"/>
    <w:rsid w:val="00487173"/>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6CCE"/>
    <w:rsid w:val="00497934"/>
    <w:rsid w:val="00497AAD"/>
    <w:rsid w:val="00497BD7"/>
    <w:rsid w:val="00497D1A"/>
    <w:rsid w:val="004A0C50"/>
    <w:rsid w:val="004A0DFE"/>
    <w:rsid w:val="004A1049"/>
    <w:rsid w:val="004A119D"/>
    <w:rsid w:val="004A1E2C"/>
    <w:rsid w:val="004A1EA7"/>
    <w:rsid w:val="004A2EF8"/>
    <w:rsid w:val="004A3A21"/>
    <w:rsid w:val="004A3BC2"/>
    <w:rsid w:val="004A47DE"/>
    <w:rsid w:val="004A4E3B"/>
    <w:rsid w:val="004A5C97"/>
    <w:rsid w:val="004A64F9"/>
    <w:rsid w:val="004A71C7"/>
    <w:rsid w:val="004B026C"/>
    <w:rsid w:val="004B0271"/>
    <w:rsid w:val="004B0BE8"/>
    <w:rsid w:val="004B0E4A"/>
    <w:rsid w:val="004B1679"/>
    <w:rsid w:val="004B18F4"/>
    <w:rsid w:val="004B1A98"/>
    <w:rsid w:val="004B2463"/>
    <w:rsid w:val="004B3012"/>
    <w:rsid w:val="004B305F"/>
    <w:rsid w:val="004B34C4"/>
    <w:rsid w:val="004B34E8"/>
    <w:rsid w:val="004B3981"/>
    <w:rsid w:val="004B3A03"/>
    <w:rsid w:val="004B419F"/>
    <w:rsid w:val="004B4EA9"/>
    <w:rsid w:val="004B5982"/>
    <w:rsid w:val="004B673A"/>
    <w:rsid w:val="004B69CE"/>
    <w:rsid w:val="004B6E50"/>
    <w:rsid w:val="004B7317"/>
    <w:rsid w:val="004B75B2"/>
    <w:rsid w:val="004C0584"/>
    <w:rsid w:val="004C0B22"/>
    <w:rsid w:val="004C0BF0"/>
    <w:rsid w:val="004C0D40"/>
    <w:rsid w:val="004C114F"/>
    <w:rsid w:val="004C11A9"/>
    <w:rsid w:val="004C1D6F"/>
    <w:rsid w:val="004C27CF"/>
    <w:rsid w:val="004C2CA7"/>
    <w:rsid w:val="004C4248"/>
    <w:rsid w:val="004C45C8"/>
    <w:rsid w:val="004C57C8"/>
    <w:rsid w:val="004C5F4B"/>
    <w:rsid w:val="004C612E"/>
    <w:rsid w:val="004C61B8"/>
    <w:rsid w:val="004C6C0A"/>
    <w:rsid w:val="004C6C6D"/>
    <w:rsid w:val="004C77FF"/>
    <w:rsid w:val="004C7DB0"/>
    <w:rsid w:val="004D0223"/>
    <w:rsid w:val="004D0762"/>
    <w:rsid w:val="004D16A3"/>
    <w:rsid w:val="004D1934"/>
    <w:rsid w:val="004D1E41"/>
    <w:rsid w:val="004D2326"/>
    <w:rsid w:val="004D2E11"/>
    <w:rsid w:val="004D329C"/>
    <w:rsid w:val="004D34D1"/>
    <w:rsid w:val="004D3EC5"/>
    <w:rsid w:val="004D4523"/>
    <w:rsid w:val="004D51D6"/>
    <w:rsid w:val="004D6F29"/>
    <w:rsid w:val="004D700B"/>
    <w:rsid w:val="004D7BF5"/>
    <w:rsid w:val="004D7F9C"/>
    <w:rsid w:val="004E03F4"/>
    <w:rsid w:val="004E0449"/>
    <w:rsid w:val="004E068F"/>
    <w:rsid w:val="004E09CF"/>
    <w:rsid w:val="004E0B75"/>
    <w:rsid w:val="004E1D6F"/>
    <w:rsid w:val="004E2393"/>
    <w:rsid w:val="004E3117"/>
    <w:rsid w:val="004E3A2A"/>
    <w:rsid w:val="004E3AB1"/>
    <w:rsid w:val="004E4003"/>
    <w:rsid w:val="004E4106"/>
    <w:rsid w:val="004E4626"/>
    <w:rsid w:val="004E4E79"/>
    <w:rsid w:val="004E5380"/>
    <w:rsid w:val="004E6746"/>
    <w:rsid w:val="004E6CAC"/>
    <w:rsid w:val="004E75C1"/>
    <w:rsid w:val="004E777F"/>
    <w:rsid w:val="004E7E60"/>
    <w:rsid w:val="004F0610"/>
    <w:rsid w:val="004F07F2"/>
    <w:rsid w:val="004F07F9"/>
    <w:rsid w:val="004F0E82"/>
    <w:rsid w:val="004F1523"/>
    <w:rsid w:val="004F1847"/>
    <w:rsid w:val="004F1F9E"/>
    <w:rsid w:val="004F2CB6"/>
    <w:rsid w:val="004F2E6E"/>
    <w:rsid w:val="004F3015"/>
    <w:rsid w:val="004F30E2"/>
    <w:rsid w:val="004F313F"/>
    <w:rsid w:val="004F3EEF"/>
    <w:rsid w:val="004F43A7"/>
    <w:rsid w:val="004F447B"/>
    <w:rsid w:val="004F497C"/>
    <w:rsid w:val="004F4FE8"/>
    <w:rsid w:val="004F531B"/>
    <w:rsid w:val="004F560C"/>
    <w:rsid w:val="004F5DBB"/>
    <w:rsid w:val="004F61A3"/>
    <w:rsid w:val="004F6874"/>
    <w:rsid w:val="004F7333"/>
    <w:rsid w:val="004F7922"/>
    <w:rsid w:val="004F7A1F"/>
    <w:rsid w:val="004F7B47"/>
    <w:rsid w:val="0050079C"/>
    <w:rsid w:val="0050106A"/>
    <w:rsid w:val="005010BC"/>
    <w:rsid w:val="00503373"/>
    <w:rsid w:val="0050537D"/>
    <w:rsid w:val="005060AE"/>
    <w:rsid w:val="00506690"/>
    <w:rsid w:val="005068C4"/>
    <w:rsid w:val="0050790B"/>
    <w:rsid w:val="0051037C"/>
    <w:rsid w:val="0051050F"/>
    <w:rsid w:val="0051056B"/>
    <w:rsid w:val="00510DDC"/>
    <w:rsid w:val="005131A2"/>
    <w:rsid w:val="00513BB9"/>
    <w:rsid w:val="0051440E"/>
    <w:rsid w:val="00514B53"/>
    <w:rsid w:val="00515061"/>
    <w:rsid w:val="00515502"/>
    <w:rsid w:val="00515973"/>
    <w:rsid w:val="00517AC8"/>
    <w:rsid w:val="00517C3E"/>
    <w:rsid w:val="00520C63"/>
    <w:rsid w:val="00520E31"/>
    <w:rsid w:val="005212F4"/>
    <w:rsid w:val="00521908"/>
    <w:rsid w:val="0052397A"/>
    <w:rsid w:val="00524138"/>
    <w:rsid w:val="00524154"/>
    <w:rsid w:val="005256D6"/>
    <w:rsid w:val="00525AD8"/>
    <w:rsid w:val="00526429"/>
    <w:rsid w:val="005266C1"/>
    <w:rsid w:val="005267F4"/>
    <w:rsid w:val="005268C4"/>
    <w:rsid w:val="00527317"/>
    <w:rsid w:val="00527ED6"/>
    <w:rsid w:val="00527F6A"/>
    <w:rsid w:val="00531064"/>
    <w:rsid w:val="00531E92"/>
    <w:rsid w:val="005322F1"/>
    <w:rsid w:val="005324D7"/>
    <w:rsid w:val="005335A2"/>
    <w:rsid w:val="00533A13"/>
    <w:rsid w:val="00533D52"/>
    <w:rsid w:val="00533DEC"/>
    <w:rsid w:val="0053618A"/>
    <w:rsid w:val="005362D2"/>
    <w:rsid w:val="00536B03"/>
    <w:rsid w:val="00537456"/>
    <w:rsid w:val="005405B2"/>
    <w:rsid w:val="0054076A"/>
    <w:rsid w:val="00540D47"/>
    <w:rsid w:val="00540EE7"/>
    <w:rsid w:val="00541A22"/>
    <w:rsid w:val="00541EAD"/>
    <w:rsid w:val="005424C2"/>
    <w:rsid w:val="005426B2"/>
    <w:rsid w:val="00543519"/>
    <w:rsid w:val="00543640"/>
    <w:rsid w:val="00543CA0"/>
    <w:rsid w:val="005444C6"/>
    <w:rsid w:val="00544BF9"/>
    <w:rsid w:val="00544F05"/>
    <w:rsid w:val="005454B8"/>
    <w:rsid w:val="00545ACB"/>
    <w:rsid w:val="00545B81"/>
    <w:rsid w:val="00545DB9"/>
    <w:rsid w:val="00546BF8"/>
    <w:rsid w:val="00547BA2"/>
    <w:rsid w:val="00550AC5"/>
    <w:rsid w:val="00550B7E"/>
    <w:rsid w:val="00551052"/>
    <w:rsid w:val="005524ED"/>
    <w:rsid w:val="005531A6"/>
    <w:rsid w:val="00553948"/>
    <w:rsid w:val="00553F83"/>
    <w:rsid w:val="00554C03"/>
    <w:rsid w:val="00554C58"/>
    <w:rsid w:val="005550F9"/>
    <w:rsid w:val="00556338"/>
    <w:rsid w:val="00556441"/>
    <w:rsid w:val="00557031"/>
    <w:rsid w:val="00557C4C"/>
    <w:rsid w:val="00557DC7"/>
    <w:rsid w:val="00560FCB"/>
    <w:rsid w:val="00561055"/>
    <w:rsid w:val="0056111C"/>
    <w:rsid w:val="00561140"/>
    <w:rsid w:val="00561412"/>
    <w:rsid w:val="00561903"/>
    <w:rsid w:val="00561A9B"/>
    <w:rsid w:val="00561E54"/>
    <w:rsid w:val="00562FB1"/>
    <w:rsid w:val="00563068"/>
    <w:rsid w:val="0056376A"/>
    <w:rsid w:val="00563B3C"/>
    <w:rsid w:val="005646DD"/>
    <w:rsid w:val="00564DA7"/>
    <w:rsid w:val="00565204"/>
    <w:rsid w:val="00565473"/>
    <w:rsid w:val="0056552E"/>
    <w:rsid w:val="005658F3"/>
    <w:rsid w:val="00565DAC"/>
    <w:rsid w:val="00565F0D"/>
    <w:rsid w:val="005662DC"/>
    <w:rsid w:val="00566329"/>
    <w:rsid w:val="00567623"/>
    <w:rsid w:val="00567FBF"/>
    <w:rsid w:val="005701C2"/>
    <w:rsid w:val="00573560"/>
    <w:rsid w:val="00574E7B"/>
    <w:rsid w:val="00576B5C"/>
    <w:rsid w:val="00577540"/>
    <w:rsid w:val="005802F9"/>
    <w:rsid w:val="00580456"/>
    <w:rsid w:val="00580DFC"/>
    <w:rsid w:val="005827A7"/>
    <w:rsid w:val="00583D43"/>
    <w:rsid w:val="005846C3"/>
    <w:rsid w:val="00584F04"/>
    <w:rsid w:val="00585623"/>
    <w:rsid w:val="005857F7"/>
    <w:rsid w:val="00585896"/>
    <w:rsid w:val="0058635A"/>
    <w:rsid w:val="00587D7B"/>
    <w:rsid w:val="005904DB"/>
    <w:rsid w:val="00592825"/>
    <w:rsid w:val="00593D6D"/>
    <w:rsid w:val="00594437"/>
    <w:rsid w:val="00594B70"/>
    <w:rsid w:val="00595913"/>
    <w:rsid w:val="00596CFA"/>
    <w:rsid w:val="005975CE"/>
    <w:rsid w:val="005A0088"/>
    <w:rsid w:val="005A04F6"/>
    <w:rsid w:val="005A14F0"/>
    <w:rsid w:val="005A1726"/>
    <w:rsid w:val="005A1861"/>
    <w:rsid w:val="005A1A31"/>
    <w:rsid w:val="005A361D"/>
    <w:rsid w:val="005A36C2"/>
    <w:rsid w:val="005A3719"/>
    <w:rsid w:val="005A3A2F"/>
    <w:rsid w:val="005A3D7F"/>
    <w:rsid w:val="005A3DD7"/>
    <w:rsid w:val="005A4C20"/>
    <w:rsid w:val="005A4F48"/>
    <w:rsid w:val="005A54F1"/>
    <w:rsid w:val="005A5DDE"/>
    <w:rsid w:val="005A64A8"/>
    <w:rsid w:val="005A65C5"/>
    <w:rsid w:val="005A6875"/>
    <w:rsid w:val="005A6C51"/>
    <w:rsid w:val="005A7A32"/>
    <w:rsid w:val="005A7F85"/>
    <w:rsid w:val="005B00DD"/>
    <w:rsid w:val="005B07D5"/>
    <w:rsid w:val="005B0C20"/>
    <w:rsid w:val="005B1AAB"/>
    <w:rsid w:val="005B2930"/>
    <w:rsid w:val="005B2B87"/>
    <w:rsid w:val="005B33C8"/>
    <w:rsid w:val="005B387B"/>
    <w:rsid w:val="005B3B01"/>
    <w:rsid w:val="005B40EA"/>
    <w:rsid w:val="005B4333"/>
    <w:rsid w:val="005B48BE"/>
    <w:rsid w:val="005B58F7"/>
    <w:rsid w:val="005B5994"/>
    <w:rsid w:val="005B6474"/>
    <w:rsid w:val="005B666D"/>
    <w:rsid w:val="005B667A"/>
    <w:rsid w:val="005C039B"/>
    <w:rsid w:val="005C059F"/>
    <w:rsid w:val="005C07CE"/>
    <w:rsid w:val="005C0B8F"/>
    <w:rsid w:val="005C194E"/>
    <w:rsid w:val="005C1DB1"/>
    <w:rsid w:val="005C226F"/>
    <w:rsid w:val="005C2294"/>
    <w:rsid w:val="005C3344"/>
    <w:rsid w:val="005C367B"/>
    <w:rsid w:val="005C4E4D"/>
    <w:rsid w:val="005C4F67"/>
    <w:rsid w:val="005C58F2"/>
    <w:rsid w:val="005C5A97"/>
    <w:rsid w:val="005C6230"/>
    <w:rsid w:val="005C6D10"/>
    <w:rsid w:val="005C6D5D"/>
    <w:rsid w:val="005C6FD0"/>
    <w:rsid w:val="005D01C3"/>
    <w:rsid w:val="005D05FF"/>
    <w:rsid w:val="005D0FB4"/>
    <w:rsid w:val="005D1176"/>
    <w:rsid w:val="005D1747"/>
    <w:rsid w:val="005D266D"/>
    <w:rsid w:val="005D2A72"/>
    <w:rsid w:val="005D2BD7"/>
    <w:rsid w:val="005D306D"/>
    <w:rsid w:val="005D3327"/>
    <w:rsid w:val="005D5BCF"/>
    <w:rsid w:val="005D61E3"/>
    <w:rsid w:val="005D6D84"/>
    <w:rsid w:val="005D70A1"/>
    <w:rsid w:val="005D79F2"/>
    <w:rsid w:val="005D7D14"/>
    <w:rsid w:val="005E0141"/>
    <w:rsid w:val="005E09CA"/>
    <w:rsid w:val="005E1AB4"/>
    <w:rsid w:val="005E1F48"/>
    <w:rsid w:val="005E30BB"/>
    <w:rsid w:val="005E4543"/>
    <w:rsid w:val="005E56C9"/>
    <w:rsid w:val="005E5CF7"/>
    <w:rsid w:val="005E6009"/>
    <w:rsid w:val="005E642A"/>
    <w:rsid w:val="005E721E"/>
    <w:rsid w:val="005E72E7"/>
    <w:rsid w:val="005E7DD6"/>
    <w:rsid w:val="005F0857"/>
    <w:rsid w:val="005F15A9"/>
    <w:rsid w:val="005F1C2F"/>
    <w:rsid w:val="005F2CD5"/>
    <w:rsid w:val="005F3720"/>
    <w:rsid w:val="005F49E1"/>
    <w:rsid w:val="005F5506"/>
    <w:rsid w:val="005F5A0D"/>
    <w:rsid w:val="005F60DF"/>
    <w:rsid w:val="005F61DF"/>
    <w:rsid w:val="005F680A"/>
    <w:rsid w:val="005F7271"/>
    <w:rsid w:val="005F77F8"/>
    <w:rsid w:val="005F7CA8"/>
    <w:rsid w:val="00601506"/>
    <w:rsid w:val="00601596"/>
    <w:rsid w:val="00601C92"/>
    <w:rsid w:val="00601F66"/>
    <w:rsid w:val="00602B29"/>
    <w:rsid w:val="00603373"/>
    <w:rsid w:val="006036D0"/>
    <w:rsid w:val="006042CD"/>
    <w:rsid w:val="00605217"/>
    <w:rsid w:val="0060533A"/>
    <w:rsid w:val="006054A5"/>
    <w:rsid w:val="006059E4"/>
    <w:rsid w:val="006062A0"/>
    <w:rsid w:val="00606EDF"/>
    <w:rsid w:val="0061098D"/>
    <w:rsid w:val="00611B59"/>
    <w:rsid w:val="00611F41"/>
    <w:rsid w:val="00611FBA"/>
    <w:rsid w:val="0061272A"/>
    <w:rsid w:val="00613AA2"/>
    <w:rsid w:val="00613E58"/>
    <w:rsid w:val="006155F1"/>
    <w:rsid w:val="00615846"/>
    <w:rsid w:val="006160F0"/>
    <w:rsid w:val="0061623D"/>
    <w:rsid w:val="0061624B"/>
    <w:rsid w:val="00616C1E"/>
    <w:rsid w:val="006172C8"/>
    <w:rsid w:val="00617EFC"/>
    <w:rsid w:val="00620055"/>
    <w:rsid w:val="006204B3"/>
    <w:rsid w:val="006212D3"/>
    <w:rsid w:val="00623169"/>
    <w:rsid w:val="00623571"/>
    <w:rsid w:val="00623A5E"/>
    <w:rsid w:val="00623CA9"/>
    <w:rsid w:val="00625008"/>
    <w:rsid w:val="0062626B"/>
    <w:rsid w:val="00626930"/>
    <w:rsid w:val="00626952"/>
    <w:rsid w:val="00626BAC"/>
    <w:rsid w:val="006271C3"/>
    <w:rsid w:val="00627B14"/>
    <w:rsid w:val="0063001E"/>
    <w:rsid w:val="00630023"/>
    <w:rsid w:val="00630C70"/>
    <w:rsid w:val="00630D67"/>
    <w:rsid w:val="00631005"/>
    <w:rsid w:val="00632727"/>
    <w:rsid w:val="00633769"/>
    <w:rsid w:val="00633924"/>
    <w:rsid w:val="00633CEF"/>
    <w:rsid w:val="00633E8B"/>
    <w:rsid w:val="00633FE3"/>
    <w:rsid w:val="00634570"/>
    <w:rsid w:val="0063487C"/>
    <w:rsid w:val="00635B73"/>
    <w:rsid w:val="00635BB7"/>
    <w:rsid w:val="006363D8"/>
    <w:rsid w:val="00636CC7"/>
    <w:rsid w:val="00637833"/>
    <w:rsid w:val="00637F27"/>
    <w:rsid w:val="00640D22"/>
    <w:rsid w:val="00641863"/>
    <w:rsid w:val="00641A84"/>
    <w:rsid w:val="00641DA1"/>
    <w:rsid w:val="00641E5B"/>
    <w:rsid w:val="00642784"/>
    <w:rsid w:val="00643F89"/>
    <w:rsid w:val="00644BED"/>
    <w:rsid w:val="00644E2E"/>
    <w:rsid w:val="00645B87"/>
    <w:rsid w:val="00645CB4"/>
    <w:rsid w:val="00646084"/>
    <w:rsid w:val="0064650B"/>
    <w:rsid w:val="00646D7F"/>
    <w:rsid w:val="00647664"/>
    <w:rsid w:val="00647700"/>
    <w:rsid w:val="00652CF5"/>
    <w:rsid w:val="0065343E"/>
    <w:rsid w:val="0065398F"/>
    <w:rsid w:val="00653C7C"/>
    <w:rsid w:val="00654252"/>
    <w:rsid w:val="006543B7"/>
    <w:rsid w:val="00654EA5"/>
    <w:rsid w:val="0065587E"/>
    <w:rsid w:val="006558CD"/>
    <w:rsid w:val="00655C26"/>
    <w:rsid w:val="0065637A"/>
    <w:rsid w:val="00656998"/>
    <w:rsid w:val="00656A5C"/>
    <w:rsid w:val="00656B9A"/>
    <w:rsid w:val="00656DDD"/>
    <w:rsid w:val="00656E4D"/>
    <w:rsid w:val="00656FE1"/>
    <w:rsid w:val="006576BA"/>
    <w:rsid w:val="0066233D"/>
    <w:rsid w:val="00662D3D"/>
    <w:rsid w:val="00662F1F"/>
    <w:rsid w:val="00665030"/>
    <w:rsid w:val="00665670"/>
    <w:rsid w:val="006659EA"/>
    <w:rsid w:val="006661E8"/>
    <w:rsid w:val="00666424"/>
    <w:rsid w:val="00666CFF"/>
    <w:rsid w:val="006673B9"/>
    <w:rsid w:val="0066790C"/>
    <w:rsid w:val="00670C7C"/>
    <w:rsid w:val="00671480"/>
    <w:rsid w:val="006717E7"/>
    <w:rsid w:val="00671FD5"/>
    <w:rsid w:val="006720BC"/>
    <w:rsid w:val="00672BF5"/>
    <w:rsid w:val="00672C73"/>
    <w:rsid w:val="00673228"/>
    <w:rsid w:val="00673B64"/>
    <w:rsid w:val="00675430"/>
    <w:rsid w:val="006755F0"/>
    <w:rsid w:val="00675749"/>
    <w:rsid w:val="00677382"/>
    <w:rsid w:val="0067772D"/>
    <w:rsid w:val="00677AD2"/>
    <w:rsid w:val="00677C50"/>
    <w:rsid w:val="00680714"/>
    <w:rsid w:val="0068071D"/>
    <w:rsid w:val="00680C6B"/>
    <w:rsid w:val="00681240"/>
    <w:rsid w:val="0068245F"/>
    <w:rsid w:val="00683068"/>
    <w:rsid w:val="00683DAD"/>
    <w:rsid w:val="00683F3D"/>
    <w:rsid w:val="00684963"/>
    <w:rsid w:val="00685033"/>
    <w:rsid w:val="00685123"/>
    <w:rsid w:val="0068517F"/>
    <w:rsid w:val="00685483"/>
    <w:rsid w:val="00685D65"/>
    <w:rsid w:val="00685FC8"/>
    <w:rsid w:val="0068673D"/>
    <w:rsid w:val="00686E80"/>
    <w:rsid w:val="0068790B"/>
    <w:rsid w:val="00687AF2"/>
    <w:rsid w:val="006901AC"/>
    <w:rsid w:val="00690C8D"/>
    <w:rsid w:val="00691890"/>
    <w:rsid w:val="00691AAD"/>
    <w:rsid w:val="00692416"/>
    <w:rsid w:val="00692AFF"/>
    <w:rsid w:val="00693B73"/>
    <w:rsid w:val="006945A1"/>
    <w:rsid w:val="006945DD"/>
    <w:rsid w:val="00694A53"/>
    <w:rsid w:val="00694E38"/>
    <w:rsid w:val="00695AB4"/>
    <w:rsid w:val="00695C78"/>
    <w:rsid w:val="00695E6C"/>
    <w:rsid w:val="00695EAC"/>
    <w:rsid w:val="00696182"/>
    <w:rsid w:val="00697068"/>
    <w:rsid w:val="006978E3"/>
    <w:rsid w:val="0069799C"/>
    <w:rsid w:val="00697C59"/>
    <w:rsid w:val="00697D5F"/>
    <w:rsid w:val="006A035B"/>
    <w:rsid w:val="006A0582"/>
    <w:rsid w:val="006A060C"/>
    <w:rsid w:val="006A071C"/>
    <w:rsid w:val="006A0DC7"/>
    <w:rsid w:val="006A150D"/>
    <w:rsid w:val="006A1B00"/>
    <w:rsid w:val="006A2766"/>
    <w:rsid w:val="006A39D0"/>
    <w:rsid w:val="006A4321"/>
    <w:rsid w:val="006A4E20"/>
    <w:rsid w:val="006A4F11"/>
    <w:rsid w:val="006A54E9"/>
    <w:rsid w:val="006A78C1"/>
    <w:rsid w:val="006B0580"/>
    <w:rsid w:val="006B0DA2"/>
    <w:rsid w:val="006B1486"/>
    <w:rsid w:val="006B1D06"/>
    <w:rsid w:val="006B1E7E"/>
    <w:rsid w:val="006B2823"/>
    <w:rsid w:val="006B29DC"/>
    <w:rsid w:val="006B33DB"/>
    <w:rsid w:val="006B3669"/>
    <w:rsid w:val="006B36E5"/>
    <w:rsid w:val="006B3D00"/>
    <w:rsid w:val="006B4CF8"/>
    <w:rsid w:val="006B5FBC"/>
    <w:rsid w:val="006B6ED2"/>
    <w:rsid w:val="006C0230"/>
    <w:rsid w:val="006C0309"/>
    <w:rsid w:val="006C12B4"/>
    <w:rsid w:val="006C1721"/>
    <w:rsid w:val="006C25AB"/>
    <w:rsid w:val="006C2DA6"/>
    <w:rsid w:val="006C3581"/>
    <w:rsid w:val="006C3EFE"/>
    <w:rsid w:val="006C46C7"/>
    <w:rsid w:val="006C53A4"/>
    <w:rsid w:val="006C54DF"/>
    <w:rsid w:val="006C5D5D"/>
    <w:rsid w:val="006C6303"/>
    <w:rsid w:val="006C651D"/>
    <w:rsid w:val="006C6EBD"/>
    <w:rsid w:val="006C6F54"/>
    <w:rsid w:val="006C7AF7"/>
    <w:rsid w:val="006C7E04"/>
    <w:rsid w:val="006C7F79"/>
    <w:rsid w:val="006D015F"/>
    <w:rsid w:val="006D060E"/>
    <w:rsid w:val="006D0681"/>
    <w:rsid w:val="006D0A80"/>
    <w:rsid w:val="006D0E85"/>
    <w:rsid w:val="006D2F72"/>
    <w:rsid w:val="006D3BF8"/>
    <w:rsid w:val="006D43C1"/>
    <w:rsid w:val="006D5442"/>
    <w:rsid w:val="006D6E4E"/>
    <w:rsid w:val="006D72C1"/>
    <w:rsid w:val="006D7A8E"/>
    <w:rsid w:val="006E00E3"/>
    <w:rsid w:val="006E0196"/>
    <w:rsid w:val="006E045C"/>
    <w:rsid w:val="006E065E"/>
    <w:rsid w:val="006E0EDB"/>
    <w:rsid w:val="006E17AC"/>
    <w:rsid w:val="006E189B"/>
    <w:rsid w:val="006E2902"/>
    <w:rsid w:val="006E2F9D"/>
    <w:rsid w:val="006E37C6"/>
    <w:rsid w:val="006E3CF3"/>
    <w:rsid w:val="006E41ED"/>
    <w:rsid w:val="006E4667"/>
    <w:rsid w:val="006E486D"/>
    <w:rsid w:val="006E48BB"/>
    <w:rsid w:val="006E4A16"/>
    <w:rsid w:val="006E591A"/>
    <w:rsid w:val="006F01FF"/>
    <w:rsid w:val="006F0CB2"/>
    <w:rsid w:val="006F1C8A"/>
    <w:rsid w:val="006F1DE9"/>
    <w:rsid w:val="006F2046"/>
    <w:rsid w:val="006F2F59"/>
    <w:rsid w:val="006F311E"/>
    <w:rsid w:val="006F3442"/>
    <w:rsid w:val="006F36A5"/>
    <w:rsid w:val="006F41F4"/>
    <w:rsid w:val="006F4576"/>
    <w:rsid w:val="006F4B20"/>
    <w:rsid w:val="006F5813"/>
    <w:rsid w:val="006F59A8"/>
    <w:rsid w:val="006F5A1D"/>
    <w:rsid w:val="006F6120"/>
    <w:rsid w:val="006F6392"/>
    <w:rsid w:val="006F71A6"/>
    <w:rsid w:val="006F7974"/>
    <w:rsid w:val="006F7C2C"/>
    <w:rsid w:val="00700405"/>
    <w:rsid w:val="00700D18"/>
    <w:rsid w:val="0070168D"/>
    <w:rsid w:val="00701C36"/>
    <w:rsid w:val="00702F2D"/>
    <w:rsid w:val="0070353F"/>
    <w:rsid w:val="0070412C"/>
    <w:rsid w:val="0070415E"/>
    <w:rsid w:val="00704E7D"/>
    <w:rsid w:val="00705060"/>
    <w:rsid w:val="00705351"/>
    <w:rsid w:val="00705CD1"/>
    <w:rsid w:val="00705DAF"/>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4FE4"/>
    <w:rsid w:val="00725E72"/>
    <w:rsid w:val="0072608B"/>
    <w:rsid w:val="007263A2"/>
    <w:rsid w:val="007266B9"/>
    <w:rsid w:val="00727351"/>
    <w:rsid w:val="00727AC5"/>
    <w:rsid w:val="00727C65"/>
    <w:rsid w:val="007300F0"/>
    <w:rsid w:val="00730EB5"/>
    <w:rsid w:val="0073245C"/>
    <w:rsid w:val="00732493"/>
    <w:rsid w:val="00733230"/>
    <w:rsid w:val="00733A43"/>
    <w:rsid w:val="00733D5F"/>
    <w:rsid w:val="00733FBB"/>
    <w:rsid w:val="00734932"/>
    <w:rsid w:val="00735D53"/>
    <w:rsid w:val="007364A3"/>
    <w:rsid w:val="007378FD"/>
    <w:rsid w:val="007403FE"/>
    <w:rsid w:val="007413EB"/>
    <w:rsid w:val="0074270C"/>
    <w:rsid w:val="00742D32"/>
    <w:rsid w:val="00742E9B"/>
    <w:rsid w:val="007444E6"/>
    <w:rsid w:val="00745262"/>
    <w:rsid w:val="0074592C"/>
    <w:rsid w:val="00746098"/>
    <w:rsid w:val="00746D58"/>
    <w:rsid w:val="00746E66"/>
    <w:rsid w:val="00747578"/>
    <w:rsid w:val="00751073"/>
    <w:rsid w:val="00751AF2"/>
    <w:rsid w:val="00751BD2"/>
    <w:rsid w:val="00752188"/>
    <w:rsid w:val="0075240E"/>
    <w:rsid w:val="00752CC6"/>
    <w:rsid w:val="00753938"/>
    <w:rsid w:val="007543CE"/>
    <w:rsid w:val="00754558"/>
    <w:rsid w:val="0075497E"/>
    <w:rsid w:val="00754A29"/>
    <w:rsid w:val="00755989"/>
    <w:rsid w:val="00755BCF"/>
    <w:rsid w:val="00756100"/>
    <w:rsid w:val="00756C5F"/>
    <w:rsid w:val="00756D69"/>
    <w:rsid w:val="00757029"/>
    <w:rsid w:val="007602D4"/>
    <w:rsid w:val="00760D96"/>
    <w:rsid w:val="0076124A"/>
    <w:rsid w:val="0076161B"/>
    <w:rsid w:val="00761CB5"/>
    <w:rsid w:val="0076216B"/>
    <w:rsid w:val="00762547"/>
    <w:rsid w:val="00763137"/>
    <w:rsid w:val="00763F8B"/>
    <w:rsid w:val="0076417E"/>
    <w:rsid w:val="007662C7"/>
    <w:rsid w:val="00766862"/>
    <w:rsid w:val="0076743B"/>
    <w:rsid w:val="007675DD"/>
    <w:rsid w:val="007702BF"/>
    <w:rsid w:val="007705F0"/>
    <w:rsid w:val="00771CAC"/>
    <w:rsid w:val="00772036"/>
    <w:rsid w:val="00772646"/>
    <w:rsid w:val="00772E69"/>
    <w:rsid w:val="00773605"/>
    <w:rsid w:val="007739A3"/>
    <w:rsid w:val="007739FB"/>
    <w:rsid w:val="00773BD9"/>
    <w:rsid w:val="00773CB0"/>
    <w:rsid w:val="00773D71"/>
    <w:rsid w:val="00774CA9"/>
    <w:rsid w:val="00775526"/>
    <w:rsid w:val="007755A0"/>
    <w:rsid w:val="0077685B"/>
    <w:rsid w:val="0077765A"/>
    <w:rsid w:val="00780032"/>
    <w:rsid w:val="00780636"/>
    <w:rsid w:val="00780E86"/>
    <w:rsid w:val="00781727"/>
    <w:rsid w:val="00782805"/>
    <w:rsid w:val="00782CF3"/>
    <w:rsid w:val="007836BC"/>
    <w:rsid w:val="00783959"/>
    <w:rsid w:val="00785204"/>
    <w:rsid w:val="007869F9"/>
    <w:rsid w:val="00786CBB"/>
    <w:rsid w:val="00786E21"/>
    <w:rsid w:val="007878B5"/>
    <w:rsid w:val="0079038E"/>
    <w:rsid w:val="00790EBB"/>
    <w:rsid w:val="00791C6E"/>
    <w:rsid w:val="00791EF9"/>
    <w:rsid w:val="007921F7"/>
    <w:rsid w:val="00792909"/>
    <w:rsid w:val="00792BC6"/>
    <w:rsid w:val="00792C3F"/>
    <w:rsid w:val="00792EE2"/>
    <w:rsid w:val="00793105"/>
    <w:rsid w:val="007931E8"/>
    <w:rsid w:val="00793333"/>
    <w:rsid w:val="007939C7"/>
    <w:rsid w:val="0079460F"/>
    <w:rsid w:val="00794E46"/>
    <w:rsid w:val="007952DE"/>
    <w:rsid w:val="00795479"/>
    <w:rsid w:val="00796292"/>
    <w:rsid w:val="007965D9"/>
    <w:rsid w:val="007972D5"/>
    <w:rsid w:val="007A0789"/>
    <w:rsid w:val="007A130E"/>
    <w:rsid w:val="007A18B1"/>
    <w:rsid w:val="007A1BBD"/>
    <w:rsid w:val="007A1F08"/>
    <w:rsid w:val="007A25FA"/>
    <w:rsid w:val="007A317F"/>
    <w:rsid w:val="007A3520"/>
    <w:rsid w:val="007A3604"/>
    <w:rsid w:val="007A3878"/>
    <w:rsid w:val="007A3D85"/>
    <w:rsid w:val="007A3E0D"/>
    <w:rsid w:val="007A436D"/>
    <w:rsid w:val="007A54F6"/>
    <w:rsid w:val="007A5950"/>
    <w:rsid w:val="007A6D91"/>
    <w:rsid w:val="007A7618"/>
    <w:rsid w:val="007A7F61"/>
    <w:rsid w:val="007B02C7"/>
    <w:rsid w:val="007B0306"/>
    <w:rsid w:val="007B08E4"/>
    <w:rsid w:val="007B0D86"/>
    <w:rsid w:val="007B28C3"/>
    <w:rsid w:val="007B3A8E"/>
    <w:rsid w:val="007B3C9B"/>
    <w:rsid w:val="007B3EA0"/>
    <w:rsid w:val="007B4271"/>
    <w:rsid w:val="007B497D"/>
    <w:rsid w:val="007B4EE9"/>
    <w:rsid w:val="007B54C7"/>
    <w:rsid w:val="007B5DC5"/>
    <w:rsid w:val="007B5F32"/>
    <w:rsid w:val="007B63FC"/>
    <w:rsid w:val="007B6708"/>
    <w:rsid w:val="007B6E8D"/>
    <w:rsid w:val="007C0076"/>
    <w:rsid w:val="007C029E"/>
    <w:rsid w:val="007C0636"/>
    <w:rsid w:val="007C10E4"/>
    <w:rsid w:val="007C17B4"/>
    <w:rsid w:val="007C21C5"/>
    <w:rsid w:val="007C2229"/>
    <w:rsid w:val="007C3590"/>
    <w:rsid w:val="007C387A"/>
    <w:rsid w:val="007C43D6"/>
    <w:rsid w:val="007C47FF"/>
    <w:rsid w:val="007C660F"/>
    <w:rsid w:val="007C6664"/>
    <w:rsid w:val="007C69AE"/>
    <w:rsid w:val="007C6E23"/>
    <w:rsid w:val="007C6FE9"/>
    <w:rsid w:val="007C7688"/>
    <w:rsid w:val="007C76E3"/>
    <w:rsid w:val="007C7AF2"/>
    <w:rsid w:val="007C7DD9"/>
    <w:rsid w:val="007D0DC9"/>
    <w:rsid w:val="007D0ECD"/>
    <w:rsid w:val="007D2882"/>
    <w:rsid w:val="007D2C31"/>
    <w:rsid w:val="007D3D74"/>
    <w:rsid w:val="007D445F"/>
    <w:rsid w:val="007D4DED"/>
    <w:rsid w:val="007D513B"/>
    <w:rsid w:val="007D5AB6"/>
    <w:rsid w:val="007D5BA2"/>
    <w:rsid w:val="007D5ED3"/>
    <w:rsid w:val="007D68AA"/>
    <w:rsid w:val="007D6FB9"/>
    <w:rsid w:val="007E0595"/>
    <w:rsid w:val="007E0A63"/>
    <w:rsid w:val="007E0C63"/>
    <w:rsid w:val="007E0E05"/>
    <w:rsid w:val="007E0F5D"/>
    <w:rsid w:val="007E217B"/>
    <w:rsid w:val="007E23A1"/>
    <w:rsid w:val="007E259F"/>
    <w:rsid w:val="007E2C23"/>
    <w:rsid w:val="007E5306"/>
    <w:rsid w:val="007E54B8"/>
    <w:rsid w:val="007E5921"/>
    <w:rsid w:val="007E5D12"/>
    <w:rsid w:val="007E677F"/>
    <w:rsid w:val="007E6B25"/>
    <w:rsid w:val="007F152D"/>
    <w:rsid w:val="007F20EE"/>
    <w:rsid w:val="007F2821"/>
    <w:rsid w:val="007F30C6"/>
    <w:rsid w:val="007F4318"/>
    <w:rsid w:val="007F4709"/>
    <w:rsid w:val="007F47DA"/>
    <w:rsid w:val="007F4B43"/>
    <w:rsid w:val="007F4E52"/>
    <w:rsid w:val="007F4F84"/>
    <w:rsid w:val="007F55A4"/>
    <w:rsid w:val="007F5A48"/>
    <w:rsid w:val="007F6260"/>
    <w:rsid w:val="007F6343"/>
    <w:rsid w:val="007F682B"/>
    <w:rsid w:val="007F6EE5"/>
    <w:rsid w:val="00800509"/>
    <w:rsid w:val="00800725"/>
    <w:rsid w:val="00800B7F"/>
    <w:rsid w:val="0080348B"/>
    <w:rsid w:val="00803D82"/>
    <w:rsid w:val="00803D98"/>
    <w:rsid w:val="008052CE"/>
    <w:rsid w:val="00806964"/>
    <w:rsid w:val="00806CD6"/>
    <w:rsid w:val="0080705B"/>
    <w:rsid w:val="0080723C"/>
    <w:rsid w:val="00807F71"/>
    <w:rsid w:val="0081000F"/>
    <w:rsid w:val="00812657"/>
    <w:rsid w:val="00812A1A"/>
    <w:rsid w:val="00812DFF"/>
    <w:rsid w:val="0081334D"/>
    <w:rsid w:val="0081383A"/>
    <w:rsid w:val="00814FC7"/>
    <w:rsid w:val="00815260"/>
    <w:rsid w:val="00815AA4"/>
    <w:rsid w:val="00817195"/>
    <w:rsid w:val="00817416"/>
    <w:rsid w:val="00820C4A"/>
    <w:rsid w:val="00821271"/>
    <w:rsid w:val="00821306"/>
    <w:rsid w:val="008213D9"/>
    <w:rsid w:val="00821D85"/>
    <w:rsid w:val="00823819"/>
    <w:rsid w:val="00823C4B"/>
    <w:rsid w:val="00823FB0"/>
    <w:rsid w:val="0082427D"/>
    <w:rsid w:val="00824AB1"/>
    <w:rsid w:val="00825441"/>
    <w:rsid w:val="00826D66"/>
    <w:rsid w:val="0082797C"/>
    <w:rsid w:val="00830052"/>
    <w:rsid w:val="008300D0"/>
    <w:rsid w:val="00830384"/>
    <w:rsid w:val="008321CE"/>
    <w:rsid w:val="0083257C"/>
    <w:rsid w:val="0083261B"/>
    <w:rsid w:val="00832B44"/>
    <w:rsid w:val="00832EC9"/>
    <w:rsid w:val="00833307"/>
    <w:rsid w:val="00833583"/>
    <w:rsid w:val="00833B5B"/>
    <w:rsid w:val="00833E9A"/>
    <w:rsid w:val="00834FEF"/>
    <w:rsid w:val="00836323"/>
    <w:rsid w:val="00837E9B"/>
    <w:rsid w:val="008404AA"/>
    <w:rsid w:val="008406D7"/>
    <w:rsid w:val="0084074F"/>
    <w:rsid w:val="00840AAC"/>
    <w:rsid w:val="0084181B"/>
    <w:rsid w:val="00841F29"/>
    <w:rsid w:val="008425CC"/>
    <w:rsid w:val="00843BE2"/>
    <w:rsid w:val="008465B4"/>
    <w:rsid w:val="00846D25"/>
    <w:rsid w:val="00850013"/>
    <w:rsid w:val="008500DD"/>
    <w:rsid w:val="00850191"/>
    <w:rsid w:val="00851E96"/>
    <w:rsid w:val="00852FA5"/>
    <w:rsid w:val="00853B70"/>
    <w:rsid w:val="00853F7D"/>
    <w:rsid w:val="0085517F"/>
    <w:rsid w:val="0085562D"/>
    <w:rsid w:val="00855A78"/>
    <w:rsid w:val="00855D56"/>
    <w:rsid w:val="00856012"/>
    <w:rsid w:val="00856154"/>
    <w:rsid w:val="00856286"/>
    <w:rsid w:val="0085657E"/>
    <w:rsid w:val="008576B0"/>
    <w:rsid w:val="0086003A"/>
    <w:rsid w:val="00860296"/>
    <w:rsid w:val="00860DA4"/>
    <w:rsid w:val="00860E97"/>
    <w:rsid w:val="00861390"/>
    <w:rsid w:val="00861948"/>
    <w:rsid w:val="00862011"/>
    <w:rsid w:val="00862A15"/>
    <w:rsid w:val="00862CC9"/>
    <w:rsid w:val="00862D8E"/>
    <w:rsid w:val="00862EF2"/>
    <w:rsid w:val="008650A5"/>
    <w:rsid w:val="00865C3D"/>
    <w:rsid w:val="00866453"/>
    <w:rsid w:val="0086707F"/>
    <w:rsid w:val="00867501"/>
    <w:rsid w:val="00867D8E"/>
    <w:rsid w:val="008700C0"/>
    <w:rsid w:val="0087066E"/>
    <w:rsid w:val="0087099A"/>
    <w:rsid w:val="00870D79"/>
    <w:rsid w:val="00871333"/>
    <w:rsid w:val="00872386"/>
    <w:rsid w:val="008726D7"/>
    <w:rsid w:val="0087278A"/>
    <w:rsid w:val="00873128"/>
    <w:rsid w:val="008735BC"/>
    <w:rsid w:val="00873AAC"/>
    <w:rsid w:val="00873C61"/>
    <w:rsid w:val="00873DFD"/>
    <w:rsid w:val="008745D9"/>
    <w:rsid w:val="008749BF"/>
    <w:rsid w:val="00875542"/>
    <w:rsid w:val="00875E14"/>
    <w:rsid w:val="008764B2"/>
    <w:rsid w:val="0087677E"/>
    <w:rsid w:val="0087712C"/>
    <w:rsid w:val="00877C5D"/>
    <w:rsid w:val="0088093C"/>
    <w:rsid w:val="00880BC0"/>
    <w:rsid w:val="0088150B"/>
    <w:rsid w:val="00881D59"/>
    <w:rsid w:val="00884371"/>
    <w:rsid w:val="0088452F"/>
    <w:rsid w:val="00884B7A"/>
    <w:rsid w:val="00884D47"/>
    <w:rsid w:val="00886AFE"/>
    <w:rsid w:val="00887392"/>
    <w:rsid w:val="00890C40"/>
    <w:rsid w:val="00890C4B"/>
    <w:rsid w:val="008912A7"/>
    <w:rsid w:val="0089183A"/>
    <w:rsid w:val="008920B4"/>
    <w:rsid w:val="008925EB"/>
    <w:rsid w:val="008926F5"/>
    <w:rsid w:val="00893104"/>
    <w:rsid w:val="00893432"/>
    <w:rsid w:val="00893936"/>
    <w:rsid w:val="00893BFD"/>
    <w:rsid w:val="00893CE2"/>
    <w:rsid w:val="00893F41"/>
    <w:rsid w:val="00895144"/>
    <w:rsid w:val="0089594D"/>
    <w:rsid w:val="0089655C"/>
    <w:rsid w:val="008972B6"/>
    <w:rsid w:val="00897339"/>
    <w:rsid w:val="00897697"/>
    <w:rsid w:val="008977E1"/>
    <w:rsid w:val="008A0044"/>
    <w:rsid w:val="008A0BFE"/>
    <w:rsid w:val="008A1932"/>
    <w:rsid w:val="008A21D9"/>
    <w:rsid w:val="008A26A5"/>
    <w:rsid w:val="008A3182"/>
    <w:rsid w:val="008A3D54"/>
    <w:rsid w:val="008A411C"/>
    <w:rsid w:val="008A47CE"/>
    <w:rsid w:val="008A4D74"/>
    <w:rsid w:val="008A5933"/>
    <w:rsid w:val="008A5F2F"/>
    <w:rsid w:val="008A668F"/>
    <w:rsid w:val="008A6BAE"/>
    <w:rsid w:val="008A71FD"/>
    <w:rsid w:val="008A7350"/>
    <w:rsid w:val="008A7A72"/>
    <w:rsid w:val="008B09F3"/>
    <w:rsid w:val="008B0E77"/>
    <w:rsid w:val="008B16E6"/>
    <w:rsid w:val="008B1AB2"/>
    <w:rsid w:val="008B1D9B"/>
    <w:rsid w:val="008B2042"/>
    <w:rsid w:val="008B234E"/>
    <w:rsid w:val="008B25F1"/>
    <w:rsid w:val="008B32C9"/>
    <w:rsid w:val="008B3567"/>
    <w:rsid w:val="008B36D0"/>
    <w:rsid w:val="008B38AF"/>
    <w:rsid w:val="008B3E1B"/>
    <w:rsid w:val="008B3F4B"/>
    <w:rsid w:val="008B48EC"/>
    <w:rsid w:val="008B518E"/>
    <w:rsid w:val="008B69B8"/>
    <w:rsid w:val="008B7042"/>
    <w:rsid w:val="008B7271"/>
    <w:rsid w:val="008C094A"/>
    <w:rsid w:val="008C1570"/>
    <w:rsid w:val="008C1E3E"/>
    <w:rsid w:val="008C2059"/>
    <w:rsid w:val="008C2DBC"/>
    <w:rsid w:val="008C2E1F"/>
    <w:rsid w:val="008C561E"/>
    <w:rsid w:val="008C5775"/>
    <w:rsid w:val="008C65F4"/>
    <w:rsid w:val="008C6683"/>
    <w:rsid w:val="008C7273"/>
    <w:rsid w:val="008D0E65"/>
    <w:rsid w:val="008D110A"/>
    <w:rsid w:val="008D1612"/>
    <w:rsid w:val="008D2259"/>
    <w:rsid w:val="008D313A"/>
    <w:rsid w:val="008D3381"/>
    <w:rsid w:val="008D33FE"/>
    <w:rsid w:val="008D3B9F"/>
    <w:rsid w:val="008D3D02"/>
    <w:rsid w:val="008D4226"/>
    <w:rsid w:val="008D54C0"/>
    <w:rsid w:val="008D5ED9"/>
    <w:rsid w:val="008D7567"/>
    <w:rsid w:val="008E0E86"/>
    <w:rsid w:val="008E0EE4"/>
    <w:rsid w:val="008E1C24"/>
    <w:rsid w:val="008E2626"/>
    <w:rsid w:val="008E27A9"/>
    <w:rsid w:val="008E323C"/>
    <w:rsid w:val="008E35A6"/>
    <w:rsid w:val="008E36D9"/>
    <w:rsid w:val="008E3A5C"/>
    <w:rsid w:val="008E3A9A"/>
    <w:rsid w:val="008E429E"/>
    <w:rsid w:val="008E4412"/>
    <w:rsid w:val="008E4D6D"/>
    <w:rsid w:val="008E5938"/>
    <w:rsid w:val="008F1D99"/>
    <w:rsid w:val="008F1E3D"/>
    <w:rsid w:val="008F2F11"/>
    <w:rsid w:val="008F33A6"/>
    <w:rsid w:val="008F35EC"/>
    <w:rsid w:val="008F4FE8"/>
    <w:rsid w:val="008F4FED"/>
    <w:rsid w:val="008F6200"/>
    <w:rsid w:val="008F62F8"/>
    <w:rsid w:val="008F6893"/>
    <w:rsid w:val="008F7292"/>
    <w:rsid w:val="009000F2"/>
    <w:rsid w:val="009000F6"/>
    <w:rsid w:val="0090079D"/>
    <w:rsid w:val="0090086A"/>
    <w:rsid w:val="00900D2C"/>
    <w:rsid w:val="00901659"/>
    <w:rsid w:val="00901807"/>
    <w:rsid w:val="00901945"/>
    <w:rsid w:val="00901F0E"/>
    <w:rsid w:val="0090408F"/>
    <w:rsid w:val="009043B7"/>
    <w:rsid w:val="0090446A"/>
    <w:rsid w:val="00904DC3"/>
    <w:rsid w:val="00905469"/>
    <w:rsid w:val="00905B0C"/>
    <w:rsid w:val="00905CBD"/>
    <w:rsid w:val="0090629C"/>
    <w:rsid w:val="00906D97"/>
    <w:rsid w:val="00906EA2"/>
    <w:rsid w:val="00907278"/>
    <w:rsid w:val="009077DC"/>
    <w:rsid w:val="009079E5"/>
    <w:rsid w:val="00907D68"/>
    <w:rsid w:val="0091112B"/>
    <w:rsid w:val="009128B8"/>
    <w:rsid w:val="00913CFF"/>
    <w:rsid w:val="0091472C"/>
    <w:rsid w:val="00914FE8"/>
    <w:rsid w:val="00915351"/>
    <w:rsid w:val="00915679"/>
    <w:rsid w:val="009159C2"/>
    <w:rsid w:val="00916D22"/>
    <w:rsid w:val="0092077A"/>
    <w:rsid w:val="009219F3"/>
    <w:rsid w:val="00921DF4"/>
    <w:rsid w:val="009221CB"/>
    <w:rsid w:val="00922320"/>
    <w:rsid w:val="00923643"/>
    <w:rsid w:val="00923E1A"/>
    <w:rsid w:val="009243E5"/>
    <w:rsid w:val="0092490A"/>
    <w:rsid w:val="009251B9"/>
    <w:rsid w:val="00925A3E"/>
    <w:rsid w:val="00925BB2"/>
    <w:rsid w:val="009261DB"/>
    <w:rsid w:val="009264BF"/>
    <w:rsid w:val="00926939"/>
    <w:rsid w:val="00926F4C"/>
    <w:rsid w:val="0092724A"/>
    <w:rsid w:val="00927710"/>
    <w:rsid w:val="00931445"/>
    <w:rsid w:val="00931A2E"/>
    <w:rsid w:val="00931AB8"/>
    <w:rsid w:val="00931C63"/>
    <w:rsid w:val="00931D10"/>
    <w:rsid w:val="0093218A"/>
    <w:rsid w:val="0093386D"/>
    <w:rsid w:val="00934C8E"/>
    <w:rsid w:val="00935194"/>
    <w:rsid w:val="00935DEF"/>
    <w:rsid w:val="009365C7"/>
    <w:rsid w:val="00936EA5"/>
    <w:rsid w:val="00937114"/>
    <w:rsid w:val="0094015D"/>
    <w:rsid w:val="00941101"/>
    <w:rsid w:val="009418D4"/>
    <w:rsid w:val="00941B13"/>
    <w:rsid w:val="009441DB"/>
    <w:rsid w:val="00944834"/>
    <w:rsid w:val="00946128"/>
    <w:rsid w:val="0094633F"/>
    <w:rsid w:val="00946831"/>
    <w:rsid w:val="009475C1"/>
    <w:rsid w:val="009477CB"/>
    <w:rsid w:val="009477D9"/>
    <w:rsid w:val="00947BA5"/>
    <w:rsid w:val="00950805"/>
    <w:rsid w:val="0095121C"/>
    <w:rsid w:val="009517E4"/>
    <w:rsid w:val="009518D4"/>
    <w:rsid w:val="009520BC"/>
    <w:rsid w:val="009521D2"/>
    <w:rsid w:val="00952403"/>
    <w:rsid w:val="00952BD8"/>
    <w:rsid w:val="00953573"/>
    <w:rsid w:val="009535D2"/>
    <w:rsid w:val="009549EF"/>
    <w:rsid w:val="00955C64"/>
    <w:rsid w:val="00956647"/>
    <w:rsid w:val="00957409"/>
    <w:rsid w:val="00957499"/>
    <w:rsid w:val="00957BD6"/>
    <w:rsid w:val="00957ED2"/>
    <w:rsid w:val="00960DE4"/>
    <w:rsid w:val="00961164"/>
    <w:rsid w:val="00961A4F"/>
    <w:rsid w:val="00962B2E"/>
    <w:rsid w:val="00962D9E"/>
    <w:rsid w:val="00962FB8"/>
    <w:rsid w:val="0096373F"/>
    <w:rsid w:val="00964007"/>
    <w:rsid w:val="009643F4"/>
    <w:rsid w:val="00964E14"/>
    <w:rsid w:val="00964F5A"/>
    <w:rsid w:val="00965050"/>
    <w:rsid w:val="009653ED"/>
    <w:rsid w:val="00966AD2"/>
    <w:rsid w:val="009675A3"/>
    <w:rsid w:val="00967867"/>
    <w:rsid w:val="00967961"/>
    <w:rsid w:val="00967A38"/>
    <w:rsid w:val="009709E1"/>
    <w:rsid w:val="009716D8"/>
    <w:rsid w:val="00971F54"/>
    <w:rsid w:val="00971FBF"/>
    <w:rsid w:val="00972057"/>
    <w:rsid w:val="0097227B"/>
    <w:rsid w:val="0097262E"/>
    <w:rsid w:val="0097293F"/>
    <w:rsid w:val="00974022"/>
    <w:rsid w:val="00974F00"/>
    <w:rsid w:val="0097552A"/>
    <w:rsid w:val="0097564A"/>
    <w:rsid w:val="009762C6"/>
    <w:rsid w:val="00976BBE"/>
    <w:rsid w:val="0097741F"/>
    <w:rsid w:val="0098055B"/>
    <w:rsid w:val="009810BE"/>
    <w:rsid w:val="009817BC"/>
    <w:rsid w:val="009819A7"/>
    <w:rsid w:val="0098220A"/>
    <w:rsid w:val="00983337"/>
    <w:rsid w:val="009851F5"/>
    <w:rsid w:val="0098534B"/>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2F5"/>
    <w:rsid w:val="0099461F"/>
    <w:rsid w:val="00995B01"/>
    <w:rsid w:val="00996EF4"/>
    <w:rsid w:val="00997044"/>
    <w:rsid w:val="00997BC9"/>
    <w:rsid w:val="009A2BE9"/>
    <w:rsid w:val="009A2BF3"/>
    <w:rsid w:val="009A3C3E"/>
    <w:rsid w:val="009A4C2C"/>
    <w:rsid w:val="009A520A"/>
    <w:rsid w:val="009A59B3"/>
    <w:rsid w:val="009A5F76"/>
    <w:rsid w:val="009A5FAE"/>
    <w:rsid w:val="009A7E7C"/>
    <w:rsid w:val="009B0479"/>
    <w:rsid w:val="009B05D2"/>
    <w:rsid w:val="009B0CEE"/>
    <w:rsid w:val="009B152B"/>
    <w:rsid w:val="009B2731"/>
    <w:rsid w:val="009B2DCF"/>
    <w:rsid w:val="009B3D38"/>
    <w:rsid w:val="009B4368"/>
    <w:rsid w:val="009B494C"/>
    <w:rsid w:val="009B7505"/>
    <w:rsid w:val="009C0020"/>
    <w:rsid w:val="009C03F7"/>
    <w:rsid w:val="009C101A"/>
    <w:rsid w:val="009C10DA"/>
    <w:rsid w:val="009C1201"/>
    <w:rsid w:val="009C19FC"/>
    <w:rsid w:val="009C22FD"/>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48A"/>
    <w:rsid w:val="009C761E"/>
    <w:rsid w:val="009C7CE5"/>
    <w:rsid w:val="009D03B7"/>
    <w:rsid w:val="009D07AD"/>
    <w:rsid w:val="009D0824"/>
    <w:rsid w:val="009D1654"/>
    <w:rsid w:val="009D1BDB"/>
    <w:rsid w:val="009D2F9C"/>
    <w:rsid w:val="009D3505"/>
    <w:rsid w:val="009D4207"/>
    <w:rsid w:val="009D4E4A"/>
    <w:rsid w:val="009D5130"/>
    <w:rsid w:val="009D53D1"/>
    <w:rsid w:val="009D53FB"/>
    <w:rsid w:val="009D6081"/>
    <w:rsid w:val="009D678C"/>
    <w:rsid w:val="009D6B9A"/>
    <w:rsid w:val="009D76B5"/>
    <w:rsid w:val="009D7BC7"/>
    <w:rsid w:val="009D7BD2"/>
    <w:rsid w:val="009D7FAC"/>
    <w:rsid w:val="009E0109"/>
    <w:rsid w:val="009E0342"/>
    <w:rsid w:val="009E098B"/>
    <w:rsid w:val="009E09AB"/>
    <w:rsid w:val="009E0A39"/>
    <w:rsid w:val="009E12A4"/>
    <w:rsid w:val="009E19BB"/>
    <w:rsid w:val="009E1C47"/>
    <w:rsid w:val="009E32FF"/>
    <w:rsid w:val="009E38D1"/>
    <w:rsid w:val="009E3DF1"/>
    <w:rsid w:val="009E514A"/>
    <w:rsid w:val="009E5177"/>
    <w:rsid w:val="009E5701"/>
    <w:rsid w:val="009E5711"/>
    <w:rsid w:val="009E7563"/>
    <w:rsid w:val="009E758E"/>
    <w:rsid w:val="009E7D6B"/>
    <w:rsid w:val="009E7E81"/>
    <w:rsid w:val="009F020A"/>
    <w:rsid w:val="009F05AD"/>
    <w:rsid w:val="009F1109"/>
    <w:rsid w:val="009F143E"/>
    <w:rsid w:val="009F1DE8"/>
    <w:rsid w:val="009F2186"/>
    <w:rsid w:val="009F28DC"/>
    <w:rsid w:val="009F2EDB"/>
    <w:rsid w:val="009F33DC"/>
    <w:rsid w:val="009F385E"/>
    <w:rsid w:val="009F4550"/>
    <w:rsid w:val="009F56C0"/>
    <w:rsid w:val="009F5C76"/>
    <w:rsid w:val="009F612F"/>
    <w:rsid w:val="00A007B4"/>
    <w:rsid w:val="00A00CA0"/>
    <w:rsid w:val="00A00E00"/>
    <w:rsid w:val="00A01221"/>
    <w:rsid w:val="00A012A8"/>
    <w:rsid w:val="00A01644"/>
    <w:rsid w:val="00A016FF"/>
    <w:rsid w:val="00A0188F"/>
    <w:rsid w:val="00A0207F"/>
    <w:rsid w:val="00A021AF"/>
    <w:rsid w:val="00A044AA"/>
    <w:rsid w:val="00A052F0"/>
    <w:rsid w:val="00A07F53"/>
    <w:rsid w:val="00A07F77"/>
    <w:rsid w:val="00A102F8"/>
    <w:rsid w:val="00A10A20"/>
    <w:rsid w:val="00A10FDE"/>
    <w:rsid w:val="00A117D5"/>
    <w:rsid w:val="00A11984"/>
    <w:rsid w:val="00A131F5"/>
    <w:rsid w:val="00A133C1"/>
    <w:rsid w:val="00A13414"/>
    <w:rsid w:val="00A13F2D"/>
    <w:rsid w:val="00A1475E"/>
    <w:rsid w:val="00A14F78"/>
    <w:rsid w:val="00A14F81"/>
    <w:rsid w:val="00A1535F"/>
    <w:rsid w:val="00A15CB1"/>
    <w:rsid w:val="00A15E84"/>
    <w:rsid w:val="00A16021"/>
    <w:rsid w:val="00A162C5"/>
    <w:rsid w:val="00A176DD"/>
    <w:rsid w:val="00A20FAD"/>
    <w:rsid w:val="00A22C3E"/>
    <w:rsid w:val="00A22C4D"/>
    <w:rsid w:val="00A23442"/>
    <w:rsid w:val="00A249D2"/>
    <w:rsid w:val="00A254AB"/>
    <w:rsid w:val="00A266CC"/>
    <w:rsid w:val="00A26DB4"/>
    <w:rsid w:val="00A27425"/>
    <w:rsid w:val="00A3023E"/>
    <w:rsid w:val="00A305C5"/>
    <w:rsid w:val="00A30919"/>
    <w:rsid w:val="00A31F05"/>
    <w:rsid w:val="00A31FD2"/>
    <w:rsid w:val="00A3404D"/>
    <w:rsid w:val="00A341AB"/>
    <w:rsid w:val="00A34290"/>
    <w:rsid w:val="00A355F9"/>
    <w:rsid w:val="00A35AA9"/>
    <w:rsid w:val="00A36D5C"/>
    <w:rsid w:val="00A37309"/>
    <w:rsid w:val="00A37558"/>
    <w:rsid w:val="00A3786A"/>
    <w:rsid w:val="00A37C3C"/>
    <w:rsid w:val="00A37D5D"/>
    <w:rsid w:val="00A4008C"/>
    <w:rsid w:val="00A402A8"/>
    <w:rsid w:val="00A40685"/>
    <w:rsid w:val="00A40E2F"/>
    <w:rsid w:val="00A41819"/>
    <w:rsid w:val="00A41C9A"/>
    <w:rsid w:val="00A41D73"/>
    <w:rsid w:val="00A429BD"/>
    <w:rsid w:val="00A42B2E"/>
    <w:rsid w:val="00A433E8"/>
    <w:rsid w:val="00A4358B"/>
    <w:rsid w:val="00A43A1D"/>
    <w:rsid w:val="00A44854"/>
    <w:rsid w:val="00A44A45"/>
    <w:rsid w:val="00A45E1A"/>
    <w:rsid w:val="00A46859"/>
    <w:rsid w:val="00A46D39"/>
    <w:rsid w:val="00A472B8"/>
    <w:rsid w:val="00A5004A"/>
    <w:rsid w:val="00A502F5"/>
    <w:rsid w:val="00A504F4"/>
    <w:rsid w:val="00A508AA"/>
    <w:rsid w:val="00A5172B"/>
    <w:rsid w:val="00A526CE"/>
    <w:rsid w:val="00A52A11"/>
    <w:rsid w:val="00A53B6E"/>
    <w:rsid w:val="00A5416E"/>
    <w:rsid w:val="00A54DC0"/>
    <w:rsid w:val="00A550C9"/>
    <w:rsid w:val="00A55228"/>
    <w:rsid w:val="00A55A04"/>
    <w:rsid w:val="00A564DE"/>
    <w:rsid w:val="00A6054E"/>
    <w:rsid w:val="00A60799"/>
    <w:rsid w:val="00A61B7F"/>
    <w:rsid w:val="00A61B91"/>
    <w:rsid w:val="00A62666"/>
    <w:rsid w:val="00A629CA"/>
    <w:rsid w:val="00A63016"/>
    <w:rsid w:val="00A63335"/>
    <w:rsid w:val="00A63685"/>
    <w:rsid w:val="00A63BFC"/>
    <w:rsid w:val="00A645AC"/>
    <w:rsid w:val="00A65EFB"/>
    <w:rsid w:val="00A66E28"/>
    <w:rsid w:val="00A67478"/>
    <w:rsid w:val="00A67CE9"/>
    <w:rsid w:val="00A67EC6"/>
    <w:rsid w:val="00A70590"/>
    <w:rsid w:val="00A7062E"/>
    <w:rsid w:val="00A70834"/>
    <w:rsid w:val="00A70923"/>
    <w:rsid w:val="00A71542"/>
    <w:rsid w:val="00A71FA0"/>
    <w:rsid w:val="00A720B1"/>
    <w:rsid w:val="00A72727"/>
    <w:rsid w:val="00A72C1A"/>
    <w:rsid w:val="00A7463E"/>
    <w:rsid w:val="00A750F3"/>
    <w:rsid w:val="00A758E2"/>
    <w:rsid w:val="00A765B1"/>
    <w:rsid w:val="00A772F2"/>
    <w:rsid w:val="00A77828"/>
    <w:rsid w:val="00A77C72"/>
    <w:rsid w:val="00A80089"/>
    <w:rsid w:val="00A800F9"/>
    <w:rsid w:val="00A8073D"/>
    <w:rsid w:val="00A80D02"/>
    <w:rsid w:val="00A82D32"/>
    <w:rsid w:val="00A82EAE"/>
    <w:rsid w:val="00A847F9"/>
    <w:rsid w:val="00A849F6"/>
    <w:rsid w:val="00A84F27"/>
    <w:rsid w:val="00A8519C"/>
    <w:rsid w:val="00A85F83"/>
    <w:rsid w:val="00A86019"/>
    <w:rsid w:val="00A86EED"/>
    <w:rsid w:val="00A8733A"/>
    <w:rsid w:val="00A90EC8"/>
    <w:rsid w:val="00A91611"/>
    <w:rsid w:val="00A9196B"/>
    <w:rsid w:val="00A91BEE"/>
    <w:rsid w:val="00A91D4B"/>
    <w:rsid w:val="00A920B2"/>
    <w:rsid w:val="00A92675"/>
    <w:rsid w:val="00A92A96"/>
    <w:rsid w:val="00A92AF0"/>
    <w:rsid w:val="00A92F11"/>
    <w:rsid w:val="00A9337D"/>
    <w:rsid w:val="00A933FE"/>
    <w:rsid w:val="00A937D5"/>
    <w:rsid w:val="00A93C70"/>
    <w:rsid w:val="00A94A32"/>
    <w:rsid w:val="00A94AFC"/>
    <w:rsid w:val="00A96B4A"/>
    <w:rsid w:val="00A97462"/>
    <w:rsid w:val="00A97BDA"/>
    <w:rsid w:val="00AA0779"/>
    <w:rsid w:val="00AA08F3"/>
    <w:rsid w:val="00AA0F23"/>
    <w:rsid w:val="00AA1163"/>
    <w:rsid w:val="00AA1DA8"/>
    <w:rsid w:val="00AA222C"/>
    <w:rsid w:val="00AA238E"/>
    <w:rsid w:val="00AA253B"/>
    <w:rsid w:val="00AA29F8"/>
    <w:rsid w:val="00AA3243"/>
    <w:rsid w:val="00AA388F"/>
    <w:rsid w:val="00AA408E"/>
    <w:rsid w:val="00AA4F6D"/>
    <w:rsid w:val="00AA536B"/>
    <w:rsid w:val="00AA53AB"/>
    <w:rsid w:val="00AA5A5C"/>
    <w:rsid w:val="00AA5A6F"/>
    <w:rsid w:val="00AA5D94"/>
    <w:rsid w:val="00AA6F6C"/>
    <w:rsid w:val="00AA73DF"/>
    <w:rsid w:val="00AA7519"/>
    <w:rsid w:val="00AA790A"/>
    <w:rsid w:val="00AB02EA"/>
    <w:rsid w:val="00AB110C"/>
    <w:rsid w:val="00AB227A"/>
    <w:rsid w:val="00AB22BF"/>
    <w:rsid w:val="00AB256E"/>
    <w:rsid w:val="00AB3466"/>
    <w:rsid w:val="00AB3BBB"/>
    <w:rsid w:val="00AB3CDF"/>
    <w:rsid w:val="00AB406A"/>
    <w:rsid w:val="00AB408C"/>
    <w:rsid w:val="00AB4E41"/>
    <w:rsid w:val="00AB5EB1"/>
    <w:rsid w:val="00AB6003"/>
    <w:rsid w:val="00AB759A"/>
    <w:rsid w:val="00AB7B06"/>
    <w:rsid w:val="00AB7EAA"/>
    <w:rsid w:val="00AC0432"/>
    <w:rsid w:val="00AC0770"/>
    <w:rsid w:val="00AC1683"/>
    <w:rsid w:val="00AC1772"/>
    <w:rsid w:val="00AC1D82"/>
    <w:rsid w:val="00AC266A"/>
    <w:rsid w:val="00AC28CA"/>
    <w:rsid w:val="00AC4094"/>
    <w:rsid w:val="00AC42B6"/>
    <w:rsid w:val="00AC4AB7"/>
    <w:rsid w:val="00AC5859"/>
    <w:rsid w:val="00AC5C9B"/>
    <w:rsid w:val="00AC6225"/>
    <w:rsid w:val="00AC6D24"/>
    <w:rsid w:val="00AD1065"/>
    <w:rsid w:val="00AD2270"/>
    <w:rsid w:val="00AD2771"/>
    <w:rsid w:val="00AD358D"/>
    <w:rsid w:val="00AD3DA6"/>
    <w:rsid w:val="00AD3F3C"/>
    <w:rsid w:val="00AD4B2F"/>
    <w:rsid w:val="00AD5F0A"/>
    <w:rsid w:val="00AD6B4F"/>
    <w:rsid w:val="00AD7812"/>
    <w:rsid w:val="00AD7C42"/>
    <w:rsid w:val="00AD7CFA"/>
    <w:rsid w:val="00AE0BD6"/>
    <w:rsid w:val="00AE11C1"/>
    <w:rsid w:val="00AE163D"/>
    <w:rsid w:val="00AE1C5C"/>
    <w:rsid w:val="00AE315E"/>
    <w:rsid w:val="00AE319F"/>
    <w:rsid w:val="00AE31D9"/>
    <w:rsid w:val="00AE3792"/>
    <w:rsid w:val="00AE3CF0"/>
    <w:rsid w:val="00AE71EE"/>
    <w:rsid w:val="00AE75AC"/>
    <w:rsid w:val="00AE7FD3"/>
    <w:rsid w:val="00AF03CF"/>
    <w:rsid w:val="00AF0A0A"/>
    <w:rsid w:val="00AF14FC"/>
    <w:rsid w:val="00AF1ED2"/>
    <w:rsid w:val="00AF1F4E"/>
    <w:rsid w:val="00AF3557"/>
    <w:rsid w:val="00AF383C"/>
    <w:rsid w:val="00AF3F86"/>
    <w:rsid w:val="00AF4CEE"/>
    <w:rsid w:val="00AF5364"/>
    <w:rsid w:val="00AF584C"/>
    <w:rsid w:val="00AF5D84"/>
    <w:rsid w:val="00AF669D"/>
    <w:rsid w:val="00AF672C"/>
    <w:rsid w:val="00AF681E"/>
    <w:rsid w:val="00AF7389"/>
    <w:rsid w:val="00AF7C37"/>
    <w:rsid w:val="00B00378"/>
    <w:rsid w:val="00B00D91"/>
    <w:rsid w:val="00B00E84"/>
    <w:rsid w:val="00B038F1"/>
    <w:rsid w:val="00B03C1B"/>
    <w:rsid w:val="00B04678"/>
    <w:rsid w:val="00B04A04"/>
    <w:rsid w:val="00B04C37"/>
    <w:rsid w:val="00B04F00"/>
    <w:rsid w:val="00B05BA6"/>
    <w:rsid w:val="00B066FE"/>
    <w:rsid w:val="00B06912"/>
    <w:rsid w:val="00B10B04"/>
    <w:rsid w:val="00B10CC6"/>
    <w:rsid w:val="00B11A61"/>
    <w:rsid w:val="00B12082"/>
    <w:rsid w:val="00B124BE"/>
    <w:rsid w:val="00B1278A"/>
    <w:rsid w:val="00B13389"/>
    <w:rsid w:val="00B1364C"/>
    <w:rsid w:val="00B141A5"/>
    <w:rsid w:val="00B15286"/>
    <w:rsid w:val="00B1550D"/>
    <w:rsid w:val="00B159C0"/>
    <w:rsid w:val="00B15F6C"/>
    <w:rsid w:val="00B163E8"/>
    <w:rsid w:val="00B1666C"/>
    <w:rsid w:val="00B175F7"/>
    <w:rsid w:val="00B1767E"/>
    <w:rsid w:val="00B20760"/>
    <w:rsid w:val="00B21676"/>
    <w:rsid w:val="00B219E1"/>
    <w:rsid w:val="00B22150"/>
    <w:rsid w:val="00B226DE"/>
    <w:rsid w:val="00B239CD"/>
    <w:rsid w:val="00B241D5"/>
    <w:rsid w:val="00B24BE9"/>
    <w:rsid w:val="00B25956"/>
    <w:rsid w:val="00B25F8C"/>
    <w:rsid w:val="00B260BE"/>
    <w:rsid w:val="00B26677"/>
    <w:rsid w:val="00B269D0"/>
    <w:rsid w:val="00B26A96"/>
    <w:rsid w:val="00B274E3"/>
    <w:rsid w:val="00B2765C"/>
    <w:rsid w:val="00B27C4B"/>
    <w:rsid w:val="00B27DF7"/>
    <w:rsid w:val="00B27FC0"/>
    <w:rsid w:val="00B30563"/>
    <w:rsid w:val="00B30A76"/>
    <w:rsid w:val="00B31204"/>
    <w:rsid w:val="00B31CB6"/>
    <w:rsid w:val="00B32295"/>
    <w:rsid w:val="00B32B21"/>
    <w:rsid w:val="00B33024"/>
    <w:rsid w:val="00B33AB5"/>
    <w:rsid w:val="00B3412E"/>
    <w:rsid w:val="00B367C4"/>
    <w:rsid w:val="00B36FF8"/>
    <w:rsid w:val="00B37B8E"/>
    <w:rsid w:val="00B40222"/>
    <w:rsid w:val="00B404C3"/>
    <w:rsid w:val="00B41BF4"/>
    <w:rsid w:val="00B42A76"/>
    <w:rsid w:val="00B4311F"/>
    <w:rsid w:val="00B431AE"/>
    <w:rsid w:val="00B448BF"/>
    <w:rsid w:val="00B45A59"/>
    <w:rsid w:val="00B45F9F"/>
    <w:rsid w:val="00B4627C"/>
    <w:rsid w:val="00B46793"/>
    <w:rsid w:val="00B46953"/>
    <w:rsid w:val="00B47455"/>
    <w:rsid w:val="00B47979"/>
    <w:rsid w:val="00B47A59"/>
    <w:rsid w:val="00B503D6"/>
    <w:rsid w:val="00B51520"/>
    <w:rsid w:val="00B515C3"/>
    <w:rsid w:val="00B517C2"/>
    <w:rsid w:val="00B518CE"/>
    <w:rsid w:val="00B51F56"/>
    <w:rsid w:val="00B52234"/>
    <w:rsid w:val="00B53623"/>
    <w:rsid w:val="00B53D1D"/>
    <w:rsid w:val="00B53E98"/>
    <w:rsid w:val="00B53F9B"/>
    <w:rsid w:val="00B55F64"/>
    <w:rsid w:val="00B56ECA"/>
    <w:rsid w:val="00B57093"/>
    <w:rsid w:val="00B60613"/>
    <w:rsid w:val="00B61AEC"/>
    <w:rsid w:val="00B62B7B"/>
    <w:rsid w:val="00B63EF6"/>
    <w:rsid w:val="00B6440A"/>
    <w:rsid w:val="00B64BF3"/>
    <w:rsid w:val="00B65844"/>
    <w:rsid w:val="00B66054"/>
    <w:rsid w:val="00B6677F"/>
    <w:rsid w:val="00B66C7A"/>
    <w:rsid w:val="00B672EA"/>
    <w:rsid w:val="00B6747B"/>
    <w:rsid w:val="00B70200"/>
    <w:rsid w:val="00B702D7"/>
    <w:rsid w:val="00B70389"/>
    <w:rsid w:val="00B70E01"/>
    <w:rsid w:val="00B7210E"/>
    <w:rsid w:val="00B7261D"/>
    <w:rsid w:val="00B728F6"/>
    <w:rsid w:val="00B72CF0"/>
    <w:rsid w:val="00B736EC"/>
    <w:rsid w:val="00B7380E"/>
    <w:rsid w:val="00B740F6"/>
    <w:rsid w:val="00B74615"/>
    <w:rsid w:val="00B755B6"/>
    <w:rsid w:val="00B75A48"/>
    <w:rsid w:val="00B75CC0"/>
    <w:rsid w:val="00B76021"/>
    <w:rsid w:val="00B804F8"/>
    <w:rsid w:val="00B8095A"/>
    <w:rsid w:val="00B81274"/>
    <w:rsid w:val="00B815D3"/>
    <w:rsid w:val="00B823A6"/>
    <w:rsid w:val="00B83E76"/>
    <w:rsid w:val="00B83FA0"/>
    <w:rsid w:val="00B86289"/>
    <w:rsid w:val="00B863B3"/>
    <w:rsid w:val="00B869D3"/>
    <w:rsid w:val="00B86E44"/>
    <w:rsid w:val="00B87359"/>
    <w:rsid w:val="00B87F1C"/>
    <w:rsid w:val="00B90D8D"/>
    <w:rsid w:val="00B91263"/>
    <w:rsid w:val="00B91B61"/>
    <w:rsid w:val="00B93015"/>
    <w:rsid w:val="00B93849"/>
    <w:rsid w:val="00B938BD"/>
    <w:rsid w:val="00B93BC4"/>
    <w:rsid w:val="00B9407F"/>
    <w:rsid w:val="00B944E9"/>
    <w:rsid w:val="00B94896"/>
    <w:rsid w:val="00B94CDD"/>
    <w:rsid w:val="00B96B2D"/>
    <w:rsid w:val="00B96DD9"/>
    <w:rsid w:val="00B97909"/>
    <w:rsid w:val="00B9793B"/>
    <w:rsid w:val="00BA14B2"/>
    <w:rsid w:val="00BA15DC"/>
    <w:rsid w:val="00BA2C82"/>
    <w:rsid w:val="00BA5039"/>
    <w:rsid w:val="00BA583B"/>
    <w:rsid w:val="00BA5EC7"/>
    <w:rsid w:val="00BA6319"/>
    <w:rsid w:val="00BA63CE"/>
    <w:rsid w:val="00BA676E"/>
    <w:rsid w:val="00BA7227"/>
    <w:rsid w:val="00BA763C"/>
    <w:rsid w:val="00BA78B7"/>
    <w:rsid w:val="00BA7CD7"/>
    <w:rsid w:val="00BB00E5"/>
    <w:rsid w:val="00BB0E7C"/>
    <w:rsid w:val="00BB1C6D"/>
    <w:rsid w:val="00BB20B2"/>
    <w:rsid w:val="00BB2ACE"/>
    <w:rsid w:val="00BB2E4E"/>
    <w:rsid w:val="00BB2E62"/>
    <w:rsid w:val="00BB36C9"/>
    <w:rsid w:val="00BB48BE"/>
    <w:rsid w:val="00BB5BB3"/>
    <w:rsid w:val="00BB7EC0"/>
    <w:rsid w:val="00BC0207"/>
    <w:rsid w:val="00BC0A5A"/>
    <w:rsid w:val="00BC0E64"/>
    <w:rsid w:val="00BC25D1"/>
    <w:rsid w:val="00BC3BCB"/>
    <w:rsid w:val="00BC428A"/>
    <w:rsid w:val="00BC4B53"/>
    <w:rsid w:val="00BC4C40"/>
    <w:rsid w:val="00BC5A8D"/>
    <w:rsid w:val="00BC5AE3"/>
    <w:rsid w:val="00BC5BAD"/>
    <w:rsid w:val="00BC61B4"/>
    <w:rsid w:val="00BC76C5"/>
    <w:rsid w:val="00BD138A"/>
    <w:rsid w:val="00BD14D3"/>
    <w:rsid w:val="00BD164A"/>
    <w:rsid w:val="00BD1BDD"/>
    <w:rsid w:val="00BD1D40"/>
    <w:rsid w:val="00BD1D7D"/>
    <w:rsid w:val="00BD2B4D"/>
    <w:rsid w:val="00BD2F08"/>
    <w:rsid w:val="00BD2FB9"/>
    <w:rsid w:val="00BD31C2"/>
    <w:rsid w:val="00BD3683"/>
    <w:rsid w:val="00BD3F3B"/>
    <w:rsid w:val="00BD450A"/>
    <w:rsid w:val="00BD4717"/>
    <w:rsid w:val="00BD48EA"/>
    <w:rsid w:val="00BD4BA8"/>
    <w:rsid w:val="00BD58A0"/>
    <w:rsid w:val="00BD59B3"/>
    <w:rsid w:val="00BD62E6"/>
    <w:rsid w:val="00BD6B0E"/>
    <w:rsid w:val="00BD720A"/>
    <w:rsid w:val="00BD7941"/>
    <w:rsid w:val="00BE0C55"/>
    <w:rsid w:val="00BE11A2"/>
    <w:rsid w:val="00BE2299"/>
    <w:rsid w:val="00BE246C"/>
    <w:rsid w:val="00BE2657"/>
    <w:rsid w:val="00BE314D"/>
    <w:rsid w:val="00BE37AE"/>
    <w:rsid w:val="00BE3B14"/>
    <w:rsid w:val="00BE3C65"/>
    <w:rsid w:val="00BE472D"/>
    <w:rsid w:val="00BE6F37"/>
    <w:rsid w:val="00BE7F4D"/>
    <w:rsid w:val="00BF03C0"/>
    <w:rsid w:val="00BF0608"/>
    <w:rsid w:val="00BF0EBF"/>
    <w:rsid w:val="00BF1F3D"/>
    <w:rsid w:val="00BF21D4"/>
    <w:rsid w:val="00BF2DDC"/>
    <w:rsid w:val="00BF32E9"/>
    <w:rsid w:val="00BF3D30"/>
    <w:rsid w:val="00BF4A15"/>
    <w:rsid w:val="00BF4DAE"/>
    <w:rsid w:val="00BF4E0E"/>
    <w:rsid w:val="00BF4E27"/>
    <w:rsid w:val="00BF537B"/>
    <w:rsid w:val="00BF626A"/>
    <w:rsid w:val="00BF6D77"/>
    <w:rsid w:val="00BF7EF5"/>
    <w:rsid w:val="00C03442"/>
    <w:rsid w:val="00C0378E"/>
    <w:rsid w:val="00C042E1"/>
    <w:rsid w:val="00C05730"/>
    <w:rsid w:val="00C05AF4"/>
    <w:rsid w:val="00C05AFD"/>
    <w:rsid w:val="00C0661C"/>
    <w:rsid w:val="00C0675F"/>
    <w:rsid w:val="00C06B14"/>
    <w:rsid w:val="00C0702A"/>
    <w:rsid w:val="00C0724C"/>
    <w:rsid w:val="00C07C11"/>
    <w:rsid w:val="00C07E10"/>
    <w:rsid w:val="00C10015"/>
    <w:rsid w:val="00C1005E"/>
    <w:rsid w:val="00C12322"/>
    <w:rsid w:val="00C12ECB"/>
    <w:rsid w:val="00C14229"/>
    <w:rsid w:val="00C14ABD"/>
    <w:rsid w:val="00C151E0"/>
    <w:rsid w:val="00C15B31"/>
    <w:rsid w:val="00C166D4"/>
    <w:rsid w:val="00C168E5"/>
    <w:rsid w:val="00C1696D"/>
    <w:rsid w:val="00C17AB5"/>
    <w:rsid w:val="00C17E3F"/>
    <w:rsid w:val="00C20051"/>
    <w:rsid w:val="00C20B86"/>
    <w:rsid w:val="00C21145"/>
    <w:rsid w:val="00C23615"/>
    <w:rsid w:val="00C2397E"/>
    <w:rsid w:val="00C23A83"/>
    <w:rsid w:val="00C24381"/>
    <w:rsid w:val="00C24C2E"/>
    <w:rsid w:val="00C24C7A"/>
    <w:rsid w:val="00C24E6B"/>
    <w:rsid w:val="00C24FFB"/>
    <w:rsid w:val="00C25CDC"/>
    <w:rsid w:val="00C25CFF"/>
    <w:rsid w:val="00C25EA6"/>
    <w:rsid w:val="00C261C1"/>
    <w:rsid w:val="00C26DBF"/>
    <w:rsid w:val="00C27084"/>
    <w:rsid w:val="00C30B0B"/>
    <w:rsid w:val="00C316B4"/>
    <w:rsid w:val="00C32A18"/>
    <w:rsid w:val="00C332D4"/>
    <w:rsid w:val="00C33E51"/>
    <w:rsid w:val="00C34531"/>
    <w:rsid w:val="00C345AB"/>
    <w:rsid w:val="00C34A50"/>
    <w:rsid w:val="00C34C45"/>
    <w:rsid w:val="00C34C47"/>
    <w:rsid w:val="00C3649C"/>
    <w:rsid w:val="00C3701A"/>
    <w:rsid w:val="00C405C8"/>
    <w:rsid w:val="00C40C2F"/>
    <w:rsid w:val="00C4105B"/>
    <w:rsid w:val="00C41323"/>
    <w:rsid w:val="00C415AC"/>
    <w:rsid w:val="00C4297A"/>
    <w:rsid w:val="00C42B6A"/>
    <w:rsid w:val="00C4360C"/>
    <w:rsid w:val="00C43A0B"/>
    <w:rsid w:val="00C43EDA"/>
    <w:rsid w:val="00C4414C"/>
    <w:rsid w:val="00C449D8"/>
    <w:rsid w:val="00C45512"/>
    <w:rsid w:val="00C45996"/>
    <w:rsid w:val="00C4602B"/>
    <w:rsid w:val="00C46564"/>
    <w:rsid w:val="00C46762"/>
    <w:rsid w:val="00C47203"/>
    <w:rsid w:val="00C50A02"/>
    <w:rsid w:val="00C51149"/>
    <w:rsid w:val="00C5117E"/>
    <w:rsid w:val="00C512D1"/>
    <w:rsid w:val="00C51856"/>
    <w:rsid w:val="00C51B04"/>
    <w:rsid w:val="00C52049"/>
    <w:rsid w:val="00C52267"/>
    <w:rsid w:val="00C53CE9"/>
    <w:rsid w:val="00C54749"/>
    <w:rsid w:val="00C54F07"/>
    <w:rsid w:val="00C5531B"/>
    <w:rsid w:val="00C55375"/>
    <w:rsid w:val="00C5685E"/>
    <w:rsid w:val="00C56C98"/>
    <w:rsid w:val="00C56DEE"/>
    <w:rsid w:val="00C57120"/>
    <w:rsid w:val="00C571D5"/>
    <w:rsid w:val="00C575D4"/>
    <w:rsid w:val="00C6029A"/>
    <w:rsid w:val="00C61223"/>
    <w:rsid w:val="00C61246"/>
    <w:rsid w:val="00C618A8"/>
    <w:rsid w:val="00C61A78"/>
    <w:rsid w:val="00C61B5F"/>
    <w:rsid w:val="00C62B88"/>
    <w:rsid w:val="00C634F9"/>
    <w:rsid w:val="00C637D4"/>
    <w:rsid w:val="00C643ED"/>
    <w:rsid w:val="00C64534"/>
    <w:rsid w:val="00C64D93"/>
    <w:rsid w:val="00C64F49"/>
    <w:rsid w:val="00C65200"/>
    <w:rsid w:val="00C662CA"/>
    <w:rsid w:val="00C665DE"/>
    <w:rsid w:val="00C667C3"/>
    <w:rsid w:val="00C669A8"/>
    <w:rsid w:val="00C6728B"/>
    <w:rsid w:val="00C71528"/>
    <w:rsid w:val="00C71F09"/>
    <w:rsid w:val="00C72588"/>
    <w:rsid w:val="00C727B9"/>
    <w:rsid w:val="00C73670"/>
    <w:rsid w:val="00C737D1"/>
    <w:rsid w:val="00C739F6"/>
    <w:rsid w:val="00C73DE0"/>
    <w:rsid w:val="00C74609"/>
    <w:rsid w:val="00C749AB"/>
    <w:rsid w:val="00C75A8F"/>
    <w:rsid w:val="00C76C0C"/>
    <w:rsid w:val="00C776BA"/>
    <w:rsid w:val="00C77E23"/>
    <w:rsid w:val="00C81716"/>
    <w:rsid w:val="00C81733"/>
    <w:rsid w:val="00C81FE1"/>
    <w:rsid w:val="00C832CB"/>
    <w:rsid w:val="00C84085"/>
    <w:rsid w:val="00C84BAF"/>
    <w:rsid w:val="00C85E17"/>
    <w:rsid w:val="00C868A7"/>
    <w:rsid w:val="00C87164"/>
    <w:rsid w:val="00C87BD0"/>
    <w:rsid w:val="00C905E5"/>
    <w:rsid w:val="00C90754"/>
    <w:rsid w:val="00C90B95"/>
    <w:rsid w:val="00C90BC4"/>
    <w:rsid w:val="00C90CA9"/>
    <w:rsid w:val="00C92E41"/>
    <w:rsid w:val="00C92F62"/>
    <w:rsid w:val="00C93097"/>
    <w:rsid w:val="00C93B40"/>
    <w:rsid w:val="00C93DB5"/>
    <w:rsid w:val="00C94CB9"/>
    <w:rsid w:val="00C94F2B"/>
    <w:rsid w:val="00C95C2F"/>
    <w:rsid w:val="00C95F87"/>
    <w:rsid w:val="00C968EF"/>
    <w:rsid w:val="00CA0492"/>
    <w:rsid w:val="00CA0A04"/>
    <w:rsid w:val="00CA1C9F"/>
    <w:rsid w:val="00CA2528"/>
    <w:rsid w:val="00CA3232"/>
    <w:rsid w:val="00CA3CAB"/>
    <w:rsid w:val="00CA3FC0"/>
    <w:rsid w:val="00CA6A2E"/>
    <w:rsid w:val="00CA7809"/>
    <w:rsid w:val="00CA7D3E"/>
    <w:rsid w:val="00CB0317"/>
    <w:rsid w:val="00CB0662"/>
    <w:rsid w:val="00CB0A82"/>
    <w:rsid w:val="00CB0F2F"/>
    <w:rsid w:val="00CB1556"/>
    <w:rsid w:val="00CB2913"/>
    <w:rsid w:val="00CB3970"/>
    <w:rsid w:val="00CB42B9"/>
    <w:rsid w:val="00CB4F39"/>
    <w:rsid w:val="00CB52A4"/>
    <w:rsid w:val="00CB537C"/>
    <w:rsid w:val="00CB5A26"/>
    <w:rsid w:val="00CB645B"/>
    <w:rsid w:val="00CB6A93"/>
    <w:rsid w:val="00CB77C3"/>
    <w:rsid w:val="00CB7E9C"/>
    <w:rsid w:val="00CB7F06"/>
    <w:rsid w:val="00CC0072"/>
    <w:rsid w:val="00CC0915"/>
    <w:rsid w:val="00CC1AF5"/>
    <w:rsid w:val="00CC1B74"/>
    <w:rsid w:val="00CC1EFF"/>
    <w:rsid w:val="00CC291E"/>
    <w:rsid w:val="00CC2D03"/>
    <w:rsid w:val="00CC2EB0"/>
    <w:rsid w:val="00CC34EE"/>
    <w:rsid w:val="00CC3A4B"/>
    <w:rsid w:val="00CC4675"/>
    <w:rsid w:val="00CC4701"/>
    <w:rsid w:val="00CC5686"/>
    <w:rsid w:val="00CC56B4"/>
    <w:rsid w:val="00CC59F5"/>
    <w:rsid w:val="00CC5B9B"/>
    <w:rsid w:val="00CC5F95"/>
    <w:rsid w:val="00CC642A"/>
    <w:rsid w:val="00CC733D"/>
    <w:rsid w:val="00CC7E97"/>
    <w:rsid w:val="00CD0F42"/>
    <w:rsid w:val="00CD1255"/>
    <w:rsid w:val="00CD1484"/>
    <w:rsid w:val="00CD1892"/>
    <w:rsid w:val="00CD1D00"/>
    <w:rsid w:val="00CD2308"/>
    <w:rsid w:val="00CD27AC"/>
    <w:rsid w:val="00CD2A82"/>
    <w:rsid w:val="00CD346D"/>
    <w:rsid w:val="00CD3CAB"/>
    <w:rsid w:val="00CD46A7"/>
    <w:rsid w:val="00CD4DDE"/>
    <w:rsid w:val="00CD4E50"/>
    <w:rsid w:val="00CD57CB"/>
    <w:rsid w:val="00CD64E1"/>
    <w:rsid w:val="00CD699D"/>
    <w:rsid w:val="00CD6AE5"/>
    <w:rsid w:val="00CD6BA3"/>
    <w:rsid w:val="00CD70DB"/>
    <w:rsid w:val="00CD7544"/>
    <w:rsid w:val="00CD78D4"/>
    <w:rsid w:val="00CE0697"/>
    <w:rsid w:val="00CE2E2E"/>
    <w:rsid w:val="00CE3A51"/>
    <w:rsid w:val="00CE41F9"/>
    <w:rsid w:val="00CE4ED0"/>
    <w:rsid w:val="00CE4EF2"/>
    <w:rsid w:val="00CE5553"/>
    <w:rsid w:val="00CE56B8"/>
    <w:rsid w:val="00CE59F6"/>
    <w:rsid w:val="00CE66CD"/>
    <w:rsid w:val="00CE6BA9"/>
    <w:rsid w:val="00CE71C3"/>
    <w:rsid w:val="00CF0AF0"/>
    <w:rsid w:val="00CF157E"/>
    <w:rsid w:val="00CF1834"/>
    <w:rsid w:val="00CF1AAA"/>
    <w:rsid w:val="00CF1CE0"/>
    <w:rsid w:val="00CF1EC2"/>
    <w:rsid w:val="00CF2ACF"/>
    <w:rsid w:val="00CF345B"/>
    <w:rsid w:val="00CF475F"/>
    <w:rsid w:val="00CF5008"/>
    <w:rsid w:val="00CF5069"/>
    <w:rsid w:val="00CF50B0"/>
    <w:rsid w:val="00CF56B1"/>
    <w:rsid w:val="00CF5E34"/>
    <w:rsid w:val="00CF7385"/>
    <w:rsid w:val="00CF7B77"/>
    <w:rsid w:val="00CF7DF5"/>
    <w:rsid w:val="00D01C22"/>
    <w:rsid w:val="00D0352D"/>
    <w:rsid w:val="00D03F7C"/>
    <w:rsid w:val="00D04406"/>
    <w:rsid w:val="00D04690"/>
    <w:rsid w:val="00D0480C"/>
    <w:rsid w:val="00D04F01"/>
    <w:rsid w:val="00D04F1E"/>
    <w:rsid w:val="00D04F8B"/>
    <w:rsid w:val="00D054EF"/>
    <w:rsid w:val="00D05637"/>
    <w:rsid w:val="00D05BA9"/>
    <w:rsid w:val="00D05EB1"/>
    <w:rsid w:val="00D064D1"/>
    <w:rsid w:val="00D0650B"/>
    <w:rsid w:val="00D06A7B"/>
    <w:rsid w:val="00D06E71"/>
    <w:rsid w:val="00D0714B"/>
    <w:rsid w:val="00D0764E"/>
    <w:rsid w:val="00D07D82"/>
    <w:rsid w:val="00D10327"/>
    <w:rsid w:val="00D10BE1"/>
    <w:rsid w:val="00D11FE3"/>
    <w:rsid w:val="00D12945"/>
    <w:rsid w:val="00D1343A"/>
    <w:rsid w:val="00D13D50"/>
    <w:rsid w:val="00D14101"/>
    <w:rsid w:val="00D14919"/>
    <w:rsid w:val="00D14E25"/>
    <w:rsid w:val="00D14F7B"/>
    <w:rsid w:val="00D15BF2"/>
    <w:rsid w:val="00D160C4"/>
    <w:rsid w:val="00D165D8"/>
    <w:rsid w:val="00D1724E"/>
    <w:rsid w:val="00D17C26"/>
    <w:rsid w:val="00D206F6"/>
    <w:rsid w:val="00D20784"/>
    <w:rsid w:val="00D20FD1"/>
    <w:rsid w:val="00D21E6F"/>
    <w:rsid w:val="00D2203F"/>
    <w:rsid w:val="00D2371E"/>
    <w:rsid w:val="00D237E0"/>
    <w:rsid w:val="00D23A17"/>
    <w:rsid w:val="00D24299"/>
    <w:rsid w:val="00D25676"/>
    <w:rsid w:val="00D25901"/>
    <w:rsid w:val="00D259B0"/>
    <w:rsid w:val="00D27129"/>
    <w:rsid w:val="00D279E7"/>
    <w:rsid w:val="00D27F75"/>
    <w:rsid w:val="00D3046D"/>
    <w:rsid w:val="00D30497"/>
    <w:rsid w:val="00D30CDC"/>
    <w:rsid w:val="00D30F5F"/>
    <w:rsid w:val="00D316DA"/>
    <w:rsid w:val="00D318B2"/>
    <w:rsid w:val="00D31B07"/>
    <w:rsid w:val="00D31B9D"/>
    <w:rsid w:val="00D32FA0"/>
    <w:rsid w:val="00D33112"/>
    <w:rsid w:val="00D331CB"/>
    <w:rsid w:val="00D3497A"/>
    <w:rsid w:val="00D350E4"/>
    <w:rsid w:val="00D357C2"/>
    <w:rsid w:val="00D36BB8"/>
    <w:rsid w:val="00D374D0"/>
    <w:rsid w:val="00D401A1"/>
    <w:rsid w:val="00D40217"/>
    <w:rsid w:val="00D40385"/>
    <w:rsid w:val="00D404CE"/>
    <w:rsid w:val="00D40E8F"/>
    <w:rsid w:val="00D412BF"/>
    <w:rsid w:val="00D417C6"/>
    <w:rsid w:val="00D421CD"/>
    <w:rsid w:val="00D42B0C"/>
    <w:rsid w:val="00D42D6E"/>
    <w:rsid w:val="00D43DEF"/>
    <w:rsid w:val="00D44259"/>
    <w:rsid w:val="00D45DDC"/>
    <w:rsid w:val="00D4752E"/>
    <w:rsid w:val="00D5022E"/>
    <w:rsid w:val="00D5064C"/>
    <w:rsid w:val="00D50C94"/>
    <w:rsid w:val="00D5251C"/>
    <w:rsid w:val="00D525B8"/>
    <w:rsid w:val="00D52F56"/>
    <w:rsid w:val="00D539DA"/>
    <w:rsid w:val="00D54A50"/>
    <w:rsid w:val="00D5556D"/>
    <w:rsid w:val="00D55C81"/>
    <w:rsid w:val="00D5674B"/>
    <w:rsid w:val="00D56AA2"/>
    <w:rsid w:val="00D56B56"/>
    <w:rsid w:val="00D56BF5"/>
    <w:rsid w:val="00D56F99"/>
    <w:rsid w:val="00D5743F"/>
    <w:rsid w:val="00D5768A"/>
    <w:rsid w:val="00D605C2"/>
    <w:rsid w:val="00D60733"/>
    <w:rsid w:val="00D61E1D"/>
    <w:rsid w:val="00D629A4"/>
    <w:rsid w:val="00D62BDF"/>
    <w:rsid w:val="00D6312D"/>
    <w:rsid w:val="00D64F1C"/>
    <w:rsid w:val="00D6570C"/>
    <w:rsid w:val="00D65A89"/>
    <w:rsid w:val="00D65F4B"/>
    <w:rsid w:val="00D673E0"/>
    <w:rsid w:val="00D675B0"/>
    <w:rsid w:val="00D678BB"/>
    <w:rsid w:val="00D67D81"/>
    <w:rsid w:val="00D67F85"/>
    <w:rsid w:val="00D70170"/>
    <w:rsid w:val="00D70552"/>
    <w:rsid w:val="00D70C42"/>
    <w:rsid w:val="00D70D42"/>
    <w:rsid w:val="00D71285"/>
    <w:rsid w:val="00D71ABC"/>
    <w:rsid w:val="00D721C5"/>
    <w:rsid w:val="00D72454"/>
    <w:rsid w:val="00D72850"/>
    <w:rsid w:val="00D72A44"/>
    <w:rsid w:val="00D72A5B"/>
    <w:rsid w:val="00D73CD4"/>
    <w:rsid w:val="00D73F06"/>
    <w:rsid w:val="00D740B2"/>
    <w:rsid w:val="00D74247"/>
    <w:rsid w:val="00D743F1"/>
    <w:rsid w:val="00D744F1"/>
    <w:rsid w:val="00D7456E"/>
    <w:rsid w:val="00D753A9"/>
    <w:rsid w:val="00D755F7"/>
    <w:rsid w:val="00D75E4B"/>
    <w:rsid w:val="00D77AF6"/>
    <w:rsid w:val="00D804C5"/>
    <w:rsid w:val="00D80FDE"/>
    <w:rsid w:val="00D81A28"/>
    <w:rsid w:val="00D81A52"/>
    <w:rsid w:val="00D82B00"/>
    <w:rsid w:val="00D82BE4"/>
    <w:rsid w:val="00D82E05"/>
    <w:rsid w:val="00D8313F"/>
    <w:rsid w:val="00D83C0D"/>
    <w:rsid w:val="00D846B5"/>
    <w:rsid w:val="00D8665E"/>
    <w:rsid w:val="00D869C1"/>
    <w:rsid w:val="00D86EC6"/>
    <w:rsid w:val="00D87418"/>
    <w:rsid w:val="00D874AE"/>
    <w:rsid w:val="00D876AF"/>
    <w:rsid w:val="00D87A39"/>
    <w:rsid w:val="00D87FE6"/>
    <w:rsid w:val="00D9091B"/>
    <w:rsid w:val="00D90BC3"/>
    <w:rsid w:val="00D90DB9"/>
    <w:rsid w:val="00D91001"/>
    <w:rsid w:val="00D91337"/>
    <w:rsid w:val="00D915C9"/>
    <w:rsid w:val="00D918DA"/>
    <w:rsid w:val="00D9198F"/>
    <w:rsid w:val="00D91FCB"/>
    <w:rsid w:val="00D92078"/>
    <w:rsid w:val="00D927E8"/>
    <w:rsid w:val="00D92A87"/>
    <w:rsid w:val="00D9384E"/>
    <w:rsid w:val="00D938C7"/>
    <w:rsid w:val="00D93AEE"/>
    <w:rsid w:val="00D9413E"/>
    <w:rsid w:val="00D94C8D"/>
    <w:rsid w:val="00D96698"/>
    <w:rsid w:val="00D96876"/>
    <w:rsid w:val="00D96940"/>
    <w:rsid w:val="00D969AD"/>
    <w:rsid w:val="00D96B12"/>
    <w:rsid w:val="00D96F59"/>
    <w:rsid w:val="00DA01DC"/>
    <w:rsid w:val="00DA099C"/>
    <w:rsid w:val="00DA0F18"/>
    <w:rsid w:val="00DA2125"/>
    <w:rsid w:val="00DA21EC"/>
    <w:rsid w:val="00DA24DE"/>
    <w:rsid w:val="00DA270C"/>
    <w:rsid w:val="00DA281F"/>
    <w:rsid w:val="00DA4A61"/>
    <w:rsid w:val="00DA61AB"/>
    <w:rsid w:val="00DA61CD"/>
    <w:rsid w:val="00DA6EE2"/>
    <w:rsid w:val="00DA78CF"/>
    <w:rsid w:val="00DA78D5"/>
    <w:rsid w:val="00DA7A89"/>
    <w:rsid w:val="00DA7BF4"/>
    <w:rsid w:val="00DB052F"/>
    <w:rsid w:val="00DB0D2C"/>
    <w:rsid w:val="00DB0F57"/>
    <w:rsid w:val="00DB107D"/>
    <w:rsid w:val="00DB149F"/>
    <w:rsid w:val="00DB14D3"/>
    <w:rsid w:val="00DB154B"/>
    <w:rsid w:val="00DB1632"/>
    <w:rsid w:val="00DB1BDC"/>
    <w:rsid w:val="00DB1D2A"/>
    <w:rsid w:val="00DB2A95"/>
    <w:rsid w:val="00DB3490"/>
    <w:rsid w:val="00DB3593"/>
    <w:rsid w:val="00DB395F"/>
    <w:rsid w:val="00DB440B"/>
    <w:rsid w:val="00DB4426"/>
    <w:rsid w:val="00DB4B40"/>
    <w:rsid w:val="00DB4F12"/>
    <w:rsid w:val="00DB4F21"/>
    <w:rsid w:val="00DB5184"/>
    <w:rsid w:val="00DB5F7A"/>
    <w:rsid w:val="00DB6D32"/>
    <w:rsid w:val="00DB6F96"/>
    <w:rsid w:val="00DB71B9"/>
    <w:rsid w:val="00DB7C5C"/>
    <w:rsid w:val="00DC08CB"/>
    <w:rsid w:val="00DC1395"/>
    <w:rsid w:val="00DC32FC"/>
    <w:rsid w:val="00DC3D89"/>
    <w:rsid w:val="00DC4567"/>
    <w:rsid w:val="00DC4F47"/>
    <w:rsid w:val="00DC5BD0"/>
    <w:rsid w:val="00DC5BE2"/>
    <w:rsid w:val="00DC628E"/>
    <w:rsid w:val="00DC6747"/>
    <w:rsid w:val="00DC6AF3"/>
    <w:rsid w:val="00DC7608"/>
    <w:rsid w:val="00DC761E"/>
    <w:rsid w:val="00DC7CFC"/>
    <w:rsid w:val="00DD09F2"/>
    <w:rsid w:val="00DD1205"/>
    <w:rsid w:val="00DD15EE"/>
    <w:rsid w:val="00DD1633"/>
    <w:rsid w:val="00DD2831"/>
    <w:rsid w:val="00DD2A6D"/>
    <w:rsid w:val="00DD32D1"/>
    <w:rsid w:val="00DD42DE"/>
    <w:rsid w:val="00DD4309"/>
    <w:rsid w:val="00DD4344"/>
    <w:rsid w:val="00DD573B"/>
    <w:rsid w:val="00DD5A1E"/>
    <w:rsid w:val="00DD5B8C"/>
    <w:rsid w:val="00DD5BC0"/>
    <w:rsid w:val="00DD5BEE"/>
    <w:rsid w:val="00DD5DFA"/>
    <w:rsid w:val="00DE0229"/>
    <w:rsid w:val="00DE191B"/>
    <w:rsid w:val="00DE1A9D"/>
    <w:rsid w:val="00DE1CB1"/>
    <w:rsid w:val="00DE2073"/>
    <w:rsid w:val="00DE2414"/>
    <w:rsid w:val="00DE30AC"/>
    <w:rsid w:val="00DE4106"/>
    <w:rsid w:val="00DE466B"/>
    <w:rsid w:val="00DE48F4"/>
    <w:rsid w:val="00DE5563"/>
    <w:rsid w:val="00DE5D48"/>
    <w:rsid w:val="00DE6E4D"/>
    <w:rsid w:val="00DE7121"/>
    <w:rsid w:val="00DE7371"/>
    <w:rsid w:val="00DE7498"/>
    <w:rsid w:val="00DE75EF"/>
    <w:rsid w:val="00DE7611"/>
    <w:rsid w:val="00DF05A0"/>
    <w:rsid w:val="00DF1BA8"/>
    <w:rsid w:val="00DF1F63"/>
    <w:rsid w:val="00DF28F2"/>
    <w:rsid w:val="00DF2BFF"/>
    <w:rsid w:val="00DF3798"/>
    <w:rsid w:val="00DF4FF1"/>
    <w:rsid w:val="00DF6FD2"/>
    <w:rsid w:val="00DF72EF"/>
    <w:rsid w:val="00DF7724"/>
    <w:rsid w:val="00E00956"/>
    <w:rsid w:val="00E00C1E"/>
    <w:rsid w:val="00E00F5F"/>
    <w:rsid w:val="00E011E6"/>
    <w:rsid w:val="00E014E7"/>
    <w:rsid w:val="00E0232F"/>
    <w:rsid w:val="00E026A9"/>
    <w:rsid w:val="00E0356F"/>
    <w:rsid w:val="00E03B42"/>
    <w:rsid w:val="00E03C10"/>
    <w:rsid w:val="00E0479F"/>
    <w:rsid w:val="00E04816"/>
    <w:rsid w:val="00E04D6A"/>
    <w:rsid w:val="00E05950"/>
    <w:rsid w:val="00E05CD4"/>
    <w:rsid w:val="00E06100"/>
    <w:rsid w:val="00E06E97"/>
    <w:rsid w:val="00E10DD1"/>
    <w:rsid w:val="00E11400"/>
    <w:rsid w:val="00E1224C"/>
    <w:rsid w:val="00E1254C"/>
    <w:rsid w:val="00E12A76"/>
    <w:rsid w:val="00E12BDF"/>
    <w:rsid w:val="00E12D66"/>
    <w:rsid w:val="00E13326"/>
    <w:rsid w:val="00E14356"/>
    <w:rsid w:val="00E14961"/>
    <w:rsid w:val="00E14D76"/>
    <w:rsid w:val="00E15485"/>
    <w:rsid w:val="00E15D6C"/>
    <w:rsid w:val="00E161DE"/>
    <w:rsid w:val="00E17E84"/>
    <w:rsid w:val="00E203DE"/>
    <w:rsid w:val="00E20CE7"/>
    <w:rsid w:val="00E217B1"/>
    <w:rsid w:val="00E222FA"/>
    <w:rsid w:val="00E229CE"/>
    <w:rsid w:val="00E22B4A"/>
    <w:rsid w:val="00E24A62"/>
    <w:rsid w:val="00E24F52"/>
    <w:rsid w:val="00E25433"/>
    <w:rsid w:val="00E2567D"/>
    <w:rsid w:val="00E25755"/>
    <w:rsid w:val="00E26D2E"/>
    <w:rsid w:val="00E279B2"/>
    <w:rsid w:val="00E3055B"/>
    <w:rsid w:val="00E31699"/>
    <w:rsid w:val="00E31812"/>
    <w:rsid w:val="00E31889"/>
    <w:rsid w:val="00E31CE7"/>
    <w:rsid w:val="00E32F3B"/>
    <w:rsid w:val="00E333D5"/>
    <w:rsid w:val="00E3394F"/>
    <w:rsid w:val="00E35A45"/>
    <w:rsid w:val="00E37A6F"/>
    <w:rsid w:val="00E40222"/>
    <w:rsid w:val="00E40406"/>
    <w:rsid w:val="00E40BCB"/>
    <w:rsid w:val="00E41DD2"/>
    <w:rsid w:val="00E4208F"/>
    <w:rsid w:val="00E43006"/>
    <w:rsid w:val="00E43551"/>
    <w:rsid w:val="00E437FA"/>
    <w:rsid w:val="00E45A2C"/>
    <w:rsid w:val="00E46A9C"/>
    <w:rsid w:val="00E47010"/>
    <w:rsid w:val="00E50BDD"/>
    <w:rsid w:val="00E50DF3"/>
    <w:rsid w:val="00E510CF"/>
    <w:rsid w:val="00E513D7"/>
    <w:rsid w:val="00E5206C"/>
    <w:rsid w:val="00E52897"/>
    <w:rsid w:val="00E52AAB"/>
    <w:rsid w:val="00E52DF4"/>
    <w:rsid w:val="00E5448E"/>
    <w:rsid w:val="00E54E0D"/>
    <w:rsid w:val="00E558E5"/>
    <w:rsid w:val="00E56144"/>
    <w:rsid w:val="00E56795"/>
    <w:rsid w:val="00E56F88"/>
    <w:rsid w:val="00E57932"/>
    <w:rsid w:val="00E606C4"/>
    <w:rsid w:val="00E60811"/>
    <w:rsid w:val="00E60AB8"/>
    <w:rsid w:val="00E63C60"/>
    <w:rsid w:val="00E64050"/>
    <w:rsid w:val="00E645CE"/>
    <w:rsid w:val="00E6514D"/>
    <w:rsid w:val="00E65161"/>
    <w:rsid w:val="00E652C9"/>
    <w:rsid w:val="00E6593B"/>
    <w:rsid w:val="00E672C6"/>
    <w:rsid w:val="00E70192"/>
    <w:rsid w:val="00E71809"/>
    <w:rsid w:val="00E718D0"/>
    <w:rsid w:val="00E71D1E"/>
    <w:rsid w:val="00E728E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AD7"/>
    <w:rsid w:val="00E82D24"/>
    <w:rsid w:val="00E8357D"/>
    <w:rsid w:val="00E84212"/>
    <w:rsid w:val="00E84C04"/>
    <w:rsid w:val="00E84F72"/>
    <w:rsid w:val="00E856A2"/>
    <w:rsid w:val="00E8572B"/>
    <w:rsid w:val="00E8575B"/>
    <w:rsid w:val="00E85929"/>
    <w:rsid w:val="00E85AD2"/>
    <w:rsid w:val="00E874BB"/>
    <w:rsid w:val="00E87AE5"/>
    <w:rsid w:val="00E87CF7"/>
    <w:rsid w:val="00E87E4D"/>
    <w:rsid w:val="00E9036E"/>
    <w:rsid w:val="00E9078A"/>
    <w:rsid w:val="00E912FD"/>
    <w:rsid w:val="00E913DE"/>
    <w:rsid w:val="00E92C6E"/>
    <w:rsid w:val="00E92D0B"/>
    <w:rsid w:val="00E92EC9"/>
    <w:rsid w:val="00E93195"/>
    <w:rsid w:val="00E934A7"/>
    <w:rsid w:val="00E9519E"/>
    <w:rsid w:val="00E951D8"/>
    <w:rsid w:val="00E95C2A"/>
    <w:rsid w:val="00E961CB"/>
    <w:rsid w:val="00E96252"/>
    <w:rsid w:val="00E963BC"/>
    <w:rsid w:val="00E96E91"/>
    <w:rsid w:val="00E96F7A"/>
    <w:rsid w:val="00E97DC6"/>
    <w:rsid w:val="00E97F3B"/>
    <w:rsid w:val="00E97F7A"/>
    <w:rsid w:val="00EA0010"/>
    <w:rsid w:val="00EA0143"/>
    <w:rsid w:val="00EA0400"/>
    <w:rsid w:val="00EA089B"/>
    <w:rsid w:val="00EA0902"/>
    <w:rsid w:val="00EA1A55"/>
    <w:rsid w:val="00EA1D28"/>
    <w:rsid w:val="00EA2686"/>
    <w:rsid w:val="00EA2E21"/>
    <w:rsid w:val="00EA37FA"/>
    <w:rsid w:val="00EA380C"/>
    <w:rsid w:val="00EA72A3"/>
    <w:rsid w:val="00EA7308"/>
    <w:rsid w:val="00EA7D07"/>
    <w:rsid w:val="00EB031B"/>
    <w:rsid w:val="00EB089C"/>
    <w:rsid w:val="00EB0AA8"/>
    <w:rsid w:val="00EB0C65"/>
    <w:rsid w:val="00EB1624"/>
    <w:rsid w:val="00EB169F"/>
    <w:rsid w:val="00EB1AE9"/>
    <w:rsid w:val="00EB1E7E"/>
    <w:rsid w:val="00EB2635"/>
    <w:rsid w:val="00EB2961"/>
    <w:rsid w:val="00EB2E1A"/>
    <w:rsid w:val="00EB2F17"/>
    <w:rsid w:val="00EB2F8A"/>
    <w:rsid w:val="00EB3268"/>
    <w:rsid w:val="00EB3298"/>
    <w:rsid w:val="00EB38FA"/>
    <w:rsid w:val="00EB3CE6"/>
    <w:rsid w:val="00EB3E92"/>
    <w:rsid w:val="00EB3EC3"/>
    <w:rsid w:val="00EB54AB"/>
    <w:rsid w:val="00EB6257"/>
    <w:rsid w:val="00EB68E6"/>
    <w:rsid w:val="00EB71C9"/>
    <w:rsid w:val="00EB7392"/>
    <w:rsid w:val="00EB7B67"/>
    <w:rsid w:val="00EC07F1"/>
    <w:rsid w:val="00EC14EA"/>
    <w:rsid w:val="00EC1E8A"/>
    <w:rsid w:val="00EC302E"/>
    <w:rsid w:val="00EC328C"/>
    <w:rsid w:val="00EC5241"/>
    <w:rsid w:val="00EC56E1"/>
    <w:rsid w:val="00EC594C"/>
    <w:rsid w:val="00EC5B44"/>
    <w:rsid w:val="00EC5C7B"/>
    <w:rsid w:val="00EC619A"/>
    <w:rsid w:val="00EC66AA"/>
    <w:rsid w:val="00EC6B8F"/>
    <w:rsid w:val="00EC7371"/>
    <w:rsid w:val="00EC7A28"/>
    <w:rsid w:val="00EC7B48"/>
    <w:rsid w:val="00ED0257"/>
    <w:rsid w:val="00ED071B"/>
    <w:rsid w:val="00ED0981"/>
    <w:rsid w:val="00ED0A9E"/>
    <w:rsid w:val="00ED0DB3"/>
    <w:rsid w:val="00ED1ADE"/>
    <w:rsid w:val="00ED4A77"/>
    <w:rsid w:val="00ED5981"/>
    <w:rsid w:val="00ED6514"/>
    <w:rsid w:val="00ED66B2"/>
    <w:rsid w:val="00ED71BA"/>
    <w:rsid w:val="00ED73A1"/>
    <w:rsid w:val="00ED7BCB"/>
    <w:rsid w:val="00ED7CA2"/>
    <w:rsid w:val="00EE014B"/>
    <w:rsid w:val="00EE13DA"/>
    <w:rsid w:val="00EE1595"/>
    <w:rsid w:val="00EE2087"/>
    <w:rsid w:val="00EE3384"/>
    <w:rsid w:val="00EE499F"/>
    <w:rsid w:val="00EE56E2"/>
    <w:rsid w:val="00EE6D45"/>
    <w:rsid w:val="00EE6E89"/>
    <w:rsid w:val="00EE7DDA"/>
    <w:rsid w:val="00EF0D4B"/>
    <w:rsid w:val="00EF0FE6"/>
    <w:rsid w:val="00EF10A9"/>
    <w:rsid w:val="00EF1432"/>
    <w:rsid w:val="00EF1511"/>
    <w:rsid w:val="00EF223A"/>
    <w:rsid w:val="00EF2C5F"/>
    <w:rsid w:val="00EF3AC4"/>
    <w:rsid w:val="00EF3FF9"/>
    <w:rsid w:val="00EF40D5"/>
    <w:rsid w:val="00EF41AF"/>
    <w:rsid w:val="00EF4DB4"/>
    <w:rsid w:val="00EF53E2"/>
    <w:rsid w:val="00EF55E9"/>
    <w:rsid w:val="00EF5B41"/>
    <w:rsid w:val="00EF611C"/>
    <w:rsid w:val="00F00630"/>
    <w:rsid w:val="00F00922"/>
    <w:rsid w:val="00F00924"/>
    <w:rsid w:val="00F00AB5"/>
    <w:rsid w:val="00F01BE6"/>
    <w:rsid w:val="00F0217A"/>
    <w:rsid w:val="00F026D3"/>
    <w:rsid w:val="00F02FFB"/>
    <w:rsid w:val="00F03395"/>
    <w:rsid w:val="00F034E6"/>
    <w:rsid w:val="00F03E4C"/>
    <w:rsid w:val="00F04560"/>
    <w:rsid w:val="00F06340"/>
    <w:rsid w:val="00F0665D"/>
    <w:rsid w:val="00F06D42"/>
    <w:rsid w:val="00F07134"/>
    <w:rsid w:val="00F0724D"/>
    <w:rsid w:val="00F07378"/>
    <w:rsid w:val="00F10B81"/>
    <w:rsid w:val="00F1191B"/>
    <w:rsid w:val="00F14591"/>
    <w:rsid w:val="00F145D3"/>
    <w:rsid w:val="00F14B4B"/>
    <w:rsid w:val="00F14CD1"/>
    <w:rsid w:val="00F15115"/>
    <w:rsid w:val="00F15C81"/>
    <w:rsid w:val="00F15C8E"/>
    <w:rsid w:val="00F15D8C"/>
    <w:rsid w:val="00F15F18"/>
    <w:rsid w:val="00F16B86"/>
    <w:rsid w:val="00F16E1A"/>
    <w:rsid w:val="00F16F92"/>
    <w:rsid w:val="00F17904"/>
    <w:rsid w:val="00F179CC"/>
    <w:rsid w:val="00F17C3E"/>
    <w:rsid w:val="00F20197"/>
    <w:rsid w:val="00F20369"/>
    <w:rsid w:val="00F20570"/>
    <w:rsid w:val="00F205A1"/>
    <w:rsid w:val="00F20607"/>
    <w:rsid w:val="00F208BB"/>
    <w:rsid w:val="00F213D8"/>
    <w:rsid w:val="00F21760"/>
    <w:rsid w:val="00F21A5D"/>
    <w:rsid w:val="00F21ABA"/>
    <w:rsid w:val="00F21C13"/>
    <w:rsid w:val="00F22362"/>
    <w:rsid w:val="00F22796"/>
    <w:rsid w:val="00F2363A"/>
    <w:rsid w:val="00F238F7"/>
    <w:rsid w:val="00F23BA0"/>
    <w:rsid w:val="00F254C4"/>
    <w:rsid w:val="00F25641"/>
    <w:rsid w:val="00F256D8"/>
    <w:rsid w:val="00F26065"/>
    <w:rsid w:val="00F266E3"/>
    <w:rsid w:val="00F2689C"/>
    <w:rsid w:val="00F27E44"/>
    <w:rsid w:val="00F30313"/>
    <w:rsid w:val="00F303BC"/>
    <w:rsid w:val="00F309CD"/>
    <w:rsid w:val="00F317EA"/>
    <w:rsid w:val="00F318A1"/>
    <w:rsid w:val="00F31CF5"/>
    <w:rsid w:val="00F3265C"/>
    <w:rsid w:val="00F343EE"/>
    <w:rsid w:val="00F353F4"/>
    <w:rsid w:val="00F35494"/>
    <w:rsid w:val="00F35607"/>
    <w:rsid w:val="00F35D47"/>
    <w:rsid w:val="00F35DBA"/>
    <w:rsid w:val="00F3619D"/>
    <w:rsid w:val="00F36EC1"/>
    <w:rsid w:val="00F3722A"/>
    <w:rsid w:val="00F37366"/>
    <w:rsid w:val="00F37C99"/>
    <w:rsid w:val="00F40747"/>
    <w:rsid w:val="00F419B8"/>
    <w:rsid w:val="00F41C0F"/>
    <w:rsid w:val="00F42856"/>
    <w:rsid w:val="00F42F47"/>
    <w:rsid w:val="00F43777"/>
    <w:rsid w:val="00F43A4C"/>
    <w:rsid w:val="00F4482B"/>
    <w:rsid w:val="00F44F02"/>
    <w:rsid w:val="00F4526B"/>
    <w:rsid w:val="00F45F64"/>
    <w:rsid w:val="00F462DF"/>
    <w:rsid w:val="00F4662D"/>
    <w:rsid w:val="00F467BA"/>
    <w:rsid w:val="00F4689E"/>
    <w:rsid w:val="00F468AC"/>
    <w:rsid w:val="00F46A5F"/>
    <w:rsid w:val="00F47316"/>
    <w:rsid w:val="00F47507"/>
    <w:rsid w:val="00F47A01"/>
    <w:rsid w:val="00F47CEE"/>
    <w:rsid w:val="00F5052D"/>
    <w:rsid w:val="00F50C7C"/>
    <w:rsid w:val="00F51A82"/>
    <w:rsid w:val="00F51B78"/>
    <w:rsid w:val="00F5254B"/>
    <w:rsid w:val="00F53A44"/>
    <w:rsid w:val="00F53E96"/>
    <w:rsid w:val="00F54E5E"/>
    <w:rsid w:val="00F551DB"/>
    <w:rsid w:val="00F559BE"/>
    <w:rsid w:val="00F56FEF"/>
    <w:rsid w:val="00F57521"/>
    <w:rsid w:val="00F605DC"/>
    <w:rsid w:val="00F60938"/>
    <w:rsid w:val="00F60C7E"/>
    <w:rsid w:val="00F60E0A"/>
    <w:rsid w:val="00F61606"/>
    <w:rsid w:val="00F61918"/>
    <w:rsid w:val="00F61C45"/>
    <w:rsid w:val="00F62151"/>
    <w:rsid w:val="00F62A29"/>
    <w:rsid w:val="00F62CA8"/>
    <w:rsid w:val="00F630B4"/>
    <w:rsid w:val="00F635EF"/>
    <w:rsid w:val="00F63BF4"/>
    <w:rsid w:val="00F63C55"/>
    <w:rsid w:val="00F63C60"/>
    <w:rsid w:val="00F64991"/>
    <w:rsid w:val="00F65BA9"/>
    <w:rsid w:val="00F65BC8"/>
    <w:rsid w:val="00F66205"/>
    <w:rsid w:val="00F6630F"/>
    <w:rsid w:val="00F66419"/>
    <w:rsid w:val="00F67842"/>
    <w:rsid w:val="00F67B58"/>
    <w:rsid w:val="00F67E81"/>
    <w:rsid w:val="00F70A50"/>
    <w:rsid w:val="00F71C68"/>
    <w:rsid w:val="00F724E2"/>
    <w:rsid w:val="00F725DD"/>
    <w:rsid w:val="00F74103"/>
    <w:rsid w:val="00F745A4"/>
    <w:rsid w:val="00F74C0C"/>
    <w:rsid w:val="00F75BB5"/>
    <w:rsid w:val="00F75FD5"/>
    <w:rsid w:val="00F7604C"/>
    <w:rsid w:val="00F773A9"/>
    <w:rsid w:val="00F7752C"/>
    <w:rsid w:val="00F81623"/>
    <w:rsid w:val="00F81D25"/>
    <w:rsid w:val="00F829B9"/>
    <w:rsid w:val="00F82EA0"/>
    <w:rsid w:val="00F83045"/>
    <w:rsid w:val="00F83615"/>
    <w:rsid w:val="00F8421D"/>
    <w:rsid w:val="00F84621"/>
    <w:rsid w:val="00F85329"/>
    <w:rsid w:val="00F86079"/>
    <w:rsid w:val="00F87282"/>
    <w:rsid w:val="00F878CD"/>
    <w:rsid w:val="00F87905"/>
    <w:rsid w:val="00F90C1F"/>
    <w:rsid w:val="00F910AF"/>
    <w:rsid w:val="00F9199A"/>
    <w:rsid w:val="00F91A44"/>
    <w:rsid w:val="00F9217B"/>
    <w:rsid w:val="00F93C0C"/>
    <w:rsid w:val="00F951DF"/>
    <w:rsid w:val="00F96655"/>
    <w:rsid w:val="00F97A34"/>
    <w:rsid w:val="00F97E4A"/>
    <w:rsid w:val="00F97EA1"/>
    <w:rsid w:val="00FA05C8"/>
    <w:rsid w:val="00FA0678"/>
    <w:rsid w:val="00FA0DB6"/>
    <w:rsid w:val="00FA23F7"/>
    <w:rsid w:val="00FA27EB"/>
    <w:rsid w:val="00FA3EBC"/>
    <w:rsid w:val="00FA423C"/>
    <w:rsid w:val="00FA44D0"/>
    <w:rsid w:val="00FA55A2"/>
    <w:rsid w:val="00FA672F"/>
    <w:rsid w:val="00FA7792"/>
    <w:rsid w:val="00FA7AA8"/>
    <w:rsid w:val="00FA7F1D"/>
    <w:rsid w:val="00FB0D60"/>
    <w:rsid w:val="00FB2BF5"/>
    <w:rsid w:val="00FB2F8E"/>
    <w:rsid w:val="00FB30C3"/>
    <w:rsid w:val="00FB39B0"/>
    <w:rsid w:val="00FB5138"/>
    <w:rsid w:val="00FB5A71"/>
    <w:rsid w:val="00FB7823"/>
    <w:rsid w:val="00FC05B2"/>
    <w:rsid w:val="00FC08B3"/>
    <w:rsid w:val="00FC09D7"/>
    <w:rsid w:val="00FC22D0"/>
    <w:rsid w:val="00FC38D4"/>
    <w:rsid w:val="00FC391E"/>
    <w:rsid w:val="00FC3BB7"/>
    <w:rsid w:val="00FC4345"/>
    <w:rsid w:val="00FC444A"/>
    <w:rsid w:val="00FC453D"/>
    <w:rsid w:val="00FC4A89"/>
    <w:rsid w:val="00FC665F"/>
    <w:rsid w:val="00FC6D59"/>
    <w:rsid w:val="00FC78F5"/>
    <w:rsid w:val="00FC7AD2"/>
    <w:rsid w:val="00FC7FC0"/>
    <w:rsid w:val="00FD0130"/>
    <w:rsid w:val="00FD10B3"/>
    <w:rsid w:val="00FD11C3"/>
    <w:rsid w:val="00FD154E"/>
    <w:rsid w:val="00FD24D7"/>
    <w:rsid w:val="00FD29CE"/>
    <w:rsid w:val="00FD3AE2"/>
    <w:rsid w:val="00FD3E41"/>
    <w:rsid w:val="00FD401E"/>
    <w:rsid w:val="00FD5AE4"/>
    <w:rsid w:val="00FD5F25"/>
    <w:rsid w:val="00FD60BE"/>
    <w:rsid w:val="00FD6894"/>
    <w:rsid w:val="00FD6AF0"/>
    <w:rsid w:val="00FD704D"/>
    <w:rsid w:val="00FD74E3"/>
    <w:rsid w:val="00FD7702"/>
    <w:rsid w:val="00FD79B8"/>
    <w:rsid w:val="00FE0AD1"/>
    <w:rsid w:val="00FE1852"/>
    <w:rsid w:val="00FE31B8"/>
    <w:rsid w:val="00FE32B7"/>
    <w:rsid w:val="00FE33DB"/>
    <w:rsid w:val="00FE33F5"/>
    <w:rsid w:val="00FE37DD"/>
    <w:rsid w:val="00FE3C31"/>
    <w:rsid w:val="00FE4015"/>
    <w:rsid w:val="00FE44F5"/>
    <w:rsid w:val="00FE4783"/>
    <w:rsid w:val="00FE480D"/>
    <w:rsid w:val="00FE4ACC"/>
    <w:rsid w:val="00FE7DD1"/>
    <w:rsid w:val="00FF0B4F"/>
    <w:rsid w:val="00FF0B70"/>
    <w:rsid w:val="00FF114D"/>
    <w:rsid w:val="00FF1A06"/>
    <w:rsid w:val="00FF1AD3"/>
    <w:rsid w:val="00FF1B46"/>
    <w:rsid w:val="00FF219D"/>
    <w:rsid w:val="00FF2693"/>
    <w:rsid w:val="00FF2BB3"/>
    <w:rsid w:val="00FF49B4"/>
    <w:rsid w:val="00FF49F4"/>
    <w:rsid w:val="00FF651D"/>
    <w:rsid w:val="00FF6843"/>
    <w:rsid w:val="00FF7724"/>
    <w:rsid w:val="00FF78E2"/>
    <w:rsid w:val="010651D9"/>
    <w:rsid w:val="014852B3"/>
    <w:rsid w:val="02DC67EA"/>
    <w:rsid w:val="03DD35E4"/>
    <w:rsid w:val="065A6178"/>
    <w:rsid w:val="07A11279"/>
    <w:rsid w:val="08CA4C07"/>
    <w:rsid w:val="09660D0A"/>
    <w:rsid w:val="09820551"/>
    <w:rsid w:val="09A50080"/>
    <w:rsid w:val="0A5B7E63"/>
    <w:rsid w:val="0C87121B"/>
    <w:rsid w:val="0CFD33F5"/>
    <w:rsid w:val="0DB62EAD"/>
    <w:rsid w:val="0DF702FE"/>
    <w:rsid w:val="0E935F3E"/>
    <w:rsid w:val="0F587009"/>
    <w:rsid w:val="0F816ACD"/>
    <w:rsid w:val="0FC649DD"/>
    <w:rsid w:val="105A46BB"/>
    <w:rsid w:val="10FC16EA"/>
    <w:rsid w:val="111927C8"/>
    <w:rsid w:val="118963A1"/>
    <w:rsid w:val="11C02492"/>
    <w:rsid w:val="127723A9"/>
    <w:rsid w:val="13072A44"/>
    <w:rsid w:val="13FB60ED"/>
    <w:rsid w:val="158A77F0"/>
    <w:rsid w:val="1AC63078"/>
    <w:rsid w:val="1B2A271F"/>
    <w:rsid w:val="1D266CE1"/>
    <w:rsid w:val="1D3963AF"/>
    <w:rsid w:val="1E714A66"/>
    <w:rsid w:val="1ED410D4"/>
    <w:rsid w:val="1FE868A9"/>
    <w:rsid w:val="200F074F"/>
    <w:rsid w:val="202A6A7F"/>
    <w:rsid w:val="20D2131F"/>
    <w:rsid w:val="21314373"/>
    <w:rsid w:val="2180029B"/>
    <w:rsid w:val="21863561"/>
    <w:rsid w:val="224D4645"/>
    <w:rsid w:val="23790152"/>
    <w:rsid w:val="23DD7138"/>
    <w:rsid w:val="246E29A5"/>
    <w:rsid w:val="24811F29"/>
    <w:rsid w:val="26940C90"/>
    <w:rsid w:val="27B537C3"/>
    <w:rsid w:val="28CC769A"/>
    <w:rsid w:val="28E12AAC"/>
    <w:rsid w:val="295D34B2"/>
    <w:rsid w:val="2996455E"/>
    <w:rsid w:val="2A4B4090"/>
    <w:rsid w:val="2AD72DC0"/>
    <w:rsid w:val="2BDA2E28"/>
    <w:rsid w:val="2CC31B0E"/>
    <w:rsid w:val="2DD15014"/>
    <w:rsid w:val="2FD25781"/>
    <w:rsid w:val="319C6071"/>
    <w:rsid w:val="32B029E9"/>
    <w:rsid w:val="342E63AB"/>
    <w:rsid w:val="34DE13AE"/>
    <w:rsid w:val="35F826FF"/>
    <w:rsid w:val="364C261A"/>
    <w:rsid w:val="365302AE"/>
    <w:rsid w:val="366936C8"/>
    <w:rsid w:val="36826596"/>
    <w:rsid w:val="375A4E1C"/>
    <w:rsid w:val="38DF0C5D"/>
    <w:rsid w:val="39C2228F"/>
    <w:rsid w:val="39C54489"/>
    <w:rsid w:val="3A017F46"/>
    <w:rsid w:val="3AC50674"/>
    <w:rsid w:val="3B935C8E"/>
    <w:rsid w:val="3C5F759A"/>
    <w:rsid w:val="3D136532"/>
    <w:rsid w:val="3DBC64B7"/>
    <w:rsid w:val="3DC71EB6"/>
    <w:rsid w:val="3E063468"/>
    <w:rsid w:val="3EA82911"/>
    <w:rsid w:val="4080402D"/>
    <w:rsid w:val="40D25F8F"/>
    <w:rsid w:val="4236486F"/>
    <w:rsid w:val="42CD4139"/>
    <w:rsid w:val="42E1381E"/>
    <w:rsid w:val="4309033D"/>
    <w:rsid w:val="44787AC8"/>
    <w:rsid w:val="46BF6A4A"/>
    <w:rsid w:val="46ED059B"/>
    <w:rsid w:val="47C702AC"/>
    <w:rsid w:val="485853A8"/>
    <w:rsid w:val="49262CC7"/>
    <w:rsid w:val="49366E75"/>
    <w:rsid w:val="496E6505"/>
    <w:rsid w:val="499A4547"/>
    <w:rsid w:val="4A2D1DC4"/>
    <w:rsid w:val="4DBF1626"/>
    <w:rsid w:val="4DD148B6"/>
    <w:rsid w:val="4DE06D81"/>
    <w:rsid w:val="4F1176DE"/>
    <w:rsid w:val="4FF95465"/>
    <w:rsid w:val="51A0432A"/>
    <w:rsid w:val="526E3642"/>
    <w:rsid w:val="52A96B6F"/>
    <w:rsid w:val="53BC0B8A"/>
    <w:rsid w:val="54AC0503"/>
    <w:rsid w:val="54C65448"/>
    <w:rsid w:val="54CE3AA7"/>
    <w:rsid w:val="550764A4"/>
    <w:rsid w:val="55A7040C"/>
    <w:rsid w:val="57825F9E"/>
    <w:rsid w:val="58AE4F0C"/>
    <w:rsid w:val="591B0458"/>
    <w:rsid w:val="5A043B9F"/>
    <w:rsid w:val="5A2A7C7B"/>
    <w:rsid w:val="5AC24903"/>
    <w:rsid w:val="5B1226CA"/>
    <w:rsid w:val="5C80234E"/>
    <w:rsid w:val="5E261785"/>
    <w:rsid w:val="5EB15FB0"/>
    <w:rsid w:val="5F4B6234"/>
    <w:rsid w:val="5FCC5339"/>
    <w:rsid w:val="61054A27"/>
    <w:rsid w:val="611D2366"/>
    <w:rsid w:val="61573143"/>
    <w:rsid w:val="62885958"/>
    <w:rsid w:val="62D167D8"/>
    <w:rsid w:val="63672CED"/>
    <w:rsid w:val="64CE2EAA"/>
    <w:rsid w:val="653452A7"/>
    <w:rsid w:val="65E25830"/>
    <w:rsid w:val="662E75B1"/>
    <w:rsid w:val="66342C2E"/>
    <w:rsid w:val="663E784C"/>
    <w:rsid w:val="66C42820"/>
    <w:rsid w:val="68EB6405"/>
    <w:rsid w:val="69116A62"/>
    <w:rsid w:val="69BB533F"/>
    <w:rsid w:val="6A2D3646"/>
    <w:rsid w:val="6B782C3C"/>
    <w:rsid w:val="6C7C6A07"/>
    <w:rsid w:val="6CB6124A"/>
    <w:rsid w:val="6D8D14A8"/>
    <w:rsid w:val="6E8E12EF"/>
    <w:rsid w:val="7141441C"/>
    <w:rsid w:val="71D43752"/>
    <w:rsid w:val="7334401B"/>
    <w:rsid w:val="73393BBF"/>
    <w:rsid w:val="73EA3813"/>
    <w:rsid w:val="749C4185"/>
    <w:rsid w:val="75B01B31"/>
    <w:rsid w:val="75DA2C18"/>
    <w:rsid w:val="77D726AA"/>
    <w:rsid w:val="78A31478"/>
    <w:rsid w:val="78D554A1"/>
    <w:rsid w:val="79F301DD"/>
    <w:rsid w:val="7A67303B"/>
    <w:rsid w:val="7AAB1D04"/>
    <w:rsid w:val="7ABA4368"/>
    <w:rsid w:val="7ABD4D66"/>
    <w:rsid w:val="7B257FFD"/>
    <w:rsid w:val="7C190C71"/>
    <w:rsid w:val="7E314A3A"/>
    <w:rsid w:val="7E4D03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iPriority="99"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44"/>
    <w:qFormat/>
    <w:uiPriority w:val="0"/>
    <w:pPr>
      <w:adjustRightInd/>
      <w:spacing w:line="360" w:lineRule="auto"/>
      <w:jc w:val="center"/>
      <w:outlineLvl w:val="0"/>
    </w:pPr>
    <w:rPr>
      <w:rFonts w:ascii="仿宋" w:hAnsi="仿宋" w:eastAsia="仿宋" w:cs="仿宋_GB2312"/>
      <w:b/>
      <w:color w:val="000000"/>
      <w:sz w:val="36"/>
      <w:szCs w:val="36"/>
    </w:rPr>
  </w:style>
  <w:style w:type="paragraph" w:styleId="4">
    <w:name w:val="heading 2"/>
    <w:basedOn w:val="1"/>
    <w:next w:val="1"/>
    <w:qFormat/>
    <w:uiPriority w:val="9"/>
    <w:pPr>
      <w:keepNext/>
      <w:keepLines/>
      <w:numPr>
        <w:ilvl w:val="0"/>
        <w:numId w:val="1"/>
      </w:numPr>
      <w:adjustRightInd/>
      <w:spacing w:line="360" w:lineRule="auto"/>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numPr>
        <w:ilvl w:val="2"/>
        <w:numId w:val="2"/>
      </w:numPr>
      <w:spacing w:before="260" w:after="260" w:line="416" w:lineRule="auto"/>
      <w:outlineLvl w:val="2"/>
    </w:pPr>
    <w:rPr>
      <w:b/>
      <w:bCs/>
      <w:sz w:val="32"/>
      <w:szCs w:val="32"/>
    </w:rPr>
  </w:style>
  <w:style w:type="paragraph" w:styleId="2">
    <w:name w:val="heading 4"/>
    <w:basedOn w:val="1"/>
    <w:next w:val="1"/>
    <w:link w:val="214"/>
    <w:qFormat/>
    <w:uiPriority w:val="0"/>
    <w:pPr>
      <w:keepNext/>
      <w:keepLines/>
      <w:numPr>
        <w:ilvl w:val="3"/>
        <w:numId w:val="2"/>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177"/>
    <w:qFormat/>
    <w:uiPriority w:val="0"/>
    <w:pPr>
      <w:keepNext/>
      <w:keepLines/>
      <w:numPr>
        <w:ilvl w:val="4"/>
        <w:numId w:val="2"/>
      </w:numPr>
      <w:spacing w:before="280" w:after="290" w:line="376" w:lineRule="auto"/>
      <w:outlineLvl w:val="4"/>
    </w:pPr>
    <w:rPr>
      <w:b/>
      <w:bCs/>
      <w:sz w:val="28"/>
      <w:szCs w:val="28"/>
    </w:rPr>
  </w:style>
  <w:style w:type="paragraph" w:styleId="7">
    <w:name w:val="heading 6"/>
    <w:basedOn w:val="1"/>
    <w:next w:val="1"/>
    <w:link w:val="242"/>
    <w:qFormat/>
    <w:uiPriority w:val="0"/>
    <w:pPr>
      <w:keepNext/>
      <w:keepLines/>
      <w:numPr>
        <w:ilvl w:val="5"/>
        <w:numId w:val="2"/>
      </w:numPr>
      <w:spacing w:before="240" w:after="64" w:line="320" w:lineRule="auto"/>
      <w:outlineLvl w:val="5"/>
    </w:pPr>
    <w:rPr>
      <w:rFonts w:ascii="Arial" w:hAnsi="Arial" w:eastAsia="黑体"/>
      <w:b/>
      <w:bCs/>
      <w:sz w:val="24"/>
    </w:rPr>
  </w:style>
  <w:style w:type="paragraph" w:styleId="8">
    <w:name w:val="heading 7"/>
    <w:basedOn w:val="1"/>
    <w:next w:val="1"/>
    <w:link w:val="208"/>
    <w:qFormat/>
    <w:uiPriority w:val="0"/>
    <w:pPr>
      <w:keepNext/>
      <w:keepLines/>
      <w:numPr>
        <w:ilvl w:val="6"/>
        <w:numId w:val="2"/>
      </w:numPr>
      <w:spacing w:before="240" w:after="64" w:line="320" w:lineRule="auto"/>
      <w:outlineLvl w:val="6"/>
    </w:pPr>
    <w:rPr>
      <w:b/>
      <w:bCs/>
      <w:sz w:val="24"/>
    </w:rPr>
  </w:style>
  <w:style w:type="paragraph" w:styleId="9">
    <w:name w:val="heading 8"/>
    <w:basedOn w:val="1"/>
    <w:next w:val="1"/>
    <w:link w:val="112"/>
    <w:qFormat/>
    <w:uiPriority w:val="0"/>
    <w:pPr>
      <w:keepNext/>
      <w:keepLines/>
      <w:numPr>
        <w:ilvl w:val="7"/>
        <w:numId w:val="2"/>
      </w:numPr>
      <w:spacing w:before="240" w:after="64" w:line="320" w:lineRule="auto"/>
      <w:outlineLvl w:val="7"/>
    </w:pPr>
    <w:rPr>
      <w:rFonts w:ascii="Arial" w:hAnsi="Arial" w:eastAsia="黑体"/>
      <w:sz w:val="24"/>
    </w:rPr>
  </w:style>
  <w:style w:type="paragraph" w:styleId="10">
    <w:name w:val="heading 9"/>
    <w:basedOn w:val="1"/>
    <w:next w:val="1"/>
    <w:link w:val="125"/>
    <w:qFormat/>
    <w:uiPriority w:val="0"/>
    <w:pPr>
      <w:keepNext/>
      <w:keepLines/>
      <w:numPr>
        <w:ilvl w:val="8"/>
        <w:numId w:val="2"/>
      </w:numPr>
      <w:spacing w:before="240" w:after="64" w:line="320" w:lineRule="auto"/>
      <w:outlineLvl w:val="8"/>
    </w:pPr>
    <w:rPr>
      <w:rFonts w:ascii="Arial" w:hAnsi="Arial" w:eastAsia="黑体"/>
      <w:szCs w:val="21"/>
    </w:rPr>
  </w:style>
  <w:style w:type="character" w:default="1" w:styleId="63">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
    <w:link w:val="244"/>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248"/>
    <w:qFormat/>
    <w:uiPriority w:val="99"/>
    <w:pPr>
      <w:jc w:val="left"/>
    </w:pPr>
  </w:style>
  <w:style w:type="paragraph" w:styleId="20">
    <w:name w:val="Salutation"/>
    <w:basedOn w:val="1"/>
    <w:next w:val="1"/>
    <w:link w:val="213"/>
    <w:qFormat/>
    <w:uiPriority w:val="0"/>
    <w:rPr>
      <w:rFonts w:ascii="仿宋_GB2312" w:eastAsia="仿宋_GB2312"/>
      <w:sz w:val="28"/>
      <w:szCs w:val="20"/>
    </w:rPr>
  </w:style>
  <w:style w:type="paragraph" w:styleId="21">
    <w:name w:val="Body Text 3"/>
    <w:basedOn w:val="1"/>
    <w:link w:val="186"/>
    <w:qFormat/>
    <w:uiPriority w:val="0"/>
    <w:pPr>
      <w:jc w:val="center"/>
    </w:pPr>
    <w:rPr>
      <w:szCs w:val="20"/>
    </w:rPr>
  </w:style>
  <w:style w:type="paragraph" w:styleId="22">
    <w:name w:val="Body Text"/>
    <w:basedOn w:val="1"/>
    <w:next w:val="23"/>
    <w:link w:val="122"/>
    <w:qFormat/>
    <w:uiPriority w:val="0"/>
    <w:pPr>
      <w:autoSpaceDE w:val="0"/>
      <w:autoSpaceDN w:val="0"/>
      <w:spacing w:line="360" w:lineRule="auto"/>
    </w:pPr>
    <w:rPr>
      <w:rFonts w:ascii="宋体"/>
      <w:sz w:val="24"/>
      <w:szCs w:val="21"/>
      <w:lang w:val="zh-CN"/>
    </w:rPr>
  </w:style>
  <w:style w:type="paragraph" w:styleId="23">
    <w:name w:val="Body Text First Indent"/>
    <w:basedOn w:val="22"/>
    <w:link w:val="135"/>
    <w:qFormat/>
    <w:uiPriority w:val="0"/>
    <w:pPr>
      <w:ind w:firstLine="420"/>
    </w:pPr>
    <w:rPr>
      <w:szCs w:val="20"/>
    </w:rPr>
  </w:style>
  <w:style w:type="paragraph" w:styleId="24">
    <w:name w:val="Body Text Indent"/>
    <w:basedOn w:val="1"/>
    <w:next w:val="25"/>
    <w:link w:val="103"/>
    <w:qFormat/>
    <w:uiPriority w:val="99"/>
    <w:pPr>
      <w:spacing w:line="480" w:lineRule="exact"/>
      <w:ind w:firstLine="480" w:firstLineChars="200"/>
    </w:pPr>
    <w:rPr>
      <w:rFonts w:ascii="宋体" w:hAnsi="宋体"/>
      <w:sz w:val="24"/>
    </w:rPr>
  </w:style>
  <w:style w:type="paragraph" w:styleId="25">
    <w:name w:val="envelope return"/>
    <w:basedOn w:val="1"/>
    <w:unhideWhenUsed/>
    <w:qFormat/>
    <w:uiPriority w:val="99"/>
    <w:pPr>
      <w:snapToGrid w:val="0"/>
    </w:pPr>
    <w:rPr>
      <w:rFonts w:ascii="Arial" w:hAnsi="Arial"/>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175"/>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224"/>
    <w:qFormat/>
    <w:uiPriority w:val="0"/>
    <w:rPr>
      <w:rFonts w:ascii="宋体" w:hAnsi="Courier New"/>
      <w:szCs w:val="20"/>
    </w:rPr>
  </w:style>
  <w:style w:type="paragraph" w:styleId="34">
    <w:name w:val="List Number 4"/>
    <w:basedOn w:val="1"/>
    <w:qFormat/>
    <w:uiPriority w:val="0"/>
    <w:pPr>
      <w:numPr>
        <w:ilvl w:val="0"/>
        <w:numId w:val="4"/>
      </w:numPr>
      <w:autoSpaceDE w:val="0"/>
      <w:autoSpaceDN w:val="0"/>
      <w:spacing w:line="360" w:lineRule="atLeast"/>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211"/>
    <w:qFormat/>
    <w:uiPriority w:val="0"/>
    <w:pPr>
      <w:ind w:left="100" w:leftChars="2500"/>
    </w:pPr>
    <w:rPr>
      <w:rFonts w:ascii="宋体"/>
      <w:sz w:val="24"/>
      <w:szCs w:val="21"/>
      <w:lang w:val="zh-CN"/>
    </w:rPr>
  </w:style>
  <w:style w:type="paragraph" w:styleId="37">
    <w:name w:val="Body Text Indent 2"/>
    <w:basedOn w:val="1"/>
    <w:link w:val="83"/>
    <w:qFormat/>
    <w:uiPriority w:val="0"/>
    <w:pPr>
      <w:spacing w:line="360" w:lineRule="auto"/>
      <w:ind w:firstLine="601"/>
      <w:textAlignment w:val="baseline"/>
    </w:pPr>
    <w:rPr>
      <w:rFonts w:ascii="宋体"/>
      <w:kern w:val="0"/>
      <w:sz w:val="28"/>
      <w:szCs w:val="20"/>
    </w:rPr>
  </w:style>
  <w:style w:type="paragraph" w:styleId="38">
    <w:name w:val="Balloon Text"/>
    <w:basedOn w:val="1"/>
    <w:link w:val="249"/>
    <w:semiHidden/>
    <w:qFormat/>
    <w:uiPriority w:val="0"/>
    <w:rPr>
      <w:sz w:val="18"/>
      <w:szCs w:val="18"/>
    </w:rPr>
  </w:style>
  <w:style w:type="paragraph" w:styleId="39">
    <w:name w:val="footer"/>
    <w:basedOn w:val="1"/>
    <w:link w:val="631"/>
    <w:qFormat/>
    <w:uiPriority w:val="99"/>
    <w:pPr>
      <w:tabs>
        <w:tab w:val="center" w:pos="4153"/>
        <w:tab w:val="right" w:pos="8306"/>
      </w:tabs>
      <w:snapToGrid w:val="0"/>
      <w:jc w:val="left"/>
    </w:pPr>
    <w:rPr>
      <w:sz w:val="18"/>
      <w:szCs w:val="18"/>
    </w:rPr>
  </w:style>
  <w:style w:type="paragraph" w:styleId="40">
    <w:name w:val="header"/>
    <w:basedOn w:val="1"/>
    <w:link w:val="63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259"/>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0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5"/>
    <w:link w:val="238"/>
    <w:qFormat/>
    <w:uiPriority w:val="0"/>
    <w:pPr>
      <w:adjustRightInd/>
      <w:snapToGrid/>
      <w:spacing w:before="60" w:after="60" w:line="300" w:lineRule="exact"/>
      <w:ind w:firstLine="0"/>
    </w:pPr>
    <w:rPr>
      <w:rFonts w:ascii="Times New Roman"/>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19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qFormat/>
    <w:uiPriority w:val="0"/>
    <w:pPr>
      <w:spacing w:after="120" w:line="480" w:lineRule="auto"/>
    </w:pPr>
  </w:style>
  <w:style w:type="paragraph" w:styleId="56">
    <w:name w:val="HTML Preformatted"/>
    <w:basedOn w:val="1"/>
    <w:link w:val="10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next w:val="1"/>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semiHidden/>
    <w:qFormat/>
    <w:uiPriority w:val="0"/>
    <w:rPr>
      <w:b/>
      <w:bCs/>
    </w:rPr>
  </w:style>
  <w:style w:type="paragraph" w:styleId="60">
    <w:name w:val="Body Text First Indent 2"/>
    <w:basedOn w:val="24"/>
    <w:link w:val="246"/>
    <w:qFormat/>
    <w:uiPriority w:val="0"/>
    <w:pPr>
      <w:adjustRightInd/>
      <w:spacing w:after="120" w:line="240" w:lineRule="auto"/>
      <w:ind w:left="420" w:leftChars="200" w:firstLine="210"/>
    </w:pPr>
    <w:rPr>
      <w:sz w:val="21"/>
    </w:rPr>
  </w:style>
  <w:style w:type="table" w:styleId="62">
    <w:name w:val="Table Grid"/>
    <w:basedOn w:val="6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4">
    <w:name w:val="Strong"/>
    <w:qFormat/>
    <w:uiPriority w:val="22"/>
    <w:rPr>
      <w:b/>
      <w:bCs/>
    </w:rPr>
  </w:style>
  <w:style w:type="character" w:styleId="65">
    <w:name w:val="page number"/>
    <w:basedOn w:val="63"/>
    <w:qFormat/>
    <w:uiPriority w:val="0"/>
    <w:rPr>
      <w:rFonts w:ascii="Arial" w:hAnsi="Arial" w:eastAsia="黑体" w:cs="Arial"/>
      <w:snapToGrid w:val="0"/>
      <w:kern w:val="0"/>
      <w:szCs w:val="21"/>
    </w:rPr>
  </w:style>
  <w:style w:type="character" w:styleId="66">
    <w:name w:val="FollowedHyperlink"/>
    <w:qFormat/>
    <w:uiPriority w:val="0"/>
    <w:rPr>
      <w:rFonts w:ascii="Arial" w:hAnsi="Arial" w:eastAsia="黑体" w:cs="Arial"/>
      <w:snapToGrid w:val="0"/>
      <w:color w:val="000000"/>
      <w:kern w:val="0"/>
      <w:sz w:val="18"/>
      <w:szCs w:val="18"/>
      <w:u w:val="none"/>
    </w:rPr>
  </w:style>
  <w:style w:type="character" w:styleId="67">
    <w:name w:val="Emphasis"/>
    <w:qFormat/>
    <w:uiPriority w:val="0"/>
    <w:rPr>
      <w:color w:val="CC0033"/>
    </w:rPr>
  </w:style>
  <w:style w:type="character" w:styleId="68">
    <w:name w:val="line number"/>
    <w:basedOn w:val="63"/>
    <w:qFormat/>
    <w:uiPriority w:val="0"/>
    <w:rPr>
      <w:rFonts w:ascii="Arial" w:hAnsi="Arial" w:eastAsia="黑体" w:cs="Arial"/>
      <w:snapToGrid w:val="0"/>
      <w:kern w:val="0"/>
      <w:szCs w:val="21"/>
    </w:rPr>
  </w:style>
  <w:style w:type="character" w:styleId="69">
    <w:name w:val="Hyperlink"/>
    <w:qFormat/>
    <w:uiPriority w:val="99"/>
    <w:rPr>
      <w:rFonts w:ascii="Arial" w:hAnsi="Arial" w:eastAsia="黑体" w:cs="Arial"/>
      <w:snapToGrid w:val="0"/>
      <w:color w:val="000000"/>
      <w:kern w:val="0"/>
      <w:sz w:val="18"/>
      <w:szCs w:val="18"/>
      <w:u w:val="none"/>
    </w:rPr>
  </w:style>
  <w:style w:type="character" w:styleId="70">
    <w:name w:val="HTML Code"/>
    <w:qFormat/>
    <w:uiPriority w:val="0"/>
    <w:rPr>
      <w:rFonts w:ascii="黑体" w:hAnsi="Courier New" w:eastAsia="黑体" w:cs="楷体_GB2312"/>
      <w:sz w:val="20"/>
      <w:szCs w:val="20"/>
    </w:rPr>
  </w:style>
  <w:style w:type="character" w:styleId="71">
    <w:name w:val="annotation reference"/>
    <w:qFormat/>
    <w:uiPriority w:val="99"/>
    <w:rPr>
      <w:sz w:val="21"/>
      <w:szCs w:val="21"/>
    </w:rPr>
  </w:style>
  <w:style w:type="paragraph" w:customStyle="1" w:styleId="72">
    <w:name w:val="Default"/>
    <w:next w:val="7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73">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74">
    <w:name w:val="solutionfonts"/>
    <w:qFormat/>
    <w:uiPriority w:val="0"/>
  </w:style>
  <w:style w:type="character" w:customStyle="1" w:styleId="75">
    <w:name w:val="Font Style82"/>
    <w:qFormat/>
    <w:uiPriority w:val="99"/>
    <w:rPr>
      <w:rFonts w:ascii="宋体" w:eastAsia="宋体" w:cs="宋体"/>
      <w:color w:val="000000"/>
      <w:sz w:val="14"/>
      <w:szCs w:val="14"/>
    </w:rPr>
  </w:style>
  <w:style w:type="character" w:customStyle="1" w:styleId="76">
    <w:name w:val="此正文 Char"/>
    <w:link w:val="77"/>
    <w:qFormat/>
    <w:uiPriority w:val="0"/>
    <w:rPr>
      <w:kern w:val="2"/>
      <w:sz w:val="24"/>
      <w:szCs w:val="24"/>
    </w:rPr>
  </w:style>
  <w:style w:type="paragraph" w:customStyle="1" w:styleId="77">
    <w:name w:val="此正文"/>
    <w:basedOn w:val="1"/>
    <w:link w:val="76"/>
    <w:qFormat/>
    <w:uiPriority w:val="0"/>
    <w:pPr>
      <w:adjustRightInd/>
      <w:spacing w:line="360" w:lineRule="auto"/>
      <w:ind w:firstLine="200" w:firstLineChars="200"/>
    </w:pPr>
    <w:rPr>
      <w:sz w:val="24"/>
    </w:rPr>
  </w:style>
  <w:style w:type="character" w:customStyle="1" w:styleId="78">
    <w:name w:val="Char Char10"/>
    <w:semiHidden/>
    <w:qFormat/>
    <w:uiPriority w:val="0"/>
    <w:rPr>
      <w:rFonts w:ascii="宋体" w:hAnsi="宋体"/>
      <w:kern w:val="2"/>
      <w:sz w:val="21"/>
      <w:szCs w:val="24"/>
      <w:lang w:val="en-US" w:eastAsia="zh-CN"/>
    </w:rPr>
  </w:style>
  <w:style w:type="character" w:customStyle="1" w:styleId="79">
    <w:name w:val="h Char Char"/>
    <w:qFormat/>
    <w:uiPriority w:val="0"/>
    <w:rPr>
      <w:rFonts w:eastAsia="宋体"/>
      <w:kern w:val="2"/>
      <w:sz w:val="18"/>
      <w:lang w:val="en-US" w:eastAsia="zh-CN" w:bidi="ar-SA"/>
    </w:rPr>
  </w:style>
  <w:style w:type="character" w:customStyle="1" w:styleId="80">
    <w:name w:val="Bold"/>
    <w:qFormat/>
    <w:uiPriority w:val="0"/>
    <w:rPr>
      <w:rFonts w:ascii="Arial" w:hAnsi="Arial" w:eastAsia="黑体" w:cs="Times New Roman"/>
      <w:b/>
      <w:kern w:val="2"/>
      <w:sz w:val="32"/>
      <w:szCs w:val="32"/>
      <w:lang w:val="en-US" w:eastAsia="zh-CN" w:bidi="ar-SA"/>
    </w:rPr>
  </w:style>
  <w:style w:type="character" w:customStyle="1" w:styleId="81">
    <w:name w:val="Ò³Ã¼ Char Char"/>
    <w:qFormat/>
    <w:uiPriority w:val="0"/>
    <w:rPr>
      <w:rFonts w:eastAsia="宋体"/>
      <w:kern w:val="2"/>
      <w:sz w:val="18"/>
      <w:lang w:val="en-US" w:eastAsia="zh-CN" w:bidi="ar-SA"/>
    </w:rPr>
  </w:style>
  <w:style w:type="character" w:customStyle="1" w:styleId="82">
    <w:name w:val="标准正文格式 Char"/>
    <w:qFormat/>
    <w:uiPriority w:val="0"/>
    <w:rPr>
      <w:rFonts w:ascii="宋体" w:eastAsia="仿宋_GB2312" w:cs="宋体"/>
      <w:color w:val="000000"/>
      <w:sz w:val="24"/>
      <w:lang w:val="en-US" w:eastAsia="zh-CN" w:bidi="ar-SA"/>
    </w:rPr>
  </w:style>
  <w:style w:type="character" w:customStyle="1" w:styleId="83">
    <w:name w:val="正文文本缩进 2 Char"/>
    <w:link w:val="37"/>
    <w:qFormat/>
    <w:uiPriority w:val="0"/>
    <w:rPr>
      <w:rFonts w:ascii="宋体"/>
      <w:sz w:val="28"/>
    </w:rPr>
  </w:style>
  <w:style w:type="character" w:customStyle="1" w:styleId="84">
    <w:name w:val="Char Char8"/>
    <w:qFormat/>
    <w:uiPriority w:val="0"/>
    <w:rPr>
      <w:rFonts w:eastAsia="宋体"/>
      <w:b/>
      <w:sz w:val="24"/>
      <w:lang w:val="en-GB" w:eastAsia="zh-CN"/>
    </w:rPr>
  </w:style>
  <w:style w:type="character" w:customStyle="1" w:styleId="85">
    <w:name w:val="No Spacing Char"/>
    <w:link w:val="86"/>
    <w:qFormat/>
    <w:uiPriority w:val="1"/>
    <w:rPr>
      <w:rFonts w:ascii="Calibri" w:hAnsi="Calibri"/>
      <w:sz w:val="22"/>
      <w:szCs w:val="22"/>
      <w:lang w:val="en-US" w:eastAsia="zh-CN" w:bidi="ar-SA"/>
    </w:rPr>
  </w:style>
  <w:style w:type="paragraph" w:customStyle="1" w:styleId="86">
    <w:name w:val="无间隔1"/>
    <w:link w:val="85"/>
    <w:qFormat/>
    <w:uiPriority w:val="1"/>
    <w:rPr>
      <w:rFonts w:ascii="Calibri" w:hAnsi="Calibri" w:eastAsia="宋体" w:cs="Times New Roman"/>
      <w:sz w:val="22"/>
      <w:szCs w:val="22"/>
      <w:lang w:val="en-US" w:eastAsia="zh-CN" w:bidi="ar-SA"/>
    </w:rPr>
  </w:style>
  <w:style w:type="character" w:customStyle="1" w:styleId="87">
    <w:name w:val="blue1"/>
    <w:basedOn w:val="63"/>
    <w:qFormat/>
    <w:uiPriority w:val="0"/>
    <w:rPr>
      <w:rFonts w:ascii="Arial" w:hAnsi="Arial" w:eastAsia="黑体" w:cs="Arial"/>
      <w:snapToGrid w:val="0"/>
      <w:kern w:val="0"/>
      <w:szCs w:val="21"/>
    </w:rPr>
  </w:style>
  <w:style w:type="character" w:customStyle="1" w:styleId="88">
    <w:name w:val="highlight1"/>
    <w:qFormat/>
    <w:uiPriority w:val="0"/>
    <w:rPr>
      <w:rFonts w:ascii="仿宋_GB2312" w:eastAsia="微软雅黑"/>
      <w:b/>
      <w:kern w:val="2"/>
      <w:sz w:val="23"/>
      <w:szCs w:val="23"/>
      <w:lang w:val="en-US" w:eastAsia="zh-CN" w:bidi="ar-SA"/>
    </w:rPr>
  </w:style>
  <w:style w:type="character" w:customStyle="1" w:styleId="89">
    <w:name w:val="ca-131"/>
    <w:qFormat/>
    <w:uiPriority w:val="0"/>
    <w:rPr>
      <w:rFonts w:hint="eastAsia" w:ascii="仿宋_GB2312" w:eastAsia="仿宋_GB2312"/>
      <w:b/>
      <w:bCs/>
      <w:color w:val="000000"/>
      <w:spacing w:val="-20"/>
      <w:sz w:val="24"/>
      <w:szCs w:val="24"/>
    </w:rPr>
  </w:style>
  <w:style w:type="character" w:customStyle="1" w:styleId="90">
    <w:name w:val="h3 Char"/>
    <w:qFormat/>
    <w:uiPriority w:val="0"/>
    <w:rPr>
      <w:rFonts w:eastAsia="宋体"/>
      <w:b/>
      <w:kern w:val="2"/>
      <w:sz w:val="32"/>
      <w:lang w:val="en-US" w:eastAsia="zh-CN" w:bidi="ar-SA"/>
    </w:rPr>
  </w:style>
  <w:style w:type="character" w:customStyle="1" w:styleId="91">
    <w:name w:val="Char Char12"/>
    <w:qFormat/>
    <w:uiPriority w:val="0"/>
    <w:rPr>
      <w:rFonts w:ascii="仿宋_GB2312" w:eastAsia="仿宋_GB2312"/>
      <w:b/>
      <w:bCs/>
      <w:kern w:val="2"/>
      <w:sz w:val="24"/>
      <w:szCs w:val="24"/>
      <w:lang w:val="zh-CN" w:eastAsia="zh-CN" w:bidi="ar-SA"/>
    </w:rPr>
  </w:style>
  <w:style w:type="character" w:customStyle="1" w:styleId="92">
    <w:name w:val="Comment Text Char"/>
    <w:semiHidden/>
    <w:qFormat/>
    <w:locked/>
    <w:uiPriority w:val="0"/>
    <w:rPr>
      <w:rFonts w:ascii="宋体" w:hAnsi="宋体" w:eastAsia="宋体"/>
      <w:kern w:val="2"/>
      <w:sz w:val="24"/>
      <w:lang w:val="en-US" w:eastAsia="zh-CN" w:bidi="ar-SA"/>
    </w:rPr>
  </w:style>
  <w:style w:type="character" w:customStyle="1" w:styleId="93">
    <w:name w:val="批注文字 Char"/>
    <w:qFormat/>
    <w:uiPriority w:val="99"/>
    <w:rPr>
      <w:kern w:val="2"/>
      <w:sz w:val="21"/>
      <w:szCs w:val="24"/>
    </w:rPr>
  </w:style>
  <w:style w:type="character" w:customStyle="1" w:styleId="94">
    <w:name w:val="仿宋正文 Char"/>
    <w:link w:val="95"/>
    <w:qFormat/>
    <w:uiPriority w:val="0"/>
    <w:rPr>
      <w:rFonts w:ascii="仿宋_GB2312" w:eastAsia="仿宋_GB2312"/>
      <w:kern w:val="2"/>
      <w:sz w:val="24"/>
      <w:lang w:val="en-US" w:eastAsia="zh-CN" w:bidi="ar-SA"/>
    </w:rPr>
  </w:style>
  <w:style w:type="paragraph" w:customStyle="1" w:styleId="95">
    <w:name w:val="仿宋正文"/>
    <w:basedOn w:val="1"/>
    <w:link w:val="94"/>
    <w:qFormat/>
    <w:uiPriority w:val="0"/>
    <w:pPr>
      <w:adjustRightInd/>
      <w:spacing w:line="360" w:lineRule="auto"/>
      <w:ind w:firstLine="480" w:firstLineChars="200"/>
    </w:pPr>
    <w:rPr>
      <w:rFonts w:ascii="仿宋_GB2312" w:eastAsia="仿宋_GB2312"/>
      <w:sz w:val="24"/>
      <w:szCs w:val="20"/>
    </w:rPr>
  </w:style>
  <w:style w:type="character" w:customStyle="1" w:styleId="96">
    <w:name w:val="style91"/>
    <w:qFormat/>
    <w:uiPriority w:val="0"/>
    <w:rPr>
      <w:color w:val="333333"/>
    </w:rPr>
  </w:style>
  <w:style w:type="character" w:customStyle="1" w:styleId="97">
    <w:name w:val="Char Char4"/>
    <w:qFormat/>
    <w:uiPriority w:val="0"/>
    <w:rPr>
      <w:rFonts w:eastAsia="宋体"/>
      <w:b/>
      <w:sz w:val="24"/>
      <w:lang w:val="en-GB" w:eastAsia="zh-CN" w:bidi="ar-SA"/>
    </w:rPr>
  </w:style>
  <w:style w:type="character" w:customStyle="1" w:styleId="98">
    <w:name w:val="Char Char2"/>
    <w:qFormat/>
    <w:uiPriority w:val="0"/>
    <w:rPr>
      <w:rFonts w:eastAsia="宋体"/>
      <w:b/>
      <w:bCs/>
      <w:kern w:val="2"/>
      <w:sz w:val="21"/>
      <w:szCs w:val="24"/>
      <w:lang w:val="en-US" w:eastAsia="zh-CN" w:bidi="ar-SA"/>
    </w:rPr>
  </w:style>
  <w:style w:type="character" w:customStyle="1" w:styleId="99">
    <w:name w:val="正文 项目2 Char"/>
    <w:basedOn w:val="100"/>
    <w:qFormat/>
    <w:uiPriority w:val="0"/>
    <w:rPr>
      <w:rFonts w:ascii="仿宋_GB2312" w:hAnsi="仿宋_GB2312" w:eastAsia="仿宋_GB2312"/>
      <w:kern w:val="2"/>
      <w:sz w:val="24"/>
      <w:lang w:bidi="ar-SA"/>
    </w:rPr>
  </w:style>
  <w:style w:type="character" w:customStyle="1" w:styleId="100">
    <w:name w:val="正文 项目 Char"/>
    <w:qFormat/>
    <w:uiPriority w:val="0"/>
    <w:rPr>
      <w:rFonts w:ascii="仿宋_GB2312" w:hAnsi="仿宋_GB2312" w:eastAsia="仿宋_GB2312"/>
      <w:kern w:val="2"/>
      <w:sz w:val="24"/>
      <w:lang w:bidi="ar-SA"/>
    </w:rPr>
  </w:style>
  <w:style w:type="character" w:customStyle="1" w:styleId="101">
    <w:name w:val="页眉 Char1"/>
    <w:qFormat/>
    <w:uiPriority w:val="0"/>
    <w:rPr>
      <w:rFonts w:eastAsia="宋体"/>
      <w:kern w:val="2"/>
      <w:sz w:val="18"/>
      <w:szCs w:val="18"/>
      <w:lang w:val="en-US" w:eastAsia="zh-CN" w:bidi="ar-SA"/>
    </w:rPr>
  </w:style>
  <w:style w:type="character" w:customStyle="1" w:styleId="102">
    <w:name w:val="副标题 Char"/>
    <w:link w:val="46"/>
    <w:qFormat/>
    <w:uiPriority w:val="0"/>
    <w:rPr>
      <w:rFonts w:ascii="Arial" w:hAnsi="Arial" w:eastAsia="隶书"/>
      <w:b/>
      <w:bCs/>
      <w:kern w:val="28"/>
      <w:sz w:val="44"/>
      <w:szCs w:val="32"/>
      <w:lang w:val="en-US" w:eastAsia="zh-CN" w:bidi="ar-SA"/>
    </w:rPr>
  </w:style>
  <w:style w:type="character" w:customStyle="1" w:styleId="103">
    <w:name w:val="正文文本缩进 Char1"/>
    <w:link w:val="24"/>
    <w:qFormat/>
    <w:uiPriority w:val="0"/>
    <w:rPr>
      <w:rFonts w:ascii="宋体" w:hAnsi="宋体"/>
      <w:kern w:val="2"/>
      <w:sz w:val="24"/>
      <w:szCs w:val="24"/>
    </w:rPr>
  </w:style>
  <w:style w:type="character" w:customStyle="1" w:styleId="104">
    <w:name w:val="big1"/>
    <w:qFormat/>
    <w:uiPriority w:val="0"/>
    <w:rPr>
      <w:rFonts w:hint="eastAsia" w:ascii="宋体" w:hAnsi="宋体" w:eastAsia="宋体"/>
      <w:color w:val="333333"/>
      <w:sz w:val="22"/>
      <w:szCs w:val="22"/>
    </w:rPr>
  </w:style>
  <w:style w:type="character" w:customStyle="1" w:styleId="105">
    <w:name w:val="h Char Char1"/>
    <w:qFormat/>
    <w:uiPriority w:val="0"/>
    <w:rPr>
      <w:rFonts w:eastAsia="宋体"/>
      <w:kern w:val="2"/>
      <w:sz w:val="18"/>
      <w:szCs w:val="18"/>
      <w:lang w:val="en-US" w:eastAsia="zh-CN" w:bidi="ar-SA"/>
    </w:rPr>
  </w:style>
  <w:style w:type="character" w:customStyle="1" w:styleId="106">
    <w:name w:val="样式8 Char"/>
    <w:qFormat/>
    <w:uiPriority w:val="0"/>
    <w:rPr>
      <w:rFonts w:ascii="仿宋_GB2312" w:hAnsi="宋体" w:eastAsia="仿宋_GB2312"/>
      <w:b/>
      <w:bCs/>
      <w:kern w:val="2"/>
      <w:sz w:val="24"/>
      <w:szCs w:val="24"/>
    </w:rPr>
  </w:style>
  <w:style w:type="character" w:customStyle="1" w:styleId="107">
    <w:name w:val="HTML 预设格式 Char"/>
    <w:link w:val="56"/>
    <w:qFormat/>
    <w:uiPriority w:val="0"/>
    <w:rPr>
      <w:rFonts w:ascii="黑体" w:hAnsi="Courier New" w:eastAsia="黑体"/>
    </w:rPr>
  </w:style>
  <w:style w:type="character" w:customStyle="1" w:styleId="108">
    <w:name w:val="页脚 Char1"/>
    <w:qFormat/>
    <w:uiPriority w:val="0"/>
    <w:rPr>
      <w:rFonts w:eastAsia="宋体"/>
      <w:kern w:val="2"/>
      <w:sz w:val="18"/>
      <w:szCs w:val="18"/>
      <w:lang w:val="en-US" w:eastAsia="zh-CN" w:bidi="ar-SA"/>
    </w:rPr>
  </w:style>
  <w:style w:type="character" w:customStyle="1" w:styleId="109">
    <w:name w:val="myp11"/>
    <w:qFormat/>
    <w:uiPriority w:val="0"/>
    <w:rPr>
      <w:rFonts w:ascii="仿宋_GB2312" w:eastAsia="微软雅黑"/>
      <w:b/>
      <w:kern w:val="2"/>
      <w:sz w:val="32"/>
      <w:szCs w:val="32"/>
      <w:lang w:val="en-US" w:eastAsia="zh-CN" w:bidi="ar-SA"/>
    </w:rPr>
  </w:style>
  <w:style w:type="character" w:customStyle="1" w:styleId="110">
    <w:name w:val="正文文本 2 Char"/>
    <w:qFormat/>
    <w:uiPriority w:val="0"/>
    <w:rPr>
      <w:rFonts w:eastAsia="宋体"/>
      <w:kern w:val="2"/>
      <w:sz w:val="21"/>
      <w:szCs w:val="24"/>
      <w:lang w:val="en-US" w:eastAsia="zh-CN" w:bidi="ar-SA"/>
    </w:rPr>
  </w:style>
  <w:style w:type="character" w:customStyle="1" w:styleId="111">
    <w:name w:val="tw4winTerm"/>
    <w:qFormat/>
    <w:uiPriority w:val="0"/>
    <w:rPr>
      <w:color w:val="0000FF"/>
    </w:rPr>
  </w:style>
  <w:style w:type="character" w:customStyle="1" w:styleId="112">
    <w:name w:val="标题 8 Char"/>
    <w:link w:val="9"/>
    <w:qFormat/>
    <w:uiPriority w:val="0"/>
    <w:rPr>
      <w:rFonts w:ascii="Arial" w:hAnsi="Arial" w:eastAsia="黑体"/>
      <w:kern w:val="2"/>
      <w:sz w:val="24"/>
      <w:szCs w:val="24"/>
    </w:rPr>
  </w:style>
  <w:style w:type="character" w:customStyle="1" w:styleId="113">
    <w:name w:val="标题 2 Char Char"/>
    <w:qFormat/>
    <w:uiPriority w:val="0"/>
    <w:rPr>
      <w:rFonts w:ascii="楷体_GB2312" w:hAnsi="Arial" w:eastAsia="楷体_GB2312"/>
      <w:b/>
      <w:bCs/>
      <w:kern w:val="2"/>
      <w:sz w:val="24"/>
      <w:szCs w:val="32"/>
      <w:lang w:val="en-US" w:eastAsia="zh-CN" w:bidi="ar-SA"/>
    </w:rPr>
  </w:style>
  <w:style w:type="character" w:customStyle="1" w:styleId="114">
    <w:name w:val="hei16b1"/>
    <w:qFormat/>
    <w:uiPriority w:val="0"/>
    <w:rPr>
      <w:rFonts w:hint="default" w:ascii="Arial" w:hAnsi="Arial" w:cs="Arial"/>
      <w:b/>
      <w:bCs/>
      <w:color w:val="000000"/>
      <w:sz w:val="24"/>
      <w:szCs w:val="24"/>
    </w:rPr>
  </w:style>
  <w:style w:type="character" w:customStyle="1" w:styleId="115">
    <w:name w:val="Heading 7 Char"/>
    <w:qFormat/>
    <w:locked/>
    <w:uiPriority w:val="0"/>
    <w:rPr>
      <w:rFonts w:ascii="宋体" w:hAnsi="宋体" w:eastAsia="宋体"/>
      <w:b/>
      <w:bCs/>
      <w:kern w:val="2"/>
      <w:sz w:val="24"/>
      <w:szCs w:val="24"/>
      <w:lang w:val="en-US" w:eastAsia="zh-CN" w:bidi="ar-SA"/>
    </w:rPr>
  </w:style>
  <w:style w:type="character" w:customStyle="1" w:styleId="116">
    <w:name w:val="Char Char6"/>
    <w:qFormat/>
    <w:uiPriority w:val="0"/>
    <w:rPr>
      <w:rFonts w:eastAsia="宋体"/>
      <w:kern w:val="2"/>
      <w:sz w:val="21"/>
      <w:szCs w:val="24"/>
      <w:lang w:val="en-US" w:eastAsia="zh-CN" w:bidi="ar-SA"/>
    </w:rPr>
  </w:style>
  <w:style w:type="character" w:customStyle="1" w:styleId="117">
    <w:name w:val="哈哈正文 Char"/>
    <w:link w:val="118"/>
    <w:qFormat/>
    <w:uiPriority w:val="0"/>
    <w:rPr>
      <w:rFonts w:ascii="宋体" w:hAnsi="宋体" w:eastAsia="宋体"/>
      <w:kern w:val="2"/>
      <w:sz w:val="24"/>
      <w:lang w:bidi="ar-SA"/>
    </w:rPr>
  </w:style>
  <w:style w:type="paragraph" w:customStyle="1" w:styleId="118">
    <w:name w:val="哈哈正文"/>
    <w:basedOn w:val="1"/>
    <w:link w:val="117"/>
    <w:qFormat/>
    <w:uiPriority w:val="0"/>
    <w:pPr>
      <w:adjustRightInd/>
      <w:spacing w:line="360" w:lineRule="auto"/>
      <w:ind w:firstLine="200" w:firstLineChars="200"/>
    </w:pPr>
    <w:rPr>
      <w:rFonts w:ascii="宋体" w:hAnsi="宋体"/>
      <w:sz w:val="24"/>
      <w:szCs w:val="20"/>
    </w:rPr>
  </w:style>
  <w:style w:type="character" w:customStyle="1" w:styleId="119">
    <w:name w:val="pt141"/>
    <w:qFormat/>
    <w:uiPriority w:val="0"/>
    <w:rPr>
      <w:color w:val="330066"/>
      <w:sz w:val="22"/>
      <w:szCs w:val="22"/>
    </w:rPr>
  </w:style>
  <w:style w:type="character" w:customStyle="1" w:styleId="120">
    <w:name w:val="普通文字 Char3"/>
    <w:qFormat/>
    <w:uiPriority w:val="0"/>
    <w:rPr>
      <w:rFonts w:ascii="宋体" w:hAnsi="Courier New" w:eastAsia="宋体"/>
      <w:kern w:val="2"/>
      <w:sz w:val="21"/>
      <w:lang w:val="en-US" w:eastAsia="zh-CN" w:bidi="ar-SA"/>
    </w:rPr>
  </w:style>
  <w:style w:type="character" w:customStyle="1" w:styleId="121">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22">
    <w:name w:val="正文文本 Char1"/>
    <w:link w:val="22"/>
    <w:semiHidden/>
    <w:qFormat/>
    <w:uiPriority w:val="0"/>
    <w:rPr>
      <w:rFonts w:ascii="宋体" w:hAnsi="Arial" w:eastAsia="宋体" w:cs="Arial"/>
      <w:snapToGrid w:val="0"/>
      <w:kern w:val="2"/>
      <w:sz w:val="24"/>
      <w:szCs w:val="21"/>
      <w:lang w:val="zh-CN" w:eastAsia="zh-CN" w:bidi="ar-SA"/>
    </w:rPr>
  </w:style>
  <w:style w:type="character" w:customStyle="1" w:styleId="123">
    <w:name w:val="正文2 Char"/>
    <w:qFormat/>
    <w:uiPriority w:val="0"/>
    <w:rPr>
      <w:rFonts w:eastAsia="宋体"/>
      <w:kern w:val="2"/>
      <w:sz w:val="24"/>
      <w:lang w:val="en-US" w:eastAsia="zh-CN" w:bidi="ar-SA"/>
    </w:rPr>
  </w:style>
  <w:style w:type="character" w:customStyle="1" w:styleId="124">
    <w:name w:val="普通文字 Char1"/>
    <w:qFormat/>
    <w:uiPriority w:val="0"/>
    <w:rPr>
      <w:rFonts w:ascii="宋体" w:hAnsi="Courier New" w:eastAsia="宋体"/>
      <w:kern w:val="2"/>
      <w:sz w:val="21"/>
      <w:lang w:val="en-US" w:eastAsia="zh-CN"/>
    </w:rPr>
  </w:style>
  <w:style w:type="character" w:customStyle="1" w:styleId="125">
    <w:name w:val="标题 9 Char"/>
    <w:link w:val="10"/>
    <w:qFormat/>
    <w:uiPriority w:val="0"/>
    <w:rPr>
      <w:rFonts w:ascii="Arial" w:hAnsi="Arial" w:eastAsia="黑体"/>
      <w:kern w:val="2"/>
      <w:sz w:val="21"/>
      <w:szCs w:val="21"/>
    </w:rPr>
  </w:style>
  <w:style w:type="character" w:customStyle="1" w:styleId="126">
    <w:name w:val="Header Char"/>
    <w:semiHidden/>
    <w:qFormat/>
    <w:locked/>
    <w:uiPriority w:val="0"/>
    <w:rPr>
      <w:rFonts w:eastAsia="宋体"/>
      <w:kern w:val="2"/>
      <w:sz w:val="18"/>
      <w:szCs w:val="18"/>
      <w:lang w:val="en-US" w:eastAsia="zh-CN" w:bidi="ar-SA"/>
    </w:rPr>
  </w:style>
  <w:style w:type="character" w:customStyle="1" w:styleId="127">
    <w:name w:val="Footer-Even Char1"/>
    <w:qFormat/>
    <w:uiPriority w:val="0"/>
    <w:rPr>
      <w:rFonts w:eastAsia="宋体"/>
      <w:kern w:val="2"/>
      <w:sz w:val="18"/>
      <w:szCs w:val="18"/>
      <w:lang w:val="en-US" w:eastAsia="zh-CN" w:bidi="ar-SA"/>
    </w:rPr>
  </w:style>
  <w:style w:type="character" w:customStyle="1" w:styleId="128">
    <w:name w:val="unnamed31"/>
    <w:qFormat/>
    <w:uiPriority w:val="0"/>
    <w:rPr>
      <w:rFonts w:ascii="Tahoma" w:hAnsi="Tahoma" w:eastAsia="宋体"/>
      <w:b/>
      <w:kern w:val="2"/>
      <w:sz w:val="24"/>
      <w:szCs w:val="32"/>
      <w:u w:val="none"/>
      <w:lang w:val="en-US" w:eastAsia="zh-CN" w:bidi="ar-SA"/>
    </w:rPr>
  </w:style>
  <w:style w:type="character" w:customStyle="1" w:styleId="129">
    <w:name w:val="纯文本 Char Char Char"/>
    <w:qFormat/>
    <w:uiPriority w:val="0"/>
    <w:rPr>
      <w:rFonts w:ascii="宋体" w:hAnsi="Courier New" w:eastAsia="宋体"/>
      <w:kern w:val="2"/>
      <w:sz w:val="21"/>
      <w:lang w:val="en-US" w:eastAsia="zh-CN" w:bidi="ar-SA"/>
    </w:rPr>
  </w:style>
  <w:style w:type="character" w:customStyle="1" w:styleId="130">
    <w:name w:val="Body Text(ch) Char Char"/>
    <w:qFormat/>
    <w:uiPriority w:val="0"/>
    <w:rPr>
      <w:rFonts w:ascii="宋体"/>
      <w:kern w:val="2"/>
      <w:sz w:val="24"/>
      <w:szCs w:val="21"/>
      <w:lang w:val="zh-CN"/>
    </w:rPr>
  </w:style>
  <w:style w:type="character" w:customStyle="1" w:styleId="131">
    <w:name w:val="插图说明 Char"/>
    <w:qFormat/>
    <w:uiPriority w:val="0"/>
    <w:rPr>
      <w:rFonts w:eastAsia="黑体"/>
      <w:sz w:val="24"/>
      <w:lang w:val="en-US" w:eastAsia="zh-CN"/>
    </w:rPr>
  </w:style>
  <w:style w:type="character" w:customStyle="1" w:styleId="132">
    <w:name w:val="tw4winExternal"/>
    <w:qFormat/>
    <w:uiPriority w:val="0"/>
    <w:rPr>
      <w:rFonts w:ascii="Courier New" w:hAnsi="Courier New" w:cs="Courier New"/>
      <w:color w:val="808080"/>
      <w:lang w:val="en-US" w:eastAsia="zh-CN"/>
    </w:rPr>
  </w:style>
  <w:style w:type="character" w:customStyle="1" w:styleId="133">
    <w:name w:val="font21"/>
    <w:qFormat/>
    <w:uiPriority w:val="0"/>
    <w:rPr>
      <w:rFonts w:hint="eastAsia" w:ascii="宋体" w:hAnsi="宋体" w:eastAsia="宋体"/>
      <w:kern w:val="2"/>
      <w:sz w:val="28"/>
      <w:szCs w:val="28"/>
      <w:lang w:val="en-US" w:eastAsia="zh-CN" w:bidi="ar-SA"/>
    </w:rPr>
  </w:style>
  <w:style w:type="character" w:customStyle="1" w:styleId="134">
    <w:name w:val="标书正文格式 Char"/>
    <w:qFormat/>
    <w:uiPriority w:val="0"/>
    <w:rPr>
      <w:rFonts w:eastAsia="楷体_GB2312"/>
      <w:kern w:val="2"/>
      <w:sz w:val="24"/>
      <w:szCs w:val="24"/>
      <w:lang w:bidi="ar-SA"/>
    </w:rPr>
  </w:style>
  <w:style w:type="character" w:customStyle="1" w:styleId="135">
    <w:name w:val="正文首行缩进 Char"/>
    <w:link w:val="23"/>
    <w:qFormat/>
    <w:uiPriority w:val="0"/>
    <w:rPr>
      <w:rFonts w:ascii="宋体"/>
      <w:kern w:val="2"/>
      <w:sz w:val="24"/>
      <w:lang w:val="zh-CN"/>
    </w:rPr>
  </w:style>
  <w:style w:type="character" w:customStyle="1" w:styleId="136">
    <w:name w:val="javascript"/>
    <w:qFormat/>
    <w:uiPriority w:val="0"/>
  </w:style>
  <w:style w:type="character" w:customStyle="1" w:styleId="137">
    <w:name w:val="Balloon Text Char"/>
    <w:semiHidden/>
    <w:qFormat/>
    <w:locked/>
    <w:uiPriority w:val="0"/>
    <w:rPr>
      <w:rFonts w:eastAsia="宋体"/>
      <w:kern w:val="2"/>
      <w:sz w:val="18"/>
      <w:szCs w:val="18"/>
      <w:lang w:val="en-US" w:eastAsia="zh-CN" w:bidi="ar-SA"/>
    </w:rPr>
  </w:style>
  <w:style w:type="character" w:customStyle="1" w:styleId="138">
    <w:name w:val="Char Char5"/>
    <w:qFormat/>
    <w:uiPriority w:val="0"/>
    <w:rPr>
      <w:rFonts w:ascii="宋体" w:hAnsi="Courier New" w:eastAsia="宋体"/>
      <w:kern w:val="2"/>
      <w:sz w:val="21"/>
      <w:lang w:val="en-US" w:eastAsia="zh-CN"/>
    </w:rPr>
  </w:style>
  <w:style w:type="character" w:customStyle="1" w:styleId="139">
    <w:name w:val="Char Char"/>
    <w:qFormat/>
    <w:uiPriority w:val="0"/>
    <w:rPr>
      <w:rFonts w:ascii="宋体" w:hAnsi="Courier New" w:eastAsia="宋体"/>
      <w:kern w:val="2"/>
      <w:sz w:val="21"/>
      <w:lang w:val="en-US" w:eastAsia="zh-CN" w:bidi="ar-SA"/>
    </w:rPr>
  </w:style>
  <w:style w:type="character" w:customStyle="1" w:styleId="140">
    <w:name w:val="mdeck"/>
    <w:qFormat/>
    <w:uiPriority w:val="0"/>
    <w:rPr>
      <w:rFonts w:ascii="仿宋_GB2312" w:eastAsia="微软雅黑"/>
      <w:b/>
      <w:kern w:val="2"/>
      <w:sz w:val="32"/>
      <w:szCs w:val="32"/>
      <w:lang w:val="en-US" w:eastAsia="zh-CN" w:bidi="ar-SA"/>
    </w:rPr>
  </w:style>
  <w:style w:type="character" w:customStyle="1" w:styleId="141">
    <w:name w:val="content"/>
    <w:qFormat/>
    <w:uiPriority w:val="0"/>
  </w:style>
  <w:style w:type="character" w:customStyle="1" w:styleId="142">
    <w:name w:val="Char Char3"/>
    <w:qFormat/>
    <w:uiPriority w:val="0"/>
    <w:rPr>
      <w:rFonts w:eastAsia="宋体"/>
      <w:kern w:val="2"/>
      <w:sz w:val="21"/>
      <w:szCs w:val="24"/>
      <w:lang w:val="en-US" w:eastAsia="zh-CN" w:bidi="ar-SA"/>
    </w:rPr>
  </w:style>
  <w:style w:type="character" w:customStyle="1" w:styleId="143">
    <w:name w:val="Char Char81"/>
    <w:qFormat/>
    <w:uiPriority w:val="6"/>
    <w:rPr>
      <w:rFonts w:eastAsia="宋体"/>
      <w:b/>
      <w:sz w:val="24"/>
      <w:lang w:val="en-GB" w:eastAsia="zh-CN"/>
    </w:rPr>
  </w:style>
  <w:style w:type="character" w:customStyle="1" w:styleId="144">
    <w:name w:val="标题 1 Char"/>
    <w:link w:val="3"/>
    <w:qFormat/>
    <w:uiPriority w:val="0"/>
    <w:rPr>
      <w:rFonts w:ascii="仿宋" w:hAnsi="仿宋" w:eastAsia="仿宋" w:cs="仿宋_GB2312"/>
      <w:b/>
      <w:color w:val="000000"/>
      <w:kern w:val="2"/>
      <w:sz w:val="36"/>
      <w:szCs w:val="36"/>
    </w:rPr>
  </w:style>
  <w:style w:type="character" w:customStyle="1" w:styleId="145">
    <w:name w:val="页眉 Char"/>
    <w:qFormat/>
    <w:uiPriority w:val="99"/>
    <w:rPr>
      <w:rFonts w:eastAsia="仿宋_GB2312"/>
      <w:kern w:val="2"/>
      <w:sz w:val="18"/>
      <w:lang w:val="en-US" w:eastAsia="zh-CN"/>
    </w:rPr>
  </w:style>
  <w:style w:type="character" w:customStyle="1" w:styleId="146">
    <w:name w:val="b11_01b Char"/>
    <w:link w:val="147"/>
    <w:qFormat/>
    <w:uiPriority w:val="0"/>
    <w:rPr>
      <w:rFonts w:ascii="Verdana" w:hAnsi="Verdana"/>
      <w:b/>
      <w:bCs/>
      <w:color w:val="4A82CA"/>
      <w:sz w:val="17"/>
      <w:szCs w:val="17"/>
    </w:rPr>
  </w:style>
  <w:style w:type="paragraph" w:customStyle="1" w:styleId="147">
    <w:name w:val="b11_01b"/>
    <w:basedOn w:val="1"/>
    <w:next w:val="1"/>
    <w:link w:val="14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148">
    <w:name w:val="标题4-dyf Char"/>
    <w:link w:val="149"/>
    <w:qFormat/>
    <w:uiPriority w:val="0"/>
    <w:rPr>
      <w:rFonts w:ascii="Cambria" w:hAnsi="Cambria"/>
      <w:b/>
      <w:bCs/>
      <w:color w:val="000000"/>
      <w:kern w:val="2"/>
      <w:sz w:val="21"/>
      <w:szCs w:val="21"/>
    </w:rPr>
  </w:style>
  <w:style w:type="paragraph" w:customStyle="1" w:styleId="149">
    <w:name w:val="标题4-dyf"/>
    <w:basedOn w:val="2"/>
    <w:link w:val="148"/>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150">
    <w:name w:val="批注主题 Char"/>
    <w:qFormat/>
    <w:uiPriority w:val="0"/>
    <w:rPr>
      <w:rFonts w:eastAsia="宋体"/>
      <w:b/>
      <w:bCs/>
      <w:kern w:val="2"/>
      <w:sz w:val="21"/>
      <w:szCs w:val="24"/>
      <w:lang w:val="en-US" w:eastAsia="zh-CN" w:bidi="ar-SA"/>
    </w:rPr>
  </w:style>
  <w:style w:type="character" w:customStyle="1" w:styleId="15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52">
    <w:name w:val="标题 3 Char2"/>
    <w:qFormat/>
    <w:uiPriority w:val="0"/>
    <w:rPr>
      <w:rFonts w:eastAsia="宋体"/>
      <w:b/>
      <w:bCs/>
      <w:kern w:val="2"/>
      <w:sz w:val="32"/>
      <w:szCs w:val="32"/>
      <w:lang w:val="en-US" w:eastAsia="zh-CN" w:bidi="ar-SA"/>
    </w:rPr>
  </w:style>
  <w:style w:type="character" w:customStyle="1" w:styleId="153">
    <w:name w:val="gray6"/>
    <w:basedOn w:val="63"/>
    <w:qFormat/>
    <w:uiPriority w:val="0"/>
    <w:rPr>
      <w:rFonts w:ascii="Arial" w:hAnsi="Arial" w:eastAsia="黑体" w:cs="Arial"/>
      <w:snapToGrid w:val="0"/>
      <w:kern w:val="0"/>
      <w:szCs w:val="21"/>
    </w:rPr>
  </w:style>
  <w:style w:type="character" w:customStyle="1" w:styleId="154">
    <w:name w:val="正文首行缩进两字 Char"/>
    <w:qFormat/>
    <w:uiPriority w:val="0"/>
    <w:rPr>
      <w:sz w:val="24"/>
      <w:szCs w:val="24"/>
      <w:lang w:val="en-US" w:eastAsia="zh-CN" w:bidi="ar-SA"/>
    </w:rPr>
  </w:style>
  <w:style w:type="character" w:customStyle="1" w:styleId="155">
    <w:name w:val="Char Char51"/>
    <w:qFormat/>
    <w:uiPriority w:val="0"/>
    <w:rPr>
      <w:rFonts w:ascii="宋体" w:hAnsi="Courier New" w:eastAsia="宋体"/>
      <w:kern w:val="2"/>
      <w:sz w:val="21"/>
      <w:lang w:val="en-US" w:eastAsia="zh-CN"/>
    </w:rPr>
  </w:style>
  <w:style w:type="character" w:customStyle="1" w:styleId="156">
    <w:name w:val="带编号样式 Char"/>
    <w:qFormat/>
    <w:uiPriority w:val="0"/>
    <w:rPr>
      <w:rFonts w:ascii="仿宋_GB2312" w:eastAsia="仿宋_GB2312"/>
      <w:color w:val="000000"/>
      <w:sz w:val="24"/>
      <w:lang w:bidi="ar-SA"/>
    </w:rPr>
  </w:style>
  <w:style w:type="character" w:customStyle="1" w:styleId="157">
    <w:name w:val="Footer-Even Char"/>
    <w:qFormat/>
    <w:uiPriority w:val="0"/>
    <w:rPr>
      <w:rFonts w:eastAsia="宋体"/>
      <w:kern w:val="2"/>
      <w:sz w:val="18"/>
      <w:lang w:val="en-US" w:eastAsia="zh-CN" w:bidi="ar-SA"/>
    </w:rPr>
  </w:style>
  <w:style w:type="character" w:customStyle="1" w:styleId="158">
    <w:name w:val="样式4 Char"/>
    <w:qFormat/>
    <w:uiPriority w:val="0"/>
    <w:rPr>
      <w:rFonts w:ascii="仿宋_GB2312" w:hAnsi="仿宋" w:eastAsia="仿宋_GB2312"/>
      <w:b/>
      <w:kern w:val="2"/>
      <w:sz w:val="32"/>
      <w:szCs w:val="32"/>
      <w:lang w:bidi="ar-SA"/>
    </w:rPr>
  </w:style>
  <w:style w:type="character" w:customStyle="1" w:styleId="159">
    <w:name w:val="样式 标题 4h4H4Fab-4T5Ref Heading 1rh1Heading sqlsect 1.2.3.... Char"/>
    <w:link w:val="160"/>
    <w:qFormat/>
    <w:uiPriority w:val="0"/>
    <w:rPr>
      <w:rFonts w:ascii="微软雅黑" w:hAnsi="微软雅黑" w:eastAsia="微软雅黑"/>
      <w:b/>
      <w:bCs/>
      <w:kern w:val="2"/>
      <w:sz w:val="24"/>
      <w:szCs w:val="28"/>
    </w:rPr>
  </w:style>
  <w:style w:type="paragraph" w:customStyle="1" w:styleId="160">
    <w:name w:val="样式 标题 4h4H4Fab-4T5Ref Heading 1rh1Heading sqlsect 1.2.3...."/>
    <w:basedOn w:val="2"/>
    <w:link w:val="159"/>
    <w:qFormat/>
    <w:uiPriority w:val="0"/>
    <w:pPr>
      <w:numPr>
        <w:numId w:val="0"/>
      </w:num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61">
    <w:name w:val="dandyren_title1"/>
    <w:qFormat/>
    <w:uiPriority w:val="0"/>
    <w:rPr>
      <w:b/>
      <w:bCs/>
      <w:color w:val="FF6633"/>
      <w:sz w:val="18"/>
      <w:szCs w:val="18"/>
    </w:rPr>
  </w:style>
  <w:style w:type="character" w:customStyle="1" w:styleId="162">
    <w:name w:val="普通文字 Char Char1"/>
    <w:qFormat/>
    <w:uiPriority w:val="0"/>
    <w:rPr>
      <w:rFonts w:ascii="宋体" w:hAnsi="Courier New"/>
      <w:kern w:val="2"/>
      <w:sz w:val="21"/>
    </w:rPr>
  </w:style>
  <w:style w:type="character" w:customStyle="1" w:styleId="163">
    <w:name w:val="PI Char"/>
    <w:qFormat/>
    <w:uiPriority w:val="0"/>
    <w:rPr>
      <w:rFonts w:ascii="宋体" w:hAnsi="宋体" w:eastAsia="宋体"/>
      <w:kern w:val="2"/>
      <w:sz w:val="24"/>
      <w:szCs w:val="24"/>
      <w:lang w:val="en-US" w:eastAsia="zh-CN" w:bidi="ar-SA"/>
    </w:rPr>
  </w:style>
  <w:style w:type="character" w:customStyle="1" w:styleId="164">
    <w:name w:val="Char Char11"/>
    <w:qFormat/>
    <w:locked/>
    <w:uiPriority w:val="0"/>
    <w:rPr>
      <w:rFonts w:ascii="宋体" w:hAnsi="宋体" w:eastAsia="宋体"/>
      <w:b/>
      <w:kern w:val="2"/>
      <w:sz w:val="24"/>
      <w:szCs w:val="24"/>
      <w:lang w:val="en-US" w:eastAsia="zh-CN" w:bidi="ar-SA"/>
    </w:rPr>
  </w:style>
  <w:style w:type="character" w:customStyle="1" w:styleId="16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66">
    <w:name w:val="Document Map Char"/>
    <w:semiHidden/>
    <w:qFormat/>
    <w:locked/>
    <w:uiPriority w:val="0"/>
    <w:rPr>
      <w:rFonts w:eastAsia="宋体"/>
      <w:kern w:val="2"/>
      <w:sz w:val="21"/>
      <w:szCs w:val="24"/>
      <w:lang w:val="en-US" w:eastAsia="zh-CN" w:bidi="ar-SA"/>
    </w:rPr>
  </w:style>
  <w:style w:type="character" w:customStyle="1" w:styleId="167">
    <w:name w:val="正文文本缩进 Char"/>
    <w:qFormat/>
    <w:uiPriority w:val="99"/>
    <w:rPr>
      <w:rFonts w:ascii="宋体" w:hAnsi="宋体"/>
      <w:kern w:val="2"/>
      <w:sz w:val="24"/>
      <w:szCs w:val="24"/>
    </w:rPr>
  </w:style>
  <w:style w:type="character" w:customStyle="1" w:styleId="168">
    <w:name w:val="文本正文 Char Char"/>
    <w:qFormat/>
    <w:locked/>
    <w:uiPriority w:val="0"/>
    <w:rPr>
      <w:sz w:val="24"/>
      <w:lang w:bidi="ar-SA"/>
    </w:rPr>
  </w:style>
  <w:style w:type="character" w:customStyle="1" w:styleId="169">
    <w:name w:val="样式7 Char"/>
    <w:qFormat/>
    <w:uiPriority w:val="0"/>
    <w:rPr>
      <w:rFonts w:ascii="仿宋_GB2312" w:hAnsi="仿宋" w:eastAsia="仿宋_GB2312"/>
      <w:b/>
      <w:kern w:val="2"/>
      <w:sz w:val="24"/>
      <w:szCs w:val="24"/>
    </w:rPr>
  </w:style>
  <w:style w:type="character" w:customStyle="1" w:styleId="170">
    <w:name w:val="样式3 Char"/>
    <w:basedOn w:val="171"/>
    <w:qFormat/>
    <w:uiPriority w:val="0"/>
    <w:rPr>
      <w:rFonts w:ascii="仿宋_GB2312" w:hAnsi="仿宋" w:eastAsia="仿宋_GB2312" w:cs="仿宋_GB2312"/>
      <w:sz w:val="32"/>
      <w:szCs w:val="30"/>
      <w:lang w:val="zh-CN"/>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二级标题 Char Char"/>
    <w:qFormat/>
    <w:uiPriority w:val="0"/>
    <w:rPr>
      <w:rFonts w:ascii="宋体" w:hAnsi="宋体" w:eastAsia="宋体"/>
      <w:b/>
      <w:snapToGrid w:val="0"/>
      <w:kern w:val="2"/>
      <w:sz w:val="24"/>
      <w:szCs w:val="24"/>
      <w:lang w:val="en-US" w:eastAsia="zh-CN" w:bidi="ar-SA"/>
    </w:rPr>
  </w:style>
  <w:style w:type="character" w:customStyle="1" w:styleId="173">
    <w:name w:val="Table Text Char1"/>
    <w:qFormat/>
    <w:uiPriority w:val="0"/>
    <w:rPr>
      <w:rFonts w:eastAsia="宋体"/>
      <w:sz w:val="24"/>
      <w:szCs w:val="24"/>
      <w:lang w:val="en-US" w:eastAsia="zh-CN" w:bidi="ar-SA"/>
    </w:rPr>
  </w:style>
  <w:style w:type="character" w:customStyle="1" w:styleId="174">
    <w:name w:val="shadow11"/>
    <w:qFormat/>
    <w:uiPriority w:val="0"/>
    <w:rPr>
      <w:color w:val="000000"/>
      <w:sz w:val="21"/>
    </w:rPr>
  </w:style>
  <w:style w:type="character" w:customStyle="1" w:styleId="175">
    <w:name w:val="HTML 地址 Char"/>
    <w:link w:val="30"/>
    <w:qFormat/>
    <w:uiPriority w:val="0"/>
    <w:rPr>
      <w:rFonts w:ascii="宋体" w:hAnsi="宋体"/>
      <w:i/>
      <w:iCs/>
      <w:sz w:val="24"/>
      <w:szCs w:val="24"/>
    </w:rPr>
  </w:style>
  <w:style w:type="character" w:customStyle="1" w:styleId="176">
    <w:name w:val="Char Char21"/>
    <w:qFormat/>
    <w:uiPriority w:val="0"/>
    <w:rPr>
      <w:rFonts w:eastAsia="宋体"/>
      <w:b/>
      <w:bCs/>
      <w:kern w:val="2"/>
      <w:sz w:val="21"/>
      <w:szCs w:val="24"/>
      <w:lang w:val="en-US" w:eastAsia="zh-CN" w:bidi="ar-SA"/>
    </w:rPr>
  </w:style>
  <w:style w:type="character" w:customStyle="1" w:styleId="177">
    <w:name w:val="标题 5 Char"/>
    <w:link w:val="6"/>
    <w:qFormat/>
    <w:uiPriority w:val="0"/>
    <w:rPr>
      <w:b/>
      <w:bCs/>
      <w:kern w:val="2"/>
      <w:sz w:val="28"/>
      <w:szCs w:val="28"/>
    </w:rPr>
  </w:style>
  <w:style w:type="character" w:customStyle="1" w:styleId="178">
    <w:name w:val="h3 Char1"/>
    <w:qFormat/>
    <w:uiPriority w:val="0"/>
    <w:rPr>
      <w:rFonts w:eastAsia="宋体"/>
      <w:b/>
      <w:bCs/>
      <w:kern w:val="2"/>
      <w:sz w:val="32"/>
      <w:szCs w:val="32"/>
      <w:lang w:bidi="ar-SA"/>
    </w:rPr>
  </w:style>
  <w:style w:type="character" w:customStyle="1" w:styleId="179">
    <w:name w:val="FA正文 Char Char"/>
    <w:qFormat/>
    <w:uiPriority w:val="0"/>
    <w:rPr>
      <w:rFonts w:hAnsi="宋体"/>
      <w:kern w:val="2"/>
      <w:sz w:val="24"/>
      <w:lang w:bidi="ar-SA"/>
    </w:rPr>
  </w:style>
  <w:style w:type="character" w:customStyle="1" w:styleId="180">
    <w:name w:val="首行缩进 Char"/>
    <w:qFormat/>
    <w:uiPriority w:val="0"/>
    <w:rPr>
      <w:rFonts w:ascii="宋体" w:eastAsia="宋体"/>
      <w:kern w:val="2"/>
      <w:sz w:val="24"/>
      <w:lang w:val="en-US" w:eastAsia="zh-CN" w:bidi="ar-SA"/>
    </w:rPr>
  </w:style>
  <w:style w:type="character" w:customStyle="1" w:styleId="181">
    <w:name w:val="Char Char7"/>
    <w:semiHidden/>
    <w:qFormat/>
    <w:uiPriority w:val="0"/>
    <w:rPr>
      <w:rFonts w:eastAsia="宋体"/>
      <w:kern w:val="2"/>
      <w:sz w:val="21"/>
      <w:szCs w:val="24"/>
      <w:lang w:val="en-US" w:eastAsia="zh-CN" w:bidi="ar-SA"/>
    </w:rPr>
  </w:style>
  <w:style w:type="character" w:customStyle="1" w:styleId="182">
    <w:name w:val="hui"/>
    <w:basedOn w:val="63"/>
    <w:qFormat/>
    <w:uiPriority w:val="0"/>
    <w:rPr>
      <w:rFonts w:ascii="Arial" w:hAnsi="Arial" w:eastAsia="黑体" w:cs="Arial"/>
      <w:snapToGrid w:val="0"/>
      <w:kern w:val="0"/>
      <w:szCs w:val="21"/>
    </w:rPr>
  </w:style>
  <w:style w:type="character" w:customStyle="1" w:styleId="183">
    <w:name w:val="正文缩进 Char"/>
    <w:qFormat/>
    <w:uiPriority w:val="0"/>
    <w:rPr>
      <w:rFonts w:eastAsia="宋体"/>
      <w:kern w:val="2"/>
      <w:sz w:val="21"/>
      <w:lang w:val="en-US" w:eastAsia="zh-CN"/>
    </w:rPr>
  </w:style>
  <w:style w:type="character" w:customStyle="1" w:styleId="184">
    <w:name w:val="正文1 Char"/>
    <w:qFormat/>
    <w:uiPriority w:val="0"/>
    <w:rPr>
      <w:rFonts w:ascii="宋体" w:eastAsia="宋体"/>
      <w:snapToGrid w:val="0"/>
      <w:color w:val="000000"/>
      <w:kern w:val="28"/>
      <w:sz w:val="28"/>
      <w:lang w:val="en-US" w:eastAsia="zh-CN" w:bidi="ar-SA"/>
    </w:rPr>
  </w:style>
  <w:style w:type="character" w:customStyle="1" w:styleId="185">
    <w:name w:val="Char Char61"/>
    <w:qFormat/>
    <w:uiPriority w:val="0"/>
    <w:rPr>
      <w:rFonts w:eastAsia="宋体"/>
      <w:kern w:val="2"/>
      <w:sz w:val="21"/>
      <w:szCs w:val="24"/>
      <w:lang w:val="en-US" w:eastAsia="zh-CN" w:bidi="ar-SA"/>
    </w:rPr>
  </w:style>
  <w:style w:type="character" w:customStyle="1" w:styleId="186">
    <w:name w:val="正文文本 3 Char"/>
    <w:link w:val="21"/>
    <w:qFormat/>
    <w:uiPriority w:val="0"/>
    <w:rPr>
      <w:kern w:val="2"/>
      <w:sz w:val="21"/>
    </w:rPr>
  </w:style>
  <w:style w:type="character" w:customStyle="1" w:styleId="187">
    <w:name w:val="message1"/>
    <w:qFormat/>
    <w:uiPriority w:val="0"/>
    <w:rPr>
      <w:rFonts w:hint="default" w:ascii="Tahoma" w:hAnsi="Tahoma" w:cs="Tahoma"/>
      <w:sz w:val="18"/>
      <w:szCs w:val="18"/>
    </w:rPr>
  </w:style>
  <w:style w:type="character" w:customStyle="1" w:styleId="188">
    <w:name w:val="Heading 2 Hidden Char"/>
    <w:qFormat/>
    <w:uiPriority w:val="0"/>
    <w:rPr>
      <w:rFonts w:ascii="仿宋_GB2312" w:eastAsia="仿宋_GB2312"/>
      <w:b/>
      <w:bCs/>
      <w:kern w:val="2"/>
      <w:sz w:val="24"/>
      <w:szCs w:val="24"/>
      <w:lang w:val="zh-CN" w:eastAsia="zh-CN" w:bidi="ar-SA"/>
    </w:rPr>
  </w:style>
  <w:style w:type="character" w:customStyle="1" w:styleId="189">
    <w:name w:val="DO_NOT_TRANSLATE"/>
    <w:qFormat/>
    <w:uiPriority w:val="0"/>
    <w:rPr>
      <w:rFonts w:ascii="Courier New" w:hAnsi="Courier New" w:cs="Courier New"/>
      <w:color w:val="800000"/>
      <w:lang w:val="en-US" w:eastAsia="zh-CN"/>
    </w:rPr>
  </w:style>
  <w:style w:type="character" w:customStyle="1" w:styleId="190">
    <w:name w:val="unnamed11"/>
    <w:qFormat/>
    <w:uiPriority w:val="0"/>
    <w:rPr>
      <w:sz w:val="20"/>
      <w:szCs w:val="20"/>
    </w:rPr>
  </w:style>
  <w:style w:type="character" w:customStyle="1" w:styleId="191">
    <w:name w:val="tw4winInternal"/>
    <w:qFormat/>
    <w:uiPriority w:val="0"/>
    <w:rPr>
      <w:rFonts w:ascii="Courier New" w:hAnsi="Courier New" w:cs="Courier New"/>
      <w:color w:val="FF0000"/>
      <w:lang w:val="en-US" w:eastAsia="zh-CN"/>
    </w:rPr>
  </w:style>
  <w:style w:type="character" w:customStyle="1" w:styleId="192">
    <w:name w:val="正文（缩进2汉字） Char"/>
    <w:link w:val="193"/>
    <w:qFormat/>
    <w:uiPriority w:val="0"/>
    <w:rPr>
      <w:rFonts w:ascii="宋体"/>
    </w:rPr>
  </w:style>
  <w:style w:type="paragraph" w:customStyle="1" w:styleId="193">
    <w:name w:val="正文（缩进2汉字）"/>
    <w:basedOn w:val="1"/>
    <w:link w:val="192"/>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194">
    <w:name w:val="页脚 Char"/>
    <w:qFormat/>
    <w:uiPriority w:val="99"/>
    <w:rPr>
      <w:rFonts w:eastAsia="仿宋_GB2312"/>
      <w:kern w:val="2"/>
      <w:sz w:val="18"/>
      <w:lang w:val="en-US" w:eastAsia="zh-CN"/>
    </w:rPr>
  </w:style>
  <w:style w:type="character" w:customStyle="1" w:styleId="195">
    <w:name w:val="正文文本缩进 3 Char"/>
    <w:link w:val="52"/>
    <w:qFormat/>
    <w:uiPriority w:val="0"/>
    <w:rPr>
      <w:kern w:val="2"/>
      <w:sz w:val="24"/>
    </w:rPr>
  </w:style>
  <w:style w:type="character" w:customStyle="1" w:styleId="196">
    <w:name w:val="正文缩进 Char1"/>
    <w:qFormat/>
    <w:uiPriority w:val="0"/>
    <w:rPr>
      <w:rFonts w:ascii="宋体" w:eastAsia="宋体"/>
      <w:snapToGrid w:val="0"/>
      <w:color w:val="000000"/>
      <w:kern w:val="28"/>
      <w:sz w:val="28"/>
      <w:lang w:val="en-US" w:eastAsia="zh-CN" w:bidi="ar-SA"/>
    </w:rPr>
  </w:style>
  <w:style w:type="character" w:customStyle="1" w:styleId="197">
    <w:name w:val="正文文本 Char"/>
    <w:qFormat/>
    <w:uiPriority w:val="0"/>
    <w:rPr>
      <w:rFonts w:eastAsia="宋体"/>
      <w:kern w:val="2"/>
      <w:sz w:val="24"/>
      <w:szCs w:val="24"/>
      <w:lang w:val="en-US" w:eastAsia="zh-CN" w:bidi="ar-SA"/>
    </w:rPr>
  </w:style>
  <w:style w:type="character" w:customStyle="1" w:styleId="198">
    <w:name w:val="style36"/>
    <w:basedOn w:val="63"/>
    <w:qFormat/>
    <w:uiPriority w:val="0"/>
    <w:rPr>
      <w:rFonts w:ascii="Arial" w:hAnsi="Arial" w:eastAsia="黑体" w:cs="Arial"/>
      <w:snapToGrid w:val="0"/>
      <w:kern w:val="0"/>
      <w:szCs w:val="21"/>
    </w:rPr>
  </w:style>
  <w:style w:type="character" w:customStyle="1" w:styleId="199">
    <w:name w:val="hui3"/>
    <w:qFormat/>
    <w:uiPriority w:val="0"/>
    <w:rPr>
      <w:color w:val="333333"/>
    </w:rPr>
  </w:style>
  <w:style w:type="character" w:customStyle="1" w:styleId="200">
    <w:name w:val="方案正文 Char"/>
    <w:qFormat/>
    <w:uiPriority w:val="0"/>
    <w:rPr>
      <w:rFonts w:ascii="仿宋_GB2312" w:eastAsia="仿宋_GB2312"/>
      <w:b/>
      <w:color w:val="000000"/>
      <w:kern w:val="2"/>
      <w:sz w:val="24"/>
      <w:lang w:val="en-US" w:eastAsia="zh-CN" w:bidi="ar-SA"/>
    </w:rPr>
  </w:style>
  <w:style w:type="character" w:customStyle="1" w:styleId="201">
    <w:name w:val="apple-converted-space"/>
    <w:qFormat/>
    <w:uiPriority w:val="0"/>
  </w:style>
  <w:style w:type="character" w:customStyle="1" w:styleId="202">
    <w:name w:val="文档结构图 Char"/>
    <w:qFormat/>
    <w:uiPriority w:val="0"/>
    <w:rPr>
      <w:rFonts w:eastAsia="宋体"/>
      <w:kern w:val="2"/>
      <w:sz w:val="21"/>
      <w:szCs w:val="24"/>
      <w:lang w:val="en-US" w:eastAsia="zh-CN" w:bidi="ar-SA"/>
    </w:rPr>
  </w:style>
  <w:style w:type="character" w:customStyle="1" w:styleId="203">
    <w:name w:val="正文非缩进 Char3"/>
    <w:qFormat/>
    <w:uiPriority w:val="0"/>
    <w:rPr>
      <w:rFonts w:ascii="宋体" w:eastAsia="宋体"/>
      <w:snapToGrid w:val="0"/>
      <w:color w:val="000000"/>
      <w:kern w:val="28"/>
      <w:sz w:val="28"/>
      <w:lang w:val="en-US" w:eastAsia="zh-CN" w:bidi="ar-SA"/>
    </w:rPr>
  </w:style>
  <w:style w:type="character" w:customStyle="1" w:styleId="204">
    <w:name w:val="dectext1"/>
    <w:qFormat/>
    <w:uiPriority w:val="0"/>
    <w:rPr>
      <w:rFonts w:ascii="宋体" w:hAnsi="宋体" w:eastAsia="宋体"/>
      <w:color w:val="333333"/>
      <w:sz w:val="21"/>
      <w:szCs w:val="21"/>
      <w:u w:val="none"/>
    </w:rPr>
  </w:style>
  <w:style w:type="character" w:customStyle="1" w:styleId="205">
    <w:name w:val="t21"/>
    <w:qFormat/>
    <w:uiPriority w:val="0"/>
    <w:rPr>
      <w:rFonts w:ascii="仿宋_GB2312" w:eastAsia="微软雅黑"/>
      <w:b/>
      <w:kern w:val="2"/>
      <w:sz w:val="23"/>
      <w:szCs w:val="23"/>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px14"/>
    <w:qFormat/>
    <w:uiPriority w:val="0"/>
    <w:rPr>
      <w:rFonts w:ascii="仿宋_GB2312" w:eastAsia="微软雅黑" w:cs="Times New Roman"/>
      <w:b/>
      <w:kern w:val="2"/>
      <w:sz w:val="32"/>
      <w:szCs w:val="32"/>
      <w:lang w:val="en-US" w:eastAsia="zh-CN" w:bidi="ar-SA"/>
    </w:rPr>
  </w:style>
  <w:style w:type="character" w:customStyle="1" w:styleId="208">
    <w:name w:val="标题 7 Char"/>
    <w:link w:val="8"/>
    <w:qFormat/>
    <w:uiPriority w:val="0"/>
    <w:rPr>
      <w:b/>
      <w:bCs/>
      <w:kern w:val="2"/>
      <w:sz w:val="24"/>
      <w:szCs w:val="24"/>
    </w:rPr>
  </w:style>
  <w:style w:type="character" w:customStyle="1" w:styleId="209">
    <w:name w:val="Normal Indent Char Char"/>
    <w:qFormat/>
    <w:uiPriority w:val="0"/>
    <w:rPr>
      <w:rFonts w:eastAsia="宋体"/>
      <w:kern w:val="2"/>
      <w:sz w:val="21"/>
      <w:lang w:val="en-US" w:eastAsia="zh-CN" w:bidi="ar-SA"/>
    </w:rPr>
  </w:style>
  <w:style w:type="character" w:customStyle="1" w:styleId="210">
    <w:name w:val="f141"/>
    <w:qFormat/>
    <w:uiPriority w:val="0"/>
    <w:rPr>
      <w:rFonts w:ascii="Tahoma" w:hAnsi="Tahoma" w:eastAsia="宋体"/>
      <w:b/>
      <w:kern w:val="2"/>
      <w:sz w:val="21"/>
      <w:szCs w:val="21"/>
      <w:lang w:val="en-US" w:eastAsia="zh-CN" w:bidi="ar-SA"/>
    </w:rPr>
  </w:style>
  <w:style w:type="character" w:customStyle="1" w:styleId="211">
    <w:name w:val="日期 Char"/>
    <w:link w:val="36"/>
    <w:qFormat/>
    <w:uiPriority w:val="0"/>
    <w:rPr>
      <w:rFonts w:ascii="宋体"/>
      <w:kern w:val="2"/>
      <w:sz w:val="24"/>
      <w:szCs w:val="21"/>
      <w:lang w:val="zh-CN"/>
    </w:rPr>
  </w:style>
  <w:style w:type="character" w:customStyle="1" w:styleId="212">
    <w:name w:val="myp1111"/>
    <w:qFormat/>
    <w:uiPriority w:val="0"/>
    <w:rPr>
      <w:rFonts w:hint="default" w:ascii="ˎ̥" w:hAnsi="ˎ̥"/>
      <w:color w:val="000000"/>
      <w:sz w:val="20"/>
      <w:szCs w:val="20"/>
      <w:u w:val="none"/>
    </w:rPr>
  </w:style>
  <w:style w:type="character" w:customStyle="1" w:styleId="213">
    <w:name w:val="称呼 Char"/>
    <w:link w:val="20"/>
    <w:qFormat/>
    <w:uiPriority w:val="0"/>
    <w:rPr>
      <w:rFonts w:ascii="仿宋_GB2312" w:eastAsia="仿宋_GB2312"/>
      <w:kern w:val="2"/>
      <w:sz w:val="28"/>
    </w:rPr>
  </w:style>
  <w:style w:type="character" w:customStyle="1" w:styleId="214">
    <w:name w:val="标题 4 Char"/>
    <w:link w:val="2"/>
    <w:qFormat/>
    <w:uiPriority w:val="0"/>
    <w:rPr>
      <w:rFonts w:ascii="Arial" w:hAnsi="Arial" w:eastAsia="黑体"/>
      <w:b/>
      <w:bCs/>
      <w:kern w:val="2"/>
      <w:sz w:val="28"/>
      <w:szCs w:val="28"/>
      <w:lang w:val="zh-CN"/>
    </w:rPr>
  </w:style>
  <w:style w:type="character" w:customStyle="1" w:styleId="215">
    <w:name w:val="标书1 Char"/>
    <w:qFormat/>
    <w:uiPriority w:val="0"/>
    <w:rPr>
      <w:rFonts w:eastAsia="宋体"/>
      <w:b/>
      <w:bCs/>
      <w:kern w:val="44"/>
      <w:sz w:val="44"/>
      <w:szCs w:val="44"/>
      <w:lang w:val="en-US" w:eastAsia="zh-CN" w:bidi="ar-SA"/>
    </w:rPr>
  </w:style>
  <w:style w:type="character" w:customStyle="1" w:styleId="216">
    <w:name w:val="链接"/>
    <w:qFormat/>
    <w:uiPriority w:val="0"/>
    <w:rPr>
      <w:color w:val="0000FF"/>
      <w:sz w:val="21"/>
      <w:szCs w:val="21"/>
      <w:u w:val="single"/>
    </w:rPr>
  </w:style>
  <w:style w:type="character" w:customStyle="1" w:styleId="217">
    <w:name w:val="正文首行缩进 Char Char Char Char Char Char"/>
    <w:qFormat/>
    <w:uiPriority w:val="0"/>
    <w:rPr>
      <w:rFonts w:ascii="宋体" w:eastAsia="宋体"/>
      <w:kern w:val="2"/>
      <w:sz w:val="24"/>
      <w:lang w:val="zh-CN" w:bidi="ar-SA"/>
    </w:rPr>
  </w:style>
  <w:style w:type="character" w:customStyle="1" w:styleId="218">
    <w:name w:val="正文2 Char Char"/>
    <w:link w:val="219"/>
    <w:qFormat/>
    <w:uiPriority w:val="0"/>
    <w:rPr>
      <w:rFonts w:eastAsia="宋体"/>
      <w:kern w:val="2"/>
      <w:sz w:val="24"/>
      <w:lang w:val="en-US" w:eastAsia="zh-CN" w:bidi="ar-SA"/>
    </w:rPr>
  </w:style>
  <w:style w:type="paragraph" w:customStyle="1" w:styleId="219">
    <w:name w:val="正文2"/>
    <w:basedOn w:val="1"/>
    <w:link w:val="218"/>
    <w:qFormat/>
    <w:uiPriority w:val="0"/>
    <w:pPr>
      <w:spacing w:before="156" w:line="360" w:lineRule="auto"/>
      <w:ind w:firstLine="510" w:firstLineChars="200"/>
    </w:pPr>
    <w:rPr>
      <w:sz w:val="24"/>
      <w:szCs w:val="20"/>
    </w:rPr>
  </w:style>
  <w:style w:type="character" w:customStyle="1" w:styleId="220">
    <w:name w:val="tw4winError"/>
    <w:qFormat/>
    <w:uiPriority w:val="0"/>
    <w:rPr>
      <w:rFonts w:ascii="Courier New" w:hAnsi="Courier New" w:cs="Courier New"/>
      <w:color w:val="00FF00"/>
      <w:sz w:val="40"/>
      <w:szCs w:val="40"/>
    </w:rPr>
  </w:style>
  <w:style w:type="character" w:customStyle="1" w:styleId="221">
    <w:name w:val="正文1 Char1"/>
    <w:qFormat/>
    <w:uiPriority w:val="0"/>
    <w:rPr>
      <w:rFonts w:ascii="仿宋_GB2312" w:hAnsi="Courier New" w:eastAsia="仿宋_GB2312"/>
      <w:kern w:val="28"/>
      <w:sz w:val="24"/>
      <w:szCs w:val="24"/>
      <w:lang w:val="en-US" w:eastAsia="zh-CN"/>
    </w:rPr>
  </w:style>
  <w:style w:type="character" w:customStyle="1" w:styleId="222">
    <w:name w:val="Used by Word for text of Help footnotes Char Char"/>
    <w:semiHidden/>
    <w:qFormat/>
    <w:uiPriority w:val="0"/>
    <w:rPr>
      <w:rFonts w:ascii="Times New Roman" w:hAnsi="Times New Roman" w:eastAsia="宋体" w:cs="Times New Roman"/>
      <w:sz w:val="20"/>
      <w:szCs w:val="20"/>
    </w:rPr>
  </w:style>
  <w:style w:type="character" w:customStyle="1" w:styleId="223">
    <w:name w:val="c7 style3"/>
    <w:qFormat/>
    <w:uiPriority w:val="0"/>
  </w:style>
  <w:style w:type="character" w:customStyle="1" w:styleId="224">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225">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226">
    <w:name w:val="表正文 Char"/>
    <w:qFormat/>
    <w:uiPriority w:val="0"/>
    <w:rPr>
      <w:rFonts w:ascii="宋体" w:eastAsia="宋体"/>
      <w:snapToGrid w:val="0"/>
      <w:color w:val="000000"/>
      <w:kern w:val="28"/>
      <w:sz w:val="28"/>
      <w:lang w:val="en-US" w:eastAsia="zh-CN" w:bidi="ar-SA"/>
    </w:rPr>
  </w:style>
  <w:style w:type="character" w:customStyle="1" w:styleId="227">
    <w:name w:val="普通文字 Char1 Char"/>
    <w:qFormat/>
    <w:uiPriority w:val="0"/>
    <w:rPr>
      <w:rFonts w:ascii="宋体" w:hAnsi="Courier New" w:eastAsia="宋体"/>
      <w:kern w:val="2"/>
      <w:sz w:val="21"/>
      <w:szCs w:val="24"/>
      <w:lang w:val="en-US" w:eastAsia="zh-CN" w:bidi="ar-SA"/>
    </w:rPr>
  </w:style>
  <w:style w:type="character" w:customStyle="1" w:styleId="228">
    <w:name w:val="pt9"/>
    <w:qFormat/>
    <w:uiPriority w:val="0"/>
    <w:rPr>
      <w:rFonts w:ascii="仿宋_GB2312" w:eastAsia="微软雅黑"/>
      <w:b/>
      <w:kern w:val="2"/>
      <w:sz w:val="32"/>
      <w:szCs w:val="32"/>
      <w:lang w:val="en-US" w:eastAsia="zh-CN" w:bidi="ar-SA"/>
    </w:rPr>
  </w:style>
  <w:style w:type="character" w:customStyle="1" w:styleId="229">
    <w:name w:val="表正文 Char1"/>
    <w:qFormat/>
    <w:uiPriority w:val="0"/>
    <w:rPr>
      <w:rFonts w:ascii="宋体" w:eastAsia="宋体"/>
      <w:snapToGrid w:val="0"/>
      <w:color w:val="000000"/>
      <w:kern w:val="28"/>
      <w:sz w:val="28"/>
    </w:rPr>
  </w:style>
  <w:style w:type="character" w:customStyle="1" w:styleId="230">
    <w:name w:val="正文非缩进 Char"/>
    <w:qFormat/>
    <w:uiPriority w:val="0"/>
    <w:rPr>
      <w:rFonts w:ascii="宋体" w:eastAsia="宋体"/>
      <w:snapToGrid w:val="0"/>
      <w:color w:val="000000"/>
      <w:kern w:val="28"/>
      <w:sz w:val="28"/>
      <w:lang w:val="en-US" w:eastAsia="zh-CN" w:bidi="ar-SA"/>
    </w:rPr>
  </w:style>
  <w:style w:type="character" w:customStyle="1" w:styleId="231">
    <w:name w:val="冯广丽 Char"/>
    <w:link w:val="232"/>
    <w:qFormat/>
    <w:uiPriority w:val="0"/>
    <w:rPr>
      <w:rFonts w:ascii="宋体" w:hAnsi="宋体"/>
      <w:kern w:val="2"/>
      <w:sz w:val="24"/>
      <w:szCs w:val="22"/>
    </w:rPr>
  </w:style>
  <w:style w:type="paragraph" w:customStyle="1" w:styleId="232">
    <w:name w:val="冯广丽"/>
    <w:basedOn w:val="1"/>
    <w:link w:val="231"/>
    <w:qFormat/>
    <w:uiPriority w:val="0"/>
    <w:pPr>
      <w:adjustRightInd/>
      <w:spacing w:line="360" w:lineRule="auto"/>
      <w:ind w:firstLine="480" w:firstLineChars="200"/>
    </w:pPr>
    <w:rPr>
      <w:rFonts w:ascii="宋体" w:hAnsi="宋体"/>
      <w:sz w:val="24"/>
      <w:szCs w:val="22"/>
    </w:rPr>
  </w:style>
  <w:style w:type="character" w:customStyle="1" w:styleId="233">
    <w:name w:val="large1"/>
    <w:qFormat/>
    <w:uiPriority w:val="0"/>
    <w:rPr>
      <w:rFonts w:hint="eastAsia" w:ascii="宋体" w:hAnsi="宋体" w:eastAsia="宋体"/>
      <w:sz w:val="21"/>
      <w:szCs w:val="21"/>
    </w:rPr>
  </w:style>
  <w:style w:type="character" w:customStyle="1" w:styleId="234">
    <w:name w:val="样式 样式 标题 4h4H4Fab-4T5Ref Heading 1rh1Heading sqlsect 1.2.3.... +... Char"/>
    <w:link w:val="235"/>
    <w:qFormat/>
    <w:uiPriority w:val="0"/>
    <w:rPr>
      <w:rFonts w:ascii="微软雅黑" w:hAnsi="微软雅黑" w:eastAsia="微软雅黑"/>
      <w:b/>
      <w:bCs/>
      <w:kern w:val="2"/>
      <w:sz w:val="24"/>
      <w:szCs w:val="28"/>
    </w:rPr>
  </w:style>
  <w:style w:type="paragraph" w:customStyle="1" w:styleId="235">
    <w:name w:val="样式 样式 标题 4h4H4Fab-4T5Ref Heading 1rh1Heading sqlsect 1.2.3.... +..."/>
    <w:basedOn w:val="160"/>
    <w:link w:val="234"/>
    <w:qFormat/>
    <w:uiPriority w:val="0"/>
  </w:style>
  <w:style w:type="character" w:customStyle="1" w:styleId="236">
    <w:name w:val="标题 1 Char Char"/>
    <w:qFormat/>
    <w:uiPriority w:val="0"/>
    <w:rPr>
      <w:rFonts w:hint="eastAsia" w:ascii="宋体" w:hAnsi="宋体" w:eastAsia="宋体"/>
      <w:b/>
      <w:spacing w:val="-2"/>
      <w:sz w:val="24"/>
      <w:lang w:val="en-US" w:eastAsia="zh-CN" w:bidi="ar-SA"/>
    </w:rPr>
  </w:style>
  <w:style w:type="character" w:customStyle="1" w:styleId="237">
    <w:name w:val="标题 4 Char1"/>
    <w:semiHidden/>
    <w:qFormat/>
    <w:uiPriority w:val="9"/>
    <w:rPr>
      <w:rFonts w:ascii="Cambria" w:hAnsi="Cambria" w:eastAsia="宋体" w:cs="Times New Roman"/>
      <w:b/>
      <w:bCs/>
      <w:kern w:val="2"/>
      <w:sz w:val="28"/>
      <w:szCs w:val="28"/>
    </w:rPr>
  </w:style>
  <w:style w:type="character" w:customStyle="1" w:styleId="238">
    <w:name w:val="脚注文本 Char"/>
    <w:link w:val="49"/>
    <w:qFormat/>
    <w:uiPriority w:val="0"/>
    <w:rPr>
      <w:color w:val="0000FF"/>
      <w:sz w:val="21"/>
    </w:rPr>
  </w:style>
  <w:style w:type="character" w:customStyle="1" w:styleId="239">
    <w:name w:val="zbggmain style9"/>
    <w:qFormat/>
    <w:uiPriority w:val="0"/>
  </w:style>
  <w:style w:type="character" w:customStyle="1" w:styleId="240">
    <w:name w:val="tw4winMark"/>
    <w:qFormat/>
    <w:uiPriority w:val="0"/>
    <w:rPr>
      <w:rFonts w:ascii="Courier New" w:hAnsi="Courier New" w:cs="Courier New"/>
      <w:vanish/>
      <w:color w:val="800080"/>
      <w:sz w:val="24"/>
      <w:szCs w:val="24"/>
      <w:vertAlign w:val="subscript"/>
    </w:rPr>
  </w:style>
  <w:style w:type="character" w:customStyle="1" w:styleId="241">
    <w:name w:val="tw4winPopup"/>
    <w:qFormat/>
    <w:uiPriority w:val="0"/>
    <w:rPr>
      <w:rFonts w:ascii="Courier New" w:hAnsi="Courier New" w:cs="Courier New"/>
      <w:color w:val="008000"/>
      <w:lang w:val="en-US" w:eastAsia="zh-CN"/>
    </w:rPr>
  </w:style>
  <w:style w:type="character" w:customStyle="1" w:styleId="242">
    <w:name w:val="标题 6 Char"/>
    <w:link w:val="7"/>
    <w:qFormat/>
    <w:uiPriority w:val="0"/>
    <w:rPr>
      <w:rFonts w:ascii="Arial" w:hAnsi="Arial" w:eastAsia="黑体"/>
      <w:b/>
      <w:bCs/>
      <w:kern w:val="2"/>
      <w:sz w:val="24"/>
      <w:szCs w:val="24"/>
    </w:rPr>
  </w:style>
  <w:style w:type="character" w:customStyle="1" w:styleId="243">
    <w:name w:val="样式 宋体"/>
    <w:qFormat/>
    <w:uiPriority w:val="0"/>
    <w:rPr>
      <w:rFonts w:ascii="宋体" w:hAnsi="宋体"/>
      <w:sz w:val="24"/>
    </w:rPr>
  </w:style>
  <w:style w:type="character" w:customStyle="1" w:styleId="244">
    <w:name w:val="正文缩进 Char2"/>
    <w:link w:val="15"/>
    <w:qFormat/>
    <w:uiPriority w:val="0"/>
    <w:rPr>
      <w:rFonts w:ascii="宋体" w:eastAsia="宋体"/>
      <w:snapToGrid w:val="0"/>
      <w:color w:val="000000"/>
      <w:kern w:val="28"/>
      <w:sz w:val="28"/>
      <w:lang w:val="en-US" w:eastAsia="zh-CN" w:bidi="ar-SA"/>
    </w:rPr>
  </w:style>
  <w:style w:type="character" w:customStyle="1" w:styleId="245">
    <w:name w:val="标题 Char"/>
    <w:qFormat/>
    <w:uiPriority w:val="0"/>
    <w:rPr>
      <w:rFonts w:eastAsia="宋体"/>
      <w:b/>
      <w:sz w:val="24"/>
      <w:lang w:val="en-GB" w:eastAsia="zh-CN" w:bidi="ar-SA"/>
    </w:rPr>
  </w:style>
  <w:style w:type="character" w:customStyle="1" w:styleId="246">
    <w:name w:val="正文首行缩进 2 Char"/>
    <w:link w:val="60"/>
    <w:qFormat/>
    <w:uiPriority w:val="0"/>
    <w:rPr>
      <w:rFonts w:ascii="宋体" w:hAnsi="宋体"/>
      <w:kern w:val="2"/>
      <w:sz w:val="21"/>
      <w:szCs w:val="24"/>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批注文字 Char1"/>
    <w:link w:val="19"/>
    <w:qFormat/>
    <w:uiPriority w:val="0"/>
    <w:rPr>
      <w:kern w:val="2"/>
      <w:sz w:val="21"/>
      <w:szCs w:val="24"/>
    </w:rPr>
  </w:style>
  <w:style w:type="character" w:customStyle="1" w:styleId="249">
    <w:name w:val="批注框文本 Char"/>
    <w:link w:val="38"/>
    <w:semiHidden/>
    <w:qFormat/>
    <w:uiPriority w:val="0"/>
    <w:rPr>
      <w:kern w:val="2"/>
      <w:sz w:val="18"/>
      <w:szCs w:val="18"/>
    </w:rPr>
  </w:style>
  <w:style w:type="character" w:customStyle="1" w:styleId="250">
    <w:name w:val="公文正文 Char"/>
    <w:qFormat/>
    <w:uiPriority w:val="0"/>
    <w:rPr>
      <w:rFonts w:ascii="仿宋_GB2312" w:eastAsia="仿宋_GB2312"/>
      <w:kern w:val="2"/>
      <w:sz w:val="24"/>
      <w:szCs w:val="24"/>
      <w:lang w:val="en-US" w:eastAsia="zh-CN" w:bidi="ar-SA"/>
    </w:rPr>
  </w:style>
  <w:style w:type="character" w:customStyle="1" w:styleId="251">
    <w:name w:val="Footer Char"/>
    <w:qFormat/>
    <w:locked/>
    <w:uiPriority w:val="0"/>
    <w:rPr>
      <w:rFonts w:eastAsia="宋体"/>
      <w:kern w:val="2"/>
      <w:sz w:val="18"/>
      <w:lang w:val="en-US" w:eastAsia="zh-CN" w:bidi="ar-SA"/>
    </w:rPr>
  </w:style>
  <w:style w:type="character" w:customStyle="1" w:styleId="252">
    <w:name w:val="标题 2 Char"/>
    <w:qFormat/>
    <w:uiPriority w:val="0"/>
    <w:rPr>
      <w:rFonts w:ascii="Arial" w:hAnsi="Arial" w:eastAsia="黑体"/>
      <w:b/>
      <w:kern w:val="2"/>
      <w:sz w:val="32"/>
      <w:lang w:val="en-US" w:eastAsia="zh-CN"/>
    </w:rPr>
  </w:style>
  <w:style w:type="character" w:customStyle="1" w:styleId="253">
    <w:name w:val="Char Char41"/>
    <w:qFormat/>
    <w:uiPriority w:val="0"/>
    <w:rPr>
      <w:rFonts w:eastAsia="宋体"/>
      <w:b/>
      <w:sz w:val="24"/>
      <w:lang w:val="en-GB" w:eastAsia="zh-CN" w:bidi="ar-SA"/>
    </w:rPr>
  </w:style>
  <w:style w:type="character" w:customStyle="1" w:styleId="254">
    <w:name w:val="Char Char91"/>
    <w:qFormat/>
    <w:uiPriority w:val="0"/>
    <w:rPr>
      <w:rFonts w:eastAsia="宋体"/>
      <w:kern w:val="2"/>
      <w:sz w:val="18"/>
      <w:szCs w:val="18"/>
      <w:lang w:val="en-US" w:eastAsia="zh-CN" w:bidi="ar-SA"/>
    </w:rPr>
  </w:style>
  <w:style w:type="character" w:customStyle="1" w:styleId="255">
    <w:name w:val="列出段落 Char"/>
    <w:qFormat/>
    <w:uiPriority w:val="34"/>
    <w:rPr>
      <w:rFonts w:eastAsia="楷体_GB2312" w:cs="Lucida Sans"/>
      <w:kern w:val="2"/>
      <w:sz w:val="24"/>
      <w:szCs w:val="24"/>
      <w:lang w:val="en-US" w:eastAsia="zh-CN" w:bidi="ar-SA"/>
    </w:rPr>
  </w:style>
  <w:style w:type="character" w:customStyle="1" w:styleId="256">
    <w:name w:val="gf正文1 Char"/>
    <w:qFormat/>
    <w:uiPriority w:val="0"/>
    <w:rPr>
      <w:rFonts w:ascii="宋体" w:hAnsi="宋体" w:eastAsia="宋体" w:cs="宋体"/>
      <w:kern w:val="2"/>
      <w:sz w:val="24"/>
      <w:szCs w:val="24"/>
      <w:lang w:val="en-US" w:eastAsia="zh-CN" w:bidi="ar-SA"/>
    </w:rPr>
  </w:style>
  <w:style w:type="character" w:customStyle="1" w:styleId="257">
    <w:name w:val="标书表格字体格式 Char"/>
    <w:qFormat/>
    <w:uiPriority w:val="0"/>
    <w:rPr>
      <w:kern w:val="2"/>
      <w:sz w:val="21"/>
      <w:szCs w:val="24"/>
      <w:lang w:bidi="ar-SA"/>
    </w:rPr>
  </w:style>
  <w:style w:type="character" w:customStyle="1" w:styleId="258">
    <w:name w:val="样式6 Char"/>
    <w:qFormat/>
    <w:uiPriority w:val="0"/>
    <w:rPr>
      <w:rFonts w:ascii="仿宋_GB2312" w:hAnsi="宋体" w:eastAsia="仿宋_GB2312"/>
      <w:b/>
      <w:bCs/>
      <w:kern w:val="2"/>
      <w:sz w:val="24"/>
      <w:szCs w:val="24"/>
      <w:lang w:val="en-US" w:eastAsia="zh-CN" w:bidi="ar-SA"/>
    </w:rPr>
  </w:style>
  <w:style w:type="character" w:customStyle="1" w:styleId="259">
    <w:name w:val="签名 Char"/>
    <w:link w:val="41"/>
    <w:qFormat/>
    <w:uiPriority w:val="0"/>
    <w:rPr>
      <w:rFonts w:eastAsia="仿宋_GB2312"/>
      <w:sz w:val="24"/>
    </w:rPr>
  </w:style>
  <w:style w:type="character" w:customStyle="1" w:styleId="260">
    <w:name w:val="冯 Char"/>
    <w:link w:val="261"/>
    <w:qFormat/>
    <w:uiPriority w:val="0"/>
    <w:rPr>
      <w:rFonts w:ascii="宋体" w:hAnsi="宋体"/>
      <w:color w:val="000000"/>
      <w:sz w:val="24"/>
      <w:szCs w:val="24"/>
    </w:rPr>
  </w:style>
  <w:style w:type="paragraph" w:customStyle="1" w:styleId="261">
    <w:name w:val="冯"/>
    <w:basedOn w:val="1"/>
    <w:link w:val="260"/>
    <w:qFormat/>
    <w:uiPriority w:val="0"/>
    <w:pPr>
      <w:widowControl/>
      <w:adjustRightInd/>
      <w:spacing w:line="360" w:lineRule="auto"/>
      <w:ind w:firstLine="480" w:firstLineChars="200"/>
    </w:pPr>
    <w:rPr>
      <w:rFonts w:ascii="宋体" w:hAnsi="宋体"/>
      <w:color w:val="000000"/>
      <w:kern w:val="0"/>
      <w:sz w:val="24"/>
    </w:rPr>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md"/>
    <w:basedOn w:val="63"/>
    <w:qFormat/>
    <w:uiPriority w:val="0"/>
    <w:rPr>
      <w:rFonts w:ascii="Arial" w:hAnsi="Arial" w:eastAsia="黑体" w:cs="Arial"/>
      <w:snapToGrid w:val="0"/>
      <w:kern w:val="0"/>
      <w:szCs w:val="21"/>
    </w:rPr>
  </w:style>
  <w:style w:type="character" w:customStyle="1" w:styleId="264">
    <w:name w:val="样式5 Char"/>
    <w:qFormat/>
    <w:uiPriority w:val="0"/>
    <w:rPr>
      <w:rFonts w:ascii="仿宋_GB2312" w:hAnsi="仿宋" w:eastAsia="仿宋_GB2312"/>
      <w:kern w:val="2"/>
      <w:sz w:val="24"/>
      <w:szCs w:val="24"/>
    </w:rPr>
  </w:style>
  <w:style w:type="character" w:customStyle="1" w:styleId="265">
    <w:name w:val="表格 Char Char"/>
    <w:qFormat/>
    <w:uiPriority w:val="0"/>
    <w:rPr>
      <w:rFonts w:ascii="宋体" w:hAnsi="宋体" w:eastAsia="宋体"/>
      <w:lang w:bidi="ar-SA"/>
    </w:rPr>
  </w:style>
  <w:style w:type="character" w:customStyle="1" w:styleId="266">
    <w:name w:val="font12gray1"/>
    <w:qFormat/>
    <w:uiPriority w:val="0"/>
    <w:rPr>
      <w:rFonts w:ascii="仿宋_GB2312" w:eastAsia="微软雅黑"/>
      <w:b/>
      <w:spacing w:val="300"/>
      <w:kern w:val="2"/>
      <w:sz w:val="18"/>
      <w:szCs w:val="18"/>
      <w:lang w:val="en-US" w:eastAsia="zh-CN" w:bidi="ar-SA"/>
    </w:rPr>
  </w:style>
  <w:style w:type="character" w:customStyle="1" w:styleId="267">
    <w:name w:val="txt"/>
    <w:qFormat/>
    <w:uiPriority w:val="0"/>
    <w:rPr>
      <w:rFonts w:ascii="仿宋_GB2312" w:eastAsia="微软雅黑"/>
      <w:b/>
      <w:kern w:val="2"/>
      <w:sz w:val="32"/>
      <w:szCs w:val="32"/>
      <w:lang w:val="en-US" w:eastAsia="zh-CN" w:bidi="ar-SA"/>
    </w:rPr>
  </w:style>
  <w:style w:type="character" w:customStyle="1" w:styleId="268">
    <w:name w:val="tw4winJump"/>
    <w:qFormat/>
    <w:uiPriority w:val="0"/>
    <w:rPr>
      <w:rFonts w:ascii="Courier New" w:hAnsi="Courier New" w:cs="Courier New"/>
      <w:color w:val="008080"/>
      <w:lang w:val="en-US" w:eastAsia="zh-CN"/>
    </w:rPr>
  </w:style>
  <w:style w:type="character" w:customStyle="1" w:styleId="269">
    <w:name w:val="Item List Char"/>
    <w:link w:val="270"/>
    <w:qFormat/>
    <w:uiPriority w:val="0"/>
    <w:rPr>
      <w:rFonts w:ascii="Arial"/>
      <w:bCs/>
      <w:sz w:val="21"/>
      <w:szCs w:val="21"/>
      <w:lang w:val="en-US" w:eastAsia="zh-CN" w:bidi="ar-SA"/>
    </w:rPr>
  </w:style>
  <w:style w:type="paragraph" w:customStyle="1" w:styleId="270">
    <w:name w:val="Item List"/>
    <w:link w:val="26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71">
    <w:name w:val="Char Char121"/>
    <w:qFormat/>
    <w:uiPriority w:val="0"/>
    <w:rPr>
      <w:rFonts w:ascii="仿宋_GB2312" w:eastAsia="仿宋_GB2312"/>
      <w:b/>
      <w:bCs/>
      <w:kern w:val="2"/>
      <w:sz w:val="24"/>
      <w:szCs w:val="24"/>
      <w:lang w:val="zh-CN" w:eastAsia="zh-CN" w:bidi="ar-SA"/>
    </w:rPr>
  </w:style>
  <w:style w:type="paragraph" w:customStyle="1" w:styleId="27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273">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274">
    <w:name w:val="4"/>
    <w:basedOn w:val="1"/>
    <w:next w:val="37"/>
    <w:qFormat/>
    <w:uiPriority w:val="0"/>
    <w:pPr>
      <w:spacing w:after="120" w:line="480" w:lineRule="auto"/>
      <w:ind w:left="420" w:leftChars="200"/>
    </w:pPr>
    <w:rPr>
      <w:sz w:val="24"/>
      <w:szCs w:val="20"/>
    </w:rPr>
  </w:style>
  <w:style w:type="paragraph" w:customStyle="1" w:styleId="275">
    <w:name w:val="Char Char1"/>
    <w:basedOn w:val="1"/>
    <w:qFormat/>
    <w:uiPriority w:val="0"/>
    <w:pPr>
      <w:widowControl/>
      <w:spacing w:after="160" w:line="240" w:lineRule="exact"/>
      <w:jc w:val="left"/>
    </w:pPr>
    <w:rPr>
      <w:rFonts w:eastAsia="仿宋_GB2312"/>
      <w:sz w:val="28"/>
    </w:rPr>
  </w:style>
  <w:style w:type="paragraph" w:customStyle="1" w:styleId="27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277">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278">
    <w:name w:val="默认段落样式"/>
    <w:basedOn w:val="219"/>
    <w:qFormat/>
    <w:uiPriority w:val="0"/>
    <w:pPr>
      <w:spacing w:before="0"/>
      <w:ind w:firstLine="480"/>
      <w:outlineLvl w:val="2"/>
    </w:pPr>
    <w:rPr>
      <w:rFonts w:ascii="仿宋_GB2312" w:hAnsi="宋体" w:eastAsia="仿宋_GB2312"/>
      <w:color w:val="000000"/>
      <w:szCs w:val="24"/>
    </w:rPr>
  </w:style>
  <w:style w:type="paragraph" w:customStyle="1" w:styleId="279">
    <w:name w:val="Char Char1 Char Char Char Char Char Char"/>
    <w:basedOn w:val="1"/>
    <w:qFormat/>
    <w:uiPriority w:val="0"/>
    <w:rPr>
      <w:rFonts w:ascii="仿宋_GB2312" w:eastAsia="仿宋_GB2312"/>
      <w:b/>
      <w:sz w:val="32"/>
      <w:szCs w:val="20"/>
    </w:rPr>
  </w:style>
  <w:style w:type="paragraph" w:customStyle="1" w:styleId="28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281">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282">
    <w:name w:val="文本正文 Char"/>
    <w:basedOn w:val="1"/>
    <w:qFormat/>
    <w:uiPriority w:val="0"/>
    <w:pPr>
      <w:spacing w:line="360" w:lineRule="auto"/>
      <w:ind w:firstLine="200" w:firstLineChars="200"/>
    </w:pPr>
    <w:rPr>
      <w:kern w:val="0"/>
      <w:sz w:val="24"/>
      <w:szCs w:val="20"/>
    </w:rPr>
  </w:style>
  <w:style w:type="paragraph" w:customStyle="1" w:styleId="283">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8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5">
    <w:name w:val="文章标题"/>
    <w:next w:val="286"/>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86">
    <w:name w:val="封面公司名"/>
    <w:qFormat/>
    <w:uiPriority w:val="0"/>
    <w:pPr>
      <w:jc w:val="center"/>
    </w:pPr>
    <w:rPr>
      <w:rFonts w:ascii="Arial" w:hAnsi="Arial" w:eastAsia="楷体_GB2312" w:cs="宋体"/>
      <w:bCs/>
      <w:kern w:val="2"/>
      <w:sz w:val="28"/>
      <w:lang w:val="en-US" w:eastAsia="zh-CN" w:bidi="ar-SA"/>
    </w:rPr>
  </w:style>
  <w:style w:type="paragraph" w:customStyle="1" w:styleId="287">
    <w:name w:val="Bulleting First Indent 1"/>
    <w:basedOn w:val="2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8">
    <w:name w:val="默认段落字体 Para Char Char Char Char Char Char Char"/>
    <w:basedOn w:val="1"/>
    <w:qFormat/>
    <w:uiPriority w:val="0"/>
    <w:rPr>
      <w:rFonts w:eastAsia="仿宋_GB2312"/>
      <w:sz w:val="28"/>
      <w:szCs w:val="20"/>
    </w:rPr>
  </w:style>
  <w:style w:type="paragraph" w:customStyle="1" w:styleId="28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90">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291">
    <w:name w:val="trademark"/>
    <w:qFormat/>
    <w:uiPriority w:val="0"/>
    <w:pPr>
      <w:spacing w:after="60"/>
    </w:pPr>
    <w:rPr>
      <w:rFonts w:ascii="Futura Bk" w:hAnsi="Futura Bk" w:eastAsia="宋体" w:cs="Times New Roman"/>
      <w:sz w:val="15"/>
      <w:lang w:val="en-US" w:eastAsia="en-US" w:bidi="ar-SA"/>
    </w:rPr>
  </w:style>
  <w:style w:type="paragraph" w:customStyle="1" w:styleId="29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93">
    <w:name w:val="Char3"/>
    <w:basedOn w:val="1"/>
    <w:qFormat/>
    <w:uiPriority w:val="0"/>
    <w:pPr>
      <w:adjustRightInd/>
    </w:pPr>
    <w:rPr>
      <w:rFonts w:ascii="仿宋_GB2312" w:eastAsia="仿宋_GB2312"/>
      <w:b/>
      <w:sz w:val="32"/>
      <w:szCs w:val="32"/>
    </w:rPr>
  </w:style>
  <w:style w:type="paragraph" w:customStyle="1" w:styleId="294">
    <w:name w:val="默认段落字体 Para Char"/>
    <w:basedOn w:val="1"/>
    <w:qFormat/>
    <w:uiPriority w:val="0"/>
    <w:rPr>
      <w:rFonts w:ascii="Tahoma" w:hAnsi="Tahoma"/>
      <w:sz w:val="24"/>
      <w:szCs w:val="20"/>
    </w:rPr>
  </w:style>
  <w:style w:type="paragraph" w:customStyle="1" w:styleId="29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96">
    <w:name w:val="Char Char Char Char Char Char Char Char Char Char Char Char1 Char"/>
    <w:basedOn w:val="1"/>
    <w:qFormat/>
    <w:uiPriority w:val="0"/>
    <w:rPr>
      <w:rFonts w:ascii="Tahoma" w:hAnsi="Tahoma" w:cs="仿宋_GB2312"/>
      <w:sz w:val="24"/>
      <w:szCs w:val="20"/>
    </w:rPr>
  </w:style>
  <w:style w:type="paragraph" w:customStyle="1" w:styleId="29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299">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30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01">
    <w:name w:val="Char Char11 Char Char Char Char Char Char Char Char Char"/>
    <w:basedOn w:val="1"/>
    <w:qFormat/>
    <w:uiPriority w:val="0"/>
    <w:pPr>
      <w:spacing w:line="360" w:lineRule="auto"/>
    </w:pPr>
    <w:rPr>
      <w:szCs w:val="20"/>
    </w:rPr>
  </w:style>
  <w:style w:type="paragraph" w:customStyle="1" w:styleId="30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303">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04">
    <w:name w:val="左对齐表格文字"/>
    <w:basedOn w:val="1"/>
    <w:qFormat/>
    <w:uiPriority w:val="0"/>
    <w:pPr>
      <w:adjustRightInd/>
      <w:ind w:firstLine="200" w:firstLineChars="200"/>
      <w:jc w:val="right"/>
    </w:pPr>
  </w:style>
  <w:style w:type="paragraph" w:customStyle="1" w:styleId="305">
    <w:name w:val="Char31"/>
    <w:basedOn w:val="1"/>
    <w:qFormat/>
    <w:uiPriority w:val="0"/>
    <w:pPr>
      <w:adjustRightInd/>
      <w:ind w:firstLine="200" w:firstLineChars="200"/>
    </w:pPr>
    <w:rPr>
      <w:rFonts w:ascii="Tahoma" w:hAnsi="Tahoma"/>
      <w:sz w:val="24"/>
      <w:szCs w:val="20"/>
    </w:rPr>
  </w:style>
  <w:style w:type="paragraph" w:customStyle="1" w:styleId="30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0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30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09">
    <w:name w:val="彩色列表 - 强调文字颜色 11"/>
    <w:basedOn w:val="1"/>
    <w:qFormat/>
    <w:uiPriority w:val="0"/>
    <w:pPr>
      <w:adjustRightInd/>
      <w:ind w:firstLine="420" w:firstLineChars="200"/>
    </w:pPr>
    <w:rPr>
      <w:rFonts w:ascii="Calibri" w:hAnsi="Calibri"/>
      <w:szCs w:val="22"/>
    </w:rPr>
  </w:style>
  <w:style w:type="paragraph" w:customStyle="1" w:styleId="31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311">
    <w:name w:val="MM Topic 3"/>
    <w:basedOn w:val="5"/>
    <w:qFormat/>
    <w:uiPriority w:val="0"/>
    <w:pPr>
      <w:numPr>
        <w:numId w:val="4"/>
      </w:numPr>
      <w:tabs>
        <w:tab w:val="left" w:pos="1680"/>
      </w:tabs>
      <w:adjustRightInd/>
    </w:pPr>
  </w:style>
  <w:style w:type="paragraph" w:customStyle="1" w:styleId="312">
    <w:name w:val="Normal0"/>
    <w:qFormat/>
    <w:uiPriority w:val="0"/>
    <w:rPr>
      <w:rFonts w:ascii="Times New Roman" w:hAnsi="Times New Roman" w:eastAsia="宋体" w:cs="Times New Roman"/>
      <w:lang w:val="en-US" w:eastAsia="en-US" w:bidi="ar-SA"/>
    </w:rPr>
  </w:style>
  <w:style w:type="paragraph" w:customStyle="1" w:styleId="313">
    <w:name w:val="Char Char Char Char Char Char Char"/>
    <w:basedOn w:val="1"/>
    <w:qFormat/>
    <w:uiPriority w:val="0"/>
    <w:rPr>
      <w:rFonts w:ascii="仿宋_GB2312" w:eastAsia="仿宋_GB2312"/>
      <w:b/>
      <w:sz w:val="32"/>
      <w:szCs w:val="32"/>
    </w:rPr>
  </w:style>
  <w:style w:type="paragraph" w:customStyle="1" w:styleId="31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1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17">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18">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9">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2"/>
    <w:basedOn w:val="1"/>
    <w:qFormat/>
    <w:uiPriority w:val="0"/>
    <w:rPr>
      <w:rFonts w:ascii="仿宋_GB2312" w:eastAsia="仿宋_GB2312"/>
      <w:b/>
      <w:sz w:val="32"/>
      <w:szCs w:val="32"/>
    </w:rPr>
  </w:style>
  <w:style w:type="paragraph" w:customStyle="1" w:styleId="321">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32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23">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32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2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2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27">
    <w:name w:val="Char Char Char"/>
    <w:basedOn w:val="1"/>
    <w:qFormat/>
    <w:uiPriority w:val="0"/>
    <w:rPr>
      <w:rFonts w:ascii="Tahoma" w:hAnsi="Tahoma"/>
      <w:sz w:val="24"/>
      <w:szCs w:val="20"/>
    </w:rPr>
  </w:style>
  <w:style w:type="paragraph" w:customStyle="1" w:styleId="328">
    <w:name w:val="MM Topic 4"/>
    <w:basedOn w:val="2"/>
    <w:qFormat/>
    <w:uiPriority w:val="0"/>
    <w:pPr>
      <w:numPr>
        <w:numId w:val="4"/>
      </w:numPr>
      <w:tabs>
        <w:tab w:val="left" w:pos="2100"/>
      </w:tabs>
      <w:adjustRightInd/>
    </w:pPr>
    <w:rPr>
      <w:lang w:val="en-US"/>
    </w:rPr>
  </w:style>
  <w:style w:type="paragraph" w:customStyle="1" w:styleId="329">
    <w:name w:val="标准小四"/>
    <w:basedOn w:val="1"/>
    <w:qFormat/>
    <w:uiPriority w:val="0"/>
    <w:pPr>
      <w:spacing w:line="360" w:lineRule="auto"/>
      <w:ind w:firstLine="480" w:firstLineChars="200"/>
    </w:pPr>
    <w:rPr>
      <w:rFonts w:ascii="Arial" w:hAnsi="Arial"/>
      <w:sz w:val="24"/>
      <w:szCs w:val="21"/>
    </w:rPr>
  </w:style>
  <w:style w:type="paragraph" w:customStyle="1" w:styleId="330">
    <w:name w:val="MM Topic 2"/>
    <w:basedOn w:val="4"/>
    <w:qFormat/>
    <w:uiPriority w:val="0"/>
    <w:pPr>
      <w:numPr>
        <w:ilvl w:val="1"/>
        <w:numId w:val="4"/>
      </w:numPr>
    </w:pPr>
    <w:rPr>
      <w:rFonts w:ascii="Arial" w:hAnsi="Arial" w:eastAsia="黑体"/>
      <w:lang w:val="en-US"/>
    </w:rPr>
  </w:style>
  <w:style w:type="paragraph" w:customStyle="1" w:styleId="331">
    <w:name w:val="表格标题2"/>
    <w:basedOn w:val="332"/>
    <w:qFormat/>
    <w:uiPriority w:val="0"/>
    <w:rPr>
      <w:b/>
    </w:rPr>
  </w:style>
  <w:style w:type="paragraph" w:customStyle="1" w:styleId="332">
    <w:name w:val="表格内文"/>
    <w:basedOn w:val="1"/>
    <w:qFormat/>
    <w:uiPriority w:val="0"/>
    <w:pPr>
      <w:adjustRightInd/>
      <w:spacing w:line="360" w:lineRule="auto"/>
    </w:pPr>
    <w:rPr>
      <w:rFonts w:ascii="宋体" w:hAnsi="宋体" w:cs="宋体"/>
      <w:color w:val="000000"/>
      <w:szCs w:val="20"/>
    </w:rPr>
  </w:style>
  <w:style w:type="paragraph" w:customStyle="1" w:styleId="33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34">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335">
    <w:name w:val="Char Char11 Char Char Char Char Char Char Char Char Char1"/>
    <w:basedOn w:val="1"/>
    <w:qFormat/>
    <w:uiPriority w:val="0"/>
    <w:pPr>
      <w:spacing w:line="360" w:lineRule="auto"/>
    </w:pPr>
    <w:rPr>
      <w:szCs w:val="20"/>
    </w:rPr>
  </w:style>
  <w:style w:type="paragraph" w:customStyle="1" w:styleId="336">
    <w:name w:val="Char Char Char Char Char Char Char Char Char Char Char1 Char"/>
    <w:basedOn w:val="1"/>
    <w:qFormat/>
    <w:uiPriority w:val="0"/>
    <w:pPr>
      <w:adjustRightInd/>
    </w:pPr>
    <w:rPr>
      <w:rFonts w:ascii="Tahoma" w:hAnsi="Tahoma"/>
      <w:sz w:val="24"/>
    </w:rPr>
  </w:style>
  <w:style w:type="paragraph" w:customStyle="1" w:styleId="33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38">
    <w:name w:val="a1"/>
    <w:basedOn w:val="1"/>
    <w:qFormat/>
    <w:uiPriority w:val="0"/>
    <w:pPr>
      <w:widowControl/>
      <w:spacing w:line="300" w:lineRule="atLeast"/>
      <w:jc w:val="left"/>
    </w:pPr>
    <w:rPr>
      <w:rFonts w:ascii="宋体" w:hAnsi="宋体"/>
      <w:kern w:val="0"/>
      <w:sz w:val="18"/>
      <w:szCs w:val="20"/>
    </w:rPr>
  </w:style>
  <w:style w:type="paragraph" w:customStyle="1" w:styleId="339">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40">
    <w:name w:val="Char"/>
    <w:basedOn w:val="1"/>
    <w:qFormat/>
    <w:uiPriority w:val="0"/>
    <w:rPr>
      <w:rFonts w:ascii="仿宋_GB2312" w:eastAsia="仿宋_GB2312"/>
      <w:b/>
      <w:sz w:val="32"/>
      <w:szCs w:val="32"/>
    </w:rPr>
  </w:style>
  <w:style w:type="paragraph" w:customStyle="1" w:styleId="341">
    <w:name w:val="!大节"/>
    <w:basedOn w:val="4"/>
    <w:qFormat/>
    <w:uiPriority w:val="0"/>
    <w:pPr>
      <w:numPr>
        <w:numId w:val="0"/>
      </w:numPr>
      <w:spacing w:before="260" w:after="260" w:line="415" w:lineRule="auto"/>
      <w:ind w:left="420" w:hanging="420"/>
    </w:pPr>
    <w:rPr>
      <w:rFonts w:ascii="Arial" w:hAnsi="Arial" w:eastAsia="微软雅黑"/>
      <w:lang w:val="en-US"/>
    </w:rPr>
  </w:style>
  <w:style w:type="paragraph" w:customStyle="1" w:styleId="342">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43">
    <w:name w:val="TOC 标题1"/>
    <w:basedOn w:val="3"/>
    <w:next w:val="1"/>
    <w:unhideWhenUsed/>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344">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5">
    <w:name w:val="Char3 Char Char Char"/>
    <w:basedOn w:val="1"/>
    <w:qFormat/>
    <w:uiPriority w:val="0"/>
    <w:pPr>
      <w:widowControl/>
      <w:adjustRightInd/>
      <w:spacing w:after="160" w:line="240" w:lineRule="exact"/>
      <w:jc w:val="left"/>
    </w:pPr>
    <w:rPr>
      <w:szCs w:val="20"/>
    </w:rPr>
  </w:style>
  <w:style w:type="paragraph" w:customStyle="1" w:styleId="34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34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4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5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5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35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354">
    <w:name w:val="Char Char1 Char Char1 Char Char1"/>
    <w:basedOn w:val="1"/>
    <w:qFormat/>
    <w:uiPriority w:val="0"/>
    <w:pPr>
      <w:tabs>
        <w:tab w:val="left" w:pos="840"/>
      </w:tabs>
      <w:ind w:left="840" w:hanging="420"/>
    </w:pPr>
    <w:rPr>
      <w:rFonts w:ascii="Tahoma" w:hAnsi="Tahoma"/>
      <w:sz w:val="24"/>
    </w:rPr>
  </w:style>
  <w:style w:type="paragraph" w:customStyle="1" w:styleId="35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56">
    <w:name w:val="样式 标题 2H2h2Underrubrik1prop2l2Chapter Titlesect 1.2DO NO..."/>
    <w:basedOn w:val="4"/>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57">
    <w:name w:val="默认段落字体 Para Char Char Char Char"/>
    <w:basedOn w:val="1"/>
    <w:qFormat/>
    <w:uiPriority w:val="0"/>
    <w:pPr>
      <w:spacing w:line="360" w:lineRule="auto"/>
    </w:pPr>
    <w:rPr>
      <w:szCs w:val="20"/>
    </w:rPr>
  </w:style>
  <w:style w:type="paragraph" w:customStyle="1" w:styleId="358">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35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6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6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2">
    <w:name w:val="正文21"/>
    <w:basedOn w:val="1"/>
    <w:qFormat/>
    <w:uiPriority w:val="0"/>
    <w:pPr>
      <w:adjustRightInd/>
      <w:spacing w:before="156" w:line="360" w:lineRule="auto"/>
      <w:ind w:firstLine="510" w:firstLineChars="200"/>
    </w:pPr>
    <w:rPr>
      <w:sz w:val="24"/>
      <w:szCs w:val="20"/>
    </w:rPr>
  </w:style>
  <w:style w:type="paragraph" w:customStyle="1" w:styleId="363">
    <w:name w:val="列出段落2"/>
    <w:basedOn w:val="1"/>
    <w:qFormat/>
    <w:uiPriority w:val="0"/>
    <w:pPr>
      <w:adjustRightInd/>
      <w:ind w:firstLine="420" w:firstLineChars="200"/>
    </w:pPr>
    <w:rPr>
      <w:rFonts w:ascii="宋体" w:hAnsi="宋体"/>
      <w:sz w:val="24"/>
    </w:rPr>
  </w:style>
  <w:style w:type="paragraph" w:customStyle="1" w:styleId="364">
    <w:name w:val="封面"/>
    <w:basedOn w:val="1"/>
    <w:qFormat/>
    <w:uiPriority w:val="0"/>
    <w:pPr>
      <w:spacing w:line="360" w:lineRule="atLeast"/>
      <w:jc w:val="right"/>
      <w:textAlignment w:val="baseline"/>
    </w:pPr>
    <w:rPr>
      <w:rFonts w:ascii="Symbol" w:hAnsi="Symbol"/>
      <w:kern w:val="0"/>
      <w:szCs w:val="20"/>
    </w:rPr>
  </w:style>
  <w:style w:type="paragraph" w:customStyle="1" w:styleId="365">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66">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67">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368">
    <w:name w:val="Char Char1 Char Char Char Char Char Char1"/>
    <w:basedOn w:val="1"/>
    <w:qFormat/>
    <w:uiPriority w:val="0"/>
    <w:rPr>
      <w:rFonts w:ascii="仿宋_GB2312" w:eastAsia="仿宋_GB2312"/>
      <w:b/>
      <w:sz w:val="32"/>
      <w:szCs w:val="20"/>
    </w:rPr>
  </w:style>
  <w:style w:type="paragraph" w:customStyle="1" w:styleId="36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37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37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72">
    <w:name w:val="正文（首行缩进2字符）"/>
    <w:basedOn w:val="1"/>
    <w:qFormat/>
    <w:uiPriority w:val="0"/>
    <w:pPr>
      <w:adjustRightInd/>
      <w:spacing w:line="360" w:lineRule="auto"/>
      <w:ind w:firstLine="480" w:firstLineChars="200"/>
    </w:pPr>
    <w:rPr>
      <w:sz w:val="24"/>
      <w:szCs w:val="20"/>
    </w:rPr>
  </w:style>
  <w:style w:type="paragraph" w:customStyle="1" w:styleId="37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374">
    <w:name w:val="表文字"/>
    <w:qFormat/>
    <w:uiPriority w:val="0"/>
    <w:rPr>
      <w:rFonts w:ascii="宋体" w:hAnsi="Times New Roman" w:eastAsia="宋体" w:cs="Times New Roman"/>
      <w:kern w:val="2"/>
      <w:lang w:val="en-US" w:eastAsia="zh-CN" w:bidi="ar-SA"/>
    </w:rPr>
  </w:style>
  <w:style w:type="paragraph" w:customStyle="1" w:styleId="37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76">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77">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378">
    <w:name w:val="有符号正文"/>
    <w:basedOn w:val="1"/>
    <w:qFormat/>
    <w:uiPriority w:val="0"/>
    <w:pPr>
      <w:adjustRightInd/>
      <w:spacing w:line="400" w:lineRule="exact"/>
      <w:ind w:firstLine="200" w:firstLineChars="200"/>
    </w:pPr>
    <w:rPr>
      <w:rFonts w:ascii="Arial" w:hAnsi="Arial"/>
    </w:rPr>
  </w:style>
  <w:style w:type="paragraph" w:customStyle="1" w:styleId="379">
    <w:name w:val="数字标题5"/>
    <w:basedOn w:val="6"/>
    <w:next w:val="1"/>
    <w:qFormat/>
    <w:uiPriority w:val="0"/>
    <w:pPr>
      <w:numPr>
        <w:numId w:val="5"/>
      </w:numPr>
      <w:tabs>
        <w:tab w:val="left" w:pos="1080"/>
      </w:tabs>
    </w:pPr>
  </w:style>
  <w:style w:type="paragraph" w:customStyle="1" w:styleId="380">
    <w:name w:val="Char12"/>
    <w:basedOn w:val="1"/>
    <w:qFormat/>
    <w:uiPriority w:val="0"/>
    <w:rPr>
      <w:rFonts w:ascii="仿宋_GB2312" w:eastAsia="仿宋_GB2312"/>
      <w:b/>
      <w:sz w:val="32"/>
      <w:szCs w:val="32"/>
    </w:rPr>
  </w:style>
  <w:style w:type="paragraph" w:customStyle="1" w:styleId="38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382">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383">
    <w:name w:val="加粗正文"/>
    <w:basedOn w:val="1"/>
    <w:qFormat/>
    <w:uiPriority w:val="0"/>
    <w:pPr>
      <w:adjustRightInd/>
      <w:spacing w:beforeLines="50" w:afterLines="50" w:line="360" w:lineRule="auto"/>
      <w:ind w:firstLine="422" w:firstLineChars="200"/>
    </w:pPr>
    <w:rPr>
      <w:b/>
      <w:bCs/>
      <w:szCs w:val="21"/>
    </w:rPr>
  </w:style>
  <w:style w:type="paragraph" w:customStyle="1" w:styleId="384">
    <w:name w:val="Char Char11 Char Char Char"/>
    <w:basedOn w:val="1"/>
    <w:qFormat/>
    <w:uiPriority w:val="0"/>
    <w:pPr>
      <w:spacing w:line="360" w:lineRule="auto"/>
    </w:pPr>
    <w:rPr>
      <w:szCs w:val="20"/>
    </w:rPr>
  </w:style>
  <w:style w:type="paragraph" w:customStyle="1" w:styleId="385">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386">
    <w:name w:val="Char Char111"/>
    <w:basedOn w:val="1"/>
    <w:qFormat/>
    <w:uiPriority w:val="0"/>
    <w:pPr>
      <w:spacing w:line="360" w:lineRule="auto"/>
    </w:pPr>
    <w:rPr>
      <w:szCs w:val="20"/>
    </w:rPr>
  </w:style>
  <w:style w:type="paragraph" w:customStyle="1" w:styleId="387">
    <w:name w:val="文档正文"/>
    <w:basedOn w:val="1"/>
    <w:qFormat/>
    <w:uiPriority w:val="0"/>
    <w:pPr>
      <w:spacing w:line="480" w:lineRule="atLeast"/>
      <w:ind w:firstLine="567"/>
      <w:textAlignment w:val="baseline"/>
    </w:pPr>
    <w:rPr>
      <w:kern w:val="0"/>
      <w:sz w:val="24"/>
      <w:szCs w:val="20"/>
    </w:rPr>
  </w:style>
  <w:style w:type="paragraph" w:customStyle="1" w:styleId="38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389">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90">
    <w:name w:val="Char1 Char Char Char3"/>
    <w:basedOn w:val="1"/>
    <w:qFormat/>
    <w:uiPriority w:val="0"/>
    <w:pPr>
      <w:adjustRightInd/>
      <w:ind w:firstLine="200" w:firstLineChars="200"/>
    </w:pPr>
    <w:rPr>
      <w:rFonts w:ascii="Tahoma" w:hAnsi="Tahoma"/>
      <w:sz w:val="24"/>
      <w:szCs w:val="20"/>
    </w:rPr>
  </w:style>
  <w:style w:type="paragraph" w:customStyle="1" w:styleId="39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2">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393">
    <w:name w:val="Char2 Char Char Char"/>
    <w:basedOn w:val="1"/>
    <w:qFormat/>
    <w:uiPriority w:val="0"/>
    <w:rPr>
      <w:rFonts w:ascii="仿宋_GB2312" w:eastAsia="仿宋_GB2312"/>
      <w:b/>
      <w:sz w:val="32"/>
      <w:szCs w:val="32"/>
    </w:rPr>
  </w:style>
  <w:style w:type="paragraph" w:customStyle="1" w:styleId="394">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395">
    <w:name w:val="MM Topic 5"/>
    <w:basedOn w:val="6"/>
    <w:qFormat/>
    <w:uiPriority w:val="0"/>
    <w:pPr>
      <w:numPr>
        <w:numId w:val="4"/>
      </w:numPr>
      <w:tabs>
        <w:tab w:val="left" w:pos="2520"/>
      </w:tabs>
      <w:adjustRightInd/>
    </w:pPr>
  </w:style>
  <w:style w:type="paragraph" w:customStyle="1" w:styleId="39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399">
    <w:name w:val="Char1 Char Char Char2"/>
    <w:basedOn w:val="1"/>
    <w:qFormat/>
    <w:uiPriority w:val="0"/>
    <w:pPr>
      <w:adjustRightInd/>
      <w:ind w:firstLine="200" w:firstLineChars="200"/>
    </w:pPr>
    <w:rPr>
      <w:rFonts w:ascii="Tahoma" w:hAnsi="Tahoma"/>
      <w:sz w:val="24"/>
      <w:szCs w:val="20"/>
    </w:rPr>
  </w:style>
  <w:style w:type="paragraph" w:customStyle="1" w:styleId="400">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401">
    <w:name w:val="Char1 Char Char Char"/>
    <w:basedOn w:val="1"/>
    <w:qFormat/>
    <w:uiPriority w:val="0"/>
    <w:rPr>
      <w:rFonts w:ascii="Tahoma" w:hAnsi="Tahoma"/>
      <w:sz w:val="24"/>
      <w:szCs w:val="20"/>
    </w:rPr>
  </w:style>
  <w:style w:type="paragraph" w:customStyle="1" w:styleId="40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03">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404">
    <w:name w:val="Char Char Char Char Char Char Char1"/>
    <w:basedOn w:val="1"/>
    <w:qFormat/>
    <w:uiPriority w:val="0"/>
    <w:rPr>
      <w:rFonts w:ascii="仿宋_GB2312" w:eastAsia="仿宋_GB2312"/>
      <w:b/>
      <w:sz w:val="32"/>
      <w:szCs w:val="32"/>
    </w:rPr>
  </w:style>
  <w:style w:type="paragraph" w:customStyle="1" w:styleId="405">
    <w:name w:val="Char2 Char Char Char1"/>
    <w:basedOn w:val="1"/>
    <w:qFormat/>
    <w:uiPriority w:val="0"/>
    <w:rPr>
      <w:rFonts w:ascii="仿宋_GB2312" w:eastAsia="仿宋_GB2312"/>
      <w:b/>
      <w:sz w:val="32"/>
      <w:szCs w:val="32"/>
    </w:rPr>
  </w:style>
  <w:style w:type="paragraph" w:customStyle="1" w:styleId="40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407">
    <w:name w:val="0"/>
    <w:basedOn w:val="1"/>
    <w:qFormat/>
    <w:uiPriority w:val="0"/>
    <w:pPr>
      <w:widowControl/>
    </w:pPr>
    <w:rPr>
      <w:kern w:val="0"/>
      <w:sz w:val="24"/>
      <w:szCs w:val="20"/>
    </w:rPr>
  </w:style>
  <w:style w:type="paragraph" w:customStyle="1" w:styleId="408">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409">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41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11">
    <w:name w:val="默认段落字体 Para Char Char Char1 Char"/>
    <w:basedOn w:val="1"/>
    <w:qFormat/>
    <w:uiPriority w:val="0"/>
    <w:pPr>
      <w:spacing w:line="240" w:lineRule="atLeast"/>
      <w:ind w:left="420" w:firstLine="420"/>
    </w:pPr>
    <w:rPr>
      <w:sz w:val="24"/>
    </w:rPr>
  </w:style>
  <w:style w:type="paragraph" w:customStyle="1" w:styleId="412">
    <w:name w:val="样式 正文文本缩进 + 段前: 2 字符"/>
    <w:basedOn w:val="1"/>
    <w:qFormat/>
    <w:uiPriority w:val="0"/>
    <w:pPr>
      <w:adjustRightInd/>
      <w:ind w:left="420" w:leftChars="200"/>
      <w:jc w:val="left"/>
    </w:pPr>
    <w:rPr>
      <w:sz w:val="28"/>
      <w:szCs w:val="20"/>
      <w:lang w:eastAsia="zh-TW"/>
    </w:rPr>
  </w:style>
  <w:style w:type="paragraph" w:customStyle="1" w:styleId="413">
    <w:name w:val="标书标题2"/>
    <w:basedOn w:val="4"/>
    <w:qFormat/>
    <w:uiPriority w:val="0"/>
    <w:pPr>
      <w:keepLines w:val="0"/>
      <w:widowControl/>
      <w:numPr>
        <w:numId w:val="0"/>
      </w:numPr>
      <w:tabs>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14">
    <w:name w:val="表格"/>
    <w:basedOn w:val="1"/>
    <w:qFormat/>
    <w:uiPriority w:val="0"/>
    <w:pPr>
      <w:snapToGrid w:val="0"/>
      <w:ind w:firstLine="42" w:firstLineChars="21"/>
    </w:pPr>
    <w:rPr>
      <w:rFonts w:ascii="宋体" w:hAnsi="宋体"/>
      <w:kern w:val="0"/>
      <w:sz w:val="20"/>
      <w:szCs w:val="20"/>
    </w:rPr>
  </w:style>
  <w:style w:type="paragraph" w:customStyle="1" w:styleId="41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16">
    <w:name w:val="样式 标题 3标题 3 Char第二层条h33Bold Headbh章标题1小标题level_3PIM 3..."/>
    <w:basedOn w:val="5"/>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7">
    <w:name w:val="数字标题6"/>
    <w:basedOn w:val="7"/>
    <w:next w:val="1"/>
    <w:qFormat/>
    <w:uiPriority w:val="0"/>
    <w:pPr>
      <w:numPr>
        <w:numId w:val="5"/>
      </w:numPr>
      <w:tabs>
        <w:tab w:val="left" w:pos="1080"/>
      </w:tabs>
    </w:pPr>
    <w:rPr>
      <w:rFonts w:ascii="Times New Roman" w:hAnsi="Times New Roman" w:eastAsia="宋体"/>
      <w:i/>
    </w:rPr>
  </w:style>
  <w:style w:type="paragraph" w:customStyle="1" w:styleId="4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19">
    <w:name w:val="P1"/>
    <w:basedOn w:val="1"/>
    <w:qFormat/>
    <w:uiPriority w:val="0"/>
    <w:pPr>
      <w:adjustRightInd/>
      <w:spacing w:line="288" w:lineRule="auto"/>
      <w:ind w:firstLine="425" w:firstLineChars="200"/>
    </w:pPr>
  </w:style>
  <w:style w:type="paragraph" w:customStyle="1" w:styleId="42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21">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22">
    <w:name w:val="正文文字 2"/>
    <w:basedOn w:val="72"/>
    <w:next w:val="72"/>
    <w:qFormat/>
    <w:uiPriority w:val="0"/>
    <w:rPr>
      <w:rFonts w:ascii="宋体" w:eastAsia="宋体" w:cs="Times New Roman"/>
      <w:color w:val="auto"/>
    </w:rPr>
  </w:style>
  <w:style w:type="paragraph" w:customStyle="1" w:styleId="42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24">
    <w:name w:val="Char Char4 Char Char"/>
    <w:basedOn w:val="1"/>
    <w:qFormat/>
    <w:uiPriority w:val="0"/>
    <w:pPr>
      <w:widowControl/>
      <w:adjustRightInd/>
      <w:spacing w:after="160" w:line="240" w:lineRule="exact"/>
      <w:jc w:val="left"/>
    </w:pPr>
  </w:style>
  <w:style w:type="paragraph" w:customStyle="1" w:styleId="425">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6">
    <w:name w:val="_Style 12"/>
    <w:basedOn w:val="18"/>
    <w:qFormat/>
    <w:uiPriority w:val="0"/>
    <w:pPr>
      <w:snapToGrid w:val="0"/>
      <w:spacing w:line="360" w:lineRule="auto"/>
    </w:pPr>
  </w:style>
  <w:style w:type="paragraph" w:customStyle="1" w:styleId="427">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428">
    <w:name w:val="Char Char1 Char1"/>
    <w:basedOn w:val="1"/>
    <w:qFormat/>
    <w:uiPriority w:val="0"/>
    <w:rPr>
      <w:rFonts w:ascii="仿宋_GB2312" w:eastAsia="仿宋_GB2312"/>
      <w:b/>
      <w:sz w:val="32"/>
      <w:szCs w:val="32"/>
    </w:rPr>
  </w:style>
  <w:style w:type="paragraph" w:customStyle="1" w:styleId="429">
    <w:name w:val="Char2 Char Char"/>
    <w:basedOn w:val="1"/>
    <w:qFormat/>
    <w:uiPriority w:val="0"/>
    <w:pPr>
      <w:adjustRightInd/>
    </w:pPr>
    <w:rPr>
      <w:rFonts w:ascii="Tahoma" w:hAnsi="Tahoma"/>
      <w:sz w:val="24"/>
      <w:szCs w:val="20"/>
    </w:rPr>
  </w:style>
  <w:style w:type="paragraph" w:customStyle="1" w:styleId="430">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31">
    <w:name w:val="MM Empty"/>
    <w:basedOn w:val="1"/>
    <w:qFormat/>
    <w:uiPriority w:val="0"/>
    <w:pPr>
      <w:adjustRightInd/>
    </w:pPr>
  </w:style>
  <w:style w:type="paragraph" w:customStyle="1" w:styleId="432">
    <w:name w:val="正文表标题"/>
    <w:next w:val="34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3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3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36">
    <w:name w:val="Char2 Char Char1"/>
    <w:basedOn w:val="1"/>
    <w:qFormat/>
    <w:uiPriority w:val="0"/>
    <w:pPr>
      <w:adjustRightInd/>
    </w:pPr>
    <w:rPr>
      <w:rFonts w:ascii="Tahoma" w:hAnsi="Tahoma"/>
      <w:sz w:val="24"/>
      <w:szCs w:val="20"/>
    </w:rPr>
  </w:style>
  <w:style w:type="paragraph" w:customStyle="1" w:styleId="437">
    <w:name w:val="数字标题3"/>
    <w:basedOn w:val="5"/>
    <w:next w:val="1"/>
    <w:qFormat/>
    <w:uiPriority w:val="0"/>
    <w:pPr>
      <w:numPr>
        <w:numId w:val="0"/>
      </w:numPr>
      <w:spacing w:line="240" w:lineRule="auto"/>
    </w:pPr>
    <w:rPr>
      <w:sz w:val="28"/>
      <w:szCs w:val="28"/>
    </w:rPr>
  </w:style>
  <w:style w:type="paragraph" w:customStyle="1" w:styleId="438">
    <w:name w:val="彩色列表 - 强调文字颜色 12"/>
    <w:basedOn w:val="1"/>
    <w:qFormat/>
    <w:uiPriority w:val="0"/>
    <w:pPr>
      <w:adjustRightInd/>
      <w:ind w:firstLine="420" w:firstLineChars="200"/>
    </w:pPr>
    <w:rPr>
      <w:rFonts w:ascii="Calibri" w:hAnsi="Calibri"/>
      <w:szCs w:val="22"/>
    </w:rPr>
  </w:style>
  <w:style w:type="paragraph" w:customStyle="1" w:styleId="439">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44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441">
    <w:name w:val="正文（标题三）"/>
    <w:basedOn w:val="1"/>
    <w:qFormat/>
    <w:uiPriority w:val="0"/>
    <w:pPr>
      <w:spacing w:line="360" w:lineRule="auto"/>
      <w:ind w:firstLine="200" w:firstLineChars="200"/>
    </w:pPr>
    <w:rPr>
      <w:sz w:val="24"/>
    </w:rPr>
  </w:style>
  <w:style w:type="paragraph" w:customStyle="1" w:styleId="442">
    <w:name w:val="Char Char Char1 Char"/>
    <w:basedOn w:val="1"/>
    <w:qFormat/>
    <w:uiPriority w:val="0"/>
    <w:rPr>
      <w:szCs w:val="20"/>
    </w:rPr>
  </w:style>
  <w:style w:type="paragraph" w:customStyle="1" w:styleId="44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44">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45">
    <w:name w:val="标题五"/>
    <w:basedOn w:val="1"/>
    <w:qFormat/>
    <w:uiPriority w:val="0"/>
    <w:pPr>
      <w:adjustRightInd/>
      <w:spacing w:beforeLines="50" w:line="360" w:lineRule="auto"/>
    </w:pPr>
    <w:rPr>
      <w:b/>
      <w:sz w:val="24"/>
    </w:rPr>
  </w:style>
  <w:style w:type="paragraph" w:customStyle="1" w:styleId="446">
    <w:name w:val="Char Char Char Char Char Char Char Char Char Char Char Char1 Char1"/>
    <w:basedOn w:val="1"/>
    <w:qFormat/>
    <w:uiPriority w:val="0"/>
    <w:rPr>
      <w:rFonts w:ascii="Tahoma" w:hAnsi="Tahoma" w:cs="仿宋_GB2312"/>
      <w:sz w:val="24"/>
      <w:szCs w:val="20"/>
    </w:rPr>
  </w:style>
  <w:style w:type="paragraph" w:customStyle="1" w:styleId="447">
    <w:name w:val="Bulleted List"/>
    <w:basedOn w:val="1"/>
    <w:qFormat/>
    <w:uiPriority w:val="0"/>
    <w:pPr>
      <w:tabs>
        <w:tab w:val="left" w:pos="1260"/>
      </w:tabs>
      <w:adjustRightInd/>
      <w:ind w:left="1260" w:hanging="420"/>
    </w:pPr>
  </w:style>
  <w:style w:type="paragraph" w:customStyle="1" w:styleId="448">
    <w:name w:val="Char Char1 Char Char Char"/>
    <w:basedOn w:val="1"/>
    <w:qFormat/>
    <w:uiPriority w:val="0"/>
    <w:rPr>
      <w:rFonts w:ascii="仿宋_GB2312" w:eastAsia="仿宋_GB2312"/>
      <w:b/>
      <w:sz w:val="32"/>
      <w:szCs w:val="20"/>
    </w:rPr>
  </w:style>
  <w:style w:type="paragraph" w:customStyle="1" w:styleId="44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0">
    <w:name w:val="数字标题2"/>
    <w:basedOn w:val="4"/>
    <w:next w:val="1"/>
    <w:qFormat/>
    <w:uiPriority w:val="0"/>
    <w:pPr>
      <w:numPr>
        <w:ilvl w:val="1"/>
        <w:numId w:val="5"/>
      </w:numPr>
    </w:pPr>
    <w:rPr>
      <w:rFonts w:ascii="Times New Roman" w:eastAsia="宋体"/>
      <w:i/>
      <w:sz w:val="36"/>
      <w:szCs w:val="36"/>
      <w:lang w:val="en-US"/>
    </w:rPr>
  </w:style>
  <w:style w:type="paragraph" w:customStyle="1" w:styleId="451">
    <w:name w:val="小节"/>
    <w:basedOn w:val="5"/>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452">
    <w:name w:val="Char21"/>
    <w:basedOn w:val="1"/>
    <w:qFormat/>
    <w:uiPriority w:val="0"/>
    <w:pPr>
      <w:adjustRightInd/>
      <w:ind w:firstLine="200" w:firstLineChars="200"/>
    </w:pPr>
    <w:rPr>
      <w:rFonts w:ascii="仿宋_GB2312" w:eastAsia="仿宋_GB2312"/>
      <w:b/>
      <w:sz w:val="32"/>
      <w:szCs w:val="32"/>
    </w:rPr>
  </w:style>
  <w:style w:type="paragraph" w:customStyle="1" w:styleId="453">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styleId="454">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45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57">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45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9">
    <w:name w:val="标书表格字体格式"/>
    <w:next w:val="308"/>
    <w:qFormat/>
    <w:uiPriority w:val="0"/>
    <w:rPr>
      <w:rFonts w:ascii="Times New Roman" w:hAnsi="Times New Roman" w:eastAsia="宋体" w:cs="Times New Roman"/>
      <w:kern w:val="2"/>
      <w:sz w:val="21"/>
      <w:szCs w:val="24"/>
      <w:lang w:val="en-US" w:eastAsia="zh-CN" w:bidi="ar-SA"/>
    </w:rPr>
  </w:style>
  <w:style w:type="paragraph" w:customStyle="1" w:styleId="460">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6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62">
    <w:name w:val="五级条标题"/>
    <w:basedOn w:val="463"/>
    <w:next w:val="349"/>
    <w:qFormat/>
    <w:uiPriority w:val="0"/>
    <w:pPr>
      <w:numPr>
        <w:ilvl w:val="6"/>
      </w:numPr>
      <w:tabs>
        <w:tab w:val="left" w:pos="1260"/>
        <w:tab w:val="left" w:pos="1680"/>
        <w:tab w:val="left" w:pos="2100"/>
        <w:tab w:val="left" w:pos="2520"/>
        <w:tab w:val="left" w:pos="2940"/>
      </w:tabs>
      <w:outlineLvl w:val="6"/>
    </w:pPr>
  </w:style>
  <w:style w:type="paragraph" w:customStyle="1" w:styleId="463">
    <w:name w:val="四级条标题"/>
    <w:basedOn w:val="464"/>
    <w:next w:val="349"/>
    <w:qFormat/>
    <w:uiPriority w:val="0"/>
    <w:pPr>
      <w:numPr>
        <w:ilvl w:val="5"/>
        <w:numId w:val="4"/>
      </w:numPr>
      <w:tabs>
        <w:tab w:val="left" w:pos="1260"/>
        <w:tab w:val="left" w:pos="1680"/>
        <w:tab w:val="left" w:pos="2100"/>
        <w:tab w:val="left" w:pos="2520"/>
      </w:tabs>
      <w:outlineLvl w:val="5"/>
    </w:pPr>
  </w:style>
  <w:style w:type="paragraph" w:customStyle="1" w:styleId="464">
    <w:name w:val="三级条标题"/>
    <w:basedOn w:val="465"/>
    <w:next w:val="349"/>
    <w:qFormat/>
    <w:uiPriority w:val="0"/>
    <w:pPr>
      <w:tabs>
        <w:tab w:val="left" w:pos="1260"/>
        <w:tab w:val="left" w:pos="1680"/>
        <w:tab w:val="left" w:pos="2100"/>
        <w:tab w:val="left" w:pos="2520"/>
      </w:tabs>
      <w:ind w:left="2520"/>
      <w:outlineLvl w:val="4"/>
    </w:pPr>
  </w:style>
  <w:style w:type="paragraph" w:customStyle="1" w:styleId="465">
    <w:name w:val="二级条标题"/>
    <w:basedOn w:val="466"/>
    <w:next w:val="349"/>
    <w:qFormat/>
    <w:uiPriority w:val="0"/>
    <w:pPr>
      <w:tabs>
        <w:tab w:val="left" w:pos="1260"/>
        <w:tab w:val="left" w:pos="1680"/>
        <w:tab w:val="left" w:pos="2100"/>
      </w:tabs>
      <w:ind w:left="0"/>
      <w:outlineLvl w:val="3"/>
    </w:pPr>
  </w:style>
  <w:style w:type="paragraph" w:customStyle="1" w:styleId="466">
    <w:name w:val="一级条标题"/>
    <w:basedOn w:val="467"/>
    <w:next w:val="349"/>
    <w:qFormat/>
    <w:uiPriority w:val="0"/>
    <w:pPr>
      <w:tabs>
        <w:tab w:val="left" w:pos="1260"/>
        <w:tab w:val="left" w:pos="1680"/>
      </w:tabs>
      <w:spacing w:beforeLines="0" w:afterLines="0"/>
      <w:ind w:left="1680"/>
      <w:outlineLvl w:val="2"/>
    </w:pPr>
  </w:style>
  <w:style w:type="paragraph" w:customStyle="1" w:styleId="467">
    <w:name w:val="章标题"/>
    <w:next w:val="34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468">
    <w:name w:val="数字标题4"/>
    <w:basedOn w:val="2"/>
    <w:qFormat/>
    <w:uiPriority w:val="0"/>
    <w:pPr>
      <w:numPr>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46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70">
    <w:name w:val="样式 标题 22h2L1 Heading 2H2sect 1.2H21sect 1.21H22sect 1.2..."/>
    <w:basedOn w:val="4"/>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47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7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73">
    <w:name w:val="数字标题1"/>
    <w:basedOn w:val="3"/>
    <w:next w:val="1"/>
    <w:qFormat/>
    <w:uiPriority w:val="0"/>
    <w:pPr>
      <w:numPr>
        <w:ilvl w:val="0"/>
        <w:numId w:val="5"/>
      </w:numPr>
      <w:tabs>
        <w:tab w:val="left" w:pos="432"/>
      </w:tabs>
    </w:pPr>
  </w:style>
  <w:style w:type="paragraph" w:customStyle="1" w:styleId="474">
    <w:name w:val="正文 项目2"/>
    <w:basedOn w:val="375"/>
    <w:qFormat/>
    <w:uiPriority w:val="0"/>
    <w:pPr>
      <w:numPr>
        <w:ilvl w:val="0"/>
        <w:numId w:val="6"/>
      </w:numPr>
      <w:tabs>
        <w:tab w:val="clear" w:pos="840"/>
      </w:tabs>
      <w:spacing w:after="0"/>
    </w:pPr>
  </w:style>
  <w:style w:type="paragraph" w:customStyle="1" w:styleId="47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47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7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7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0">
    <w:name w:val="Char Char Char1 Char1"/>
    <w:basedOn w:val="1"/>
    <w:qFormat/>
    <w:uiPriority w:val="0"/>
    <w:rPr>
      <w:szCs w:val="20"/>
    </w:rPr>
  </w:style>
  <w:style w:type="paragraph" w:customStyle="1" w:styleId="481">
    <w:name w:val="Char1 Char Char Char4"/>
    <w:basedOn w:val="1"/>
    <w:qFormat/>
    <w:uiPriority w:val="0"/>
    <w:pPr>
      <w:adjustRightInd/>
      <w:ind w:firstLine="200" w:firstLineChars="200"/>
    </w:pPr>
    <w:rPr>
      <w:rFonts w:ascii="Tahoma" w:hAnsi="Tahoma"/>
      <w:sz w:val="24"/>
      <w:szCs w:val="20"/>
    </w:rPr>
  </w:style>
  <w:style w:type="paragraph" w:customStyle="1" w:styleId="482">
    <w:name w:val="TOC 标题2"/>
    <w:basedOn w:val="3"/>
    <w:next w:val="1"/>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48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84">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8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8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87">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48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8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90">
    <w:name w:val="Char Char11 Char Char Char1"/>
    <w:basedOn w:val="1"/>
    <w:qFormat/>
    <w:uiPriority w:val="0"/>
    <w:pPr>
      <w:spacing w:line="360" w:lineRule="auto"/>
    </w:pPr>
    <w:rPr>
      <w:szCs w:val="20"/>
    </w:rPr>
  </w:style>
  <w:style w:type="paragraph" w:customStyle="1" w:styleId="49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92">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3">
    <w:name w:val="Char Char Char Char Char Char Char Char"/>
    <w:basedOn w:val="1"/>
    <w:qFormat/>
    <w:uiPriority w:val="0"/>
    <w:pPr>
      <w:tabs>
        <w:tab w:val="left" w:pos="360"/>
      </w:tabs>
    </w:pPr>
    <w:rPr>
      <w:sz w:val="24"/>
      <w:szCs w:val="20"/>
    </w:rPr>
  </w:style>
  <w:style w:type="paragraph" w:customStyle="1" w:styleId="494">
    <w:name w:val="表格（小）"/>
    <w:basedOn w:val="1"/>
    <w:qFormat/>
    <w:uiPriority w:val="0"/>
    <w:pPr>
      <w:adjustRightInd/>
      <w:snapToGrid w:val="0"/>
      <w:spacing w:line="300" w:lineRule="auto"/>
    </w:pPr>
    <w:rPr>
      <w:rFonts w:eastAsia="仿宋"/>
      <w:szCs w:val="21"/>
    </w:rPr>
  </w:style>
  <w:style w:type="paragraph" w:customStyle="1" w:styleId="495">
    <w:name w:val="列出段落3"/>
    <w:basedOn w:val="1"/>
    <w:qFormat/>
    <w:uiPriority w:val="0"/>
    <w:pPr>
      <w:adjustRightInd/>
      <w:spacing w:line="360" w:lineRule="auto"/>
      <w:ind w:firstLine="420" w:firstLineChars="200"/>
    </w:pPr>
    <w:rPr>
      <w:rFonts w:ascii="Calibri" w:hAnsi="Calibri"/>
      <w:sz w:val="24"/>
      <w:szCs w:val="22"/>
    </w:rPr>
  </w:style>
  <w:style w:type="paragraph" w:customStyle="1" w:styleId="49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497">
    <w:name w:val="List Paragraph1"/>
    <w:basedOn w:val="1"/>
    <w:qFormat/>
    <w:uiPriority w:val="34"/>
    <w:pPr>
      <w:spacing w:line="360" w:lineRule="auto"/>
      <w:ind w:firstLine="200" w:firstLineChars="200"/>
    </w:pPr>
    <w:rPr>
      <w:rFonts w:eastAsia="楷体_GB2312" w:cs="Lucida Sans"/>
      <w:sz w:val="24"/>
    </w:rPr>
  </w:style>
  <w:style w:type="paragraph" w:customStyle="1" w:styleId="498">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9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0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501">
    <w:name w:val="Table Text"/>
    <w:basedOn w:val="1"/>
    <w:qFormat/>
    <w:uiPriority w:val="0"/>
    <w:pPr>
      <w:widowControl/>
      <w:spacing w:before="60" w:after="60"/>
      <w:jc w:val="left"/>
    </w:pPr>
    <w:rPr>
      <w:kern w:val="0"/>
      <w:sz w:val="24"/>
    </w:rPr>
  </w:style>
  <w:style w:type="paragraph" w:customStyle="1" w:styleId="502">
    <w:name w:val="标书标题3"/>
    <w:basedOn w:val="5"/>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03">
    <w:name w:val="Char23"/>
    <w:basedOn w:val="1"/>
    <w:qFormat/>
    <w:uiPriority w:val="0"/>
    <w:rPr>
      <w:rFonts w:ascii="仿宋_GB2312" w:eastAsia="仿宋_GB2312"/>
      <w:b/>
      <w:sz w:val="32"/>
      <w:szCs w:val="32"/>
    </w:rPr>
  </w:style>
  <w:style w:type="paragraph" w:styleId="504">
    <w:name w:val="List Paragraph"/>
    <w:basedOn w:val="1"/>
    <w:qFormat/>
    <w:uiPriority w:val="34"/>
    <w:pPr>
      <w:spacing w:line="360" w:lineRule="auto"/>
      <w:ind w:firstLine="200" w:firstLineChars="200"/>
    </w:pPr>
    <w:rPr>
      <w:rFonts w:eastAsia="楷体_GB2312" w:cs="Lucida Sans"/>
      <w:sz w:val="24"/>
    </w:rPr>
  </w:style>
  <w:style w:type="paragraph" w:customStyle="1" w:styleId="505">
    <w:name w:val="Char Char Char Char Char Char Char Char1"/>
    <w:basedOn w:val="1"/>
    <w:qFormat/>
    <w:uiPriority w:val="0"/>
    <w:pPr>
      <w:tabs>
        <w:tab w:val="left" w:pos="360"/>
      </w:tabs>
    </w:pPr>
    <w:rPr>
      <w:sz w:val="24"/>
      <w:szCs w:val="20"/>
    </w:rPr>
  </w:style>
  <w:style w:type="paragraph" w:customStyle="1" w:styleId="50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50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08">
    <w:name w:val="样式 标题 1Level 1 HeadPIM 1Section Headh1l11Heading 0Datash..."/>
    <w:basedOn w:val="3"/>
    <w:qFormat/>
    <w:uiPriority w:val="0"/>
    <w:pPr>
      <w:widowControl/>
      <w:tabs>
        <w:tab w:val="left" w:pos="432"/>
      </w:tabs>
      <w:overflowPunct w:val="0"/>
      <w:autoSpaceDE w:val="0"/>
      <w:autoSpaceDN w:val="0"/>
      <w:spacing w:after="100"/>
      <w:jc w:val="left"/>
      <w:textAlignment w:val="baseline"/>
    </w:pPr>
    <w:rPr>
      <w:rFonts w:ascii="宋体" w:hAnsi="宋体"/>
      <w:sz w:val="24"/>
      <w:szCs w:val="20"/>
    </w:rPr>
  </w:style>
  <w:style w:type="paragraph" w:customStyle="1" w:styleId="509">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510">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spacing w:line="640" w:lineRule="exact"/>
      <w:ind w:left="431" w:hanging="431"/>
    </w:pPr>
    <w:rPr>
      <w:rFonts w:ascii="黑体" w:hAnsi="黑体" w:eastAsia="黑体" w:cs="Arial"/>
      <w:caps/>
      <w:color w:val="FFFFFF"/>
      <w:sz w:val="30"/>
      <w:szCs w:val="20"/>
    </w:rPr>
  </w:style>
  <w:style w:type="paragraph" w:customStyle="1" w:styleId="511">
    <w:name w:val="WW-正文文字缩进 2"/>
    <w:basedOn w:val="1"/>
    <w:qFormat/>
    <w:uiPriority w:val="0"/>
    <w:pPr>
      <w:suppressAutoHyphens/>
      <w:adjustRightInd/>
      <w:ind w:firstLine="420"/>
    </w:pPr>
    <w:rPr>
      <w:kern w:val="1"/>
      <w:szCs w:val="20"/>
    </w:rPr>
  </w:style>
  <w:style w:type="paragraph" w:customStyle="1" w:styleId="512">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1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514">
    <w:name w:val="标书标题4"/>
    <w:basedOn w:val="2"/>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51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16">
    <w:name w:val="四号　首行缩进"/>
    <w:basedOn w:val="1"/>
    <w:qFormat/>
    <w:uiPriority w:val="0"/>
    <w:pPr>
      <w:adjustRightInd/>
      <w:spacing w:line="360" w:lineRule="auto"/>
    </w:pPr>
    <w:rPr>
      <w:rFonts w:ascii="宋体" w:hAnsi="宋体"/>
      <w:szCs w:val="20"/>
    </w:rPr>
  </w:style>
  <w:style w:type="paragraph" w:customStyle="1" w:styleId="517">
    <w:name w:val="样式 标题 3H3 + 两端对齐"/>
    <w:basedOn w:val="5"/>
    <w:qFormat/>
    <w:uiPriority w:val="0"/>
    <w:pPr>
      <w:keepLines w:val="0"/>
      <w:numPr>
        <w:numId w:val="0"/>
      </w:numPr>
      <w:spacing w:before="0" w:after="0" w:line="240" w:lineRule="auto"/>
      <w:jc w:val="left"/>
    </w:pPr>
    <w:rPr>
      <w:rFonts w:cs="宋体"/>
      <w:sz w:val="21"/>
      <w:szCs w:val="20"/>
    </w:rPr>
  </w:style>
  <w:style w:type="paragraph" w:customStyle="1" w:styleId="518">
    <w:name w:val="bullet"/>
    <w:basedOn w:val="1"/>
    <w:qFormat/>
    <w:uiPriority w:val="0"/>
    <w:pPr>
      <w:tabs>
        <w:tab w:val="left" w:pos="840"/>
      </w:tabs>
      <w:adjustRightInd/>
      <w:ind w:left="840" w:hanging="420"/>
    </w:pPr>
  </w:style>
  <w:style w:type="paragraph" w:customStyle="1" w:styleId="519">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52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21">
    <w:name w:val="单元格居中"/>
    <w:basedOn w:val="1"/>
    <w:qFormat/>
    <w:uiPriority w:val="0"/>
    <w:pPr>
      <w:adjustRightInd/>
      <w:spacing w:line="360" w:lineRule="auto"/>
      <w:jc w:val="center"/>
    </w:pPr>
    <w:rPr>
      <w:sz w:val="24"/>
    </w:rPr>
  </w:style>
  <w:style w:type="paragraph" w:customStyle="1" w:styleId="522">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523">
    <w:name w:val="Char Char14"/>
    <w:basedOn w:val="1"/>
    <w:qFormat/>
    <w:uiPriority w:val="0"/>
    <w:pPr>
      <w:spacing w:line="360" w:lineRule="auto"/>
    </w:pPr>
    <w:rPr>
      <w:rFonts w:ascii="Tahoma" w:hAnsi="Tahoma"/>
      <w:sz w:val="24"/>
      <w:szCs w:val="20"/>
    </w:rPr>
  </w:style>
  <w:style w:type="paragraph" w:customStyle="1" w:styleId="52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525">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26">
    <w:name w:val="Char3 Char Char Char1"/>
    <w:basedOn w:val="1"/>
    <w:qFormat/>
    <w:uiPriority w:val="0"/>
    <w:pPr>
      <w:widowControl/>
      <w:adjustRightInd/>
      <w:spacing w:after="160" w:line="240" w:lineRule="exact"/>
      <w:jc w:val="left"/>
    </w:pPr>
    <w:rPr>
      <w:szCs w:val="20"/>
    </w:rPr>
  </w:style>
  <w:style w:type="paragraph" w:customStyle="1" w:styleId="527">
    <w:name w:val="Char Char Char Char Char Char Char Char Char Char"/>
    <w:basedOn w:val="1"/>
    <w:qFormat/>
    <w:uiPriority w:val="0"/>
    <w:rPr>
      <w:rFonts w:ascii="仿宋_GB2312" w:eastAsia="仿宋_GB2312"/>
      <w:b/>
      <w:sz w:val="32"/>
      <w:szCs w:val="32"/>
    </w:rPr>
  </w:style>
  <w:style w:type="paragraph" w:customStyle="1" w:styleId="528">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2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530">
    <w:name w:val="EB_表格"/>
    <w:basedOn w:val="1"/>
    <w:qFormat/>
    <w:uiPriority w:val="0"/>
    <w:pPr>
      <w:adjustRightInd/>
      <w:spacing w:line="300" w:lineRule="auto"/>
      <w:jc w:val="center"/>
    </w:pPr>
  </w:style>
  <w:style w:type="paragraph" w:customStyle="1" w:styleId="531">
    <w:name w:val="Char5"/>
    <w:basedOn w:val="1"/>
    <w:qFormat/>
    <w:uiPriority w:val="0"/>
    <w:rPr>
      <w:rFonts w:ascii="仿宋_GB2312" w:eastAsia="仿宋_GB2312"/>
      <w:b/>
      <w:sz w:val="32"/>
      <w:szCs w:val="32"/>
    </w:rPr>
  </w:style>
  <w:style w:type="paragraph" w:customStyle="1" w:styleId="53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33">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53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35">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5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537">
    <w:name w:val="MM Topic 1"/>
    <w:basedOn w:val="3"/>
    <w:qFormat/>
    <w:uiPriority w:val="0"/>
    <w:pPr>
      <w:tabs>
        <w:tab w:val="left" w:pos="432"/>
        <w:tab w:val="left" w:pos="840"/>
      </w:tabs>
      <w:ind w:left="840" w:hanging="420"/>
    </w:pPr>
  </w:style>
  <w:style w:type="paragraph" w:customStyle="1" w:styleId="53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3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40">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54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542">
    <w:name w:val="列表内容"/>
    <w:basedOn w:val="1"/>
    <w:next w:val="1"/>
    <w:qFormat/>
    <w:uiPriority w:val="0"/>
    <w:pPr>
      <w:widowControl/>
      <w:tabs>
        <w:tab w:val="left" w:pos="840"/>
      </w:tabs>
      <w:ind w:left="840" w:hanging="420"/>
      <w:jc w:val="left"/>
    </w:pPr>
    <w:rPr>
      <w:kern w:val="0"/>
      <w:sz w:val="18"/>
    </w:rPr>
  </w:style>
  <w:style w:type="paragraph" w:customStyle="1" w:styleId="543">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54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54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546">
    <w:name w:val="Char1 Char Char Char1"/>
    <w:basedOn w:val="1"/>
    <w:qFormat/>
    <w:uiPriority w:val="0"/>
    <w:pPr>
      <w:adjustRightInd/>
      <w:ind w:firstLine="200" w:firstLineChars="200"/>
    </w:pPr>
    <w:rPr>
      <w:rFonts w:ascii="Tahoma" w:hAnsi="Tahoma"/>
      <w:sz w:val="24"/>
      <w:szCs w:val="20"/>
    </w:rPr>
  </w:style>
  <w:style w:type="paragraph" w:customStyle="1" w:styleId="547">
    <w:name w:val="图中文字"/>
    <w:basedOn w:val="1"/>
    <w:qFormat/>
    <w:uiPriority w:val="0"/>
    <w:pPr>
      <w:snapToGrid w:val="0"/>
      <w:spacing w:line="0" w:lineRule="atLeast"/>
      <w:ind w:firstLine="200" w:firstLineChars="200"/>
      <w:jc w:val="center"/>
    </w:pPr>
    <w:rPr>
      <w:sz w:val="24"/>
      <w:szCs w:val="20"/>
    </w:rPr>
  </w:style>
  <w:style w:type="paragraph" w:customStyle="1" w:styleId="548">
    <w:name w:val="正文段"/>
    <w:basedOn w:val="1"/>
    <w:qFormat/>
    <w:uiPriority w:val="0"/>
    <w:pPr>
      <w:widowControl/>
      <w:snapToGrid w:val="0"/>
      <w:spacing w:afterLines="50"/>
      <w:ind w:firstLine="200" w:firstLineChars="200"/>
    </w:pPr>
    <w:rPr>
      <w:kern w:val="0"/>
      <w:sz w:val="24"/>
      <w:szCs w:val="20"/>
    </w:rPr>
  </w:style>
  <w:style w:type="paragraph" w:customStyle="1" w:styleId="549">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55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51">
    <w:name w:val="样式 样式2 + 左侧:  1 字符 右侧:  1 字符"/>
    <w:basedOn w:val="48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52">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55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55">
    <w:name w:val="Char Char Char Char Char Char Char Char Char Char1"/>
    <w:basedOn w:val="1"/>
    <w:qFormat/>
    <w:uiPriority w:val="0"/>
    <w:rPr>
      <w:rFonts w:ascii="仿宋_GB2312" w:eastAsia="仿宋_GB2312"/>
      <w:b/>
      <w:sz w:val="32"/>
      <w:szCs w:val="32"/>
    </w:rPr>
  </w:style>
  <w:style w:type="paragraph" w:customStyle="1" w:styleId="556">
    <w:name w:val="注释"/>
    <w:basedOn w:val="1"/>
    <w:qFormat/>
    <w:uiPriority w:val="0"/>
    <w:pPr>
      <w:adjustRightInd/>
      <w:spacing w:line="360" w:lineRule="auto"/>
      <w:ind w:firstLine="480"/>
    </w:pPr>
    <w:rPr>
      <w:sz w:val="24"/>
    </w:rPr>
  </w:style>
  <w:style w:type="paragraph" w:customStyle="1" w:styleId="557">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5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5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正文 首行缩进:  2 字符 Char"/>
    <w:basedOn w:val="1"/>
    <w:qFormat/>
    <w:uiPriority w:val="0"/>
    <w:pPr>
      <w:adjustRightInd/>
      <w:spacing w:line="360" w:lineRule="auto"/>
      <w:ind w:firstLine="480"/>
    </w:pPr>
    <w:rPr>
      <w:rFonts w:cs="宋体"/>
      <w:sz w:val="24"/>
      <w:szCs w:val="20"/>
    </w:rPr>
  </w:style>
  <w:style w:type="paragraph" w:customStyle="1" w:styleId="56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6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63">
    <w:name w:val="标题4_自定义"/>
    <w:basedOn w:val="2"/>
    <w:qFormat/>
    <w:uiPriority w:val="0"/>
    <w:pPr>
      <w:numPr>
        <w:numId w:val="0"/>
      </w:numPr>
      <w:adjustRightInd/>
      <w:spacing w:before="0" w:after="0" w:line="360" w:lineRule="auto"/>
    </w:pPr>
    <w:rPr>
      <w:rFonts w:ascii="Verdana" w:eastAsia="Verdana"/>
      <w:sz w:val="21"/>
      <w:lang w:val="en-US"/>
    </w:rPr>
  </w:style>
  <w:style w:type="paragraph" w:customStyle="1" w:styleId="564">
    <w:name w:val="样式7"/>
    <w:basedOn w:val="371"/>
    <w:next w:val="1"/>
    <w:qFormat/>
    <w:uiPriority w:val="0"/>
    <w:pPr>
      <w:spacing w:afterLines="50"/>
      <w:jc w:val="left"/>
      <w:outlineLvl w:val="3"/>
    </w:pPr>
    <w:rPr>
      <w:sz w:val="24"/>
      <w:szCs w:val="24"/>
    </w:rPr>
  </w:style>
  <w:style w:type="paragraph" w:customStyle="1" w:styleId="56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66">
    <w:name w:val="单元格左对齐"/>
    <w:basedOn w:val="1"/>
    <w:qFormat/>
    <w:uiPriority w:val="0"/>
    <w:pPr>
      <w:adjustRightInd/>
      <w:spacing w:line="360" w:lineRule="auto"/>
    </w:pPr>
    <w:rPr>
      <w:sz w:val="24"/>
    </w:rPr>
  </w:style>
  <w:style w:type="paragraph" w:customStyle="1" w:styleId="567">
    <w:name w:val="Char Char1 Char Char Char1"/>
    <w:basedOn w:val="1"/>
    <w:qFormat/>
    <w:uiPriority w:val="0"/>
    <w:rPr>
      <w:rFonts w:ascii="仿宋_GB2312" w:eastAsia="仿宋_GB2312"/>
      <w:b/>
      <w:sz w:val="32"/>
      <w:szCs w:val="32"/>
    </w:rPr>
  </w:style>
  <w:style w:type="paragraph" w:customStyle="1" w:styleId="56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69">
    <w:name w:val="样式 标题 1章节第一层h1H"/>
    <w:basedOn w:val="3"/>
    <w:qFormat/>
    <w:uiPriority w:val="0"/>
    <w:pPr>
      <w:tabs>
        <w:tab w:val="left" w:pos="432"/>
      </w:tabs>
      <w:autoSpaceDE w:val="0"/>
      <w:autoSpaceDN w:val="0"/>
      <w:spacing w:line="240" w:lineRule="auto"/>
      <w:jc w:val="left"/>
      <w:outlineLvl w:val="9"/>
    </w:pPr>
    <w:rPr>
      <w:kern w:val="0"/>
      <w:sz w:val="52"/>
      <w:szCs w:val="52"/>
      <w:lang w:val="zh-CN"/>
    </w:rPr>
  </w:style>
  <w:style w:type="paragraph" w:customStyle="1" w:styleId="570">
    <w:name w:val="正文文字表格居中"/>
    <w:basedOn w:val="1"/>
    <w:next w:val="55"/>
    <w:qFormat/>
    <w:uiPriority w:val="0"/>
    <w:pPr>
      <w:snapToGrid w:val="0"/>
      <w:spacing w:line="360" w:lineRule="auto"/>
    </w:pPr>
    <w:rPr>
      <w:rFonts w:ascii="宋体"/>
      <w:b/>
      <w:sz w:val="24"/>
      <w:szCs w:val="20"/>
    </w:rPr>
  </w:style>
  <w:style w:type="paragraph" w:customStyle="1" w:styleId="57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57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57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574">
    <w:name w:val="Thf"/>
    <w:basedOn w:val="515"/>
    <w:qFormat/>
    <w:uiPriority w:val="0"/>
    <w:pPr>
      <w:ind w:left="0"/>
    </w:pPr>
  </w:style>
  <w:style w:type="paragraph" w:customStyle="1" w:styleId="575">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7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77">
    <w:name w:val="Char19"/>
    <w:basedOn w:val="1"/>
    <w:qFormat/>
    <w:uiPriority w:val="0"/>
    <w:pPr>
      <w:adjustRightInd/>
    </w:pPr>
    <w:rPr>
      <w:szCs w:val="20"/>
    </w:rPr>
  </w:style>
  <w:style w:type="paragraph" w:customStyle="1" w:styleId="57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579">
    <w:name w:val="样式3"/>
    <w:basedOn w:val="486"/>
    <w:qFormat/>
    <w:uiPriority w:val="0"/>
    <w:pPr>
      <w:spacing w:beforeLines="100"/>
      <w:jc w:val="left"/>
    </w:pPr>
  </w:style>
  <w:style w:type="paragraph" w:customStyle="1" w:styleId="580">
    <w:name w:val="首行缩进"/>
    <w:basedOn w:val="1"/>
    <w:qFormat/>
    <w:uiPriority w:val="0"/>
    <w:pPr>
      <w:spacing w:line="360" w:lineRule="auto"/>
      <w:ind w:firstLine="480" w:firstLineChars="200"/>
    </w:pPr>
    <w:rPr>
      <w:rFonts w:ascii="宋体"/>
      <w:sz w:val="24"/>
      <w:szCs w:val="20"/>
    </w:rPr>
  </w:style>
  <w:style w:type="paragraph" w:customStyle="1" w:styleId="58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8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83">
    <w:name w:val="样式 标题 4PIM 4H4h4bulletblbbH41H42H43H44H45H46H47H48...1"/>
    <w:basedOn w:val="2"/>
    <w:qFormat/>
    <w:uiPriority w:val="0"/>
    <w:pPr>
      <w:widowControl/>
      <w:jc w:val="left"/>
    </w:pPr>
    <w:rPr>
      <w:rFonts w:cs="宋体"/>
      <w:sz w:val="24"/>
      <w:szCs w:val="20"/>
    </w:rPr>
  </w:style>
  <w:style w:type="paragraph" w:customStyle="1" w:styleId="58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585">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58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87">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58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89">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59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59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9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594">
    <w:name w:val="p0"/>
    <w:basedOn w:val="1"/>
    <w:qFormat/>
    <w:uiPriority w:val="0"/>
    <w:pPr>
      <w:widowControl/>
      <w:adjustRightInd/>
    </w:pPr>
    <w:rPr>
      <w:kern w:val="0"/>
      <w:szCs w:val="21"/>
    </w:rPr>
  </w:style>
  <w:style w:type="paragraph" w:customStyle="1" w:styleId="595">
    <w:name w:val="修订1"/>
    <w:qFormat/>
    <w:uiPriority w:val="0"/>
    <w:rPr>
      <w:rFonts w:ascii="Times New Roman" w:hAnsi="Times New Roman" w:eastAsia="宋体" w:cs="Times New Roman"/>
      <w:kern w:val="2"/>
      <w:sz w:val="21"/>
      <w:lang w:val="en-US" w:eastAsia="zh-CN" w:bidi="ar-SA"/>
    </w:rPr>
  </w:style>
  <w:style w:type="paragraph" w:customStyle="1" w:styleId="596">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597">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9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599">
    <w:name w:val="Char Char13"/>
    <w:basedOn w:val="1"/>
    <w:qFormat/>
    <w:uiPriority w:val="0"/>
    <w:pPr>
      <w:widowControl/>
      <w:spacing w:after="160" w:line="240" w:lineRule="exact"/>
      <w:jc w:val="left"/>
    </w:pPr>
    <w:rPr>
      <w:rFonts w:eastAsia="仿宋_GB2312"/>
      <w:sz w:val="28"/>
    </w:rPr>
  </w:style>
  <w:style w:type="paragraph" w:customStyle="1" w:styleId="60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1">
    <w:name w:val="FA正文"/>
    <w:basedOn w:val="1"/>
    <w:qFormat/>
    <w:uiPriority w:val="0"/>
    <w:pPr>
      <w:spacing w:line="360" w:lineRule="auto"/>
      <w:ind w:firstLine="480" w:firstLineChars="200"/>
    </w:pPr>
    <w:rPr>
      <w:rFonts w:hAnsi="宋体"/>
      <w:sz w:val="24"/>
      <w:szCs w:val="20"/>
    </w:rPr>
  </w:style>
  <w:style w:type="paragraph" w:customStyle="1" w:styleId="602">
    <w:name w:val="CM14"/>
    <w:basedOn w:val="72"/>
    <w:next w:val="72"/>
    <w:qFormat/>
    <w:uiPriority w:val="0"/>
    <w:pPr>
      <w:spacing w:after="68"/>
    </w:pPr>
    <w:rPr>
      <w:rFonts w:ascii="FHLHE E+ Futura Bk" w:eastAsia="FHLHE E+ Futura Bk" w:cs="Times New Roman"/>
      <w:color w:val="auto"/>
    </w:rPr>
  </w:style>
  <w:style w:type="paragraph" w:customStyle="1" w:styleId="603">
    <w:name w:val="Char Char Char Char2"/>
    <w:basedOn w:val="1"/>
    <w:qFormat/>
    <w:uiPriority w:val="0"/>
    <w:rPr>
      <w:rFonts w:ascii="Tahoma" w:hAnsi="Tahoma"/>
      <w:sz w:val="24"/>
      <w:szCs w:val="20"/>
    </w:rPr>
  </w:style>
  <w:style w:type="paragraph" w:customStyle="1" w:styleId="604">
    <w:name w:val="Char11"/>
    <w:basedOn w:val="1"/>
    <w:qFormat/>
    <w:uiPriority w:val="0"/>
    <w:pPr>
      <w:tabs>
        <w:tab w:val="left" w:pos="432"/>
      </w:tabs>
      <w:adjustRightInd/>
      <w:spacing w:beforeLines="50" w:afterLines="50"/>
      <w:ind w:left="432" w:hanging="432" w:firstLineChars="200"/>
    </w:pPr>
    <w:rPr>
      <w:sz w:val="24"/>
    </w:rPr>
  </w:style>
  <w:style w:type="paragraph" w:customStyle="1" w:styleId="605">
    <w:name w:val="样式1 + (中宋体"/>
    <w:basedOn w:val="48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60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60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08">
    <w:name w:val="带编号样式"/>
    <w:basedOn w:val="282"/>
    <w:qFormat/>
    <w:uiPriority w:val="0"/>
    <w:pPr>
      <w:tabs>
        <w:tab w:val="left" w:pos="840"/>
      </w:tabs>
      <w:snapToGrid w:val="0"/>
      <w:ind w:left="840" w:hanging="420" w:firstLineChars="0"/>
    </w:pPr>
    <w:rPr>
      <w:rFonts w:ascii="仿宋_GB2312" w:eastAsia="仿宋_GB2312"/>
      <w:color w:val="000000"/>
    </w:rPr>
  </w:style>
  <w:style w:type="paragraph" w:customStyle="1" w:styleId="60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10">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11">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1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614">
    <w:name w:val="Char1 Char Char Char5"/>
    <w:basedOn w:val="1"/>
    <w:qFormat/>
    <w:uiPriority w:val="0"/>
    <w:pPr>
      <w:adjustRightInd/>
      <w:ind w:firstLine="200" w:firstLineChars="200"/>
    </w:pPr>
    <w:rPr>
      <w:rFonts w:ascii="Tahoma" w:hAnsi="Tahoma"/>
      <w:sz w:val="24"/>
      <w:szCs w:val="20"/>
    </w:rPr>
  </w:style>
  <w:style w:type="paragraph" w:customStyle="1" w:styleId="61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9">
    <w:name w:val="纯文本_0_0"/>
    <w:basedOn w:val="618"/>
    <w:link w:val="620"/>
    <w:qFormat/>
    <w:uiPriority w:val="0"/>
    <w:rPr>
      <w:rFonts w:ascii="宋体" w:hAnsi="Courier New"/>
      <w:szCs w:val="21"/>
    </w:rPr>
  </w:style>
  <w:style w:type="character" w:customStyle="1" w:styleId="620">
    <w:name w:val="纯文本 Char_0"/>
    <w:link w:val="619"/>
    <w:qFormat/>
    <w:uiPriority w:val="0"/>
    <w:rPr>
      <w:rFonts w:ascii="宋体" w:hAnsi="Courier New"/>
      <w:kern w:val="2"/>
      <w:sz w:val="21"/>
      <w:szCs w:val="21"/>
      <w:lang w:val="en-US" w:eastAsia="zh-CN"/>
    </w:rPr>
  </w:style>
  <w:style w:type="character" w:customStyle="1" w:styleId="621">
    <w:name w:val="纯文本 Char1"/>
    <w:link w:val="622"/>
    <w:qFormat/>
    <w:uiPriority w:val="0"/>
    <w:rPr>
      <w:rFonts w:ascii="宋体" w:hAnsi="Courier New"/>
    </w:rPr>
  </w:style>
  <w:style w:type="paragraph" w:customStyle="1" w:styleId="622">
    <w:name w:val="纯文本1"/>
    <w:basedOn w:val="1"/>
    <w:link w:val="621"/>
    <w:qFormat/>
    <w:uiPriority w:val="0"/>
    <w:pPr>
      <w:adjustRightInd/>
    </w:pPr>
    <w:rPr>
      <w:rFonts w:ascii="宋体" w:hAnsi="Courier New"/>
      <w:kern w:val="0"/>
      <w:sz w:val="20"/>
      <w:szCs w:val="20"/>
    </w:rPr>
  </w:style>
  <w:style w:type="paragraph" w:customStyle="1" w:styleId="623">
    <w:name w:val="索引 11"/>
    <w:basedOn w:val="1"/>
    <w:next w:val="1"/>
    <w:qFormat/>
    <w:uiPriority w:val="99"/>
    <w:pPr>
      <w:adjustRightInd/>
      <w:spacing w:line="360" w:lineRule="auto"/>
    </w:pPr>
    <w:rPr>
      <w:rFonts w:ascii="仿宋_GB2312" w:eastAsia="仿宋_GB2312"/>
      <w:sz w:val="24"/>
      <w:szCs w:val="20"/>
    </w:rPr>
  </w:style>
  <w:style w:type="character" w:customStyle="1" w:styleId="624">
    <w:name w:val="正文缩进 字符"/>
    <w:qFormat/>
    <w:uiPriority w:val="0"/>
    <w:rPr>
      <w:rFonts w:ascii="宋体" w:eastAsia="宋体"/>
      <w:snapToGrid w:val="0"/>
      <w:color w:val="000000"/>
      <w:kern w:val="28"/>
      <w:sz w:val="28"/>
      <w:lang w:val="en-US" w:eastAsia="zh-CN" w:bidi="ar-SA"/>
    </w:rPr>
  </w:style>
  <w:style w:type="character" w:customStyle="1" w:styleId="625">
    <w:name w:val="纯文本 字符"/>
    <w:qFormat/>
    <w:uiPriority w:val="0"/>
    <w:rPr>
      <w:rFonts w:ascii="宋体" w:hAnsi="Courier New" w:eastAsia="宋体" w:cs="Arial"/>
      <w:snapToGrid w:val="0"/>
      <w:kern w:val="2"/>
      <w:sz w:val="21"/>
      <w:szCs w:val="21"/>
      <w:lang w:val="en-US" w:eastAsia="zh-CN" w:bidi="ar-SA"/>
    </w:rPr>
  </w:style>
  <w:style w:type="character" w:customStyle="1" w:styleId="626">
    <w:name w:val="正文文本缩进 字符"/>
    <w:qFormat/>
    <w:uiPriority w:val="0"/>
    <w:rPr>
      <w:rFonts w:ascii="宋体" w:hAnsi="宋体"/>
      <w:kern w:val="2"/>
      <w:sz w:val="24"/>
      <w:szCs w:val="24"/>
    </w:rPr>
  </w:style>
  <w:style w:type="character" w:customStyle="1" w:styleId="627">
    <w:name w:val="bookmark-item"/>
    <w:qFormat/>
    <w:uiPriority w:val="0"/>
    <w:rPr>
      <w:rFonts w:ascii="Arial" w:hAnsi="Arial" w:eastAsia="黑体" w:cs="Arial"/>
      <w:snapToGrid/>
      <w:kern w:val="0"/>
      <w:szCs w:val="21"/>
    </w:rPr>
  </w:style>
  <w:style w:type="character" w:customStyle="1" w:styleId="628">
    <w:name w:val="fontstyle01"/>
    <w:qFormat/>
    <w:uiPriority w:val="0"/>
    <w:rPr>
      <w:rFonts w:hint="eastAsia" w:ascii="宋体" w:hAnsi="宋体" w:eastAsia="宋体" w:cs="Arial"/>
      <w:snapToGrid/>
      <w:color w:val="000000"/>
      <w:kern w:val="0"/>
      <w:sz w:val="36"/>
      <w:szCs w:val="36"/>
    </w:rPr>
  </w:style>
  <w:style w:type="character" w:customStyle="1" w:styleId="629">
    <w:name w:val="正文文本缩进 Char3"/>
    <w:qFormat/>
    <w:uiPriority w:val="0"/>
    <w:rPr>
      <w:rFonts w:ascii="宋体" w:hAnsi="宋体"/>
      <w:kern w:val="2"/>
      <w:sz w:val="24"/>
      <w:szCs w:val="24"/>
    </w:rPr>
  </w:style>
  <w:style w:type="paragraph" w:customStyle="1" w:styleId="63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1">
    <w:name w:val="页脚 Char2"/>
    <w:link w:val="39"/>
    <w:qFormat/>
    <w:locked/>
    <w:uiPriority w:val="99"/>
    <w:rPr>
      <w:kern w:val="2"/>
      <w:sz w:val="18"/>
      <w:szCs w:val="18"/>
    </w:rPr>
  </w:style>
  <w:style w:type="character" w:customStyle="1" w:styleId="632">
    <w:name w:val="页眉 Char2"/>
    <w:link w:val="40"/>
    <w:qFormat/>
    <w:uiPriority w:val="99"/>
    <w:rPr>
      <w:kern w:val="2"/>
      <w:sz w:val="18"/>
      <w:szCs w:val="18"/>
    </w:rPr>
  </w:style>
  <w:style w:type="paragraph" w:customStyle="1" w:styleId="633">
    <w:name w:val="封面编号"/>
    <w:basedOn w:val="1"/>
    <w:qFormat/>
    <w:uiPriority w:val="0"/>
    <w:pPr>
      <w:adjustRightInd/>
      <w:spacing w:line="360" w:lineRule="auto"/>
      <w:jc w:val="center"/>
    </w:pPr>
    <w:rPr>
      <w:rFonts w:ascii="黑体" w:hAnsi="宋体" w:eastAsia="黑体" w:cs="宋体"/>
      <w:b/>
      <w:bCs/>
      <w:sz w:val="38"/>
      <w:szCs w:val="20"/>
    </w:rPr>
  </w:style>
  <w:style w:type="character" w:customStyle="1" w:styleId="634">
    <w:name w:val="font31"/>
    <w:qFormat/>
    <w:uiPriority w:val="0"/>
    <w:rPr>
      <w:rFonts w:hint="eastAsia" w:ascii="宋体" w:hAnsi="宋体" w:eastAsia="宋体" w:cs="宋体"/>
      <w:color w:val="000000"/>
      <w:sz w:val="21"/>
      <w:szCs w:val="21"/>
      <w:u w:val="none"/>
    </w:rPr>
  </w:style>
  <w:style w:type="character" w:customStyle="1" w:styleId="635">
    <w:name w:val="font71"/>
    <w:basedOn w:val="63"/>
    <w:qFormat/>
    <w:uiPriority w:val="0"/>
    <w:rPr>
      <w:rFonts w:hint="eastAsia" w:ascii="宋体" w:hAnsi="宋体" w:eastAsia="宋体" w:cs="宋体"/>
      <w:b/>
      <w:bCs/>
      <w:color w:val="auto"/>
      <w:sz w:val="20"/>
      <w:szCs w:val="20"/>
      <w:u w:val="none"/>
    </w:rPr>
  </w:style>
  <w:style w:type="character" w:customStyle="1" w:styleId="636">
    <w:name w:val="font81"/>
    <w:basedOn w:val="63"/>
    <w:qFormat/>
    <w:uiPriority w:val="0"/>
    <w:rPr>
      <w:rFonts w:hint="eastAsia" w:ascii="宋体" w:hAnsi="宋体" w:eastAsia="宋体" w:cs="宋体"/>
      <w:b/>
      <w:bCs/>
      <w:color w:val="000000"/>
      <w:sz w:val="20"/>
      <w:szCs w:val="20"/>
      <w:u w:val="none"/>
    </w:rPr>
  </w:style>
  <w:style w:type="paragraph" w:customStyle="1" w:styleId="637">
    <w:name w:val="__正文"/>
    <w:qFormat/>
    <w:uiPriority w:val="0"/>
    <w:pPr>
      <w:spacing w:line="360" w:lineRule="auto"/>
      <w:ind w:firstLine="200" w:firstLineChars="200"/>
    </w:pPr>
    <w:rPr>
      <w:rFonts w:ascii="Calibri" w:hAnsi="Calibri" w:eastAsia="微软雅黑" w:cs="Times New Roman"/>
      <w:kern w:val="2"/>
      <w:sz w:val="21"/>
      <w:szCs w:val="21"/>
      <w:lang w:val="en-US" w:eastAsia="zh-CN" w:bidi="ar-SA"/>
    </w:rPr>
  </w:style>
  <w:style w:type="character" w:customStyle="1" w:styleId="638">
    <w:name w:val="font91"/>
    <w:qFormat/>
    <w:uiPriority w:val="0"/>
    <w:rPr>
      <w:rFonts w:hint="eastAsia" w:ascii="宋体" w:hAnsi="宋体" w:eastAsia="宋体" w:cs="宋体"/>
      <w:color w:val="FF0000"/>
      <w:sz w:val="24"/>
      <w:szCs w:val="24"/>
      <w:u w:val="none"/>
    </w:rPr>
  </w:style>
  <w:style w:type="character" w:customStyle="1" w:styleId="639">
    <w:name w:val="font51"/>
    <w:qFormat/>
    <w:uiPriority w:val="0"/>
    <w:rPr>
      <w:rFonts w:hint="eastAsia" w:ascii="宋体" w:hAnsi="宋体" w:eastAsia="宋体" w:cs="宋体"/>
      <w:color w:val="auto"/>
      <w:sz w:val="24"/>
      <w:szCs w:val="24"/>
      <w:u w:val="none"/>
    </w:rPr>
  </w:style>
  <w:style w:type="character" w:customStyle="1" w:styleId="640">
    <w:name w:val="font61"/>
    <w:qFormat/>
    <w:uiPriority w:val="0"/>
    <w:rPr>
      <w:rFonts w:hint="eastAsia" w:ascii="宋体" w:hAnsi="宋体" w:eastAsia="宋体" w:cs="宋体"/>
      <w:color w:val="FF0000"/>
      <w:sz w:val="24"/>
      <w:szCs w:val="24"/>
      <w:u w:val="none"/>
    </w:rPr>
  </w:style>
  <w:style w:type="paragraph" w:customStyle="1" w:styleId="641">
    <w:name w:val="*正文"/>
    <w:basedOn w:val="1"/>
    <w:qFormat/>
    <w:uiPriority w:val="0"/>
    <w:pPr>
      <w:spacing w:line="360" w:lineRule="auto"/>
      <w:ind w:firstLine="200" w:firstLineChars="200"/>
    </w:pPr>
    <w:rPr>
      <w:rFonts w:ascii="宋体" w:hAnsi="宋体" w:eastAsia="Times New Roman"/>
      <w:kern w:val="0"/>
      <w:sz w:val="22"/>
      <w:szCs w:val="20"/>
    </w:rPr>
  </w:style>
  <w:style w:type="paragraph" w:customStyle="1" w:styleId="642">
    <w:name w:val="d"/>
    <w:basedOn w:val="1"/>
    <w:unhideWhenUsed/>
    <w:qFormat/>
    <w:uiPriority w:val="99"/>
    <w:pPr>
      <w:adjustRightInd w:val="0"/>
      <w:snapToGrid w:val="0"/>
      <w:spacing w:line="460" w:lineRule="atLeast"/>
      <w:ind w:firstLine="420" w:firstLineChars="200"/>
    </w:pPr>
    <w:rPr>
      <w:rFonts w:hint="eastAsia" w:ascii="Arial" w:hAnsi="Arial" w:eastAsia="宋体" w:cs="Times New Roman"/>
      <w:kern w:val="2"/>
      <w:sz w:val="21"/>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microsoft.com/office/2011/relationships/people" Target="people.xml"/><Relationship Id="rId26" Type="http://schemas.openxmlformats.org/officeDocument/2006/relationships/fontTable" Target="fontTable.xml"/><Relationship Id="rId25" Type="http://schemas.openxmlformats.org/officeDocument/2006/relationships/customXml" Target="../customXml/item1.xml"/><Relationship Id="rId24" Type="http://schemas.openxmlformats.org/officeDocument/2006/relationships/numbering" Target="numbering.xml"/><Relationship Id="rId23" Type="http://schemas.openxmlformats.org/officeDocument/2006/relationships/theme" Target="theme/theme1.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BF5D05-8BBE-47F2-8FFD-0BBAFB2FFDA2}">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42</Pages>
  <Words>16447</Words>
  <Characters>17716</Characters>
  <Lines>164</Lines>
  <Paragraphs>46</Paragraphs>
  <TotalTime>27</TotalTime>
  <ScaleCrop>false</ScaleCrop>
  <LinksUpToDate>false</LinksUpToDate>
  <CharactersWithSpaces>18583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2023-07-25T03:11:00Z</dcterms:created>
  <dc:creator>玥</dc:creator>
  <cp:lastModifiedBy>三月七</cp:lastModifiedBy>
  <cp:lastPrinted>2021-04-01T06:48:00Z</cp:lastPrinted>
  <dcterms:modified xsi:type="dcterms:W3CDTF">2025-03-27T03:07:36Z</dcterms:modified>
  <dc:title>杭州市市民卡扩大发卡工程</dc:title>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D57C282F1062466A94D7B0F7D0EEFB9D_13</vt:lpwstr>
  </property>
  <property fmtid="{D5CDD505-2E9C-101B-9397-08002B2CF9AE}" pid="4" name="KSOTemplateDocerSaveRecord">
    <vt:lpwstr>eyJoZGlkIjoiZjQ3Y2MzNGExYWY2MjkzNTRhODg2YmYwMDk3YjdjMTIiLCJ1c2VySWQiOiI2MTI0MTQ2NTEifQ==</vt:lpwstr>
  </property>
</Properties>
</file>