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14:paraId="61D44551" w14:textId="5CCFB6E3" w:rsidR="000402A3" w:rsidRDefault="005627FD">
      <w:pPr>
        <w:pStyle w:val="GW-"/>
        <w:ind w:firstLine="480"/>
        <w:jc w:val="center"/>
      </w:pPr>
      <w:r>
        <w:rPr>
          <w:rFonts w:hint="eastAsia"/>
        </w:rPr>
        <w:t>采购编号：</w:t>
      </w:r>
      <w:r w:rsidR="00F575E4" w:rsidRPr="00F575E4">
        <w:t>510104202100201</w:t>
      </w:r>
    </w:p>
    <w:p w14:paraId="27741144" w14:textId="77777777" w:rsidR="000402A3" w:rsidRDefault="000402A3">
      <w:pPr>
        <w:rPr>
          <w:rFonts w:ascii="黑体" w:eastAsia="黑体" w:hAnsi="黑体"/>
          <w:sz w:val="36"/>
          <w:szCs w:val="36"/>
        </w:rPr>
      </w:pPr>
    </w:p>
    <w:p w14:paraId="2AC71334" w14:textId="77777777" w:rsidR="000402A3" w:rsidRDefault="000402A3">
      <w:pPr>
        <w:jc w:val="center"/>
        <w:rPr>
          <w:rFonts w:ascii="黑体" w:eastAsia="黑体" w:hAnsi="黑体"/>
          <w:sz w:val="52"/>
          <w:szCs w:val="52"/>
        </w:rPr>
      </w:pPr>
    </w:p>
    <w:p w14:paraId="32387FE4" w14:textId="77777777" w:rsidR="000402A3" w:rsidRDefault="005627FD">
      <w:pPr>
        <w:jc w:val="center"/>
        <w:rPr>
          <w:rFonts w:ascii="黑体" w:eastAsia="黑体" w:hAnsi="黑体"/>
          <w:sz w:val="52"/>
          <w:szCs w:val="52"/>
        </w:rPr>
      </w:pPr>
      <w:r>
        <w:rPr>
          <w:rFonts w:ascii="黑体" w:eastAsia="黑体" w:hAnsi="黑体" w:hint="eastAsia"/>
          <w:sz w:val="52"/>
          <w:szCs w:val="52"/>
        </w:rPr>
        <w:t>成都市锦江区人民法院食堂物资及工作服务采购项目</w:t>
      </w:r>
    </w:p>
    <w:p w14:paraId="3C8F2B0A" w14:textId="77777777" w:rsidR="000402A3" w:rsidRDefault="000402A3">
      <w:pPr>
        <w:rPr>
          <w:rFonts w:ascii="黑体" w:eastAsia="黑体" w:hAnsi="黑体"/>
          <w:sz w:val="52"/>
          <w:szCs w:val="52"/>
        </w:rPr>
      </w:pPr>
    </w:p>
    <w:p w14:paraId="5B72F6F9" w14:textId="77777777" w:rsidR="000402A3" w:rsidRDefault="005627FD">
      <w:pPr>
        <w:jc w:val="center"/>
        <w:rPr>
          <w:rFonts w:ascii="黑体" w:eastAsia="黑体" w:hAnsi="黑体"/>
          <w:sz w:val="52"/>
          <w:szCs w:val="52"/>
        </w:rPr>
      </w:pPr>
      <w:r>
        <w:rPr>
          <w:rFonts w:ascii="黑体" w:eastAsia="黑体" w:hAnsi="黑体" w:hint="eastAsia"/>
          <w:sz w:val="52"/>
          <w:szCs w:val="52"/>
        </w:rPr>
        <w:t>竞</w:t>
      </w:r>
    </w:p>
    <w:p w14:paraId="64798E37" w14:textId="77777777" w:rsidR="000402A3" w:rsidRDefault="005627FD">
      <w:pPr>
        <w:jc w:val="center"/>
        <w:rPr>
          <w:rFonts w:ascii="黑体" w:eastAsia="黑体" w:hAnsi="黑体"/>
          <w:sz w:val="52"/>
          <w:szCs w:val="52"/>
        </w:rPr>
      </w:pPr>
      <w:r>
        <w:rPr>
          <w:rFonts w:ascii="黑体" w:eastAsia="黑体" w:hAnsi="黑体" w:hint="eastAsia"/>
          <w:sz w:val="52"/>
          <w:szCs w:val="52"/>
        </w:rPr>
        <w:t>争</w:t>
      </w:r>
    </w:p>
    <w:p w14:paraId="2651B311" w14:textId="77777777" w:rsidR="000402A3" w:rsidRDefault="005627FD">
      <w:pPr>
        <w:tabs>
          <w:tab w:val="left" w:pos="213"/>
          <w:tab w:val="center" w:pos="3657"/>
        </w:tabs>
        <w:jc w:val="left"/>
        <w:rPr>
          <w:rFonts w:ascii="黑体" w:eastAsia="黑体" w:hAnsi="黑体"/>
          <w:sz w:val="52"/>
          <w:szCs w:val="52"/>
        </w:rPr>
      </w:pPr>
      <w:r>
        <w:rPr>
          <w:rFonts w:ascii="黑体" w:eastAsia="黑体" w:hAnsi="黑体"/>
          <w:sz w:val="52"/>
          <w:szCs w:val="52"/>
        </w:rPr>
        <w:tab/>
      </w:r>
      <w:r>
        <w:rPr>
          <w:rFonts w:ascii="黑体" w:eastAsia="黑体" w:hAnsi="黑体"/>
          <w:sz w:val="52"/>
          <w:szCs w:val="52"/>
        </w:rPr>
        <w:tab/>
        <w:t xml:space="preserve">    </w:t>
      </w:r>
      <w:r>
        <w:rPr>
          <w:rFonts w:ascii="黑体" w:eastAsia="黑体" w:hAnsi="黑体" w:hint="eastAsia"/>
          <w:sz w:val="52"/>
          <w:szCs w:val="52"/>
        </w:rPr>
        <w:t>性</w:t>
      </w:r>
    </w:p>
    <w:p w14:paraId="274F59E9" w14:textId="77777777" w:rsidR="000402A3" w:rsidRDefault="005627FD">
      <w:pPr>
        <w:jc w:val="center"/>
        <w:rPr>
          <w:rFonts w:ascii="黑体" w:eastAsia="黑体" w:hAnsi="黑体"/>
          <w:sz w:val="52"/>
          <w:szCs w:val="52"/>
        </w:rPr>
      </w:pPr>
      <w:r>
        <w:rPr>
          <w:rFonts w:ascii="黑体" w:eastAsia="黑体" w:hAnsi="黑体" w:hint="eastAsia"/>
          <w:sz w:val="52"/>
          <w:szCs w:val="52"/>
        </w:rPr>
        <w:t>磋</w:t>
      </w:r>
    </w:p>
    <w:p w14:paraId="2A39051B" w14:textId="77777777" w:rsidR="000402A3" w:rsidRDefault="005627FD">
      <w:pPr>
        <w:jc w:val="center"/>
        <w:rPr>
          <w:rFonts w:ascii="黑体" w:eastAsia="黑体" w:hAnsi="黑体"/>
          <w:sz w:val="52"/>
          <w:szCs w:val="52"/>
        </w:rPr>
      </w:pPr>
      <w:r>
        <w:rPr>
          <w:rFonts w:ascii="黑体" w:eastAsia="黑体" w:hAnsi="黑体" w:hint="eastAsia"/>
          <w:sz w:val="52"/>
          <w:szCs w:val="52"/>
        </w:rPr>
        <w:t>商</w:t>
      </w:r>
    </w:p>
    <w:p w14:paraId="68859EE5" w14:textId="77777777" w:rsidR="000402A3" w:rsidRDefault="005627FD">
      <w:pPr>
        <w:jc w:val="center"/>
        <w:rPr>
          <w:rFonts w:ascii="黑体" w:eastAsia="黑体" w:hAnsi="黑体"/>
          <w:sz w:val="52"/>
          <w:szCs w:val="52"/>
        </w:rPr>
      </w:pPr>
      <w:r>
        <w:rPr>
          <w:rFonts w:ascii="黑体" w:eastAsia="黑体" w:hAnsi="黑体" w:hint="eastAsia"/>
          <w:sz w:val="52"/>
          <w:szCs w:val="52"/>
        </w:rPr>
        <w:t>文</w:t>
      </w:r>
    </w:p>
    <w:p w14:paraId="692D98F8" w14:textId="77777777" w:rsidR="000402A3" w:rsidRDefault="005627FD">
      <w:pPr>
        <w:jc w:val="center"/>
        <w:rPr>
          <w:rFonts w:ascii="黑体" w:eastAsia="黑体" w:hAnsi="黑体"/>
          <w:sz w:val="52"/>
          <w:szCs w:val="52"/>
        </w:rPr>
      </w:pPr>
      <w:r>
        <w:rPr>
          <w:rFonts w:ascii="黑体" w:eastAsia="黑体" w:hAnsi="黑体" w:hint="eastAsia"/>
          <w:sz w:val="52"/>
          <w:szCs w:val="52"/>
        </w:rPr>
        <w:t>件</w:t>
      </w:r>
    </w:p>
    <w:p w14:paraId="155263DF" w14:textId="77777777" w:rsidR="000402A3" w:rsidRDefault="000402A3">
      <w:pPr>
        <w:jc w:val="center"/>
        <w:rPr>
          <w:rFonts w:ascii="黑体" w:eastAsia="黑体" w:hAnsi="黑体"/>
          <w:sz w:val="52"/>
          <w:szCs w:val="52"/>
        </w:rPr>
      </w:pPr>
    </w:p>
    <w:p w14:paraId="14CE2C91" w14:textId="77777777" w:rsidR="000402A3" w:rsidRDefault="000402A3">
      <w:pPr>
        <w:jc w:val="center"/>
        <w:rPr>
          <w:rFonts w:ascii="黑体" w:eastAsia="黑体" w:hAnsi="黑体"/>
          <w:sz w:val="52"/>
          <w:szCs w:val="52"/>
        </w:rPr>
      </w:pPr>
    </w:p>
    <w:p w14:paraId="44908640" w14:textId="77777777" w:rsidR="000402A3" w:rsidRDefault="005627FD">
      <w:pPr>
        <w:spacing w:line="360" w:lineRule="auto"/>
        <w:jc w:val="center"/>
        <w:rPr>
          <w:rFonts w:ascii="黑体" w:eastAsia="黑体" w:hAnsi="黑体"/>
          <w:sz w:val="32"/>
          <w:szCs w:val="32"/>
        </w:rPr>
      </w:pPr>
      <w:r>
        <w:rPr>
          <w:rFonts w:ascii="黑体" w:eastAsia="黑体" w:hAnsi="黑体" w:hint="eastAsia"/>
          <w:sz w:val="32"/>
          <w:szCs w:val="32"/>
        </w:rPr>
        <w:t>成都市锦江区人民法院</w:t>
      </w:r>
    </w:p>
    <w:p w14:paraId="777B1B57" w14:textId="77777777" w:rsidR="000402A3" w:rsidRDefault="005627FD">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14:paraId="48D4CD7E" w14:textId="77777777" w:rsidR="000402A3" w:rsidRDefault="005627FD">
      <w:pPr>
        <w:spacing w:line="360" w:lineRule="auto"/>
        <w:jc w:val="center"/>
        <w:rPr>
          <w:rFonts w:ascii="黑体" w:eastAsia="黑体" w:hAnsi="黑体"/>
          <w:sz w:val="32"/>
          <w:szCs w:val="32"/>
        </w:rPr>
      </w:pPr>
      <w:r>
        <w:rPr>
          <w:rFonts w:ascii="黑体" w:eastAsia="黑体" w:hAnsi="黑体" w:hint="eastAsia"/>
          <w:sz w:val="32"/>
          <w:szCs w:val="32"/>
        </w:rPr>
        <w:t>共同编制</w:t>
      </w:r>
    </w:p>
    <w:p w14:paraId="26DC4267" w14:textId="77777777" w:rsidR="000402A3" w:rsidRDefault="005627FD">
      <w:pPr>
        <w:spacing w:line="360" w:lineRule="auto"/>
        <w:jc w:val="center"/>
        <w:rPr>
          <w:rFonts w:ascii="黑体" w:eastAsia="黑体" w:hAnsi="黑体"/>
          <w:bCs/>
          <w:sz w:val="32"/>
          <w:szCs w:val="32"/>
          <w:lang w:val="zh-CN"/>
        </w:rPr>
      </w:pPr>
      <w:r>
        <w:rPr>
          <w:rFonts w:ascii="黑体" w:eastAsia="黑体" w:hAnsi="黑体"/>
          <w:bCs/>
          <w:sz w:val="32"/>
          <w:szCs w:val="32"/>
          <w:lang w:val="zh-CN"/>
        </w:rPr>
        <w:t>2021年12月</w:t>
      </w:r>
    </w:p>
    <w:p w14:paraId="6AEC24E9" w14:textId="77777777" w:rsidR="000402A3" w:rsidRDefault="005627FD">
      <w:pPr>
        <w:widowControl/>
        <w:jc w:val="left"/>
        <w:rPr>
          <w:rFonts w:ascii="仿宋" w:eastAsia="仿宋" w:hAnsi="仿宋"/>
          <w:bCs/>
          <w:sz w:val="32"/>
          <w:szCs w:val="32"/>
          <w:lang w:val="zh-CN"/>
        </w:rPr>
      </w:pPr>
      <w:r>
        <w:rPr>
          <w:rFonts w:ascii="仿宋" w:eastAsia="仿宋" w:hAnsi="仿宋"/>
          <w:bCs/>
          <w:sz w:val="32"/>
          <w:szCs w:val="32"/>
          <w:lang w:val="zh-CN"/>
        </w:rPr>
        <w:br w:type="page"/>
      </w:r>
    </w:p>
    <w:p w14:paraId="0050E108" w14:textId="77777777" w:rsidR="000402A3" w:rsidRDefault="005627FD">
      <w:pPr>
        <w:pStyle w:val="2"/>
        <w:keepNext w:val="0"/>
        <w:keepLines w:val="0"/>
        <w:spacing w:line="360" w:lineRule="exact"/>
        <w:jc w:val="center"/>
        <w:rPr>
          <w:rFonts w:ascii="仿宋" w:eastAsia="仿宋" w:hAnsi="仿宋"/>
          <w:b w:val="0"/>
          <w:bCs w:val="0"/>
          <w:sz w:val="36"/>
        </w:rPr>
      </w:pPr>
      <w:r>
        <w:rPr>
          <w:rFonts w:ascii="仿宋" w:eastAsia="仿宋" w:hAnsi="仿宋" w:hint="eastAsia"/>
          <w:b w:val="0"/>
          <w:bCs w:val="0"/>
          <w:sz w:val="36"/>
        </w:rPr>
        <w:lastRenderedPageBreak/>
        <w:t>目    录</w:t>
      </w:r>
    </w:p>
    <w:p w14:paraId="39D5900D" w14:textId="77777777" w:rsidR="000402A3" w:rsidRDefault="000402A3">
      <w:pPr>
        <w:rPr>
          <w:rFonts w:ascii="仿宋" w:eastAsia="仿宋" w:hAnsi="仿宋"/>
        </w:rPr>
      </w:pPr>
    </w:p>
    <w:p w14:paraId="510419A4" w14:textId="77777777" w:rsidR="000402A3" w:rsidRDefault="000402A3">
      <w:pPr>
        <w:rPr>
          <w:rFonts w:ascii="仿宋" w:eastAsia="仿宋" w:hAnsi="仿宋"/>
        </w:rPr>
      </w:pPr>
    </w:p>
    <w:p w14:paraId="2558856B" w14:textId="77777777" w:rsidR="000402A3" w:rsidRDefault="005627FD">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\h \z \u \t "标题,1" </w:instrText>
      </w:r>
      <w:r>
        <w:rPr>
          <w:rFonts w:ascii="仿宋" w:eastAsia="仿宋" w:hAnsi="仿宋"/>
        </w:rPr>
        <w:fldChar w:fldCharType="separate"/>
      </w:r>
      <w:hyperlink w:anchor="_Toc511205298" w:history="1">
        <w:r>
          <w:rPr>
            <w:rStyle w:val="af0"/>
            <w:rFonts w:ascii="仿宋" w:eastAsia="仿宋" w:hAnsi="仿宋" w:hint="eastAsia"/>
            <w:color w:val="auto"/>
          </w:rPr>
          <w:t>第一章</w:t>
        </w:r>
        <w:r>
          <w:rPr>
            <w:rStyle w:val="af0"/>
            <w:rFonts w:ascii="仿宋" w:eastAsia="仿宋" w:hAnsi="仿宋"/>
            <w:color w:val="auto"/>
          </w:rPr>
          <w:t xml:space="preserve">  </w:t>
        </w:r>
        <w:r>
          <w:rPr>
            <w:rStyle w:val="af0"/>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_Toc511205298 \h </w:instrText>
        </w:r>
        <w:r>
          <w:rPr>
            <w:rFonts w:ascii="仿宋" w:eastAsia="仿宋" w:hAnsi="仿宋"/>
          </w:rPr>
        </w:r>
        <w:r>
          <w:rPr>
            <w:rFonts w:ascii="仿宋" w:eastAsia="仿宋" w:hAnsi="仿宋"/>
          </w:rPr>
          <w:fldChar w:fldCharType="separate"/>
        </w:r>
        <w:r w:rsidR="00D6295C">
          <w:rPr>
            <w:rFonts w:ascii="仿宋" w:eastAsia="仿宋" w:hAnsi="仿宋"/>
            <w:noProof/>
          </w:rPr>
          <w:t>3</w:t>
        </w:r>
        <w:r>
          <w:rPr>
            <w:rFonts w:ascii="仿宋" w:eastAsia="仿宋" w:hAnsi="仿宋"/>
          </w:rPr>
          <w:fldChar w:fldCharType="end"/>
        </w:r>
      </w:hyperlink>
    </w:p>
    <w:p w14:paraId="50030F5F" w14:textId="67D013E2" w:rsidR="000402A3" w:rsidRDefault="00C24EA4">
      <w:pPr>
        <w:pStyle w:val="10"/>
        <w:tabs>
          <w:tab w:val="right" w:leader="dot" w:pos="7305"/>
        </w:tabs>
        <w:rPr>
          <w:rFonts w:ascii="仿宋" w:eastAsia="仿宋" w:hAnsi="仿宋" w:cstheme="minorBidi"/>
          <w:sz w:val="21"/>
          <w:szCs w:val="22"/>
        </w:rPr>
      </w:pPr>
      <w:hyperlink w:anchor="_Toc511205299" w:history="1">
        <w:r w:rsidR="005627FD">
          <w:rPr>
            <w:rStyle w:val="af0"/>
            <w:rFonts w:ascii="仿宋" w:eastAsia="仿宋" w:hAnsi="仿宋" w:hint="eastAsia"/>
            <w:color w:val="auto"/>
          </w:rPr>
          <w:t>第二章  磋商须知</w:t>
        </w:r>
        <w:r w:rsidR="005627FD">
          <w:rPr>
            <w:rFonts w:ascii="仿宋" w:eastAsia="仿宋" w:hAnsi="仿宋"/>
          </w:rPr>
          <w:tab/>
        </w:r>
        <w:r w:rsidR="005627FD">
          <w:rPr>
            <w:rFonts w:ascii="仿宋" w:eastAsia="仿宋" w:hAnsi="仿宋"/>
          </w:rPr>
          <w:fldChar w:fldCharType="begin"/>
        </w:r>
        <w:r w:rsidR="005627FD">
          <w:rPr>
            <w:rFonts w:ascii="仿宋" w:eastAsia="仿宋" w:hAnsi="仿宋"/>
          </w:rPr>
          <w:instrText xml:space="preserve"> PAGEREF _Toc511205299 \h </w:instrText>
        </w:r>
        <w:r w:rsidR="005627FD">
          <w:rPr>
            <w:rFonts w:ascii="仿宋" w:eastAsia="仿宋" w:hAnsi="仿宋"/>
          </w:rPr>
        </w:r>
        <w:r w:rsidR="005627FD">
          <w:rPr>
            <w:rFonts w:ascii="仿宋" w:eastAsia="仿宋" w:hAnsi="仿宋"/>
          </w:rPr>
          <w:fldChar w:fldCharType="separate"/>
        </w:r>
        <w:r w:rsidR="00D6295C">
          <w:rPr>
            <w:rFonts w:ascii="仿宋" w:eastAsia="仿宋" w:hAnsi="仿宋"/>
            <w:noProof/>
          </w:rPr>
          <w:t>7</w:t>
        </w:r>
        <w:r w:rsidR="005627FD">
          <w:rPr>
            <w:rFonts w:ascii="仿宋" w:eastAsia="仿宋" w:hAnsi="仿宋"/>
          </w:rPr>
          <w:fldChar w:fldCharType="end"/>
        </w:r>
      </w:hyperlink>
    </w:p>
    <w:p w14:paraId="20717D84" w14:textId="68FFDC92" w:rsidR="000402A3" w:rsidRDefault="00C24EA4">
      <w:pPr>
        <w:pStyle w:val="10"/>
        <w:tabs>
          <w:tab w:val="right" w:leader="dot" w:pos="7305"/>
        </w:tabs>
        <w:rPr>
          <w:rFonts w:ascii="仿宋" w:eastAsia="仿宋" w:hAnsi="仿宋" w:cstheme="minorBidi"/>
          <w:sz w:val="21"/>
          <w:szCs w:val="22"/>
        </w:rPr>
      </w:pPr>
      <w:hyperlink w:anchor="_Toc511205300" w:history="1">
        <w:r w:rsidR="005627FD">
          <w:rPr>
            <w:rStyle w:val="af0"/>
            <w:rFonts w:ascii="仿宋" w:eastAsia="仿宋" w:hAnsi="仿宋" w:hint="eastAsia"/>
            <w:color w:val="auto"/>
          </w:rPr>
          <w:t>第三章</w:t>
        </w:r>
        <w:r w:rsidR="005627FD">
          <w:rPr>
            <w:rStyle w:val="af0"/>
            <w:rFonts w:ascii="仿宋" w:eastAsia="仿宋" w:hAnsi="仿宋"/>
            <w:color w:val="auto"/>
          </w:rPr>
          <w:t xml:space="preserve">  </w:t>
        </w:r>
        <w:r w:rsidR="005627FD">
          <w:rPr>
            <w:rStyle w:val="af0"/>
            <w:rFonts w:ascii="仿宋" w:eastAsia="仿宋" w:hAnsi="仿宋" w:hint="eastAsia"/>
            <w:color w:val="auto"/>
          </w:rPr>
          <w:t>供应商和报价产品的资格、资质性及其他类似效力要求</w:t>
        </w:r>
        <w:r w:rsidR="005627FD">
          <w:rPr>
            <w:rFonts w:ascii="仿宋" w:eastAsia="仿宋" w:hAnsi="仿宋"/>
          </w:rPr>
          <w:tab/>
        </w:r>
        <w:r w:rsidR="005627FD">
          <w:rPr>
            <w:rFonts w:ascii="仿宋" w:eastAsia="仿宋" w:hAnsi="仿宋"/>
          </w:rPr>
          <w:fldChar w:fldCharType="begin"/>
        </w:r>
        <w:r w:rsidR="005627FD">
          <w:rPr>
            <w:rFonts w:ascii="仿宋" w:eastAsia="仿宋" w:hAnsi="仿宋"/>
          </w:rPr>
          <w:instrText xml:space="preserve"> PAGEREF _Toc511205300 \h </w:instrText>
        </w:r>
        <w:r w:rsidR="005627FD">
          <w:rPr>
            <w:rFonts w:ascii="仿宋" w:eastAsia="仿宋" w:hAnsi="仿宋"/>
          </w:rPr>
        </w:r>
        <w:r w:rsidR="005627FD">
          <w:rPr>
            <w:rFonts w:ascii="仿宋" w:eastAsia="仿宋" w:hAnsi="仿宋"/>
          </w:rPr>
          <w:fldChar w:fldCharType="separate"/>
        </w:r>
        <w:r w:rsidR="00D6295C">
          <w:rPr>
            <w:rFonts w:ascii="仿宋" w:eastAsia="仿宋" w:hAnsi="仿宋"/>
            <w:noProof/>
          </w:rPr>
          <w:t>22</w:t>
        </w:r>
        <w:r w:rsidR="005627FD">
          <w:rPr>
            <w:rFonts w:ascii="仿宋" w:eastAsia="仿宋" w:hAnsi="仿宋"/>
          </w:rPr>
          <w:fldChar w:fldCharType="end"/>
        </w:r>
      </w:hyperlink>
    </w:p>
    <w:p w14:paraId="3CE8E7CD" w14:textId="3ABDB591" w:rsidR="000402A3" w:rsidRDefault="00C24EA4">
      <w:pPr>
        <w:pStyle w:val="10"/>
        <w:tabs>
          <w:tab w:val="right" w:leader="dot" w:pos="7305"/>
        </w:tabs>
        <w:rPr>
          <w:rFonts w:ascii="仿宋" w:eastAsia="仿宋" w:hAnsi="仿宋" w:cstheme="minorBidi"/>
          <w:sz w:val="21"/>
          <w:szCs w:val="22"/>
        </w:rPr>
      </w:pPr>
      <w:hyperlink w:anchor="_Toc511205301" w:history="1">
        <w:r w:rsidR="005627FD">
          <w:rPr>
            <w:rStyle w:val="af0"/>
            <w:rFonts w:ascii="仿宋" w:eastAsia="仿宋" w:hAnsi="仿宋" w:hint="eastAsia"/>
            <w:color w:val="auto"/>
          </w:rPr>
          <w:t>第四章</w:t>
        </w:r>
        <w:r w:rsidR="005627FD">
          <w:rPr>
            <w:rStyle w:val="af0"/>
            <w:rFonts w:ascii="仿宋" w:eastAsia="仿宋" w:hAnsi="仿宋"/>
            <w:color w:val="auto"/>
          </w:rPr>
          <w:t xml:space="preserve">  </w:t>
        </w:r>
        <w:r w:rsidR="005627FD">
          <w:rPr>
            <w:rStyle w:val="af0"/>
            <w:rFonts w:ascii="仿宋" w:eastAsia="仿宋" w:hAnsi="仿宋" w:hint="eastAsia"/>
            <w:color w:val="auto"/>
          </w:rPr>
          <w:t>供应商应当提供的资格、资质性及其他类似效力要求的相关证明材料</w:t>
        </w:r>
        <w:r w:rsidR="005627FD">
          <w:rPr>
            <w:rFonts w:ascii="仿宋" w:eastAsia="仿宋" w:hAnsi="仿宋"/>
          </w:rPr>
          <w:tab/>
        </w:r>
        <w:r w:rsidR="005627FD">
          <w:rPr>
            <w:rFonts w:ascii="仿宋" w:eastAsia="仿宋" w:hAnsi="仿宋"/>
          </w:rPr>
          <w:fldChar w:fldCharType="begin"/>
        </w:r>
        <w:r w:rsidR="005627FD">
          <w:rPr>
            <w:rFonts w:ascii="仿宋" w:eastAsia="仿宋" w:hAnsi="仿宋"/>
          </w:rPr>
          <w:instrText xml:space="preserve"> PAGEREF _Toc511205301 \h </w:instrText>
        </w:r>
        <w:r w:rsidR="005627FD">
          <w:rPr>
            <w:rFonts w:ascii="仿宋" w:eastAsia="仿宋" w:hAnsi="仿宋"/>
          </w:rPr>
        </w:r>
        <w:r w:rsidR="005627FD">
          <w:rPr>
            <w:rFonts w:ascii="仿宋" w:eastAsia="仿宋" w:hAnsi="仿宋"/>
          </w:rPr>
          <w:fldChar w:fldCharType="separate"/>
        </w:r>
        <w:r w:rsidR="00D6295C">
          <w:rPr>
            <w:rFonts w:ascii="仿宋" w:eastAsia="仿宋" w:hAnsi="仿宋"/>
            <w:noProof/>
          </w:rPr>
          <w:t>23</w:t>
        </w:r>
        <w:r w:rsidR="005627FD">
          <w:rPr>
            <w:rFonts w:ascii="仿宋" w:eastAsia="仿宋" w:hAnsi="仿宋"/>
          </w:rPr>
          <w:fldChar w:fldCharType="end"/>
        </w:r>
      </w:hyperlink>
    </w:p>
    <w:p w14:paraId="4E117BD0" w14:textId="1AEB3E11" w:rsidR="000402A3" w:rsidRDefault="00C24EA4">
      <w:pPr>
        <w:pStyle w:val="10"/>
        <w:tabs>
          <w:tab w:val="right" w:leader="dot" w:pos="7305"/>
        </w:tabs>
        <w:rPr>
          <w:rFonts w:ascii="仿宋" w:eastAsia="仿宋" w:hAnsi="仿宋" w:cstheme="minorBidi"/>
          <w:sz w:val="21"/>
          <w:szCs w:val="22"/>
        </w:rPr>
      </w:pPr>
      <w:hyperlink w:anchor="_Toc511205302" w:history="1">
        <w:r w:rsidR="005627FD">
          <w:rPr>
            <w:rStyle w:val="af0"/>
            <w:rFonts w:ascii="仿宋" w:eastAsia="仿宋" w:hAnsi="仿宋" w:hint="eastAsia"/>
            <w:color w:val="auto"/>
          </w:rPr>
          <w:t>第五章</w:t>
        </w:r>
        <w:r w:rsidR="005627FD">
          <w:rPr>
            <w:rStyle w:val="af0"/>
            <w:rFonts w:ascii="仿宋" w:eastAsia="仿宋" w:hAnsi="仿宋"/>
            <w:color w:val="auto"/>
          </w:rPr>
          <w:t xml:space="preserve">  </w:t>
        </w:r>
        <w:r w:rsidR="005627FD">
          <w:rPr>
            <w:rStyle w:val="af0"/>
            <w:rFonts w:ascii="仿宋" w:eastAsia="仿宋" w:hAnsi="仿宋" w:hint="eastAsia"/>
            <w:color w:val="auto"/>
          </w:rPr>
          <w:t>采购项目技术、服务、政府采购合同内容条款及其他商务要求</w:t>
        </w:r>
        <w:r w:rsidR="005627FD">
          <w:rPr>
            <w:rFonts w:ascii="仿宋" w:eastAsia="仿宋" w:hAnsi="仿宋"/>
          </w:rPr>
          <w:tab/>
        </w:r>
        <w:r w:rsidR="005627FD">
          <w:rPr>
            <w:rFonts w:ascii="仿宋" w:eastAsia="仿宋" w:hAnsi="仿宋"/>
          </w:rPr>
          <w:fldChar w:fldCharType="begin"/>
        </w:r>
        <w:r w:rsidR="005627FD">
          <w:rPr>
            <w:rFonts w:ascii="仿宋" w:eastAsia="仿宋" w:hAnsi="仿宋"/>
          </w:rPr>
          <w:instrText xml:space="preserve"> PAGEREF _Toc511205302 \h </w:instrText>
        </w:r>
        <w:r w:rsidR="005627FD">
          <w:rPr>
            <w:rFonts w:ascii="仿宋" w:eastAsia="仿宋" w:hAnsi="仿宋"/>
          </w:rPr>
        </w:r>
        <w:r w:rsidR="005627FD">
          <w:rPr>
            <w:rFonts w:ascii="仿宋" w:eastAsia="仿宋" w:hAnsi="仿宋"/>
          </w:rPr>
          <w:fldChar w:fldCharType="separate"/>
        </w:r>
        <w:r w:rsidR="00D6295C">
          <w:rPr>
            <w:rFonts w:ascii="仿宋" w:eastAsia="仿宋" w:hAnsi="仿宋"/>
            <w:noProof/>
          </w:rPr>
          <w:t>25</w:t>
        </w:r>
        <w:r w:rsidR="005627FD">
          <w:rPr>
            <w:rFonts w:ascii="仿宋" w:eastAsia="仿宋" w:hAnsi="仿宋"/>
          </w:rPr>
          <w:fldChar w:fldCharType="end"/>
        </w:r>
      </w:hyperlink>
    </w:p>
    <w:p w14:paraId="0FC7BA53" w14:textId="4DB8C31A" w:rsidR="000402A3" w:rsidRDefault="00C24EA4">
      <w:pPr>
        <w:pStyle w:val="10"/>
        <w:tabs>
          <w:tab w:val="right" w:leader="dot" w:pos="7305"/>
        </w:tabs>
        <w:rPr>
          <w:rFonts w:ascii="仿宋" w:eastAsia="仿宋" w:hAnsi="仿宋" w:cstheme="minorBidi"/>
          <w:sz w:val="21"/>
          <w:szCs w:val="22"/>
        </w:rPr>
      </w:pPr>
      <w:hyperlink w:anchor="_Toc511205303" w:history="1">
        <w:r w:rsidR="005627FD">
          <w:rPr>
            <w:rStyle w:val="af0"/>
            <w:rFonts w:ascii="仿宋" w:eastAsia="仿宋" w:hAnsi="仿宋" w:hint="eastAsia"/>
            <w:color w:val="auto"/>
          </w:rPr>
          <w:t>第六章</w:t>
        </w:r>
        <w:r w:rsidR="005627FD">
          <w:rPr>
            <w:rStyle w:val="af0"/>
            <w:rFonts w:ascii="仿宋" w:eastAsia="仿宋" w:hAnsi="仿宋"/>
            <w:color w:val="auto"/>
          </w:rPr>
          <w:t xml:space="preserve">  </w:t>
        </w:r>
        <w:r w:rsidR="005627FD">
          <w:rPr>
            <w:rStyle w:val="af0"/>
            <w:rFonts w:ascii="仿宋" w:eastAsia="仿宋" w:hAnsi="仿宋" w:hint="eastAsia"/>
            <w:color w:val="auto"/>
          </w:rPr>
          <w:t>磋商内容、磋商过程中可实质性变动的内容</w:t>
        </w:r>
        <w:r w:rsidR="005627FD">
          <w:rPr>
            <w:rFonts w:ascii="仿宋" w:eastAsia="仿宋" w:hAnsi="仿宋"/>
          </w:rPr>
          <w:tab/>
        </w:r>
        <w:r w:rsidR="005627FD">
          <w:rPr>
            <w:rFonts w:ascii="仿宋" w:eastAsia="仿宋" w:hAnsi="仿宋"/>
          </w:rPr>
          <w:fldChar w:fldCharType="begin"/>
        </w:r>
        <w:r w:rsidR="005627FD">
          <w:rPr>
            <w:rFonts w:ascii="仿宋" w:eastAsia="仿宋" w:hAnsi="仿宋"/>
          </w:rPr>
          <w:instrText xml:space="preserve"> PAGEREF _Toc511205303 \h </w:instrText>
        </w:r>
        <w:r w:rsidR="005627FD">
          <w:rPr>
            <w:rFonts w:ascii="仿宋" w:eastAsia="仿宋" w:hAnsi="仿宋"/>
          </w:rPr>
        </w:r>
        <w:r w:rsidR="005627FD">
          <w:rPr>
            <w:rFonts w:ascii="仿宋" w:eastAsia="仿宋" w:hAnsi="仿宋"/>
          </w:rPr>
          <w:fldChar w:fldCharType="separate"/>
        </w:r>
        <w:r w:rsidR="00D6295C">
          <w:rPr>
            <w:rFonts w:ascii="仿宋" w:eastAsia="仿宋" w:hAnsi="仿宋"/>
            <w:noProof/>
          </w:rPr>
          <w:t>38</w:t>
        </w:r>
        <w:r w:rsidR="005627FD">
          <w:rPr>
            <w:rFonts w:ascii="仿宋" w:eastAsia="仿宋" w:hAnsi="仿宋"/>
          </w:rPr>
          <w:fldChar w:fldCharType="end"/>
        </w:r>
      </w:hyperlink>
    </w:p>
    <w:p w14:paraId="7C43BADF" w14:textId="4421ADBD" w:rsidR="000402A3" w:rsidRDefault="00C24EA4">
      <w:pPr>
        <w:pStyle w:val="10"/>
        <w:tabs>
          <w:tab w:val="right" w:leader="dot" w:pos="7305"/>
        </w:tabs>
        <w:rPr>
          <w:rFonts w:ascii="仿宋" w:eastAsia="仿宋" w:hAnsi="仿宋" w:cstheme="minorBidi"/>
          <w:sz w:val="21"/>
          <w:szCs w:val="22"/>
        </w:rPr>
      </w:pPr>
      <w:hyperlink w:anchor="_Toc511205304" w:history="1">
        <w:r w:rsidR="005627FD">
          <w:rPr>
            <w:rStyle w:val="af0"/>
            <w:rFonts w:ascii="仿宋" w:eastAsia="仿宋" w:hAnsi="仿宋" w:hint="eastAsia"/>
            <w:color w:val="auto"/>
          </w:rPr>
          <w:t>第七章</w:t>
        </w:r>
        <w:r w:rsidR="005627FD">
          <w:rPr>
            <w:rStyle w:val="af0"/>
            <w:rFonts w:ascii="仿宋" w:eastAsia="仿宋" w:hAnsi="仿宋"/>
            <w:color w:val="auto"/>
          </w:rPr>
          <w:t xml:space="preserve">  </w:t>
        </w:r>
        <w:r w:rsidR="005627FD">
          <w:rPr>
            <w:rStyle w:val="af0"/>
            <w:rFonts w:ascii="仿宋" w:eastAsia="仿宋" w:hAnsi="仿宋" w:hint="eastAsia"/>
            <w:color w:val="auto"/>
          </w:rPr>
          <w:t>响应文件格式</w:t>
        </w:r>
        <w:r w:rsidR="005627FD">
          <w:rPr>
            <w:rFonts w:ascii="仿宋" w:eastAsia="仿宋" w:hAnsi="仿宋"/>
          </w:rPr>
          <w:tab/>
        </w:r>
        <w:r w:rsidR="005627FD">
          <w:rPr>
            <w:rFonts w:ascii="仿宋" w:eastAsia="仿宋" w:hAnsi="仿宋"/>
          </w:rPr>
          <w:fldChar w:fldCharType="begin"/>
        </w:r>
        <w:r w:rsidR="005627FD">
          <w:rPr>
            <w:rFonts w:ascii="仿宋" w:eastAsia="仿宋" w:hAnsi="仿宋"/>
          </w:rPr>
          <w:instrText xml:space="preserve"> PAGEREF _Toc511205304 \h </w:instrText>
        </w:r>
        <w:r w:rsidR="005627FD">
          <w:rPr>
            <w:rFonts w:ascii="仿宋" w:eastAsia="仿宋" w:hAnsi="仿宋"/>
          </w:rPr>
        </w:r>
        <w:r w:rsidR="005627FD">
          <w:rPr>
            <w:rFonts w:ascii="仿宋" w:eastAsia="仿宋" w:hAnsi="仿宋"/>
          </w:rPr>
          <w:fldChar w:fldCharType="separate"/>
        </w:r>
        <w:r w:rsidR="00D6295C">
          <w:rPr>
            <w:rFonts w:ascii="仿宋" w:eastAsia="仿宋" w:hAnsi="仿宋"/>
            <w:noProof/>
          </w:rPr>
          <w:t>39</w:t>
        </w:r>
        <w:r w:rsidR="005627FD">
          <w:rPr>
            <w:rFonts w:ascii="仿宋" w:eastAsia="仿宋" w:hAnsi="仿宋"/>
          </w:rPr>
          <w:fldChar w:fldCharType="end"/>
        </w:r>
      </w:hyperlink>
    </w:p>
    <w:p w14:paraId="4D64EA1B" w14:textId="5B12F7B6" w:rsidR="000402A3" w:rsidRDefault="00C24EA4">
      <w:pPr>
        <w:pStyle w:val="10"/>
        <w:tabs>
          <w:tab w:val="right" w:leader="dot" w:pos="7305"/>
        </w:tabs>
        <w:rPr>
          <w:rFonts w:ascii="仿宋" w:eastAsia="仿宋" w:hAnsi="仿宋" w:cstheme="minorBidi"/>
          <w:sz w:val="21"/>
          <w:szCs w:val="22"/>
        </w:rPr>
      </w:pPr>
      <w:hyperlink w:anchor="_Toc511205305" w:history="1">
        <w:r w:rsidR="005627FD">
          <w:rPr>
            <w:rStyle w:val="af0"/>
            <w:rFonts w:ascii="仿宋" w:eastAsia="仿宋" w:hAnsi="仿宋" w:hint="eastAsia"/>
            <w:color w:val="auto"/>
          </w:rPr>
          <w:t>第八章  评审方法</w:t>
        </w:r>
        <w:r w:rsidR="005627FD">
          <w:rPr>
            <w:rFonts w:ascii="仿宋" w:eastAsia="仿宋" w:hAnsi="仿宋"/>
          </w:rPr>
          <w:tab/>
        </w:r>
        <w:r w:rsidR="005627FD">
          <w:rPr>
            <w:rFonts w:ascii="仿宋" w:eastAsia="仿宋" w:hAnsi="仿宋"/>
          </w:rPr>
          <w:fldChar w:fldCharType="begin"/>
        </w:r>
        <w:r w:rsidR="005627FD">
          <w:rPr>
            <w:rFonts w:ascii="仿宋" w:eastAsia="仿宋" w:hAnsi="仿宋"/>
          </w:rPr>
          <w:instrText xml:space="preserve"> PAGEREF _Toc511205305 \h </w:instrText>
        </w:r>
        <w:r w:rsidR="005627FD">
          <w:rPr>
            <w:rFonts w:ascii="仿宋" w:eastAsia="仿宋" w:hAnsi="仿宋"/>
          </w:rPr>
        </w:r>
        <w:r w:rsidR="005627FD">
          <w:rPr>
            <w:rFonts w:ascii="仿宋" w:eastAsia="仿宋" w:hAnsi="仿宋"/>
          </w:rPr>
          <w:fldChar w:fldCharType="separate"/>
        </w:r>
        <w:r w:rsidR="00D6295C">
          <w:rPr>
            <w:rFonts w:ascii="仿宋" w:eastAsia="仿宋" w:hAnsi="仿宋"/>
            <w:noProof/>
          </w:rPr>
          <w:t>57</w:t>
        </w:r>
        <w:r w:rsidR="005627FD">
          <w:rPr>
            <w:rFonts w:ascii="仿宋" w:eastAsia="仿宋" w:hAnsi="仿宋"/>
          </w:rPr>
          <w:fldChar w:fldCharType="end"/>
        </w:r>
      </w:hyperlink>
    </w:p>
    <w:p w14:paraId="3375F9A2" w14:textId="01B5E8F9" w:rsidR="000402A3" w:rsidRDefault="00C24EA4">
      <w:pPr>
        <w:pStyle w:val="10"/>
        <w:tabs>
          <w:tab w:val="right" w:leader="dot" w:pos="7305"/>
        </w:tabs>
        <w:rPr>
          <w:rFonts w:ascii="仿宋" w:eastAsia="仿宋" w:hAnsi="仿宋" w:cstheme="minorBidi"/>
          <w:sz w:val="21"/>
          <w:szCs w:val="22"/>
        </w:rPr>
      </w:pPr>
      <w:r>
        <w:fldChar w:fldCharType="begin"/>
      </w:r>
      <w:r>
        <w:instrText xml:space="preserve"> HYPERLINK \l "_Toc511205306" </w:instrText>
      </w:r>
      <w:r>
        <w:fldChar w:fldCharType="separate"/>
      </w:r>
      <w:r w:rsidR="005627FD">
        <w:rPr>
          <w:rStyle w:val="af0"/>
          <w:rFonts w:ascii="仿宋" w:eastAsia="仿宋" w:hAnsi="仿宋" w:hint="eastAsia"/>
          <w:color w:val="auto"/>
        </w:rPr>
        <w:t>第九章</w:t>
      </w:r>
      <w:r w:rsidR="005627FD">
        <w:rPr>
          <w:rStyle w:val="af0"/>
          <w:rFonts w:ascii="仿宋" w:eastAsia="仿宋" w:hAnsi="仿宋"/>
          <w:color w:val="auto"/>
        </w:rPr>
        <w:t xml:space="preserve">  </w:t>
      </w:r>
      <w:r w:rsidR="005627FD">
        <w:rPr>
          <w:rStyle w:val="af0"/>
          <w:rFonts w:ascii="仿宋" w:eastAsia="仿宋" w:hAnsi="仿宋" w:hint="eastAsia"/>
          <w:color w:val="auto"/>
        </w:rPr>
        <w:t>政府采购合同（草案）</w:t>
      </w:r>
      <w:r w:rsidR="005627FD">
        <w:rPr>
          <w:rFonts w:ascii="仿宋" w:eastAsia="仿宋" w:hAnsi="仿宋"/>
        </w:rPr>
        <w:tab/>
      </w:r>
      <w:r w:rsidR="005627FD">
        <w:rPr>
          <w:rFonts w:ascii="仿宋" w:eastAsia="仿宋" w:hAnsi="仿宋"/>
        </w:rPr>
        <w:fldChar w:fldCharType="begin"/>
      </w:r>
      <w:r w:rsidR="005627FD">
        <w:rPr>
          <w:rFonts w:ascii="仿宋" w:eastAsia="仿宋" w:hAnsi="仿宋"/>
        </w:rPr>
        <w:instrText xml:space="preserve"> PAGEREF _Toc511205306 \h </w:instrText>
      </w:r>
      <w:r w:rsidR="005627FD">
        <w:rPr>
          <w:rFonts w:ascii="仿宋" w:eastAsia="仿宋" w:hAnsi="仿宋"/>
        </w:rPr>
      </w:r>
      <w:r w:rsidR="005627FD">
        <w:rPr>
          <w:rFonts w:ascii="仿宋" w:eastAsia="仿宋" w:hAnsi="仿宋"/>
        </w:rPr>
        <w:fldChar w:fldCharType="separate"/>
      </w:r>
      <w:ins w:id="0" w:author="User" w:date="2021-12-07T16:04:00Z">
        <w:r w:rsidR="00D6295C">
          <w:rPr>
            <w:rFonts w:ascii="仿宋" w:eastAsia="仿宋" w:hAnsi="仿宋"/>
            <w:noProof/>
          </w:rPr>
          <w:t>73</w:t>
        </w:r>
      </w:ins>
      <w:del w:id="1" w:author="User" w:date="2021-12-07T16:04:00Z">
        <w:r w:rsidR="00DF6B54" w:rsidDel="00D6295C">
          <w:rPr>
            <w:rFonts w:ascii="仿宋" w:eastAsia="仿宋" w:hAnsi="仿宋"/>
            <w:noProof/>
          </w:rPr>
          <w:delText>72</w:delText>
        </w:r>
      </w:del>
      <w:r w:rsidR="005627FD">
        <w:rPr>
          <w:rFonts w:ascii="仿宋" w:eastAsia="仿宋" w:hAnsi="仿宋"/>
        </w:rPr>
        <w:fldChar w:fldCharType="end"/>
      </w:r>
      <w:r>
        <w:rPr>
          <w:rFonts w:ascii="仿宋" w:eastAsia="仿宋" w:hAnsi="仿宋"/>
        </w:rPr>
        <w:fldChar w:fldCharType="end"/>
      </w:r>
    </w:p>
    <w:p w14:paraId="4FF67DF0" w14:textId="77777777" w:rsidR="000402A3" w:rsidRDefault="005627FD">
      <w:pPr>
        <w:widowControl/>
        <w:jc w:val="left"/>
        <w:rPr>
          <w:rFonts w:ascii="仿宋" w:eastAsia="仿宋" w:hAnsi="仿宋"/>
          <w:bCs/>
          <w:sz w:val="24"/>
        </w:rPr>
      </w:pPr>
      <w:r>
        <w:rPr>
          <w:rFonts w:ascii="仿宋" w:eastAsia="仿宋" w:hAnsi="仿宋"/>
          <w:sz w:val="24"/>
        </w:rPr>
        <w:fldChar w:fldCharType="end"/>
      </w:r>
      <w:r>
        <w:rPr>
          <w:rFonts w:ascii="仿宋" w:eastAsia="仿宋" w:hAnsi="仿宋"/>
          <w:sz w:val="24"/>
        </w:rPr>
        <w:br w:type="page"/>
      </w:r>
    </w:p>
    <w:p w14:paraId="3E4A41F8" w14:textId="77777777" w:rsidR="000402A3" w:rsidRDefault="005627FD">
      <w:pPr>
        <w:pStyle w:val="ae"/>
        <w:rPr>
          <w:rFonts w:ascii="仿宋" w:eastAsia="仿宋" w:hAnsi="仿宋"/>
          <w:b w:val="0"/>
        </w:rPr>
      </w:pPr>
      <w:bookmarkStart w:id="2" w:name="_Toc511205298"/>
      <w:r>
        <w:rPr>
          <w:rFonts w:ascii="仿宋" w:eastAsia="仿宋" w:hAnsi="仿宋" w:hint="eastAsia"/>
          <w:b w:val="0"/>
        </w:rPr>
        <w:lastRenderedPageBreak/>
        <w:t>第一章  磋商邀请</w:t>
      </w:r>
      <w:bookmarkEnd w:id="2"/>
    </w:p>
    <w:p w14:paraId="41D1A282" w14:textId="77777777" w:rsidR="000402A3" w:rsidRDefault="000402A3">
      <w:pPr>
        <w:pStyle w:val="a5"/>
        <w:spacing w:line="440" w:lineRule="exact"/>
        <w:rPr>
          <w:rFonts w:ascii="仿宋" w:eastAsia="仿宋" w:hAnsi="仿宋"/>
        </w:rPr>
      </w:pPr>
    </w:p>
    <w:p w14:paraId="22541FC8" w14:textId="77777777" w:rsidR="000402A3" w:rsidRDefault="005627FD">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成都市锦江区人民法院委</w:t>
      </w:r>
      <w:r>
        <w:rPr>
          <w:rFonts w:ascii="仿宋" w:eastAsia="仿宋" w:hAnsi="仿宋" w:hint="eastAsia"/>
          <w:sz w:val="24"/>
        </w:rPr>
        <w:t>托，拟对</w:t>
      </w:r>
      <w:r>
        <w:rPr>
          <w:rFonts w:ascii="仿宋" w:eastAsia="仿宋" w:hAnsi="仿宋" w:hint="eastAsia"/>
          <w:sz w:val="24"/>
          <w:u w:val="single"/>
        </w:rPr>
        <w:t>成都市锦江区人民法院食堂物资及工作服务采购项目</w:t>
      </w:r>
      <w:r>
        <w:rPr>
          <w:rFonts w:ascii="仿宋" w:eastAsia="仿宋" w:hAnsi="仿宋"/>
          <w:sz w:val="24"/>
          <w:u w:val="single"/>
        </w:rPr>
        <w:t xml:space="preserve"> </w:t>
      </w:r>
      <w:bookmarkStart w:id="3" w:name="PO_默认文件内容_1"/>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3"/>
    </w:p>
    <w:p w14:paraId="10540B3C" w14:textId="77777777" w:rsidR="000402A3" w:rsidRDefault="005627FD">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033FAC88" w14:textId="28CEEB55" w:rsidR="000402A3" w:rsidRDefault="005627FD">
      <w:pPr>
        <w:spacing w:line="440" w:lineRule="exact"/>
        <w:ind w:firstLineChars="200" w:firstLine="480"/>
        <w:rPr>
          <w:rFonts w:ascii="仿宋" w:eastAsia="仿宋" w:hAnsi="仿宋"/>
          <w:sz w:val="24"/>
        </w:rPr>
      </w:pPr>
      <w:r>
        <w:rPr>
          <w:rFonts w:ascii="仿宋" w:eastAsia="仿宋" w:hAnsi="仿宋" w:hint="eastAsia"/>
          <w:sz w:val="24"/>
        </w:rPr>
        <w:t>1.项目编号：</w:t>
      </w:r>
      <w:bookmarkStart w:id="4" w:name="PO_项目编号_2"/>
      <w:r w:rsidR="00F575E4" w:rsidRPr="00F575E4">
        <w:rPr>
          <w:rFonts w:ascii="仿宋" w:eastAsia="仿宋" w:hAnsi="仿宋"/>
          <w:sz w:val="24"/>
        </w:rPr>
        <w:t>510104202100201</w:t>
      </w:r>
      <w:bookmarkEnd w:id="4"/>
    </w:p>
    <w:p w14:paraId="3CCA8591" w14:textId="77777777" w:rsidR="000402A3" w:rsidRDefault="005627FD">
      <w:pPr>
        <w:spacing w:line="440" w:lineRule="exact"/>
        <w:ind w:firstLineChars="200" w:firstLine="480"/>
        <w:rPr>
          <w:rFonts w:ascii="仿宋" w:eastAsia="仿宋" w:hAnsi="仿宋"/>
          <w:sz w:val="24"/>
        </w:rPr>
      </w:pPr>
      <w:r>
        <w:rPr>
          <w:rFonts w:ascii="仿宋" w:eastAsia="仿宋" w:hAnsi="仿宋" w:hint="eastAsia"/>
          <w:sz w:val="24"/>
        </w:rPr>
        <w:t>2.项目名称：成都市锦江区人民法院食堂物资及工作服务采购项目</w:t>
      </w:r>
    </w:p>
    <w:p w14:paraId="4072F34E" w14:textId="77777777" w:rsidR="000402A3" w:rsidRDefault="005627FD">
      <w:pPr>
        <w:spacing w:line="440" w:lineRule="exact"/>
        <w:ind w:firstLineChars="200" w:firstLine="480"/>
        <w:rPr>
          <w:rFonts w:ascii="仿宋" w:eastAsia="仿宋" w:hAnsi="仿宋"/>
          <w:sz w:val="24"/>
        </w:rPr>
      </w:pPr>
      <w:r>
        <w:rPr>
          <w:rFonts w:ascii="仿宋" w:eastAsia="仿宋" w:hAnsi="仿宋" w:hint="eastAsia"/>
          <w:sz w:val="24"/>
        </w:rPr>
        <w:t>二、资金情况</w:t>
      </w:r>
    </w:p>
    <w:p w14:paraId="14ECC9D6" w14:textId="77777777" w:rsidR="000402A3" w:rsidRDefault="005627FD">
      <w:pPr>
        <w:spacing w:line="440" w:lineRule="exact"/>
        <w:ind w:rightChars="15" w:right="31" w:firstLineChars="200" w:firstLine="480"/>
        <w:rPr>
          <w:rFonts w:ascii="仿宋" w:eastAsia="仿宋" w:hAnsi="仿宋"/>
          <w:bCs/>
          <w:sz w:val="24"/>
        </w:rPr>
      </w:pPr>
      <w:r>
        <w:rPr>
          <w:rFonts w:ascii="仿宋" w:eastAsia="仿宋" w:hAnsi="仿宋" w:hint="eastAsia"/>
          <w:sz w:val="24"/>
        </w:rPr>
        <w:t>资金来源：财政资金</w:t>
      </w:r>
    </w:p>
    <w:p w14:paraId="5B07C9B1" w14:textId="77777777" w:rsidR="000402A3" w:rsidRDefault="005627FD">
      <w:pPr>
        <w:spacing w:line="440" w:lineRule="exact"/>
        <w:ind w:firstLineChars="200" w:firstLine="480"/>
        <w:rPr>
          <w:rFonts w:ascii="仿宋" w:eastAsia="仿宋" w:hAnsi="仿宋"/>
          <w:sz w:val="24"/>
        </w:rPr>
      </w:pPr>
      <w:r>
        <w:rPr>
          <w:rFonts w:ascii="仿宋" w:eastAsia="仿宋" w:hAnsi="仿宋" w:hint="eastAsia"/>
          <w:sz w:val="24"/>
        </w:rPr>
        <w:t>三</w:t>
      </w:r>
      <w:r>
        <w:rPr>
          <w:rFonts w:ascii="仿宋" w:eastAsia="仿宋" w:hAnsi="仿宋" w:hint="eastAsia"/>
          <w:bCs/>
          <w:sz w:val="24"/>
        </w:rPr>
        <w:t>、</w:t>
      </w:r>
      <w:r>
        <w:rPr>
          <w:rFonts w:ascii="仿宋" w:eastAsia="仿宋" w:hAnsi="仿宋" w:hint="eastAsia"/>
          <w:sz w:val="24"/>
        </w:rPr>
        <w:t>采购项目简介：</w:t>
      </w:r>
    </w:p>
    <w:p w14:paraId="54D178EC" w14:textId="77777777" w:rsidR="000402A3" w:rsidRDefault="005627FD">
      <w:pPr>
        <w:spacing w:after="120" w:line="440" w:lineRule="exact"/>
        <w:ind w:firstLineChars="200" w:firstLine="472"/>
        <w:rPr>
          <w:rFonts w:ascii="仿宋" w:eastAsia="仿宋" w:hAnsi="仿宋"/>
          <w:spacing w:val="-4"/>
          <w:sz w:val="24"/>
        </w:rPr>
      </w:pPr>
      <w:bookmarkStart w:id="5" w:name="PO_默认文件内容_2"/>
      <w:r>
        <w:rPr>
          <w:rFonts w:ascii="仿宋" w:eastAsia="仿宋" w:hAnsi="仿宋" w:hint="eastAsia"/>
          <w:spacing w:val="-4"/>
          <w:sz w:val="24"/>
        </w:rPr>
        <w:t>本项目两个包:</w:t>
      </w:r>
    </w:p>
    <w:tbl>
      <w:tblPr>
        <w:tblStyle w:val="af2"/>
        <w:tblW w:w="7305" w:type="dxa"/>
        <w:tblLayout w:type="fixed"/>
        <w:tblLook w:val="04A0" w:firstRow="1" w:lastRow="0" w:firstColumn="1" w:lastColumn="0" w:noHBand="0" w:noVBand="1"/>
      </w:tblPr>
      <w:tblGrid>
        <w:gridCol w:w="964"/>
        <w:gridCol w:w="1709"/>
        <w:gridCol w:w="1785"/>
        <w:gridCol w:w="1517"/>
        <w:gridCol w:w="1330"/>
      </w:tblGrid>
      <w:tr w:rsidR="000402A3" w14:paraId="7DFE4DF8" w14:textId="77777777">
        <w:tc>
          <w:tcPr>
            <w:tcW w:w="964" w:type="dxa"/>
            <w:vAlign w:val="center"/>
          </w:tcPr>
          <w:p w14:paraId="0318C59D"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包号</w:t>
            </w:r>
          </w:p>
        </w:tc>
        <w:tc>
          <w:tcPr>
            <w:tcW w:w="1709" w:type="dxa"/>
            <w:vAlign w:val="center"/>
          </w:tcPr>
          <w:p w14:paraId="6861BD46"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品目号</w:t>
            </w:r>
          </w:p>
        </w:tc>
        <w:tc>
          <w:tcPr>
            <w:tcW w:w="1785" w:type="dxa"/>
            <w:vAlign w:val="center"/>
          </w:tcPr>
          <w:p w14:paraId="08A70AD7"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标的名称</w:t>
            </w:r>
          </w:p>
        </w:tc>
        <w:tc>
          <w:tcPr>
            <w:tcW w:w="1517" w:type="dxa"/>
            <w:vAlign w:val="center"/>
          </w:tcPr>
          <w:p w14:paraId="0B578D83"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采购预算</w:t>
            </w:r>
          </w:p>
        </w:tc>
        <w:tc>
          <w:tcPr>
            <w:tcW w:w="1330" w:type="dxa"/>
            <w:vAlign w:val="center"/>
          </w:tcPr>
          <w:p w14:paraId="38DC7EEE"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所属行业</w:t>
            </w:r>
          </w:p>
        </w:tc>
      </w:tr>
      <w:tr w:rsidR="000402A3" w14:paraId="21A45893" w14:textId="77777777">
        <w:tc>
          <w:tcPr>
            <w:tcW w:w="964" w:type="dxa"/>
            <w:vMerge w:val="restart"/>
            <w:vAlign w:val="center"/>
          </w:tcPr>
          <w:p w14:paraId="2002174F"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p>
        </w:tc>
        <w:tc>
          <w:tcPr>
            <w:tcW w:w="1709" w:type="dxa"/>
            <w:vAlign w:val="center"/>
          </w:tcPr>
          <w:p w14:paraId="0B45010D"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r>
              <w:rPr>
                <w:rFonts w:ascii="仿宋" w:eastAsia="仿宋" w:hAnsi="仿宋" w:hint="eastAsia"/>
                <w:spacing w:val="-4"/>
                <w:sz w:val="24"/>
              </w:rPr>
              <w:t>-</w:t>
            </w:r>
            <w:r>
              <w:rPr>
                <w:rFonts w:ascii="仿宋" w:eastAsia="仿宋" w:hAnsi="仿宋"/>
                <w:spacing w:val="-4"/>
                <w:sz w:val="24"/>
              </w:rPr>
              <w:t>01</w:t>
            </w:r>
          </w:p>
        </w:tc>
        <w:tc>
          <w:tcPr>
            <w:tcW w:w="1785" w:type="dxa"/>
            <w:vAlign w:val="center"/>
          </w:tcPr>
          <w:p w14:paraId="714610E8" w14:textId="0A5E461B"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蔬</w:t>
            </w:r>
            <w:r w:rsidR="00446CBB">
              <w:rPr>
                <w:rFonts w:ascii="仿宋" w:eastAsia="仿宋" w:hAnsi="仿宋" w:hint="eastAsia"/>
                <w:spacing w:val="-4"/>
                <w:sz w:val="24"/>
              </w:rPr>
              <w:t>果</w:t>
            </w:r>
          </w:p>
        </w:tc>
        <w:tc>
          <w:tcPr>
            <w:tcW w:w="1517" w:type="dxa"/>
            <w:vMerge w:val="restart"/>
            <w:vAlign w:val="center"/>
          </w:tcPr>
          <w:p w14:paraId="28039589" w14:textId="34D68836"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1</w:t>
            </w:r>
            <w:r>
              <w:rPr>
                <w:rFonts w:ascii="仿宋" w:eastAsia="仿宋" w:hAnsi="仿宋"/>
                <w:spacing w:val="-4"/>
                <w:sz w:val="24"/>
              </w:rPr>
              <w:t>90</w:t>
            </w:r>
            <w:r>
              <w:rPr>
                <w:rFonts w:ascii="仿宋" w:eastAsia="仿宋" w:hAnsi="仿宋" w:hint="eastAsia"/>
                <w:spacing w:val="-4"/>
                <w:sz w:val="24"/>
              </w:rPr>
              <w:t>万元</w:t>
            </w:r>
          </w:p>
        </w:tc>
        <w:tc>
          <w:tcPr>
            <w:tcW w:w="1330" w:type="dxa"/>
            <w:vAlign w:val="center"/>
          </w:tcPr>
          <w:p w14:paraId="2C8C68FC"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bCs/>
                <w:sz w:val="24"/>
              </w:rPr>
              <w:t>农、林、牧、渔业</w:t>
            </w:r>
          </w:p>
        </w:tc>
      </w:tr>
      <w:tr w:rsidR="000402A3" w14:paraId="60D40493" w14:textId="77777777">
        <w:tc>
          <w:tcPr>
            <w:tcW w:w="964" w:type="dxa"/>
            <w:vMerge/>
            <w:vAlign w:val="center"/>
          </w:tcPr>
          <w:p w14:paraId="38E6CEC1" w14:textId="77777777" w:rsidR="000402A3" w:rsidRDefault="000402A3">
            <w:pPr>
              <w:spacing w:after="120" w:line="440" w:lineRule="exact"/>
              <w:jc w:val="center"/>
              <w:rPr>
                <w:rFonts w:ascii="仿宋" w:eastAsia="仿宋" w:hAnsi="仿宋"/>
                <w:spacing w:val="-4"/>
                <w:sz w:val="24"/>
              </w:rPr>
            </w:pPr>
          </w:p>
        </w:tc>
        <w:tc>
          <w:tcPr>
            <w:tcW w:w="1709" w:type="dxa"/>
            <w:vAlign w:val="center"/>
          </w:tcPr>
          <w:p w14:paraId="0996834E"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r>
              <w:rPr>
                <w:rFonts w:ascii="仿宋" w:eastAsia="仿宋" w:hAnsi="仿宋" w:hint="eastAsia"/>
                <w:spacing w:val="-4"/>
                <w:sz w:val="24"/>
              </w:rPr>
              <w:t>-</w:t>
            </w:r>
            <w:r>
              <w:rPr>
                <w:rFonts w:ascii="仿宋" w:eastAsia="仿宋" w:hAnsi="仿宋"/>
                <w:spacing w:val="-4"/>
                <w:sz w:val="24"/>
              </w:rPr>
              <w:t>02</w:t>
            </w:r>
          </w:p>
        </w:tc>
        <w:tc>
          <w:tcPr>
            <w:tcW w:w="1785" w:type="dxa"/>
            <w:vAlign w:val="center"/>
          </w:tcPr>
          <w:p w14:paraId="6E37FBDC"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肉类、禽类、蛋类、水产类</w:t>
            </w:r>
          </w:p>
        </w:tc>
        <w:tc>
          <w:tcPr>
            <w:tcW w:w="1517" w:type="dxa"/>
            <w:vMerge/>
            <w:vAlign w:val="center"/>
          </w:tcPr>
          <w:p w14:paraId="74C60D6C" w14:textId="77777777" w:rsidR="000402A3" w:rsidRDefault="000402A3">
            <w:pPr>
              <w:spacing w:after="120" w:line="440" w:lineRule="exact"/>
              <w:jc w:val="center"/>
              <w:rPr>
                <w:rFonts w:ascii="仿宋" w:eastAsia="仿宋" w:hAnsi="仿宋"/>
                <w:spacing w:val="-4"/>
                <w:sz w:val="24"/>
              </w:rPr>
            </w:pPr>
          </w:p>
        </w:tc>
        <w:tc>
          <w:tcPr>
            <w:tcW w:w="1330" w:type="dxa"/>
            <w:vAlign w:val="center"/>
          </w:tcPr>
          <w:p w14:paraId="6CFDD4A7"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bCs/>
                <w:sz w:val="24"/>
              </w:rPr>
              <w:t>农、林、牧、渔业</w:t>
            </w:r>
          </w:p>
        </w:tc>
      </w:tr>
      <w:tr w:rsidR="000402A3" w14:paraId="28CF7DF5" w14:textId="77777777">
        <w:tc>
          <w:tcPr>
            <w:tcW w:w="964" w:type="dxa"/>
            <w:vMerge/>
            <w:vAlign w:val="center"/>
          </w:tcPr>
          <w:p w14:paraId="40C0699F" w14:textId="77777777" w:rsidR="000402A3" w:rsidRDefault="000402A3">
            <w:pPr>
              <w:spacing w:after="120" w:line="440" w:lineRule="exact"/>
              <w:jc w:val="center"/>
              <w:rPr>
                <w:rFonts w:ascii="仿宋" w:eastAsia="仿宋" w:hAnsi="仿宋"/>
                <w:spacing w:val="-4"/>
                <w:sz w:val="24"/>
              </w:rPr>
            </w:pPr>
          </w:p>
        </w:tc>
        <w:tc>
          <w:tcPr>
            <w:tcW w:w="1709" w:type="dxa"/>
            <w:vAlign w:val="center"/>
          </w:tcPr>
          <w:p w14:paraId="30A0DA05"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r>
              <w:rPr>
                <w:rFonts w:ascii="仿宋" w:eastAsia="仿宋" w:hAnsi="仿宋" w:hint="eastAsia"/>
                <w:spacing w:val="-4"/>
                <w:sz w:val="24"/>
              </w:rPr>
              <w:t>-</w:t>
            </w:r>
            <w:r>
              <w:rPr>
                <w:rFonts w:ascii="仿宋" w:eastAsia="仿宋" w:hAnsi="仿宋"/>
                <w:spacing w:val="-4"/>
                <w:sz w:val="24"/>
              </w:rPr>
              <w:t>03</w:t>
            </w:r>
          </w:p>
        </w:tc>
        <w:tc>
          <w:tcPr>
            <w:tcW w:w="1785" w:type="dxa"/>
            <w:vAlign w:val="center"/>
          </w:tcPr>
          <w:p w14:paraId="25D8C2D1"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低值易耗品、奶制品类、小食品类</w:t>
            </w:r>
          </w:p>
        </w:tc>
        <w:tc>
          <w:tcPr>
            <w:tcW w:w="1517" w:type="dxa"/>
            <w:vMerge/>
            <w:vAlign w:val="center"/>
          </w:tcPr>
          <w:p w14:paraId="07B68CF8" w14:textId="77777777" w:rsidR="000402A3" w:rsidRDefault="000402A3">
            <w:pPr>
              <w:spacing w:after="120" w:line="440" w:lineRule="exact"/>
              <w:jc w:val="center"/>
              <w:rPr>
                <w:rFonts w:ascii="仿宋" w:eastAsia="仿宋" w:hAnsi="仿宋"/>
                <w:spacing w:val="-4"/>
                <w:sz w:val="24"/>
              </w:rPr>
            </w:pPr>
          </w:p>
        </w:tc>
        <w:tc>
          <w:tcPr>
            <w:tcW w:w="1330" w:type="dxa"/>
            <w:vAlign w:val="center"/>
          </w:tcPr>
          <w:p w14:paraId="014AACB0"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工业</w:t>
            </w:r>
          </w:p>
        </w:tc>
      </w:tr>
      <w:tr w:rsidR="000402A3" w14:paraId="789B2084" w14:textId="77777777">
        <w:tc>
          <w:tcPr>
            <w:tcW w:w="964" w:type="dxa"/>
            <w:vMerge/>
            <w:vAlign w:val="center"/>
          </w:tcPr>
          <w:p w14:paraId="3B1FE550" w14:textId="77777777" w:rsidR="000402A3" w:rsidRDefault="000402A3">
            <w:pPr>
              <w:spacing w:after="120" w:line="440" w:lineRule="exact"/>
              <w:jc w:val="center"/>
              <w:rPr>
                <w:rFonts w:ascii="仿宋" w:eastAsia="仿宋" w:hAnsi="仿宋"/>
                <w:spacing w:val="-4"/>
                <w:sz w:val="24"/>
              </w:rPr>
            </w:pPr>
          </w:p>
        </w:tc>
        <w:tc>
          <w:tcPr>
            <w:tcW w:w="1709" w:type="dxa"/>
            <w:vAlign w:val="center"/>
          </w:tcPr>
          <w:p w14:paraId="51AD1414"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r>
              <w:rPr>
                <w:rFonts w:ascii="仿宋" w:eastAsia="仿宋" w:hAnsi="仿宋" w:hint="eastAsia"/>
                <w:spacing w:val="-4"/>
                <w:sz w:val="24"/>
              </w:rPr>
              <w:t>-</w:t>
            </w:r>
            <w:r>
              <w:rPr>
                <w:rFonts w:ascii="仿宋" w:eastAsia="仿宋" w:hAnsi="仿宋"/>
                <w:spacing w:val="-4"/>
                <w:sz w:val="24"/>
              </w:rPr>
              <w:t>04</w:t>
            </w:r>
          </w:p>
        </w:tc>
        <w:tc>
          <w:tcPr>
            <w:tcW w:w="1785" w:type="dxa"/>
            <w:vAlign w:val="center"/>
          </w:tcPr>
          <w:p w14:paraId="77E81589"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米、面、油</w:t>
            </w:r>
          </w:p>
        </w:tc>
        <w:tc>
          <w:tcPr>
            <w:tcW w:w="1517" w:type="dxa"/>
            <w:vMerge/>
            <w:vAlign w:val="center"/>
          </w:tcPr>
          <w:p w14:paraId="1D8F138B" w14:textId="77777777" w:rsidR="000402A3" w:rsidRDefault="000402A3">
            <w:pPr>
              <w:spacing w:after="120" w:line="440" w:lineRule="exact"/>
              <w:jc w:val="center"/>
              <w:rPr>
                <w:rFonts w:ascii="仿宋" w:eastAsia="仿宋" w:hAnsi="仿宋"/>
                <w:spacing w:val="-4"/>
                <w:sz w:val="24"/>
              </w:rPr>
            </w:pPr>
          </w:p>
        </w:tc>
        <w:tc>
          <w:tcPr>
            <w:tcW w:w="1330" w:type="dxa"/>
            <w:vAlign w:val="center"/>
          </w:tcPr>
          <w:p w14:paraId="14ED8F32"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工业</w:t>
            </w:r>
          </w:p>
        </w:tc>
      </w:tr>
      <w:tr w:rsidR="000402A3" w14:paraId="40B1253B" w14:textId="77777777">
        <w:tc>
          <w:tcPr>
            <w:tcW w:w="964" w:type="dxa"/>
            <w:vMerge/>
            <w:vAlign w:val="center"/>
          </w:tcPr>
          <w:p w14:paraId="723B605C" w14:textId="77777777" w:rsidR="000402A3" w:rsidRDefault="000402A3">
            <w:pPr>
              <w:spacing w:after="120" w:line="440" w:lineRule="exact"/>
              <w:jc w:val="center"/>
              <w:rPr>
                <w:rFonts w:ascii="仿宋" w:eastAsia="仿宋" w:hAnsi="仿宋"/>
                <w:spacing w:val="-4"/>
                <w:sz w:val="24"/>
              </w:rPr>
            </w:pPr>
          </w:p>
        </w:tc>
        <w:tc>
          <w:tcPr>
            <w:tcW w:w="1709" w:type="dxa"/>
            <w:vAlign w:val="center"/>
          </w:tcPr>
          <w:p w14:paraId="6AECA5BA"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r>
              <w:rPr>
                <w:rFonts w:ascii="仿宋" w:eastAsia="仿宋" w:hAnsi="仿宋" w:hint="eastAsia"/>
                <w:spacing w:val="-4"/>
                <w:sz w:val="24"/>
              </w:rPr>
              <w:t>-</w:t>
            </w:r>
            <w:r>
              <w:rPr>
                <w:rFonts w:ascii="仿宋" w:eastAsia="仿宋" w:hAnsi="仿宋"/>
                <w:spacing w:val="-4"/>
                <w:sz w:val="24"/>
              </w:rPr>
              <w:t>05</w:t>
            </w:r>
          </w:p>
        </w:tc>
        <w:tc>
          <w:tcPr>
            <w:tcW w:w="1785" w:type="dxa"/>
            <w:vAlign w:val="center"/>
          </w:tcPr>
          <w:p w14:paraId="139EB79A"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副食、调料、干杂</w:t>
            </w:r>
          </w:p>
        </w:tc>
        <w:tc>
          <w:tcPr>
            <w:tcW w:w="1517" w:type="dxa"/>
            <w:vMerge/>
            <w:vAlign w:val="center"/>
          </w:tcPr>
          <w:p w14:paraId="4AF63921" w14:textId="77777777" w:rsidR="000402A3" w:rsidRDefault="000402A3">
            <w:pPr>
              <w:spacing w:after="120" w:line="440" w:lineRule="exact"/>
              <w:jc w:val="center"/>
              <w:rPr>
                <w:rFonts w:ascii="仿宋" w:eastAsia="仿宋" w:hAnsi="仿宋"/>
                <w:spacing w:val="-4"/>
                <w:sz w:val="24"/>
              </w:rPr>
            </w:pPr>
          </w:p>
        </w:tc>
        <w:tc>
          <w:tcPr>
            <w:tcW w:w="1330" w:type="dxa"/>
            <w:vAlign w:val="center"/>
          </w:tcPr>
          <w:p w14:paraId="62FA8AF1"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工业</w:t>
            </w:r>
          </w:p>
        </w:tc>
      </w:tr>
      <w:tr w:rsidR="000402A3" w14:paraId="39825B6B" w14:textId="77777777">
        <w:tc>
          <w:tcPr>
            <w:tcW w:w="964" w:type="dxa"/>
            <w:vAlign w:val="center"/>
          </w:tcPr>
          <w:p w14:paraId="66EE0E90"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2</w:t>
            </w:r>
          </w:p>
        </w:tc>
        <w:tc>
          <w:tcPr>
            <w:tcW w:w="1709" w:type="dxa"/>
            <w:vAlign w:val="center"/>
          </w:tcPr>
          <w:p w14:paraId="55B1AB1D"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2</w:t>
            </w:r>
            <w:r>
              <w:rPr>
                <w:rFonts w:ascii="仿宋" w:eastAsia="仿宋" w:hAnsi="仿宋" w:hint="eastAsia"/>
                <w:spacing w:val="-4"/>
                <w:sz w:val="24"/>
              </w:rPr>
              <w:t>-</w:t>
            </w:r>
            <w:r>
              <w:rPr>
                <w:rFonts w:ascii="仿宋" w:eastAsia="仿宋" w:hAnsi="仿宋"/>
                <w:spacing w:val="-4"/>
                <w:sz w:val="24"/>
              </w:rPr>
              <w:t>01</w:t>
            </w:r>
          </w:p>
        </w:tc>
        <w:tc>
          <w:tcPr>
            <w:tcW w:w="1785" w:type="dxa"/>
            <w:vAlign w:val="center"/>
          </w:tcPr>
          <w:p w14:paraId="1BFE5A98"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食堂服务人员外包</w:t>
            </w:r>
          </w:p>
        </w:tc>
        <w:tc>
          <w:tcPr>
            <w:tcW w:w="1517" w:type="dxa"/>
            <w:vAlign w:val="center"/>
          </w:tcPr>
          <w:p w14:paraId="07E631A5" w14:textId="61509218"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9</w:t>
            </w:r>
            <w:r>
              <w:rPr>
                <w:rFonts w:ascii="仿宋" w:eastAsia="仿宋" w:hAnsi="仿宋"/>
                <w:spacing w:val="-4"/>
                <w:sz w:val="24"/>
              </w:rPr>
              <w:t>0</w:t>
            </w:r>
            <w:r>
              <w:rPr>
                <w:rFonts w:ascii="仿宋" w:eastAsia="仿宋" w:hAnsi="仿宋" w:hint="eastAsia"/>
                <w:spacing w:val="-4"/>
                <w:sz w:val="24"/>
              </w:rPr>
              <w:t>万元</w:t>
            </w:r>
          </w:p>
        </w:tc>
        <w:tc>
          <w:tcPr>
            <w:tcW w:w="1330" w:type="dxa"/>
            <w:vAlign w:val="center"/>
          </w:tcPr>
          <w:p w14:paraId="250B31CD"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其他未列明行业</w:t>
            </w:r>
          </w:p>
        </w:tc>
      </w:tr>
    </w:tbl>
    <w:p w14:paraId="58F9D875" w14:textId="77777777" w:rsidR="000402A3" w:rsidRDefault="000402A3">
      <w:pPr>
        <w:spacing w:after="120" w:line="440" w:lineRule="exact"/>
        <w:ind w:firstLineChars="200" w:firstLine="472"/>
        <w:rPr>
          <w:rFonts w:ascii="仿宋" w:eastAsia="仿宋" w:hAnsi="仿宋"/>
          <w:spacing w:val="-4"/>
          <w:sz w:val="24"/>
        </w:rPr>
      </w:pPr>
    </w:p>
    <w:p w14:paraId="03F1F060" w14:textId="77777777" w:rsidR="000402A3" w:rsidRDefault="005627FD">
      <w:pPr>
        <w:spacing w:after="120" w:line="440" w:lineRule="exact"/>
        <w:ind w:firstLineChars="200" w:firstLine="480"/>
        <w:rPr>
          <w:rFonts w:ascii="仿宋" w:eastAsia="仿宋" w:hAnsi="仿宋"/>
          <w:sz w:val="24"/>
          <w:szCs w:val="28"/>
        </w:rPr>
      </w:pPr>
      <w:r>
        <w:rPr>
          <w:rFonts w:ascii="仿宋" w:eastAsia="仿宋" w:hAnsi="仿宋" w:hint="eastAsia"/>
          <w:sz w:val="24"/>
          <w:szCs w:val="28"/>
        </w:rPr>
        <w:t>（详见磋商文件第</w:t>
      </w:r>
      <w:r>
        <w:rPr>
          <w:rFonts w:ascii="仿宋" w:eastAsia="仿宋" w:hAnsi="仿宋" w:hint="eastAsia"/>
          <w:bCs/>
          <w:sz w:val="24"/>
        </w:rPr>
        <w:t>五</w:t>
      </w:r>
      <w:r>
        <w:rPr>
          <w:rFonts w:ascii="仿宋" w:eastAsia="仿宋" w:hAnsi="仿宋" w:hint="eastAsia"/>
          <w:sz w:val="24"/>
          <w:szCs w:val="28"/>
        </w:rPr>
        <w:t>章）。</w:t>
      </w:r>
      <w:bookmarkEnd w:id="5"/>
    </w:p>
    <w:p w14:paraId="739F4D9E" w14:textId="77777777" w:rsidR="000402A3" w:rsidRDefault="005627FD">
      <w:pPr>
        <w:spacing w:after="120" w:line="440" w:lineRule="exact"/>
        <w:ind w:firstLineChars="200" w:firstLine="480"/>
        <w:rPr>
          <w:rFonts w:ascii="仿宋" w:eastAsia="仿宋" w:hAnsi="仿宋"/>
          <w:bCs/>
          <w:sz w:val="24"/>
        </w:rPr>
      </w:pPr>
      <w:r>
        <w:rPr>
          <w:rFonts w:ascii="仿宋" w:eastAsia="仿宋" w:hAnsi="仿宋" w:hint="eastAsia"/>
          <w:bCs/>
          <w:sz w:val="24"/>
        </w:rPr>
        <w:t>四、供应商邀请方式</w:t>
      </w:r>
    </w:p>
    <w:p w14:paraId="41718FD3" w14:textId="77777777" w:rsidR="000402A3" w:rsidRDefault="005627FD">
      <w:pPr>
        <w:spacing w:after="120" w:line="440" w:lineRule="exact"/>
        <w:ind w:firstLineChars="200" w:firstLine="480"/>
        <w:rPr>
          <w:rFonts w:ascii="仿宋" w:eastAsia="仿宋" w:hAnsi="仿宋"/>
          <w:bCs/>
          <w:sz w:val="24"/>
        </w:rPr>
      </w:pPr>
      <w:bookmarkStart w:id="6" w:name="PO_默认文件内容_3"/>
      <w:r>
        <w:rPr>
          <w:rFonts w:ascii="仿宋" w:eastAsia="仿宋" w:hAnsi="仿宋" w:hint="eastAsia"/>
          <w:bCs/>
          <w:sz w:val="24"/>
        </w:rPr>
        <w:lastRenderedPageBreak/>
        <w:t>本次采购采取方式</w:t>
      </w:r>
      <w:r>
        <w:rPr>
          <w:rFonts w:ascii="仿宋" w:eastAsia="仿宋" w:hAnsi="仿宋"/>
          <w:bCs/>
          <w:sz w:val="24"/>
        </w:rPr>
        <w:t>1</w:t>
      </w:r>
      <w:r>
        <w:rPr>
          <w:rFonts w:ascii="仿宋" w:eastAsia="仿宋" w:hAnsi="仿宋" w:hint="eastAsia"/>
          <w:bCs/>
          <w:sz w:val="24"/>
        </w:rPr>
        <w:t>邀请参加磋商的供应商。</w:t>
      </w:r>
    </w:p>
    <w:p w14:paraId="3CA75B02" w14:textId="77777777" w:rsidR="000402A3" w:rsidRDefault="005627FD">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7B5B2EE5" w14:textId="77777777" w:rsidR="000402A3" w:rsidRDefault="005627FD">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7422F8DB" w14:textId="77777777" w:rsidR="000402A3" w:rsidRDefault="005627FD">
      <w:pPr>
        <w:spacing w:after="120" w:line="440" w:lineRule="exact"/>
        <w:ind w:firstLineChars="200" w:firstLine="480"/>
        <w:rPr>
          <w:rFonts w:ascii="仿宋" w:eastAsia="仿宋" w:hAnsi="仿宋"/>
          <w:bCs/>
          <w:sz w:val="24"/>
        </w:rPr>
      </w:pPr>
      <w:r>
        <w:rPr>
          <w:rFonts w:ascii="仿宋" w:eastAsia="仿宋" w:hAnsi="仿宋" w:hint="eastAsia"/>
          <w:bCs/>
          <w:sz w:val="24"/>
        </w:rPr>
        <w:t>方式3（供应商库随机抽取）：通过省级以上财政部门建立的供应商库中随机抽取供应商。</w:t>
      </w:r>
      <w:bookmarkEnd w:id="6"/>
    </w:p>
    <w:p w14:paraId="7CB1D886" w14:textId="77777777" w:rsidR="000402A3" w:rsidRDefault="005627FD">
      <w:pPr>
        <w:spacing w:after="120" w:line="440" w:lineRule="exact"/>
        <w:ind w:firstLineChars="200" w:firstLine="480"/>
        <w:rPr>
          <w:rFonts w:ascii="仿宋" w:eastAsia="仿宋" w:hAnsi="仿宋"/>
          <w:bCs/>
          <w:sz w:val="24"/>
        </w:rPr>
      </w:pPr>
      <w:r>
        <w:rPr>
          <w:rFonts w:ascii="仿宋" w:eastAsia="仿宋" w:hAnsi="仿宋" w:hint="eastAsia"/>
          <w:bCs/>
          <w:sz w:val="24"/>
        </w:rPr>
        <w:t>五、供应商参加本次政府采购活动应具备下列条件</w:t>
      </w:r>
    </w:p>
    <w:p w14:paraId="4DCC8D55" w14:textId="77777777" w:rsidR="000402A3" w:rsidRDefault="005627FD">
      <w:pPr>
        <w:pStyle w:val="af3"/>
        <w:spacing w:line="420" w:lineRule="exact"/>
        <w:ind w:firstLineChars="250" w:firstLine="600"/>
        <w:rPr>
          <w:rFonts w:ascii="仿宋" w:eastAsia="仿宋" w:hAnsi="仿宋" w:cs="宋体"/>
          <w:sz w:val="24"/>
        </w:rPr>
      </w:pPr>
      <w:bookmarkStart w:id="7"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3B56CB13" w14:textId="77777777" w:rsidR="000402A3" w:rsidRDefault="005627FD">
      <w:pPr>
        <w:pStyle w:val="af3"/>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14:paraId="0BB95F8A" w14:textId="77777777" w:rsidR="000402A3" w:rsidRDefault="005627FD">
      <w:pPr>
        <w:pStyle w:val="af3"/>
        <w:spacing w:line="420" w:lineRule="exact"/>
        <w:ind w:firstLineChars="400" w:firstLine="96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 xml:space="preserve"> </w:t>
      </w:r>
      <w:r>
        <w:rPr>
          <w:rFonts w:ascii="仿宋" w:eastAsia="仿宋" w:hAnsi="仿宋" w:cs="宋体"/>
          <w:sz w:val="24"/>
        </w:rPr>
        <w:t>01</w:t>
      </w:r>
      <w:r>
        <w:rPr>
          <w:rFonts w:ascii="仿宋" w:eastAsia="仿宋" w:hAnsi="仿宋" w:cs="宋体" w:hint="eastAsia"/>
          <w:sz w:val="24"/>
        </w:rPr>
        <w:t>包供应商须提供有效的《食品经营许可证》；</w:t>
      </w:r>
    </w:p>
    <w:p w14:paraId="6192D71F" w14:textId="77777777" w:rsidR="000402A3" w:rsidRDefault="005627FD">
      <w:pPr>
        <w:pStyle w:val="af3"/>
        <w:spacing w:line="420" w:lineRule="exact"/>
        <w:ind w:firstLineChars="500" w:firstLine="1200"/>
        <w:rPr>
          <w:rFonts w:ascii="仿宋" w:eastAsia="仿宋" w:hAnsi="仿宋" w:cs="宋体"/>
          <w:sz w:val="24"/>
        </w:rPr>
      </w:pPr>
      <w:r>
        <w:rPr>
          <w:rFonts w:ascii="仿宋" w:eastAsia="仿宋" w:hAnsi="仿宋" w:cs="宋体"/>
          <w:sz w:val="24"/>
        </w:rPr>
        <w:t>01</w:t>
      </w:r>
      <w:r>
        <w:rPr>
          <w:rFonts w:ascii="仿宋" w:eastAsia="仿宋" w:hAnsi="仿宋" w:cs="宋体" w:hint="eastAsia"/>
          <w:sz w:val="24"/>
        </w:rPr>
        <w:t>包供应商须提供猪肉生产厂商的《生猪定点屠宰证》和《动物防疫条件合格证》</w:t>
      </w:r>
      <w:r>
        <w:rPr>
          <w:rFonts w:ascii="仿宋" w:eastAsia="仿宋" w:hAnsi="仿宋" w:cs="宋体"/>
          <w:sz w:val="24"/>
        </w:rPr>
        <w:t>。</w:t>
      </w:r>
    </w:p>
    <w:bookmarkEnd w:id="7"/>
    <w:p w14:paraId="59539D9F" w14:textId="77777777" w:rsidR="000402A3" w:rsidRDefault="005627FD">
      <w:pPr>
        <w:spacing w:line="440" w:lineRule="exact"/>
        <w:ind w:firstLineChars="200" w:firstLine="480"/>
        <w:rPr>
          <w:rFonts w:ascii="仿宋" w:eastAsia="仿宋" w:hAnsi="仿宋"/>
          <w:sz w:val="24"/>
        </w:rPr>
      </w:pPr>
      <w:r>
        <w:rPr>
          <w:rFonts w:ascii="仿宋" w:eastAsia="仿宋" w:hAnsi="仿宋" w:hint="eastAsia"/>
          <w:sz w:val="24"/>
        </w:rPr>
        <w:t>六、禁止参加本次采购活动的供应商</w:t>
      </w:r>
    </w:p>
    <w:p w14:paraId="77D2C309" w14:textId="77777777" w:rsidR="000402A3" w:rsidRDefault="005627FD">
      <w:pPr>
        <w:spacing w:line="440" w:lineRule="exact"/>
        <w:ind w:firstLineChars="200" w:firstLine="480"/>
        <w:rPr>
          <w:rFonts w:ascii="仿宋" w:eastAsia="仿宋" w:hAnsi="仿宋"/>
          <w:sz w:val="24"/>
        </w:rPr>
      </w:pPr>
      <w:bookmarkStart w:id="8"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bookmarkEnd w:id="8"/>
    <w:p w14:paraId="6B912E26" w14:textId="77777777" w:rsidR="000402A3" w:rsidRDefault="005627FD">
      <w:pPr>
        <w:spacing w:line="440" w:lineRule="exact"/>
        <w:ind w:firstLineChars="200" w:firstLine="480"/>
        <w:rPr>
          <w:rFonts w:ascii="仿宋" w:eastAsia="仿宋" w:hAnsi="仿宋"/>
          <w:sz w:val="24"/>
        </w:rPr>
      </w:pPr>
      <w:r>
        <w:rPr>
          <w:rFonts w:ascii="仿宋" w:eastAsia="仿宋" w:hAnsi="仿宋" w:hint="eastAsia"/>
          <w:sz w:val="24"/>
        </w:rPr>
        <w:t>七、磋商文件获取方式、时间、地点：</w:t>
      </w:r>
    </w:p>
    <w:p w14:paraId="3BA447A3" w14:textId="66FBD5DA" w:rsidR="000402A3" w:rsidRDefault="005627FD">
      <w:pPr>
        <w:spacing w:after="120" w:line="440" w:lineRule="exact"/>
        <w:ind w:firstLineChars="200" w:firstLine="480"/>
        <w:rPr>
          <w:rFonts w:ascii="仿宋" w:eastAsia="仿宋" w:hAnsi="仿宋"/>
          <w:sz w:val="24"/>
          <w:szCs w:val="28"/>
        </w:rPr>
      </w:pPr>
      <w:r>
        <w:rPr>
          <w:rFonts w:ascii="仿宋" w:eastAsia="仿宋" w:hAnsi="仿宋" w:hint="eastAsia"/>
          <w:sz w:val="24"/>
          <w:szCs w:val="28"/>
        </w:rPr>
        <w:t>磋商文件获取时间：2021年</w:t>
      </w:r>
      <w:r w:rsidR="00F575E4">
        <w:rPr>
          <w:rFonts w:ascii="仿宋" w:eastAsia="仿宋" w:hAnsi="仿宋" w:hint="eastAsia"/>
          <w:sz w:val="24"/>
          <w:szCs w:val="28"/>
        </w:rPr>
        <w:t>12</w:t>
      </w:r>
      <w:r>
        <w:rPr>
          <w:rFonts w:ascii="仿宋" w:eastAsia="仿宋" w:hAnsi="仿宋" w:hint="eastAsia"/>
          <w:sz w:val="24"/>
          <w:szCs w:val="28"/>
        </w:rPr>
        <w:t>月</w:t>
      </w:r>
      <w:r w:rsidR="00F575E4">
        <w:rPr>
          <w:rFonts w:ascii="仿宋" w:eastAsia="仿宋" w:hAnsi="仿宋" w:hint="eastAsia"/>
          <w:sz w:val="24"/>
          <w:szCs w:val="28"/>
        </w:rPr>
        <w:t>8</w:t>
      </w:r>
      <w:r>
        <w:rPr>
          <w:rFonts w:ascii="仿宋" w:eastAsia="仿宋" w:hAnsi="仿宋" w:hint="eastAsia"/>
          <w:sz w:val="24"/>
          <w:szCs w:val="28"/>
        </w:rPr>
        <w:t>日9:00至2021年</w:t>
      </w:r>
      <w:r w:rsidR="00F575E4">
        <w:rPr>
          <w:rFonts w:ascii="仿宋" w:eastAsia="仿宋" w:hAnsi="仿宋" w:hint="eastAsia"/>
          <w:sz w:val="24"/>
          <w:szCs w:val="28"/>
        </w:rPr>
        <w:t>12</w:t>
      </w:r>
      <w:r>
        <w:rPr>
          <w:rFonts w:ascii="仿宋" w:eastAsia="仿宋" w:hAnsi="仿宋" w:hint="eastAsia"/>
          <w:sz w:val="24"/>
          <w:szCs w:val="28"/>
        </w:rPr>
        <w:t>月</w:t>
      </w:r>
      <w:r w:rsidR="00F575E4">
        <w:rPr>
          <w:rFonts w:ascii="仿宋" w:eastAsia="仿宋" w:hAnsi="仿宋" w:hint="eastAsia"/>
          <w:sz w:val="24"/>
          <w:szCs w:val="28"/>
        </w:rPr>
        <w:t>15</w:t>
      </w:r>
      <w:r>
        <w:rPr>
          <w:rFonts w:ascii="仿宋" w:eastAsia="仿宋" w:hAnsi="仿宋" w:hint="eastAsia"/>
          <w:sz w:val="24"/>
          <w:szCs w:val="28"/>
        </w:rPr>
        <w:t>日17：00（北京时间）</w:t>
      </w:r>
    </w:p>
    <w:p w14:paraId="285D1E58" w14:textId="77777777" w:rsidR="000402A3" w:rsidRDefault="005627FD">
      <w:pPr>
        <w:spacing w:after="120" w:line="440" w:lineRule="exact"/>
        <w:ind w:firstLineChars="200" w:firstLine="480"/>
        <w:rPr>
          <w:rFonts w:ascii="仿宋" w:eastAsia="仿宋" w:hAnsi="仿宋"/>
          <w:sz w:val="24"/>
          <w:szCs w:val="28"/>
        </w:rPr>
      </w:pPr>
      <w:r>
        <w:rPr>
          <w:rFonts w:ascii="仿宋" w:eastAsia="仿宋" w:hAnsi="仿宋" w:hint="eastAsia"/>
          <w:sz w:val="24"/>
          <w:szCs w:val="28"/>
        </w:rPr>
        <w:t>磋商文件获取方式：供应商须在“政府采购云平台”注册后，从“政府采购云平台”获取采购文件（网址：https://www.zcygov.cn）。登录政府采购云平台—项目采购—获取采购文件—申请获取采购文件。</w:t>
      </w:r>
    </w:p>
    <w:p w14:paraId="1761DF8D" w14:textId="77777777" w:rsidR="000402A3" w:rsidRDefault="005627FD">
      <w:pPr>
        <w:spacing w:after="120" w:line="440" w:lineRule="exact"/>
        <w:ind w:firstLineChars="200" w:firstLine="480"/>
        <w:rPr>
          <w:rFonts w:ascii="仿宋" w:eastAsia="仿宋" w:hAnsi="仿宋"/>
          <w:sz w:val="24"/>
          <w:szCs w:val="28"/>
        </w:rPr>
      </w:pPr>
      <w:r>
        <w:rPr>
          <w:rFonts w:ascii="仿宋" w:eastAsia="仿宋" w:hAnsi="仿宋" w:hint="eastAsia"/>
          <w:sz w:val="24"/>
          <w:szCs w:val="28"/>
        </w:rPr>
        <w:t>提示：</w:t>
      </w:r>
    </w:p>
    <w:p w14:paraId="20C9E5F0" w14:textId="77777777" w:rsidR="000402A3" w:rsidRDefault="005627FD">
      <w:pPr>
        <w:spacing w:after="120" w:line="440" w:lineRule="exact"/>
        <w:ind w:firstLineChars="200" w:firstLine="480"/>
        <w:rPr>
          <w:rFonts w:ascii="仿宋" w:eastAsia="仿宋" w:hAnsi="仿宋"/>
          <w:sz w:val="24"/>
          <w:szCs w:val="28"/>
        </w:rPr>
      </w:pPr>
      <w:r>
        <w:rPr>
          <w:rFonts w:ascii="仿宋" w:eastAsia="仿宋" w:hAnsi="仿宋" w:hint="eastAsia"/>
          <w:sz w:val="24"/>
          <w:szCs w:val="28"/>
        </w:rPr>
        <w:lastRenderedPageBreak/>
        <w:t>（1）本项目磋商文件免费获取。</w:t>
      </w:r>
    </w:p>
    <w:p w14:paraId="7C86E720" w14:textId="77777777" w:rsidR="000402A3" w:rsidRDefault="005627FD">
      <w:pPr>
        <w:spacing w:after="120" w:line="440" w:lineRule="exact"/>
        <w:ind w:firstLineChars="200" w:firstLine="480"/>
        <w:rPr>
          <w:rFonts w:ascii="仿宋" w:eastAsia="仿宋" w:hAnsi="仿宋"/>
          <w:sz w:val="24"/>
          <w:szCs w:val="28"/>
        </w:rPr>
      </w:pPr>
      <w:r>
        <w:rPr>
          <w:rFonts w:ascii="仿宋" w:eastAsia="仿宋" w:hAnsi="仿宋" w:hint="eastAsia"/>
          <w:sz w:val="24"/>
          <w:szCs w:val="28"/>
        </w:rPr>
        <w:t>（2）供应商只有在“政府采购云平台”完成获取磋商文件申请并下载磋商文件后才视作依法参与本项目。如未在“政府采购云平台”内完成相关流程，引起的无效行为责任自负。</w:t>
      </w:r>
    </w:p>
    <w:p w14:paraId="5E5DA6A4" w14:textId="77777777" w:rsidR="000402A3" w:rsidRDefault="005627FD">
      <w:pPr>
        <w:spacing w:after="120" w:line="440" w:lineRule="exact"/>
        <w:ind w:firstLineChars="200" w:firstLine="480"/>
        <w:rPr>
          <w:rFonts w:ascii="仿宋" w:eastAsia="仿宋" w:hAnsi="仿宋"/>
          <w:sz w:val="24"/>
          <w:szCs w:val="28"/>
        </w:rPr>
      </w:pPr>
      <w:r>
        <w:rPr>
          <w:rFonts w:ascii="仿宋" w:eastAsia="仿宋" w:hAnsi="仿宋" w:hint="eastAsia"/>
          <w:sz w:val="24"/>
          <w:szCs w:val="28"/>
        </w:rPr>
        <w:t>（3）政府采购云平台供应商注册地址：</w:t>
      </w:r>
    </w:p>
    <w:p w14:paraId="49CED0B2" w14:textId="77777777" w:rsidR="000402A3" w:rsidRDefault="00C24EA4">
      <w:pPr>
        <w:spacing w:after="120" w:line="440" w:lineRule="exact"/>
        <w:ind w:firstLineChars="200" w:firstLine="420"/>
        <w:rPr>
          <w:rFonts w:ascii="仿宋" w:eastAsia="仿宋" w:hAnsi="仿宋"/>
          <w:sz w:val="24"/>
          <w:szCs w:val="28"/>
        </w:rPr>
      </w:pPr>
      <w:hyperlink r:id="rId10" w:history="1">
        <w:r w:rsidR="005627FD">
          <w:rPr>
            <w:rStyle w:val="af0"/>
            <w:rFonts w:ascii="仿宋" w:eastAsia="仿宋" w:hAnsi="仿宋" w:hint="eastAsia"/>
            <w:sz w:val="24"/>
            <w:szCs w:val="28"/>
          </w:rPr>
          <w:t>https://middle.zcygov.cn/v-settle-front/registry</w:t>
        </w:r>
      </w:hyperlink>
    </w:p>
    <w:p w14:paraId="1E2924D1" w14:textId="12C20001" w:rsidR="000402A3" w:rsidRDefault="005627FD">
      <w:pPr>
        <w:spacing w:after="120" w:line="440" w:lineRule="exact"/>
        <w:ind w:firstLineChars="200" w:firstLine="480"/>
        <w:rPr>
          <w:rFonts w:ascii="仿宋" w:eastAsia="仿宋" w:hAnsi="仿宋"/>
          <w:sz w:val="24"/>
          <w:szCs w:val="28"/>
        </w:rPr>
      </w:pPr>
      <w:r>
        <w:rPr>
          <w:rFonts w:ascii="仿宋" w:eastAsia="仿宋" w:hAnsi="仿宋" w:hint="eastAsia"/>
          <w:sz w:val="24"/>
          <w:szCs w:val="28"/>
        </w:rPr>
        <w:t>八、递交响应文件</w:t>
      </w:r>
      <w:r>
        <w:rPr>
          <w:rFonts w:ascii="仿宋" w:eastAsia="仿宋" w:hAnsi="仿宋" w:hint="eastAsia"/>
          <w:sz w:val="24"/>
        </w:rPr>
        <w:t>截止时间(参加</w:t>
      </w:r>
      <w:r>
        <w:rPr>
          <w:rFonts w:ascii="仿宋" w:eastAsia="仿宋" w:hAnsi="仿宋"/>
          <w:sz w:val="24"/>
        </w:rPr>
        <w:t>磋商</w:t>
      </w:r>
      <w:r>
        <w:rPr>
          <w:rFonts w:ascii="仿宋" w:eastAsia="仿宋" w:hAnsi="仿宋" w:hint="eastAsia"/>
          <w:sz w:val="24"/>
        </w:rPr>
        <w:t>的时间)：</w:t>
      </w:r>
      <w:r w:rsidR="00F575E4">
        <w:rPr>
          <w:rFonts w:ascii="仿宋" w:eastAsia="仿宋" w:hAnsi="仿宋" w:hint="eastAsia"/>
          <w:sz w:val="24"/>
          <w:szCs w:val="28"/>
        </w:rPr>
        <w:t>2021年12月2</w:t>
      </w:r>
      <w:r w:rsidR="006616D8">
        <w:rPr>
          <w:rFonts w:ascii="仿宋" w:eastAsia="仿宋" w:hAnsi="仿宋" w:hint="eastAsia"/>
          <w:sz w:val="24"/>
          <w:szCs w:val="28"/>
        </w:rPr>
        <w:t>0</w:t>
      </w:r>
      <w:r w:rsidR="00F575E4">
        <w:rPr>
          <w:rFonts w:ascii="仿宋" w:eastAsia="仿宋" w:hAnsi="仿宋" w:hint="eastAsia"/>
          <w:sz w:val="24"/>
          <w:szCs w:val="28"/>
        </w:rPr>
        <w:t xml:space="preserve">日  </w:t>
      </w:r>
      <w:r w:rsidR="006616D8">
        <w:rPr>
          <w:rFonts w:ascii="仿宋" w:eastAsia="仿宋" w:hAnsi="仿宋" w:hint="eastAsia"/>
          <w:sz w:val="24"/>
          <w:szCs w:val="28"/>
        </w:rPr>
        <w:t>13</w:t>
      </w:r>
      <w:r w:rsidR="00F575E4">
        <w:rPr>
          <w:rFonts w:ascii="仿宋" w:eastAsia="仿宋" w:hAnsi="仿宋" w:hint="eastAsia"/>
          <w:sz w:val="24"/>
          <w:szCs w:val="28"/>
        </w:rPr>
        <w:t>:30</w:t>
      </w:r>
      <w:r>
        <w:rPr>
          <w:rFonts w:ascii="仿宋" w:eastAsia="仿宋" w:hAnsi="仿宋"/>
          <w:sz w:val="24"/>
          <w:szCs w:val="28"/>
        </w:rPr>
        <w:t>（北京时间）</w:t>
      </w:r>
      <w:r>
        <w:rPr>
          <w:rFonts w:ascii="仿宋" w:eastAsia="仿宋" w:hAnsi="仿宋" w:hint="eastAsia"/>
          <w:sz w:val="24"/>
          <w:szCs w:val="28"/>
        </w:rPr>
        <w:t xml:space="preserve">。 </w:t>
      </w:r>
    </w:p>
    <w:p w14:paraId="2B762BD6" w14:textId="18BCB6A2" w:rsidR="000402A3" w:rsidRDefault="005627FD">
      <w:pPr>
        <w:spacing w:after="120" w:line="440" w:lineRule="exact"/>
        <w:ind w:firstLineChars="200" w:firstLine="480"/>
        <w:rPr>
          <w:rFonts w:ascii="仿宋" w:eastAsia="仿宋" w:hAnsi="仿宋"/>
          <w:sz w:val="24"/>
          <w:szCs w:val="28"/>
        </w:rPr>
      </w:pPr>
      <w:r>
        <w:rPr>
          <w:rFonts w:ascii="仿宋" w:eastAsia="仿宋" w:hAnsi="仿宋" w:hint="eastAsia"/>
          <w:sz w:val="24"/>
          <w:szCs w:val="28"/>
        </w:rPr>
        <w:t>九</w:t>
      </w:r>
      <w:r>
        <w:rPr>
          <w:rFonts w:ascii="仿宋" w:eastAsia="仿宋" w:hAnsi="仿宋" w:hint="eastAsia"/>
          <w:sz w:val="24"/>
        </w:rPr>
        <w:t>、递交响应文件地点：</w:t>
      </w:r>
      <w:bookmarkStart w:id="9" w:name="PO_默认文件内容_7"/>
      <w:r>
        <w:rPr>
          <w:rFonts w:ascii="仿宋" w:eastAsia="仿宋" w:hAnsi="仿宋" w:hint="eastAsia"/>
          <w:sz w:val="24"/>
        </w:rPr>
        <w:t>响应文件必须在递交响应文件截止时间前送达磋商地点。逾期送达或没有密封的响应文件恕不接收。</w:t>
      </w:r>
      <w:bookmarkEnd w:id="9"/>
      <w:r>
        <w:rPr>
          <w:rFonts w:ascii="仿宋" w:eastAsia="仿宋" w:hAnsi="仿宋" w:hint="eastAsia"/>
          <w:sz w:val="24"/>
        </w:rPr>
        <w:t>（</w:t>
      </w:r>
      <w:r>
        <w:rPr>
          <w:rFonts w:ascii="仿宋" w:eastAsia="仿宋" w:hAnsi="仿宋" w:hint="eastAsia"/>
          <w:bCs/>
          <w:sz w:val="24"/>
        </w:rPr>
        <w:t>文件接收时间：</w:t>
      </w:r>
      <w:r w:rsidR="006616D8">
        <w:rPr>
          <w:rFonts w:ascii="仿宋" w:eastAsia="仿宋" w:hAnsi="仿宋" w:hint="eastAsia"/>
          <w:bCs/>
          <w:sz w:val="24"/>
        </w:rPr>
        <w:t>2021年12月20日 13:00</w:t>
      </w:r>
      <w:r>
        <w:rPr>
          <w:rFonts w:ascii="仿宋" w:eastAsia="仿宋" w:hAnsi="仿宋" w:hint="eastAsia"/>
          <w:bCs/>
          <w:sz w:val="24"/>
        </w:rPr>
        <w:t>-</w:t>
      </w:r>
      <w:r w:rsidR="006616D8">
        <w:rPr>
          <w:rFonts w:ascii="仿宋" w:eastAsia="仿宋" w:hAnsi="仿宋" w:hint="eastAsia"/>
          <w:bCs/>
          <w:sz w:val="24"/>
        </w:rPr>
        <w:t>2021年12月20日 13:30 北京时间</w:t>
      </w:r>
      <w:r>
        <w:rPr>
          <w:rFonts w:ascii="仿宋" w:eastAsia="仿宋" w:hAnsi="仿宋" w:hint="eastAsia"/>
          <w:bCs/>
          <w:sz w:val="24"/>
        </w:rPr>
        <w:t>）</w:t>
      </w:r>
    </w:p>
    <w:p w14:paraId="6F7C7646" w14:textId="54FC8487" w:rsidR="000402A3" w:rsidRDefault="005627FD" w:rsidP="00A64AA3">
      <w:pPr>
        <w:spacing w:after="120" w:line="440" w:lineRule="exact"/>
        <w:ind w:leftChars="50" w:left="105" w:firstLineChars="150" w:firstLine="360"/>
        <w:rPr>
          <w:rFonts w:ascii="仿宋" w:eastAsia="仿宋" w:hAnsi="仿宋"/>
          <w:sz w:val="24"/>
          <w:szCs w:val="28"/>
        </w:rPr>
      </w:pPr>
      <w:r>
        <w:rPr>
          <w:rFonts w:ascii="仿宋" w:eastAsia="仿宋" w:hAnsi="仿宋" w:hint="eastAsia"/>
          <w:sz w:val="24"/>
          <w:szCs w:val="28"/>
        </w:rPr>
        <w:t>十、响应文件开启时间：</w:t>
      </w:r>
      <w:r w:rsidR="00A64AA3">
        <w:rPr>
          <w:rFonts w:ascii="仿宋" w:eastAsia="仿宋" w:hAnsi="仿宋" w:hint="eastAsia"/>
          <w:sz w:val="24"/>
          <w:szCs w:val="28"/>
        </w:rPr>
        <w:t>2021年12月20日13:30</w:t>
      </w:r>
      <w:r>
        <w:rPr>
          <w:rFonts w:ascii="仿宋" w:eastAsia="仿宋" w:hAnsi="仿宋"/>
          <w:sz w:val="24"/>
          <w:szCs w:val="28"/>
        </w:rPr>
        <w:t>（北京时间）</w:t>
      </w:r>
      <w:r>
        <w:rPr>
          <w:rFonts w:ascii="仿宋" w:eastAsia="仿宋" w:hAnsi="仿宋" w:hint="eastAsia"/>
          <w:sz w:val="24"/>
          <w:szCs w:val="28"/>
        </w:rPr>
        <w:t>在磋商地点开启。</w:t>
      </w:r>
    </w:p>
    <w:p w14:paraId="14D24ADA" w14:textId="772D7B71" w:rsidR="000402A3" w:rsidRDefault="005627FD">
      <w:pPr>
        <w:spacing w:line="440" w:lineRule="exact"/>
        <w:ind w:firstLineChars="203" w:firstLine="487"/>
        <w:rPr>
          <w:rFonts w:ascii="仿宋" w:eastAsia="仿宋" w:hAnsi="仿宋"/>
          <w:sz w:val="24"/>
          <w:szCs w:val="28"/>
        </w:rPr>
      </w:pPr>
      <w:r>
        <w:rPr>
          <w:rFonts w:ascii="仿宋" w:eastAsia="仿宋" w:hAnsi="仿宋" w:hint="eastAsia"/>
          <w:sz w:val="24"/>
          <w:szCs w:val="28"/>
        </w:rPr>
        <w:t>十一、磋商</w:t>
      </w:r>
      <w:r>
        <w:rPr>
          <w:rFonts w:ascii="仿宋" w:eastAsia="仿宋" w:hAnsi="仿宋"/>
          <w:sz w:val="24"/>
          <w:szCs w:val="28"/>
        </w:rPr>
        <w:t>地点：</w:t>
      </w:r>
      <w:bookmarkStart w:id="10" w:name="PO_开标地址_1"/>
      <w:r w:rsidR="00A64AA3" w:rsidRPr="00A64AA3">
        <w:rPr>
          <w:rFonts w:ascii="仿宋" w:eastAsia="仿宋" w:hAnsi="仿宋" w:hint="eastAsia"/>
          <w:sz w:val="24"/>
          <w:szCs w:val="28"/>
        </w:rPr>
        <w:t>中国（四川）自由贸易试验区成都市高新区天府四街66号航兴国际广场 1栋3 层</w:t>
      </w:r>
      <w:bookmarkEnd w:id="10"/>
      <w:r>
        <w:rPr>
          <w:rFonts w:ascii="仿宋" w:eastAsia="仿宋" w:hAnsi="仿宋" w:hint="eastAsia"/>
          <w:sz w:val="24"/>
          <w:szCs w:val="28"/>
        </w:rPr>
        <w:t>。</w:t>
      </w:r>
    </w:p>
    <w:p w14:paraId="628E4491" w14:textId="77777777" w:rsidR="000402A3" w:rsidRDefault="005627FD">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06E9516F" w14:textId="77777777" w:rsidR="000402A3" w:rsidRDefault="005627FD">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成交、成交供应商资金不足、融资难、融资贵的困难，促进供应商依法诚信参加政府采购活动，有融资需求的供应商可根据四川政府采购网公示的银行及其“政采贷”产品，自行选择符合自身情况的“政采贷”银行及其产品，凭成交（成交）通知书向银行提出贷款意向申请（具体内容详见采购文件附件“川财采〔2018〕123号”）。</w:t>
      </w:r>
    </w:p>
    <w:p w14:paraId="3FE5D23C" w14:textId="77777777" w:rsidR="000402A3" w:rsidRDefault="005627FD">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成交（成交）的中小微企业可向开展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6EBF2980" w14:textId="77777777" w:rsidR="000402A3" w:rsidRDefault="005627FD">
      <w:pPr>
        <w:pStyle w:val="af3"/>
        <w:spacing w:line="440" w:lineRule="exact"/>
        <w:ind w:firstLine="480"/>
        <w:rPr>
          <w:rFonts w:ascii="仿宋" w:eastAsia="仿宋" w:hAnsi="仿宋"/>
          <w:sz w:val="24"/>
        </w:rPr>
      </w:pPr>
      <w:r>
        <w:rPr>
          <w:rFonts w:ascii="仿宋" w:eastAsia="仿宋" w:hAnsi="仿宋" w:hint="eastAsia"/>
          <w:sz w:val="24"/>
        </w:rPr>
        <w:t>十三、联系方式</w:t>
      </w:r>
    </w:p>
    <w:p w14:paraId="36A80E4F" w14:textId="77777777" w:rsidR="000402A3" w:rsidRDefault="005627FD">
      <w:pPr>
        <w:pStyle w:val="af3"/>
        <w:spacing w:line="420" w:lineRule="exact"/>
        <w:ind w:firstLineChars="525" w:firstLine="1265"/>
        <w:rPr>
          <w:rFonts w:ascii="仿宋" w:eastAsia="仿宋" w:hAnsi="仿宋"/>
          <w:b/>
          <w:sz w:val="24"/>
          <w:szCs w:val="22"/>
        </w:rPr>
      </w:pPr>
      <w:r>
        <w:rPr>
          <w:rFonts w:ascii="仿宋" w:eastAsia="仿宋" w:hAnsi="仿宋" w:hint="eastAsia"/>
          <w:b/>
          <w:sz w:val="24"/>
          <w:szCs w:val="22"/>
        </w:rPr>
        <w:lastRenderedPageBreak/>
        <w:t xml:space="preserve">采 购 人： </w:t>
      </w:r>
      <w:bookmarkStart w:id="11" w:name="PO_采购人_2"/>
      <w:r>
        <w:rPr>
          <w:rFonts w:ascii="仿宋" w:eastAsia="仿宋" w:hAnsi="仿宋" w:hint="eastAsia"/>
          <w:bCs/>
          <w:sz w:val="24"/>
          <w:szCs w:val="22"/>
        </w:rPr>
        <w:t>成都市锦江区人民法院</w:t>
      </w:r>
      <w:bookmarkEnd w:id="11"/>
    </w:p>
    <w:p w14:paraId="6839BB72" w14:textId="77777777" w:rsidR="000402A3" w:rsidRDefault="005627FD">
      <w:pPr>
        <w:pStyle w:val="af3"/>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地    址： </w:t>
      </w:r>
      <w:bookmarkStart w:id="12" w:name="PO_采购人地址_1"/>
      <w:r>
        <w:rPr>
          <w:rFonts w:ascii="仿宋" w:eastAsia="仿宋" w:hAnsi="仿宋" w:hint="eastAsia"/>
          <w:bCs/>
          <w:sz w:val="24"/>
          <w:szCs w:val="22"/>
        </w:rPr>
        <w:t>四川省成都市锦江区工农院街</w:t>
      </w:r>
      <w:r>
        <w:rPr>
          <w:rFonts w:ascii="仿宋" w:eastAsia="仿宋" w:hAnsi="仿宋"/>
          <w:bCs/>
          <w:sz w:val="24"/>
          <w:szCs w:val="22"/>
        </w:rPr>
        <w:t>90号</w:t>
      </w:r>
      <w:bookmarkEnd w:id="12"/>
    </w:p>
    <w:p w14:paraId="09D900F3" w14:textId="77777777" w:rsidR="000402A3" w:rsidRDefault="005627FD">
      <w:pPr>
        <w:pStyle w:val="af3"/>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联 系 人： </w:t>
      </w:r>
      <w:bookmarkStart w:id="13" w:name="PO_采购联系人_1"/>
      <w:r>
        <w:rPr>
          <w:rFonts w:ascii="仿宋" w:eastAsia="仿宋" w:hAnsi="仿宋" w:hint="eastAsia"/>
          <w:bCs/>
          <w:sz w:val="24"/>
          <w:szCs w:val="22"/>
        </w:rPr>
        <w:t>金老师</w:t>
      </w:r>
      <w:bookmarkEnd w:id="13"/>
    </w:p>
    <w:p w14:paraId="65061968" w14:textId="77777777" w:rsidR="000402A3" w:rsidRDefault="005627FD">
      <w:pPr>
        <w:pStyle w:val="af3"/>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联系电话： </w:t>
      </w:r>
      <w:r>
        <w:rPr>
          <w:rFonts w:ascii="仿宋" w:eastAsia="仿宋" w:hAnsi="仿宋"/>
          <w:bCs/>
          <w:sz w:val="24"/>
          <w:szCs w:val="22"/>
        </w:rPr>
        <w:t>028</w:t>
      </w:r>
      <w:r>
        <w:rPr>
          <w:rFonts w:ascii="仿宋" w:eastAsia="仿宋" w:hAnsi="仿宋" w:hint="eastAsia"/>
          <w:bCs/>
          <w:sz w:val="24"/>
          <w:szCs w:val="22"/>
        </w:rPr>
        <w:t>-</w:t>
      </w:r>
      <w:r>
        <w:rPr>
          <w:rFonts w:ascii="仿宋" w:eastAsia="仿宋" w:hAnsi="仿宋"/>
          <w:bCs/>
          <w:sz w:val="24"/>
          <w:szCs w:val="22"/>
        </w:rPr>
        <w:t>86930751</w:t>
      </w:r>
    </w:p>
    <w:p w14:paraId="36098E49" w14:textId="77777777" w:rsidR="000402A3" w:rsidRDefault="005627FD">
      <w:pPr>
        <w:pStyle w:val="af3"/>
        <w:spacing w:line="420" w:lineRule="exact"/>
        <w:ind w:firstLineChars="525" w:firstLine="1265"/>
        <w:rPr>
          <w:rFonts w:ascii="仿宋" w:eastAsia="仿宋" w:hAnsi="仿宋"/>
          <w:b/>
          <w:sz w:val="24"/>
        </w:rPr>
      </w:pPr>
      <w:r>
        <w:rPr>
          <w:rFonts w:ascii="仿宋" w:eastAsia="仿宋" w:hAnsi="仿宋" w:hint="eastAsia"/>
          <w:b/>
          <w:sz w:val="24"/>
        </w:rPr>
        <w:t>采购代理机构：</w:t>
      </w:r>
      <w:r>
        <w:rPr>
          <w:rFonts w:ascii="仿宋" w:eastAsia="仿宋" w:hAnsi="仿宋" w:hint="eastAsia"/>
          <w:sz w:val="24"/>
        </w:rPr>
        <w:t>四川国际招标有限责任公司</w:t>
      </w:r>
    </w:p>
    <w:p w14:paraId="27A468C1" w14:textId="77777777" w:rsidR="000402A3" w:rsidRDefault="005627FD">
      <w:pPr>
        <w:pStyle w:val="af3"/>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址：中国（四川）自由贸易试验区成都市高新区天府四街66号2栋22层1号</w:t>
      </w:r>
    </w:p>
    <w:p w14:paraId="69536C9B" w14:textId="77777777" w:rsidR="000402A3" w:rsidRDefault="005627FD">
      <w:pPr>
        <w:pStyle w:val="af3"/>
        <w:spacing w:line="420" w:lineRule="exact"/>
        <w:ind w:firstLineChars="525" w:firstLine="1260"/>
        <w:rPr>
          <w:rFonts w:ascii="仿宋" w:eastAsia="仿宋" w:hAnsi="仿宋"/>
          <w:sz w:val="24"/>
        </w:rPr>
      </w:pPr>
      <w:r>
        <w:rPr>
          <w:rFonts w:ascii="仿宋" w:eastAsia="仿宋" w:hAnsi="仿宋" w:hint="eastAsia"/>
          <w:sz w:val="24"/>
        </w:rPr>
        <w:t>邮</w:t>
      </w:r>
      <w:r>
        <w:rPr>
          <w:rFonts w:ascii="仿宋" w:eastAsia="仿宋" w:hAnsi="仿宋"/>
          <w:sz w:val="24"/>
        </w:rPr>
        <w:t xml:space="preserve">    </w:t>
      </w:r>
      <w:r>
        <w:rPr>
          <w:rFonts w:ascii="仿宋" w:eastAsia="仿宋" w:hAnsi="仿宋" w:hint="eastAsia"/>
          <w:sz w:val="24"/>
        </w:rPr>
        <w:t>编：</w:t>
      </w:r>
      <w:bookmarkStart w:id="14" w:name="PO_代理公司邮编_1"/>
      <w:r>
        <w:rPr>
          <w:rFonts w:ascii="仿宋" w:eastAsia="仿宋" w:hAnsi="仿宋"/>
          <w:sz w:val="24"/>
        </w:rPr>
        <w:t>610000</w:t>
      </w:r>
      <w:bookmarkEnd w:id="14"/>
    </w:p>
    <w:p w14:paraId="407A74DD" w14:textId="77777777" w:rsidR="000402A3" w:rsidRDefault="005627FD">
      <w:pPr>
        <w:pStyle w:val="af3"/>
        <w:spacing w:line="420" w:lineRule="exact"/>
        <w:ind w:firstLineChars="525" w:firstLine="1260"/>
        <w:rPr>
          <w:rFonts w:ascii="仿宋" w:eastAsia="仿宋" w:hAnsi="仿宋"/>
          <w:sz w:val="24"/>
        </w:rPr>
      </w:pPr>
      <w:r>
        <w:rPr>
          <w:rFonts w:ascii="仿宋" w:eastAsia="仿宋" w:hAnsi="仿宋" w:hint="eastAsia"/>
          <w:sz w:val="24"/>
        </w:rPr>
        <w:t>联</w:t>
      </w:r>
      <w:r>
        <w:rPr>
          <w:rFonts w:ascii="仿宋" w:eastAsia="仿宋" w:hAnsi="仿宋"/>
          <w:sz w:val="24"/>
        </w:rPr>
        <w:t xml:space="preserve"> </w:t>
      </w:r>
      <w:r>
        <w:rPr>
          <w:rFonts w:ascii="仿宋" w:eastAsia="仿宋" w:hAnsi="仿宋" w:hint="eastAsia"/>
          <w:sz w:val="24"/>
        </w:rPr>
        <w:t>系</w:t>
      </w:r>
      <w:r>
        <w:rPr>
          <w:rFonts w:ascii="仿宋" w:eastAsia="仿宋" w:hAnsi="仿宋"/>
          <w:sz w:val="24"/>
        </w:rPr>
        <w:t xml:space="preserve"> </w:t>
      </w:r>
      <w:r>
        <w:rPr>
          <w:rFonts w:ascii="仿宋" w:eastAsia="仿宋" w:hAnsi="仿宋" w:hint="eastAsia"/>
          <w:sz w:val="24"/>
        </w:rPr>
        <w:t>人：胡女士</w:t>
      </w:r>
    </w:p>
    <w:p w14:paraId="34E2141C" w14:textId="77777777" w:rsidR="000402A3" w:rsidRDefault="005627FD">
      <w:pPr>
        <w:pStyle w:val="af3"/>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13028195563</w:t>
      </w:r>
    </w:p>
    <w:p w14:paraId="602A3722" w14:textId="77777777" w:rsidR="000402A3" w:rsidRDefault="005627FD">
      <w:pPr>
        <w:pStyle w:val="af3"/>
        <w:spacing w:line="440" w:lineRule="exact"/>
        <w:ind w:firstLineChars="500" w:firstLine="120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bookmarkStart w:id="15" w:name="PO_代理公司传真_1"/>
      <w:r>
        <w:rPr>
          <w:rFonts w:ascii="仿宋" w:eastAsia="仿宋" w:hAnsi="仿宋"/>
          <w:sz w:val="24"/>
        </w:rPr>
        <w:t>028-87793161</w:t>
      </w:r>
      <w:bookmarkEnd w:id="15"/>
    </w:p>
    <w:p w14:paraId="4E91FFB3" w14:textId="77777777" w:rsidR="000402A3" w:rsidRDefault="005627FD">
      <w:pPr>
        <w:widowControl/>
        <w:jc w:val="left"/>
        <w:rPr>
          <w:rFonts w:ascii="仿宋" w:eastAsia="仿宋" w:hAnsi="仿宋" w:cstheme="majorBidi"/>
          <w:bCs/>
          <w:sz w:val="32"/>
          <w:szCs w:val="32"/>
        </w:rPr>
      </w:pPr>
      <w:bookmarkStart w:id="16" w:name="_Toc213396945"/>
      <w:bookmarkStart w:id="17" w:name="_Toc213396759"/>
      <w:bookmarkStart w:id="18" w:name="_Toc217446031"/>
      <w:bookmarkStart w:id="19" w:name="_Toc213397009"/>
      <w:bookmarkStart w:id="20" w:name="_Toc213496267"/>
      <w:bookmarkStart w:id="21" w:name="_Toc511205299"/>
      <w:r>
        <w:rPr>
          <w:rFonts w:ascii="仿宋" w:eastAsia="仿宋" w:hAnsi="仿宋"/>
        </w:rPr>
        <w:br w:type="page"/>
      </w:r>
    </w:p>
    <w:p w14:paraId="520B4287" w14:textId="77777777" w:rsidR="000402A3" w:rsidRDefault="005627FD">
      <w:pPr>
        <w:pStyle w:val="ae"/>
        <w:rPr>
          <w:rFonts w:ascii="仿宋" w:eastAsia="仿宋" w:hAnsi="仿宋"/>
          <w:b w:val="0"/>
        </w:rPr>
      </w:pPr>
      <w:r>
        <w:rPr>
          <w:rFonts w:ascii="仿宋" w:eastAsia="仿宋" w:hAnsi="仿宋" w:hint="eastAsia"/>
          <w:b w:val="0"/>
        </w:rPr>
        <w:lastRenderedPageBreak/>
        <w:t>第二章  磋商须知</w:t>
      </w:r>
      <w:bookmarkEnd w:id="16"/>
      <w:bookmarkEnd w:id="17"/>
      <w:bookmarkEnd w:id="18"/>
      <w:bookmarkEnd w:id="19"/>
      <w:bookmarkEnd w:id="20"/>
      <w:bookmarkEnd w:id="21"/>
    </w:p>
    <w:p w14:paraId="15042058" w14:textId="77777777" w:rsidR="000402A3" w:rsidRDefault="005627FD">
      <w:pPr>
        <w:pStyle w:val="2"/>
        <w:keepNext w:val="0"/>
        <w:keepLines w:val="0"/>
        <w:spacing w:line="240" w:lineRule="atLeast"/>
        <w:jc w:val="center"/>
        <w:rPr>
          <w:rFonts w:ascii="仿宋" w:eastAsia="仿宋" w:hAnsi="仿宋"/>
          <w:b w:val="0"/>
        </w:rPr>
      </w:pPr>
      <w:r>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0402A3" w14:paraId="7045682E" w14:textId="77777777">
        <w:trPr>
          <w:trHeight w:val="20"/>
          <w:tblHeader/>
          <w:jc w:val="center"/>
        </w:trPr>
        <w:tc>
          <w:tcPr>
            <w:tcW w:w="1013" w:type="dxa"/>
            <w:vAlign w:val="center"/>
          </w:tcPr>
          <w:p w14:paraId="5A5987A4" w14:textId="77777777" w:rsidR="000402A3" w:rsidRDefault="005627FD">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37B576D8" w14:textId="77777777" w:rsidR="000402A3" w:rsidRDefault="005627FD">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479D1542" w14:textId="77777777" w:rsidR="000402A3" w:rsidRDefault="005627FD">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0402A3" w14:paraId="6DFAC554" w14:textId="77777777">
        <w:trPr>
          <w:trHeight w:val="20"/>
          <w:jc w:val="center"/>
        </w:trPr>
        <w:tc>
          <w:tcPr>
            <w:tcW w:w="1013" w:type="dxa"/>
            <w:vAlign w:val="center"/>
          </w:tcPr>
          <w:p w14:paraId="31BA996F"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5E9D0061" w14:textId="77777777" w:rsidR="000402A3" w:rsidRDefault="005627FD">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482466E6" w14:textId="77777777" w:rsidR="000402A3" w:rsidRDefault="005627FD">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378C6158" w14:textId="626C9DE9" w:rsidR="000402A3" w:rsidRDefault="00562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人民币2</w:t>
            </w:r>
            <w:r>
              <w:rPr>
                <w:rFonts w:ascii="仿宋" w:eastAsia="仿宋" w:hAnsi="仿宋"/>
                <w:sz w:val="21"/>
                <w:szCs w:val="21"/>
                <w:lang w:val="zh-CN"/>
              </w:rPr>
              <w:t>80</w:t>
            </w:r>
            <w:r>
              <w:rPr>
                <w:rFonts w:ascii="仿宋" w:eastAsia="仿宋" w:hAnsi="仿宋" w:hint="eastAsia"/>
                <w:sz w:val="21"/>
                <w:szCs w:val="21"/>
                <w:lang w:val="zh-CN"/>
              </w:rPr>
              <w:t>万元</w:t>
            </w:r>
          </w:p>
          <w:p w14:paraId="1F7F3401" w14:textId="77777777" w:rsidR="000402A3" w:rsidRDefault="00562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0402A3" w14:paraId="7D832B2A" w14:textId="77777777">
        <w:trPr>
          <w:trHeight w:val="20"/>
          <w:jc w:val="center"/>
        </w:trPr>
        <w:tc>
          <w:tcPr>
            <w:tcW w:w="1013" w:type="dxa"/>
            <w:vAlign w:val="center"/>
          </w:tcPr>
          <w:p w14:paraId="487125D8"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37C5B2E6" w14:textId="77777777" w:rsidR="000402A3" w:rsidRDefault="005627FD">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366CFCD1" w14:textId="77777777" w:rsidR="000402A3" w:rsidRDefault="005627FD">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0E2BC0E9" w14:textId="3025F8AA" w:rsidR="000402A3" w:rsidRDefault="005627FD">
            <w:pPr>
              <w:pStyle w:val="af4"/>
              <w:ind w:firstLineChars="100" w:firstLine="210"/>
              <w:jc w:val="both"/>
              <w:rPr>
                <w:rFonts w:ascii="仿宋" w:eastAsia="仿宋" w:hAnsi="仿宋"/>
                <w:sz w:val="21"/>
                <w:szCs w:val="21"/>
                <w:lang w:val="zh-CN"/>
              </w:rPr>
            </w:pPr>
            <w:r>
              <w:rPr>
                <w:rFonts w:ascii="仿宋" w:eastAsia="仿宋" w:hAnsi="仿宋"/>
                <w:sz w:val="21"/>
                <w:szCs w:val="21"/>
                <w:lang w:val="zh-CN"/>
              </w:rPr>
              <w:t>01</w:t>
            </w:r>
            <w:r>
              <w:rPr>
                <w:rFonts w:ascii="仿宋" w:eastAsia="仿宋" w:hAnsi="仿宋" w:hint="eastAsia"/>
                <w:sz w:val="21"/>
                <w:szCs w:val="21"/>
                <w:lang w:val="zh-CN"/>
              </w:rPr>
              <w:t>包人民币</w:t>
            </w:r>
            <w:r>
              <w:rPr>
                <w:rFonts w:ascii="仿宋" w:eastAsia="仿宋" w:hAnsi="仿宋"/>
                <w:sz w:val="21"/>
                <w:szCs w:val="21"/>
                <w:lang w:val="zh-CN"/>
              </w:rPr>
              <w:t>190</w:t>
            </w:r>
            <w:r>
              <w:rPr>
                <w:rFonts w:ascii="仿宋" w:eastAsia="仿宋" w:hAnsi="仿宋" w:hint="eastAsia"/>
                <w:sz w:val="21"/>
                <w:szCs w:val="21"/>
                <w:lang w:val="zh-CN"/>
              </w:rPr>
              <w:t>万元</w:t>
            </w:r>
          </w:p>
          <w:p w14:paraId="3F945C19" w14:textId="03AEBC43" w:rsidR="000402A3" w:rsidRDefault="00562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0</w:t>
            </w:r>
            <w:r>
              <w:rPr>
                <w:rFonts w:ascii="仿宋" w:eastAsia="仿宋" w:hAnsi="仿宋"/>
                <w:sz w:val="21"/>
                <w:szCs w:val="21"/>
                <w:lang w:val="zh-CN"/>
              </w:rPr>
              <w:t>2</w:t>
            </w:r>
            <w:r>
              <w:rPr>
                <w:rFonts w:ascii="仿宋" w:eastAsia="仿宋" w:hAnsi="仿宋" w:hint="eastAsia"/>
                <w:sz w:val="21"/>
                <w:szCs w:val="21"/>
                <w:lang w:val="zh-CN"/>
              </w:rPr>
              <w:t>包人民币</w:t>
            </w:r>
            <w:r>
              <w:rPr>
                <w:rFonts w:ascii="仿宋" w:eastAsia="仿宋" w:hAnsi="仿宋"/>
                <w:sz w:val="21"/>
                <w:szCs w:val="21"/>
                <w:lang w:val="zh-CN"/>
              </w:rPr>
              <w:t>90</w:t>
            </w:r>
            <w:r>
              <w:rPr>
                <w:rFonts w:ascii="仿宋" w:eastAsia="仿宋" w:hAnsi="仿宋" w:hint="eastAsia"/>
                <w:sz w:val="21"/>
                <w:szCs w:val="21"/>
                <w:lang w:val="zh-CN"/>
              </w:rPr>
              <w:t>万元</w:t>
            </w:r>
          </w:p>
          <w:p w14:paraId="399E006D" w14:textId="77777777" w:rsidR="000402A3" w:rsidRDefault="005627FD">
            <w:pPr>
              <w:pStyle w:val="af4"/>
              <w:ind w:firstLineChars="100" w:firstLine="210"/>
              <w:jc w:val="both"/>
              <w:rPr>
                <w:rFonts w:ascii="仿宋" w:eastAsia="仿宋" w:hAnsi="仿宋"/>
                <w:sz w:val="21"/>
                <w:szCs w:val="21"/>
                <w:lang w:val="zh-CN"/>
              </w:rPr>
            </w:pPr>
            <w:bookmarkStart w:id="22" w:name="PO_默认文件内容_21"/>
            <w:r>
              <w:rPr>
                <w:rFonts w:ascii="仿宋" w:eastAsia="仿宋" w:hAnsi="仿宋" w:hint="eastAsia"/>
                <w:sz w:val="21"/>
                <w:szCs w:val="21"/>
                <w:lang w:val="zh-CN"/>
              </w:rPr>
              <w:t>超过最高限价的报价,其响应文件按无效处理。</w:t>
            </w:r>
            <w:bookmarkEnd w:id="22"/>
          </w:p>
        </w:tc>
      </w:tr>
      <w:tr w:rsidR="000402A3" w14:paraId="7AFA8EFD" w14:textId="77777777">
        <w:trPr>
          <w:trHeight w:val="20"/>
          <w:jc w:val="center"/>
        </w:trPr>
        <w:tc>
          <w:tcPr>
            <w:tcW w:w="1013" w:type="dxa"/>
            <w:vAlign w:val="center"/>
          </w:tcPr>
          <w:p w14:paraId="2C1BD4BC"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42BCE81E" w14:textId="77777777" w:rsidR="000402A3" w:rsidRDefault="005627FD">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14:paraId="6421AD19" w14:textId="77777777" w:rsidR="000402A3" w:rsidRDefault="005627FD">
            <w:pPr>
              <w:pStyle w:val="af4"/>
              <w:ind w:firstLineChars="100" w:firstLine="210"/>
              <w:jc w:val="both"/>
              <w:rPr>
                <w:rFonts w:ascii="仿宋" w:eastAsia="仿宋" w:hAnsi="仿宋"/>
                <w:sz w:val="21"/>
                <w:szCs w:val="21"/>
                <w:lang w:val="zh-CN"/>
              </w:rPr>
            </w:pPr>
            <w:bookmarkStart w:id="23"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23"/>
          </w:p>
        </w:tc>
      </w:tr>
      <w:tr w:rsidR="000402A3" w14:paraId="2D252E7C" w14:textId="77777777">
        <w:trPr>
          <w:trHeight w:val="20"/>
          <w:jc w:val="center"/>
        </w:trPr>
        <w:tc>
          <w:tcPr>
            <w:tcW w:w="1013" w:type="dxa"/>
            <w:vAlign w:val="center"/>
          </w:tcPr>
          <w:p w14:paraId="794C8A3A"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085FB8E7" w14:textId="77777777" w:rsidR="000402A3" w:rsidRDefault="005627FD">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14:paraId="5B4523B3" w14:textId="77777777" w:rsidR="000402A3" w:rsidRDefault="005627FD">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06776332" w14:textId="77777777" w:rsidR="000402A3" w:rsidRDefault="005627FD">
            <w:pPr>
              <w:spacing w:line="320" w:lineRule="exact"/>
              <w:ind w:leftChars="50" w:left="105" w:rightChars="50" w:right="105" w:firstLineChars="100" w:firstLine="210"/>
              <w:rPr>
                <w:rFonts w:ascii="仿宋" w:eastAsia="仿宋" w:hAnsi="仿宋"/>
              </w:rPr>
            </w:pPr>
            <w:bookmarkStart w:id="24"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4"/>
          </w:p>
        </w:tc>
      </w:tr>
      <w:tr w:rsidR="000402A3" w14:paraId="58D56FC9" w14:textId="77777777">
        <w:trPr>
          <w:trHeight w:val="20"/>
          <w:jc w:val="center"/>
        </w:trPr>
        <w:tc>
          <w:tcPr>
            <w:tcW w:w="1013" w:type="dxa"/>
            <w:vAlign w:val="center"/>
          </w:tcPr>
          <w:p w14:paraId="0675232B"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56D2CD1C" w14:textId="77777777" w:rsidR="000402A3" w:rsidRDefault="000402A3">
            <w:pPr>
              <w:pStyle w:val="af4"/>
              <w:ind w:right="230"/>
              <w:jc w:val="center"/>
              <w:rPr>
                <w:rFonts w:ascii="仿宋" w:eastAsia="仿宋" w:hAnsi="仿宋" w:cs="Courier New"/>
                <w:sz w:val="21"/>
                <w:szCs w:val="21"/>
                <w:lang w:val="zh-CN"/>
              </w:rPr>
            </w:pPr>
          </w:p>
        </w:tc>
        <w:tc>
          <w:tcPr>
            <w:tcW w:w="2409" w:type="dxa"/>
            <w:vAlign w:val="center"/>
          </w:tcPr>
          <w:p w14:paraId="7013969E" w14:textId="77777777" w:rsidR="000402A3" w:rsidRDefault="005627FD">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14:paraId="3A86175F" w14:textId="77777777" w:rsidR="000402A3" w:rsidRDefault="005627FD">
            <w:pPr>
              <w:spacing w:line="320" w:lineRule="exact"/>
              <w:ind w:leftChars="50" w:left="105" w:rightChars="50" w:right="105" w:firstLineChars="100" w:firstLine="210"/>
              <w:rPr>
                <w:rFonts w:ascii="仿宋" w:eastAsia="仿宋" w:hAnsi="仿宋"/>
                <w:szCs w:val="21"/>
              </w:rPr>
            </w:pPr>
            <w:bookmarkStart w:id="25" w:name="PO_默认文件内容_11"/>
            <w:r>
              <w:rPr>
                <w:rFonts w:ascii="仿宋" w:eastAsia="仿宋" w:hAnsi="仿宋" w:hint="eastAsia"/>
                <w:szCs w:val="21"/>
              </w:rPr>
              <w:t>一、小微企业（监狱企业、残疾人福利性单位视同小微企业）价格扣除</w:t>
            </w:r>
          </w:p>
          <w:p w14:paraId="453B679C" w14:textId="77777777" w:rsidR="000402A3" w:rsidRDefault="005627FD">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1302AC2F" w14:textId="77777777" w:rsidR="000402A3" w:rsidRDefault="005627FD">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689438C0" w14:textId="77777777" w:rsidR="000402A3" w:rsidRDefault="005627FD">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19520800" w14:textId="77777777" w:rsidR="000402A3" w:rsidRDefault="005627FD">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B09B134" w14:textId="77777777" w:rsidR="000402A3" w:rsidRDefault="005627FD">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3DE0037D" w14:textId="77777777" w:rsidR="000402A3" w:rsidRDefault="005627FD">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55F2A5F4" w14:textId="77777777" w:rsidR="000402A3" w:rsidRDefault="005627FD">
            <w:pPr>
              <w:widowControl/>
              <w:spacing w:after="120"/>
              <w:jc w:val="left"/>
              <w:rPr>
                <w:rFonts w:ascii="仿宋" w:eastAsia="仿宋" w:hAnsi="仿宋"/>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w:t>
            </w:r>
            <w:r>
              <w:rPr>
                <w:rFonts w:ascii="仿宋" w:eastAsia="仿宋" w:hAnsi="仿宋" w:hint="eastAsia"/>
                <w:kern w:val="0"/>
                <w:szCs w:val="21"/>
              </w:rPr>
              <w:lastRenderedPageBreak/>
              <w:t>中小企业。</w:t>
            </w:r>
            <w:bookmarkEnd w:id="25"/>
          </w:p>
        </w:tc>
      </w:tr>
      <w:tr w:rsidR="000402A3" w14:paraId="0A738A1C" w14:textId="77777777">
        <w:trPr>
          <w:trHeight w:val="20"/>
          <w:jc w:val="center"/>
        </w:trPr>
        <w:tc>
          <w:tcPr>
            <w:tcW w:w="1013" w:type="dxa"/>
            <w:vAlign w:val="center"/>
          </w:tcPr>
          <w:p w14:paraId="0F2E4C50"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14:paraId="7E3247D0" w14:textId="106A7461" w:rsidR="000402A3" w:rsidRDefault="005627FD">
            <w:pPr>
              <w:pStyle w:val="af4"/>
              <w:ind w:left="38"/>
              <w:jc w:val="both"/>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14:paraId="69FA03F3" w14:textId="77777777" w:rsidR="000402A3" w:rsidRDefault="005627FD">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37767830" w14:textId="77777777" w:rsidR="000402A3" w:rsidRDefault="005627FD">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6EDAD64" w14:textId="77777777" w:rsidR="000402A3" w:rsidRDefault="005627FD">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14:paraId="7721BB01" w14:textId="77777777" w:rsidR="000402A3" w:rsidRDefault="005627FD">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14:paraId="641001DC" w14:textId="77777777" w:rsidR="000402A3" w:rsidRDefault="005627FD">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5242F5C" w14:textId="77777777" w:rsidR="000402A3" w:rsidRDefault="005627FD">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6839BF7A" w14:textId="77777777" w:rsidR="000402A3" w:rsidRDefault="005627FD">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0402A3" w14:paraId="6A4F0A86" w14:textId="77777777">
        <w:trPr>
          <w:trHeight w:val="20"/>
          <w:jc w:val="center"/>
        </w:trPr>
        <w:tc>
          <w:tcPr>
            <w:tcW w:w="1013" w:type="dxa"/>
            <w:vAlign w:val="center"/>
          </w:tcPr>
          <w:p w14:paraId="0D85FF09"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14:paraId="6895ABD9" w14:textId="77777777" w:rsidR="000402A3" w:rsidRDefault="005627FD">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50EE8AC8" w14:textId="77777777" w:rsidR="000402A3" w:rsidRDefault="005627FD">
            <w:pPr>
              <w:pStyle w:val="af4"/>
              <w:ind w:firstLineChars="100" w:firstLine="210"/>
              <w:jc w:val="both"/>
              <w:rPr>
                <w:rFonts w:ascii="仿宋" w:eastAsia="仿宋" w:hAnsi="仿宋"/>
                <w:sz w:val="21"/>
                <w:szCs w:val="21"/>
                <w:lang w:val="zh-CN"/>
              </w:rPr>
            </w:pPr>
            <w:bookmarkStart w:id="26"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6"/>
          </w:p>
        </w:tc>
      </w:tr>
      <w:tr w:rsidR="000402A3" w14:paraId="034339BE" w14:textId="77777777">
        <w:trPr>
          <w:trHeight w:val="519"/>
          <w:jc w:val="center"/>
        </w:trPr>
        <w:tc>
          <w:tcPr>
            <w:tcW w:w="1013" w:type="dxa"/>
            <w:vAlign w:val="center"/>
          </w:tcPr>
          <w:p w14:paraId="755397C9"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14:paraId="22F2E372" w14:textId="77777777" w:rsidR="000402A3" w:rsidRDefault="005627FD">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5B0C55C4" w14:textId="77777777" w:rsidR="000402A3" w:rsidRDefault="005627FD">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p>
        </w:tc>
      </w:tr>
      <w:tr w:rsidR="000402A3" w14:paraId="077EAF0D" w14:textId="77777777">
        <w:trPr>
          <w:trHeight w:val="20"/>
          <w:jc w:val="center"/>
        </w:trPr>
        <w:tc>
          <w:tcPr>
            <w:tcW w:w="1013" w:type="dxa"/>
            <w:tcBorders>
              <w:top w:val="single" w:sz="4" w:space="0" w:color="auto"/>
              <w:bottom w:val="single" w:sz="4" w:space="0" w:color="auto"/>
            </w:tcBorders>
            <w:vAlign w:val="center"/>
          </w:tcPr>
          <w:p w14:paraId="450AD2F7" w14:textId="77777777" w:rsidR="000402A3" w:rsidRDefault="005627FD">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9</w:t>
            </w:r>
          </w:p>
        </w:tc>
        <w:tc>
          <w:tcPr>
            <w:tcW w:w="2409" w:type="dxa"/>
            <w:vAlign w:val="center"/>
          </w:tcPr>
          <w:p w14:paraId="4B4C1643" w14:textId="77777777" w:rsidR="000402A3" w:rsidRDefault="005627FD">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40FEF297" w14:textId="77777777" w:rsidR="000402A3" w:rsidRDefault="005627FD">
            <w:pPr>
              <w:pStyle w:val="af4"/>
              <w:ind w:left="38" w:firstLineChars="100" w:firstLine="210"/>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0FAD5410" w14:textId="77777777" w:rsidR="000402A3" w:rsidRDefault="005627FD">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0402A3" w14:paraId="1122E091" w14:textId="77777777">
        <w:trPr>
          <w:trHeight w:val="20"/>
          <w:jc w:val="center"/>
        </w:trPr>
        <w:tc>
          <w:tcPr>
            <w:tcW w:w="1013" w:type="dxa"/>
            <w:vAlign w:val="center"/>
          </w:tcPr>
          <w:p w14:paraId="220E32E8"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15C3B611" w14:textId="77777777" w:rsidR="000402A3" w:rsidRDefault="005627FD">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102C5E1B" w14:textId="77777777" w:rsidR="000402A3" w:rsidRDefault="00562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0402A3" w14:paraId="6DF1D6C6" w14:textId="77777777">
        <w:trPr>
          <w:trHeight w:val="20"/>
          <w:jc w:val="center"/>
        </w:trPr>
        <w:tc>
          <w:tcPr>
            <w:tcW w:w="1013" w:type="dxa"/>
            <w:vAlign w:val="center"/>
          </w:tcPr>
          <w:p w14:paraId="020DDB58"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11</w:t>
            </w:r>
          </w:p>
        </w:tc>
        <w:tc>
          <w:tcPr>
            <w:tcW w:w="2409" w:type="dxa"/>
            <w:vAlign w:val="center"/>
          </w:tcPr>
          <w:p w14:paraId="68A46914" w14:textId="77777777" w:rsidR="000402A3" w:rsidRDefault="005627FD">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06600142" w14:textId="26E599FC" w:rsidR="000402A3" w:rsidRDefault="00562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A64AA3">
              <w:rPr>
                <w:rFonts w:ascii="仿宋" w:eastAsia="仿宋" w:hAnsi="仿宋" w:hint="eastAsia"/>
                <w:sz w:val="21"/>
                <w:szCs w:val="21"/>
                <w:lang w:val="zh-CN"/>
              </w:rPr>
              <w:t>胡女士</w:t>
            </w:r>
          </w:p>
          <w:p w14:paraId="2C1CF50E" w14:textId="51511CA8" w:rsidR="000402A3" w:rsidRDefault="005627FD" w:rsidP="00A64AA3">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A64AA3">
              <w:rPr>
                <w:rFonts w:ascii="仿宋" w:eastAsia="仿宋" w:hAnsi="仿宋" w:hint="eastAsia"/>
                <w:sz w:val="21"/>
                <w:szCs w:val="21"/>
                <w:lang w:val="zh-CN"/>
              </w:rPr>
              <w:t>13028195563</w:t>
            </w:r>
          </w:p>
        </w:tc>
      </w:tr>
      <w:tr w:rsidR="000402A3" w14:paraId="3BC1E2E7" w14:textId="77777777">
        <w:trPr>
          <w:trHeight w:val="20"/>
          <w:jc w:val="center"/>
        </w:trPr>
        <w:tc>
          <w:tcPr>
            <w:tcW w:w="1013" w:type="dxa"/>
            <w:vAlign w:val="center"/>
          </w:tcPr>
          <w:p w14:paraId="71C96F13"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12</w:t>
            </w:r>
          </w:p>
        </w:tc>
        <w:tc>
          <w:tcPr>
            <w:tcW w:w="2409" w:type="dxa"/>
            <w:vAlign w:val="center"/>
          </w:tcPr>
          <w:p w14:paraId="57B72390" w14:textId="77777777" w:rsidR="000402A3" w:rsidRDefault="005627FD">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27DC284D" w14:textId="3BE13F50" w:rsidR="000402A3" w:rsidRDefault="00562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bookmarkStart w:id="27" w:name="PO_项目负责人_3"/>
            <w:r>
              <w:rPr>
                <w:rFonts w:ascii="仿宋" w:eastAsia="仿宋" w:hAnsi="仿宋"/>
                <w:sz w:val="21"/>
                <w:szCs w:val="21"/>
                <w:lang w:val="zh-CN"/>
              </w:rPr>
              <w:t>胡</w:t>
            </w:r>
            <w:bookmarkEnd w:id="27"/>
            <w:r w:rsidR="00A64AA3">
              <w:rPr>
                <w:rFonts w:ascii="仿宋" w:eastAsia="仿宋" w:hAnsi="仿宋" w:hint="eastAsia"/>
                <w:sz w:val="21"/>
                <w:szCs w:val="21"/>
                <w:lang w:val="zh-CN"/>
              </w:rPr>
              <w:t>女士</w:t>
            </w:r>
          </w:p>
          <w:p w14:paraId="4402D568" w14:textId="77777777" w:rsidR="000402A3" w:rsidRDefault="00562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bookmarkStart w:id="28" w:name="PO_项目负责人手机号_3"/>
            <w:r>
              <w:rPr>
                <w:rFonts w:ascii="仿宋" w:eastAsia="仿宋" w:hAnsi="仿宋"/>
                <w:sz w:val="21"/>
                <w:szCs w:val="21"/>
                <w:lang w:val="zh-CN"/>
              </w:rPr>
              <w:t>13028195563</w:t>
            </w:r>
            <w:bookmarkEnd w:id="28"/>
          </w:p>
        </w:tc>
      </w:tr>
      <w:tr w:rsidR="000402A3" w14:paraId="61A69D55" w14:textId="77777777">
        <w:trPr>
          <w:trHeight w:val="20"/>
          <w:jc w:val="center"/>
        </w:trPr>
        <w:tc>
          <w:tcPr>
            <w:tcW w:w="1013" w:type="dxa"/>
            <w:vAlign w:val="center"/>
          </w:tcPr>
          <w:p w14:paraId="182A95E1"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13</w:t>
            </w:r>
          </w:p>
        </w:tc>
        <w:tc>
          <w:tcPr>
            <w:tcW w:w="2409" w:type="dxa"/>
            <w:vAlign w:val="center"/>
          </w:tcPr>
          <w:p w14:paraId="34C4AA09" w14:textId="77777777" w:rsidR="000402A3" w:rsidRDefault="005627FD">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77BBF82D" w14:textId="77777777" w:rsidR="000402A3" w:rsidRDefault="005627FD">
            <w:pPr>
              <w:pStyle w:val="af4"/>
              <w:ind w:firstLineChars="100" w:firstLine="210"/>
              <w:rPr>
                <w:rFonts w:ascii="仿宋" w:eastAsia="仿宋" w:hAnsi="仿宋"/>
                <w:sz w:val="21"/>
                <w:szCs w:val="21"/>
                <w:lang w:val="zh-CN"/>
              </w:rPr>
            </w:pPr>
            <w:bookmarkStart w:id="29"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012CDF8C" w14:textId="77777777" w:rsidR="000402A3" w:rsidRDefault="005627FD">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w:t>
            </w:r>
            <w:r>
              <w:rPr>
                <w:rFonts w:ascii="仿宋" w:eastAsia="仿宋" w:hAnsi="仿宋"/>
                <w:sz w:val="21"/>
                <w:szCs w:val="21"/>
                <w:lang w:val="zh-CN"/>
              </w:rPr>
              <w:t>1</w:t>
            </w:r>
          </w:p>
          <w:p w14:paraId="3188A174" w14:textId="77777777" w:rsidR="000402A3" w:rsidRDefault="00562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29"/>
          </w:p>
        </w:tc>
      </w:tr>
      <w:tr w:rsidR="000402A3" w14:paraId="411AE470" w14:textId="77777777">
        <w:trPr>
          <w:trHeight w:val="20"/>
          <w:jc w:val="center"/>
        </w:trPr>
        <w:tc>
          <w:tcPr>
            <w:tcW w:w="1013" w:type="dxa"/>
            <w:vAlign w:val="center"/>
          </w:tcPr>
          <w:p w14:paraId="4FEEA214"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14</w:t>
            </w:r>
          </w:p>
        </w:tc>
        <w:tc>
          <w:tcPr>
            <w:tcW w:w="2409" w:type="dxa"/>
            <w:vAlign w:val="center"/>
          </w:tcPr>
          <w:p w14:paraId="10CCB37C" w14:textId="77777777" w:rsidR="000402A3" w:rsidRDefault="005627FD">
            <w:pPr>
              <w:jc w:val="center"/>
              <w:rPr>
                <w:rFonts w:ascii="仿宋" w:eastAsia="仿宋" w:hAnsi="仿宋"/>
                <w:szCs w:val="21"/>
                <w:lang w:val="zh-CN"/>
              </w:rPr>
            </w:pPr>
            <w:r>
              <w:rPr>
                <w:rFonts w:ascii="仿宋" w:eastAsia="仿宋" w:hAnsi="仿宋" w:hint="eastAsia"/>
                <w:szCs w:val="21"/>
                <w:lang w:val="zh-CN"/>
              </w:rPr>
              <w:t>供应商询问</w:t>
            </w:r>
          </w:p>
        </w:tc>
        <w:tc>
          <w:tcPr>
            <w:tcW w:w="6084" w:type="dxa"/>
          </w:tcPr>
          <w:p w14:paraId="180E43D6" w14:textId="77777777" w:rsidR="000402A3" w:rsidRDefault="005627FD">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14:paraId="764D2D86" w14:textId="77777777" w:rsidR="000402A3" w:rsidRDefault="005627FD">
            <w:pPr>
              <w:rPr>
                <w:rFonts w:ascii="仿宋" w:eastAsia="仿宋" w:hAnsi="仿宋"/>
                <w:szCs w:val="21"/>
                <w:lang w:val="zh-CN"/>
              </w:rPr>
            </w:pPr>
            <w:r>
              <w:rPr>
                <w:rFonts w:ascii="仿宋" w:eastAsia="仿宋" w:hAnsi="仿宋" w:hint="eastAsia"/>
                <w:szCs w:val="21"/>
                <w:lang w:val="zh-CN"/>
              </w:rPr>
              <w:t>项目问题询问：</w:t>
            </w:r>
          </w:p>
          <w:p w14:paraId="19C901D4" w14:textId="77777777" w:rsidR="00A64AA3" w:rsidRPr="00A64AA3" w:rsidRDefault="00A64AA3" w:rsidP="00A64AA3">
            <w:pPr>
              <w:ind w:firstLineChars="50" w:firstLine="105"/>
              <w:rPr>
                <w:rFonts w:ascii="仿宋" w:eastAsia="仿宋" w:hAnsi="仿宋"/>
                <w:szCs w:val="21"/>
                <w:lang w:val="zh-CN"/>
              </w:rPr>
            </w:pPr>
            <w:r w:rsidRPr="00A64AA3">
              <w:rPr>
                <w:rFonts w:ascii="仿宋" w:eastAsia="仿宋" w:hAnsi="仿宋" w:hint="eastAsia"/>
                <w:szCs w:val="21"/>
                <w:lang w:val="zh-CN"/>
              </w:rPr>
              <w:t>联系人：胡女士</w:t>
            </w:r>
          </w:p>
          <w:p w14:paraId="28A54ED2" w14:textId="77777777" w:rsidR="00A64AA3" w:rsidRDefault="00A64AA3">
            <w:pPr>
              <w:ind w:firstLineChars="50" w:firstLine="105"/>
              <w:rPr>
                <w:rFonts w:ascii="仿宋" w:eastAsia="仿宋" w:hAnsi="仿宋"/>
                <w:szCs w:val="21"/>
                <w:lang w:val="zh-CN"/>
              </w:rPr>
            </w:pPr>
            <w:r w:rsidRPr="00A64AA3">
              <w:rPr>
                <w:rFonts w:ascii="仿宋" w:eastAsia="仿宋" w:hAnsi="仿宋" w:hint="eastAsia"/>
                <w:szCs w:val="21"/>
                <w:lang w:val="zh-CN"/>
              </w:rPr>
              <w:t>联系电话：13028195563</w:t>
            </w:r>
          </w:p>
          <w:p w14:paraId="3FC1C767" w14:textId="68CD83B6" w:rsidR="000402A3" w:rsidRDefault="005627FD">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080BA08D" w14:textId="77777777" w:rsidR="000402A3" w:rsidRDefault="005627FD">
            <w:pPr>
              <w:rPr>
                <w:rFonts w:ascii="仿宋" w:eastAsia="仿宋" w:hAnsi="仿宋"/>
                <w:szCs w:val="21"/>
                <w:lang w:val="zh-CN"/>
              </w:rPr>
            </w:pPr>
            <w:r>
              <w:rPr>
                <w:rFonts w:ascii="仿宋" w:eastAsia="仿宋" w:hAnsi="仿宋" w:hint="eastAsia"/>
                <w:szCs w:val="21"/>
                <w:lang w:val="zh-CN"/>
              </w:rPr>
              <w:lastRenderedPageBreak/>
              <w:t>联系地址：中国（四川）自由贸易试验区成都市高新区天府四街66号2栋22层1号。</w:t>
            </w:r>
          </w:p>
        </w:tc>
      </w:tr>
      <w:tr w:rsidR="000402A3" w14:paraId="5872A2DE" w14:textId="77777777">
        <w:trPr>
          <w:trHeight w:val="20"/>
          <w:jc w:val="center"/>
        </w:trPr>
        <w:tc>
          <w:tcPr>
            <w:tcW w:w="1013" w:type="dxa"/>
            <w:vAlign w:val="center"/>
          </w:tcPr>
          <w:p w14:paraId="3FBA84C3"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15</w:t>
            </w:r>
          </w:p>
        </w:tc>
        <w:tc>
          <w:tcPr>
            <w:tcW w:w="2409" w:type="dxa"/>
            <w:vAlign w:val="center"/>
          </w:tcPr>
          <w:p w14:paraId="71841224" w14:textId="77777777" w:rsidR="000402A3" w:rsidRDefault="005627F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72B8DF18" w14:textId="77777777" w:rsidR="000402A3" w:rsidRDefault="005627FD">
            <w:pPr>
              <w:pStyle w:val="af4"/>
              <w:ind w:leftChars="34" w:left="71"/>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14:paraId="39538AD7" w14:textId="77777777" w:rsidR="000402A3" w:rsidRDefault="005627FD">
            <w:pPr>
              <w:pStyle w:val="af4"/>
              <w:ind w:firstLineChars="50" w:firstLine="105"/>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55021BF7" w14:textId="77777777" w:rsidR="000402A3" w:rsidRDefault="005627FD">
            <w:pPr>
              <w:pStyle w:val="af4"/>
              <w:ind w:leftChars="34" w:left="71"/>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14:paraId="4CF7C5F8" w14:textId="77777777" w:rsidR="000402A3" w:rsidRDefault="005627FD">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402A3" w14:paraId="2D76339A" w14:textId="77777777">
        <w:trPr>
          <w:trHeight w:val="20"/>
          <w:jc w:val="center"/>
        </w:trPr>
        <w:tc>
          <w:tcPr>
            <w:tcW w:w="1013" w:type="dxa"/>
            <w:vAlign w:val="center"/>
          </w:tcPr>
          <w:p w14:paraId="40DF0E71"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16</w:t>
            </w:r>
          </w:p>
        </w:tc>
        <w:tc>
          <w:tcPr>
            <w:tcW w:w="2409" w:type="dxa"/>
            <w:vAlign w:val="center"/>
          </w:tcPr>
          <w:p w14:paraId="4839DF30" w14:textId="77777777" w:rsidR="000402A3" w:rsidRDefault="005627F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供应商投诉</w:t>
            </w:r>
          </w:p>
        </w:tc>
        <w:tc>
          <w:tcPr>
            <w:tcW w:w="6084" w:type="dxa"/>
            <w:vAlign w:val="center"/>
          </w:tcPr>
          <w:p w14:paraId="6F3421FB" w14:textId="77777777" w:rsidR="000402A3" w:rsidRDefault="005627FD">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bookmarkStart w:id="30" w:name="PO_监督管理办公室_1"/>
            <w:r>
              <w:rPr>
                <w:rFonts w:ascii="仿宋" w:eastAsia="仿宋" w:hAnsi="仿宋" w:cs="Courier New" w:hint="eastAsia"/>
                <w:szCs w:val="21"/>
                <w:lang w:val="zh-CN"/>
              </w:rPr>
              <w:t>锦江区财政局</w:t>
            </w:r>
            <w:bookmarkEnd w:id="30"/>
            <w:r>
              <w:rPr>
                <w:rFonts w:ascii="仿宋" w:eastAsia="仿宋" w:hAnsi="仿宋" w:hint="eastAsia"/>
                <w:szCs w:val="21"/>
                <w:lang w:val="zh-CN"/>
              </w:rPr>
              <w:t>。</w:t>
            </w:r>
          </w:p>
          <w:p w14:paraId="3E088974" w14:textId="77777777" w:rsidR="000402A3" w:rsidRDefault="005627FD">
            <w:pPr>
              <w:spacing w:line="340" w:lineRule="exact"/>
              <w:ind w:rightChars="50" w:right="105"/>
              <w:jc w:val="left"/>
              <w:rPr>
                <w:rFonts w:ascii="仿宋" w:eastAsia="仿宋" w:hAnsi="仿宋"/>
                <w:szCs w:val="21"/>
              </w:rPr>
            </w:pPr>
            <w:r>
              <w:rPr>
                <w:rFonts w:ascii="仿宋" w:eastAsia="仿宋" w:hAnsi="仿宋" w:hint="eastAsia"/>
                <w:szCs w:val="21"/>
              </w:rPr>
              <w:t>联系电话：</w:t>
            </w:r>
            <w:bookmarkStart w:id="31" w:name="PO_监督管理联系电话_1"/>
            <w:r>
              <w:rPr>
                <w:rFonts w:ascii="仿宋" w:eastAsia="仿宋" w:hAnsi="仿宋" w:cs="Courier New"/>
                <w:szCs w:val="21"/>
                <w:lang w:val="zh-CN"/>
              </w:rPr>
              <w:t>028-86513373</w:t>
            </w:r>
            <w:bookmarkEnd w:id="31"/>
            <w:r>
              <w:rPr>
                <w:rFonts w:ascii="仿宋" w:eastAsia="仿宋" w:hAnsi="仿宋" w:hint="eastAsia"/>
                <w:szCs w:val="21"/>
              </w:rPr>
              <w:t>。</w:t>
            </w:r>
          </w:p>
          <w:p w14:paraId="688DF6F0" w14:textId="77777777" w:rsidR="000402A3" w:rsidRDefault="005627FD">
            <w:pPr>
              <w:spacing w:line="340" w:lineRule="exact"/>
              <w:ind w:rightChars="50" w:right="105"/>
              <w:jc w:val="left"/>
              <w:rPr>
                <w:rFonts w:ascii="仿宋" w:eastAsia="仿宋" w:hAnsi="仿宋"/>
                <w:szCs w:val="21"/>
              </w:rPr>
            </w:pPr>
            <w:r>
              <w:rPr>
                <w:rFonts w:ascii="仿宋" w:eastAsia="仿宋" w:hAnsi="仿宋" w:hint="eastAsia"/>
                <w:szCs w:val="21"/>
              </w:rPr>
              <w:t>地址：</w:t>
            </w:r>
            <w:bookmarkStart w:id="32" w:name="PO_监督管理办公室地址_1"/>
            <w:r>
              <w:rPr>
                <w:rFonts w:ascii="仿宋" w:eastAsia="仿宋" w:hAnsi="仿宋" w:cs="Courier New" w:hint="eastAsia"/>
                <w:szCs w:val="21"/>
                <w:lang w:val="zh-CN"/>
              </w:rPr>
              <w:t>大慈寺路</w:t>
            </w:r>
            <w:r>
              <w:rPr>
                <w:rFonts w:ascii="仿宋" w:eastAsia="仿宋" w:hAnsi="仿宋" w:cs="Courier New"/>
                <w:szCs w:val="21"/>
                <w:lang w:val="zh-CN"/>
              </w:rPr>
              <w:t>38号</w:t>
            </w:r>
            <w:bookmarkEnd w:id="32"/>
            <w:r>
              <w:rPr>
                <w:rFonts w:ascii="仿宋" w:eastAsia="仿宋" w:hAnsi="仿宋" w:hint="eastAsia"/>
                <w:szCs w:val="21"/>
              </w:rPr>
              <w:t>。</w:t>
            </w:r>
          </w:p>
          <w:p w14:paraId="29474030" w14:textId="77777777" w:rsidR="000402A3" w:rsidRDefault="005627FD">
            <w:pPr>
              <w:pStyle w:val="af4"/>
              <w:ind w:leftChars="34" w:left="71"/>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注：根据《中华人民共和国政府采购法实施条例》等规定，供应商投诉事项不得超出已质疑事项的范围。</w:t>
            </w:r>
          </w:p>
        </w:tc>
      </w:tr>
      <w:tr w:rsidR="000402A3" w14:paraId="5F4C396B" w14:textId="77777777">
        <w:trPr>
          <w:trHeight w:val="20"/>
          <w:jc w:val="center"/>
        </w:trPr>
        <w:tc>
          <w:tcPr>
            <w:tcW w:w="1013" w:type="dxa"/>
            <w:vAlign w:val="center"/>
          </w:tcPr>
          <w:p w14:paraId="2AA65D55"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17</w:t>
            </w:r>
          </w:p>
        </w:tc>
        <w:tc>
          <w:tcPr>
            <w:tcW w:w="2409" w:type="dxa"/>
            <w:vAlign w:val="center"/>
          </w:tcPr>
          <w:p w14:paraId="4B575D2C" w14:textId="77777777" w:rsidR="000402A3" w:rsidRDefault="005627F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719E2BE9" w14:textId="77777777" w:rsidR="000402A3" w:rsidRDefault="005627F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5C077C0F" w14:textId="77777777" w:rsidR="000402A3" w:rsidRDefault="005627FD">
            <w:pPr>
              <w:pStyle w:val="af4"/>
              <w:ind w:leftChars="102" w:left="634" w:hangingChars="200" w:hanging="420"/>
              <w:jc w:val="both"/>
              <w:rPr>
                <w:rFonts w:ascii="仿宋" w:eastAsia="仿宋" w:hAnsi="仿宋" w:cs="Courier New"/>
                <w:sz w:val="21"/>
                <w:szCs w:val="21"/>
                <w:lang w:val="zh-CN"/>
              </w:rPr>
            </w:pPr>
            <w:bookmarkStart w:id="33" w:name="PO_默认文件内容_18"/>
            <w:r>
              <w:rPr>
                <w:rFonts w:ascii="仿宋" w:eastAsia="仿宋" w:hAnsi="仿宋" w:cs="Courier New" w:hint="eastAsia"/>
                <w:sz w:val="21"/>
                <w:szCs w:val="21"/>
                <w:lang w:val="zh-CN"/>
              </w:rPr>
              <w:t>政府采购合同签订之日起2个工作日内，政府采购合同将在四川</w:t>
            </w:r>
          </w:p>
          <w:p w14:paraId="262F3360" w14:textId="77777777" w:rsidR="000402A3" w:rsidRDefault="005627FD">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7BD2C13D" w14:textId="77777777" w:rsidR="000402A3" w:rsidRDefault="005627FD">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33"/>
          </w:p>
        </w:tc>
      </w:tr>
      <w:tr w:rsidR="000402A3" w14:paraId="0363AD9B" w14:textId="77777777">
        <w:trPr>
          <w:trHeight w:val="20"/>
          <w:jc w:val="center"/>
        </w:trPr>
        <w:tc>
          <w:tcPr>
            <w:tcW w:w="1013" w:type="dxa"/>
            <w:vAlign w:val="center"/>
          </w:tcPr>
          <w:p w14:paraId="0A43AC3E"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18</w:t>
            </w:r>
          </w:p>
        </w:tc>
        <w:tc>
          <w:tcPr>
            <w:tcW w:w="2409" w:type="dxa"/>
            <w:vAlign w:val="center"/>
          </w:tcPr>
          <w:p w14:paraId="61338F5A" w14:textId="77777777" w:rsidR="000402A3" w:rsidRDefault="005627FD">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120F5ED1" w14:textId="51648800"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402A3" w14:paraId="0E672A2E"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72B539B6"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2D73E764"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5280ACF0"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D774336"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535A4828"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498F02B1"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0402A3" w14:paraId="57F5864F"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26C9CD13"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26CD2BBE"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2813E9B2"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1EF92B0E"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0402A3" w14:paraId="2AC722DF"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12E76D2"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6E90FBE7"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4B1CADCD"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2644719C"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0402A3" w14:paraId="6311900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4919D81"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51542532"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2423C602"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0B700236"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0402A3" w14:paraId="4AF3F490"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3CF6883"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36E928C1"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29CD52AD"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44E9732A"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0402A3" w14:paraId="29B16C9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BFA1E25"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15631F27"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16AEC701"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4A152ECE"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0402A3" w14:paraId="7F4D25C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69F3825"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753996C4"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3D59C74D"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383FB69B"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0402A3" w14:paraId="7DDE7AD2"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4DAF62D1"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5C6EBAD3"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1F0214C2"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2DE323BB"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5B1ACBD7" w14:textId="77777777" w:rsidR="000402A3" w:rsidRDefault="00562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2E0AD332" w14:textId="77777777" w:rsidR="000402A3" w:rsidRDefault="005627FD">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2、采购代理服务收费按差额定率累进法计算。</w:t>
            </w:r>
          </w:p>
          <w:p w14:paraId="2F42CA84" w14:textId="77777777" w:rsidR="000402A3" w:rsidRDefault="005627FD">
            <w:pPr>
              <w:pStyle w:val="af4"/>
              <w:ind w:firstLine="420"/>
              <w:rPr>
                <w:rFonts w:ascii="仿宋" w:eastAsia="仿宋" w:hAnsi="仿宋" w:cs="Courier New"/>
                <w:kern w:val="2"/>
                <w:sz w:val="21"/>
                <w:szCs w:val="21"/>
                <w:lang w:val="zh-CN"/>
              </w:rPr>
            </w:pPr>
            <w:r>
              <w:rPr>
                <w:rFonts w:ascii="仿宋" w:eastAsia="仿宋" w:hAnsi="仿宋" w:cs="Courier New"/>
                <w:kern w:val="2"/>
                <w:sz w:val="21"/>
                <w:szCs w:val="21"/>
                <w:lang w:val="zh-CN"/>
              </w:rPr>
              <w:t>3</w:t>
            </w:r>
            <w:r>
              <w:rPr>
                <w:rFonts w:ascii="仿宋" w:eastAsia="仿宋" w:hAnsi="仿宋" w:cs="Courier New" w:hint="eastAsia"/>
                <w:kern w:val="2"/>
                <w:sz w:val="21"/>
                <w:szCs w:val="21"/>
                <w:lang w:val="zh-CN"/>
              </w:rPr>
              <w:t>、成交人在领取成交通知书前向采购代理机构交纳成交服务费。</w:t>
            </w:r>
          </w:p>
          <w:p w14:paraId="783498B7" w14:textId="77777777" w:rsidR="00A64AA3" w:rsidRPr="00A64AA3" w:rsidRDefault="00A64AA3" w:rsidP="00A64AA3">
            <w:pPr>
              <w:pStyle w:val="af4"/>
              <w:ind w:firstLine="420"/>
              <w:rPr>
                <w:rFonts w:ascii="仿宋" w:eastAsia="仿宋" w:hAnsi="仿宋" w:cs="Courier New"/>
                <w:sz w:val="21"/>
                <w:szCs w:val="21"/>
              </w:rPr>
            </w:pPr>
            <w:r w:rsidRPr="00A64AA3">
              <w:rPr>
                <w:rFonts w:ascii="仿宋" w:eastAsia="仿宋" w:hAnsi="仿宋" w:cs="Courier New" w:hint="eastAsia"/>
                <w:sz w:val="21"/>
                <w:szCs w:val="21"/>
              </w:rPr>
              <w:t>服务费收款单位：四川国际招标有限责任公司</w:t>
            </w:r>
          </w:p>
          <w:p w14:paraId="14D3A044" w14:textId="77777777" w:rsidR="00A64AA3" w:rsidRPr="00A64AA3" w:rsidRDefault="00A64AA3" w:rsidP="00A64AA3">
            <w:pPr>
              <w:pStyle w:val="af4"/>
              <w:ind w:firstLine="420"/>
              <w:rPr>
                <w:rFonts w:ascii="仿宋" w:eastAsia="仿宋" w:hAnsi="仿宋" w:cs="Courier New"/>
                <w:sz w:val="21"/>
                <w:szCs w:val="21"/>
              </w:rPr>
            </w:pPr>
            <w:r w:rsidRPr="00A64AA3">
              <w:rPr>
                <w:rFonts w:ascii="仿宋" w:eastAsia="仿宋" w:hAnsi="仿宋" w:cs="Courier New" w:hint="eastAsia"/>
                <w:sz w:val="21"/>
                <w:szCs w:val="21"/>
              </w:rPr>
              <w:t>开户行：中国民生银行股份有限公司成都分行营业部</w:t>
            </w:r>
          </w:p>
          <w:p w14:paraId="7054E1B4" w14:textId="42001E63" w:rsidR="00A64AA3" w:rsidRDefault="00A64AA3" w:rsidP="00A64AA3">
            <w:pPr>
              <w:pStyle w:val="af4"/>
              <w:ind w:firstLine="420"/>
              <w:rPr>
                <w:rFonts w:ascii="仿宋" w:eastAsia="仿宋" w:hAnsi="仿宋" w:cs="Courier New"/>
                <w:sz w:val="21"/>
                <w:szCs w:val="21"/>
              </w:rPr>
            </w:pPr>
            <w:r w:rsidRPr="00A64AA3">
              <w:rPr>
                <w:rFonts w:ascii="仿宋" w:eastAsia="仿宋" w:hAnsi="仿宋" w:cs="Courier New" w:hint="eastAsia"/>
                <w:sz w:val="21"/>
                <w:szCs w:val="21"/>
              </w:rPr>
              <w:t>银行账号：</w:t>
            </w:r>
            <w:r w:rsidRPr="00A64AA3">
              <w:rPr>
                <w:rFonts w:ascii="仿宋" w:eastAsia="仿宋" w:hAnsi="仿宋" w:cs="Courier New"/>
                <w:sz w:val="21"/>
                <w:szCs w:val="21"/>
              </w:rPr>
              <w:t>9902001766226151</w:t>
            </w:r>
          </w:p>
        </w:tc>
      </w:tr>
      <w:tr w:rsidR="000402A3" w14:paraId="4A1AE4B7" w14:textId="77777777">
        <w:trPr>
          <w:trHeight w:val="20"/>
          <w:jc w:val="center"/>
        </w:trPr>
        <w:tc>
          <w:tcPr>
            <w:tcW w:w="1013" w:type="dxa"/>
            <w:vAlign w:val="center"/>
          </w:tcPr>
          <w:p w14:paraId="2207C67D"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1F565F36" w14:textId="77777777" w:rsidR="000402A3" w:rsidRDefault="005627F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4F8F5E21" w14:textId="77777777" w:rsidR="000402A3" w:rsidRDefault="005627FD">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0402A3" w14:paraId="7615C9A4" w14:textId="77777777">
        <w:trPr>
          <w:trHeight w:val="20"/>
          <w:jc w:val="center"/>
        </w:trPr>
        <w:tc>
          <w:tcPr>
            <w:tcW w:w="1013" w:type="dxa"/>
            <w:vAlign w:val="center"/>
          </w:tcPr>
          <w:p w14:paraId="04C51A53" w14:textId="77777777" w:rsidR="000402A3" w:rsidRDefault="00562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20</w:t>
            </w:r>
          </w:p>
        </w:tc>
        <w:tc>
          <w:tcPr>
            <w:tcW w:w="2409" w:type="dxa"/>
            <w:vAlign w:val="center"/>
          </w:tcPr>
          <w:p w14:paraId="188F8D77" w14:textId="77777777" w:rsidR="000402A3" w:rsidRDefault="005627FD">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5632C141" w14:textId="77777777" w:rsidR="000402A3" w:rsidRDefault="005627FD">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742CCF33" w14:textId="77777777" w:rsidR="000402A3" w:rsidRDefault="005627FD">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0402A3" w14:paraId="424A3C17" w14:textId="77777777">
        <w:trPr>
          <w:trHeight w:val="20"/>
          <w:jc w:val="center"/>
        </w:trPr>
        <w:tc>
          <w:tcPr>
            <w:tcW w:w="1013" w:type="dxa"/>
            <w:vAlign w:val="center"/>
          </w:tcPr>
          <w:p w14:paraId="3CE58AFF" w14:textId="77777777" w:rsidR="000402A3" w:rsidRDefault="005627FD">
            <w:pPr>
              <w:pStyle w:val="af4"/>
              <w:ind w:right="230"/>
              <w:jc w:val="center"/>
              <w:rPr>
                <w:rFonts w:ascii="仿宋" w:eastAsia="仿宋" w:hAnsi="仿宋" w:cs="Courier New"/>
                <w:sz w:val="21"/>
                <w:szCs w:val="21"/>
              </w:rPr>
            </w:pPr>
            <w:r>
              <w:rPr>
                <w:rFonts w:ascii="仿宋" w:eastAsia="仿宋" w:hAnsi="仿宋" w:cs="Courier New" w:hint="eastAsia"/>
                <w:sz w:val="21"/>
                <w:szCs w:val="21"/>
              </w:rPr>
              <w:t>21</w:t>
            </w:r>
          </w:p>
        </w:tc>
        <w:tc>
          <w:tcPr>
            <w:tcW w:w="2409" w:type="dxa"/>
            <w:vAlign w:val="center"/>
          </w:tcPr>
          <w:p w14:paraId="4D121A33" w14:textId="77777777" w:rsidR="000402A3" w:rsidRDefault="005627FD">
            <w:pPr>
              <w:pStyle w:val="af4"/>
              <w:ind w:left="96"/>
              <w:jc w:val="center"/>
              <w:rPr>
                <w:rFonts w:ascii="仿宋" w:eastAsia="仿宋" w:hAnsi="仿宋"/>
                <w:sz w:val="21"/>
                <w:szCs w:val="21"/>
                <w:lang w:val="zh-CN"/>
              </w:rPr>
            </w:pPr>
            <w:r>
              <w:rPr>
                <w:rFonts w:ascii="仿宋" w:eastAsia="仿宋" w:hAnsi="仿宋" w:hint="eastAsia"/>
                <w:sz w:val="21"/>
                <w:szCs w:val="21"/>
              </w:rPr>
              <w:t>现场考察或者答疑会时</w:t>
            </w:r>
            <w:r>
              <w:rPr>
                <w:rFonts w:ascii="仿宋" w:eastAsia="仿宋" w:hAnsi="仿宋" w:hint="eastAsia"/>
                <w:sz w:val="21"/>
                <w:szCs w:val="21"/>
              </w:rPr>
              <w:lastRenderedPageBreak/>
              <w:t>间、地点</w:t>
            </w:r>
          </w:p>
        </w:tc>
        <w:tc>
          <w:tcPr>
            <w:tcW w:w="6084" w:type="dxa"/>
            <w:vAlign w:val="center"/>
          </w:tcPr>
          <w:p w14:paraId="4A83EDE5" w14:textId="77777777" w:rsidR="000402A3" w:rsidRDefault="005627FD">
            <w:pPr>
              <w:pStyle w:val="af4"/>
              <w:jc w:val="both"/>
              <w:rPr>
                <w:rFonts w:ascii="仿宋" w:eastAsia="仿宋" w:hAnsi="仿宋"/>
                <w:b/>
                <w:sz w:val="21"/>
                <w:szCs w:val="21"/>
                <w:lang w:val="zh-CN"/>
              </w:rPr>
            </w:pPr>
            <w:r>
              <w:rPr>
                <w:rFonts w:ascii="仿宋" w:eastAsia="仿宋" w:hAnsi="仿宋" w:hint="eastAsia"/>
                <w:sz w:val="21"/>
                <w:szCs w:val="21"/>
              </w:rPr>
              <w:lastRenderedPageBreak/>
              <w:t>现场考察或者答疑会时间、地点：本项目不组织</w:t>
            </w:r>
          </w:p>
        </w:tc>
      </w:tr>
    </w:tbl>
    <w:p w14:paraId="34F0064A" w14:textId="77777777" w:rsidR="000402A3" w:rsidRDefault="000402A3">
      <w:pPr>
        <w:spacing w:line="400" w:lineRule="exact"/>
        <w:jc w:val="center"/>
        <w:rPr>
          <w:rFonts w:ascii="仿宋" w:eastAsia="仿宋" w:hAnsi="仿宋"/>
        </w:rPr>
      </w:pPr>
    </w:p>
    <w:p w14:paraId="772E06BE" w14:textId="77777777" w:rsidR="000402A3" w:rsidRDefault="005627FD">
      <w:pPr>
        <w:pStyle w:val="2"/>
        <w:keepNext w:val="0"/>
        <w:keepLines w:val="0"/>
        <w:spacing w:before="0" w:after="0" w:line="400" w:lineRule="exact"/>
        <w:jc w:val="center"/>
        <w:rPr>
          <w:rFonts w:ascii="仿宋" w:eastAsia="仿宋" w:hAnsi="仿宋"/>
          <w:b w:val="0"/>
          <w:bCs w:val="0"/>
        </w:rPr>
      </w:pPr>
      <w:r>
        <w:rPr>
          <w:rFonts w:ascii="仿宋" w:eastAsia="仿宋" w:hAnsi="仿宋" w:hint="eastAsia"/>
          <w:b w:val="0"/>
          <w:bCs w:val="0"/>
        </w:rPr>
        <w:t>二、总  则</w:t>
      </w:r>
    </w:p>
    <w:p w14:paraId="3BC59A44" w14:textId="77777777" w:rsidR="000402A3" w:rsidRDefault="000402A3">
      <w:pPr>
        <w:spacing w:line="400" w:lineRule="exact"/>
        <w:ind w:firstLineChars="200" w:firstLine="480"/>
        <w:rPr>
          <w:rFonts w:ascii="仿宋" w:eastAsia="仿宋" w:hAnsi="仿宋"/>
          <w:sz w:val="24"/>
        </w:rPr>
      </w:pPr>
      <w:bookmarkStart w:id="34" w:name="_Toc183682342"/>
      <w:bookmarkStart w:id="35" w:name="_Toc183582205"/>
      <w:bookmarkStart w:id="36" w:name="_Toc217446034"/>
    </w:p>
    <w:p w14:paraId="26BBE444" w14:textId="77777777" w:rsidR="000402A3" w:rsidRDefault="005627FD">
      <w:pPr>
        <w:pStyle w:val="3"/>
        <w:keepNext w:val="0"/>
        <w:keepLines w:val="0"/>
        <w:spacing w:before="0" w:after="0" w:line="400" w:lineRule="exact"/>
        <w:ind w:firstLineChars="200" w:firstLine="482"/>
        <w:rPr>
          <w:rFonts w:ascii="仿宋" w:eastAsia="仿宋" w:hAnsi="仿宋"/>
          <w:sz w:val="24"/>
        </w:rPr>
      </w:pPr>
      <w:bookmarkStart w:id="37" w:name="PO_默认文件内容_20"/>
      <w:r>
        <w:rPr>
          <w:rFonts w:ascii="仿宋" w:eastAsia="仿宋" w:hAnsi="仿宋" w:hint="eastAsia"/>
          <w:sz w:val="24"/>
        </w:rPr>
        <w:t>1</w:t>
      </w:r>
      <w:r>
        <w:rPr>
          <w:rFonts w:ascii="仿宋" w:eastAsia="仿宋" w:hAnsi="仿宋"/>
          <w:sz w:val="24"/>
        </w:rPr>
        <w:t>.</w:t>
      </w:r>
      <w:bookmarkEnd w:id="34"/>
      <w:bookmarkEnd w:id="35"/>
      <w:r>
        <w:rPr>
          <w:rFonts w:ascii="仿宋" w:eastAsia="仿宋" w:hAnsi="仿宋" w:hint="eastAsia"/>
          <w:sz w:val="24"/>
          <w:szCs w:val="24"/>
        </w:rPr>
        <w:t>适用范围</w:t>
      </w:r>
      <w:bookmarkEnd w:id="36"/>
    </w:p>
    <w:p w14:paraId="1130DC13"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1A777070"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37"/>
    </w:p>
    <w:p w14:paraId="7321409E" w14:textId="77777777" w:rsidR="000402A3" w:rsidRDefault="000402A3">
      <w:pPr>
        <w:tabs>
          <w:tab w:val="left" w:pos="7665"/>
        </w:tabs>
        <w:spacing w:line="400" w:lineRule="exact"/>
        <w:ind w:firstLineChars="200" w:firstLine="480"/>
        <w:rPr>
          <w:rFonts w:ascii="仿宋" w:eastAsia="仿宋" w:hAnsi="仿宋"/>
          <w:sz w:val="24"/>
        </w:rPr>
      </w:pPr>
    </w:p>
    <w:p w14:paraId="5DB8D59F" w14:textId="77777777" w:rsidR="000402A3" w:rsidRDefault="005627FD">
      <w:pPr>
        <w:pStyle w:val="3"/>
        <w:keepNext w:val="0"/>
        <w:keepLines w:val="0"/>
        <w:spacing w:before="0" w:after="0" w:line="400" w:lineRule="exact"/>
        <w:ind w:firstLineChars="200" w:firstLine="482"/>
        <w:rPr>
          <w:rFonts w:ascii="仿宋" w:eastAsia="仿宋" w:hAnsi="仿宋"/>
          <w:sz w:val="24"/>
        </w:rPr>
      </w:pPr>
      <w:bookmarkStart w:id="38" w:name="_Toc183682343"/>
      <w:bookmarkStart w:id="39" w:name="_Toc183582206"/>
      <w:bookmarkStart w:id="40" w:name="_Toc217446035"/>
      <w:r>
        <w:rPr>
          <w:rFonts w:ascii="仿宋" w:eastAsia="仿宋" w:hAnsi="仿宋"/>
          <w:sz w:val="24"/>
        </w:rPr>
        <w:t>2.</w:t>
      </w:r>
      <w:bookmarkEnd w:id="38"/>
      <w:bookmarkEnd w:id="39"/>
      <w:bookmarkEnd w:id="40"/>
      <w:r>
        <w:rPr>
          <w:rFonts w:ascii="仿宋" w:eastAsia="仿宋" w:hAnsi="仿宋" w:hint="eastAsia"/>
          <w:sz w:val="24"/>
        </w:rPr>
        <w:t>采购主体</w:t>
      </w:r>
    </w:p>
    <w:p w14:paraId="16E82814"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成都市锦江区人民法院</w:t>
      </w:r>
      <w:r>
        <w:rPr>
          <w:rFonts w:ascii="仿宋" w:eastAsia="仿宋" w:hAnsi="仿宋" w:hint="eastAsia"/>
          <w:sz w:val="24"/>
        </w:rPr>
        <w:t>。</w:t>
      </w:r>
    </w:p>
    <w:p w14:paraId="63564FA5" w14:textId="77777777" w:rsidR="000402A3" w:rsidRDefault="005627FD">
      <w:pPr>
        <w:tabs>
          <w:tab w:val="left" w:pos="7665"/>
        </w:tabs>
        <w:spacing w:line="400" w:lineRule="exact"/>
        <w:ind w:firstLineChars="200" w:firstLine="480"/>
        <w:rPr>
          <w:rFonts w:ascii="仿宋" w:eastAsia="仿宋" w:hAnsi="仿宋"/>
          <w:sz w:val="24"/>
        </w:rPr>
      </w:pPr>
      <w:bookmarkStart w:id="41"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14:paraId="013A589E" w14:textId="77777777" w:rsidR="000402A3" w:rsidRDefault="000402A3">
      <w:pPr>
        <w:tabs>
          <w:tab w:val="left" w:pos="7665"/>
        </w:tabs>
        <w:spacing w:line="400" w:lineRule="exact"/>
        <w:ind w:firstLineChars="200" w:firstLine="480"/>
        <w:rPr>
          <w:rFonts w:ascii="仿宋" w:eastAsia="仿宋" w:hAnsi="仿宋"/>
          <w:sz w:val="24"/>
        </w:rPr>
      </w:pPr>
    </w:p>
    <w:p w14:paraId="3666598D" w14:textId="77777777" w:rsidR="000402A3" w:rsidRDefault="005627FD">
      <w:pPr>
        <w:pStyle w:val="3"/>
        <w:keepNext w:val="0"/>
        <w:keepLines w:val="0"/>
        <w:spacing w:before="0" w:after="0" w:line="400" w:lineRule="exact"/>
        <w:ind w:firstLineChars="200" w:firstLine="482"/>
        <w:rPr>
          <w:rFonts w:ascii="仿宋" w:eastAsia="仿宋" w:hAnsi="仿宋"/>
          <w:sz w:val="24"/>
        </w:rPr>
      </w:pPr>
      <w:bookmarkStart w:id="42" w:name="_Toc183682344"/>
      <w:bookmarkStart w:id="43" w:name="_Toc217446036"/>
      <w:bookmarkStart w:id="44" w:name="_Toc217390843"/>
      <w:bookmarkStart w:id="45" w:name="_Toc183582207"/>
      <w:r>
        <w:rPr>
          <w:rFonts w:ascii="仿宋" w:eastAsia="仿宋" w:hAnsi="仿宋"/>
          <w:sz w:val="24"/>
        </w:rPr>
        <w:t>3.</w:t>
      </w:r>
      <w:r>
        <w:rPr>
          <w:rFonts w:ascii="仿宋" w:eastAsia="仿宋" w:hAnsi="仿宋" w:hint="eastAsia"/>
          <w:sz w:val="24"/>
        </w:rPr>
        <w:t>合格</w:t>
      </w:r>
      <w:bookmarkEnd w:id="42"/>
      <w:bookmarkEnd w:id="43"/>
      <w:bookmarkEnd w:id="44"/>
      <w:bookmarkEnd w:id="45"/>
      <w:r>
        <w:rPr>
          <w:rFonts w:ascii="仿宋" w:eastAsia="仿宋" w:hAnsi="仿宋" w:hint="eastAsia"/>
          <w:sz w:val="24"/>
        </w:rPr>
        <w:t>供应商</w:t>
      </w:r>
    </w:p>
    <w:p w14:paraId="0F8639E3" w14:textId="77777777" w:rsidR="000402A3" w:rsidRDefault="005627FD">
      <w:pPr>
        <w:tabs>
          <w:tab w:val="left" w:pos="7665"/>
        </w:tabs>
        <w:spacing w:line="400" w:lineRule="exact"/>
        <w:rPr>
          <w:rFonts w:ascii="仿宋" w:eastAsia="仿宋" w:hAnsi="仿宋"/>
          <w:sz w:val="24"/>
        </w:rPr>
      </w:pPr>
      <w:r>
        <w:rPr>
          <w:rFonts w:ascii="仿宋" w:eastAsia="仿宋" w:hAnsi="仿宋" w:hint="eastAsia"/>
          <w:sz w:val="24"/>
        </w:rPr>
        <w:t xml:space="preserve">    合格供应商应具备以下条件：</w:t>
      </w:r>
    </w:p>
    <w:p w14:paraId="2B67793B" w14:textId="77777777" w:rsidR="000402A3" w:rsidRDefault="005627F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3BA29604" w14:textId="77777777" w:rsidR="000402A3" w:rsidRDefault="005627FD">
      <w:pPr>
        <w:tabs>
          <w:tab w:val="left" w:pos="7665"/>
        </w:tabs>
        <w:spacing w:line="400" w:lineRule="exact"/>
        <w:ind w:firstLineChars="200" w:firstLine="472"/>
        <w:rPr>
          <w:rFonts w:ascii="仿宋" w:eastAsia="仿宋" w:hAnsi="仿宋"/>
          <w:spacing w:val="-4"/>
          <w:sz w:val="24"/>
        </w:rPr>
      </w:pPr>
      <w:r>
        <w:rPr>
          <w:rFonts w:ascii="仿宋" w:eastAsia="仿宋" w:hAnsi="仿宋" w:hint="eastAsia"/>
          <w:spacing w:val="-4"/>
          <w:sz w:val="24"/>
        </w:rPr>
        <w:t>3.2 不属于禁止参加本项目采购活动的供应商；</w:t>
      </w:r>
    </w:p>
    <w:p w14:paraId="6761D92A" w14:textId="77777777" w:rsidR="000402A3" w:rsidRDefault="005627FD">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2FD50590" w14:textId="77777777" w:rsidR="000402A3" w:rsidRDefault="005627FD">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14:paraId="1A432EF8" w14:textId="77777777" w:rsidR="000402A3" w:rsidRDefault="000402A3">
      <w:pPr>
        <w:spacing w:line="400" w:lineRule="exact"/>
        <w:ind w:firstLineChars="200" w:firstLine="480"/>
        <w:rPr>
          <w:rFonts w:ascii="仿宋" w:eastAsia="仿宋" w:hAnsi="仿宋"/>
          <w:sz w:val="24"/>
        </w:rPr>
      </w:pPr>
    </w:p>
    <w:p w14:paraId="1E6DA8C7" w14:textId="77777777" w:rsidR="000402A3" w:rsidRDefault="005627FD">
      <w:pPr>
        <w:pStyle w:val="3"/>
        <w:keepNext w:val="0"/>
        <w:keepLines w:val="0"/>
        <w:spacing w:before="0" w:after="0" w:line="400" w:lineRule="exact"/>
        <w:ind w:firstLineChars="200" w:firstLine="482"/>
        <w:rPr>
          <w:rFonts w:ascii="仿宋" w:eastAsia="仿宋" w:hAnsi="仿宋"/>
          <w:sz w:val="24"/>
        </w:rPr>
      </w:pPr>
      <w:bookmarkStart w:id="46" w:name="_Toc183682345"/>
      <w:bookmarkStart w:id="47" w:name="_Toc183582208"/>
      <w:bookmarkStart w:id="48" w:name="_Toc217446037"/>
      <w:r>
        <w:rPr>
          <w:rFonts w:ascii="仿宋" w:eastAsia="仿宋" w:hAnsi="仿宋" w:hint="eastAsia"/>
          <w:sz w:val="24"/>
        </w:rPr>
        <w:t>4. 磋商费用</w:t>
      </w:r>
      <w:bookmarkEnd w:id="46"/>
      <w:bookmarkEnd w:id="47"/>
      <w:bookmarkEnd w:id="48"/>
      <w:r>
        <w:rPr>
          <w:rFonts w:ascii="仿宋" w:eastAsia="仿宋" w:hAnsi="仿宋" w:hint="eastAsia"/>
          <w:sz w:val="24"/>
        </w:rPr>
        <w:t>（实质性要求）</w:t>
      </w:r>
    </w:p>
    <w:p w14:paraId="6FF0951C" w14:textId="77777777" w:rsidR="000402A3" w:rsidRDefault="005627FD">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7B954390" w14:textId="77777777" w:rsidR="000402A3" w:rsidRDefault="000402A3">
      <w:pPr>
        <w:rPr>
          <w:rFonts w:ascii="仿宋" w:eastAsia="仿宋" w:hAnsi="仿宋"/>
        </w:rPr>
      </w:pPr>
    </w:p>
    <w:p w14:paraId="284DD6D6" w14:textId="77777777" w:rsidR="000402A3" w:rsidRDefault="005627FD">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14:paraId="4D379C65" w14:textId="77777777" w:rsidR="000402A3" w:rsidRDefault="005627FD">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6977A18F" w14:textId="77777777" w:rsidR="000402A3" w:rsidRDefault="005627FD">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2</w:t>
      </w:r>
      <w:r>
        <w:rPr>
          <w:rFonts w:ascii="仿宋" w:eastAsia="仿宋" w:hAnsi="仿宋" w:hint="eastAsia"/>
          <w:sz w:val="24"/>
        </w:rPr>
        <w:t>前期参与供应商处理。为采购项目提供整体设计、规范编制或者项目管理、监理、检测等服务的供应商，不得再参加该采购项目的其他采购活动。</w:t>
      </w:r>
    </w:p>
    <w:p w14:paraId="2D7DE71B" w14:textId="77777777" w:rsidR="000402A3" w:rsidRDefault="005627FD">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3</w:t>
      </w:r>
      <w:r>
        <w:rPr>
          <w:rFonts w:ascii="仿宋" w:eastAsia="仿宋" w:hAnsi="仿宋" w:hint="eastAsia"/>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w:t>
      </w:r>
      <w:r>
        <w:rPr>
          <w:rFonts w:ascii="仿宋" w:eastAsia="仿宋" w:hAnsi="仿宋" w:hint="eastAsia"/>
          <w:sz w:val="24"/>
        </w:rPr>
        <w:lastRenderedPageBreak/>
        <w:t>磋商小组自主采取公平、择优的方式确定一个供应商获得成交供应商推荐资格，其他同品牌供应商不作为成交供应商候选人。</w:t>
      </w:r>
    </w:p>
    <w:p w14:paraId="5217CFD3" w14:textId="54F252C6" w:rsidR="000402A3" w:rsidRDefault="005627FD">
      <w:pPr>
        <w:pStyle w:val="11"/>
        <w:spacing w:line="400" w:lineRule="exact"/>
        <w:ind w:left="1" w:firstLineChars="200" w:firstLine="480"/>
        <w:rPr>
          <w:rFonts w:ascii="仿宋" w:eastAsia="仿宋" w:hAnsi="仿宋"/>
          <w:sz w:val="24"/>
        </w:rPr>
      </w:pPr>
      <w:r>
        <w:rPr>
          <w:rFonts w:ascii="仿宋" w:eastAsia="仿宋" w:hAnsi="仿宋" w:hint="eastAsia"/>
          <w:sz w:val="24"/>
        </w:rPr>
        <w:t>非单一产品采购项目中，多家供应商提供的部分或所有核心产品品牌相同的，视为提供相同品牌产品。本采购项目核心产品为：</w:t>
      </w:r>
      <w:r>
        <w:rPr>
          <w:rFonts w:ascii="仿宋" w:eastAsia="仿宋" w:hAnsi="仿宋"/>
          <w:sz w:val="24"/>
        </w:rPr>
        <w:t>01</w:t>
      </w:r>
      <w:r>
        <w:rPr>
          <w:rFonts w:ascii="仿宋" w:eastAsia="仿宋" w:hAnsi="仿宋" w:hint="eastAsia"/>
          <w:sz w:val="24"/>
        </w:rPr>
        <w:t>包：</w:t>
      </w:r>
      <w:r>
        <w:rPr>
          <w:rFonts w:ascii="仿宋" w:eastAsia="仿宋" w:hAnsi="仿宋" w:hint="eastAsia"/>
          <w:spacing w:val="-4"/>
          <w:sz w:val="24"/>
        </w:rPr>
        <w:t>肉类</w:t>
      </w:r>
      <w:r>
        <w:rPr>
          <w:rFonts w:ascii="仿宋" w:eastAsia="仿宋" w:hAnsi="仿宋" w:hint="eastAsia"/>
          <w:sz w:val="24"/>
        </w:rPr>
        <w:t>。</w:t>
      </w:r>
    </w:p>
    <w:p w14:paraId="768CA365" w14:textId="77777777" w:rsidR="000402A3" w:rsidRDefault="005627FD">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回避。政府采购活动中，采购人员及相关人员与供应商有下列利害关系之一的，应当回避：</w:t>
      </w:r>
    </w:p>
    <w:p w14:paraId="0C65606A" w14:textId="77777777" w:rsidR="000402A3" w:rsidRDefault="005627FD">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（1）参加采购活动前3年内与供应商存在劳动关系；</w:t>
      </w:r>
    </w:p>
    <w:p w14:paraId="28308CC3" w14:textId="77777777" w:rsidR="000402A3" w:rsidRDefault="005627FD">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6994EEE7" w14:textId="77777777" w:rsidR="000402A3" w:rsidRDefault="005627FD">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119DFA7F" w14:textId="77777777" w:rsidR="000402A3" w:rsidRDefault="005627FD">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749FA729" w14:textId="77777777" w:rsidR="000402A3" w:rsidRDefault="005627FD">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2BDCC59C" w14:textId="77777777" w:rsidR="000402A3" w:rsidRDefault="005627FD">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14:paraId="4F95B2EF" w14:textId="77777777" w:rsidR="000402A3" w:rsidRDefault="005627FD">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3CFE5CAE" w14:textId="77777777" w:rsidR="000402A3" w:rsidRDefault="000402A3">
      <w:pPr>
        <w:pStyle w:val="11"/>
        <w:spacing w:line="400" w:lineRule="exact"/>
        <w:ind w:left="1" w:firstLineChars="200" w:firstLine="480"/>
        <w:rPr>
          <w:rFonts w:ascii="仿宋" w:eastAsia="仿宋" w:hAnsi="仿宋"/>
          <w:sz w:val="24"/>
        </w:rPr>
      </w:pPr>
    </w:p>
    <w:p w14:paraId="05366198" w14:textId="77777777" w:rsidR="000402A3" w:rsidRDefault="005627FD">
      <w:pPr>
        <w:pStyle w:val="11"/>
        <w:spacing w:line="400" w:lineRule="exact"/>
        <w:ind w:left="1" w:firstLineChars="200" w:firstLine="482"/>
        <w:outlineLvl w:val="2"/>
        <w:rPr>
          <w:rFonts w:ascii="仿宋" w:eastAsia="仿宋" w:hAnsi="仿宋"/>
          <w:sz w:val="24"/>
        </w:rPr>
      </w:pPr>
      <w:r>
        <w:rPr>
          <w:rFonts w:ascii="仿宋" w:eastAsia="仿宋" w:hAnsi="仿宋" w:hint="eastAsia"/>
          <w:b/>
          <w:sz w:val="24"/>
        </w:rPr>
        <w:t>6.联合体竞争性磋商</w:t>
      </w:r>
      <w:r>
        <w:rPr>
          <w:rFonts w:ascii="仿宋" w:eastAsia="仿宋" w:hAnsi="仿宋" w:hint="eastAsia"/>
          <w:sz w:val="24"/>
        </w:rPr>
        <w:t>（仅适用于允许联合体参与的项目）</w:t>
      </w:r>
    </w:p>
    <w:p w14:paraId="124ACAA8" w14:textId="77777777" w:rsidR="000402A3" w:rsidRDefault="005627FD">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5A4D389D" w14:textId="77777777" w:rsidR="000402A3" w:rsidRDefault="000402A3">
      <w:pPr>
        <w:pStyle w:val="11"/>
        <w:spacing w:line="400" w:lineRule="exact"/>
        <w:ind w:left="1" w:firstLineChars="200" w:firstLine="480"/>
        <w:rPr>
          <w:rFonts w:ascii="仿宋" w:eastAsia="仿宋" w:hAnsi="仿宋"/>
          <w:sz w:val="24"/>
        </w:rPr>
      </w:pPr>
    </w:p>
    <w:p w14:paraId="5F81D7F8" w14:textId="77777777" w:rsidR="000402A3" w:rsidRDefault="005627FD">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w:t>
      </w:r>
    </w:p>
    <w:p w14:paraId="13472561"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w:t>
      </w:r>
      <w:r>
        <w:rPr>
          <w:rFonts w:ascii="仿宋" w:eastAsia="仿宋" w:hAnsi="仿宋"/>
          <w:sz w:val="24"/>
        </w:rPr>
        <w:t>缴纳</w:t>
      </w:r>
      <w:r>
        <w:rPr>
          <w:rFonts w:ascii="仿宋" w:eastAsia="仿宋" w:hAnsi="仿宋" w:hint="eastAsia"/>
          <w:sz w:val="24"/>
        </w:rPr>
        <w:t>磋商保证金。联合体磋商的，可以由联合体的一方或者共同提交磋商保证金，以一方名义提交磋商保证金的，对联合体各方均具有约束力。</w:t>
      </w:r>
    </w:p>
    <w:p w14:paraId="2B71BD60"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14:paraId="457ADC20"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14:paraId="155B7FB5"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723F128D"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7.5发生下列情形之一的，采购代理机构将不予退还磋商保证金：</w:t>
      </w:r>
    </w:p>
    <w:p w14:paraId="78B79638"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lastRenderedPageBreak/>
        <w:t>（一）在磋商文件规定的递交响应文件截止时间后撤回响应文件的；</w:t>
      </w:r>
    </w:p>
    <w:p w14:paraId="360ACADF"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14:paraId="57158F79"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712DF337"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14:paraId="0AD87228"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2CA00EAC"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135FA16C"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14:paraId="56C063E8" w14:textId="77777777" w:rsidR="000402A3" w:rsidRDefault="000402A3">
      <w:pPr>
        <w:spacing w:line="400" w:lineRule="exact"/>
        <w:ind w:firstLineChars="196" w:firstLine="470"/>
        <w:rPr>
          <w:rFonts w:ascii="仿宋" w:eastAsia="仿宋" w:hAnsi="仿宋"/>
          <w:sz w:val="24"/>
        </w:rPr>
      </w:pPr>
    </w:p>
    <w:p w14:paraId="2DC5938C" w14:textId="77777777" w:rsidR="000402A3" w:rsidRDefault="005627FD">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14:paraId="0FBA3AA7"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7668D582" w14:textId="77777777" w:rsidR="000402A3" w:rsidRDefault="000402A3">
      <w:pPr>
        <w:spacing w:line="400" w:lineRule="exact"/>
        <w:ind w:firstLineChars="196" w:firstLine="470"/>
        <w:rPr>
          <w:rFonts w:ascii="仿宋" w:eastAsia="仿宋" w:hAnsi="仿宋"/>
          <w:sz w:val="24"/>
        </w:rPr>
      </w:pPr>
    </w:p>
    <w:p w14:paraId="2ED3C8F3" w14:textId="77777777" w:rsidR="000402A3" w:rsidRDefault="005627FD">
      <w:pPr>
        <w:pStyle w:val="a8"/>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0DD0DB56" w14:textId="77777777" w:rsidR="000402A3" w:rsidRDefault="005627FD">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207B298B" w14:textId="77777777" w:rsidR="000402A3" w:rsidRDefault="005627FD">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2FF56EEC" w14:textId="77777777" w:rsidR="000402A3" w:rsidRDefault="005627FD">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75AD1AC3" w14:textId="77777777" w:rsidR="000402A3" w:rsidRDefault="005627FD">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0CE8B28A" w14:textId="77777777" w:rsidR="000402A3" w:rsidRDefault="000402A3">
      <w:pPr>
        <w:spacing w:line="400" w:lineRule="exact"/>
        <w:jc w:val="center"/>
        <w:rPr>
          <w:rFonts w:ascii="仿宋" w:eastAsia="仿宋" w:hAnsi="仿宋"/>
        </w:rPr>
      </w:pPr>
      <w:bookmarkStart w:id="49" w:name="_Toc183682346"/>
      <w:bookmarkStart w:id="50" w:name="_Toc183582209"/>
      <w:bookmarkStart w:id="51" w:name="_Toc77400779"/>
      <w:bookmarkStart w:id="52" w:name="_Toc89075875"/>
      <w:bookmarkStart w:id="53" w:name="_Toc217446038"/>
      <w:bookmarkEnd w:id="41"/>
    </w:p>
    <w:p w14:paraId="561609CF" w14:textId="77777777" w:rsidR="000402A3" w:rsidRDefault="005627FD">
      <w:pPr>
        <w:pStyle w:val="2"/>
        <w:keepNext w:val="0"/>
        <w:keepLines w:val="0"/>
        <w:spacing w:before="0" w:after="0" w:line="400" w:lineRule="exact"/>
        <w:jc w:val="center"/>
        <w:rPr>
          <w:rFonts w:ascii="仿宋" w:eastAsia="仿宋" w:hAnsi="仿宋"/>
          <w:b w:val="0"/>
          <w:bCs w:val="0"/>
        </w:rPr>
      </w:pPr>
      <w:bookmarkStart w:id="54" w:name="PO_默认文件内容_24"/>
      <w:r>
        <w:rPr>
          <w:rFonts w:ascii="仿宋" w:eastAsia="仿宋" w:hAnsi="仿宋" w:hint="eastAsia"/>
          <w:b w:val="0"/>
          <w:bCs w:val="0"/>
        </w:rPr>
        <w:t>三、磋商文件</w:t>
      </w:r>
      <w:bookmarkEnd w:id="49"/>
      <w:bookmarkEnd w:id="50"/>
      <w:bookmarkEnd w:id="51"/>
      <w:bookmarkEnd w:id="52"/>
      <w:bookmarkEnd w:id="53"/>
    </w:p>
    <w:p w14:paraId="26833473" w14:textId="77777777" w:rsidR="000402A3" w:rsidRDefault="000402A3">
      <w:pPr>
        <w:spacing w:line="400" w:lineRule="exact"/>
        <w:ind w:firstLineChars="200" w:firstLine="480"/>
        <w:rPr>
          <w:rFonts w:ascii="仿宋" w:eastAsia="仿宋" w:hAnsi="仿宋"/>
          <w:sz w:val="24"/>
        </w:rPr>
      </w:pPr>
      <w:bookmarkStart w:id="55" w:name="_Toc183582210"/>
      <w:bookmarkStart w:id="56" w:name="_Toc217446039"/>
      <w:bookmarkStart w:id="57" w:name="_Toc183682347"/>
    </w:p>
    <w:p w14:paraId="127FE8FC" w14:textId="77777777" w:rsidR="000402A3" w:rsidRDefault="005627F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55"/>
      <w:bookmarkEnd w:id="56"/>
      <w:bookmarkEnd w:id="57"/>
      <w:r>
        <w:rPr>
          <w:rFonts w:ascii="仿宋" w:eastAsia="仿宋" w:hAnsi="仿宋" w:hint="eastAsia"/>
          <w:sz w:val="24"/>
        </w:rPr>
        <w:t>（实质性要求）</w:t>
      </w:r>
    </w:p>
    <w:p w14:paraId="5019D0C8" w14:textId="77777777" w:rsidR="000402A3" w:rsidRDefault="005627FD">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w:t>
      </w:r>
      <w:r>
        <w:rPr>
          <w:rFonts w:ascii="仿宋" w:eastAsia="仿宋" w:hAnsi="仿宋" w:hint="eastAsia"/>
          <w:sz w:val="24"/>
        </w:rPr>
        <w:lastRenderedPageBreak/>
        <w:t>磋商程序、有关规定和注意事项以及合同主要条款等。</w:t>
      </w:r>
    </w:p>
    <w:p w14:paraId="096B5C34"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Cs/>
          <w:sz w:val="24"/>
        </w:rPr>
        <w:t>.</w:t>
      </w:r>
      <w:r>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76BCFEAB" w14:textId="77777777" w:rsidR="000402A3" w:rsidRDefault="000402A3">
      <w:pPr>
        <w:spacing w:line="400" w:lineRule="exact"/>
        <w:ind w:firstLineChars="200" w:firstLine="480"/>
        <w:rPr>
          <w:rFonts w:ascii="仿宋" w:eastAsia="仿宋" w:hAnsi="仿宋"/>
          <w:sz w:val="24"/>
        </w:rPr>
      </w:pPr>
      <w:bookmarkStart w:id="58" w:name="_Toc183682348"/>
      <w:bookmarkStart w:id="59" w:name="_Toc183582211"/>
      <w:bookmarkStart w:id="60" w:name="_Toc217446040"/>
    </w:p>
    <w:p w14:paraId="4B82E6C6" w14:textId="77777777" w:rsidR="000402A3" w:rsidRDefault="005627F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58"/>
      <w:bookmarkEnd w:id="59"/>
      <w:r>
        <w:rPr>
          <w:rFonts w:ascii="仿宋" w:eastAsia="仿宋" w:hAnsi="仿宋" w:hint="eastAsia"/>
          <w:sz w:val="24"/>
        </w:rPr>
        <w:t>和修改</w:t>
      </w:r>
      <w:bookmarkEnd w:id="60"/>
    </w:p>
    <w:p w14:paraId="77DC0F1F" w14:textId="77777777" w:rsidR="000402A3" w:rsidRDefault="005627F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503D0641" w14:textId="77777777" w:rsidR="000402A3" w:rsidRDefault="005627F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5025DE54"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57CF19E0"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更正通知将通过政府采购云平台通知所有获取磋商文件的潜在供应商。</w:t>
      </w:r>
    </w:p>
    <w:p w14:paraId="3F208CA7" w14:textId="77777777" w:rsidR="000402A3" w:rsidRDefault="005627F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5EC0BA2F" w14:textId="77777777" w:rsidR="000402A3" w:rsidRDefault="000402A3">
      <w:pPr>
        <w:spacing w:line="400" w:lineRule="exact"/>
        <w:ind w:firstLineChars="200" w:firstLine="480"/>
        <w:rPr>
          <w:rFonts w:ascii="仿宋" w:eastAsia="仿宋" w:hAnsi="仿宋"/>
          <w:sz w:val="24"/>
        </w:rPr>
      </w:pPr>
    </w:p>
    <w:p w14:paraId="22B37CE9" w14:textId="77777777" w:rsidR="000402A3" w:rsidRDefault="005627FD">
      <w:pPr>
        <w:pStyle w:val="3"/>
        <w:keepNext w:val="0"/>
        <w:keepLines w:val="0"/>
        <w:spacing w:before="0" w:after="0" w:line="400" w:lineRule="exact"/>
        <w:ind w:firstLineChars="200" w:firstLine="482"/>
        <w:rPr>
          <w:rFonts w:ascii="仿宋" w:eastAsia="仿宋" w:hAnsi="仿宋"/>
          <w:sz w:val="24"/>
        </w:rPr>
      </w:pPr>
      <w:bookmarkStart w:id="61" w:name="_Toc208848971"/>
      <w:bookmarkStart w:id="62" w:name="_Toc217446041"/>
      <w:r>
        <w:rPr>
          <w:rFonts w:ascii="仿宋" w:eastAsia="仿宋" w:hAnsi="仿宋" w:hint="eastAsia"/>
          <w:sz w:val="24"/>
        </w:rPr>
        <w:t>12. 答疑会和现场考察</w:t>
      </w:r>
      <w:bookmarkEnd w:id="61"/>
      <w:bookmarkEnd w:id="62"/>
    </w:p>
    <w:p w14:paraId="5ACBB655"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541EC3DA"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14:paraId="3B4C6E64"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7E33D741" w14:textId="77777777" w:rsidR="000402A3" w:rsidRDefault="005627FD">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lastRenderedPageBreak/>
        <w:t>12</w:t>
      </w:r>
      <w:r>
        <w:rPr>
          <w:rFonts w:ascii="仿宋" w:eastAsia="仿宋" w:hAnsi="仿宋"/>
          <w:sz w:val="24"/>
        </w:rPr>
        <w:t>.</w:t>
      </w:r>
      <w:r>
        <w:rPr>
          <w:rFonts w:ascii="仿宋" w:eastAsia="仿宋" w:hAnsi="仿宋" w:hint="eastAsia"/>
          <w:sz w:val="24"/>
        </w:rPr>
        <w:t>3 供应商考察现场或者参加答疑会所发生的一切费用由供应商自己承担。</w:t>
      </w:r>
    </w:p>
    <w:p w14:paraId="25D5CC28" w14:textId="77777777" w:rsidR="000402A3" w:rsidRDefault="000402A3">
      <w:pPr>
        <w:spacing w:line="400" w:lineRule="exact"/>
        <w:jc w:val="center"/>
        <w:rPr>
          <w:rFonts w:ascii="仿宋" w:eastAsia="仿宋" w:hAnsi="仿宋"/>
        </w:rPr>
      </w:pPr>
      <w:bookmarkStart w:id="63" w:name="_Toc183682351"/>
      <w:bookmarkStart w:id="64" w:name="_Toc183582214"/>
      <w:bookmarkStart w:id="65" w:name="_Toc217446042"/>
      <w:bookmarkStart w:id="66" w:name="_Toc89075876"/>
      <w:bookmarkStart w:id="67" w:name="_Toc77400780"/>
    </w:p>
    <w:p w14:paraId="1605D19B" w14:textId="77777777" w:rsidR="000402A3" w:rsidRDefault="005627FD">
      <w:pPr>
        <w:pStyle w:val="2"/>
        <w:keepNext w:val="0"/>
        <w:keepLines w:val="0"/>
        <w:spacing w:before="0" w:after="0" w:line="400" w:lineRule="exact"/>
        <w:jc w:val="center"/>
        <w:rPr>
          <w:rFonts w:ascii="仿宋" w:eastAsia="仿宋" w:hAnsi="仿宋"/>
          <w:b w:val="0"/>
          <w:bCs w:val="0"/>
        </w:rPr>
      </w:pPr>
      <w:r>
        <w:rPr>
          <w:rFonts w:ascii="仿宋" w:eastAsia="仿宋" w:hAnsi="仿宋" w:hint="eastAsia"/>
          <w:b w:val="0"/>
          <w:bCs w:val="0"/>
        </w:rPr>
        <w:t>四、响应文件</w:t>
      </w:r>
      <w:bookmarkEnd w:id="63"/>
      <w:bookmarkEnd w:id="64"/>
      <w:bookmarkEnd w:id="65"/>
      <w:bookmarkEnd w:id="66"/>
      <w:bookmarkEnd w:id="67"/>
    </w:p>
    <w:p w14:paraId="7846EE30" w14:textId="77777777" w:rsidR="000402A3" w:rsidRDefault="000402A3">
      <w:pPr>
        <w:rPr>
          <w:rFonts w:ascii="仿宋" w:eastAsia="仿宋" w:hAnsi="仿宋"/>
        </w:rPr>
      </w:pPr>
    </w:p>
    <w:p w14:paraId="542CA132" w14:textId="77777777" w:rsidR="000402A3" w:rsidRDefault="005627FD">
      <w:pPr>
        <w:pStyle w:val="3"/>
        <w:keepNext w:val="0"/>
        <w:keepLines w:val="0"/>
        <w:spacing w:before="0" w:after="0" w:line="400" w:lineRule="exact"/>
        <w:ind w:firstLineChars="200" w:firstLine="482"/>
        <w:rPr>
          <w:rFonts w:ascii="仿宋" w:eastAsia="仿宋" w:hAnsi="仿宋"/>
          <w:sz w:val="24"/>
        </w:rPr>
      </w:pPr>
      <w:bookmarkStart w:id="68" w:name="_Toc217446043"/>
      <w:bookmarkStart w:id="69" w:name="_Toc183582215"/>
      <w:bookmarkStart w:id="70" w:name="_Toc183682352"/>
      <w:r>
        <w:rPr>
          <w:rFonts w:ascii="仿宋" w:eastAsia="仿宋" w:hAnsi="仿宋" w:hint="eastAsia"/>
          <w:sz w:val="24"/>
        </w:rPr>
        <w:t>13.响应文件的组成</w:t>
      </w:r>
    </w:p>
    <w:p w14:paraId="4F30DB72" w14:textId="77777777" w:rsidR="000402A3" w:rsidRDefault="005627FD">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13.1供应商应按照磋商文件的规定和要求编制响应文件。供应商在成交后将成交项目的非主体、非关键性工作分包他人完成的，应当在响应文件中载明。（实质性要求）</w:t>
      </w:r>
    </w:p>
    <w:p w14:paraId="205F8DEA" w14:textId="77777777" w:rsidR="000402A3" w:rsidRDefault="005627FD">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0CD41A42" w14:textId="77777777" w:rsidR="000402A3" w:rsidRDefault="000402A3">
      <w:pPr>
        <w:spacing w:line="400" w:lineRule="exact"/>
        <w:ind w:firstLineChars="200" w:firstLine="480"/>
        <w:rPr>
          <w:rFonts w:ascii="仿宋" w:eastAsia="仿宋" w:hAnsi="仿宋"/>
          <w:sz w:val="24"/>
        </w:rPr>
      </w:pPr>
    </w:p>
    <w:p w14:paraId="40001E0F" w14:textId="77777777" w:rsidR="000402A3" w:rsidRDefault="005627FD">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68"/>
      <w:bookmarkEnd w:id="69"/>
      <w:bookmarkEnd w:id="70"/>
    </w:p>
    <w:p w14:paraId="5F8DF53F" w14:textId="77777777" w:rsidR="000402A3" w:rsidRDefault="005627F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64065CE2" w14:textId="77777777" w:rsidR="000402A3" w:rsidRDefault="005627F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14:paraId="632632A0" w14:textId="77777777" w:rsidR="000402A3" w:rsidRDefault="005627FD">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4B710CE0" w14:textId="77777777" w:rsidR="000402A3" w:rsidRDefault="000402A3">
      <w:pPr>
        <w:spacing w:line="400" w:lineRule="exact"/>
        <w:ind w:firstLineChars="200" w:firstLine="480"/>
        <w:rPr>
          <w:rFonts w:ascii="仿宋" w:eastAsia="仿宋" w:hAnsi="仿宋" w:cs="宋体"/>
          <w:sz w:val="24"/>
        </w:rPr>
      </w:pPr>
    </w:p>
    <w:p w14:paraId="4B07C4AB" w14:textId="77777777" w:rsidR="000402A3" w:rsidRDefault="005627FD">
      <w:pPr>
        <w:pStyle w:val="3"/>
        <w:keepNext w:val="0"/>
        <w:keepLines w:val="0"/>
        <w:spacing w:before="0" w:after="0" w:line="400" w:lineRule="exact"/>
        <w:ind w:firstLineChars="200" w:firstLine="482"/>
        <w:rPr>
          <w:rFonts w:ascii="仿宋" w:eastAsia="仿宋" w:hAnsi="仿宋"/>
          <w:sz w:val="24"/>
        </w:rPr>
      </w:pPr>
      <w:bookmarkStart w:id="71" w:name="_Toc217446044"/>
      <w:bookmarkStart w:id="72" w:name="_Toc183582216"/>
      <w:bookmarkStart w:id="73" w:name="_Toc183682353"/>
      <w:r>
        <w:rPr>
          <w:rFonts w:ascii="仿宋" w:eastAsia="仿宋" w:hAnsi="仿宋" w:hint="eastAsia"/>
          <w:sz w:val="24"/>
        </w:rPr>
        <w:t>15．计量单位</w:t>
      </w:r>
      <w:bookmarkEnd w:id="71"/>
      <w:bookmarkEnd w:id="72"/>
      <w:bookmarkEnd w:id="73"/>
      <w:r>
        <w:rPr>
          <w:rFonts w:ascii="仿宋" w:eastAsia="仿宋" w:hAnsi="仿宋" w:hint="eastAsia"/>
          <w:sz w:val="24"/>
        </w:rPr>
        <w:t>（实质性要求）</w:t>
      </w:r>
    </w:p>
    <w:p w14:paraId="04109F0E"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0CB281C7" w14:textId="77777777" w:rsidR="000402A3" w:rsidRDefault="000402A3">
      <w:pPr>
        <w:spacing w:line="400" w:lineRule="exact"/>
        <w:ind w:firstLineChars="195" w:firstLine="468"/>
        <w:rPr>
          <w:rFonts w:ascii="仿宋" w:eastAsia="仿宋" w:hAnsi="仿宋"/>
          <w:bCs/>
          <w:sz w:val="24"/>
        </w:rPr>
      </w:pPr>
      <w:bookmarkStart w:id="74" w:name="_Toc217446045"/>
    </w:p>
    <w:p w14:paraId="372970C8" w14:textId="77777777" w:rsidR="000402A3" w:rsidRDefault="005627FD">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4BD8790E" w14:textId="77777777" w:rsidR="000402A3" w:rsidRDefault="005627FD">
      <w:pPr>
        <w:spacing w:line="400" w:lineRule="exact"/>
        <w:ind w:firstLineChars="195" w:firstLine="468"/>
        <w:rPr>
          <w:rFonts w:ascii="仿宋" w:eastAsia="仿宋" w:hAnsi="仿宋"/>
          <w:bCs/>
          <w:sz w:val="24"/>
        </w:rPr>
      </w:pPr>
      <w:r>
        <w:rPr>
          <w:rFonts w:ascii="仿宋" w:eastAsia="仿宋" w:hAnsi="仿宋" w:hint="eastAsia"/>
          <w:bCs/>
          <w:sz w:val="24"/>
        </w:rPr>
        <w:t>16.1本次磋商项目的</w:t>
      </w:r>
      <w:r>
        <w:rPr>
          <w:rFonts w:ascii="仿宋" w:eastAsia="仿宋" w:hAnsi="仿宋" w:hint="eastAsia"/>
          <w:sz w:val="24"/>
        </w:rPr>
        <w:t>报价货币为</w:t>
      </w:r>
      <w:r>
        <w:rPr>
          <w:rFonts w:ascii="仿宋" w:eastAsia="仿宋" w:hAnsi="仿宋" w:hint="eastAsia"/>
          <w:bCs/>
          <w:sz w:val="24"/>
        </w:rPr>
        <w:t>人民币，报价以磋商文件规定为准。（实质性要求）</w:t>
      </w:r>
    </w:p>
    <w:p w14:paraId="4AA8E41A" w14:textId="77777777" w:rsidR="000402A3" w:rsidRDefault="005627FD">
      <w:pPr>
        <w:spacing w:line="400" w:lineRule="exact"/>
        <w:ind w:firstLineChars="195" w:firstLine="468"/>
        <w:rPr>
          <w:rFonts w:ascii="仿宋" w:eastAsia="仿宋" w:hAnsi="仿宋"/>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p w14:paraId="4C43A75D" w14:textId="77777777" w:rsidR="000402A3" w:rsidRDefault="000402A3">
      <w:pPr>
        <w:spacing w:line="400" w:lineRule="exact"/>
        <w:ind w:firstLineChars="195" w:firstLine="468"/>
        <w:rPr>
          <w:rFonts w:ascii="仿宋" w:eastAsia="仿宋" w:hAnsi="仿宋"/>
          <w:sz w:val="24"/>
        </w:rPr>
      </w:pPr>
    </w:p>
    <w:bookmarkEnd w:id="74"/>
    <w:p w14:paraId="5A788688" w14:textId="77777777" w:rsidR="000402A3" w:rsidRDefault="005627FD">
      <w:pPr>
        <w:spacing w:line="400" w:lineRule="exact"/>
        <w:ind w:leftChars="1" w:left="2" w:firstLineChars="200" w:firstLine="482"/>
        <w:outlineLvl w:val="2"/>
        <w:rPr>
          <w:rFonts w:ascii="仿宋" w:eastAsia="仿宋" w:hAnsi="仿宋"/>
          <w:b/>
          <w:sz w:val="24"/>
        </w:rPr>
      </w:pPr>
      <w:r>
        <w:rPr>
          <w:rFonts w:ascii="仿宋" w:eastAsia="仿宋" w:hAnsi="仿宋" w:hint="eastAsia"/>
          <w:b/>
          <w:sz w:val="24"/>
        </w:rPr>
        <w:t>17.响应文件格式</w:t>
      </w:r>
    </w:p>
    <w:p w14:paraId="5CCDF0E3" w14:textId="77777777" w:rsidR="000402A3" w:rsidRDefault="005627FD">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供应商应执行磋商文件第七章的规定要求。</w:t>
      </w:r>
    </w:p>
    <w:p w14:paraId="639F1A5E" w14:textId="77777777" w:rsidR="000402A3" w:rsidRDefault="005627FD">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69C3632F" w14:textId="77777777" w:rsidR="000402A3" w:rsidRDefault="000402A3">
      <w:pPr>
        <w:spacing w:line="400" w:lineRule="exact"/>
        <w:ind w:firstLineChars="196" w:firstLine="470"/>
        <w:rPr>
          <w:rFonts w:ascii="仿宋" w:eastAsia="仿宋" w:hAnsi="仿宋"/>
          <w:sz w:val="24"/>
        </w:rPr>
      </w:pPr>
      <w:bookmarkStart w:id="75" w:name="_Toc183582224"/>
      <w:bookmarkStart w:id="76" w:name="_Toc183682361"/>
      <w:bookmarkStart w:id="77" w:name="_Toc217446051"/>
    </w:p>
    <w:p w14:paraId="07C0F684" w14:textId="77777777" w:rsidR="000402A3" w:rsidRDefault="005627FD">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14:paraId="10BDE3C6" w14:textId="77777777" w:rsidR="000402A3" w:rsidRDefault="005627FD">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5FD7D0C9" w14:textId="77777777" w:rsidR="000402A3" w:rsidRDefault="005627FD">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75"/>
    <w:bookmarkEnd w:id="76"/>
    <w:bookmarkEnd w:id="77"/>
    <w:p w14:paraId="75718F26" w14:textId="77777777" w:rsidR="000402A3" w:rsidRDefault="005627FD">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208DA6BC" w14:textId="77777777" w:rsidR="000402A3" w:rsidRDefault="005627FD">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14:paraId="75422C92" w14:textId="77777777" w:rsidR="000402A3" w:rsidRDefault="005627FD">
      <w:pPr>
        <w:spacing w:line="400" w:lineRule="exact"/>
        <w:ind w:firstLineChars="195" w:firstLine="468"/>
        <w:rPr>
          <w:rFonts w:ascii="仿宋" w:eastAsia="仿宋" w:hAnsi="仿宋"/>
          <w:bCs/>
          <w:sz w:val="24"/>
        </w:rPr>
      </w:pPr>
      <w:r>
        <w:rPr>
          <w:rFonts w:ascii="仿宋" w:eastAsia="仿宋" w:hAnsi="仿宋" w:hint="eastAsia"/>
          <w:bCs/>
          <w:sz w:val="24"/>
        </w:rPr>
        <w:t>18.5（实质性要求）响应文件应由供应商法定代表人/主要负责人/本人或其授权代表在响应文件要求的地方签字（注：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06B4D8AD" w14:textId="77777777" w:rsidR="000402A3" w:rsidRDefault="005627FD">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62E90D3B" w14:textId="77777777" w:rsidR="000402A3" w:rsidRDefault="00562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21AD8CF7" w14:textId="77777777" w:rsidR="000402A3" w:rsidRDefault="00562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18.8（实质性要求）响应文件应按磋商文件的要求签署、盖章（第八章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1A05B53A" w14:textId="77777777" w:rsidR="000402A3" w:rsidRDefault="00562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68062F36" w14:textId="77777777" w:rsidR="000402A3" w:rsidRDefault="000402A3">
      <w:pPr>
        <w:tabs>
          <w:tab w:val="left" w:pos="1080"/>
        </w:tabs>
        <w:spacing w:line="400" w:lineRule="exact"/>
        <w:ind w:firstLineChars="192" w:firstLine="461"/>
        <w:rPr>
          <w:rFonts w:ascii="仿宋" w:eastAsia="仿宋" w:hAnsi="仿宋"/>
          <w:sz w:val="24"/>
        </w:rPr>
      </w:pPr>
      <w:bookmarkStart w:id="78" w:name="_Toc89075877"/>
      <w:bookmarkStart w:id="79" w:name="_Toc77400781"/>
      <w:bookmarkStart w:id="80" w:name="_Toc183682363"/>
      <w:bookmarkStart w:id="81" w:name="_Toc183582226"/>
      <w:bookmarkStart w:id="82" w:name="_Toc217446053"/>
    </w:p>
    <w:p w14:paraId="504E0CD9" w14:textId="77777777" w:rsidR="000402A3" w:rsidRDefault="005627FD">
      <w:pPr>
        <w:tabs>
          <w:tab w:val="left" w:pos="1080"/>
        </w:tabs>
        <w:spacing w:line="400" w:lineRule="exact"/>
        <w:ind w:firstLineChars="192" w:firstLine="463"/>
        <w:outlineLvl w:val="2"/>
        <w:rPr>
          <w:rFonts w:ascii="仿宋" w:eastAsia="仿宋" w:hAnsi="仿宋"/>
          <w:sz w:val="24"/>
        </w:rPr>
      </w:pPr>
      <w:r>
        <w:rPr>
          <w:rFonts w:ascii="仿宋" w:eastAsia="仿宋" w:hAnsi="仿宋" w:hint="eastAsia"/>
          <w:b/>
          <w:sz w:val="24"/>
        </w:rPr>
        <w:t>19.响应文件的密封和标注</w:t>
      </w:r>
      <w:r>
        <w:rPr>
          <w:rFonts w:ascii="仿宋" w:eastAsia="仿宋" w:hAnsi="仿宋" w:hint="eastAsia"/>
          <w:sz w:val="24"/>
        </w:rPr>
        <w:t>（不属于本项目磋商小组评审范畴，由采购人、采购代理机构在接收响应文件时及时处理）</w:t>
      </w:r>
    </w:p>
    <w:p w14:paraId="5D4FBFB1" w14:textId="77777777" w:rsidR="000402A3" w:rsidRDefault="00562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5779C17E" w14:textId="77777777" w:rsidR="000402A3" w:rsidRDefault="00562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7500D098" w14:textId="77777777" w:rsidR="000402A3" w:rsidRDefault="00562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3B4F3E8C" w14:textId="77777777" w:rsidR="000402A3" w:rsidRDefault="00562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19.4 未密封的响应文件，采购人、采购代理机构将拒收或者在时间允许的范围内，要求修改完善后接收。</w:t>
      </w:r>
    </w:p>
    <w:p w14:paraId="6A1F46EA" w14:textId="77777777" w:rsidR="000402A3" w:rsidRDefault="000402A3">
      <w:pPr>
        <w:tabs>
          <w:tab w:val="left" w:pos="1080"/>
        </w:tabs>
        <w:spacing w:line="400" w:lineRule="exact"/>
        <w:ind w:firstLineChars="192" w:firstLine="461"/>
        <w:rPr>
          <w:rFonts w:ascii="仿宋" w:eastAsia="仿宋" w:hAnsi="仿宋"/>
          <w:sz w:val="24"/>
        </w:rPr>
      </w:pPr>
    </w:p>
    <w:p w14:paraId="4CF078D7" w14:textId="77777777" w:rsidR="000402A3" w:rsidRDefault="005627F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14:paraId="4058B748" w14:textId="77777777" w:rsidR="000402A3" w:rsidRDefault="00562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67C2391" w14:textId="77777777" w:rsidR="000402A3" w:rsidRDefault="00562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采购代理机构将向通过资格审查的供应商发出磋商邀请；告知未通过资格审查的供应商未通过的原因。</w:t>
      </w:r>
    </w:p>
    <w:p w14:paraId="036D466C" w14:textId="77777777" w:rsidR="000402A3" w:rsidRDefault="00562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1233616C" w14:textId="77777777" w:rsidR="000402A3" w:rsidRDefault="000402A3">
      <w:pPr>
        <w:tabs>
          <w:tab w:val="left" w:pos="1080"/>
        </w:tabs>
        <w:spacing w:line="400" w:lineRule="exact"/>
        <w:ind w:firstLineChars="192" w:firstLine="461"/>
        <w:rPr>
          <w:rFonts w:ascii="仿宋" w:eastAsia="仿宋" w:hAnsi="仿宋"/>
          <w:sz w:val="24"/>
        </w:rPr>
      </w:pPr>
    </w:p>
    <w:p w14:paraId="582D2AF3" w14:textId="77777777" w:rsidR="000402A3" w:rsidRDefault="005627FD">
      <w:pPr>
        <w:tabs>
          <w:tab w:val="left" w:pos="1080"/>
        </w:tabs>
        <w:spacing w:line="400" w:lineRule="exact"/>
        <w:ind w:firstLineChars="192" w:firstLine="463"/>
        <w:outlineLvl w:val="2"/>
        <w:rPr>
          <w:rFonts w:ascii="仿宋" w:eastAsia="仿宋" w:hAnsi="仿宋"/>
          <w:sz w:val="24"/>
        </w:rPr>
      </w:pPr>
      <w:bookmarkStart w:id="83" w:name="_Toc183582228"/>
      <w:bookmarkStart w:id="84" w:name="_Toc183682365"/>
      <w:bookmarkStart w:id="85" w:name="_Toc217446055"/>
      <w:bookmarkEnd w:id="78"/>
      <w:bookmarkEnd w:id="79"/>
      <w:bookmarkEnd w:id="80"/>
      <w:bookmarkEnd w:id="81"/>
      <w:bookmarkEnd w:id="82"/>
      <w:r>
        <w:rPr>
          <w:rFonts w:ascii="仿宋" w:eastAsia="仿宋" w:hAnsi="仿宋" w:hint="eastAsia"/>
          <w:b/>
          <w:sz w:val="24"/>
        </w:rPr>
        <w:t>21.响应文件的修改和撤回</w:t>
      </w:r>
      <w:r>
        <w:rPr>
          <w:rFonts w:ascii="仿宋" w:eastAsia="仿宋" w:hAnsi="仿宋" w:hint="eastAsia"/>
          <w:sz w:val="24"/>
        </w:rPr>
        <w:t>（补充、修改响应文件的密封和标注按照本章“19.响应文件的密封和标注”规定处理）</w:t>
      </w:r>
    </w:p>
    <w:p w14:paraId="57D58764"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35B7DC5F" w14:textId="77777777" w:rsidR="000402A3" w:rsidRDefault="005627F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698E0891" w14:textId="77777777" w:rsidR="000402A3" w:rsidRDefault="005627F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14:paraId="08EB9DA3" w14:textId="77777777" w:rsidR="000402A3" w:rsidRDefault="005627FD">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83"/>
      <w:bookmarkEnd w:id="84"/>
      <w:bookmarkEnd w:id="85"/>
    </w:p>
    <w:p w14:paraId="520B2C76" w14:textId="77777777" w:rsidR="000402A3" w:rsidRDefault="000402A3">
      <w:pPr>
        <w:spacing w:line="400" w:lineRule="exact"/>
        <w:jc w:val="center"/>
        <w:rPr>
          <w:rFonts w:ascii="仿宋" w:eastAsia="仿宋" w:hAnsi="仿宋"/>
          <w:sz w:val="24"/>
        </w:rPr>
      </w:pPr>
    </w:p>
    <w:p w14:paraId="11B59831" w14:textId="77777777" w:rsidR="000402A3" w:rsidRDefault="005627FD">
      <w:pPr>
        <w:pStyle w:val="2"/>
        <w:keepNext w:val="0"/>
        <w:keepLines w:val="0"/>
        <w:spacing w:line="400" w:lineRule="exact"/>
        <w:jc w:val="center"/>
        <w:rPr>
          <w:rFonts w:ascii="仿宋" w:eastAsia="仿宋" w:hAnsi="仿宋"/>
          <w:b w:val="0"/>
        </w:rPr>
      </w:pPr>
      <w:bookmarkStart w:id="86" w:name="_Toc217446056"/>
      <w:bookmarkStart w:id="87" w:name="_Toc89075878"/>
      <w:bookmarkStart w:id="88" w:name="_Toc77400782"/>
      <w:bookmarkStart w:id="89" w:name="_Toc183682368"/>
      <w:bookmarkStart w:id="90" w:name="_Toc183582231"/>
      <w:r>
        <w:rPr>
          <w:rFonts w:ascii="仿宋" w:eastAsia="仿宋" w:hAnsi="仿宋" w:hint="eastAsia"/>
          <w:b w:val="0"/>
        </w:rPr>
        <w:t>五、评审</w:t>
      </w:r>
    </w:p>
    <w:p w14:paraId="7E9C43CC" w14:textId="77777777" w:rsidR="000402A3" w:rsidRDefault="005627FD">
      <w:pPr>
        <w:pStyle w:val="3"/>
        <w:keepNext w:val="0"/>
        <w:keepLines w:val="0"/>
        <w:spacing w:line="400" w:lineRule="exact"/>
        <w:ind w:firstLineChars="200" w:firstLine="482"/>
        <w:rPr>
          <w:rFonts w:ascii="仿宋" w:eastAsia="仿宋" w:hAnsi="仿宋"/>
          <w:sz w:val="24"/>
          <w:szCs w:val="24"/>
        </w:rPr>
      </w:pPr>
      <w:r>
        <w:rPr>
          <w:rFonts w:ascii="仿宋" w:eastAsia="仿宋" w:hAnsi="仿宋" w:hint="eastAsia"/>
          <w:sz w:val="24"/>
          <w:szCs w:val="24"/>
        </w:rPr>
        <w:t>22.磋商小组的组建及其评审工作按照有关法律制度和本文件第八章的规定进行。</w:t>
      </w:r>
    </w:p>
    <w:p w14:paraId="4BE1EB8F" w14:textId="77777777" w:rsidR="000402A3" w:rsidRDefault="000402A3">
      <w:pPr>
        <w:spacing w:line="400" w:lineRule="exact"/>
        <w:jc w:val="center"/>
        <w:rPr>
          <w:rFonts w:ascii="仿宋" w:eastAsia="仿宋" w:hAnsi="仿宋"/>
          <w:sz w:val="24"/>
        </w:rPr>
      </w:pPr>
    </w:p>
    <w:p w14:paraId="3516AFEE" w14:textId="77777777" w:rsidR="000402A3" w:rsidRDefault="005627FD">
      <w:pPr>
        <w:pStyle w:val="2"/>
        <w:keepNext w:val="0"/>
        <w:keepLines w:val="0"/>
        <w:spacing w:line="400" w:lineRule="exact"/>
        <w:jc w:val="center"/>
        <w:rPr>
          <w:rFonts w:ascii="仿宋" w:eastAsia="仿宋" w:hAnsi="仿宋"/>
          <w:b w:val="0"/>
        </w:rPr>
      </w:pPr>
      <w:r>
        <w:rPr>
          <w:rFonts w:ascii="仿宋" w:eastAsia="仿宋" w:hAnsi="仿宋" w:hint="eastAsia"/>
          <w:b w:val="0"/>
        </w:rPr>
        <w:t>六、成交事项</w:t>
      </w:r>
    </w:p>
    <w:p w14:paraId="42681547" w14:textId="77777777" w:rsidR="000402A3" w:rsidRDefault="000402A3">
      <w:pPr>
        <w:rPr>
          <w:rFonts w:ascii="仿宋" w:eastAsia="仿宋" w:hAnsi="仿宋"/>
        </w:rPr>
      </w:pPr>
    </w:p>
    <w:p w14:paraId="2E051A23" w14:textId="77777777" w:rsidR="000402A3" w:rsidRDefault="005627FD">
      <w:pPr>
        <w:pStyle w:val="3"/>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14:paraId="14C88649"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方式一：采购人将按磋商小组推荐的成交候选供应商顺序确定成交供应商。</w:t>
      </w:r>
    </w:p>
    <w:p w14:paraId="6BD462A1"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方式二：采购人授权磋商小组根据综合评分排名直接确定成交供应商。</w:t>
      </w:r>
    </w:p>
    <w:p w14:paraId="4DD89899"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本项目采用方式一确定成交供应商。</w:t>
      </w:r>
    </w:p>
    <w:p w14:paraId="096304D2"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14:paraId="36BC9A98"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7C839CCC"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23.3采购人确定成交供应商过程中，发现成交候选供应商有下列情形之一的，应当不予确定其为成交供应商：</w:t>
      </w:r>
    </w:p>
    <w:p w14:paraId="6023274F"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（1）发现成交候选供应商存在禁止参加本项目采购活动的违法行为的；</w:t>
      </w:r>
    </w:p>
    <w:p w14:paraId="3FA7DC70"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14:paraId="25C08D41"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14:paraId="66F7C4E9"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14:paraId="4A4A17BA"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14:paraId="177D28CB" w14:textId="77777777" w:rsidR="000402A3" w:rsidRDefault="000402A3">
      <w:pPr>
        <w:rPr>
          <w:rFonts w:ascii="仿宋" w:eastAsia="仿宋" w:hAnsi="仿宋"/>
        </w:rPr>
      </w:pPr>
    </w:p>
    <w:p w14:paraId="3792AEA4" w14:textId="77777777" w:rsidR="000402A3" w:rsidRDefault="000402A3">
      <w:pPr>
        <w:rPr>
          <w:rFonts w:ascii="仿宋" w:eastAsia="仿宋" w:hAnsi="仿宋"/>
        </w:rPr>
      </w:pPr>
    </w:p>
    <w:p w14:paraId="11429A94" w14:textId="77777777" w:rsidR="000402A3" w:rsidRDefault="005627FD">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14:paraId="4330E0CE"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14:paraId="452D0BCA" w14:textId="77777777" w:rsidR="000402A3" w:rsidRDefault="005627FD">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6C2A0CC3" w14:textId="77777777" w:rsidR="000402A3" w:rsidRDefault="005627FD">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.3成交供应商不能及时领取成交通知书，采购人或者采购代理机应当通过邮寄、快递等方式将项目成交通知书送达成交供应商。</w:t>
      </w:r>
    </w:p>
    <w:p w14:paraId="24388084" w14:textId="77777777" w:rsidR="000402A3" w:rsidRDefault="000402A3">
      <w:pPr>
        <w:ind w:firstLine="465"/>
        <w:rPr>
          <w:rFonts w:ascii="仿宋" w:eastAsia="仿宋" w:hAnsi="仿宋"/>
          <w:bCs/>
          <w:sz w:val="24"/>
        </w:rPr>
      </w:pPr>
    </w:p>
    <w:p w14:paraId="26A6FC2E" w14:textId="77777777" w:rsidR="000402A3" w:rsidRDefault="005627FD">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14:paraId="6F253B56"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14:paraId="02624F27"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14:paraId="108336DB"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w:t>
      </w:r>
      <w:r>
        <w:rPr>
          <w:rFonts w:ascii="仿宋" w:eastAsia="仿宋" w:hAnsi="仿宋" w:hint="eastAsia"/>
          <w:sz w:val="24"/>
        </w:rPr>
        <w:lastRenderedPageBreak/>
        <w:t>新确定成交供应商或者重新开展采购活动。</w:t>
      </w:r>
    </w:p>
    <w:p w14:paraId="14DC1F12" w14:textId="77777777" w:rsidR="000402A3" w:rsidRDefault="000402A3">
      <w:pPr>
        <w:rPr>
          <w:rFonts w:ascii="仿宋" w:eastAsia="仿宋" w:hAnsi="仿宋"/>
        </w:rPr>
      </w:pPr>
    </w:p>
    <w:p w14:paraId="5BA09FCC" w14:textId="77777777" w:rsidR="000402A3" w:rsidRDefault="005627FD">
      <w:pPr>
        <w:pStyle w:val="2"/>
        <w:keepNext w:val="0"/>
        <w:keepLines w:val="0"/>
        <w:spacing w:line="400" w:lineRule="exact"/>
        <w:jc w:val="center"/>
        <w:rPr>
          <w:rFonts w:ascii="仿宋" w:eastAsia="仿宋" w:hAnsi="仿宋"/>
          <w:b w:val="0"/>
        </w:rPr>
      </w:pPr>
      <w:r>
        <w:rPr>
          <w:rFonts w:ascii="仿宋" w:eastAsia="仿宋" w:hAnsi="仿宋" w:hint="eastAsia"/>
          <w:b w:val="0"/>
        </w:rPr>
        <w:t>七、合同事项</w:t>
      </w:r>
    </w:p>
    <w:p w14:paraId="3C1F4008" w14:textId="77777777" w:rsidR="000402A3" w:rsidRDefault="000402A3">
      <w:pPr>
        <w:spacing w:line="400" w:lineRule="exact"/>
        <w:ind w:firstLineChars="196" w:firstLine="470"/>
        <w:rPr>
          <w:rFonts w:ascii="仿宋" w:eastAsia="仿宋" w:hAnsi="仿宋"/>
          <w:sz w:val="24"/>
        </w:rPr>
      </w:pPr>
    </w:p>
    <w:p w14:paraId="15E85477" w14:textId="77777777" w:rsidR="000402A3" w:rsidRDefault="005627FD">
      <w:pPr>
        <w:pStyle w:val="3"/>
        <w:keepNext w:val="0"/>
        <w:keepLines w:val="0"/>
        <w:spacing w:before="0" w:after="0" w:line="400" w:lineRule="exact"/>
        <w:ind w:firstLineChars="196" w:firstLine="472"/>
        <w:rPr>
          <w:rFonts w:ascii="仿宋" w:eastAsia="仿宋" w:hAnsi="仿宋"/>
          <w:sz w:val="24"/>
          <w:szCs w:val="24"/>
        </w:rPr>
      </w:pPr>
      <w:bookmarkStart w:id="91" w:name="_Toc209847069"/>
      <w:bookmarkStart w:id="92" w:name="_Toc101250646"/>
      <w:bookmarkStart w:id="93" w:name="_Toc430773927"/>
      <w:bookmarkStart w:id="94" w:name="_Toc101174151"/>
      <w:bookmarkStart w:id="95" w:name="_Toc101338364"/>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91"/>
      <w:bookmarkEnd w:id="92"/>
      <w:bookmarkEnd w:id="93"/>
      <w:bookmarkEnd w:id="94"/>
      <w:bookmarkEnd w:id="95"/>
    </w:p>
    <w:p w14:paraId="0CFD1FBE"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65B76C93"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48CD3837"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03F276A4"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07BE3132"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267206CF" w14:textId="77777777" w:rsidR="000402A3" w:rsidRDefault="000402A3">
      <w:pPr>
        <w:spacing w:line="400" w:lineRule="exact"/>
        <w:ind w:firstLineChars="200" w:firstLine="482"/>
        <w:rPr>
          <w:rFonts w:ascii="仿宋" w:eastAsia="仿宋" w:hAnsi="仿宋"/>
          <w:b/>
          <w:sz w:val="24"/>
        </w:rPr>
      </w:pPr>
    </w:p>
    <w:p w14:paraId="7F7BFD26" w14:textId="77777777" w:rsidR="000402A3" w:rsidRDefault="005627FD">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52ABA5B9"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14:paraId="1E017B0F"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39DAA18D" w14:textId="77777777" w:rsidR="000402A3" w:rsidRDefault="000402A3">
      <w:pPr>
        <w:spacing w:line="400" w:lineRule="exact"/>
        <w:ind w:firstLineChars="200" w:firstLine="480"/>
        <w:rPr>
          <w:rFonts w:ascii="仿宋" w:eastAsia="仿宋" w:hAnsi="仿宋"/>
          <w:sz w:val="24"/>
        </w:rPr>
      </w:pPr>
    </w:p>
    <w:p w14:paraId="1374736B" w14:textId="77777777" w:rsidR="000402A3" w:rsidRDefault="005627FD">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757C9780"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47CCFC37"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1DF4A76B" w14:textId="77777777" w:rsidR="000402A3" w:rsidRDefault="000402A3">
      <w:pPr>
        <w:spacing w:line="400" w:lineRule="exact"/>
        <w:ind w:firstLineChars="200" w:firstLine="480"/>
        <w:rPr>
          <w:rFonts w:ascii="仿宋" w:eastAsia="仿宋" w:hAnsi="仿宋"/>
          <w:sz w:val="24"/>
        </w:rPr>
      </w:pPr>
    </w:p>
    <w:p w14:paraId="4DC77AC1" w14:textId="77777777" w:rsidR="000402A3" w:rsidRDefault="005627FD">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78BD1181"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lastRenderedPageBreak/>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08558870" w14:textId="77777777" w:rsidR="000402A3" w:rsidRDefault="000402A3">
      <w:pPr>
        <w:spacing w:line="400" w:lineRule="exact"/>
        <w:rPr>
          <w:rFonts w:ascii="仿宋" w:eastAsia="仿宋" w:hAnsi="仿宋"/>
          <w:sz w:val="24"/>
        </w:rPr>
      </w:pPr>
    </w:p>
    <w:p w14:paraId="545FECDB" w14:textId="77777777" w:rsidR="000402A3" w:rsidRDefault="005627F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14:paraId="7F0E61ED"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14:paraId="65CFAF2A"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14:paraId="6B7FD804" w14:textId="77777777" w:rsidR="000402A3" w:rsidRDefault="000402A3">
      <w:pPr>
        <w:spacing w:line="400" w:lineRule="exact"/>
        <w:rPr>
          <w:rFonts w:ascii="仿宋" w:eastAsia="仿宋" w:hAnsi="仿宋"/>
          <w:sz w:val="24"/>
        </w:rPr>
      </w:pPr>
    </w:p>
    <w:p w14:paraId="228EF1AA" w14:textId="77777777" w:rsidR="000402A3" w:rsidRDefault="005627F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60D9C2EC"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1D17D278" w14:textId="77777777" w:rsidR="000402A3" w:rsidRDefault="000402A3">
      <w:pPr>
        <w:spacing w:line="400" w:lineRule="exact"/>
        <w:rPr>
          <w:rFonts w:ascii="仿宋" w:eastAsia="仿宋" w:hAnsi="仿宋"/>
          <w:sz w:val="24"/>
        </w:rPr>
      </w:pPr>
    </w:p>
    <w:p w14:paraId="35F20D4D" w14:textId="77777777" w:rsidR="000402A3" w:rsidRDefault="005627F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21F5164C"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14:paraId="5265147C" w14:textId="77777777" w:rsidR="000402A3" w:rsidRDefault="000402A3">
      <w:pPr>
        <w:spacing w:line="400" w:lineRule="exact"/>
        <w:rPr>
          <w:rFonts w:ascii="仿宋" w:eastAsia="仿宋" w:hAnsi="仿宋"/>
          <w:sz w:val="24"/>
        </w:rPr>
      </w:pPr>
    </w:p>
    <w:p w14:paraId="0ACFBFB4" w14:textId="77777777" w:rsidR="000402A3" w:rsidRDefault="005627FD">
      <w:pPr>
        <w:spacing w:line="400" w:lineRule="exact"/>
        <w:ind w:firstLineChars="200" w:firstLine="482"/>
        <w:outlineLvl w:val="2"/>
        <w:rPr>
          <w:rFonts w:ascii="仿宋" w:eastAsia="仿宋" w:hAnsi="仿宋"/>
          <w:b/>
          <w:sz w:val="24"/>
        </w:rPr>
      </w:pPr>
      <w:r>
        <w:rPr>
          <w:rFonts w:ascii="仿宋" w:eastAsia="仿宋" w:hAnsi="仿宋" w:hint="eastAsia"/>
          <w:b/>
          <w:sz w:val="24"/>
        </w:rPr>
        <w:t>33.履行合同</w:t>
      </w:r>
    </w:p>
    <w:p w14:paraId="5EFA0A05"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395F5369"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190FA4B6" w14:textId="77777777" w:rsidR="000402A3" w:rsidRDefault="000402A3">
      <w:pPr>
        <w:spacing w:line="400" w:lineRule="exact"/>
        <w:ind w:firstLineChars="200" w:firstLine="480"/>
        <w:rPr>
          <w:rFonts w:ascii="仿宋" w:eastAsia="仿宋" w:hAnsi="仿宋"/>
          <w:sz w:val="24"/>
        </w:rPr>
      </w:pPr>
    </w:p>
    <w:p w14:paraId="082E8B20" w14:textId="77777777" w:rsidR="000402A3" w:rsidRDefault="005627F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7C9BF628"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063F4AD4"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验收结果合格的，成交供应商凭验收报告办理相关手续；验收结果不合格的，履约保证金将不予退还，也将不予支付采购资金，还可能会报本项目</w:t>
      </w:r>
      <w:r>
        <w:rPr>
          <w:rFonts w:ascii="仿宋" w:eastAsia="仿宋" w:hAnsi="仿宋" w:hint="eastAsia"/>
          <w:sz w:val="24"/>
        </w:rPr>
        <w:lastRenderedPageBreak/>
        <w:t>同级财政部门按照政府采购法律法规有关规定给予行政处罚。</w:t>
      </w:r>
    </w:p>
    <w:p w14:paraId="452668E1" w14:textId="77777777" w:rsidR="000402A3" w:rsidRDefault="000402A3">
      <w:pPr>
        <w:spacing w:line="400" w:lineRule="exact"/>
        <w:rPr>
          <w:rFonts w:ascii="仿宋" w:eastAsia="仿宋" w:hAnsi="仿宋"/>
          <w:sz w:val="24"/>
        </w:rPr>
      </w:pPr>
    </w:p>
    <w:p w14:paraId="6D924C9D" w14:textId="77777777" w:rsidR="000402A3" w:rsidRDefault="005627F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20920AD0"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54"/>
    </w:p>
    <w:p w14:paraId="1DB59712" w14:textId="77777777" w:rsidR="000402A3" w:rsidRDefault="000402A3">
      <w:pPr>
        <w:spacing w:line="400" w:lineRule="exact"/>
        <w:ind w:firstLineChars="200" w:firstLine="420"/>
        <w:rPr>
          <w:rFonts w:ascii="仿宋" w:eastAsia="仿宋" w:hAnsi="仿宋"/>
        </w:rPr>
      </w:pPr>
    </w:p>
    <w:p w14:paraId="5A714848" w14:textId="77777777" w:rsidR="000402A3" w:rsidRDefault="005627FD">
      <w:pPr>
        <w:pStyle w:val="2"/>
        <w:keepNext w:val="0"/>
        <w:keepLines w:val="0"/>
        <w:spacing w:before="0" w:after="0" w:line="400" w:lineRule="exact"/>
        <w:jc w:val="center"/>
        <w:rPr>
          <w:rFonts w:ascii="仿宋" w:eastAsia="仿宋" w:hAnsi="仿宋"/>
          <w:b w:val="0"/>
        </w:rPr>
      </w:pPr>
      <w:bookmarkStart w:id="96" w:name="PO_默认文件内容_25"/>
      <w:r>
        <w:rPr>
          <w:rFonts w:ascii="仿宋" w:eastAsia="仿宋" w:hAnsi="仿宋" w:hint="eastAsia"/>
          <w:b w:val="0"/>
        </w:rPr>
        <w:t>八、磋商纪律要求</w:t>
      </w:r>
    </w:p>
    <w:p w14:paraId="46EEDB95" w14:textId="77777777" w:rsidR="000402A3" w:rsidRDefault="000402A3">
      <w:pPr>
        <w:tabs>
          <w:tab w:val="left" w:pos="851"/>
        </w:tabs>
        <w:spacing w:line="360" w:lineRule="auto"/>
        <w:jc w:val="center"/>
        <w:rPr>
          <w:rFonts w:ascii="仿宋" w:eastAsia="仿宋" w:hAnsi="仿宋"/>
          <w:sz w:val="24"/>
        </w:rPr>
      </w:pPr>
    </w:p>
    <w:p w14:paraId="546AAC68" w14:textId="77777777" w:rsidR="000402A3" w:rsidRDefault="005627FD">
      <w:pPr>
        <w:tabs>
          <w:tab w:val="left" w:pos="851"/>
        </w:tabs>
        <w:spacing w:line="360" w:lineRule="auto"/>
        <w:ind w:firstLineChars="200" w:firstLine="482"/>
        <w:outlineLvl w:val="2"/>
        <w:rPr>
          <w:rFonts w:ascii="仿宋" w:eastAsia="仿宋" w:hAnsi="仿宋"/>
          <w:b/>
          <w:sz w:val="24"/>
        </w:rPr>
      </w:pPr>
      <w:r>
        <w:rPr>
          <w:rFonts w:ascii="仿宋" w:eastAsia="仿宋" w:hAnsi="仿宋"/>
          <w:b/>
          <w:sz w:val="24"/>
        </w:rPr>
        <w:t>36</w:t>
      </w:r>
      <w:r>
        <w:rPr>
          <w:rFonts w:ascii="仿宋" w:eastAsia="仿宋" w:hAnsi="仿宋" w:hint="eastAsia"/>
          <w:b/>
          <w:sz w:val="24"/>
        </w:rPr>
        <w:t>.供应商不得具有的情形</w:t>
      </w:r>
    </w:p>
    <w:p w14:paraId="1B650459" w14:textId="77777777" w:rsidR="000402A3" w:rsidRDefault="005627F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0D6499C2" w14:textId="77777777" w:rsidR="000402A3" w:rsidRDefault="005627FD">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676B6FA1" w14:textId="77777777" w:rsidR="000402A3" w:rsidRDefault="005627FD">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1FA6709F" w14:textId="77777777" w:rsidR="000402A3" w:rsidRDefault="005627FD">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4F3B4446" w14:textId="77777777" w:rsidR="000402A3" w:rsidRDefault="005627FD">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2FB71A55" w14:textId="77777777" w:rsidR="000402A3" w:rsidRDefault="005627FD">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1E79EDBF" w14:textId="77777777" w:rsidR="000402A3" w:rsidRDefault="005627FD">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46A27B13" w14:textId="77777777" w:rsidR="000402A3" w:rsidRDefault="005627FD">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625854B4" w14:textId="77777777" w:rsidR="000402A3" w:rsidRDefault="005627FD">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71B65E32" w14:textId="77777777" w:rsidR="000402A3" w:rsidRDefault="005627FD">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7C489813" w14:textId="77777777" w:rsidR="000402A3" w:rsidRDefault="005627FD">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07FF111C" w14:textId="77777777" w:rsidR="000402A3" w:rsidRDefault="005627FD">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5F400A8E" w14:textId="77777777" w:rsidR="000402A3" w:rsidRDefault="005627FD">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36E1C9F2" w14:textId="77777777" w:rsidR="000402A3" w:rsidRDefault="005627F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0F0D1305" w14:textId="77777777" w:rsidR="000402A3" w:rsidRDefault="000402A3">
      <w:pPr>
        <w:tabs>
          <w:tab w:val="left" w:pos="851"/>
        </w:tabs>
        <w:spacing w:line="360" w:lineRule="auto"/>
        <w:ind w:firstLineChars="200" w:firstLine="480"/>
        <w:rPr>
          <w:rFonts w:ascii="仿宋" w:eastAsia="仿宋" w:hAnsi="仿宋"/>
          <w:sz w:val="24"/>
        </w:rPr>
      </w:pPr>
    </w:p>
    <w:p w14:paraId="039F72F3" w14:textId="77777777" w:rsidR="000402A3" w:rsidRDefault="005627FD">
      <w:pPr>
        <w:tabs>
          <w:tab w:val="left" w:pos="851"/>
        </w:tabs>
        <w:spacing w:line="360" w:lineRule="auto"/>
        <w:jc w:val="center"/>
        <w:rPr>
          <w:rFonts w:ascii="仿宋" w:eastAsia="仿宋" w:hAnsi="仿宋"/>
          <w:sz w:val="32"/>
          <w:szCs w:val="32"/>
        </w:rPr>
      </w:pPr>
      <w:r>
        <w:rPr>
          <w:rFonts w:ascii="仿宋" w:eastAsia="仿宋" w:hAnsi="仿宋" w:hint="eastAsia"/>
          <w:sz w:val="32"/>
          <w:szCs w:val="32"/>
        </w:rPr>
        <w:t>九、询问、质疑和投诉</w:t>
      </w:r>
    </w:p>
    <w:p w14:paraId="1709765F" w14:textId="77777777" w:rsidR="000402A3" w:rsidRDefault="000402A3">
      <w:pPr>
        <w:tabs>
          <w:tab w:val="left" w:pos="851"/>
        </w:tabs>
        <w:spacing w:line="360" w:lineRule="auto"/>
        <w:jc w:val="center"/>
        <w:rPr>
          <w:rFonts w:ascii="仿宋" w:eastAsia="仿宋" w:hAnsi="仿宋"/>
          <w:sz w:val="24"/>
        </w:rPr>
      </w:pPr>
    </w:p>
    <w:p w14:paraId="610EE6C9" w14:textId="77777777" w:rsidR="000402A3" w:rsidRDefault="005627FD">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w:t>
      </w:r>
      <w:r>
        <w:rPr>
          <w:rFonts w:ascii="仿宋" w:eastAsia="仿宋" w:hAnsi="仿宋" w:hint="eastAsia"/>
          <w:sz w:val="24"/>
        </w:rPr>
        <w:lastRenderedPageBreak/>
        <w:t>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》和四川省的有关规定办理（详细办理流程请在四川政府采购网—办事指南—《供应商投诉处理办事指南》查询）。</w:t>
      </w:r>
    </w:p>
    <w:p w14:paraId="13B8A9C7" w14:textId="77777777" w:rsidR="000402A3" w:rsidRDefault="000402A3">
      <w:pPr>
        <w:tabs>
          <w:tab w:val="left" w:pos="851"/>
        </w:tabs>
        <w:spacing w:line="360" w:lineRule="auto"/>
        <w:ind w:firstLine="495"/>
        <w:rPr>
          <w:rFonts w:ascii="仿宋" w:eastAsia="仿宋" w:hAnsi="仿宋"/>
          <w:sz w:val="24"/>
        </w:rPr>
      </w:pPr>
    </w:p>
    <w:p w14:paraId="2E55FB54" w14:textId="77777777" w:rsidR="000402A3" w:rsidRDefault="000402A3">
      <w:pPr>
        <w:tabs>
          <w:tab w:val="left" w:pos="851"/>
        </w:tabs>
        <w:spacing w:line="360" w:lineRule="auto"/>
        <w:jc w:val="center"/>
        <w:rPr>
          <w:rFonts w:ascii="仿宋" w:eastAsia="仿宋" w:hAnsi="仿宋"/>
          <w:sz w:val="24"/>
        </w:rPr>
      </w:pPr>
    </w:p>
    <w:p w14:paraId="33979CA9" w14:textId="77777777" w:rsidR="000402A3" w:rsidRDefault="005627FD">
      <w:pPr>
        <w:tabs>
          <w:tab w:val="left" w:pos="851"/>
        </w:tabs>
        <w:spacing w:line="360" w:lineRule="auto"/>
        <w:jc w:val="center"/>
        <w:rPr>
          <w:rFonts w:ascii="仿宋" w:eastAsia="仿宋" w:hAnsi="仿宋"/>
          <w:sz w:val="32"/>
          <w:szCs w:val="32"/>
        </w:rPr>
      </w:pPr>
      <w:r>
        <w:rPr>
          <w:rFonts w:ascii="仿宋" w:eastAsia="仿宋" w:hAnsi="仿宋" w:hint="eastAsia"/>
          <w:sz w:val="32"/>
          <w:szCs w:val="32"/>
        </w:rPr>
        <w:t>十、其  他</w:t>
      </w:r>
    </w:p>
    <w:p w14:paraId="5A61BC63" w14:textId="77777777" w:rsidR="000402A3" w:rsidRDefault="000402A3">
      <w:pPr>
        <w:tabs>
          <w:tab w:val="left" w:pos="851"/>
        </w:tabs>
        <w:spacing w:line="360" w:lineRule="auto"/>
        <w:rPr>
          <w:rFonts w:ascii="仿宋" w:eastAsia="仿宋" w:hAnsi="仿宋"/>
          <w:sz w:val="24"/>
        </w:rPr>
      </w:pPr>
    </w:p>
    <w:p w14:paraId="7284F642" w14:textId="77777777" w:rsidR="000402A3" w:rsidRDefault="005627FD">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71E82913" w14:textId="77777777" w:rsidR="000402A3" w:rsidRDefault="005627FD">
      <w:pPr>
        <w:spacing w:line="400" w:lineRule="exact"/>
        <w:ind w:firstLineChars="200" w:firstLine="480"/>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96"/>
    </w:p>
    <w:p w14:paraId="727CBBB4" w14:textId="77777777" w:rsidR="000402A3" w:rsidRDefault="005627FD">
      <w:pPr>
        <w:pStyle w:val="ae"/>
        <w:rPr>
          <w:rFonts w:ascii="仿宋" w:eastAsia="仿宋" w:hAnsi="仿宋"/>
          <w:b w:val="0"/>
        </w:rPr>
      </w:pPr>
      <w:r>
        <w:rPr>
          <w:rFonts w:ascii="仿宋" w:eastAsia="仿宋" w:hAnsi="仿宋"/>
          <w:b w:val="0"/>
        </w:rPr>
        <w:br w:type="page"/>
      </w:r>
      <w:bookmarkStart w:id="97" w:name="_Toc511205300"/>
      <w:bookmarkStart w:id="98" w:name="PO_默认文件内容_26"/>
      <w:r>
        <w:rPr>
          <w:rFonts w:ascii="仿宋" w:eastAsia="仿宋" w:hAnsi="仿宋" w:hint="eastAsia"/>
          <w:b w:val="0"/>
        </w:rPr>
        <w:lastRenderedPageBreak/>
        <w:t>第三章  供应商和报价产品的资格、资质性及其他类似效力要求</w:t>
      </w:r>
      <w:bookmarkEnd w:id="97"/>
    </w:p>
    <w:p w14:paraId="3639E7B2" w14:textId="77777777" w:rsidR="000402A3" w:rsidRDefault="000402A3">
      <w:pPr>
        <w:rPr>
          <w:rFonts w:ascii="仿宋" w:eastAsia="仿宋" w:hAnsi="仿宋"/>
          <w:sz w:val="32"/>
          <w:szCs w:val="32"/>
        </w:rPr>
      </w:pPr>
    </w:p>
    <w:p w14:paraId="667A6284" w14:textId="77777777" w:rsidR="000402A3" w:rsidRDefault="005627FD">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14:paraId="00224D68" w14:textId="77777777" w:rsidR="000402A3" w:rsidRDefault="005627FD">
      <w:pPr>
        <w:ind w:firstLineChars="225" w:firstLine="542"/>
        <w:rPr>
          <w:rFonts w:ascii="仿宋" w:eastAsia="仿宋" w:hAnsi="仿宋"/>
          <w:b/>
          <w:sz w:val="24"/>
        </w:rPr>
      </w:pPr>
      <w:r>
        <w:rPr>
          <w:rFonts w:ascii="仿宋" w:eastAsia="仿宋" w:hAnsi="仿宋" w:hint="eastAsia"/>
          <w:b/>
          <w:sz w:val="24"/>
        </w:rPr>
        <w:t>（一）资格要求：</w:t>
      </w:r>
    </w:p>
    <w:p w14:paraId="3F002E07" w14:textId="77777777" w:rsidR="000402A3" w:rsidRDefault="005627FD">
      <w:pPr>
        <w:pStyle w:val="af3"/>
        <w:spacing w:line="420" w:lineRule="exact"/>
        <w:ind w:firstLineChars="250" w:firstLine="600"/>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04F29292" w14:textId="77777777" w:rsidR="000402A3" w:rsidRDefault="005627FD">
      <w:pPr>
        <w:pStyle w:val="af3"/>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14:paraId="68EDAC99" w14:textId="77777777" w:rsidR="000402A3" w:rsidRDefault="005627FD">
      <w:pPr>
        <w:pStyle w:val="af3"/>
        <w:spacing w:line="420" w:lineRule="exact"/>
        <w:ind w:firstLineChars="400" w:firstLine="96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 xml:space="preserve"> </w:t>
      </w:r>
      <w:r>
        <w:rPr>
          <w:rFonts w:ascii="仿宋" w:eastAsia="仿宋" w:hAnsi="仿宋" w:cs="宋体"/>
          <w:sz w:val="24"/>
        </w:rPr>
        <w:t>01</w:t>
      </w:r>
      <w:r>
        <w:rPr>
          <w:rFonts w:ascii="仿宋" w:eastAsia="仿宋" w:hAnsi="仿宋" w:cs="宋体" w:hint="eastAsia"/>
          <w:sz w:val="24"/>
        </w:rPr>
        <w:t>包供应商须提供有效的《食品经营许可证》；</w:t>
      </w:r>
    </w:p>
    <w:p w14:paraId="01036751" w14:textId="77777777" w:rsidR="000402A3" w:rsidRDefault="005627FD">
      <w:pPr>
        <w:ind w:firstLineChars="525" w:firstLine="1260"/>
        <w:rPr>
          <w:rFonts w:ascii="仿宋" w:eastAsia="仿宋" w:hAnsi="仿宋" w:cs="宋体"/>
          <w:sz w:val="24"/>
        </w:rPr>
      </w:pPr>
      <w:r>
        <w:rPr>
          <w:rFonts w:ascii="仿宋" w:eastAsia="仿宋" w:hAnsi="仿宋" w:cs="宋体"/>
          <w:sz w:val="24"/>
        </w:rPr>
        <w:t>01</w:t>
      </w:r>
      <w:r>
        <w:rPr>
          <w:rFonts w:ascii="仿宋" w:eastAsia="仿宋" w:hAnsi="仿宋" w:cs="宋体" w:hint="eastAsia"/>
          <w:sz w:val="24"/>
        </w:rPr>
        <w:t>包供应商须提供猪肉生产厂商的《生猪定点屠宰证》和《动物防疫条件合格证》</w:t>
      </w:r>
      <w:r>
        <w:rPr>
          <w:rFonts w:ascii="仿宋" w:eastAsia="仿宋" w:hAnsi="仿宋" w:cs="宋体"/>
          <w:sz w:val="24"/>
        </w:rPr>
        <w:t>。</w:t>
      </w:r>
    </w:p>
    <w:p w14:paraId="7A9F39F5" w14:textId="77777777" w:rsidR="000402A3" w:rsidRDefault="005627FD">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497F5A4D" w14:textId="77777777" w:rsidR="000402A3" w:rsidRDefault="005627FD">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35B80960" w14:textId="77777777" w:rsidR="000402A3" w:rsidRDefault="000402A3">
      <w:pPr>
        <w:rPr>
          <w:rFonts w:ascii="仿宋" w:eastAsia="仿宋" w:hAnsi="仿宋"/>
          <w:b/>
          <w:sz w:val="24"/>
        </w:rPr>
      </w:pPr>
    </w:p>
    <w:p w14:paraId="704C73B3" w14:textId="77777777" w:rsidR="000402A3" w:rsidRDefault="005627FD">
      <w:pPr>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14:paraId="3FFF9356" w14:textId="77777777" w:rsidR="000402A3" w:rsidRDefault="005627FD">
      <w:pPr>
        <w:widowControl/>
        <w:spacing w:line="560" w:lineRule="exact"/>
        <w:ind w:firstLineChars="50" w:firstLine="120"/>
        <w:jc w:val="left"/>
        <w:rPr>
          <w:rFonts w:ascii="仿宋" w:eastAsia="仿宋" w:hAnsi="仿宋"/>
          <w:sz w:val="24"/>
        </w:rPr>
      </w:pPr>
      <w:r>
        <w:rPr>
          <w:rFonts w:ascii="仿宋" w:eastAsia="仿宋" w:hAnsi="仿宋" w:hint="eastAsia"/>
          <w:sz w:val="24"/>
        </w:rPr>
        <w:t>采购代理机构通过“信用中国”网（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p>
    <w:p w14:paraId="4AC42714" w14:textId="77777777" w:rsidR="000402A3" w:rsidRDefault="005627FD">
      <w:pPr>
        <w:widowControl/>
        <w:jc w:val="left"/>
        <w:rPr>
          <w:rFonts w:ascii="仿宋" w:eastAsia="仿宋" w:hAnsi="仿宋"/>
          <w:sz w:val="24"/>
        </w:rPr>
      </w:pPr>
      <w:r>
        <w:rPr>
          <w:rFonts w:ascii="仿宋" w:eastAsia="仿宋" w:hAnsi="仿宋"/>
          <w:sz w:val="24"/>
        </w:rPr>
        <w:br w:type="page"/>
      </w:r>
    </w:p>
    <w:p w14:paraId="621C0620" w14:textId="77777777" w:rsidR="000402A3" w:rsidRDefault="005627FD">
      <w:pPr>
        <w:pStyle w:val="ae"/>
        <w:rPr>
          <w:rFonts w:ascii="仿宋" w:eastAsia="仿宋" w:hAnsi="仿宋"/>
          <w:b w:val="0"/>
          <w:sz w:val="28"/>
          <w:szCs w:val="28"/>
        </w:rPr>
      </w:pPr>
      <w:bookmarkStart w:id="99" w:name="_Toc511205301"/>
      <w:r>
        <w:rPr>
          <w:rFonts w:ascii="仿宋" w:eastAsia="仿宋" w:hAnsi="仿宋" w:hint="eastAsia"/>
          <w:b w:val="0"/>
        </w:rPr>
        <w:lastRenderedPageBreak/>
        <w:t>第四章  供应商应当提供的资格、资质性及其他类似效力要求的相关证明材料</w:t>
      </w:r>
      <w:bookmarkEnd w:id="99"/>
    </w:p>
    <w:p w14:paraId="6823EDFD" w14:textId="77777777" w:rsidR="000402A3" w:rsidRDefault="000402A3">
      <w:pPr>
        <w:ind w:firstLine="538"/>
        <w:rPr>
          <w:rFonts w:ascii="仿宋" w:eastAsia="仿宋" w:hAnsi="仿宋"/>
          <w:sz w:val="28"/>
          <w:szCs w:val="28"/>
        </w:rPr>
      </w:pPr>
    </w:p>
    <w:p w14:paraId="456DE01F" w14:textId="77777777" w:rsidR="000402A3" w:rsidRDefault="005627FD">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233BDD9B" w14:textId="77777777" w:rsidR="000402A3" w:rsidRDefault="005627FD">
      <w:pPr>
        <w:ind w:firstLineChars="98" w:firstLine="235"/>
        <w:rPr>
          <w:rFonts w:ascii="仿宋" w:eastAsia="仿宋" w:hAnsi="仿宋"/>
          <w:bCs/>
          <w:sz w:val="24"/>
        </w:rPr>
      </w:pPr>
      <w:r>
        <w:rPr>
          <w:rFonts w:ascii="仿宋" w:eastAsia="仿宋" w:hAnsi="仿宋" w:hint="eastAsia"/>
          <w:bCs/>
          <w:sz w:val="24"/>
        </w:rPr>
        <w:t>（一）资格要求相关证明材料：</w:t>
      </w:r>
    </w:p>
    <w:p w14:paraId="4AB13CB4" w14:textId="77777777" w:rsidR="000402A3" w:rsidRDefault="005627FD">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C72A47A" w14:textId="77777777" w:rsidR="000402A3" w:rsidRDefault="005627FD">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251CA30E" w14:textId="77777777" w:rsidR="000402A3" w:rsidRDefault="005627FD">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w:t>
      </w:r>
      <w:r>
        <w:rPr>
          <w:rFonts w:ascii="仿宋" w:eastAsia="仿宋" w:hAnsi="仿宋"/>
          <w:sz w:val="24"/>
        </w:rPr>
        <w:t>019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14:paraId="56A8158B" w14:textId="77777777" w:rsidR="000402A3" w:rsidRDefault="005627FD">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094F5DF3" w14:textId="77777777" w:rsidR="000402A3" w:rsidRDefault="005627FD">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44D3EEB2" w14:textId="77777777" w:rsidR="000402A3" w:rsidRDefault="005627FD">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1178FE14" w14:textId="77777777" w:rsidR="000402A3" w:rsidRDefault="005627FD">
      <w:pPr>
        <w:spacing w:after="50"/>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69B80FD1" w14:textId="77777777" w:rsidR="000402A3" w:rsidRDefault="005627FD">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8</w:t>
      </w:r>
      <w:r>
        <w:rPr>
          <w:rFonts w:ascii="仿宋" w:eastAsia="仿宋" w:hAnsi="仿宋" w:hint="eastAsia"/>
          <w:sz w:val="24"/>
        </w:rPr>
        <w:t>、</w:t>
      </w:r>
      <w:r>
        <w:rPr>
          <w:rFonts w:ascii="仿宋" w:eastAsia="仿宋" w:hAnsi="仿宋" w:cs="宋体" w:hint="eastAsia"/>
          <w:sz w:val="24"/>
        </w:rPr>
        <w:t>本项目的特定资格要求：</w:t>
      </w:r>
    </w:p>
    <w:p w14:paraId="5543BADD" w14:textId="77777777" w:rsidR="000402A3" w:rsidRDefault="005627FD">
      <w:pPr>
        <w:pStyle w:val="af3"/>
        <w:spacing w:line="420" w:lineRule="exact"/>
        <w:ind w:firstLineChars="183" w:firstLine="439"/>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8.1 01</w:t>
      </w:r>
      <w:r>
        <w:rPr>
          <w:rFonts w:ascii="仿宋" w:eastAsia="仿宋" w:hAnsi="仿宋" w:cs="宋体" w:hint="eastAsia"/>
          <w:sz w:val="24"/>
        </w:rPr>
        <w:t>包供应商须提供有效的《食品经营许可证》；</w:t>
      </w:r>
    </w:p>
    <w:p w14:paraId="22648661" w14:textId="77777777" w:rsidR="000402A3" w:rsidRDefault="005627FD" w:rsidP="00C66E8A">
      <w:pPr>
        <w:pStyle w:val="af3"/>
        <w:spacing w:line="420" w:lineRule="exact"/>
        <w:ind w:firstLineChars="183" w:firstLine="439"/>
        <w:rPr>
          <w:rFonts w:ascii="仿宋" w:eastAsia="仿宋" w:hAnsi="仿宋" w:cs="宋体"/>
          <w:sz w:val="24"/>
        </w:rPr>
      </w:pPr>
      <w:r>
        <w:rPr>
          <w:rFonts w:ascii="仿宋" w:eastAsia="仿宋" w:hAnsi="仿宋" w:cs="宋体"/>
          <w:sz w:val="24"/>
        </w:rPr>
        <w:t>8.2  01</w:t>
      </w:r>
      <w:r>
        <w:rPr>
          <w:rFonts w:ascii="仿宋" w:eastAsia="仿宋" w:hAnsi="仿宋" w:cs="宋体" w:hint="eastAsia"/>
          <w:sz w:val="24"/>
        </w:rPr>
        <w:t>包供应商须提供猪肉生产厂商的《生猪定点屠宰证》和《动物防疫条件合格证》</w:t>
      </w:r>
    </w:p>
    <w:p w14:paraId="058405C4" w14:textId="77777777" w:rsidR="000402A3" w:rsidRDefault="005627FD">
      <w:pPr>
        <w:spacing w:after="50"/>
        <w:ind w:firstLine="480"/>
        <w:rPr>
          <w:rFonts w:ascii="仿宋" w:eastAsia="仿宋" w:hAnsi="仿宋"/>
          <w:bCs/>
          <w:sz w:val="24"/>
        </w:rPr>
      </w:pPr>
      <w:r>
        <w:rPr>
          <w:rFonts w:ascii="仿宋" w:eastAsia="仿宋" w:hAnsi="仿宋" w:hint="eastAsia"/>
          <w:bCs/>
          <w:sz w:val="24"/>
        </w:rPr>
        <w:t>（二）其他类似效力要求相关证明材料：</w:t>
      </w:r>
    </w:p>
    <w:p w14:paraId="34DDF177" w14:textId="77777777" w:rsidR="000402A3" w:rsidRDefault="005627FD">
      <w:pPr>
        <w:spacing w:after="50"/>
        <w:ind w:firstLine="480"/>
        <w:rPr>
          <w:rFonts w:ascii="仿宋" w:eastAsia="仿宋" w:hAnsi="仿宋"/>
          <w:sz w:val="24"/>
        </w:rPr>
      </w:pPr>
      <w:r>
        <w:rPr>
          <w:rFonts w:ascii="仿宋" w:eastAsia="仿宋" w:hAnsi="仿宋" w:hint="eastAsia"/>
          <w:sz w:val="24"/>
        </w:rPr>
        <w:t>（1）法定代表人/单位负责人身份证明材料复印件。</w:t>
      </w:r>
    </w:p>
    <w:p w14:paraId="41854416" w14:textId="77777777" w:rsidR="000402A3" w:rsidRDefault="005627FD">
      <w:pPr>
        <w:spacing w:after="50"/>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14:paraId="3091E260" w14:textId="77777777" w:rsidR="000402A3" w:rsidRDefault="005627FD">
      <w:pPr>
        <w:rPr>
          <w:rFonts w:ascii="仿宋" w:eastAsia="仿宋" w:hAnsi="仿宋"/>
          <w:bCs/>
          <w:sz w:val="24"/>
        </w:rPr>
      </w:pPr>
      <w:r>
        <w:rPr>
          <w:rFonts w:ascii="仿宋" w:eastAsia="仿宋" w:hAnsi="仿宋" w:hint="eastAsia"/>
          <w:bCs/>
          <w:sz w:val="24"/>
        </w:rPr>
        <w:t>注：1、以上要求的资料复印件均须加盖供应商单位的公章（鲜章）。</w:t>
      </w:r>
    </w:p>
    <w:p w14:paraId="67A6434E" w14:textId="77777777" w:rsidR="000402A3" w:rsidRDefault="005627FD">
      <w:pPr>
        <w:ind w:firstLineChars="192" w:firstLine="461"/>
        <w:rPr>
          <w:rFonts w:ascii="仿宋" w:eastAsia="仿宋" w:hAnsi="仿宋" w:cs="宋体"/>
          <w:kern w:val="0"/>
          <w:sz w:val="24"/>
        </w:rPr>
      </w:pPr>
      <w:r>
        <w:rPr>
          <w:rFonts w:ascii="仿宋" w:eastAsia="仿宋" w:hAnsi="仿宋" w:cs="宋体" w:hint="eastAsia"/>
          <w:kern w:val="0"/>
          <w:sz w:val="24"/>
        </w:rPr>
        <w:t>2、</w:t>
      </w:r>
      <w:r>
        <w:rPr>
          <w:rFonts w:ascii="仿宋" w:eastAsia="仿宋" w:hAnsi="仿宋" w:cs="宋体"/>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w:t>
      </w:r>
      <w:r>
        <w:rPr>
          <w:rFonts w:ascii="仿宋" w:eastAsia="仿宋" w:hAnsi="仿宋" w:cs="宋体"/>
          <w:kern w:val="0"/>
          <w:sz w:val="24"/>
        </w:rPr>
        <w:lastRenderedPageBreak/>
        <w:t>的真实性作出承诺（承诺函格式详见第</w:t>
      </w:r>
      <w:r>
        <w:rPr>
          <w:rFonts w:ascii="仿宋" w:eastAsia="仿宋" w:hAnsi="仿宋" w:cs="宋体" w:hint="eastAsia"/>
          <w:kern w:val="0"/>
          <w:sz w:val="24"/>
        </w:rPr>
        <w:t>七</w:t>
      </w:r>
      <w:r>
        <w:rPr>
          <w:rFonts w:ascii="仿宋" w:eastAsia="仿宋" w:hAnsi="仿宋" w:cs="宋体"/>
          <w:kern w:val="0"/>
          <w:sz w:val="24"/>
        </w:rPr>
        <w:t>章）。</w:t>
      </w:r>
      <w:bookmarkEnd w:id="98"/>
    </w:p>
    <w:p w14:paraId="7070FDA5" w14:textId="77777777" w:rsidR="000402A3" w:rsidRDefault="000402A3">
      <w:pPr>
        <w:ind w:firstLineChars="192" w:firstLine="403"/>
        <w:rPr>
          <w:rFonts w:ascii="仿宋" w:eastAsia="仿宋" w:hAnsi="仿宋"/>
        </w:rPr>
      </w:pPr>
    </w:p>
    <w:p w14:paraId="39BF9BE0" w14:textId="77777777" w:rsidR="000402A3" w:rsidRDefault="005627FD">
      <w:pPr>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14:paraId="06CBC0D0" w14:textId="77777777" w:rsidR="000402A3" w:rsidRDefault="005627FD">
      <w:pPr>
        <w:spacing w:line="500" w:lineRule="exact"/>
        <w:ind w:firstLineChars="100" w:firstLine="24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r>
        <w:rPr>
          <w:rFonts w:ascii="仿宋" w:eastAsia="仿宋" w:hAnsi="仿宋"/>
          <w:sz w:val="24"/>
        </w:rPr>
        <w:br w:type="page"/>
      </w:r>
    </w:p>
    <w:p w14:paraId="51B09645" w14:textId="77777777" w:rsidR="000402A3" w:rsidRDefault="005627FD">
      <w:pPr>
        <w:pStyle w:val="ae"/>
        <w:rPr>
          <w:rFonts w:ascii="仿宋" w:eastAsia="仿宋" w:hAnsi="仿宋"/>
          <w:b w:val="0"/>
        </w:rPr>
      </w:pPr>
      <w:bookmarkStart w:id="100" w:name="_Toc511205302"/>
      <w:r>
        <w:rPr>
          <w:rFonts w:ascii="仿宋" w:eastAsia="仿宋" w:hAnsi="仿宋" w:hint="eastAsia"/>
          <w:b w:val="0"/>
        </w:rPr>
        <w:lastRenderedPageBreak/>
        <w:t>第五章  采购项目技术、服务、政府采购合同内容条款及其他商务要求</w:t>
      </w:r>
      <w:bookmarkEnd w:id="100"/>
    </w:p>
    <w:p w14:paraId="7E81C36F" w14:textId="77777777" w:rsidR="000402A3" w:rsidRDefault="000402A3">
      <w:pPr>
        <w:spacing w:line="400" w:lineRule="exact"/>
        <w:ind w:firstLineChars="49" w:firstLine="118"/>
        <w:jc w:val="left"/>
        <w:rPr>
          <w:rFonts w:ascii="仿宋" w:eastAsia="仿宋" w:hAnsi="仿宋"/>
          <w:sz w:val="24"/>
        </w:rPr>
      </w:pPr>
    </w:p>
    <w:p w14:paraId="53336884" w14:textId="77777777" w:rsidR="000402A3" w:rsidRDefault="005627FD">
      <w:pPr>
        <w:spacing w:line="400" w:lineRule="exact"/>
        <w:ind w:firstLineChars="49" w:firstLine="118"/>
        <w:jc w:val="left"/>
        <w:rPr>
          <w:rFonts w:ascii="仿宋" w:eastAsia="仿宋" w:hAnsi="仿宋"/>
          <w:sz w:val="24"/>
        </w:rPr>
      </w:pPr>
      <w:bookmarkStart w:id="101" w:name="PO_默认文件内容_27"/>
      <w:r>
        <w:rPr>
          <w:rFonts w:ascii="仿宋" w:eastAsia="仿宋" w:hAnsi="仿宋" w:hint="eastAsia"/>
          <w:sz w:val="24"/>
        </w:rPr>
        <w:t>前提：</w:t>
      </w:r>
      <w:r>
        <w:rPr>
          <w:rFonts w:ascii="仿宋" w:eastAsia="仿宋" w:hAnsi="仿宋"/>
          <w:sz w:val="24"/>
        </w:rPr>
        <w:t>本章采购需求成交注“*”号的条款为本次磋商采购项目的实质性要求，供应商应全部满足</w:t>
      </w:r>
      <w:r>
        <w:rPr>
          <w:rFonts w:ascii="仿宋" w:eastAsia="仿宋" w:hAnsi="仿宋" w:hint="eastAsia"/>
          <w:sz w:val="24"/>
        </w:rPr>
        <w:t>。</w:t>
      </w:r>
    </w:p>
    <w:p w14:paraId="763D7F12" w14:textId="77777777" w:rsidR="000402A3" w:rsidRDefault="005627FD">
      <w:pPr>
        <w:pStyle w:val="2"/>
        <w:spacing w:line="400" w:lineRule="exact"/>
        <w:ind w:firstLineChars="98" w:firstLine="235"/>
        <w:rPr>
          <w:rFonts w:ascii="仿宋" w:eastAsia="仿宋" w:hAnsi="仿宋"/>
          <w:b w:val="0"/>
          <w:sz w:val="24"/>
          <w:szCs w:val="24"/>
        </w:rPr>
      </w:pPr>
      <w:r>
        <w:rPr>
          <w:rFonts w:ascii="仿宋" w:eastAsia="仿宋" w:hAnsi="仿宋" w:hint="eastAsia"/>
          <w:b w:val="0"/>
          <w:sz w:val="24"/>
          <w:szCs w:val="24"/>
        </w:rPr>
        <w:t>一、 项目概述</w:t>
      </w:r>
    </w:p>
    <w:p w14:paraId="3040BDB1" w14:textId="77777777" w:rsidR="000402A3" w:rsidRDefault="005627FD">
      <w:pPr>
        <w:rPr>
          <w:rFonts w:ascii="仿宋" w:eastAsia="仿宋" w:hAnsi="仿宋"/>
          <w:sz w:val="24"/>
        </w:rPr>
      </w:pPr>
      <w:r>
        <w:rPr>
          <w:rFonts w:ascii="仿宋" w:eastAsia="仿宋" w:hAnsi="仿宋" w:hint="eastAsia"/>
          <w:sz w:val="24"/>
        </w:rPr>
        <w:t>本项目两个包：</w:t>
      </w:r>
    </w:p>
    <w:tbl>
      <w:tblPr>
        <w:tblStyle w:val="af2"/>
        <w:tblW w:w="7305" w:type="dxa"/>
        <w:tblLayout w:type="fixed"/>
        <w:tblLook w:val="04A0" w:firstRow="1" w:lastRow="0" w:firstColumn="1" w:lastColumn="0" w:noHBand="0" w:noVBand="1"/>
      </w:tblPr>
      <w:tblGrid>
        <w:gridCol w:w="964"/>
        <w:gridCol w:w="1709"/>
        <w:gridCol w:w="1785"/>
        <w:gridCol w:w="1517"/>
        <w:gridCol w:w="1330"/>
      </w:tblGrid>
      <w:tr w:rsidR="000402A3" w14:paraId="2D9645ED" w14:textId="77777777">
        <w:tc>
          <w:tcPr>
            <w:tcW w:w="964" w:type="dxa"/>
            <w:vAlign w:val="center"/>
          </w:tcPr>
          <w:p w14:paraId="3EB9F55C"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包号</w:t>
            </w:r>
          </w:p>
        </w:tc>
        <w:tc>
          <w:tcPr>
            <w:tcW w:w="1709" w:type="dxa"/>
            <w:vAlign w:val="center"/>
          </w:tcPr>
          <w:p w14:paraId="7F069DE3"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品目号</w:t>
            </w:r>
          </w:p>
        </w:tc>
        <w:tc>
          <w:tcPr>
            <w:tcW w:w="1785" w:type="dxa"/>
            <w:vAlign w:val="center"/>
          </w:tcPr>
          <w:p w14:paraId="3BE41B01"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标的名称</w:t>
            </w:r>
          </w:p>
        </w:tc>
        <w:tc>
          <w:tcPr>
            <w:tcW w:w="1517" w:type="dxa"/>
            <w:vAlign w:val="center"/>
          </w:tcPr>
          <w:p w14:paraId="38ECD3D9"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采购预算</w:t>
            </w:r>
          </w:p>
        </w:tc>
        <w:tc>
          <w:tcPr>
            <w:tcW w:w="1330" w:type="dxa"/>
            <w:vAlign w:val="center"/>
          </w:tcPr>
          <w:p w14:paraId="7088078B"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所属行业</w:t>
            </w:r>
          </w:p>
        </w:tc>
      </w:tr>
      <w:tr w:rsidR="000402A3" w14:paraId="14653EA6" w14:textId="77777777">
        <w:tc>
          <w:tcPr>
            <w:tcW w:w="964" w:type="dxa"/>
            <w:vMerge w:val="restart"/>
            <w:vAlign w:val="center"/>
          </w:tcPr>
          <w:p w14:paraId="79055442"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p>
        </w:tc>
        <w:tc>
          <w:tcPr>
            <w:tcW w:w="1709" w:type="dxa"/>
            <w:vAlign w:val="center"/>
          </w:tcPr>
          <w:p w14:paraId="5C7E6CE6"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r>
              <w:rPr>
                <w:rFonts w:ascii="仿宋" w:eastAsia="仿宋" w:hAnsi="仿宋" w:hint="eastAsia"/>
                <w:spacing w:val="-4"/>
                <w:sz w:val="24"/>
              </w:rPr>
              <w:t>-</w:t>
            </w:r>
            <w:r>
              <w:rPr>
                <w:rFonts w:ascii="仿宋" w:eastAsia="仿宋" w:hAnsi="仿宋"/>
                <w:spacing w:val="-4"/>
                <w:sz w:val="24"/>
              </w:rPr>
              <w:t>01</w:t>
            </w:r>
          </w:p>
        </w:tc>
        <w:tc>
          <w:tcPr>
            <w:tcW w:w="1785" w:type="dxa"/>
            <w:vAlign w:val="center"/>
          </w:tcPr>
          <w:p w14:paraId="79249662" w14:textId="70D49639" w:rsidR="000402A3" w:rsidRDefault="00C66E8A">
            <w:pPr>
              <w:spacing w:after="120" w:line="440" w:lineRule="exact"/>
              <w:jc w:val="center"/>
              <w:rPr>
                <w:rFonts w:ascii="仿宋" w:eastAsia="仿宋" w:hAnsi="仿宋"/>
                <w:spacing w:val="-4"/>
                <w:sz w:val="24"/>
              </w:rPr>
            </w:pPr>
            <w:r>
              <w:rPr>
                <w:rFonts w:ascii="仿宋" w:eastAsia="仿宋" w:hAnsi="仿宋" w:hint="eastAsia"/>
                <w:spacing w:val="-4"/>
                <w:sz w:val="24"/>
              </w:rPr>
              <w:t>蔬果</w:t>
            </w:r>
          </w:p>
        </w:tc>
        <w:tc>
          <w:tcPr>
            <w:tcW w:w="1517" w:type="dxa"/>
            <w:vMerge w:val="restart"/>
            <w:vAlign w:val="center"/>
          </w:tcPr>
          <w:p w14:paraId="0BAA1DD9" w14:textId="13C596D5"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1</w:t>
            </w:r>
            <w:r>
              <w:rPr>
                <w:rFonts w:ascii="仿宋" w:eastAsia="仿宋" w:hAnsi="仿宋"/>
                <w:spacing w:val="-4"/>
                <w:sz w:val="24"/>
              </w:rPr>
              <w:t>90</w:t>
            </w:r>
            <w:r>
              <w:rPr>
                <w:rFonts w:ascii="仿宋" w:eastAsia="仿宋" w:hAnsi="仿宋" w:hint="eastAsia"/>
                <w:spacing w:val="-4"/>
                <w:sz w:val="24"/>
              </w:rPr>
              <w:t>万元</w:t>
            </w:r>
          </w:p>
        </w:tc>
        <w:tc>
          <w:tcPr>
            <w:tcW w:w="1330" w:type="dxa"/>
            <w:vAlign w:val="center"/>
          </w:tcPr>
          <w:p w14:paraId="1847C535"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bCs/>
                <w:sz w:val="24"/>
              </w:rPr>
              <w:t>农、林、牧、渔业</w:t>
            </w:r>
          </w:p>
        </w:tc>
      </w:tr>
      <w:tr w:rsidR="000402A3" w14:paraId="0A2989E4" w14:textId="77777777">
        <w:tc>
          <w:tcPr>
            <w:tcW w:w="964" w:type="dxa"/>
            <w:vMerge/>
            <w:vAlign w:val="center"/>
          </w:tcPr>
          <w:p w14:paraId="0B212938" w14:textId="77777777" w:rsidR="000402A3" w:rsidRDefault="000402A3">
            <w:pPr>
              <w:spacing w:after="120" w:line="440" w:lineRule="exact"/>
              <w:jc w:val="center"/>
              <w:rPr>
                <w:rFonts w:ascii="仿宋" w:eastAsia="仿宋" w:hAnsi="仿宋"/>
                <w:spacing w:val="-4"/>
                <w:sz w:val="24"/>
              </w:rPr>
            </w:pPr>
          </w:p>
        </w:tc>
        <w:tc>
          <w:tcPr>
            <w:tcW w:w="1709" w:type="dxa"/>
            <w:vAlign w:val="center"/>
          </w:tcPr>
          <w:p w14:paraId="123704B1"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r>
              <w:rPr>
                <w:rFonts w:ascii="仿宋" w:eastAsia="仿宋" w:hAnsi="仿宋" w:hint="eastAsia"/>
                <w:spacing w:val="-4"/>
                <w:sz w:val="24"/>
              </w:rPr>
              <w:t>-</w:t>
            </w:r>
            <w:r>
              <w:rPr>
                <w:rFonts w:ascii="仿宋" w:eastAsia="仿宋" w:hAnsi="仿宋"/>
                <w:spacing w:val="-4"/>
                <w:sz w:val="24"/>
              </w:rPr>
              <w:t>02</w:t>
            </w:r>
          </w:p>
        </w:tc>
        <w:tc>
          <w:tcPr>
            <w:tcW w:w="1785" w:type="dxa"/>
            <w:vAlign w:val="center"/>
          </w:tcPr>
          <w:p w14:paraId="63BBA861"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肉类、禽类、蛋类、水产类</w:t>
            </w:r>
          </w:p>
        </w:tc>
        <w:tc>
          <w:tcPr>
            <w:tcW w:w="1517" w:type="dxa"/>
            <w:vMerge/>
            <w:vAlign w:val="center"/>
          </w:tcPr>
          <w:p w14:paraId="31378647" w14:textId="77777777" w:rsidR="000402A3" w:rsidRDefault="000402A3">
            <w:pPr>
              <w:spacing w:after="120" w:line="440" w:lineRule="exact"/>
              <w:jc w:val="center"/>
              <w:rPr>
                <w:rFonts w:ascii="仿宋" w:eastAsia="仿宋" w:hAnsi="仿宋"/>
                <w:spacing w:val="-4"/>
                <w:sz w:val="24"/>
              </w:rPr>
            </w:pPr>
          </w:p>
        </w:tc>
        <w:tc>
          <w:tcPr>
            <w:tcW w:w="1330" w:type="dxa"/>
            <w:vAlign w:val="center"/>
          </w:tcPr>
          <w:p w14:paraId="3A2720FE"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bCs/>
                <w:sz w:val="24"/>
              </w:rPr>
              <w:t>农、林、牧、渔业</w:t>
            </w:r>
          </w:p>
        </w:tc>
      </w:tr>
      <w:tr w:rsidR="000402A3" w14:paraId="5C847505" w14:textId="77777777">
        <w:tc>
          <w:tcPr>
            <w:tcW w:w="964" w:type="dxa"/>
            <w:vMerge/>
            <w:vAlign w:val="center"/>
          </w:tcPr>
          <w:p w14:paraId="769BAC98" w14:textId="77777777" w:rsidR="000402A3" w:rsidRDefault="000402A3">
            <w:pPr>
              <w:spacing w:after="120" w:line="440" w:lineRule="exact"/>
              <w:jc w:val="center"/>
              <w:rPr>
                <w:rFonts w:ascii="仿宋" w:eastAsia="仿宋" w:hAnsi="仿宋"/>
                <w:spacing w:val="-4"/>
                <w:sz w:val="24"/>
              </w:rPr>
            </w:pPr>
          </w:p>
        </w:tc>
        <w:tc>
          <w:tcPr>
            <w:tcW w:w="1709" w:type="dxa"/>
            <w:vAlign w:val="center"/>
          </w:tcPr>
          <w:p w14:paraId="4D3928F9"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r>
              <w:rPr>
                <w:rFonts w:ascii="仿宋" w:eastAsia="仿宋" w:hAnsi="仿宋" w:hint="eastAsia"/>
                <w:spacing w:val="-4"/>
                <w:sz w:val="24"/>
              </w:rPr>
              <w:t>-</w:t>
            </w:r>
            <w:r>
              <w:rPr>
                <w:rFonts w:ascii="仿宋" w:eastAsia="仿宋" w:hAnsi="仿宋"/>
                <w:spacing w:val="-4"/>
                <w:sz w:val="24"/>
              </w:rPr>
              <w:t>03</w:t>
            </w:r>
          </w:p>
        </w:tc>
        <w:tc>
          <w:tcPr>
            <w:tcW w:w="1785" w:type="dxa"/>
            <w:vAlign w:val="center"/>
          </w:tcPr>
          <w:p w14:paraId="24E5A5B6"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低值易耗品、奶制品类、小食品类</w:t>
            </w:r>
          </w:p>
        </w:tc>
        <w:tc>
          <w:tcPr>
            <w:tcW w:w="1517" w:type="dxa"/>
            <w:vMerge/>
            <w:vAlign w:val="center"/>
          </w:tcPr>
          <w:p w14:paraId="1912F503" w14:textId="77777777" w:rsidR="000402A3" w:rsidRDefault="000402A3">
            <w:pPr>
              <w:spacing w:after="120" w:line="440" w:lineRule="exact"/>
              <w:jc w:val="center"/>
              <w:rPr>
                <w:rFonts w:ascii="仿宋" w:eastAsia="仿宋" w:hAnsi="仿宋"/>
                <w:spacing w:val="-4"/>
                <w:sz w:val="24"/>
              </w:rPr>
            </w:pPr>
          </w:p>
        </w:tc>
        <w:tc>
          <w:tcPr>
            <w:tcW w:w="1330" w:type="dxa"/>
            <w:vAlign w:val="center"/>
          </w:tcPr>
          <w:p w14:paraId="074E28EB"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工业</w:t>
            </w:r>
          </w:p>
        </w:tc>
      </w:tr>
      <w:tr w:rsidR="000402A3" w14:paraId="5A2953EA" w14:textId="77777777">
        <w:tc>
          <w:tcPr>
            <w:tcW w:w="964" w:type="dxa"/>
            <w:vMerge/>
            <w:vAlign w:val="center"/>
          </w:tcPr>
          <w:p w14:paraId="608A1CC0" w14:textId="77777777" w:rsidR="000402A3" w:rsidRDefault="000402A3">
            <w:pPr>
              <w:spacing w:after="120" w:line="440" w:lineRule="exact"/>
              <w:jc w:val="center"/>
              <w:rPr>
                <w:rFonts w:ascii="仿宋" w:eastAsia="仿宋" w:hAnsi="仿宋"/>
                <w:spacing w:val="-4"/>
                <w:sz w:val="24"/>
              </w:rPr>
            </w:pPr>
          </w:p>
        </w:tc>
        <w:tc>
          <w:tcPr>
            <w:tcW w:w="1709" w:type="dxa"/>
            <w:vAlign w:val="center"/>
          </w:tcPr>
          <w:p w14:paraId="2D7DED15"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r>
              <w:rPr>
                <w:rFonts w:ascii="仿宋" w:eastAsia="仿宋" w:hAnsi="仿宋" w:hint="eastAsia"/>
                <w:spacing w:val="-4"/>
                <w:sz w:val="24"/>
              </w:rPr>
              <w:t>-</w:t>
            </w:r>
            <w:r>
              <w:rPr>
                <w:rFonts w:ascii="仿宋" w:eastAsia="仿宋" w:hAnsi="仿宋"/>
                <w:spacing w:val="-4"/>
                <w:sz w:val="24"/>
              </w:rPr>
              <w:t>04</w:t>
            </w:r>
          </w:p>
        </w:tc>
        <w:tc>
          <w:tcPr>
            <w:tcW w:w="1785" w:type="dxa"/>
            <w:vAlign w:val="center"/>
          </w:tcPr>
          <w:p w14:paraId="52FD17B8"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米、面、油</w:t>
            </w:r>
          </w:p>
        </w:tc>
        <w:tc>
          <w:tcPr>
            <w:tcW w:w="1517" w:type="dxa"/>
            <w:vMerge/>
            <w:vAlign w:val="center"/>
          </w:tcPr>
          <w:p w14:paraId="5283C68F" w14:textId="77777777" w:rsidR="000402A3" w:rsidRDefault="000402A3">
            <w:pPr>
              <w:spacing w:after="120" w:line="440" w:lineRule="exact"/>
              <w:jc w:val="center"/>
              <w:rPr>
                <w:rFonts w:ascii="仿宋" w:eastAsia="仿宋" w:hAnsi="仿宋"/>
                <w:spacing w:val="-4"/>
                <w:sz w:val="24"/>
              </w:rPr>
            </w:pPr>
          </w:p>
        </w:tc>
        <w:tc>
          <w:tcPr>
            <w:tcW w:w="1330" w:type="dxa"/>
            <w:vAlign w:val="center"/>
          </w:tcPr>
          <w:p w14:paraId="24653830"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工业</w:t>
            </w:r>
          </w:p>
        </w:tc>
      </w:tr>
      <w:tr w:rsidR="000402A3" w14:paraId="32D24A42" w14:textId="77777777">
        <w:tc>
          <w:tcPr>
            <w:tcW w:w="964" w:type="dxa"/>
            <w:vMerge/>
            <w:vAlign w:val="center"/>
          </w:tcPr>
          <w:p w14:paraId="7E8526F9" w14:textId="77777777" w:rsidR="000402A3" w:rsidRDefault="000402A3">
            <w:pPr>
              <w:spacing w:after="120" w:line="440" w:lineRule="exact"/>
              <w:jc w:val="center"/>
              <w:rPr>
                <w:rFonts w:ascii="仿宋" w:eastAsia="仿宋" w:hAnsi="仿宋"/>
                <w:spacing w:val="-4"/>
                <w:sz w:val="24"/>
              </w:rPr>
            </w:pPr>
          </w:p>
        </w:tc>
        <w:tc>
          <w:tcPr>
            <w:tcW w:w="1709" w:type="dxa"/>
            <w:vAlign w:val="center"/>
          </w:tcPr>
          <w:p w14:paraId="55351F08"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r>
              <w:rPr>
                <w:rFonts w:ascii="仿宋" w:eastAsia="仿宋" w:hAnsi="仿宋" w:hint="eastAsia"/>
                <w:spacing w:val="-4"/>
                <w:sz w:val="24"/>
              </w:rPr>
              <w:t>-</w:t>
            </w:r>
            <w:r>
              <w:rPr>
                <w:rFonts w:ascii="仿宋" w:eastAsia="仿宋" w:hAnsi="仿宋"/>
                <w:spacing w:val="-4"/>
                <w:sz w:val="24"/>
              </w:rPr>
              <w:t>05</w:t>
            </w:r>
          </w:p>
        </w:tc>
        <w:tc>
          <w:tcPr>
            <w:tcW w:w="1785" w:type="dxa"/>
            <w:vAlign w:val="center"/>
          </w:tcPr>
          <w:p w14:paraId="71F46A6B"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副食、调料、干杂</w:t>
            </w:r>
          </w:p>
        </w:tc>
        <w:tc>
          <w:tcPr>
            <w:tcW w:w="1517" w:type="dxa"/>
            <w:vMerge/>
            <w:vAlign w:val="center"/>
          </w:tcPr>
          <w:p w14:paraId="48A37605" w14:textId="77777777" w:rsidR="000402A3" w:rsidRDefault="000402A3">
            <w:pPr>
              <w:spacing w:after="120" w:line="440" w:lineRule="exact"/>
              <w:jc w:val="center"/>
              <w:rPr>
                <w:rFonts w:ascii="仿宋" w:eastAsia="仿宋" w:hAnsi="仿宋"/>
                <w:spacing w:val="-4"/>
                <w:sz w:val="24"/>
              </w:rPr>
            </w:pPr>
          </w:p>
        </w:tc>
        <w:tc>
          <w:tcPr>
            <w:tcW w:w="1330" w:type="dxa"/>
            <w:vAlign w:val="center"/>
          </w:tcPr>
          <w:p w14:paraId="41F36E11"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工业</w:t>
            </w:r>
          </w:p>
        </w:tc>
      </w:tr>
      <w:tr w:rsidR="000402A3" w14:paraId="18FF6009" w14:textId="77777777">
        <w:tc>
          <w:tcPr>
            <w:tcW w:w="964" w:type="dxa"/>
            <w:vAlign w:val="center"/>
          </w:tcPr>
          <w:p w14:paraId="487795C6"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2</w:t>
            </w:r>
          </w:p>
        </w:tc>
        <w:tc>
          <w:tcPr>
            <w:tcW w:w="1709" w:type="dxa"/>
            <w:vAlign w:val="center"/>
          </w:tcPr>
          <w:p w14:paraId="2EB9B7EE"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2</w:t>
            </w:r>
            <w:r>
              <w:rPr>
                <w:rFonts w:ascii="仿宋" w:eastAsia="仿宋" w:hAnsi="仿宋" w:hint="eastAsia"/>
                <w:spacing w:val="-4"/>
                <w:sz w:val="24"/>
              </w:rPr>
              <w:t>-</w:t>
            </w:r>
            <w:r>
              <w:rPr>
                <w:rFonts w:ascii="仿宋" w:eastAsia="仿宋" w:hAnsi="仿宋"/>
                <w:spacing w:val="-4"/>
                <w:sz w:val="24"/>
              </w:rPr>
              <w:t>01</w:t>
            </w:r>
          </w:p>
        </w:tc>
        <w:tc>
          <w:tcPr>
            <w:tcW w:w="1785" w:type="dxa"/>
            <w:vAlign w:val="center"/>
          </w:tcPr>
          <w:p w14:paraId="25D1E7A0"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食堂服务人员外包</w:t>
            </w:r>
          </w:p>
        </w:tc>
        <w:tc>
          <w:tcPr>
            <w:tcW w:w="1517" w:type="dxa"/>
            <w:vAlign w:val="center"/>
          </w:tcPr>
          <w:p w14:paraId="00AFA784" w14:textId="6A16AAF6"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9</w:t>
            </w:r>
            <w:r>
              <w:rPr>
                <w:rFonts w:ascii="仿宋" w:eastAsia="仿宋" w:hAnsi="仿宋"/>
                <w:spacing w:val="-4"/>
                <w:sz w:val="24"/>
              </w:rPr>
              <w:t>0</w:t>
            </w:r>
            <w:r>
              <w:rPr>
                <w:rFonts w:ascii="仿宋" w:eastAsia="仿宋" w:hAnsi="仿宋" w:hint="eastAsia"/>
                <w:spacing w:val="-4"/>
                <w:sz w:val="24"/>
              </w:rPr>
              <w:t>万元</w:t>
            </w:r>
          </w:p>
        </w:tc>
        <w:tc>
          <w:tcPr>
            <w:tcW w:w="1330" w:type="dxa"/>
            <w:vAlign w:val="center"/>
          </w:tcPr>
          <w:p w14:paraId="6DBA23E1" w14:textId="77777777" w:rsidR="000402A3" w:rsidRDefault="005627FD">
            <w:pPr>
              <w:spacing w:after="120" w:line="440" w:lineRule="exact"/>
              <w:jc w:val="center"/>
              <w:rPr>
                <w:rFonts w:ascii="仿宋" w:eastAsia="仿宋" w:hAnsi="仿宋"/>
                <w:spacing w:val="-4"/>
                <w:sz w:val="24"/>
              </w:rPr>
            </w:pPr>
            <w:r>
              <w:rPr>
                <w:rFonts w:ascii="仿宋" w:eastAsia="仿宋" w:hAnsi="仿宋" w:hint="eastAsia"/>
                <w:spacing w:val="-4"/>
                <w:sz w:val="24"/>
              </w:rPr>
              <w:t>其他未列明行业</w:t>
            </w:r>
          </w:p>
        </w:tc>
      </w:tr>
    </w:tbl>
    <w:p w14:paraId="1813EA80" w14:textId="77777777" w:rsidR="000402A3" w:rsidRDefault="005627FD">
      <w:pPr>
        <w:pStyle w:val="2"/>
        <w:spacing w:line="400" w:lineRule="exact"/>
        <w:ind w:firstLineChars="98" w:firstLine="235"/>
        <w:rPr>
          <w:rFonts w:ascii="仿宋" w:eastAsia="仿宋" w:hAnsi="仿宋"/>
          <w:b w:val="0"/>
          <w:sz w:val="24"/>
          <w:szCs w:val="24"/>
        </w:rPr>
      </w:pPr>
      <w:r>
        <w:rPr>
          <w:rFonts w:ascii="仿宋" w:eastAsia="仿宋" w:hAnsi="仿宋" w:hint="eastAsia"/>
          <w:b w:val="0"/>
          <w:sz w:val="24"/>
          <w:szCs w:val="24"/>
        </w:rPr>
        <w:t>*二、商务要求</w:t>
      </w:r>
    </w:p>
    <w:p w14:paraId="4F17F0F0" w14:textId="77777777" w:rsidR="000402A3" w:rsidRDefault="005627FD">
      <w:pPr>
        <w:pStyle w:val="2"/>
        <w:spacing w:line="400" w:lineRule="exact"/>
        <w:ind w:firstLineChars="98" w:firstLine="236"/>
        <w:rPr>
          <w:rFonts w:ascii="仿宋" w:eastAsia="仿宋" w:hAnsi="仿宋"/>
          <w:sz w:val="24"/>
        </w:rPr>
      </w:pPr>
      <w:r>
        <w:rPr>
          <w:rFonts w:ascii="仿宋" w:eastAsia="仿宋" w:hAnsi="仿宋" w:hint="eastAsia"/>
          <w:sz w:val="24"/>
        </w:rPr>
        <w:t>0</w:t>
      </w:r>
      <w:r>
        <w:rPr>
          <w:rFonts w:ascii="仿宋" w:eastAsia="仿宋" w:hAnsi="仿宋"/>
          <w:sz w:val="24"/>
        </w:rPr>
        <w:t>1</w:t>
      </w:r>
      <w:r>
        <w:rPr>
          <w:rFonts w:ascii="仿宋" w:eastAsia="仿宋" w:hAnsi="仿宋" w:hint="eastAsia"/>
          <w:sz w:val="24"/>
        </w:rPr>
        <w:t>包：</w:t>
      </w:r>
    </w:p>
    <w:p w14:paraId="6483091E" w14:textId="77777777" w:rsidR="000402A3" w:rsidRDefault="005627FD">
      <w:pPr>
        <w:pStyle w:val="a5"/>
        <w:spacing w:line="400" w:lineRule="exact"/>
        <w:ind w:firstLineChars="100" w:firstLine="240"/>
        <w:rPr>
          <w:rFonts w:ascii="仿宋" w:eastAsia="仿宋" w:hAnsi="仿宋"/>
          <w:bCs/>
          <w:sz w:val="24"/>
        </w:rPr>
      </w:pPr>
      <w:r>
        <w:rPr>
          <w:rFonts w:ascii="仿宋" w:eastAsia="仿宋" w:hAnsi="仿宋" w:hint="eastAsia"/>
          <w:sz w:val="24"/>
        </w:rPr>
        <w:t>1、交货时间：</w:t>
      </w:r>
      <w:r>
        <w:rPr>
          <w:rFonts w:ascii="仿宋" w:eastAsia="仿宋" w:hAnsi="仿宋" w:hint="eastAsia"/>
          <w:bCs/>
          <w:sz w:val="24"/>
        </w:rPr>
        <w:t>每天所需食材应在当天上午08:30之前送到采购人处；要求全年每天无间断进行配送保障。若食材紧急供应需求时，将提料单发送至供应商，供应商需在3分钟内予以响应,2小时内将食材送至采购人指定地点，原则上应急配送数量不会超过日常配送总量。</w:t>
      </w:r>
    </w:p>
    <w:p w14:paraId="1201AD40" w14:textId="77777777" w:rsidR="000402A3" w:rsidRDefault="005627FD">
      <w:pPr>
        <w:pStyle w:val="a5"/>
        <w:spacing w:line="400" w:lineRule="exact"/>
        <w:ind w:firstLineChars="100" w:firstLine="240"/>
        <w:rPr>
          <w:rFonts w:ascii="仿宋" w:eastAsia="仿宋" w:hAnsi="仿宋"/>
          <w:bCs/>
          <w:sz w:val="24"/>
        </w:rPr>
      </w:pPr>
      <w:r>
        <w:rPr>
          <w:rFonts w:ascii="仿宋" w:eastAsia="仿宋" w:hAnsi="仿宋" w:hint="eastAsia"/>
          <w:bCs/>
          <w:sz w:val="24"/>
        </w:rPr>
        <w:t>2、交货地点：成都市锦江区人民法院</w:t>
      </w:r>
    </w:p>
    <w:p w14:paraId="6560328F" w14:textId="77777777" w:rsidR="000402A3" w:rsidRDefault="005627FD">
      <w:pPr>
        <w:pStyle w:val="a5"/>
        <w:spacing w:line="400" w:lineRule="exact"/>
        <w:ind w:firstLineChars="100" w:firstLine="240"/>
        <w:rPr>
          <w:rFonts w:ascii="仿宋" w:eastAsia="仿宋" w:hAnsi="仿宋"/>
          <w:bCs/>
          <w:sz w:val="24"/>
        </w:rPr>
      </w:pPr>
      <w:r>
        <w:rPr>
          <w:rFonts w:ascii="仿宋" w:eastAsia="仿宋" w:hAnsi="仿宋" w:hint="eastAsia"/>
          <w:bCs/>
          <w:sz w:val="24"/>
        </w:rPr>
        <w:lastRenderedPageBreak/>
        <w:t>3、付款方式：按季度付款，供应商按采购人要求完成供货后，于每季度截止日10日前凭验收单、国家正式发票等财务结算所需资料向采购人申请付款，采购人财务科收到申请并审核无误后在10个工作日内结清该季度货款。</w:t>
      </w:r>
    </w:p>
    <w:p w14:paraId="36808EA3" w14:textId="77777777" w:rsidR="000402A3" w:rsidRDefault="005627FD">
      <w:pPr>
        <w:pStyle w:val="a5"/>
        <w:spacing w:line="400" w:lineRule="exact"/>
        <w:ind w:firstLine="480"/>
        <w:rPr>
          <w:rFonts w:ascii="仿宋" w:eastAsia="仿宋" w:hAnsi="仿宋"/>
          <w:bCs/>
          <w:sz w:val="24"/>
        </w:rPr>
      </w:pPr>
      <w:r>
        <w:rPr>
          <w:rFonts w:ascii="仿宋" w:eastAsia="仿宋" w:hAnsi="仿宋" w:hint="eastAsia"/>
          <w:bCs/>
          <w:sz w:val="24"/>
        </w:rPr>
        <w:t>合同期限内，执行价格=市场价格*（1-下浮率）（例如：市场价格=100元，下浮率15%，执行价格：100*（1-15%）=85元）</w:t>
      </w:r>
    </w:p>
    <w:p w14:paraId="7CECD243" w14:textId="3D283A92" w:rsidR="000402A3" w:rsidRDefault="005627FD">
      <w:pPr>
        <w:pStyle w:val="a5"/>
        <w:spacing w:line="400" w:lineRule="exact"/>
        <w:ind w:firstLine="480"/>
        <w:rPr>
          <w:rFonts w:ascii="仿宋" w:eastAsia="仿宋" w:hAnsi="仿宋"/>
          <w:bCs/>
          <w:sz w:val="24"/>
        </w:rPr>
      </w:pPr>
      <w:r>
        <w:rPr>
          <w:rFonts w:ascii="仿宋" w:eastAsia="仿宋" w:hAnsi="仿宋" w:hint="eastAsia"/>
          <w:bCs/>
          <w:sz w:val="24"/>
        </w:rPr>
        <w:t>4、合同期限：签订合同后</w:t>
      </w:r>
      <w:r w:rsidR="00C66E8A">
        <w:rPr>
          <w:rFonts w:ascii="仿宋" w:eastAsia="仿宋" w:hAnsi="仿宋"/>
          <w:bCs/>
          <w:sz w:val="24"/>
        </w:rPr>
        <w:t>1</w:t>
      </w:r>
      <w:r>
        <w:rPr>
          <w:rFonts w:ascii="仿宋" w:eastAsia="仿宋" w:hAnsi="仿宋" w:hint="eastAsia"/>
          <w:bCs/>
          <w:sz w:val="24"/>
        </w:rPr>
        <w:t>年。</w:t>
      </w:r>
    </w:p>
    <w:p w14:paraId="244B4662" w14:textId="77777777" w:rsidR="000402A3" w:rsidRDefault="005627FD">
      <w:pPr>
        <w:pStyle w:val="a5"/>
        <w:spacing w:line="400" w:lineRule="exact"/>
        <w:ind w:firstLine="480"/>
        <w:rPr>
          <w:rFonts w:ascii="仿宋" w:eastAsia="仿宋" w:hAnsi="仿宋"/>
          <w:bCs/>
          <w:sz w:val="24"/>
        </w:rPr>
      </w:pPr>
      <w:r>
        <w:rPr>
          <w:rFonts w:ascii="仿宋" w:eastAsia="仿宋" w:hAnsi="仿宋" w:hint="eastAsia"/>
          <w:bCs/>
          <w:sz w:val="24"/>
        </w:rPr>
        <w:t>5、供货价格：以成都市发展和改革委员会网上每周公布的“中心城区部分农贸市场主副食品零售价格表”均价数据作为参考基准价，计算下一周执行价格。（浏览路径:成都市发展和改革委员会-价格和收费信息公开-市场价格监测 ）未公布的品种以采购人周边综合市场、菜市场随机选择1-2家市场进行调研（双方调研表签字认可并配照片），调研的平均价作为市场价格。</w:t>
      </w:r>
    </w:p>
    <w:p w14:paraId="76D7E2C2" w14:textId="77777777" w:rsidR="000402A3" w:rsidRDefault="005627FD">
      <w:pPr>
        <w:pStyle w:val="a5"/>
        <w:spacing w:line="400" w:lineRule="exact"/>
        <w:ind w:firstLine="480"/>
        <w:rPr>
          <w:rFonts w:ascii="仿宋" w:eastAsia="仿宋" w:hAnsi="仿宋"/>
          <w:bCs/>
          <w:sz w:val="24"/>
        </w:rPr>
      </w:pPr>
      <w:r>
        <w:rPr>
          <w:rFonts w:ascii="仿宋" w:eastAsia="仿宋" w:hAnsi="仿宋"/>
          <w:bCs/>
          <w:sz w:val="24"/>
        </w:rPr>
        <w:t>6</w:t>
      </w:r>
      <w:r>
        <w:rPr>
          <w:rFonts w:ascii="仿宋" w:eastAsia="仿宋" w:hAnsi="仿宋" w:hint="eastAsia"/>
          <w:bCs/>
          <w:sz w:val="24"/>
        </w:rPr>
        <w:t>、所有供应商应在成都市政府指定的溯源平台内进行登记注册，并能保证所供应的食品来源可进行有效追溯。</w:t>
      </w:r>
    </w:p>
    <w:p w14:paraId="53231F6A" w14:textId="77777777" w:rsidR="000402A3" w:rsidRDefault="005627FD">
      <w:pPr>
        <w:pStyle w:val="a5"/>
        <w:spacing w:line="400" w:lineRule="exact"/>
        <w:ind w:firstLine="480"/>
        <w:rPr>
          <w:rFonts w:ascii="仿宋" w:eastAsia="仿宋" w:hAnsi="仿宋"/>
          <w:bCs/>
          <w:sz w:val="24"/>
        </w:rPr>
      </w:pPr>
      <w:r>
        <w:rPr>
          <w:rFonts w:ascii="仿宋" w:eastAsia="仿宋" w:hAnsi="仿宋"/>
          <w:bCs/>
          <w:sz w:val="24"/>
        </w:rPr>
        <w:t>7</w:t>
      </w:r>
      <w:r>
        <w:rPr>
          <w:rFonts w:ascii="仿宋" w:eastAsia="仿宋" w:hAnsi="仿宋" w:hint="eastAsia"/>
          <w:bCs/>
          <w:sz w:val="24"/>
        </w:rPr>
        <w:t>、供应商配送的产品须在成都市区内大型超市有销售或者是大型超市未销售但同等质量包装产品（提供承诺函）。</w:t>
      </w:r>
    </w:p>
    <w:p w14:paraId="057917ED" w14:textId="77777777" w:rsidR="000402A3" w:rsidRDefault="000402A3">
      <w:pPr>
        <w:pStyle w:val="a5"/>
        <w:spacing w:line="400" w:lineRule="exact"/>
        <w:ind w:firstLine="480"/>
        <w:rPr>
          <w:rFonts w:ascii="仿宋" w:eastAsia="仿宋" w:hAnsi="仿宋"/>
          <w:bCs/>
          <w:sz w:val="24"/>
        </w:rPr>
      </w:pPr>
    </w:p>
    <w:p w14:paraId="1197A097" w14:textId="77777777" w:rsidR="000402A3" w:rsidRDefault="005627FD">
      <w:pPr>
        <w:pStyle w:val="2"/>
        <w:spacing w:line="400" w:lineRule="exact"/>
        <w:ind w:firstLineChars="98" w:firstLine="235"/>
        <w:rPr>
          <w:rFonts w:ascii="仿宋" w:eastAsia="仿宋" w:hAnsi="仿宋"/>
          <w:bCs w:val="0"/>
          <w:sz w:val="24"/>
        </w:rPr>
      </w:pPr>
      <w:r>
        <w:rPr>
          <w:rFonts w:ascii="仿宋" w:eastAsia="仿宋" w:hAnsi="仿宋" w:hint="eastAsia"/>
          <w:b w:val="0"/>
          <w:sz w:val="24"/>
          <w:szCs w:val="24"/>
        </w:rPr>
        <w:t>0</w:t>
      </w:r>
      <w:r>
        <w:rPr>
          <w:rFonts w:ascii="仿宋" w:eastAsia="仿宋" w:hAnsi="仿宋"/>
          <w:b w:val="0"/>
          <w:sz w:val="24"/>
          <w:szCs w:val="24"/>
        </w:rPr>
        <w:t>2</w:t>
      </w:r>
      <w:r>
        <w:rPr>
          <w:rFonts w:ascii="仿宋" w:eastAsia="仿宋" w:hAnsi="仿宋" w:hint="eastAsia"/>
          <w:sz w:val="24"/>
        </w:rPr>
        <w:t>包：</w:t>
      </w:r>
    </w:p>
    <w:p w14:paraId="00F86AE5" w14:textId="19A60707" w:rsidR="000402A3" w:rsidRDefault="005627FD">
      <w:pPr>
        <w:pStyle w:val="a5"/>
        <w:spacing w:line="400" w:lineRule="exact"/>
        <w:ind w:firstLine="480"/>
        <w:rPr>
          <w:rFonts w:ascii="仿宋" w:eastAsia="仿宋" w:hAnsi="仿宋"/>
          <w:sz w:val="24"/>
        </w:rPr>
      </w:pPr>
      <w:r>
        <w:rPr>
          <w:rFonts w:ascii="仿宋" w:eastAsia="仿宋" w:hAnsi="仿宋" w:hint="eastAsia"/>
          <w:sz w:val="24"/>
        </w:rPr>
        <w:t>1、服务时间：</w:t>
      </w:r>
      <w:r w:rsidR="00C66E8A">
        <w:rPr>
          <w:rFonts w:ascii="仿宋" w:eastAsia="仿宋" w:hAnsi="仿宋" w:hint="eastAsia"/>
          <w:sz w:val="24"/>
        </w:rPr>
        <w:t>签订合同后一年</w:t>
      </w:r>
    </w:p>
    <w:p w14:paraId="552982D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2、服务地点：成都市锦江区人民法院</w:t>
      </w:r>
    </w:p>
    <w:p w14:paraId="348D8664" w14:textId="77777777" w:rsidR="000402A3" w:rsidRDefault="005627FD">
      <w:pPr>
        <w:pStyle w:val="a5"/>
        <w:spacing w:line="400" w:lineRule="exact"/>
        <w:ind w:firstLineChars="230" w:firstLine="552"/>
        <w:rPr>
          <w:rFonts w:ascii="仿宋" w:eastAsia="仿宋" w:hAnsi="仿宋"/>
          <w:sz w:val="24"/>
        </w:rPr>
      </w:pPr>
      <w:r>
        <w:rPr>
          <w:rFonts w:ascii="仿宋" w:eastAsia="仿宋" w:hAnsi="仿宋" w:hint="eastAsia"/>
          <w:sz w:val="24"/>
        </w:rPr>
        <w:t>3、付款方式：</w:t>
      </w:r>
      <w:r>
        <w:rPr>
          <w:rFonts w:ascii="仿宋" w:eastAsia="仿宋" w:hAnsi="仿宋" w:hint="eastAsia"/>
          <w:bCs/>
          <w:sz w:val="24"/>
        </w:rPr>
        <w:t>按季度付款，供应商于每季度截止日10日前凭国家正式发票等财务结算所需资料向采购人申请付款，采购人财务科收到申请并审核无误后在10个工作日内结清该季度货款。</w:t>
      </w:r>
    </w:p>
    <w:p w14:paraId="34697B2D"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4、合同期内，采购人有权根据工作需要对餐饮外包管理工作进行不定期考核，考核不合格的，采购人有权终止合同。合同到期后的验收考核，为一次性考核，若考核不合格，采购人有权终止后续年度服务。考核结果和整改措施等都以书面加盖公章和负责人签字的形式确认，双方都需做好文书资料的留存。</w:t>
      </w:r>
    </w:p>
    <w:p w14:paraId="4DA746D0"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5、供应商须严格遵守国家法律和各项政策规定的节约要求，不得造成浪费，认真落实《中华人民共和国反食品浪费法》，不论程度轻重，采购人都有权立即终止合同，并依据合同约定采取相应的处置措施。因供应商原因发生食品安全事件，或被政府监管部门认定负有主要责任，采购人有权终止合同，并依据合同约定采取相应的处置措施。</w:t>
      </w:r>
    </w:p>
    <w:p w14:paraId="25546EC2" w14:textId="5C46B8A0" w:rsidR="000402A3" w:rsidRDefault="005627FD">
      <w:pPr>
        <w:pStyle w:val="a5"/>
        <w:spacing w:line="400" w:lineRule="exact"/>
        <w:ind w:firstLine="480"/>
        <w:rPr>
          <w:rFonts w:ascii="仿宋" w:eastAsia="仿宋" w:hAnsi="仿宋"/>
          <w:sz w:val="24"/>
        </w:rPr>
      </w:pPr>
      <w:r>
        <w:rPr>
          <w:rFonts w:ascii="仿宋" w:eastAsia="仿宋" w:hAnsi="仿宋" w:hint="eastAsia"/>
          <w:sz w:val="24"/>
        </w:rPr>
        <w:t>6、采购人可根据实际情况向供应商提供相应的办公用房及员工用房，供应商负责对房屋及设施设备管理，不得对房屋及设施进行改动，严格做好防火防</w:t>
      </w:r>
      <w:r>
        <w:rPr>
          <w:rFonts w:ascii="仿宋" w:eastAsia="仿宋" w:hAnsi="仿宋" w:hint="eastAsia"/>
          <w:sz w:val="24"/>
        </w:rPr>
        <w:lastRenderedPageBreak/>
        <w:t>盗等安全工作，不得留宿外来人员，合同期内因供应商原因造成房屋及设施设备损坏、安全问题和事故等，由供应商负责维修并承担全部法律责任，同时赔偿由此给采购人、第三方人造成的一切损失。</w:t>
      </w:r>
    </w:p>
    <w:p w14:paraId="3329D01C" w14:textId="21FD3334" w:rsidR="000402A3" w:rsidRDefault="005627FD">
      <w:pPr>
        <w:pStyle w:val="a5"/>
        <w:spacing w:line="400" w:lineRule="exact"/>
        <w:ind w:firstLine="480"/>
        <w:rPr>
          <w:rFonts w:ascii="仿宋" w:eastAsia="仿宋" w:hAnsi="仿宋"/>
          <w:sz w:val="24"/>
        </w:rPr>
      </w:pPr>
      <w:r>
        <w:rPr>
          <w:rFonts w:ascii="仿宋" w:eastAsia="仿宋" w:hAnsi="仿宋" w:hint="eastAsia"/>
          <w:sz w:val="24"/>
        </w:rPr>
        <w:t>7、根据采购人要求提供接待餐服务。</w:t>
      </w:r>
    </w:p>
    <w:p w14:paraId="09A22357" w14:textId="3387D959" w:rsidR="009379AC" w:rsidRDefault="009379AC">
      <w:pPr>
        <w:pStyle w:val="a5"/>
        <w:spacing w:line="400" w:lineRule="exact"/>
        <w:ind w:firstLine="480"/>
        <w:rPr>
          <w:rFonts w:ascii="仿宋" w:eastAsia="仿宋" w:hAnsi="仿宋"/>
          <w:sz w:val="24"/>
        </w:rPr>
      </w:pPr>
      <w:r>
        <w:rPr>
          <w:rFonts w:ascii="仿宋" w:eastAsia="仿宋" w:hAnsi="仿宋" w:hint="eastAsia"/>
          <w:sz w:val="24"/>
        </w:rPr>
        <w:t>8、</w:t>
      </w:r>
      <w:r w:rsidRPr="009379AC">
        <w:rPr>
          <w:rFonts w:ascii="仿宋" w:eastAsia="仿宋" w:hAnsi="仿宋" w:hint="eastAsia"/>
          <w:sz w:val="24"/>
        </w:rPr>
        <w:t>供应商须在响应文件中承诺成交后办理</w:t>
      </w:r>
      <w:r w:rsidR="009E0771">
        <w:rPr>
          <w:rFonts w:ascii="仿宋" w:eastAsia="仿宋" w:hAnsi="仿宋" w:hint="eastAsia"/>
          <w:sz w:val="24"/>
        </w:rPr>
        <w:t>本项目</w:t>
      </w:r>
      <w:r w:rsidR="00CE732C">
        <w:rPr>
          <w:rFonts w:ascii="仿宋" w:eastAsia="仿宋" w:hAnsi="仿宋" w:hint="eastAsia"/>
          <w:sz w:val="24"/>
        </w:rPr>
        <w:t>经营</w:t>
      </w:r>
      <w:r w:rsidR="009E0771">
        <w:rPr>
          <w:rFonts w:ascii="仿宋" w:eastAsia="仿宋" w:hAnsi="仿宋" w:hint="eastAsia"/>
          <w:sz w:val="24"/>
        </w:rPr>
        <w:t>场所的</w:t>
      </w:r>
      <w:r w:rsidRPr="009379AC">
        <w:rPr>
          <w:rFonts w:ascii="仿宋" w:eastAsia="仿宋" w:hAnsi="仿宋" w:hint="eastAsia"/>
          <w:sz w:val="24"/>
        </w:rPr>
        <w:t>《食品经营许可证》（提供承诺函，格式自拟）</w:t>
      </w:r>
    </w:p>
    <w:p w14:paraId="66218E86" w14:textId="77777777" w:rsidR="000402A3" w:rsidRDefault="005627FD">
      <w:pPr>
        <w:pStyle w:val="2"/>
        <w:spacing w:line="400" w:lineRule="exact"/>
        <w:ind w:firstLineChars="98" w:firstLine="235"/>
        <w:rPr>
          <w:rFonts w:ascii="仿宋" w:eastAsia="仿宋" w:hAnsi="仿宋"/>
          <w:b w:val="0"/>
          <w:sz w:val="24"/>
          <w:szCs w:val="24"/>
        </w:rPr>
      </w:pPr>
      <w:r>
        <w:rPr>
          <w:rFonts w:ascii="仿宋" w:eastAsia="仿宋" w:hAnsi="仿宋" w:hint="eastAsia"/>
          <w:b w:val="0"/>
          <w:sz w:val="24"/>
          <w:szCs w:val="24"/>
        </w:rPr>
        <w:t>三、项目要求及其他</w:t>
      </w:r>
    </w:p>
    <w:p w14:paraId="3065880B" w14:textId="77777777" w:rsidR="000402A3" w:rsidRDefault="005627FD">
      <w:pPr>
        <w:pStyle w:val="2"/>
        <w:spacing w:line="400" w:lineRule="exact"/>
        <w:ind w:firstLineChars="98" w:firstLine="236"/>
        <w:rPr>
          <w:rFonts w:ascii="仿宋" w:eastAsia="仿宋" w:hAnsi="仿宋"/>
          <w:sz w:val="24"/>
        </w:rPr>
      </w:pPr>
      <w:r>
        <w:rPr>
          <w:rFonts w:ascii="仿宋" w:eastAsia="仿宋" w:hAnsi="仿宋" w:hint="eastAsia"/>
          <w:sz w:val="24"/>
        </w:rPr>
        <w:t xml:space="preserve"> </w:t>
      </w:r>
      <w:bookmarkEnd w:id="101"/>
      <w:r>
        <w:rPr>
          <w:rFonts w:ascii="仿宋" w:eastAsia="仿宋" w:hAnsi="仿宋" w:hint="eastAsia"/>
          <w:sz w:val="24"/>
        </w:rPr>
        <w:t>*</w:t>
      </w:r>
      <w:r>
        <w:rPr>
          <w:rFonts w:ascii="仿宋" w:eastAsia="仿宋" w:hAnsi="仿宋"/>
          <w:sz w:val="24"/>
        </w:rPr>
        <w:t>01</w:t>
      </w:r>
      <w:r>
        <w:rPr>
          <w:rFonts w:ascii="仿宋" w:eastAsia="仿宋" w:hAnsi="仿宋" w:hint="eastAsia"/>
          <w:sz w:val="24"/>
        </w:rPr>
        <w:t>包：</w:t>
      </w:r>
    </w:p>
    <w:p w14:paraId="4220CDE9"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1、产品标准</w:t>
      </w:r>
    </w:p>
    <w:p w14:paraId="7F883B2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配送的产品必须符合国家相关标准和强制性规定要求，为质量合格产品。不采购转基因食品或利用转基因食品原料加工的成品，当采购人需应急采购米油时，由成交供应商负责提供，质量标准按照国家相关检验标准或指定品牌标准，价格不得高于同期市场价格。</w:t>
      </w:r>
    </w:p>
    <w:p w14:paraId="285273BB" w14:textId="11686745" w:rsidR="000402A3" w:rsidRDefault="005627FD">
      <w:pPr>
        <w:pStyle w:val="a5"/>
        <w:spacing w:line="400" w:lineRule="exact"/>
        <w:ind w:firstLine="480"/>
        <w:rPr>
          <w:rFonts w:ascii="仿宋" w:eastAsia="仿宋" w:hAnsi="仿宋"/>
          <w:sz w:val="24"/>
        </w:rPr>
      </w:pPr>
      <w:r>
        <w:rPr>
          <w:rFonts w:ascii="仿宋" w:eastAsia="仿宋" w:hAnsi="仿宋" w:hint="eastAsia"/>
          <w:sz w:val="24"/>
        </w:rPr>
        <w:t>0</w:t>
      </w:r>
      <w:r>
        <w:rPr>
          <w:rFonts w:ascii="仿宋" w:eastAsia="仿宋" w:hAnsi="仿宋"/>
          <w:sz w:val="24"/>
        </w:rPr>
        <w:t>1</w:t>
      </w:r>
      <w:r>
        <w:rPr>
          <w:rFonts w:ascii="仿宋" w:eastAsia="仿宋" w:hAnsi="仿宋" w:hint="eastAsia"/>
          <w:sz w:val="24"/>
        </w:rPr>
        <w:t>-</w:t>
      </w:r>
      <w:r>
        <w:rPr>
          <w:rFonts w:ascii="仿宋" w:eastAsia="仿宋" w:hAnsi="仿宋"/>
          <w:sz w:val="24"/>
        </w:rPr>
        <w:t>01</w:t>
      </w:r>
      <w:r>
        <w:rPr>
          <w:rFonts w:ascii="仿宋" w:eastAsia="仿宋" w:hAnsi="仿宋" w:hint="eastAsia"/>
          <w:sz w:val="24"/>
        </w:rPr>
        <w:t>：</w:t>
      </w:r>
      <w:r w:rsidR="00C66E8A">
        <w:rPr>
          <w:rFonts w:ascii="仿宋" w:eastAsia="仿宋" w:hAnsi="仿宋" w:hint="eastAsia"/>
          <w:sz w:val="24"/>
        </w:rPr>
        <w:t>蔬果</w:t>
      </w:r>
    </w:p>
    <w:p w14:paraId="7E2E8CB2" w14:textId="6D4E7FBB" w:rsidR="000402A3" w:rsidRDefault="00C66E8A">
      <w:pPr>
        <w:pStyle w:val="a5"/>
        <w:spacing w:line="400" w:lineRule="exact"/>
        <w:ind w:firstLine="480"/>
        <w:rPr>
          <w:rFonts w:ascii="仿宋" w:eastAsia="仿宋" w:hAnsi="仿宋"/>
          <w:sz w:val="24"/>
        </w:rPr>
      </w:pPr>
      <w:r>
        <w:rPr>
          <w:rFonts w:ascii="仿宋" w:eastAsia="仿宋" w:hAnsi="仿宋" w:hint="eastAsia"/>
          <w:sz w:val="24"/>
        </w:rPr>
        <w:t>蔬果</w:t>
      </w:r>
      <w:r w:rsidR="005627FD">
        <w:rPr>
          <w:rFonts w:ascii="仿宋" w:eastAsia="仿宋" w:hAnsi="仿宋" w:hint="eastAsia"/>
          <w:sz w:val="24"/>
        </w:rPr>
        <w:t>类必须保证无黄叶、枯死叶、无虫、无杂质，须当日采摘，当日供应，原菜须保证菜面干净、无明显泥土、码放整齐、无破损、不得过熟或欠熟；净菜</w:t>
      </w:r>
      <w:r w:rsidR="00DC60EB">
        <w:rPr>
          <w:rFonts w:ascii="仿宋" w:eastAsia="仿宋" w:hAnsi="仿宋" w:hint="eastAsia"/>
          <w:sz w:val="24"/>
        </w:rPr>
        <w:t>水果</w:t>
      </w:r>
      <w:r w:rsidR="005627FD">
        <w:rPr>
          <w:rFonts w:ascii="仿宋" w:eastAsia="仿宋" w:hAnsi="仿宋" w:hint="eastAsia"/>
          <w:sz w:val="24"/>
        </w:rPr>
        <w:t>须保证菜面</w:t>
      </w:r>
      <w:r w:rsidR="00DC60EB">
        <w:rPr>
          <w:rFonts w:ascii="仿宋" w:eastAsia="仿宋" w:hAnsi="仿宋" w:hint="eastAsia"/>
          <w:sz w:val="24"/>
        </w:rPr>
        <w:t>、果面</w:t>
      </w:r>
      <w:r w:rsidR="005627FD">
        <w:rPr>
          <w:rFonts w:ascii="仿宋" w:eastAsia="仿宋" w:hAnsi="仿宋" w:hint="eastAsia"/>
          <w:sz w:val="24"/>
        </w:rPr>
        <w:t>完全干净、无泥土、按统一标准加工、码放整齐、无须二次处理可以直接进行熟加工。</w:t>
      </w:r>
    </w:p>
    <w:p w14:paraId="5AD8789B" w14:textId="77777777" w:rsidR="000402A3" w:rsidRDefault="000402A3">
      <w:pPr>
        <w:pStyle w:val="a5"/>
        <w:spacing w:line="400" w:lineRule="exact"/>
        <w:ind w:firstLine="480"/>
        <w:rPr>
          <w:rFonts w:ascii="仿宋" w:eastAsia="仿宋" w:hAnsi="仿宋"/>
          <w:sz w:val="24"/>
        </w:rPr>
      </w:pPr>
    </w:p>
    <w:p w14:paraId="3D97BA89" w14:textId="77777777" w:rsidR="000402A3" w:rsidRDefault="005627FD">
      <w:pPr>
        <w:pStyle w:val="a5"/>
        <w:spacing w:line="400" w:lineRule="exact"/>
        <w:ind w:firstLine="480"/>
        <w:rPr>
          <w:rFonts w:ascii="仿宋" w:eastAsia="仿宋" w:hAnsi="仿宋"/>
          <w:spacing w:val="-4"/>
          <w:sz w:val="24"/>
        </w:rPr>
      </w:pPr>
      <w:r>
        <w:rPr>
          <w:rFonts w:ascii="仿宋" w:eastAsia="仿宋" w:hAnsi="仿宋" w:hint="eastAsia"/>
          <w:sz w:val="24"/>
        </w:rPr>
        <w:t>0</w:t>
      </w:r>
      <w:r>
        <w:rPr>
          <w:rFonts w:ascii="仿宋" w:eastAsia="仿宋" w:hAnsi="仿宋"/>
          <w:sz w:val="24"/>
        </w:rPr>
        <w:t>1</w:t>
      </w:r>
      <w:r>
        <w:rPr>
          <w:rFonts w:ascii="仿宋" w:eastAsia="仿宋" w:hAnsi="仿宋" w:hint="eastAsia"/>
          <w:sz w:val="24"/>
        </w:rPr>
        <w:t>-</w:t>
      </w:r>
      <w:r>
        <w:rPr>
          <w:rFonts w:ascii="仿宋" w:eastAsia="仿宋" w:hAnsi="仿宋"/>
          <w:sz w:val="24"/>
        </w:rPr>
        <w:t>02</w:t>
      </w:r>
      <w:r>
        <w:rPr>
          <w:rFonts w:ascii="仿宋" w:eastAsia="仿宋" w:hAnsi="仿宋" w:hint="eastAsia"/>
          <w:sz w:val="24"/>
        </w:rPr>
        <w:t>：</w:t>
      </w:r>
      <w:r>
        <w:rPr>
          <w:rFonts w:ascii="仿宋" w:eastAsia="仿宋" w:hAnsi="仿宋" w:hint="eastAsia"/>
          <w:spacing w:val="-4"/>
          <w:sz w:val="24"/>
        </w:rPr>
        <w:t>肉类、禽类、蛋类、水产类</w:t>
      </w:r>
    </w:p>
    <w:p w14:paraId="00DBE6A6"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猪肉：鲜猪肉，严禁注水、注胶、病猪、死猪、老公猪肉，老母猪肉。表皮白净，毛少或无毛；气味正常，肉质紧密，富有弹性；肥瘦适当；膘肥嫩、色雪白，且有光泽，瘦肉部分呈淡红色，有光泽，不发黏。淋巴结的大小及数量正常，横切面颜色呈淡黄色或偏灰色。水分、农药残留量、重金属等指标达到规定标准。具备《动物检验检疫章》、《肉品品质检验合格章》。</w:t>
      </w:r>
    </w:p>
    <w:p w14:paraId="0F2C2FB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其它禽类、水产类必须保证供应为当日生产的产品，须色泽鲜亮、无任何异味、无毛、按压无水迹、须肉面干净、无任何异味、无毛发、表皮处理清洁，大小统一、码放整齐。</w:t>
      </w:r>
    </w:p>
    <w:p w14:paraId="2D2F6F47"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蛋类执行标准：散装生鲜禽蛋应保证新鲜、清洁、无破损；外壳坚固完整，色泽自然有光泽；包装应采用符合国家卫生标准要求的包装材料。</w:t>
      </w:r>
    </w:p>
    <w:p w14:paraId="0FCCB613" w14:textId="77777777" w:rsidR="000402A3" w:rsidRDefault="000402A3">
      <w:pPr>
        <w:pStyle w:val="a5"/>
        <w:spacing w:line="400" w:lineRule="exact"/>
        <w:ind w:firstLine="480"/>
        <w:rPr>
          <w:rFonts w:ascii="仿宋" w:eastAsia="仿宋" w:hAnsi="仿宋"/>
          <w:sz w:val="24"/>
        </w:rPr>
      </w:pPr>
    </w:p>
    <w:p w14:paraId="3B71A65F" w14:textId="77777777" w:rsidR="000402A3" w:rsidRDefault="005627FD">
      <w:pPr>
        <w:pStyle w:val="a5"/>
        <w:spacing w:line="400" w:lineRule="exact"/>
        <w:ind w:firstLine="480"/>
        <w:rPr>
          <w:rFonts w:ascii="仿宋" w:eastAsia="仿宋" w:hAnsi="仿宋"/>
          <w:spacing w:val="-4"/>
          <w:sz w:val="24"/>
        </w:rPr>
      </w:pPr>
      <w:r>
        <w:rPr>
          <w:rFonts w:ascii="仿宋" w:eastAsia="仿宋" w:hAnsi="仿宋" w:hint="eastAsia"/>
          <w:sz w:val="24"/>
        </w:rPr>
        <w:t>0</w:t>
      </w:r>
      <w:r>
        <w:rPr>
          <w:rFonts w:ascii="仿宋" w:eastAsia="仿宋" w:hAnsi="仿宋"/>
          <w:sz w:val="24"/>
        </w:rPr>
        <w:t>1</w:t>
      </w:r>
      <w:r>
        <w:rPr>
          <w:rFonts w:ascii="仿宋" w:eastAsia="仿宋" w:hAnsi="仿宋" w:hint="eastAsia"/>
          <w:sz w:val="24"/>
        </w:rPr>
        <w:t>-</w:t>
      </w:r>
      <w:r>
        <w:rPr>
          <w:rFonts w:ascii="仿宋" w:eastAsia="仿宋" w:hAnsi="仿宋"/>
          <w:sz w:val="24"/>
        </w:rPr>
        <w:t>03</w:t>
      </w:r>
      <w:r>
        <w:rPr>
          <w:rFonts w:ascii="仿宋" w:eastAsia="仿宋" w:hAnsi="仿宋" w:hint="eastAsia"/>
          <w:sz w:val="24"/>
        </w:rPr>
        <w:t>：</w:t>
      </w:r>
      <w:r>
        <w:rPr>
          <w:rFonts w:ascii="仿宋" w:eastAsia="仿宋" w:hAnsi="仿宋" w:hint="eastAsia"/>
          <w:spacing w:val="-4"/>
          <w:sz w:val="24"/>
        </w:rPr>
        <w:t>低值易耗品、奶制品类、小食品类</w:t>
      </w:r>
    </w:p>
    <w:p w14:paraId="120853D5" w14:textId="77777777" w:rsidR="000402A3" w:rsidRDefault="005627FD">
      <w:pPr>
        <w:pStyle w:val="a5"/>
        <w:spacing w:line="400" w:lineRule="exact"/>
        <w:ind w:firstLine="472"/>
        <w:rPr>
          <w:rFonts w:ascii="仿宋" w:eastAsia="仿宋" w:hAnsi="仿宋"/>
          <w:spacing w:val="-4"/>
          <w:sz w:val="24"/>
        </w:rPr>
      </w:pPr>
      <w:r>
        <w:rPr>
          <w:rFonts w:ascii="仿宋" w:eastAsia="仿宋" w:hAnsi="仿宋" w:hint="eastAsia"/>
          <w:spacing w:val="-4"/>
          <w:sz w:val="24"/>
        </w:rPr>
        <w:lastRenderedPageBreak/>
        <w:t>低值易耗品：</w:t>
      </w:r>
    </w:p>
    <w:p w14:paraId="6484CEEB"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1、符合国家食品安全要求；</w:t>
      </w:r>
    </w:p>
    <w:p w14:paraId="56030495"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2、一次性打包方盒：长21.5cm，宽16cm，深4.5cm；（带盒盖）</w:t>
      </w:r>
    </w:p>
    <w:p w14:paraId="4CD3A19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3、一次性打包圆餐盒：容量1L；（带盒盖）</w:t>
      </w:r>
    </w:p>
    <w:p w14:paraId="6DEB1969"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4、一次性竹筷：21-25cm；</w:t>
      </w:r>
    </w:p>
    <w:p w14:paraId="6F3ABF23"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5、保鲜膜：宽45cm，无异味；</w:t>
      </w:r>
    </w:p>
    <w:p w14:paraId="3BC3946E"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6、背心式食品打包袋：</w:t>
      </w:r>
    </w:p>
    <w:p w14:paraId="59221D65" w14:textId="77777777" w:rsidR="000402A3" w:rsidRDefault="005627FD">
      <w:pPr>
        <w:pStyle w:val="a5"/>
        <w:spacing w:line="400" w:lineRule="exact"/>
        <w:ind w:firstLineChars="400" w:firstLine="960"/>
        <w:rPr>
          <w:rFonts w:ascii="仿宋" w:eastAsia="仿宋" w:hAnsi="仿宋"/>
          <w:sz w:val="24"/>
        </w:rPr>
      </w:pPr>
      <w:r>
        <w:rPr>
          <w:rFonts w:ascii="仿宋" w:eastAsia="仿宋" w:hAnsi="仿宋" w:hint="eastAsia"/>
          <w:sz w:val="24"/>
        </w:rPr>
        <w:t>长55cm，宽35cm；</w:t>
      </w:r>
    </w:p>
    <w:p w14:paraId="0CCE98F1" w14:textId="77777777" w:rsidR="000402A3" w:rsidRDefault="005627FD">
      <w:pPr>
        <w:pStyle w:val="a5"/>
        <w:spacing w:line="400" w:lineRule="exact"/>
        <w:ind w:firstLineChars="400" w:firstLine="960"/>
        <w:rPr>
          <w:rFonts w:ascii="仿宋" w:eastAsia="仿宋" w:hAnsi="仿宋"/>
          <w:sz w:val="24"/>
        </w:rPr>
      </w:pPr>
      <w:r>
        <w:rPr>
          <w:rFonts w:ascii="仿宋" w:eastAsia="仿宋" w:hAnsi="仿宋" w:hint="eastAsia"/>
          <w:sz w:val="24"/>
        </w:rPr>
        <w:t>长42cm，宽26cm；</w:t>
      </w:r>
    </w:p>
    <w:p w14:paraId="6CCE0295" w14:textId="77777777" w:rsidR="000402A3" w:rsidRDefault="005627FD">
      <w:pPr>
        <w:pStyle w:val="a5"/>
        <w:spacing w:line="400" w:lineRule="exact"/>
        <w:ind w:firstLineChars="400" w:firstLine="960"/>
        <w:rPr>
          <w:rFonts w:ascii="仿宋" w:eastAsia="仿宋" w:hAnsi="仿宋"/>
          <w:sz w:val="24"/>
        </w:rPr>
      </w:pPr>
      <w:r>
        <w:rPr>
          <w:rFonts w:ascii="仿宋" w:eastAsia="仿宋" w:hAnsi="仿宋" w:hint="eastAsia"/>
          <w:sz w:val="24"/>
        </w:rPr>
        <w:t>长32cm，宽20cm。</w:t>
      </w:r>
    </w:p>
    <w:p w14:paraId="3645EE56" w14:textId="77777777" w:rsidR="000402A3" w:rsidRDefault="005627FD">
      <w:pPr>
        <w:pStyle w:val="a5"/>
        <w:spacing w:line="400" w:lineRule="exact"/>
        <w:ind w:firstLine="472"/>
        <w:rPr>
          <w:rFonts w:ascii="仿宋" w:eastAsia="仿宋" w:hAnsi="仿宋"/>
          <w:spacing w:val="-4"/>
          <w:sz w:val="24"/>
        </w:rPr>
      </w:pPr>
      <w:r>
        <w:rPr>
          <w:rFonts w:ascii="仿宋" w:eastAsia="仿宋" w:hAnsi="仿宋" w:hint="eastAsia"/>
          <w:spacing w:val="-4"/>
          <w:sz w:val="24"/>
        </w:rPr>
        <w:t>奶制品类：</w:t>
      </w:r>
    </w:p>
    <w:p w14:paraId="33D53BC6"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奶制品执行标准：国家卫生、食品安全最新标准</w:t>
      </w:r>
    </w:p>
    <w:p w14:paraId="1662EF4D" w14:textId="77777777" w:rsidR="000402A3" w:rsidRDefault="005627FD">
      <w:pPr>
        <w:pStyle w:val="a5"/>
        <w:spacing w:line="400" w:lineRule="exact"/>
        <w:ind w:firstLine="472"/>
        <w:rPr>
          <w:rFonts w:ascii="仿宋" w:eastAsia="仿宋" w:hAnsi="仿宋"/>
          <w:spacing w:val="-4"/>
          <w:sz w:val="24"/>
        </w:rPr>
      </w:pPr>
      <w:r>
        <w:rPr>
          <w:rFonts w:ascii="仿宋" w:eastAsia="仿宋" w:hAnsi="仿宋" w:hint="eastAsia"/>
          <w:spacing w:val="-4"/>
          <w:sz w:val="24"/>
        </w:rPr>
        <w:t>小食品类：</w:t>
      </w:r>
    </w:p>
    <w:p w14:paraId="6C8324AD"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小食品须保证规格品种完全符合采购人要求，大小包装规格齐全、生产日期须在保质期二分之一天之内，凭出厂合格证与检验员章确认质量。</w:t>
      </w:r>
    </w:p>
    <w:p w14:paraId="7E22FA87" w14:textId="77777777" w:rsidR="000402A3" w:rsidRDefault="005627FD">
      <w:pPr>
        <w:pStyle w:val="a5"/>
        <w:spacing w:line="400" w:lineRule="exact"/>
        <w:ind w:firstLine="480"/>
        <w:rPr>
          <w:rFonts w:ascii="仿宋" w:eastAsia="仿宋" w:hAnsi="仿宋"/>
          <w:spacing w:val="-4"/>
          <w:sz w:val="24"/>
        </w:rPr>
      </w:pPr>
      <w:r>
        <w:rPr>
          <w:rFonts w:ascii="仿宋" w:eastAsia="仿宋" w:hAnsi="仿宋"/>
          <w:sz w:val="24"/>
        </w:rPr>
        <w:t>01</w:t>
      </w:r>
      <w:r>
        <w:rPr>
          <w:rFonts w:ascii="仿宋" w:eastAsia="仿宋" w:hAnsi="仿宋" w:hint="eastAsia"/>
          <w:sz w:val="24"/>
        </w:rPr>
        <w:t>-</w:t>
      </w:r>
      <w:r>
        <w:rPr>
          <w:rFonts w:ascii="仿宋" w:eastAsia="仿宋" w:hAnsi="仿宋"/>
          <w:sz w:val="24"/>
        </w:rPr>
        <w:t>04</w:t>
      </w:r>
      <w:r>
        <w:rPr>
          <w:rFonts w:ascii="仿宋" w:eastAsia="仿宋" w:hAnsi="仿宋" w:hint="eastAsia"/>
          <w:sz w:val="24"/>
        </w:rPr>
        <w:t>：</w:t>
      </w:r>
      <w:r>
        <w:rPr>
          <w:rFonts w:ascii="仿宋" w:eastAsia="仿宋" w:hAnsi="仿宋" w:hint="eastAsia"/>
          <w:spacing w:val="-4"/>
          <w:sz w:val="24"/>
        </w:rPr>
        <w:t>米、面、油</w:t>
      </w:r>
    </w:p>
    <w:p w14:paraId="1EF20CA6"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1.大米品种要求： 加工精度符合二等品及以上要求，标签检验符合 GB2715-2016 标准。</w:t>
      </w:r>
    </w:p>
    <w:p w14:paraId="46DBFCAB"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2.大米质量标准</w:t>
      </w:r>
    </w:p>
    <w:p w14:paraId="00790717"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ab/>
        <w:t>米类执行标准：GB 1354-2018标准二级或二级以上标准，不含添加剂。</w:t>
      </w:r>
    </w:p>
    <w:p w14:paraId="3E119E19"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ab/>
        <w:t>大米的质量标准：除符合标准二等及以上外，要求：</w:t>
      </w:r>
    </w:p>
    <w:p w14:paraId="44EB0D62"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碎米总量≤17%（国家标准：≤35%） </w:t>
      </w:r>
    </w:p>
    <w:p w14:paraId="086D47EA"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小碎米总量≤2%（国家标准：≤2.5%） </w:t>
      </w:r>
    </w:p>
    <w:p w14:paraId="636C914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不完善粒≤3.5%（国家标准：≤4.0%） </w:t>
      </w:r>
    </w:p>
    <w:p w14:paraId="570E569D"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黄米粒按国家标准执行。</w:t>
      </w:r>
    </w:p>
    <w:p w14:paraId="5C1DAE9C"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3)</w:t>
      </w:r>
      <w:r>
        <w:rPr>
          <w:rFonts w:ascii="仿宋" w:eastAsia="仿宋" w:hAnsi="仿宋" w:hint="eastAsia"/>
          <w:sz w:val="24"/>
        </w:rPr>
        <w:tab/>
        <w:t>有“SC”标志，标明加工厂名称、品名、生产日期、保持期或保存期，质量等级、产品标准号、产品合格证，质量符合米类执行标准。</w:t>
      </w:r>
    </w:p>
    <w:p w14:paraId="79C06DE3"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4)</w:t>
      </w:r>
      <w:r>
        <w:rPr>
          <w:rFonts w:ascii="仿宋" w:eastAsia="仿宋" w:hAnsi="仿宋" w:hint="eastAsia"/>
          <w:sz w:val="24"/>
        </w:rPr>
        <w:tab/>
        <w:t>具有固有色泽和香味，无污染、无虫害，色泽、气味、口味正常，无异 味或霉味（霉变），无虫蛀结块挂丝或杂质异等，符合国家粮食卫生标准。</w:t>
      </w:r>
    </w:p>
    <w:p w14:paraId="664487C9"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5)</w:t>
      </w:r>
      <w:r>
        <w:rPr>
          <w:rFonts w:ascii="仿宋" w:eastAsia="仿宋" w:hAnsi="仿宋" w:hint="eastAsia"/>
          <w:sz w:val="24"/>
        </w:rPr>
        <w:tab/>
        <w:t>大米要求的资质证明(交货时提供)：</w:t>
      </w:r>
    </w:p>
    <w:p w14:paraId="6E1A20A1"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b)</w:t>
      </w:r>
      <w:r>
        <w:rPr>
          <w:rFonts w:ascii="仿宋" w:eastAsia="仿宋" w:hAnsi="仿宋" w:hint="eastAsia"/>
          <w:sz w:val="24"/>
        </w:rPr>
        <w:tab/>
        <w:t>《产品质量检验报告》由国家认可的合法检测机构出具，每季度一次。</w:t>
      </w:r>
    </w:p>
    <w:p w14:paraId="7B62AEEE"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c)</w:t>
      </w:r>
      <w:r>
        <w:rPr>
          <w:rFonts w:ascii="仿宋" w:eastAsia="仿宋" w:hAnsi="仿宋" w:hint="eastAsia"/>
          <w:sz w:val="24"/>
        </w:rPr>
        <w:tab/>
        <w:t>《出厂检验报告》交货时提供本批次产品的出厂（库）检验合格报告单。</w:t>
      </w:r>
    </w:p>
    <w:p w14:paraId="13DDD6C7"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（2）食用油（不含转基因成分的食用油）</w:t>
      </w:r>
    </w:p>
    <w:p w14:paraId="40853C93"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1.外包装完好，有SC标志，标明品名、厂名、重量、生产日期、保质期或</w:t>
      </w:r>
      <w:r>
        <w:rPr>
          <w:rFonts w:ascii="仿宋" w:eastAsia="仿宋" w:hAnsi="仿宋" w:hint="eastAsia"/>
          <w:sz w:val="24"/>
        </w:rPr>
        <w:lastRenderedPageBreak/>
        <w:t>保存期、执行标准，具有产品合格证。具有正常植物油的色泽、透明度、气味和滋味，无焦臭、酸败及其他异味；</w:t>
      </w:r>
    </w:p>
    <w:p w14:paraId="5271BAA7" w14:textId="77777777" w:rsidR="000402A3" w:rsidRDefault="005627FD">
      <w:pPr>
        <w:pStyle w:val="a5"/>
        <w:spacing w:line="400" w:lineRule="exact"/>
        <w:ind w:firstLine="480"/>
        <w:rPr>
          <w:rFonts w:ascii="仿宋" w:eastAsia="仿宋" w:hAnsi="仿宋"/>
          <w:sz w:val="24"/>
        </w:rPr>
      </w:pPr>
      <w:r>
        <w:rPr>
          <w:rFonts w:ascii="仿宋" w:eastAsia="仿宋" w:hAnsi="仿宋"/>
          <w:sz w:val="24"/>
        </w:rPr>
        <w:t>2</w:t>
      </w:r>
      <w:r>
        <w:rPr>
          <w:rFonts w:ascii="仿宋" w:eastAsia="仿宋" w:hAnsi="仿宋" w:hint="eastAsia"/>
          <w:sz w:val="24"/>
        </w:rPr>
        <w:t>.气味、滋味：具有固有的气味和滋味，无异味；</w:t>
      </w:r>
    </w:p>
    <w:p w14:paraId="70127E0B" w14:textId="77777777" w:rsidR="000402A3" w:rsidRDefault="005627FD">
      <w:pPr>
        <w:pStyle w:val="a5"/>
        <w:spacing w:line="400" w:lineRule="exact"/>
        <w:ind w:firstLine="480"/>
        <w:rPr>
          <w:rFonts w:ascii="仿宋" w:eastAsia="仿宋" w:hAnsi="仿宋"/>
          <w:sz w:val="24"/>
        </w:rPr>
      </w:pPr>
      <w:r>
        <w:rPr>
          <w:rFonts w:ascii="仿宋" w:eastAsia="仿宋" w:hAnsi="仿宋"/>
          <w:sz w:val="24"/>
        </w:rPr>
        <w:t>3</w:t>
      </w:r>
      <w:r>
        <w:rPr>
          <w:rFonts w:ascii="仿宋" w:eastAsia="仿宋" w:hAnsi="仿宋" w:hint="eastAsia"/>
          <w:sz w:val="24"/>
        </w:rPr>
        <w:t>.加热试验（280℃）油色不得变深，无析出物；</w:t>
      </w:r>
    </w:p>
    <w:p w14:paraId="107A62FC" w14:textId="77777777" w:rsidR="000402A3" w:rsidRDefault="005627FD">
      <w:pPr>
        <w:pStyle w:val="a5"/>
        <w:spacing w:line="400" w:lineRule="exact"/>
        <w:ind w:firstLine="480"/>
        <w:rPr>
          <w:rFonts w:ascii="仿宋" w:eastAsia="仿宋" w:hAnsi="仿宋"/>
          <w:sz w:val="24"/>
        </w:rPr>
      </w:pPr>
      <w:r>
        <w:rPr>
          <w:rFonts w:ascii="仿宋" w:eastAsia="仿宋" w:hAnsi="仿宋"/>
          <w:sz w:val="24"/>
        </w:rPr>
        <w:t>4</w:t>
      </w:r>
      <w:r>
        <w:rPr>
          <w:rFonts w:ascii="仿宋" w:eastAsia="仿宋" w:hAnsi="仿宋" w:hint="eastAsia"/>
          <w:sz w:val="24"/>
        </w:rPr>
        <w:t>.不得混有其他食用油或非食用油；</w:t>
      </w:r>
    </w:p>
    <w:p w14:paraId="4234221B" w14:textId="77777777" w:rsidR="000402A3" w:rsidRDefault="005627FD">
      <w:pPr>
        <w:pStyle w:val="a5"/>
        <w:spacing w:line="400" w:lineRule="exact"/>
        <w:ind w:firstLine="480"/>
        <w:rPr>
          <w:rFonts w:ascii="仿宋" w:eastAsia="仿宋" w:hAnsi="仿宋"/>
          <w:sz w:val="24"/>
        </w:rPr>
      </w:pPr>
      <w:r>
        <w:rPr>
          <w:rFonts w:ascii="仿宋" w:eastAsia="仿宋" w:hAnsi="仿宋"/>
          <w:sz w:val="24"/>
        </w:rPr>
        <w:t>5</w:t>
      </w:r>
      <w:r>
        <w:rPr>
          <w:rFonts w:ascii="仿宋" w:eastAsia="仿宋" w:hAnsi="仿宋" w:hint="eastAsia"/>
          <w:sz w:val="24"/>
        </w:rPr>
        <w:t>.食用植物油须符合GB2716-2005《食用植物油卫生标准》要求。</w:t>
      </w:r>
    </w:p>
    <w:p w14:paraId="650D475D" w14:textId="77777777" w:rsidR="000402A3" w:rsidRDefault="005627FD">
      <w:pPr>
        <w:pStyle w:val="a5"/>
        <w:spacing w:line="400" w:lineRule="exact"/>
        <w:ind w:firstLine="480"/>
        <w:rPr>
          <w:rFonts w:ascii="仿宋" w:eastAsia="仿宋" w:hAnsi="仿宋"/>
          <w:sz w:val="24"/>
        </w:rPr>
      </w:pPr>
      <w:r>
        <w:rPr>
          <w:rFonts w:ascii="仿宋" w:eastAsia="仿宋" w:hAnsi="仿宋"/>
          <w:sz w:val="24"/>
        </w:rPr>
        <w:t>6</w:t>
      </w:r>
      <w:r>
        <w:rPr>
          <w:rFonts w:ascii="仿宋" w:eastAsia="仿宋" w:hAnsi="仿宋" w:hint="eastAsia"/>
          <w:sz w:val="24"/>
        </w:rPr>
        <w:t>.执行标准</w:t>
      </w:r>
    </w:p>
    <w:p w14:paraId="4977A7A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花生油：GB/T 1534-2017</w:t>
      </w:r>
    </w:p>
    <w:p w14:paraId="0E67AEF4"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大豆油：GB 1535-2017</w:t>
      </w:r>
    </w:p>
    <w:p w14:paraId="3AAF6EBA"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玉米油：GB 19111-2017 </w:t>
      </w:r>
    </w:p>
    <w:p w14:paraId="7737B63A"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菜籽油：GB/T 1536—2004</w:t>
      </w:r>
    </w:p>
    <w:p w14:paraId="2F56B50D" w14:textId="77777777" w:rsidR="000402A3" w:rsidRDefault="005627FD">
      <w:pPr>
        <w:pStyle w:val="a5"/>
        <w:spacing w:line="400" w:lineRule="exact"/>
        <w:ind w:firstLine="480"/>
        <w:rPr>
          <w:rFonts w:ascii="仿宋" w:eastAsia="仿宋" w:hAnsi="仿宋"/>
          <w:sz w:val="24"/>
        </w:rPr>
      </w:pPr>
      <w:r>
        <w:rPr>
          <w:rFonts w:ascii="仿宋" w:eastAsia="仿宋" w:hAnsi="仿宋"/>
          <w:sz w:val="24"/>
        </w:rPr>
        <w:t>7</w:t>
      </w:r>
      <w:r>
        <w:rPr>
          <w:rFonts w:ascii="仿宋" w:eastAsia="仿宋" w:hAnsi="仿宋" w:hint="eastAsia"/>
          <w:sz w:val="24"/>
        </w:rPr>
        <w:t>.油类质量要求：</w:t>
      </w:r>
    </w:p>
    <w:p w14:paraId="2C6C6F71"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每个食用油品种色泽好，透明度高，无浑浊，无沉淀和悬浮物，粘度小，无分层现象，气味正常，无酸臭异味。严格执行国家质量标准及卫生安全标准，色泽、气味、霉变、真菌毒素、重金属污染物、农药等严格控制在国家标准范围内（原粮及成品粮色泽、气味必须正常。霉变粒不得超过2％。真菌毒素：黄曲霉毒素B1 （5μg/kg～20μg/kg）、脱氧雪腐镰刀菌烯醇（≤1000μg/kg）、玉米赤霉烯酮（≤60μg/kg）、赭曲霉毒素A（不超过5μg/kg）。重金属污染物：铅（≤0.2mg/kg）、镉(0.1 mg/kg～0.2 mg/kg)、汞（不超过0.02 mg/kg）、无机砷（0.1 mg/kg～0.2 mg/kg）。农药：对磷化物、马拉硫磷等140余种农药规定了最大残留限量）。要求提供的食用油有明确的商品标签，有生产日期、保质期、质量等级，并标明初制油的加工工艺(即用浸出法生产，还是用压榨法生产的)和是否用转基因油料生产，不许以次充好、以假充真。如将毛油当一级或二级油进行销售，将低价位的植物油掺人高价位植物油中进行销售，牟取暴利，一经查处，成交人将承担全部责任。</w:t>
      </w:r>
    </w:p>
    <w:p w14:paraId="56FC12F9"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（3）面粉品种要求：</w:t>
      </w:r>
    </w:p>
    <w:p w14:paraId="1F70BAE4"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1.产品执行标准：GB/T1355</w:t>
      </w:r>
    </w:p>
    <w:p w14:paraId="42BE8DE7"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2.质量等级：特制一等</w:t>
      </w:r>
    </w:p>
    <w:p w14:paraId="23569EED"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3.面粉：泽呈白色或微黄色，不发暗，无杂质的颜色，呈细粉末状，不含杂质，手指捻捏时无粗粒感，无虫子和结块，置于手中紧捏后放开不成团，具有面粉的正常气味，无其他异味。筋力适中，吸水率高，口感筋道。</w:t>
      </w:r>
    </w:p>
    <w:p w14:paraId="4D1BB2ED"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4、面包类：预包装面包须保证规格品种完全符合采购人要求，包装规格齐全、生产日期须在保质期二分之一天之内，凭出厂合格证与检验员章确认质量。</w:t>
      </w:r>
    </w:p>
    <w:p w14:paraId="3AAC1D38" w14:textId="77777777" w:rsidR="000402A3" w:rsidRDefault="000402A3">
      <w:pPr>
        <w:pStyle w:val="a5"/>
        <w:spacing w:line="400" w:lineRule="exact"/>
        <w:ind w:firstLine="480"/>
        <w:rPr>
          <w:rFonts w:ascii="仿宋" w:eastAsia="仿宋" w:hAnsi="仿宋"/>
          <w:sz w:val="24"/>
        </w:rPr>
      </w:pPr>
    </w:p>
    <w:p w14:paraId="77E9AF21" w14:textId="77777777" w:rsidR="000402A3" w:rsidRDefault="005627FD">
      <w:pPr>
        <w:pStyle w:val="a5"/>
        <w:spacing w:line="400" w:lineRule="exact"/>
        <w:ind w:firstLine="480"/>
        <w:rPr>
          <w:rFonts w:ascii="仿宋" w:eastAsia="仿宋" w:hAnsi="仿宋"/>
          <w:spacing w:val="-4"/>
          <w:sz w:val="24"/>
        </w:rPr>
      </w:pPr>
      <w:r>
        <w:rPr>
          <w:rFonts w:ascii="仿宋" w:eastAsia="仿宋" w:hAnsi="仿宋" w:hint="eastAsia"/>
          <w:sz w:val="24"/>
        </w:rPr>
        <w:lastRenderedPageBreak/>
        <w:t>0</w:t>
      </w:r>
      <w:r>
        <w:rPr>
          <w:rFonts w:ascii="仿宋" w:eastAsia="仿宋" w:hAnsi="仿宋"/>
          <w:sz w:val="24"/>
        </w:rPr>
        <w:t>1</w:t>
      </w:r>
      <w:r>
        <w:rPr>
          <w:rFonts w:ascii="仿宋" w:eastAsia="仿宋" w:hAnsi="仿宋" w:hint="eastAsia"/>
          <w:sz w:val="24"/>
        </w:rPr>
        <w:t>-</w:t>
      </w:r>
      <w:r>
        <w:rPr>
          <w:rFonts w:ascii="仿宋" w:eastAsia="仿宋" w:hAnsi="仿宋"/>
          <w:sz w:val="24"/>
        </w:rPr>
        <w:t>05</w:t>
      </w:r>
      <w:r>
        <w:rPr>
          <w:rFonts w:ascii="仿宋" w:eastAsia="仿宋" w:hAnsi="仿宋" w:hint="eastAsia"/>
          <w:sz w:val="24"/>
        </w:rPr>
        <w:t>：</w:t>
      </w:r>
      <w:r>
        <w:rPr>
          <w:rFonts w:ascii="仿宋" w:eastAsia="仿宋" w:hAnsi="仿宋" w:hint="eastAsia"/>
          <w:spacing w:val="-4"/>
          <w:sz w:val="24"/>
        </w:rPr>
        <w:t>副食、调料、干杂</w:t>
      </w:r>
    </w:p>
    <w:p w14:paraId="5AF07142" w14:textId="77777777" w:rsidR="000402A3" w:rsidRDefault="005627FD">
      <w:pPr>
        <w:tabs>
          <w:tab w:val="left" w:pos="567"/>
        </w:tabs>
        <w:adjustRightInd w:val="0"/>
        <w:snapToGrid w:val="0"/>
        <w:spacing w:line="500" w:lineRule="exact"/>
        <w:ind w:left="420" w:firstLineChars="200" w:firstLine="472"/>
        <w:rPr>
          <w:rFonts w:ascii="仿宋" w:eastAsia="仿宋" w:hAnsi="仿宋" w:cs="宋体"/>
          <w:sz w:val="24"/>
        </w:rPr>
      </w:pPr>
      <w:r>
        <w:rPr>
          <w:rFonts w:ascii="仿宋" w:eastAsia="仿宋" w:hAnsi="仿宋" w:hint="eastAsia"/>
          <w:spacing w:val="-4"/>
          <w:sz w:val="24"/>
        </w:rPr>
        <w:t>副食、调料、干杂</w:t>
      </w:r>
      <w:r>
        <w:rPr>
          <w:rFonts w:ascii="仿宋" w:eastAsia="仿宋" w:hAnsi="仿宋" w:cs="宋体" w:hint="eastAsia"/>
          <w:sz w:val="24"/>
        </w:rPr>
        <w:t>的质量基本标准要求符合国家行业标准，干爽、不霉烂、整齐、均匀、完整、无虫蛀、无杂质，保持应有的色泽。确保产品质量稳定，保证营养丰富、绿色安全、海味浓郁、易存放、食用方便。从加工、包装、运输、贮存到销售全部符合国家规定标准。采购人可根据实际情况对需要的副食品进行品质抽检，对质量未达到国家标准的副食品采购人有权拒绝接受。</w:t>
      </w:r>
    </w:p>
    <w:p w14:paraId="5535DCF2" w14:textId="77777777" w:rsidR="000402A3" w:rsidRDefault="000402A3">
      <w:pPr>
        <w:pStyle w:val="a5"/>
        <w:spacing w:line="400" w:lineRule="exact"/>
        <w:ind w:firstLine="480"/>
        <w:rPr>
          <w:rFonts w:ascii="仿宋" w:eastAsia="仿宋" w:hAnsi="仿宋" w:cs="宋体"/>
          <w:kern w:val="0"/>
          <w:sz w:val="24"/>
        </w:rPr>
      </w:pPr>
    </w:p>
    <w:p w14:paraId="0E6A264E"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注：所有采购内容如国家制定新的食品安全标准，即按新标准执行。</w:t>
      </w:r>
    </w:p>
    <w:p w14:paraId="194C3184" w14:textId="77777777" w:rsidR="000402A3" w:rsidRDefault="000402A3">
      <w:pPr>
        <w:pStyle w:val="a5"/>
        <w:spacing w:line="400" w:lineRule="exact"/>
        <w:ind w:firstLine="480"/>
        <w:rPr>
          <w:rFonts w:ascii="仿宋" w:eastAsia="仿宋" w:hAnsi="仿宋"/>
          <w:sz w:val="24"/>
        </w:rPr>
      </w:pPr>
    </w:p>
    <w:p w14:paraId="1B144AC1"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2、其他要求（以下内容须提供承诺函）</w:t>
      </w:r>
    </w:p>
    <w:p w14:paraId="7484919F" w14:textId="77777777" w:rsidR="000402A3" w:rsidRDefault="005627FD">
      <w:pPr>
        <w:pStyle w:val="a5"/>
        <w:numPr>
          <w:ilvl w:val="0"/>
          <w:numId w:val="1"/>
        </w:numPr>
        <w:spacing w:line="400" w:lineRule="exact"/>
        <w:ind w:firstLineChars="0"/>
        <w:rPr>
          <w:rFonts w:ascii="仿宋" w:eastAsia="仿宋" w:hAnsi="仿宋"/>
          <w:sz w:val="24"/>
        </w:rPr>
      </w:pPr>
      <w:r>
        <w:rPr>
          <w:rFonts w:ascii="仿宋" w:eastAsia="仿宋" w:hAnsi="仿宋" w:hint="eastAsia"/>
          <w:sz w:val="24"/>
        </w:rPr>
        <w:t>供应商必须自行提供配送服务，不得将配送项目进行任何方式的转包、分包，供应商管理层人员实行备案制度，不得擅自更换管理层人员，需得到采购人同意，并备案后方可更换，若发现擅自更换管理层人员的，情节严重者，并追究其责任。</w:t>
      </w:r>
    </w:p>
    <w:p w14:paraId="1CD373DB" w14:textId="77777777" w:rsidR="000402A3" w:rsidRDefault="005627FD">
      <w:pPr>
        <w:pStyle w:val="a5"/>
        <w:numPr>
          <w:ilvl w:val="0"/>
          <w:numId w:val="1"/>
        </w:numPr>
        <w:spacing w:line="400" w:lineRule="exact"/>
        <w:ind w:firstLineChars="0"/>
        <w:rPr>
          <w:rFonts w:ascii="仿宋" w:eastAsia="仿宋" w:hAnsi="仿宋"/>
          <w:sz w:val="24"/>
        </w:rPr>
      </w:pPr>
      <w:r>
        <w:rPr>
          <w:rFonts w:ascii="仿宋" w:eastAsia="仿宋" w:hAnsi="仿宋" w:hint="eastAsia"/>
          <w:sz w:val="24"/>
        </w:rPr>
        <w:t>配送人员应具备有效的健康合格证明。</w:t>
      </w:r>
    </w:p>
    <w:p w14:paraId="77104C08" w14:textId="77777777" w:rsidR="000402A3" w:rsidRDefault="005627FD">
      <w:pPr>
        <w:pStyle w:val="a5"/>
        <w:numPr>
          <w:ilvl w:val="0"/>
          <w:numId w:val="1"/>
        </w:numPr>
        <w:spacing w:line="400" w:lineRule="exact"/>
        <w:ind w:firstLineChars="0"/>
        <w:rPr>
          <w:rFonts w:ascii="仿宋" w:eastAsia="仿宋" w:hAnsi="仿宋"/>
          <w:sz w:val="24"/>
        </w:rPr>
      </w:pPr>
      <w:r>
        <w:rPr>
          <w:rFonts w:ascii="仿宋" w:eastAsia="仿宋" w:hAnsi="仿宋" w:hint="eastAsia"/>
          <w:sz w:val="24"/>
        </w:rPr>
        <w:t>配送车辆应符合相关卫生要求，做到每次配送前清洗、消毒并做好消毒记录。</w:t>
      </w:r>
    </w:p>
    <w:p w14:paraId="4741C6F1" w14:textId="22479B33" w:rsidR="000402A3" w:rsidRDefault="005627FD">
      <w:pPr>
        <w:pStyle w:val="a5"/>
        <w:numPr>
          <w:ilvl w:val="0"/>
          <w:numId w:val="1"/>
        </w:numPr>
        <w:spacing w:line="400" w:lineRule="exact"/>
        <w:ind w:firstLineChars="0"/>
        <w:rPr>
          <w:rFonts w:ascii="仿宋" w:eastAsia="仿宋" w:hAnsi="仿宋"/>
          <w:sz w:val="24"/>
        </w:rPr>
      </w:pPr>
      <w:r>
        <w:rPr>
          <w:rFonts w:ascii="仿宋" w:eastAsia="仿宋" w:hAnsi="仿宋" w:hint="eastAsia"/>
          <w:sz w:val="24"/>
        </w:rPr>
        <w:t>供应商对配送物资，在配送过程中要做好保鲜、保质措施和防护措施，同时不得喷洒有毒有害物质进行保鲜或保质。否则一经查实，</w:t>
      </w:r>
      <w:r w:rsidR="00BC6076" w:rsidRPr="00BC6076">
        <w:rPr>
          <w:rFonts w:ascii="仿宋" w:eastAsia="仿宋" w:hAnsi="仿宋" w:hint="eastAsia"/>
          <w:sz w:val="24"/>
        </w:rPr>
        <w:t>采购人有权终止合同</w:t>
      </w:r>
      <w:r>
        <w:rPr>
          <w:rFonts w:ascii="仿宋" w:eastAsia="仿宋" w:hAnsi="仿宋" w:hint="eastAsia"/>
          <w:sz w:val="24"/>
        </w:rPr>
        <w:t>，同时承担相应的责任。</w:t>
      </w:r>
    </w:p>
    <w:p w14:paraId="4179E517" w14:textId="77777777" w:rsidR="000402A3" w:rsidRDefault="005627FD">
      <w:pPr>
        <w:pStyle w:val="a5"/>
        <w:numPr>
          <w:ilvl w:val="0"/>
          <w:numId w:val="1"/>
        </w:numPr>
        <w:spacing w:line="400" w:lineRule="exact"/>
        <w:ind w:firstLineChars="0"/>
        <w:rPr>
          <w:rFonts w:ascii="仿宋" w:eastAsia="仿宋" w:hAnsi="仿宋"/>
          <w:sz w:val="24"/>
        </w:rPr>
      </w:pPr>
      <w:r>
        <w:rPr>
          <w:rFonts w:ascii="仿宋" w:eastAsia="仿宋" w:hAnsi="仿宋" w:hint="eastAsia"/>
          <w:sz w:val="24"/>
        </w:rPr>
        <w:t>供应商配送人员应配合采购方清点货物、验称进仓，由采购方工作人员进行外观检查，完毕合格后签收，采购方验收合格签字后方能离开。若因外观不易察觉的质量问题事后发现的，供应商须按采购人要求重新配送代替品。</w:t>
      </w:r>
    </w:p>
    <w:p w14:paraId="7C567F84" w14:textId="3019BAB6" w:rsidR="000402A3" w:rsidRDefault="005627FD">
      <w:pPr>
        <w:pStyle w:val="a5"/>
        <w:numPr>
          <w:ilvl w:val="0"/>
          <w:numId w:val="1"/>
        </w:numPr>
        <w:spacing w:line="400" w:lineRule="exact"/>
        <w:ind w:firstLineChars="0"/>
        <w:rPr>
          <w:rFonts w:ascii="仿宋" w:eastAsia="仿宋" w:hAnsi="仿宋"/>
          <w:sz w:val="24"/>
        </w:rPr>
      </w:pPr>
      <w:r>
        <w:rPr>
          <w:rFonts w:ascii="仿宋" w:eastAsia="仿宋" w:hAnsi="仿宋" w:hint="eastAsia"/>
          <w:sz w:val="24"/>
        </w:rPr>
        <w:t>供应商应具备供应采购人所需货物的能力和按时送货的能力，以及临时人员变动增加、减少货物的应急处理能力。供应商同时也应考虑采购人对采购货物需求量不大时的配送供货成本增加的风险。</w:t>
      </w:r>
    </w:p>
    <w:p w14:paraId="1D66D4D4" w14:textId="77777777" w:rsidR="000402A3" w:rsidRDefault="005627FD">
      <w:pPr>
        <w:pStyle w:val="a5"/>
        <w:numPr>
          <w:ilvl w:val="0"/>
          <w:numId w:val="1"/>
        </w:numPr>
        <w:spacing w:line="400" w:lineRule="exact"/>
        <w:ind w:firstLineChars="0"/>
        <w:rPr>
          <w:rFonts w:ascii="仿宋" w:eastAsia="仿宋" w:hAnsi="仿宋"/>
          <w:sz w:val="24"/>
        </w:rPr>
      </w:pPr>
      <w:r>
        <w:rPr>
          <w:rFonts w:ascii="仿宋" w:eastAsia="仿宋" w:hAnsi="仿宋" w:hint="eastAsia"/>
          <w:sz w:val="24"/>
        </w:rPr>
        <w:t>供应商须严格按照采购人的指令配送商品的数量，不得随意增减数量，否则，采购人有权拒收。</w:t>
      </w:r>
    </w:p>
    <w:p w14:paraId="0CFF95D2" w14:textId="77777777" w:rsidR="000402A3" w:rsidRDefault="005627FD">
      <w:pPr>
        <w:pStyle w:val="a5"/>
        <w:numPr>
          <w:ilvl w:val="0"/>
          <w:numId w:val="1"/>
        </w:numPr>
        <w:spacing w:line="400" w:lineRule="exact"/>
        <w:ind w:firstLineChars="0"/>
        <w:rPr>
          <w:rFonts w:ascii="仿宋" w:eastAsia="仿宋" w:hAnsi="仿宋"/>
          <w:sz w:val="24"/>
        </w:rPr>
      </w:pPr>
      <w:r>
        <w:rPr>
          <w:rFonts w:ascii="仿宋" w:eastAsia="仿宋" w:hAnsi="仿宋" w:hint="eastAsia"/>
          <w:sz w:val="24"/>
        </w:rPr>
        <w:t>未经采购人同意，供应商不得更改送货内容。如因市场流通问题确实需要变更供货内容的，供应商应在得知情况的同时告知采购人并事先提出书面申请，并经采购人同意后方可改变。</w:t>
      </w:r>
    </w:p>
    <w:p w14:paraId="442353BC" w14:textId="7CE4816A" w:rsidR="000402A3" w:rsidRDefault="005627FD">
      <w:pPr>
        <w:pStyle w:val="a5"/>
        <w:numPr>
          <w:ilvl w:val="0"/>
          <w:numId w:val="1"/>
        </w:numPr>
        <w:spacing w:line="400" w:lineRule="exact"/>
        <w:ind w:firstLineChars="0"/>
        <w:rPr>
          <w:rFonts w:ascii="仿宋" w:eastAsia="仿宋" w:hAnsi="仿宋"/>
          <w:sz w:val="24"/>
        </w:rPr>
      </w:pPr>
      <w:r>
        <w:rPr>
          <w:rFonts w:ascii="仿宋" w:eastAsia="仿宋" w:hAnsi="仿宋" w:hint="eastAsia"/>
          <w:sz w:val="24"/>
        </w:rPr>
        <w:lastRenderedPageBreak/>
        <w:t>供应商不能按核定的供货价交付包组中的某些商品、不能提供与其承诺</w:t>
      </w:r>
      <w:r w:rsidR="00BC6076">
        <w:rPr>
          <w:rFonts w:ascii="仿宋" w:eastAsia="仿宋" w:hAnsi="仿宋" w:hint="eastAsia"/>
          <w:sz w:val="24"/>
        </w:rPr>
        <w:t>不</w:t>
      </w:r>
      <w:r>
        <w:rPr>
          <w:rFonts w:ascii="仿宋" w:eastAsia="仿宋" w:hAnsi="仿宋" w:hint="eastAsia"/>
          <w:sz w:val="24"/>
        </w:rPr>
        <w:t>相符的服务或供应商存在违反招标文件和合同的行为，情节严重者，并追究其责任。</w:t>
      </w:r>
    </w:p>
    <w:p w14:paraId="1A5020DA" w14:textId="77777777" w:rsidR="000402A3" w:rsidRDefault="005627FD">
      <w:pPr>
        <w:pStyle w:val="a5"/>
        <w:numPr>
          <w:ilvl w:val="0"/>
          <w:numId w:val="1"/>
        </w:numPr>
        <w:spacing w:line="400" w:lineRule="exact"/>
        <w:ind w:firstLineChars="0"/>
        <w:rPr>
          <w:rFonts w:ascii="仿宋" w:eastAsia="仿宋" w:hAnsi="仿宋"/>
          <w:sz w:val="24"/>
        </w:rPr>
      </w:pPr>
      <w:r>
        <w:rPr>
          <w:rFonts w:ascii="仿宋" w:eastAsia="仿宋" w:hAnsi="仿宋" w:hint="eastAsia"/>
          <w:sz w:val="24"/>
        </w:rPr>
        <w:t>若采购人发现供应商配送货物在质保期内腐烂变质，将及时通知供应商进行处理，并更换相应数量的货物。</w:t>
      </w:r>
    </w:p>
    <w:p w14:paraId="0F08FE99" w14:textId="77777777" w:rsidR="000402A3" w:rsidRDefault="005627FD">
      <w:pPr>
        <w:pStyle w:val="a5"/>
        <w:numPr>
          <w:ilvl w:val="0"/>
          <w:numId w:val="1"/>
        </w:numPr>
        <w:spacing w:line="400" w:lineRule="exact"/>
        <w:ind w:firstLineChars="0"/>
        <w:rPr>
          <w:rFonts w:ascii="仿宋" w:eastAsia="仿宋" w:hAnsi="仿宋"/>
          <w:sz w:val="24"/>
        </w:rPr>
      </w:pPr>
      <w:r>
        <w:rPr>
          <w:rFonts w:ascii="仿宋" w:eastAsia="仿宋" w:hAnsi="仿宋" w:hint="eastAsia"/>
          <w:sz w:val="24"/>
        </w:rPr>
        <w:t>采购人将定期或不定期地深入食堂和供应商单位，对供应商配送工作进行督查。对供应商提供不合格产品或不按要求配送，影响采购人单位工作的，情节严重者，并追究其责任。</w:t>
      </w:r>
    </w:p>
    <w:p w14:paraId="671BFE49" w14:textId="77777777" w:rsidR="000402A3" w:rsidRDefault="005627FD">
      <w:pPr>
        <w:pStyle w:val="a5"/>
        <w:numPr>
          <w:ilvl w:val="0"/>
          <w:numId w:val="1"/>
        </w:numPr>
        <w:spacing w:line="400" w:lineRule="exact"/>
        <w:ind w:firstLineChars="0"/>
        <w:rPr>
          <w:rFonts w:ascii="仿宋" w:eastAsia="仿宋" w:hAnsi="仿宋"/>
          <w:sz w:val="24"/>
        </w:rPr>
      </w:pPr>
      <w:r>
        <w:rPr>
          <w:rFonts w:ascii="仿宋" w:eastAsia="仿宋" w:hAnsi="仿宋" w:hint="eastAsia"/>
          <w:sz w:val="24"/>
        </w:rPr>
        <w:t>供应商的送货单必须详细注明商品的品牌、品种、单价、数量，送货单不得涂改。标记不清的，采购人将拒绝签收。结算期末供应商还应提供送货清单供采购人结算。</w:t>
      </w:r>
    </w:p>
    <w:p w14:paraId="37F71408" w14:textId="77777777" w:rsidR="000402A3" w:rsidRDefault="000402A3">
      <w:pPr>
        <w:pStyle w:val="a5"/>
        <w:spacing w:line="400" w:lineRule="exact"/>
        <w:ind w:firstLine="480"/>
        <w:rPr>
          <w:rFonts w:ascii="仿宋" w:eastAsia="仿宋" w:hAnsi="仿宋"/>
          <w:sz w:val="24"/>
        </w:rPr>
      </w:pPr>
    </w:p>
    <w:p w14:paraId="1CC844C2"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3、考核办法</w:t>
      </w:r>
    </w:p>
    <w:p w14:paraId="4A0295C0" w14:textId="77777777" w:rsidR="000402A3" w:rsidRDefault="005627FD">
      <w:pPr>
        <w:pStyle w:val="a5"/>
        <w:spacing w:line="400" w:lineRule="exact"/>
        <w:ind w:left="900" w:firstLineChars="0" w:firstLine="0"/>
        <w:rPr>
          <w:rFonts w:ascii="仿宋" w:eastAsia="仿宋" w:hAnsi="仿宋"/>
          <w:sz w:val="24"/>
        </w:rPr>
      </w:pPr>
      <w:r>
        <w:rPr>
          <w:rFonts w:ascii="仿宋" w:eastAsia="仿宋" w:hAnsi="仿宋" w:hint="eastAsia"/>
          <w:sz w:val="24"/>
        </w:rPr>
        <w:t>1）成交人应接受采购人的监督和管理。采购人对食堂大宗食品原料配送进行监督考核。若发现有不合格或有安全隐患的产品，应立即停止使用，供应商应无条件更换，并自行承担一切费用；对供应商不按要求配送造成责任事故的将追究其法律责任。</w:t>
      </w:r>
    </w:p>
    <w:p w14:paraId="6037C755" w14:textId="77777777" w:rsidR="000402A3" w:rsidRDefault="005627FD">
      <w:pPr>
        <w:pStyle w:val="a5"/>
        <w:spacing w:line="400" w:lineRule="exact"/>
        <w:ind w:left="900" w:firstLineChars="0" w:firstLine="0"/>
        <w:rPr>
          <w:rFonts w:ascii="仿宋" w:eastAsia="仿宋" w:hAnsi="仿宋"/>
          <w:sz w:val="24"/>
        </w:rPr>
      </w:pPr>
      <w:r>
        <w:rPr>
          <w:rFonts w:ascii="仿宋" w:eastAsia="仿宋" w:hAnsi="仿宋" w:hint="eastAsia"/>
          <w:sz w:val="24"/>
        </w:rPr>
        <w:t>2）建立供应商退出机制。供应商应严格遵守《中华人民共和国食品安全法》和《中华人民共和国产品质量法》等与食品和产品质量相关的法律法规及部门规章等规定，对具有下列情形之一的将取消成交资格：</w:t>
      </w:r>
    </w:p>
    <w:p w14:paraId="56E6E6E3"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A.因食品质量引发食品安全事故；</w:t>
      </w:r>
    </w:p>
    <w:p w14:paraId="73347897"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B.服务考核标准80分（含）以下三次的、食材配送存在严重安全隐患且整改不到位的；</w:t>
      </w:r>
    </w:p>
    <w:p w14:paraId="3F0328CC"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C.在配送期间相关资质失效、丧失或出现被相关部门行政处罚的；</w:t>
      </w:r>
    </w:p>
    <w:p w14:paraId="77410255"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D.经监管部门抽检不达标的。</w:t>
      </w:r>
    </w:p>
    <w:p w14:paraId="14036A1F"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若因此给成交人造成经济损失应由供应商承担赔偿责任。</w:t>
      </w:r>
    </w:p>
    <w:p w14:paraId="620AE8D2" w14:textId="77777777" w:rsidR="000402A3" w:rsidRDefault="005627FD">
      <w:pPr>
        <w:pStyle w:val="a5"/>
        <w:spacing w:line="400" w:lineRule="exact"/>
        <w:ind w:left="900" w:firstLineChars="0" w:firstLine="0"/>
        <w:rPr>
          <w:rFonts w:ascii="仿宋" w:eastAsia="仿宋" w:hAnsi="仿宋"/>
          <w:sz w:val="24"/>
        </w:rPr>
      </w:pPr>
      <w:r>
        <w:rPr>
          <w:rFonts w:ascii="仿宋" w:eastAsia="仿宋" w:hAnsi="仿宋" w:hint="eastAsia"/>
          <w:sz w:val="24"/>
        </w:rPr>
        <w:t xml:space="preserve">3）供应商所提供的食品原材料依据《中华人民共和国食品安全法》和《餐饮服务食品采购索证索票管理规定》等法律法规，应符合国家检验检疫标准。 </w:t>
      </w:r>
    </w:p>
    <w:p w14:paraId="5792BE05" w14:textId="77777777" w:rsidR="000402A3" w:rsidRDefault="005627FD">
      <w:pPr>
        <w:pStyle w:val="a5"/>
        <w:spacing w:line="400" w:lineRule="exact"/>
        <w:ind w:left="900" w:firstLineChars="0" w:firstLine="0"/>
        <w:rPr>
          <w:rFonts w:ascii="仿宋" w:eastAsia="仿宋" w:hAnsi="仿宋"/>
          <w:sz w:val="24"/>
        </w:rPr>
      </w:pPr>
      <w:r>
        <w:rPr>
          <w:rFonts w:ascii="仿宋" w:eastAsia="仿宋" w:hAnsi="仿宋" w:hint="eastAsia"/>
          <w:sz w:val="24"/>
        </w:rPr>
        <w:t>4）供应商所供产品必须符合《中华人民共和国食品安全法》、《食品安全国家标准中农药最大残留限量》以及国家最新质量标准和安全标准。因所供产品质量或在配送过程中的因素而引发的食品安全事故，由供应商承担全部责任。</w:t>
      </w:r>
    </w:p>
    <w:p w14:paraId="4D190F69" w14:textId="7F544FA2" w:rsidR="000402A3" w:rsidRDefault="00BC6076">
      <w:pPr>
        <w:pStyle w:val="a5"/>
        <w:spacing w:line="400" w:lineRule="exact"/>
        <w:ind w:left="900" w:firstLineChars="0" w:firstLine="0"/>
        <w:rPr>
          <w:rFonts w:ascii="仿宋" w:eastAsia="仿宋" w:hAnsi="仿宋"/>
          <w:sz w:val="24"/>
        </w:rPr>
      </w:pPr>
      <w:r>
        <w:rPr>
          <w:rFonts w:ascii="仿宋" w:eastAsia="仿宋" w:hAnsi="仿宋"/>
          <w:sz w:val="24"/>
        </w:rPr>
        <w:t>5</w:t>
      </w:r>
      <w:r w:rsidR="005627FD">
        <w:rPr>
          <w:rFonts w:ascii="仿宋" w:eastAsia="仿宋" w:hAnsi="仿宋" w:hint="eastAsia"/>
          <w:sz w:val="24"/>
        </w:rPr>
        <w:t>）因质量问题给采购人及相关人员造成身体伤害及经济损失时，由供</w:t>
      </w:r>
      <w:r w:rsidR="005627FD">
        <w:rPr>
          <w:rFonts w:ascii="仿宋" w:eastAsia="仿宋" w:hAnsi="仿宋" w:hint="eastAsia"/>
          <w:sz w:val="24"/>
        </w:rPr>
        <w:lastRenderedPageBreak/>
        <w:t>应商赔偿由此发生的一切经济损失和承担法律责任；触犯相关法律法规的将依法追究相关责任单位及责任人的法律责任。</w:t>
      </w:r>
    </w:p>
    <w:p w14:paraId="5571175E" w14:textId="607FE932" w:rsidR="000402A3" w:rsidRDefault="00BC6076">
      <w:pPr>
        <w:pStyle w:val="a5"/>
        <w:spacing w:line="400" w:lineRule="exact"/>
        <w:ind w:left="900" w:firstLineChars="0" w:firstLine="0"/>
        <w:rPr>
          <w:rFonts w:ascii="仿宋" w:eastAsia="仿宋" w:hAnsi="仿宋"/>
          <w:sz w:val="24"/>
        </w:rPr>
      </w:pPr>
      <w:r>
        <w:rPr>
          <w:rFonts w:ascii="仿宋" w:eastAsia="仿宋" w:hAnsi="仿宋"/>
          <w:sz w:val="24"/>
        </w:rPr>
        <w:t>6</w:t>
      </w:r>
      <w:r w:rsidR="005627FD">
        <w:rPr>
          <w:rFonts w:ascii="仿宋" w:eastAsia="仿宋" w:hAnsi="仿宋" w:hint="eastAsia"/>
          <w:sz w:val="24"/>
        </w:rPr>
        <w:t>）供应商应承诺实行“三包”服务（即包质量、包数量、包调换）。</w:t>
      </w:r>
    </w:p>
    <w:p w14:paraId="6E9A6463" w14:textId="77871594" w:rsidR="000402A3" w:rsidRDefault="00BC6076">
      <w:pPr>
        <w:pStyle w:val="a5"/>
        <w:spacing w:line="400" w:lineRule="exact"/>
        <w:ind w:left="900" w:firstLineChars="0" w:firstLine="0"/>
        <w:rPr>
          <w:rFonts w:ascii="仿宋" w:eastAsia="仿宋" w:hAnsi="仿宋"/>
          <w:sz w:val="24"/>
        </w:rPr>
      </w:pPr>
      <w:r>
        <w:rPr>
          <w:rFonts w:ascii="仿宋" w:eastAsia="仿宋" w:hAnsi="仿宋"/>
          <w:sz w:val="24"/>
        </w:rPr>
        <w:t>7</w:t>
      </w:r>
      <w:r w:rsidR="005627FD">
        <w:rPr>
          <w:rFonts w:ascii="仿宋" w:eastAsia="仿宋" w:hAnsi="仿宋" w:hint="eastAsia"/>
          <w:sz w:val="24"/>
        </w:rPr>
        <w:t>）供应商需</w:t>
      </w:r>
      <w:r>
        <w:rPr>
          <w:rFonts w:ascii="仿宋" w:eastAsia="仿宋" w:hAnsi="仿宋" w:hint="eastAsia"/>
          <w:sz w:val="24"/>
        </w:rPr>
        <w:t>供货时</w:t>
      </w:r>
      <w:r w:rsidR="005627FD">
        <w:rPr>
          <w:rFonts w:ascii="仿宋" w:eastAsia="仿宋" w:hAnsi="仿宋" w:hint="eastAsia"/>
          <w:sz w:val="24"/>
        </w:rPr>
        <w:t>提供国家认可的合法检测机构出具的</w:t>
      </w:r>
      <w:r w:rsidR="00C66E8A">
        <w:rPr>
          <w:rFonts w:ascii="仿宋" w:eastAsia="仿宋" w:hAnsi="仿宋" w:hint="eastAsia"/>
          <w:sz w:val="24"/>
        </w:rPr>
        <w:t>蔬果</w:t>
      </w:r>
      <w:r w:rsidR="005627FD">
        <w:rPr>
          <w:rFonts w:ascii="仿宋" w:eastAsia="仿宋" w:hAnsi="仿宋" w:hint="eastAsia"/>
          <w:sz w:val="24"/>
        </w:rPr>
        <w:t>、水果农药残留检测报告和大米重金属检测报告。</w:t>
      </w:r>
    </w:p>
    <w:p w14:paraId="340A11BE" w14:textId="0080E636" w:rsidR="000402A3" w:rsidRDefault="00BC6076">
      <w:pPr>
        <w:pStyle w:val="a5"/>
        <w:spacing w:line="400" w:lineRule="exact"/>
        <w:ind w:left="900" w:firstLineChars="0" w:firstLine="0"/>
        <w:rPr>
          <w:rFonts w:ascii="仿宋" w:eastAsia="仿宋" w:hAnsi="仿宋"/>
          <w:sz w:val="24"/>
        </w:rPr>
      </w:pPr>
      <w:r>
        <w:rPr>
          <w:rFonts w:ascii="仿宋" w:eastAsia="仿宋" w:hAnsi="仿宋"/>
          <w:sz w:val="24"/>
        </w:rPr>
        <w:t>8</w:t>
      </w:r>
      <w:r w:rsidR="005627FD">
        <w:rPr>
          <w:rFonts w:ascii="仿宋" w:eastAsia="仿宋" w:hAnsi="仿宋" w:hint="eastAsia"/>
          <w:sz w:val="24"/>
        </w:rPr>
        <w:t>）考核办法：</w:t>
      </w:r>
    </w:p>
    <w:p w14:paraId="01576F8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A.定期由采购人组建的考评小组对供应商实行考核，得分不得低于 80 分，低于80分（含）以下三次，甲方有权终止合同，并将处以当月供货总金额 5%的罚款。</w:t>
      </w:r>
    </w:p>
    <w:p w14:paraId="125E6F27" w14:textId="77777777" w:rsidR="000402A3" w:rsidRDefault="000402A3">
      <w:pPr>
        <w:pStyle w:val="a5"/>
        <w:spacing w:line="400" w:lineRule="exact"/>
        <w:ind w:firstLine="480"/>
        <w:rPr>
          <w:rFonts w:ascii="仿宋" w:eastAsia="仿宋" w:hAnsi="仿宋"/>
          <w:sz w:val="24"/>
        </w:rPr>
      </w:pP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35"/>
        <w:gridCol w:w="4611"/>
        <w:gridCol w:w="1038"/>
        <w:gridCol w:w="1725"/>
        <w:gridCol w:w="732"/>
      </w:tblGrid>
      <w:tr w:rsidR="000402A3" w14:paraId="16877736" w14:textId="77777777">
        <w:trPr>
          <w:trHeight w:val="383"/>
          <w:jc w:val="center"/>
        </w:trPr>
        <w:tc>
          <w:tcPr>
            <w:tcW w:w="1235" w:type="dxa"/>
            <w:tcBorders>
              <w:top w:val="single" w:sz="4" w:space="0" w:color="auto"/>
              <w:left w:val="single" w:sz="4" w:space="0" w:color="auto"/>
              <w:bottom w:val="single" w:sz="4" w:space="0" w:color="auto"/>
              <w:right w:val="single" w:sz="4" w:space="0" w:color="auto"/>
            </w:tcBorders>
            <w:vAlign w:val="center"/>
          </w:tcPr>
          <w:p w14:paraId="4BDAEE3B"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考核项目</w:t>
            </w:r>
          </w:p>
        </w:tc>
        <w:tc>
          <w:tcPr>
            <w:tcW w:w="4611" w:type="dxa"/>
            <w:tcBorders>
              <w:top w:val="single" w:sz="4" w:space="0" w:color="auto"/>
              <w:left w:val="single" w:sz="4" w:space="0" w:color="auto"/>
              <w:bottom w:val="single" w:sz="4" w:space="0" w:color="auto"/>
              <w:right w:val="single" w:sz="4" w:space="0" w:color="auto"/>
            </w:tcBorders>
            <w:vAlign w:val="center"/>
          </w:tcPr>
          <w:p w14:paraId="28F22237"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考核内容</w:t>
            </w:r>
          </w:p>
        </w:tc>
        <w:tc>
          <w:tcPr>
            <w:tcW w:w="1038" w:type="dxa"/>
            <w:tcBorders>
              <w:top w:val="single" w:sz="4" w:space="0" w:color="auto"/>
              <w:left w:val="single" w:sz="4" w:space="0" w:color="auto"/>
              <w:bottom w:val="single" w:sz="4" w:space="0" w:color="auto"/>
              <w:right w:val="single" w:sz="4" w:space="0" w:color="auto"/>
            </w:tcBorders>
            <w:vAlign w:val="center"/>
          </w:tcPr>
          <w:p w14:paraId="6C1772CB"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考核分值</w:t>
            </w:r>
          </w:p>
        </w:tc>
        <w:tc>
          <w:tcPr>
            <w:tcW w:w="1725" w:type="dxa"/>
            <w:tcBorders>
              <w:top w:val="single" w:sz="4" w:space="0" w:color="auto"/>
              <w:left w:val="single" w:sz="4" w:space="0" w:color="auto"/>
              <w:bottom w:val="single" w:sz="4" w:space="0" w:color="auto"/>
              <w:right w:val="single" w:sz="4" w:space="0" w:color="auto"/>
            </w:tcBorders>
            <w:vAlign w:val="center"/>
          </w:tcPr>
          <w:p w14:paraId="5A9BB547"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考核标准</w:t>
            </w:r>
          </w:p>
        </w:tc>
        <w:tc>
          <w:tcPr>
            <w:tcW w:w="732" w:type="dxa"/>
            <w:tcBorders>
              <w:top w:val="single" w:sz="4" w:space="0" w:color="auto"/>
              <w:left w:val="single" w:sz="4" w:space="0" w:color="auto"/>
              <w:bottom w:val="single" w:sz="4" w:space="0" w:color="auto"/>
              <w:right w:val="single" w:sz="4" w:space="0" w:color="auto"/>
            </w:tcBorders>
            <w:vAlign w:val="center"/>
          </w:tcPr>
          <w:p w14:paraId="2286556A"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得分</w:t>
            </w:r>
          </w:p>
        </w:tc>
      </w:tr>
      <w:tr w:rsidR="000402A3" w14:paraId="01E4A753" w14:textId="77777777">
        <w:trPr>
          <w:trHeight w:val="326"/>
          <w:jc w:val="center"/>
        </w:trPr>
        <w:tc>
          <w:tcPr>
            <w:tcW w:w="1235" w:type="dxa"/>
            <w:vMerge w:val="restart"/>
            <w:tcBorders>
              <w:top w:val="single" w:sz="4" w:space="0" w:color="auto"/>
              <w:left w:val="single" w:sz="4" w:space="0" w:color="auto"/>
              <w:bottom w:val="single" w:sz="4" w:space="0" w:color="auto"/>
              <w:right w:val="single" w:sz="4" w:space="0" w:color="auto"/>
            </w:tcBorders>
            <w:vAlign w:val="center"/>
          </w:tcPr>
          <w:p w14:paraId="65F512D4"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送货服务</w:t>
            </w:r>
          </w:p>
        </w:tc>
        <w:tc>
          <w:tcPr>
            <w:tcW w:w="4611" w:type="dxa"/>
            <w:tcBorders>
              <w:top w:val="single" w:sz="4" w:space="0" w:color="auto"/>
              <w:left w:val="single" w:sz="4" w:space="0" w:color="auto"/>
              <w:bottom w:val="single" w:sz="4" w:space="0" w:color="auto"/>
              <w:right w:val="single" w:sz="4" w:space="0" w:color="auto"/>
            </w:tcBorders>
            <w:vAlign w:val="center"/>
          </w:tcPr>
          <w:p w14:paraId="05E04269"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设立供货团队固定的人员为食堂提供配送服务。</w:t>
            </w:r>
          </w:p>
        </w:tc>
        <w:tc>
          <w:tcPr>
            <w:tcW w:w="1038" w:type="dxa"/>
            <w:tcBorders>
              <w:top w:val="single" w:sz="4" w:space="0" w:color="auto"/>
              <w:left w:val="single" w:sz="4" w:space="0" w:color="auto"/>
              <w:bottom w:val="single" w:sz="4" w:space="0" w:color="auto"/>
              <w:right w:val="single" w:sz="4" w:space="0" w:color="auto"/>
            </w:tcBorders>
            <w:vAlign w:val="center"/>
          </w:tcPr>
          <w:p w14:paraId="07605F22"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10 分</w:t>
            </w:r>
          </w:p>
        </w:tc>
        <w:tc>
          <w:tcPr>
            <w:tcW w:w="1725" w:type="dxa"/>
            <w:tcBorders>
              <w:top w:val="single" w:sz="4" w:space="0" w:color="auto"/>
              <w:left w:val="single" w:sz="4" w:space="0" w:color="auto"/>
              <w:bottom w:val="single" w:sz="4" w:space="0" w:color="auto"/>
              <w:right w:val="single" w:sz="4" w:space="0" w:color="auto"/>
            </w:tcBorders>
            <w:vAlign w:val="center"/>
          </w:tcPr>
          <w:p w14:paraId="172E5C8B"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人员不固定，出现一次扣 2 分</w:t>
            </w:r>
          </w:p>
        </w:tc>
        <w:tc>
          <w:tcPr>
            <w:tcW w:w="732" w:type="dxa"/>
            <w:tcBorders>
              <w:top w:val="single" w:sz="4" w:space="0" w:color="auto"/>
              <w:left w:val="single" w:sz="4" w:space="0" w:color="auto"/>
              <w:bottom w:val="single" w:sz="4" w:space="0" w:color="auto"/>
              <w:right w:val="single" w:sz="4" w:space="0" w:color="auto"/>
            </w:tcBorders>
            <w:vAlign w:val="center"/>
          </w:tcPr>
          <w:p w14:paraId="68A0F505" w14:textId="77777777" w:rsidR="000402A3" w:rsidRDefault="000402A3">
            <w:pPr>
              <w:pStyle w:val="a5"/>
              <w:spacing w:line="400" w:lineRule="exact"/>
              <w:ind w:firstLine="480"/>
              <w:rPr>
                <w:rFonts w:ascii="仿宋" w:eastAsia="仿宋" w:hAnsi="仿宋"/>
                <w:sz w:val="24"/>
              </w:rPr>
            </w:pPr>
          </w:p>
        </w:tc>
      </w:tr>
      <w:tr w:rsidR="000402A3" w14:paraId="07508AF4" w14:textId="77777777">
        <w:trPr>
          <w:trHeight w:val="570"/>
          <w:jc w:val="center"/>
        </w:trPr>
        <w:tc>
          <w:tcPr>
            <w:tcW w:w="1235" w:type="dxa"/>
            <w:vMerge/>
            <w:tcBorders>
              <w:top w:val="single" w:sz="4" w:space="0" w:color="auto"/>
              <w:left w:val="single" w:sz="4" w:space="0" w:color="auto"/>
              <w:bottom w:val="single" w:sz="4" w:space="0" w:color="auto"/>
              <w:right w:val="single" w:sz="4" w:space="0" w:color="auto"/>
            </w:tcBorders>
            <w:vAlign w:val="center"/>
          </w:tcPr>
          <w:p w14:paraId="3BF3BAD9" w14:textId="77777777" w:rsidR="000402A3" w:rsidRDefault="000402A3">
            <w:pPr>
              <w:pStyle w:val="a5"/>
              <w:spacing w:line="400" w:lineRule="exact"/>
              <w:ind w:firstLine="480"/>
              <w:rPr>
                <w:rFonts w:ascii="仿宋" w:eastAsia="仿宋" w:hAnsi="仿宋"/>
                <w:sz w:val="24"/>
              </w:rPr>
            </w:pPr>
          </w:p>
        </w:tc>
        <w:tc>
          <w:tcPr>
            <w:tcW w:w="4611" w:type="dxa"/>
            <w:tcBorders>
              <w:top w:val="single" w:sz="4" w:space="0" w:color="auto"/>
              <w:left w:val="single" w:sz="4" w:space="0" w:color="auto"/>
              <w:bottom w:val="single" w:sz="4" w:space="0" w:color="auto"/>
              <w:right w:val="single" w:sz="4" w:space="0" w:color="auto"/>
            </w:tcBorders>
            <w:vAlign w:val="center"/>
          </w:tcPr>
          <w:p w14:paraId="1053EA4F"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按照采购人要求按时将原材料配送到指定地点。</w:t>
            </w:r>
          </w:p>
        </w:tc>
        <w:tc>
          <w:tcPr>
            <w:tcW w:w="1038" w:type="dxa"/>
            <w:tcBorders>
              <w:top w:val="single" w:sz="4" w:space="0" w:color="auto"/>
              <w:left w:val="single" w:sz="4" w:space="0" w:color="auto"/>
              <w:bottom w:val="single" w:sz="4" w:space="0" w:color="auto"/>
              <w:right w:val="single" w:sz="4" w:space="0" w:color="auto"/>
            </w:tcBorders>
            <w:vAlign w:val="center"/>
          </w:tcPr>
          <w:p w14:paraId="7E508A26"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10 分</w:t>
            </w:r>
          </w:p>
        </w:tc>
        <w:tc>
          <w:tcPr>
            <w:tcW w:w="1725" w:type="dxa"/>
            <w:tcBorders>
              <w:top w:val="single" w:sz="4" w:space="0" w:color="auto"/>
              <w:left w:val="single" w:sz="4" w:space="0" w:color="auto"/>
              <w:bottom w:val="single" w:sz="4" w:space="0" w:color="auto"/>
              <w:right w:val="single" w:sz="4" w:space="0" w:color="auto"/>
            </w:tcBorders>
            <w:vAlign w:val="center"/>
          </w:tcPr>
          <w:p w14:paraId="72D0CF82"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出现一次扣 2 分</w:t>
            </w:r>
          </w:p>
        </w:tc>
        <w:tc>
          <w:tcPr>
            <w:tcW w:w="732" w:type="dxa"/>
            <w:tcBorders>
              <w:top w:val="single" w:sz="4" w:space="0" w:color="auto"/>
              <w:left w:val="single" w:sz="4" w:space="0" w:color="auto"/>
              <w:bottom w:val="single" w:sz="4" w:space="0" w:color="auto"/>
              <w:right w:val="single" w:sz="4" w:space="0" w:color="auto"/>
            </w:tcBorders>
            <w:vAlign w:val="center"/>
          </w:tcPr>
          <w:p w14:paraId="4FB5AA3B" w14:textId="77777777" w:rsidR="000402A3" w:rsidRDefault="000402A3">
            <w:pPr>
              <w:pStyle w:val="a5"/>
              <w:spacing w:line="400" w:lineRule="exact"/>
              <w:ind w:firstLine="480"/>
              <w:rPr>
                <w:rFonts w:ascii="仿宋" w:eastAsia="仿宋" w:hAnsi="仿宋"/>
                <w:sz w:val="24"/>
              </w:rPr>
            </w:pPr>
          </w:p>
        </w:tc>
      </w:tr>
      <w:tr w:rsidR="000402A3" w14:paraId="59525AE4" w14:textId="77777777">
        <w:trPr>
          <w:trHeight w:val="550"/>
          <w:jc w:val="center"/>
        </w:trPr>
        <w:tc>
          <w:tcPr>
            <w:tcW w:w="1235" w:type="dxa"/>
            <w:vMerge w:val="restart"/>
            <w:tcBorders>
              <w:top w:val="single" w:sz="4" w:space="0" w:color="auto"/>
              <w:left w:val="single" w:sz="4" w:space="0" w:color="auto"/>
              <w:bottom w:val="single" w:sz="4" w:space="0" w:color="auto"/>
              <w:right w:val="single" w:sz="4" w:space="0" w:color="auto"/>
            </w:tcBorders>
            <w:vAlign w:val="center"/>
          </w:tcPr>
          <w:p w14:paraId="37EF6D3C"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原材料价格</w:t>
            </w:r>
          </w:p>
        </w:tc>
        <w:tc>
          <w:tcPr>
            <w:tcW w:w="4611" w:type="dxa"/>
            <w:tcBorders>
              <w:top w:val="single" w:sz="4" w:space="0" w:color="auto"/>
              <w:left w:val="single" w:sz="4" w:space="0" w:color="auto"/>
              <w:bottom w:val="single" w:sz="4" w:space="0" w:color="auto"/>
              <w:right w:val="single" w:sz="4" w:space="0" w:color="auto"/>
            </w:tcBorders>
            <w:vAlign w:val="center"/>
          </w:tcPr>
          <w:p w14:paraId="773E724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是否按时提交每周原材料价格表。</w:t>
            </w:r>
          </w:p>
        </w:tc>
        <w:tc>
          <w:tcPr>
            <w:tcW w:w="1038" w:type="dxa"/>
            <w:tcBorders>
              <w:top w:val="single" w:sz="4" w:space="0" w:color="auto"/>
              <w:left w:val="single" w:sz="4" w:space="0" w:color="auto"/>
              <w:bottom w:val="single" w:sz="4" w:space="0" w:color="auto"/>
              <w:right w:val="single" w:sz="4" w:space="0" w:color="auto"/>
            </w:tcBorders>
            <w:vAlign w:val="center"/>
          </w:tcPr>
          <w:p w14:paraId="31B32C0B"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10 分</w:t>
            </w:r>
          </w:p>
        </w:tc>
        <w:tc>
          <w:tcPr>
            <w:tcW w:w="1725" w:type="dxa"/>
            <w:tcBorders>
              <w:top w:val="single" w:sz="4" w:space="0" w:color="auto"/>
              <w:left w:val="single" w:sz="4" w:space="0" w:color="auto"/>
              <w:bottom w:val="single" w:sz="4" w:space="0" w:color="auto"/>
              <w:right w:val="single" w:sz="4" w:space="0" w:color="auto"/>
            </w:tcBorders>
            <w:vAlign w:val="center"/>
          </w:tcPr>
          <w:p w14:paraId="41AD6D73"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出现一次扣 2 分</w:t>
            </w:r>
          </w:p>
        </w:tc>
        <w:tc>
          <w:tcPr>
            <w:tcW w:w="732" w:type="dxa"/>
            <w:tcBorders>
              <w:top w:val="single" w:sz="4" w:space="0" w:color="auto"/>
              <w:left w:val="single" w:sz="4" w:space="0" w:color="auto"/>
              <w:bottom w:val="single" w:sz="4" w:space="0" w:color="auto"/>
              <w:right w:val="single" w:sz="4" w:space="0" w:color="auto"/>
            </w:tcBorders>
            <w:vAlign w:val="center"/>
          </w:tcPr>
          <w:p w14:paraId="354CAB3F" w14:textId="77777777" w:rsidR="000402A3" w:rsidRDefault="000402A3">
            <w:pPr>
              <w:pStyle w:val="a5"/>
              <w:spacing w:line="400" w:lineRule="exact"/>
              <w:ind w:firstLine="480"/>
              <w:rPr>
                <w:rFonts w:ascii="仿宋" w:eastAsia="仿宋" w:hAnsi="仿宋"/>
                <w:sz w:val="24"/>
              </w:rPr>
            </w:pPr>
          </w:p>
        </w:tc>
      </w:tr>
      <w:tr w:rsidR="000402A3" w14:paraId="4E5BDCD4" w14:textId="77777777">
        <w:trPr>
          <w:trHeight w:val="416"/>
          <w:jc w:val="center"/>
        </w:trPr>
        <w:tc>
          <w:tcPr>
            <w:tcW w:w="1235" w:type="dxa"/>
            <w:vMerge/>
            <w:tcBorders>
              <w:top w:val="single" w:sz="4" w:space="0" w:color="auto"/>
              <w:left w:val="single" w:sz="4" w:space="0" w:color="auto"/>
              <w:bottom w:val="single" w:sz="4" w:space="0" w:color="auto"/>
              <w:right w:val="single" w:sz="4" w:space="0" w:color="auto"/>
            </w:tcBorders>
            <w:vAlign w:val="center"/>
          </w:tcPr>
          <w:p w14:paraId="4775AFD9" w14:textId="77777777" w:rsidR="000402A3" w:rsidRDefault="000402A3">
            <w:pPr>
              <w:pStyle w:val="a5"/>
              <w:spacing w:line="400" w:lineRule="exact"/>
              <w:ind w:firstLine="480"/>
              <w:rPr>
                <w:rFonts w:ascii="仿宋" w:eastAsia="仿宋" w:hAnsi="仿宋"/>
                <w:sz w:val="24"/>
              </w:rPr>
            </w:pPr>
          </w:p>
        </w:tc>
        <w:tc>
          <w:tcPr>
            <w:tcW w:w="4611" w:type="dxa"/>
            <w:tcBorders>
              <w:top w:val="single" w:sz="4" w:space="0" w:color="auto"/>
              <w:left w:val="single" w:sz="4" w:space="0" w:color="auto"/>
              <w:bottom w:val="single" w:sz="4" w:space="0" w:color="auto"/>
              <w:right w:val="single" w:sz="4" w:space="0" w:color="auto"/>
            </w:tcBorders>
            <w:vAlign w:val="center"/>
          </w:tcPr>
          <w:p w14:paraId="08E7FB91"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是否按照市场价格报价并按照优惠率下调。</w:t>
            </w:r>
          </w:p>
        </w:tc>
        <w:tc>
          <w:tcPr>
            <w:tcW w:w="1038" w:type="dxa"/>
            <w:tcBorders>
              <w:top w:val="single" w:sz="4" w:space="0" w:color="auto"/>
              <w:left w:val="single" w:sz="4" w:space="0" w:color="auto"/>
              <w:bottom w:val="single" w:sz="4" w:space="0" w:color="auto"/>
              <w:right w:val="single" w:sz="4" w:space="0" w:color="auto"/>
            </w:tcBorders>
            <w:vAlign w:val="center"/>
          </w:tcPr>
          <w:p w14:paraId="46AA9416"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10 分</w:t>
            </w:r>
          </w:p>
        </w:tc>
        <w:tc>
          <w:tcPr>
            <w:tcW w:w="1725" w:type="dxa"/>
            <w:tcBorders>
              <w:top w:val="single" w:sz="4" w:space="0" w:color="auto"/>
              <w:left w:val="single" w:sz="4" w:space="0" w:color="auto"/>
              <w:bottom w:val="single" w:sz="4" w:space="0" w:color="auto"/>
              <w:right w:val="single" w:sz="4" w:space="0" w:color="auto"/>
            </w:tcBorders>
            <w:vAlign w:val="center"/>
          </w:tcPr>
          <w:p w14:paraId="18FFE27E"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出现一次扣 2 分</w:t>
            </w:r>
          </w:p>
        </w:tc>
        <w:tc>
          <w:tcPr>
            <w:tcW w:w="732" w:type="dxa"/>
            <w:tcBorders>
              <w:top w:val="single" w:sz="4" w:space="0" w:color="auto"/>
              <w:left w:val="single" w:sz="4" w:space="0" w:color="auto"/>
              <w:bottom w:val="single" w:sz="4" w:space="0" w:color="auto"/>
              <w:right w:val="single" w:sz="4" w:space="0" w:color="auto"/>
            </w:tcBorders>
            <w:vAlign w:val="center"/>
          </w:tcPr>
          <w:p w14:paraId="2BA0AEBA" w14:textId="77777777" w:rsidR="000402A3" w:rsidRDefault="000402A3">
            <w:pPr>
              <w:pStyle w:val="a5"/>
              <w:spacing w:line="400" w:lineRule="exact"/>
              <w:ind w:firstLine="480"/>
              <w:rPr>
                <w:rFonts w:ascii="仿宋" w:eastAsia="仿宋" w:hAnsi="仿宋"/>
                <w:sz w:val="24"/>
              </w:rPr>
            </w:pPr>
          </w:p>
        </w:tc>
      </w:tr>
      <w:tr w:rsidR="000402A3" w14:paraId="56C59331" w14:textId="77777777">
        <w:trPr>
          <w:trHeight w:val="564"/>
          <w:jc w:val="center"/>
        </w:trPr>
        <w:tc>
          <w:tcPr>
            <w:tcW w:w="1235" w:type="dxa"/>
            <w:vMerge w:val="restart"/>
            <w:tcBorders>
              <w:top w:val="single" w:sz="4" w:space="0" w:color="auto"/>
              <w:left w:val="single" w:sz="4" w:space="0" w:color="auto"/>
              <w:bottom w:val="single" w:sz="4" w:space="0" w:color="auto"/>
              <w:right w:val="single" w:sz="4" w:space="0" w:color="auto"/>
            </w:tcBorders>
            <w:vAlign w:val="center"/>
          </w:tcPr>
          <w:p w14:paraId="353380E4"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原材料质量</w:t>
            </w:r>
          </w:p>
        </w:tc>
        <w:tc>
          <w:tcPr>
            <w:tcW w:w="4611" w:type="dxa"/>
            <w:tcBorders>
              <w:top w:val="single" w:sz="4" w:space="0" w:color="auto"/>
              <w:left w:val="single" w:sz="4" w:space="0" w:color="auto"/>
              <w:bottom w:val="single" w:sz="4" w:space="0" w:color="auto"/>
              <w:right w:val="single" w:sz="4" w:space="0" w:color="auto"/>
            </w:tcBorders>
            <w:vAlign w:val="center"/>
          </w:tcPr>
          <w:p w14:paraId="13E4766F"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是否按照采购人要求采购原材料，杜绝以次充好、来历不明货物。</w:t>
            </w:r>
          </w:p>
        </w:tc>
        <w:tc>
          <w:tcPr>
            <w:tcW w:w="1038" w:type="dxa"/>
            <w:tcBorders>
              <w:top w:val="single" w:sz="4" w:space="0" w:color="auto"/>
              <w:left w:val="single" w:sz="4" w:space="0" w:color="auto"/>
              <w:bottom w:val="single" w:sz="4" w:space="0" w:color="auto"/>
              <w:right w:val="single" w:sz="4" w:space="0" w:color="auto"/>
            </w:tcBorders>
            <w:vAlign w:val="center"/>
          </w:tcPr>
          <w:p w14:paraId="3EA03E5E"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8 分</w:t>
            </w:r>
          </w:p>
        </w:tc>
        <w:tc>
          <w:tcPr>
            <w:tcW w:w="1725" w:type="dxa"/>
            <w:tcBorders>
              <w:top w:val="single" w:sz="4" w:space="0" w:color="auto"/>
              <w:left w:val="single" w:sz="4" w:space="0" w:color="auto"/>
              <w:bottom w:val="single" w:sz="4" w:space="0" w:color="auto"/>
              <w:right w:val="single" w:sz="4" w:space="0" w:color="auto"/>
            </w:tcBorders>
            <w:vAlign w:val="center"/>
          </w:tcPr>
          <w:p w14:paraId="24855EE9"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出现一次不得分</w:t>
            </w:r>
          </w:p>
        </w:tc>
        <w:tc>
          <w:tcPr>
            <w:tcW w:w="732" w:type="dxa"/>
            <w:tcBorders>
              <w:top w:val="single" w:sz="4" w:space="0" w:color="auto"/>
              <w:left w:val="single" w:sz="4" w:space="0" w:color="auto"/>
              <w:bottom w:val="single" w:sz="4" w:space="0" w:color="auto"/>
              <w:right w:val="single" w:sz="4" w:space="0" w:color="auto"/>
            </w:tcBorders>
            <w:vAlign w:val="center"/>
          </w:tcPr>
          <w:p w14:paraId="2B96E46A" w14:textId="77777777" w:rsidR="000402A3" w:rsidRDefault="000402A3">
            <w:pPr>
              <w:pStyle w:val="a5"/>
              <w:spacing w:line="400" w:lineRule="exact"/>
              <w:ind w:firstLine="480"/>
              <w:rPr>
                <w:rFonts w:ascii="仿宋" w:eastAsia="仿宋" w:hAnsi="仿宋"/>
                <w:sz w:val="24"/>
              </w:rPr>
            </w:pPr>
          </w:p>
        </w:tc>
      </w:tr>
      <w:tr w:rsidR="000402A3" w14:paraId="5D044702" w14:textId="77777777">
        <w:trPr>
          <w:trHeight w:val="416"/>
          <w:jc w:val="center"/>
        </w:trPr>
        <w:tc>
          <w:tcPr>
            <w:tcW w:w="1235" w:type="dxa"/>
            <w:vMerge/>
            <w:tcBorders>
              <w:top w:val="single" w:sz="4" w:space="0" w:color="auto"/>
              <w:left w:val="single" w:sz="4" w:space="0" w:color="auto"/>
              <w:bottom w:val="single" w:sz="4" w:space="0" w:color="auto"/>
              <w:right w:val="single" w:sz="4" w:space="0" w:color="auto"/>
            </w:tcBorders>
            <w:vAlign w:val="center"/>
          </w:tcPr>
          <w:p w14:paraId="74ACB316" w14:textId="77777777" w:rsidR="000402A3" w:rsidRDefault="000402A3">
            <w:pPr>
              <w:pStyle w:val="a5"/>
              <w:spacing w:line="400" w:lineRule="exact"/>
              <w:ind w:firstLine="480"/>
              <w:rPr>
                <w:rFonts w:ascii="仿宋" w:eastAsia="仿宋" w:hAnsi="仿宋"/>
                <w:sz w:val="24"/>
              </w:rPr>
            </w:pPr>
          </w:p>
        </w:tc>
        <w:tc>
          <w:tcPr>
            <w:tcW w:w="4611" w:type="dxa"/>
            <w:tcBorders>
              <w:top w:val="single" w:sz="4" w:space="0" w:color="auto"/>
              <w:left w:val="single" w:sz="4" w:space="0" w:color="auto"/>
              <w:bottom w:val="single" w:sz="4" w:space="0" w:color="auto"/>
              <w:right w:val="single" w:sz="4" w:space="0" w:color="auto"/>
            </w:tcBorders>
            <w:vAlign w:val="center"/>
          </w:tcPr>
          <w:p w14:paraId="205F4F9A"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供货商建立食品安全卫生制度并是否执行。</w:t>
            </w:r>
          </w:p>
        </w:tc>
        <w:tc>
          <w:tcPr>
            <w:tcW w:w="1038" w:type="dxa"/>
            <w:tcBorders>
              <w:top w:val="single" w:sz="4" w:space="0" w:color="auto"/>
              <w:left w:val="single" w:sz="4" w:space="0" w:color="auto"/>
              <w:bottom w:val="single" w:sz="4" w:space="0" w:color="auto"/>
              <w:right w:val="single" w:sz="4" w:space="0" w:color="auto"/>
            </w:tcBorders>
            <w:vAlign w:val="center"/>
          </w:tcPr>
          <w:p w14:paraId="037D7D1F"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8 分</w:t>
            </w:r>
          </w:p>
        </w:tc>
        <w:tc>
          <w:tcPr>
            <w:tcW w:w="1725" w:type="dxa"/>
            <w:tcBorders>
              <w:top w:val="single" w:sz="4" w:space="0" w:color="auto"/>
              <w:left w:val="single" w:sz="4" w:space="0" w:color="auto"/>
              <w:bottom w:val="single" w:sz="4" w:space="0" w:color="auto"/>
              <w:right w:val="single" w:sz="4" w:space="0" w:color="auto"/>
            </w:tcBorders>
            <w:vAlign w:val="center"/>
          </w:tcPr>
          <w:p w14:paraId="0035CE41"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出现一次不得分</w:t>
            </w:r>
          </w:p>
        </w:tc>
        <w:tc>
          <w:tcPr>
            <w:tcW w:w="732" w:type="dxa"/>
            <w:tcBorders>
              <w:top w:val="single" w:sz="4" w:space="0" w:color="auto"/>
              <w:left w:val="single" w:sz="4" w:space="0" w:color="auto"/>
              <w:bottom w:val="single" w:sz="4" w:space="0" w:color="auto"/>
              <w:right w:val="single" w:sz="4" w:space="0" w:color="auto"/>
            </w:tcBorders>
            <w:vAlign w:val="center"/>
          </w:tcPr>
          <w:p w14:paraId="2B364BBC" w14:textId="77777777" w:rsidR="000402A3" w:rsidRDefault="000402A3">
            <w:pPr>
              <w:pStyle w:val="a5"/>
              <w:spacing w:line="400" w:lineRule="exact"/>
              <w:ind w:firstLine="480"/>
              <w:rPr>
                <w:rFonts w:ascii="仿宋" w:eastAsia="仿宋" w:hAnsi="仿宋"/>
                <w:sz w:val="24"/>
              </w:rPr>
            </w:pPr>
          </w:p>
        </w:tc>
      </w:tr>
      <w:tr w:rsidR="000402A3" w14:paraId="5A522A8F" w14:textId="77777777">
        <w:trPr>
          <w:trHeight w:val="699"/>
          <w:jc w:val="center"/>
        </w:trPr>
        <w:tc>
          <w:tcPr>
            <w:tcW w:w="1235" w:type="dxa"/>
            <w:vMerge/>
            <w:tcBorders>
              <w:top w:val="single" w:sz="4" w:space="0" w:color="auto"/>
              <w:left w:val="single" w:sz="4" w:space="0" w:color="auto"/>
              <w:bottom w:val="single" w:sz="4" w:space="0" w:color="auto"/>
              <w:right w:val="single" w:sz="4" w:space="0" w:color="auto"/>
            </w:tcBorders>
            <w:vAlign w:val="center"/>
          </w:tcPr>
          <w:p w14:paraId="08250C8B" w14:textId="77777777" w:rsidR="000402A3" w:rsidRDefault="000402A3">
            <w:pPr>
              <w:pStyle w:val="a5"/>
              <w:spacing w:line="400" w:lineRule="exact"/>
              <w:ind w:firstLine="480"/>
              <w:rPr>
                <w:rFonts w:ascii="仿宋" w:eastAsia="仿宋" w:hAnsi="仿宋"/>
                <w:sz w:val="24"/>
              </w:rPr>
            </w:pPr>
          </w:p>
        </w:tc>
        <w:tc>
          <w:tcPr>
            <w:tcW w:w="4611" w:type="dxa"/>
            <w:tcBorders>
              <w:top w:val="single" w:sz="4" w:space="0" w:color="auto"/>
              <w:left w:val="single" w:sz="4" w:space="0" w:color="auto"/>
              <w:bottom w:val="single" w:sz="4" w:space="0" w:color="auto"/>
              <w:right w:val="single" w:sz="4" w:space="0" w:color="auto"/>
            </w:tcBorders>
            <w:vAlign w:val="center"/>
          </w:tcPr>
          <w:p w14:paraId="105EEACB"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供应商是否及时提供原材料检验报告、合格证书等，确保原材料溯源。</w:t>
            </w:r>
          </w:p>
        </w:tc>
        <w:tc>
          <w:tcPr>
            <w:tcW w:w="1038" w:type="dxa"/>
            <w:tcBorders>
              <w:top w:val="single" w:sz="4" w:space="0" w:color="auto"/>
              <w:left w:val="single" w:sz="4" w:space="0" w:color="auto"/>
              <w:bottom w:val="single" w:sz="4" w:space="0" w:color="auto"/>
              <w:right w:val="single" w:sz="4" w:space="0" w:color="auto"/>
            </w:tcBorders>
            <w:vAlign w:val="center"/>
          </w:tcPr>
          <w:p w14:paraId="24622D5D"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8 分</w:t>
            </w:r>
          </w:p>
        </w:tc>
        <w:tc>
          <w:tcPr>
            <w:tcW w:w="1725" w:type="dxa"/>
            <w:tcBorders>
              <w:top w:val="single" w:sz="4" w:space="0" w:color="auto"/>
              <w:left w:val="single" w:sz="4" w:space="0" w:color="auto"/>
              <w:bottom w:val="single" w:sz="4" w:space="0" w:color="auto"/>
              <w:right w:val="single" w:sz="4" w:space="0" w:color="auto"/>
            </w:tcBorders>
            <w:vAlign w:val="center"/>
          </w:tcPr>
          <w:p w14:paraId="6573046D"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出现一次不得分</w:t>
            </w:r>
          </w:p>
        </w:tc>
        <w:tc>
          <w:tcPr>
            <w:tcW w:w="732" w:type="dxa"/>
            <w:tcBorders>
              <w:top w:val="single" w:sz="4" w:space="0" w:color="auto"/>
              <w:left w:val="single" w:sz="4" w:space="0" w:color="auto"/>
              <w:bottom w:val="single" w:sz="4" w:space="0" w:color="auto"/>
              <w:right w:val="single" w:sz="4" w:space="0" w:color="auto"/>
            </w:tcBorders>
            <w:vAlign w:val="center"/>
          </w:tcPr>
          <w:p w14:paraId="087DB9EB" w14:textId="77777777" w:rsidR="000402A3" w:rsidRDefault="000402A3">
            <w:pPr>
              <w:pStyle w:val="a5"/>
              <w:spacing w:line="400" w:lineRule="exact"/>
              <w:ind w:firstLine="480"/>
              <w:rPr>
                <w:rFonts w:ascii="仿宋" w:eastAsia="仿宋" w:hAnsi="仿宋"/>
                <w:sz w:val="24"/>
              </w:rPr>
            </w:pPr>
          </w:p>
        </w:tc>
      </w:tr>
      <w:tr w:rsidR="000402A3" w14:paraId="5E53346A" w14:textId="77777777">
        <w:trPr>
          <w:trHeight w:val="425"/>
          <w:jc w:val="center"/>
        </w:trPr>
        <w:tc>
          <w:tcPr>
            <w:tcW w:w="1235" w:type="dxa"/>
            <w:vMerge/>
            <w:tcBorders>
              <w:top w:val="single" w:sz="4" w:space="0" w:color="auto"/>
              <w:left w:val="single" w:sz="4" w:space="0" w:color="auto"/>
              <w:bottom w:val="single" w:sz="4" w:space="0" w:color="auto"/>
              <w:right w:val="single" w:sz="4" w:space="0" w:color="auto"/>
            </w:tcBorders>
            <w:vAlign w:val="center"/>
          </w:tcPr>
          <w:p w14:paraId="1D37A703" w14:textId="77777777" w:rsidR="000402A3" w:rsidRDefault="000402A3">
            <w:pPr>
              <w:pStyle w:val="a5"/>
              <w:spacing w:line="400" w:lineRule="exact"/>
              <w:ind w:firstLine="480"/>
              <w:rPr>
                <w:rFonts w:ascii="仿宋" w:eastAsia="仿宋" w:hAnsi="仿宋"/>
                <w:sz w:val="24"/>
              </w:rPr>
            </w:pPr>
          </w:p>
        </w:tc>
        <w:tc>
          <w:tcPr>
            <w:tcW w:w="4611" w:type="dxa"/>
            <w:tcBorders>
              <w:top w:val="single" w:sz="4" w:space="0" w:color="auto"/>
              <w:left w:val="single" w:sz="4" w:space="0" w:color="auto"/>
              <w:bottom w:val="single" w:sz="4" w:space="0" w:color="auto"/>
              <w:right w:val="single" w:sz="4" w:space="0" w:color="auto"/>
            </w:tcBorders>
            <w:vAlign w:val="center"/>
          </w:tcPr>
          <w:p w14:paraId="7B0EE99D"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及时了解市场行情并向采购人提供市场信息。</w:t>
            </w:r>
          </w:p>
        </w:tc>
        <w:tc>
          <w:tcPr>
            <w:tcW w:w="1038" w:type="dxa"/>
            <w:tcBorders>
              <w:top w:val="single" w:sz="4" w:space="0" w:color="auto"/>
              <w:left w:val="single" w:sz="4" w:space="0" w:color="auto"/>
              <w:bottom w:val="single" w:sz="4" w:space="0" w:color="auto"/>
              <w:right w:val="single" w:sz="4" w:space="0" w:color="auto"/>
            </w:tcBorders>
            <w:vAlign w:val="center"/>
          </w:tcPr>
          <w:p w14:paraId="06252FD6"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8 分</w:t>
            </w:r>
          </w:p>
        </w:tc>
        <w:tc>
          <w:tcPr>
            <w:tcW w:w="1725" w:type="dxa"/>
            <w:tcBorders>
              <w:top w:val="single" w:sz="4" w:space="0" w:color="auto"/>
              <w:left w:val="single" w:sz="4" w:space="0" w:color="auto"/>
              <w:bottom w:val="single" w:sz="4" w:space="0" w:color="auto"/>
              <w:right w:val="single" w:sz="4" w:space="0" w:color="auto"/>
            </w:tcBorders>
            <w:vAlign w:val="center"/>
          </w:tcPr>
          <w:p w14:paraId="5BA8EBB3"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出现一次扣 2 分</w:t>
            </w:r>
          </w:p>
        </w:tc>
        <w:tc>
          <w:tcPr>
            <w:tcW w:w="732" w:type="dxa"/>
            <w:tcBorders>
              <w:top w:val="single" w:sz="4" w:space="0" w:color="auto"/>
              <w:left w:val="single" w:sz="4" w:space="0" w:color="auto"/>
              <w:bottom w:val="single" w:sz="4" w:space="0" w:color="auto"/>
              <w:right w:val="single" w:sz="4" w:space="0" w:color="auto"/>
            </w:tcBorders>
            <w:vAlign w:val="center"/>
          </w:tcPr>
          <w:p w14:paraId="7A670C63" w14:textId="77777777" w:rsidR="000402A3" w:rsidRDefault="000402A3">
            <w:pPr>
              <w:pStyle w:val="a5"/>
              <w:spacing w:line="400" w:lineRule="exact"/>
              <w:ind w:firstLine="480"/>
              <w:rPr>
                <w:rFonts w:ascii="仿宋" w:eastAsia="仿宋" w:hAnsi="仿宋"/>
                <w:sz w:val="24"/>
              </w:rPr>
            </w:pPr>
          </w:p>
        </w:tc>
      </w:tr>
      <w:tr w:rsidR="000402A3" w14:paraId="07541E49" w14:textId="77777777">
        <w:trPr>
          <w:trHeight w:val="687"/>
          <w:jc w:val="center"/>
        </w:trPr>
        <w:tc>
          <w:tcPr>
            <w:tcW w:w="1235" w:type="dxa"/>
            <w:vMerge w:val="restart"/>
            <w:tcBorders>
              <w:top w:val="single" w:sz="4" w:space="0" w:color="auto"/>
              <w:left w:val="single" w:sz="4" w:space="0" w:color="auto"/>
              <w:bottom w:val="single" w:sz="4" w:space="0" w:color="auto"/>
              <w:right w:val="single" w:sz="4" w:space="0" w:color="auto"/>
            </w:tcBorders>
            <w:vAlign w:val="center"/>
          </w:tcPr>
          <w:p w14:paraId="390EA97D"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应急保障服务</w:t>
            </w:r>
          </w:p>
        </w:tc>
        <w:tc>
          <w:tcPr>
            <w:tcW w:w="4611" w:type="dxa"/>
            <w:tcBorders>
              <w:top w:val="single" w:sz="4" w:space="0" w:color="auto"/>
              <w:left w:val="single" w:sz="4" w:space="0" w:color="auto"/>
              <w:bottom w:val="single" w:sz="4" w:space="0" w:color="auto"/>
              <w:right w:val="single" w:sz="4" w:space="0" w:color="auto"/>
            </w:tcBorders>
            <w:vAlign w:val="center"/>
          </w:tcPr>
          <w:p w14:paraId="0288F83B"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供应商驻点人员是否坚守岗位，杜绝出现脱岗现象，保障采购人应急响应。</w:t>
            </w:r>
          </w:p>
        </w:tc>
        <w:tc>
          <w:tcPr>
            <w:tcW w:w="1038" w:type="dxa"/>
            <w:tcBorders>
              <w:top w:val="single" w:sz="4" w:space="0" w:color="auto"/>
              <w:left w:val="single" w:sz="4" w:space="0" w:color="auto"/>
              <w:bottom w:val="single" w:sz="4" w:space="0" w:color="auto"/>
              <w:right w:val="single" w:sz="4" w:space="0" w:color="auto"/>
            </w:tcBorders>
            <w:vAlign w:val="center"/>
          </w:tcPr>
          <w:p w14:paraId="5BA79E6A"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10 分</w:t>
            </w:r>
          </w:p>
        </w:tc>
        <w:tc>
          <w:tcPr>
            <w:tcW w:w="1725" w:type="dxa"/>
            <w:tcBorders>
              <w:top w:val="single" w:sz="4" w:space="0" w:color="auto"/>
              <w:left w:val="single" w:sz="4" w:space="0" w:color="auto"/>
              <w:bottom w:val="single" w:sz="4" w:space="0" w:color="auto"/>
              <w:right w:val="single" w:sz="4" w:space="0" w:color="auto"/>
            </w:tcBorders>
            <w:vAlign w:val="center"/>
          </w:tcPr>
          <w:p w14:paraId="48751E14"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出现一次扣 2 分</w:t>
            </w:r>
          </w:p>
        </w:tc>
        <w:tc>
          <w:tcPr>
            <w:tcW w:w="732" w:type="dxa"/>
            <w:tcBorders>
              <w:top w:val="single" w:sz="4" w:space="0" w:color="auto"/>
              <w:left w:val="single" w:sz="4" w:space="0" w:color="auto"/>
              <w:bottom w:val="single" w:sz="4" w:space="0" w:color="auto"/>
              <w:right w:val="single" w:sz="4" w:space="0" w:color="auto"/>
            </w:tcBorders>
            <w:vAlign w:val="center"/>
          </w:tcPr>
          <w:p w14:paraId="500FC061" w14:textId="77777777" w:rsidR="000402A3" w:rsidRDefault="000402A3">
            <w:pPr>
              <w:pStyle w:val="a5"/>
              <w:spacing w:line="400" w:lineRule="exact"/>
              <w:ind w:firstLine="480"/>
              <w:rPr>
                <w:rFonts w:ascii="仿宋" w:eastAsia="仿宋" w:hAnsi="仿宋"/>
                <w:sz w:val="24"/>
              </w:rPr>
            </w:pPr>
          </w:p>
        </w:tc>
      </w:tr>
      <w:tr w:rsidR="000402A3" w14:paraId="23BEAB51" w14:textId="77777777">
        <w:trPr>
          <w:trHeight w:val="412"/>
          <w:jc w:val="center"/>
        </w:trPr>
        <w:tc>
          <w:tcPr>
            <w:tcW w:w="1235" w:type="dxa"/>
            <w:vMerge/>
            <w:tcBorders>
              <w:top w:val="single" w:sz="4" w:space="0" w:color="auto"/>
              <w:left w:val="single" w:sz="4" w:space="0" w:color="auto"/>
              <w:bottom w:val="single" w:sz="4" w:space="0" w:color="auto"/>
              <w:right w:val="single" w:sz="4" w:space="0" w:color="auto"/>
            </w:tcBorders>
            <w:vAlign w:val="center"/>
          </w:tcPr>
          <w:p w14:paraId="411A9037" w14:textId="77777777" w:rsidR="000402A3" w:rsidRDefault="000402A3">
            <w:pPr>
              <w:pStyle w:val="a5"/>
              <w:spacing w:line="400" w:lineRule="exact"/>
              <w:ind w:firstLine="480"/>
              <w:rPr>
                <w:rFonts w:ascii="仿宋" w:eastAsia="仿宋" w:hAnsi="仿宋"/>
                <w:sz w:val="24"/>
              </w:rPr>
            </w:pPr>
          </w:p>
        </w:tc>
        <w:tc>
          <w:tcPr>
            <w:tcW w:w="4611" w:type="dxa"/>
            <w:tcBorders>
              <w:top w:val="single" w:sz="4" w:space="0" w:color="auto"/>
              <w:left w:val="single" w:sz="4" w:space="0" w:color="auto"/>
              <w:bottom w:val="single" w:sz="4" w:space="0" w:color="auto"/>
              <w:right w:val="single" w:sz="4" w:space="0" w:color="auto"/>
            </w:tcBorders>
            <w:vAlign w:val="center"/>
          </w:tcPr>
          <w:p w14:paraId="331B6293"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应急保障配送是否及时并保障原材料质量。</w:t>
            </w:r>
          </w:p>
        </w:tc>
        <w:tc>
          <w:tcPr>
            <w:tcW w:w="1038" w:type="dxa"/>
            <w:tcBorders>
              <w:top w:val="single" w:sz="4" w:space="0" w:color="auto"/>
              <w:left w:val="single" w:sz="4" w:space="0" w:color="auto"/>
              <w:bottom w:val="single" w:sz="4" w:space="0" w:color="auto"/>
              <w:right w:val="single" w:sz="4" w:space="0" w:color="auto"/>
            </w:tcBorders>
            <w:vAlign w:val="center"/>
          </w:tcPr>
          <w:p w14:paraId="3CA17E04"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10 分</w:t>
            </w:r>
          </w:p>
        </w:tc>
        <w:tc>
          <w:tcPr>
            <w:tcW w:w="1725" w:type="dxa"/>
            <w:tcBorders>
              <w:top w:val="single" w:sz="4" w:space="0" w:color="auto"/>
              <w:left w:val="single" w:sz="4" w:space="0" w:color="auto"/>
              <w:bottom w:val="single" w:sz="4" w:space="0" w:color="auto"/>
              <w:right w:val="single" w:sz="4" w:space="0" w:color="auto"/>
            </w:tcBorders>
            <w:vAlign w:val="center"/>
          </w:tcPr>
          <w:p w14:paraId="1A6C266A"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出现一次扣 2 分</w:t>
            </w:r>
          </w:p>
        </w:tc>
        <w:tc>
          <w:tcPr>
            <w:tcW w:w="732" w:type="dxa"/>
            <w:tcBorders>
              <w:top w:val="single" w:sz="4" w:space="0" w:color="auto"/>
              <w:left w:val="single" w:sz="4" w:space="0" w:color="auto"/>
              <w:bottom w:val="single" w:sz="4" w:space="0" w:color="auto"/>
              <w:right w:val="single" w:sz="4" w:space="0" w:color="auto"/>
            </w:tcBorders>
            <w:vAlign w:val="center"/>
          </w:tcPr>
          <w:p w14:paraId="420A6482" w14:textId="77777777" w:rsidR="000402A3" w:rsidRDefault="000402A3">
            <w:pPr>
              <w:pStyle w:val="a5"/>
              <w:spacing w:line="400" w:lineRule="exact"/>
              <w:ind w:firstLine="480"/>
              <w:rPr>
                <w:rFonts w:ascii="仿宋" w:eastAsia="仿宋" w:hAnsi="仿宋"/>
                <w:sz w:val="24"/>
              </w:rPr>
            </w:pPr>
          </w:p>
        </w:tc>
      </w:tr>
      <w:tr w:rsidR="000402A3" w14:paraId="6112DF8A" w14:textId="77777777">
        <w:trPr>
          <w:trHeight w:val="419"/>
          <w:jc w:val="center"/>
        </w:trPr>
        <w:tc>
          <w:tcPr>
            <w:tcW w:w="1235" w:type="dxa"/>
            <w:tcBorders>
              <w:top w:val="single" w:sz="4" w:space="0" w:color="auto"/>
              <w:left w:val="single" w:sz="4" w:space="0" w:color="auto"/>
              <w:bottom w:val="single" w:sz="4" w:space="0" w:color="auto"/>
              <w:right w:val="single" w:sz="4" w:space="0" w:color="auto"/>
            </w:tcBorders>
            <w:vAlign w:val="center"/>
          </w:tcPr>
          <w:p w14:paraId="64BEFEF7"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满意度调查</w:t>
            </w:r>
          </w:p>
        </w:tc>
        <w:tc>
          <w:tcPr>
            <w:tcW w:w="4611" w:type="dxa"/>
            <w:tcBorders>
              <w:top w:val="single" w:sz="4" w:space="0" w:color="auto"/>
              <w:left w:val="single" w:sz="4" w:space="0" w:color="auto"/>
              <w:bottom w:val="single" w:sz="4" w:space="0" w:color="auto"/>
              <w:right w:val="single" w:sz="4" w:space="0" w:color="auto"/>
            </w:tcBorders>
            <w:vAlign w:val="center"/>
          </w:tcPr>
          <w:p w14:paraId="0E4840F2"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食堂是否因原材料出现投诉现象。</w:t>
            </w:r>
          </w:p>
        </w:tc>
        <w:tc>
          <w:tcPr>
            <w:tcW w:w="1038" w:type="dxa"/>
            <w:tcBorders>
              <w:top w:val="single" w:sz="4" w:space="0" w:color="auto"/>
              <w:left w:val="single" w:sz="4" w:space="0" w:color="auto"/>
              <w:bottom w:val="single" w:sz="4" w:space="0" w:color="auto"/>
              <w:right w:val="single" w:sz="4" w:space="0" w:color="auto"/>
            </w:tcBorders>
            <w:vAlign w:val="center"/>
          </w:tcPr>
          <w:p w14:paraId="04F03705"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8 分</w:t>
            </w:r>
          </w:p>
        </w:tc>
        <w:tc>
          <w:tcPr>
            <w:tcW w:w="1725" w:type="dxa"/>
            <w:tcBorders>
              <w:top w:val="single" w:sz="4" w:space="0" w:color="auto"/>
              <w:left w:val="single" w:sz="4" w:space="0" w:color="auto"/>
              <w:bottom w:val="single" w:sz="4" w:space="0" w:color="auto"/>
              <w:right w:val="single" w:sz="4" w:space="0" w:color="auto"/>
            </w:tcBorders>
            <w:vAlign w:val="center"/>
          </w:tcPr>
          <w:p w14:paraId="0E7B69A6"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出现一次不得分</w:t>
            </w:r>
          </w:p>
        </w:tc>
        <w:tc>
          <w:tcPr>
            <w:tcW w:w="732" w:type="dxa"/>
            <w:tcBorders>
              <w:top w:val="single" w:sz="4" w:space="0" w:color="auto"/>
              <w:left w:val="single" w:sz="4" w:space="0" w:color="auto"/>
              <w:bottom w:val="single" w:sz="4" w:space="0" w:color="auto"/>
              <w:right w:val="single" w:sz="4" w:space="0" w:color="auto"/>
            </w:tcBorders>
            <w:vAlign w:val="center"/>
          </w:tcPr>
          <w:p w14:paraId="2F90CCF0" w14:textId="77777777" w:rsidR="000402A3" w:rsidRDefault="000402A3">
            <w:pPr>
              <w:pStyle w:val="a5"/>
              <w:spacing w:line="400" w:lineRule="exact"/>
              <w:ind w:firstLine="480"/>
              <w:rPr>
                <w:rFonts w:ascii="仿宋" w:eastAsia="仿宋" w:hAnsi="仿宋"/>
                <w:sz w:val="24"/>
              </w:rPr>
            </w:pPr>
          </w:p>
        </w:tc>
      </w:tr>
    </w:tbl>
    <w:p w14:paraId="2C168E7F"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B</w:t>
      </w:r>
      <w:r>
        <w:rPr>
          <w:rFonts w:ascii="仿宋" w:eastAsia="仿宋" w:hAnsi="仿宋"/>
          <w:sz w:val="24"/>
        </w:rPr>
        <w:t>.</w:t>
      </w:r>
      <w:r>
        <w:rPr>
          <w:rFonts w:ascii="仿宋" w:eastAsia="仿宋" w:hAnsi="仿宋" w:hint="eastAsia"/>
          <w:sz w:val="24"/>
        </w:rPr>
        <w:t>供应商的配送人员必须接受采购人的安全培训，并且取得采购人发放的培训合格证。进行配送的人员必须遵守采购人的管理制度，如有违反，采购人</w:t>
      </w:r>
      <w:r>
        <w:rPr>
          <w:rFonts w:ascii="仿宋" w:eastAsia="仿宋" w:hAnsi="仿宋" w:hint="eastAsia"/>
          <w:sz w:val="24"/>
        </w:rPr>
        <w:lastRenderedPageBreak/>
        <w:t>将依照考核制度进行处罚。</w:t>
      </w:r>
    </w:p>
    <w:p w14:paraId="78655E0C" w14:textId="77777777" w:rsidR="000402A3" w:rsidRDefault="000402A3">
      <w:pPr>
        <w:pStyle w:val="a5"/>
        <w:spacing w:line="400" w:lineRule="exact"/>
        <w:ind w:left="480" w:firstLineChars="0" w:firstLine="0"/>
        <w:rPr>
          <w:rFonts w:ascii="仿宋" w:eastAsia="仿宋" w:hAnsi="仿宋"/>
          <w:sz w:val="24"/>
        </w:rPr>
      </w:pPr>
    </w:p>
    <w:p w14:paraId="63D5F03D" w14:textId="77777777" w:rsidR="000402A3" w:rsidRDefault="005627FD">
      <w:pPr>
        <w:pStyle w:val="2"/>
        <w:spacing w:line="400" w:lineRule="exact"/>
        <w:ind w:firstLineChars="98" w:firstLine="236"/>
        <w:rPr>
          <w:rFonts w:ascii="仿宋" w:eastAsia="仿宋" w:hAnsi="仿宋"/>
          <w:sz w:val="24"/>
        </w:rPr>
      </w:pPr>
      <w:r>
        <w:rPr>
          <w:rFonts w:ascii="仿宋" w:eastAsia="仿宋" w:hAnsi="仿宋" w:hint="eastAsia"/>
          <w:sz w:val="24"/>
        </w:rPr>
        <w:t>*0</w:t>
      </w:r>
      <w:r>
        <w:rPr>
          <w:rFonts w:ascii="仿宋" w:eastAsia="仿宋" w:hAnsi="仿宋"/>
          <w:sz w:val="24"/>
        </w:rPr>
        <w:t>2</w:t>
      </w:r>
      <w:r>
        <w:rPr>
          <w:rFonts w:ascii="仿宋" w:eastAsia="仿宋" w:hAnsi="仿宋" w:hint="eastAsia"/>
          <w:sz w:val="24"/>
        </w:rPr>
        <w:t>包：</w:t>
      </w:r>
    </w:p>
    <w:p w14:paraId="216E33FF"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一、基本情况</w:t>
      </w:r>
    </w:p>
    <w:p w14:paraId="1BCD7D54" w14:textId="6C0C6408" w:rsidR="000402A3" w:rsidRDefault="005627FD">
      <w:pPr>
        <w:pStyle w:val="a5"/>
        <w:spacing w:line="400" w:lineRule="exact"/>
        <w:ind w:firstLine="480"/>
        <w:rPr>
          <w:rFonts w:ascii="仿宋" w:eastAsia="仿宋" w:hAnsi="仿宋"/>
          <w:sz w:val="24"/>
        </w:rPr>
      </w:pPr>
      <w:r>
        <w:rPr>
          <w:rFonts w:ascii="仿宋" w:eastAsia="仿宋" w:hAnsi="仿宋" w:hint="eastAsia"/>
          <w:sz w:val="24"/>
        </w:rPr>
        <w:t>食堂供</w:t>
      </w:r>
      <w:r w:rsidR="00BC6076">
        <w:rPr>
          <w:rFonts w:ascii="仿宋" w:eastAsia="仿宋" w:hAnsi="仿宋" w:hint="eastAsia"/>
          <w:sz w:val="24"/>
        </w:rPr>
        <w:t>供应两餐</w:t>
      </w:r>
      <w:r>
        <w:rPr>
          <w:rFonts w:ascii="仿宋" w:eastAsia="仿宋" w:hAnsi="仿宋" w:hint="eastAsia"/>
          <w:sz w:val="24"/>
        </w:rPr>
        <w:t xml:space="preserve">，日均就餐人数约为 </w:t>
      </w:r>
      <w:r>
        <w:rPr>
          <w:rFonts w:ascii="仿宋" w:eastAsia="仿宋" w:hAnsi="仿宋"/>
          <w:sz w:val="24"/>
        </w:rPr>
        <w:t>260</w:t>
      </w:r>
      <w:r>
        <w:rPr>
          <w:rFonts w:ascii="仿宋" w:eastAsia="仿宋" w:hAnsi="仿宋" w:hint="eastAsia"/>
          <w:sz w:val="24"/>
        </w:rPr>
        <w:t>人，峰值可达3</w:t>
      </w:r>
      <w:r>
        <w:rPr>
          <w:rFonts w:ascii="仿宋" w:eastAsia="仿宋" w:hAnsi="仿宋"/>
          <w:sz w:val="24"/>
        </w:rPr>
        <w:t>40</w:t>
      </w:r>
      <w:r>
        <w:rPr>
          <w:rFonts w:ascii="仿宋" w:eastAsia="仿宋" w:hAnsi="仿宋" w:hint="eastAsia"/>
          <w:sz w:val="24"/>
        </w:rPr>
        <w:t>人。</w:t>
      </w:r>
    </w:p>
    <w:p w14:paraId="354DC221"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二、服务标准及要求</w:t>
      </w:r>
    </w:p>
    <w:p w14:paraId="031D31D3"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采购人食堂的水、电、天然气等配套设施齐全，食堂所有的设备设施、周转库房，采购人不提供食堂工作人员男女宿舍及办公室；食堂水电气费用、公共区域维修改造、设备设 施维修更换费用由采购人承担；食堂水、电、排烟等基础设施以及餐桌、厨具等现有设备由供应商管理并无偿使用。</w:t>
      </w:r>
    </w:p>
    <w:p w14:paraId="120D2A3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（一）服务内容</w:t>
      </w:r>
    </w:p>
    <w:p w14:paraId="1E197386" w14:textId="77777777" w:rsidR="000402A3" w:rsidRDefault="005627FD">
      <w:pPr>
        <w:pStyle w:val="a5"/>
        <w:numPr>
          <w:ilvl w:val="0"/>
          <w:numId w:val="2"/>
        </w:numPr>
        <w:spacing w:line="400" w:lineRule="exact"/>
        <w:ind w:firstLineChars="0"/>
        <w:rPr>
          <w:rFonts w:ascii="仿宋" w:eastAsia="仿宋" w:hAnsi="仿宋"/>
          <w:sz w:val="24"/>
        </w:rPr>
      </w:pPr>
      <w:r>
        <w:rPr>
          <w:rFonts w:ascii="仿宋" w:eastAsia="仿宋" w:hAnsi="仿宋" w:hint="eastAsia"/>
          <w:sz w:val="24"/>
        </w:rPr>
        <w:t xml:space="preserve">根据膳食营养搭配，提供全年标准工作日（含工作人员集体加班工作日）工作人员每日 3 餐（早、中、晚餐）就餐保障，实行自助制，同时满足不定期包间接待服务。 </w:t>
      </w:r>
    </w:p>
    <w:p w14:paraId="5171A99B" w14:textId="77777777" w:rsidR="000402A3" w:rsidRDefault="005627FD">
      <w:pPr>
        <w:pStyle w:val="a5"/>
        <w:numPr>
          <w:ilvl w:val="0"/>
          <w:numId w:val="2"/>
        </w:numPr>
        <w:spacing w:line="400" w:lineRule="exact"/>
        <w:ind w:firstLineChars="0"/>
        <w:rPr>
          <w:rFonts w:ascii="仿宋" w:eastAsia="仿宋" w:hAnsi="仿宋"/>
          <w:sz w:val="24"/>
        </w:rPr>
      </w:pPr>
      <w:r>
        <w:rPr>
          <w:rFonts w:ascii="仿宋" w:eastAsia="仿宋" w:hAnsi="仿宋" w:hint="eastAsia"/>
          <w:sz w:val="24"/>
        </w:rPr>
        <w:t xml:space="preserve">负责职工用餐、公务接待工作用餐的加工和服务。 </w:t>
      </w:r>
    </w:p>
    <w:p w14:paraId="1084758E" w14:textId="77777777" w:rsidR="000402A3" w:rsidRDefault="005627FD">
      <w:pPr>
        <w:pStyle w:val="a5"/>
        <w:numPr>
          <w:ilvl w:val="0"/>
          <w:numId w:val="2"/>
        </w:numPr>
        <w:spacing w:line="400" w:lineRule="exact"/>
        <w:ind w:firstLineChars="0"/>
        <w:rPr>
          <w:rFonts w:ascii="仿宋" w:eastAsia="仿宋" w:hAnsi="仿宋"/>
          <w:sz w:val="24"/>
        </w:rPr>
      </w:pPr>
      <w:r>
        <w:rPr>
          <w:rFonts w:ascii="仿宋" w:eastAsia="仿宋" w:hAnsi="仿宋" w:hint="eastAsia"/>
          <w:sz w:val="24"/>
        </w:rPr>
        <w:t>负责餐厅内食品卫生管理、各类设备设施管理及其他与伙食供应管理及餐厅管理相关的业务。</w:t>
      </w:r>
    </w:p>
    <w:p w14:paraId="449E7EAF" w14:textId="77777777" w:rsidR="000402A3" w:rsidRDefault="005627FD">
      <w:pPr>
        <w:pStyle w:val="a5"/>
        <w:numPr>
          <w:ilvl w:val="0"/>
          <w:numId w:val="2"/>
        </w:numPr>
        <w:spacing w:line="400" w:lineRule="exact"/>
        <w:ind w:firstLineChars="0"/>
        <w:rPr>
          <w:rFonts w:ascii="仿宋" w:eastAsia="仿宋" w:hAnsi="仿宋"/>
          <w:sz w:val="24"/>
        </w:rPr>
      </w:pPr>
      <w:r>
        <w:rPr>
          <w:rFonts w:ascii="仿宋" w:eastAsia="仿宋" w:hAnsi="仿宋" w:hint="eastAsia"/>
          <w:sz w:val="24"/>
        </w:rPr>
        <w:t xml:space="preserve">负责餐厅菜肴的质量控制，根据膳食营养搭配，审核定制每日菜谱。 </w:t>
      </w:r>
    </w:p>
    <w:p w14:paraId="0F6EDEF6" w14:textId="77777777" w:rsidR="000402A3" w:rsidRDefault="005627FD">
      <w:pPr>
        <w:pStyle w:val="a5"/>
        <w:numPr>
          <w:ilvl w:val="0"/>
          <w:numId w:val="2"/>
        </w:numPr>
        <w:spacing w:line="400" w:lineRule="exact"/>
        <w:ind w:firstLineChars="0"/>
        <w:rPr>
          <w:rFonts w:ascii="仿宋" w:eastAsia="仿宋" w:hAnsi="仿宋"/>
          <w:sz w:val="24"/>
        </w:rPr>
      </w:pPr>
      <w:r>
        <w:rPr>
          <w:rFonts w:ascii="仿宋" w:eastAsia="仿宋" w:hAnsi="仿宋" w:hint="eastAsia"/>
          <w:sz w:val="24"/>
        </w:rPr>
        <w:t xml:space="preserve">负责保障食品安全，严格跟踪食品配送环节，严格做好每日菜品留样48小时。 </w:t>
      </w:r>
    </w:p>
    <w:p w14:paraId="2B6C3F9C" w14:textId="77777777" w:rsidR="000402A3" w:rsidRDefault="005627FD">
      <w:pPr>
        <w:pStyle w:val="a5"/>
        <w:numPr>
          <w:ilvl w:val="0"/>
          <w:numId w:val="2"/>
        </w:numPr>
        <w:spacing w:line="400" w:lineRule="exact"/>
        <w:ind w:firstLineChars="0"/>
        <w:rPr>
          <w:rFonts w:ascii="仿宋" w:eastAsia="仿宋" w:hAnsi="仿宋"/>
          <w:sz w:val="24"/>
        </w:rPr>
      </w:pPr>
      <w:r>
        <w:rPr>
          <w:rFonts w:ascii="仿宋" w:eastAsia="仿宋" w:hAnsi="仿宋" w:hint="eastAsia"/>
          <w:sz w:val="24"/>
        </w:rPr>
        <w:t xml:space="preserve">负责餐厅、厨房操作间等区域内的安全管理及卫生清扫，包括食堂生活垃圾的处理。 </w:t>
      </w:r>
    </w:p>
    <w:p w14:paraId="72D11F02" w14:textId="77777777" w:rsidR="000402A3" w:rsidRDefault="005627FD">
      <w:pPr>
        <w:pStyle w:val="a5"/>
        <w:numPr>
          <w:ilvl w:val="0"/>
          <w:numId w:val="2"/>
        </w:numPr>
        <w:spacing w:line="400" w:lineRule="exact"/>
        <w:ind w:firstLineChars="0"/>
        <w:rPr>
          <w:rFonts w:ascii="仿宋" w:eastAsia="仿宋" w:hAnsi="仿宋"/>
          <w:sz w:val="24"/>
        </w:rPr>
      </w:pPr>
      <w:r>
        <w:rPr>
          <w:rFonts w:ascii="仿宋" w:eastAsia="仿宋" w:hAnsi="仿宋" w:hint="eastAsia"/>
          <w:sz w:val="24"/>
        </w:rPr>
        <w:t>负责承包区域安全防火、防盗等工作，供应商需服从采购人的统一管理，确保安全无事故。</w:t>
      </w:r>
    </w:p>
    <w:p w14:paraId="5B9F79AC" w14:textId="77777777" w:rsidR="000402A3" w:rsidRDefault="005627FD">
      <w:pPr>
        <w:pStyle w:val="a5"/>
        <w:numPr>
          <w:ilvl w:val="0"/>
          <w:numId w:val="2"/>
        </w:numPr>
        <w:spacing w:line="400" w:lineRule="exact"/>
        <w:ind w:firstLineChars="0"/>
        <w:rPr>
          <w:rFonts w:ascii="仿宋" w:eastAsia="仿宋" w:hAnsi="仿宋"/>
          <w:sz w:val="24"/>
        </w:rPr>
      </w:pPr>
      <w:r>
        <w:rPr>
          <w:rFonts w:ascii="仿宋" w:eastAsia="仿宋" w:hAnsi="仿宋" w:hint="eastAsia"/>
          <w:sz w:val="24"/>
        </w:rPr>
        <w:t xml:space="preserve">负责对食堂设施设备进行定期养护与管理,协助采购人进行维修。 </w:t>
      </w:r>
    </w:p>
    <w:p w14:paraId="100BB5B2" w14:textId="77777777" w:rsidR="000402A3" w:rsidRDefault="005627FD">
      <w:pPr>
        <w:pStyle w:val="a5"/>
        <w:numPr>
          <w:ilvl w:val="0"/>
          <w:numId w:val="2"/>
        </w:numPr>
        <w:spacing w:line="400" w:lineRule="exact"/>
        <w:ind w:firstLineChars="0"/>
        <w:rPr>
          <w:rFonts w:ascii="仿宋" w:eastAsia="仿宋" w:hAnsi="仿宋"/>
          <w:sz w:val="24"/>
        </w:rPr>
      </w:pPr>
      <w:r>
        <w:rPr>
          <w:rFonts w:ascii="仿宋" w:eastAsia="仿宋" w:hAnsi="仿宋" w:hint="eastAsia"/>
          <w:sz w:val="24"/>
        </w:rPr>
        <w:t>定期进行应急措施的演练,对管理服务过程中可能出现的突发事件建立应急预案，组织实施培训、演习、评价和改进。事发时按规定途径及时报告采购人和有关部门，并采取相应措施。</w:t>
      </w:r>
    </w:p>
    <w:p w14:paraId="2C462AF5" w14:textId="77777777" w:rsidR="000402A3" w:rsidRDefault="005627FD">
      <w:pPr>
        <w:pStyle w:val="a5"/>
        <w:numPr>
          <w:ilvl w:val="0"/>
          <w:numId w:val="2"/>
        </w:numPr>
        <w:spacing w:line="400" w:lineRule="exact"/>
        <w:ind w:firstLineChars="0"/>
        <w:rPr>
          <w:rFonts w:ascii="仿宋" w:eastAsia="仿宋" w:hAnsi="仿宋"/>
          <w:sz w:val="24"/>
        </w:rPr>
      </w:pPr>
      <w:r>
        <w:rPr>
          <w:rFonts w:ascii="仿宋" w:eastAsia="仿宋" w:hAnsi="仿宋" w:hint="eastAsia"/>
          <w:sz w:val="24"/>
        </w:rPr>
        <w:t>每天对原材料质量进行跟踪检查，从如遇不合格原材料立即更换，绝不上桌。所有菜品均由厨房制作完成，杜绝外购成品进入餐桌。（采购人指定要求除外）</w:t>
      </w:r>
    </w:p>
    <w:p w14:paraId="1AEAC2D0"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（二）服务要求</w:t>
      </w:r>
    </w:p>
    <w:p w14:paraId="3B4055D1"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ab/>
        <w:t>人员配备</w:t>
      </w:r>
    </w:p>
    <w:p w14:paraId="2E290BDE"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lastRenderedPageBreak/>
        <w:t>1.1 供应商必须配备足够的工作人员（不低于</w:t>
      </w:r>
      <w:r>
        <w:rPr>
          <w:rFonts w:ascii="仿宋" w:eastAsia="仿宋" w:hAnsi="仿宋"/>
          <w:sz w:val="24"/>
        </w:rPr>
        <w:t>12</w:t>
      </w:r>
      <w:r>
        <w:rPr>
          <w:rFonts w:ascii="仿宋" w:eastAsia="仿宋" w:hAnsi="仿宋" w:hint="eastAsia"/>
          <w:sz w:val="24"/>
        </w:rPr>
        <w:t>人），经营服务所需用工必须符合《劳动合同法》要求，依法用工。如发生用工纠纷，由供应商自行承担责任。</w:t>
      </w:r>
    </w:p>
    <w:p w14:paraId="77B90E6C"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1.2 供应商承诺成交后其配备的工作人员必须经过体检合格，持有健康证、上岗证、身份证并报采购人备案。 </w:t>
      </w:r>
    </w:p>
    <w:p w14:paraId="116B5014"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1.3 供应商工作人员需遵守餐饮法规以及采购人的规章制度。</w:t>
      </w:r>
    </w:p>
    <w:p w14:paraId="5CEBD912"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ab/>
        <w:t>食品卫生管理</w:t>
      </w:r>
    </w:p>
    <w:p w14:paraId="5EF35E2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2.1 环境卫生采取“四定”（定人、定物、定时间、定质量）原则，分片包干，做到保持清洁，无垃圾污物。 </w:t>
      </w:r>
    </w:p>
    <w:p w14:paraId="396FFD79"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2.2 生熟用具分开，不得混用，保持炊具、灶具清洁卫生。 </w:t>
      </w:r>
    </w:p>
    <w:p w14:paraId="185BD5BD"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2.3 定期进行防“四害”处置。 </w:t>
      </w:r>
    </w:p>
    <w:p w14:paraId="162371C7"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2.4 食堂仓库专库专用。原料分类存放，食品生熟分开保管，并有四防（防蝇、防尘、防 鼠、防潮）措施，防止食品污染。 </w:t>
      </w:r>
    </w:p>
    <w:p w14:paraId="68D0A905"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2.5 对腐烂变质的食品（由原料到成品）做到“四不”：即不采购，不收，不保存，不加工。</w:t>
      </w:r>
    </w:p>
    <w:p w14:paraId="27F11AD5"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2.6 按食品卫生要求制作饭菜，剩余饭菜妥善保管。</w:t>
      </w:r>
    </w:p>
    <w:p w14:paraId="679F1413"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2.7 食堂工作人员要按食品行业的要求统一着装，做到“四勤”, 即勤洗手、剪指甲，勤洗澡、理发，勤洗衣服、被子，勤洗工作服。 </w:t>
      </w:r>
    </w:p>
    <w:p w14:paraId="5CD20DAB"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2.8 食堂全部工作人员，每年进行一次体格检查，发现患传染病者，立即停止工作。 </w:t>
      </w:r>
    </w:p>
    <w:p w14:paraId="01634120"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2.9 食堂工作人员要经常学习卫生知识，按照设备分工和划分的卫生区域，经常打扫，作到每日一小扫，每周一大扫。</w:t>
      </w:r>
    </w:p>
    <w:p w14:paraId="57C6209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3.</w:t>
      </w:r>
      <w:r>
        <w:rPr>
          <w:rFonts w:ascii="仿宋" w:eastAsia="仿宋" w:hAnsi="仿宋" w:hint="eastAsia"/>
          <w:sz w:val="24"/>
        </w:rPr>
        <w:tab/>
        <w:t>菜肴质量管理</w:t>
      </w:r>
    </w:p>
    <w:p w14:paraId="66DD5B5B"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3.1 保证原材料新鲜，严禁使用过期、发黄、腐烂变质的食材制作菜肴。 </w:t>
      </w:r>
    </w:p>
    <w:p w14:paraId="5506AC31"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3.2 保证食材卫生操作，严禁使用未经过消毒处理或清洗干净的食材。 </w:t>
      </w:r>
    </w:p>
    <w:p w14:paraId="7C08B07C"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3.3 口感好，对每道菜认真烹制，做到咸淡适宜，色味俱备，饭菜温热可口。 </w:t>
      </w:r>
    </w:p>
    <w:p w14:paraId="74677955" w14:textId="6AAB7AB5" w:rsidR="000402A3" w:rsidRDefault="005627FD">
      <w:pPr>
        <w:pStyle w:val="a5"/>
        <w:spacing w:line="400" w:lineRule="exact"/>
        <w:ind w:firstLine="480"/>
        <w:rPr>
          <w:rFonts w:ascii="仿宋" w:eastAsia="仿宋" w:hAnsi="仿宋"/>
          <w:sz w:val="24"/>
        </w:rPr>
      </w:pPr>
      <w:r>
        <w:rPr>
          <w:rFonts w:ascii="仿宋" w:eastAsia="仿宋" w:hAnsi="仿宋" w:hint="eastAsia"/>
          <w:sz w:val="24"/>
        </w:rPr>
        <w:t>3.4 变换菜品，菜肴、花色、品种要常更换更新。配备根据季节变换调整食材，最大限度使用时令</w:t>
      </w:r>
      <w:r w:rsidR="00C66E8A">
        <w:rPr>
          <w:rFonts w:ascii="仿宋" w:eastAsia="仿宋" w:hAnsi="仿宋" w:hint="eastAsia"/>
          <w:sz w:val="24"/>
        </w:rPr>
        <w:t>蔬果</w:t>
      </w:r>
      <w:r>
        <w:rPr>
          <w:rFonts w:ascii="仿宋" w:eastAsia="仿宋" w:hAnsi="仿宋" w:hint="eastAsia"/>
          <w:sz w:val="24"/>
        </w:rPr>
        <w:t>，尽量少用或不用反季节</w:t>
      </w:r>
      <w:r w:rsidR="00C66E8A">
        <w:rPr>
          <w:rFonts w:ascii="仿宋" w:eastAsia="仿宋" w:hAnsi="仿宋" w:hint="eastAsia"/>
          <w:sz w:val="24"/>
        </w:rPr>
        <w:t>蔬果</w:t>
      </w:r>
      <w:r>
        <w:rPr>
          <w:rFonts w:ascii="仿宋" w:eastAsia="仿宋" w:hAnsi="仿宋" w:hint="eastAsia"/>
          <w:sz w:val="24"/>
        </w:rPr>
        <w:t xml:space="preserve">。 </w:t>
      </w:r>
    </w:p>
    <w:p w14:paraId="40A6AE7C"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3.5 保证营养，使用油和调味料使用要适量，菜品齐全，做到菜品荤素搭配合理、营养。</w:t>
      </w:r>
    </w:p>
    <w:p w14:paraId="5580A795"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4.</w:t>
      </w:r>
      <w:r>
        <w:rPr>
          <w:rFonts w:ascii="仿宋" w:eastAsia="仿宋" w:hAnsi="仿宋" w:hint="eastAsia"/>
          <w:sz w:val="24"/>
        </w:rPr>
        <w:tab/>
        <w:t>餐具、炊具和设备管理</w:t>
      </w:r>
    </w:p>
    <w:p w14:paraId="43A9E57B"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4.1 所有工作人员均应爱护食堂炊事用具，不得损坏，防止丢失，并作到存放整齐，使用得当。</w:t>
      </w:r>
    </w:p>
    <w:p w14:paraId="67D57E2B"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lastRenderedPageBreak/>
        <w:t xml:space="preserve">4.2 凡食堂的一切用具设备，均应按规定建立帐卡和记录。 </w:t>
      </w:r>
    </w:p>
    <w:p w14:paraId="04561356"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4.3 设备管理人员，应熟练掌握设备性能和操作技术，严禁非技术人员操作：设备设施应规范操作，确保操作人员的自身安全，禁止违规操作。 </w:t>
      </w:r>
    </w:p>
    <w:p w14:paraId="75308A4E"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4.4 食堂的一切餐具和炊具，工作人员均不得自行外借。 </w:t>
      </w:r>
    </w:p>
    <w:p w14:paraId="6236B7C9"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4.5 按照国家有关餐具卫生管理要求，做好公共餐具消毒工作。 </w:t>
      </w:r>
    </w:p>
    <w:p w14:paraId="6835981F"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4.6 因服务项目扩展及业主服务要求所需的设施设备由采购人配置。</w:t>
      </w:r>
    </w:p>
    <w:p w14:paraId="6B19D1FF"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5.</w:t>
      </w:r>
      <w:r>
        <w:rPr>
          <w:rFonts w:ascii="仿宋" w:eastAsia="仿宋" w:hAnsi="仿宋" w:hint="eastAsia"/>
          <w:sz w:val="24"/>
        </w:rPr>
        <w:tab/>
        <w:t>食堂安全管理</w:t>
      </w:r>
    </w:p>
    <w:p w14:paraId="589A23B0"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5.1 在使用炉灶前，应首先检查油路，气路是否运转正常，然后点火预热，一切正常后再使用。</w:t>
      </w:r>
    </w:p>
    <w:p w14:paraId="2C58011D"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5.2 使用完毕，随即关闭各个开关，下班时操作人员应对炉灶各处开关全面检查，在油锅 加热时，工作人员不准离开工作岗位，防止意外事故发生。 </w:t>
      </w:r>
    </w:p>
    <w:p w14:paraId="472F77C6"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5.3 操作电器设备前，应先检查防护设备及电源是否完好。 </w:t>
      </w:r>
    </w:p>
    <w:p w14:paraId="0312B04A"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5.4 操作时必须精力集中，确保安全，发现问题立即关闭电源。 </w:t>
      </w:r>
    </w:p>
    <w:p w14:paraId="7F01B3B0"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5.5 设备使用完毕应将电源断开，下班时操作人员应对电源进行一次检查。严禁冲洗电器 设备和用湿手接触电器设备，发现蒸汽阀漏气，压力表失灵，应停止使用。 </w:t>
      </w:r>
    </w:p>
    <w:p w14:paraId="7F57589A"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5.6 以上各项检查，应有相应的巡检记录。</w:t>
      </w:r>
    </w:p>
    <w:p w14:paraId="54EF11D7"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6.</w:t>
      </w:r>
      <w:r>
        <w:rPr>
          <w:rFonts w:ascii="仿宋" w:eastAsia="仿宋" w:hAnsi="仿宋" w:hint="eastAsia"/>
          <w:sz w:val="24"/>
        </w:rPr>
        <w:tab/>
        <w:t>食堂卫生管理</w:t>
      </w:r>
    </w:p>
    <w:p w14:paraId="728C55B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6.1 严格按照《中华人民共和国食品安全法》及有关餐饮制度执行。 </w:t>
      </w:r>
    </w:p>
    <w:p w14:paraId="0CC17446"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6.2 实行原料进出发票制度。 </w:t>
      </w:r>
    </w:p>
    <w:p w14:paraId="749661CA" w14:textId="4F8F5003" w:rsidR="000402A3" w:rsidRDefault="005627FD">
      <w:pPr>
        <w:pStyle w:val="a5"/>
        <w:spacing w:line="400" w:lineRule="exact"/>
        <w:ind w:firstLine="480"/>
        <w:rPr>
          <w:rFonts w:ascii="仿宋" w:eastAsia="仿宋" w:hAnsi="仿宋"/>
          <w:sz w:val="24"/>
        </w:rPr>
      </w:pPr>
      <w:r>
        <w:rPr>
          <w:rFonts w:ascii="仿宋" w:eastAsia="仿宋" w:hAnsi="仿宋" w:hint="eastAsia"/>
          <w:sz w:val="24"/>
        </w:rPr>
        <w:t>6.3 坚持一检，二洗，三切的</w:t>
      </w:r>
      <w:r w:rsidR="00C66E8A">
        <w:rPr>
          <w:rFonts w:ascii="仿宋" w:eastAsia="仿宋" w:hAnsi="仿宋" w:hint="eastAsia"/>
          <w:sz w:val="24"/>
        </w:rPr>
        <w:t>蔬果</w:t>
      </w:r>
      <w:r>
        <w:rPr>
          <w:rFonts w:ascii="仿宋" w:eastAsia="仿宋" w:hAnsi="仿宋" w:hint="eastAsia"/>
          <w:sz w:val="24"/>
        </w:rPr>
        <w:t xml:space="preserve">加工流程，荤素分开专用。 </w:t>
      </w:r>
    </w:p>
    <w:p w14:paraId="483283B5"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6.4 食品烧煮符合工艺要求。 </w:t>
      </w:r>
    </w:p>
    <w:p w14:paraId="54F3A45F"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6.5 严格控制使用添加剂。 </w:t>
      </w:r>
    </w:p>
    <w:p w14:paraId="21F5C6C0"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6.6 用具，盛具洗净消毒，生熟菜板严格分开使用，并且有明显标志，防止污染。 </w:t>
      </w:r>
    </w:p>
    <w:p w14:paraId="6CD67F5A"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6.7 餐具消毒严格执行一冲、二洗、三消毒、四保洁制度，坚持公用餐具每餐消毒。 </w:t>
      </w:r>
    </w:p>
    <w:p w14:paraId="7BE08419"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6.8 卫生检查都有记录。</w:t>
      </w:r>
    </w:p>
    <w:p w14:paraId="6F389C34" w14:textId="77777777" w:rsidR="000402A3" w:rsidRDefault="005627FD">
      <w:pPr>
        <w:pStyle w:val="a5"/>
        <w:spacing w:line="400" w:lineRule="exact"/>
        <w:ind w:firstLine="480"/>
        <w:rPr>
          <w:rFonts w:ascii="仿宋" w:eastAsia="仿宋" w:hAnsi="仿宋"/>
          <w:sz w:val="24"/>
        </w:rPr>
      </w:pPr>
      <w:r>
        <w:rPr>
          <w:rFonts w:ascii="仿宋" w:eastAsia="仿宋" w:hAnsi="仿宋"/>
          <w:sz w:val="24"/>
        </w:rPr>
        <w:t>7</w:t>
      </w:r>
      <w:r>
        <w:rPr>
          <w:rFonts w:ascii="仿宋" w:eastAsia="仿宋" w:hAnsi="仿宋" w:hint="eastAsia"/>
          <w:sz w:val="24"/>
        </w:rPr>
        <w:t>.</w:t>
      </w:r>
      <w:r>
        <w:rPr>
          <w:rFonts w:ascii="仿宋" w:eastAsia="仿宋" w:hAnsi="仿宋" w:hint="eastAsia"/>
          <w:sz w:val="24"/>
        </w:rPr>
        <w:tab/>
        <w:t>机电设施管理</w:t>
      </w:r>
    </w:p>
    <w:p w14:paraId="69CD7119"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定期配合采购方对厨房设施设备进行维修，保养，确保正常，低成本的技术状态下运行。</w:t>
      </w:r>
    </w:p>
    <w:p w14:paraId="0978AFD1" w14:textId="77777777" w:rsidR="000402A3" w:rsidRDefault="005627FD">
      <w:pPr>
        <w:pStyle w:val="a5"/>
        <w:spacing w:line="400" w:lineRule="exact"/>
        <w:ind w:firstLine="480"/>
        <w:rPr>
          <w:rFonts w:ascii="仿宋" w:eastAsia="仿宋" w:hAnsi="仿宋"/>
          <w:sz w:val="24"/>
        </w:rPr>
      </w:pPr>
      <w:r>
        <w:rPr>
          <w:rFonts w:ascii="仿宋" w:eastAsia="仿宋" w:hAnsi="仿宋"/>
          <w:sz w:val="24"/>
        </w:rPr>
        <w:t>8</w:t>
      </w:r>
      <w:r>
        <w:rPr>
          <w:rFonts w:ascii="仿宋" w:eastAsia="仿宋" w:hAnsi="仿宋" w:hint="eastAsia"/>
          <w:sz w:val="24"/>
        </w:rPr>
        <w:t>.</w:t>
      </w:r>
      <w:r>
        <w:rPr>
          <w:rFonts w:ascii="仿宋" w:eastAsia="仿宋" w:hAnsi="仿宋" w:hint="eastAsia"/>
          <w:sz w:val="24"/>
        </w:rPr>
        <w:tab/>
        <w:t>就餐人员满意度</w:t>
      </w:r>
    </w:p>
    <w:p w14:paraId="75FD8F55" w14:textId="32666C83" w:rsidR="000402A3" w:rsidRDefault="005627FD">
      <w:pPr>
        <w:pStyle w:val="a5"/>
        <w:spacing w:line="400" w:lineRule="exact"/>
        <w:ind w:firstLine="480"/>
        <w:rPr>
          <w:rFonts w:ascii="仿宋" w:eastAsia="仿宋" w:hAnsi="仿宋"/>
          <w:sz w:val="24"/>
        </w:rPr>
      </w:pPr>
      <w:r>
        <w:rPr>
          <w:rFonts w:ascii="仿宋" w:eastAsia="仿宋" w:hAnsi="仿宋"/>
          <w:sz w:val="24"/>
        </w:rPr>
        <w:t>8</w:t>
      </w:r>
      <w:r>
        <w:rPr>
          <w:rFonts w:ascii="仿宋" w:eastAsia="仿宋" w:hAnsi="仿宋" w:hint="eastAsia"/>
          <w:sz w:val="24"/>
        </w:rPr>
        <w:t>.1 每</w:t>
      </w:r>
      <w:r w:rsidR="00BC6076">
        <w:rPr>
          <w:rFonts w:ascii="仿宋" w:eastAsia="仿宋" w:hAnsi="仿宋" w:hint="eastAsia"/>
          <w:sz w:val="24"/>
        </w:rPr>
        <w:t>季度</w:t>
      </w:r>
      <w:r>
        <w:rPr>
          <w:rFonts w:ascii="仿宋" w:eastAsia="仿宋" w:hAnsi="仿宋" w:hint="eastAsia"/>
          <w:sz w:val="24"/>
        </w:rPr>
        <w:t xml:space="preserve">进行一次就餐人员满意度调查。对就餐人员提出的合理化建议应积极响应，对存在的瑕疵制定有效的改善措施并经采购人负责人同意后实施。 </w:t>
      </w:r>
    </w:p>
    <w:p w14:paraId="1B70A8BE" w14:textId="77777777" w:rsidR="000402A3" w:rsidRDefault="005627FD">
      <w:pPr>
        <w:pStyle w:val="a5"/>
        <w:spacing w:line="400" w:lineRule="exact"/>
        <w:ind w:firstLine="480"/>
        <w:rPr>
          <w:rFonts w:ascii="仿宋" w:eastAsia="仿宋" w:hAnsi="仿宋"/>
          <w:sz w:val="24"/>
        </w:rPr>
      </w:pPr>
      <w:r>
        <w:rPr>
          <w:rFonts w:ascii="仿宋" w:eastAsia="仿宋" w:hAnsi="仿宋"/>
          <w:sz w:val="24"/>
        </w:rPr>
        <w:lastRenderedPageBreak/>
        <w:t>8</w:t>
      </w:r>
      <w:r>
        <w:rPr>
          <w:rFonts w:ascii="仿宋" w:eastAsia="仿宋" w:hAnsi="仿宋" w:hint="eastAsia"/>
          <w:sz w:val="24"/>
        </w:rPr>
        <w:t>.2 供应商应制定不少于 5 天的菜谱报采购人备案，每周一在食堂明显的位置公布本周菜 谱及价格，接受采购人及就餐人员的监督。</w:t>
      </w:r>
    </w:p>
    <w:p w14:paraId="4C06340D" w14:textId="77777777" w:rsidR="000402A3" w:rsidRDefault="005627FD">
      <w:pPr>
        <w:pStyle w:val="a5"/>
        <w:spacing w:line="400" w:lineRule="exact"/>
        <w:ind w:firstLine="480"/>
        <w:rPr>
          <w:rFonts w:ascii="仿宋" w:eastAsia="仿宋" w:hAnsi="仿宋"/>
          <w:sz w:val="24"/>
        </w:rPr>
      </w:pPr>
      <w:r>
        <w:rPr>
          <w:rFonts w:ascii="仿宋" w:eastAsia="仿宋" w:hAnsi="仿宋"/>
          <w:sz w:val="24"/>
        </w:rPr>
        <w:t>9</w:t>
      </w:r>
      <w:r>
        <w:rPr>
          <w:rFonts w:ascii="仿宋" w:eastAsia="仿宋" w:hAnsi="仿宋" w:hint="eastAsia"/>
          <w:sz w:val="24"/>
        </w:rPr>
        <w:t>.节能管理</w:t>
      </w:r>
    </w:p>
    <w:p w14:paraId="2507A4F3"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供应商应根据食堂的运行情况制定合理的节能管理措施，降低食堂运行过程中的能耗成本。</w:t>
      </w:r>
    </w:p>
    <w:p w14:paraId="314FCA0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sz w:val="24"/>
        </w:rPr>
        <w:t>0</w:t>
      </w:r>
      <w:r>
        <w:rPr>
          <w:rFonts w:ascii="仿宋" w:eastAsia="仿宋" w:hAnsi="仿宋" w:hint="eastAsia"/>
          <w:sz w:val="24"/>
        </w:rPr>
        <w:t>.标识管理</w:t>
      </w:r>
    </w:p>
    <w:p w14:paraId="5D0660E2"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根据管理需求，在必要时应设置临时的或可移动的安全警示标识或提示标识，避免公共安全责任事故发生。</w:t>
      </w:r>
    </w:p>
    <w:p w14:paraId="58BF9EFC"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sz w:val="24"/>
        </w:rPr>
        <w:t>1</w:t>
      </w:r>
      <w:r>
        <w:rPr>
          <w:rFonts w:ascii="仿宋" w:eastAsia="仿宋" w:hAnsi="仿宋" w:hint="eastAsia"/>
          <w:sz w:val="24"/>
        </w:rPr>
        <w:t>.</w:t>
      </w:r>
      <w:r>
        <w:rPr>
          <w:rFonts w:ascii="仿宋" w:eastAsia="仿宋" w:hAnsi="仿宋" w:hint="eastAsia"/>
          <w:sz w:val="24"/>
        </w:rPr>
        <w:tab/>
        <w:t>投诉处理</w:t>
      </w:r>
    </w:p>
    <w:p w14:paraId="4A42FE11" w14:textId="77777777" w:rsidR="000402A3" w:rsidRDefault="005627FD">
      <w:pPr>
        <w:pStyle w:val="a5"/>
        <w:spacing w:line="400" w:lineRule="exact"/>
        <w:ind w:firstLine="480"/>
        <w:rPr>
          <w:rFonts w:ascii="仿宋" w:eastAsia="仿宋" w:hAnsi="仿宋"/>
          <w:sz w:val="24"/>
        </w:rPr>
      </w:pPr>
      <w:r>
        <w:rPr>
          <w:rFonts w:ascii="仿宋" w:eastAsia="仿宋" w:hAnsi="仿宋"/>
          <w:sz w:val="24"/>
        </w:rPr>
        <w:t>11</w:t>
      </w:r>
      <w:r>
        <w:rPr>
          <w:rFonts w:ascii="仿宋" w:eastAsia="仿宋" w:hAnsi="仿宋" w:hint="eastAsia"/>
          <w:sz w:val="24"/>
        </w:rPr>
        <w:t xml:space="preserve">.1 就餐人员对食堂的投诉应在 8小时内处理，并及时向采购人负责人回复。 </w:t>
      </w:r>
    </w:p>
    <w:p w14:paraId="0719A7D3"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sz w:val="24"/>
        </w:rPr>
        <w:t>1</w:t>
      </w:r>
      <w:r>
        <w:rPr>
          <w:rFonts w:ascii="仿宋" w:eastAsia="仿宋" w:hAnsi="仿宋" w:hint="eastAsia"/>
          <w:sz w:val="24"/>
        </w:rPr>
        <w:t xml:space="preserve">.2 采购人对食堂管理过程中提出的质询，供应商应本着实事求是的原则在 2 个工作日内作出书面答复。 </w:t>
      </w:r>
    </w:p>
    <w:p w14:paraId="7E47EE5D"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sz w:val="24"/>
        </w:rPr>
        <w:t>1</w:t>
      </w:r>
      <w:r>
        <w:rPr>
          <w:rFonts w:ascii="仿宋" w:eastAsia="仿宋" w:hAnsi="仿宋" w:hint="eastAsia"/>
          <w:sz w:val="24"/>
        </w:rPr>
        <w:t>.3 受理处置投诉应做好记录。</w:t>
      </w:r>
    </w:p>
    <w:p w14:paraId="28906624"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sz w:val="24"/>
        </w:rPr>
        <w:t>2</w:t>
      </w:r>
      <w:r>
        <w:rPr>
          <w:rFonts w:ascii="仿宋" w:eastAsia="仿宋" w:hAnsi="仿宋" w:hint="eastAsia"/>
          <w:sz w:val="24"/>
        </w:rPr>
        <w:t>.就餐区及有关的区域卫生</w:t>
      </w:r>
    </w:p>
    <w:p w14:paraId="46AB2C66"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sz w:val="24"/>
        </w:rPr>
        <w:t>2</w:t>
      </w:r>
      <w:r>
        <w:rPr>
          <w:rFonts w:ascii="仿宋" w:eastAsia="仿宋" w:hAnsi="仿宋" w:hint="eastAsia"/>
          <w:sz w:val="24"/>
        </w:rPr>
        <w:t xml:space="preserve">.1 及时清理就餐后留下的食物残渣，纸巾等生活垃圾。 </w:t>
      </w:r>
    </w:p>
    <w:p w14:paraId="2FD31D2C"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sz w:val="24"/>
        </w:rPr>
        <w:t>2</w:t>
      </w:r>
      <w:r>
        <w:rPr>
          <w:rFonts w:ascii="仿宋" w:eastAsia="仿宋" w:hAnsi="仿宋" w:hint="eastAsia"/>
          <w:sz w:val="24"/>
        </w:rPr>
        <w:t xml:space="preserve">.2 落实保洁责任制，坚持“5 定”工作要求，有明确的责任范围。 </w:t>
      </w:r>
    </w:p>
    <w:p w14:paraId="5112EBD6"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sz w:val="24"/>
        </w:rPr>
        <w:t>2</w:t>
      </w:r>
      <w:r>
        <w:rPr>
          <w:rFonts w:ascii="仿宋" w:eastAsia="仿宋" w:hAnsi="仿宋" w:hint="eastAsia"/>
          <w:sz w:val="24"/>
        </w:rPr>
        <w:t xml:space="preserve">.3 清洁卫生要求 </w:t>
      </w:r>
    </w:p>
    <w:p w14:paraId="5DEE5C30"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（1）地面干净无杂质、无积水，无明显污迹、油渍，保持地面材质原貌；门框、窗框、窗台、金属件表面光亮、无灰尘、无污渍；门窗玻璃干净无尘，透光性好，无明显印迹；各 种金属件表面干净，无污渍、无蛛网；门把手干净、无印迹、定时消毒；天花板干净，无污 渍、无蛛网；灯具干净无积尘，中央空调风口干净，无污迹，进出口地垫摆放整齐，表面干净无杂物，盆栽植物无积尘。 </w:t>
      </w:r>
    </w:p>
    <w:p w14:paraId="1C538969"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（2）生活垃圾及潲水的清运应有专人负责，日产日清。</w:t>
      </w:r>
    </w:p>
    <w:p w14:paraId="4BCB512B" w14:textId="77777777" w:rsidR="000402A3" w:rsidRDefault="005627FD">
      <w:pPr>
        <w:pStyle w:val="a5"/>
        <w:spacing w:line="400" w:lineRule="exact"/>
        <w:ind w:firstLineChars="0" w:firstLine="0"/>
        <w:rPr>
          <w:rFonts w:ascii="仿宋" w:eastAsia="仿宋" w:hAnsi="仿宋"/>
          <w:sz w:val="24"/>
        </w:rPr>
      </w:pPr>
      <w:r>
        <w:rPr>
          <w:rFonts w:ascii="仿宋" w:eastAsia="仿宋" w:hAnsi="仿宋" w:hint="eastAsia"/>
          <w:sz w:val="24"/>
        </w:rPr>
        <w:t>三、考核标准</w:t>
      </w:r>
    </w:p>
    <w:p w14:paraId="51F5B829"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（一）服务满意度测评</w:t>
      </w:r>
    </w:p>
    <w:p w14:paraId="5AA6D90E"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ab/>
        <w:t xml:space="preserve">考核主体：采购人。 </w:t>
      </w:r>
    </w:p>
    <w:p w14:paraId="4DE1D7F6" w14:textId="1EE2858C" w:rsidR="000402A3" w:rsidRDefault="005627FD">
      <w:pPr>
        <w:pStyle w:val="a5"/>
        <w:spacing w:line="40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ab/>
        <w:t>考核时间：每</w:t>
      </w:r>
      <w:r w:rsidR="009E0771">
        <w:rPr>
          <w:rFonts w:ascii="仿宋" w:eastAsia="仿宋" w:hAnsi="仿宋" w:hint="eastAsia"/>
          <w:sz w:val="24"/>
        </w:rPr>
        <w:t>季度</w:t>
      </w:r>
      <w:r>
        <w:rPr>
          <w:rFonts w:ascii="仿宋" w:eastAsia="仿宋" w:hAnsi="仿宋" w:hint="eastAsia"/>
          <w:sz w:val="24"/>
        </w:rPr>
        <w:t xml:space="preserve">一次。 </w:t>
      </w:r>
    </w:p>
    <w:p w14:paraId="6C26C517"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3.</w:t>
      </w:r>
      <w:r>
        <w:rPr>
          <w:rFonts w:ascii="仿宋" w:eastAsia="仿宋" w:hAnsi="仿宋" w:hint="eastAsia"/>
          <w:sz w:val="24"/>
        </w:rPr>
        <w:tab/>
        <w:t xml:space="preserve">考核方式：采取对用餐业主进行抽样调查方式（发放不少于 30 份测评表），组织对食堂的菜肴质量、服务质量、卫生管理等方面的满意度情况进行测评。 </w:t>
      </w:r>
    </w:p>
    <w:p w14:paraId="2664038F"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4.</w:t>
      </w:r>
      <w:r>
        <w:rPr>
          <w:rFonts w:ascii="仿宋" w:eastAsia="仿宋" w:hAnsi="仿宋" w:hint="eastAsia"/>
          <w:sz w:val="24"/>
        </w:rPr>
        <w:tab/>
        <w:t>测评结果：分单项、综合计算满意度。</w:t>
      </w:r>
    </w:p>
    <w:p w14:paraId="65E956B2"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（三）管理目标考核</w:t>
      </w:r>
    </w:p>
    <w:p w14:paraId="43AFCB06"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lastRenderedPageBreak/>
        <w:t>1.</w:t>
      </w:r>
      <w:r>
        <w:rPr>
          <w:rFonts w:ascii="仿宋" w:eastAsia="仿宋" w:hAnsi="仿宋" w:hint="eastAsia"/>
          <w:sz w:val="24"/>
        </w:rPr>
        <w:tab/>
        <w:t>考核主体：采购人。</w:t>
      </w:r>
    </w:p>
    <w:p w14:paraId="4A0C6F49"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ab/>
        <w:t xml:space="preserve">考核时间：每月一次，每月下旬进行。 </w:t>
      </w:r>
    </w:p>
    <w:p w14:paraId="5A160FA5"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3.</w:t>
      </w:r>
      <w:r>
        <w:rPr>
          <w:rFonts w:ascii="仿宋" w:eastAsia="仿宋" w:hAnsi="仿宋" w:hint="eastAsia"/>
          <w:sz w:val="24"/>
        </w:rPr>
        <w:tab/>
        <w:t>考核方式：由考核主体组织对服务质量标准执行情况进行考核。</w:t>
      </w:r>
    </w:p>
    <w:p w14:paraId="1B631BC3" w14:textId="77777777" w:rsidR="000402A3" w:rsidRDefault="000402A3">
      <w:pPr>
        <w:pStyle w:val="a5"/>
        <w:spacing w:line="400" w:lineRule="exact"/>
        <w:ind w:firstLine="480"/>
        <w:rPr>
          <w:rFonts w:ascii="仿宋" w:eastAsia="仿宋" w:hAnsi="仿宋"/>
          <w:sz w:val="24"/>
        </w:rPr>
      </w:pPr>
    </w:p>
    <w:p w14:paraId="442CD41E"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（四）一票否决制</w:t>
      </w:r>
    </w:p>
    <w:p w14:paraId="06D2594B"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成交人因自身原因出现以下情况的，实行一票否决，全额扣除当月管理服务费（当月管理服务费为年度合同金额/12）。</w:t>
      </w:r>
    </w:p>
    <w:p w14:paraId="4EB8564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ab/>
        <w:t xml:space="preserve">提供餐饮服务时，出现 5 人及以上集体食品安全事件或重大食品安全事故的。 </w:t>
      </w:r>
    </w:p>
    <w:p w14:paraId="10D2DF4D"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ab/>
        <w:t>因管理不善，发生严重盗窃、人身伤害、火灾等刑事治安事件或责任安全事故的。</w:t>
      </w:r>
    </w:p>
    <w:p w14:paraId="04CD49F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一、考核</w:t>
      </w:r>
    </w:p>
    <w:p w14:paraId="529B5D06"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（一）考核得分计算公式分为两种，当月有服务满意度测评时用公式 1，无服务满意度测评时用公式 2。 公式 1：成本控制考核得分×50%+服务满意度测评平均分×30%+管理目标考核平均分× 20%=考核得分。 公式 2：成本控制考核得分×50%+管理目标考核平均分×50%=考核得分。 </w:t>
      </w:r>
    </w:p>
    <w:p w14:paraId="2D4C964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（二）考核惩处 </w:t>
      </w:r>
    </w:p>
    <w:p w14:paraId="6E2E1F98"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ab/>
        <w:t xml:space="preserve">当月考核得分低于 80（不含 80）分，成交人应向采购人做出书面说明，并书面提出整改意见。 </w:t>
      </w:r>
    </w:p>
    <w:p w14:paraId="7A7F0972"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ab/>
        <w:t xml:space="preserve">当出现以下情况时，启动引退机制： </w:t>
      </w:r>
    </w:p>
    <w:p w14:paraId="769A44BC"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（1）当月考核得分为 60（不含 60）分以下； </w:t>
      </w:r>
    </w:p>
    <w:p w14:paraId="174BD6E9"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（2）连续两个月考核得分为 70（不含 70）分以下； </w:t>
      </w:r>
    </w:p>
    <w:p w14:paraId="538070CD"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（3）连续三个月考核得分为 80（不含 80）分以下； </w:t>
      </w:r>
    </w:p>
    <w:p w14:paraId="01743F3E"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 xml:space="preserve">当引退机制生效时成交供应商应在二十日内做好退场准备，并在采购人与新的服务提供商签订合同后七日内办理交接。在采购人与新的服务提供商签订合同且成交供应商与其成功完成交接前，成交供应商应继续正常提供合同中约定的服务。 </w:t>
      </w:r>
    </w:p>
    <w:p w14:paraId="2F7AB82C" w14:textId="77777777" w:rsidR="000402A3" w:rsidRDefault="005627FD">
      <w:pPr>
        <w:pStyle w:val="ae"/>
        <w:rPr>
          <w:rFonts w:ascii="仿宋" w:eastAsia="仿宋" w:hAnsi="仿宋"/>
          <w:b w:val="0"/>
        </w:rPr>
      </w:pPr>
      <w:r>
        <w:rPr>
          <w:rFonts w:ascii="仿宋" w:eastAsia="仿宋" w:hAnsi="仿宋"/>
          <w:b w:val="0"/>
          <w:sz w:val="24"/>
        </w:rPr>
        <w:br w:type="page"/>
      </w:r>
      <w:bookmarkStart w:id="102" w:name="_Toc511205303"/>
      <w:bookmarkStart w:id="103" w:name="_Toc217446057"/>
      <w:bookmarkStart w:id="104" w:name="_Toc183682369"/>
      <w:bookmarkStart w:id="105" w:name="_Toc183582232"/>
      <w:bookmarkEnd w:id="86"/>
      <w:bookmarkEnd w:id="87"/>
      <w:bookmarkEnd w:id="88"/>
      <w:bookmarkEnd w:id="89"/>
      <w:bookmarkEnd w:id="90"/>
      <w:r>
        <w:rPr>
          <w:rFonts w:ascii="仿宋" w:eastAsia="仿宋" w:hAnsi="仿宋" w:hint="eastAsia"/>
          <w:b w:val="0"/>
        </w:rPr>
        <w:lastRenderedPageBreak/>
        <w:t>第六章  磋商内容、磋商过程中可实质性变动的内容</w:t>
      </w:r>
      <w:bookmarkEnd w:id="102"/>
    </w:p>
    <w:p w14:paraId="11F83A51" w14:textId="77777777" w:rsidR="000402A3" w:rsidRDefault="000402A3">
      <w:pPr>
        <w:spacing w:line="400" w:lineRule="exact"/>
        <w:rPr>
          <w:rFonts w:ascii="仿宋" w:eastAsia="仿宋" w:hAnsi="仿宋"/>
          <w:sz w:val="24"/>
        </w:rPr>
      </w:pPr>
    </w:p>
    <w:p w14:paraId="7AE1F017" w14:textId="77777777" w:rsidR="000402A3" w:rsidRDefault="000402A3">
      <w:pPr>
        <w:tabs>
          <w:tab w:val="left" w:pos="7665"/>
        </w:tabs>
        <w:spacing w:line="400" w:lineRule="exact"/>
        <w:ind w:firstLine="480"/>
        <w:rPr>
          <w:rFonts w:ascii="仿宋" w:eastAsia="仿宋" w:hAnsi="仿宋"/>
          <w:bCs/>
          <w:sz w:val="24"/>
        </w:rPr>
      </w:pPr>
    </w:p>
    <w:p w14:paraId="48C4AB2D" w14:textId="77777777" w:rsidR="000402A3" w:rsidRDefault="005627FD">
      <w:pPr>
        <w:tabs>
          <w:tab w:val="left" w:pos="7665"/>
        </w:tabs>
        <w:spacing w:line="400" w:lineRule="exact"/>
        <w:ind w:firstLine="480"/>
        <w:rPr>
          <w:rFonts w:ascii="仿宋" w:eastAsia="仿宋" w:hAnsi="仿宋"/>
          <w:bCs/>
          <w:sz w:val="24"/>
        </w:rPr>
      </w:pPr>
      <w:bookmarkStart w:id="106"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3BE7AAE6" w14:textId="77777777" w:rsidR="000402A3" w:rsidRDefault="000402A3">
      <w:pPr>
        <w:tabs>
          <w:tab w:val="left" w:pos="7665"/>
        </w:tabs>
        <w:spacing w:line="400" w:lineRule="exact"/>
        <w:ind w:firstLine="480"/>
        <w:rPr>
          <w:rFonts w:ascii="仿宋" w:eastAsia="仿宋" w:hAnsi="仿宋"/>
          <w:bCs/>
          <w:sz w:val="32"/>
          <w:szCs w:val="32"/>
        </w:rPr>
      </w:pPr>
    </w:p>
    <w:p w14:paraId="41941352" w14:textId="77777777" w:rsidR="000402A3" w:rsidRDefault="000402A3">
      <w:pPr>
        <w:tabs>
          <w:tab w:val="left" w:pos="7665"/>
        </w:tabs>
        <w:spacing w:line="400" w:lineRule="exact"/>
        <w:ind w:firstLine="480"/>
        <w:rPr>
          <w:rFonts w:ascii="仿宋" w:eastAsia="仿宋" w:hAnsi="仿宋"/>
          <w:bCs/>
          <w:sz w:val="24"/>
        </w:rPr>
      </w:pPr>
    </w:p>
    <w:p w14:paraId="68B5FB7E" w14:textId="77777777" w:rsidR="000402A3" w:rsidRDefault="000402A3">
      <w:pPr>
        <w:tabs>
          <w:tab w:val="left" w:pos="7665"/>
        </w:tabs>
        <w:spacing w:line="400" w:lineRule="exact"/>
        <w:ind w:firstLine="480"/>
        <w:rPr>
          <w:rFonts w:ascii="仿宋" w:eastAsia="仿宋" w:hAnsi="仿宋"/>
          <w:bCs/>
          <w:sz w:val="32"/>
          <w:szCs w:val="32"/>
        </w:rPr>
      </w:pPr>
    </w:p>
    <w:p w14:paraId="287DEE49" w14:textId="77777777" w:rsidR="000402A3" w:rsidRDefault="005627FD">
      <w:pPr>
        <w:widowControl/>
        <w:jc w:val="left"/>
        <w:rPr>
          <w:rFonts w:ascii="仿宋" w:eastAsia="仿宋" w:hAnsi="仿宋" w:cstheme="majorBidi"/>
          <w:bCs/>
          <w:sz w:val="32"/>
          <w:szCs w:val="32"/>
        </w:rPr>
      </w:pPr>
      <w:bookmarkStart w:id="107" w:name="_Toc511205304"/>
      <w:bookmarkEnd w:id="106"/>
      <w:r>
        <w:rPr>
          <w:rFonts w:ascii="仿宋" w:eastAsia="仿宋" w:hAnsi="仿宋"/>
        </w:rPr>
        <w:br w:type="page"/>
      </w:r>
    </w:p>
    <w:p w14:paraId="022B3460" w14:textId="77777777" w:rsidR="000402A3" w:rsidRDefault="005627FD">
      <w:pPr>
        <w:pStyle w:val="ae"/>
        <w:rPr>
          <w:rFonts w:ascii="仿宋" w:eastAsia="仿宋" w:hAnsi="仿宋"/>
          <w:b w:val="0"/>
          <w:bCs w:val="0"/>
        </w:rPr>
      </w:pPr>
      <w:r>
        <w:rPr>
          <w:rFonts w:ascii="仿宋" w:eastAsia="仿宋" w:hAnsi="仿宋" w:hint="eastAsia"/>
          <w:b w:val="0"/>
        </w:rPr>
        <w:lastRenderedPageBreak/>
        <w:t>第七章  响应文件格式</w:t>
      </w:r>
      <w:bookmarkEnd w:id="107"/>
    </w:p>
    <w:p w14:paraId="4E84EFC9" w14:textId="77777777" w:rsidR="000402A3" w:rsidRDefault="000402A3">
      <w:pPr>
        <w:tabs>
          <w:tab w:val="left" w:pos="7665"/>
        </w:tabs>
        <w:spacing w:line="400" w:lineRule="exact"/>
        <w:ind w:firstLine="480"/>
        <w:rPr>
          <w:rFonts w:ascii="仿宋" w:eastAsia="仿宋" w:hAnsi="仿宋"/>
          <w:bCs/>
          <w:sz w:val="24"/>
        </w:rPr>
      </w:pPr>
    </w:p>
    <w:p w14:paraId="5CEFD29A" w14:textId="77777777" w:rsidR="000402A3" w:rsidRDefault="000402A3">
      <w:pPr>
        <w:jc w:val="left"/>
        <w:rPr>
          <w:rFonts w:ascii="仿宋" w:eastAsia="仿宋" w:hAnsi="仿宋"/>
          <w:sz w:val="32"/>
          <w:szCs w:val="32"/>
        </w:rPr>
      </w:pPr>
    </w:p>
    <w:p w14:paraId="776F53F4" w14:textId="77777777" w:rsidR="000402A3" w:rsidRDefault="005627FD">
      <w:pPr>
        <w:rPr>
          <w:rFonts w:ascii="仿宋" w:eastAsia="仿宋" w:hAnsi="仿宋"/>
          <w:sz w:val="24"/>
        </w:rPr>
      </w:pPr>
      <w:bookmarkStart w:id="108" w:name="PO_默认文件内容_29"/>
      <w:r>
        <w:rPr>
          <w:rFonts w:ascii="仿宋" w:eastAsia="仿宋" w:hAnsi="仿宋" w:hint="eastAsia"/>
          <w:sz w:val="24"/>
        </w:rPr>
        <w:t>一、本章所制响应文件格式，除格式中明确将该格式作为实质性要求的，一律不具有强制性。</w:t>
      </w:r>
    </w:p>
    <w:p w14:paraId="04F4BB12" w14:textId="77777777" w:rsidR="000402A3" w:rsidRDefault="005627FD">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3BB945BB" w14:textId="77777777" w:rsidR="000402A3" w:rsidRDefault="005627FD">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8"/>
    </w:p>
    <w:p w14:paraId="4DB4E682" w14:textId="77777777" w:rsidR="000402A3" w:rsidRDefault="000402A3">
      <w:pPr>
        <w:jc w:val="center"/>
        <w:rPr>
          <w:rFonts w:ascii="仿宋" w:eastAsia="仿宋" w:hAnsi="仿宋"/>
          <w:sz w:val="32"/>
          <w:szCs w:val="32"/>
        </w:rPr>
      </w:pPr>
    </w:p>
    <w:p w14:paraId="2FFBDF52" w14:textId="77777777" w:rsidR="000402A3" w:rsidRDefault="005627FD">
      <w:pPr>
        <w:jc w:val="center"/>
        <w:outlineLvl w:val="1"/>
        <w:rPr>
          <w:rFonts w:ascii="仿宋" w:eastAsia="仿宋" w:hAnsi="仿宋"/>
          <w:sz w:val="32"/>
          <w:szCs w:val="32"/>
        </w:rPr>
      </w:pPr>
      <w:r>
        <w:rPr>
          <w:rFonts w:ascii="仿宋" w:eastAsia="仿宋" w:hAnsi="仿宋"/>
          <w:sz w:val="32"/>
          <w:szCs w:val="32"/>
        </w:rPr>
        <w:br w:type="page"/>
      </w:r>
      <w:bookmarkStart w:id="109" w:name="PO_默认文件内容_22"/>
      <w:r>
        <w:rPr>
          <w:rFonts w:ascii="仿宋" w:eastAsia="仿宋" w:hAnsi="仿宋"/>
          <w:sz w:val="32"/>
        </w:rPr>
        <w:lastRenderedPageBreak/>
        <w:t xml:space="preserve">第一部分     </w:t>
      </w:r>
      <w:r>
        <w:rPr>
          <w:rFonts w:ascii="仿宋" w:eastAsia="仿宋" w:hAnsi="仿宋" w:hint="eastAsia"/>
          <w:sz w:val="32"/>
        </w:rPr>
        <w:t>“</w:t>
      </w:r>
      <w:r>
        <w:rPr>
          <w:rFonts w:ascii="仿宋" w:eastAsia="仿宋" w:hAnsi="仿宋"/>
          <w:sz w:val="32"/>
        </w:rPr>
        <w:t>资格性</w:t>
      </w:r>
      <w:r>
        <w:rPr>
          <w:rFonts w:ascii="仿宋" w:eastAsia="仿宋" w:hAnsi="仿宋" w:hint="eastAsia"/>
          <w:sz w:val="32"/>
        </w:rPr>
        <w:t>响应</w:t>
      </w:r>
      <w:r>
        <w:rPr>
          <w:rFonts w:ascii="仿宋" w:eastAsia="仿宋" w:hAnsi="仿宋"/>
          <w:sz w:val="32"/>
        </w:rPr>
        <w:t>文件</w:t>
      </w:r>
      <w:r>
        <w:rPr>
          <w:rFonts w:ascii="仿宋" w:eastAsia="仿宋" w:hAnsi="仿宋" w:hint="eastAsia"/>
          <w:sz w:val="32"/>
        </w:rPr>
        <w:t>”</w:t>
      </w:r>
      <w:r>
        <w:rPr>
          <w:rFonts w:ascii="仿宋" w:eastAsia="仿宋" w:hAnsi="仿宋"/>
          <w:sz w:val="32"/>
        </w:rPr>
        <w:t>格式</w:t>
      </w:r>
    </w:p>
    <w:p w14:paraId="6CB31B50" w14:textId="77777777" w:rsidR="000402A3" w:rsidRDefault="005627FD">
      <w:pPr>
        <w:spacing w:line="360" w:lineRule="auto"/>
        <w:rPr>
          <w:rFonts w:ascii="仿宋" w:eastAsia="仿宋" w:hAnsi="仿宋"/>
          <w:sz w:val="32"/>
          <w:szCs w:val="32"/>
        </w:rPr>
      </w:pPr>
      <w:r>
        <w:rPr>
          <w:rFonts w:ascii="仿宋" w:eastAsia="仿宋" w:hAnsi="仿宋" w:hint="eastAsia"/>
          <w:sz w:val="32"/>
          <w:szCs w:val="32"/>
        </w:rPr>
        <w:t>格式1-1</w:t>
      </w:r>
    </w:p>
    <w:p w14:paraId="2E2BB3B1" w14:textId="77777777" w:rsidR="000402A3" w:rsidRDefault="000402A3">
      <w:pPr>
        <w:jc w:val="center"/>
        <w:rPr>
          <w:rFonts w:ascii="仿宋" w:eastAsia="仿宋" w:hAnsi="仿宋"/>
          <w:sz w:val="32"/>
          <w:szCs w:val="32"/>
        </w:rPr>
      </w:pPr>
    </w:p>
    <w:p w14:paraId="5D9948DE" w14:textId="77777777" w:rsidR="000402A3" w:rsidRDefault="005627FD">
      <w:pPr>
        <w:jc w:val="right"/>
        <w:rPr>
          <w:rFonts w:ascii="仿宋" w:eastAsia="仿宋" w:hAnsi="仿宋"/>
          <w:sz w:val="36"/>
        </w:rPr>
      </w:pPr>
      <w:r>
        <w:rPr>
          <w:rFonts w:ascii="仿宋" w:eastAsia="仿宋" w:hAnsi="仿宋"/>
          <w:sz w:val="36"/>
        </w:rPr>
        <w:t>（正本/副本）</w:t>
      </w:r>
    </w:p>
    <w:p w14:paraId="5C8D55FF" w14:textId="77777777" w:rsidR="000402A3" w:rsidRDefault="000402A3">
      <w:pPr>
        <w:rPr>
          <w:rFonts w:ascii="仿宋" w:eastAsia="仿宋" w:hAnsi="仿宋"/>
          <w:sz w:val="72"/>
        </w:rPr>
      </w:pPr>
    </w:p>
    <w:p w14:paraId="35290050" w14:textId="77777777" w:rsidR="000402A3" w:rsidRDefault="005627FD">
      <w:pPr>
        <w:spacing w:line="360" w:lineRule="auto"/>
        <w:jc w:val="center"/>
        <w:rPr>
          <w:rFonts w:ascii="仿宋" w:eastAsia="仿宋" w:hAnsi="仿宋"/>
          <w:sz w:val="72"/>
        </w:rPr>
      </w:pPr>
      <w:r>
        <w:rPr>
          <w:rFonts w:ascii="仿宋" w:eastAsia="仿宋" w:hAnsi="仿宋"/>
          <w:sz w:val="40"/>
          <w:szCs w:val="48"/>
        </w:rPr>
        <w:t>xxxx</w:t>
      </w:r>
      <w:r>
        <w:rPr>
          <w:rFonts w:ascii="仿宋" w:eastAsia="仿宋" w:hAnsi="仿宋" w:hint="eastAsia"/>
          <w:sz w:val="40"/>
          <w:szCs w:val="48"/>
        </w:rPr>
        <w:t>项目</w:t>
      </w:r>
    </w:p>
    <w:p w14:paraId="00FDCD64" w14:textId="77777777" w:rsidR="000402A3" w:rsidRDefault="000402A3">
      <w:pPr>
        <w:spacing w:line="360" w:lineRule="auto"/>
        <w:rPr>
          <w:rFonts w:ascii="仿宋" w:eastAsia="仿宋" w:hAnsi="仿宋"/>
          <w:sz w:val="52"/>
          <w:szCs w:val="52"/>
        </w:rPr>
      </w:pPr>
    </w:p>
    <w:p w14:paraId="23BD1E04" w14:textId="77777777" w:rsidR="000402A3" w:rsidRDefault="005627FD">
      <w:pPr>
        <w:spacing w:line="360" w:lineRule="auto"/>
        <w:jc w:val="center"/>
        <w:rPr>
          <w:rFonts w:ascii="仿宋" w:eastAsia="仿宋" w:hAnsi="仿宋"/>
          <w:sz w:val="32"/>
          <w:szCs w:val="32"/>
        </w:rPr>
      </w:pPr>
      <w:r>
        <w:rPr>
          <w:rFonts w:ascii="仿宋" w:eastAsia="仿宋" w:hAnsi="仿宋" w:hint="eastAsia"/>
          <w:sz w:val="52"/>
          <w:szCs w:val="52"/>
        </w:rPr>
        <w:t>资格性响应文件</w:t>
      </w:r>
    </w:p>
    <w:p w14:paraId="29354B22" w14:textId="77777777" w:rsidR="000402A3" w:rsidRDefault="000402A3">
      <w:pPr>
        <w:spacing w:line="360" w:lineRule="auto"/>
        <w:rPr>
          <w:rFonts w:ascii="仿宋" w:eastAsia="仿宋" w:hAnsi="仿宋"/>
          <w:sz w:val="36"/>
        </w:rPr>
      </w:pPr>
    </w:p>
    <w:p w14:paraId="7C9027DC" w14:textId="77777777" w:rsidR="000402A3" w:rsidRDefault="000402A3">
      <w:pPr>
        <w:spacing w:line="360" w:lineRule="auto"/>
        <w:rPr>
          <w:rFonts w:ascii="仿宋" w:eastAsia="仿宋" w:hAnsi="仿宋"/>
          <w:sz w:val="36"/>
        </w:rPr>
      </w:pPr>
    </w:p>
    <w:p w14:paraId="41561693" w14:textId="77777777" w:rsidR="000402A3" w:rsidRDefault="005627FD">
      <w:pPr>
        <w:spacing w:line="360" w:lineRule="auto"/>
        <w:ind w:firstLineChars="200" w:firstLine="640"/>
        <w:jc w:val="left"/>
        <w:rPr>
          <w:rFonts w:ascii="仿宋" w:eastAsia="仿宋" w:hAnsi="仿宋"/>
          <w:sz w:val="32"/>
          <w:u w:val="single"/>
        </w:rPr>
      </w:pPr>
      <w:r>
        <w:rPr>
          <w:rFonts w:ascii="仿宋" w:eastAsia="仿宋" w:hAnsi="仿宋" w:hint="eastAsia"/>
          <w:sz w:val="32"/>
        </w:rPr>
        <w:t>供 应 商</w:t>
      </w:r>
      <w:r>
        <w:rPr>
          <w:rFonts w:ascii="仿宋" w:eastAsia="仿宋" w:hAnsi="仿宋"/>
          <w:sz w:val="32"/>
        </w:rPr>
        <w:t>名称：</w:t>
      </w:r>
    </w:p>
    <w:p w14:paraId="1EACDA00" w14:textId="77777777" w:rsidR="000402A3" w:rsidRDefault="005627FD">
      <w:pPr>
        <w:spacing w:line="360" w:lineRule="auto"/>
        <w:ind w:firstLineChars="200" w:firstLine="640"/>
        <w:jc w:val="left"/>
        <w:rPr>
          <w:rFonts w:ascii="仿宋" w:eastAsia="仿宋" w:hAnsi="仿宋"/>
          <w:sz w:val="32"/>
          <w:u w:val="single"/>
        </w:rPr>
      </w:pPr>
      <w:r>
        <w:rPr>
          <w:rFonts w:ascii="仿宋" w:eastAsia="仿宋" w:hAnsi="仿宋" w:hint="eastAsia"/>
          <w:sz w:val="32"/>
        </w:rPr>
        <w:t>采购项目</w:t>
      </w:r>
      <w:r>
        <w:rPr>
          <w:rFonts w:ascii="仿宋" w:eastAsia="仿宋" w:hAnsi="仿宋"/>
          <w:sz w:val="32"/>
        </w:rPr>
        <w:t>编号：</w:t>
      </w:r>
    </w:p>
    <w:p w14:paraId="6833E83F" w14:textId="77777777" w:rsidR="000402A3" w:rsidRDefault="005627FD">
      <w:pPr>
        <w:spacing w:line="360" w:lineRule="auto"/>
        <w:ind w:firstLineChars="200" w:firstLine="640"/>
        <w:jc w:val="left"/>
        <w:rPr>
          <w:rFonts w:ascii="仿宋" w:eastAsia="仿宋" w:hAnsi="仿宋"/>
          <w:sz w:val="32"/>
          <w:u w:val="single"/>
        </w:rPr>
      </w:pPr>
      <w:r>
        <w:rPr>
          <w:rFonts w:ascii="仿宋" w:eastAsia="仿宋" w:hAnsi="仿宋" w:hint="eastAsia"/>
          <w:sz w:val="32"/>
        </w:rPr>
        <w:t>包        号</w:t>
      </w:r>
      <w:r>
        <w:rPr>
          <w:rFonts w:ascii="仿宋" w:eastAsia="仿宋" w:hAnsi="仿宋"/>
          <w:sz w:val="32"/>
        </w:rPr>
        <w:t>：</w:t>
      </w:r>
    </w:p>
    <w:p w14:paraId="2A61A635" w14:textId="77777777" w:rsidR="000402A3" w:rsidRDefault="000402A3">
      <w:pPr>
        <w:jc w:val="center"/>
        <w:rPr>
          <w:rFonts w:ascii="仿宋" w:eastAsia="仿宋" w:hAnsi="仿宋"/>
          <w:sz w:val="36"/>
        </w:rPr>
      </w:pPr>
    </w:p>
    <w:p w14:paraId="7F32199D" w14:textId="77777777" w:rsidR="000402A3" w:rsidRDefault="000402A3">
      <w:pPr>
        <w:jc w:val="center"/>
        <w:rPr>
          <w:rFonts w:ascii="仿宋" w:eastAsia="仿宋" w:hAnsi="仿宋"/>
          <w:sz w:val="32"/>
          <w:szCs w:val="32"/>
        </w:rPr>
      </w:pPr>
    </w:p>
    <w:p w14:paraId="400D9E7C" w14:textId="77777777" w:rsidR="000402A3" w:rsidRDefault="000402A3">
      <w:pPr>
        <w:jc w:val="center"/>
        <w:rPr>
          <w:rFonts w:ascii="仿宋" w:eastAsia="仿宋" w:hAnsi="仿宋"/>
          <w:sz w:val="36"/>
        </w:rPr>
      </w:pPr>
    </w:p>
    <w:p w14:paraId="6585DE06" w14:textId="77777777" w:rsidR="000402A3" w:rsidRDefault="000402A3">
      <w:pPr>
        <w:jc w:val="center"/>
        <w:rPr>
          <w:rFonts w:ascii="仿宋" w:eastAsia="仿宋" w:hAnsi="仿宋"/>
          <w:sz w:val="36"/>
        </w:rPr>
      </w:pPr>
    </w:p>
    <w:p w14:paraId="5BA38A5C" w14:textId="77777777" w:rsidR="000402A3" w:rsidRDefault="000402A3">
      <w:pPr>
        <w:spacing w:line="440" w:lineRule="exact"/>
        <w:jc w:val="center"/>
        <w:rPr>
          <w:rFonts w:ascii="仿宋" w:eastAsia="仿宋" w:hAnsi="仿宋"/>
          <w:sz w:val="36"/>
        </w:rPr>
      </w:pPr>
    </w:p>
    <w:p w14:paraId="2BFFC0C4" w14:textId="77777777" w:rsidR="000402A3" w:rsidRDefault="005627FD">
      <w:pPr>
        <w:jc w:val="center"/>
        <w:rPr>
          <w:rFonts w:ascii="仿宋" w:eastAsia="仿宋" w:hAnsi="仿宋" w:cs="Arial"/>
          <w:bCs/>
          <w:sz w:val="32"/>
          <w:szCs w:val="32"/>
        </w:rPr>
      </w:pPr>
      <w:r>
        <w:rPr>
          <w:rFonts w:ascii="仿宋" w:eastAsia="仿宋" w:hAnsi="仿宋"/>
          <w:sz w:val="32"/>
        </w:rPr>
        <w:t>日期：</w:t>
      </w:r>
      <w:r>
        <w:rPr>
          <w:rFonts w:ascii="仿宋" w:eastAsia="仿宋" w:hAnsi="仿宋" w:hint="eastAsia"/>
          <w:sz w:val="32"/>
        </w:rPr>
        <w:t>XX年XX</w:t>
      </w:r>
      <w:r>
        <w:rPr>
          <w:rFonts w:ascii="仿宋" w:eastAsia="仿宋" w:hAnsi="仿宋"/>
          <w:sz w:val="32"/>
        </w:rPr>
        <w:t>月</w:t>
      </w:r>
      <w:r>
        <w:rPr>
          <w:rFonts w:ascii="仿宋" w:eastAsia="仿宋" w:hAnsi="仿宋" w:hint="eastAsia"/>
          <w:sz w:val="32"/>
        </w:rPr>
        <w:t>XX</w:t>
      </w:r>
      <w:r>
        <w:rPr>
          <w:rFonts w:ascii="仿宋" w:eastAsia="仿宋" w:hAnsi="仿宋"/>
          <w:sz w:val="32"/>
        </w:rPr>
        <w:t>日</w:t>
      </w:r>
    </w:p>
    <w:p w14:paraId="0D92F4C6" w14:textId="77777777" w:rsidR="000402A3" w:rsidRDefault="005627FD">
      <w:pPr>
        <w:widowControl/>
        <w:jc w:val="left"/>
        <w:rPr>
          <w:rFonts w:ascii="仿宋" w:eastAsia="仿宋" w:hAnsi="仿宋" w:cs="Arial"/>
          <w:bCs/>
          <w:sz w:val="32"/>
          <w:szCs w:val="32"/>
        </w:rPr>
      </w:pPr>
      <w:r>
        <w:rPr>
          <w:rFonts w:ascii="仿宋" w:eastAsia="仿宋" w:hAnsi="仿宋" w:cs="Arial"/>
          <w:bCs/>
          <w:sz w:val="32"/>
          <w:szCs w:val="32"/>
        </w:rPr>
        <w:br w:type="page"/>
      </w:r>
    </w:p>
    <w:p w14:paraId="59C5140A" w14:textId="77777777" w:rsidR="000402A3" w:rsidRDefault="005627FD">
      <w:pPr>
        <w:spacing w:line="360" w:lineRule="auto"/>
        <w:rPr>
          <w:rFonts w:ascii="仿宋" w:eastAsia="仿宋" w:hAnsi="仿宋"/>
          <w:sz w:val="32"/>
          <w:szCs w:val="32"/>
        </w:rPr>
      </w:pPr>
      <w:r>
        <w:rPr>
          <w:rFonts w:ascii="仿宋" w:eastAsia="仿宋" w:hAnsi="仿宋" w:hint="eastAsia"/>
          <w:sz w:val="32"/>
          <w:szCs w:val="32"/>
        </w:rPr>
        <w:lastRenderedPageBreak/>
        <w:t>格式1-2</w:t>
      </w:r>
    </w:p>
    <w:p w14:paraId="789EA1BD" w14:textId="77777777" w:rsidR="000402A3" w:rsidRDefault="005627FD">
      <w:pPr>
        <w:spacing w:line="360" w:lineRule="auto"/>
        <w:ind w:firstLineChars="246" w:firstLine="787"/>
        <w:jc w:val="center"/>
        <w:outlineLvl w:val="2"/>
        <w:rPr>
          <w:rFonts w:ascii="仿宋" w:eastAsia="仿宋" w:hAnsi="仿宋"/>
          <w:sz w:val="32"/>
          <w:szCs w:val="32"/>
        </w:rPr>
      </w:pPr>
      <w:r>
        <w:rPr>
          <w:rFonts w:ascii="仿宋" w:eastAsia="仿宋" w:hAnsi="仿宋" w:hint="eastAsia"/>
          <w:sz w:val="32"/>
          <w:szCs w:val="32"/>
        </w:rPr>
        <w:t>一、法定代表人/单位负责人授权书</w:t>
      </w:r>
    </w:p>
    <w:p w14:paraId="78AFD541" w14:textId="77777777" w:rsidR="000402A3" w:rsidRDefault="000402A3">
      <w:pPr>
        <w:widowControl/>
        <w:spacing w:line="360" w:lineRule="atLeast"/>
        <w:ind w:firstLineChars="196" w:firstLine="470"/>
        <w:jc w:val="left"/>
        <w:rPr>
          <w:rFonts w:ascii="仿宋" w:eastAsia="仿宋" w:hAnsi="仿宋"/>
          <w:sz w:val="24"/>
        </w:rPr>
      </w:pPr>
    </w:p>
    <w:p w14:paraId="0C9519B9" w14:textId="77777777" w:rsidR="000402A3" w:rsidRDefault="000402A3">
      <w:pPr>
        <w:widowControl/>
        <w:spacing w:line="360" w:lineRule="atLeast"/>
        <w:ind w:firstLineChars="196" w:firstLine="470"/>
        <w:jc w:val="left"/>
        <w:rPr>
          <w:rFonts w:ascii="仿宋" w:eastAsia="仿宋" w:hAnsi="仿宋"/>
          <w:sz w:val="24"/>
        </w:rPr>
      </w:pPr>
    </w:p>
    <w:p w14:paraId="4F089277" w14:textId="77777777" w:rsidR="000402A3" w:rsidRDefault="005627FD">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16E7CB48" w14:textId="77777777" w:rsidR="000402A3" w:rsidRDefault="005627FD">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556E39C9" w14:textId="77777777" w:rsidR="000402A3" w:rsidRDefault="005627FD">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00ABA971" w14:textId="77777777" w:rsidR="000402A3" w:rsidRDefault="000402A3">
      <w:pPr>
        <w:widowControl/>
        <w:spacing w:line="360" w:lineRule="atLeast"/>
        <w:ind w:firstLineChars="196" w:firstLine="470"/>
        <w:jc w:val="left"/>
        <w:rPr>
          <w:rFonts w:ascii="仿宋" w:eastAsia="仿宋" w:hAnsi="仿宋"/>
          <w:sz w:val="24"/>
        </w:rPr>
      </w:pPr>
    </w:p>
    <w:p w14:paraId="54900A39" w14:textId="77777777" w:rsidR="000402A3" w:rsidRDefault="005627FD">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34E51310" w14:textId="77777777" w:rsidR="000402A3" w:rsidRDefault="000402A3">
      <w:pPr>
        <w:widowControl/>
        <w:spacing w:line="360" w:lineRule="atLeast"/>
        <w:ind w:firstLineChars="196" w:firstLine="470"/>
        <w:jc w:val="left"/>
        <w:rPr>
          <w:rFonts w:ascii="仿宋" w:eastAsia="仿宋" w:hAnsi="仿宋"/>
          <w:sz w:val="24"/>
        </w:rPr>
      </w:pPr>
    </w:p>
    <w:p w14:paraId="53191066" w14:textId="77777777" w:rsidR="000402A3" w:rsidRDefault="005627FD">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0396ECC1" w14:textId="77777777" w:rsidR="000402A3" w:rsidRDefault="000402A3">
      <w:pPr>
        <w:widowControl/>
        <w:spacing w:line="360" w:lineRule="atLeast"/>
        <w:ind w:firstLineChars="196" w:firstLine="470"/>
        <w:jc w:val="left"/>
        <w:rPr>
          <w:rFonts w:ascii="仿宋" w:eastAsia="仿宋" w:hAnsi="仿宋"/>
          <w:sz w:val="24"/>
        </w:rPr>
      </w:pPr>
    </w:p>
    <w:p w14:paraId="50055778" w14:textId="77777777" w:rsidR="000402A3" w:rsidRDefault="005627FD">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77F968A3" w14:textId="77777777" w:rsidR="000402A3" w:rsidRDefault="005627F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36303172" w14:textId="77777777" w:rsidR="000402A3" w:rsidRDefault="000402A3">
      <w:pPr>
        <w:widowControl/>
        <w:spacing w:line="360" w:lineRule="atLeast"/>
        <w:jc w:val="left"/>
        <w:rPr>
          <w:rFonts w:ascii="仿宋" w:eastAsia="仿宋" w:hAnsi="仿宋"/>
          <w:sz w:val="24"/>
        </w:rPr>
      </w:pPr>
      <w:bookmarkStart w:id="110" w:name="_Toc217446084"/>
    </w:p>
    <w:p w14:paraId="71E5C28B" w14:textId="77777777" w:rsidR="000402A3" w:rsidRDefault="000402A3">
      <w:pPr>
        <w:widowControl/>
        <w:spacing w:line="360" w:lineRule="atLeast"/>
        <w:jc w:val="left"/>
        <w:rPr>
          <w:rFonts w:ascii="仿宋" w:eastAsia="仿宋" w:hAnsi="仿宋"/>
          <w:sz w:val="24"/>
        </w:rPr>
      </w:pPr>
    </w:p>
    <w:p w14:paraId="1665506D" w14:textId="77777777" w:rsidR="000402A3" w:rsidRDefault="000402A3">
      <w:pPr>
        <w:widowControl/>
        <w:spacing w:line="360" w:lineRule="atLeast"/>
        <w:jc w:val="left"/>
        <w:rPr>
          <w:rFonts w:ascii="仿宋" w:eastAsia="仿宋" w:hAnsi="仿宋"/>
          <w:sz w:val="24"/>
        </w:rPr>
      </w:pPr>
    </w:p>
    <w:p w14:paraId="47CB17E0" w14:textId="77777777" w:rsidR="000402A3" w:rsidRDefault="000402A3">
      <w:pPr>
        <w:widowControl/>
        <w:spacing w:line="360" w:lineRule="atLeast"/>
        <w:jc w:val="left"/>
        <w:rPr>
          <w:rFonts w:ascii="仿宋" w:eastAsia="仿宋" w:hAnsi="仿宋"/>
          <w:sz w:val="24"/>
        </w:rPr>
      </w:pPr>
    </w:p>
    <w:p w14:paraId="555FC1A4" w14:textId="77777777" w:rsidR="000402A3" w:rsidRDefault="005627FD">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5594A58A"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429F8DBA"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7E0CF64D"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5251F117"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2C9AE8C8" w14:textId="77777777" w:rsidR="000402A3" w:rsidRDefault="000402A3">
      <w:pPr>
        <w:widowControl/>
        <w:spacing w:line="360" w:lineRule="atLeast"/>
        <w:jc w:val="left"/>
        <w:rPr>
          <w:rFonts w:ascii="仿宋" w:eastAsia="仿宋" w:hAnsi="仿宋"/>
          <w:sz w:val="24"/>
        </w:rPr>
      </w:pPr>
    </w:p>
    <w:bookmarkEnd w:id="110"/>
    <w:p w14:paraId="4DE109F0" w14:textId="77777777" w:rsidR="000402A3" w:rsidRDefault="000402A3">
      <w:pPr>
        <w:spacing w:line="360" w:lineRule="auto"/>
        <w:ind w:firstLineChars="246" w:firstLine="787"/>
        <w:jc w:val="center"/>
        <w:rPr>
          <w:rFonts w:ascii="仿宋" w:eastAsia="仿宋" w:hAnsi="仿宋"/>
          <w:sz w:val="32"/>
        </w:rPr>
      </w:pPr>
    </w:p>
    <w:p w14:paraId="4D470864" w14:textId="77777777" w:rsidR="000402A3" w:rsidRDefault="005627FD">
      <w:pPr>
        <w:spacing w:line="360" w:lineRule="auto"/>
        <w:rPr>
          <w:rFonts w:ascii="仿宋" w:eastAsia="仿宋" w:hAnsi="仿宋"/>
          <w:sz w:val="32"/>
          <w:szCs w:val="32"/>
        </w:rPr>
      </w:pPr>
      <w:r>
        <w:rPr>
          <w:rFonts w:ascii="仿宋" w:eastAsia="仿宋" w:hAnsi="仿宋" w:hint="eastAsia"/>
          <w:sz w:val="32"/>
          <w:szCs w:val="32"/>
        </w:rPr>
        <w:br w:type="page"/>
      </w:r>
      <w:r>
        <w:rPr>
          <w:rFonts w:ascii="仿宋" w:eastAsia="仿宋" w:hAnsi="仿宋" w:hint="eastAsia"/>
          <w:sz w:val="32"/>
          <w:szCs w:val="32"/>
        </w:rPr>
        <w:lastRenderedPageBreak/>
        <w:t>格式1-3</w:t>
      </w:r>
    </w:p>
    <w:p w14:paraId="3919B3C1" w14:textId="77777777" w:rsidR="000402A3" w:rsidRDefault="005627FD">
      <w:pPr>
        <w:widowControl/>
        <w:spacing w:line="360" w:lineRule="atLeast"/>
        <w:jc w:val="center"/>
        <w:outlineLvl w:val="2"/>
        <w:rPr>
          <w:rFonts w:ascii="仿宋" w:eastAsia="仿宋" w:hAnsi="仿宋"/>
          <w:sz w:val="32"/>
          <w:szCs w:val="32"/>
        </w:rPr>
      </w:pPr>
      <w:r>
        <w:rPr>
          <w:rFonts w:ascii="仿宋" w:eastAsia="仿宋" w:hAnsi="仿宋" w:hint="eastAsia"/>
          <w:sz w:val="32"/>
          <w:szCs w:val="32"/>
        </w:rPr>
        <w:t>二、承诺函</w:t>
      </w:r>
    </w:p>
    <w:p w14:paraId="2A11BB45" w14:textId="77777777" w:rsidR="000402A3" w:rsidRDefault="000402A3">
      <w:pPr>
        <w:widowControl/>
        <w:spacing w:line="360" w:lineRule="atLeast"/>
        <w:jc w:val="center"/>
        <w:rPr>
          <w:rFonts w:ascii="仿宋" w:eastAsia="仿宋" w:hAnsi="仿宋"/>
          <w:sz w:val="24"/>
        </w:rPr>
      </w:pPr>
    </w:p>
    <w:p w14:paraId="054A1CD6" w14:textId="77777777" w:rsidR="000402A3" w:rsidRDefault="005627FD">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0740FE42" w14:textId="77777777" w:rsidR="000402A3" w:rsidRDefault="005627FD">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6366EC83" w14:textId="77777777" w:rsidR="000402A3" w:rsidRDefault="005627FD">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7E8C42D1" w14:textId="77777777" w:rsidR="000402A3" w:rsidRDefault="005627FD">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65EC34F9" w14:textId="77777777" w:rsidR="000402A3" w:rsidRDefault="005627FD">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31B927C6" w14:textId="77777777" w:rsidR="000402A3" w:rsidRDefault="005627FD">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27379F50" w14:textId="77777777" w:rsidR="000402A3" w:rsidRDefault="005627FD">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1BE78560" w14:textId="77777777" w:rsidR="000402A3" w:rsidRDefault="005627FD">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1BF46807" w14:textId="77777777" w:rsidR="000402A3" w:rsidRDefault="005627FD">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0A479835" w14:textId="77777777" w:rsidR="000402A3" w:rsidRDefault="005627FD">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77A6DD8D" w14:textId="77777777" w:rsidR="000402A3" w:rsidRDefault="005627FD">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578E622F" w14:textId="77777777" w:rsidR="000402A3" w:rsidRDefault="000402A3">
      <w:pPr>
        <w:widowControl/>
        <w:spacing w:line="360" w:lineRule="atLeast"/>
        <w:ind w:firstLineChars="196" w:firstLine="470"/>
        <w:jc w:val="left"/>
        <w:rPr>
          <w:rFonts w:ascii="仿宋" w:eastAsia="仿宋" w:hAnsi="仿宋"/>
          <w:sz w:val="24"/>
        </w:rPr>
      </w:pPr>
    </w:p>
    <w:p w14:paraId="0C597793" w14:textId="77777777" w:rsidR="000402A3" w:rsidRDefault="005627FD">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14:paraId="5F4CF55A" w14:textId="77777777" w:rsidR="000402A3" w:rsidRDefault="005627FD">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14:paraId="266D6B51" w14:textId="77777777" w:rsidR="000402A3" w:rsidRDefault="005627F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4EBAD24C" w14:textId="77777777" w:rsidR="000402A3" w:rsidRDefault="005627FD">
      <w:pPr>
        <w:spacing w:line="360" w:lineRule="auto"/>
        <w:rPr>
          <w:rFonts w:ascii="仿宋" w:eastAsia="仿宋" w:hAnsi="仿宋"/>
          <w:sz w:val="32"/>
          <w:szCs w:val="32"/>
        </w:rPr>
      </w:pPr>
      <w:r>
        <w:rPr>
          <w:rFonts w:ascii="仿宋" w:eastAsia="仿宋" w:hAnsi="仿宋" w:hint="eastAsia"/>
          <w:sz w:val="24"/>
        </w:rPr>
        <w:br w:type="page"/>
      </w:r>
      <w:r>
        <w:rPr>
          <w:rFonts w:ascii="仿宋" w:eastAsia="仿宋" w:hAnsi="仿宋" w:hint="eastAsia"/>
          <w:sz w:val="32"/>
          <w:szCs w:val="32"/>
        </w:rPr>
        <w:lastRenderedPageBreak/>
        <w:t>格式1-4</w:t>
      </w:r>
    </w:p>
    <w:p w14:paraId="70229F93" w14:textId="77777777" w:rsidR="000402A3" w:rsidRDefault="005627FD">
      <w:pPr>
        <w:spacing w:line="360" w:lineRule="auto"/>
        <w:ind w:firstLineChars="246" w:firstLine="787"/>
        <w:jc w:val="center"/>
        <w:outlineLvl w:val="2"/>
        <w:rPr>
          <w:rFonts w:ascii="仿宋" w:eastAsia="仿宋" w:hAnsi="仿宋"/>
          <w:sz w:val="32"/>
          <w:szCs w:val="32"/>
        </w:rPr>
      </w:pPr>
      <w:r>
        <w:rPr>
          <w:rFonts w:ascii="仿宋" w:eastAsia="仿宋" w:hAnsi="仿宋" w:hint="eastAsia"/>
          <w:sz w:val="32"/>
          <w:szCs w:val="32"/>
        </w:rPr>
        <w:t>三、供应商和报价产品其他资格、资质性及其他类似效力要求的相关证明材料</w:t>
      </w:r>
    </w:p>
    <w:p w14:paraId="7B50AECE" w14:textId="77777777" w:rsidR="000402A3" w:rsidRDefault="005627FD">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614EFDF5" w14:textId="77777777" w:rsidR="000402A3" w:rsidRDefault="005627FD">
      <w:pPr>
        <w:widowControl/>
        <w:jc w:val="left"/>
        <w:rPr>
          <w:rFonts w:ascii="仿宋" w:eastAsia="仿宋" w:hAnsi="仿宋" w:cs="宋体"/>
          <w:bCs/>
          <w:sz w:val="24"/>
        </w:rPr>
      </w:pPr>
      <w:r>
        <w:rPr>
          <w:rFonts w:ascii="仿宋" w:eastAsia="仿宋" w:hAnsi="仿宋" w:cs="宋体"/>
          <w:bCs/>
          <w:sz w:val="24"/>
        </w:rPr>
        <w:br w:type="page"/>
      </w:r>
    </w:p>
    <w:p w14:paraId="2E719A37" w14:textId="77777777" w:rsidR="000402A3" w:rsidRDefault="005627FD">
      <w:pPr>
        <w:widowControl/>
        <w:spacing w:line="360" w:lineRule="atLeast"/>
        <w:jc w:val="left"/>
        <w:rPr>
          <w:rFonts w:ascii="仿宋" w:eastAsia="仿宋" w:hAnsi="仿宋"/>
          <w:sz w:val="32"/>
          <w:szCs w:val="32"/>
        </w:rPr>
      </w:pPr>
      <w:r>
        <w:rPr>
          <w:rFonts w:ascii="仿宋" w:eastAsia="仿宋" w:hAnsi="仿宋" w:hint="eastAsia"/>
          <w:sz w:val="32"/>
          <w:szCs w:val="32"/>
        </w:rPr>
        <w:lastRenderedPageBreak/>
        <w:t>格式1-5</w:t>
      </w:r>
    </w:p>
    <w:p w14:paraId="5735ED45" w14:textId="77777777" w:rsidR="000402A3" w:rsidRDefault="005627FD">
      <w:pPr>
        <w:widowControl/>
        <w:spacing w:line="360" w:lineRule="atLeast"/>
        <w:jc w:val="center"/>
        <w:outlineLvl w:val="2"/>
        <w:rPr>
          <w:rFonts w:ascii="仿宋" w:eastAsia="仿宋" w:hAnsi="仿宋"/>
          <w:sz w:val="32"/>
          <w:szCs w:val="32"/>
        </w:rPr>
      </w:pPr>
      <w:r>
        <w:rPr>
          <w:rFonts w:ascii="仿宋" w:eastAsia="仿宋" w:hAnsi="仿宋" w:hint="eastAsia"/>
          <w:sz w:val="32"/>
          <w:szCs w:val="32"/>
        </w:rPr>
        <w:t>四、承诺函（如涉及）</w:t>
      </w:r>
    </w:p>
    <w:p w14:paraId="4ADC603C" w14:textId="77777777" w:rsidR="000402A3" w:rsidRDefault="000402A3">
      <w:pPr>
        <w:widowControl/>
        <w:spacing w:line="360" w:lineRule="atLeast"/>
        <w:jc w:val="center"/>
        <w:rPr>
          <w:rFonts w:ascii="仿宋" w:eastAsia="仿宋" w:hAnsi="仿宋"/>
          <w:sz w:val="24"/>
        </w:rPr>
      </w:pPr>
    </w:p>
    <w:p w14:paraId="0364B46B" w14:textId="77777777" w:rsidR="000402A3" w:rsidRDefault="005627FD">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496A1F73" w14:textId="77777777" w:rsidR="000402A3" w:rsidRDefault="005627FD">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0745498F" w14:textId="77777777" w:rsidR="000402A3" w:rsidRDefault="005627FD">
      <w:pPr>
        <w:spacing w:line="360" w:lineRule="auto"/>
        <w:ind w:firstLineChars="200" w:firstLine="480"/>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 xml:space="preserve"> </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0823B112" w14:textId="77777777" w:rsidR="000402A3" w:rsidRDefault="000402A3">
      <w:pPr>
        <w:spacing w:line="360" w:lineRule="auto"/>
        <w:rPr>
          <w:rFonts w:ascii="仿宋" w:eastAsia="仿宋" w:hAnsi="仿宋" w:cs="宋体"/>
          <w:bCs/>
          <w:sz w:val="24"/>
        </w:rPr>
      </w:pPr>
    </w:p>
    <w:p w14:paraId="5C4CA2E7" w14:textId="77777777" w:rsidR="000402A3" w:rsidRDefault="005627FD">
      <w:pPr>
        <w:spacing w:line="360" w:lineRule="auto"/>
        <w:ind w:firstLineChars="200" w:firstLine="480"/>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3126DEF" w14:textId="77777777" w:rsidR="000402A3" w:rsidRDefault="000402A3">
      <w:pPr>
        <w:spacing w:line="360" w:lineRule="auto"/>
        <w:rPr>
          <w:rFonts w:ascii="仿宋" w:eastAsia="仿宋" w:hAnsi="仿宋" w:cs="宋体"/>
          <w:bCs/>
          <w:sz w:val="24"/>
        </w:rPr>
      </w:pPr>
    </w:p>
    <w:p w14:paraId="75102085" w14:textId="77777777" w:rsidR="000402A3" w:rsidRDefault="005627FD">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06BC7F17" w14:textId="77777777" w:rsidR="000402A3" w:rsidRDefault="005627FD">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086447A3" w14:textId="77777777" w:rsidR="000402A3" w:rsidRDefault="005627FD">
      <w:pPr>
        <w:spacing w:line="360" w:lineRule="auto"/>
        <w:rPr>
          <w:rFonts w:ascii="仿宋" w:eastAsia="仿宋" w:hAnsi="仿宋" w:cs="宋体"/>
          <w:bCs/>
          <w:sz w:val="24"/>
        </w:rPr>
      </w:pPr>
      <w:r>
        <w:rPr>
          <w:rFonts w:ascii="仿宋" w:eastAsia="仿宋" w:hAnsi="仿宋" w:cs="宋体" w:hint="eastAsia"/>
          <w:bCs/>
          <w:sz w:val="24"/>
        </w:rPr>
        <w:t>日    期：XXXX。</w:t>
      </w:r>
    </w:p>
    <w:p w14:paraId="0A1CE720" w14:textId="77777777" w:rsidR="000402A3" w:rsidRDefault="005627F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w:t>
      </w:r>
      <w:r>
        <w:rPr>
          <w:rFonts w:ascii="仿宋" w:eastAsia="仿宋" w:hAnsi="仿宋" w:cs="宋体" w:hint="eastAsia"/>
          <w:bCs/>
          <w:sz w:val="24"/>
        </w:rPr>
        <w:t>该</w:t>
      </w:r>
      <w:r>
        <w:rPr>
          <w:rFonts w:ascii="仿宋" w:eastAsia="仿宋" w:hAnsi="仿宋" w:cs="宋体"/>
          <w:bCs/>
          <w:sz w:val="24"/>
        </w:rPr>
        <w:t>承诺。</w:t>
      </w:r>
    </w:p>
    <w:p w14:paraId="11DB5EDD" w14:textId="77777777" w:rsidR="000402A3" w:rsidRDefault="005627F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27D30C85" w14:textId="77777777" w:rsidR="000402A3" w:rsidRDefault="005627F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669401B0" w14:textId="77777777" w:rsidR="000402A3" w:rsidRDefault="005627FD">
      <w:pPr>
        <w:tabs>
          <w:tab w:val="left" w:pos="900"/>
        </w:tabs>
        <w:spacing w:line="360" w:lineRule="auto"/>
        <w:jc w:val="center"/>
        <w:outlineLvl w:val="1"/>
        <w:rPr>
          <w:rFonts w:ascii="仿宋" w:eastAsia="仿宋" w:hAnsi="仿宋"/>
          <w:sz w:val="32"/>
        </w:rPr>
      </w:pPr>
      <w:r>
        <w:rPr>
          <w:rFonts w:ascii="仿宋" w:eastAsia="仿宋" w:hAnsi="仿宋" w:hint="eastAsia"/>
          <w:sz w:val="32"/>
          <w:szCs w:val="32"/>
        </w:rPr>
        <w:br w:type="page"/>
      </w:r>
      <w:r>
        <w:rPr>
          <w:rFonts w:ascii="仿宋" w:eastAsia="仿宋" w:hAnsi="仿宋"/>
          <w:sz w:val="32"/>
        </w:rPr>
        <w:lastRenderedPageBreak/>
        <w:t>第</w:t>
      </w:r>
      <w:r>
        <w:rPr>
          <w:rFonts w:ascii="仿宋" w:eastAsia="仿宋" w:hAnsi="仿宋" w:hint="eastAsia"/>
          <w:sz w:val="32"/>
        </w:rPr>
        <w:t>二</w:t>
      </w:r>
      <w:r>
        <w:rPr>
          <w:rFonts w:ascii="仿宋" w:eastAsia="仿宋" w:hAnsi="仿宋"/>
          <w:sz w:val="32"/>
        </w:rPr>
        <w:t xml:space="preserve">部分     </w:t>
      </w:r>
      <w:r>
        <w:rPr>
          <w:rFonts w:ascii="仿宋" w:eastAsia="仿宋" w:hAnsi="仿宋" w:hint="eastAsia"/>
          <w:sz w:val="32"/>
        </w:rPr>
        <w:t>“其他响应</w:t>
      </w:r>
      <w:r>
        <w:rPr>
          <w:rFonts w:ascii="仿宋" w:eastAsia="仿宋" w:hAnsi="仿宋"/>
          <w:sz w:val="32"/>
        </w:rPr>
        <w:t>文件</w:t>
      </w:r>
      <w:r>
        <w:rPr>
          <w:rFonts w:ascii="仿宋" w:eastAsia="仿宋" w:hAnsi="仿宋" w:hint="eastAsia"/>
          <w:sz w:val="32"/>
        </w:rPr>
        <w:t>”</w:t>
      </w:r>
      <w:r>
        <w:rPr>
          <w:rFonts w:ascii="仿宋" w:eastAsia="仿宋" w:hAnsi="仿宋"/>
          <w:sz w:val="32"/>
        </w:rPr>
        <w:t>格式</w:t>
      </w:r>
    </w:p>
    <w:p w14:paraId="57119FB1" w14:textId="77777777" w:rsidR="000402A3" w:rsidRDefault="005627FD">
      <w:pPr>
        <w:spacing w:line="360" w:lineRule="auto"/>
        <w:rPr>
          <w:rFonts w:ascii="仿宋" w:eastAsia="仿宋" w:hAnsi="仿宋"/>
          <w:sz w:val="32"/>
          <w:szCs w:val="32"/>
        </w:rPr>
      </w:pPr>
      <w:r>
        <w:rPr>
          <w:rFonts w:ascii="仿宋" w:eastAsia="仿宋" w:hAnsi="仿宋" w:hint="eastAsia"/>
          <w:sz w:val="32"/>
          <w:szCs w:val="32"/>
        </w:rPr>
        <w:t>格式2-1</w:t>
      </w:r>
    </w:p>
    <w:p w14:paraId="5A283293" w14:textId="77777777" w:rsidR="000402A3" w:rsidRDefault="005627FD">
      <w:pPr>
        <w:spacing w:line="360" w:lineRule="auto"/>
        <w:rPr>
          <w:rFonts w:ascii="仿宋" w:eastAsia="仿宋" w:hAnsi="仿宋"/>
          <w:sz w:val="32"/>
          <w:szCs w:val="32"/>
        </w:rPr>
      </w:pPr>
      <w:r>
        <w:rPr>
          <w:rFonts w:ascii="仿宋" w:eastAsia="仿宋" w:hAnsi="仿宋" w:hint="eastAsia"/>
          <w:sz w:val="32"/>
          <w:szCs w:val="32"/>
        </w:rPr>
        <w:t>封面：</w:t>
      </w:r>
    </w:p>
    <w:p w14:paraId="5329131C" w14:textId="77777777" w:rsidR="000402A3" w:rsidRDefault="005627FD">
      <w:pPr>
        <w:spacing w:line="360" w:lineRule="auto"/>
        <w:jc w:val="right"/>
        <w:rPr>
          <w:rFonts w:ascii="仿宋" w:eastAsia="仿宋" w:hAnsi="仿宋"/>
          <w:sz w:val="36"/>
        </w:rPr>
      </w:pPr>
      <w:r>
        <w:rPr>
          <w:rFonts w:ascii="仿宋" w:eastAsia="仿宋" w:hAnsi="仿宋"/>
          <w:sz w:val="36"/>
        </w:rPr>
        <w:t>（正本/副本）</w:t>
      </w:r>
    </w:p>
    <w:p w14:paraId="69CEED9D" w14:textId="77777777" w:rsidR="000402A3" w:rsidRDefault="000402A3">
      <w:pPr>
        <w:spacing w:line="360" w:lineRule="auto"/>
        <w:rPr>
          <w:rFonts w:ascii="仿宋" w:eastAsia="仿宋" w:hAnsi="仿宋"/>
          <w:sz w:val="32"/>
          <w:szCs w:val="32"/>
        </w:rPr>
      </w:pPr>
    </w:p>
    <w:p w14:paraId="427E9513" w14:textId="77777777" w:rsidR="000402A3" w:rsidRDefault="000402A3">
      <w:pPr>
        <w:spacing w:line="360" w:lineRule="auto"/>
        <w:rPr>
          <w:rFonts w:ascii="仿宋" w:eastAsia="仿宋" w:hAnsi="仿宋"/>
          <w:sz w:val="32"/>
          <w:szCs w:val="32"/>
        </w:rPr>
      </w:pPr>
    </w:p>
    <w:p w14:paraId="0D29C91B" w14:textId="77777777" w:rsidR="000402A3" w:rsidRDefault="005627FD">
      <w:pPr>
        <w:spacing w:line="360" w:lineRule="auto"/>
        <w:jc w:val="center"/>
        <w:rPr>
          <w:rFonts w:ascii="仿宋" w:eastAsia="仿宋" w:hAnsi="仿宋"/>
          <w:sz w:val="72"/>
        </w:rPr>
      </w:pPr>
      <w:r>
        <w:rPr>
          <w:rFonts w:ascii="仿宋" w:eastAsia="仿宋" w:hAnsi="仿宋" w:hint="eastAsia"/>
          <w:sz w:val="40"/>
          <w:szCs w:val="48"/>
        </w:rPr>
        <w:t>XX项目</w:t>
      </w:r>
    </w:p>
    <w:p w14:paraId="1714C410" w14:textId="77777777" w:rsidR="000402A3" w:rsidRDefault="000402A3">
      <w:pPr>
        <w:spacing w:line="360" w:lineRule="auto"/>
        <w:rPr>
          <w:rFonts w:ascii="仿宋" w:eastAsia="仿宋" w:hAnsi="仿宋"/>
          <w:sz w:val="52"/>
          <w:szCs w:val="52"/>
        </w:rPr>
      </w:pPr>
    </w:p>
    <w:p w14:paraId="12B25695" w14:textId="77777777" w:rsidR="000402A3" w:rsidRDefault="005627FD">
      <w:pPr>
        <w:spacing w:line="360" w:lineRule="auto"/>
        <w:jc w:val="center"/>
        <w:rPr>
          <w:rFonts w:ascii="仿宋" w:eastAsia="仿宋" w:hAnsi="仿宋"/>
          <w:sz w:val="32"/>
          <w:szCs w:val="32"/>
        </w:rPr>
      </w:pPr>
      <w:r>
        <w:rPr>
          <w:rFonts w:ascii="仿宋" w:eastAsia="仿宋" w:hAnsi="仿宋" w:hint="eastAsia"/>
          <w:sz w:val="52"/>
          <w:szCs w:val="52"/>
        </w:rPr>
        <w:t>其他响应文件</w:t>
      </w:r>
    </w:p>
    <w:p w14:paraId="5EB05184" w14:textId="77777777" w:rsidR="000402A3" w:rsidRDefault="000402A3">
      <w:pPr>
        <w:spacing w:line="360" w:lineRule="auto"/>
        <w:rPr>
          <w:rFonts w:ascii="仿宋" w:eastAsia="仿宋" w:hAnsi="仿宋"/>
          <w:sz w:val="36"/>
        </w:rPr>
      </w:pPr>
    </w:p>
    <w:p w14:paraId="2D34286B" w14:textId="77777777" w:rsidR="000402A3" w:rsidRDefault="000402A3">
      <w:pPr>
        <w:spacing w:line="360" w:lineRule="auto"/>
        <w:rPr>
          <w:rFonts w:ascii="仿宋" w:eastAsia="仿宋" w:hAnsi="仿宋"/>
          <w:sz w:val="36"/>
        </w:rPr>
      </w:pPr>
    </w:p>
    <w:p w14:paraId="44FF6730" w14:textId="77777777" w:rsidR="000402A3" w:rsidRDefault="005627FD">
      <w:pPr>
        <w:spacing w:line="360" w:lineRule="auto"/>
        <w:ind w:firstLineChars="200" w:firstLine="640"/>
        <w:jc w:val="left"/>
        <w:rPr>
          <w:rFonts w:ascii="仿宋" w:eastAsia="仿宋" w:hAnsi="仿宋"/>
          <w:sz w:val="32"/>
          <w:u w:val="single"/>
        </w:rPr>
      </w:pPr>
      <w:r>
        <w:rPr>
          <w:rFonts w:ascii="仿宋" w:eastAsia="仿宋" w:hAnsi="仿宋" w:hint="eastAsia"/>
          <w:sz w:val="32"/>
        </w:rPr>
        <w:t>供 应 商</w:t>
      </w:r>
      <w:r>
        <w:rPr>
          <w:rFonts w:ascii="仿宋" w:eastAsia="仿宋" w:hAnsi="仿宋"/>
          <w:sz w:val="32"/>
        </w:rPr>
        <w:t>名称：</w:t>
      </w:r>
    </w:p>
    <w:p w14:paraId="15267FDF" w14:textId="77777777" w:rsidR="000402A3" w:rsidRDefault="005627FD">
      <w:pPr>
        <w:spacing w:line="360" w:lineRule="auto"/>
        <w:ind w:firstLineChars="200" w:firstLine="640"/>
        <w:jc w:val="left"/>
        <w:rPr>
          <w:rFonts w:ascii="仿宋" w:eastAsia="仿宋" w:hAnsi="仿宋"/>
          <w:sz w:val="32"/>
          <w:u w:val="single"/>
        </w:rPr>
      </w:pPr>
      <w:r>
        <w:rPr>
          <w:rFonts w:ascii="仿宋" w:eastAsia="仿宋" w:hAnsi="仿宋" w:hint="eastAsia"/>
          <w:sz w:val="32"/>
        </w:rPr>
        <w:t>采购项目</w:t>
      </w:r>
      <w:r>
        <w:rPr>
          <w:rFonts w:ascii="仿宋" w:eastAsia="仿宋" w:hAnsi="仿宋"/>
          <w:sz w:val="32"/>
        </w:rPr>
        <w:t>编号：</w:t>
      </w:r>
    </w:p>
    <w:p w14:paraId="010442EA" w14:textId="77777777" w:rsidR="000402A3" w:rsidRDefault="005627FD">
      <w:pPr>
        <w:spacing w:line="360" w:lineRule="auto"/>
        <w:ind w:firstLineChars="200" w:firstLine="640"/>
        <w:jc w:val="left"/>
        <w:rPr>
          <w:rFonts w:ascii="仿宋" w:eastAsia="仿宋" w:hAnsi="仿宋"/>
          <w:sz w:val="32"/>
          <w:u w:val="single"/>
        </w:rPr>
      </w:pPr>
      <w:r>
        <w:rPr>
          <w:rFonts w:ascii="仿宋" w:eastAsia="仿宋" w:hAnsi="仿宋" w:hint="eastAsia"/>
          <w:sz w:val="32"/>
        </w:rPr>
        <w:t>包        号</w:t>
      </w:r>
      <w:r>
        <w:rPr>
          <w:rFonts w:ascii="仿宋" w:eastAsia="仿宋" w:hAnsi="仿宋"/>
          <w:sz w:val="32"/>
        </w:rPr>
        <w:t>：</w:t>
      </w:r>
    </w:p>
    <w:p w14:paraId="1B87C7A1" w14:textId="77777777" w:rsidR="000402A3" w:rsidRDefault="000402A3">
      <w:pPr>
        <w:spacing w:line="360" w:lineRule="auto"/>
        <w:ind w:firstLineChars="246" w:firstLine="787"/>
        <w:jc w:val="center"/>
        <w:rPr>
          <w:rFonts w:ascii="仿宋" w:eastAsia="仿宋" w:hAnsi="仿宋"/>
          <w:sz w:val="32"/>
        </w:rPr>
      </w:pPr>
    </w:p>
    <w:p w14:paraId="43021CF1" w14:textId="77777777" w:rsidR="000402A3" w:rsidRDefault="005627FD">
      <w:pPr>
        <w:spacing w:line="360" w:lineRule="auto"/>
        <w:ind w:firstLineChars="246" w:firstLine="787"/>
        <w:jc w:val="center"/>
        <w:rPr>
          <w:rFonts w:ascii="仿宋" w:eastAsia="仿宋" w:hAnsi="仿宋"/>
          <w:sz w:val="32"/>
        </w:rPr>
      </w:pPr>
      <w:r>
        <w:rPr>
          <w:rFonts w:ascii="仿宋" w:eastAsia="仿宋" w:hAnsi="仿宋" w:hint="eastAsia"/>
          <w:sz w:val="32"/>
        </w:rPr>
        <w:t>时间</w:t>
      </w:r>
      <w:r>
        <w:rPr>
          <w:rFonts w:ascii="仿宋" w:eastAsia="仿宋" w:hAnsi="仿宋"/>
          <w:sz w:val="32"/>
        </w:rPr>
        <w:t>：</w:t>
      </w:r>
      <w:r>
        <w:rPr>
          <w:rFonts w:ascii="仿宋" w:eastAsia="仿宋" w:hAnsi="仿宋" w:hint="eastAsia"/>
          <w:sz w:val="32"/>
        </w:rPr>
        <w:t>XX年XX</w:t>
      </w:r>
      <w:r>
        <w:rPr>
          <w:rFonts w:ascii="仿宋" w:eastAsia="仿宋" w:hAnsi="仿宋"/>
          <w:sz w:val="32"/>
        </w:rPr>
        <w:t>月</w:t>
      </w:r>
      <w:r>
        <w:rPr>
          <w:rFonts w:ascii="仿宋" w:eastAsia="仿宋" w:hAnsi="仿宋" w:hint="eastAsia"/>
          <w:sz w:val="32"/>
        </w:rPr>
        <w:t>XX</w:t>
      </w:r>
      <w:r>
        <w:rPr>
          <w:rFonts w:ascii="仿宋" w:eastAsia="仿宋" w:hAnsi="仿宋"/>
          <w:sz w:val="32"/>
        </w:rPr>
        <w:t>日</w:t>
      </w:r>
    </w:p>
    <w:p w14:paraId="431D2A65" w14:textId="77777777" w:rsidR="000402A3" w:rsidRDefault="005627FD">
      <w:pPr>
        <w:spacing w:line="360" w:lineRule="auto"/>
        <w:rPr>
          <w:rFonts w:ascii="仿宋" w:eastAsia="仿宋" w:hAnsi="仿宋"/>
          <w:sz w:val="32"/>
          <w:szCs w:val="32"/>
        </w:rPr>
      </w:pPr>
      <w:r>
        <w:rPr>
          <w:rFonts w:ascii="仿宋" w:eastAsia="仿宋" w:hAnsi="仿宋"/>
          <w:sz w:val="32"/>
        </w:rPr>
        <w:br w:type="page"/>
      </w:r>
      <w:r>
        <w:rPr>
          <w:rFonts w:ascii="仿宋" w:eastAsia="仿宋" w:hAnsi="仿宋" w:hint="eastAsia"/>
          <w:sz w:val="32"/>
          <w:szCs w:val="32"/>
        </w:rPr>
        <w:lastRenderedPageBreak/>
        <w:t>格式2-2</w:t>
      </w:r>
    </w:p>
    <w:p w14:paraId="50F048F2" w14:textId="77777777" w:rsidR="000402A3" w:rsidRDefault="005627FD">
      <w:pPr>
        <w:jc w:val="center"/>
        <w:outlineLvl w:val="2"/>
        <w:rPr>
          <w:rFonts w:ascii="仿宋" w:eastAsia="仿宋" w:hAnsi="仿宋"/>
          <w:sz w:val="32"/>
          <w:szCs w:val="32"/>
        </w:rPr>
      </w:pPr>
      <w:bookmarkStart w:id="111" w:name="_Toc308164824"/>
      <w:r>
        <w:rPr>
          <w:rFonts w:ascii="仿宋" w:eastAsia="仿宋" w:hAnsi="仿宋" w:hint="eastAsia"/>
          <w:sz w:val="32"/>
          <w:szCs w:val="32"/>
        </w:rPr>
        <w:t>一、响应函</w:t>
      </w:r>
    </w:p>
    <w:p w14:paraId="2D2B471A" w14:textId="77777777" w:rsidR="000402A3" w:rsidRDefault="000402A3">
      <w:pPr>
        <w:spacing w:line="360" w:lineRule="auto"/>
        <w:rPr>
          <w:rFonts w:ascii="仿宋" w:eastAsia="仿宋" w:hAnsi="仿宋"/>
          <w:sz w:val="24"/>
        </w:rPr>
      </w:pPr>
    </w:p>
    <w:p w14:paraId="70538C74" w14:textId="77777777" w:rsidR="000402A3" w:rsidRDefault="005627FD">
      <w:pPr>
        <w:spacing w:line="360" w:lineRule="auto"/>
        <w:rPr>
          <w:rFonts w:ascii="仿宋" w:eastAsia="仿宋" w:hAnsi="仿宋"/>
          <w:sz w:val="24"/>
        </w:rPr>
      </w:pPr>
      <w:r>
        <w:rPr>
          <w:rFonts w:ascii="仿宋" w:eastAsia="仿宋" w:hAnsi="仿宋" w:hint="eastAsia"/>
          <w:sz w:val="24"/>
        </w:rPr>
        <w:t>XXX（采购代理机构名称）：</w:t>
      </w:r>
    </w:p>
    <w:p w14:paraId="50404071" w14:textId="77777777" w:rsidR="000402A3" w:rsidRDefault="005627FD">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4BF50418" w14:textId="77777777" w:rsidR="000402A3" w:rsidRDefault="005627FD">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11AAECC8" w14:textId="77777777" w:rsidR="000402A3" w:rsidRDefault="005627FD">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654A62E3" w14:textId="77777777" w:rsidR="000402A3" w:rsidRDefault="005627FD">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我方为本项目提交的响应文件正本1份，副本XX份，用于磋商响应。</w:t>
      </w:r>
    </w:p>
    <w:p w14:paraId="71C07B13" w14:textId="77777777" w:rsidR="000402A3" w:rsidRDefault="005627FD">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我方愿意提供贵单位可能另外要求的，与磋商响应有关的文件资料，并保证我方已提供和将要提供的文件资料是真实、准确的。</w:t>
      </w:r>
    </w:p>
    <w:p w14:paraId="003E753A" w14:textId="77777777" w:rsidR="000402A3" w:rsidRDefault="005627FD">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7723E624" w14:textId="77777777" w:rsidR="000402A3" w:rsidRDefault="000402A3">
      <w:pPr>
        <w:adjustRightInd w:val="0"/>
        <w:spacing w:line="400" w:lineRule="exact"/>
        <w:ind w:firstLineChars="200" w:firstLine="480"/>
        <w:jc w:val="left"/>
        <w:rPr>
          <w:rFonts w:ascii="仿宋" w:eastAsia="仿宋" w:hAnsi="仿宋"/>
          <w:sz w:val="24"/>
        </w:rPr>
      </w:pPr>
    </w:p>
    <w:p w14:paraId="3740FC80" w14:textId="77777777" w:rsidR="000402A3" w:rsidRDefault="000402A3">
      <w:pPr>
        <w:adjustRightInd w:val="0"/>
        <w:spacing w:line="400" w:lineRule="exact"/>
        <w:ind w:firstLineChars="200" w:firstLine="480"/>
        <w:jc w:val="left"/>
        <w:rPr>
          <w:rFonts w:ascii="仿宋" w:eastAsia="仿宋" w:hAnsi="仿宋"/>
          <w:sz w:val="24"/>
        </w:rPr>
      </w:pPr>
    </w:p>
    <w:p w14:paraId="5323814E" w14:textId="77777777" w:rsidR="000402A3" w:rsidRDefault="005627F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14248021"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57542FF4"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通讯地址：XXX</w:t>
      </w:r>
    </w:p>
    <w:p w14:paraId="53C085CC"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邮政编码：XXX</w:t>
      </w:r>
    </w:p>
    <w:p w14:paraId="1BD9BB01"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联系电话：XXX</w:t>
      </w:r>
    </w:p>
    <w:p w14:paraId="0AE7CB51"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传    真：XXX</w:t>
      </w:r>
    </w:p>
    <w:p w14:paraId="796F8D82" w14:textId="77777777" w:rsidR="000402A3" w:rsidRDefault="005627FD">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hint="eastAsia"/>
          <w:sz w:val="32"/>
          <w:szCs w:val="32"/>
        </w:rPr>
        <w:br w:type="page"/>
      </w:r>
      <w:r>
        <w:rPr>
          <w:rFonts w:ascii="仿宋" w:eastAsia="仿宋" w:hAnsi="仿宋" w:hint="eastAsia"/>
          <w:b/>
          <w:sz w:val="32"/>
          <w:szCs w:val="32"/>
        </w:rPr>
        <w:lastRenderedPageBreak/>
        <w:t>格式2-3</w:t>
      </w:r>
    </w:p>
    <w:p w14:paraId="47949F13" w14:textId="77777777" w:rsidR="000402A3" w:rsidRDefault="005627FD">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14:paraId="2BA776A4" w14:textId="77777777" w:rsidR="000402A3" w:rsidRDefault="000402A3">
      <w:pPr>
        <w:widowControl/>
        <w:jc w:val="center"/>
        <w:rPr>
          <w:rFonts w:ascii="仿宋" w:eastAsia="仿宋" w:hAnsi="仿宋"/>
          <w:b/>
          <w:sz w:val="24"/>
        </w:rPr>
      </w:pPr>
    </w:p>
    <w:p w14:paraId="527F4A24" w14:textId="77777777" w:rsidR="000402A3" w:rsidRDefault="005627FD">
      <w:pPr>
        <w:rPr>
          <w:rFonts w:ascii="仿宋" w:eastAsia="仿宋" w:hAnsi="仿宋"/>
          <w:sz w:val="24"/>
        </w:rPr>
      </w:pPr>
      <w:r>
        <w:rPr>
          <w:rFonts w:ascii="仿宋" w:eastAsia="仿宋" w:hAnsi="仿宋" w:hint="eastAsia"/>
          <w:sz w:val="24"/>
        </w:rPr>
        <w:t>XXX（采购代理机构名称）：</w:t>
      </w:r>
    </w:p>
    <w:p w14:paraId="784C3BBD" w14:textId="77777777" w:rsidR="000402A3" w:rsidRDefault="005627FD">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1F9CBABF" w14:textId="77777777" w:rsidR="000402A3" w:rsidRDefault="005627FD">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5AB4F93E" w14:textId="77777777" w:rsidR="000402A3" w:rsidRDefault="005627FD">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6BCAA0C7" w14:textId="77777777" w:rsidR="000402A3" w:rsidRDefault="005627FD">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5786E9A7" w14:textId="77777777" w:rsidR="000402A3" w:rsidRDefault="005627FD">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14:paraId="6DBE9324" w14:textId="77777777" w:rsidR="000402A3" w:rsidRDefault="005627FD">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14:paraId="431FC65C" w14:textId="77777777" w:rsidR="000402A3" w:rsidRDefault="005627FD">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3509A20C" w14:textId="77777777" w:rsidR="000402A3" w:rsidRDefault="005627FD">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七、参加本次采购活动，我方完全同意磋商</w:t>
      </w:r>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4D9A6C0B" w14:textId="77777777" w:rsidR="000402A3" w:rsidRDefault="005627FD">
      <w:pPr>
        <w:widowControl/>
        <w:ind w:firstLineChars="200" w:firstLine="480"/>
        <w:jc w:val="left"/>
        <w:rPr>
          <w:rFonts w:ascii="仿宋" w:eastAsia="仿宋" w:hAnsi="仿宋"/>
          <w:sz w:val="24"/>
        </w:rPr>
      </w:pPr>
      <w:r>
        <w:rPr>
          <w:rFonts w:ascii="仿宋" w:eastAsia="仿宋" w:hAnsi="仿宋" w:hint="eastAsia"/>
          <w:sz w:val="24"/>
        </w:rPr>
        <w:t>八</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82FB8FD" w14:textId="77777777" w:rsidR="000402A3" w:rsidRDefault="005627FD">
      <w:pPr>
        <w:widowControl/>
        <w:ind w:firstLineChars="200" w:firstLine="480"/>
        <w:jc w:val="left"/>
        <w:rPr>
          <w:rFonts w:ascii="仿宋" w:eastAsia="仿宋" w:hAnsi="仿宋"/>
          <w:sz w:val="24"/>
        </w:rPr>
      </w:pPr>
      <w:r>
        <w:rPr>
          <w:rFonts w:ascii="仿宋" w:eastAsia="仿宋" w:hAnsi="仿宋" w:hint="eastAsia"/>
          <w:sz w:val="24"/>
        </w:rPr>
        <w:t>九、与我方存在直接控股关系的单位为：XXX；存在管理关系单位为：XXX</w:t>
      </w:r>
    </w:p>
    <w:p w14:paraId="19D89755" w14:textId="77777777" w:rsidR="000402A3" w:rsidRDefault="005627FD">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25324E0E" w14:textId="77777777" w:rsidR="000402A3" w:rsidRDefault="000402A3">
      <w:pPr>
        <w:rPr>
          <w:rFonts w:ascii="仿宋" w:eastAsia="仿宋" w:hAnsi="仿宋"/>
          <w:sz w:val="24"/>
        </w:rPr>
      </w:pPr>
    </w:p>
    <w:p w14:paraId="15E92F14" w14:textId="77777777" w:rsidR="000402A3" w:rsidRDefault="000402A3">
      <w:pPr>
        <w:rPr>
          <w:rFonts w:ascii="仿宋" w:eastAsia="仿宋" w:hAnsi="仿宋"/>
          <w:sz w:val="24"/>
        </w:rPr>
      </w:pPr>
    </w:p>
    <w:p w14:paraId="2DBFCA63"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31C413AE" w14:textId="77777777" w:rsidR="000402A3" w:rsidRDefault="005627FD">
      <w:pPr>
        <w:ind w:firstLineChars="200" w:firstLine="480"/>
        <w:rPr>
          <w:rFonts w:ascii="仿宋" w:eastAsia="仿宋" w:hAnsi="仿宋"/>
          <w:sz w:val="24"/>
        </w:rPr>
      </w:pPr>
      <w:r>
        <w:rPr>
          <w:rFonts w:ascii="仿宋" w:eastAsia="仿宋" w:hAnsi="仿宋" w:hint="eastAsia"/>
          <w:sz w:val="24"/>
        </w:rPr>
        <w:t>供应商名称：XXXX（盖章）</w:t>
      </w:r>
    </w:p>
    <w:p w14:paraId="4A33BA46" w14:textId="77777777" w:rsidR="000402A3" w:rsidRDefault="005627FD">
      <w:pPr>
        <w:ind w:firstLineChars="200" w:firstLine="480"/>
        <w:rPr>
          <w:rFonts w:ascii="仿宋" w:eastAsia="仿宋" w:hAnsi="仿宋"/>
          <w:bCs/>
          <w:sz w:val="24"/>
          <w:szCs w:val="30"/>
        </w:rPr>
      </w:pPr>
      <w:r>
        <w:rPr>
          <w:rFonts w:ascii="仿宋" w:eastAsia="仿宋" w:hAnsi="仿宋" w:hint="eastAsia"/>
          <w:sz w:val="24"/>
        </w:rPr>
        <w:t>日    期：XXX年XXX月XXX日</w:t>
      </w:r>
    </w:p>
    <w:p w14:paraId="3D7DF4E2" w14:textId="77777777" w:rsidR="000402A3" w:rsidRDefault="000402A3">
      <w:pPr>
        <w:spacing w:line="360" w:lineRule="auto"/>
        <w:ind w:firstLineChars="200" w:firstLine="480"/>
        <w:rPr>
          <w:rFonts w:ascii="仿宋" w:eastAsia="仿宋" w:hAnsi="仿宋"/>
          <w:sz w:val="24"/>
        </w:rPr>
      </w:pPr>
    </w:p>
    <w:p w14:paraId="242859B2" w14:textId="77777777" w:rsidR="000402A3" w:rsidRDefault="005627FD">
      <w:pPr>
        <w:spacing w:line="360" w:lineRule="auto"/>
        <w:ind w:firstLine="628"/>
        <w:rPr>
          <w:rFonts w:ascii="仿宋" w:eastAsia="仿宋" w:hAnsi="仿宋"/>
          <w:sz w:val="32"/>
          <w:szCs w:val="32"/>
        </w:rPr>
      </w:pPr>
      <w:r>
        <w:rPr>
          <w:rFonts w:ascii="仿宋" w:eastAsia="仿宋" w:hAnsi="仿宋" w:hint="eastAsia"/>
          <w:sz w:val="32"/>
          <w:szCs w:val="32"/>
        </w:rPr>
        <w:br w:type="page"/>
      </w:r>
      <w:bookmarkStart w:id="112" w:name="_Toc217446087"/>
      <w:bookmarkEnd w:id="111"/>
    </w:p>
    <w:p w14:paraId="3B05C21A" w14:textId="77777777" w:rsidR="000402A3" w:rsidRDefault="005627FD">
      <w:pPr>
        <w:widowControl/>
        <w:spacing w:line="360" w:lineRule="atLeast"/>
        <w:jc w:val="left"/>
        <w:rPr>
          <w:rFonts w:ascii="仿宋" w:eastAsia="仿宋" w:hAnsi="仿宋"/>
          <w:sz w:val="24"/>
        </w:rPr>
      </w:pPr>
      <w:r>
        <w:rPr>
          <w:rFonts w:ascii="仿宋" w:eastAsia="仿宋" w:hAnsi="仿宋" w:hint="eastAsia"/>
          <w:sz w:val="32"/>
          <w:szCs w:val="32"/>
        </w:rPr>
        <w:lastRenderedPageBreak/>
        <w:t>格式2-4</w:t>
      </w:r>
    </w:p>
    <w:p w14:paraId="66F44160" w14:textId="77777777" w:rsidR="000402A3" w:rsidRDefault="005627FD">
      <w:pPr>
        <w:jc w:val="center"/>
        <w:outlineLvl w:val="2"/>
        <w:rPr>
          <w:rFonts w:ascii="仿宋" w:eastAsia="仿宋" w:hAnsi="仿宋" w:cs="Arial"/>
          <w:bCs/>
          <w:sz w:val="32"/>
          <w:szCs w:val="32"/>
        </w:rPr>
      </w:pPr>
      <w:r>
        <w:rPr>
          <w:rFonts w:ascii="仿宋" w:eastAsia="仿宋" w:hAnsi="仿宋" w:cs="Arial" w:hint="eastAsia"/>
          <w:bCs/>
          <w:sz w:val="32"/>
          <w:szCs w:val="32"/>
        </w:rPr>
        <w:t>三、供应商基本情况表</w:t>
      </w:r>
    </w:p>
    <w:p w14:paraId="437CE939" w14:textId="77777777" w:rsidR="000402A3" w:rsidRDefault="000402A3">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0402A3" w14:paraId="623E4E25" w14:textId="77777777">
        <w:trPr>
          <w:trHeight w:val="610"/>
          <w:jc w:val="center"/>
        </w:trPr>
        <w:tc>
          <w:tcPr>
            <w:tcW w:w="1620" w:type="dxa"/>
            <w:vAlign w:val="center"/>
          </w:tcPr>
          <w:p w14:paraId="2A0C1862" w14:textId="77777777" w:rsidR="000402A3" w:rsidRDefault="005627FD">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2D1037ED" w14:textId="77777777" w:rsidR="000402A3" w:rsidRDefault="000402A3">
            <w:pPr>
              <w:jc w:val="center"/>
              <w:rPr>
                <w:rFonts w:ascii="仿宋" w:eastAsia="仿宋" w:hAnsi="仿宋" w:cs="Arial"/>
                <w:bCs/>
                <w:szCs w:val="21"/>
              </w:rPr>
            </w:pPr>
          </w:p>
        </w:tc>
      </w:tr>
      <w:tr w:rsidR="000402A3" w14:paraId="43FEE8AA" w14:textId="77777777">
        <w:trPr>
          <w:trHeight w:val="618"/>
          <w:jc w:val="center"/>
        </w:trPr>
        <w:tc>
          <w:tcPr>
            <w:tcW w:w="1620" w:type="dxa"/>
            <w:vAlign w:val="center"/>
          </w:tcPr>
          <w:p w14:paraId="0B48D37C" w14:textId="77777777" w:rsidR="000402A3" w:rsidRDefault="005627FD">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03E6010F" w14:textId="77777777" w:rsidR="000402A3" w:rsidRDefault="000402A3">
            <w:pPr>
              <w:jc w:val="center"/>
              <w:rPr>
                <w:rFonts w:ascii="仿宋" w:eastAsia="仿宋" w:hAnsi="仿宋" w:cs="Arial"/>
                <w:bCs/>
                <w:szCs w:val="21"/>
              </w:rPr>
            </w:pPr>
          </w:p>
        </w:tc>
        <w:tc>
          <w:tcPr>
            <w:tcW w:w="1260" w:type="dxa"/>
            <w:gridSpan w:val="3"/>
            <w:shd w:val="clear" w:color="auto" w:fill="auto"/>
            <w:vAlign w:val="center"/>
          </w:tcPr>
          <w:p w14:paraId="29C35B17" w14:textId="77777777" w:rsidR="000402A3" w:rsidRDefault="005627FD">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468A5580" w14:textId="77777777" w:rsidR="000402A3" w:rsidRDefault="000402A3">
            <w:pPr>
              <w:jc w:val="center"/>
              <w:rPr>
                <w:rFonts w:ascii="仿宋" w:eastAsia="仿宋" w:hAnsi="仿宋" w:cs="Arial"/>
                <w:bCs/>
                <w:szCs w:val="21"/>
              </w:rPr>
            </w:pPr>
          </w:p>
        </w:tc>
      </w:tr>
      <w:tr w:rsidR="000402A3" w14:paraId="27C6C06E" w14:textId="77777777">
        <w:trPr>
          <w:trHeight w:val="612"/>
          <w:jc w:val="center"/>
        </w:trPr>
        <w:tc>
          <w:tcPr>
            <w:tcW w:w="1620" w:type="dxa"/>
            <w:vMerge w:val="restart"/>
            <w:vAlign w:val="center"/>
          </w:tcPr>
          <w:p w14:paraId="2530A171" w14:textId="77777777" w:rsidR="000402A3" w:rsidRDefault="005627FD">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55AE442A" w14:textId="77777777" w:rsidR="000402A3" w:rsidRDefault="005627FD">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1979F07A" w14:textId="77777777" w:rsidR="000402A3" w:rsidRDefault="000402A3">
            <w:pPr>
              <w:jc w:val="center"/>
              <w:rPr>
                <w:rFonts w:ascii="仿宋" w:eastAsia="仿宋" w:hAnsi="仿宋" w:cs="Arial"/>
                <w:bCs/>
                <w:szCs w:val="21"/>
              </w:rPr>
            </w:pPr>
          </w:p>
        </w:tc>
        <w:tc>
          <w:tcPr>
            <w:tcW w:w="1260" w:type="dxa"/>
            <w:gridSpan w:val="3"/>
            <w:shd w:val="clear" w:color="auto" w:fill="auto"/>
            <w:vAlign w:val="center"/>
          </w:tcPr>
          <w:p w14:paraId="760B3D67" w14:textId="77777777" w:rsidR="000402A3" w:rsidRDefault="005627FD">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283F8464" w14:textId="77777777" w:rsidR="000402A3" w:rsidRDefault="000402A3">
            <w:pPr>
              <w:jc w:val="center"/>
              <w:rPr>
                <w:rFonts w:ascii="仿宋" w:eastAsia="仿宋" w:hAnsi="仿宋" w:cs="Arial"/>
                <w:bCs/>
                <w:szCs w:val="21"/>
              </w:rPr>
            </w:pPr>
          </w:p>
        </w:tc>
      </w:tr>
      <w:tr w:rsidR="000402A3" w14:paraId="6004EE94" w14:textId="77777777">
        <w:trPr>
          <w:trHeight w:val="688"/>
          <w:jc w:val="center"/>
        </w:trPr>
        <w:tc>
          <w:tcPr>
            <w:tcW w:w="1620" w:type="dxa"/>
            <w:vMerge/>
            <w:vAlign w:val="center"/>
          </w:tcPr>
          <w:p w14:paraId="0ED0F61C" w14:textId="77777777" w:rsidR="000402A3" w:rsidRDefault="000402A3">
            <w:pPr>
              <w:jc w:val="center"/>
              <w:rPr>
                <w:rFonts w:ascii="仿宋" w:eastAsia="仿宋" w:hAnsi="仿宋" w:cs="Arial"/>
                <w:bCs/>
                <w:szCs w:val="21"/>
              </w:rPr>
            </w:pPr>
          </w:p>
        </w:tc>
        <w:tc>
          <w:tcPr>
            <w:tcW w:w="1080" w:type="dxa"/>
            <w:shd w:val="clear" w:color="auto" w:fill="auto"/>
            <w:vAlign w:val="center"/>
          </w:tcPr>
          <w:p w14:paraId="017E41DA" w14:textId="77777777" w:rsidR="000402A3" w:rsidRDefault="005627FD">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63B10C14" w14:textId="77777777" w:rsidR="000402A3" w:rsidRDefault="000402A3">
            <w:pPr>
              <w:jc w:val="center"/>
              <w:rPr>
                <w:rFonts w:ascii="仿宋" w:eastAsia="仿宋" w:hAnsi="仿宋" w:cs="Arial"/>
                <w:bCs/>
                <w:szCs w:val="21"/>
              </w:rPr>
            </w:pPr>
          </w:p>
        </w:tc>
        <w:tc>
          <w:tcPr>
            <w:tcW w:w="1260" w:type="dxa"/>
            <w:gridSpan w:val="3"/>
            <w:shd w:val="clear" w:color="auto" w:fill="auto"/>
            <w:vAlign w:val="center"/>
          </w:tcPr>
          <w:p w14:paraId="1A294AD6" w14:textId="77777777" w:rsidR="000402A3" w:rsidRDefault="005627FD">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3D28C471" w14:textId="77777777" w:rsidR="000402A3" w:rsidRDefault="000402A3">
            <w:pPr>
              <w:jc w:val="center"/>
              <w:rPr>
                <w:rFonts w:ascii="仿宋" w:eastAsia="仿宋" w:hAnsi="仿宋" w:cs="Arial"/>
                <w:bCs/>
                <w:szCs w:val="21"/>
              </w:rPr>
            </w:pPr>
          </w:p>
        </w:tc>
      </w:tr>
      <w:tr w:rsidR="000402A3" w14:paraId="45D47553" w14:textId="77777777">
        <w:trPr>
          <w:trHeight w:val="545"/>
          <w:jc w:val="center"/>
        </w:trPr>
        <w:tc>
          <w:tcPr>
            <w:tcW w:w="1620" w:type="dxa"/>
            <w:vAlign w:val="center"/>
          </w:tcPr>
          <w:p w14:paraId="38418134" w14:textId="77777777" w:rsidR="000402A3" w:rsidRDefault="005627FD">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44066EC6" w14:textId="77777777" w:rsidR="000402A3" w:rsidRDefault="000402A3">
            <w:pPr>
              <w:jc w:val="center"/>
              <w:rPr>
                <w:rFonts w:ascii="仿宋" w:eastAsia="仿宋" w:hAnsi="仿宋" w:cs="Arial"/>
                <w:bCs/>
                <w:szCs w:val="21"/>
              </w:rPr>
            </w:pPr>
          </w:p>
        </w:tc>
      </w:tr>
      <w:tr w:rsidR="000402A3" w14:paraId="4744E6FD" w14:textId="77777777">
        <w:trPr>
          <w:trHeight w:val="453"/>
          <w:jc w:val="center"/>
        </w:trPr>
        <w:tc>
          <w:tcPr>
            <w:tcW w:w="1620" w:type="dxa"/>
            <w:vAlign w:val="center"/>
          </w:tcPr>
          <w:p w14:paraId="02A5D15D" w14:textId="77777777" w:rsidR="000402A3" w:rsidRDefault="005627FD">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2E5D98F4" w14:textId="77777777" w:rsidR="000402A3" w:rsidRDefault="005627F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57C19D03" w14:textId="77777777" w:rsidR="000402A3" w:rsidRDefault="000402A3">
            <w:pPr>
              <w:jc w:val="center"/>
              <w:rPr>
                <w:rFonts w:ascii="仿宋" w:eastAsia="仿宋" w:hAnsi="仿宋" w:cs="Arial"/>
                <w:bCs/>
                <w:szCs w:val="21"/>
              </w:rPr>
            </w:pPr>
          </w:p>
        </w:tc>
        <w:tc>
          <w:tcPr>
            <w:tcW w:w="1260" w:type="dxa"/>
            <w:shd w:val="clear" w:color="auto" w:fill="auto"/>
            <w:vAlign w:val="center"/>
          </w:tcPr>
          <w:p w14:paraId="39B15ACD" w14:textId="77777777" w:rsidR="000402A3" w:rsidRDefault="005627F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63F534BA" w14:textId="77777777" w:rsidR="000402A3" w:rsidRDefault="000402A3">
            <w:pPr>
              <w:jc w:val="center"/>
              <w:rPr>
                <w:rFonts w:ascii="仿宋" w:eastAsia="仿宋" w:hAnsi="仿宋" w:cs="Arial"/>
                <w:bCs/>
                <w:szCs w:val="21"/>
              </w:rPr>
            </w:pPr>
          </w:p>
        </w:tc>
        <w:tc>
          <w:tcPr>
            <w:tcW w:w="1260" w:type="dxa"/>
            <w:gridSpan w:val="3"/>
            <w:shd w:val="clear" w:color="auto" w:fill="auto"/>
            <w:vAlign w:val="center"/>
          </w:tcPr>
          <w:p w14:paraId="50F49DA2" w14:textId="77777777" w:rsidR="000402A3" w:rsidRDefault="005627F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5350366D" w14:textId="77777777" w:rsidR="000402A3" w:rsidRDefault="000402A3">
            <w:pPr>
              <w:jc w:val="center"/>
              <w:rPr>
                <w:rFonts w:ascii="仿宋" w:eastAsia="仿宋" w:hAnsi="仿宋" w:cs="Arial"/>
                <w:bCs/>
                <w:szCs w:val="21"/>
              </w:rPr>
            </w:pPr>
          </w:p>
        </w:tc>
      </w:tr>
      <w:tr w:rsidR="000402A3" w14:paraId="4741B87E" w14:textId="77777777">
        <w:trPr>
          <w:trHeight w:val="458"/>
          <w:jc w:val="center"/>
        </w:trPr>
        <w:tc>
          <w:tcPr>
            <w:tcW w:w="1620" w:type="dxa"/>
            <w:vAlign w:val="center"/>
          </w:tcPr>
          <w:p w14:paraId="395E4743" w14:textId="77777777" w:rsidR="000402A3" w:rsidRDefault="005627FD">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70E09686" w14:textId="77777777" w:rsidR="000402A3" w:rsidRDefault="005627F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72FB93EE" w14:textId="77777777" w:rsidR="000402A3" w:rsidRDefault="000402A3">
            <w:pPr>
              <w:jc w:val="center"/>
              <w:rPr>
                <w:rFonts w:ascii="仿宋" w:eastAsia="仿宋" w:hAnsi="仿宋" w:cs="Arial"/>
                <w:bCs/>
                <w:szCs w:val="21"/>
              </w:rPr>
            </w:pPr>
          </w:p>
        </w:tc>
        <w:tc>
          <w:tcPr>
            <w:tcW w:w="1260" w:type="dxa"/>
            <w:shd w:val="clear" w:color="auto" w:fill="auto"/>
            <w:vAlign w:val="center"/>
          </w:tcPr>
          <w:p w14:paraId="3866F80A" w14:textId="77777777" w:rsidR="000402A3" w:rsidRDefault="005627F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614664BB" w14:textId="77777777" w:rsidR="000402A3" w:rsidRDefault="000402A3">
            <w:pPr>
              <w:jc w:val="center"/>
              <w:rPr>
                <w:rFonts w:ascii="仿宋" w:eastAsia="仿宋" w:hAnsi="仿宋" w:cs="Arial"/>
                <w:bCs/>
                <w:szCs w:val="21"/>
              </w:rPr>
            </w:pPr>
          </w:p>
        </w:tc>
        <w:tc>
          <w:tcPr>
            <w:tcW w:w="1260" w:type="dxa"/>
            <w:gridSpan w:val="3"/>
            <w:shd w:val="clear" w:color="auto" w:fill="auto"/>
            <w:vAlign w:val="center"/>
          </w:tcPr>
          <w:p w14:paraId="6493569D" w14:textId="77777777" w:rsidR="000402A3" w:rsidRDefault="005627F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036EA878" w14:textId="77777777" w:rsidR="000402A3" w:rsidRDefault="000402A3">
            <w:pPr>
              <w:jc w:val="center"/>
              <w:rPr>
                <w:rFonts w:ascii="仿宋" w:eastAsia="仿宋" w:hAnsi="仿宋" w:cs="Arial"/>
                <w:bCs/>
                <w:szCs w:val="21"/>
              </w:rPr>
            </w:pPr>
          </w:p>
        </w:tc>
      </w:tr>
      <w:tr w:rsidR="000402A3" w14:paraId="56D2FE7A" w14:textId="77777777">
        <w:trPr>
          <w:trHeight w:val="450"/>
          <w:jc w:val="center"/>
        </w:trPr>
        <w:tc>
          <w:tcPr>
            <w:tcW w:w="1620" w:type="dxa"/>
            <w:vAlign w:val="center"/>
          </w:tcPr>
          <w:p w14:paraId="3F4F9CC1" w14:textId="77777777" w:rsidR="000402A3" w:rsidRDefault="005627FD">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6C3D6FED" w14:textId="77777777" w:rsidR="000402A3" w:rsidRDefault="000402A3">
            <w:pPr>
              <w:jc w:val="center"/>
              <w:rPr>
                <w:rFonts w:ascii="仿宋" w:eastAsia="仿宋" w:hAnsi="仿宋" w:cs="Arial"/>
                <w:bCs/>
                <w:szCs w:val="21"/>
              </w:rPr>
            </w:pPr>
          </w:p>
        </w:tc>
        <w:tc>
          <w:tcPr>
            <w:tcW w:w="5040" w:type="dxa"/>
            <w:gridSpan w:val="8"/>
            <w:vAlign w:val="center"/>
          </w:tcPr>
          <w:p w14:paraId="0BFBD2CF" w14:textId="77777777" w:rsidR="000402A3" w:rsidRDefault="005627FD">
            <w:pPr>
              <w:jc w:val="center"/>
              <w:rPr>
                <w:rFonts w:ascii="仿宋" w:eastAsia="仿宋" w:hAnsi="仿宋" w:cs="Arial"/>
                <w:bCs/>
                <w:szCs w:val="21"/>
              </w:rPr>
            </w:pPr>
            <w:r>
              <w:rPr>
                <w:rFonts w:ascii="仿宋" w:eastAsia="仿宋" w:hAnsi="仿宋" w:cs="Arial" w:hint="eastAsia"/>
                <w:bCs/>
                <w:szCs w:val="21"/>
              </w:rPr>
              <w:t>员工总人数：</w:t>
            </w:r>
          </w:p>
        </w:tc>
      </w:tr>
      <w:tr w:rsidR="000402A3" w14:paraId="6F3E22B1" w14:textId="77777777">
        <w:trPr>
          <w:trHeight w:val="456"/>
          <w:jc w:val="center"/>
        </w:trPr>
        <w:tc>
          <w:tcPr>
            <w:tcW w:w="1620" w:type="dxa"/>
            <w:vAlign w:val="center"/>
          </w:tcPr>
          <w:p w14:paraId="77797FC2" w14:textId="77777777" w:rsidR="000402A3" w:rsidRDefault="005627FD">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0B2735D5" w14:textId="77777777" w:rsidR="000402A3" w:rsidRDefault="000402A3">
            <w:pPr>
              <w:jc w:val="center"/>
              <w:rPr>
                <w:rFonts w:ascii="仿宋" w:eastAsia="仿宋" w:hAnsi="仿宋" w:cs="Arial"/>
                <w:bCs/>
                <w:szCs w:val="21"/>
              </w:rPr>
            </w:pPr>
          </w:p>
        </w:tc>
        <w:tc>
          <w:tcPr>
            <w:tcW w:w="1680" w:type="dxa"/>
            <w:gridSpan w:val="2"/>
            <w:vMerge w:val="restart"/>
            <w:shd w:val="clear" w:color="auto" w:fill="auto"/>
            <w:vAlign w:val="center"/>
          </w:tcPr>
          <w:p w14:paraId="7A48E5B2" w14:textId="77777777" w:rsidR="000402A3" w:rsidRDefault="005627FD">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59A0DC24" w14:textId="77777777" w:rsidR="000402A3" w:rsidRDefault="005627FD">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0B2A424C" w14:textId="77777777" w:rsidR="000402A3" w:rsidRDefault="000402A3">
            <w:pPr>
              <w:jc w:val="center"/>
              <w:rPr>
                <w:rFonts w:ascii="仿宋" w:eastAsia="仿宋" w:hAnsi="仿宋" w:cs="Arial"/>
                <w:bCs/>
                <w:szCs w:val="21"/>
              </w:rPr>
            </w:pPr>
          </w:p>
        </w:tc>
      </w:tr>
      <w:tr w:rsidR="000402A3" w14:paraId="61DFCF0F" w14:textId="77777777">
        <w:trPr>
          <w:trHeight w:val="463"/>
          <w:jc w:val="center"/>
        </w:trPr>
        <w:tc>
          <w:tcPr>
            <w:tcW w:w="1620" w:type="dxa"/>
            <w:vAlign w:val="center"/>
          </w:tcPr>
          <w:p w14:paraId="3DC5CC46" w14:textId="77777777" w:rsidR="000402A3" w:rsidRDefault="005627FD">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683A6987" w14:textId="77777777" w:rsidR="000402A3" w:rsidRDefault="000402A3">
            <w:pPr>
              <w:jc w:val="center"/>
              <w:rPr>
                <w:rFonts w:ascii="仿宋" w:eastAsia="仿宋" w:hAnsi="仿宋" w:cs="Arial"/>
                <w:bCs/>
                <w:szCs w:val="21"/>
              </w:rPr>
            </w:pPr>
          </w:p>
        </w:tc>
        <w:tc>
          <w:tcPr>
            <w:tcW w:w="1680" w:type="dxa"/>
            <w:gridSpan w:val="2"/>
            <w:vMerge/>
            <w:shd w:val="clear" w:color="auto" w:fill="auto"/>
            <w:vAlign w:val="center"/>
          </w:tcPr>
          <w:p w14:paraId="23EF408D" w14:textId="77777777" w:rsidR="000402A3" w:rsidRDefault="000402A3">
            <w:pPr>
              <w:jc w:val="center"/>
              <w:rPr>
                <w:rFonts w:ascii="仿宋" w:eastAsia="仿宋" w:hAnsi="仿宋" w:cs="Arial"/>
                <w:bCs/>
                <w:szCs w:val="21"/>
              </w:rPr>
            </w:pPr>
          </w:p>
        </w:tc>
        <w:tc>
          <w:tcPr>
            <w:tcW w:w="1680" w:type="dxa"/>
            <w:gridSpan w:val="3"/>
            <w:shd w:val="clear" w:color="auto" w:fill="auto"/>
            <w:vAlign w:val="center"/>
          </w:tcPr>
          <w:p w14:paraId="2C8C3944" w14:textId="77777777" w:rsidR="000402A3" w:rsidRDefault="005627FD">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1A7DA997" w14:textId="77777777" w:rsidR="000402A3" w:rsidRDefault="000402A3">
            <w:pPr>
              <w:jc w:val="center"/>
              <w:rPr>
                <w:rFonts w:ascii="仿宋" w:eastAsia="仿宋" w:hAnsi="仿宋" w:cs="Arial"/>
                <w:bCs/>
                <w:szCs w:val="21"/>
              </w:rPr>
            </w:pPr>
          </w:p>
        </w:tc>
      </w:tr>
      <w:tr w:rsidR="000402A3" w14:paraId="73EBF557" w14:textId="77777777">
        <w:trPr>
          <w:trHeight w:val="441"/>
          <w:jc w:val="center"/>
        </w:trPr>
        <w:tc>
          <w:tcPr>
            <w:tcW w:w="1620" w:type="dxa"/>
            <w:vAlign w:val="center"/>
          </w:tcPr>
          <w:p w14:paraId="62175E0B" w14:textId="77777777" w:rsidR="000402A3" w:rsidRDefault="005627FD">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357FC5E8" w14:textId="77777777" w:rsidR="000402A3" w:rsidRDefault="000402A3">
            <w:pPr>
              <w:jc w:val="center"/>
              <w:rPr>
                <w:rFonts w:ascii="仿宋" w:eastAsia="仿宋" w:hAnsi="仿宋" w:cs="Arial"/>
                <w:bCs/>
                <w:szCs w:val="21"/>
              </w:rPr>
            </w:pPr>
          </w:p>
        </w:tc>
        <w:tc>
          <w:tcPr>
            <w:tcW w:w="1680" w:type="dxa"/>
            <w:gridSpan w:val="2"/>
            <w:vMerge/>
            <w:shd w:val="clear" w:color="auto" w:fill="auto"/>
            <w:vAlign w:val="center"/>
          </w:tcPr>
          <w:p w14:paraId="01D81D11" w14:textId="77777777" w:rsidR="000402A3" w:rsidRDefault="000402A3">
            <w:pPr>
              <w:jc w:val="center"/>
              <w:rPr>
                <w:rFonts w:ascii="仿宋" w:eastAsia="仿宋" w:hAnsi="仿宋" w:cs="Arial"/>
                <w:bCs/>
                <w:szCs w:val="21"/>
              </w:rPr>
            </w:pPr>
          </w:p>
        </w:tc>
        <w:tc>
          <w:tcPr>
            <w:tcW w:w="1680" w:type="dxa"/>
            <w:gridSpan w:val="3"/>
            <w:shd w:val="clear" w:color="auto" w:fill="auto"/>
            <w:vAlign w:val="center"/>
          </w:tcPr>
          <w:p w14:paraId="5ADFC91A" w14:textId="77777777" w:rsidR="000402A3" w:rsidRDefault="005627FD">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5632BF91" w14:textId="77777777" w:rsidR="000402A3" w:rsidRDefault="000402A3">
            <w:pPr>
              <w:jc w:val="center"/>
              <w:rPr>
                <w:rFonts w:ascii="仿宋" w:eastAsia="仿宋" w:hAnsi="仿宋" w:cs="Arial"/>
                <w:bCs/>
                <w:szCs w:val="21"/>
              </w:rPr>
            </w:pPr>
          </w:p>
        </w:tc>
      </w:tr>
      <w:tr w:rsidR="000402A3" w14:paraId="13D4872E" w14:textId="77777777">
        <w:trPr>
          <w:trHeight w:val="461"/>
          <w:jc w:val="center"/>
        </w:trPr>
        <w:tc>
          <w:tcPr>
            <w:tcW w:w="1620" w:type="dxa"/>
            <w:vAlign w:val="center"/>
          </w:tcPr>
          <w:p w14:paraId="3E2FF860" w14:textId="77777777" w:rsidR="000402A3" w:rsidRDefault="005627FD">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515858C2" w14:textId="77777777" w:rsidR="000402A3" w:rsidRDefault="000402A3">
            <w:pPr>
              <w:jc w:val="center"/>
              <w:rPr>
                <w:rFonts w:ascii="仿宋" w:eastAsia="仿宋" w:hAnsi="仿宋" w:cs="Arial"/>
                <w:bCs/>
                <w:szCs w:val="21"/>
              </w:rPr>
            </w:pPr>
          </w:p>
        </w:tc>
        <w:tc>
          <w:tcPr>
            <w:tcW w:w="1680" w:type="dxa"/>
            <w:gridSpan w:val="2"/>
            <w:vMerge/>
            <w:shd w:val="clear" w:color="auto" w:fill="auto"/>
            <w:vAlign w:val="center"/>
          </w:tcPr>
          <w:p w14:paraId="4551FB2B" w14:textId="77777777" w:rsidR="000402A3" w:rsidRDefault="000402A3">
            <w:pPr>
              <w:jc w:val="center"/>
              <w:rPr>
                <w:rFonts w:ascii="仿宋" w:eastAsia="仿宋" w:hAnsi="仿宋" w:cs="Arial"/>
                <w:bCs/>
                <w:szCs w:val="21"/>
              </w:rPr>
            </w:pPr>
          </w:p>
        </w:tc>
        <w:tc>
          <w:tcPr>
            <w:tcW w:w="1680" w:type="dxa"/>
            <w:gridSpan w:val="3"/>
            <w:shd w:val="clear" w:color="auto" w:fill="auto"/>
            <w:vAlign w:val="center"/>
          </w:tcPr>
          <w:p w14:paraId="751D81A6" w14:textId="77777777" w:rsidR="000402A3" w:rsidRDefault="005627FD">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0803C621" w14:textId="77777777" w:rsidR="000402A3" w:rsidRDefault="000402A3">
            <w:pPr>
              <w:jc w:val="center"/>
              <w:rPr>
                <w:rFonts w:ascii="仿宋" w:eastAsia="仿宋" w:hAnsi="仿宋" w:cs="Arial"/>
                <w:bCs/>
                <w:szCs w:val="21"/>
              </w:rPr>
            </w:pPr>
          </w:p>
        </w:tc>
      </w:tr>
      <w:tr w:rsidR="000402A3" w14:paraId="6AEE05AF" w14:textId="77777777">
        <w:trPr>
          <w:trHeight w:val="466"/>
          <w:jc w:val="center"/>
        </w:trPr>
        <w:tc>
          <w:tcPr>
            <w:tcW w:w="1620" w:type="dxa"/>
            <w:vAlign w:val="center"/>
          </w:tcPr>
          <w:p w14:paraId="5B52A31C" w14:textId="77777777" w:rsidR="000402A3" w:rsidRDefault="005627FD">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0C485A3E" w14:textId="77777777" w:rsidR="000402A3" w:rsidRDefault="000402A3">
            <w:pPr>
              <w:jc w:val="center"/>
              <w:rPr>
                <w:rFonts w:ascii="仿宋" w:eastAsia="仿宋" w:hAnsi="仿宋" w:cs="Arial"/>
                <w:bCs/>
                <w:szCs w:val="21"/>
              </w:rPr>
            </w:pPr>
          </w:p>
        </w:tc>
        <w:tc>
          <w:tcPr>
            <w:tcW w:w="1680" w:type="dxa"/>
            <w:gridSpan w:val="2"/>
            <w:vMerge/>
            <w:shd w:val="clear" w:color="auto" w:fill="auto"/>
            <w:vAlign w:val="center"/>
          </w:tcPr>
          <w:p w14:paraId="4EBAB3AC" w14:textId="77777777" w:rsidR="000402A3" w:rsidRDefault="000402A3">
            <w:pPr>
              <w:jc w:val="center"/>
              <w:rPr>
                <w:rFonts w:ascii="仿宋" w:eastAsia="仿宋" w:hAnsi="仿宋" w:cs="Arial"/>
                <w:bCs/>
                <w:szCs w:val="21"/>
              </w:rPr>
            </w:pPr>
          </w:p>
        </w:tc>
        <w:tc>
          <w:tcPr>
            <w:tcW w:w="1680" w:type="dxa"/>
            <w:gridSpan w:val="3"/>
            <w:shd w:val="clear" w:color="auto" w:fill="auto"/>
            <w:vAlign w:val="center"/>
          </w:tcPr>
          <w:p w14:paraId="6B8B9B55" w14:textId="77777777" w:rsidR="000402A3" w:rsidRDefault="005627FD">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65D30184" w14:textId="77777777" w:rsidR="000402A3" w:rsidRDefault="000402A3">
            <w:pPr>
              <w:jc w:val="center"/>
              <w:rPr>
                <w:rFonts w:ascii="仿宋" w:eastAsia="仿宋" w:hAnsi="仿宋" w:cs="Arial"/>
                <w:bCs/>
                <w:szCs w:val="21"/>
              </w:rPr>
            </w:pPr>
          </w:p>
        </w:tc>
      </w:tr>
      <w:tr w:rsidR="000402A3" w14:paraId="10A55FF7" w14:textId="77777777">
        <w:trPr>
          <w:trHeight w:val="1704"/>
          <w:jc w:val="center"/>
        </w:trPr>
        <w:tc>
          <w:tcPr>
            <w:tcW w:w="1620" w:type="dxa"/>
            <w:vAlign w:val="center"/>
          </w:tcPr>
          <w:p w14:paraId="485CF785" w14:textId="77777777" w:rsidR="000402A3" w:rsidRDefault="005627FD">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3190875A" w14:textId="77777777" w:rsidR="000402A3" w:rsidRDefault="000402A3">
            <w:pPr>
              <w:jc w:val="center"/>
              <w:rPr>
                <w:rFonts w:ascii="仿宋" w:eastAsia="仿宋" w:hAnsi="仿宋" w:cs="Arial"/>
                <w:bCs/>
                <w:szCs w:val="21"/>
              </w:rPr>
            </w:pPr>
          </w:p>
        </w:tc>
      </w:tr>
      <w:tr w:rsidR="000402A3" w14:paraId="68439704" w14:textId="77777777">
        <w:trPr>
          <w:trHeight w:val="717"/>
          <w:jc w:val="center"/>
        </w:trPr>
        <w:tc>
          <w:tcPr>
            <w:tcW w:w="1620" w:type="dxa"/>
            <w:vAlign w:val="center"/>
          </w:tcPr>
          <w:p w14:paraId="335F3929" w14:textId="77777777" w:rsidR="000402A3" w:rsidRDefault="005627FD">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672096BC" w14:textId="77777777" w:rsidR="000402A3" w:rsidRDefault="000402A3">
            <w:pPr>
              <w:jc w:val="center"/>
              <w:rPr>
                <w:rFonts w:ascii="仿宋" w:eastAsia="仿宋" w:hAnsi="仿宋" w:cs="Arial"/>
                <w:bCs/>
                <w:szCs w:val="21"/>
              </w:rPr>
            </w:pPr>
          </w:p>
        </w:tc>
      </w:tr>
    </w:tbl>
    <w:p w14:paraId="040563CD" w14:textId="77777777" w:rsidR="000402A3" w:rsidRDefault="000402A3">
      <w:pPr>
        <w:adjustRightInd w:val="0"/>
        <w:spacing w:line="400" w:lineRule="exact"/>
        <w:jc w:val="left"/>
        <w:rPr>
          <w:rFonts w:ascii="仿宋" w:eastAsia="仿宋" w:hAnsi="仿宋"/>
          <w:sz w:val="24"/>
        </w:rPr>
      </w:pPr>
    </w:p>
    <w:p w14:paraId="5DD25FCD" w14:textId="77777777" w:rsidR="000402A3" w:rsidRDefault="005627FD">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6AB21B61" w14:textId="77777777" w:rsidR="000402A3" w:rsidRDefault="005627FD">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4DD14542" w14:textId="77777777" w:rsidR="000402A3" w:rsidRDefault="005627FD">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705AD9D4" w14:textId="77777777" w:rsidR="000402A3" w:rsidRDefault="000402A3">
      <w:pPr>
        <w:widowControl/>
        <w:spacing w:line="360" w:lineRule="atLeast"/>
        <w:ind w:firstLineChars="196" w:firstLine="470"/>
        <w:jc w:val="left"/>
        <w:rPr>
          <w:rFonts w:ascii="仿宋" w:eastAsia="仿宋" w:hAnsi="仿宋"/>
          <w:sz w:val="24"/>
        </w:rPr>
      </w:pPr>
    </w:p>
    <w:p w14:paraId="68638696" w14:textId="77777777" w:rsidR="000402A3" w:rsidRDefault="000402A3">
      <w:pPr>
        <w:widowControl/>
        <w:spacing w:line="360" w:lineRule="atLeast"/>
        <w:ind w:firstLineChars="196" w:firstLine="470"/>
        <w:jc w:val="left"/>
        <w:rPr>
          <w:rFonts w:ascii="仿宋" w:eastAsia="仿宋" w:hAnsi="仿宋"/>
          <w:sz w:val="24"/>
        </w:rPr>
      </w:pPr>
    </w:p>
    <w:p w14:paraId="4D2F09F9" w14:textId="77777777" w:rsidR="000402A3" w:rsidRDefault="000402A3">
      <w:pPr>
        <w:widowControl/>
        <w:spacing w:line="360" w:lineRule="atLeast"/>
        <w:ind w:firstLineChars="196" w:firstLine="470"/>
        <w:jc w:val="left"/>
        <w:rPr>
          <w:rFonts w:ascii="仿宋" w:eastAsia="仿宋" w:hAnsi="仿宋"/>
          <w:sz w:val="24"/>
        </w:rPr>
      </w:pPr>
    </w:p>
    <w:p w14:paraId="209E7B5D" w14:textId="77777777" w:rsidR="000402A3" w:rsidRDefault="000402A3">
      <w:pPr>
        <w:widowControl/>
        <w:spacing w:line="360" w:lineRule="atLeast"/>
        <w:ind w:firstLineChars="196" w:firstLine="470"/>
        <w:jc w:val="left"/>
        <w:rPr>
          <w:rFonts w:ascii="仿宋" w:eastAsia="仿宋" w:hAnsi="仿宋"/>
          <w:sz w:val="24"/>
        </w:rPr>
      </w:pPr>
    </w:p>
    <w:p w14:paraId="7AEF5375" w14:textId="77777777" w:rsidR="000402A3" w:rsidRDefault="005627FD">
      <w:pPr>
        <w:rPr>
          <w:rFonts w:ascii="仿宋" w:eastAsia="仿宋" w:hAnsi="仿宋"/>
          <w:sz w:val="32"/>
          <w:szCs w:val="32"/>
        </w:rPr>
      </w:pPr>
      <w:r>
        <w:rPr>
          <w:rFonts w:ascii="仿宋" w:eastAsia="仿宋" w:hAnsi="仿宋" w:hint="eastAsia"/>
          <w:sz w:val="32"/>
          <w:szCs w:val="32"/>
        </w:rPr>
        <w:lastRenderedPageBreak/>
        <w:t>格式2-</w:t>
      </w:r>
      <w:r>
        <w:rPr>
          <w:rFonts w:ascii="仿宋" w:eastAsia="仿宋" w:hAnsi="仿宋"/>
          <w:sz w:val="32"/>
          <w:szCs w:val="32"/>
        </w:rPr>
        <w:t>5</w:t>
      </w:r>
    </w:p>
    <w:p w14:paraId="4A61A3F1" w14:textId="77777777" w:rsidR="000402A3" w:rsidRDefault="005627FD">
      <w:pPr>
        <w:widowControl/>
        <w:jc w:val="center"/>
        <w:outlineLvl w:val="2"/>
        <w:rPr>
          <w:rFonts w:ascii="仿宋" w:eastAsia="仿宋" w:hAnsi="仿宋"/>
          <w:sz w:val="32"/>
          <w:szCs w:val="32"/>
        </w:rPr>
      </w:pPr>
      <w:r>
        <w:rPr>
          <w:rFonts w:ascii="仿宋" w:eastAsia="仿宋" w:hAnsi="仿宋" w:hint="eastAsia"/>
          <w:sz w:val="32"/>
          <w:szCs w:val="32"/>
        </w:rPr>
        <w:t>四、中小企业声明函</w:t>
      </w:r>
    </w:p>
    <w:p w14:paraId="1EDB38E2" w14:textId="77777777" w:rsidR="000402A3" w:rsidRDefault="000402A3">
      <w:pPr>
        <w:widowControl/>
        <w:jc w:val="center"/>
        <w:rPr>
          <w:rFonts w:ascii="仿宋" w:eastAsia="仿宋" w:hAnsi="仿宋"/>
          <w:sz w:val="32"/>
          <w:szCs w:val="32"/>
        </w:rPr>
      </w:pPr>
    </w:p>
    <w:p w14:paraId="5B21F1E5" w14:textId="77777777" w:rsidR="000402A3" w:rsidRDefault="005627FD">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13" w:name="_Toc417911732"/>
      <w:bookmarkStart w:id="114" w:name="_Toc387658050"/>
      <w:bookmarkStart w:id="115" w:name="_Toc419811733"/>
      <w:bookmarkStart w:id="116" w:name="_Toc387147344"/>
      <w:bookmarkStart w:id="117"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049B615" w14:textId="77777777" w:rsidR="000402A3" w:rsidRDefault="005627FD">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6DB1FF0" w14:textId="77777777" w:rsidR="000402A3" w:rsidRDefault="005627FD">
      <w:pPr>
        <w:spacing w:line="360" w:lineRule="auto"/>
        <w:ind w:firstLineChars="250" w:firstLine="600"/>
        <w:jc w:val="left"/>
        <w:rPr>
          <w:rFonts w:ascii="仿宋" w:eastAsia="仿宋" w:hAnsi="仿宋"/>
          <w:sz w:val="24"/>
        </w:rPr>
      </w:pPr>
      <w:r>
        <w:rPr>
          <w:rFonts w:ascii="仿宋" w:eastAsia="仿宋" w:hAnsi="仿宋" w:hint="eastAsia"/>
          <w:sz w:val="24"/>
        </w:rPr>
        <w:t>……</w:t>
      </w:r>
    </w:p>
    <w:p w14:paraId="7F6531FF" w14:textId="77777777" w:rsidR="000402A3" w:rsidRDefault="005627FD">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683BEE7B" w14:textId="77777777" w:rsidR="000402A3" w:rsidRDefault="005627FD">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5E38E5C9" w14:textId="77777777" w:rsidR="000402A3" w:rsidRDefault="005627FD">
      <w:pPr>
        <w:spacing w:line="360" w:lineRule="auto"/>
        <w:jc w:val="center"/>
        <w:rPr>
          <w:rFonts w:ascii="仿宋" w:eastAsia="仿宋" w:hAnsi="仿宋"/>
          <w:sz w:val="24"/>
        </w:rPr>
      </w:pPr>
      <w:r>
        <w:rPr>
          <w:rFonts w:ascii="仿宋" w:eastAsia="仿宋" w:hAnsi="仿宋" w:hint="eastAsia"/>
          <w:sz w:val="24"/>
        </w:rPr>
        <w:t xml:space="preserve">                                 企业名称（盖章）：</w:t>
      </w:r>
    </w:p>
    <w:p w14:paraId="47D42896" w14:textId="77777777" w:rsidR="000402A3" w:rsidRDefault="005627FD">
      <w:pPr>
        <w:spacing w:line="360" w:lineRule="auto"/>
        <w:jc w:val="center"/>
        <w:rPr>
          <w:rFonts w:ascii="仿宋" w:eastAsia="仿宋" w:hAnsi="仿宋"/>
          <w:sz w:val="24"/>
        </w:rPr>
      </w:pPr>
      <w:r>
        <w:rPr>
          <w:rFonts w:ascii="仿宋" w:eastAsia="仿宋" w:hAnsi="仿宋" w:hint="eastAsia"/>
          <w:sz w:val="24"/>
        </w:rPr>
        <w:t xml:space="preserve">                        日 期：</w:t>
      </w:r>
    </w:p>
    <w:p w14:paraId="3125D0CB" w14:textId="77777777" w:rsidR="000402A3" w:rsidRDefault="005627FD">
      <w:pPr>
        <w:spacing w:line="360" w:lineRule="auto"/>
        <w:jc w:val="left"/>
        <w:rPr>
          <w:rFonts w:ascii="仿宋" w:eastAsia="仿宋" w:hAnsi="仿宋" w:cs="宋体"/>
          <w:sz w:val="24"/>
        </w:rPr>
      </w:pPr>
      <w:r>
        <w:rPr>
          <w:rFonts w:ascii="仿宋" w:eastAsia="仿宋" w:hAnsi="仿宋" w:cs="宋体" w:hint="eastAsia"/>
          <w:sz w:val="24"/>
        </w:rPr>
        <w:t>注：</w:t>
      </w:r>
    </w:p>
    <w:p w14:paraId="12C7CE78" w14:textId="77777777" w:rsidR="000402A3" w:rsidRDefault="005627FD">
      <w:pPr>
        <w:spacing w:line="360" w:lineRule="auto"/>
        <w:rPr>
          <w:rFonts w:ascii="仿宋" w:eastAsia="仿宋" w:hAnsi="仿宋" w:cs="宋体"/>
          <w:sz w:val="24"/>
        </w:rPr>
      </w:pPr>
      <w:r>
        <w:rPr>
          <w:rFonts w:ascii="仿宋" w:eastAsia="仿宋" w:hAnsi="仿宋" w:cs="宋体"/>
          <w:sz w:val="24"/>
        </w:rPr>
        <w:t>1、</w:t>
      </w:r>
      <w:bookmarkEnd w:id="113"/>
      <w:bookmarkEnd w:id="114"/>
      <w:bookmarkEnd w:id="115"/>
      <w:bookmarkEnd w:id="116"/>
      <w:bookmarkEnd w:id="117"/>
      <w:r>
        <w:rPr>
          <w:rFonts w:ascii="仿宋" w:eastAsia="仿宋" w:hAnsi="仿宋" w:cs="宋体" w:hint="eastAsia"/>
          <w:sz w:val="24"/>
        </w:rPr>
        <w:t>从业人员、营业收入、资产总额填报上一年度数据，无上一年度数据的新成立企业可不填报。</w:t>
      </w:r>
    </w:p>
    <w:p w14:paraId="16489974" w14:textId="77777777" w:rsidR="000402A3" w:rsidRDefault="005627FD">
      <w:pPr>
        <w:spacing w:line="360" w:lineRule="auto"/>
        <w:rPr>
          <w:rFonts w:ascii="仿宋" w:eastAsia="仿宋" w:hAnsi="仿宋"/>
          <w:sz w:val="32"/>
          <w:szCs w:val="32"/>
        </w:rPr>
      </w:pPr>
      <w:r>
        <w:rPr>
          <w:rFonts w:ascii="仿宋" w:eastAsia="仿宋" w:hAnsi="仿宋" w:cs="宋体" w:hint="eastAsia"/>
          <w:sz w:val="24"/>
        </w:rPr>
        <w:br w:type="page"/>
      </w:r>
      <w:r>
        <w:rPr>
          <w:rFonts w:ascii="仿宋" w:eastAsia="仿宋" w:hAnsi="仿宋" w:hint="eastAsia"/>
          <w:sz w:val="32"/>
          <w:szCs w:val="32"/>
        </w:rPr>
        <w:lastRenderedPageBreak/>
        <w:t>格式2-</w:t>
      </w:r>
      <w:r>
        <w:rPr>
          <w:rFonts w:ascii="仿宋" w:eastAsia="仿宋" w:hAnsi="仿宋"/>
          <w:sz w:val="32"/>
          <w:szCs w:val="32"/>
        </w:rPr>
        <w:t>6</w:t>
      </w:r>
    </w:p>
    <w:p w14:paraId="7A33B208" w14:textId="77777777" w:rsidR="000402A3" w:rsidRDefault="005627FD">
      <w:pPr>
        <w:jc w:val="center"/>
        <w:outlineLvl w:val="2"/>
        <w:rPr>
          <w:rFonts w:ascii="仿宋" w:eastAsia="仿宋" w:hAnsi="仿宋"/>
          <w:sz w:val="32"/>
          <w:szCs w:val="32"/>
        </w:rPr>
      </w:pPr>
      <w:r>
        <w:rPr>
          <w:rFonts w:ascii="仿宋" w:eastAsia="仿宋" w:hAnsi="仿宋" w:hint="eastAsia"/>
          <w:sz w:val="32"/>
          <w:szCs w:val="32"/>
        </w:rPr>
        <w:t>五、残疾人福利性单位声明函</w:t>
      </w:r>
    </w:p>
    <w:p w14:paraId="2C41D445" w14:textId="77777777" w:rsidR="000402A3" w:rsidRDefault="000402A3">
      <w:pPr>
        <w:spacing w:line="588" w:lineRule="exact"/>
        <w:rPr>
          <w:rFonts w:ascii="仿宋" w:eastAsia="仿宋" w:hAnsi="仿宋" w:cs="宋体"/>
          <w:spacing w:val="6"/>
          <w:sz w:val="24"/>
        </w:rPr>
      </w:pPr>
    </w:p>
    <w:p w14:paraId="74791C2D" w14:textId="77777777" w:rsidR="000402A3" w:rsidRDefault="005627FD">
      <w:pPr>
        <w:spacing w:line="588" w:lineRule="exact"/>
        <w:ind w:firstLineChars="200" w:firstLine="492"/>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53AE4A1" w14:textId="77777777" w:rsidR="000402A3" w:rsidRDefault="005627FD">
      <w:pPr>
        <w:spacing w:line="588" w:lineRule="exact"/>
        <w:ind w:firstLineChars="200" w:firstLine="492"/>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1F61DF1D" w14:textId="77777777" w:rsidR="000402A3" w:rsidRDefault="000402A3">
      <w:pPr>
        <w:spacing w:line="588" w:lineRule="exact"/>
        <w:rPr>
          <w:rFonts w:ascii="仿宋" w:eastAsia="仿宋" w:hAnsi="仿宋" w:cs="宋体"/>
          <w:spacing w:val="6"/>
          <w:sz w:val="24"/>
        </w:rPr>
      </w:pPr>
    </w:p>
    <w:p w14:paraId="08B92139" w14:textId="77777777" w:rsidR="000402A3" w:rsidRDefault="000402A3">
      <w:pPr>
        <w:spacing w:line="588" w:lineRule="exact"/>
        <w:rPr>
          <w:rFonts w:ascii="仿宋" w:eastAsia="仿宋" w:hAnsi="仿宋" w:cs="宋体"/>
          <w:spacing w:val="6"/>
          <w:sz w:val="24"/>
        </w:rPr>
      </w:pPr>
    </w:p>
    <w:p w14:paraId="413C3856" w14:textId="77777777" w:rsidR="000402A3" w:rsidRDefault="005627FD">
      <w:pPr>
        <w:ind w:firstLineChars="200" w:firstLine="480"/>
        <w:jc w:val="left"/>
        <w:rPr>
          <w:rFonts w:ascii="仿宋" w:eastAsia="仿宋" w:hAnsi="仿宋"/>
          <w:sz w:val="24"/>
        </w:rPr>
      </w:pPr>
      <w:r>
        <w:rPr>
          <w:rFonts w:ascii="仿宋" w:eastAsia="仿宋" w:hAnsi="仿宋" w:hint="eastAsia"/>
          <w:sz w:val="24"/>
        </w:rPr>
        <w:t>单位名称：XXXX（盖单位公章）</w:t>
      </w:r>
    </w:p>
    <w:p w14:paraId="3E4A10A9" w14:textId="77777777" w:rsidR="000402A3" w:rsidRDefault="005627FD">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3A6DFFEE" w14:textId="77777777" w:rsidR="000402A3" w:rsidRDefault="005627FD">
      <w:pPr>
        <w:ind w:firstLineChars="200" w:firstLine="480"/>
        <w:jc w:val="left"/>
        <w:rPr>
          <w:rFonts w:ascii="仿宋" w:eastAsia="仿宋" w:hAnsi="仿宋"/>
          <w:sz w:val="24"/>
        </w:rPr>
      </w:pPr>
      <w:r>
        <w:rPr>
          <w:rFonts w:ascii="仿宋" w:eastAsia="仿宋" w:hAnsi="仿宋" w:hint="eastAsia"/>
          <w:sz w:val="24"/>
        </w:rPr>
        <w:t>日期：XXXX</w:t>
      </w:r>
    </w:p>
    <w:p w14:paraId="290033D1" w14:textId="77777777" w:rsidR="000402A3" w:rsidRDefault="000402A3">
      <w:pPr>
        <w:spacing w:line="360" w:lineRule="auto"/>
        <w:rPr>
          <w:rFonts w:ascii="仿宋" w:eastAsia="仿宋" w:hAnsi="仿宋" w:cs="宋体"/>
          <w:sz w:val="24"/>
        </w:rPr>
      </w:pPr>
    </w:p>
    <w:p w14:paraId="07D0910D" w14:textId="77777777" w:rsidR="000402A3" w:rsidRDefault="005627FD">
      <w:pPr>
        <w:spacing w:line="360" w:lineRule="auto"/>
        <w:rPr>
          <w:rFonts w:ascii="仿宋" w:eastAsia="仿宋" w:hAnsi="仿宋" w:cs="宋体"/>
          <w:sz w:val="24"/>
        </w:rPr>
      </w:pPr>
      <w:r>
        <w:rPr>
          <w:rFonts w:ascii="仿宋" w:eastAsia="仿宋" w:hAnsi="仿宋" w:cs="宋体" w:hint="eastAsia"/>
          <w:sz w:val="24"/>
        </w:rPr>
        <w:t>注：</w:t>
      </w:r>
    </w:p>
    <w:p w14:paraId="67595512" w14:textId="77777777" w:rsidR="000402A3" w:rsidRDefault="005627FD">
      <w:pPr>
        <w:numPr>
          <w:ilvl w:val="0"/>
          <w:numId w:val="3"/>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92179F7" w14:textId="77777777" w:rsidR="000402A3" w:rsidRDefault="005627FD">
      <w:pPr>
        <w:numPr>
          <w:ilvl w:val="0"/>
          <w:numId w:val="3"/>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4450DE2F" w14:textId="77777777" w:rsidR="000402A3" w:rsidRDefault="005627FD">
      <w:pPr>
        <w:widowControl/>
        <w:jc w:val="left"/>
        <w:rPr>
          <w:rFonts w:ascii="仿宋" w:eastAsia="仿宋" w:hAnsi="仿宋"/>
          <w:sz w:val="24"/>
        </w:rPr>
      </w:pPr>
      <w:r>
        <w:rPr>
          <w:rFonts w:ascii="仿宋" w:eastAsia="仿宋" w:hAnsi="仿宋"/>
          <w:sz w:val="24"/>
        </w:rPr>
        <w:br w:type="page"/>
      </w:r>
    </w:p>
    <w:p w14:paraId="6D6888AA" w14:textId="77777777" w:rsidR="000402A3" w:rsidRDefault="005627FD">
      <w:pPr>
        <w:widowControl/>
        <w:spacing w:line="360" w:lineRule="atLeast"/>
        <w:ind w:firstLineChars="196" w:firstLine="627"/>
        <w:jc w:val="left"/>
        <w:rPr>
          <w:rFonts w:ascii="仿宋" w:eastAsia="仿宋" w:hAnsi="仿宋"/>
          <w:sz w:val="24"/>
        </w:rPr>
      </w:pPr>
      <w:r>
        <w:rPr>
          <w:rFonts w:ascii="仿宋" w:eastAsia="仿宋" w:hAnsi="仿宋" w:hint="eastAsia"/>
          <w:sz w:val="32"/>
          <w:szCs w:val="32"/>
        </w:rPr>
        <w:lastRenderedPageBreak/>
        <w:t>格式2-</w:t>
      </w:r>
      <w:r>
        <w:rPr>
          <w:rFonts w:ascii="仿宋" w:eastAsia="仿宋" w:hAnsi="仿宋"/>
          <w:sz w:val="32"/>
          <w:szCs w:val="32"/>
        </w:rPr>
        <w:t>7</w:t>
      </w:r>
    </w:p>
    <w:p w14:paraId="5E4FC88F" w14:textId="77777777" w:rsidR="000402A3" w:rsidRDefault="005627FD">
      <w:pPr>
        <w:pStyle w:val="3"/>
        <w:keepNext w:val="0"/>
        <w:keepLines w:val="0"/>
        <w:spacing w:line="400" w:lineRule="exact"/>
        <w:jc w:val="center"/>
        <w:rPr>
          <w:rFonts w:ascii="仿宋" w:eastAsia="仿宋" w:hAnsi="仿宋"/>
          <w:b w:val="0"/>
          <w:bCs w:val="0"/>
          <w:szCs w:val="28"/>
        </w:rPr>
      </w:pPr>
      <w:r>
        <w:rPr>
          <w:rFonts w:ascii="仿宋" w:eastAsia="仿宋" w:hAnsi="仿宋" w:hint="eastAsia"/>
          <w:b w:val="0"/>
          <w:bCs w:val="0"/>
          <w:szCs w:val="28"/>
        </w:rPr>
        <w:t>六、监狱企业</w:t>
      </w:r>
    </w:p>
    <w:p w14:paraId="35CDF7E2" w14:textId="77777777" w:rsidR="000402A3" w:rsidRDefault="005627FD">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39AB5C17" w14:textId="77777777" w:rsidR="000402A3" w:rsidRDefault="005627FD">
      <w:pPr>
        <w:spacing w:line="360" w:lineRule="auto"/>
        <w:jc w:val="left"/>
        <w:rPr>
          <w:rFonts w:ascii="仿宋" w:eastAsia="仿宋" w:hAnsi="仿宋" w:cs="宋体"/>
          <w:sz w:val="24"/>
        </w:rPr>
      </w:pPr>
      <w:r>
        <w:rPr>
          <w:rFonts w:ascii="仿宋" w:eastAsia="仿宋" w:hAnsi="仿宋" w:cs="宋体" w:hint="eastAsia"/>
          <w:sz w:val="24"/>
        </w:rPr>
        <w:t>注：</w:t>
      </w:r>
    </w:p>
    <w:p w14:paraId="7DF8A0AA" w14:textId="77777777" w:rsidR="000402A3" w:rsidRDefault="005627FD">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14:paraId="46389072" w14:textId="77777777" w:rsidR="000402A3" w:rsidRDefault="005627FD">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030A3478" w14:textId="77777777" w:rsidR="000402A3" w:rsidRDefault="000402A3">
      <w:pPr>
        <w:widowControl/>
        <w:spacing w:line="360" w:lineRule="atLeast"/>
        <w:ind w:firstLineChars="196" w:firstLine="627"/>
        <w:jc w:val="left"/>
        <w:rPr>
          <w:rFonts w:ascii="仿宋" w:eastAsia="仿宋" w:hAnsi="仿宋"/>
          <w:sz w:val="32"/>
          <w:szCs w:val="32"/>
        </w:rPr>
      </w:pPr>
    </w:p>
    <w:p w14:paraId="398B84E9" w14:textId="77777777" w:rsidR="000402A3" w:rsidRDefault="005627FD">
      <w:pPr>
        <w:widowControl/>
        <w:jc w:val="left"/>
        <w:rPr>
          <w:rFonts w:ascii="仿宋" w:eastAsia="仿宋" w:hAnsi="仿宋"/>
          <w:sz w:val="32"/>
          <w:szCs w:val="32"/>
        </w:rPr>
      </w:pPr>
      <w:r>
        <w:rPr>
          <w:rFonts w:ascii="仿宋" w:eastAsia="仿宋" w:hAnsi="仿宋"/>
          <w:sz w:val="32"/>
          <w:szCs w:val="32"/>
        </w:rPr>
        <w:br w:type="page"/>
      </w:r>
    </w:p>
    <w:p w14:paraId="3876A3A8" w14:textId="77777777" w:rsidR="000402A3" w:rsidRDefault="005627FD">
      <w:pPr>
        <w:widowControl/>
        <w:spacing w:line="360" w:lineRule="atLeast"/>
        <w:ind w:firstLineChars="196" w:firstLine="627"/>
        <w:jc w:val="left"/>
        <w:rPr>
          <w:rFonts w:ascii="仿宋" w:eastAsia="仿宋" w:hAnsi="仿宋"/>
          <w:sz w:val="24"/>
        </w:rPr>
      </w:pPr>
      <w:r>
        <w:rPr>
          <w:rFonts w:ascii="仿宋" w:eastAsia="仿宋" w:hAnsi="仿宋" w:hint="eastAsia"/>
          <w:sz w:val="32"/>
          <w:szCs w:val="32"/>
        </w:rPr>
        <w:lastRenderedPageBreak/>
        <w:t>格式2-</w:t>
      </w:r>
      <w:r>
        <w:rPr>
          <w:rFonts w:ascii="仿宋" w:eastAsia="仿宋" w:hAnsi="仿宋"/>
          <w:sz w:val="32"/>
          <w:szCs w:val="32"/>
        </w:rPr>
        <w:t>8</w:t>
      </w:r>
    </w:p>
    <w:p w14:paraId="3A7139AD" w14:textId="77777777" w:rsidR="000402A3" w:rsidRDefault="005627FD">
      <w:pPr>
        <w:jc w:val="center"/>
        <w:outlineLvl w:val="2"/>
        <w:rPr>
          <w:rFonts w:ascii="仿宋" w:eastAsia="仿宋" w:hAnsi="仿宋"/>
          <w:bCs/>
          <w:sz w:val="32"/>
          <w:szCs w:val="32"/>
        </w:rPr>
      </w:pPr>
      <w:r>
        <w:rPr>
          <w:rFonts w:ascii="仿宋" w:eastAsia="仿宋" w:hAnsi="仿宋" w:hint="eastAsia"/>
          <w:bCs/>
          <w:sz w:val="32"/>
          <w:szCs w:val="32"/>
        </w:rPr>
        <w:t>七、项目要求应答表</w:t>
      </w:r>
    </w:p>
    <w:p w14:paraId="24BE6CEE" w14:textId="77777777" w:rsidR="000402A3" w:rsidRDefault="000402A3">
      <w:pPr>
        <w:jc w:val="center"/>
        <w:rPr>
          <w:rFonts w:ascii="仿宋" w:eastAsia="仿宋" w:hAnsi="仿宋"/>
          <w:bCs/>
          <w:sz w:val="32"/>
          <w:szCs w:val="32"/>
        </w:rPr>
      </w:pP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001"/>
        <w:gridCol w:w="3214"/>
        <w:gridCol w:w="3423"/>
      </w:tblGrid>
      <w:tr w:rsidR="000402A3" w14:paraId="4F783A5F" w14:textId="77777777">
        <w:trPr>
          <w:trHeight w:val="606"/>
          <w:jc w:val="center"/>
        </w:trPr>
        <w:tc>
          <w:tcPr>
            <w:tcW w:w="659" w:type="dxa"/>
            <w:vAlign w:val="center"/>
          </w:tcPr>
          <w:p w14:paraId="38659A16" w14:textId="77777777" w:rsidR="000402A3" w:rsidRDefault="005627FD">
            <w:pPr>
              <w:jc w:val="center"/>
              <w:rPr>
                <w:rFonts w:ascii="仿宋" w:eastAsia="仿宋" w:hAnsi="仿宋"/>
                <w:sz w:val="24"/>
              </w:rPr>
            </w:pPr>
            <w:r>
              <w:rPr>
                <w:rFonts w:ascii="仿宋" w:eastAsia="仿宋" w:hAnsi="仿宋" w:hint="eastAsia"/>
                <w:sz w:val="24"/>
              </w:rPr>
              <w:t>序号</w:t>
            </w:r>
          </w:p>
        </w:tc>
        <w:tc>
          <w:tcPr>
            <w:tcW w:w="1001" w:type="dxa"/>
            <w:vAlign w:val="center"/>
          </w:tcPr>
          <w:p w14:paraId="2CD51D9A" w14:textId="77777777" w:rsidR="000402A3" w:rsidRDefault="005627FD">
            <w:pPr>
              <w:jc w:val="center"/>
              <w:rPr>
                <w:rFonts w:ascii="仿宋" w:eastAsia="仿宋" w:hAnsi="仿宋"/>
                <w:sz w:val="24"/>
              </w:rPr>
            </w:pPr>
            <w:r>
              <w:rPr>
                <w:rFonts w:ascii="仿宋" w:eastAsia="仿宋" w:hAnsi="仿宋" w:hint="eastAsia"/>
                <w:sz w:val="24"/>
              </w:rPr>
              <w:t>包号</w:t>
            </w:r>
          </w:p>
        </w:tc>
        <w:tc>
          <w:tcPr>
            <w:tcW w:w="3214" w:type="dxa"/>
            <w:vAlign w:val="center"/>
          </w:tcPr>
          <w:p w14:paraId="06DD6E19" w14:textId="77777777" w:rsidR="000402A3" w:rsidRDefault="005627FD">
            <w:pPr>
              <w:jc w:val="center"/>
              <w:rPr>
                <w:rFonts w:ascii="仿宋" w:eastAsia="仿宋" w:hAnsi="仿宋"/>
                <w:sz w:val="24"/>
              </w:rPr>
            </w:pPr>
            <w:r>
              <w:rPr>
                <w:rFonts w:ascii="仿宋" w:eastAsia="仿宋" w:hAnsi="仿宋" w:hint="eastAsia"/>
                <w:sz w:val="24"/>
              </w:rPr>
              <w:t>采购文件要求</w:t>
            </w:r>
          </w:p>
        </w:tc>
        <w:tc>
          <w:tcPr>
            <w:tcW w:w="3423" w:type="dxa"/>
            <w:vAlign w:val="center"/>
          </w:tcPr>
          <w:p w14:paraId="77D55DB1" w14:textId="77777777" w:rsidR="000402A3" w:rsidRDefault="005627FD">
            <w:pPr>
              <w:jc w:val="center"/>
              <w:rPr>
                <w:rFonts w:ascii="仿宋" w:eastAsia="仿宋" w:hAnsi="仿宋"/>
                <w:sz w:val="24"/>
              </w:rPr>
            </w:pPr>
            <w:r>
              <w:rPr>
                <w:rFonts w:ascii="仿宋" w:eastAsia="仿宋" w:hAnsi="仿宋" w:hint="eastAsia"/>
                <w:sz w:val="24"/>
              </w:rPr>
              <w:t>响应文件响应</w:t>
            </w:r>
          </w:p>
        </w:tc>
      </w:tr>
      <w:tr w:rsidR="000402A3" w14:paraId="5AC96F2F" w14:textId="77777777">
        <w:trPr>
          <w:trHeight w:val="1080"/>
          <w:jc w:val="center"/>
        </w:trPr>
        <w:tc>
          <w:tcPr>
            <w:tcW w:w="659" w:type="dxa"/>
          </w:tcPr>
          <w:p w14:paraId="52643E14" w14:textId="77777777" w:rsidR="000402A3" w:rsidRDefault="000402A3">
            <w:pPr>
              <w:jc w:val="center"/>
              <w:rPr>
                <w:rFonts w:ascii="仿宋" w:eastAsia="仿宋" w:hAnsi="仿宋"/>
                <w:sz w:val="24"/>
              </w:rPr>
            </w:pPr>
          </w:p>
        </w:tc>
        <w:tc>
          <w:tcPr>
            <w:tcW w:w="1001" w:type="dxa"/>
          </w:tcPr>
          <w:p w14:paraId="6AAE70DC" w14:textId="77777777" w:rsidR="000402A3" w:rsidRDefault="000402A3">
            <w:pPr>
              <w:jc w:val="center"/>
              <w:rPr>
                <w:rFonts w:ascii="仿宋" w:eastAsia="仿宋" w:hAnsi="仿宋"/>
                <w:sz w:val="24"/>
              </w:rPr>
            </w:pPr>
          </w:p>
        </w:tc>
        <w:tc>
          <w:tcPr>
            <w:tcW w:w="3214" w:type="dxa"/>
          </w:tcPr>
          <w:p w14:paraId="412CA1D5" w14:textId="77777777" w:rsidR="000402A3" w:rsidRDefault="000402A3">
            <w:pPr>
              <w:jc w:val="center"/>
              <w:rPr>
                <w:rFonts w:ascii="仿宋" w:eastAsia="仿宋" w:hAnsi="仿宋"/>
                <w:sz w:val="24"/>
              </w:rPr>
            </w:pPr>
          </w:p>
        </w:tc>
        <w:tc>
          <w:tcPr>
            <w:tcW w:w="3423" w:type="dxa"/>
          </w:tcPr>
          <w:p w14:paraId="68493028" w14:textId="77777777" w:rsidR="000402A3" w:rsidRDefault="000402A3">
            <w:pPr>
              <w:jc w:val="center"/>
              <w:rPr>
                <w:rFonts w:ascii="仿宋" w:eastAsia="仿宋" w:hAnsi="仿宋"/>
                <w:sz w:val="24"/>
              </w:rPr>
            </w:pPr>
          </w:p>
        </w:tc>
      </w:tr>
      <w:tr w:rsidR="000402A3" w14:paraId="779D8461" w14:textId="77777777">
        <w:trPr>
          <w:trHeight w:val="1080"/>
          <w:jc w:val="center"/>
        </w:trPr>
        <w:tc>
          <w:tcPr>
            <w:tcW w:w="659" w:type="dxa"/>
          </w:tcPr>
          <w:p w14:paraId="7CBB3330" w14:textId="77777777" w:rsidR="000402A3" w:rsidRDefault="000402A3">
            <w:pPr>
              <w:jc w:val="center"/>
              <w:rPr>
                <w:rFonts w:ascii="仿宋" w:eastAsia="仿宋" w:hAnsi="仿宋"/>
                <w:sz w:val="24"/>
              </w:rPr>
            </w:pPr>
          </w:p>
        </w:tc>
        <w:tc>
          <w:tcPr>
            <w:tcW w:w="1001" w:type="dxa"/>
          </w:tcPr>
          <w:p w14:paraId="34A7C5D4" w14:textId="77777777" w:rsidR="000402A3" w:rsidRDefault="000402A3">
            <w:pPr>
              <w:jc w:val="center"/>
              <w:rPr>
                <w:rFonts w:ascii="仿宋" w:eastAsia="仿宋" w:hAnsi="仿宋"/>
                <w:sz w:val="24"/>
              </w:rPr>
            </w:pPr>
          </w:p>
        </w:tc>
        <w:tc>
          <w:tcPr>
            <w:tcW w:w="3214" w:type="dxa"/>
          </w:tcPr>
          <w:p w14:paraId="235D2691" w14:textId="77777777" w:rsidR="000402A3" w:rsidRDefault="000402A3">
            <w:pPr>
              <w:jc w:val="center"/>
              <w:rPr>
                <w:rFonts w:ascii="仿宋" w:eastAsia="仿宋" w:hAnsi="仿宋"/>
                <w:sz w:val="24"/>
              </w:rPr>
            </w:pPr>
          </w:p>
        </w:tc>
        <w:tc>
          <w:tcPr>
            <w:tcW w:w="3423" w:type="dxa"/>
          </w:tcPr>
          <w:p w14:paraId="479D4644" w14:textId="77777777" w:rsidR="000402A3" w:rsidRDefault="000402A3">
            <w:pPr>
              <w:jc w:val="center"/>
              <w:rPr>
                <w:rFonts w:ascii="仿宋" w:eastAsia="仿宋" w:hAnsi="仿宋"/>
                <w:sz w:val="24"/>
              </w:rPr>
            </w:pPr>
          </w:p>
        </w:tc>
      </w:tr>
      <w:tr w:rsidR="000402A3" w14:paraId="158856CD" w14:textId="77777777">
        <w:trPr>
          <w:trHeight w:val="1080"/>
          <w:jc w:val="center"/>
        </w:trPr>
        <w:tc>
          <w:tcPr>
            <w:tcW w:w="659" w:type="dxa"/>
          </w:tcPr>
          <w:p w14:paraId="70EC69BB" w14:textId="77777777" w:rsidR="000402A3" w:rsidRDefault="000402A3">
            <w:pPr>
              <w:jc w:val="center"/>
              <w:rPr>
                <w:rFonts w:ascii="仿宋" w:eastAsia="仿宋" w:hAnsi="仿宋"/>
                <w:sz w:val="24"/>
              </w:rPr>
            </w:pPr>
          </w:p>
        </w:tc>
        <w:tc>
          <w:tcPr>
            <w:tcW w:w="1001" w:type="dxa"/>
          </w:tcPr>
          <w:p w14:paraId="38A12BBC" w14:textId="77777777" w:rsidR="000402A3" w:rsidRDefault="000402A3">
            <w:pPr>
              <w:jc w:val="center"/>
              <w:rPr>
                <w:rFonts w:ascii="仿宋" w:eastAsia="仿宋" w:hAnsi="仿宋"/>
                <w:sz w:val="24"/>
              </w:rPr>
            </w:pPr>
          </w:p>
        </w:tc>
        <w:tc>
          <w:tcPr>
            <w:tcW w:w="3214" w:type="dxa"/>
          </w:tcPr>
          <w:p w14:paraId="1A17AE6E" w14:textId="77777777" w:rsidR="000402A3" w:rsidRDefault="000402A3">
            <w:pPr>
              <w:jc w:val="center"/>
              <w:rPr>
                <w:rFonts w:ascii="仿宋" w:eastAsia="仿宋" w:hAnsi="仿宋"/>
                <w:sz w:val="24"/>
              </w:rPr>
            </w:pPr>
          </w:p>
        </w:tc>
        <w:tc>
          <w:tcPr>
            <w:tcW w:w="3423" w:type="dxa"/>
          </w:tcPr>
          <w:p w14:paraId="198B715A" w14:textId="77777777" w:rsidR="000402A3" w:rsidRDefault="000402A3">
            <w:pPr>
              <w:jc w:val="center"/>
              <w:rPr>
                <w:rFonts w:ascii="仿宋" w:eastAsia="仿宋" w:hAnsi="仿宋"/>
                <w:sz w:val="24"/>
              </w:rPr>
            </w:pPr>
          </w:p>
        </w:tc>
      </w:tr>
      <w:tr w:rsidR="000402A3" w14:paraId="51EE48BE" w14:textId="77777777">
        <w:trPr>
          <w:trHeight w:val="1080"/>
          <w:jc w:val="center"/>
        </w:trPr>
        <w:tc>
          <w:tcPr>
            <w:tcW w:w="659" w:type="dxa"/>
          </w:tcPr>
          <w:p w14:paraId="2A76A66E" w14:textId="77777777" w:rsidR="000402A3" w:rsidRDefault="000402A3">
            <w:pPr>
              <w:jc w:val="center"/>
              <w:rPr>
                <w:rFonts w:ascii="仿宋" w:eastAsia="仿宋" w:hAnsi="仿宋"/>
                <w:sz w:val="24"/>
              </w:rPr>
            </w:pPr>
          </w:p>
        </w:tc>
        <w:tc>
          <w:tcPr>
            <w:tcW w:w="1001" w:type="dxa"/>
          </w:tcPr>
          <w:p w14:paraId="24DB8708" w14:textId="77777777" w:rsidR="000402A3" w:rsidRDefault="000402A3">
            <w:pPr>
              <w:jc w:val="center"/>
              <w:rPr>
                <w:rFonts w:ascii="仿宋" w:eastAsia="仿宋" w:hAnsi="仿宋"/>
                <w:sz w:val="24"/>
              </w:rPr>
            </w:pPr>
          </w:p>
        </w:tc>
        <w:tc>
          <w:tcPr>
            <w:tcW w:w="3214" w:type="dxa"/>
          </w:tcPr>
          <w:p w14:paraId="14D7F2CF" w14:textId="77777777" w:rsidR="000402A3" w:rsidRDefault="000402A3">
            <w:pPr>
              <w:jc w:val="center"/>
              <w:rPr>
                <w:rFonts w:ascii="仿宋" w:eastAsia="仿宋" w:hAnsi="仿宋"/>
                <w:sz w:val="24"/>
              </w:rPr>
            </w:pPr>
          </w:p>
        </w:tc>
        <w:tc>
          <w:tcPr>
            <w:tcW w:w="3423" w:type="dxa"/>
          </w:tcPr>
          <w:p w14:paraId="3B8AABD1" w14:textId="77777777" w:rsidR="000402A3" w:rsidRDefault="000402A3">
            <w:pPr>
              <w:jc w:val="center"/>
              <w:rPr>
                <w:rFonts w:ascii="仿宋" w:eastAsia="仿宋" w:hAnsi="仿宋"/>
                <w:sz w:val="24"/>
              </w:rPr>
            </w:pPr>
          </w:p>
        </w:tc>
      </w:tr>
    </w:tbl>
    <w:p w14:paraId="3D69765E" w14:textId="77777777" w:rsidR="000402A3" w:rsidRDefault="000402A3">
      <w:pPr>
        <w:ind w:firstLineChars="200" w:firstLine="480"/>
        <w:rPr>
          <w:rFonts w:ascii="仿宋" w:eastAsia="仿宋" w:hAnsi="仿宋"/>
          <w:sz w:val="24"/>
        </w:rPr>
      </w:pPr>
    </w:p>
    <w:p w14:paraId="11EEC9B8" w14:textId="77777777" w:rsidR="000402A3" w:rsidRDefault="005627FD">
      <w:pPr>
        <w:ind w:firstLineChars="200" w:firstLine="480"/>
        <w:rPr>
          <w:rFonts w:ascii="仿宋" w:eastAsia="仿宋" w:hAnsi="仿宋"/>
          <w:sz w:val="24"/>
        </w:rPr>
      </w:pPr>
      <w:r>
        <w:rPr>
          <w:rFonts w:ascii="仿宋" w:eastAsia="仿宋" w:hAnsi="仿宋" w:hint="eastAsia"/>
          <w:sz w:val="24"/>
        </w:rPr>
        <w:t>注：供应商必须根据磋商文件第五章项目要求及其他据实逐条填写，不得虚假响应，虚假响应的，其响应文件无效并按规定追究其相关责任。</w:t>
      </w:r>
    </w:p>
    <w:p w14:paraId="10BD5BF5" w14:textId="77777777" w:rsidR="000402A3" w:rsidRDefault="000402A3">
      <w:pPr>
        <w:adjustRightInd w:val="0"/>
        <w:spacing w:line="400" w:lineRule="exact"/>
        <w:ind w:firstLineChars="200" w:firstLine="480"/>
        <w:jc w:val="left"/>
        <w:rPr>
          <w:rFonts w:ascii="仿宋" w:eastAsia="仿宋" w:hAnsi="仿宋"/>
          <w:sz w:val="24"/>
        </w:rPr>
      </w:pPr>
    </w:p>
    <w:p w14:paraId="4B7D7DC0" w14:textId="77777777" w:rsidR="000402A3" w:rsidRDefault="005627F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284E0DFC" w14:textId="77777777" w:rsidR="000402A3" w:rsidRDefault="005627FD">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557B5137" w14:textId="77777777" w:rsidR="000402A3" w:rsidRDefault="005627F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76E78E8F" w14:textId="77777777" w:rsidR="000402A3" w:rsidRDefault="005627FD">
      <w:pPr>
        <w:widowControl/>
        <w:jc w:val="left"/>
        <w:rPr>
          <w:rFonts w:ascii="仿宋" w:eastAsia="仿宋" w:hAnsi="仿宋"/>
          <w:sz w:val="32"/>
          <w:szCs w:val="32"/>
        </w:rPr>
      </w:pPr>
      <w:r>
        <w:rPr>
          <w:rFonts w:ascii="仿宋" w:eastAsia="仿宋" w:hAnsi="仿宋"/>
          <w:sz w:val="32"/>
          <w:szCs w:val="32"/>
        </w:rPr>
        <w:br w:type="page"/>
      </w:r>
    </w:p>
    <w:p w14:paraId="2C54ED26" w14:textId="77777777" w:rsidR="000402A3" w:rsidRDefault="005627FD">
      <w:pPr>
        <w:pStyle w:val="20"/>
        <w:tabs>
          <w:tab w:val="left" w:pos="0"/>
        </w:tabs>
        <w:rPr>
          <w:rFonts w:ascii="仿宋" w:eastAsia="仿宋" w:hAnsi="仿宋"/>
        </w:rPr>
      </w:pPr>
      <w:r>
        <w:rPr>
          <w:rFonts w:ascii="仿宋" w:eastAsia="仿宋" w:hAnsi="仿宋" w:hint="eastAsia"/>
          <w:sz w:val="32"/>
          <w:szCs w:val="32"/>
        </w:rPr>
        <w:lastRenderedPageBreak/>
        <w:t>格式2-</w:t>
      </w:r>
      <w:r>
        <w:rPr>
          <w:rFonts w:ascii="仿宋" w:eastAsia="仿宋" w:hAnsi="仿宋"/>
          <w:sz w:val="32"/>
          <w:szCs w:val="32"/>
        </w:rPr>
        <w:t>9</w:t>
      </w:r>
    </w:p>
    <w:p w14:paraId="511AA58B" w14:textId="77777777" w:rsidR="000402A3" w:rsidRDefault="005627FD">
      <w:pPr>
        <w:pStyle w:val="20"/>
        <w:tabs>
          <w:tab w:val="left" w:pos="0"/>
        </w:tabs>
        <w:jc w:val="center"/>
        <w:outlineLvl w:val="2"/>
        <w:rPr>
          <w:rFonts w:ascii="仿宋" w:eastAsia="仿宋" w:hAnsi="仿宋"/>
          <w:sz w:val="32"/>
          <w:szCs w:val="32"/>
        </w:rPr>
      </w:pPr>
      <w:r>
        <w:rPr>
          <w:rFonts w:ascii="仿宋" w:eastAsia="仿宋" w:hAnsi="仿宋" w:hint="eastAsia"/>
          <w:sz w:val="32"/>
          <w:szCs w:val="32"/>
        </w:rPr>
        <w:t>八、商务应答表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0402A3" w14:paraId="35E0B0A3" w14:textId="77777777">
        <w:trPr>
          <w:trHeight w:val="606"/>
          <w:jc w:val="center"/>
        </w:trPr>
        <w:tc>
          <w:tcPr>
            <w:tcW w:w="956" w:type="dxa"/>
            <w:vAlign w:val="center"/>
          </w:tcPr>
          <w:p w14:paraId="064D9E11" w14:textId="77777777" w:rsidR="000402A3" w:rsidRDefault="005627FD">
            <w:pPr>
              <w:jc w:val="center"/>
              <w:rPr>
                <w:rFonts w:ascii="仿宋" w:eastAsia="仿宋" w:hAnsi="仿宋"/>
                <w:sz w:val="24"/>
              </w:rPr>
            </w:pPr>
            <w:r>
              <w:rPr>
                <w:rFonts w:ascii="仿宋" w:eastAsia="仿宋" w:hAnsi="仿宋" w:hint="eastAsia"/>
                <w:sz w:val="24"/>
              </w:rPr>
              <w:t>序号</w:t>
            </w:r>
          </w:p>
        </w:tc>
        <w:tc>
          <w:tcPr>
            <w:tcW w:w="2795" w:type="dxa"/>
            <w:vAlign w:val="center"/>
          </w:tcPr>
          <w:p w14:paraId="6AB59A1C" w14:textId="77777777" w:rsidR="000402A3" w:rsidRDefault="005627FD">
            <w:pPr>
              <w:jc w:val="center"/>
              <w:rPr>
                <w:rFonts w:ascii="仿宋" w:eastAsia="仿宋" w:hAnsi="仿宋"/>
                <w:sz w:val="24"/>
              </w:rPr>
            </w:pPr>
            <w:r>
              <w:rPr>
                <w:rFonts w:ascii="仿宋" w:eastAsia="仿宋" w:hAnsi="仿宋" w:hint="eastAsia"/>
                <w:sz w:val="24"/>
              </w:rPr>
              <w:t>包号</w:t>
            </w:r>
          </w:p>
        </w:tc>
        <w:tc>
          <w:tcPr>
            <w:tcW w:w="2795" w:type="dxa"/>
            <w:vAlign w:val="center"/>
          </w:tcPr>
          <w:p w14:paraId="53E61D41" w14:textId="77777777" w:rsidR="000402A3" w:rsidRDefault="005627FD">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3DFD34D5" w14:textId="77777777" w:rsidR="000402A3" w:rsidRDefault="005627FD">
            <w:pPr>
              <w:jc w:val="center"/>
              <w:rPr>
                <w:rFonts w:ascii="仿宋" w:eastAsia="仿宋" w:hAnsi="仿宋"/>
                <w:sz w:val="24"/>
              </w:rPr>
            </w:pPr>
            <w:r>
              <w:rPr>
                <w:rFonts w:ascii="仿宋" w:eastAsia="仿宋" w:hAnsi="仿宋" w:hint="eastAsia"/>
                <w:sz w:val="24"/>
              </w:rPr>
              <w:t>响应文件响应</w:t>
            </w:r>
          </w:p>
        </w:tc>
      </w:tr>
      <w:tr w:rsidR="000402A3" w14:paraId="763C7D74" w14:textId="77777777">
        <w:trPr>
          <w:trHeight w:val="1080"/>
          <w:jc w:val="center"/>
        </w:trPr>
        <w:tc>
          <w:tcPr>
            <w:tcW w:w="956" w:type="dxa"/>
          </w:tcPr>
          <w:p w14:paraId="07E52E37" w14:textId="77777777" w:rsidR="000402A3" w:rsidRDefault="000402A3">
            <w:pPr>
              <w:jc w:val="center"/>
              <w:rPr>
                <w:rFonts w:ascii="仿宋" w:eastAsia="仿宋" w:hAnsi="仿宋"/>
                <w:sz w:val="24"/>
              </w:rPr>
            </w:pPr>
          </w:p>
        </w:tc>
        <w:tc>
          <w:tcPr>
            <w:tcW w:w="2795" w:type="dxa"/>
          </w:tcPr>
          <w:p w14:paraId="7E2AB504" w14:textId="77777777" w:rsidR="000402A3" w:rsidRDefault="000402A3">
            <w:pPr>
              <w:jc w:val="center"/>
              <w:rPr>
                <w:rFonts w:ascii="仿宋" w:eastAsia="仿宋" w:hAnsi="仿宋"/>
                <w:sz w:val="24"/>
              </w:rPr>
            </w:pPr>
          </w:p>
        </w:tc>
        <w:tc>
          <w:tcPr>
            <w:tcW w:w="2795" w:type="dxa"/>
          </w:tcPr>
          <w:p w14:paraId="476F4DC5" w14:textId="77777777" w:rsidR="000402A3" w:rsidRDefault="000402A3">
            <w:pPr>
              <w:jc w:val="center"/>
              <w:rPr>
                <w:rFonts w:ascii="仿宋" w:eastAsia="仿宋" w:hAnsi="仿宋"/>
                <w:sz w:val="24"/>
              </w:rPr>
            </w:pPr>
          </w:p>
        </w:tc>
        <w:tc>
          <w:tcPr>
            <w:tcW w:w="2795" w:type="dxa"/>
          </w:tcPr>
          <w:p w14:paraId="14074706" w14:textId="77777777" w:rsidR="000402A3" w:rsidRDefault="000402A3">
            <w:pPr>
              <w:jc w:val="center"/>
              <w:rPr>
                <w:rFonts w:ascii="仿宋" w:eastAsia="仿宋" w:hAnsi="仿宋"/>
                <w:sz w:val="24"/>
              </w:rPr>
            </w:pPr>
          </w:p>
        </w:tc>
      </w:tr>
      <w:tr w:rsidR="000402A3" w14:paraId="5EE556D8" w14:textId="77777777">
        <w:trPr>
          <w:trHeight w:val="1080"/>
          <w:jc w:val="center"/>
        </w:trPr>
        <w:tc>
          <w:tcPr>
            <w:tcW w:w="956" w:type="dxa"/>
          </w:tcPr>
          <w:p w14:paraId="09A5C7E6" w14:textId="77777777" w:rsidR="000402A3" w:rsidRDefault="000402A3">
            <w:pPr>
              <w:jc w:val="center"/>
              <w:rPr>
                <w:rFonts w:ascii="仿宋" w:eastAsia="仿宋" w:hAnsi="仿宋"/>
                <w:sz w:val="24"/>
              </w:rPr>
            </w:pPr>
          </w:p>
        </w:tc>
        <w:tc>
          <w:tcPr>
            <w:tcW w:w="2795" w:type="dxa"/>
          </w:tcPr>
          <w:p w14:paraId="37F286AA" w14:textId="77777777" w:rsidR="000402A3" w:rsidRDefault="000402A3">
            <w:pPr>
              <w:jc w:val="center"/>
              <w:rPr>
                <w:rFonts w:ascii="仿宋" w:eastAsia="仿宋" w:hAnsi="仿宋"/>
                <w:sz w:val="24"/>
              </w:rPr>
            </w:pPr>
          </w:p>
        </w:tc>
        <w:tc>
          <w:tcPr>
            <w:tcW w:w="2795" w:type="dxa"/>
          </w:tcPr>
          <w:p w14:paraId="6E2505DE" w14:textId="77777777" w:rsidR="000402A3" w:rsidRDefault="000402A3">
            <w:pPr>
              <w:jc w:val="center"/>
              <w:rPr>
                <w:rFonts w:ascii="仿宋" w:eastAsia="仿宋" w:hAnsi="仿宋"/>
                <w:sz w:val="24"/>
              </w:rPr>
            </w:pPr>
          </w:p>
        </w:tc>
        <w:tc>
          <w:tcPr>
            <w:tcW w:w="2795" w:type="dxa"/>
          </w:tcPr>
          <w:p w14:paraId="1D5EF4E2" w14:textId="77777777" w:rsidR="000402A3" w:rsidRDefault="000402A3">
            <w:pPr>
              <w:jc w:val="center"/>
              <w:rPr>
                <w:rFonts w:ascii="仿宋" w:eastAsia="仿宋" w:hAnsi="仿宋"/>
                <w:sz w:val="24"/>
              </w:rPr>
            </w:pPr>
          </w:p>
        </w:tc>
      </w:tr>
      <w:tr w:rsidR="000402A3" w14:paraId="1ADB497C" w14:textId="77777777">
        <w:trPr>
          <w:trHeight w:val="1080"/>
          <w:jc w:val="center"/>
        </w:trPr>
        <w:tc>
          <w:tcPr>
            <w:tcW w:w="956" w:type="dxa"/>
          </w:tcPr>
          <w:p w14:paraId="1F418705" w14:textId="77777777" w:rsidR="000402A3" w:rsidRDefault="000402A3">
            <w:pPr>
              <w:jc w:val="center"/>
              <w:rPr>
                <w:rFonts w:ascii="仿宋" w:eastAsia="仿宋" w:hAnsi="仿宋"/>
                <w:sz w:val="24"/>
              </w:rPr>
            </w:pPr>
          </w:p>
        </w:tc>
        <w:tc>
          <w:tcPr>
            <w:tcW w:w="2795" w:type="dxa"/>
          </w:tcPr>
          <w:p w14:paraId="2FE58988" w14:textId="77777777" w:rsidR="000402A3" w:rsidRDefault="000402A3">
            <w:pPr>
              <w:jc w:val="center"/>
              <w:rPr>
                <w:rFonts w:ascii="仿宋" w:eastAsia="仿宋" w:hAnsi="仿宋"/>
                <w:sz w:val="24"/>
              </w:rPr>
            </w:pPr>
          </w:p>
        </w:tc>
        <w:tc>
          <w:tcPr>
            <w:tcW w:w="2795" w:type="dxa"/>
          </w:tcPr>
          <w:p w14:paraId="13DA0186" w14:textId="77777777" w:rsidR="000402A3" w:rsidRDefault="000402A3">
            <w:pPr>
              <w:jc w:val="center"/>
              <w:rPr>
                <w:rFonts w:ascii="仿宋" w:eastAsia="仿宋" w:hAnsi="仿宋"/>
                <w:sz w:val="24"/>
              </w:rPr>
            </w:pPr>
          </w:p>
        </w:tc>
        <w:tc>
          <w:tcPr>
            <w:tcW w:w="2795" w:type="dxa"/>
          </w:tcPr>
          <w:p w14:paraId="2D79205D" w14:textId="77777777" w:rsidR="000402A3" w:rsidRDefault="000402A3">
            <w:pPr>
              <w:jc w:val="center"/>
              <w:rPr>
                <w:rFonts w:ascii="仿宋" w:eastAsia="仿宋" w:hAnsi="仿宋"/>
                <w:sz w:val="24"/>
              </w:rPr>
            </w:pPr>
          </w:p>
        </w:tc>
      </w:tr>
      <w:tr w:rsidR="000402A3" w14:paraId="73701F44" w14:textId="77777777">
        <w:trPr>
          <w:trHeight w:val="1080"/>
          <w:jc w:val="center"/>
        </w:trPr>
        <w:tc>
          <w:tcPr>
            <w:tcW w:w="956" w:type="dxa"/>
          </w:tcPr>
          <w:p w14:paraId="699EC847" w14:textId="77777777" w:rsidR="000402A3" w:rsidRDefault="000402A3">
            <w:pPr>
              <w:jc w:val="center"/>
              <w:rPr>
                <w:rFonts w:ascii="仿宋" w:eastAsia="仿宋" w:hAnsi="仿宋"/>
                <w:sz w:val="24"/>
              </w:rPr>
            </w:pPr>
          </w:p>
        </w:tc>
        <w:tc>
          <w:tcPr>
            <w:tcW w:w="2795" w:type="dxa"/>
          </w:tcPr>
          <w:p w14:paraId="0B762868" w14:textId="77777777" w:rsidR="000402A3" w:rsidRDefault="000402A3">
            <w:pPr>
              <w:jc w:val="center"/>
              <w:rPr>
                <w:rFonts w:ascii="仿宋" w:eastAsia="仿宋" w:hAnsi="仿宋"/>
                <w:sz w:val="24"/>
              </w:rPr>
            </w:pPr>
          </w:p>
        </w:tc>
        <w:tc>
          <w:tcPr>
            <w:tcW w:w="2795" w:type="dxa"/>
          </w:tcPr>
          <w:p w14:paraId="4EF8E4BD" w14:textId="77777777" w:rsidR="000402A3" w:rsidRDefault="000402A3">
            <w:pPr>
              <w:jc w:val="center"/>
              <w:rPr>
                <w:rFonts w:ascii="仿宋" w:eastAsia="仿宋" w:hAnsi="仿宋"/>
                <w:sz w:val="24"/>
              </w:rPr>
            </w:pPr>
          </w:p>
        </w:tc>
        <w:tc>
          <w:tcPr>
            <w:tcW w:w="2795" w:type="dxa"/>
          </w:tcPr>
          <w:p w14:paraId="3D6C0106" w14:textId="77777777" w:rsidR="000402A3" w:rsidRDefault="000402A3">
            <w:pPr>
              <w:jc w:val="center"/>
              <w:rPr>
                <w:rFonts w:ascii="仿宋" w:eastAsia="仿宋" w:hAnsi="仿宋"/>
                <w:sz w:val="24"/>
              </w:rPr>
            </w:pPr>
          </w:p>
        </w:tc>
      </w:tr>
    </w:tbl>
    <w:p w14:paraId="2F6C569C" w14:textId="77777777" w:rsidR="000402A3" w:rsidRDefault="000402A3">
      <w:pPr>
        <w:ind w:firstLineChars="200" w:firstLine="480"/>
        <w:rPr>
          <w:rFonts w:ascii="仿宋" w:eastAsia="仿宋" w:hAnsi="仿宋"/>
          <w:sz w:val="24"/>
        </w:rPr>
      </w:pPr>
    </w:p>
    <w:p w14:paraId="6A436F84" w14:textId="77777777" w:rsidR="000402A3" w:rsidRDefault="005627FD">
      <w:pPr>
        <w:ind w:firstLineChars="200" w:firstLine="480"/>
        <w:rPr>
          <w:rFonts w:ascii="仿宋" w:eastAsia="仿宋" w:hAnsi="仿宋"/>
          <w:sz w:val="24"/>
        </w:rPr>
      </w:pPr>
      <w:r>
        <w:rPr>
          <w:rFonts w:ascii="仿宋" w:eastAsia="仿宋" w:hAnsi="仿宋" w:hint="eastAsia"/>
          <w:sz w:val="24"/>
        </w:rPr>
        <w:t>注意：供应商必须根据磋商文件第五章商务要求据实逐条填写，不得虚假响应，虚假响应的，其响应文件无效并按规定追究其相关责任。</w:t>
      </w:r>
    </w:p>
    <w:p w14:paraId="381A1AC8" w14:textId="77777777" w:rsidR="000402A3" w:rsidRDefault="000402A3">
      <w:pPr>
        <w:adjustRightInd w:val="0"/>
        <w:spacing w:line="400" w:lineRule="exact"/>
        <w:ind w:firstLineChars="200" w:firstLine="480"/>
        <w:jc w:val="left"/>
        <w:rPr>
          <w:rFonts w:ascii="仿宋" w:eastAsia="仿宋" w:hAnsi="仿宋"/>
          <w:sz w:val="24"/>
        </w:rPr>
      </w:pPr>
    </w:p>
    <w:p w14:paraId="5C823FD9" w14:textId="77777777" w:rsidR="000402A3" w:rsidRDefault="005627F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0BD855D5" w14:textId="77777777" w:rsidR="000402A3" w:rsidRDefault="005627F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0561725F" w14:textId="77777777" w:rsidR="000402A3" w:rsidRDefault="005627F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066D5D83" w14:textId="77777777" w:rsidR="000402A3" w:rsidRDefault="005627FD">
      <w:pPr>
        <w:widowControl/>
        <w:jc w:val="left"/>
        <w:rPr>
          <w:rFonts w:ascii="仿宋" w:eastAsia="仿宋" w:hAnsi="仿宋"/>
          <w:sz w:val="24"/>
        </w:rPr>
      </w:pPr>
      <w:r>
        <w:rPr>
          <w:rFonts w:ascii="仿宋" w:eastAsia="仿宋" w:hAnsi="仿宋"/>
          <w:sz w:val="24"/>
        </w:rPr>
        <w:br w:type="page"/>
      </w:r>
    </w:p>
    <w:p w14:paraId="2CA92A81" w14:textId="77777777" w:rsidR="000402A3" w:rsidRDefault="005627FD">
      <w:pPr>
        <w:widowControl/>
        <w:ind w:firstLineChars="196" w:firstLine="627"/>
        <w:jc w:val="left"/>
        <w:rPr>
          <w:rFonts w:ascii="仿宋" w:eastAsia="仿宋" w:hAnsi="仿宋"/>
          <w:sz w:val="24"/>
        </w:rPr>
      </w:pPr>
      <w:r>
        <w:rPr>
          <w:rFonts w:ascii="仿宋" w:eastAsia="仿宋" w:hAnsi="仿宋" w:hint="eastAsia"/>
          <w:sz w:val="32"/>
          <w:szCs w:val="32"/>
        </w:rPr>
        <w:lastRenderedPageBreak/>
        <w:t>格式2-1</w:t>
      </w:r>
      <w:r>
        <w:rPr>
          <w:rFonts w:ascii="仿宋" w:eastAsia="仿宋" w:hAnsi="仿宋"/>
          <w:sz w:val="32"/>
          <w:szCs w:val="32"/>
        </w:rPr>
        <w:t>0</w:t>
      </w:r>
    </w:p>
    <w:p w14:paraId="70D06E60" w14:textId="77777777" w:rsidR="000402A3" w:rsidRDefault="005627FD">
      <w:pPr>
        <w:jc w:val="center"/>
        <w:outlineLvl w:val="2"/>
        <w:rPr>
          <w:rFonts w:ascii="仿宋" w:eastAsia="仿宋" w:hAnsi="仿宋"/>
          <w:sz w:val="32"/>
          <w:szCs w:val="32"/>
        </w:rPr>
      </w:pPr>
      <w:r>
        <w:rPr>
          <w:rFonts w:ascii="仿宋" w:eastAsia="仿宋" w:hAnsi="仿宋" w:hint="eastAsia"/>
          <w:sz w:val="32"/>
          <w:szCs w:val="32"/>
        </w:rPr>
        <w:t>九、商务、技术、服务应答附表</w:t>
      </w:r>
    </w:p>
    <w:p w14:paraId="07275F13" w14:textId="77777777" w:rsidR="000402A3" w:rsidRDefault="005627FD">
      <w:pPr>
        <w:jc w:val="center"/>
        <w:rPr>
          <w:rFonts w:ascii="仿宋" w:eastAsia="仿宋" w:hAnsi="仿宋"/>
          <w:sz w:val="32"/>
          <w:szCs w:val="32"/>
        </w:rPr>
      </w:pPr>
      <w:r>
        <w:rPr>
          <w:rFonts w:ascii="仿宋" w:eastAsia="仿宋" w:hAnsi="仿宋" w:hint="eastAsia"/>
          <w:sz w:val="32"/>
          <w:szCs w:val="32"/>
        </w:rPr>
        <w:t>（仅用于成交结果公告，此表不作为评审内容）</w:t>
      </w:r>
    </w:p>
    <w:p w14:paraId="0C771BAB" w14:textId="77777777" w:rsidR="000402A3" w:rsidRDefault="000402A3">
      <w:pPr>
        <w:rPr>
          <w:rFonts w:ascii="仿宋" w:eastAsia="仿宋" w:hAnsi="仿宋" w:cs="宋体"/>
          <w:bCs/>
          <w:sz w:val="28"/>
          <w:szCs w:val="28"/>
        </w:rPr>
      </w:pPr>
    </w:p>
    <w:p w14:paraId="506D38B3" w14:textId="77777777" w:rsidR="000402A3" w:rsidRDefault="005627FD">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成交、成交结果公告应当公告成交（成交）供应商的相关内容，请供应商根据响应情况如实完善以下内容，结果公告时公布成交（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402A3" w14:paraId="6E5AB1BF" w14:textId="77777777">
        <w:trPr>
          <w:cantSplit/>
          <w:trHeight w:val="462"/>
        </w:trPr>
        <w:tc>
          <w:tcPr>
            <w:tcW w:w="8215" w:type="dxa"/>
            <w:gridSpan w:val="9"/>
            <w:vAlign w:val="center"/>
          </w:tcPr>
          <w:p w14:paraId="0925131B" w14:textId="77777777" w:rsidR="000402A3" w:rsidRDefault="005627FD">
            <w:pPr>
              <w:jc w:val="center"/>
              <w:outlineLvl w:val="1"/>
              <w:rPr>
                <w:rFonts w:ascii="仿宋" w:eastAsia="仿宋" w:hAnsi="仿宋"/>
                <w:sz w:val="24"/>
              </w:rPr>
            </w:pPr>
            <w:r>
              <w:rPr>
                <w:rFonts w:ascii="仿宋" w:eastAsia="仿宋" w:hAnsi="仿宋" w:cs="宋体" w:hint="eastAsia"/>
                <w:sz w:val="24"/>
              </w:rPr>
              <w:t>成交（成交）供应商的相关信息</w:t>
            </w:r>
          </w:p>
        </w:tc>
      </w:tr>
      <w:tr w:rsidR="000402A3" w14:paraId="42A551EC" w14:textId="77777777">
        <w:trPr>
          <w:cantSplit/>
          <w:trHeight w:val="462"/>
        </w:trPr>
        <w:tc>
          <w:tcPr>
            <w:tcW w:w="1741" w:type="dxa"/>
            <w:gridSpan w:val="2"/>
            <w:vAlign w:val="center"/>
          </w:tcPr>
          <w:p w14:paraId="2861DC68" w14:textId="77777777" w:rsidR="000402A3" w:rsidRDefault="005627FD">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4D514A89" w14:textId="77777777" w:rsidR="000402A3" w:rsidRDefault="000402A3">
            <w:pPr>
              <w:ind w:firstLineChars="196" w:firstLine="470"/>
              <w:outlineLvl w:val="1"/>
              <w:rPr>
                <w:rFonts w:ascii="仿宋" w:eastAsia="仿宋" w:hAnsi="仿宋"/>
                <w:sz w:val="24"/>
              </w:rPr>
            </w:pPr>
          </w:p>
        </w:tc>
      </w:tr>
      <w:tr w:rsidR="000402A3" w14:paraId="3FBD4460" w14:textId="77777777">
        <w:trPr>
          <w:cantSplit/>
          <w:trHeight w:val="462"/>
        </w:trPr>
        <w:tc>
          <w:tcPr>
            <w:tcW w:w="1741" w:type="dxa"/>
            <w:gridSpan w:val="2"/>
            <w:vAlign w:val="center"/>
          </w:tcPr>
          <w:p w14:paraId="5B4490A4" w14:textId="77777777" w:rsidR="000402A3" w:rsidRDefault="005627FD">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706DCF79" w14:textId="77777777" w:rsidR="000402A3" w:rsidRDefault="000402A3">
            <w:pPr>
              <w:ind w:firstLineChars="196" w:firstLine="470"/>
              <w:outlineLvl w:val="1"/>
              <w:rPr>
                <w:rFonts w:ascii="仿宋" w:eastAsia="仿宋" w:hAnsi="仿宋"/>
                <w:sz w:val="24"/>
              </w:rPr>
            </w:pPr>
          </w:p>
        </w:tc>
      </w:tr>
      <w:tr w:rsidR="000402A3" w14:paraId="62324B4A" w14:textId="77777777">
        <w:trPr>
          <w:cantSplit/>
          <w:trHeight w:val="462"/>
        </w:trPr>
        <w:tc>
          <w:tcPr>
            <w:tcW w:w="1741" w:type="dxa"/>
            <w:gridSpan w:val="2"/>
            <w:vAlign w:val="center"/>
          </w:tcPr>
          <w:p w14:paraId="5AF4F49C" w14:textId="77777777" w:rsidR="000402A3" w:rsidRDefault="005627FD">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0258E76E" w14:textId="77777777" w:rsidR="000402A3" w:rsidRDefault="000402A3">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7B329E0" w14:textId="77777777" w:rsidR="000402A3" w:rsidRDefault="005627FD">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1F5A31B9" w14:textId="77777777" w:rsidR="000402A3" w:rsidRDefault="000402A3">
            <w:pPr>
              <w:ind w:firstLineChars="196" w:firstLine="470"/>
              <w:outlineLvl w:val="1"/>
              <w:rPr>
                <w:rFonts w:ascii="仿宋" w:eastAsia="仿宋" w:hAnsi="仿宋"/>
                <w:sz w:val="24"/>
              </w:rPr>
            </w:pPr>
          </w:p>
        </w:tc>
      </w:tr>
      <w:tr w:rsidR="000402A3" w14:paraId="4483B3AB" w14:textId="77777777">
        <w:trPr>
          <w:cantSplit/>
          <w:trHeight w:val="462"/>
        </w:trPr>
        <w:tc>
          <w:tcPr>
            <w:tcW w:w="1741" w:type="dxa"/>
            <w:gridSpan w:val="2"/>
            <w:vAlign w:val="center"/>
          </w:tcPr>
          <w:p w14:paraId="3E7F41DB" w14:textId="77777777" w:rsidR="000402A3" w:rsidRDefault="005627FD">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330E3E95" w14:textId="77777777" w:rsidR="000402A3" w:rsidRDefault="005627FD">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0402A3" w14:paraId="1270FAB8" w14:textId="77777777">
        <w:trPr>
          <w:cantSplit/>
          <w:trHeight w:val="442"/>
        </w:trPr>
        <w:tc>
          <w:tcPr>
            <w:tcW w:w="1741" w:type="dxa"/>
            <w:gridSpan w:val="2"/>
            <w:vMerge w:val="restart"/>
            <w:vAlign w:val="center"/>
          </w:tcPr>
          <w:p w14:paraId="0B908349" w14:textId="77777777" w:rsidR="000402A3" w:rsidRDefault="005627FD">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42094B08" w14:textId="77777777" w:rsidR="000402A3" w:rsidRDefault="005627FD">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79903EA1" w14:textId="77777777" w:rsidR="000402A3" w:rsidRDefault="000402A3">
            <w:pPr>
              <w:ind w:firstLineChars="196" w:firstLine="470"/>
              <w:outlineLvl w:val="1"/>
              <w:rPr>
                <w:rFonts w:ascii="仿宋" w:eastAsia="仿宋" w:hAnsi="仿宋"/>
                <w:sz w:val="24"/>
              </w:rPr>
            </w:pPr>
          </w:p>
        </w:tc>
        <w:tc>
          <w:tcPr>
            <w:tcW w:w="1529" w:type="dxa"/>
            <w:vAlign w:val="center"/>
          </w:tcPr>
          <w:p w14:paraId="2DBFA6B1" w14:textId="77777777" w:rsidR="000402A3" w:rsidRDefault="005627FD">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2C6AA60D" w14:textId="77777777" w:rsidR="000402A3" w:rsidRDefault="000402A3">
            <w:pPr>
              <w:ind w:firstLineChars="196" w:firstLine="470"/>
              <w:outlineLvl w:val="1"/>
              <w:rPr>
                <w:rFonts w:ascii="仿宋" w:eastAsia="仿宋" w:hAnsi="仿宋"/>
                <w:sz w:val="24"/>
              </w:rPr>
            </w:pPr>
          </w:p>
        </w:tc>
      </w:tr>
      <w:tr w:rsidR="000402A3" w14:paraId="49556270" w14:textId="77777777">
        <w:trPr>
          <w:cantSplit/>
          <w:trHeight w:val="148"/>
        </w:trPr>
        <w:tc>
          <w:tcPr>
            <w:tcW w:w="1741" w:type="dxa"/>
            <w:gridSpan w:val="2"/>
            <w:vMerge/>
            <w:vAlign w:val="center"/>
          </w:tcPr>
          <w:p w14:paraId="134F2EF3" w14:textId="77777777" w:rsidR="000402A3" w:rsidRDefault="000402A3">
            <w:pPr>
              <w:rPr>
                <w:rFonts w:ascii="仿宋" w:eastAsia="仿宋" w:hAnsi="仿宋"/>
              </w:rPr>
            </w:pPr>
          </w:p>
        </w:tc>
        <w:tc>
          <w:tcPr>
            <w:tcW w:w="1635" w:type="dxa"/>
            <w:vAlign w:val="center"/>
          </w:tcPr>
          <w:p w14:paraId="5FC8EC67" w14:textId="77777777" w:rsidR="000402A3" w:rsidRDefault="005627FD">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3A221A3D" w14:textId="77777777" w:rsidR="000402A3" w:rsidRDefault="000402A3">
            <w:pPr>
              <w:ind w:firstLineChars="196" w:firstLine="470"/>
              <w:outlineLvl w:val="1"/>
              <w:rPr>
                <w:rFonts w:ascii="仿宋" w:eastAsia="仿宋" w:hAnsi="仿宋"/>
                <w:sz w:val="24"/>
              </w:rPr>
            </w:pPr>
          </w:p>
        </w:tc>
      </w:tr>
      <w:tr w:rsidR="000402A3" w14:paraId="15D09EAB" w14:textId="77777777">
        <w:trPr>
          <w:cantSplit/>
          <w:trHeight w:val="148"/>
        </w:trPr>
        <w:tc>
          <w:tcPr>
            <w:tcW w:w="8215" w:type="dxa"/>
            <w:gridSpan w:val="9"/>
            <w:vAlign w:val="center"/>
          </w:tcPr>
          <w:p w14:paraId="6BAE3914" w14:textId="77777777" w:rsidR="000402A3" w:rsidRDefault="005627FD">
            <w:pPr>
              <w:ind w:firstLineChars="196" w:firstLine="470"/>
              <w:outlineLvl w:val="1"/>
              <w:rPr>
                <w:rFonts w:ascii="仿宋" w:eastAsia="仿宋" w:hAnsi="仿宋"/>
                <w:sz w:val="24"/>
              </w:rPr>
            </w:pPr>
            <w:r>
              <w:rPr>
                <w:rFonts w:ascii="仿宋" w:eastAsia="仿宋" w:hAnsi="仿宋" w:hint="eastAsia"/>
                <w:bCs/>
                <w:sz w:val="24"/>
              </w:rPr>
              <w:t>注：以上*号项信息供应商须如实填写，信息将录入四川省政府采购计划执行系统，若因供应商提供错误信息造成的问题，由其自身承担。</w:t>
            </w:r>
          </w:p>
        </w:tc>
      </w:tr>
      <w:tr w:rsidR="000402A3" w14:paraId="6A84DC07" w14:textId="77777777">
        <w:trPr>
          <w:cantSplit/>
          <w:trHeight w:val="148"/>
        </w:trPr>
        <w:tc>
          <w:tcPr>
            <w:tcW w:w="1278" w:type="dxa"/>
            <w:vMerge w:val="restart"/>
            <w:tcBorders>
              <w:right w:val="single" w:sz="4" w:space="0" w:color="auto"/>
            </w:tcBorders>
            <w:vAlign w:val="center"/>
          </w:tcPr>
          <w:p w14:paraId="7F63B6E5" w14:textId="77777777" w:rsidR="000402A3" w:rsidRDefault="005627FD">
            <w:pPr>
              <w:outlineLvl w:val="1"/>
              <w:rPr>
                <w:rFonts w:ascii="仿宋" w:eastAsia="仿宋" w:hAnsi="仿宋"/>
                <w:bCs/>
                <w:sz w:val="24"/>
              </w:rPr>
            </w:pPr>
            <w:r>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14:paraId="2F6C78E9" w14:textId="77777777" w:rsidR="000402A3" w:rsidRDefault="005627FD">
            <w:pPr>
              <w:rPr>
                <w:rFonts w:ascii="仿宋" w:eastAsia="仿宋" w:hAnsi="仿宋"/>
                <w:bCs/>
                <w:sz w:val="24"/>
              </w:rPr>
            </w:pPr>
            <w:r>
              <w:rPr>
                <w:rFonts w:ascii="仿宋" w:eastAsia="仿宋" w:hAnsi="仿宋" w:cs="宋体" w:hint="eastAsia"/>
                <w:bCs/>
                <w:sz w:val="24"/>
              </w:rPr>
              <w:t>主要成交或者成交标的的名称</w:t>
            </w:r>
          </w:p>
        </w:tc>
        <w:tc>
          <w:tcPr>
            <w:tcW w:w="4564" w:type="dxa"/>
            <w:gridSpan w:val="5"/>
            <w:tcBorders>
              <w:left w:val="single" w:sz="4" w:space="0" w:color="auto"/>
            </w:tcBorders>
            <w:vAlign w:val="center"/>
          </w:tcPr>
          <w:p w14:paraId="6F675716" w14:textId="77777777" w:rsidR="000402A3" w:rsidRDefault="000402A3">
            <w:pPr>
              <w:rPr>
                <w:rFonts w:ascii="仿宋" w:eastAsia="仿宋" w:hAnsi="仿宋"/>
                <w:bCs/>
                <w:sz w:val="24"/>
              </w:rPr>
            </w:pPr>
          </w:p>
        </w:tc>
      </w:tr>
      <w:tr w:rsidR="000402A3" w14:paraId="6A1572F1" w14:textId="77777777">
        <w:trPr>
          <w:cantSplit/>
          <w:trHeight w:val="148"/>
        </w:trPr>
        <w:tc>
          <w:tcPr>
            <w:tcW w:w="1278" w:type="dxa"/>
            <w:vMerge/>
            <w:tcBorders>
              <w:right w:val="single" w:sz="4" w:space="0" w:color="auto"/>
            </w:tcBorders>
            <w:vAlign w:val="center"/>
          </w:tcPr>
          <w:p w14:paraId="05F9EE42" w14:textId="77777777" w:rsidR="000402A3" w:rsidRDefault="000402A3">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60361B2A" w14:textId="77777777" w:rsidR="000402A3" w:rsidRDefault="005627FD">
            <w:pPr>
              <w:rPr>
                <w:rFonts w:ascii="仿宋" w:eastAsia="仿宋" w:hAnsi="仿宋"/>
                <w:bCs/>
                <w:sz w:val="24"/>
              </w:rPr>
            </w:pPr>
            <w:r>
              <w:rPr>
                <w:rFonts w:ascii="仿宋" w:eastAsia="仿宋" w:hAnsi="仿宋" w:cs="宋体" w:hint="eastAsia"/>
                <w:bCs/>
                <w:sz w:val="24"/>
              </w:rPr>
              <w:t>主要成交或者成交标的的规格型号</w:t>
            </w:r>
          </w:p>
        </w:tc>
        <w:tc>
          <w:tcPr>
            <w:tcW w:w="4564" w:type="dxa"/>
            <w:gridSpan w:val="5"/>
            <w:tcBorders>
              <w:left w:val="single" w:sz="4" w:space="0" w:color="auto"/>
            </w:tcBorders>
            <w:vAlign w:val="center"/>
          </w:tcPr>
          <w:p w14:paraId="16BCF526" w14:textId="77777777" w:rsidR="000402A3" w:rsidRDefault="000402A3">
            <w:pPr>
              <w:rPr>
                <w:rFonts w:ascii="仿宋" w:eastAsia="仿宋" w:hAnsi="仿宋"/>
                <w:bCs/>
                <w:sz w:val="24"/>
              </w:rPr>
            </w:pPr>
          </w:p>
        </w:tc>
      </w:tr>
      <w:tr w:rsidR="000402A3" w14:paraId="6521F4EA" w14:textId="77777777">
        <w:trPr>
          <w:cantSplit/>
          <w:trHeight w:val="148"/>
        </w:trPr>
        <w:tc>
          <w:tcPr>
            <w:tcW w:w="1278" w:type="dxa"/>
            <w:vMerge/>
            <w:tcBorders>
              <w:right w:val="single" w:sz="4" w:space="0" w:color="auto"/>
            </w:tcBorders>
            <w:vAlign w:val="center"/>
          </w:tcPr>
          <w:p w14:paraId="53E773F9" w14:textId="77777777" w:rsidR="000402A3" w:rsidRDefault="000402A3">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7158EAED" w14:textId="77777777" w:rsidR="000402A3" w:rsidRDefault="005627FD">
            <w:pPr>
              <w:rPr>
                <w:rFonts w:ascii="仿宋" w:eastAsia="仿宋" w:hAnsi="仿宋"/>
                <w:bCs/>
                <w:sz w:val="24"/>
              </w:rPr>
            </w:pPr>
            <w:r>
              <w:rPr>
                <w:rFonts w:ascii="仿宋" w:eastAsia="仿宋" w:hAnsi="仿宋" w:cs="宋体" w:hint="eastAsia"/>
                <w:bCs/>
                <w:sz w:val="24"/>
              </w:rPr>
              <w:t>主要成交或者成交标的的数量</w:t>
            </w:r>
          </w:p>
        </w:tc>
        <w:tc>
          <w:tcPr>
            <w:tcW w:w="4564" w:type="dxa"/>
            <w:gridSpan w:val="5"/>
            <w:tcBorders>
              <w:left w:val="single" w:sz="4" w:space="0" w:color="auto"/>
            </w:tcBorders>
            <w:vAlign w:val="center"/>
          </w:tcPr>
          <w:p w14:paraId="7B396D45" w14:textId="77777777" w:rsidR="000402A3" w:rsidRDefault="000402A3">
            <w:pPr>
              <w:rPr>
                <w:rFonts w:ascii="仿宋" w:eastAsia="仿宋" w:hAnsi="仿宋"/>
                <w:bCs/>
                <w:sz w:val="24"/>
              </w:rPr>
            </w:pPr>
          </w:p>
        </w:tc>
      </w:tr>
      <w:tr w:rsidR="000402A3" w14:paraId="1A15B31D" w14:textId="77777777">
        <w:trPr>
          <w:cantSplit/>
          <w:trHeight w:val="148"/>
        </w:trPr>
        <w:tc>
          <w:tcPr>
            <w:tcW w:w="1278" w:type="dxa"/>
            <w:vMerge/>
            <w:tcBorders>
              <w:right w:val="single" w:sz="4" w:space="0" w:color="auto"/>
            </w:tcBorders>
            <w:vAlign w:val="center"/>
          </w:tcPr>
          <w:p w14:paraId="62BD90CB" w14:textId="77777777" w:rsidR="000402A3" w:rsidRDefault="000402A3">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1D68A925" w14:textId="77777777" w:rsidR="000402A3" w:rsidRDefault="005627FD">
            <w:pPr>
              <w:rPr>
                <w:rFonts w:ascii="仿宋" w:eastAsia="仿宋" w:hAnsi="仿宋"/>
                <w:bCs/>
                <w:sz w:val="24"/>
              </w:rPr>
            </w:pPr>
            <w:r>
              <w:rPr>
                <w:rFonts w:ascii="仿宋" w:eastAsia="仿宋" w:hAnsi="仿宋" w:cs="宋体" w:hint="eastAsia"/>
                <w:bCs/>
                <w:sz w:val="24"/>
              </w:rPr>
              <w:t>主要成交或者成交标的的单价</w:t>
            </w:r>
          </w:p>
        </w:tc>
        <w:tc>
          <w:tcPr>
            <w:tcW w:w="4564" w:type="dxa"/>
            <w:gridSpan w:val="5"/>
            <w:tcBorders>
              <w:left w:val="single" w:sz="4" w:space="0" w:color="auto"/>
            </w:tcBorders>
            <w:vAlign w:val="center"/>
          </w:tcPr>
          <w:p w14:paraId="532DAB69" w14:textId="77777777" w:rsidR="000402A3" w:rsidRDefault="000402A3">
            <w:pPr>
              <w:rPr>
                <w:rFonts w:ascii="仿宋" w:eastAsia="仿宋" w:hAnsi="仿宋"/>
                <w:bCs/>
                <w:sz w:val="24"/>
              </w:rPr>
            </w:pPr>
          </w:p>
        </w:tc>
      </w:tr>
      <w:tr w:rsidR="000402A3" w14:paraId="1296BAC9" w14:textId="77777777">
        <w:trPr>
          <w:cantSplit/>
          <w:trHeight w:val="148"/>
        </w:trPr>
        <w:tc>
          <w:tcPr>
            <w:tcW w:w="1278" w:type="dxa"/>
            <w:vMerge/>
            <w:tcBorders>
              <w:right w:val="single" w:sz="4" w:space="0" w:color="auto"/>
            </w:tcBorders>
            <w:vAlign w:val="center"/>
          </w:tcPr>
          <w:p w14:paraId="4D851C74" w14:textId="77777777" w:rsidR="000402A3" w:rsidRDefault="000402A3">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06A15B78" w14:textId="77777777" w:rsidR="000402A3" w:rsidRDefault="005627FD">
            <w:pPr>
              <w:rPr>
                <w:rFonts w:ascii="仿宋" w:eastAsia="仿宋" w:hAnsi="仿宋"/>
                <w:bCs/>
                <w:sz w:val="24"/>
              </w:rPr>
            </w:pPr>
            <w:r>
              <w:rPr>
                <w:rFonts w:ascii="仿宋" w:eastAsia="仿宋" w:hAnsi="仿宋" w:cs="宋体" w:hint="eastAsia"/>
                <w:bCs/>
                <w:sz w:val="24"/>
              </w:rPr>
              <w:t>主要成交或者成交标的的服务要求（如：交货期、质保期、售后服务等等）</w:t>
            </w:r>
          </w:p>
        </w:tc>
        <w:tc>
          <w:tcPr>
            <w:tcW w:w="4564" w:type="dxa"/>
            <w:gridSpan w:val="5"/>
            <w:tcBorders>
              <w:left w:val="single" w:sz="4" w:space="0" w:color="auto"/>
            </w:tcBorders>
            <w:vAlign w:val="center"/>
          </w:tcPr>
          <w:p w14:paraId="773ECF73" w14:textId="77777777" w:rsidR="000402A3" w:rsidRDefault="005627FD">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14:paraId="3FA96C35" w14:textId="77777777" w:rsidR="000402A3" w:rsidRDefault="005627FD">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14:paraId="61A909CA" w14:textId="77777777" w:rsidR="000402A3" w:rsidRDefault="005627FD">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14:paraId="2CE970BD" w14:textId="77777777" w:rsidR="000402A3" w:rsidRDefault="005627FD">
            <w:pPr>
              <w:rPr>
                <w:rFonts w:ascii="仿宋" w:eastAsia="仿宋" w:hAnsi="仿宋"/>
                <w:bCs/>
                <w:sz w:val="24"/>
              </w:rPr>
            </w:pPr>
            <w:r>
              <w:rPr>
                <w:rFonts w:ascii="仿宋" w:eastAsia="仿宋" w:hAnsi="仿宋" w:cs="宋体" w:hint="eastAsia"/>
                <w:bCs/>
                <w:sz w:val="24"/>
              </w:rPr>
              <w:t>......</w:t>
            </w:r>
          </w:p>
        </w:tc>
      </w:tr>
    </w:tbl>
    <w:p w14:paraId="3B88665E" w14:textId="77777777" w:rsidR="000402A3" w:rsidRDefault="005627FD">
      <w:pPr>
        <w:rPr>
          <w:rFonts w:ascii="仿宋" w:eastAsia="仿宋" w:hAnsi="仿宋"/>
          <w:sz w:val="24"/>
        </w:rPr>
      </w:pPr>
      <w:r>
        <w:rPr>
          <w:rFonts w:ascii="仿宋" w:eastAsia="仿宋" w:hAnsi="仿宋" w:hint="eastAsia"/>
          <w:sz w:val="24"/>
        </w:rPr>
        <w:t>注：</w:t>
      </w:r>
    </w:p>
    <w:p w14:paraId="7ACC0A92" w14:textId="77777777" w:rsidR="000402A3" w:rsidRDefault="005627FD">
      <w:pPr>
        <w:widowControl/>
        <w:numPr>
          <w:ilvl w:val="0"/>
          <w:numId w:val="5"/>
        </w:numPr>
        <w:jc w:val="left"/>
        <w:rPr>
          <w:rFonts w:ascii="仿宋" w:eastAsia="仿宋" w:hAnsi="仿宋"/>
          <w:sz w:val="24"/>
        </w:rPr>
      </w:pPr>
      <w:r>
        <w:rPr>
          <w:rFonts w:ascii="仿宋" w:eastAsia="仿宋" w:hAnsi="仿宋" w:hint="eastAsia"/>
          <w:sz w:val="24"/>
        </w:rPr>
        <w:t>供应商需如实完善表格内容。</w:t>
      </w:r>
    </w:p>
    <w:p w14:paraId="00BE8EDC" w14:textId="77777777" w:rsidR="000402A3" w:rsidRDefault="005627FD">
      <w:pPr>
        <w:widowControl/>
        <w:numPr>
          <w:ilvl w:val="0"/>
          <w:numId w:val="5"/>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297B3F4D" w14:textId="77777777" w:rsidR="000402A3" w:rsidRDefault="005627FD">
      <w:pPr>
        <w:widowControl/>
        <w:numPr>
          <w:ilvl w:val="0"/>
          <w:numId w:val="5"/>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78383B59" w14:textId="77777777" w:rsidR="000402A3" w:rsidRDefault="005627FD">
      <w:pPr>
        <w:ind w:firstLineChars="175" w:firstLine="420"/>
        <w:rPr>
          <w:rFonts w:ascii="仿宋" w:eastAsia="仿宋" w:hAnsi="仿宋"/>
          <w:sz w:val="24"/>
        </w:rPr>
      </w:pPr>
      <w:r>
        <w:rPr>
          <w:rFonts w:ascii="仿宋" w:eastAsia="仿宋" w:hAnsi="仿宋"/>
          <w:sz w:val="24"/>
        </w:rPr>
        <w:t>供应商名称：（盖章）</w:t>
      </w:r>
    </w:p>
    <w:p w14:paraId="2049AA86" w14:textId="77777777" w:rsidR="000402A3" w:rsidRDefault="005627FD">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451FA92D" w14:textId="77777777" w:rsidR="000402A3" w:rsidRDefault="005627FD">
      <w:pPr>
        <w:ind w:firstLineChars="175" w:firstLine="420"/>
        <w:rPr>
          <w:rFonts w:ascii="仿宋" w:eastAsia="仿宋" w:hAnsi="仿宋"/>
          <w:sz w:val="24"/>
        </w:rPr>
      </w:pPr>
      <w:r>
        <w:rPr>
          <w:rFonts w:ascii="仿宋" w:eastAsia="仿宋" w:hAnsi="仿宋"/>
          <w:bCs/>
          <w:sz w:val="24"/>
        </w:rPr>
        <w:t>报价日期:</w:t>
      </w:r>
    </w:p>
    <w:p w14:paraId="6AA9FCA9" w14:textId="77777777" w:rsidR="000402A3" w:rsidRDefault="005627FD">
      <w:pPr>
        <w:widowControl/>
        <w:ind w:firstLineChars="196" w:firstLine="470"/>
        <w:jc w:val="left"/>
        <w:rPr>
          <w:rFonts w:ascii="仿宋" w:eastAsia="仿宋" w:hAnsi="仿宋"/>
          <w:sz w:val="24"/>
        </w:rPr>
      </w:pPr>
      <w:r>
        <w:rPr>
          <w:rFonts w:ascii="仿宋" w:eastAsia="仿宋" w:hAnsi="仿宋"/>
          <w:sz w:val="24"/>
        </w:rPr>
        <w:br w:type="page"/>
      </w:r>
    </w:p>
    <w:p w14:paraId="164ECD04" w14:textId="77777777" w:rsidR="000402A3" w:rsidRDefault="005627FD">
      <w:pPr>
        <w:widowControl/>
        <w:spacing w:line="360" w:lineRule="atLeast"/>
        <w:ind w:firstLineChars="196" w:firstLine="627"/>
        <w:jc w:val="left"/>
        <w:rPr>
          <w:rFonts w:ascii="仿宋" w:eastAsia="仿宋" w:hAnsi="仿宋"/>
          <w:sz w:val="32"/>
          <w:szCs w:val="32"/>
        </w:rPr>
      </w:pPr>
      <w:r>
        <w:rPr>
          <w:rFonts w:ascii="仿宋" w:eastAsia="仿宋" w:hAnsi="仿宋" w:hint="eastAsia"/>
          <w:sz w:val="32"/>
          <w:szCs w:val="32"/>
        </w:rPr>
        <w:lastRenderedPageBreak/>
        <w:t>格式2-1</w:t>
      </w:r>
      <w:r>
        <w:rPr>
          <w:rFonts w:ascii="仿宋" w:eastAsia="仿宋" w:hAnsi="仿宋"/>
          <w:sz w:val="32"/>
          <w:szCs w:val="32"/>
        </w:rPr>
        <w:t>1</w:t>
      </w:r>
    </w:p>
    <w:p w14:paraId="681BE253" w14:textId="77777777" w:rsidR="000402A3" w:rsidRDefault="000402A3">
      <w:pPr>
        <w:widowControl/>
        <w:spacing w:line="360" w:lineRule="atLeast"/>
        <w:ind w:firstLineChars="196" w:firstLine="470"/>
        <w:jc w:val="left"/>
        <w:rPr>
          <w:rFonts w:ascii="仿宋" w:eastAsia="仿宋" w:hAnsi="仿宋"/>
          <w:sz w:val="24"/>
        </w:rPr>
      </w:pPr>
    </w:p>
    <w:p w14:paraId="10C67C1F" w14:textId="77777777" w:rsidR="000402A3" w:rsidRDefault="005627FD">
      <w:pPr>
        <w:jc w:val="center"/>
        <w:outlineLvl w:val="2"/>
        <w:rPr>
          <w:rFonts w:ascii="仿宋" w:eastAsia="仿宋" w:hAnsi="仿宋" w:cs="Arial"/>
          <w:bCs/>
          <w:sz w:val="32"/>
          <w:szCs w:val="32"/>
        </w:rPr>
      </w:pPr>
      <w:r>
        <w:rPr>
          <w:rFonts w:ascii="仿宋" w:eastAsia="仿宋" w:hAnsi="仿宋" w:cs="Arial" w:hint="eastAsia"/>
          <w:bCs/>
          <w:sz w:val="32"/>
          <w:szCs w:val="32"/>
        </w:rPr>
        <w:t>十、供应商类似项目业绩一览表</w:t>
      </w:r>
    </w:p>
    <w:p w14:paraId="29946F4E" w14:textId="77777777" w:rsidR="000402A3" w:rsidRDefault="000402A3">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0402A3" w14:paraId="1D3D28C9" w14:textId="77777777">
        <w:trPr>
          <w:cantSplit/>
          <w:trHeight w:val="600"/>
          <w:jc w:val="center"/>
        </w:trPr>
        <w:tc>
          <w:tcPr>
            <w:tcW w:w="718" w:type="dxa"/>
            <w:tcBorders>
              <w:top w:val="single" w:sz="4" w:space="0" w:color="auto"/>
            </w:tcBorders>
            <w:vAlign w:val="center"/>
          </w:tcPr>
          <w:p w14:paraId="3E7EC619" w14:textId="77777777" w:rsidR="000402A3" w:rsidRDefault="005627FD">
            <w:pPr>
              <w:spacing w:line="400" w:lineRule="exact"/>
              <w:ind w:firstLineChars="50" w:firstLine="105"/>
              <w:jc w:val="center"/>
              <w:rPr>
                <w:rFonts w:ascii="仿宋" w:eastAsia="仿宋" w:hAnsi="仿宋" w:cs="Arial"/>
              </w:rPr>
            </w:pPr>
            <w:r>
              <w:rPr>
                <w:rFonts w:ascii="仿宋" w:eastAsia="仿宋" w:hAnsi="仿宋" w:cs="Arial" w:hint="eastAsia"/>
              </w:rPr>
              <w:t>年份</w:t>
            </w:r>
          </w:p>
        </w:tc>
        <w:tc>
          <w:tcPr>
            <w:tcW w:w="1439" w:type="dxa"/>
            <w:vAlign w:val="center"/>
          </w:tcPr>
          <w:p w14:paraId="208280DB" w14:textId="77777777" w:rsidR="000402A3" w:rsidRDefault="005627FD">
            <w:pPr>
              <w:spacing w:line="400" w:lineRule="exact"/>
              <w:jc w:val="center"/>
              <w:rPr>
                <w:rFonts w:ascii="仿宋" w:eastAsia="仿宋" w:hAnsi="仿宋" w:cs="Arial"/>
              </w:rPr>
            </w:pPr>
            <w:r>
              <w:rPr>
                <w:rFonts w:ascii="仿宋" w:eastAsia="仿宋" w:hAnsi="仿宋" w:cs="Arial" w:hint="eastAsia"/>
              </w:rPr>
              <w:t>用户名称</w:t>
            </w:r>
          </w:p>
        </w:tc>
        <w:tc>
          <w:tcPr>
            <w:tcW w:w="1319" w:type="dxa"/>
            <w:vAlign w:val="center"/>
          </w:tcPr>
          <w:p w14:paraId="499607E2" w14:textId="77777777" w:rsidR="000402A3" w:rsidRDefault="005627FD">
            <w:pPr>
              <w:spacing w:line="400" w:lineRule="exact"/>
              <w:jc w:val="center"/>
              <w:rPr>
                <w:rFonts w:ascii="仿宋" w:eastAsia="仿宋" w:hAnsi="仿宋" w:cs="Arial"/>
              </w:rPr>
            </w:pPr>
            <w:r>
              <w:rPr>
                <w:rFonts w:ascii="仿宋" w:eastAsia="仿宋" w:hAnsi="仿宋" w:cs="Arial"/>
              </w:rPr>
              <w:t>项目名称</w:t>
            </w:r>
          </w:p>
        </w:tc>
        <w:tc>
          <w:tcPr>
            <w:tcW w:w="1160" w:type="dxa"/>
            <w:vAlign w:val="center"/>
          </w:tcPr>
          <w:p w14:paraId="1BB93708" w14:textId="77777777" w:rsidR="000402A3" w:rsidRDefault="005627FD">
            <w:pPr>
              <w:spacing w:line="400" w:lineRule="exact"/>
              <w:jc w:val="center"/>
              <w:rPr>
                <w:rFonts w:ascii="仿宋" w:eastAsia="仿宋" w:hAnsi="仿宋" w:cs="Arial"/>
              </w:rPr>
            </w:pPr>
            <w:r>
              <w:rPr>
                <w:rFonts w:ascii="仿宋" w:eastAsia="仿宋" w:hAnsi="仿宋" w:cs="Arial"/>
              </w:rPr>
              <w:t>完成时间</w:t>
            </w:r>
          </w:p>
        </w:tc>
        <w:tc>
          <w:tcPr>
            <w:tcW w:w="1421" w:type="dxa"/>
            <w:gridSpan w:val="2"/>
            <w:vAlign w:val="center"/>
          </w:tcPr>
          <w:p w14:paraId="2B80DDC9" w14:textId="77777777" w:rsidR="000402A3" w:rsidRDefault="005627FD">
            <w:pPr>
              <w:spacing w:line="400" w:lineRule="exact"/>
              <w:ind w:firstLineChars="50" w:firstLine="105"/>
              <w:jc w:val="center"/>
              <w:rPr>
                <w:rFonts w:ascii="仿宋" w:eastAsia="仿宋" w:hAnsi="仿宋" w:cs="Arial"/>
              </w:rPr>
            </w:pPr>
            <w:r>
              <w:rPr>
                <w:rFonts w:ascii="仿宋" w:eastAsia="仿宋" w:hAnsi="仿宋" w:cs="Arial"/>
              </w:rPr>
              <w:t>合同金额</w:t>
            </w:r>
          </w:p>
        </w:tc>
        <w:tc>
          <w:tcPr>
            <w:tcW w:w="1614" w:type="dxa"/>
            <w:gridSpan w:val="2"/>
            <w:tcBorders>
              <w:right w:val="single" w:sz="4" w:space="0" w:color="auto"/>
            </w:tcBorders>
            <w:vAlign w:val="center"/>
          </w:tcPr>
          <w:p w14:paraId="09C9447C" w14:textId="77777777" w:rsidR="000402A3" w:rsidRDefault="005627FD">
            <w:pPr>
              <w:spacing w:line="400" w:lineRule="exact"/>
              <w:jc w:val="center"/>
              <w:rPr>
                <w:rFonts w:ascii="仿宋" w:eastAsia="仿宋" w:hAnsi="仿宋" w:cs="Arial"/>
              </w:rPr>
            </w:pPr>
            <w:r>
              <w:rPr>
                <w:rFonts w:ascii="仿宋" w:eastAsia="仿宋" w:hAnsi="仿宋" w:cs="Arial" w:hint="eastAsia"/>
              </w:rPr>
              <w:t>是否通过验收</w:t>
            </w:r>
          </w:p>
        </w:tc>
        <w:tc>
          <w:tcPr>
            <w:tcW w:w="1387" w:type="dxa"/>
            <w:gridSpan w:val="2"/>
            <w:tcBorders>
              <w:left w:val="single" w:sz="4" w:space="0" w:color="auto"/>
            </w:tcBorders>
            <w:vAlign w:val="center"/>
          </w:tcPr>
          <w:p w14:paraId="09550212" w14:textId="77777777" w:rsidR="000402A3" w:rsidRDefault="005627FD">
            <w:pPr>
              <w:spacing w:line="400" w:lineRule="exact"/>
              <w:jc w:val="center"/>
              <w:rPr>
                <w:rFonts w:ascii="仿宋" w:eastAsia="仿宋" w:hAnsi="仿宋" w:cs="Arial"/>
              </w:rPr>
            </w:pPr>
            <w:r>
              <w:rPr>
                <w:rFonts w:ascii="仿宋" w:eastAsia="仿宋" w:hAnsi="仿宋" w:cs="Arial" w:hint="eastAsia"/>
              </w:rPr>
              <w:t>备注</w:t>
            </w:r>
          </w:p>
        </w:tc>
      </w:tr>
      <w:tr w:rsidR="000402A3" w14:paraId="26118979" w14:textId="77777777">
        <w:trPr>
          <w:cantSplit/>
          <w:trHeight w:val="600"/>
          <w:jc w:val="center"/>
        </w:trPr>
        <w:tc>
          <w:tcPr>
            <w:tcW w:w="718" w:type="dxa"/>
            <w:vAlign w:val="center"/>
          </w:tcPr>
          <w:p w14:paraId="4E525BFE" w14:textId="77777777" w:rsidR="000402A3" w:rsidRDefault="000402A3">
            <w:pPr>
              <w:spacing w:line="400" w:lineRule="exact"/>
              <w:jc w:val="center"/>
              <w:rPr>
                <w:rFonts w:ascii="仿宋" w:eastAsia="仿宋" w:hAnsi="仿宋" w:cs="Arial"/>
              </w:rPr>
            </w:pPr>
          </w:p>
        </w:tc>
        <w:tc>
          <w:tcPr>
            <w:tcW w:w="1439" w:type="dxa"/>
            <w:vAlign w:val="center"/>
          </w:tcPr>
          <w:p w14:paraId="48A00939" w14:textId="77777777" w:rsidR="000402A3" w:rsidRDefault="000402A3">
            <w:pPr>
              <w:spacing w:line="400" w:lineRule="exact"/>
              <w:jc w:val="center"/>
              <w:rPr>
                <w:rFonts w:ascii="仿宋" w:eastAsia="仿宋" w:hAnsi="仿宋" w:cs="Arial"/>
              </w:rPr>
            </w:pPr>
          </w:p>
        </w:tc>
        <w:tc>
          <w:tcPr>
            <w:tcW w:w="1319" w:type="dxa"/>
            <w:vAlign w:val="center"/>
          </w:tcPr>
          <w:p w14:paraId="3E8EA367" w14:textId="77777777" w:rsidR="000402A3" w:rsidRDefault="000402A3">
            <w:pPr>
              <w:spacing w:line="400" w:lineRule="exact"/>
              <w:jc w:val="center"/>
              <w:rPr>
                <w:rFonts w:ascii="仿宋" w:eastAsia="仿宋" w:hAnsi="仿宋" w:cs="Arial"/>
              </w:rPr>
            </w:pPr>
          </w:p>
        </w:tc>
        <w:tc>
          <w:tcPr>
            <w:tcW w:w="1160" w:type="dxa"/>
            <w:vAlign w:val="center"/>
          </w:tcPr>
          <w:p w14:paraId="011F7C24" w14:textId="77777777" w:rsidR="000402A3" w:rsidRDefault="000402A3">
            <w:pPr>
              <w:spacing w:line="400" w:lineRule="exact"/>
              <w:jc w:val="center"/>
              <w:rPr>
                <w:rFonts w:ascii="仿宋" w:eastAsia="仿宋" w:hAnsi="仿宋" w:cs="Arial"/>
              </w:rPr>
            </w:pPr>
          </w:p>
        </w:tc>
        <w:tc>
          <w:tcPr>
            <w:tcW w:w="1421" w:type="dxa"/>
            <w:gridSpan w:val="2"/>
            <w:vAlign w:val="center"/>
          </w:tcPr>
          <w:p w14:paraId="2FEA1CC3" w14:textId="77777777" w:rsidR="000402A3" w:rsidRDefault="000402A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35E3AB5" w14:textId="77777777" w:rsidR="000402A3" w:rsidRDefault="000402A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0FF1D3E" w14:textId="77777777" w:rsidR="000402A3" w:rsidRDefault="000402A3">
            <w:pPr>
              <w:spacing w:line="400" w:lineRule="exact"/>
              <w:jc w:val="center"/>
              <w:rPr>
                <w:rFonts w:ascii="仿宋" w:eastAsia="仿宋" w:hAnsi="仿宋" w:cs="Arial"/>
              </w:rPr>
            </w:pPr>
          </w:p>
        </w:tc>
      </w:tr>
      <w:tr w:rsidR="000402A3" w14:paraId="2A38B4A5" w14:textId="77777777">
        <w:trPr>
          <w:cantSplit/>
          <w:trHeight w:val="600"/>
          <w:jc w:val="center"/>
        </w:trPr>
        <w:tc>
          <w:tcPr>
            <w:tcW w:w="718" w:type="dxa"/>
            <w:vAlign w:val="center"/>
          </w:tcPr>
          <w:p w14:paraId="09D3B868" w14:textId="77777777" w:rsidR="000402A3" w:rsidRDefault="000402A3">
            <w:pPr>
              <w:spacing w:line="400" w:lineRule="exact"/>
              <w:jc w:val="center"/>
              <w:rPr>
                <w:rFonts w:ascii="仿宋" w:eastAsia="仿宋" w:hAnsi="仿宋" w:cs="Arial"/>
              </w:rPr>
            </w:pPr>
          </w:p>
        </w:tc>
        <w:tc>
          <w:tcPr>
            <w:tcW w:w="1439" w:type="dxa"/>
            <w:vAlign w:val="center"/>
          </w:tcPr>
          <w:p w14:paraId="1A563245" w14:textId="77777777" w:rsidR="000402A3" w:rsidRDefault="000402A3">
            <w:pPr>
              <w:spacing w:line="400" w:lineRule="exact"/>
              <w:jc w:val="center"/>
              <w:rPr>
                <w:rFonts w:ascii="仿宋" w:eastAsia="仿宋" w:hAnsi="仿宋" w:cs="Arial"/>
              </w:rPr>
            </w:pPr>
          </w:p>
        </w:tc>
        <w:tc>
          <w:tcPr>
            <w:tcW w:w="1319" w:type="dxa"/>
            <w:vAlign w:val="center"/>
          </w:tcPr>
          <w:p w14:paraId="77D3354A" w14:textId="77777777" w:rsidR="000402A3" w:rsidRDefault="000402A3">
            <w:pPr>
              <w:spacing w:line="400" w:lineRule="exact"/>
              <w:jc w:val="center"/>
              <w:rPr>
                <w:rFonts w:ascii="仿宋" w:eastAsia="仿宋" w:hAnsi="仿宋" w:cs="Arial"/>
              </w:rPr>
            </w:pPr>
          </w:p>
        </w:tc>
        <w:tc>
          <w:tcPr>
            <w:tcW w:w="1160" w:type="dxa"/>
            <w:vAlign w:val="center"/>
          </w:tcPr>
          <w:p w14:paraId="7CB048DF" w14:textId="77777777" w:rsidR="000402A3" w:rsidRDefault="000402A3">
            <w:pPr>
              <w:spacing w:line="400" w:lineRule="exact"/>
              <w:jc w:val="center"/>
              <w:rPr>
                <w:rFonts w:ascii="仿宋" w:eastAsia="仿宋" w:hAnsi="仿宋" w:cs="Arial"/>
              </w:rPr>
            </w:pPr>
          </w:p>
        </w:tc>
        <w:tc>
          <w:tcPr>
            <w:tcW w:w="1421" w:type="dxa"/>
            <w:gridSpan w:val="2"/>
            <w:vAlign w:val="center"/>
          </w:tcPr>
          <w:p w14:paraId="11E88FEC" w14:textId="77777777" w:rsidR="000402A3" w:rsidRDefault="000402A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1E5FC6B" w14:textId="77777777" w:rsidR="000402A3" w:rsidRDefault="000402A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F116ABE" w14:textId="77777777" w:rsidR="000402A3" w:rsidRDefault="000402A3">
            <w:pPr>
              <w:spacing w:line="400" w:lineRule="exact"/>
              <w:jc w:val="center"/>
              <w:rPr>
                <w:rFonts w:ascii="仿宋" w:eastAsia="仿宋" w:hAnsi="仿宋" w:cs="Arial"/>
              </w:rPr>
            </w:pPr>
          </w:p>
        </w:tc>
      </w:tr>
      <w:tr w:rsidR="000402A3" w14:paraId="472E1E7F" w14:textId="77777777">
        <w:trPr>
          <w:cantSplit/>
          <w:trHeight w:val="600"/>
          <w:jc w:val="center"/>
        </w:trPr>
        <w:tc>
          <w:tcPr>
            <w:tcW w:w="718" w:type="dxa"/>
            <w:vAlign w:val="center"/>
          </w:tcPr>
          <w:p w14:paraId="5C76EB91" w14:textId="77777777" w:rsidR="000402A3" w:rsidRDefault="000402A3">
            <w:pPr>
              <w:spacing w:line="400" w:lineRule="exact"/>
              <w:jc w:val="center"/>
              <w:rPr>
                <w:rFonts w:ascii="仿宋" w:eastAsia="仿宋" w:hAnsi="仿宋" w:cs="Arial"/>
              </w:rPr>
            </w:pPr>
          </w:p>
        </w:tc>
        <w:tc>
          <w:tcPr>
            <w:tcW w:w="1439" w:type="dxa"/>
            <w:vAlign w:val="center"/>
          </w:tcPr>
          <w:p w14:paraId="5937FA68" w14:textId="77777777" w:rsidR="000402A3" w:rsidRDefault="000402A3">
            <w:pPr>
              <w:spacing w:line="400" w:lineRule="exact"/>
              <w:jc w:val="center"/>
              <w:rPr>
                <w:rFonts w:ascii="仿宋" w:eastAsia="仿宋" w:hAnsi="仿宋" w:cs="Arial"/>
              </w:rPr>
            </w:pPr>
          </w:p>
        </w:tc>
        <w:tc>
          <w:tcPr>
            <w:tcW w:w="1319" w:type="dxa"/>
            <w:vAlign w:val="center"/>
          </w:tcPr>
          <w:p w14:paraId="538E54BA" w14:textId="77777777" w:rsidR="000402A3" w:rsidRDefault="000402A3">
            <w:pPr>
              <w:spacing w:line="400" w:lineRule="exact"/>
              <w:jc w:val="center"/>
              <w:rPr>
                <w:rFonts w:ascii="仿宋" w:eastAsia="仿宋" w:hAnsi="仿宋" w:cs="Arial"/>
              </w:rPr>
            </w:pPr>
          </w:p>
        </w:tc>
        <w:tc>
          <w:tcPr>
            <w:tcW w:w="1160" w:type="dxa"/>
            <w:vAlign w:val="center"/>
          </w:tcPr>
          <w:p w14:paraId="16554175" w14:textId="77777777" w:rsidR="000402A3" w:rsidRDefault="000402A3">
            <w:pPr>
              <w:spacing w:line="400" w:lineRule="exact"/>
              <w:jc w:val="center"/>
              <w:rPr>
                <w:rFonts w:ascii="仿宋" w:eastAsia="仿宋" w:hAnsi="仿宋" w:cs="Arial"/>
              </w:rPr>
            </w:pPr>
          </w:p>
        </w:tc>
        <w:tc>
          <w:tcPr>
            <w:tcW w:w="1421" w:type="dxa"/>
            <w:gridSpan w:val="2"/>
            <w:vAlign w:val="center"/>
          </w:tcPr>
          <w:p w14:paraId="5FBCEFD5" w14:textId="77777777" w:rsidR="000402A3" w:rsidRDefault="000402A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E499F69" w14:textId="77777777" w:rsidR="000402A3" w:rsidRDefault="000402A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975619A" w14:textId="77777777" w:rsidR="000402A3" w:rsidRDefault="000402A3">
            <w:pPr>
              <w:spacing w:line="400" w:lineRule="exact"/>
              <w:jc w:val="center"/>
              <w:rPr>
                <w:rFonts w:ascii="仿宋" w:eastAsia="仿宋" w:hAnsi="仿宋" w:cs="Arial"/>
              </w:rPr>
            </w:pPr>
          </w:p>
        </w:tc>
      </w:tr>
      <w:tr w:rsidR="000402A3" w14:paraId="360F3C3E" w14:textId="77777777">
        <w:trPr>
          <w:cantSplit/>
          <w:trHeight w:val="600"/>
          <w:jc w:val="center"/>
        </w:trPr>
        <w:tc>
          <w:tcPr>
            <w:tcW w:w="718" w:type="dxa"/>
            <w:vAlign w:val="center"/>
          </w:tcPr>
          <w:p w14:paraId="4F54C7E6" w14:textId="77777777" w:rsidR="000402A3" w:rsidRDefault="000402A3">
            <w:pPr>
              <w:spacing w:line="400" w:lineRule="exact"/>
              <w:jc w:val="center"/>
              <w:rPr>
                <w:rFonts w:ascii="仿宋" w:eastAsia="仿宋" w:hAnsi="仿宋" w:cs="Arial"/>
              </w:rPr>
            </w:pPr>
          </w:p>
        </w:tc>
        <w:tc>
          <w:tcPr>
            <w:tcW w:w="1439" w:type="dxa"/>
            <w:tcBorders>
              <w:right w:val="single" w:sz="4" w:space="0" w:color="auto"/>
            </w:tcBorders>
            <w:vAlign w:val="center"/>
          </w:tcPr>
          <w:p w14:paraId="0285B3A0" w14:textId="77777777" w:rsidR="000402A3" w:rsidRDefault="000402A3">
            <w:pPr>
              <w:spacing w:line="400" w:lineRule="exact"/>
              <w:jc w:val="center"/>
              <w:rPr>
                <w:rFonts w:ascii="仿宋" w:eastAsia="仿宋" w:hAnsi="仿宋" w:cs="Arial"/>
              </w:rPr>
            </w:pPr>
          </w:p>
        </w:tc>
        <w:tc>
          <w:tcPr>
            <w:tcW w:w="1319" w:type="dxa"/>
            <w:tcBorders>
              <w:left w:val="single" w:sz="4" w:space="0" w:color="auto"/>
            </w:tcBorders>
            <w:vAlign w:val="center"/>
          </w:tcPr>
          <w:p w14:paraId="5E48B845" w14:textId="77777777" w:rsidR="000402A3" w:rsidRDefault="000402A3">
            <w:pPr>
              <w:spacing w:line="400" w:lineRule="exact"/>
              <w:jc w:val="center"/>
              <w:rPr>
                <w:rFonts w:ascii="仿宋" w:eastAsia="仿宋" w:hAnsi="仿宋" w:cs="Arial"/>
              </w:rPr>
            </w:pPr>
          </w:p>
        </w:tc>
        <w:tc>
          <w:tcPr>
            <w:tcW w:w="1160" w:type="dxa"/>
            <w:vAlign w:val="center"/>
          </w:tcPr>
          <w:p w14:paraId="26D22349" w14:textId="77777777" w:rsidR="000402A3" w:rsidRDefault="000402A3">
            <w:pPr>
              <w:spacing w:line="400" w:lineRule="exact"/>
              <w:jc w:val="center"/>
              <w:rPr>
                <w:rFonts w:ascii="仿宋" w:eastAsia="仿宋" w:hAnsi="仿宋" w:cs="Arial"/>
              </w:rPr>
            </w:pPr>
          </w:p>
        </w:tc>
        <w:tc>
          <w:tcPr>
            <w:tcW w:w="1421" w:type="dxa"/>
            <w:gridSpan w:val="2"/>
            <w:vAlign w:val="center"/>
          </w:tcPr>
          <w:p w14:paraId="66A0676E" w14:textId="77777777" w:rsidR="000402A3" w:rsidRDefault="000402A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2ACE4D7" w14:textId="77777777" w:rsidR="000402A3" w:rsidRDefault="000402A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DD3EBF1" w14:textId="77777777" w:rsidR="000402A3" w:rsidRDefault="000402A3">
            <w:pPr>
              <w:spacing w:line="400" w:lineRule="exact"/>
              <w:jc w:val="center"/>
              <w:rPr>
                <w:rFonts w:ascii="仿宋" w:eastAsia="仿宋" w:hAnsi="仿宋" w:cs="Arial"/>
              </w:rPr>
            </w:pPr>
          </w:p>
        </w:tc>
      </w:tr>
      <w:tr w:rsidR="000402A3" w14:paraId="047E2CEB" w14:textId="77777777">
        <w:trPr>
          <w:gridAfter w:val="1"/>
          <w:wAfter w:w="10" w:type="dxa"/>
          <w:cantSplit/>
          <w:trHeight w:val="600"/>
          <w:jc w:val="center"/>
        </w:trPr>
        <w:tc>
          <w:tcPr>
            <w:tcW w:w="718" w:type="dxa"/>
            <w:tcBorders>
              <w:right w:val="single" w:sz="4" w:space="0" w:color="auto"/>
            </w:tcBorders>
            <w:vAlign w:val="center"/>
          </w:tcPr>
          <w:p w14:paraId="0186D924" w14:textId="77777777" w:rsidR="000402A3" w:rsidRDefault="000402A3">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2D44D98D" w14:textId="77777777" w:rsidR="000402A3" w:rsidRDefault="000402A3">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455AB4CA" w14:textId="77777777" w:rsidR="000402A3" w:rsidRDefault="000402A3">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43D6820F" w14:textId="77777777" w:rsidR="000402A3" w:rsidRDefault="000402A3">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17486559" w14:textId="77777777" w:rsidR="000402A3" w:rsidRDefault="000402A3">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4F64D063" w14:textId="77777777" w:rsidR="000402A3" w:rsidRDefault="000402A3">
            <w:pPr>
              <w:spacing w:line="400" w:lineRule="exact"/>
              <w:rPr>
                <w:rFonts w:ascii="仿宋" w:eastAsia="仿宋" w:hAnsi="仿宋" w:cs="Arial"/>
              </w:rPr>
            </w:pPr>
          </w:p>
        </w:tc>
        <w:tc>
          <w:tcPr>
            <w:tcW w:w="1392" w:type="dxa"/>
            <w:gridSpan w:val="2"/>
            <w:tcBorders>
              <w:left w:val="single" w:sz="4" w:space="0" w:color="auto"/>
            </w:tcBorders>
            <w:vAlign w:val="center"/>
          </w:tcPr>
          <w:p w14:paraId="699B439F" w14:textId="77777777" w:rsidR="000402A3" w:rsidRDefault="000402A3">
            <w:pPr>
              <w:spacing w:line="400" w:lineRule="exact"/>
              <w:rPr>
                <w:rFonts w:ascii="仿宋" w:eastAsia="仿宋" w:hAnsi="仿宋" w:cs="Arial"/>
              </w:rPr>
            </w:pPr>
          </w:p>
        </w:tc>
      </w:tr>
      <w:tr w:rsidR="000402A3" w14:paraId="5058CB6A" w14:textId="77777777">
        <w:trPr>
          <w:cantSplit/>
          <w:trHeight w:val="600"/>
          <w:jc w:val="center"/>
        </w:trPr>
        <w:tc>
          <w:tcPr>
            <w:tcW w:w="718" w:type="dxa"/>
            <w:vAlign w:val="center"/>
          </w:tcPr>
          <w:p w14:paraId="778DD409" w14:textId="77777777" w:rsidR="000402A3" w:rsidRDefault="000402A3">
            <w:pPr>
              <w:spacing w:line="400" w:lineRule="exact"/>
              <w:rPr>
                <w:rFonts w:ascii="仿宋" w:eastAsia="仿宋" w:hAnsi="仿宋" w:cs="Arial"/>
              </w:rPr>
            </w:pPr>
          </w:p>
        </w:tc>
        <w:tc>
          <w:tcPr>
            <w:tcW w:w="1439" w:type="dxa"/>
            <w:vAlign w:val="center"/>
          </w:tcPr>
          <w:p w14:paraId="170C64F8" w14:textId="77777777" w:rsidR="000402A3" w:rsidRDefault="000402A3">
            <w:pPr>
              <w:spacing w:line="400" w:lineRule="exact"/>
              <w:rPr>
                <w:rFonts w:ascii="仿宋" w:eastAsia="仿宋" w:hAnsi="仿宋" w:cs="Arial"/>
              </w:rPr>
            </w:pPr>
          </w:p>
        </w:tc>
        <w:tc>
          <w:tcPr>
            <w:tcW w:w="1319" w:type="dxa"/>
            <w:vAlign w:val="center"/>
          </w:tcPr>
          <w:p w14:paraId="518A2FC5" w14:textId="77777777" w:rsidR="000402A3" w:rsidRDefault="000402A3">
            <w:pPr>
              <w:spacing w:line="400" w:lineRule="exact"/>
              <w:rPr>
                <w:rFonts w:ascii="仿宋" w:eastAsia="仿宋" w:hAnsi="仿宋" w:cs="Arial"/>
              </w:rPr>
            </w:pPr>
          </w:p>
        </w:tc>
        <w:tc>
          <w:tcPr>
            <w:tcW w:w="1160" w:type="dxa"/>
            <w:vAlign w:val="center"/>
          </w:tcPr>
          <w:p w14:paraId="3D5782D1" w14:textId="77777777" w:rsidR="000402A3" w:rsidRDefault="000402A3">
            <w:pPr>
              <w:spacing w:line="400" w:lineRule="exact"/>
              <w:rPr>
                <w:rFonts w:ascii="仿宋" w:eastAsia="仿宋" w:hAnsi="仿宋" w:cs="Arial"/>
              </w:rPr>
            </w:pPr>
          </w:p>
        </w:tc>
        <w:tc>
          <w:tcPr>
            <w:tcW w:w="1421" w:type="dxa"/>
            <w:gridSpan w:val="2"/>
            <w:tcBorders>
              <w:right w:val="single" w:sz="4" w:space="0" w:color="auto"/>
            </w:tcBorders>
            <w:vAlign w:val="center"/>
          </w:tcPr>
          <w:p w14:paraId="61425521" w14:textId="77777777" w:rsidR="000402A3" w:rsidRDefault="000402A3">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8C8BE96" w14:textId="77777777" w:rsidR="000402A3" w:rsidRDefault="000402A3">
            <w:pPr>
              <w:spacing w:line="400" w:lineRule="exact"/>
              <w:rPr>
                <w:rFonts w:ascii="仿宋" w:eastAsia="仿宋" w:hAnsi="仿宋" w:cs="Arial"/>
              </w:rPr>
            </w:pPr>
          </w:p>
        </w:tc>
        <w:tc>
          <w:tcPr>
            <w:tcW w:w="1387" w:type="dxa"/>
            <w:gridSpan w:val="2"/>
            <w:tcBorders>
              <w:left w:val="single" w:sz="4" w:space="0" w:color="auto"/>
            </w:tcBorders>
            <w:vAlign w:val="center"/>
          </w:tcPr>
          <w:p w14:paraId="58445409" w14:textId="77777777" w:rsidR="000402A3" w:rsidRDefault="000402A3">
            <w:pPr>
              <w:spacing w:line="400" w:lineRule="exact"/>
              <w:rPr>
                <w:rFonts w:ascii="仿宋" w:eastAsia="仿宋" w:hAnsi="仿宋" w:cs="Arial"/>
              </w:rPr>
            </w:pPr>
          </w:p>
        </w:tc>
      </w:tr>
      <w:tr w:rsidR="000402A3" w14:paraId="302957D2" w14:textId="77777777">
        <w:trPr>
          <w:cantSplit/>
          <w:trHeight w:val="600"/>
          <w:jc w:val="center"/>
        </w:trPr>
        <w:tc>
          <w:tcPr>
            <w:tcW w:w="718" w:type="dxa"/>
            <w:vAlign w:val="center"/>
          </w:tcPr>
          <w:p w14:paraId="79807BCB" w14:textId="77777777" w:rsidR="000402A3" w:rsidRDefault="000402A3">
            <w:pPr>
              <w:spacing w:line="400" w:lineRule="exact"/>
              <w:jc w:val="center"/>
              <w:rPr>
                <w:rFonts w:ascii="仿宋" w:eastAsia="仿宋" w:hAnsi="仿宋" w:cs="Arial"/>
              </w:rPr>
            </w:pPr>
          </w:p>
        </w:tc>
        <w:tc>
          <w:tcPr>
            <w:tcW w:w="1439" w:type="dxa"/>
            <w:vAlign w:val="center"/>
          </w:tcPr>
          <w:p w14:paraId="511A163A" w14:textId="77777777" w:rsidR="000402A3" w:rsidRDefault="000402A3">
            <w:pPr>
              <w:spacing w:line="400" w:lineRule="exact"/>
              <w:jc w:val="center"/>
              <w:rPr>
                <w:rFonts w:ascii="仿宋" w:eastAsia="仿宋" w:hAnsi="仿宋" w:cs="Arial"/>
              </w:rPr>
            </w:pPr>
          </w:p>
        </w:tc>
        <w:tc>
          <w:tcPr>
            <w:tcW w:w="1319" w:type="dxa"/>
            <w:vAlign w:val="center"/>
          </w:tcPr>
          <w:p w14:paraId="70D39618" w14:textId="77777777" w:rsidR="000402A3" w:rsidRDefault="000402A3">
            <w:pPr>
              <w:spacing w:line="400" w:lineRule="exact"/>
              <w:jc w:val="center"/>
              <w:rPr>
                <w:rFonts w:ascii="仿宋" w:eastAsia="仿宋" w:hAnsi="仿宋" w:cs="Arial"/>
              </w:rPr>
            </w:pPr>
          </w:p>
        </w:tc>
        <w:tc>
          <w:tcPr>
            <w:tcW w:w="1160" w:type="dxa"/>
            <w:vAlign w:val="center"/>
          </w:tcPr>
          <w:p w14:paraId="00320D8F" w14:textId="77777777" w:rsidR="000402A3" w:rsidRDefault="000402A3">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B3EDDB9" w14:textId="77777777" w:rsidR="000402A3" w:rsidRDefault="000402A3">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55CCD394" w14:textId="77777777" w:rsidR="000402A3" w:rsidRDefault="000402A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DDDC708" w14:textId="77777777" w:rsidR="000402A3" w:rsidRDefault="000402A3">
            <w:pPr>
              <w:spacing w:line="400" w:lineRule="exact"/>
              <w:jc w:val="center"/>
              <w:rPr>
                <w:rFonts w:ascii="仿宋" w:eastAsia="仿宋" w:hAnsi="仿宋" w:cs="Arial"/>
              </w:rPr>
            </w:pPr>
          </w:p>
        </w:tc>
      </w:tr>
      <w:tr w:rsidR="000402A3" w14:paraId="54D80158" w14:textId="77777777">
        <w:trPr>
          <w:cantSplit/>
          <w:trHeight w:val="600"/>
          <w:jc w:val="center"/>
        </w:trPr>
        <w:tc>
          <w:tcPr>
            <w:tcW w:w="718" w:type="dxa"/>
            <w:vAlign w:val="center"/>
          </w:tcPr>
          <w:p w14:paraId="3D1AEBEE" w14:textId="77777777" w:rsidR="000402A3" w:rsidRDefault="000402A3">
            <w:pPr>
              <w:spacing w:line="400" w:lineRule="exact"/>
              <w:jc w:val="center"/>
              <w:rPr>
                <w:rFonts w:ascii="仿宋" w:eastAsia="仿宋" w:hAnsi="仿宋" w:cs="Arial"/>
              </w:rPr>
            </w:pPr>
          </w:p>
        </w:tc>
        <w:tc>
          <w:tcPr>
            <w:tcW w:w="1439" w:type="dxa"/>
            <w:vAlign w:val="center"/>
          </w:tcPr>
          <w:p w14:paraId="4CD9DEBB" w14:textId="77777777" w:rsidR="000402A3" w:rsidRDefault="000402A3">
            <w:pPr>
              <w:spacing w:line="400" w:lineRule="exact"/>
              <w:jc w:val="center"/>
              <w:rPr>
                <w:rFonts w:ascii="仿宋" w:eastAsia="仿宋" w:hAnsi="仿宋" w:cs="Arial"/>
              </w:rPr>
            </w:pPr>
          </w:p>
        </w:tc>
        <w:tc>
          <w:tcPr>
            <w:tcW w:w="1319" w:type="dxa"/>
            <w:vAlign w:val="center"/>
          </w:tcPr>
          <w:p w14:paraId="5D427A88" w14:textId="77777777" w:rsidR="000402A3" w:rsidRDefault="000402A3">
            <w:pPr>
              <w:spacing w:line="400" w:lineRule="exact"/>
              <w:jc w:val="center"/>
              <w:rPr>
                <w:rFonts w:ascii="仿宋" w:eastAsia="仿宋" w:hAnsi="仿宋" w:cs="Arial"/>
              </w:rPr>
            </w:pPr>
          </w:p>
        </w:tc>
        <w:tc>
          <w:tcPr>
            <w:tcW w:w="1160" w:type="dxa"/>
            <w:vAlign w:val="center"/>
          </w:tcPr>
          <w:p w14:paraId="5A63A200" w14:textId="77777777" w:rsidR="000402A3" w:rsidRDefault="000402A3">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B4AB7BC" w14:textId="77777777" w:rsidR="000402A3" w:rsidRDefault="000402A3">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3C778A0E" w14:textId="77777777" w:rsidR="000402A3" w:rsidRDefault="000402A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0F7FDFF" w14:textId="77777777" w:rsidR="000402A3" w:rsidRDefault="000402A3">
            <w:pPr>
              <w:spacing w:line="400" w:lineRule="exact"/>
              <w:jc w:val="center"/>
              <w:rPr>
                <w:rFonts w:ascii="仿宋" w:eastAsia="仿宋" w:hAnsi="仿宋" w:cs="Arial"/>
              </w:rPr>
            </w:pPr>
          </w:p>
        </w:tc>
      </w:tr>
      <w:tr w:rsidR="000402A3" w14:paraId="1B470125" w14:textId="77777777">
        <w:trPr>
          <w:cantSplit/>
          <w:trHeight w:val="510"/>
          <w:jc w:val="center"/>
        </w:trPr>
        <w:tc>
          <w:tcPr>
            <w:tcW w:w="718" w:type="dxa"/>
            <w:tcBorders>
              <w:bottom w:val="single" w:sz="4" w:space="0" w:color="auto"/>
            </w:tcBorders>
            <w:vAlign w:val="center"/>
          </w:tcPr>
          <w:p w14:paraId="7DB86169" w14:textId="77777777" w:rsidR="000402A3" w:rsidRDefault="000402A3">
            <w:pPr>
              <w:spacing w:line="400" w:lineRule="exact"/>
              <w:jc w:val="center"/>
              <w:rPr>
                <w:rFonts w:ascii="仿宋" w:eastAsia="仿宋" w:hAnsi="仿宋" w:cs="Arial"/>
              </w:rPr>
            </w:pPr>
          </w:p>
        </w:tc>
        <w:tc>
          <w:tcPr>
            <w:tcW w:w="1439" w:type="dxa"/>
            <w:tcBorders>
              <w:bottom w:val="single" w:sz="4" w:space="0" w:color="auto"/>
            </w:tcBorders>
            <w:vAlign w:val="center"/>
          </w:tcPr>
          <w:p w14:paraId="257DEE2F" w14:textId="77777777" w:rsidR="000402A3" w:rsidRDefault="000402A3">
            <w:pPr>
              <w:spacing w:line="400" w:lineRule="exact"/>
              <w:jc w:val="center"/>
              <w:rPr>
                <w:rFonts w:ascii="仿宋" w:eastAsia="仿宋" w:hAnsi="仿宋" w:cs="Arial"/>
              </w:rPr>
            </w:pPr>
          </w:p>
        </w:tc>
        <w:tc>
          <w:tcPr>
            <w:tcW w:w="1319" w:type="dxa"/>
            <w:tcBorders>
              <w:bottom w:val="single" w:sz="4" w:space="0" w:color="auto"/>
            </w:tcBorders>
            <w:vAlign w:val="center"/>
          </w:tcPr>
          <w:p w14:paraId="6B27506C" w14:textId="77777777" w:rsidR="000402A3" w:rsidRDefault="000402A3">
            <w:pPr>
              <w:spacing w:line="400" w:lineRule="exact"/>
              <w:jc w:val="center"/>
              <w:rPr>
                <w:rFonts w:ascii="仿宋" w:eastAsia="仿宋" w:hAnsi="仿宋" w:cs="Arial"/>
              </w:rPr>
            </w:pPr>
          </w:p>
        </w:tc>
        <w:tc>
          <w:tcPr>
            <w:tcW w:w="1160" w:type="dxa"/>
            <w:tcBorders>
              <w:bottom w:val="single" w:sz="4" w:space="0" w:color="auto"/>
            </w:tcBorders>
            <w:vAlign w:val="center"/>
          </w:tcPr>
          <w:p w14:paraId="5E4526C9" w14:textId="77777777" w:rsidR="000402A3" w:rsidRDefault="000402A3">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DEDC80F" w14:textId="77777777" w:rsidR="000402A3" w:rsidRDefault="000402A3">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4620B586" w14:textId="77777777" w:rsidR="000402A3" w:rsidRDefault="000402A3">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6FE0B9DB" w14:textId="77777777" w:rsidR="000402A3" w:rsidRDefault="000402A3">
            <w:pPr>
              <w:spacing w:line="400" w:lineRule="exact"/>
              <w:jc w:val="center"/>
              <w:rPr>
                <w:rFonts w:ascii="仿宋" w:eastAsia="仿宋" w:hAnsi="仿宋" w:cs="Arial"/>
              </w:rPr>
            </w:pPr>
          </w:p>
        </w:tc>
      </w:tr>
      <w:tr w:rsidR="000402A3" w14:paraId="56FE3A39" w14:textId="77777777">
        <w:trPr>
          <w:cantSplit/>
          <w:trHeight w:val="615"/>
          <w:jc w:val="center"/>
        </w:trPr>
        <w:tc>
          <w:tcPr>
            <w:tcW w:w="718" w:type="dxa"/>
            <w:tcBorders>
              <w:top w:val="single" w:sz="4" w:space="0" w:color="auto"/>
              <w:bottom w:val="single" w:sz="4" w:space="0" w:color="auto"/>
            </w:tcBorders>
            <w:vAlign w:val="center"/>
          </w:tcPr>
          <w:p w14:paraId="0E03A237" w14:textId="77777777" w:rsidR="000402A3" w:rsidRDefault="000402A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C72CD2E" w14:textId="77777777" w:rsidR="000402A3" w:rsidRDefault="000402A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B363634" w14:textId="77777777" w:rsidR="000402A3" w:rsidRDefault="000402A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9CA303A" w14:textId="77777777" w:rsidR="000402A3" w:rsidRDefault="000402A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CA8D18D" w14:textId="77777777" w:rsidR="000402A3" w:rsidRDefault="000402A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37BD5B4" w14:textId="77777777" w:rsidR="000402A3" w:rsidRDefault="000402A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0C23F2C" w14:textId="77777777" w:rsidR="000402A3" w:rsidRDefault="000402A3">
            <w:pPr>
              <w:spacing w:line="400" w:lineRule="exact"/>
              <w:jc w:val="center"/>
              <w:rPr>
                <w:rFonts w:ascii="仿宋" w:eastAsia="仿宋" w:hAnsi="仿宋" w:cs="Arial"/>
              </w:rPr>
            </w:pPr>
          </w:p>
        </w:tc>
      </w:tr>
      <w:tr w:rsidR="000402A3" w14:paraId="147DA11E" w14:textId="77777777">
        <w:trPr>
          <w:cantSplit/>
          <w:trHeight w:val="615"/>
          <w:jc w:val="center"/>
        </w:trPr>
        <w:tc>
          <w:tcPr>
            <w:tcW w:w="718" w:type="dxa"/>
            <w:tcBorders>
              <w:top w:val="single" w:sz="4" w:space="0" w:color="auto"/>
              <w:bottom w:val="single" w:sz="4" w:space="0" w:color="auto"/>
            </w:tcBorders>
            <w:vAlign w:val="center"/>
          </w:tcPr>
          <w:p w14:paraId="720C823B" w14:textId="77777777" w:rsidR="000402A3" w:rsidRDefault="000402A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4ED165B" w14:textId="77777777" w:rsidR="000402A3" w:rsidRDefault="000402A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67F83E3" w14:textId="77777777" w:rsidR="000402A3" w:rsidRDefault="000402A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14F38BB6" w14:textId="77777777" w:rsidR="000402A3" w:rsidRDefault="000402A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5E437C7D" w14:textId="77777777" w:rsidR="000402A3" w:rsidRDefault="000402A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0BAA2A" w14:textId="77777777" w:rsidR="000402A3" w:rsidRDefault="000402A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08BF689" w14:textId="77777777" w:rsidR="000402A3" w:rsidRDefault="000402A3">
            <w:pPr>
              <w:spacing w:line="400" w:lineRule="exact"/>
              <w:jc w:val="center"/>
              <w:rPr>
                <w:rFonts w:ascii="仿宋" w:eastAsia="仿宋" w:hAnsi="仿宋" w:cs="Arial"/>
              </w:rPr>
            </w:pPr>
          </w:p>
        </w:tc>
      </w:tr>
      <w:tr w:rsidR="000402A3" w14:paraId="0A8558C9" w14:textId="77777777">
        <w:trPr>
          <w:cantSplit/>
          <w:trHeight w:val="450"/>
          <w:jc w:val="center"/>
        </w:trPr>
        <w:tc>
          <w:tcPr>
            <w:tcW w:w="718" w:type="dxa"/>
            <w:tcBorders>
              <w:top w:val="single" w:sz="4" w:space="0" w:color="auto"/>
              <w:bottom w:val="single" w:sz="4" w:space="0" w:color="auto"/>
            </w:tcBorders>
            <w:vAlign w:val="center"/>
          </w:tcPr>
          <w:p w14:paraId="329AA9FB" w14:textId="77777777" w:rsidR="000402A3" w:rsidRDefault="000402A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277DC5B" w14:textId="77777777" w:rsidR="000402A3" w:rsidRDefault="000402A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B4D9344" w14:textId="77777777" w:rsidR="000402A3" w:rsidRDefault="000402A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A179834" w14:textId="77777777" w:rsidR="000402A3" w:rsidRDefault="000402A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636F083" w14:textId="77777777" w:rsidR="000402A3" w:rsidRDefault="000402A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4B5A177" w14:textId="77777777" w:rsidR="000402A3" w:rsidRDefault="000402A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7001DD5" w14:textId="77777777" w:rsidR="000402A3" w:rsidRDefault="000402A3">
            <w:pPr>
              <w:spacing w:line="400" w:lineRule="exact"/>
              <w:jc w:val="center"/>
              <w:rPr>
                <w:rFonts w:ascii="仿宋" w:eastAsia="仿宋" w:hAnsi="仿宋" w:cs="Arial"/>
              </w:rPr>
            </w:pPr>
          </w:p>
        </w:tc>
      </w:tr>
      <w:tr w:rsidR="000402A3" w14:paraId="6A82C722" w14:textId="77777777">
        <w:trPr>
          <w:cantSplit/>
          <w:trHeight w:val="435"/>
          <w:jc w:val="center"/>
        </w:trPr>
        <w:tc>
          <w:tcPr>
            <w:tcW w:w="718" w:type="dxa"/>
            <w:tcBorders>
              <w:top w:val="single" w:sz="4" w:space="0" w:color="auto"/>
            </w:tcBorders>
            <w:vAlign w:val="center"/>
          </w:tcPr>
          <w:p w14:paraId="38ABD9C8" w14:textId="77777777" w:rsidR="000402A3" w:rsidRDefault="000402A3">
            <w:pPr>
              <w:spacing w:line="400" w:lineRule="exact"/>
              <w:jc w:val="center"/>
              <w:rPr>
                <w:rFonts w:ascii="仿宋" w:eastAsia="仿宋" w:hAnsi="仿宋" w:cs="Arial"/>
              </w:rPr>
            </w:pPr>
          </w:p>
        </w:tc>
        <w:tc>
          <w:tcPr>
            <w:tcW w:w="1439" w:type="dxa"/>
            <w:tcBorders>
              <w:top w:val="single" w:sz="4" w:space="0" w:color="auto"/>
            </w:tcBorders>
            <w:vAlign w:val="center"/>
          </w:tcPr>
          <w:p w14:paraId="33CEA16D" w14:textId="77777777" w:rsidR="000402A3" w:rsidRDefault="000402A3">
            <w:pPr>
              <w:spacing w:line="400" w:lineRule="exact"/>
              <w:jc w:val="center"/>
              <w:rPr>
                <w:rFonts w:ascii="仿宋" w:eastAsia="仿宋" w:hAnsi="仿宋" w:cs="Arial"/>
              </w:rPr>
            </w:pPr>
          </w:p>
        </w:tc>
        <w:tc>
          <w:tcPr>
            <w:tcW w:w="1319" w:type="dxa"/>
            <w:tcBorders>
              <w:top w:val="single" w:sz="4" w:space="0" w:color="auto"/>
            </w:tcBorders>
            <w:vAlign w:val="center"/>
          </w:tcPr>
          <w:p w14:paraId="1913AF49" w14:textId="77777777" w:rsidR="000402A3" w:rsidRDefault="000402A3">
            <w:pPr>
              <w:spacing w:line="400" w:lineRule="exact"/>
              <w:jc w:val="center"/>
              <w:rPr>
                <w:rFonts w:ascii="仿宋" w:eastAsia="仿宋" w:hAnsi="仿宋" w:cs="Arial"/>
              </w:rPr>
            </w:pPr>
          </w:p>
        </w:tc>
        <w:tc>
          <w:tcPr>
            <w:tcW w:w="1160" w:type="dxa"/>
            <w:tcBorders>
              <w:top w:val="single" w:sz="4" w:space="0" w:color="auto"/>
            </w:tcBorders>
            <w:vAlign w:val="center"/>
          </w:tcPr>
          <w:p w14:paraId="23385172" w14:textId="77777777" w:rsidR="000402A3" w:rsidRDefault="000402A3">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429958A8" w14:textId="77777777" w:rsidR="000402A3" w:rsidRDefault="000402A3">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0FEB017F" w14:textId="77777777" w:rsidR="000402A3" w:rsidRDefault="000402A3">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45A51E28" w14:textId="77777777" w:rsidR="000402A3" w:rsidRDefault="000402A3">
            <w:pPr>
              <w:spacing w:line="400" w:lineRule="exact"/>
              <w:jc w:val="center"/>
              <w:rPr>
                <w:rFonts w:ascii="仿宋" w:eastAsia="仿宋" w:hAnsi="仿宋" w:cs="Arial"/>
              </w:rPr>
            </w:pPr>
          </w:p>
        </w:tc>
      </w:tr>
    </w:tbl>
    <w:p w14:paraId="361E650E" w14:textId="77777777" w:rsidR="000402A3" w:rsidRDefault="000402A3">
      <w:pPr>
        <w:widowControl/>
        <w:spacing w:line="360" w:lineRule="atLeast"/>
        <w:ind w:firstLineChars="196" w:firstLine="470"/>
        <w:jc w:val="left"/>
        <w:rPr>
          <w:rFonts w:ascii="仿宋" w:eastAsia="仿宋" w:hAnsi="仿宋" w:cs="Arial"/>
          <w:sz w:val="24"/>
        </w:rPr>
      </w:pPr>
    </w:p>
    <w:p w14:paraId="47178DAC" w14:textId="77777777" w:rsidR="000402A3" w:rsidRDefault="005627FD">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以上业绩需提供磋商文件要求的有关书面证明材料。</w:t>
      </w:r>
    </w:p>
    <w:p w14:paraId="6DA2D32D" w14:textId="77777777" w:rsidR="000402A3" w:rsidRDefault="000402A3">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1A8C616E" w14:textId="77777777" w:rsidR="000402A3" w:rsidRDefault="000402A3">
      <w:pPr>
        <w:spacing w:line="400" w:lineRule="exact"/>
        <w:ind w:left="360"/>
        <w:jc w:val="center"/>
        <w:rPr>
          <w:rFonts w:ascii="仿宋" w:eastAsia="仿宋" w:hAnsi="仿宋" w:cs="Arial"/>
          <w:sz w:val="24"/>
        </w:rPr>
      </w:pPr>
    </w:p>
    <w:p w14:paraId="16828B03" w14:textId="77777777" w:rsidR="000402A3" w:rsidRDefault="000402A3">
      <w:pPr>
        <w:jc w:val="left"/>
        <w:rPr>
          <w:rFonts w:ascii="仿宋" w:eastAsia="仿宋" w:hAnsi="仿宋" w:cs="Arial"/>
        </w:rPr>
      </w:pPr>
    </w:p>
    <w:p w14:paraId="291BA199" w14:textId="77777777" w:rsidR="000402A3" w:rsidRDefault="005627FD">
      <w:pPr>
        <w:ind w:firstLineChars="200" w:firstLine="480"/>
        <w:jc w:val="left"/>
        <w:rPr>
          <w:rFonts w:ascii="仿宋" w:eastAsia="仿宋" w:hAnsi="仿宋"/>
          <w:sz w:val="24"/>
        </w:rPr>
      </w:pPr>
      <w:r>
        <w:rPr>
          <w:rFonts w:ascii="仿宋" w:eastAsia="仿宋" w:hAnsi="仿宋" w:hint="eastAsia"/>
          <w:sz w:val="24"/>
        </w:rPr>
        <w:t>供应商名称：XXXX（盖单位公章）</w:t>
      </w:r>
    </w:p>
    <w:p w14:paraId="24132434" w14:textId="77777777" w:rsidR="000402A3" w:rsidRDefault="005627FD">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0D60AC85" w14:textId="77777777" w:rsidR="000402A3" w:rsidRDefault="005627FD">
      <w:pPr>
        <w:ind w:firstLineChars="200" w:firstLine="480"/>
        <w:jc w:val="left"/>
        <w:rPr>
          <w:rFonts w:ascii="仿宋" w:eastAsia="仿宋" w:hAnsi="仿宋"/>
          <w:sz w:val="24"/>
        </w:rPr>
      </w:pPr>
      <w:r>
        <w:rPr>
          <w:rFonts w:ascii="仿宋" w:eastAsia="仿宋" w:hAnsi="仿宋" w:hint="eastAsia"/>
          <w:sz w:val="24"/>
        </w:rPr>
        <w:t>日期: XXXX</w:t>
      </w:r>
    </w:p>
    <w:p w14:paraId="50C724AF" w14:textId="77777777" w:rsidR="000402A3" w:rsidRDefault="005627FD">
      <w:pPr>
        <w:widowControl/>
        <w:jc w:val="left"/>
        <w:rPr>
          <w:rFonts w:ascii="仿宋" w:eastAsia="仿宋" w:hAnsi="仿宋"/>
          <w:sz w:val="32"/>
          <w:szCs w:val="32"/>
        </w:rPr>
      </w:pPr>
      <w:r>
        <w:rPr>
          <w:rFonts w:ascii="仿宋" w:eastAsia="仿宋" w:hAnsi="仿宋"/>
          <w:sz w:val="32"/>
          <w:szCs w:val="32"/>
        </w:rPr>
        <w:br w:type="page"/>
      </w:r>
    </w:p>
    <w:p w14:paraId="02D73A86" w14:textId="77777777" w:rsidR="000402A3" w:rsidRDefault="005627FD">
      <w:pPr>
        <w:widowControl/>
        <w:spacing w:line="360" w:lineRule="atLeast"/>
        <w:ind w:firstLineChars="196" w:firstLine="627"/>
        <w:jc w:val="left"/>
        <w:rPr>
          <w:rFonts w:ascii="仿宋" w:eastAsia="仿宋" w:hAnsi="仿宋"/>
          <w:sz w:val="24"/>
        </w:rPr>
      </w:pPr>
      <w:r>
        <w:rPr>
          <w:rFonts w:ascii="仿宋" w:eastAsia="仿宋" w:hAnsi="仿宋" w:hint="eastAsia"/>
          <w:sz w:val="32"/>
          <w:szCs w:val="32"/>
        </w:rPr>
        <w:lastRenderedPageBreak/>
        <w:t>格式2-1</w:t>
      </w:r>
      <w:r>
        <w:rPr>
          <w:rFonts w:ascii="仿宋" w:eastAsia="仿宋" w:hAnsi="仿宋"/>
          <w:sz w:val="32"/>
          <w:szCs w:val="32"/>
        </w:rPr>
        <w:t>2</w:t>
      </w:r>
    </w:p>
    <w:p w14:paraId="15ECDE34" w14:textId="77777777" w:rsidR="000402A3" w:rsidRDefault="005627FD">
      <w:pPr>
        <w:jc w:val="center"/>
        <w:outlineLvl w:val="2"/>
        <w:rPr>
          <w:rFonts w:ascii="仿宋" w:eastAsia="仿宋" w:hAnsi="仿宋"/>
          <w:sz w:val="32"/>
          <w:szCs w:val="32"/>
        </w:rPr>
      </w:pPr>
      <w:r>
        <w:rPr>
          <w:rFonts w:ascii="仿宋" w:eastAsia="仿宋" w:hAnsi="仿宋" w:hint="eastAsia"/>
          <w:sz w:val="32"/>
          <w:szCs w:val="32"/>
        </w:rPr>
        <w:t>十一、供应商本项目管理、技术、服务人员情况表</w:t>
      </w:r>
    </w:p>
    <w:p w14:paraId="3B153B39" w14:textId="77777777" w:rsidR="000402A3" w:rsidRDefault="000402A3">
      <w:pPr>
        <w:rPr>
          <w:rFonts w:ascii="仿宋" w:eastAsia="仿宋" w:hAnsi="仿宋"/>
          <w:sz w:val="32"/>
          <w:szCs w:val="32"/>
        </w:rPr>
      </w:pPr>
    </w:p>
    <w:p w14:paraId="388DCB61" w14:textId="77777777" w:rsidR="000402A3" w:rsidRDefault="005627FD">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0402A3" w14:paraId="7E2E1B45" w14:textId="77777777">
        <w:tc>
          <w:tcPr>
            <w:tcW w:w="946" w:type="dxa"/>
            <w:vMerge w:val="restart"/>
            <w:vAlign w:val="center"/>
          </w:tcPr>
          <w:p w14:paraId="32C021A1" w14:textId="77777777" w:rsidR="000402A3" w:rsidRDefault="005627FD">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0FD6EBB7" w14:textId="77777777" w:rsidR="000402A3" w:rsidRDefault="005627FD">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431D973C" w14:textId="77777777" w:rsidR="000402A3" w:rsidRDefault="005627FD">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613FA4C6" w14:textId="77777777" w:rsidR="000402A3" w:rsidRDefault="005627FD">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61A120CF" w14:textId="77777777" w:rsidR="000402A3" w:rsidRDefault="005627FD">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7D74A014" w14:textId="77777777" w:rsidR="000402A3" w:rsidRDefault="005627FD">
            <w:pPr>
              <w:jc w:val="center"/>
              <w:rPr>
                <w:rFonts w:ascii="仿宋" w:eastAsia="仿宋" w:hAnsi="仿宋"/>
                <w:sz w:val="24"/>
              </w:rPr>
            </w:pPr>
            <w:r>
              <w:rPr>
                <w:rFonts w:ascii="仿宋" w:eastAsia="仿宋" w:hAnsi="仿宋" w:hint="eastAsia"/>
                <w:sz w:val="24"/>
              </w:rPr>
              <w:t>资格证明（附复印件）</w:t>
            </w:r>
          </w:p>
        </w:tc>
      </w:tr>
      <w:tr w:rsidR="000402A3" w14:paraId="728B2368" w14:textId="77777777">
        <w:tc>
          <w:tcPr>
            <w:tcW w:w="946" w:type="dxa"/>
            <w:vMerge/>
            <w:vAlign w:val="center"/>
          </w:tcPr>
          <w:p w14:paraId="49D91795" w14:textId="77777777" w:rsidR="000402A3" w:rsidRDefault="000402A3">
            <w:pPr>
              <w:jc w:val="center"/>
              <w:rPr>
                <w:rFonts w:ascii="仿宋" w:eastAsia="仿宋" w:hAnsi="仿宋"/>
                <w:sz w:val="24"/>
              </w:rPr>
            </w:pPr>
          </w:p>
        </w:tc>
        <w:tc>
          <w:tcPr>
            <w:tcW w:w="947" w:type="dxa"/>
            <w:vMerge/>
            <w:vAlign w:val="center"/>
          </w:tcPr>
          <w:p w14:paraId="286A902A" w14:textId="77777777" w:rsidR="000402A3" w:rsidRDefault="000402A3">
            <w:pPr>
              <w:jc w:val="center"/>
              <w:rPr>
                <w:rFonts w:ascii="仿宋" w:eastAsia="仿宋" w:hAnsi="仿宋"/>
                <w:sz w:val="24"/>
              </w:rPr>
            </w:pPr>
          </w:p>
        </w:tc>
        <w:tc>
          <w:tcPr>
            <w:tcW w:w="947" w:type="dxa"/>
            <w:vMerge/>
            <w:vAlign w:val="center"/>
          </w:tcPr>
          <w:p w14:paraId="1B29575A" w14:textId="77777777" w:rsidR="000402A3" w:rsidRDefault="000402A3">
            <w:pPr>
              <w:jc w:val="center"/>
              <w:rPr>
                <w:rFonts w:ascii="仿宋" w:eastAsia="仿宋" w:hAnsi="仿宋"/>
                <w:sz w:val="24"/>
              </w:rPr>
            </w:pPr>
          </w:p>
        </w:tc>
        <w:tc>
          <w:tcPr>
            <w:tcW w:w="947" w:type="dxa"/>
            <w:vMerge/>
            <w:vAlign w:val="center"/>
          </w:tcPr>
          <w:p w14:paraId="1C08E519" w14:textId="77777777" w:rsidR="000402A3" w:rsidRDefault="000402A3">
            <w:pPr>
              <w:jc w:val="center"/>
              <w:rPr>
                <w:rFonts w:ascii="仿宋" w:eastAsia="仿宋" w:hAnsi="仿宋"/>
                <w:sz w:val="24"/>
              </w:rPr>
            </w:pPr>
          </w:p>
        </w:tc>
        <w:tc>
          <w:tcPr>
            <w:tcW w:w="947" w:type="dxa"/>
            <w:vMerge/>
            <w:vAlign w:val="center"/>
          </w:tcPr>
          <w:p w14:paraId="1C49BBE9" w14:textId="77777777" w:rsidR="000402A3" w:rsidRDefault="000402A3">
            <w:pPr>
              <w:jc w:val="center"/>
              <w:rPr>
                <w:rFonts w:ascii="仿宋" w:eastAsia="仿宋" w:hAnsi="仿宋"/>
                <w:sz w:val="24"/>
              </w:rPr>
            </w:pPr>
          </w:p>
        </w:tc>
        <w:tc>
          <w:tcPr>
            <w:tcW w:w="947" w:type="dxa"/>
            <w:vAlign w:val="center"/>
          </w:tcPr>
          <w:p w14:paraId="53BAAC97" w14:textId="77777777" w:rsidR="000402A3" w:rsidRDefault="005627FD">
            <w:pPr>
              <w:jc w:val="center"/>
              <w:rPr>
                <w:rFonts w:ascii="仿宋" w:eastAsia="仿宋" w:hAnsi="仿宋"/>
                <w:sz w:val="24"/>
              </w:rPr>
            </w:pPr>
            <w:r>
              <w:rPr>
                <w:rFonts w:ascii="仿宋" w:eastAsia="仿宋" w:hAnsi="仿宋" w:hint="eastAsia"/>
                <w:sz w:val="24"/>
              </w:rPr>
              <w:t>证书</w:t>
            </w:r>
          </w:p>
          <w:p w14:paraId="3B7BF99E" w14:textId="77777777" w:rsidR="000402A3" w:rsidRDefault="005627FD">
            <w:pPr>
              <w:jc w:val="center"/>
              <w:rPr>
                <w:rFonts w:ascii="仿宋" w:eastAsia="仿宋" w:hAnsi="仿宋"/>
                <w:sz w:val="24"/>
              </w:rPr>
            </w:pPr>
            <w:r>
              <w:rPr>
                <w:rFonts w:ascii="仿宋" w:eastAsia="仿宋" w:hAnsi="仿宋" w:hint="eastAsia"/>
                <w:sz w:val="24"/>
              </w:rPr>
              <w:t>名称</w:t>
            </w:r>
          </w:p>
        </w:tc>
        <w:tc>
          <w:tcPr>
            <w:tcW w:w="947" w:type="dxa"/>
            <w:vAlign w:val="center"/>
          </w:tcPr>
          <w:p w14:paraId="1E23F74B" w14:textId="77777777" w:rsidR="000402A3" w:rsidRDefault="005627FD">
            <w:pPr>
              <w:jc w:val="center"/>
              <w:rPr>
                <w:rFonts w:ascii="仿宋" w:eastAsia="仿宋" w:hAnsi="仿宋"/>
                <w:sz w:val="24"/>
              </w:rPr>
            </w:pPr>
            <w:r>
              <w:rPr>
                <w:rFonts w:ascii="仿宋" w:eastAsia="仿宋" w:hAnsi="仿宋" w:hint="eastAsia"/>
                <w:sz w:val="24"/>
              </w:rPr>
              <w:t>级别</w:t>
            </w:r>
          </w:p>
        </w:tc>
        <w:tc>
          <w:tcPr>
            <w:tcW w:w="947" w:type="dxa"/>
            <w:vAlign w:val="center"/>
          </w:tcPr>
          <w:p w14:paraId="64D2CA5E" w14:textId="77777777" w:rsidR="000402A3" w:rsidRDefault="005627FD">
            <w:pPr>
              <w:jc w:val="center"/>
              <w:rPr>
                <w:rFonts w:ascii="仿宋" w:eastAsia="仿宋" w:hAnsi="仿宋"/>
                <w:sz w:val="24"/>
              </w:rPr>
            </w:pPr>
            <w:r>
              <w:rPr>
                <w:rFonts w:ascii="仿宋" w:eastAsia="仿宋" w:hAnsi="仿宋" w:hint="eastAsia"/>
                <w:sz w:val="24"/>
              </w:rPr>
              <w:t>证号</w:t>
            </w:r>
          </w:p>
        </w:tc>
        <w:tc>
          <w:tcPr>
            <w:tcW w:w="947" w:type="dxa"/>
            <w:vAlign w:val="center"/>
          </w:tcPr>
          <w:p w14:paraId="05AA54FD" w14:textId="77777777" w:rsidR="000402A3" w:rsidRDefault="005627FD">
            <w:pPr>
              <w:jc w:val="center"/>
              <w:rPr>
                <w:rFonts w:ascii="仿宋" w:eastAsia="仿宋" w:hAnsi="仿宋"/>
                <w:sz w:val="24"/>
              </w:rPr>
            </w:pPr>
            <w:r>
              <w:rPr>
                <w:rFonts w:ascii="仿宋" w:eastAsia="仿宋" w:hAnsi="仿宋" w:hint="eastAsia"/>
                <w:sz w:val="24"/>
              </w:rPr>
              <w:t>专业</w:t>
            </w:r>
          </w:p>
        </w:tc>
      </w:tr>
      <w:tr w:rsidR="000402A3" w14:paraId="3551650E" w14:textId="77777777">
        <w:tc>
          <w:tcPr>
            <w:tcW w:w="946" w:type="dxa"/>
            <w:vMerge w:val="restart"/>
            <w:vAlign w:val="center"/>
          </w:tcPr>
          <w:p w14:paraId="5EDA4125" w14:textId="77777777" w:rsidR="000402A3" w:rsidRDefault="005627FD">
            <w:pPr>
              <w:jc w:val="center"/>
              <w:rPr>
                <w:rFonts w:ascii="仿宋" w:eastAsia="仿宋" w:hAnsi="仿宋"/>
                <w:sz w:val="24"/>
              </w:rPr>
            </w:pPr>
            <w:r>
              <w:rPr>
                <w:rFonts w:ascii="仿宋" w:eastAsia="仿宋" w:hAnsi="仿宋" w:hint="eastAsia"/>
                <w:sz w:val="24"/>
              </w:rPr>
              <w:t>管理</w:t>
            </w:r>
          </w:p>
          <w:p w14:paraId="760205B9" w14:textId="77777777" w:rsidR="000402A3" w:rsidRDefault="005627FD">
            <w:pPr>
              <w:jc w:val="center"/>
              <w:rPr>
                <w:rFonts w:ascii="仿宋" w:eastAsia="仿宋" w:hAnsi="仿宋"/>
                <w:sz w:val="24"/>
              </w:rPr>
            </w:pPr>
            <w:r>
              <w:rPr>
                <w:rFonts w:ascii="仿宋" w:eastAsia="仿宋" w:hAnsi="仿宋" w:hint="eastAsia"/>
                <w:sz w:val="24"/>
              </w:rPr>
              <w:t>人员</w:t>
            </w:r>
          </w:p>
        </w:tc>
        <w:tc>
          <w:tcPr>
            <w:tcW w:w="947" w:type="dxa"/>
          </w:tcPr>
          <w:p w14:paraId="46A28FE1" w14:textId="77777777" w:rsidR="000402A3" w:rsidRDefault="000402A3">
            <w:pPr>
              <w:rPr>
                <w:rFonts w:ascii="仿宋" w:eastAsia="仿宋" w:hAnsi="仿宋"/>
                <w:sz w:val="24"/>
              </w:rPr>
            </w:pPr>
          </w:p>
        </w:tc>
        <w:tc>
          <w:tcPr>
            <w:tcW w:w="947" w:type="dxa"/>
          </w:tcPr>
          <w:p w14:paraId="65768660" w14:textId="77777777" w:rsidR="000402A3" w:rsidRDefault="000402A3">
            <w:pPr>
              <w:rPr>
                <w:rFonts w:ascii="仿宋" w:eastAsia="仿宋" w:hAnsi="仿宋"/>
                <w:sz w:val="24"/>
              </w:rPr>
            </w:pPr>
          </w:p>
        </w:tc>
        <w:tc>
          <w:tcPr>
            <w:tcW w:w="947" w:type="dxa"/>
          </w:tcPr>
          <w:p w14:paraId="0F0DF056" w14:textId="77777777" w:rsidR="000402A3" w:rsidRDefault="000402A3">
            <w:pPr>
              <w:rPr>
                <w:rFonts w:ascii="仿宋" w:eastAsia="仿宋" w:hAnsi="仿宋"/>
                <w:sz w:val="24"/>
              </w:rPr>
            </w:pPr>
          </w:p>
        </w:tc>
        <w:tc>
          <w:tcPr>
            <w:tcW w:w="947" w:type="dxa"/>
          </w:tcPr>
          <w:p w14:paraId="24C9D674" w14:textId="77777777" w:rsidR="000402A3" w:rsidRDefault="000402A3">
            <w:pPr>
              <w:rPr>
                <w:rFonts w:ascii="仿宋" w:eastAsia="仿宋" w:hAnsi="仿宋"/>
                <w:sz w:val="24"/>
              </w:rPr>
            </w:pPr>
          </w:p>
        </w:tc>
        <w:tc>
          <w:tcPr>
            <w:tcW w:w="947" w:type="dxa"/>
          </w:tcPr>
          <w:p w14:paraId="6E34F75B" w14:textId="77777777" w:rsidR="000402A3" w:rsidRDefault="000402A3">
            <w:pPr>
              <w:rPr>
                <w:rFonts w:ascii="仿宋" w:eastAsia="仿宋" w:hAnsi="仿宋"/>
                <w:sz w:val="24"/>
              </w:rPr>
            </w:pPr>
          </w:p>
        </w:tc>
        <w:tc>
          <w:tcPr>
            <w:tcW w:w="947" w:type="dxa"/>
          </w:tcPr>
          <w:p w14:paraId="01024863" w14:textId="77777777" w:rsidR="000402A3" w:rsidRDefault="000402A3">
            <w:pPr>
              <w:rPr>
                <w:rFonts w:ascii="仿宋" w:eastAsia="仿宋" w:hAnsi="仿宋"/>
                <w:sz w:val="24"/>
              </w:rPr>
            </w:pPr>
          </w:p>
        </w:tc>
        <w:tc>
          <w:tcPr>
            <w:tcW w:w="947" w:type="dxa"/>
          </w:tcPr>
          <w:p w14:paraId="4F9FA7D9" w14:textId="77777777" w:rsidR="000402A3" w:rsidRDefault="000402A3">
            <w:pPr>
              <w:rPr>
                <w:rFonts w:ascii="仿宋" w:eastAsia="仿宋" w:hAnsi="仿宋"/>
                <w:sz w:val="24"/>
              </w:rPr>
            </w:pPr>
          </w:p>
        </w:tc>
        <w:tc>
          <w:tcPr>
            <w:tcW w:w="947" w:type="dxa"/>
          </w:tcPr>
          <w:p w14:paraId="3AF71E47" w14:textId="77777777" w:rsidR="000402A3" w:rsidRDefault="000402A3">
            <w:pPr>
              <w:rPr>
                <w:rFonts w:ascii="仿宋" w:eastAsia="仿宋" w:hAnsi="仿宋"/>
                <w:sz w:val="24"/>
              </w:rPr>
            </w:pPr>
          </w:p>
        </w:tc>
      </w:tr>
      <w:tr w:rsidR="000402A3" w14:paraId="0D58F65B" w14:textId="77777777">
        <w:tc>
          <w:tcPr>
            <w:tcW w:w="946" w:type="dxa"/>
            <w:vMerge/>
            <w:vAlign w:val="center"/>
          </w:tcPr>
          <w:p w14:paraId="0E9EAD12" w14:textId="77777777" w:rsidR="000402A3" w:rsidRDefault="000402A3">
            <w:pPr>
              <w:jc w:val="center"/>
              <w:rPr>
                <w:rFonts w:ascii="仿宋" w:eastAsia="仿宋" w:hAnsi="仿宋"/>
                <w:sz w:val="24"/>
              </w:rPr>
            </w:pPr>
          </w:p>
        </w:tc>
        <w:tc>
          <w:tcPr>
            <w:tcW w:w="947" w:type="dxa"/>
          </w:tcPr>
          <w:p w14:paraId="78623CFD" w14:textId="77777777" w:rsidR="000402A3" w:rsidRDefault="000402A3">
            <w:pPr>
              <w:rPr>
                <w:rFonts w:ascii="仿宋" w:eastAsia="仿宋" w:hAnsi="仿宋"/>
                <w:sz w:val="24"/>
              </w:rPr>
            </w:pPr>
          </w:p>
        </w:tc>
        <w:tc>
          <w:tcPr>
            <w:tcW w:w="947" w:type="dxa"/>
          </w:tcPr>
          <w:p w14:paraId="6BCAB19D" w14:textId="77777777" w:rsidR="000402A3" w:rsidRDefault="000402A3">
            <w:pPr>
              <w:rPr>
                <w:rFonts w:ascii="仿宋" w:eastAsia="仿宋" w:hAnsi="仿宋"/>
                <w:sz w:val="24"/>
              </w:rPr>
            </w:pPr>
          </w:p>
        </w:tc>
        <w:tc>
          <w:tcPr>
            <w:tcW w:w="947" w:type="dxa"/>
          </w:tcPr>
          <w:p w14:paraId="5A0CD00A" w14:textId="77777777" w:rsidR="000402A3" w:rsidRDefault="000402A3">
            <w:pPr>
              <w:rPr>
                <w:rFonts w:ascii="仿宋" w:eastAsia="仿宋" w:hAnsi="仿宋"/>
                <w:sz w:val="24"/>
              </w:rPr>
            </w:pPr>
          </w:p>
        </w:tc>
        <w:tc>
          <w:tcPr>
            <w:tcW w:w="947" w:type="dxa"/>
          </w:tcPr>
          <w:p w14:paraId="38960126" w14:textId="77777777" w:rsidR="000402A3" w:rsidRDefault="000402A3">
            <w:pPr>
              <w:rPr>
                <w:rFonts w:ascii="仿宋" w:eastAsia="仿宋" w:hAnsi="仿宋"/>
                <w:sz w:val="24"/>
              </w:rPr>
            </w:pPr>
          </w:p>
        </w:tc>
        <w:tc>
          <w:tcPr>
            <w:tcW w:w="947" w:type="dxa"/>
          </w:tcPr>
          <w:p w14:paraId="6DB6EFC2" w14:textId="77777777" w:rsidR="000402A3" w:rsidRDefault="000402A3">
            <w:pPr>
              <w:rPr>
                <w:rFonts w:ascii="仿宋" w:eastAsia="仿宋" w:hAnsi="仿宋"/>
                <w:sz w:val="24"/>
              </w:rPr>
            </w:pPr>
          </w:p>
        </w:tc>
        <w:tc>
          <w:tcPr>
            <w:tcW w:w="947" w:type="dxa"/>
          </w:tcPr>
          <w:p w14:paraId="1E18E754" w14:textId="77777777" w:rsidR="000402A3" w:rsidRDefault="000402A3">
            <w:pPr>
              <w:rPr>
                <w:rFonts w:ascii="仿宋" w:eastAsia="仿宋" w:hAnsi="仿宋"/>
                <w:sz w:val="24"/>
              </w:rPr>
            </w:pPr>
          </w:p>
        </w:tc>
        <w:tc>
          <w:tcPr>
            <w:tcW w:w="947" w:type="dxa"/>
          </w:tcPr>
          <w:p w14:paraId="3C6F531D" w14:textId="77777777" w:rsidR="000402A3" w:rsidRDefault="000402A3">
            <w:pPr>
              <w:rPr>
                <w:rFonts w:ascii="仿宋" w:eastAsia="仿宋" w:hAnsi="仿宋"/>
                <w:sz w:val="24"/>
              </w:rPr>
            </w:pPr>
          </w:p>
        </w:tc>
        <w:tc>
          <w:tcPr>
            <w:tcW w:w="947" w:type="dxa"/>
          </w:tcPr>
          <w:p w14:paraId="15D451F6" w14:textId="77777777" w:rsidR="000402A3" w:rsidRDefault="000402A3">
            <w:pPr>
              <w:rPr>
                <w:rFonts w:ascii="仿宋" w:eastAsia="仿宋" w:hAnsi="仿宋"/>
                <w:sz w:val="24"/>
              </w:rPr>
            </w:pPr>
          </w:p>
        </w:tc>
      </w:tr>
      <w:tr w:rsidR="000402A3" w14:paraId="1F48ABD2" w14:textId="77777777">
        <w:tc>
          <w:tcPr>
            <w:tcW w:w="946" w:type="dxa"/>
            <w:vMerge/>
            <w:vAlign w:val="center"/>
          </w:tcPr>
          <w:p w14:paraId="28EFA613" w14:textId="77777777" w:rsidR="000402A3" w:rsidRDefault="000402A3">
            <w:pPr>
              <w:jc w:val="center"/>
              <w:rPr>
                <w:rFonts w:ascii="仿宋" w:eastAsia="仿宋" w:hAnsi="仿宋"/>
                <w:sz w:val="24"/>
              </w:rPr>
            </w:pPr>
          </w:p>
        </w:tc>
        <w:tc>
          <w:tcPr>
            <w:tcW w:w="947" w:type="dxa"/>
          </w:tcPr>
          <w:p w14:paraId="0CC2F668" w14:textId="77777777" w:rsidR="000402A3" w:rsidRDefault="000402A3">
            <w:pPr>
              <w:rPr>
                <w:rFonts w:ascii="仿宋" w:eastAsia="仿宋" w:hAnsi="仿宋"/>
                <w:sz w:val="24"/>
              </w:rPr>
            </w:pPr>
          </w:p>
        </w:tc>
        <w:tc>
          <w:tcPr>
            <w:tcW w:w="947" w:type="dxa"/>
          </w:tcPr>
          <w:p w14:paraId="2E739C8B" w14:textId="77777777" w:rsidR="000402A3" w:rsidRDefault="000402A3">
            <w:pPr>
              <w:rPr>
                <w:rFonts w:ascii="仿宋" w:eastAsia="仿宋" w:hAnsi="仿宋"/>
                <w:sz w:val="24"/>
              </w:rPr>
            </w:pPr>
          </w:p>
        </w:tc>
        <w:tc>
          <w:tcPr>
            <w:tcW w:w="947" w:type="dxa"/>
          </w:tcPr>
          <w:p w14:paraId="24495325" w14:textId="77777777" w:rsidR="000402A3" w:rsidRDefault="000402A3">
            <w:pPr>
              <w:rPr>
                <w:rFonts w:ascii="仿宋" w:eastAsia="仿宋" w:hAnsi="仿宋"/>
                <w:sz w:val="24"/>
              </w:rPr>
            </w:pPr>
          </w:p>
        </w:tc>
        <w:tc>
          <w:tcPr>
            <w:tcW w:w="947" w:type="dxa"/>
          </w:tcPr>
          <w:p w14:paraId="2C077355" w14:textId="77777777" w:rsidR="000402A3" w:rsidRDefault="000402A3">
            <w:pPr>
              <w:rPr>
                <w:rFonts w:ascii="仿宋" w:eastAsia="仿宋" w:hAnsi="仿宋"/>
                <w:sz w:val="24"/>
              </w:rPr>
            </w:pPr>
          </w:p>
        </w:tc>
        <w:tc>
          <w:tcPr>
            <w:tcW w:w="947" w:type="dxa"/>
          </w:tcPr>
          <w:p w14:paraId="34E042E5" w14:textId="77777777" w:rsidR="000402A3" w:rsidRDefault="000402A3">
            <w:pPr>
              <w:rPr>
                <w:rFonts w:ascii="仿宋" w:eastAsia="仿宋" w:hAnsi="仿宋"/>
                <w:sz w:val="24"/>
              </w:rPr>
            </w:pPr>
          </w:p>
        </w:tc>
        <w:tc>
          <w:tcPr>
            <w:tcW w:w="947" w:type="dxa"/>
          </w:tcPr>
          <w:p w14:paraId="1A731BD1" w14:textId="77777777" w:rsidR="000402A3" w:rsidRDefault="000402A3">
            <w:pPr>
              <w:rPr>
                <w:rFonts w:ascii="仿宋" w:eastAsia="仿宋" w:hAnsi="仿宋"/>
                <w:sz w:val="24"/>
              </w:rPr>
            </w:pPr>
          </w:p>
        </w:tc>
        <w:tc>
          <w:tcPr>
            <w:tcW w:w="947" w:type="dxa"/>
          </w:tcPr>
          <w:p w14:paraId="4CFEE57C" w14:textId="77777777" w:rsidR="000402A3" w:rsidRDefault="000402A3">
            <w:pPr>
              <w:rPr>
                <w:rFonts w:ascii="仿宋" w:eastAsia="仿宋" w:hAnsi="仿宋"/>
                <w:sz w:val="24"/>
              </w:rPr>
            </w:pPr>
          </w:p>
        </w:tc>
        <w:tc>
          <w:tcPr>
            <w:tcW w:w="947" w:type="dxa"/>
          </w:tcPr>
          <w:p w14:paraId="69B6A79A" w14:textId="77777777" w:rsidR="000402A3" w:rsidRDefault="000402A3">
            <w:pPr>
              <w:rPr>
                <w:rFonts w:ascii="仿宋" w:eastAsia="仿宋" w:hAnsi="仿宋"/>
                <w:sz w:val="24"/>
              </w:rPr>
            </w:pPr>
          </w:p>
        </w:tc>
      </w:tr>
      <w:tr w:rsidR="000402A3" w14:paraId="545B71FD" w14:textId="77777777">
        <w:tc>
          <w:tcPr>
            <w:tcW w:w="946" w:type="dxa"/>
            <w:vMerge w:val="restart"/>
            <w:vAlign w:val="center"/>
          </w:tcPr>
          <w:p w14:paraId="41F447D8" w14:textId="77777777" w:rsidR="000402A3" w:rsidRDefault="005627FD">
            <w:pPr>
              <w:jc w:val="center"/>
              <w:rPr>
                <w:rFonts w:ascii="仿宋" w:eastAsia="仿宋" w:hAnsi="仿宋"/>
                <w:sz w:val="24"/>
              </w:rPr>
            </w:pPr>
            <w:r>
              <w:rPr>
                <w:rFonts w:ascii="仿宋" w:eastAsia="仿宋" w:hAnsi="仿宋" w:hint="eastAsia"/>
                <w:sz w:val="24"/>
              </w:rPr>
              <w:t>技术</w:t>
            </w:r>
          </w:p>
          <w:p w14:paraId="5374F7EB" w14:textId="77777777" w:rsidR="000402A3" w:rsidRDefault="005627FD">
            <w:pPr>
              <w:jc w:val="center"/>
              <w:rPr>
                <w:rFonts w:ascii="仿宋" w:eastAsia="仿宋" w:hAnsi="仿宋"/>
                <w:sz w:val="24"/>
              </w:rPr>
            </w:pPr>
            <w:r>
              <w:rPr>
                <w:rFonts w:ascii="仿宋" w:eastAsia="仿宋" w:hAnsi="仿宋" w:hint="eastAsia"/>
                <w:sz w:val="24"/>
              </w:rPr>
              <w:t>人员</w:t>
            </w:r>
          </w:p>
        </w:tc>
        <w:tc>
          <w:tcPr>
            <w:tcW w:w="947" w:type="dxa"/>
          </w:tcPr>
          <w:p w14:paraId="4957D307" w14:textId="77777777" w:rsidR="000402A3" w:rsidRDefault="000402A3">
            <w:pPr>
              <w:rPr>
                <w:rFonts w:ascii="仿宋" w:eastAsia="仿宋" w:hAnsi="仿宋"/>
                <w:sz w:val="24"/>
              </w:rPr>
            </w:pPr>
          </w:p>
        </w:tc>
        <w:tc>
          <w:tcPr>
            <w:tcW w:w="947" w:type="dxa"/>
          </w:tcPr>
          <w:p w14:paraId="49479985" w14:textId="77777777" w:rsidR="000402A3" w:rsidRDefault="000402A3">
            <w:pPr>
              <w:rPr>
                <w:rFonts w:ascii="仿宋" w:eastAsia="仿宋" w:hAnsi="仿宋"/>
                <w:sz w:val="24"/>
              </w:rPr>
            </w:pPr>
          </w:p>
        </w:tc>
        <w:tc>
          <w:tcPr>
            <w:tcW w:w="947" w:type="dxa"/>
          </w:tcPr>
          <w:p w14:paraId="5AD96552" w14:textId="77777777" w:rsidR="000402A3" w:rsidRDefault="000402A3">
            <w:pPr>
              <w:rPr>
                <w:rFonts w:ascii="仿宋" w:eastAsia="仿宋" w:hAnsi="仿宋"/>
                <w:sz w:val="24"/>
              </w:rPr>
            </w:pPr>
          </w:p>
        </w:tc>
        <w:tc>
          <w:tcPr>
            <w:tcW w:w="947" w:type="dxa"/>
          </w:tcPr>
          <w:p w14:paraId="6110EB1B" w14:textId="77777777" w:rsidR="000402A3" w:rsidRDefault="000402A3">
            <w:pPr>
              <w:rPr>
                <w:rFonts w:ascii="仿宋" w:eastAsia="仿宋" w:hAnsi="仿宋"/>
                <w:sz w:val="24"/>
              </w:rPr>
            </w:pPr>
          </w:p>
        </w:tc>
        <w:tc>
          <w:tcPr>
            <w:tcW w:w="947" w:type="dxa"/>
          </w:tcPr>
          <w:p w14:paraId="61184F5C" w14:textId="77777777" w:rsidR="000402A3" w:rsidRDefault="000402A3">
            <w:pPr>
              <w:rPr>
                <w:rFonts w:ascii="仿宋" w:eastAsia="仿宋" w:hAnsi="仿宋"/>
                <w:sz w:val="24"/>
              </w:rPr>
            </w:pPr>
          </w:p>
        </w:tc>
        <w:tc>
          <w:tcPr>
            <w:tcW w:w="947" w:type="dxa"/>
          </w:tcPr>
          <w:p w14:paraId="7CA9737B" w14:textId="77777777" w:rsidR="000402A3" w:rsidRDefault="000402A3">
            <w:pPr>
              <w:rPr>
                <w:rFonts w:ascii="仿宋" w:eastAsia="仿宋" w:hAnsi="仿宋"/>
                <w:sz w:val="24"/>
              </w:rPr>
            </w:pPr>
          </w:p>
        </w:tc>
        <w:tc>
          <w:tcPr>
            <w:tcW w:w="947" w:type="dxa"/>
          </w:tcPr>
          <w:p w14:paraId="0BC02794" w14:textId="77777777" w:rsidR="000402A3" w:rsidRDefault="000402A3">
            <w:pPr>
              <w:rPr>
                <w:rFonts w:ascii="仿宋" w:eastAsia="仿宋" w:hAnsi="仿宋"/>
                <w:sz w:val="24"/>
              </w:rPr>
            </w:pPr>
          </w:p>
        </w:tc>
        <w:tc>
          <w:tcPr>
            <w:tcW w:w="947" w:type="dxa"/>
          </w:tcPr>
          <w:p w14:paraId="65BB0FD6" w14:textId="77777777" w:rsidR="000402A3" w:rsidRDefault="000402A3">
            <w:pPr>
              <w:rPr>
                <w:rFonts w:ascii="仿宋" w:eastAsia="仿宋" w:hAnsi="仿宋"/>
                <w:sz w:val="24"/>
              </w:rPr>
            </w:pPr>
          </w:p>
        </w:tc>
      </w:tr>
      <w:tr w:rsidR="000402A3" w14:paraId="054F918B" w14:textId="77777777">
        <w:tc>
          <w:tcPr>
            <w:tcW w:w="946" w:type="dxa"/>
            <w:vMerge/>
            <w:vAlign w:val="center"/>
          </w:tcPr>
          <w:p w14:paraId="5330CA4E" w14:textId="77777777" w:rsidR="000402A3" w:rsidRDefault="000402A3">
            <w:pPr>
              <w:jc w:val="center"/>
              <w:rPr>
                <w:rFonts w:ascii="仿宋" w:eastAsia="仿宋" w:hAnsi="仿宋"/>
                <w:sz w:val="24"/>
              </w:rPr>
            </w:pPr>
          </w:p>
        </w:tc>
        <w:tc>
          <w:tcPr>
            <w:tcW w:w="947" w:type="dxa"/>
          </w:tcPr>
          <w:p w14:paraId="11CDF28C" w14:textId="77777777" w:rsidR="000402A3" w:rsidRDefault="000402A3">
            <w:pPr>
              <w:rPr>
                <w:rFonts w:ascii="仿宋" w:eastAsia="仿宋" w:hAnsi="仿宋"/>
                <w:sz w:val="24"/>
              </w:rPr>
            </w:pPr>
          </w:p>
        </w:tc>
        <w:tc>
          <w:tcPr>
            <w:tcW w:w="947" w:type="dxa"/>
          </w:tcPr>
          <w:p w14:paraId="24DEA107" w14:textId="77777777" w:rsidR="000402A3" w:rsidRDefault="000402A3">
            <w:pPr>
              <w:rPr>
                <w:rFonts w:ascii="仿宋" w:eastAsia="仿宋" w:hAnsi="仿宋"/>
                <w:sz w:val="24"/>
              </w:rPr>
            </w:pPr>
          </w:p>
        </w:tc>
        <w:tc>
          <w:tcPr>
            <w:tcW w:w="947" w:type="dxa"/>
          </w:tcPr>
          <w:p w14:paraId="0BD45DEA" w14:textId="77777777" w:rsidR="000402A3" w:rsidRDefault="000402A3">
            <w:pPr>
              <w:rPr>
                <w:rFonts w:ascii="仿宋" w:eastAsia="仿宋" w:hAnsi="仿宋"/>
                <w:sz w:val="24"/>
              </w:rPr>
            </w:pPr>
          </w:p>
        </w:tc>
        <w:tc>
          <w:tcPr>
            <w:tcW w:w="947" w:type="dxa"/>
          </w:tcPr>
          <w:p w14:paraId="6D23A1B6" w14:textId="77777777" w:rsidR="000402A3" w:rsidRDefault="000402A3">
            <w:pPr>
              <w:rPr>
                <w:rFonts w:ascii="仿宋" w:eastAsia="仿宋" w:hAnsi="仿宋"/>
                <w:sz w:val="24"/>
              </w:rPr>
            </w:pPr>
          </w:p>
        </w:tc>
        <w:tc>
          <w:tcPr>
            <w:tcW w:w="947" w:type="dxa"/>
          </w:tcPr>
          <w:p w14:paraId="0AFFBCCE" w14:textId="77777777" w:rsidR="000402A3" w:rsidRDefault="000402A3">
            <w:pPr>
              <w:rPr>
                <w:rFonts w:ascii="仿宋" w:eastAsia="仿宋" w:hAnsi="仿宋"/>
                <w:sz w:val="24"/>
              </w:rPr>
            </w:pPr>
          </w:p>
        </w:tc>
        <w:tc>
          <w:tcPr>
            <w:tcW w:w="947" w:type="dxa"/>
          </w:tcPr>
          <w:p w14:paraId="0FFADDB7" w14:textId="77777777" w:rsidR="000402A3" w:rsidRDefault="000402A3">
            <w:pPr>
              <w:rPr>
                <w:rFonts w:ascii="仿宋" w:eastAsia="仿宋" w:hAnsi="仿宋"/>
                <w:sz w:val="24"/>
              </w:rPr>
            </w:pPr>
          </w:p>
        </w:tc>
        <w:tc>
          <w:tcPr>
            <w:tcW w:w="947" w:type="dxa"/>
          </w:tcPr>
          <w:p w14:paraId="261875C5" w14:textId="77777777" w:rsidR="000402A3" w:rsidRDefault="000402A3">
            <w:pPr>
              <w:rPr>
                <w:rFonts w:ascii="仿宋" w:eastAsia="仿宋" w:hAnsi="仿宋"/>
                <w:sz w:val="24"/>
              </w:rPr>
            </w:pPr>
          </w:p>
        </w:tc>
        <w:tc>
          <w:tcPr>
            <w:tcW w:w="947" w:type="dxa"/>
          </w:tcPr>
          <w:p w14:paraId="136ADA90" w14:textId="77777777" w:rsidR="000402A3" w:rsidRDefault="000402A3">
            <w:pPr>
              <w:rPr>
                <w:rFonts w:ascii="仿宋" w:eastAsia="仿宋" w:hAnsi="仿宋"/>
                <w:sz w:val="24"/>
              </w:rPr>
            </w:pPr>
          </w:p>
        </w:tc>
      </w:tr>
      <w:tr w:rsidR="000402A3" w14:paraId="3B5C3F1A" w14:textId="77777777">
        <w:tc>
          <w:tcPr>
            <w:tcW w:w="946" w:type="dxa"/>
            <w:vMerge/>
            <w:vAlign w:val="center"/>
          </w:tcPr>
          <w:p w14:paraId="588F430F" w14:textId="77777777" w:rsidR="000402A3" w:rsidRDefault="000402A3">
            <w:pPr>
              <w:jc w:val="center"/>
              <w:rPr>
                <w:rFonts w:ascii="仿宋" w:eastAsia="仿宋" w:hAnsi="仿宋"/>
                <w:sz w:val="24"/>
              </w:rPr>
            </w:pPr>
          </w:p>
        </w:tc>
        <w:tc>
          <w:tcPr>
            <w:tcW w:w="947" w:type="dxa"/>
          </w:tcPr>
          <w:p w14:paraId="0B0C6DD2" w14:textId="77777777" w:rsidR="000402A3" w:rsidRDefault="000402A3">
            <w:pPr>
              <w:rPr>
                <w:rFonts w:ascii="仿宋" w:eastAsia="仿宋" w:hAnsi="仿宋"/>
                <w:sz w:val="24"/>
              </w:rPr>
            </w:pPr>
          </w:p>
        </w:tc>
        <w:tc>
          <w:tcPr>
            <w:tcW w:w="947" w:type="dxa"/>
          </w:tcPr>
          <w:p w14:paraId="76DDBCD2" w14:textId="77777777" w:rsidR="000402A3" w:rsidRDefault="000402A3">
            <w:pPr>
              <w:rPr>
                <w:rFonts w:ascii="仿宋" w:eastAsia="仿宋" w:hAnsi="仿宋"/>
                <w:sz w:val="24"/>
              </w:rPr>
            </w:pPr>
          </w:p>
        </w:tc>
        <w:tc>
          <w:tcPr>
            <w:tcW w:w="947" w:type="dxa"/>
          </w:tcPr>
          <w:p w14:paraId="33A1B296" w14:textId="77777777" w:rsidR="000402A3" w:rsidRDefault="000402A3">
            <w:pPr>
              <w:rPr>
                <w:rFonts w:ascii="仿宋" w:eastAsia="仿宋" w:hAnsi="仿宋"/>
                <w:sz w:val="24"/>
              </w:rPr>
            </w:pPr>
          </w:p>
        </w:tc>
        <w:tc>
          <w:tcPr>
            <w:tcW w:w="947" w:type="dxa"/>
          </w:tcPr>
          <w:p w14:paraId="5D4CE65A" w14:textId="77777777" w:rsidR="000402A3" w:rsidRDefault="000402A3">
            <w:pPr>
              <w:rPr>
                <w:rFonts w:ascii="仿宋" w:eastAsia="仿宋" w:hAnsi="仿宋"/>
                <w:sz w:val="24"/>
              </w:rPr>
            </w:pPr>
          </w:p>
        </w:tc>
        <w:tc>
          <w:tcPr>
            <w:tcW w:w="947" w:type="dxa"/>
          </w:tcPr>
          <w:p w14:paraId="6A2DFDEF" w14:textId="77777777" w:rsidR="000402A3" w:rsidRDefault="000402A3">
            <w:pPr>
              <w:rPr>
                <w:rFonts w:ascii="仿宋" w:eastAsia="仿宋" w:hAnsi="仿宋"/>
                <w:sz w:val="24"/>
              </w:rPr>
            </w:pPr>
          </w:p>
        </w:tc>
        <w:tc>
          <w:tcPr>
            <w:tcW w:w="947" w:type="dxa"/>
          </w:tcPr>
          <w:p w14:paraId="0173A19B" w14:textId="77777777" w:rsidR="000402A3" w:rsidRDefault="000402A3">
            <w:pPr>
              <w:rPr>
                <w:rFonts w:ascii="仿宋" w:eastAsia="仿宋" w:hAnsi="仿宋"/>
                <w:sz w:val="24"/>
              </w:rPr>
            </w:pPr>
          </w:p>
        </w:tc>
        <w:tc>
          <w:tcPr>
            <w:tcW w:w="947" w:type="dxa"/>
          </w:tcPr>
          <w:p w14:paraId="4C0B5A60" w14:textId="77777777" w:rsidR="000402A3" w:rsidRDefault="000402A3">
            <w:pPr>
              <w:rPr>
                <w:rFonts w:ascii="仿宋" w:eastAsia="仿宋" w:hAnsi="仿宋"/>
                <w:sz w:val="24"/>
              </w:rPr>
            </w:pPr>
          </w:p>
        </w:tc>
        <w:tc>
          <w:tcPr>
            <w:tcW w:w="947" w:type="dxa"/>
          </w:tcPr>
          <w:p w14:paraId="6A96EF03" w14:textId="77777777" w:rsidR="000402A3" w:rsidRDefault="000402A3">
            <w:pPr>
              <w:rPr>
                <w:rFonts w:ascii="仿宋" w:eastAsia="仿宋" w:hAnsi="仿宋"/>
                <w:sz w:val="24"/>
              </w:rPr>
            </w:pPr>
          </w:p>
        </w:tc>
      </w:tr>
      <w:tr w:rsidR="000402A3" w14:paraId="727BF002" w14:textId="77777777">
        <w:tc>
          <w:tcPr>
            <w:tcW w:w="946" w:type="dxa"/>
            <w:vMerge w:val="restart"/>
            <w:vAlign w:val="center"/>
          </w:tcPr>
          <w:p w14:paraId="5CED8955" w14:textId="77777777" w:rsidR="000402A3" w:rsidRDefault="005627FD">
            <w:pPr>
              <w:jc w:val="center"/>
              <w:rPr>
                <w:rFonts w:ascii="仿宋" w:eastAsia="仿宋" w:hAnsi="仿宋"/>
                <w:sz w:val="24"/>
              </w:rPr>
            </w:pPr>
            <w:r>
              <w:rPr>
                <w:rFonts w:ascii="仿宋" w:eastAsia="仿宋" w:hAnsi="仿宋" w:hint="eastAsia"/>
                <w:sz w:val="24"/>
              </w:rPr>
              <w:t>售后服务人员</w:t>
            </w:r>
          </w:p>
        </w:tc>
        <w:tc>
          <w:tcPr>
            <w:tcW w:w="947" w:type="dxa"/>
          </w:tcPr>
          <w:p w14:paraId="1FBA6742" w14:textId="77777777" w:rsidR="000402A3" w:rsidRDefault="000402A3">
            <w:pPr>
              <w:rPr>
                <w:rFonts w:ascii="仿宋" w:eastAsia="仿宋" w:hAnsi="仿宋"/>
                <w:sz w:val="24"/>
              </w:rPr>
            </w:pPr>
          </w:p>
        </w:tc>
        <w:tc>
          <w:tcPr>
            <w:tcW w:w="947" w:type="dxa"/>
          </w:tcPr>
          <w:p w14:paraId="4D181F99" w14:textId="77777777" w:rsidR="000402A3" w:rsidRDefault="000402A3">
            <w:pPr>
              <w:rPr>
                <w:rFonts w:ascii="仿宋" w:eastAsia="仿宋" w:hAnsi="仿宋"/>
                <w:sz w:val="24"/>
              </w:rPr>
            </w:pPr>
          </w:p>
        </w:tc>
        <w:tc>
          <w:tcPr>
            <w:tcW w:w="947" w:type="dxa"/>
          </w:tcPr>
          <w:p w14:paraId="31811B82" w14:textId="77777777" w:rsidR="000402A3" w:rsidRDefault="000402A3">
            <w:pPr>
              <w:rPr>
                <w:rFonts w:ascii="仿宋" w:eastAsia="仿宋" w:hAnsi="仿宋"/>
                <w:sz w:val="24"/>
              </w:rPr>
            </w:pPr>
          </w:p>
        </w:tc>
        <w:tc>
          <w:tcPr>
            <w:tcW w:w="947" w:type="dxa"/>
          </w:tcPr>
          <w:p w14:paraId="4109056C" w14:textId="77777777" w:rsidR="000402A3" w:rsidRDefault="000402A3">
            <w:pPr>
              <w:rPr>
                <w:rFonts w:ascii="仿宋" w:eastAsia="仿宋" w:hAnsi="仿宋"/>
                <w:sz w:val="24"/>
              </w:rPr>
            </w:pPr>
          </w:p>
        </w:tc>
        <w:tc>
          <w:tcPr>
            <w:tcW w:w="947" w:type="dxa"/>
          </w:tcPr>
          <w:p w14:paraId="1221C6BF" w14:textId="77777777" w:rsidR="000402A3" w:rsidRDefault="000402A3">
            <w:pPr>
              <w:rPr>
                <w:rFonts w:ascii="仿宋" w:eastAsia="仿宋" w:hAnsi="仿宋"/>
                <w:sz w:val="24"/>
              </w:rPr>
            </w:pPr>
          </w:p>
        </w:tc>
        <w:tc>
          <w:tcPr>
            <w:tcW w:w="947" w:type="dxa"/>
          </w:tcPr>
          <w:p w14:paraId="34D23DF1" w14:textId="77777777" w:rsidR="000402A3" w:rsidRDefault="000402A3">
            <w:pPr>
              <w:rPr>
                <w:rFonts w:ascii="仿宋" w:eastAsia="仿宋" w:hAnsi="仿宋"/>
                <w:sz w:val="24"/>
              </w:rPr>
            </w:pPr>
          </w:p>
        </w:tc>
        <w:tc>
          <w:tcPr>
            <w:tcW w:w="947" w:type="dxa"/>
          </w:tcPr>
          <w:p w14:paraId="009F1501" w14:textId="77777777" w:rsidR="000402A3" w:rsidRDefault="000402A3">
            <w:pPr>
              <w:rPr>
                <w:rFonts w:ascii="仿宋" w:eastAsia="仿宋" w:hAnsi="仿宋"/>
                <w:sz w:val="24"/>
              </w:rPr>
            </w:pPr>
          </w:p>
        </w:tc>
        <w:tc>
          <w:tcPr>
            <w:tcW w:w="947" w:type="dxa"/>
          </w:tcPr>
          <w:p w14:paraId="71F581A8" w14:textId="77777777" w:rsidR="000402A3" w:rsidRDefault="000402A3">
            <w:pPr>
              <w:rPr>
                <w:rFonts w:ascii="仿宋" w:eastAsia="仿宋" w:hAnsi="仿宋"/>
                <w:sz w:val="24"/>
              </w:rPr>
            </w:pPr>
          </w:p>
        </w:tc>
      </w:tr>
      <w:tr w:rsidR="000402A3" w14:paraId="057EB7B1" w14:textId="77777777">
        <w:tc>
          <w:tcPr>
            <w:tcW w:w="946" w:type="dxa"/>
            <w:vMerge/>
          </w:tcPr>
          <w:p w14:paraId="17B36A59" w14:textId="77777777" w:rsidR="000402A3" w:rsidRDefault="000402A3">
            <w:pPr>
              <w:rPr>
                <w:rFonts w:ascii="仿宋" w:eastAsia="仿宋" w:hAnsi="仿宋"/>
                <w:sz w:val="24"/>
              </w:rPr>
            </w:pPr>
          </w:p>
        </w:tc>
        <w:tc>
          <w:tcPr>
            <w:tcW w:w="947" w:type="dxa"/>
          </w:tcPr>
          <w:p w14:paraId="5903A848" w14:textId="77777777" w:rsidR="000402A3" w:rsidRDefault="000402A3">
            <w:pPr>
              <w:rPr>
                <w:rFonts w:ascii="仿宋" w:eastAsia="仿宋" w:hAnsi="仿宋"/>
                <w:sz w:val="24"/>
              </w:rPr>
            </w:pPr>
          </w:p>
        </w:tc>
        <w:tc>
          <w:tcPr>
            <w:tcW w:w="947" w:type="dxa"/>
          </w:tcPr>
          <w:p w14:paraId="7C5BA4B9" w14:textId="77777777" w:rsidR="000402A3" w:rsidRDefault="000402A3">
            <w:pPr>
              <w:rPr>
                <w:rFonts w:ascii="仿宋" w:eastAsia="仿宋" w:hAnsi="仿宋"/>
                <w:sz w:val="24"/>
              </w:rPr>
            </w:pPr>
          </w:p>
        </w:tc>
        <w:tc>
          <w:tcPr>
            <w:tcW w:w="947" w:type="dxa"/>
          </w:tcPr>
          <w:p w14:paraId="62CB53DA" w14:textId="77777777" w:rsidR="000402A3" w:rsidRDefault="000402A3">
            <w:pPr>
              <w:rPr>
                <w:rFonts w:ascii="仿宋" w:eastAsia="仿宋" w:hAnsi="仿宋"/>
                <w:sz w:val="24"/>
              </w:rPr>
            </w:pPr>
          </w:p>
        </w:tc>
        <w:tc>
          <w:tcPr>
            <w:tcW w:w="947" w:type="dxa"/>
          </w:tcPr>
          <w:p w14:paraId="2D5CBBC5" w14:textId="77777777" w:rsidR="000402A3" w:rsidRDefault="000402A3">
            <w:pPr>
              <w:rPr>
                <w:rFonts w:ascii="仿宋" w:eastAsia="仿宋" w:hAnsi="仿宋"/>
                <w:sz w:val="24"/>
              </w:rPr>
            </w:pPr>
          </w:p>
        </w:tc>
        <w:tc>
          <w:tcPr>
            <w:tcW w:w="947" w:type="dxa"/>
          </w:tcPr>
          <w:p w14:paraId="599C4BC8" w14:textId="77777777" w:rsidR="000402A3" w:rsidRDefault="000402A3">
            <w:pPr>
              <w:rPr>
                <w:rFonts w:ascii="仿宋" w:eastAsia="仿宋" w:hAnsi="仿宋"/>
                <w:sz w:val="24"/>
              </w:rPr>
            </w:pPr>
          </w:p>
        </w:tc>
        <w:tc>
          <w:tcPr>
            <w:tcW w:w="947" w:type="dxa"/>
          </w:tcPr>
          <w:p w14:paraId="5C1421FA" w14:textId="77777777" w:rsidR="000402A3" w:rsidRDefault="000402A3">
            <w:pPr>
              <w:rPr>
                <w:rFonts w:ascii="仿宋" w:eastAsia="仿宋" w:hAnsi="仿宋"/>
                <w:sz w:val="24"/>
              </w:rPr>
            </w:pPr>
          </w:p>
        </w:tc>
        <w:tc>
          <w:tcPr>
            <w:tcW w:w="947" w:type="dxa"/>
          </w:tcPr>
          <w:p w14:paraId="0B686A5C" w14:textId="77777777" w:rsidR="000402A3" w:rsidRDefault="000402A3">
            <w:pPr>
              <w:rPr>
                <w:rFonts w:ascii="仿宋" w:eastAsia="仿宋" w:hAnsi="仿宋"/>
                <w:sz w:val="24"/>
              </w:rPr>
            </w:pPr>
          </w:p>
        </w:tc>
        <w:tc>
          <w:tcPr>
            <w:tcW w:w="947" w:type="dxa"/>
          </w:tcPr>
          <w:p w14:paraId="3FC50C89" w14:textId="77777777" w:rsidR="000402A3" w:rsidRDefault="000402A3">
            <w:pPr>
              <w:rPr>
                <w:rFonts w:ascii="仿宋" w:eastAsia="仿宋" w:hAnsi="仿宋"/>
                <w:sz w:val="24"/>
              </w:rPr>
            </w:pPr>
          </w:p>
        </w:tc>
      </w:tr>
      <w:tr w:rsidR="000402A3" w14:paraId="6B61AC55" w14:textId="77777777">
        <w:tc>
          <w:tcPr>
            <w:tcW w:w="946" w:type="dxa"/>
            <w:vMerge/>
          </w:tcPr>
          <w:p w14:paraId="6959C58F" w14:textId="77777777" w:rsidR="000402A3" w:rsidRDefault="000402A3">
            <w:pPr>
              <w:rPr>
                <w:rFonts w:ascii="仿宋" w:eastAsia="仿宋" w:hAnsi="仿宋"/>
                <w:sz w:val="24"/>
              </w:rPr>
            </w:pPr>
          </w:p>
        </w:tc>
        <w:tc>
          <w:tcPr>
            <w:tcW w:w="947" w:type="dxa"/>
          </w:tcPr>
          <w:p w14:paraId="33FCEAFF" w14:textId="77777777" w:rsidR="000402A3" w:rsidRDefault="000402A3">
            <w:pPr>
              <w:rPr>
                <w:rFonts w:ascii="仿宋" w:eastAsia="仿宋" w:hAnsi="仿宋"/>
                <w:sz w:val="24"/>
              </w:rPr>
            </w:pPr>
          </w:p>
        </w:tc>
        <w:tc>
          <w:tcPr>
            <w:tcW w:w="947" w:type="dxa"/>
          </w:tcPr>
          <w:p w14:paraId="08D00FA2" w14:textId="77777777" w:rsidR="000402A3" w:rsidRDefault="000402A3">
            <w:pPr>
              <w:rPr>
                <w:rFonts w:ascii="仿宋" w:eastAsia="仿宋" w:hAnsi="仿宋"/>
                <w:sz w:val="24"/>
              </w:rPr>
            </w:pPr>
          </w:p>
        </w:tc>
        <w:tc>
          <w:tcPr>
            <w:tcW w:w="947" w:type="dxa"/>
          </w:tcPr>
          <w:p w14:paraId="30F468E8" w14:textId="77777777" w:rsidR="000402A3" w:rsidRDefault="000402A3">
            <w:pPr>
              <w:rPr>
                <w:rFonts w:ascii="仿宋" w:eastAsia="仿宋" w:hAnsi="仿宋"/>
                <w:sz w:val="24"/>
              </w:rPr>
            </w:pPr>
          </w:p>
        </w:tc>
        <w:tc>
          <w:tcPr>
            <w:tcW w:w="947" w:type="dxa"/>
          </w:tcPr>
          <w:p w14:paraId="2B6968D2" w14:textId="77777777" w:rsidR="000402A3" w:rsidRDefault="000402A3">
            <w:pPr>
              <w:rPr>
                <w:rFonts w:ascii="仿宋" w:eastAsia="仿宋" w:hAnsi="仿宋"/>
                <w:sz w:val="24"/>
              </w:rPr>
            </w:pPr>
          </w:p>
        </w:tc>
        <w:tc>
          <w:tcPr>
            <w:tcW w:w="947" w:type="dxa"/>
          </w:tcPr>
          <w:p w14:paraId="05E70048" w14:textId="77777777" w:rsidR="000402A3" w:rsidRDefault="000402A3">
            <w:pPr>
              <w:rPr>
                <w:rFonts w:ascii="仿宋" w:eastAsia="仿宋" w:hAnsi="仿宋"/>
                <w:sz w:val="24"/>
              </w:rPr>
            </w:pPr>
          </w:p>
        </w:tc>
        <w:tc>
          <w:tcPr>
            <w:tcW w:w="947" w:type="dxa"/>
          </w:tcPr>
          <w:p w14:paraId="0A028248" w14:textId="77777777" w:rsidR="000402A3" w:rsidRDefault="000402A3">
            <w:pPr>
              <w:rPr>
                <w:rFonts w:ascii="仿宋" w:eastAsia="仿宋" w:hAnsi="仿宋"/>
                <w:sz w:val="24"/>
              </w:rPr>
            </w:pPr>
          </w:p>
        </w:tc>
        <w:tc>
          <w:tcPr>
            <w:tcW w:w="947" w:type="dxa"/>
          </w:tcPr>
          <w:p w14:paraId="1D4CB982" w14:textId="77777777" w:rsidR="000402A3" w:rsidRDefault="000402A3">
            <w:pPr>
              <w:rPr>
                <w:rFonts w:ascii="仿宋" w:eastAsia="仿宋" w:hAnsi="仿宋"/>
                <w:sz w:val="24"/>
              </w:rPr>
            </w:pPr>
          </w:p>
        </w:tc>
        <w:tc>
          <w:tcPr>
            <w:tcW w:w="947" w:type="dxa"/>
          </w:tcPr>
          <w:p w14:paraId="2375704B" w14:textId="77777777" w:rsidR="000402A3" w:rsidRDefault="000402A3">
            <w:pPr>
              <w:rPr>
                <w:rFonts w:ascii="仿宋" w:eastAsia="仿宋" w:hAnsi="仿宋"/>
                <w:sz w:val="24"/>
              </w:rPr>
            </w:pPr>
          </w:p>
        </w:tc>
      </w:tr>
    </w:tbl>
    <w:p w14:paraId="1D1D36D6" w14:textId="77777777" w:rsidR="000402A3" w:rsidRDefault="000402A3">
      <w:pPr>
        <w:rPr>
          <w:rFonts w:ascii="仿宋" w:eastAsia="仿宋" w:hAnsi="仿宋"/>
          <w:sz w:val="24"/>
        </w:rPr>
      </w:pPr>
    </w:p>
    <w:p w14:paraId="04CD7042" w14:textId="77777777" w:rsidR="000402A3" w:rsidRDefault="000402A3">
      <w:pPr>
        <w:rPr>
          <w:rFonts w:ascii="仿宋" w:eastAsia="仿宋" w:hAnsi="仿宋"/>
          <w:sz w:val="24"/>
        </w:rPr>
      </w:pPr>
    </w:p>
    <w:p w14:paraId="58585683" w14:textId="77777777" w:rsidR="000402A3" w:rsidRDefault="000402A3">
      <w:pPr>
        <w:rPr>
          <w:rFonts w:ascii="仿宋" w:eastAsia="仿宋" w:hAnsi="仿宋"/>
          <w:sz w:val="24"/>
        </w:rPr>
      </w:pPr>
    </w:p>
    <w:p w14:paraId="4FFBC4D1" w14:textId="77777777" w:rsidR="000402A3" w:rsidRDefault="005627FD">
      <w:pPr>
        <w:rPr>
          <w:rFonts w:ascii="仿宋" w:eastAsia="仿宋" w:hAnsi="仿宋"/>
          <w:sz w:val="24"/>
        </w:rPr>
      </w:pPr>
      <w:r>
        <w:rPr>
          <w:rFonts w:ascii="仿宋" w:eastAsia="仿宋" w:hAnsi="仿宋" w:hint="eastAsia"/>
          <w:sz w:val="24"/>
        </w:rPr>
        <w:t>供应商名称：XXX（盖单位公章）</w:t>
      </w:r>
    </w:p>
    <w:p w14:paraId="08BA6EFB" w14:textId="77777777" w:rsidR="000402A3" w:rsidRDefault="005627FD">
      <w:pPr>
        <w:rPr>
          <w:rFonts w:ascii="仿宋" w:eastAsia="仿宋" w:hAnsi="仿宋"/>
          <w:sz w:val="24"/>
        </w:rPr>
      </w:pPr>
      <w:r>
        <w:rPr>
          <w:rFonts w:ascii="仿宋" w:eastAsia="仿宋" w:hAnsi="仿宋" w:hint="eastAsia"/>
          <w:sz w:val="24"/>
        </w:rPr>
        <w:t>法定代表人/单位负责人或授权代表（签字或加盖个人印章）：XXX</w:t>
      </w:r>
    </w:p>
    <w:p w14:paraId="7340399E" w14:textId="77777777" w:rsidR="000402A3" w:rsidRDefault="005627FD">
      <w:pPr>
        <w:rPr>
          <w:rFonts w:ascii="仿宋" w:eastAsia="仿宋" w:hAnsi="仿宋"/>
          <w:sz w:val="24"/>
        </w:rPr>
      </w:pPr>
      <w:r>
        <w:rPr>
          <w:rFonts w:ascii="仿宋" w:eastAsia="仿宋" w:hAnsi="仿宋" w:hint="eastAsia"/>
          <w:sz w:val="24"/>
        </w:rPr>
        <w:t>日期：XXX</w:t>
      </w:r>
      <w:bookmarkEnd w:id="112"/>
    </w:p>
    <w:p w14:paraId="01EF6993" w14:textId="77777777" w:rsidR="000402A3" w:rsidRDefault="005627FD">
      <w:pPr>
        <w:pStyle w:val="ae"/>
        <w:rPr>
          <w:rFonts w:ascii="仿宋" w:eastAsia="仿宋" w:hAnsi="仿宋"/>
          <w:b w:val="0"/>
        </w:rPr>
      </w:pPr>
      <w:r>
        <w:rPr>
          <w:rFonts w:ascii="仿宋" w:eastAsia="仿宋" w:hAnsi="仿宋" w:hint="eastAsia"/>
          <w:b w:val="0"/>
          <w:bCs w:val="0"/>
          <w:sz w:val="24"/>
        </w:rPr>
        <w:br w:type="page"/>
      </w:r>
      <w:bookmarkStart w:id="118" w:name="_Toc511205305"/>
      <w:r>
        <w:rPr>
          <w:rFonts w:ascii="仿宋" w:eastAsia="仿宋" w:hAnsi="仿宋" w:hint="eastAsia"/>
          <w:b w:val="0"/>
        </w:rPr>
        <w:lastRenderedPageBreak/>
        <w:t xml:space="preserve">第八章 </w:t>
      </w:r>
      <w:r>
        <w:rPr>
          <w:rFonts w:ascii="仿宋" w:eastAsia="仿宋" w:hAnsi="仿宋"/>
          <w:b w:val="0"/>
        </w:rPr>
        <w:t xml:space="preserve"> </w:t>
      </w:r>
      <w:r>
        <w:rPr>
          <w:rFonts w:ascii="仿宋" w:eastAsia="仿宋" w:hAnsi="仿宋" w:hint="eastAsia"/>
          <w:b w:val="0"/>
        </w:rPr>
        <w:t>评审方法</w:t>
      </w:r>
      <w:bookmarkEnd w:id="118"/>
    </w:p>
    <w:p w14:paraId="58B1D397" w14:textId="77777777" w:rsidR="000402A3" w:rsidRDefault="000402A3">
      <w:pPr>
        <w:spacing w:line="400" w:lineRule="exact"/>
        <w:ind w:firstLineChars="196" w:firstLine="470"/>
        <w:rPr>
          <w:rFonts w:ascii="仿宋" w:eastAsia="仿宋" w:hAnsi="仿宋"/>
          <w:sz w:val="24"/>
        </w:rPr>
      </w:pPr>
      <w:bookmarkStart w:id="119" w:name="_Toc101250640"/>
      <w:bookmarkStart w:id="120" w:name="_Toc101338358"/>
      <w:bookmarkStart w:id="121" w:name="_Toc101174146"/>
      <w:bookmarkStart w:id="122" w:name="_Toc209847065"/>
      <w:bookmarkStart w:id="123" w:name="_Toc430773924"/>
    </w:p>
    <w:p w14:paraId="390F219F" w14:textId="77777777" w:rsidR="000402A3" w:rsidRDefault="00562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1.总则</w:t>
      </w:r>
    </w:p>
    <w:p w14:paraId="1489B279" w14:textId="77777777" w:rsidR="000402A3" w:rsidRDefault="005627FD">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01907A0B" w14:textId="77777777" w:rsidR="000402A3" w:rsidRDefault="005627FD">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14:paraId="1EA6A04F" w14:textId="77777777" w:rsidR="000402A3" w:rsidRDefault="005627FD">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14:paraId="7960C5E5" w14:textId="77777777" w:rsidR="000402A3" w:rsidRDefault="005627FD">
      <w:pPr>
        <w:spacing w:line="400" w:lineRule="exact"/>
        <w:ind w:firstLineChars="196" w:firstLine="470"/>
        <w:outlineLvl w:val="2"/>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14:paraId="1094EDAC"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14:paraId="3C6EAAF0"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（二）审查供应商响应文件是否满足磋商文件要求，并作出公正评价；</w:t>
      </w:r>
    </w:p>
    <w:p w14:paraId="7CA08FA7"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（三）根据需要要求供应商对响应文件中含义不明确、同类问题表述不一致或者有明显文字和计算错误的内容等作出必要的澄清、说明或者更正；</w:t>
      </w:r>
    </w:p>
    <w:p w14:paraId="36B3EB09"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14:paraId="2F4C8B5E"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14:paraId="268B597C"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14:paraId="4AF4B6B3"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14:paraId="2911C3E6" w14:textId="77777777" w:rsidR="000402A3" w:rsidRDefault="005627FD">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1.5磋商过程独立、保密。供应商非法干预磋商过程的，其响应文件作无效处理。</w:t>
      </w:r>
    </w:p>
    <w:p w14:paraId="29952459" w14:textId="77777777" w:rsidR="000402A3" w:rsidRDefault="000402A3">
      <w:pPr>
        <w:ind w:firstLine="413"/>
        <w:rPr>
          <w:rFonts w:ascii="仿宋" w:eastAsia="仿宋" w:hAnsi="仿宋"/>
        </w:rPr>
      </w:pPr>
    </w:p>
    <w:p w14:paraId="59A04358" w14:textId="77777777" w:rsidR="000402A3" w:rsidRDefault="00562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2.磋商程序</w:t>
      </w:r>
    </w:p>
    <w:p w14:paraId="74447F13" w14:textId="77777777" w:rsidR="000402A3" w:rsidRDefault="005627FD">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14:paraId="02CC02A1"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678D7E60"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14:paraId="3A36294E"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14:paraId="4ADB6C8D"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14:paraId="5EE0478B"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14:paraId="5D259608"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14:paraId="05F99863"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14:paraId="5357BB85"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14:paraId="67C1C7F0"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14:paraId="10202E3D"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3D9A8ACA" w14:textId="77777777" w:rsidR="000402A3" w:rsidRDefault="005627FD">
      <w:pPr>
        <w:spacing w:line="400" w:lineRule="exact"/>
        <w:ind w:firstLineChars="196" w:firstLine="470"/>
        <w:outlineLvl w:val="2"/>
        <w:rPr>
          <w:rFonts w:ascii="仿宋" w:eastAsia="仿宋" w:hAnsi="仿宋"/>
          <w:sz w:val="24"/>
        </w:rPr>
      </w:pPr>
      <w:r>
        <w:rPr>
          <w:rFonts w:ascii="仿宋" w:eastAsia="仿宋" w:hAnsi="仿宋" w:hint="eastAsia"/>
          <w:sz w:val="24"/>
        </w:rPr>
        <w:t>2.2资格性审查。</w:t>
      </w:r>
    </w:p>
    <w:p w14:paraId="6CCB3CCC"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14:paraId="4BE86102"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14:paraId="2CDE7028"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14:paraId="6C816D9E"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14:paraId="3C57445A" w14:textId="77777777" w:rsidR="000402A3" w:rsidRDefault="005627FD">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14:paraId="7AE61792" w14:textId="77777777" w:rsidR="000402A3" w:rsidRDefault="005627FD">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682324F0" w14:textId="77777777" w:rsidR="000402A3" w:rsidRDefault="005627FD">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14:paraId="274CF06B"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4DAFFB8F"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2.4.2每轮磋商开始前，磋商小组应根据磋商文件的规定，并结合各供应商的响应文件拟定磋商内容。</w:t>
      </w:r>
    </w:p>
    <w:p w14:paraId="735269BF"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w:t>
      </w:r>
      <w:r>
        <w:rPr>
          <w:rFonts w:ascii="仿宋" w:eastAsia="仿宋" w:hAnsi="仿宋" w:hint="eastAsia"/>
          <w:sz w:val="24"/>
        </w:rPr>
        <w:lastRenderedPageBreak/>
        <w:t>内容。实质性变动的内容，须经采购人代表书面确认。</w:t>
      </w:r>
    </w:p>
    <w:p w14:paraId="3BAFCB8F"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2.4.4对磋商文件作出的实质性变动是磋商文件的有效组成部分，磋商小组应当及时以书面形式同时通知所有参加磋商的供应商。</w:t>
      </w:r>
    </w:p>
    <w:p w14:paraId="6220FA80"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2636DA44" w14:textId="77777777" w:rsidR="000402A3" w:rsidRDefault="005627FD">
      <w:pPr>
        <w:pStyle w:val="a9"/>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21602D69" w14:textId="77777777" w:rsidR="000402A3" w:rsidRDefault="005627FD">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01BACC4C" w14:textId="77777777" w:rsidR="000402A3" w:rsidRDefault="005627FD">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763C2718" w14:textId="77777777" w:rsidR="000402A3" w:rsidRDefault="005627FD">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7CB4B95B" w14:textId="77777777" w:rsidR="000402A3" w:rsidRDefault="005627FD">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（4）经最终磋商后，供应商的响应文件仍不能完全响应采购文件的实质性要求的；</w:t>
      </w:r>
    </w:p>
    <w:p w14:paraId="3C37CFB8" w14:textId="77777777" w:rsidR="000402A3" w:rsidRDefault="005627FD">
      <w:pPr>
        <w:pStyle w:val="a9"/>
        <w:snapToGrid w:val="0"/>
        <w:spacing w:line="30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4428A2D4"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65FB88D0" w14:textId="77777777" w:rsidR="000402A3" w:rsidRDefault="005627FD">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7DBC7FAE" w14:textId="77777777" w:rsidR="000402A3" w:rsidRDefault="005627FD">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437B3A89" w14:textId="77777777" w:rsidR="000402A3" w:rsidRDefault="005627FD">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69816B37" w14:textId="77777777" w:rsidR="000402A3" w:rsidRDefault="005627FD">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24FB07D5" w14:textId="77777777" w:rsidR="000402A3" w:rsidRDefault="005627FD">
      <w:pPr>
        <w:pStyle w:val="a9"/>
        <w:snapToGrid w:val="0"/>
        <w:spacing w:line="300" w:lineRule="auto"/>
        <w:ind w:firstLineChars="200" w:firstLine="480"/>
        <w:rPr>
          <w:rFonts w:ascii="仿宋" w:eastAsia="仿宋" w:hAnsi="仿宋"/>
          <w:sz w:val="24"/>
          <w:szCs w:val="24"/>
        </w:rPr>
      </w:pPr>
      <w:r>
        <w:rPr>
          <w:rFonts w:ascii="仿宋" w:eastAsia="仿宋" w:hAnsi="仿宋"/>
          <w:sz w:val="24"/>
          <w:szCs w:val="24"/>
        </w:rPr>
        <w:lastRenderedPageBreak/>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14:paraId="4D682A9A"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14:paraId="303746F0"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2.4.8磋商过程中，磋商小组发现或者知晓供应商存在违法、违纪行为的，磋商小组应当将该供应商响应文件作无效处理，不允许其提交最后报价。</w:t>
      </w:r>
    </w:p>
    <w:p w14:paraId="53A93BBB"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2.4.9磋商完成后，磋商小组应出具磋商情况记录表，磋商情况记录表需包含磋商内容、磋商意见、实质性变动内容等。</w:t>
      </w:r>
    </w:p>
    <w:p w14:paraId="1E6546E8" w14:textId="77777777" w:rsidR="000402A3" w:rsidRDefault="005627FD">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14:paraId="2E5E012F" w14:textId="77777777" w:rsidR="000402A3" w:rsidRDefault="005627FD">
      <w:pPr>
        <w:spacing w:line="400" w:lineRule="exact"/>
        <w:ind w:firstLineChars="200" w:firstLine="480"/>
        <w:rPr>
          <w:rFonts w:ascii="仿宋" w:eastAsia="仿宋" w:hAnsi="仿宋" w:cstheme="minorBidi"/>
          <w:sz w:val="24"/>
          <w:lang w:val="zh-CN"/>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ascii="仿宋" w:eastAsia="仿宋" w:hAnsi="仿宋" w:hint="eastAsia"/>
          <w:sz w:val="24"/>
          <w:lang w:val="zh-CN"/>
        </w:rPr>
        <w:t>报价超过竞争性磋商文件规定的政府采购预算（或最高限价）或者相关报价不符合采购文件其他的报价规定的，</w:t>
      </w:r>
      <w:r>
        <w:rPr>
          <w:rFonts w:ascii="仿宋" w:eastAsia="仿宋" w:hAnsi="仿宋" w:cstheme="minorBidi" w:hint="eastAsia"/>
          <w:sz w:val="24"/>
          <w:lang w:val="zh-CN"/>
        </w:rPr>
        <w:t>应按照无效响应文件处理。</w:t>
      </w:r>
    </w:p>
    <w:p w14:paraId="676025D0"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磋商文件能够详细列明采购标的的技术、服务要求的，磋商结束后，磋商小组应当要求所有实质性响应的供应商在规定时间内提交最后报价，提交最后报价的供应商不得少于3家（本章2.3.1和2.5.</w:t>
      </w:r>
      <w:r>
        <w:rPr>
          <w:rFonts w:ascii="仿宋" w:eastAsia="仿宋" w:hAnsi="仿宋"/>
          <w:sz w:val="24"/>
        </w:rPr>
        <w:t>3</w:t>
      </w:r>
      <w:r>
        <w:rPr>
          <w:rFonts w:ascii="仿宋" w:eastAsia="仿宋" w:hAnsi="仿宋" w:hint="eastAsia"/>
          <w:sz w:val="24"/>
        </w:rPr>
        <w:t>的情况除外）。或磋商文件不能详细列明采购标的的技术、服务要求，需经磋商由供应商提供最终设计方案或解决方案的，磋商结束后，磋商小组应当按照少数服从多数的原则投票推荐3家以上（本章2.3.1和2.5.</w:t>
      </w:r>
      <w:r>
        <w:rPr>
          <w:rFonts w:ascii="仿宋" w:eastAsia="仿宋" w:hAnsi="仿宋"/>
          <w:sz w:val="24"/>
        </w:rPr>
        <w:t>3</w:t>
      </w:r>
      <w:r>
        <w:rPr>
          <w:rFonts w:ascii="仿宋" w:eastAsia="仿宋" w:hAnsi="仿宋" w:hint="eastAsia"/>
          <w:sz w:val="24"/>
        </w:rPr>
        <w:t>的情况除外）供应商的设计方案或者解决方案，并要求其在规定时间内提交最后报价。</w:t>
      </w:r>
    </w:p>
    <w:p w14:paraId="6E97902D" w14:textId="77777777" w:rsidR="000402A3" w:rsidRDefault="005627FD">
      <w:pPr>
        <w:spacing w:line="400" w:lineRule="exact"/>
        <w:ind w:firstLineChars="200" w:firstLine="480"/>
        <w:rPr>
          <w:rFonts w:ascii="仿宋" w:eastAsia="仿宋" w:hAnsi="仿宋"/>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24" w:name="_Toc30986"/>
      <w:r>
        <w:rPr>
          <w:rFonts w:ascii="仿宋" w:eastAsia="仿宋" w:hAnsi="仿宋" w:hint="eastAsia"/>
          <w:sz w:val="24"/>
        </w:rPr>
        <w:t>《</w:t>
      </w:r>
      <w:r>
        <w:rPr>
          <w:rFonts w:ascii="仿宋" w:eastAsia="仿宋" w:hAnsi="仿宋"/>
          <w:bCs/>
          <w:sz w:val="24"/>
        </w:rPr>
        <w:t>政府采购竞争性磋商采购方式管理暂行办法</w:t>
      </w:r>
      <w:r>
        <w:rPr>
          <w:rFonts w:ascii="仿宋" w:eastAsia="仿宋" w:hAnsi="仿宋" w:hint="eastAsia"/>
          <w:bCs/>
          <w:sz w:val="24"/>
        </w:rPr>
        <w:t>财库》〔2014〕214号</w:t>
      </w:r>
      <w:bookmarkEnd w:id="124"/>
      <w:r>
        <w:rPr>
          <w:rFonts w:ascii="仿宋" w:eastAsia="仿宋" w:hAnsi="仿宋" w:hint="eastAsia"/>
          <w:bCs/>
          <w:sz w:val="24"/>
        </w:rPr>
        <w:t>第三条第四项情形的，提交最后报价的供应商可以为2家。</w:t>
      </w:r>
    </w:p>
    <w:p w14:paraId="4782F29A"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ascii="仿宋" w:eastAsia="仿宋" w:hAnsi="仿宋" w:hint="eastAsia"/>
          <w:sz w:val="24"/>
          <w:lang w:val="zh-CN"/>
        </w:rPr>
        <w:t>磋商小组认为供应商最后报价明显低于成本价，在磋商小组发出质询函后供应商未能提供合理的成本分析和价格构成的或对质函询的解释未被磋商小组采信的，</w:t>
      </w:r>
      <w:r>
        <w:rPr>
          <w:rFonts w:ascii="仿宋" w:eastAsia="仿宋" w:hAnsi="仿宋" w:cstheme="minorBidi" w:hint="eastAsia"/>
          <w:sz w:val="24"/>
          <w:lang w:val="zh-CN"/>
        </w:rPr>
        <w:t>应按照无效响应文件处理。</w:t>
      </w:r>
    </w:p>
    <w:p w14:paraId="05A1D949"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供应商最后报价应当由法定代表人/主要负责人/本人或其授权代表签字确认（注：供应商为法人的，应当由其法定代表人或者授权代表签字确认；</w:t>
      </w:r>
      <w:r>
        <w:rPr>
          <w:rFonts w:ascii="仿宋" w:eastAsia="仿宋" w:hAnsi="仿宋" w:hint="eastAsia"/>
          <w:sz w:val="24"/>
        </w:rPr>
        <w:lastRenderedPageBreak/>
        <w:t>供应商为其他组织的，应当由其主要负责人或者授权代表签字确认；供应商为自然人的，应当由其本人或者授权代表签字确认）或加盖公章。最后报价是供应商响应文件的有效组成部分。</w:t>
      </w:r>
    </w:p>
    <w:p w14:paraId="2D19891B" w14:textId="77777777" w:rsidR="000402A3" w:rsidRDefault="005627FD">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47ADA481" w14:textId="77777777" w:rsidR="000402A3" w:rsidRDefault="005627FD">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6B8CBE94" w14:textId="77777777" w:rsidR="000402A3" w:rsidRDefault="005627FD">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11782C2E" w14:textId="77777777" w:rsidR="000402A3" w:rsidRDefault="005627FD">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4A43904A" w14:textId="77777777" w:rsidR="000402A3" w:rsidRDefault="005627FD">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1D034DD6"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22CDD440" w14:textId="77777777" w:rsidR="000402A3" w:rsidRDefault="005627FD">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4D5455FE" w14:textId="77777777" w:rsidR="000402A3" w:rsidRDefault="005627FD">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3773DAB3" w14:textId="77777777" w:rsidR="000402A3" w:rsidRDefault="005627FD">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7299CE4E" w14:textId="77777777" w:rsidR="000402A3" w:rsidRDefault="005627FD">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14:paraId="118C78E8"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2.9.1评审结果汇总完成后，磋商小组拟出具磋商评审报告前，采购代理机构应当组织2名以上的本单位工作人员，在采购现场监督人员的监督之下，</w:t>
      </w:r>
      <w:r>
        <w:rPr>
          <w:rFonts w:ascii="仿宋" w:eastAsia="仿宋" w:hAnsi="仿宋" w:hint="eastAsia"/>
          <w:sz w:val="24"/>
        </w:rPr>
        <w:lastRenderedPageBreak/>
        <w:t>依据有关的法律制度和磋商文件对评审结果进行复核，出具复核报告，存在下列情形之一的，采购代理机构应当根据情况书面建议磋商小组现场修改评审结果：</w:t>
      </w:r>
    </w:p>
    <w:p w14:paraId="5507056A"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0967A900"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14:paraId="68CB1148"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5162DE68"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14:paraId="58FB2128"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3533F285"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24EB9CE1"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7DEE1EEE"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（1）磋商小组已经出具磋商报告并且离开评审现场的；</w:t>
      </w:r>
    </w:p>
    <w:p w14:paraId="33257D55"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4045FCDF"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5802CC6E"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7E69747E"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2EA7127D" w14:textId="77777777" w:rsidR="000402A3" w:rsidRDefault="005627FD">
      <w:pPr>
        <w:spacing w:line="400" w:lineRule="exact"/>
        <w:ind w:firstLineChars="200" w:firstLine="480"/>
        <w:outlineLvl w:val="2"/>
        <w:rPr>
          <w:rFonts w:ascii="仿宋" w:eastAsia="仿宋" w:hAnsi="仿宋"/>
          <w:sz w:val="24"/>
        </w:rPr>
      </w:pPr>
      <w:r>
        <w:rPr>
          <w:rFonts w:ascii="仿宋" w:eastAsia="仿宋" w:hAnsi="仿宋" w:hint="eastAsia"/>
          <w:sz w:val="24"/>
        </w:rPr>
        <w:t>2.10编写磋商报告。磋商小组推荐成交候选供应商后，应向采购代理机构出具磋商报告。磋商报告应当包括以下主要内容：</w:t>
      </w:r>
    </w:p>
    <w:p w14:paraId="5A7D240B"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0DDCA3A6"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647ECF20"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（3）获取磋商文件的供应商名单和磋商小组成员名单；</w:t>
      </w:r>
    </w:p>
    <w:p w14:paraId="6FDCE4D3"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08436991"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1D359D58"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2CE1FF41" w14:textId="77777777" w:rsidR="000402A3" w:rsidRDefault="005627FD">
      <w:pPr>
        <w:spacing w:line="400" w:lineRule="exact"/>
        <w:ind w:firstLineChars="200" w:firstLine="480"/>
        <w:outlineLvl w:val="2"/>
        <w:rPr>
          <w:rFonts w:ascii="仿宋" w:eastAsia="仿宋" w:hAnsi="仿宋"/>
          <w:sz w:val="24"/>
        </w:rPr>
      </w:pPr>
      <w:r>
        <w:rPr>
          <w:rFonts w:ascii="仿宋" w:eastAsia="仿宋" w:hAnsi="仿宋" w:hint="eastAsia"/>
          <w:sz w:val="24"/>
        </w:rPr>
        <w:lastRenderedPageBreak/>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750A229F" w14:textId="77777777" w:rsidR="000402A3" w:rsidRDefault="005627FD">
      <w:pPr>
        <w:spacing w:line="400" w:lineRule="exact"/>
        <w:ind w:firstLineChars="200" w:firstLine="480"/>
        <w:outlineLvl w:val="2"/>
        <w:rPr>
          <w:rFonts w:ascii="仿宋" w:eastAsia="仿宋" w:hAnsi="仿宋"/>
          <w:sz w:val="24"/>
        </w:rPr>
      </w:pPr>
      <w:r>
        <w:rPr>
          <w:rFonts w:ascii="仿宋" w:eastAsia="仿宋" w:hAnsi="仿宋" w:hint="eastAsia"/>
          <w:sz w:val="24"/>
        </w:rPr>
        <w:t>2.12供应商澄清、说明</w:t>
      </w:r>
    </w:p>
    <w:p w14:paraId="20DF2EF1"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D188CB9"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21DB5F63" w14:textId="77777777" w:rsidR="000402A3" w:rsidRDefault="005627FD">
      <w:pPr>
        <w:spacing w:line="400" w:lineRule="exact"/>
        <w:ind w:firstLineChars="200" w:firstLine="480"/>
        <w:outlineLvl w:val="2"/>
        <w:rPr>
          <w:rFonts w:ascii="仿宋" w:eastAsia="仿宋" w:hAnsi="仿宋"/>
          <w:sz w:val="24"/>
        </w:rPr>
      </w:pPr>
      <w:r>
        <w:rPr>
          <w:rFonts w:ascii="仿宋" w:eastAsia="仿宋" w:hAnsi="仿宋" w:hint="eastAsia"/>
          <w:sz w:val="24"/>
        </w:rPr>
        <w:t>2.13终止磋商采购活动。</w:t>
      </w:r>
    </w:p>
    <w:p w14:paraId="77E72C0F"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7A922625"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53CE4C75"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2C57F773"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（3）除本章2.3.1和2.5.</w:t>
      </w:r>
      <w:r>
        <w:rPr>
          <w:rFonts w:ascii="仿宋" w:eastAsia="仿宋" w:hAnsi="仿宋"/>
          <w:sz w:val="24"/>
        </w:rPr>
        <w:t>3</w:t>
      </w:r>
      <w:r>
        <w:rPr>
          <w:rFonts w:ascii="仿宋" w:eastAsia="仿宋" w:hAnsi="仿宋" w:hint="eastAsia"/>
          <w:sz w:val="24"/>
        </w:rPr>
        <w:t>的情况外，在采购过程中符合要求的供应商或者报价未超过采购预算的供应商不足3家的。</w:t>
      </w:r>
    </w:p>
    <w:p w14:paraId="45BCD38A" w14:textId="77777777" w:rsidR="000402A3" w:rsidRDefault="005627FD">
      <w:pPr>
        <w:spacing w:line="400" w:lineRule="exact"/>
        <w:ind w:firstLineChars="200" w:firstLine="480"/>
        <w:outlineLvl w:val="1"/>
        <w:rPr>
          <w:rFonts w:ascii="仿宋" w:eastAsia="仿宋" w:hAnsi="仿宋"/>
          <w:sz w:val="24"/>
        </w:rPr>
      </w:pPr>
      <w:r>
        <w:rPr>
          <w:rFonts w:ascii="仿宋" w:eastAsia="仿宋" w:hAnsi="仿宋" w:hint="eastAsia"/>
          <w:sz w:val="24"/>
        </w:rPr>
        <w:t>3.综合评分</w:t>
      </w:r>
    </w:p>
    <w:p w14:paraId="780C2A06" w14:textId="77777777" w:rsidR="000402A3" w:rsidRDefault="005627FD">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14:paraId="05B520AB" w14:textId="77777777" w:rsidR="000402A3" w:rsidRDefault="005627FD">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10B2F699" w14:textId="77777777" w:rsidR="000402A3" w:rsidRDefault="005627FD">
      <w:pPr>
        <w:pStyle w:val="a8"/>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14:paraId="3CAB0115" w14:textId="77777777" w:rsidR="000402A3" w:rsidRDefault="005627FD">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075550A2" w14:textId="77777777" w:rsidR="000402A3" w:rsidRDefault="005627FD">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6F030DB2" w14:textId="77777777" w:rsidR="000402A3" w:rsidRDefault="005627FD">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14:paraId="6331645E" w14:textId="77777777" w:rsidR="000402A3" w:rsidRDefault="005627FD">
      <w:pPr>
        <w:spacing w:line="400" w:lineRule="exact"/>
        <w:ind w:firstLineChars="200" w:firstLine="480"/>
        <w:outlineLvl w:val="1"/>
        <w:rPr>
          <w:rFonts w:ascii="仿宋" w:eastAsia="仿宋" w:hAnsi="仿宋"/>
          <w:sz w:val="24"/>
        </w:rPr>
      </w:pPr>
      <w:r>
        <w:rPr>
          <w:rFonts w:ascii="仿宋" w:eastAsia="仿宋" w:hAnsi="仿宋"/>
          <w:sz w:val="24"/>
        </w:rPr>
        <w:lastRenderedPageBreak/>
        <w:t>01</w:t>
      </w:r>
      <w:r>
        <w:rPr>
          <w:rFonts w:ascii="仿宋" w:eastAsia="仿宋" w:hAnsi="仿宋" w:hint="eastAsia"/>
          <w:sz w:val="24"/>
        </w:rPr>
        <w:t>包：</w:t>
      </w:r>
    </w:p>
    <w:tbl>
      <w:tblPr>
        <w:tblpPr w:leftFromText="180" w:rightFromText="180" w:vertAnchor="text" w:horzAnchor="page" w:tblpX="1665" w:tblpY="603"/>
        <w:tblOverlap w:val="never"/>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032"/>
        <w:gridCol w:w="707"/>
        <w:gridCol w:w="5370"/>
        <w:gridCol w:w="1261"/>
      </w:tblGrid>
      <w:tr w:rsidR="000402A3" w14:paraId="04203B3A" w14:textId="77777777">
        <w:trPr>
          <w:trHeight w:val="940"/>
        </w:trPr>
        <w:tc>
          <w:tcPr>
            <w:tcW w:w="767" w:type="dxa"/>
            <w:tcBorders>
              <w:bottom w:val="single" w:sz="4" w:space="0" w:color="auto"/>
            </w:tcBorders>
            <w:vAlign w:val="center"/>
          </w:tcPr>
          <w:p w14:paraId="78E449FB"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序号</w:t>
            </w:r>
          </w:p>
        </w:tc>
        <w:tc>
          <w:tcPr>
            <w:tcW w:w="1032" w:type="dxa"/>
            <w:tcBorders>
              <w:bottom w:val="single" w:sz="4" w:space="0" w:color="auto"/>
            </w:tcBorders>
            <w:vAlign w:val="center"/>
          </w:tcPr>
          <w:p w14:paraId="68F7083C"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评分因素</w:t>
            </w:r>
          </w:p>
        </w:tc>
        <w:tc>
          <w:tcPr>
            <w:tcW w:w="707" w:type="dxa"/>
            <w:tcBorders>
              <w:bottom w:val="single" w:sz="4" w:space="0" w:color="auto"/>
            </w:tcBorders>
            <w:vAlign w:val="center"/>
          </w:tcPr>
          <w:p w14:paraId="6803CEEB"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分值</w:t>
            </w:r>
          </w:p>
        </w:tc>
        <w:tc>
          <w:tcPr>
            <w:tcW w:w="5370" w:type="dxa"/>
            <w:tcBorders>
              <w:bottom w:val="single" w:sz="4" w:space="0" w:color="auto"/>
            </w:tcBorders>
            <w:vAlign w:val="center"/>
          </w:tcPr>
          <w:p w14:paraId="75260780"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评分标准</w:t>
            </w:r>
          </w:p>
        </w:tc>
        <w:tc>
          <w:tcPr>
            <w:tcW w:w="1261" w:type="dxa"/>
            <w:tcBorders>
              <w:bottom w:val="single" w:sz="4" w:space="0" w:color="auto"/>
            </w:tcBorders>
            <w:vAlign w:val="center"/>
          </w:tcPr>
          <w:p w14:paraId="4EFABC8D"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说明</w:t>
            </w:r>
          </w:p>
        </w:tc>
      </w:tr>
      <w:tr w:rsidR="000402A3" w14:paraId="591DA1C2" w14:textId="77777777">
        <w:trPr>
          <w:trHeight w:val="1011"/>
        </w:trPr>
        <w:tc>
          <w:tcPr>
            <w:tcW w:w="767" w:type="dxa"/>
            <w:vAlign w:val="center"/>
          </w:tcPr>
          <w:p w14:paraId="638CD6EA"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1</w:t>
            </w:r>
          </w:p>
        </w:tc>
        <w:tc>
          <w:tcPr>
            <w:tcW w:w="1032" w:type="dxa"/>
            <w:vAlign w:val="center"/>
          </w:tcPr>
          <w:p w14:paraId="2D1DCDB7"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报价</w:t>
            </w:r>
          </w:p>
        </w:tc>
        <w:tc>
          <w:tcPr>
            <w:tcW w:w="707" w:type="dxa"/>
            <w:vAlign w:val="center"/>
          </w:tcPr>
          <w:p w14:paraId="6B699EE0"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30</w:t>
            </w:r>
          </w:p>
        </w:tc>
        <w:tc>
          <w:tcPr>
            <w:tcW w:w="5370" w:type="dxa"/>
            <w:vAlign w:val="center"/>
          </w:tcPr>
          <w:p w14:paraId="4E00D675" w14:textId="77777777" w:rsidR="000402A3" w:rsidRDefault="005627FD">
            <w:pPr>
              <w:rPr>
                <w:rFonts w:ascii="仿宋" w:eastAsia="仿宋" w:hAnsi="仿宋" w:cs="宋体"/>
                <w:bCs/>
                <w:sz w:val="24"/>
              </w:rPr>
            </w:pPr>
            <w:r>
              <w:rPr>
                <w:rFonts w:ascii="仿宋" w:eastAsia="仿宋" w:hAnsi="仿宋" w:cs="宋体" w:hint="eastAsia"/>
                <w:bCs/>
                <w:sz w:val="24"/>
              </w:rPr>
              <w:t>满足磋商文件要求且最低的磋商折扣率为评审基准折扣率；报价分=基准折扣率/磋商折扣率×30。</w:t>
            </w:r>
          </w:p>
          <w:p w14:paraId="113033AD" w14:textId="77777777" w:rsidR="000402A3" w:rsidRDefault="005627FD">
            <w:pPr>
              <w:rPr>
                <w:rFonts w:ascii="仿宋" w:eastAsia="仿宋" w:hAnsi="仿宋"/>
                <w:sz w:val="24"/>
              </w:rPr>
            </w:pPr>
            <w:r>
              <w:rPr>
                <w:rFonts w:ascii="仿宋" w:eastAsia="仿宋" w:hAnsi="仿宋" w:cs="宋体" w:hint="eastAsia"/>
                <w:bCs/>
                <w:sz w:val="24"/>
              </w:rPr>
              <w:t>注：磋商折扣率=（1-下浮率）</w:t>
            </w:r>
          </w:p>
        </w:tc>
        <w:tc>
          <w:tcPr>
            <w:tcW w:w="1261" w:type="dxa"/>
            <w:vAlign w:val="center"/>
          </w:tcPr>
          <w:p w14:paraId="013B4047"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共同评分因素</w:t>
            </w:r>
          </w:p>
        </w:tc>
      </w:tr>
      <w:tr w:rsidR="000402A3" w14:paraId="3B25B907" w14:textId="77777777">
        <w:trPr>
          <w:trHeight w:val="406"/>
        </w:trPr>
        <w:tc>
          <w:tcPr>
            <w:tcW w:w="767" w:type="dxa"/>
            <w:vAlign w:val="center"/>
          </w:tcPr>
          <w:p w14:paraId="60D371A2"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2</w:t>
            </w:r>
          </w:p>
        </w:tc>
        <w:tc>
          <w:tcPr>
            <w:tcW w:w="1032" w:type="dxa"/>
            <w:vAlign w:val="center"/>
          </w:tcPr>
          <w:p w14:paraId="2ABB3735"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信 誉</w:t>
            </w:r>
          </w:p>
        </w:tc>
        <w:tc>
          <w:tcPr>
            <w:tcW w:w="707" w:type="dxa"/>
            <w:vAlign w:val="center"/>
          </w:tcPr>
          <w:p w14:paraId="6B41C08C" w14:textId="0FA29FE0" w:rsidR="000402A3" w:rsidRDefault="005627FD">
            <w:pPr>
              <w:widowControl/>
              <w:jc w:val="center"/>
              <w:rPr>
                <w:rFonts w:ascii="仿宋" w:eastAsia="仿宋" w:hAnsi="仿宋" w:cs="宋体"/>
                <w:bCs/>
                <w:sz w:val="24"/>
              </w:rPr>
            </w:pPr>
            <w:r>
              <w:rPr>
                <w:rFonts w:ascii="仿宋" w:eastAsia="仿宋" w:hAnsi="仿宋" w:cs="宋体" w:hint="eastAsia"/>
                <w:bCs/>
                <w:sz w:val="24"/>
              </w:rPr>
              <w:t>1</w:t>
            </w:r>
            <w:r w:rsidR="00D040CA">
              <w:rPr>
                <w:rFonts w:ascii="仿宋" w:eastAsia="仿宋" w:hAnsi="仿宋" w:cs="宋体"/>
                <w:bCs/>
                <w:sz w:val="24"/>
              </w:rPr>
              <w:t>1</w:t>
            </w:r>
          </w:p>
        </w:tc>
        <w:tc>
          <w:tcPr>
            <w:tcW w:w="5370" w:type="dxa"/>
            <w:vAlign w:val="center"/>
          </w:tcPr>
          <w:p w14:paraId="5484A1F6" w14:textId="77777777" w:rsidR="000402A3" w:rsidRDefault="005627FD">
            <w:pPr>
              <w:rPr>
                <w:rFonts w:ascii="仿宋" w:eastAsia="仿宋" w:hAnsi="仿宋" w:cs="宋体"/>
                <w:bCs/>
                <w:sz w:val="24"/>
              </w:rPr>
            </w:pPr>
            <w:r>
              <w:rPr>
                <w:rFonts w:ascii="仿宋" w:eastAsia="仿宋" w:hAnsi="仿宋" w:cs="宋体" w:hint="eastAsia"/>
                <w:bCs/>
                <w:sz w:val="24"/>
              </w:rPr>
              <w:t>1、供应商具有有效的质量管理体系认证并在有效期内的得2分。</w:t>
            </w:r>
          </w:p>
          <w:p w14:paraId="7F4631CE" w14:textId="77777777" w:rsidR="000402A3" w:rsidRDefault="005627FD">
            <w:pPr>
              <w:rPr>
                <w:rFonts w:ascii="仿宋" w:eastAsia="仿宋" w:hAnsi="仿宋" w:cs="宋体"/>
                <w:bCs/>
                <w:sz w:val="24"/>
              </w:rPr>
            </w:pPr>
            <w:r>
              <w:rPr>
                <w:rFonts w:ascii="仿宋" w:eastAsia="仿宋" w:hAnsi="仿宋" w:cs="宋体" w:hint="eastAsia"/>
                <w:bCs/>
                <w:sz w:val="24"/>
              </w:rPr>
              <w:t>2、供应商具有有效的环境管理体系认证并在有效期内的得2分。</w:t>
            </w:r>
          </w:p>
          <w:p w14:paraId="42F1AB10" w14:textId="77777777" w:rsidR="000402A3" w:rsidRDefault="005627FD">
            <w:pPr>
              <w:rPr>
                <w:rFonts w:ascii="仿宋" w:eastAsia="仿宋" w:hAnsi="仿宋" w:cs="宋体"/>
                <w:bCs/>
                <w:sz w:val="24"/>
              </w:rPr>
            </w:pPr>
            <w:r>
              <w:rPr>
                <w:rFonts w:ascii="仿宋" w:eastAsia="仿宋" w:hAnsi="仿宋" w:cs="宋体" w:hint="eastAsia"/>
                <w:bCs/>
                <w:sz w:val="24"/>
              </w:rPr>
              <w:t>3、供应商具有有效的职业健康安全管理体系认证并在有效期内的得2分。</w:t>
            </w:r>
          </w:p>
          <w:p w14:paraId="4C3C6F23" w14:textId="77777777" w:rsidR="000402A3" w:rsidRDefault="005627FD">
            <w:pPr>
              <w:rPr>
                <w:rFonts w:ascii="仿宋" w:eastAsia="仿宋" w:hAnsi="仿宋" w:cs="宋体"/>
                <w:bCs/>
                <w:sz w:val="24"/>
              </w:rPr>
            </w:pPr>
            <w:r>
              <w:rPr>
                <w:rFonts w:ascii="仿宋" w:eastAsia="仿宋" w:hAnsi="仿宋" w:cs="宋体" w:hint="eastAsia"/>
                <w:bCs/>
                <w:sz w:val="24"/>
              </w:rPr>
              <w:t>4、供应商具有有效的食品安全管理体系认证并在有效期内的得2分。</w:t>
            </w:r>
          </w:p>
          <w:p w14:paraId="458061E3" w14:textId="6CDC17F5" w:rsidR="000402A3" w:rsidRDefault="005627FD">
            <w:pPr>
              <w:pStyle w:val="a7"/>
              <w:rPr>
                <w:rFonts w:ascii="仿宋" w:eastAsia="仿宋" w:hAnsi="仿宋" w:cs="宋体"/>
                <w:bCs/>
                <w:sz w:val="24"/>
              </w:rPr>
            </w:pPr>
            <w:r>
              <w:rPr>
                <w:rFonts w:ascii="仿宋" w:eastAsia="仿宋" w:hAnsi="仿宋" w:cs="宋体" w:hint="eastAsia"/>
                <w:bCs/>
                <w:sz w:val="24"/>
              </w:rPr>
              <w:t>5、供应商具有有效的商品售后服务评价认证并在有效期内的得</w:t>
            </w:r>
            <w:r w:rsidR="00D040CA">
              <w:rPr>
                <w:rFonts w:ascii="仿宋" w:eastAsia="仿宋" w:hAnsi="仿宋" w:cs="宋体"/>
                <w:bCs/>
                <w:sz w:val="24"/>
              </w:rPr>
              <w:t>1</w:t>
            </w:r>
            <w:r>
              <w:rPr>
                <w:rFonts w:ascii="仿宋" w:eastAsia="仿宋" w:hAnsi="仿宋" w:cs="宋体" w:hint="eastAsia"/>
                <w:bCs/>
                <w:sz w:val="24"/>
              </w:rPr>
              <w:t>分。</w:t>
            </w:r>
          </w:p>
          <w:p w14:paraId="693828F0" w14:textId="77777777" w:rsidR="000402A3" w:rsidRDefault="005627FD">
            <w:pPr>
              <w:pStyle w:val="a7"/>
              <w:rPr>
                <w:rFonts w:ascii="仿宋" w:eastAsia="仿宋" w:hAnsi="仿宋" w:cs="宋体"/>
                <w:bCs/>
                <w:sz w:val="24"/>
              </w:rPr>
            </w:pPr>
            <w:r>
              <w:rPr>
                <w:rFonts w:ascii="仿宋" w:eastAsia="仿宋" w:hAnsi="仿宋" w:cs="宋体" w:hint="eastAsia"/>
                <w:bCs/>
                <w:sz w:val="24"/>
              </w:rPr>
              <w:t>6、供应商具有有效的HACCP认证证书的得2分。</w:t>
            </w:r>
          </w:p>
          <w:p w14:paraId="2A877979" w14:textId="77777777" w:rsidR="000402A3" w:rsidRDefault="005627FD">
            <w:pPr>
              <w:rPr>
                <w:rStyle w:val="font01"/>
                <w:rFonts w:ascii="仿宋" w:eastAsia="仿宋" w:hAnsi="仿宋" w:hint="default"/>
                <w:bCs/>
                <w:sz w:val="24"/>
                <w:szCs w:val="24"/>
              </w:rPr>
            </w:pPr>
            <w:r>
              <w:rPr>
                <w:rFonts w:ascii="仿宋" w:eastAsia="仿宋" w:hAnsi="仿宋" w:cs="宋体" w:hint="eastAsia"/>
                <w:sz w:val="24"/>
              </w:rPr>
              <w:t>注：提供通过以上认证证书复印件并加盖供应商公章。</w:t>
            </w:r>
          </w:p>
        </w:tc>
        <w:tc>
          <w:tcPr>
            <w:tcW w:w="1261" w:type="dxa"/>
            <w:vAlign w:val="center"/>
          </w:tcPr>
          <w:p w14:paraId="2A4BDB38"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共同评分因素</w:t>
            </w:r>
          </w:p>
        </w:tc>
      </w:tr>
      <w:tr w:rsidR="000402A3" w14:paraId="72A9FF5D" w14:textId="77777777">
        <w:trPr>
          <w:trHeight w:val="910"/>
        </w:trPr>
        <w:tc>
          <w:tcPr>
            <w:tcW w:w="767" w:type="dxa"/>
            <w:vAlign w:val="center"/>
          </w:tcPr>
          <w:p w14:paraId="31381889"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3</w:t>
            </w:r>
          </w:p>
        </w:tc>
        <w:tc>
          <w:tcPr>
            <w:tcW w:w="1032" w:type="dxa"/>
            <w:vAlign w:val="center"/>
          </w:tcPr>
          <w:p w14:paraId="50121530"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业绩</w:t>
            </w:r>
          </w:p>
        </w:tc>
        <w:tc>
          <w:tcPr>
            <w:tcW w:w="707" w:type="dxa"/>
            <w:vAlign w:val="center"/>
          </w:tcPr>
          <w:p w14:paraId="60C3AEF9"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10</w:t>
            </w:r>
          </w:p>
        </w:tc>
        <w:tc>
          <w:tcPr>
            <w:tcW w:w="5370" w:type="dxa"/>
            <w:vAlign w:val="center"/>
          </w:tcPr>
          <w:p w14:paraId="4E1C6CCF" w14:textId="77777777" w:rsidR="000402A3" w:rsidRDefault="005627FD">
            <w:pPr>
              <w:rPr>
                <w:rStyle w:val="font01"/>
                <w:rFonts w:ascii="仿宋" w:eastAsia="仿宋" w:hAnsi="仿宋" w:hint="default"/>
                <w:bCs/>
                <w:sz w:val="24"/>
                <w:szCs w:val="24"/>
              </w:rPr>
            </w:pPr>
            <w:r>
              <w:rPr>
                <w:rFonts w:ascii="仿宋" w:eastAsia="仿宋" w:hAnsi="仿宋" w:cs="宋体" w:hint="eastAsia"/>
                <w:bCs/>
                <w:sz w:val="24"/>
              </w:rPr>
              <w:t>供应商自</w:t>
            </w:r>
            <w:r>
              <w:rPr>
                <w:rStyle w:val="font01"/>
                <w:rFonts w:ascii="仿宋" w:eastAsia="仿宋" w:hAnsi="仿宋" w:hint="default"/>
                <w:bCs/>
                <w:sz w:val="24"/>
                <w:szCs w:val="24"/>
              </w:rPr>
              <w:t>2019年1月1日至磋商截止日的类似项目业绩证明材料，每提供一个得2分，最多得10分，未提供或每份提供不齐全不得分。</w:t>
            </w:r>
          </w:p>
          <w:p w14:paraId="33871FAF" w14:textId="77777777" w:rsidR="000402A3" w:rsidRDefault="005627FD">
            <w:pPr>
              <w:rPr>
                <w:rFonts w:ascii="仿宋" w:eastAsia="仿宋" w:hAnsi="仿宋" w:cs="宋体"/>
                <w:bCs/>
                <w:sz w:val="24"/>
              </w:rPr>
            </w:pPr>
            <w:r>
              <w:rPr>
                <w:rStyle w:val="font01"/>
                <w:rFonts w:ascii="仿宋" w:eastAsia="仿宋" w:hAnsi="仿宋" w:hint="default"/>
                <w:bCs/>
                <w:sz w:val="24"/>
                <w:szCs w:val="24"/>
              </w:rPr>
              <w:t>注：</w:t>
            </w:r>
            <w:r>
              <w:rPr>
                <w:rFonts w:ascii="仿宋" w:eastAsia="仿宋" w:hAnsi="仿宋" w:cs="宋体" w:hint="eastAsia"/>
                <w:bCs/>
                <w:sz w:val="24"/>
              </w:rPr>
              <w:t>提供</w:t>
            </w:r>
            <w:r>
              <w:rPr>
                <w:rStyle w:val="font01"/>
                <w:rFonts w:ascii="仿宋" w:eastAsia="仿宋" w:hAnsi="仿宋" w:hint="default"/>
                <w:bCs/>
                <w:sz w:val="24"/>
                <w:szCs w:val="24"/>
              </w:rPr>
              <w:t>合同及至少一次往来款项的凭证或开具的发票复印件并</w:t>
            </w:r>
            <w:r>
              <w:rPr>
                <w:rFonts w:ascii="仿宋" w:eastAsia="仿宋" w:hAnsi="仿宋" w:cs="宋体" w:hint="eastAsia"/>
                <w:bCs/>
                <w:sz w:val="24"/>
              </w:rPr>
              <w:t>加盖供应商公章。</w:t>
            </w:r>
          </w:p>
        </w:tc>
        <w:tc>
          <w:tcPr>
            <w:tcW w:w="1261" w:type="dxa"/>
            <w:vAlign w:val="center"/>
          </w:tcPr>
          <w:p w14:paraId="61D75849" w14:textId="77777777" w:rsidR="000402A3" w:rsidRDefault="005627FD">
            <w:pPr>
              <w:jc w:val="center"/>
              <w:rPr>
                <w:rFonts w:ascii="仿宋" w:eastAsia="仿宋" w:hAnsi="仿宋" w:cs="宋体"/>
                <w:bCs/>
                <w:sz w:val="24"/>
              </w:rPr>
            </w:pPr>
            <w:r>
              <w:rPr>
                <w:rFonts w:ascii="仿宋" w:eastAsia="仿宋" w:hAnsi="仿宋" w:cs="宋体" w:hint="eastAsia"/>
                <w:bCs/>
                <w:sz w:val="24"/>
              </w:rPr>
              <w:t>共同评分因素</w:t>
            </w:r>
          </w:p>
          <w:p w14:paraId="1D62CEF3" w14:textId="77777777" w:rsidR="000402A3" w:rsidRDefault="000402A3">
            <w:pPr>
              <w:widowControl/>
              <w:jc w:val="left"/>
              <w:rPr>
                <w:rFonts w:ascii="仿宋" w:eastAsia="仿宋" w:hAnsi="仿宋" w:cs="宋体"/>
                <w:bCs/>
                <w:sz w:val="24"/>
              </w:rPr>
            </w:pPr>
          </w:p>
        </w:tc>
      </w:tr>
      <w:tr w:rsidR="000402A3" w14:paraId="3ACBA66F" w14:textId="77777777">
        <w:trPr>
          <w:trHeight w:val="3403"/>
        </w:trPr>
        <w:tc>
          <w:tcPr>
            <w:tcW w:w="767" w:type="dxa"/>
            <w:tcBorders>
              <w:top w:val="single" w:sz="4" w:space="0" w:color="auto"/>
              <w:left w:val="single" w:sz="4" w:space="0" w:color="auto"/>
            </w:tcBorders>
            <w:vAlign w:val="center"/>
          </w:tcPr>
          <w:p w14:paraId="7EB690BC" w14:textId="77777777" w:rsidR="000402A3" w:rsidRDefault="000402A3">
            <w:pPr>
              <w:jc w:val="center"/>
              <w:rPr>
                <w:rFonts w:ascii="仿宋" w:eastAsia="仿宋" w:hAnsi="仿宋" w:cs="宋体"/>
                <w:bCs/>
                <w:sz w:val="24"/>
              </w:rPr>
            </w:pPr>
          </w:p>
          <w:p w14:paraId="3CDB898A" w14:textId="77777777" w:rsidR="000402A3" w:rsidRDefault="000402A3">
            <w:pPr>
              <w:pStyle w:val="a7"/>
              <w:ind w:firstLine="480"/>
              <w:jc w:val="center"/>
              <w:rPr>
                <w:rFonts w:ascii="仿宋" w:eastAsia="仿宋" w:hAnsi="仿宋" w:cs="宋体"/>
                <w:sz w:val="24"/>
              </w:rPr>
            </w:pPr>
          </w:p>
          <w:p w14:paraId="4D3835BE" w14:textId="77777777" w:rsidR="000402A3" w:rsidRDefault="005627FD">
            <w:pPr>
              <w:jc w:val="center"/>
              <w:rPr>
                <w:rFonts w:ascii="仿宋" w:eastAsia="仿宋" w:hAnsi="仿宋" w:cs="宋体"/>
                <w:bCs/>
                <w:sz w:val="24"/>
              </w:rPr>
            </w:pPr>
            <w:r>
              <w:rPr>
                <w:rFonts w:ascii="仿宋" w:eastAsia="仿宋" w:hAnsi="仿宋" w:cs="宋体" w:hint="eastAsia"/>
                <w:bCs/>
                <w:sz w:val="24"/>
              </w:rPr>
              <w:t>4</w:t>
            </w:r>
          </w:p>
        </w:tc>
        <w:tc>
          <w:tcPr>
            <w:tcW w:w="1032" w:type="dxa"/>
            <w:tcBorders>
              <w:bottom w:val="single" w:sz="4" w:space="0" w:color="auto"/>
            </w:tcBorders>
            <w:vAlign w:val="center"/>
          </w:tcPr>
          <w:p w14:paraId="0072A639"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配送能力</w:t>
            </w:r>
          </w:p>
        </w:tc>
        <w:tc>
          <w:tcPr>
            <w:tcW w:w="707" w:type="dxa"/>
            <w:tcBorders>
              <w:bottom w:val="single" w:sz="4" w:space="0" w:color="auto"/>
            </w:tcBorders>
            <w:vAlign w:val="center"/>
          </w:tcPr>
          <w:p w14:paraId="495F9746"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1</w:t>
            </w:r>
            <w:r>
              <w:rPr>
                <w:rFonts w:ascii="仿宋" w:eastAsia="仿宋" w:hAnsi="仿宋" w:cs="宋体"/>
                <w:bCs/>
                <w:sz w:val="24"/>
              </w:rPr>
              <w:t>2</w:t>
            </w:r>
          </w:p>
        </w:tc>
        <w:tc>
          <w:tcPr>
            <w:tcW w:w="5370" w:type="dxa"/>
            <w:vAlign w:val="center"/>
          </w:tcPr>
          <w:p w14:paraId="733B259B" w14:textId="77777777" w:rsidR="000402A3" w:rsidRDefault="005627FD">
            <w:pPr>
              <w:pStyle w:val="a7"/>
              <w:rPr>
                <w:rFonts w:ascii="仿宋" w:eastAsia="仿宋" w:hAnsi="仿宋"/>
                <w:sz w:val="24"/>
              </w:rPr>
            </w:pPr>
            <w:r>
              <w:rPr>
                <w:rStyle w:val="font01"/>
                <w:rFonts w:ascii="仿宋" w:eastAsia="仿宋" w:hAnsi="仿宋" w:hint="default"/>
                <w:bCs/>
                <w:sz w:val="24"/>
                <w:szCs w:val="24"/>
              </w:rPr>
              <w:t>1、供应商拟为本项目配备公共营养师或健康管理师，每有1人得2分，最高2分。（必须为本单位员工且有公共营养师或健康管理师证书，提供在职证明材料，资料不齐或未提供本项不得分）</w:t>
            </w:r>
            <w:r>
              <w:rPr>
                <w:rFonts w:ascii="仿宋" w:eastAsia="仿宋" w:hAnsi="仿宋" w:cs="宋体" w:hint="eastAsia"/>
                <w:sz w:val="24"/>
              </w:rPr>
              <w:t>。</w:t>
            </w:r>
          </w:p>
          <w:p w14:paraId="3F1E940F" w14:textId="77777777" w:rsidR="000402A3" w:rsidRDefault="005627FD">
            <w:pPr>
              <w:pStyle w:val="a7"/>
              <w:rPr>
                <w:rFonts w:ascii="仿宋" w:eastAsia="仿宋" w:hAnsi="仿宋"/>
                <w:sz w:val="24"/>
              </w:rPr>
            </w:pPr>
            <w:r>
              <w:rPr>
                <w:rStyle w:val="font01"/>
                <w:rFonts w:ascii="仿宋" w:eastAsia="仿宋" w:hAnsi="仿宋" w:hint="default"/>
                <w:bCs/>
                <w:sz w:val="24"/>
                <w:szCs w:val="24"/>
              </w:rPr>
              <w:t>2、供应商拟为本项目配备食品安全管理员，1人得1分，最高2分。（必须为本单位员工且有食品安全管理员证书，提供在职证明材料，资料不齐或未提供本项不得分）</w:t>
            </w:r>
            <w:r>
              <w:rPr>
                <w:rFonts w:ascii="仿宋" w:eastAsia="仿宋" w:hAnsi="仿宋" w:cs="宋体" w:hint="eastAsia"/>
                <w:sz w:val="24"/>
              </w:rPr>
              <w:t>。</w:t>
            </w:r>
          </w:p>
          <w:p w14:paraId="1322DAE5" w14:textId="77777777" w:rsidR="000402A3" w:rsidRDefault="005627FD">
            <w:pPr>
              <w:rPr>
                <w:rStyle w:val="font01"/>
                <w:rFonts w:ascii="仿宋" w:eastAsia="仿宋" w:hAnsi="仿宋" w:hint="default"/>
                <w:bCs/>
                <w:sz w:val="24"/>
                <w:szCs w:val="24"/>
              </w:rPr>
            </w:pPr>
            <w:r>
              <w:rPr>
                <w:rStyle w:val="font01"/>
                <w:rFonts w:ascii="仿宋" w:eastAsia="仿宋" w:hAnsi="仿宋" w:hint="default"/>
                <w:bCs/>
                <w:sz w:val="24"/>
                <w:szCs w:val="24"/>
              </w:rPr>
              <w:t>3、供应商拟为本项目配备专职驾驶员人数达到4人得2分，在此基础上，每增加1人加1分，本项最多得3分；未提供不得分。</w:t>
            </w:r>
          </w:p>
          <w:p w14:paraId="3B3435B2" w14:textId="77777777" w:rsidR="000402A3" w:rsidRDefault="005627FD">
            <w:pPr>
              <w:rPr>
                <w:rStyle w:val="font01"/>
                <w:rFonts w:ascii="仿宋" w:eastAsia="仿宋" w:hAnsi="仿宋" w:hint="default"/>
                <w:bCs/>
                <w:sz w:val="24"/>
                <w:szCs w:val="24"/>
              </w:rPr>
            </w:pPr>
            <w:r>
              <w:rPr>
                <w:rStyle w:val="font01"/>
                <w:rFonts w:ascii="仿宋" w:eastAsia="仿宋" w:hAnsi="仿宋" w:hint="default"/>
                <w:bCs/>
                <w:sz w:val="24"/>
                <w:szCs w:val="24"/>
              </w:rPr>
              <w:t>4、供应商提供厢式配送机动车辆数量为1辆的</w:t>
            </w:r>
            <w:r>
              <w:rPr>
                <w:rStyle w:val="font01"/>
                <w:rFonts w:ascii="仿宋" w:eastAsia="仿宋" w:hAnsi="仿宋" w:hint="default"/>
                <w:bCs/>
                <w:sz w:val="24"/>
                <w:szCs w:val="24"/>
              </w:rPr>
              <w:lastRenderedPageBreak/>
              <w:t>得1分，每增加1辆增加0.5分，本项最多得3分；未提供不得分。</w:t>
            </w:r>
          </w:p>
          <w:p w14:paraId="5CFCB179" w14:textId="77777777" w:rsidR="000402A3" w:rsidRDefault="005627FD">
            <w:pPr>
              <w:rPr>
                <w:rStyle w:val="font01"/>
                <w:rFonts w:ascii="仿宋" w:eastAsia="仿宋" w:hAnsi="仿宋" w:hint="default"/>
                <w:bCs/>
                <w:sz w:val="24"/>
                <w:szCs w:val="24"/>
              </w:rPr>
            </w:pPr>
            <w:r>
              <w:rPr>
                <w:rStyle w:val="font01"/>
                <w:rFonts w:ascii="仿宋" w:eastAsia="仿宋" w:hAnsi="仿宋" w:hint="default"/>
                <w:bCs/>
                <w:sz w:val="24"/>
                <w:szCs w:val="24"/>
              </w:rPr>
              <w:t>注：(1).自有车辆的提供有效的行驶证复印件；租赁车辆的提供有效的租赁合同以及和合同相匹配的车辆有效的行驶证复印件。同时提供车辆内外部实景照片（外部照片应为车辆外观和车辆号牌的同框实景照片，内部照片应为货箱内景和车辆号牌的同框实景照片）。以上证明材料应加盖供应商公章，未提供或提供不全不得分。</w:t>
            </w:r>
          </w:p>
          <w:p w14:paraId="6531578E" w14:textId="77777777" w:rsidR="000402A3" w:rsidRDefault="005627FD">
            <w:pPr>
              <w:rPr>
                <w:rFonts w:ascii="仿宋" w:eastAsia="仿宋" w:hAnsi="仿宋" w:cs="宋体"/>
                <w:bCs/>
                <w:sz w:val="24"/>
              </w:rPr>
            </w:pPr>
            <w:r>
              <w:rPr>
                <w:rFonts w:ascii="仿宋" w:eastAsia="仿宋" w:hAnsi="仿宋" w:cs="宋体" w:hint="eastAsia"/>
                <w:bCs/>
                <w:sz w:val="24"/>
              </w:rPr>
              <w:t>5、供应商自有或租赁的固定食材仓储场的得</w:t>
            </w:r>
            <w:r>
              <w:rPr>
                <w:rFonts w:ascii="仿宋" w:eastAsia="仿宋" w:hAnsi="仿宋" w:cs="宋体"/>
                <w:bCs/>
                <w:sz w:val="24"/>
              </w:rPr>
              <w:t>2</w:t>
            </w:r>
            <w:r>
              <w:rPr>
                <w:rFonts w:ascii="仿宋" w:eastAsia="仿宋" w:hAnsi="仿宋" w:cs="宋体" w:hint="eastAsia"/>
                <w:bCs/>
                <w:sz w:val="24"/>
              </w:rPr>
              <w:t>分，未提供不得分。</w:t>
            </w:r>
            <w:bookmarkStart w:id="125" w:name="_GoBack"/>
            <w:bookmarkEnd w:id="125"/>
          </w:p>
          <w:p w14:paraId="30F8D24E" w14:textId="77777777" w:rsidR="000402A3" w:rsidRDefault="005627FD">
            <w:pPr>
              <w:rPr>
                <w:rFonts w:ascii="仿宋" w:eastAsia="仿宋" w:hAnsi="仿宋" w:cs="宋体"/>
                <w:bCs/>
                <w:sz w:val="24"/>
              </w:rPr>
            </w:pPr>
            <w:r>
              <w:rPr>
                <w:rFonts w:ascii="仿宋" w:eastAsia="仿宋" w:hAnsi="仿宋" w:cs="宋体" w:hint="eastAsia"/>
                <w:bCs/>
                <w:sz w:val="24"/>
              </w:rPr>
              <w:t>①提供仓储场所的产权证明材料或租赁合同等证明材料；</w:t>
            </w:r>
          </w:p>
          <w:p w14:paraId="54A8CD81" w14:textId="77777777" w:rsidR="000402A3" w:rsidRDefault="005627FD">
            <w:pPr>
              <w:rPr>
                <w:rFonts w:ascii="仿宋" w:eastAsia="仿宋" w:hAnsi="仿宋" w:cs="宋体"/>
                <w:bCs/>
                <w:sz w:val="24"/>
              </w:rPr>
            </w:pPr>
            <w:r>
              <w:rPr>
                <w:rFonts w:ascii="仿宋" w:eastAsia="仿宋" w:hAnsi="仿宋" w:cs="宋体" w:hint="eastAsia"/>
                <w:bCs/>
                <w:sz w:val="24"/>
              </w:rPr>
              <w:t>②提供场所内外部全景照片。</w:t>
            </w:r>
          </w:p>
          <w:p w14:paraId="6AE0BF87" w14:textId="77777777" w:rsidR="000402A3" w:rsidRDefault="005627FD">
            <w:pPr>
              <w:rPr>
                <w:rFonts w:ascii="仿宋" w:eastAsia="仿宋" w:hAnsi="仿宋" w:cs="宋体"/>
                <w:bCs/>
                <w:sz w:val="24"/>
              </w:rPr>
            </w:pPr>
            <w:r>
              <w:rPr>
                <w:rStyle w:val="font01"/>
                <w:rFonts w:ascii="仿宋" w:eastAsia="仿宋" w:hAnsi="仿宋" w:hint="default"/>
                <w:bCs/>
                <w:sz w:val="24"/>
                <w:szCs w:val="24"/>
              </w:rPr>
              <w:t>以上证明材料应加盖供应商公章，未提供或提供不全不得分。</w:t>
            </w:r>
          </w:p>
        </w:tc>
        <w:tc>
          <w:tcPr>
            <w:tcW w:w="1261" w:type="dxa"/>
            <w:tcBorders>
              <w:bottom w:val="single" w:sz="4" w:space="0" w:color="auto"/>
            </w:tcBorders>
            <w:vAlign w:val="center"/>
          </w:tcPr>
          <w:p w14:paraId="4B208CF0" w14:textId="77777777" w:rsidR="000402A3" w:rsidRDefault="005627FD">
            <w:pPr>
              <w:jc w:val="center"/>
              <w:rPr>
                <w:rFonts w:ascii="仿宋" w:eastAsia="仿宋" w:hAnsi="仿宋" w:cs="宋体"/>
                <w:bCs/>
                <w:sz w:val="24"/>
              </w:rPr>
            </w:pPr>
            <w:r>
              <w:rPr>
                <w:rFonts w:ascii="仿宋" w:eastAsia="仿宋" w:hAnsi="仿宋" w:cs="宋体" w:hint="eastAsia"/>
                <w:bCs/>
                <w:sz w:val="24"/>
              </w:rPr>
              <w:lastRenderedPageBreak/>
              <w:t>共同评分因素</w:t>
            </w:r>
          </w:p>
        </w:tc>
      </w:tr>
      <w:tr w:rsidR="000402A3" w14:paraId="0FCD9057" w14:textId="77777777">
        <w:trPr>
          <w:trHeight w:val="276"/>
        </w:trPr>
        <w:tc>
          <w:tcPr>
            <w:tcW w:w="767" w:type="dxa"/>
            <w:tcBorders>
              <w:left w:val="single" w:sz="4" w:space="0" w:color="auto"/>
            </w:tcBorders>
            <w:vAlign w:val="center"/>
          </w:tcPr>
          <w:p w14:paraId="31BCC299" w14:textId="77777777" w:rsidR="000402A3" w:rsidRDefault="005627FD">
            <w:pPr>
              <w:jc w:val="center"/>
              <w:rPr>
                <w:rFonts w:ascii="仿宋" w:eastAsia="仿宋" w:hAnsi="仿宋" w:cs="宋体"/>
                <w:bCs/>
                <w:sz w:val="24"/>
              </w:rPr>
            </w:pPr>
            <w:r>
              <w:rPr>
                <w:rFonts w:ascii="仿宋" w:eastAsia="仿宋" w:hAnsi="仿宋" w:cs="宋体"/>
                <w:bCs/>
                <w:sz w:val="24"/>
              </w:rPr>
              <w:lastRenderedPageBreak/>
              <w:t>5</w:t>
            </w:r>
          </w:p>
        </w:tc>
        <w:tc>
          <w:tcPr>
            <w:tcW w:w="1032" w:type="dxa"/>
            <w:vAlign w:val="center"/>
          </w:tcPr>
          <w:p w14:paraId="31822BFE"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管理制度</w:t>
            </w:r>
          </w:p>
        </w:tc>
        <w:tc>
          <w:tcPr>
            <w:tcW w:w="707" w:type="dxa"/>
            <w:vAlign w:val="center"/>
          </w:tcPr>
          <w:p w14:paraId="69DE82E4"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8</w:t>
            </w:r>
          </w:p>
        </w:tc>
        <w:tc>
          <w:tcPr>
            <w:tcW w:w="5370" w:type="dxa"/>
            <w:vAlign w:val="center"/>
          </w:tcPr>
          <w:p w14:paraId="185059F2" w14:textId="77777777" w:rsidR="000402A3" w:rsidRDefault="005627FD">
            <w:pPr>
              <w:rPr>
                <w:rFonts w:ascii="仿宋" w:eastAsia="仿宋" w:hAnsi="仿宋" w:cs="宋体"/>
                <w:bCs/>
                <w:sz w:val="24"/>
              </w:rPr>
            </w:pPr>
            <w:r>
              <w:rPr>
                <w:rFonts w:ascii="仿宋" w:eastAsia="仿宋" w:hAnsi="仿宋" w:cs="宋体" w:hint="eastAsia"/>
                <w:bCs/>
                <w:sz w:val="24"/>
              </w:rPr>
              <w:t>根据供应商针对本项目制定的食品配送人员管理制度、食材原料出库管理制度、食材原料入库管理制度、食材库房卫生管理制度、食品安全查验记录制度、食材原料采购索证索票制度、食品安全运送制度、库房安全管理制度等进行综合评审，方案包括以上内容得8分，方案每有一项存在内容缺陷扣1分，扣完为止。（内容缺陷是指： 非专门针对本项目或不适用项目特性的情形、内容不完整或缺少关键节点、套用其他项目方案、内容前后矛盾、表述过于简单、涉及的规范及标准错误、不利于项目实施、不可能实现的情形等任意一种情形。）</w:t>
            </w:r>
          </w:p>
        </w:tc>
        <w:tc>
          <w:tcPr>
            <w:tcW w:w="1261" w:type="dxa"/>
            <w:vAlign w:val="center"/>
          </w:tcPr>
          <w:p w14:paraId="5D9748B8" w14:textId="77777777" w:rsidR="000402A3" w:rsidRDefault="005627FD">
            <w:pPr>
              <w:jc w:val="center"/>
              <w:rPr>
                <w:rFonts w:ascii="仿宋" w:eastAsia="仿宋" w:hAnsi="仿宋" w:cs="宋体"/>
                <w:bCs/>
                <w:sz w:val="24"/>
              </w:rPr>
            </w:pPr>
            <w:r>
              <w:rPr>
                <w:rFonts w:ascii="仿宋" w:eastAsia="仿宋" w:hAnsi="仿宋" w:cs="宋体" w:hint="eastAsia"/>
                <w:bCs/>
                <w:sz w:val="24"/>
              </w:rPr>
              <w:t>技术类评分因素</w:t>
            </w:r>
          </w:p>
        </w:tc>
      </w:tr>
      <w:tr w:rsidR="000402A3" w14:paraId="0FEC3461" w14:textId="77777777">
        <w:trPr>
          <w:trHeight w:val="1217"/>
        </w:trPr>
        <w:tc>
          <w:tcPr>
            <w:tcW w:w="767" w:type="dxa"/>
            <w:tcBorders>
              <w:left w:val="single" w:sz="4" w:space="0" w:color="auto"/>
            </w:tcBorders>
            <w:vAlign w:val="center"/>
          </w:tcPr>
          <w:p w14:paraId="5C2716BF" w14:textId="77777777" w:rsidR="000402A3" w:rsidRDefault="005627FD">
            <w:pPr>
              <w:jc w:val="center"/>
              <w:rPr>
                <w:rFonts w:ascii="仿宋" w:eastAsia="仿宋" w:hAnsi="仿宋" w:cs="宋体"/>
                <w:bCs/>
                <w:sz w:val="24"/>
              </w:rPr>
            </w:pPr>
            <w:r>
              <w:rPr>
                <w:rFonts w:ascii="仿宋" w:eastAsia="仿宋" w:hAnsi="仿宋" w:cs="宋体"/>
                <w:bCs/>
                <w:sz w:val="24"/>
              </w:rPr>
              <w:t>6</w:t>
            </w:r>
          </w:p>
        </w:tc>
        <w:tc>
          <w:tcPr>
            <w:tcW w:w="1032" w:type="dxa"/>
            <w:vAlign w:val="center"/>
          </w:tcPr>
          <w:p w14:paraId="62A07F9E"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应急预案</w:t>
            </w:r>
          </w:p>
        </w:tc>
        <w:tc>
          <w:tcPr>
            <w:tcW w:w="707" w:type="dxa"/>
            <w:vAlign w:val="center"/>
          </w:tcPr>
          <w:p w14:paraId="424CAF42"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8</w:t>
            </w:r>
          </w:p>
        </w:tc>
        <w:tc>
          <w:tcPr>
            <w:tcW w:w="5370" w:type="dxa"/>
            <w:vAlign w:val="center"/>
          </w:tcPr>
          <w:p w14:paraId="12EC4F2C" w14:textId="77777777" w:rsidR="000402A3" w:rsidRDefault="005627FD">
            <w:pPr>
              <w:rPr>
                <w:rFonts w:ascii="仿宋" w:eastAsia="仿宋" w:hAnsi="仿宋" w:cs="宋体"/>
                <w:bCs/>
                <w:sz w:val="24"/>
              </w:rPr>
            </w:pPr>
            <w:r>
              <w:rPr>
                <w:rFonts w:ascii="仿宋" w:eastAsia="仿宋" w:hAnsi="仿宋" w:cs="宋体" w:hint="eastAsia"/>
                <w:bCs/>
                <w:sz w:val="24"/>
              </w:rPr>
              <w:t>根据供应商提出的应急预案进行综合评审，包括应急管理机构、应急工作队伍及联系方式、应急保障措施、应急线路等，方案包括以上内容得8分，方案每有一项存在内容缺陷扣</w:t>
            </w:r>
            <w:r>
              <w:rPr>
                <w:rFonts w:ascii="仿宋" w:eastAsia="仿宋" w:hAnsi="仿宋" w:cs="宋体"/>
                <w:bCs/>
                <w:sz w:val="24"/>
              </w:rPr>
              <w:t>2</w:t>
            </w:r>
            <w:r>
              <w:rPr>
                <w:rFonts w:ascii="仿宋" w:eastAsia="仿宋" w:hAnsi="仿宋" w:cs="宋体" w:hint="eastAsia"/>
                <w:bCs/>
                <w:sz w:val="24"/>
              </w:rPr>
              <w:t>分，扣完为止。（内容缺陷是指： 非专门针对本项目或不适用项目特性的情形、内容不完整或缺少关键节点、套用其他项目方案、内容前后矛盾、表述过于简单、涉及的规范及标准错误、不利于项目实施、不可能实现的情形等任意一种情形。）</w:t>
            </w:r>
          </w:p>
        </w:tc>
        <w:tc>
          <w:tcPr>
            <w:tcW w:w="1261" w:type="dxa"/>
            <w:vAlign w:val="center"/>
          </w:tcPr>
          <w:p w14:paraId="0EA5F672" w14:textId="77777777" w:rsidR="000402A3" w:rsidRDefault="005627FD">
            <w:pPr>
              <w:jc w:val="center"/>
              <w:rPr>
                <w:rFonts w:ascii="仿宋" w:eastAsia="仿宋" w:hAnsi="仿宋" w:cs="宋体"/>
                <w:bCs/>
                <w:sz w:val="24"/>
              </w:rPr>
            </w:pPr>
            <w:r>
              <w:rPr>
                <w:rFonts w:ascii="仿宋" w:eastAsia="仿宋" w:hAnsi="仿宋" w:cs="宋体" w:hint="eastAsia"/>
                <w:bCs/>
                <w:sz w:val="24"/>
              </w:rPr>
              <w:t>技术类评分因素</w:t>
            </w:r>
          </w:p>
        </w:tc>
      </w:tr>
      <w:tr w:rsidR="000402A3" w14:paraId="0BD38098" w14:textId="77777777">
        <w:trPr>
          <w:trHeight w:val="2062"/>
        </w:trPr>
        <w:tc>
          <w:tcPr>
            <w:tcW w:w="767" w:type="dxa"/>
            <w:tcBorders>
              <w:left w:val="single" w:sz="4" w:space="0" w:color="auto"/>
              <w:bottom w:val="single" w:sz="4" w:space="0" w:color="auto"/>
            </w:tcBorders>
            <w:vAlign w:val="center"/>
          </w:tcPr>
          <w:p w14:paraId="73A23338" w14:textId="77777777" w:rsidR="000402A3" w:rsidRDefault="005627FD">
            <w:pPr>
              <w:jc w:val="center"/>
              <w:rPr>
                <w:rFonts w:ascii="仿宋" w:eastAsia="仿宋" w:hAnsi="仿宋" w:cs="宋体"/>
                <w:bCs/>
                <w:sz w:val="24"/>
              </w:rPr>
            </w:pPr>
            <w:r>
              <w:rPr>
                <w:rFonts w:ascii="仿宋" w:eastAsia="仿宋" w:hAnsi="仿宋" w:cs="宋体"/>
                <w:bCs/>
                <w:sz w:val="24"/>
              </w:rPr>
              <w:t>7</w:t>
            </w:r>
          </w:p>
        </w:tc>
        <w:tc>
          <w:tcPr>
            <w:tcW w:w="1032" w:type="dxa"/>
            <w:vAlign w:val="center"/>
          </w:tcPr>
          <w:p w14:paraId="3093DE36" w14:textId="77777777" w:rsidR="000402A3" w:rsidRDefault="005627FD">
            <w:pPr>
              <w:widowControl/>
              <w:jc w:val="center"/>
              <w:rPr>
                <w:rFonts w:ascii="仿宋" w:eastAsia="仿宋" w:hAnsi="仿宋" w:cs="宋体"/>
                <w:bCs/>
                <w:sz w:val="24"/>
              </w:rPr>
            </w:pPr>
            <w:r>
              <w:rPr>
                <w:rFonts w:ascii="仿宋" w:eastAsia="仿宋" w:hAnsi="仿宋" w:cs="宋体" w:hint="eastAsia"/>
                <w:bCs/>
                <w:sz w:val="24"/>
              </w:rPr>
              <w:t>配送方案</w:t>
            </w:r>
          </w:p>
        </w:tc>
        <w:tc>
          <w:tcPr>
            <w:tcW w:w="707" w:type="dxa"/>
            <w:vAlign w:val="center"/>
          </w:tcPr>
          <w:p w14:paraId="33C082A1" w14:textId="77777777" w:rsidR="000402A3" w:rsidRDefault="005627FD">
            <w:pPr>
              <w:widowControl/>
              <w:jc w:val="center"/>
              <w:rPr>
                <w:rFonts w:ascii="仿宋" w:eastAsia="仿宋" w:hAnsi="仿宋" w:cs="宋体"/>
                <w:bCs/>
                <w:sz w:val="24"/>
              </w:rPr>
            </w:pPr>
            <w:r>
              <w:rPr>
                <w:rFonts w:ascii="仿宋" w:eastAsia="仿宋" w:hAnsi="仿宋" w:cs="宋体"/>
                <w:bCs/>
                <w:sz w:val="24"/>
              </w:rPr>
              <w:t>10</w:t>
            </w:r>
          </w:p>
        </w:tc>
        <w:tc>
          <w:tcPr>
            <w:tcW w:w="5370" w:type="dxa"/>
            <w:vAlign w:val="center"/>
          </w:tcPr>
          <w:p w14:paraId="7B601920" w14:textId="77777777" w:rsidR="000402A3" w:rsidRDefault="005627FD">
            <w:pPr>
              <w:rPr>
                <w:rFonts w:ascii="仿宋" w:eastAsia="仿宋" w:hAnsi="仿宋" w:cs="宋体"/>
                <w:bCs/>
                <w:sz w:val="24"/>
              </w:rPr>
            </w:pPr>
            <w:r>
              <w:rPr>
                <w:rFonts w:ascii="仿宋" w:eastAsia="仿宋" w:hAnsi="仿宋" w:cs="宋体" w:hint="eastAsia"/>
                <w:bCs/>
                <w:sz w:val="24"/>
              </w:rPr>
              <w:t>根据供应商提供的配送服务具体方案进行评审：包括但不限于出入库管理制度、配送时效性、地理因素、配送路线等，方案包括以上内容得</w:t>
            </w:r>
            <w:r>
              <w:rPr>
                <w:rFonts w:ascii="仿宋" w:eastAsia="仿宋" w:hAnsi="仿宋" w:cs="宋体"/>
                <w:bCs/>
                <w:sz w:val="24"/>
              </w:rPr>
              <w:t>10</w:t>
            </w:r>
            <w:r>
              <w:rPr>
                <w:rFonts w:ascii="仿宋" w:eastAsia="仿宋" w:hAnsi="仿宋" w:cs="宋体" w:hint="eastAsia"/>
                <w:bCs/>
                <w:sz w:val="24"/>
              </w:rPr>
              <w:t>分，方案每有一项存在内容缺陷扣2</w:t>
            </w:r>
            <w:r>
              <w:rPr>
                <w:rFonts w:ascii="仿宋" w:eastAsia="仿宋" w:hAnsi="仿宋" w:cs="宋体"/>
                <w:bCs/>
                <w:sz w:val="24"/>
              </w:rPr>
              <w:t>.5</w:t>
            </w:r>
            <w:r>
              <w:rPr>
                <w:rFonts w:ascii="仿宋" w:eastAsia="仿宋" w:hAnsi="仿宋" w:cs="宋体" w:hint="eastAsia"/>
                <w:bCs/>
                <w:sz w:val="24"/>
              </w:rPr>
              <w:t>分，扣完为止。（内容缺陷是指： 非专门针对本项目或不适用项目特性的情形、内容不完整或缺少关键节点、套用其他项目方案、内容前后矛盾、表述过</w:t>
            </w:r>
            <w:r>
              <w:rPr>
                <w:rFonts w:ascii="仿宋" w:eastAsia="仿宋" w:hAnsi="仿宋" w:cs="宋体" w:hint="eastAsia"/>
                <w:bCs/>
                <w:sz w:val="24"/>
              </w:rPr>
              <w:lastRenderedPageBreak/>
              <w:t>于简单、涉及的规范及标准错误、不利于项目实施、不可能实现的情形等任意一种情形。）</w:t>
            </w:r>
          </w:p>
        </w:tc>
        <w:tc>
          <w:tcPr>
            <w:tcW w:w="1261" w:type="dxa"/>
            <w:vAlign w:val="center"/>
          </w:tcPr>
          <w:p w14:paraId="30B0DB22" w14:textId="77777777" w:rsidR="000402A3" w:rsidRDefault="005627FD">
            <w:pPr>
              <w:jc w:val="center"/>
              <w:rPr>
                <w:rFonts w:ascii="仿宋" w:eastAsia="仿宋" w:hAnsi="仿宋" w:cs="宋体"/>
                <w:bCs/>
                <w:sz w:val="24"/>
              </w:rPr>
            </w:pPr>
            <w:r>
              <w:rPr>
                <w:rFonts w:ascii="仿宋" w:eastAsia="仿宋" w:hAnsi="仿宋" w:cs="宋体" w:hint="eastAsia"/>
                <w:bCs/>
                <w:sz w:val="24"/>
              </w:rPr>
              <w:lastRenderedPageBreak/>
              <w:t>技术类评分因素</w:t>
            </w:r>
          </w:p>
        </w:tc>
      </w:tr>
      <w:tr w:rsidR="00D040CA" w14:paraId="37B21CF5" w14:textId="77777777">
        <w:trPr>
          <w:trHeight w:val="2062"/>
        </w:trPr>
        <w:tc>
          <w:tcPr>
            <w:tcW w:w="767" w:type="dxa"/>
            <w:tcBorders>
              <w:left w:val="single" w:sz="4" w:space="0" w:color="auto"/>
              <w:bottom w:val="single" w:sz="4" w:space="0" w:color="auto"/>
            </w:tcBorders>
            <w:vAlign w:val="center"/>
          </w:tcPr>
          <w:p w14:paraId="64303796" w14:textId="4EDB98AE" w:rsidR="00D040CA" w:rsidRDefault="00D040CA" w:rsidP="00D040CA">
            <w:pPr>
              <w:jc w:val="center"/>
              <w:rPr>
                <w:rFonts w:ascii="仿宋" w:eastAsia="仿宋" w:hAnsi="仿宋" w:cs="宋体"/>
                <w:bCs/>
                <w:sz w:val="24"/>
              </w:rPr>
            </w:pPr>
            <w:r>
              <w:rPr>
                <w:rFonts w:ascii="仿宋" w:eastAsia="仿宋" w:hAnsi="仿宋" w:cs="宋体"/>
                <w:bCs/>
                <w:sz w:val="24"/>
              </w:rPr>
              <w:lastRenderedPageBreak/>
              <w:t>8</w:t>
            </w:r>
          </w:p>
        </w:tc>
        <w:tc>
          <w:tcPr>
            <w:tcW w:w="1032" w:type="dxa"/>
            <w:vAlign w:val="center"/>
          </w:tcPr>
          <w:p w14:paraId="28D153AE" w14:textId="597D26D9" w:rsidR="00D040CA" w:rsidRDefault="00D040CA" w:rsidP="00D040CA">
            <w:pPr>
              <w:widowControl/>
              <w:jc w:val="center"/>
              <w:rPr>
                <w:rFonts w:ascii="仿宋" w:eastAsia="仿宋" w:hAnsi="仿宋" w:cs="宋体"/>
                <w:bCs/>
                <w:sz w:val="24"/>
              </w:rPr>
            </w:pPr>
            <w:r>
              <w:rPr>
                <w:rFonts w:ascii="仿宋" w:eastAsia="仿宋" w:hAnsi="仿宋" w:cs="宋体" w:hint="eastAsia"/>
                <w:bCs/>
                <w:sz w:val="24"/>
              </w:rPr>
              <w:t>售后服务</w:t>
            </w:r>
          </w:p>
        </w:tc>
        <w:tc>
          <w:tcPr>
            <w:tcW w:w="707" w:type="dxa"/>
            <w:vAlign w:val="center"/>
          </w:tcPr>
          <w:p w14:paraId="0183FA0E" w14:textId="3148324B" w:rsidR="00D040CA" w:rsidRDefault="00D040CA" w:rsidP="00D040CA">
            <w:pPr>
              <w:widowControl/>
              <w:jc w:val="center"/>
              <w:rPr>
                <w:rFonts w:ascii="仿宋" w:eastAsia="仿宋" w:hAnsi="仿宋" w:cs="宋体"/>
                <w:bCs/>
                <w:sz w:val="24"/>
              </w:rPr>
            </w:pPr>
            <w:r>
              <w:rPr>
                <w:rFonts w:ascii="仿宋" w:eastAsia="仿宋" w:hAnsi="仿宋" w:cs="宋体"/>
                <w:bCs/>
                <w:sz w:val="24"/>
              </w:rPr>
              <w:t>10</w:t>
            </w:r>
          </w:p>
        </w:tc>
        <w:tc>
          <w:tcPr>
            <w:tcW w:w="5370" w:type="dxa"/>
            <w:vAlign w:val="center"/>
          </w:tcPr>
          <w:p w14:paraId="3F1C9545" w14:textId="39BE2A75" w:rsidR="00D040CA" w:rsidRDefault="00D040CA" w:rsidP="00D040CA">
            <w:pPr>
              <w:rPr>
                <w:rFonts w:ascii="仿宋" w:eastAsia="仿宋" w:hAnsi="仿宋" w:cs="宋体"/>
                <w:bCs/>
                <w:sz w:val="24"/>
              </w:rPr>
            </w:pPr>
            <w:r>
              <w:rPr>
                <w:rFonts w:ascii="仿宋" w:eastAsia="仿宋" w:hAnsi="仿宋" w:cs="宋体" w:hint="eastAsia"/>
                <w:bCs/>
                <w:sz w:val="24"/>
              </w:rPr>
              <w:t>根据供应商提出的售后服务方案进行综合评审，售后服务方案中包括售后服务管理制度、人员分配、报废处理办法、退换货机制等，方案包括以上内容得</w:t>
            </w:r>
            <w:r>
              <w:rPr>
                <w:rFonts w:ascii="仿宋" w:eastAsia="仿宋" w:hAnsi="仿宋" w:cs="宋体"/>
                <w:bCs/>
                <w:sz w:val="24"/>
              </w:rPr>
              <w:t>10</w:t>
            </w:r>
            <w:r>
              <w:rPr>
                <w:rFonts w:ascii="仿宋" w:eastAsia="仿宋" w:hAnsi="仿宋" w:cs="宋体" w:hint="eastAsia"/>
                <w:bCs/>
                <w:sz w:val="24"/>
              </w:rPr>
              <w:t>分，方案每有一项存在内容缺陷扣2</w:t>
            </w:r>
            <w:r>
              <w:rPr>
                <w:rFonts w:ascii="仿宋" w:eastAsia="仿宋" w:hAnsi="仿宋" w:cs="宋体"/>
                <w:bCs/>
                <w:sz w:val="24"/>
              </w:rPr>
              <w:t>.5</w:t>
            </w:r>
            <w:r>
              <w:rPr>
                <w:rFonts w:ascii="仿宋" w:eastAsia="仿宋" w:hAnsi="仿宋" w:cs="宋体" w:hint="eastAsia"/>
                <w:bCs/>
                <w:sz w:val="24"/>
              </w:rPr>
              <w:t>分，扣完为止。（内容缺陷是指： 非专门针对本项目或不适用项目特性的情形、内容不完整或缺少关键节点、套用其他项目方案、内容前后矛盾、表述过于简单、涉及的规范及标准错误、不利于项目实施、不可能实现的情形等任意一种情形。）</w:t>
            </w:r>
          </w:p>
        </w:tc>
        <w:tc>
          <w:tcPr>
            <w:tcW w:w="1261" w:type="dxa"/>
            <w:vAlign w:val="center"/>
          </w:tcPr>
          <w:p w14:paraId="46975C06" w14:textId="4F6FA1B8" w:rsidR="00D040CA" w:rsidRDefault="00D040CA" w:rsidP="00D040CA">
            <w:pPr>
              <w:jc w:val="center"/>
              <w:rPr>
                <w:rFonts w:ascii="仿宋" w:eastAsia="仿宋" w:hAnsi="仿宋" w:cs="宋体"/>
                <w:bCs/>
                <w:sz w:val="24"/>
              </w:rPr>
            </w:pPr>
            <w:r>
              <w:rPr>
                <w:rFonts w:ascii="仿宋" w:eastAsia="仿宋" w:hAnsi="仿宋" w:cs="宋体" w:hint="eastAsia"/>
                <w:bCs/>
                <w:sz w:val="24"/>
              </w:rPr>
              <w:t>技术类评分因素</w:t>
            </w:r>
          </w:p>
        </w:tc>
      </w:tr>
      <w:tr w:rsidR="00D040CA" w14:paraId="7E4454AA" w14:textId="77777777">
        <w:trPr>
          <w:trHeight w:val="276"/>
        </w:trPr>
        <w:tc>
          <w:tcPr>
            <w:tcW w:w="767" w:type="dxa"/>
            <w:tcBorders>
              <w:left w:val="single" w:sz="4" w:space="0" w:color="auto"/>
            </w:tcBorders>
            <w:vAlign w:val="center"/>
          </w:tcPr>
          <w:p w14:paraId="4BF90782" w14:textId="13237FAE" w:rsidR="00D040CA" w:rsidRDefault="00D040CA" w:rsidP="00D040CA">
            <w:pPr>
              <w:jc w:val="center"/>
              <w:rPr>
                <w:rFonts w:ascii="仿宋" w:eastAsia="仿宋" w:hAnsi="仿宋" w:cs="宋体"/>
                <w:bCs/>
                <w:sz w:val="24"/>
              </w:rPr>
            </w:pPr>
            <w:r>
              <w:rPr>
                <w:rFonts w:ascii="仿宋" w:eastAsia="仿宋" w:hAnsi="仿宋" w:cs="宋体"/>
                <w:bCs/>
                <w:sz w:val="24"/>
              </w:rPr>
              <w:t>9</w:t>
            </w:r>
          </w:p>
        </w:tc>
        <w:tc>
          <w:tcPr>
            <w:tcW w:w="1032" w:type="dxa"/>
            <w:vAlign w:val="center"/>
          </w:tcPr>
          <w:p w14:paraId="2BA1DA39" w14:textId="5E9A1A4F" w:rsidR="00D040CA" w:rsidRDefault="00D040CA" w:rsidP="00D040CA">
            <w:pPr>
              <w:widowControl/>
              <w:jc w:val="center"/>
              <w:rPr>
                <w:rFonts w:ascii="仿宋" w:eastAsia="仿宋" w:hAnsi="仿宋" w:cs="宋体"/>
                <w:bCs/>
                <w:sz w:val="24"/>
              </w:rPr>
            </w:pPr>
            <w:r>
              <w:rPr>
                <w:rFonts w:ascii="仿宋" w:eastAsia="仿宋" w:hAnsi="仿宋" w:hint="eastAsia"/>
                <w:szCs w:val="21"/>
              </w:rPr>
              <w:t>节能、环境标志、无线局域网产品</w:t>
            </w:r>
          </w:p>
        </w:tc>
        <w:tc>
          <w:tcPr>
            <w:tcW w:w="707" w:type="dxa"/>
            <w:vAlign w:val="center"/>
          </w:tcPr>
          <w:p w14:paraId="7B3D87EF" w14:textId="52900C10" w:rsidR="00D040CA" w:rsidRDefault="00D040CA" w:rsidP="00D040CA">
            <w:pPr>
              <w:widowControl/>
              <w:jc w:val="center"/>
              <w:rPr>
                <w:rFonts w:ascii="仿宋" w:eastAsia="仿宋" w:hAnsi="仿宋" w:cs="宋体"/>
                <w:bCs/>
                <w:sz w:val="24"/>
              </w:rPr>
            </w:pPr>
            <w:r>
              <w:rPr>
                <w:rFonts w:ascii="仿宋" w:eastAsia="仿宋" w:hAnsi="仿宋"/>
                <w:szCs w:val="21"/>
              </w:rPr>
              <w:t>1</w:t>
            </w:r>
            <w:r>
              <w:rPr>
                <w:rFonts w:ascii="仿宋" w:eastAsia="仿宋" w:hAnsi="仿宋" w:hint="eastAsia"/>
                <w:szCs w:val="21"/>
              </w:rPr>
              <w:t>分</w:t>
            </w:r>
          </w:p>
        </w:tc>
        <w:tc>
          <w:tcPr>
            <w:tcW w:w="5370" w:type="dxa"/>
            <w:vAlign w:val="center"/>
          </w:tcPr>
          <w:p w14:paraId="31C9ECC6" w14:textId="7B2B979A" w:rsidR="00D040CA" w:rsidRDefault="00D040CA" w:rsidP="00D040CA">
            <w:pPr>
              <w:rPr>
                <w:rFonts w:ascii="仿宋" w:eastAsia="仿宋" w:hAnsi="仿宋"/>
                <w:szCs w:val="21"/>
              </w:rPr>
            </w:pPr>
            <w:r>
              <w:rPr>
                <w:rFonts w:ascii="仿宋" w:eastAsia="仿宋" w:hAnsi="仿宋" w:hint="eastAsia"/>
                <w:szCs w:val="21"/>
              </w:rPr>
              <w:t>响应产品中属于政府采购优先采购范围的，则每有一项为节能产品或者环境标志产品或者无线局域网产品的得0.5分，非节能、环境标志产品的、无线局域网产品的不得分。本项最多得</w:t>
            </w:r>
            <w:r>
              <w:rPr>
                <w:rFonts w:ascii="仿宋" w:eastAsia="仿宋" w:hAnsi="仿宋"/>
                <w:szCs w:val="21"/>
              </w:rPr>
              <w:t>1</w:t>
            </w:r>
            <w:r>
              <w:rPr>
                <w:rFonts w:ascii="仿宋" w:eastAsia="仿宋" w:hAnsi="仿宋" w:hint="eastAsia"/>
                <w:szCs w:val="21"/>
              </w:rPr>
              <w:t>分。</w:t>
            </w:r>
          </w:p>
          <w:p w14:paraId="2A8D24D9" w14:textId="77777777" w:rsidR="00D040CA" w:rsidRDefault="00D040CA" w:rsidP="00D040CA">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03CB6629" w14:textId="77777777" w:rsidR="00D040CA" w:rsidRDefault="00D040CA" w:rsidP="00D040CA">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响应产品属于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14:paraId="0294C3C1" w14:textId="64D99C0A" w:rsidR="00D040CA" w:rsidRDefault="00D040CA" w:rsidP="00D040CA">
            <w:pPr>
              <w:rPr>
                <w:rFonts w:ascii="仿宋" w:eastAsia="仿宋" w:hAnsi="仿宋" w:cs="宋体"/>
                <w:bCs/>
                <w:sz w:val="24"/>
              </w:rPr>
            </w:pPr>
            <w:r>
              <w:rPr>
                <w:rFonts w:ascii="仿宋" w:eastAsia="仿宋" w:hAnsi="仿宋"/>
                <w:kern w:val="0"/>
                <w:szCs w:val="21"/>
              </w:rPr>
              <w:t>3.</w:t>
            </w:r>
            <w:r>
              <w:rPr>
                <w:rFonts w:ascii="仿宋" w:eastAsia="仿宋" w:hAnsi="仿宋" w:hint="eastAsia"/>
                <w:kern w:val="0"/>
                <w:szCs w:val="21"/>
              </w:rPr>
              <w:t xml:space="preserve"> 响应产品属于优先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提供政府采购清单对应页并加盖供应商单位公章（鲜章）。</w:t>
            </w:r>
          </w:p>
        </w:tc>
        <w:tc>
          <w:tcPr>
            <w:tcW w:w="1261" w:type="dxa"/>
            <w:vAlign w:val="center"/>
          </w:tcPr>
          <w:p w14:paraId="20267432" w14:textId="362F58C4" w:rsidR="00D040CA" w:rsidRDefault="00D040CA" w:rsidP="00D040CA">
            <w:pPr>
              <w:jc w:val="center"/>
              <w:rPr>
                <w:rFonts w:ascii="仿宋" w:eastAsia="仿宋" w:hAnsi="仿宋" w:cs="宋体"/>
                <w:bCs/>
                <w:sz w:val="24"/>
              </w:rPr>
            </w:pPr>
            <w:r>
              <w:rPr>
                <w:rFonts w:ascii="仿宋" w:eastAsia="仿宋" w:hAnsi="仿宋" w:cs="宋体" w:hint="eastAsia"/>
                <w:bCs/>
                <w:sz w:val="24"/>
              </w:rPr>
              <w:t>政策类评审因素</w:t>
            </w:r>
          </w:p>
        </w:tc>
      </w:tr>
    </w:tbl>
    <w:p w14:paraId="11E90117" w14:textId="77777777" w:rsidR="00D040CA" w:rsidRDefault="00D040CA">
      <w:pPr>
        <w:spacing w:line="400" w:lineRule="exact"/>
        <w:ind w:firstLineChars="200" w:firstLine="480"/>
        <w:outlineLvl w:val="1"/>
        <w:rPr>
          <w:rFonts w:ascii="仿宋" w:eastAsia="仿宋" w:hAnsi="仿宋"/>
          <w:sz w:val="24"/>
        </w:rPr>
      </w:pPr>
    </w:p>
    <w:p w14:paraId="1E70FEF0" w14:textId="763CB497" w:rsidR="000402A3" w:rsidRDefault="005627FD">
      <w:pPr>
        <w:spacing w:line="400" w:lineRule="exact"/>
        <w:ind w:firstLineChars="200" w:firstLine="480"/>
        <w:outlineLvl w:val="1"/>
        <w:rPr>
          <w:rFonts w:ascii="仿宋" w:eastAsia="仿宋" w:hAnsi="仿宋"/>
          <w:sz w:val="24"/>
        </w:rPr>
      </w:pPr>
      <w:r>
        <w:rPr>
          <w:rFonts w:ascii="仿宋" w:eastAsia="仿宋" w:hAnsi="仿宋" w:hint="eastAsia"/>
          <w:sz w:val="24"/>
        </w:rPr>
        <w:t>0</w:t>
      </w:r>
      <w:r>
        <w:rPr>
          <w:rFonts w:ascii="仿宋" w:eastAsia="仿宋" w:hAnsi="仿宋"/>
          <w:sz w:val="24"/>
        </w:rPr>
        <w:t>2</w:t>
      </w:r>
      <w:r>
        <w:rPr>
          <w:rFonts w:ascii="仿宋" w:eastAsia="仿宋" w:hAnsi="仿宋" w:hint="eastAsia"/>
          <w:sz w:val="24"/>
        </w:rPr>
        <w:t>包：</w:t>
      </w:r>
    </w:p>
    <w:tbl>
      <w:tblPr>
        <w:tblpPr w:leftFromText="180" w:rightFromText="180" w:vertAnchor="text" w:horzAnchor="page" w:tblpX="1665" w:tblpY="603"/>
        <w:tblOverlap w:val="never"/>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032"/>
        <w:gridCol w:w="707"/>
        <w:gridCol w:w="5370"/>
        <w:gridCol w:w="1261"/>
      </w:tblGrid>
      <w:tr w:rsidR="000402A3" w14:paraId="32A817AF" w14:textId="77777777">
        <w:trPr>
          <w:trHeight w:val="940"/>
        </w:trPr>
        <w:tc>
          <w:tcPr>
            <w:tcW w:w="767" w:type="dxa"/>
            <w:tcBorders>
              <w:bottom w:val="single" w:sz="4" w:space="0" w:color="auto"/>
            </w:tcBorders>
            <w:vAlign w:val="center"/>
          </w:tcPr>
          <w:p w14:paraId="6FF0F65B"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序号</w:t>
            </w:r>
          </w:p>
        </w:tc>
        <w:tc>
          <w:tcPr>
            <w:tcW w:w="1032" w:type="dxa"/>
            <w:tcBorders>
              <w:bottom w:val="single" w:sz="4" w:space="0" w:color="auto"/>
            </w:tcBorders>
            <w:vAlign w:val="center"/>
          </w:tcPr>
          <w:p w14:paraId="0A27F19B"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评分因素</w:t>
            </w:r>
          </w:p>
        </w:tc>
        <w:tc>
          <w:tcPr>
            <w:tcW w:w="707" w:type="dxa"/>
            <w:tcBorders>
              <w:bottom w:val="single" w:sz="4" w:space="0" w:color="auto"/>
            </w:tcBorders>
            <w:vAlign w:val="center"/>
          </w:tcPr>
          <w:p w14:paraId="396C7431"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分值</w:t>
            </w:r>
          </w:p>
        </w:tc>
        <w:tc>
          <w:tcPr>
            <w:tcW w:w="5370" w:type="dxa"/>
            <w:tcBorders>
              <w:bottom w:val="single" w:sz="4" w:space="0" w:color="auto"/>
            </w:tcBorders>
            <w:vAlign w:val="center"/>
          </w:tcPr>
          <w:p w14:paraId="10B24E13"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评分标准</w:t>
            </w:r>
          </w:p>
        </w:tc>
        <w:tc>
          <w:tcPr>
            <w:tcW w:w="1261" w:type="dxa"/>
            <w:tcBorders>
              <w:bottom w:val="single" w:sz="4" w:space="0" w:color="auto"/>
            </w:tcBorders>
            <w:vAlign w:val="center"/>
          </w:tcPr>
          <w:p w14:paraId="2369F350"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说明</w:t>
            </w:r>
          </w:p>
        </w:tc>
      </w:tr>
      <w:tr w:rsidR="000402A3" w14:paraId="726AF763" w14:textId="77777777">
        <w:trPr>
          <w:trHeight w:val="1011"/>
        </w:trPr>
        <w:tc>
          <w:tcPr>
            <w:tcW w:w="767" w:type="dxa"/>
            <w:vAlign w:val="center"/>
          </w:tcPr>
          <w:p w14:paraId="75A16352"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1</w:t>
            </w:r>
          </w:p>
        </w:tc>
        <w:tc>
          <w:tcPr>
            <w:tcW w:w="1032" w:type="dxa"/>
            <w:vAlign w:val="center"/>
          </w:tcPr>
          <w:p w14:paraId="4B6C3D52"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报价</w:t>
            </w:r>
          </w:p>
        </w:tc>
        <w:tc>
          <w:tcPr>
            <w:tcW w:w="707" w:type="dxa"/>
            <w:vAlign w:val="center"/>
          </w:tcPr>
          <w:p w14:paraId="1279486F"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bCs/>
                <w:sz w:val="24"/>
              </w:rPr>
              <w:t>15</w:t>
            </w:r>
          </w:p>
        </w:tc>
        <w:tc>
          <w:tcPr>
            <w:tcW w:w="5370" w:type="dxa"/>
            <w:vAlign w:val="center"/>
          </w:tcPr>
          <w:p w14:paraId="51DC9567" w14:textId="77777777" w:rsidR="000402A3" w:rsidRDefault="005627FD">
            <w:pPr>
              <w:spacing w:line="360" w:lineRule="auto"/>
              <w:rPr>
                <w:rFonts w:ascii="仿宋" w:eastAsia="仿宋" w:hAnsi="仿宋"/>
                <w:sz w:val="24"/>
              </w:rPr>
            </w:pPr>
            <w:r>
              <w:rPr>
                <w:rFonts w:ascii="仿宋" w:eastAsia="仿宋" w:hAnsi="仿宋" w:cs="宋体" w:hint="eastAsia"/>
                <w:bCs/>
                <w:sz w:val="24"/>
              </w:rPr>
              <w:t>满足磋商文件要求且响应价格最低的响应报价为磋商基准价，其价格分为满分。其他供应商的价</w:t>
            </w:r>
            <w:r>
              <w:rPr>
                <w:rFonts w:ascii="仿宋" w:eastAsia="仿宋" w:hAnsi="仿宋" w:cs="宋体" w:hint="eastAsia"/>
                <w:bCs/>
                <w:sz w:val="24"/>
              </w:rPr>
              <w:lastRenderedPageBreak/>
              <w:t xml:space="preserve">格分统一按照下列公式计算：磋商报价得分=(磋商基准价／最后磋商报价)* </w:t>
            </w:r>
            <w:r>
              <w:rPr>
                <w:rFonts w:ascii="仿宋" w:eastAsia="仿宋" w:hAnsi="仿宋" w:cs="宋体"/>
                <w:bCs/>
                <w:sz w:val="24"/>
              </w:rPr>
              <w:t>1</w:t>
            </w:r>
            <w:r>
              <w:rPr>
                <w:rFonts w:ascii="仿宋" w:eastAsia="仿宋" w:hAnsi="仿宋" w:cs="宋体" w:hint="eastAsia"/>
                <w:bCs/>
                <w:sz w:val="24"/>
              </w:rPr>
              <w:t>5</w:t>
            </w:r>
          </w:p>
        </w:tc>
        <w:tc>
          <w:tcPr>
            <w:tcW w:w="1261" w:type="dxa"/>
            <w:vAlign w:val="center"/>
          </w:tcPr>
          <w:p w14:paraId="165C6A69"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lastRenderedPageBreak/>
              <w:t>共同评分因素</w:t>
            </w:r>
          </w:p>
        </w:tc>
      </w:tr>
      <w:tr w:rsidR="000402A3" w14:paraId="5C3BCFC4" w14:textId="77777777">
        <w:trPr>
          <w:trHeight w:val="406"/>
        </w:trPr>
        <w:tc>
          <w:tcPr>
            <w:tcW w:w="767" w:type="dxa"/>
            <w:vAlign w:val="center"/>
          </w:tcPr>
          <w:p w14:paraId="0CA1887B"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lastRenderedPageBreak/>
              <w:t>2</w:t>
            </w:r>
          </w:p>
        </w:tc>
        <w:tc>
          <w:tcPr>
            <w:tcW w:w="1032" w:type="dxa"/>
            <w:vAlign w:val="center"/>
          </w:tcPr>
          <w:p w14:paraId="2BFD7F5F"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投标人信 誉</w:t>
            </w:r>
          </w:p>
        </w:tc>
        <w:tc>
          <w:tcPr>
            <w:tcW w:w="707" w:type="dxa"/>
            <w:vAlign w:val="center"/>
          </w:tcPr>
          <w:p w14:paraId="370C2B31"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1</w:t>
            </w:r>
            <w:r>
              <w:rPr>
                <w:rFonts w:ascii="仿宋" w:eastAsia="仿宋" w:hAnsi="仿宋" w:cs="宋体"/>
                <w:bCs/>
                <w:sz w:val="24"/>
              </w:rPr>
              <w:t>2</w:t>
            </w:r>
          </w:p>
        </w:tc>
        <w:tc>
          <w:tcPr>
            <w:tcW w:w="5370" w:type="dxa"/>
            <w:vAlign w:val="center"/>
          </w:tcPr>
          <w:p w14:paraId="68E1BBCF" w14:textId="77777777" w:rsidR="000402A3" w:rsidRDefault="005627FD">
            <w:pPr>
              <w:spacing w:line="360" w:lineRule="auto"/>
              <w:rPr>
                <w:rFonts w:ascii="仿宋" w:eastAsia="仿宋" w:hAnsi="仿宋" w:cs="宋体"/>
                <w:bCs/>
                <w:sz w:val="24"/>
              </w:rPr>
            </w:pPr>
            <w:r>
              <w:rPr>
                <w:rFonts w:ascii="仿宋" w:eastAsia="仿宋" w:hAnsi="仿宋" w:cs="宋体" w:hint="eastAsia"/>
                <w:bCs/>
                <w:sz w:val="24"/>
              </w:rPr>
              <w:t>1、供应商提供有效的食品安全管理体系认证证书的得2分；</w:t>
            </w:r>
          </w:p>
          <w:p w14:paraId="36EED934" w14:textId="77777777" w:rsidR="000402A3" w:rsidRDefault="005627FD">
            <w:pPr>
              <w:spacing w:line="360" w:lineRule="auto"/>
              <w:rPr>
                <w:rFonts w:ascii="仿宋" w:eastAsia="仿宋" w:hAnsi="仿宋" w:cs="宋体"/>
                <w:bCs/>
                <w:sz w:val="24"/>
              </w:rPr>
            </w:pPr>
            <w:r>
              <w:rPr>
                <w:rFonts w:ascii="仿宋" w:eastAsia="仿宋" w:hAnsi="仿宋" w:cs="宋体" w:hint="eastAsia"/>
                <w:bCs/>
                <w:sz w:val="24"/>
              </w:rPr>
              <w:t>2、供应商提供有效的质量管理体系认证证书的得2分；</w:t>
            </w:r>
          </w:p>
          <w:p w14:paraId="040F740A" w14:textId="77777777" w:rsidR="000402A3" w:rsidRDefault="005627FD">
            <w:pPr>
              <w:spacing w:line="360" w:lineRule="auto"/>
              <w:rPr>
                <w:rFonts w:ascii="仿宋" w:eastAsia="仿宋" w:hAnsi="仿宋" w:cs="宋体"/>
                <w:bCs/>
                <w:sz w:val="24"/>
              </w:rPr>
            </w:pPr>
            <w:r>
              <w:rPr>
                <w:rFonts w:ascii="仿宋" w:eastAsia="仿宋" w:hAnsi="仿宋" w:cs="宋体" w:hint="eastAsia"/>
                <w:bCs/>
                <w:sz w:val="24"/>
              </w:rPr>
              <w:t>3、供应商提供有效的环境管理体系认证证书的得2分；</w:t>
            </w:r>
          </w:p>
          <w:p w14:paraId="5FE3566F" w14:textId="77777777" w:rsidR="000402A3" w:rsidRDefault="005627FD">
            <w:pPr>
              <w:spacing w:line="360" w:lineRule="auto"/>
              <w:rPr>
                <w:rFonts w:ascii="仿宋" w:eastAsia="仿宋" w:hAnsi="仿宋" w:cs="宋体"/>
                <w:bCs/>
                <w:sz w:val="24"/>
              </w:rPr>
            </w:pPr>
            <w:r>
              <w:rPr>
                <w:rFonts w:ascii="仿宋" w:eastAsia="仿宋" w:hAnsi="仿宋" w:cs="宋体" w:hint="eastAsia"/>
                <w:bCs/>
                <w:sz w:val="24"/>
              </w:rPr>
              <w:t>4、供应商提供有效的职业健康安全管理体系认证证书的得2分；</w:t>
            </w:r>
          </w:p>
          <w:p w14:paraId="2F77C002" w14:textId="77777777" w:rsidR="000402A3" w:rsidRDefault="005627FD">
            <w:pPr>
              <w:spacing w:line="360" w:lineRule="auto"/>
              <w:rPr>
                <w:rFonts w:ascii="仿宋" w:eastAsia="仿宋" w:hAnsi="仿宋" w:cs="宋体"/>
                <w:bCs/>
                <w:sz w:val="24"/>
              </w:rPr>
            </w:pPr>
            <w:r>
              <w:rPr>
                <w:rFonts w:ascii="仿宋" w:eastAsia="仿宋" w:hAnsi="仿宋" w:cs="宋体" w:hint="eastAsia"/>
                <w:bCs/>
                <w:sz w:val="24"/>
              </w:rPr>
              <w:t>5、供应商提供有效的能源管理体系认证证书的得2分；</w:t>
            </w:r>
          </w:p>
          <w:p w14:paraId="200DE4D8" w14:textId="77777777" w:rsidR="000402A3" w:rsidRDefault="005627FD">
            <w:pPr>
              <w:spacing w:line="360" w:lineRule="auto"/>
              <w:rPr>
                <w:rFonts w:ascii="仿宋" w:eastAsia="仿宋" w:hAnsi="仿宋" w:cs="宋体"/>
                <w:bCs/>
                <w:sz w:val="24"/>
              </w:rPr>
            </w:pPr>
            <w:r>
              <w:rPr>
                <w:rFonts w:ascii="仿宋" w:eastAsia="仿宋" w:hAnsi="仿宋" w:cs="宋体"/>
                <w:bCs/>
                <w:sz w:val="24"/>
              </w:rPr>
              <w:t>6</w:t>
            </w:r>
            <w:r>
              <w:rPr>
                <w:rFonts w:ascii="仿宋" w:eastAsia="仿宋" w:hAnsi="仿宋" w:cs="宋体" w:hint="eastAsia"/>
                <w:bCs/>
                <w:sz w:val="24"/>
              </w:rPr>
              <w:t>、供应商提供有效的HACCP认证证书的得2分；</w:t>
            </w:r>
          </w:p>
          <w:p w14:paraId="5010FD52" w14:textId="77777777" w:rsidR="000402A3" w:rsidRDefault="005627FD">
            <w:pPr>
              <w:spacing w:line="360" w:lineRule="auto"/>
              <w:rPr>
                <w:rStyle w:val="font01"/>
                <w:rFonts w:ascii="仿宋" w:eastAsia="仿宋" w:hAnsi="仿宋" w:hint="default"/>
                <w:bCs/>
                <w:sz w:val="24"/>
                <w:szCs w:val="24"/>
              </w:rPr>
            </w:pPr>
            <w:r>
              <w:rPr>
                <w:rFonts w:ascii="仿宋" w:eastAsia="仿宋" w:hAnsi="仿宋" w:cs="宋体" w:hint="eastAsia"/>
                <w:bCs/>
                <w:sz w:val="24"/>
              </w:rPr>
              <w:t>注：提供上述材料证明文件并加盖投标人公章。</w:t>
            </w:r>
          </w:p>
        </w:tc>
        <w:tc>
          <w:tcPr>
            <w:tcW w:w="1261" w:type="dxa"/>
            <w:vAlign w:val="center"/>
          </w:tcPr>
          <w:p w14:paraId="36D31E3D"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共同评分因素</w:t>
            </w:r>
          </w:p>
        </w:tc>
      </w:tr>
      <w:tr w:rsidR="000402A3" w14:paraId="424E578A" w14:textId="77777777">
        <w:trPr>
          <w:trHeight w:val="910"/>
        </w:trPr>
        <w:tc>
          <w:tcPr>
            <w:tcW w:w="767" w:type="dxa"/>
            <w:vAlign w:val="center"/>
          </w:tcPr>
          <w:p w14:paraId="7D9E8896"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3</w:t>
            </w:r>
          </w:p>
        </w:tc>
        <w:tc>
          <w:tcPr>
            <w:tcW w:w="1032" w:type="dxa"/>
            <w:vAlign w:val="center"/>
          </w:tcPr>
          <w:p w14:paraId="45EAE265"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业绩</w:t>
            </w:r>
          </w:p>
        </w:tc>
        <w:tc>
          <w:tcPr>
            <w:tcW w:w="707" w:type="dxa"/>
            <w:vAlign w:val="center"/>
          </w:tcPr>
          <w:p w14:paraId="5EFC18ED"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1</w:t>
            </w:r>
            <w:r>
              <w:rPr>
                <w:rFonts w:ascii="仿宋" w:eastAsia="仿宋" w:hAnsi="仿宋" w:cs="宋体"/>
                <w:bCs/>
                <w:sz w:val="24"/>
              </w:rPr>
              <w:t>6</w:t>
            </w:r>
          </w:p>
        </w:tc>
        <w:tc>
          <w:tcPr>
            <w:tcW w:w="5370" w:type="dxa"/>
            <w:vAlign w:val="center"/>
          </w:tcPr>
          <w:p w14:paraId="08552CF2" w14:textId="77777777" w:rsidR="000402A3" w:rsidRDefault="005627FD">
            <w:pPr>
              <w:spacing w:line="360" w:lineRule="auto"/>
              <w:rPr>
                <w:rStyle w:val="font01"/>
                <w:rFonts w:ascii="仿宋" w:eastAsia="仿宋" w:hAnsi="仿宋" w:hint="default"/>
                <w:bCs/>
                <w:sz w:val="24"/>
                <w:szCs w:val="24"/>
              </w:rPr>
            </w:pPr>
            <w:r>
              <w:rPr>
                <w:rFonts w:ascii="仿宋" w:eastAsia="仿宋" w:hAnsi="仿宋" w:cs="宋体" w:hint="eastAsia"/>
                <w:bCs/>
                <w:sz w:val="24"/>
              </w:rPr>
              <w:t>供应商自</w:t>
            </w:r>
            <w:r>
              <w:rPr>
                <w:rStyle w:val="font01"/>
                <w:rFonts w:ascii="仿宋" w:eastAsia="仿宋" w:hAnsi="仿宋" w:hint="default"/>
                <w:bCs/>
                <w:sz w:val="24"/>
                <w:szCs w:val="24"/>
              </w:rPr>
              <w:t>2019年1月1日至磋商截止日的类似项目业绩证明材料，每提供一个得2分，最多得16分。</w:t>
            </w:r>
          </w:p>
          <w:p w14:paraId="46A9E228" w14:textId="77777777" w:rsidR="000402A3" w:rsidRDefault="005627FD">
            <w:pPr>
              <w:spacing w:line="360" w:lineRule="auto"/>
              <w:rPr>
                <w:rFonts w:ascii="仿宋" w:eastAsia="仿宋" w:hAnsi="仿宋" w:cs="宋体"/>
                <w:bCs/>
                <w:sz w:val="24"/>
              </w:rPr>
            </w:pPr>
            <w:r>
              <w:rPr>
                <w:rStyle w:val="font01"/>
                <w:rFonts w:ascii="仿宋" w:eastAsia="仿宋" w:hAnsi="仿宋" w:hint="default"/>
                <w:bCs/>
                <w:sz w:val="24"/>
                <w:szCs w:val="24"/>
              </w:rPr>
              <w:t>注：上述业绩证明资料以提供合同及付款凭证等证明材料为准，须附复印件，并加盖供应商公章，证明材料须能反映服务时间、服务内容、委托方单位性质等类似本项目的关键信息；未提供证明资料或证明资料不能清晰反映上述内容的业绩不得分。</w:t>
            </w:r>
          </w:p>
        </w:tc>
        <w:tc>
          <w:tcPr>
            <w:tcW w:w="1261" w:type="dxa"/>
            <w:vAlign w:val="center"/>
          </w:tcPr>
          <w:p w14:paraId="7E55F2BE" w14:textId="77777777" w:rsidR="000402A3" w:rsidRDefault="005627FD">
            <w:pPr>
              <w:spacing w:line="360" w:lineRule="auto"/>
              <w:jc w:val="center"/>
              <w:rPr>
                <w:rFonts w:ascii="仿宋" w:eastAsia="仿宋" w:hAnsi="仿宋" w:cs="宋体"/>
                <w:bCs/>
                <w:sz w:val="24"/>
              </w:rPr>
            </w:pPr>
            <w:r>
              <w:rPr>
                <w:rFonts w:ascii="仿宋" w:eastAsia="仿宋" w:hAnsi="仿宋" w:cs="宋体" w:hint="eastAsia"/>
                <w:bCs/>
                <w:sz w:val="24"/>
              </w:rPr>
              <w:t>共同评分因素</w:t>
            </w:r>
          </w:p>
        </w:tc>
      </w:tr>
      <w:tr w:rsidR="000402A3" w14:paraId="645E9B3E" w14:textId="77777777">
        <w:trPr>
          <w:trHeight w:val="3403"/>
        </w:trPr>
        <w:tc>
          <w:tcPr>
            <w:tcW w:w="767" w:type="dxa"/>
            <w:tcBorders>
              <w:top w:val="single" w:sz="4" w:space="0" w:color="auto"/>
              <w:left w:val="single" w:sz="4" w:space="0" w:color="auto"/>
            </w:tcBorders>
            <w:vAlign w:val="center"/>
          </w:tcPr>
          <w:p w14:paraId="52810DFE" w14:textId="77777777" w:rsidR="000402A3" w:rsidRDefault="005627FD">
            <w:pPr>
              <w:spacing w:line="360" w:lineRule="auto"/>
              <w:ind w:firstLineChars="100" w:firstLine="240"/>
              <w:rPr>
                <w:rFonts w:ascii="仿宋" w:eastAsia="仿宋" w:hAnsi="仿宋" w:cs="宋体"/>
                <w:bCs/>
                <w:sz w:val="24"/>
              </w:rPr>
            </w:pPr>
            <w:r>
              <w:rPr>
                <w:rFonts w:ascii="仿宋" w:eastAsia="仿宋" w:hAnsi="仿宋" w:cs="宋体" w:hint="eastAsia"/>
                <w:bCs/>
                <w:sz w:val="24"/>
              </w:rPr>
              <w:lastRenderedPageBreak/>
              <w:t>4</w:t>
            </w:r>
          </w:p>
        </w:tc>
        <w:tc>
          <w:tcPr>
            <w:tcW w:w="1032" w:type="dxa"/>
            <w:tcBorders>
              <w:bottom w:val="single" w:sz="4" w:space="0" w:color="auto"/>
            </w:tcBorders>
            <w:vAlign w:val="center"/>
          </w:tcPr>
          <w:p w14:paraId="3C02A057"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拟派本项目团队实力</w:t>
            </w:r>
          </w:p>
        </w:tc>
        <w:tc>
          <w:tcPr>
            <w:tcW w:w="707" w:type="dxa"/>
            <w:tcBorders>
              <w:bottom w:val="single" w:sz="4" w:space="0" w:color="auto"/>
            </w:tcBorders>
            <w:vAlign w:val="center"/>
          </w:tcPr>
          <w:p w14:paraId="4BCE05FE"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1</w:t>
            </w:r>
            <w:r>
              <w:rPr>
                <w:rFonts w:ascii="仿宋" w:eastAsia="仿宋" w:hAnsi="仿宋" w:cs="宋体"/>
                <w:bCs/>
                <w:sz w:val="24"/>
              </w:rPr>
              <w:t>4</w:t>
            </w:r>
          </w:p>
        </w:tc>
        <w:tc>
          <w:tcPr>
            <w:tcW w:w="5370" w:type="dxa"/>
            <w:vAlign w:val="center"/>
          </w:tcPr>
          <w:p w14:paraId="39C8B9B1" w14:textId="77777777" w:rsidR="000402A3" w:rsidRDefault="005627FD">
            <w:pPr>
              <w:spacing w:line="360" w:lineRule="auto"/>
              <w:rPr>
                <w:rStyle w:val="font01"/>
                <w:rFonts w:ascii="仿宋" w:eastAsia="仿宋" w:hAnsi="仿宋" w:hint="default"/>
                <w:sz w:val="24"/>
                <w:szCs w:val="24"/>
              </w:rPr>
            </w:pPr>
            <w:r>
              <w:rPr>
                <w:rStyle w:val="font01"/>
                <w:rFonts w:ascii="仿宋" w:eastAsia="仿宋" w:hAnsi="仿宋" w:hint="default"/>
                <w:sz w:val="24"/>
                <w:szCs w:val="24"/>
              </w:rPr>
              <w:t>1、供应商拟派驻本项目的项目经理具有餐饮业职业经理人资格证书且不少于5年餐饮业从业管理经验的得3分。</w:t>
            </w:r>
          </w:p>
          <w:p w14:paraId="64887BAA" w14:textId="77777777" w:rsidR="000402A3" w:rsidRDefault="005627FD">
            <w:pPr>
              <w:spacing w:line="360" w:lineRule="auto"/>
              <w:rPr>
                <w:rStyle w:val="font01"/>
                <w:rFonts w:ascii="仿宋" w:eastAsia="仿宋" w:hAnsi="仿宋" w:hint="default"/>
                <w:sz w:val="24"/>
                <w:szCs w:val="24"/>
              </w:rPr>
            </w:pPr>
            <w:r>
              <w:rPr>
                <w:rStyle w:val="font01"/>
                <w:rFonts w:ascii="仿宋" w:eastAsia="仿宋" w:hAnsi="仿宋" w:hint="default"/>
                <w:sz w:val="24"/>
                <w:szCs w:val="24"/>
              </w:rPr>
              <w:t>2、供应商拟派本项目的厨师长具有国家职业资格二级及以上资格证书且有不少于3年餐饮从业经验的得2分。</w:t>
            </w:r>
          </w:p>
          <w:p w14:paraId="62FD03B8" w14:textId="77777777" w:rsidR="000402A3" w:rsidRDefault="005627FD">
            <w:pPr>
              <w:spacing w:line="360" w:lineRule="auto"/>
              <w:rPr>
                <w:rStyle w:val="font01"/>
                <w:rFonts w:ascii="仿宋" w:eastAsia="仿宋" w:hAnsi="仿宋" w:hint="default"/>
                <w:sz w:val="24"/>
                <w:szCs w:val="24"/>
              </w:rPr>
            </w:pPr>
            <w:r>
              <w:rPr>
                <w:rStyle w:val="font01"/>
                <w:rFonts w:ascii="仿宋" w:eastAsia="仿宋" w:hAnsi="仿宋" w:hint="default"/>
                <w:sz w:val="24"/>
                <w:szCs w:val="24"/>
              </w:rPr>
              <w:t>3、供应商拟派驻本项目的厨师每有一人同时具有健康证和国家职业资格三级及以上资格证书的得1分，本项最多得2分。</w:t>
            </w:r>
          </w:p>
          <w:p w14:paraId="1F849751" w14:textId="77777777" w:rsidR="000402A3" w:rsidRDefault="005627FD">
            <w:pPr>
              <w:spacing w:line="360" w:lineRule="auto"/>
              <w:rPr>
                <w:rStyle w:val="font01"/>
                <w:rFonts w:ascii="仿宋" w:eastAsia="仿宋" w:hAnsi="仿宋" w:hint="default"/>
                <w:sz w:val="24"/>
                <w:szCs w:val="24"/>
              </w:rPr>
            </w:pPr>
            <w:r>
              <w:rPr>
                <w:rStyle w:val="font01"/>
                <w:rFonts w:ascii="仿宋" w:eastAsia="仿宋" w:hAnsi="仿宋" w:hint="default"/>
                <w:sz w:val="24"/>
                <w:szCs w:val="24"/>
              </w:rPr>
              <w:t>4、供应商拟派驻本项目的面点师每有一人同时具有健康证和职业资格三级及以上资格证书的得1分，最多得2分。</w:t>
            </w:r>
          </w:p>
          <w:p w14:paraId="3CADC05D" w14:textId="77777777" w:rsidR="000402A3" w:rsidRDefault="005627FD">
            <w:pPr>
              <w:spacing w:line="360" w:lineRule="auto"/>
              <w:rPr>
                <w:rStyle w:val="font01"/>
                <w:rFonts w:ascii="仿宋" w:eastAsia="仿宋" w:hAnsi="仿宋" w:hint="default"/>
                <w:sz w:val="24"/>
                <w:szCs w:val="24"/>
              </w:rPr>
            </w:pPr>
            <w:r>
              <w:rPr>
                <w:rStyle w:val="font01"/>
                <w:rFonts w:ascii="仿宋" w:eastAsia="仿宋" w:hAnsi="仿宋" w:hint="default"/>
                <w:sz w:val="24"/>
                <w:szCs w:val="24"/>
              </w:rPr>
              <w:t>5、供应商拟派驻本项目的人员中有食品安全管理师（高级）资格证书的得3分，否则不得分。</w:t>
            </w:r>
          </w:p>
          <w:p w14:paraId="70B983A1" w14:textId="77777777" w:rsidR="000402A3" w:rsidRDefault="005627FD">
            <w:pPr>
              <w:spacing w:line="360" w:lineRule="auto"/>
              <w:rPr>
                <w:rStyle w:val="font01"/>
                <w:rFonts w:ascii="仿宋" w:eastAsia="仿宋" w:hAnsi="仿宋" w:hint="default"/>
                <w:sz w:val="24"/>
                <w:szCs w:val="24"/>
              </w:rPr>
            </w:pPr>
            <w:r>
              <w:rPr>
                <w:rStyle w:val="font01"/>
                <w:rFonts w:ascii="仿宋" w:eastAsia="仿宋" w:hAnsi="仿宋" w:hint="default"/>
                <w:sz w:val="24"/>
                <w:szCs w:val="24"/>
              </w:rPr>
              <w:t>6、供应商拟派驻本项目的人员中有公共营养师或营养配餐师资格证书的得2分，否则不得分。</w:t>
            </w:r>
          </w:p>
          <w:p w14:paraId="17FB9B25" w14:textId="77777777" w:rsidR="000402A3" w:rsidRDefault="005627FD">
            <w:pPr>
              <w:spacing w:line="360" w:lineRule="auto"/>
              <w:rPr>
                <w:rFonts w:ascii="仿宋" w:eastAsia="仿宋" w:hAnsi="仿宋" w:cs="宋体"/>
                <w:bCs/>
                <w:sz w:val="24"/>
              </w:rPr>
            </w:pPr>
            <w:r>
              <w:rPr>
                <w:rStyle w:val="font01"/>
                <w:rFonts w:ascii="仿宋" w:eastAsia="仿宋" w:hAnsi="仿宋" w:hint="default"/>
                <w:sz w:val="24"/>
                <w:szCs w:val="24"/>
              </w:rPr>
              <w:t>注：提供上述人员证书复印件并加盖供应商公章。</w:t>
            </w:r>
          </w:p>
        </w:tc>
        <w:tc>
          <w:tcPr>
            <w:tcW w:w="1261" w:type="dxa"/>
            <w:tcBorders>
              <w:bottom w:val="single" w:sz="4" w:space="0" w:color="auto"/>
            </w:tcBorders>
            <w:vAlign w:val="center"/>
          </w:tcPr>
          <w:p w14:paraId="2A7BA466" w14:textId="77777777" w:rsidR="000402A3" w:rsidRDefault="005627FD">
            <w:pPr>
              <w:spacing w:line="360" w:lineRule="auto"/>
              <w:jc w:val="center"/>
              <w:rPr>
                <w:rFonts w:ascii="仿宋" w:eastAsia="仿宋" w:hAnsi="仿宋" w:cs="宋体"/>
                <w:bCs/>
                <w:sz w:val="24"/>
              </w:rPr>
            </w:pPr>
            <w:r>
              <w:rPr>
                <w:rFonts w:ascii="仿宋" w:eastAsia="仿宋" w:hAnsi="仿宋" w:cs="宋体" w:hint="eastAsia"/>
                <w:bCs/>
                <w:sz w:val="24"/>
              </w:rPr>
              <w:t>共同评分因素</w:t>
            </w:r>
          </w:p>
        </w:tc>
      </w:tr>
      <w:tr w:rsidR="000402A3" w14:paraId="390C627F" w14:textId="77777777">
        <w:trPr>
          <w:trHeight w:val="276"/>
        </w:trPr>
        <w:tc>
          <w:tcPr>
            <w:tcW w:w="767" w:type="dxa"/>
            <w:tcBorders>
              <w:left w:val="single" w:sz="4" w:space="0" w:color="auto"/>
            </w:tcBorders>
            <w:vAlign w:val="center"/>
          </w:tcPr>
          <w:p w14:paraId="1C769096" w14:textId="77777777" w:rsidR="000402A3" w:rsidRDefault="005627FD">
            <w:pPr>
              <w:spacing w:line="360" w:lineRule="auto"/>
              <w:jc w:val="center"/>
              <w:rPr>
                <w:rFonts w:ascii="仿宋" w:eastAsia="仿宋" w:hAnsi="仿宋" w:cs="宋体"/>
                <w:bCs/>
                <w:sz w:val="24"/>
              </w:rPr>
            </w:pPr>
            <w:r>
              <w:rPr>
                <w:rFonts w:ascii="仿宋" w:eastAsia="仿宋" w:hAnsi="仿宋" w:cs="宋体"/>
                <w:bCs/>
                <w:sz w:val="24"/>
              </w:rPr>
              <w:t>5</w:t>
            </w:r>
          </w:p>
        </w:tc>
        <w:tc>
          <w:tcPr>
            <w:tcW w:w="1032" w:type="dxa"/>
            <w:vAlign w:val="center"/>
          </w:tcPr>
          <w:p w14:paraId="0B959606"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hint="eastAsia"/>
                <w:bCs/>
                <w:sz w:val="24"/>
              </w:rPr>
              <w:t>服务方案</w:t>
            </w:r>
          </w:p>
        </w:tc>
        <w:tc>
          <w:tcPr>
            <w:tcW w:w="707" w:type="dxa"/>
            <w:vAlign w:val="center"/>
          </w:tcPr>
          <w:p w14:paraId="04A91B42" w14:textId="77777777" w:rsidR="000402A3" w:rsidRDefault="005627FD">
            <w:pPr>
              <w:widowControl/>
              <w:spacing w:line="360" w:lineRule="auto"/>
              <w:jc w:val="center"/>
              <w:rPr>
                <w:rFonts w:ascii="仿宋" w:eastAsia="仿宋" w:hAnsi="仿宋" w:cs="宋体"/>
                <w:bCs/>
                <w:sz w:val="24"/>
              </w:rPr>
            </w:pPr>
            <w:r>
              <w:rPr>
                <w:rFonts w:ascii="仿宋" w:eastAsia="仿宋" w:hAnsi="仿宋" w:cs="宋体"/>
                <w:bCs/>
                <w:sz w:val="24"/>
              </w:rPr>
              <w:t>43</w:t>
            </w:r>
          </w:p>
        </w:tc>
        <w:tc>
          <w:tcPr>
            <w:tcW w:w="5370" w:type="dxa"/>
            <w:vAlign w:val="center"/>
          </w:tcPr>
          <w:p w14:paraId="6687537E" w14:textId="77777777" w:rsidR="000402A3" w:rsidRDefault="005627FD">
            <w:pPr>
              <w:spacing w:line="360" w:lineRule="auto"/>
              <w:rPr>
                <w:rFonts w:ascii="仿宋" w:eastAsia="仿宋" w:hAnsi="仿宋"/>
                <w:sz w:val="24"/>
              </w:rPr>
            </w:pPr>
            <w:r>
              <w:rPr>
                <w:rFonts w:ascii="仿宋" w:eastAsia="仿宋" w:hAnsi="仿宋" w:hint="eastAsia"/>
                <w:sz w:val="24"/>
              </w:rPr>
              <w:t>1、供应商提供的餐饮管理服务的整体设想、策划及组织落实方案包含但不限于：①服务目标、服务总体定位及规划②服务理念③服务思路及工作重点④人员配置及岗位职责。</w:t>
            </w:r>
            <w:r>
              <w:rPr>
                <w:rFonts w:ascii="仿宋" w:eastAsia="仿宋" w:hAnsi="仿宋" w:cs="宋体" w:hint="eastAsia"/>
                <w:bCs/>
                <w:sz w:val="24"/>
              </w:rPr>
              <w:t>方案包括以上内容得</w:t>
            </w:r>
            <w:r>
              <w:rPr>
                <w:rFonts w:ascii="仿宋" w:eastAsia="仿宋" w:hAnsi="仿宋" w:cs="宋体"/>
                <w:bCs/>
                <w:sz w:val="24"/>
              </w:rPr>
              <w:t>8</w:t>
            </w:r>
            <w:r>
              <w:rPr>
                <w:rFonts w:ascii="仿宋" w:eastAsia="仿宋" w:hAnsi="仿宋" w:cs="宋体" w:hint="eastAsia"/>
                <w:bCs/>
                <w:sz w:val="24"/>
              </w:rPr>
              <w:t>分，方案每有一项存在内容缺陷扣</w:t>
            </w:r>
            <w:r>
              <w:rPr>
                <w:rFonts w:ascii="仿宋" w:eastAsia="仿宋" w:hAnsi="仿宋" w:cs="宋体"/>
                <w:bCs/>
                <w:sz w:val="24"/>
              </w:rPr>
              <w:t>2</w:t>
            </w:r>
            <w:r>
              <w:rPr>
                <w:rFonts w:ascii="仿宋" w:eastAsia="仿宋" w:hAnsi="仿宋" w:cs="宋体" w:hint="eastAsia"/>
                <w:bCs/>
                <w:sz w:val="24"/>
              </w:rPr>
              <w:t>分，扣完为止。（内容缺陷是指：非专门针对本项目或不适用项目特性的情形、内容不完整或缺少关键节点、套用其他项目方案、内容前后矛盾、表述过于简单、涉及的规范及标准错误、不利于项目实施、不可能实现的情形等任意一种情形。）</w:t>
            </w:r>
          </w:p>
          <w:p w14:paraId="709B0287" w14:textId="77777777" w:rsidR="000402A3" w:rsidRDefault="005627FD">
            <w:pPr>
              <w:spacing w:line="360" w:lineRule="auto"/>
              <w:rPr>
                <w:rFonts w:ascii="仿宋" w:eastAsia="仿宋" w:hAnsi="仿宋"/>
                <w:sz w:val="24"/>
              </w:rPr>
            </w:pPr>
            <w:r>
              <w:rPr>
                <w:rFonts w:ascii="仿宋" w:eastAsia="仿宋" w:hAnsi="仿宋" w:hint="eastAsia"/>
                <w:sz w:val="24"/>
              </w:rPr>
              <w:t>2、供应商提供的餐饮服务方案及措施包含：①</w:t>
            </w:r>
            <w:r>
              <w:rPr>
                <w:rFonts w:ascii="仿宋" w:eastAsia="仿宋" w:hAnsi="仿宋" w:hint="eastAsia"/>
                <w:sz w:val="24"/>
              </w:rPr>
              <w:lastRenderedPageBreak/>
              <w:t>餐饮服务总体保障②公务人员餐厅服务方案③接待餐（会议餐）服务方案④食品卫生安全保障服务方案⑤厨房设施设备维护服务方案⑥清洁措施⑦成本控制与节约节能措施。</w:t>
            </w:r>
            <w:r>
              <w:rPr>
                <w:rFonts w:ascii="仿宋" w:eastAsia="仿宋" w:hAnsi="仿宋" w:cs="宋体" w:hint="eastAsia"/>
                <w:bCs/>
                <w:sz w:val="24"/>
              </w:rPr>
              <w:t>方案包括以上内容得</w:t>
            </w:r>
            <w:r>
              <w:rPr>
                <w:rFonts w:ascii="仿宋" w:eastAsia="仿宋" w:hAnsi="仿宋" w:cs="宋体"/>
                <w:bCs/>
                <w:sz w:val="24"/>
              </w:rPr>
              <w:t>14</w:t>
            </w:r>
            <w:r>
              <w:rPr>
                <w:rFonts w:ascii="仿宋" w:eastAsia="仿宋" w:hAnsi="仿宋" w:cs="宋体" w:hint="eastAsia"/>
                <w:bCs/>
                <w:sz w:val="24"/>
              </w:rPr>
              <w:t>分，方案每有一项存在内容缺陷扣</w:t>
            </w:r>
            <w:r>
              <w:rPr>
                <w:rFonts w:ascii="仿宋" w:eastAsia="仿宋" w:hAnsi="仿宋" w:cs="宋体"/>
                <w:bCs/>
                <w:sz w:val="24"/>
              </w:rPr>
              <w:t>2</w:t>
            </w:r>
            <w:r>
              <w:rPr>
                <w:rFonts w:ascii="仿宋" w:eastAsia="仿宋" w:hAnsi="仿宋" w:cs="宋体" w:hint="eastAsia"/>
                <w:bCs/>
                <w:sz w:val="24"/>
              </w:rPr>
              <w:t>分，扣完为止。（内容缺陷是指：非专门针对本项目或不适用项目特性的情形、内容不完整或缺少关键节点、套用其他项目方案、内容前后矛盾、表述过于简单、涉及的规范及标准错误、不利于项目实施、不可能实现的情形等任意一种情形。）</w:t>
            </w:r>
          </w:p>
          <w:p w14:paraId="05BCFB9E" w14:textId="42F1FCF3" w:rsidR="000402A3" w:rsidRDefault="005627FD">
            <w:pPr>
              <w:spacing w:line="360" w:lineRule="auto"/>
              <w:rPr>
                <w:rFonts w:ascii="仿宋" w:eastAsia="仿宋" w:hAnsi="仿宋"/>
                <w:sz w:val="24"/>
              </w:rPr>
            </w:pPr>
            <w:r>
              <w:rPr>
                <w:rFonts w:ascii="仿宋" w:eastAsia="仿宋" w:hAnsi="仿宋" w:hint="eastAsia"/>
                <w:sz w:val="24"/>
              </w:rPr>
              <w:t>3、供应商提供的规章管理制度包含：①食品安全制度、②卫生清洁管理制度、③后厨设备维护管理制度、④食材</w:t>
            </w:r>
            <w:r w:rsidR="0097699B">
              <w:rPr>
                <w:rFonts w:ascii="仿宋" w:eastAsia="仿宋" w:hAnsi="仿宋" w:hint="eastAsia"/>
                <w:sz w:val="24"/>
              </w:rPr>
              <w:t>管理</w:t>
            </w:r>
            <w:r>
              <w:rPr>
                <w:rFonts w:ascii="仿宋" w:eastAsia="仿宋" w:hAnsi="仿宋" w:hint="eastAsia"/>
                <w:sz w:val="24"/>
              </w:rPr>
              <w:t>制度、⑤库房管理制度、⑥餐饮从业人员健康管理制度、⑦消防安全管理制度。</w:t>
            </w:r>
            <w:r>
              <w:rPr>
                <w:rFonts w:ascii="仿宋" w:eastAsia="仿宋" w:hAnsi="仿宋" w:cs="宋体" w:hint="eastAsia"/>
                <w:bCs/>
                <w:sz w:val="24"/>
              </w:rPr>
              <w:t>方案包括以上内容得</w:t>
            </w:r>
            <w:r>
              <w:rPr>
                <w:rFonts w:ascii="仿宋" w:eastAsia="仿宋" w:hAnsi="仿宋" w:cs="宋体"/>
                <w:bCs/>
                <w:sz w:val="24"/>
              </w:rPr>
              <w:t>7</w:t>
            </w:r>
            <w:r>
              <w:rPr>
                <w:rFonts w:ascii="仿宋" w:eastAsia="仿宋" w:hAnsi="仿宋" w:cs="宋体" w:hint="eastAsia"/>
                <w:bCs/>
                <w:sz w:val="24"/>
              </w:rPr>
              <w:t>分，方案每有一项存在内容缺陷扣</w:t>
            </w:r>
            <w:r>
              <w:rPr>
                <w:rFonts w:ascii="仿宋" w:eastAsia="仿宋" w:hAnsi="仿宋" w:cs="宋体"/>
                <w:bCs/>
                <w:sz w:val="24"/>
              </w:rPr>
              <w:t>1</w:t>
            </w:r>
            <w:r>
              <w:rPr>
                <w:rFonts w:ascii="仿宋" w:eastAsia="仿宋" w:hAnsi="仿宋" w:cs="宋体" w:hint="eastAsia"/>
                <w:bCs/>
                <w:sz w:val="24"/>
              </w:rPr>
              <w:t>分，扣完为止。（内容缺陷是指：非专门针对本项目或不适用项目特性的情形、内容不完整或缺少关键节点、套用其他项目方案、内容前后矛盾、表述过于简单、涉及的规范及标准错误、不利于项目实施、不可能实现的情形等任意一种情形。）</w:t>
            </w:r>
          </w:p>
          <w:p w14:paraId="3E0D9891" w14:textId="77777777" w:rsidR="000402A3" w:rsidRDefault="005627FD">
            <w:pPr>
              <w:spacing w:line="360" w:lineRule="auto"/>
              <w:rPr>
                <w:rFonts w:ascii="仿宋" w:eastAsia="仿宋" w:hAnsi="仿宋"/>
                <w:sz w:val="24"/>
              </w:rPr>
            </w:pPr>
            <w:r>
              <w:rPr>
                <w:rFonts w:ascii="仿宋" w:eastAsia="仿宋" w:hAnsi="仿宋" w:hint="eastAsia"/>
                <w:sz w:val="24"/>
              </w:rPr>
              <w:t>4、供应商提供的各项应急处理方案包含：①停电停水停气②遇燃气泄露③人为隐患处理④传染病发生应急⑤食物中毒事件⑥食堂消防水灾⑦地震灾害⑧生产安全事故。</w:t>
            </w:r>
            <w:r>
              <w:rPr>
                <w:rFonts w:ascii="仿宋" w:eastAsia="仿宋" w:hAnsi="仿宋" w:cs="宋体" w:hint="eastAsia"/>
                <w:bCs/>
                <w:sz w:val="24"/>
              </w:rPr>
              <w:t>方案包括以上内容得</w:t>
            </w:r>
            <w:r>
              <w:rPr>
                <w:rFonts w:ascii="仿宋" w:eastAsia="仿宋" w:hAnsi="仿宋" w:cs="宋体"/>
                <w:bCs/>
                <w:sz w:val="24"/>
              </w:rPr>
              <w:t>8</w:t>
            </w:r>
            <w:r>
              <w:rPr>
                <w:rFonts w:ascii="仿宋" w:eastAsia="仿宋" w:hAnsi="仿宋" w:cs="宋体" w:hint="eastAsia"/>
                <w:bCs/>
                <w:sz w:val="24"/>
              </w:rPr>
              <w:t>分，方案每有一项存在内容缺陷扣</w:t>
            </w:r>
            <w:r>
              <w:rPr>
                <w:rFonts w:ascii="仿宋" w:eastAsia="仿宋" w:hAnsi="仿宋" w:cs="宋体"/>
                <w:bCs/>
                <w:sz w:val="24"/>
              </w:rPr>
              <w:t>1</w:t>
            </w:r>
            <w:r>
              <w:rPr>
                <w:rFonts w:ascii="仿宋" w:eastAsia="仿宋" w:hAnsi="仿宋" w:cs="宋体" w:hint="eastAsia"/>
                <w:bCs/>
                <w:sz w:val="24"/>
              </w:rPr>
              <w:t>分，扣完为止。（内容缺陷是指：非专门针对本项目或不适用项目特性的情形、内容不完整或缺少关键节点、套用其他项目方案、内容前后矛盾、表述过</w:t>
            </w:r>
            <w:r>
              <w:rPr>
                <w:rFonts w:ascii="仿宋" w:eastAsia="仿宋" w:hAnsi="仿宋" w:cs="宋体" w:hint="eastAsia"/>
                <w:bCs/>
                <w:sz w:val="24"/>
              </w:rPr>
              <w:lastRenderedPageBreak/>
              <w:t>于简单、涉及的规范及标准错误、不利于项目实施、不可能实现的情形等任意一种情形。）</w:t>
            </w:r>
          </w:p>
          <w:p w14:paraId="2AA2C70C" w14:textId="77777777" w:rsidR="000402A3" w:rsidRDefault="005627FD">
            <w:pPr>
              <w:spacing w:line="360" w:lineRule="auto"/>
              <w:rPr>
                <w:rFonts w:ascii="仿宋" w:eastAsia="仿宋" w:hAnsi="仿宋" w:cs="宋体"/>
                <w:bCs/>
                <w:sz w:val="24"/>
              </w:rPr>
            </w:pPr>
            <w:r>
              <w:rPr>
                <w:rFonts w:ascii="仿宋" w:eastAsia="仿宋" w:hAnsi="仿宋" w:hint="eastAsia"/>
                <w:sz w:val="24"/>
              </w:rPr>
              <w:t>5、供应商提供的其他服务方案包含：①遇业主方重大活动提供餐饮支援保障服务②膳食营养健康宣传活动③重大节假日特色服务④孕妇及生病人员的特殊服务⑤食品外卖及便民服务⑥当季特色饮品服务。</w:t>
            </w:r>
            <w:r>
              <w:rPr>
                <w:rFonts w:ascii="仿宋" w:eastAsia="仿宋" w:hAnsi="仿宋" w:cs="宋体" w:hint="eastAsia"/>
                <w:bCs/>
                <w:sz w:val="24"/>
              </w:rPr>
              <w:t>方案包括以上内容得</w:t>
            </w:r>
            <w:r>
              <w:rPr>
                <w:rFonts w:ascii="仿宋" w:eastAsia="仿宋" w:hAnsi="仿宋" w:cs="宋体"/>
                <w:bCs/>
                <w:sz w:val="24"/>
              </w:rPr>
              <w:t>6</w:t>
            </w:r>
            <w:r>
              <w:rPr>
                <w:rFonts w:ascii="仿宋" w:eastAsia="仿宋" w:hAnsi="仿宋" w:cs="宋体" w:hint="eastAsia"/>
                <w:bCs/>
                <w:sz w:val="24"/>
              </w:rPr>
              <w:t>分，方案每有一项存在内容缺陷扣</w:t>
            </w:r>
            <w:r>
              <w:rPr>
                <w:rFonts w:ascii="仿宋" w:eastAsia="仿宋" w:hAnsi="仿宋" w:cs="宋体"/>
                <w:bCs/>
                <w:sz w:val="24"/>
              </w:rPr>
              <w:t>1</w:t>
            </w:r>
            <w:r>
              <w:rPr>
                <w:rFonts w:ascii="仿宋" w:eastAsia="仿宋" w:hAnsi="仿宋" w:cs="宋体" w:hint="eastAsia"/>
                <w:bCs/>
                <w:sz w:val="24"/>
              </w:rPr>
              <w:t>分，扣完为止。（内容缺陷是指：非专门针对本项目或不适用项目特性的情形、内容不完整或缺少关键节点、套用其他项目方案、内容前后矛盾、表述过于简单、涉及的规范及标准错误、不利于项目实施、不可能实现的情形等任意一种情形。）</w:t>
            </w:r>
          </w:p>
        </w:tc>
        <w:tc>
          <w:tcPr>
            <w:tcW w:w="1261" w:type="dxa"/>
            <w:vAlign w:val="center"/>
          </w:tcPr>
          <w:p w14:paraId="41BADF11" w14:textId="77777777" w:rsidR="000402A3" w:rsidRDefault="005627FD">
            <w:pPr>
              <w:spacing w:line="360" w:lineRule="auto"/>
              <w:jc w:val="center"/>
              <w:rPr>
                <w:rFonts w:ascii="仿宋" w:eastAsia="仿宋" w:hAnsi="仿宋" w:cs="宋体"/>
                <w:bCs/>
                <w:sz w:val="24"/>
              </w:rPr>
            </w:pPr>
            <w:r>
              <w:rPr>
                <w:rFonts w:ascii="仿宋" w:eastAsia="仿宋" w:hAnsi="仿宋" w:cs="宋体" w:hint="eastAsia"/>
                <w:bCs/>
                <w:sz w:val="24"/>
              </w:rPr>
              <w:lastRenderedPageBreak/>
              <w:t>技术类评分因素</w:t>
            </w:r>
          </w:p>
        </w:tc>
      </w:tr>
    </w:tbl>
    <w:p w14:paraId="2B2B7B61" w14:textId="77777777" w:rsidR="000402A3" w:rsidRDefault="000402A3">
      <w:pPr>
        <w:rPr>
          <w:rStyle w:val="font31"/>
          <w:rFonts w:hint="default"/>
        </w:rPr>
      </w:pPr>
    </w:p>
    <w:p w14:paraId="3E28F887" w14:textId="77777777" w:rsidR="000402A3" w:rsidRDefault="005627FD">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44D3270A" w14:textId="77777777" w:rsidR="000402A3" w:rsidRDefault="000402A3">
      <w:pPr>
        <w:ind w:firstLineChars="150" w:firstLine="360"/>
        <w:rPr>
          <w:rFonts w:ascii="仿宋" w:eastAsia="仿宋" w:hAnsi="仿宋"/>
          <w:sz w:val="24"/>
        </w:rPr>
      </w:pPr>
    </w:p>
    <w:p w14:paraId="738D75DC" w14:textId="77777777" w:rsidR="000402A3" w:rsidRDefault="005627FD">
      <w:pPr>
        <w:pStyle w:val="a4"/>
        <w:ind w:firstLineChars="175" w:firstLine="420"/>
        <w:rPr>
          <w:rFonts w:ascii="仿宋" w:eastAsia="仿宋" w:hAnsi="仿宋"/>
          <w:sz w:val="24"/>
        </w:rPr>
      </w:pPr>
      <w:bookmarkStart w:id="126" w:name="_Toc217446059"/>
      <w:bookmarkEnd w:id="119"/>
      <w:bookmarkEnd w:id="120"/>
      <w:bookmarkEnd w:id="121"/>
      <w:bookmarkEnd w:id="122"/>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14EF60DA" w14:textId="77777777" w:rsidR="000402A3" w:rsidRDefault="005627FD">
      <w:pPr>
        <w:pStyle w:val="a4"/>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26"/>
    <w:p w14:paraId="3E633C46" w14:textId="77777777" w:rsidR="000402A3" w:rsidRDefault="000402A3">
      <w:pPr>
        <w:tabs>
          <w:tab w:val="left" w:pos="851"/>
        </w:tabs>
        <w:spacing w:line="400" w:lineRule="exact"/>
        <w:ind w:firstLineChars="200" w:firstLine="480"/>
        <w:rPr>
          <w:rFonts w:ascii="仿宋" w:eastAsia="仿宋" w:hAnsi="仿宋"/>
          <w:sz w:val="24"/>
        </w:rPr>
      </w:pPr>
    </w:p>
    <w:p w14:paraId="000C224D" w14:textId="77777777" w:rsidR="000402A3" w:rsidRDefault="005627FD">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4.磋商纪律及注意事项</w:t>
      </w:r>
    </w:p>
    <w:p w14:paraId="6C8C816B" w14:textId="77777777" w:rsidR="000402A3" w:rsidRDefault="005627FD">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654DCE78" w14:textId="77777777" w:rsidR="000402A3" w:rsidRDefault="005627FD">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74F6CF19" w14:textId="77777777" w:rsidR="000402A3" w:rsidRDefault="005627FD">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3B73D570" w14:textId="77777777" w:rsidR="000402A3" w:rsidRDefault="005627FD">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65CFFE21" w14:textId="77777777" w:rsidR="000402A3" w:rsidRDefault="005627FD">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77552D06" w14:textId="77777777" w:rsidR="000402A3" w:rsidRDefault="000402A3">
      <w:pPr>
        <w:spacing w:line="400" w:lineRule="exact"/>
        <w:ind w:firstLineChars="200" w:firstLine="480"/>
        <w:rPr>
          <w:rFonts w:ascii="仿宋" w:eastAsia="仿宋" w:hAnsi="仿宋"/>
          <w:sz w:val="24"/>
        </w:rPr>
      </w:pPr>
    </w:p>
    <w:p w14:paraId="19AD34BF" w14:textId="77777777" w:rsidR="000402A3" w:rsidRDefault="005627FD">
      <w:pPr>
        <w:tabs>
          <w:tab w:val="left" w:pos="7665"/>
        </w:tabs>
        <w:spacing w:line="400" w:lineRule="exact"/>
        <w:ind w:firstLineChars="200" w:firstLine="480"/>
        <w:outlineLvl w:val="2"/>
        <w:rPr>
          <w:rFonts w:ascii="仿宋" w:eastAsia="仿宋" w:hAnsi="仿宋"/>
          <w:sz w:val="24"/>
        </w:rPr>
      </w:pPr>
      <w:r>
        <w:rPr>
          <w:rFonts w:ascii="仿宋" w:eastAsia="仿宋" w:hAnsi="仿宋" w:hint="eastAsia"/>
          <w:sz w:val="24"/>
        </w:rPr>
        <w:t>5.</w:t>
      </w:r>
      <w:bookmarkEnd w:id="123"/>
      <w:r>
        <w:rPr>
          <w:rFonts w:ascii="仿宋" w:eastAsia="仿宋" w:hAnsi="仿宋" w:hint="eastAsia"/>
          <w:sz w:val="24"/>
        </w:rPr>
        <w:t>磋商小组在政府采购活动中承担以下义务：</w:t>
      </w:r>
    </w:p>
    <w:p w14:paraId="24CD36B7"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6FB8CE37"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1FCBF59D"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6E9A5595"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31D23542"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6851EFD4"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2A6A8377"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534231D7"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2D7ED521" w14:textId="77777777" w:rsidR="000402A3" w:rsidRDefault="000402A3">
      <w:pPr>
        <w:tabs>
          <w:tab w:val="left" w:pos="7665"/>
        </w:tabs>
        <w:spacing w:line="400" w:lineRule="exact"/>
        <w:rPr>
          <w:rFonts w:ascii="仿宋" w:eastAsia="仿宋" w:hAnsi="仿宋"/>
          <w:sz w:val="24"/>
        </w:rPr>
      </w:pPr>
    </w:p>
    <w:p w14:paraId="75C32C86" w14:textId="77777777" w:rsidR="000402A3" w:rsidRDefault="005627FD">
      <w:pPr>
        <w:tabs>
          <w:tab w:val="left" w:pos="7665"/>
        </w:tabs>
        <w:spacing w:line="400" w:lineRule="exact"/>
        <w:ind w:firstLineChars="200" w:firstLine="480"/>
        <w:outlineLvl w:val="2"/>
        <w:rPr>
          <w:rFonts w:ascii="仿宋" w:eastAsia="仿宋" w:hAnsi="仿宋"/>
          <w:sz w:val="24"/>
        </w:rPr>
      </w:pPr>
      <w:r>
        <w:rPr>
          <w:rFonts w:ascii="仿宋" w:eastAsia="仿宋" w:hAnsi="仿宋" w:hint="eastAsia"/>
          <w:sz w:val="24"/>
        </w:rPr>
        <w:t>6.评审专家在政府采购活动中应当遵守以下工作纪律：</w:t>
      </w:r>
    </w:p>
    <w:p w14:paraId="5B901334"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413D9BEA"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73933AAB"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723EAA14"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690FBA1F"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1B643704"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6E9F62AD" w14:textId="77777777" w:rsidR="000402A3" w:rsidRDefault="00562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w:t>
      </w:r>
      <w:r>
        <w:rPr>
          <w:rFonts w:ascii="仿宋" w:eastAsia="仿宋" w:hAnsi="仿宋" w:hint="eastAsia"/>
          <w:sz w:val="24"/>
        </w:rPr>
        <w:lastRenderedPageBreak/>
        <w:t>有关业务单位和个人的财物或好处，不得接受采购代理机构的请托。</w:t>
      </w:r>
    </w:p>
    <w:p w14:paraId="739978F6" w14:textId="77777777" w:rsidR="000402A3" w:rsidRDefault="000402A3">
      <w:pPr>
        <w:rPr>
          <w:rFonts w:ascii="仿宋" w:eastAsia="仿宋" w:hAnsi="仿宋"/>
        </w:rPr>
      </w:pPr>
    </w:p>
    <w:p w14:paraId="61C267C8" w14:textId="77777777" w:rsidR="000402A3" w:rsidRDefault="005627FD">
      <w:pPr>
        <w:pStyle w:val="ae"/>
        <w:rPr>
          <w:rFonts w:ascii="仿宋" w:eastAsia="仿宋" w:hAnsi="仿宋"/>
          <w:b w:val="0"/>
        </w:rPr>
      </w:pPr>
      <w:r>
        <w:rPr>
          <w:rFonts w:ascii="仿宋" w:eastAsia="仿宋" w:hAnsi="仿宋"/>
          <w:b w:val="0"/>
        </w:rPr>
        <w:br w:type="page"/>
      </w:r>
      <w:bookmarkStart w:id="127" w:name="_Toc511205306"/>
      <w:r>
        <w:rPr>
          <w:rFonts w:ascii="仿宋" w:eastAsia="仿宋" w:hAnsi="仿宋" w:hint="eastAsia"/>
          <w:b w:val="0"/>
        </w:rPr>
        <w:lastRenderedPageBreak/>
        <w:t>第九章  政府采购合同（草案）</w:t>
      </w:r>
      <w:bookmarkEnd w:id="127"/>
    </w:p>
    <w:bookmarkEnd w:id="103"/>
    <w:bookmarkEnd w:id="104"/>
    <w:bookmarkEnd w:id="105"/>
    <w:p w14:paraId="7A144B94" w14:textId="77777777" w:rsidR="000402A3" w:rsidRDefault="000402A3">
      <w:pPr>
        <w:spacing w:line="360" w:lineRule="auto"/>
        <w:ind w:firstLineChars="200" w:firstLine="480"/>
        <w:rPr>
          <w:rFonts w:ascii="仿宋" w:eastAsia="仿宋" w:hAnsi="仿宋"/>
          <w:bCs/>
          <w:sz w:val="24"/>
        </w:rPr>
      </w:pPr>
    </w:p>
    <w:p w14:paraId="77A46A7E" w14:textId="77777777" w:rsidR="000402A3" w:rsidRDefault="000402A3">
      <w:pPr>
        <w:spacing w:line="360" w:lineRule="auto"/>
        <w:ind w:firstLineChars="200" w:firstLine="480"/>
        <w:rPr>
          <w:rFonts w:ascii="仿宋" w:eastAsia="仿宋" w:hAnsi="仿宋"/>
          <w:sz w:val="24"/>
        </w:rPr>
      </w:pPr>
    </w:p>
    <w:p w14:paraId="79965C2E" w14:textId="77777777" w:rsidR="000402A3" w:rsidRDefault="005627FD">
      <w:pPr>
        <w:pStyle w:val="21"/>
        <w:ind w:firstLine="480"/>
        <w:rPr>
          <w:rFonts w:ascii="仿宋" w:eastAsia="仿宋" w:hAnsi="仿宋"/>
        </w:rPr>
      </w:pPr>
      <w:r>
        <w:rPr>
          <w:rFonts w:ascii="仿宋" w:eastAsia="仿宋" w:hAnsi="仿宋" w:hint="eastAsia"/>
        </w:rPr>
        <w:t>合同编号：XXX</w:t>
      </w:r>
    </w:p>
    <w:p w14:paraId="185B4D05" w14:textId="77777777" w:rsidR="000402A3" w:rsidRDefault="005627FD">
      <w:pPr>
        <w:pStyle w:val="21"/>
        <w:ind w:firstLine="480"/>
        <w:rPr>
          <w:rFonts w:ascii="仿宋" w:eastAsia="仿宋" w:hAnsi="仿宋"/>
        </w:rPr>
      </w:pPr>
      <w:r>
        <w:rPr>
          <w:rFonts w:ascii="仿宋" w:eastAsia="仿宋" w:hAnsi="仿宋" w:hint="eastAsia"/>
        </w:rPr>
        <w:t>签订地点：XXX</w:t>
      </w:r>
    </w:p>
    <w:p w14:paraId="01A6797C" w14:textId="77777777" w:rsidR="000402A3" w:rsidRDefault="005627FD">
      <w:pPr>
        <w:pStyle w:val="21"/>
        <w:ind w:firstLine="480"/>
        <w:rPr>
          <w:rFonts w:ascii="仿宋" w:eastAsia="仿宋" w:hAnsi="仿宋"/>
        </w:rPr>
      </w:pPr>
      <w:r>
        <w:rPr>
          <w:rFonts w:ascii="仿宋" w:eastAsia="仿宋" w:hAnsi="仿宋" w:hint="eastAsia"/>
        </w:rPr>
        <w:t>签订时间：XXX年XXX月XXX日</w:t>
      </w:r>
    </w:p>
    <w:p w14:paraId="6A8F3428" w14:textId="77777777" w:rsidR="000402A3" w:rsidRDefault="005627FD">
      <w:pPr>
        <w:pStyle w:val="21"/>
        <w:ind w:firstLine="480"/>
        <w:rPr>
          <w:rFonts w:ascii="仿宋" w:eastAsia="仿宋" w:hAnsi="仿宋"/>
        </w:rPr>
      </w:pPr>
      <w:r>
        <w:rPr>
          <w:rFonts w:ascii="仿宋" w:eastAsia="仿宋" w:hAnsi="仿宋" w:hint="eastAsia"/>
        </w:rPr>
        <w:t>采购人（甲方）：XXX</w:t>
      </w:r>
    </w:p>
    <w:p w14:paraId="12D0BF86" w14:textId="77777777" w:rsidR="000402A3" w:rsidRDefault="005627FD">
      <w:pPr>
        <w:pStyle w:val="21"/>
        <w:ind w:firstLine="480"/>
        <w:rPr>
          <w:rFonts w:ascii="仿宋" w:eastAsia="仿宋" w:hAnsi="仿宋"/>
        </w:rPr>
      </w:pPr>
      <w:r>
        <w:rPr>
          <w:rFonts w:ascii="仿宋" w:eastAsia="仿宋" w:hAnsi="仿宋" w:hint="eastAsia"/>
        </w:rPr>
        <w:t>供应商（乙方）：XXX</w:t>
      </w:r>
    </w:p>
    <w:p w14:paraId="6D502037" w14:textId="77777777" w:rsidR="000402A3" w:rsidRDefault="000402A3">
      <w:pPr>
        <w:spacing w:line="400" w:lineRule="exact"/>
        <w:rPr>
          <w:rFonts w:ascii="仿宋" w:eastAsia="仿宋" w:hAnsi="仿宋"/>
          <w:sz w:val="24"/>
        </w:rPr>
      </w:pPr>
    </w:p>
    <w:p w14:paraId="35F0C216" w14:textId="77777777" w:rsidR="000402A3" w:rsidRDefault="005627FD">
      <w:pPr>
        <w:pStyle w:val="21"/>
        <w:ind w:firstLine="480"/>
        <w:rPr>
          <w:rFonts w:ascii="仿宋" w:eastAsia="仿宋" w:hAnsi="仿宋"/>
        </w:rPr>
      </w:pPr>
      <w:r>
        <w:rPr>
          <w:rFonts w:ascii="仿宋" w:eastAsia="仿宋" w:hAnsi="仿宋" w:hint="eastAsia"/>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14:paraId="7052933E" w14:textId="77777777" w:rsidR="000402A3" w:rsidRDefault="000402A3">
      <w:pPr>
        <w:pStyle w:val="21"/>
        <w:ind w:firstLine="480"/>
        <w:rPr>
          <w:rFonts w:ascii="仿宋" w:eastAsia="仿宋" w:hAnsi="仿宋"/>
        </w:rPr>
      </w:pPr>
    </w:p>
    <w:p w14:paraId="2AE795C7" w14:textId="77777777" w:rsidR="000402A3" w:rsidRDefault="005627FD">
      <w:pPr>
        <w:numPr>
          <w:ilvl w:val="0"/>
          <w:numId w:val="6"/>
        </w:numPr>
        <w:rPr>
          <w:rFonts w:ascii="仿宋" w:eastAsia="仿宋" w:hAnsi="仿宋"/>
          <w:sz w:val="24"/>
        </w:rPr>
      </w:pPr>
      <w:r>
        <w:rPr>
          <w:rFonts w:ascii="仿宋" w:eastAsia="仿宋" w:hAnsi="仿宋" w:hint="eastAsia"/>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0402A3" w14:paraId="79F3DA40" w14:textId="77777777">
        <w:trPr>
          <w:trHeight w:val="450"/>
          <w:jc w:val="center"/>
        </w:trPr>
        <w:tc>
          <w:tcPr>
            <w:tcW w:w="1285" w:type="dxa"/>
            <w:vMerge w:val="restart"/>
            <w:tcBorders>
              <w:top w:val="single" w:sz="4" w:space="0" w:color="auto"/>
              <w:left w:val="single" w:sz="4" w:space="0" w:color="auto"/>
              <w:right w:val="single" w:sz="4" w:space="0" w:color="auto"/>
            </w:tcBorders>
            <w:vAlign w:val="center"/>
          </w:tcPr>
          <w:p w14:paraId="1169CEA2" w14:textId="77777777" w:rsidR="000402A3" w:rsidRDefault="005627FD">
            <w:pPr>
              <w:ind w:firstLineChars="100" w:firstLine="210"/>
              <w:rPr>
                <w:rFonts w:ascii="仿宋" w:eastAsia="仿宋" w:hAnsi="仿宋"/>
                <w:szCs w:val="21"/>
              </w:rPr>
            </w:pPr>
            <w:r>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14:paraId="2328E070" w14:textId="77777777" w:rsidR="000402A3" w:rsidRDefault="005627FD">
            <w:pPr>
              <w:jc w:val="center"/>
              <w:rPr>
                <w:rFonts w:ascii="仿宋" w:eastAsia="仿宋" w:hAnsi="仿宋" w:cs="Arial"/>
                <w:szCs w:val="21"/>
              </w:rPr>
            </w:pPr>
            <w:r>
              <w:rPr>
                <w:rFonts w:ascii="仿宋" w:eastAsia="仿宋" w:hAnsi="仿宋" w:cs="Arial" w:hint="eastAsia"/>
                <w:szCs w:val="21"/>
              </w:rPr>
              <w:t>规格</w:t>
            </w:r>
          </w:p>
          <w:p w14:paraId="7236FC61" w14:textId="77777777" w:rsidR="000402A3" w:rsidRDefault="005627FD">
            <w:pPr>
              <w:jc w:val="center"/>
              <w:rPr>
                <w:rFonts w:ascii="仿宋" w:eastAsia="仿宋" w:hAnsi="仿宋"/>
                <w:szCs w:val="21"/>
              </w:rPr>
            </w:pPr>
            <w:r>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14:paraId="427D1152" w14:textId="77777777" w:rsidR="000402A3" w:rsidRDefault="005627FD">
            <w:pPr>
              <w:rPr>
                <w:rFonts w:ascii="仿宋" w:eastAsia="仿宋" w:hAnsi="仿宋"/>
                <w:szCs w:val="21"/>
              </w:rPr>
            </w:pPr>
            <w:r>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14:paraId="530E48D6" w14:textId="77777777" w:rsidR="000402A3" w:rsidRDefault="005627FD">
            <w:pPr>
              <w:ind w:firstLineChars="50" w:firstLine="105"/>
              <w:rPr>
                <w:rFonts w:ascii="仿宋" w:eastAsia="仿宋" w:hAnsi="仿宋"/>
                <w:szCs w:val="21"/>
              </w:rPr>
            </w:pPr>
            <w:r>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14:paraId="660D0F9C" w14:textId="77777777" w:rsidR="000402A3" w:rsidRDefault="005627FD">
            <w:pPr>
              <w:ind w:firstLineChars="50" w:firstLine="105"/>
              <w:jc w:val="center"/>
              <w:rPr>
                <w:rFonts w:ascii="仿宋" w:eastAsia="仿宋" w:hAnsi="仿宋" w:cs="Arial"/>
                <w:szCs w:val="21"/>
              </w:rPr>
            </w:pPr>
            <w:r>
              <w:rPr>
                <w:rFonts w:ascii="仿宋" w:eastAsia="仿宋" w:hAnsi="仿宋" w:cs="Arial" w:hint="eastAsia"/>
                <w:szCs w:val="21"/>
              </w:rPr>
              <w:t>单价</w:t>
            </w:r>
          </w:p>
          <w:p w14:paraId="1E1CB3A8" w14:textId="77777777" w:rsidR="000402A3" w:rsidRDefault="005627FD">
            <w:pPr>
              <w:jc w:val="center"/>
              <w:rPr>
                <w:rFonts w:ascii="仿宋" w:eastAsia="仿宋" w:hAnsi="仿宋" w:cs="Arial"/>
                <w:szCs w:val="21"/>
              </w:rPr>
            </w:pPr>
            <w:r>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14:paraId="4E2501A8" w14:textId="77777777" w:rsidR="000402A3" w:rsidRDefault="005627FD">
            <w:pPr>
              <w:ind w:leftChars="-1" w:rightChars="-42" w:right="-88" w:hangingChars="1" w:hanging="2"/>
              <w:jc w:val="center"/>
              <w:rPr>
                <w:rFonts w:ascii="仿宋" w:eastAsia="仿宋" w:hAnsi="仿宋" w:cs="Arial"/>
                <w:szCs w:val="21"/>
              </w:rPr>
            </w:pPr>
            <w:r>
              <w:rPr>
                <w:rFonts w:ascii="仿宋" w:eastAsia="仿宋" w:hAnsi="仿宋" w:cs="Arial" w:hint="eastAsia"/>
                <w:szCs w:val="21"/>
              </w:rPr>
              <w:t>总价</w:t>
            </w:r>
          </w:p>
          <w:p w14:paraId="7CBD6AC3" w14:textId="77777777" w:rsidR="000402A3" w:rsidRDefault="005627FD">
            <w:pPr>
              <w:ind w:leftChars="-1" w:rightChars="-42" w:right="-88" w:hangingChars="1" w:hanging="2"/>
              <w:jc w:val="center"/>
              <w:rPr>
                <w:rFonts w:ascii="仿宋" w:eastAsia="仿宋" w:hAnsi="仿宋" w:cs="Arial"/>
                <w:szCs w:val="21"/>
              </w:rPr>
            </w:pPr>
            <w:r>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14:paraId="09B5A7CA" w14:textId="77777777" w:rsidR="000402A3" w:rsidRDefault="005627FD">
            <w:pPr>
              <w:jc w:val="center"/>
              <w:rPr>
                <w:rFonts w:ascii="仿宋" w:eastAsia="仿宋" w:hAnsi="仿宋" w:cs="Arial"/>
                <w:szCs w:val="21"/>
              </w:rPr>
            </w:pPr>
            <w:r>
              <w:rPr>
                <w:rFonts w:ascii="仿宋" w:eastAsia="仿宋" w:hAnsi="仿宋" w:cs="Arial" w:hint="eastAsia"/>
                <w:szCs w:val="21"/>
              </w:rPr>
              <w:t>随机</w:t>
            </w:r>
          </w:p>
          <w:p w14:paraId="18F2A80F" w14:textId="77777777" w:rsidR="000402A3" w:rsidRDefault="005627FD">
            <w:pPr>
              <w:jc w:val="center"/>
              <w:rPr>
                <w:rFonts w:ascii="仿宋" w:eastAsia="仿宋" w:hAnsi="仿宋"/>
                <w:szCs w:val="21"/>
              </w:rPr>
            </w:pPr>
            <w:r>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14:paraId="3025F95A" w14:textId="77777777" w:rsidR="000402A3" w:rsidRDefault="005627FD">
            <w:pPr>
              <w:spacing w:line="400" w:lineRule="exact"/>
              <w:ind w:leftChars="-22" w:hangingChars="22" w:hanging="46"/>
              <w:rPr>
                <w:rFonts w:ascii="仿宋" w:eastAsia="仿宋" w:hAnsi="仿宋"/>
                <w:szCs w:val="21"/>
              </w:rPr>
            </w:pPr>
            <w:r>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14:paraId="3BDBCA7C" w14:textId="77777777" w:rsidR="000402A3" w:rsidRDefault="005627FD">
            <w:pPr>
              <w:autoSpaceDE w:val="0"/>
              <w:autoSpaceDN w:val="0"/>
              <w:adjustRightInd w:val="0"/>
              <w:jc w:val="center"/>
              <w:rPr>
                <w:rFonts w:ascii="仿宋" w:eastAsia="仿宋" w:hAnsi="仿宋" w:cs="宋体"/>
                <w:szCs w:val="21"/>
                <w:lang w:val="zh-CN"/>
              </w:rPr>
            </w:pPr>
            <w:r>
              <w:rPr>
                <w:rFonts w:ascii="仿宋" w:eastAsia="仿宋" w:hAnsi="仿宋" w:cs="宋体" w:hint="eastAsia"/>
                <w:szCs w:val="21"/>
                <w:lang w:val="zh-CN"/>
              </w:rPr>
              <w:t>资金来源（万元）</w:t>
            </w:r>
          </w:p>
        </w:tc>
      </w:tr>
      <w:tr w:rsidR="000402A3" w14:paraId="12D1DD59" w14:textId="77777777">
        <w:trPr>
          <w:trHeight w:val="330"/>
          <w:jc w:val="center"/>
        </w:trPr>
        <w:tc>
          <w:tcPr>
            <w:tcW w:w="1285" w:type="dxa"/>
            <w:vMerge/>
            <w:tcBorders>
              <w:left w:val="single" w:sz="4" w:space="0" w:color="auto"/>
              <w:bottom w:val="single" w:sz="4" w:space="0" w:color="auto"/>
              <w:right w:val="single" w:sz="4" w:space="0" w:color="auto"/>
            </w:tcBorders>
            <w:vAlign w:val="center"/>
          </w:tcPr>
          <w:p w14:paraId="1B08B5F9" w14:textId="77777777" w:rsidR="000402A3" w:rsidRDefault="000402A3">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14:paraId="3839DA83" w14:textId="77777777" w:rsidR="000402A3" w:rsidRDefault="000402A3">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14:paraId="1E80B141" w14:textId="77777777" w:rsidR="000402A3" w:rsidRDefault="000402A3">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14:paraId="4A1CC009" w14:textId="77777777" w:rsidR="000402A3" w:rsidRDefault="000402A3">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14:paraId="4C0006AA" w14:textId="77777777" w:rsidR="000402A3" w:rsidRDefault="000402A3">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14:paraId="380C8917" w14:textId="77777777" w:rsidR="000402A3" w:rsidRDefault="000402A3">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14:paraId="53F40F52" w14:textId="77777777" w:rsidR="000402A3" w:rsidRDefault="000402A3">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14:paraId="54FCA011" w14:textId="77777777" w:rsidR="000402A3" w:rsidRDefault="000402A3">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14:paraId="7A959FDD" w14:textId="77777777" w:rsidR="000402A3" w:rsidRDefault="005627FD">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14:paraId="5922CC82" w14:textId="77777777" w:rsidR="000402A3" w:rsidRDefault="005627FD">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14:paraId="270C6E5F" w14:textId="77777777" w:rsidR="000402A3" w:rsidRDefault="005627FD">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自</w:t>
            </w:r>
          </w:p>
          <w:p w14:paraId="22F2EF81" w14:textId="77777777" w:rsidR="000402A3" w:rsidRDefault="000402A3">
            <w:pPr>
              <w:autoSpaceDE w:val="0"/>
              <w:autoSpaceDN w:val="0"/>
              <w:adjustRightInd w:val="0"/>
              <w:jc w:val="center"/>
              <w:rPr>
                <w:rFonts w:ascii="仿宋" w:eastAsia="仿宋" w:hAnsi="仿宋" w:cs="宋体"/>
                <w:sz w:val="18"/>
                <w:szCs w:val="18"/>
                <w:lang w:val="zh-CN"/>
              </w:rPr>
            </w:pPr>
          </w:p>
          <w:p w14:paraId="5CDAFC28" w14:textId="77777777" w:rsidR="000402A3" w:rsidRDefault="005627FD">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14:paraId="580871A2" w14:textId="77777777" w:rsidR="000402A3" w:rsidRDefault="005627FD">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其</w:t>
            </w:r>
          </w:p>
          <w:p w14:paraId="56FC2B4B" w14:textId="77777777" w:rsidR="000402A3" w:rsidRDefault="000402A3">
            <w:pPr>
              <w:autoSpaceDE w:val="0"/>
              <w:autoSpaceDN w:val="0"/>
              <w:adjustRightInd w:val="0"/>
              <w:jc w:val="center"/>
              <w:rPr>
                <w:rFonts w:ascii="仿宋" w:eastAsia="仿宋" w:hAnsi="仿宋" w:cs="宋体"/>
                <w:sz w:val="18"/>
                <w:szCs w:val="18"/>
                <w:lang w:val="zh-CN"/>
              </w:rPr>
            </w:pPr>
          </w:p>
          <w:p w14:paraId="2315B51D" w14:textId="77777777" w:rsidR="000402A3" w:rsidRDefault="005627FD">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他</w:t>
            </w:r>
          </w:p>
        </w:tc>
      </w:tr>
      <w:tr w:rsidR="000402A3" w14:paraId="2B781A9C"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18256192"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6D1CE764"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08E5E0DE"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75F049BC"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1E49AE21"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0BA9F325"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11E18D0A"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14EC6DC3"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4D3B7D00" w14:textId="77777777" w:rsidR="000402A3" w:rsidRDefault="000402A3">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7E373473" w14:textId="77777777" w:rsidR="000402A3" w:rsidRDefault="000402A3">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26E41C9C" w14:textId="77777777" w:rsidR="000402A3" w:rsidRDefault="000402A3">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182A57D4" w14:textId="77777777" w:rsidR="000402A3" w:rsidRDefault="000402A3">
            <w:pPr>
              <w:spacing w:line="400" w:lineRule="exact"/>
              <w:jc w:val="center"/>
              <w:rPr>
                <w:rFonts w:ascii="仿宋" w:eastAsia="仿宋" w:hAnsi="仿宋"/>
                <w:sz w:val="24"/>
              </w:rPr>
            </w:pPr>
          </w:p>
        </w:tc>
      </w:tr>
      <w:tr w:rsidR="000402A3" w14:paraId="4155A44E"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39A1AE29"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0AA32C6C"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30EBD053"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61A3D69E"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656D5CC3"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2F8C9E3A"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409ED470"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28489D76" w14:textId="77777777" w:rsidR="000402A3" w:rsidRDefault="005627FD">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04CD8A5E" w14:textId="77777777" w:rsidR="000402A3" w:rsidRDefault="000402A3">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5C41EB19" w14:textId="77777777" w:rsidR="000402A3" w:rsidRDefault="000402A3">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67E50BB3" w14:textId="77777777" w:rsidR="000402A3" w:rsidRDefault="000402A3">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58FEC843" w14:textId="77777777" w:rsidR="000402A3" w:rsidRDefault="000402A3">
            <w:pPr>
              <w:spacing w:line="400" w:lineRule="exact"/>
              <w:jc w:val="center"/>
              <w:rPr>
                <w:rFonts w:ascii="仿宋" w:eastAsia="仿宋" w:hAnsi="仿宋"/>
                <w:sz w:val="24"/>
              </w:rPr>
            </w:pPr>
          </w:p>
        </w:tc>
      </w:tr>
    </w:tbl>
    <w:p w14:paraId="0D8D28BE" w14:textId="77777777" w:rsidR="000402A3" w:rsidRDefault="000402A3">
      <w:pPr>
        <w:rPr>
          <w:rFonts w:ascii="仿宋" w:eastAsia="仿宋" w:hAnsi="仿宋"/>
          <w:sz w:val="28"/>
          <w:szCs w:val="28"/>
        </w:rPr>
      </w:pPr>
    </w:p>
    <w:p w14:paraId="7B60C3C8" w14:textId="77777777" w:rsidR="000402A3" w:rsidRDefault="005627FD">
      <w:pPr>
        <w:spacing w:line="400" w:lineRule="exact"/>
        <w:rPr>
          <w:rFonts w:ascii="仿宋" w:eastAsia="仿宋" w:hAnsi="仿宋"/>
          <w:sz w:val="24"/>
        </w:rPr>
      </w:pPr>
      <w:r>
        <w:rPr>
          <w:rFonts w:ascii="仿宋" w:eastAsia="仿宋" w:hAnsi="仿宋" w:hint="eastAsia"/>
          <w:sz w:val="24"/>
        </w:rPr>
        <w:t>二、合同总价</w:t>
      </w:r>
    </w:p>
    <w:p w14:paraId="4A43C9CA" w14:textId="77777777" w:rsidR="000402A3" w:rsidRDefault="005627FD">
      <w:pPr>
        <w:pStyle w:val="a5"/>
        <w:spacing w:line="400" w:lineRule="exact"/>
        <w:ind w:firstLine="480"/>
        <w:rPr>
          <w:rFonts w:ascii="仿宋" w:eastAsia="仿宋" w:hAnsi="仿宋"/>
          <w:sz w:val="24"/>
        </w:rPr>
      </w:pPr>
      <w:r>
        <w:rPr>
          <w:rFonts w:ascii="仿宋" w:eastAsia="仿宋" w:hAnsi="仿宋" w:hint="eastAsia"/>
          <w:sz w:val="24"/>
        </w:rPr>
        <w:t>合同总价为人民币大写：XXX元，即</w:t>
      </w:r>
      <w:r>
        <w:rPr>
          <w:rFonts w:ascii="仿宋" w:eastAsia="仿宋" w:hAnsi="仿宋"/>
          <w:sz w:val="24"/>
        </w:rPr>
        <w:t>RMB</w:t>
      </w:r>
      <w:r>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14:paraId="25A12739" w14:textId="77777777" w:rsidR="000402A3" w:rsidRDefault="000402A3">
      <w:pPr>
        <w:tabs>
          <w:tab w:val="left" w:pos="2145"/>
        </w:tabs>
        <w:spacing w:line="400" w:lineRule="exact"/>
        <w:rPr>
          <w:rFonts w:ascii="仿宋" w:eastAsia="仿宋" w:hAnsi="仿宋"/>
          <w:sz w:val="24"/>
        </w:rPr>
      </w:pPr>
    </w:p>
    <w:p w14:paraId="326A6B35" w14:textId="77777777" w:rsidR="000402A3" w:rsidRDefault="005627FD">
      <w:pPr>
        <w:tabs>
          <w:tab w:val="left" w:pos="2145"/>
        </w:tabs>
        <w:rPr>
          <w:rFonts w:ascii="仿宋" w:eastAsia="仿宋" w:hAnsi="仿宋"/>
          <w:sz w:val="24"/>
        </w:rPr>
      </w:pPr>
      <w:r>
        <w:rPr>
          <w:rFonts w:ascii="仿宋" w:eastAsia="仿宋" w:hAnsi="仿宋" w:hint="eastAsia"/>
          <w:sz w:val="24"/>
        </w:rPr>
        <w:t>三、质量要求</w:t>
      </w:r>
      <w:r>
        <w:rPr>
          <w:rFonts w:ascii="仿宋" w:eastAsia="仿宋" w:hAnsi="仿宋"/>
          <w:sz w:val="24"/>
        </w:rPr>
        <w:tab/>
      </w:r>
    </w:p>
    <w:p w14:paraId="379F9E41" w14:textId="77777777" w:rsidR="000402A3" w:rsidRDefault="005627FD">
      <w:pPr>
        <w:pStyle w:val="21"/>
        <w:ind w:firstLine="480"/>
        <w:rPr>
          <w:rFonts w:ascii="仿宋" w:eastAsia="仿宋" w:hAnsi="仿宋"/>
        </w:rPr>
      </w:pPr>
      <w:r>
        <w:rPr>
          <w:rFonts w:ascii="仿宋" w:eastAsia="仿宋" w:hAnsi="仿宋"/>
        </w:rPr>
        <w:t>1</w:t>
      </w:r>
      <w:r>
        <w:rPr>
          <w:rFonts w:ascii="仿宋" w:eastAsia="仿宋" w:hAnsi="仿宋" w:hint="eastAsia"/>
        </w:rPr>
        <w:t>.乙方须提供全新的货物（含零部件、配件等），表面无划伤、无碰撞痕迹，且权属清楚，不得侵害他人的知识产权。</w:t>
      </w:r>
    </w:p>
    <w:p w14:paraId="018700D4" w14:textId="77777777" w:rsidR="000402A3" w:rsidRDefault="005627FD">
      <w:pPr>
        <w:pStyle w:val="21"/>
        <w:ind w:firstLine="480"/>
        <w:rPr>
          <w:rFonts w:ascii="仿宋" w:eastAsia="仿宋" w:hAnsi="仿宋"/>
        </w:rPr>
      </w:pPr>
      <w:r>
        <w:rPr>
          <w:rFonts w:ascii="仿宋" w:eastAsia="仿宋" w:hAnsi="仿宋" w:hint="eastAsia"/>
        </w:rPr>
        <w:t>2.货物必须符合或优于国家（行业）XXX标准，以及本项目磋商文件的质</w:t>
      </w:r>
      <w:r>
        <w:rPr>
          <w:rFonts w:ascii="仿宋" w:eastAsia="仿宋" w:hAnsi="仿宋" w:hint="eastAsia"/>
        </w:rPr>
        <w:lastRenderedPageBreak/>
        <w:t>量要求和技术指标与出厂标准。</w:t>
      </w:r>
    </w:p>
    <w:p w14:paraId="333776FE" w14:textId="77777777" w:rsidR="000402A3" w:rsidRDefault="005627FD">
      <w:pPr>
        <w:pStyle w:val="21"/>
        <w:ind w:firstLine="480"/>
        <w:rPr>
          <w:rFonts w:ascii="仿宋" w:eastAsia="仿宋" w:hAnsi="仿宋"/>
        </w:rPr>
      </w:pPr>
      <w:r>
        <w:rPr>
          <w:rFonts w:ascii="仿宋" w:eastAsia="仿宋" w:hAnsi="仿宋" w:hint="eastAsia"/>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14:paraId="71DCCE08" w14:textId="77777777" w:rsidR="000402A3" w:rsidRDefault="005627FD">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3ED8F37E" w14:textId="77777777" w:rsidR="000402A3" w:rsidRDefault="005627FD">
      <w:pPr>
        <w:pStyle w:val="21"/>
        <w:ind w:firstLine="480"/>
        <w:rPr>
          <w:rFonts w:ascii="仿宋" w:eastAsia="仿宋" w:hAnsi="仿宋"/>
        </w:rPr>
      </w:pPr>
      <w:r>
        <w:rPr>
          <w:rFonts w:ascii="仿宋" w:eastAsia="仿宋" w:hAnsi="仿宋" w:hint="eastAsia"/>
        </w:rPr>
        <w:t>5.货物到现场后由于甲方保管不当造成的质量问题，乙方亦应负责修理，但费用由甲方负担。</w:t>
      </w:r>
    </w:p>
    <w:p w14:paraId="2401FE45" w14:textId="77777777" w:rsidR="000402A3" w:rsidRDefault="000402A3">
      <w:pPr>
        <w:rPr>
          <w:rFonts w:ascii="仿宋" w:eastAsia="仿宋" w:hAnsi="仿宋"/>
          <w:sz w:val="28"/>
          <w:szCs w:val="28"/>
        </w:rPr>
      </w:pPr>
    </w:p>
    <w:p w14:paraId="7B845A34" w14:textId="77777777" w:rsidR="000402A3" w:rsidRDefault="005627FD">
      <w:pPr>
        <w:ind w:firstLineChars="196" w:firstLine="470"/>
        <w:rPr>
          <w:rFonts w:ascii="仿宋" w:eastAsia="仿宋" w:hAnsi="仿宋"/>
          <w:sz w:val="24"/>
        </w:rPr>
      </w:pPr>
      <w:r>
        <w:rPr>
          <w:rFonts w:ascii="仿宋" w:eastAsia="仿宋" w:hAnsi="仿宋" w:hint="eastAsia"/>
          <w:sz w:val="24"/>
        </w:rPr>
        <w:t>四、交货及验收</w:t>
      </w:r>
    </w:p>
    <w:p w14:paraId="1F85857D" w14:textId="77777777" w:rsidR="000402A3" w:rsidRDefault="005627FD">
      <w:pPr>
        <w:pStyle w:val="21"/>
        <w:ind w:firstLine="480"/>
        <w:rPr>
          <w:rFonts w:ascii="仿宋" w:eastAsia="仿宋" w:hAnsi="仿宋"/>
        </w:rPr>
      </w:pPr>
      <w:r>
        <w:rPr>
          <w:rFonts w:ascii="仿宋" w:eastAsia="仿宋" w:hAnsi="仿宋"/>
        </w:rPr>
        <w:t>1</w:t>
      </w:r>
      <w:r>
        <w:rPr>
          <w:rFonts w:ascii="仿宋" w:eastAsia="仿宋" w:hAnsi="仿宋" w:hint="eastAsia"/>
        </w:rPr>
        <w:t>.乙方交货期限为合同签订生效后的XXX日内，在合同签订生效之日起（XXX）天内交货到甲方指定地点，随即在XXX日内全部完成安装调试验收合格交付使用</w:t>
      </w:r>
      <w:r>
        <w:rPr>
          <w:rFonts w:ascii="仿宋" w:eastAsia="仿宋" w:hAnsi="仿宋"/>
        </w:rPr>
        <w:t>(</w:t>
      </w:r>
      <w:r>
        <w:rPr>
          <w:rFonts w:ascii="仿宋" w:eastAsia="仿宋" w:hAnsi="仿宋" w:hint="eastAsia"/>
        </w:rPr>
        <w:t>如由于采购人的原因造成合同延迟签订或验收的，时间顺延</w:t>
      </w:r>
      <w:r>
        <w:rPr>
          <w:rFonts w:ascii="仿宋" w:eastAsia="仿宋" w:hAnsi="仿宋"/>
        </w:rPr>
        <w:t>)</w:t>
      </w:r>
      <w:r>
        <w:rPr>
          <w:rFonts w:ascii="仿宋" w:eastAsia="仿宋" w:hAnsi="仿宋" w:hint="eastAsia"/>
        </w:rPr>
        <w:t>。交货验收时须提供产品质检部门从同类产品中抽样检查合格的检测报告。</w:t>
      </w:r>
    </w:p>
    <w:p w14:paraId="605EC4FB" w14:textId="77777777" w:rsidR="000402A3" w:rsidRDefault="005627FD">
      <w:pPr>
        <w:pStyle w:val="21"/>
        <w:ind w:firstLine="480"/>
        <w:rPr>
          <w:rFonts w:ascii="仿宋" w:eastAsia="仿宋" w:hAnsi="仿宋"/>
        </w:rPr>
      </w:pPr>
      <w:r>
        <w:rPr>
          <w:rFonts w:ascii="仿宋" w:eastAsia="仿宋" w:hAnsi="仿宋"/>
        </w:rPr>
        <w:t>2</w:t>
      </w:r>
      <w:r>
        <w:rPr>
          <w:rFonts w:ascii="仿宋" w:eastAsia="仿宋" w:hAnsi="仿宋" w:hint="eastAsia"/>
        </w:rPr>
        <w:t>.验收由甲方组织，乙方配合进行：</w:t>
      </w:r>
    </w:p>
    <w:p w14:paraId="2EB7B058" w14:textId="77777777" w:rsidR="000402A3" w:rsidRDefault="005627FD">
      <w:pPr>
        <w:pStyle w:val="21"/>
        <w:ind w:firstLine="480"/>
        <w:rPr>
          <w:rFonts w:ascii="仿宋" w:eastAsia="仿宋" w:hAnsi="仿宋"/>
        </w:rPr>
      </w:pPr>
      <w:r>
        <w:rPr>
          <w:rFonts w:ascii="仿宋" w:eastAsia="仿宋" w:hAnsi="仿宋"/>
        </w:rPr>
        <w:t xml:space="preserve">(1) </w:t>
      </w:r>
      <w:r>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14:paraId="57F4EDAB" w14:textId="77777777" w:rsidR="000402A3" w:rsidRDefault="005627FD">
      <w:pPr>
        <w:pStyle w:val="21"/>
        <w:ind w:firstLine="480"/>
        <w:rPr>
          <w:rFonts w:ascii="仿宋" w:eastAsia="仿宋" w:hAnsi="仿宋"/>
        </w:rPr>
      </w:pPr>
      <w:r>
        <w:rPr>
          <w:rFonts w:ascii="仿宋" w:eastAsia="仿宋" w:hAnsi="仿宋"/>
        </w:rPr>
        <w:t xml:space="preserve">(2) </w:t>
      </w:r>
      <w:r>
        <w:rPr>
          <w:rFonts w:ascii="仿宋" w:eastAsia="仿宋" w:hAnsi="仿宋" w:hint="eastAsia"/>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14:paraId="6A4EA0D2" w14:textId="77777777" w:rsidR="000402A3" w:rsidRDefault="005627FD">
      <w:pPr>
        <w:pStyle w:val="21"/>
        <w:ind w:firstLine="480"/>
        <w:rPr>
          <w:rFonts w:ascii="仿宋" w:eastAsia="仿宋" w:hAnsi="仿宋"/>
        </w:rPr>
      </w:pPr>
      <w:r>
        <w:rPr>
          <w:rFonts w:ascii="仿宋" w:eastAsia="仿宋" w:hAnsi="仿宋"/>
        </w:rPr>
        <w:t xml:space="preserve">(3) </w:t>
      </w:r>
      <w:r>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57C811D" w14:textId="77777777" w:rsidR="000402A3" w:rsidRDefault="005627FD">
      <w:pPr>
        <w:pStyle w:val="21"/>
        <w:ind w:firstLine="480"/>
        <w:rPr>
          <w:rFonts w:ascii="仿宋" w:eastAsia="仿宋" w:hAnsi="仿宋"/>
        </w:rPr>
      </w:pPr>
      <w:r>
        <w:rPr>
          <w:rFonts w:ascii="仿宋" w:eastAsia="仿宋" w:hAnsi="仿宋" w:hint="eastAsia"/>
        </w:rPr>
        <w:t>(4)如质量验收合格，双方签署质量验收报告。</w:t>
      </w:r>
    </w:p>
    <w:p w14:paraId="747213CB" w14:textId="77777777" w:rsidR="000402A3" w:rsidRDefault="005627FD">
      <w:pPr>
        <w:pStyle w:val="21"/>
        <w:ind w:firstLine="480"/>
        <w:rPr>
          <w:rFonts w:ascii="仿宋" w:eastAsia="仿宋" w:hAnsi="仿宋"/>
        </w:rPr>
      </w:pPr>
      <w:r>
        <w:rPr>
          <w:rFonts w:ascii="仿宋" w:eastAsia="仿宋" w:hAnsi="仿宋"/>
        </w:rPr>
        <w:t>3</w:t>
      </w:r>
      <w:r>
        <w:rPr>
          <w:rFonts w:ascii="仿宋" w:eastAsia="仿宋" w:hAnsi="仿宋" w:hint="eastAsia"/>
        </w:rPr>
        <w:t>.货物安装调试完毕后XXX日内，甲方无故不进行验收工作并已使用货物的，视同验收合格。</w:t>
      </w:r>
    </w:p>
    <w:p w14:paraId="576E3FEA" w14:textId="77777777" w:rsidR="000402A3" w:rsidRDefault="005627FD">
      <w:pPr>
        <w:pStyle w:val="21"/>
        <w:ind w:firstLine="480"/>
        <w:rPr>
          <w:rFonts w:ascii="仿宋" w:eastAsia="仿宋" w:hAnsi="仿宋"/>
        </w:rPr>
      </w:pPr>
      <w:r>
        <w:rPr>
          <w:rFonts w:ascii="仿宋" w:eastAsia="仿宋" w:hAnsi="仿宋"/>
        </w:rPr>
        <w:t>4</w:t>
      </w:r>
      <w:r>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14:paraId="3B96E6E0" w14:textId="77777777" w:rsidR="000402A3" w:rsidRDefault="005627FD">
      <w:pPr>
        <w:pStyle w:val="21"/>
        <w:ind w:firstLine="480"/>
        <w:rPr>
          <w:rFonts w:ascii="仿宋" w:eastAsia="仿宋" w:hAnsi="仿宋"/>
        </w:rPr>
      </w:pPr>
      <w:r>
        <w:rPr>
          <w:rFonts w:ascii="仿宋" w:eastAsia="仿宋" w:hAnsi="仿宋"/>
        </w:rPr>
        <w:t>5</w:t>
      </w:r>
      <w:r>
        <w:rPr>
          <w:rFonts w:ascii="仿宋" w:eastAsia="仿宋" w:hAnsi="仿宋" w:hint="eastAsia"/>
        </w:rPr>
        <w:t>.如货物经乙方XXX次维修仍不能达到合同约定的质量标准，甲方有权退</w:t>
      </w:r>
      <w:r>
        <w:rPr>
          <w:rFonts w:ascii="仿宋" w:eastAsia="仿宋" w:hAnsi="仿宋" w:hint="eastAsia"/>
        </w:rPr>
        <w:lastRenderedPageBreak/>
        <w:t>货，并视作乙方不能交付货物且须支付违约赔偿金给甲方，甲方还可依法追究乙方的违约责任。</w:t>
      </w:r>
    </w:p>
    <w:p w14:paraId="2723E450" w14:textId="77777777" w:rsidR="000402A3" w:rsidRDefault="005627FD">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r>
        <w:rPr>
          <w:rFonts w:ascii="Calibri" w:eastAsia="仿宋" w:hAnsi="Calibri" w:cs="Calibri"/>
        </w:rPr>
        <w:t> </w:t>
      </w:r>
    </w:p>
    <w:p w14:paraId="26FA88BC" w14:textId="77777777" w:rsidR="000402A3" w:rsidRDefault="000402A3">
      <w:pPr>
        <w:ind w:firstLineChars="196" w:firstLine="470"/>
        <w:rPr>
          <w:rFonts w:ascii="仿宋" w:eastAsia="仿宋" w:hAnsi="仿宋"/>
          <w:sz w:val="24"/>
        </w:rPr>
      </w:pPr>
    </w:p>
    <w:p w14:paraId="745C6C8F" w14:textId="77777777" w:rsidR="000402A3" w:rsidRDefault="005627FD">
      <w:pPr>
        <w:ind w:firstLineChars="196" w:firstLine="470"/>
        <w:rPr>
          <w:rFonts w:ascii="仿宋" w:eastAsia="仿宋" w:hAnsi="仿宋"/>
          <w:sz w:val="24"/>
        </w:rPr>
      </w:pPr>
      <w:r>
        <w:rPr>
          <w:rFonts w:ascii="仿宋" w:eastAsia="仿宋" w:hAnsi="仿宋" w:hint="eastAsia"/>
          <w:sz w:val="24"/>
        </w:rPr>
        <w:t>五、付款方式</w:t>
      </w:r>
    </w:p>
    <w:p w14:paraId="18BDA91B" w14:textId="77777777" w:rsidR="000402A3" w:rsidRDefault="005627FD">
      <w:pPr>
        <w:pStyle w:val="21"/>
        <w:ind w:firstLine="480"/>
        <w:rPr>
          <w:rFonts w:ascii="仿宋" w:eastAsia="仿宋" w:hAnsi="仿宋"/>
        </w:rPr>
      </w:pPr>
      <w:r>
        <w:rPr>
          <w:rFonts w:ascii="仿宋" w:eastAsia="仿宋" w:hAnsi="仿宋"/>
        </w:rPr>
        <w:t>1</w:t>
      </w:r>
      <w:r>
        <w:rPr>
          <w:rFonts w:ascii="仿宋" w:eastAsia="仿宋" w:hAnsi="仿宋" w:hint="eastAsia"/>
        </w:rPr>
        <w:t>.甲方在本合同签订生效之日起接到乙方通知和票据凭证资料以及乙方交给甲方的合同履约保证金（按合同总价的百分之XXX  计算款额￥XXX元，人民币大写：XXX元整）后的XXX日内支付合同金额百分之XXX的价款。</w:t>
      </w:r>
    </w:p>
    <w:p w14:paraId="3F0D2DBA" w14:textId="77777777" w:rsidR="000402A3" w:rsidRDefault="005627FD">
      <w:pPr>
        <w:pStyle w:val="21"/>
        <w:ind w:firstLine="480"/>
        <w:rPr>
          <w:rFonts w:ascii="仿宋" w:eastAsia="仿宋" w:hAnsi="仿宋"/>
        </w:rPr>
      </w:pPr>
      <w:r>
        <w:rPr>
          <w:rFonts w:ascii="仿宋" w:eastAsia="仿宋" w:hAnsi="仿宋"/>
        </w:rPr>
        <w:t>2</w:t>
      </w:r>
      <w:r>
        <w:rPr>
          <w:rFonts w:ascii="仿宋" w:eastAsia="仿宋" w:hAnsi="仿宋" w:hint="eastAsia"/>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14:paraId="77A005E5" w14:textId="77777777" w:rsidR="000402A3" w:rsidRDefault="005627FD">
      <w:pPr>
        <w:pStyle w:val="21"/>
        <w:ind w:firstLine="480"/>
        <w:rPr>
          <w:rFonts w:ascii="仿宋" w:eastAsia="仿宋" w:hAnsi="仿宋"/>
        </w:rPr>
      </w:pPr>
      <w:r>
        <w:rPr>
          <w:rFonts w:ascii="仿宋" w:eastAsia="仿宋" w:hAnsi="仿宋"/>
        </w:rPr>
        <w:t>3</w:t>
      </w:r>
      <w:r>
        <w:rPr>
          <w:rFonts w:ascii="仿宋" w:eastAsia="仿宋" w:hAnsi="仿宋" w:hint="eastAsia"/>
        </w:rPr>
        <w:t>.乙方须向甲方出具合法有效完整的完税发票及凭证资料进行支付结算。</w:t>
      </w:r>
    </w:p>
    <w:p w14:paraId="510F0D6A" w14:textId="77777777" w:rsidR="000402A3" w:rsidRDefault="005627FD">
      <w:pPr>
        <w:pStyle w:val="21"/>
        <w:ind w:firstLine="480"/>
        <w:rPr>
          <w:rFonts w:ascii="仿宋" w:eastAsia="仿宋" w:hAnsi="仿宋"/>
        </w:rPr>
      </w:pPr>
      <w:r>
        <w:rPr>
          <w:rFonts w:ascii="仿宋" w:eastAsia="仿宋" w:hAnsi="仿宋" w:hint="eastAsia"/>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14:paraId="498272A6" w14:textId="77777777" w:rsidR="000402A3" w:rsidRDefault="000402A3">
      <w:pPr>
        <w:pStyle w:val="21"/>
        <w:ind w:firstLine="560"/>
        <w:rPr>
          <w:rFonts w:ascii="仿宋" w:eastAsia="仿宋" w:hAnsi="仿宋"/>
          <w:sz w:val="28"/>
          <w:szCs w:val="28"/>
        </w:rPr>
      </w:pPr>
    </w:p>
    <w:p w14:paraId="2C752DA9" w14:textId="77777777" w:rsidR="000402A3" w:rsidRDefault="005627FD">
      <w:pPr>
        <w:pStyle w:val="21"/>
        <w:ind w:firstLine="480"/>
        <w:rPr>
          <w:rFonts w:ascii="仿宋" w:eastAsia="仿宋" w:hAnsi="仿宋"/>
        </w:rPr>
      </w:pPr>
      <w:r>
        <w:rPr>
          <w:rFonts w:ascii="仿宋" w:eastAsia="仿宋" w:hAnsi="仿宋" w:hint="eastAsia"/>
        </w:rPr>
        <w:t>六、售后服务</w:t>
      </w:r>
    </w:p>
    <w:p w14:paraId="266580B1" w14:textId="77777777" w:rsidR="000402A3" w:rsidRDefault="005627FD">
      <w:pPr>
        <w:pStyle w:val="21"/>
        <w:ind w:firstLine="480"/>
        <w:rPr>
          <w:rFonts w:ascii="仿宋" w:eastAsia="仿宋" w:hAnsi="仿宋"/>
        </w:rPr>
      </w:pPr>
      <w:r>
        <w:rPr>
          <w:rFonts w:ascii="仿宋" w:eastAsia="仿宋" w:hAnsi="仿宋"/>
        </w:rPr>
        <w:t>1</w:t>
      </w:r>
      <w:r>
        <w:rPr>
          <w:rFonts w:ascii="仿宋" w:eastAsia="仿宋" w:hAnsi="仿宋" w:hint="eastAsia"/>
        </w:rPr>
        <w:t>.质保期为验收合格后</w:t>
      </w:r>
      <w:r>
        <w:rPr>
          <w:rFonts w:ascii="仿宋" w:eastAsia="仿宋" w:hAnsi="仿宋" w:hint="eastAsia"/>
          <w:szCs w:val="21"/>
        </w:rPr>
        <w:t>XX</w:t>
      </w:r>
      <w:r>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14:paraId="1F06C70B" w14:textId="77777777" w:rsidR="000402A3" w:rsidRDefault="005627FD">
      <w:pPr>
        <w:pStyle w:val="21"/>
        <w:ind w:firstLine="480"/>
        <w:rPr>
          <w:rFonts w:ascii="仿宋" w:eastAsia="仿宋" w:hAnsi="仿宋"/>
        </w:rPr>
      </w:pPr>
      <w:r>
        <w:rPr>
          <w:rFonts w:ascii="仿宋" w:eastAsia="仿宋" w:hAnsi="仿宋"/>
        </w:rPr>
        <w:t>2</w:t>
      </w:r>
      <w:r>
        <w:rPr>
          <w:rFonts w:ascii="仿宋" w:eastAsia="仿宋" w:hAnsi="仿宋" w:hint="eastAsia"/>
        </w:rPr>
        <w:t>.乙方须指派专人负责与甲方联系售后服务事宜。</w:t>
      </w:r>
      <w:r>
        <w:rPr>
          <w:rFonts w:ascii="Calibri" w:eastAsia="仿宋" w:hAnsi="Calibri" w:cs="Calibri"/>
        </w:rPr>
        <w:t> </w:t>
      </w:r>
    </w:p>
    <w:p w14:paraId="620EA213" w14:textId="77777777" w:rsidR="000402A3" w:rsidRDefault="000402A3">
      <w:pPr>
        <w:ind w:firstLineChars="196" w:firstLine="470"/>
        <w:rPr>
          <w:rFonts w:ascii="仿宋" w:eastAsia="仿宋" w:hAnsi="仿宋"/>
          <w:sz w:val="24"/>
        </w:rPr>
      </w:pPr>
    </w:p>
    <w:p w14:paraId="666C8BC4" w14:textId="77777777" w:rsidR="000402A3" w:rsidRDefault="005627FD">
      <w:pPr>
        <w:ind w:firstLineChars="196" w:firstLine="470"/>
        <w:rPr>
          <w:rFonts w:ascii="仿宋" w:eastAsia="仿宋" w:hAnsi="仿宋"/>
          <w:sz w:val="24"/>
        </w:rPr>
      </w:pPr>
      <w:r>
        <w:rPr>
          <w:rFonts w:ascii="仿宋" w:eastAsia="仿宋" w:hAnsi="仿宋" w:hint="eastAsia"/>
          <w:sz w:val="24"/>
        </w:rPr>
        <w:t>七、违约责任</w:t>
      </w:r>
    </w:p>
    <w:p w14:paraId="6D3AC860" w14:textId="77777777" w:rsidR="000402A3" w:rsidRDefault="005627FD">
      <w:pPr>
        <w:pStyle w:val="21"/>
        <w:ind w:firstLine="480"/>
        <w:rPr>
          <w:rFonts w:ascii="仿宋" w:eastAsia="仿宋" w:hAnsi="仿宋"/>
        </w:rPr>
      </w:pPr>
      <w:r>
        <w:rPr>
          <w:rFonts w:ascii="仿宋" w:eastAsia="仿宋" w:hAnsi="仿宋"/>
        </w:rPr>
        <w:t>1</w:t>
      </w:r>
      <w:r>
        <w:rPr>
          <w:rFonts w:ascii="仿宋" w:eastAsia="仿宋" w:hAnsi="仿宋" w:hint="eastAsia"/>
        </w:rPr>
        <w:t>.甲方违约责任</w:t>
      </w:r>
    </w:p>
    <w:p w14:paraId="0325F37B" w14:textId="77777777" w:rsidR="000402A3" w:rsidRDefault="005627FD">
      <w:pPr>
        <w:pStyle w:val="21"/>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）甲方无正当理由拒收货物的，甲方应偿付合同总价百分之XXX的违约金；</w:t>
      </w:r>
    </w:p>
    <w:p w14:paraId="61FA58AC" w14:textId="77777777" w:rsidR="000402A3" w:rsidRDefault="005627FD">
      <w:pPr>
        <w:pStyle w:val="21"/>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）甲方逾期支付货款的，除应及时付足货款外，</w:t>
      </w:r>
      <w:r>
        <w:rPr>
          <w:rFonts w:ascii="仿宋" w:eastAsia="仿宋" w:hAnsi="仿宋"/>
        </w:rPr>
        <w:t>应向乙方偿付欠款总额万分之</w:t>
      </w:r>
      <w:r>
        <w:rPr>
          <w:rFonts w:ascii="仿宋" w:eastAsia="仿宋" w:hAnsi="仿宋" w:hint="eastAsia"/>
        </w:rPr>
        <w:t>XXX</w:t>
      </w:r>
      <w:r>
        <w:rPr>
          <w:rFonts w:ascii="仿宋" w:eastAsia="仿宋" w:hAnsi="仿宋"/>
        </w:rPr>
        <w:t>/天</w:t>
      </w:r>
      <w:r>
        <w:rPr>
          <w:rFonts w:ascii="仿宋" w:eastAsia="仿宋" w:hAnsi="仿宋" w:hint="eastAsia"/>
        </w:rPr>
        <w:t>的违约金；逾期付款超过XXX天的，乙方有权终止合同；</w:t>
      </w:r>
    </w:p>
    <w:p w14:paraId="5C28B805" w14:textId="77777777" w:rsidR="000402A3" w:rsidRDefault="005627FD">
      <w:pPr>
        <w:pStyle w:val="21"/>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）甲方偿付的违约金不足以弥补乙方损失的，还应按乙方损失尚未弥补</w:t>
      </w:r>
      <w:r>
        <w:rPr>
          <w:rFonts w:ascii="仿宋" w:eastAsia="仿宋" w:hAnsi="仿宋" w:hint="eastAsia"/>
        </w:rPr>
        <w:lastRenderedPageBreak/>
        <w:t>的部分，支付赔偿金给乙方。</w:t>
      </w:r>
    </w:p>
    <w:p w14:paraId="21287A20" w14:textId="77777777" w:rsidR="000402A3" w:rsidRDefault="005627FD">
      <w:pPr>
        <w:pStyle w:val="21"/>
        <w:ind w:firstLine="480"/>
        <w:rPr>
          <w:rFonts w:ascii="仿宋" w:eastAsia="仿宋" w:hAnsi="仿宋"/>
        </w:rPr>
      </w:pPr>
      <w:r>
        <w:rPr>
          <w:rFonts w:ascii="仿宋" w:eastAsia="仿宋" w:hAnsi="仿宋"/>
        </w:rPr>
        <w:t>2</w:t>
      </w:r>
      <w:r>
        <w:rPr>
          <w:rFonts w:ascii="仿宋" w:eastAsia="仿宋" w:hAnsi="仿宋" w:hint="eastAsia"/>
        </w:rPr>
        <w:t>.乙方违约责任</w:t>
      </w:r>
    </w:p>
    <w:p w14:paraId="28E1DD17" w14:textId="77777777" w:rsidR="000402A3" w:rsidRDefault="005627FD">
      <w:pPr>
        <w:pStyle w:val="21"/>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14:paraId="7BEB8F6C" w14:textId="77777777" w:rsidR="000402A3" w:rsidRDefault="005627FD">
      <w:pPr>
        <w:pStyle w:val="21"/>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）乙方不能交付货物或逾期交付货物而违约的，除应及时交足货物外，</w:t>
      </w:r>
      <w:r>
        <w:rPr>
          <w:rFonts w:ascii="仿宋" w:eastAsia="仿宋" w:hAnsi="仿宋"/>
        </w:rPr>
        <w:t>应向甲方偿付逾期交货部分货款总额的万分之</w:t>
      </w:r>
      <w:r>
        <w:rPr>
          <w:rFonts w:ascii="仿宋" w:eastAsia="仿宋" w:hAnsi="仿宋" w:hint="eastAsia"/>
        </w:rPr>
        <w:t>XXX</w:t>
      </w:r>
      <w:r>
        <w:rPr>
          <w:rFonts w:ascii="仿宋" w:eastAsia="仿宋" w:hAnsi="仿宋"/>
        </w:rPr>
        <w:t>/天</w:t>
      </w:r>
      <w:r>
        <w:rPr>
          <w:rFonts w:ascii="仿宋" w:eastAsia="仿宋" w:hAnsi="仿宋" w:hint="eastAsia"/>
        </w:rPr>
        <w:t>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天，甲方有权终止合同，乙方则应按合同总价的百分之XXX的款额向甲方偿付赔偿金，并须全额退还甲方已经付给乙方的货款及其利息。</w:t>
      </w:r>
    </w:p>
    <w:p w14:paraId="16EA1ACC" w14:textId="77777777" w:rsidR="000402A3" w:rsidRDefault="005627FD">
      <w:pPr>
        <w:pStyle w:val="21"/>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14:paraId="2E12C1A0" w14:textId="77777777" w:rsidR="000402A3" w:rsidRDefault="005627FD">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14:paraId="209AF5D6" w14:textId="77777777" w:rsidR="000402A3" w:rsidRDefault="005627FD">
      <w:pPr>
        <w:pStyle w:val="21"/>
        <w:ind w:firstLine="480"/>
        <w:rPr>
          <w:rFonts w:ascii="仿宋" w:eastAsia="仿宋" w:hAnsi="仿宋"/>
        </w:rPr>
      </w:pPr>
      <w:r>
        <w:rPr>
          <w:rFonts w:ascii="仿宋" w:eastAsia="仿宋" w:hAnsi="仿宋" w:hint="eastAsia"/>
        </w:rPr>
        <w:t>（</w:t>
      </w:r>
      <w:r>
        <w:rPr>
          <w:rFonts w:ascii="仿宋" w:eastAsia="仿宋" w:hAnsi="仿宋"/>
        </w:rPr>
        <w:t>5</w:t>
      </w:r>
      <w:r>
        <w:rPr>
          <w:rFonts w:ascii="仿宋" w:eastAsia="仿宋" w:hAnsi="仿宋" w:hint="eastAsia"/>
        </w:rPr>
        <w:t>）乙方偿付的违约金不足以弥补甲方损失的，还应按甲方损失尚未弥补的部分，支付赔偿金给甲方。</w:t>
      </w:r>
    </w:p>
    <w:p w14:paraId="73D5DCFE" w14:textId="77777777" w:rsidR="000402A3" w:rsidRDefault="000402A3">
      <w:pPr>
        <w:ind w:firstLineChars="150" w:firstLine="360"/>
        <w:rPr>
          <w:rFonts w:ascii="仿宋" w:eastAsia="仿宋" w:hAnsi="仿宋"/>
          <w:sz w:val="24"/>
        </w:rPr>
      </w:pPr>
    </w:p>
    <w:p w14:paraId="6E8BFCB3" w14:textId="77777777" w:rsidR="000402A3" w:rsidRDefault="005627FD">
      <w:pPr>
        <w:ind w:firstLineChars="199" w:firstLine="478"/>
        <w:rPr>
          <w:rFonts w:ascii="仿宋" w:eastAsia="仿宋" w:hAnsi="仿宋"/>
          <w:sz w:val="24"/>
        </w:rPr>
      </w:pPr>
      <w:r>
        <w:rPr>
          <w:rFonts w:ascii="仿宋" w:eastAsia="仿宋" w:hAnsi="仿宋" w:hint="eastAsia"/>
          <w:sz w:val="24"/>
        </w:rPr>
        <w:t>八、争议解决办法</w:t>
      </w:r>
    </w:p>
    <w:p w14:paraId="0B6A45C2" w14:textId="77777777" w:rsidR="000402A3" w:rsidRDefault="005627FD">
      <w:pPr>
        <w:pStyle w:val="21"/>
        <w:ind w:firstLine="480"/>
        <w:rPr>
          <w:rFonts w:ascii="仿宋" w:eastAsia="仿宋" w:hAnsi="仿宋"/>
        </w:rPr>
      </w:pPr>
      <w:r>
        <w:rPr>
          <w:rFonts w:ascii="仿宋" w:eastAsia="仿宋" w:hAnsi="仿宋"/>
        </w:rPr>
        <w:t>1</w:t>
      </w:r>
      <w:r>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14:paraId="0702D828" w14:textId="77777777" w:rsidR="000402A3" w:rsidRDefault="005627FD">
      <w:pPr>
        <w:pStyle w:val="21"/>
        <w:ind w:firstLine="480"/>
        <w:rPr>
          <w:rFonts w:ascii="仿宋" w:eastAsia="仿宋" w:hAnsi="仿宋"/>
        </w:rPr>
      </w:pPr>
      <w:r>
        <w:rPr>
          <w:rFonts w:ascii="仿宋" w:eastAsia="仿宋" w:hAnsi="仿宋"/>
        </w:rPr>
        <w:t>2</w:t>
      </w:r>
      <w:r>
        <w:rPr>
          <w:rFonts w:ascii="仿宋" w:eastAsia="仿宋" w:hAnsi="仿宋" w:hint="eastAsia"/>
        </w:rPr>
        <w:t>.合同履行期间</w:t>
      </w:r>
      <w:r>
        <w:rPr>
          <w:rFonts w:ascii="仿宋" w:eastAsia="仿宋" w:hAnsi="仿宋"/>
        </w:rPr>
        <w:t>,</w:t>
      </w:r>
      <w:r>
        <w:rPr>
          <w:rFonts w:ascii="仿宋" w:eastAsia="仿宋" w:hAnsi="仿宋" w:hint="eastAsia"/>
        </w:rPr>
        <w:t>若双方发生争议，可协商或由有关部门调解解决，协商或调解不成的，由当事人依法维护其合法权益。</w:t>
      </w:r>
    </w:p>
    <w:p w14:paraId="132B1E3F" w14:textId="77777777" w:rsidR="000402A3" w:rsidRDefault="000402A3">
      <w:pPr>
        <w:ind w:firstLineChars="150" w:firstLine="360"/>
        <w:rPr>
          <w:rFonts w:ascii="仿宋" w:eastAsia="仿宋" w:hAnsi="仿宋"/>
          <w:sz w:val="24"/>
        </w:rPr>
      </w:pPr>
    </w:p>
    <w:p w14:paraId="783414B3" w14:textId="77777777" w:rsidR="000402A3" w:rsidRDefault="005627FD">
      <w:pPr>
        <w:ind w:firstLineChars="128" w:firstLine="358"/>
        <w:rPr>
          <w:rFonts w:ascii="仿宋" w:eastAsia="仿宋" w:hAnsi="仿宋"/>
          <w:sz w:val="28"/>
          <w:szCs w:val="28"/>
        </w:rPr>
      </w:pPr>
      <w:r>
        <w:rPr>
          <w:rFonts w:ascii="仿宋" w:eastAsia="仿宋" w:hAnsi="仿宋" w:hint="eastAsia"/>
          <w:sz w:val="28"/>
          <w:szCs w:val="28"/>
        </w:rPr>
        <w:t>九、其他</w:t>
      </w:r>
    </w:p>
    <w:p w14:paraId="010B119D" w14:textId="77777777" w:rsidR="000402A3" w:rsidRDefault="005627FD">
      <w:pPr>
        <w:pStyle w:val="21"/>
        <w:ind w:firstLine="480"/>
        <w:rPr>
          <w:rFonts w:ascii="仿宋" w:eastAsia="仿宋" w:hAnsi="仿宋"/>
        </w:rPr>
      </w:pPr>
      <w:r>
        <w:rPr>
          <w:rFonts w:ascii="仿宋" w:eastAsia="仿宋" w:hAnsi="仿宋"/>
        </w:rPr>
        <w:t>1</w:t>
      </w:r>
      <w:r>
        <w:rPr>
          <w:rFonts w:ascii="仿宋" w:eastAsia="仿宋" w:hAnsi="仿宋" w:hint="eastAsia"/>
        </w:rPr>
        <w:t>.如有未尽事宜，由双方依法订立补充合同。</w:t>
      </w:r>
    </w:p>
    <w:p w14:paraId="20AF6DCF" w14:textId="77777777" w:rsidR="000402A3" w:rsidRDefault="005627FD">
      <w:pPr>
        <w:pStyle w:val="21"/>
        <w:ind w:firstLine="480"/>
        <w:rPr>
          <w:rFonts w:ascii="仿宋" w:eastAsia="仿宋" w:hAnsi="仿宋"/>
        </w:rPr>
      </w:pPr>
      <w:r>
        <w:rPr>
          <w:rFonts w:ascii="仿宋" w:eastAsia="仿宋" w:hAnsi="仿宋"/>
        </w:rPr>
        <w:t>2</w:t>
      </w:r>
      <w:r>
        <w:rPr>
          <w:rFonts w:ascii="仿宋" w:eastAsia="仿宋" w:hAnsi="仿宋" w:hint="eastAsia"/>
        </w:rPr>
        <w:t>.本合同双方应加盖骑缝章。</w:t>
      </w:r>
    </w:p>
    <w:p w14:paraId="05145367" w14:textId="77777777" w:rsidR="000402A3" w:rsidRDefault="005627FD">
      <w:pPr>
        <w:pStyle w:val="21"/>
        <w:ind w:firstLine="480"/>
        <w:rPr>
          <w:rFonts w:ascii="仿宋" w:eastAsia="仿宋" w:hAnsi="仿宋"/>
        </w:rPr>
      </w:pPr>
      <w:r>
        <w:rPr>
          <w:rFonts w:ascii="仿宋" w:eastAsia="仿宋" w:hAnsi="仿宋" w:hint="eastAsia"/>
        </w:rPr>
        <w:t>3.本合同一式四份，自双方签章并经代理机构审核编号后生效。甲方、乙方、政府采购管理部门、采购代理机构各一份。</w:t>
      </w:r>
    </w:p>
    <w:p w14:paraId="77D0540B" w14:textId="77777777" w:rsidR="000402A3" w:rsidRDefault="000402A3">
      <w:pPr>
        <w:pStyle w:val="12"/>
        <w:spacing w:line="360" w:lineRule="auto"/>
        <w:ind w:firstLine="480"/>
        <w:rPr>
          <w:rFonts w:ascii="仿宋" w:eastAsia="仿宋" w:hAnsi="仿宋"/>
          <w:sz w:val="24"/>
        </w:rPr>
      </w:pPr>
    </w:p>
    <w:p w14:paraId="0E352658"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乙方：（盖单位公章）</w:t>
      </w:r>
    </w:p>
    <w:p w14:paraId="280CAEE6"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lastRenderedPageBreak/>
        <w:t>法定代表人/单位负责人（授权代表）：法定代表人/单位负责人（授权代表）：</w:t>
      </w:r>
    </w:p>
    <w:p w14:paraId="099E787D"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地址：                            地址：</w:t>
      </w:r>
    </w:p>
    <w:p w14:paraId="1F80F91A"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31E11BEF"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账号：                            账号：</w:t>
      </w:r>
    </w:p>
    <w:p w14:paraId="23F97039"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电话：                            电话：</w:t>
      </w:r>
    </w:p>
    <w:p w14:paraId="335310BA"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传真：                            传真：</w:t>
      </w:r>
    </w:p>
    <w:p w14:paraId="14B57721" w14:textId="77777777" w:rsidR="000402A3" w:rsidRDefault="005627FD">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28" w:name="_Toc349810624"/>
      <w:bookmarkStart w:id="129" w:name="_Toc350864527"/>
    </w:p>
    <w:p w14:paraId="10A7F260" w14:textId="77777777" w:rsidR="000402A3" w:rsidRDefault="005627FD">
      <w:pPr>
        <w:widowControl/>
        <w:jc w:val="left"/>
        <w:outlineLvl w:val="1"/>
        <w:rPr>
          <w:rFonts w:ascii="仿宋" w:eastAsia="仿宋" w:hAnsi="仿宋"/>
          <w:sz w:val="24"/>
          <w:szCs w:val="28"/>
        </w:rPr>
      </w:pPr>
      <w:r>
        <w:rPr>
          <w:rFonts w:ascii="仿宋" w:eastAsia="仿宋" w:hAnsi="仿宋"/>
          <w:sz w:val="24"/>
        </w:rPr>
        <w:br w:type="page"/>
      </w:r>
      <w:bookmarkEnd w:id="128"/>
      <w:bookmarkEnd w:id="129"/>
      <w:r>
        <w:rPr>
          <w:rFonts w:ascii="仿宋" w:eastAsia="仿宋" w:hAnsi="仿宋" w:hint="eastAsia"/>
          <w:sz w:val="24"/>
          <w:szCs w:val="28"/>
        </w:rPr>
        <w:lastRenderedPageBreak/>
        <w:t>附件一：有关磋商保证金收退的温馨提示</w:t>
      </w:r>
    </w:p>
    <w:p w14:paraId="160A07FF" w14:textId="77777777" w:rsidR="000402A3" w:rsidRDefault="005627FD">
      <w:pPr>
        <w:spacing w:line="420" w:lineRule="exact"/>
        <w:ind w:leftChars="114" w:left="239"/>
        <w:rPr>
          <w:rFonts w:ascii="仿宋" w:eastAsia="仿宋" w:hAnsi="仿宋"/>
          <w:sz w:val="24"/>
        </w:rPr>
      </w:pPr>
      <w:r>
        <w:rPr>
          <w:rFonts w:ascii="仿宋" w:eastAsia="仿宋" w:hAnsi="仿宋" w:hint="eastAsia"/>
          <w:sz w:val="24"/>
        </w:rPr>
        <w:t>1.磋商保证金应当以支票、汇票、本票或者金融机构出具的保函等非现金形式提交。供应商未按照磋商文件要求提交磋商保证金的，响应无效。保证金提交以到账时间为准。请各供应商在规定时间内缴纳磋商保证金，避免因银行退票等，出现保证金未按时到账等情况影响您的正常响应。保证金到账查询电话：028-87797107转</w:t>
      </w:r>
      <w:r>
        <w:rPr>
          <w:rFonts w:ascii="仿宋" w:eastAsia="仿宋" w:hAnsi="仿宋"/>
          <w:sz w:val="24"/>
        </w:rPr>
        <w:t>2</w:t>
      </w:r>
    </w:p>
    <w:p w14:paraId="19E1812E" w14:textId="77777777" w:rsidR="000402A3" w:rsidRDefault="005627FD">
      <w:pPr>
        <w:spacing w:line="420" w:lineRule="exact"/>
        <w:ind w:leftChars="114" w:left="239"/>
        <w:rPr>
          <w:rFonts w:ascii="仿宋" w:eastAsia="仿宋" w:hAnsi="仿宋"/>
          <w:sz w:val="24"/>
        </w:rPr>
      </w:pPr>
      <w:r>
        <w:rPr>
          <w:rFonts w:ascii="仿宋" w:eastAsia="仿宋" w:hAnsi="仿宋" w:hint="eastAsia"/>
          <w:sz w:val="24"/>
        </w:rPr>
        <w:t>2.成交结果公告发布网站为：《四川政府采购网》</w:t>
      </w:r>
    </w:p>
    <w:p w14:paraId="7B257662" w14:textId="77777777" w:rsidR="000402A3" w:rsidRDefault="005627FD">
      <w:pPr>
        <w:spacing w:line="420" w:lineRule="exact"/>
        <w:ind w:leftChars="114" w:left="239"/>
        <w:rPr>
          <w:rFonts w:ascii="仿宋" w:eastAsia="仿宋" w:hAnsi="仿宋"/>
          <w:sz w:val="24"/>
        </w:rPr>
      </w:pPr>
      <w:r>
        <w:rPr>
          <w:rFonts w:ascii="仿宋" w:eastAsia="仿宋" w:hAnsi="仿宋" w:hint="eastAsia"/>
          <w:sz w:val="24"/>
        </w:rPr>
        <w:t>3.保证金退还程序：</w:t>
      </w:r>
    </w:p>
    <w:p w14:paraId="673B820A" w14:textId="77777777" w:rsidR="000402A3" w:rsidRDefault="005627FD">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未成交供应商：我司将在成交通知书发出之日起5个工作日内退还未成交供应商的磋商保证金，各供应商可自行查账，若项目成交通知书发出后5个工作日没有收到保证金的，可拨打财务电话（028-87797107转</w:t>
      </w:r>
      <w:r>
        <w:rPr>
          <w:rFonts w:ascii="仿宋" w:eastAsia="仿宋" w:hAnsi="仿宋"/>
          <w:sz w:val="24"/>
        </w:rPr>
        <w:t>2</w:t>
      </w:r>
      <w:r>
        <w:rPr>
          <w:rFonts w:ascii="仿宋" w:eastAsia="仿宋" w:hAnsi="仿宋" w:hint="eastAsia"/>
          <w:sz w:val="24"/>
        </w:rPr>
        <w:t>）查询。</w:t>
      </w:r>
    </w:p>
    <w:p w14:paraId="70F89DF6" w14:textId="77777777" w:rsidR="000402A3" w:rsidRDefault="005627FD">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）。我司将在收到成交供应商上传的采购合同后为您办理保证金退还手续。若提交资料后5个工作日内未收到保证金的，可拨打财务电话（028-87797107转</w:t>
      </w:r>
      <w:r>
        <w:rPr>
          <w:rFonts w:ascii="仿宋" w:eastAsia="仿宋" w:hAnsi="仿宋"/>
          <w:sz w:val="24"/>
        </w:rPr>
        <w:t>2</w:t>
      </w:r>
      <w:r>
        <w:rPr>
          <w:rFonts w:ascii="仿宋" w:eastAsia="仿宋" w:hAnsi="仿宋" w:hint="eastAsia"/>
          <w:sz w:val="24"/>
        </w:rPr>
        <w:t>）查询。</w:t>
      </w:r>
    </w:p>
    <w:p w14:paraId="0CD0C887" w14:textId="77777777" w:rsidR="000402A3" w:rsidRDefault="000402A3">
      <w:pPr>
        <w:spacing w:line="420" w:lineRule="exact"/>
        <w:rPr>
          <w:rFonts w:ascii="仿宋" w:eastAsia="仿宋" w:hAnsi="仿宋"/>
          <w:sz w:val="24"/>
        </w:rPr>
        <w:sectPr w:rsidR="000402A3">
          <w:headerReference w:type="default" r:id="rId11"/>
          <w:footerReference w:type="even" r:id="rId12"/>
          <w:footerReference w:type="default" r:id="rId13"/>
          <w:headerReference w:type="first" r:id="rId14"/>
          <w:footerReference w:type="first" r:id="rId15"/>
          <w:pgSz w:w="11907" w:h="16840"/>
          <w:pgMar w:top="1440" w:right="1800" w:bottom="1440" w:left="1800" w:header="851" w:footer="992" w:gutter="0"/>
          <w:cols w:space="720"/>
          <w:docGrid w:linePitch="326"/>
        </w:sectPr>
      </w:pPr>
    </w:p>
    <w:p w14:paraId="40A994B9" w14:textId="77777777" w:rsidR="000402A3" w:rsidRDefault="005627FD">
      <w:pPr>
        <w:outlineLvl w:val="1"/>
        <w:rPr>
          <w:rFonts w:ascii="仿宋" w:eastAsia="仿宋" w:hAnsi="仿宋"/>
          <w:sz w:val="28"/>
          <w:szCs w:val="28"/>
        </w:rPr>
      </w:pPr>
      <w:r>
        <w:rPr>
          <w:rFonts w:ascii="仿宋" w:eastAsia="仿宋" w:hAnsi="仿宋" w:hint="eastAsia"/>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402A3" w14:paraId="5EBCFEEC" w14:textId="77777777">
        <w:trPr>
          <w:trHeight w:val="668"/>
        </w:trPr>
        <w:tc>
          <w:tcPr>
            <w:tcW w:w="14314" w:type="dxa"/>
            <w:gridSpan w:val="7"/>
            <w:vAlign w:val="center"/>
          </w:tcPr>
          <w:bookmarkEnd w:id="109"/>
          <w:p w14:paraId="44BB4118" w14:textId="77777777" w:rsidR="000402A3" w:rsidRDefault="005627FD">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0402A3" w14:paraId="03545B2A" w14:textId="77777777">
        <w:trPr>
          <w:trHeight w:val="463"/>
        </w:trPr>
        <w:tc>
          <w:tcPr>
            <w:tcW w:w="1276" w:type="dxa"/>
            <w:vAlign w:val="center"/>
          </w:tcPr>
          <w:p w14:paraId="138C8F56" w14:textId="77777777" w:rsidR="000402A3" w:rsidRDefault="005627F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1263836D" w14:textId="77777777" w:rsidR="000402A3" w:rsidRDefault="000402A3">
            <w:pPr>
              <w:jc w:val="left"/>
              <w:rPr>
                <w:rFonts w:ascii="仿宋" w:eastAsia="仿宋" w:hAnsi="仿宋" w:cs="宋体"/>
                <w:b/>
                <w:sz w:val="22"/>
                <w:szCs w:val="22"/>
              </w:rPr>
            </w:pPr>
          </w:p>
        </w:tc>
        <w:tc>
          <w:tcPr>
            <w:tcW w:w="2835" w:type="dxa"/>
            <w:vAlign w:val="center"/>
          </w:tcPr>
          <w:p w14:paraId="0EB5B462" w14:textId="77777777" w:rsidR="000402A3" w:rsidRDefault="005627F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6BD5C786" w14:textId="77777777" w:rsidR="000402A3" w:rsidRDefault="000402A3">
            <w:pPr>
              <w:rPr>
                <w:rFonts w:ascii="仿宋" w:eastAsia="仿宋" w:hAnsi="仿宋" w:cs="宋体"/>
                <w:b/>
                <w:sz w:val="22"/>
                <w:szCs w:val="22"/>
              </w:rPr>
            </w:pPr>
          </w:p>
        </w:tc>
      </w:tr>
      <w:tr w:rsidR="000402A3" w14:paraId="46798112" w14:textId="77777777">
        <w:trPr>
          <w:trHeight w:val="463"/>
        </w:trPr>
        <w:tc>
          <w:tcPr>
            <w:tcW w:w="1276" w:type="dxa"/>
            <w:tcBorders>
              <w:bottom w:val="single" w:sz="12" w:space="0" w:color="000000"/>
            </w:tcBorders>
            <w:vAlign w:val="center"/>
          </w:tcPr>
          <w:p w14:paraId="563A1AEB" w14:textId="77777777" w:rsidR="000402A3" w:rsidRDefault="005627F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0E27A037" w14:textId="77777777" w:rsidR="000402A3" w:rsidRDefault="000402A3">
            <w:pPr>
              <w:rPr>
                <w:rFonts w:ascii="仿宋" w:eastAsia="仿宋" w:hAnsi="仿宋" w:cs="宋体"/>
                <w:b/>
                <w:sz w:val="22"/>
                <w:szCs w:val="22"/>
              </w:rPr>
            </w:pPr>
          </w:p>
        </w:tc>
        <w:tc>
          <w:tcPr>
            <w:tcW w:w="1747" w:type="dxa"/>
            <w:tcBorders>
              <w:bottom w:val="single" w:sz="12" w:space="0" w:color="000000"/>
            </w:tcBorders>
            <w:vAlign w:val="center"/>
          </w:tcPr>
          <w:p w14:paraId="213A053F" w14:textId="77777777" w:rsidR="000402A3" w:rsidRDefault="000402A3">
            <w:pPr>
              <w:rPr>
                <w:rFonts w:ascii="仿宋" w:eastAsia="仿宋" w:hAnsi="仿宋" w:cs="宋体"/>
                <w:b/>
                <w:sz w:val="22"/>
                <w:szCs w:val="22"/>
              </w:rPr>
            </w:pPr>
          </w:p>
        </w:tc>
        <w:tc>
          <w:tcPr>
            <w:tcW w:w="4383" w:type="dxa"/>
            <w:gridSpan w:val="2"/>
            <w:tcBorders>
              <w:bottom w:val="single" w:sz="12" w:space="0" w:color="000000"/>
            </w:tcBorders>
            <w:vAlign w:val="center"/>
          </w:tcPr>
          <w:p w14:paraId="49E7FC41" w14:textId="77777777" w:rsidR="000402A3" w:rsidRDefault="000402A3">
            <w:pPr>
              <w:rPr>
                <w:rFonts w:ascii="仿宋" w:eastAsia="仿宋" w:hAnsi="仿宋" w:cs="宋体"/>
              </w:rPr>
            </w:pPr>
          </w:p>
        </w:tc>
        <w:tc>
          <w:tcPr>
            <w:tcW w:w="2835" w:type="dxa"/>
            <w:tcBorders>
              <w:bottom w:val="single" w:sz="12" w:space="0" w:color="000000"/>
            </w:tcBorders>
            <w:vAlign w:val="center"/>
          </w:tcPr>
          <w:p w14:paraId="63C5368F" w14:textId="77777777" w:rsidR="000402A3" w:rsidRDefault="005627F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1FCAE9D6" w14:textId="77777777" w:rsidR="000402A3" w:rsidRDefault="000402A3">
            <w:pPr>
              <w:rPr>
                <w:rFonts w:ascii="仿宋" w:eastAsia="仿宋" w:hAnsi="仿宋" w:cs="宋体"/>
                <w:b/>
                <w:sz w:val="22"/>
                <w:szCs w:val="22"/>
              </w:rPr>
            </w:pPr>
          </w:p>
        </w:tc>
      </w:tr>
      <w:tr w:rsidR="000402A3" w14:paraId="764BE2CC"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E597092" w14:textId="77777777" w:rsidR="000402A3" w:rsidRDefault="005627FD">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08407380" w14:textId="77777777" w:rsidR="000402A3" w:rsidRDefault="005627FD">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2B9B9C8A" w14:textId="77777777" w:rsidR="000402A3" w:rsidRDefault="005627FD">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0BD125F7" w14:textId="77777777" w:rsidR="000402A3" w:rsidRDefault="005627FD">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71AA214F" w14:textId="77777777" w:rsidR="000402A3" w:rsidRDefault="005627FD">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26CCD6D3" w14:textId="77777777" w:rsidR="000402A3" w:rsidRDefault="005627FD">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B5A31B3" w14:textId="77777777" w:rsidR="000402A3" w:rsidRDefault="005627FD">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E3159B8" w14:textId="77777777" w:rsidR="000402A3" w:rsidRDefault="005627FD">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0402A3" w14:paraId="09E87ACA"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848AF28" w14:textId="77777777" w:rsidR="000402A3" w:rsidRDefault="000402A3">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77485E4" w14:textId="77777777" w:rsidR="000402A3" w:rsidRDefault="000402A3">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C417F67" w14:textId="77777777" w:rsidR="000402A3" w:rsidRDefault="005627FD">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07C16AC3" w14:textId="77777777" w:rsidR="000402A3" w:rsidRDefault="005627FD">
            <w:pPr>
              <w:jc w:val="center"/>
              <w:textAlignment w:val="center"/>
              <w:rPr>
                <w:rFonts w:ascii="仿宋" w:eastAsia="仿宋" w:hAnsi="仿宋" w:cs="Eʩ"/>
                <w:szCs w:val="21"/>
                <w:u w:val="single"/>
              </w:rPr>
            </w:pPr>
            <w:r>
              <w:rPr>
                <w:rStyle w:val="font31"/>
                <w:rFonts w:ascii="仿宋" w:eastAsia="仿宋" w:hAnsi="仿宋" w:hint="default"/>
              </w:rPr>
              <w:t>年  月  日</w:t>
            </w:r>
          </w:p>
          <w:p w14:paraId="2229743D" w14:textId="77777777" w:rsidR="000402A3" w:rsidRDefault="005627FD">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2B5D00E2" w14:textId="77777777" w:rsidR="000402A3" w:rsidRDefault="005627FD">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29F7A4D6" w14:textId="77777777" w:rsidR="000402A3" w:rsidRDefault="000402A3">
            <w:pPr>
              <w:jc w:val="center"/>
              <w:textAlignment w:val="center"/>
              <w:rPr>
                <w:rFonts w:ascii="仿宋" w:eastAsia="仿宋" w:hAnsi="仿宋" w:cs="Eʩ"/>
                <w:szCs w:val="21"/>
              </w:rPr>
            </w:pPr>
          </w:p>
          <w:p w14:paraId="1C7B6B34" w14:textId="77777777" w:rsidR="000402A3" w:rsidRDefault="005627FD">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45CC6BFA" w14:textId="77777777" w:rsidR="000402A3" w:rsidRDefault="005627FD">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4E57379A" w14:textId="77777777" w:rsidR="000402A3" w:rsidRDefault="000402A3">
            <w:pPr>
              <w:jc w:val="center"/>
              <w:rPr>
                <w:rFonts w:ascii="仿宋" w:eastAsia="仿宋" w:hAnsi="仿宋" w:cs="宋体"/>
                <w:szCs w:val="21"/>
              </w:rPr>
            </w:pPr>
          </w:p>
          <w:p w14:paraId="02FCEA5D" w14:textId="77777777" w:rsidR="000402A3" w:rsidRDefault="005627FD">
            <w:pPr>
              <w:jc w:val="center"/>
              <w:rPr>
                <w:rFonts w:ascii="仿宋" w:eastAsia="仿宋" w:hAnsi="仿宋" w:cs="宋体"/>
                <w:szCs w:val="21"/>
              </w:rPr>
            </w:pPr>
            <w:r>
              <w:rPr>
                <w:rFonts w:ascii="仿宋" w:eastAsia="仿宋" w:hAnsi="仿宋" w:cs="宋体" w:hint="eastAsia"/>
                <w:szCs w:val="21"/>
              </w:rPr>
              <w:t>供应商代表签字：</w:t>
            </w:r>
          </w:p>
          <w:p w14:paraId="3BB795FA" w14:textId="77777777" w:rsidR="000402A3" w:rsidRDefault="005627FD">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0D016766" w14:textId="77777777" w:rsidR="000402A3" w:rsidRDefault="000402A3">
            <w:pPr>
              <w:textAlignment w:val="center"/>
              <w:rPr>
                <w:rFonts w:ascii="仿宋" w:eastAsia="仿宋" w:hAnsi="仿宋" w:cs="宋体"/>
                <w:szCs w:val="21"/>
              </w:rPr>
            </w:pPr>
          </w:p>
        </w:tc>
      </w:tr>
      <w:tr w:rsidR="000402A3" w14:paraId="2C195300"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6BB5CD8" w14:textId="77777777" w:rsidR="000402A3" w:rsidRDefault="000402A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CE58C8E" w14:textId="77777777" w:rsidR="000402A3" w:rsidRDefault="000402A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D4E055F" w14:textId="77777777" w:rsidR="000402A3" w:rsidRDefault="000402A3">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530C28F" w14:textId="77777777" w:rsidR="000402A3" w:rsidRDefault="000402A3">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AA4D8DE" w14:textId="77777777" w:rsidR="000402A3" w:rsidRDefault="005627FD">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1208C39" w14:textId="77777777" w:rsidR="000402A3" w:rsidRDefault="000402A3">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8B03CCD" w14:textId="77777777" w:rsidR="000402A3" w:rsidRDefault="000402A3">
            <w:pPr>
              <w:textAlignment w:val="center"/>
              <w:rPr>
                <w:rFonts w:ascii="仿宋" w:eastAsia="仿宋" w:hAnsi="仿宋" w:cs="宋体"/>
                <w:szCs w:val="21"/>
              </w:rPr>
            </w:pPr>
          </w:p>
        </w:tc>
      </w:tr>
      <w:tr w:rsidR="000402A3" w14:paraId="2C970944"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291E843" w14:textId="77777777" w:rsidR="000402A3" w:rsidRDefault="000402A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2883433" w14:textId="77777777" w:rsidR="000402A3" w:rsidRDefault="000402A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E47448C" w14:textId="77777777" w:rsidR="000402A3" w:rsidRDefault="000402A3">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F1D754A" w14:textId="77777777" w:rsidR="000402A3" w:rsidRDefault="000402A3">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8298E33" w14:textId="77777777" w:rsidR="000402A3" w:rsidRDefault="005627FD">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D40E6BC" w14:textId="77777777" w:rsidR="000402A3" w:rsidRDefault="000402A3">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7DE09A94" w14:textId="77777777" w:rsidR="000402A3" w:rsidRDefault="000402A3">
            <w:pPr>
              <w:textAlignment w:val="center"/>
              <w:rPr>
                <w:rFonts w:ascii="仿宋" w:eastAsia="仿宋" w:hAnsi="仿宋" w:cs="宋体"/>
                <w:szCs w:val="21"/>
              </w:rPr>
            </w:pPr>
          </w:p>
        </w:tc>
      </w:tr>
      <w:tr w:rsidR="000402A3" w14:paraId="582FAE01" w14:textId="77777777">
        <w:trPr>
          <w:trHeight w:val="533"/>
        </w:trPr>
        <w:tc>
          <w:tcPr>
            <w:tcW w:w="1276" w:type="dxa"/>
            <w:tcBorders>
              <w:top w:val="single" w:sz="12" w:space="0" w:color="000000"/>
            </w:tcBorders>
            <w:vAlign w:val="center"/>
          </w:tcPr>
          <w:p w14:paraId="394B45F4" w14:textId="77777777" w:rsidR="000402A3" w:rsidRDefault="000402A3">
            <w:pPr>
              <w:textAlignment w:val="center"/>
              <w:rPr>
                <w:rFonts w:ascii="仿宋" w:eastAsia="仿宋" w:hAnsi="仿宋" w:cs="宋体"/>
              </w:rPr>
            </w:pPr>
          </w:p>
        </w:tc>
        <w:tc>
          <w:tcPr>
            <w:tcW w:w="13038" w:type="dxa"/>
            <w:gridSpan w:val="6"/>
            <w:tcBorders>
              <w:top w:val="single" w:sz="12" w:space="0" w:color="000000"/>
            </w:tcBorders>
            <w:vAlign w:val="center"/>
          </w:tcPr>
          <w:p w14:paraId="17C769B9" w14:textId="77777777" w:rsidR="000402A3" w:rsidRDefault="000402A3">
            <w:pPr>
              <w:rPr>
                <w:rFonts w:ascii="仿宋" w:eastAsia="仿宋" w:hAnsi="仿宋" w:cs="宋体"/>
                <w:u w:val="single"/>
              </w:rPr>
            </w:pPr>
          </w:p>
        </w:tc>
      </w:tr>
      <w:tr w:rsidR="000402A3" w14:paraId="22457CF3" w14:textId="77777777">
        <w:trPr>
          <w:trHeight w:val="788"/>
        </w:trPr>
        <w:tc>
          <w:tcPr>
            <w:tcW w:w="14314" w:type="dxa"/>
            <w:gridSpan w:val="7"/>
            <w:vAlign w:val="bottom"/>
          </w:tcPr>
          <w:p w14:paraId="3833475D" w14:textId="77777777" w:rsidR="000402A3" w:rsidRDefault="005627FD">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5ED738AA" w14:textId="77777777" w:rsidR="000402A3" w:rsidRDefault="000402A3">
      <w:pPr>
        <w:widowControl/>
        <w:jc w:val="left"/>
        <w:rPr>
          <w:rFonts w:ascii="仿宋" w:eastAsia="仿宋" w:hAnsi="仿宋"/>
        </w:rPr>
      </w:pPr>
    </w:p>
    <w:p w14:paraId="01A5A90E" w14:textId="77777777" w:rsidR="000402A3" w:rsidRDefault="005627FD">
      <w:pPr>
        <w:widowControl/>
        <w:jc w:val="left"/>
        <w:rPr>
          <w:rFonts w:ascii="仿宋" w:eastAsia="仿宋" w:hAnsi="仿宋"/>
        </w:rPr>
      </w:pPr>
      <w:r>
        <w:rPr>
          <w:rFonts w:ascii="仿宋" w:eastAsia="仿宋" w:hAnsi="仿宋"/>
        </w:rPr>
        <w:br w:type="page"/>
      </w:r>
    </w:p>
    <w:p w14:paraId="4B5322A7" w14:textId="77777777" w:rsidR="000402A3" w:rsidRDefault="000402A3">
      <w:pPr>
        <w:widowControl/>
        <w:jc w:val="left"/>
        <w:rPr>
          <w:rFonts w:ascii="仿宋" w:eastAsia="仿宋" w:hAnsi="仿宋"/>
        </w:rPr>
        <w:sectPr w:rsidR="000402A3">
          <w:footerReference w:type="default" r:id="rId16"/>
          <w:pgSz w:w="16840" w:h="11907" w:orient="landscape"/>
          <w:pgMar w:top="1134" w:right="1134" w:bottom="1134" w:left="1134" w:header="851" w:footer="992" w:gutter="0"/>
          <w:pgNumType w:fmt="numberInDash"/>
          <w:cols w:space="425"/>
          <w:docGrid w:linePitch="312"/>
        </w:sectPr>
      </w:pPr>
    </w:p>
    <w:p w14:paraId="4F652CB9" w14:textId="77777777" w:rsidR="000402A3" w:rsidRDefault="005627FD">
      <w:pPr>
        <w:spacing w:line="360" w:lineRule="auto"/>
        <w:ind w:firstLine="628"/>
        <w:outlineLvl w:val="1"/>
        <w:rPr>
          <w:rFonts w:ascii="仿宋" w:eastAsia="仿宋" w:hAnsi="仿宋"/>
          <w:sz w:val="32"/>
          <w:szCs w:val="32"/>
        </w:rPr>
      </w:pPr>
      <w:bookmarkStart w:id="130" w:name="PO_默认文件内容_32"/>
      <w:r>
        <w:rPr>
          <w:rFonts w:ascii="仿宋" w:eastAsia="仿宋" w:hAnsi="仿宋" w:hint="eastAsia"/>
          <w:sz w:val="32"/>
          <w:szCs w:val="32"/>
        </w:rPr>
        <w:lastRenderedPageBreak/>
        <w:t>附件三：报价一览表</w:t>
      </w:r>
    </w:p>
    <w:p w14:paraId="77718228" w14:textId="77777777" w:rsidR="000402A3" w:rsidRDefault="005627FD">
      <w:pPr>
        <w:jc w:val="center"/>
        <w:rPr>
          <w:rFonts w:ascii="仿宋" w:eastAsia="仿宋" w:hAnsi="仿宋"/>
          <w:sz w:val="32"/>
          <w:szCs w:val="32"/>
        </w:rPr>
      </w:pPr>
      <w:r>
        <w:rPr>
          <w:rFonts w:ascii="仿宋" w:eastAsia="仿宋" w:hAnsi="仿宋" w:hint="eastAsia"/>
          <w:sz w:val="32"/>
          <w:szCs w:val="32"/>
        </w:rPr>
        <w:t>报价一览表（0</w:t>
      </w:r>
      <w:r>
        <w:rPr>
          <w:rFonts w:ascii="仿宋" w:eastAsia="仿宋" w:hAnsi="仿宋"/>
          <w:sz w:val="32"/>
          <w:szCs w:val="32"/>
        </w:rPr>
        <w:t>1</w:t>
      </w:r>
      <w:r>
        <w:rPr>
          <w:rFonts w:ascii="仿宋" w:eastAsia="仿宋" w:hAnsi="仿宋" w:hint="eastAsia"/>
          <w:sz w:val="32"/>
          <w:szCs w:val="32"/>
        </w:rPr>
        <w:t>包）</w:t>
      </w:r>
    </w:p>
    <w:p w14:paraId="589B2746" w14:textId="77777777" w:rsidR="000402A3" w:rsidRDefault="000402A3">
      <w:pPr>
        <w:jc w:val="left"/>
        <w:rPr>
          <w:rFonts w:ascii="仿宋" w:eastAsia="仿宋" w:hAnsi="仿宋"/>
          <w:szCs w:val="21"/>
        </w:rPr>
      </w:pPr>
    </w:p>
    <w:p w14:paraId="533E9440" w14:textId="77777777" w:rsidR="000402A3" w:rsidRDefault="005627FD">
      <w:pPr>
        <w:ind w:rightChars="620" w:right="1302" w:firstLine="420"/>
        <w:rPr>
          <w:rFonts w:ascii="仿宋" w:eastAsia="仿宋" w:hAnsi="仿宋"/>
          <w:sz w:val="24"/>
        </w:rPr>
      </w:pPr>
      <w:r>
        <w:rPr>
          <w:rFonts w:ascii="仿宋" w:eastAsia="仿宋" w:hAnsi="仿宋"/>
          <w:sz w:val="24"/>
        </w:rPr>
        <w:t>项目名称：</w:t>
      </w:r>
    </w:p>
    <w:p w14:paraId="22CA43B4" w14:textId="77777777" w:rsidR="000402A3" w:rsidRDefault="005627FD">
      <w:pPr>
        <w:ind w:rightChars="620" w:right="1302" w:firstLine="420"/>
        <w:rPr>
          <w:rFonts w:ascii="仿宋" w:eastAsia="仿宋" w:hAnsi="仿宋"/>
          <w:sz w:val="24"/>
        </w:rPr>
      </w:pPr>
      <w:r>
        <w:rPr>
          <w:rFonts w:ascii="仿宋" w:eastAsia="仿宋" w:hAnsi="仿宋"/>
          <w:sz w:val="24"/>
        </w:rPr>
        <w:t>采购编号：</w:t>
      </w:r>
    </w:p>
    <w:p w14:paraId="44940BCF" w14:textId="77777777" w:rsidR="000402A3" w:rsidRDefault="005627FD">
      <w:pPr>
        <w:ind w:rightChars="620" w:right="1302" w:firstLine="420"/>
        <w:rPr>
          <w:rFonts w:ascii="仿宋" w:eastAsia="仿宋" w:hAnsi="仿宋"/>
          <w:sz w:val="24"/>
        </w:rPr>
      </w:pPr>
      <w:r>
        <w:rPr>
          <w:rFonts w:ascii="仿宋" w:eastAsia="仿宋" w:hAnsi="仿宋" w:hint="eastAsia"/>
          <w:sz w:val="24"/>
        </w:rPr>
        <w:t>第</w:t>
      </w:r>
      <w:r>
        <w:rPr>
          <w:rFonts w:ascii="仿宋" w:eastAsia="仿宋" w:hAnsi="仿宋"/>
          <w:sz w:val="24"/>
        </w:rPr>
        <w:t>01</w:t>
      </w:r>
      <w:r>
        <w:rPr>
          <w:rFonts w:ascii="仿宋" w:eastAsia="仿宋" w:hAnsi="仿宋" w:hint="eastAsia"/>
          <w:sz w:val="24"/>
        </w:rPr>
        <w:t>包</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3"/>
        <w:gridCol w:w="2078"/>
        <w:gridCol w:w="3029"/>
        <w:gridCol w:w="2829"/>
      </w:tblGrid>
      <w:tr w:rsidR="000402A3" w14:paraId="74BCAF80" w14:textId="77777777">
        <w:trPr>
          <w:trHeight w:val="735"/>
          <w:jc w:val="center"/>
        </w:trPr>
        <w:tc>
          <w:tcPr>
            <w:tcW w:w="1693" w:type="dxa"/>
            <w:vAlign w:val="center"/>
          </w:tcPr>
          <w:p w14:paraId="7E95DF9C" w14:textId="77777777" w:rsidR="000402A3" w:rsidRDefault="005627F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2078" w:type="dxa"/>
            <w:vAlign w:val="center"/>
          </w:tcPr>
          <w:p w14:paraId="56B05496" w14:textId="77777777" w:rsidR="000402A3" w:rsidRDefault="005627FD">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3029" w:type="dxa"/>
            <w:vAlign w:val="center"/>
          </w:tcPr>
          <w:p w14:paraId="45A9F481" w14:textId="77777777" w:rsidR="000402A3" w:rsidRDefault="005627FD">
            <w:pPr>
              <w:widowControl/>
              <w:spacing w:line="360" w:lineRule="atLeast"/>
              <w:jc w:val="left"/>
              <w:outlineLvl w:val="1"/>
              <w:rPr>
                <w:rFonts w:ascii="仿宋" w:eastAsia="仿宋" w:hAnsi="仿宋"/>
                <w:sz w:val="24"/>
              </w:rPr>
            </w:pPr>
            <w:r>
              <w:rPr>
                <w:rFonts w:ascii="仿宋" w:eastAsia="仿宋" w:hAnsi="仿宋" w:hint="eastAsia"/>
                <w:sz w:val="24"/>
              </w:rPr>
              <w:t>制造商家及规格型号</w:t>
            </w:r>
          </w:p>
        </w:tc>
        <w:tc>
          <w:tcPr>
            <w:tcW w:w="2829" w:type="dxa"/>
            <w:vAlign w:val="center"/>
          </w:tcPr>
          <w:p w14:paraId="2415D5ED" w14:textId="77777777" w:rsidR="000402A3" w:rsidRDefault="005627FD">
            <w:pPr>
              <w:widowControl/>
              <w:spacing w:line="360" w:lineRule="atLeast"/>
              <w:jc w:val="left"/>
              <w:outlineLvl w:val="1"/>
              <w:rPr>
                <w:rFonts w:ascii="仿宋" w:eastAsia="仿宋" w:hAnsi="仿宋"/>
                <w:sz w:val="24"/>
              </w:rPr>
            </w:pPr>
            <w:r>
              <w:rPr>
                <w:rFonts w:ascii="仿宋" w:eastAsia="仿宋" w:hAnsi="仿宋" w:hint="eastAsia"/>
                <w:sz w:val="24"/>
              </w:rPr>
              <w:t>报价（仅填报下浮率）</w:t>
            </w:r>
          </w:p>
        </w:tc>
      </w:tr>
      <w:tr w:rsidR="000402A3" w14:paraId="01272278" w14:textId="77777777">
        <w:trPr>
          <w:trHeight w:val="735"/>
          <w:jc w:val="center"/>
        </w:trPr>
        <w:tc>
          <w:tcPr>
            <w:tcW w:w="1693" w:type="dxa"/>
          </w:tcPr>
          <w:p w14:paraId="05A5A981" w14:textId="77777777" w:rsidR="000402A3" w:rsidRDefault="000402A3">
            <w:pPr>
              <w:widowControl/>
              <w:spacing w:line="360" w:lineRule="atLeast"/>
              <w:ind w:firstLineChars="196" w:firstLine="470"/>
              <w:jc w:val="left"/>
              <w:outlineLvl w:val="1"/>
              <w:rPr>
                <w:rFonts w:ascii="仿宋" w:eastAsia="仿宋" w:hAnsi="仿宋"/>
                <w:sz w:val="24"/>
              </w:rPr>
            </w:pPr>
          </w:p>
        </w:tc>
        <w:tc>
          <w:tcPr>
            <w:tcW w:w="2078" w:type="dxa"/>
            <w:vAlign w:val="center"/>
          </w:tcPr>
          <w:p w14:paraId="3F6471D6" w14:textId="77777777" w:rsidR="000402A3" w:rsidRDefault="000402A3">
            <w:pPr>
              <w:widowControl/>
              <w:spacing w:line="360" w:lineRule="atLeast"/>
              <w:ind w:firstLineChars="196" w:firstLine="470"/>
              <w:jc w:val="left"/>
              <w:outlineLvl w:val="1"/>
              <w:rPr>
                <w:rFonts w:ascii="仿宋" w:eastAsia="仿宋" w:hAnsi="仿宋"/>
                <w:sz w:val="24"/>
              </w:rPr>
            </w:pPr>
          </w:p>
        </w:tc>
        <w:tc>
          <w:tcPr>
            <w:tcW w:w="3029" w:type="dxa"/>
            <w:vAlign w:val="center"/>
          </w:tcPr>
          <w:p w14:paraId="0B6FEC85" w14:textId="77777777" w:rsidR="000402A3" w:rsidRDefault="000402A3">
            <w:pPr>
              <w:widowControl/>
              <w:spacing w:line="360" w:lineRule="atLeast"/>
              <w:ind w:firstLineChars="196" w:firstLine="470"/>
              <w:jc w:val="left"/>
              <w:outlineLvl w:val="1"/>
              <w:rPr>
                <w:rFonts w:ascii="仿宋" w:eastAsia="仿宋" w:hAnsi="仿宋"/>
                <w:sz w:val="24"/>
              </w:rPr>
            </w:pPr>
          </w:p>
        </w:tc>
        <w:tc>
          <w:tcPr>
            <w:tcW w:w="2829" w:type="dxa"/>
            <w:vAlign w:val="center"/>
          </w:tcPr>
          <w:p w14:paraId="5FD1729F" w14:textId="77777777" w:rsidR="000402A3" w:rsidRDefault="000402A3">
            <w:pPr>
              <w:widowControl/>
              <w:spacing w:line="360" w:lineRule="atLeast"/>
              <w:ind w:firstLineChars="196" w:firstLine="470"/>
              <w:jc w:val="left"/>
              <w:outlineLvl w:val="1"/>
              <w:rPr>
                <w:rFonts w:ascii="仿宋" w:eastAsia="仿宋" w:hAnsi="仿宋"/>
                <w:sz w:val="24"/>
              </w:rPr>
            </w:pPr>
          </w:p>
        </w:tc>
      </w:tr>
    </w:tbl>
    <w:p w14:paraId="089570D7" w14:textId="77777777" w:rsidR="000402A3" w:rsidRDefault="000402A3">
      <w:pPr>
        <w:widowControl/>
        <w:spacing w:line="360" w:lineRule="atLeast"/>
        <w:jc w:val="left"/>
        <w:rPr>
          <w:rFonts w:ascii="仿宋" w:eastAsia="仿宋" w:hAnsi="仿宋"/>
          <w:sz w:val="24"/>
        </w:rPr>
      </w:pPr>
    </w:p>
    <w:p w14:paraId="68168EEB" w14:textId="77777777" w:rsidR="000402A3" w:rsidRDefault="005627FD">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4475AAA8" w14:textId="77777777" w:rsidR="000402A3" w:rsidRDefault="005627FD">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14:paraId="7120CE56" w14:textId="77777777" w:rsidR="000402A3" w:rsidRDefault="005627FD">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1298BB3F" w14:textId="77777777" w:rsidR="000402A3" w:rsidRDefault="005627FD">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14:paraId="08541910" w14:textId="77777777" w:rsidR="000402A3" w:rsidRDefault="005627FD">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14:paraId="1D521EA1" w14:textId="77777777" w:rsidR="000402A3" w:rsidRDefault="005627FD">
      <w:pPr>
        <w:widowControl/>
        <w:spacing w:line="360" w:lineRule="atLeast"/>
        <w:jc w:val="left"/>
        <w:rPr>
          <w:rFonts w:ascii="仿宋" w:eastAsia="仿宋" w:hAnsi="仿宋"/>
          <w:sz w:val="24"/>
        </w:rPr>
      </w:pPr>
      <w:r>
        <w:rPr>
          <w:rFonts w:ascii="仿宋" w:eastAsia="仿宋" w:hAnsi="仿宋" w:hint="eastAsia"/>
          <w:sz w:val="24"/>
        </w:rPr>
        <w:t xml:space="preserve">日      期：XXX年XXX月XXX日 </w:t>
      </w:r>
    </w:p>
    <w:p w14:paraId="726DD995" w14:textId="77777777" w:rsidR="000402A3" w:rsidRDefault="005627FD">
      <w:pPr>
        <w:jc w:val="center"/>
        <w:rPr>
          <w:rFonts w:ascii="仿宋" w:eastAsia="仿宋" w:hAnsi="仿宋"/>
          <w:sz w:val="32"/>
          <w:szCs w:val="32"/>
        </w:rPr>
      </w:pPr>
      <w:r>
        <w:rPr>
          <w:rFonts w:ascii="仿宋" w:eastAsia="仿宋" w:hAnsi="仿宋"/>
          <w:szCs w:val="21"/>
        </w:rPr>
        <w:br w:type="page"/>
      </w:r>
      <w:r>
        <w:rPr>
          <w:rFonts w:ascii="仿宋" w:eastAsia="仿宋" w:hAnsi="仿宋" w:hint="eastAsia"/>
          <w:sz w:val="32"/>
          <w:szCs w:val="32"/>
        </w:rPr>
        <w:lastRenderedPageBreak/>
        <w:t>报价一览表（0</w:t>
      </w:r>
      <w:r>
        <w:rPr>
          <w:rFonts w:ascii="仿宋" w:eastAsia="仿宋" w:hAnsi="仿宋"/>
          <w:sz w:val="32"/>
          <w:szCs w:val="32"/>
        </w:rPr>
        <w:t>2</w:t>
      </w:r>
      <w:r>
        <w:rPr>
          <w:rFonts w:ascii="仿宋" w:eastAsia="仿宋" w:hAnsi="仿宋" w:hint="eastAsia"/>
          <w:sz w:val="32"/>
          <w:szCs w:val="32"/>
        </w:rPr>
        <w:t>包）</w:t>
      </w:r>
    </w:p>
    <w:p w14:paraId="7B4113D3" w14:textId="77777777" w:rsidR="000402A3" w:rsidRDefault="000402A3">
      <w:pPr>
        <w:jc w:val="left"/>
        <w:rPr>
          <w:rFonts w:ascii="仿宋" w:eastAsia="仿宋" w:hAnsi="仿宋"/>
          <w:szCs w:val="21"/>
        </w:rPr>
      </w:pPr>
    </w:p>
    <w:p w14:paraId="0AA278AC" w14:textId="77777777" w:rsidR="000402A3" w:rsidRDefault="005627FD">
      <w:pPr>
        <w:ind w:rightChars="620" w:right="1302" w:firstLine="420"/>
        <w:rPr>
          <w:rFonts w:ascii="仿宋" w:eastAsia="仿宋" w:hAnsi="仿宋"/>
          <w:sz w:val="24"/>
        </w:rPr>
      </w:pPr>
      <w:r>
        <w:rPr>
          <w:rFonts w:ascii="仿宋" w:eastAsia="仿宋" w:hAnsi="仿宋"/>
          <w:sz w:val="24"/>
        </w:rPr>
        <w:t>项目名称：</w:t>
      </w:r>
    </w:p>
    <w:p w14:paraId="15FC0B12" w14:textId="77777777" w:rsidR="000402A3" w:rsidRDefault="005627FD">
      <w:pPr>
        <w:ind w:rightChars="620" w:right="1302" w:firstLine="420"/>
        <w:rPr>
          <w:rFonts w:ascii="仿宋" w:eastAsia="仿宋" w:hAnsi="仿宋"/>
          <w:sz w:val="24"/>
        </w:rPr>
      </w:pPr>
      <w:r>
        <w:rPr>
          <w:rFonts w:ascii="仿宋" w:eastAsia="仿宋" w:hAnsi="仿宋"/>
          <w:sz w:val="24"/>
        </w:rPr>
        <w:t>采购编号：</w:t>
      </w:r>
    </w:p>
    <w:p w14:paraId="014167F1" w14:textId="77777777" w:rsidR="000402A3" w:rsidRDefault="005627FD">
      <w:pPr>
        <w:ind w:rightChars="620" w:right="1302" w:firstLine="420"/>
        <w:rPr>
          <w:rFonts w:ascii="仿宋" w:eastAsia="仿宋" w:hAnsi="仿宋"/>
          <w:sz w:val="24"/>
        </w:rPr>
      </w:pPr>
      <w:r>
        <w:rPr>
          <w:rFonts w:ascii="仿宋" w:eastAsia="仿宋" w:hAnsi="仿宋" w:hint="eastAsia"/>
          <w:sz w:val="24"/>
        </w:rPr>
        <w:t>第</w:t>
      </w:r>
      <w:r>
        <w:rPr>
          <w:rFonts w:ascii="仿宋" w:eastAsia="仿宋" w:hAnsi="仿宋"/>
          <w:sz w:val="24"/>
        </w:rPr>
        <w:t>02</w:t>
      </w:r>
      <w:r>
        <w:rPr>
          <w:rFonts w:ascii="仿宋" w:eastAsia="仿宋" w:hAnsi="仿宋" w:hint="eastAsia"/>
          <w:sz w:val="24"/>
        </w:rPr>
        <w:t>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0402A3" w14:paraId="2976E455" w14:textId="77777777">
        <w:trPr>
          <w:trHeight w:val="948"/>
        </w:trPr>
        <w:tc>
          <w:tcPr>
            <w:tcW w:w="771" w:type="dxa"/>
            <w:vAlign w:val="center"/>
          </w:tcPr>
          <w:p w14:paraId="453D3715" w14:textId="77777777" w:rsidR="000402A3" w:rsidRDefault="005627F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14:paraId="5876F2C0" w14:textId="77777777" w:rsidR="000402A3" w:rsidRDefault="005627F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8" w:type="dxa"/>
            <w:vAlign w:val="center"/>
          </w:tcPr>
          <w:p w14:paraId="664B980C" w14:textId="77777777" w:rsidR="000402A3" w:rsidRDefault="005627FD">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服务年限</w:t>
            </w:r>
          </w:p>
        </w:tc>
        <w:tc>
          <w:tcPr>
            <w:tcW w:w="3414" w:type="dxa"/>
            <w:vAlign w:val="center"/>
          </w:tcPr>
          <w:p w14:paraId="7D14FE90" w14:textId="0D5EB066" w:rsidR="000402A3" w:rsidRDefault="005627F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0402A3" w14:paraId="2C2B1CB1" w14:textId="77777777">
        <w:trPr>
          <w:trHeight w:val="589"/>
        </w:trPr>
        <w:tc>
          <w:tcPr>
            <w:tcW w:w="771" w:type="dxa"/>
            <w:vAlign w:val="center"/>
          </w:tcPr>
          <w:p w14:paraId="51225AD5" w14:textId="77777777" w:rsidR="000402A3" w:rsidRDefault="005627F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14:paraId="2E0381EF" w14:textId="77777777" w:rsidR="000402A3" w:rsidRDefault="000402A3">
            <w:pPr>
              <w:widowControl/>
              <w:spacing w:line="360" w:lineRule="auto"/>
              <w:jc w:val="center"/>
              <w:rPr>
                <w:rFonts w:ascii="仿宋" w:eastAsia="仿宋" w:hAnsi="仿宋" w:cs="宋体"/>
                <w:bCs/>
                <w:kern w:val="0"/>
                <w:sz w:val="24"/>
              </w:rPr>
            </w:pPr>
          </w:p>
        </w:tc>
        <w:tc>
          <w:tcPr>
            <w:tcW w:w="1918" w:type="dxa"/>
            <w:vAlign w:val="center"/>
          </w:tcPr>
          <w:p w14:paraId="579C7E85" w14:textId="77777777" w:rsidR="000402A3" w:rsidRDefault="000402A3">
            <w:pPr>
              <w:spacing w:line="360" w:lineRule="auto"/>
              <w:jc w:val="center"/>
              <w:rPr>
                <w:rFonts w:ascii="仿宋" w:eastAsia="仿宋" w:hAnsi="仿宋" w:cs="宋体"/>
                <w:bCs/>
                <w:kern w:val="0"/>
                <w:sz w:val="24"/>
              </w:rPr>
            </w:pPr>
          </w:p>
        </w:tc>
        <w:tc>
          <w:tcPr>
            <w:tcW w:w="3414" w:type="dxa"/>
            <w:vAlign w:val="center"/>
          </w:tcPr>
          <w:p w14:paraId="29AEA636" w14:textId="77777777" w:rsidR="000402A3" w:rsidRDefault="000402A3">
            <w:pPr>
              <w:widowControl/>
              <w:spacing w:line="360" w:lineRule="auto"/>
              <w:jc w:val="center"/>
              <w:rPr>
                <w:rFonts w:ascii="仿宋" w:eastAsia="仿宋" w:hAnsi="仿宋" w:cs="宋体"/>
                <w:bCs/>
                <w:kern w:val="0"/>
                <w:sz w:val="24"/>
              </w:rPr>
            </w:pPr>
          </w:p>
        </w:tc>
      </w:tr>
      <w:tr w:rsidR="000402A3" w14:paraId="212C5BBC" w14:textId="77777777">
        <w:trPr>
          <w:trHeight w:val="682"/>
        </w:trPr>
        <w:tc>
          <w:tcPr>
            <w:tcW w:w="771" w:type="dxa"/>
            <w:vAlign w:val="center"/>
          </w:tcPr>
          <w:p w14:paraId="0CF87930" w14:textId="77777777" w:rsidR="000402A3" w:rsidRDefault="005627F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14:paraId="334DD378" w14:textId="77777777" w:rsidR="000402A3" w:rsidRDefault="000402A3">
            <w:pPr>
              <w:widowControl/>
              <w:spacing w:line="360" w:lineRule="auto"/>
              <w:jc w:val="center"/>
              <w:rPr>
                <w:rFonts w:ascii="仿宋" w:eastAsia="仿宋" w:hAnsi="仿宋" w:cs="宋体"/>
                <w:bCs/>
                <w:kern w:val="0"/>
                <w:sz w:val="24"/>
              </w:rPr>
            </w:pPr>
          </w:p>
        </w:tc>
        <w:tc>
          <w:tcPr>
            <w:tcW w:w="1918" w:type="dxa"/>
            <w:vAlign w:val="center"/>
          </w:tcPr>
          <w:p w14:paraId="4BB682CD" w14:textId="77777777" w:rsidR="000402A3" w:rsidRDefault="000402A3">
            <w:pPr>
              <w:spacing w:line="360" w:lineRule="auto"/>
              <w:jc w:val="center"/>
              <w:rPr>
                <w:rFonts w:ascii="仿宋" w:eastAsia="仿宋" w:hAnsi="仿宋" w:cs="宋体"/>
                <w:bCs/>
                <w:kern w:val="0"/>
                <w:sz w:val="24"/>
              </w:rPr>
            </w:pPr>
          </w:p>
        </w:tc>
        <w:tc>
          <w:tcPr>
            <w:tcW w:w="3414" w:type="dxa"/>
            <w:vAlign w:val="center"/>
          </w:tcPr>
          <w:p w14:paraId="33C4D501" w14:textId="77777777" w:rsidR="000402A3" w:rsidRDefault="000402A3">
            <w:pPr>
              <w:widowControl/>
              <w:spacing w:line="360" w:lineRule="auto"/>
              <w:jc w:val="center"/>
              <w:rPr>
                <w:rFonts w:ascii="仿宋" w:eastAsia="仿宋" w:hAnsi="仿宋" w:cs="宋体"/>
                <w:bCs/>
                <w:kern w:val="0"/>
                <w:sz w:val="24"/>
              </w:rPr>
            </w:pPr>
          </w:p>
        </w:tc>
      </w:tr>
      <w:tr w:rsidR="000402A3" w14:paraId="4B030DFA" w14:textId="77777777">
        <w:trPr>
          <w:trHeight w:val="682"/>
        </w:trPr>
        <w:tc>
          <w:tcPr>
            <w:tcW w:w="771" w:type="dxa"/>
            <w:vAlign w:val="center"/>
          </w:tcPr>
          <w:p w14:paraId="3DC80301" w14:textId="77777777" w:rsidR="000402A3" w:rsidRDefault="005627F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14:paraId="3D2810AF" w14:textId="77777777" w:rsidR="000402A3" w:rsidRDefault="000402A3">
            <w:pPr>
              <w:widowControl/>
              <w:spacing w:line="360" w:lineRule="auto"/>
              <w:jc w:val="center"/>
              <w:rPr>
                <w:rFonts w:ascii="仿宋" w:eastAsia="仿宋" w:hAnsi="仿宋" w:cs="宋体"/>
                <w:bCs/>
                <w:kern w:val="0"/>
                <w:sz w:val="24"/>
              </w:rPr>
            </w:pPr>
          </w:p>
        </w:tc>
        <w:tc>
          <w:tcPr>
            <w:tcW w:w="1918" w:type="dxa"/>
            <w:vAlign w:val="center"/>
          </w:tcPr>
          <w:p w14:paraId="4514E2D0" w14:textId="77777777" w:rsidR="000402A3" w:rsidRDefault="000402A3">
            <w:pPr>
              <w:spacing w:line="360" w:lineRule="auto"/>
              <w:jc w:val="center"/>
              <w:rPr>
                <w:rFonts w:ascii="仿宋" w:eastAsia="仿宋" w:hAnsi="仿宋" w:cs="宋体"/>
                <w:bCs/>
                <w:kern w:val="0"/>
                <w:sz w:val="24"/>
              </w:rPr>
            </w:pPr>
          </w:p>
        </w:tc>
        <w:tc>
          <w:tcPr>
            <w:tcW w:w="3414" w:type="dxa"/>
            <w:vAlign w:val="center"/>
          </w:tcPr>
          <w:p w14:paraId="4D4E2C37" w14:textId="77777777" w:rsidR="000402A3" w:rsidRDefault="000402A3">
            <w:pPr>
              <w:widowControl/>
              <w:spacing w:line="360" w:lineRule="auto"/>
              <w:jc w:val="center"/>
              <w:rPr>
                <w:rFonts w:ascii="仿宋" w:eastAsia="仿宋" w:hAnsi="仿宋" w:cs="宋体"/>
                <w:bCs/>
                <w:kern w:val="0"/>
                <w:sz w:val="24"/>
              </w:rPr>
            </w:pPr>
          </w:p>
        </w:tc>
      </w:tr>
      <w:tr w:rsidR="000402A3" w14:paraId="618E3EE2" w14:textId="77777777">
        <w:trPr>
          <w:trHeight w:val="874"/>
        </w:trPr>
        <w:tc>
          <w:tcPr>
            <w:tcW w:w="5269" w:type="dxa"/>
            <w:gridSpan w:val="4"/>
            <w:vAlign w:val="center"/>
          </w:tcPr>
          <w:p w14:paraId="4F3BFB0C" w14:textId="52A892D4" w:rsidR="000402A3" w:rsidRDefault="005627FD">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14:paraId="4B1AE349" w14:textId="77777777" w:rsidR="000402A3" w:rsidRDefault="000402A3">
            <w:pPr>
              <w:widowControl/>
              <w:spacing w:line="360" w:lineRule="auto"/>
              <w:rPr>
                <w:rFonts w:ascii="仿宋" w:eastAsia="仿宋" w:hAnsi="仿宋"/>
                <w:kern w:val="0"/>
                <w:sz w:val="24"/>
              </w:rPr>
            </w:pPr>
          </w:p>
        </w:tc>
      </w:tr>
      <w:tr w:rsidR="000402A3" w14:paraId="23020BB5" w14:textId="77777777">
        <w:trPr>
          <w:trHeight w:val="1255"/>
        </w:trPr>
        <w:tc>
          <w:tcPr>
            <w:tcW w:w="2046" w:type="dxa"/>
            <w:gridSpan w:val="2"/>
            <w:vAlign w:val="center"/>
          </w:tcPr>
          <w:p w14:paraId="290F5C5D" w14:textId="77777777" w:rsidR="000402A3" w:rsidRDefault="005627FD">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7" w:type="dxa"/>
            <w:gridSpan w:val="3"/>
            <w:vAlign w:val="center"/>
          </w:tcPr>
          <w:p w14:paraId="4D5723B7" w14:textId="62940460" w:rsidR="000402A3" w:rsidRDefault="005627FD">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2087EBA2" w14:textId="77777777" w:rsidR="000402A3" w:rsidRDefault="000402A3">
      <w:pPr>
        <w:widowControl/>
        <w:spacing w:line="360" w:lineRule="atLeast"/>
        <w:jc w:val="left"/>
        <w:rPr>
          <w:rFonts w:ascii="仿宋" w:eastAsia="仿宋" w:hAnsi="仿宋"/>
          <w:sz w:val="24"/>
        </w:rPr>
      </w:pPr>
    </w:p>
    <w:p w14:paraId="19676744" w14:textId="77777777" w:rsidR="000402A3" w:rsidRDefault="005627FD">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2EF16522" w14:textId="77777777" w:rsidR="000402A3" w:rsidRDefault="005627FD">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14:paraId="7DC1A37D" w14:textId="77777777" w:rsidR="000402A3" w:rsidRDefault="005627FD">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08A9DFF6" w14:textId="77777777" w:rsidR="000402A3" w:rsidRDefault="005627FD">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14:paraId="7801830E" w14:textId="77777777" w:rsidR="000402A3" w:rsidRDefault="005627FD">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14:paraId="6D0DB41B" w14:textId="77777777" w:rsidR="000402A3" w:rsidRDefault="005627FD">
      <w:pPr>
        <w:widowControl/>
        <w:spacing w:line="360" w:lineRule="atLeast"/>
        <w:jc w:val="left"/>
        <w:rPr>
          <w:rFonts w:ascii="仿宋" w:eastAsia="仿宋" w:hAnsi="仿宋"/>
          <w:sz w:val="24"/>
        </w:rPr>
      </w:pPr>
      <w:r>
        <w:rPr>
          <w:rFonts w:ascii="仿宋" w:eastAsia="仿宋" w:hAnsi="仿宋" w:hint="eastAsia"/>
          <w:sz w:val="24"/>
        </w:rPr>
        <w:t xml:space="preserve">日      期：XXX年XXX月XXX日  </w:t>
      </w:r>
      <w:bookmarkEnd w:id="130"/>
    </w:p>
    <w:p w14:paraId="41C3721C" w14:textId="77777777" w:rsidR="000402A3" w:rsidRDefault="005627FD">
      <w:pPr>
        <w:widowControl/>
        <w:jc w:val="left"/>
        <w:rPr>
          <w:rFonts w:ascii="仿宋" w:eastAsia="仿宋" w:hAnsi="仿宋"/>
          <w:sz w:val="24"/>
        </w:rPr>
      </w:pPr>
      <w:r>
        <w:rPr>
          <w:rFonts w:ascii="仿宋" w:eastAsia="仿宋" w:hAnsi="仿宋"/>
          <w:sz w:val="24"/>
        </w:rPr>
        <w:br w:type="page"/>
      </w:r>
    </w:p>
    <w:p w14:paraId="01FD7138" w14:textId="77777777" w:rsidR="000402A3" w:rsidRDefault="005627FD">
      <w:r>
        <w:rPr>
          <w:noProof/>
        </w:rPr>
        <w:lastRenderedPageBreak/>
        <w:drawing>
          <wp:inline distT="0" distB="0" distL="0" distR="0" wp14:anchorId="4506E9FE" wp14:editId="354B8D64">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72ED2B09" w14:textId="77777777" w:rsidR="000402A3" w:rsidRDefault="005627FD">
      <w:pPr>
        <w:widowControl/>
        <w:jc w:val="left"/>
      </w:pPr>
      <w:r>
        <w:br w:type="page"/>
      </w:r>
    </w:p>
    <w:p w14:paraId="0F98F33C" w14:textId="77777777" w:rsidR="000402A3" w:rsidRDefault="005627FD">
      <w:r>
        <w:rPr>
          <w:noProof/>
        </w:rPr>
        <w:lastRenderedPageBreak/>
        <w:drawing>
          <wp:inline distT="0" distB="0" distL="0" distR="0" wp14:anchorId="2E7C002F" wp14:editId="661FD028">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79B7EBAE" w14:textId="77777777" w:rsidR="000402A3" w:rsidRDefault="005627FD">
      <w:pPr>
        <w:widowControl/>
        <w:jc w:val="left"/>
      </w:pPr>
      <w:r>
        <w:br w:type="page"/>
      </w:r>
    </w:p>
    <w:p w14:paraId="1FD97CD5" w14:textId="77777777" w:rsidR="000402A3" w:rsidRDefault="005627FD">
      <w:r>
        <w:rPr>
          <w:noProof/>
        </w:rPr>
        <w:lastRenderedPageBreak/>
        <w:drawing>
          <wp:inline distT="0" distB="0" distL="0" distR="0" wp14:anchorId="6D817A80" wp14:editId="1B4576E4">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7596AC5A" w14:textId="77777777" w:rsidR="000402A3" w:rsidRDefault="005627FD">
      <w:pPr>
        <w:widowControl/>
        <w:jc w:val="left"/>
      </w:pPr>
      <w:r>
        <w:br w:type="page"/>
      </w:r>
    </w:p>
    <w:p w14:paraId="305EE2A5" w14:textId="77777777" w:rsidR="000402A3" w:rsidRDefault="005627FD">
      <w:r>
        <w:rPr>
          <w:noProof/>
        </w:rPr>
        <w:lastRenderedPageBreak/>
        <w:drawing>
          <wp:inline distT="0" distB="0" distL="0" distR="0" wp14:anchorId="52EEBC01" wp14:editId="2BAF4E87">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14:paraId="4329A7C9" w14:textId="77777777" w:rsidR="000402A3" w:rsidRDefault="005627FD">
      <w:pPr>
        <w:widowControl/>
        <w:jc w:val="left"/>
      </w:pPr>
      <w:r>
        <w:br w:type="page"/>
      </w:r>
    </w:p>
    <w:p w14:paraId="3016ADAD" w14:textId="77777777" w:rsidR="000402A3" w:rsidRDefault="005627FD">
      <w:r>
        <w:rPr>
          <w:noProof/>
        </w:rPr>
        <w:lastRenderedPageBreak/>
        <w:drawing>
          <wp:inline distT="0" distB="0" distL="0" distR="0" wp14:anchorId="7F64548D" wp14:editId="470C985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p>
    <w:p w14:paraId="71118FA6" w14:textId="77777777" w:rsidR="000402A3" w:rsidRDefault="005627FD">
      <w:pPr>
        <w:widowControl/>
        <w:jc w:val="left"/>
      </w:pPr>
      <w:r>
        <w:br w:type="page"/>
      </w:r>
    </w:p>
    <w:p w14:paraId="49C0D049" w14:textId="77777777" w:rsidR="000402A3" w:rsidRDefault="005627FD">
      <w:r>
        <w:rPr>
          <w:noProof/>
        </w:rPr>
        <w:lastRenderedPageBreak/>
        <w:drawing>
          <wp:inline distT="0" distB="0" distL="0" distR="0" wp14:anchorId="493C0EE7" wp14:editId="2014859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14:paraId="05035977" w14:textId="77777777" w:rsidR="000402A3" w:rsidRDefault="005627FD">
      <w:pPr>
        <w:widowControl/>
        <w:jc w:val="left"/>
      </w:pPr>
      <w:r>
        <w:br w:type="page"/>
      </w:r>
    </w:p>
    <w:p w14:paraId="6C8BCEA5" w14:textId="77777777" w:rsidR="000402A3" w:rsidRDefault="005627FD">
      <w:r>
        <w:rPr>
          <w:noProof/>
        </w:rPr>
        <w:lastRenderedPageBreak/>
        <w:drawing>
          <wp:inline distT="0" distB="0" distL="0" distR="0" wp14:anchorId="4E55CB3F" wp14:editId="4C62FE1D">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4A83746C" w14:textId="77777777" w:rsidR="000402A3" w:rsidRDefault="005627FD">
      <w:pPr>
        <w:widowControl/>
        <w:jc w:val="left"/>
      </w:pPr>
      <w:r>
        <w:br w:type="page"/>
      </w:r>
    </w:p>
    <w:p w14:paraId="30161D0A" w14:textId="77777777" w:rsidR="000402A3" w:rsidRDefault="005627FD">
      <w:r>
        <w:rPr>
          <w:noProof/>
        </w:rPr>
        <w:lastRenderedPageBreak/>
        <w:drawing>
          <wp:inline distT="0" distB="0" distL="0" distR="0" wp14:anchorId="0CBB6A4B" wp14:editId="0CE964DD">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14:paraId="5B64DF40" w14:textId="77777777" w:rsidR="000402A3" w:rsidRDefault="005627FD">
      <w:pPr>
        <w:widowControl/>
        <w:jc w:val="left"/>
      </w:pPr>
      <w:r>
        <w:br w:type="page"/>
      </w:r>
    </w:p>
    <w:p w14:paraId="47D57331" w14:textId="77777777" w:rsidR="000402A3" w:rsidRDefault="005627FD">
      <w:r>
        <w:rPr>
          <w:noProof/>
        </w:rPr>
        <w:lastRenderedPageBreak/>
        <w:drawing>
          <wp:inline distT="0" distB="0" distL="0" distR="0" wp14:anchorId="70CF2CCD" wp14:editId="56F6AF5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p>
    <w:p w14:paraId="62B0E994" w14:textId="77777777" w:rsidR="000402A3" w:rsidRDefault="005627FD">
      <w:pPr>
        <w:widowControl/>
        <w:jc w:val="left"/>
      </w:pPr>
      <w:r>
        <w:br w:type="page"/>
      </w:r>
    </w:p>
    <w:p w14:paraId="37FDB73F" w14:textId="77777777" w:rsidR="000402A3" w:rsidRDefault="005627FD">
      <w:r>
        <w:rPr>
          <w:noProof/>
        </w:rPr>
        <w:lastRenderedPageBreak/>
        <w:drawing>
          <wp:inline distT="0" distB="0" distL="0" distR="0" wp14:anchorId="50B20BB3" wp14:editId="5977C378">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p>
    <w:p w14:paraId="1B6BB59E" w14:textId="77777777" w:rsidR="000402A3" w:rsidRDefault="005627FD">
      <w:pPr>
        <w:widowControl/>
        <w:jc w:val="left"/>
      </w:pPr>
      <w:r>
        <w:br w:type="page"/>
      </w:r>
    </w:p>
    <w:p w14:paraId="0E233E0D" w14:textId="77777777" w:rsidR="000402A3" w:rsidRDefault="005627FD">
      <w:r>
        <w:rPr>
          <w:noProof/>
        </w:rPr>
        <w:lastRenderedPageBreak/>
        <w:drawing>
          <wp:inline distT="0" distB="0" distL="0" distR="0" wp14:anchorId="6292AC95" wp14:editId="2FF3AFB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9102F6B" w14:textId="77777777" w:rsidR="000402A3" w:rsidRDefault="005627FD">
      <w:pPr>
        <w:widowControl/>
        <w:jc w:val="left"/>
        <w:rPr>
          <w:rFonts w:ascii="仿宋" w:eastAsia="仿宋" w:hAnsi="仿宋"/>
          <w:sz w:val="24"/>
        </w:rPr>
      </w:pPr>
      <w:r>
        <w:rPr>
          <w:rFonts w:ascii="仿宋" w:eastAsia="仿宋" w:hAnsi="仿宋"/>
          <w:sz w:val="24"/>
        </w:rPr>
        <w:br w:type="page"/>
      </w:r>
    </w:p>
    <w:p w14:paraId="7CF80CA3" w14:textId="77777777" w:rsidR="000402A3" w:rsidRDefault="000402A3">
      <w:pPr>
        <w:spacing w:line="400" w:lineRule="exact"/>
        <w:rPr>
          <w:rFonts w:ascii="宋体" w:hAnsi="宋体" w:cs="Tahoma"/>
          <w:b/>
          <w:sz w:val="30"/>
          <w:szCs w:val="30"/>
        </w:rPr>
      </w:pPr>
    </w:p>
    <w:p w14:paraId="5309B14A" w14:textId="77777777" w:rsidR="000402A3" w:rsidRDefault="005627FD">
      <w:r>
        <w:rPr>
          <w:rFonts w:hint="eastAsia"/>
          <w:noProof/>
        </w:rPr>
        <w:drawing>
          <wp:inline distT="0" distB="0" distL="0" distR="0" wp14:anchorId="32A9B6CF" wp14:editId="33D6F22D">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35E34943" w14:textId="77777777" w:rsidR="000402A3" w:rsidRDefault="000402A3"/>
    <w:p w14:paraId="6B7E5FF6" w14:textId="77777777" w:rsidR="000402A3" w:rsidRDefault="005627FD">
      <w:r>
        <w:rPr>
          <w:rFonts w:hint="eastAsia"/>
          <w:noProof/>
        </w:rPr>
        <w:lastRenderedPageBreak/>
        <w:drawing>
          <wp:inline distT="0" distB="0" distL="0" distR="0" wp14:anchorId="58156D0E" wp14:editId="4905A194">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A344B4A" w14:textId="77777777" w:rsidR="000402A3" w:rsidRDefault="000402A3"/>
    <w:p w14:paraId="73393783" w14:textId="77777777" w:rsidR="000402A3" w:rsidRDefault="005627FD">
      <w:r>
        <w:rPr>
          <w:rFonts w:hint="eastAsia"/>
          <w:noProof/>
        </w:rPr>
        <w:lastRenderedPageBreak/>
        <w:drawing>
          <wp:inline distT="0" distB="0" distL="0" distR="0" wp14:anchorId="78148F64" wp14:editId="47CDED5B">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7513906D" w14:textId="77777777" w:rsidR="000402A3" w:rsidRDefault="000402A3"/>
    <w:p w14:paraId="0A989EE9" w14:textId="77777777" w:rsidR="000402A3" w:rsidRDefault="005627FD">
      <w:r>
        <w:rPr>
          <w:rFonts w:hint="eastAsia"/>
          <w:noProof/>
        </w:rPr>
        <w:lastRenderedPageBreak/>
        <w:drawing>
          <wp:inline distT="0" distB="0" distL="0" distR="0" wp14:anchorId="4217A9FB" wp14:editId="20E0C792">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C15071F" w14:textId="77777777" w:rsidR="000402A3" w:rsidRDefault="000402A3"/>
    <w:p w14:paraId="6DBEE5C2" w14:textId="77777777" w:rsidR="000402A3" w:rsidRDefault="005627FD">
      <w:r>
        <w:rPr>
          <w:rFonts w:hint="eastAsia"/>
          <w:noProof/>
        </w:rPr>
        <w:lastRenderedPageBreak/>
        <w:drawing>
          <wp:inline distT="0" distB="0" distL="0" distR="0" wp14:anchorId="6A54E728" wp14:editId="5634CF6F">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4F8137D7" w14:textId="77777777" w:rsidR="000402A3" w:rsidRDefault="000402A3"/>
    <w:p w14:paraId="2B481065" w14:textId="77777777" w:rsidR="000402A3" w:rsidRDefault="005627FD">
      <w:r>
        <w:rPr>
          <w:rFonts w:hint="eastAsia"/>
          <w:noProof/>
        </w:rPr>
        <w:lastRenderedPageBreak/>
        <w:drawing>
          <wp:inline distT="0" distB="0" distL="0" distR="0" wp14:anchorId="4306B05D" wp14:editId="72A8ADDC">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06A9ABA4" w14:textId="77777777" w:rsidR="000402A3" w:rsidRDefault="000402A3"/>
    <w:p w14:paraId="362A67DA" w14:textId="77777777" w:rsidR="000402A3" w:rsidRDefault="005627FD">
      <w:r>
        <w:rPr>
          <w:rFonts w:hint="eastAsia"/>
          <w:noProof/>
        </w:rPr>
        <w:lastRenderedPageBreak/>
        <w:drawing>
          <wp:inline distT="0" distB="0" distL="0" distR="0" wp14:anchorId="4C22B51A" wp14:editId="6A8A7ABD">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13DEF5A8" w14:textId="77777777" w:rsidR="000402A3" w:rsidRDefault="000402A3"/>
    <w:p w14:paraId="6B82F13D" w14:textId="77777777" w:rsidR="000402A3" w:rsidRDefault="005627FD">
      <w:r>
        <w:rPr>
          <w:rFonts w:hint="eastAsia"/>
          <w:noProof/>
        </w:rPr>
        <w:lastRenderedPageBreak/>
        <w:drawing>
          <wp:inline distT="0" distB="0" distL="0" distR="0" wp14:anchorId="5D938BC3" wp14:editId="00658F49">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196DAEBE" w14:textId="77777777" w:rsidR="000402A3" w:rsidRDefault="000402A3"/>
    <w:p w14:paraId="1FD572FC" w14:textId="77777777" w:rsidR="000402A3" w:rsidRDefault="005627FD">
      <w:r>
        <w:rPr>
          <w:rFonts w:hint="eastAsia"/>
          <w:noProof/>
        </w:rPr>
        <w:lastRenderedPageBreak/>
        <w:drawing>
          <wp:inline distT="0" distB="0" distL="0" distR="0" wp14:anchorId="53369605" wp14:editId="702627FD">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5AA8FDB8" w14:textId="77777777" w:rsidR="000402A3" w:rsidRDefault="000402A3"/>
    <w:p w14:paraId="201A6352" w14:textId="77777777" w:rsidR="000402A3" w:rsidRDefault="005627FD">
      <w:r>
        <w:rPr>
          <w:rFonts w:hint="eastAsia"/>
          <w:noProof/>
        </w:rPr>
        <w:lastRenderedPageBreak/>
        <w:drawing>
          <wp:inline distT="0" distB="0" distL="0" distR="0" wp14:anchorId="02D90BE6" wp14:editId="5BAA3B1D">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F6114B6" w14:textId="77777777" w:rsidR="000402A3" w:rsidRDefault="000402A3"/>
    <w:p w14:paraId="3A644E61" w14:textId="77777777" w:rsidR="000402A3" w:rsidRDefault="005627FD">
      <w:r>
        <w:rPr>
          <w:rFonts w:hint="eastAsia"/>
          <w:noProof/>
        </w:rPr>
        <w:lastRenderedPageBreak/>
        <w:drawing>
          <wp:inline distT="0" distB="0" distL="0" distR="0" wp14:anchorId="2CAAA918" wp14:editId="2A25DB3B">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351FA4EC" w14:textId="77777777" w:rsidR="000402A3" w:rsidRDefault="000402A3"/>
    <w:p w14:paraId="1A06C8BB" w14:textId="77777777" w:rsidR="000402A3" w:rsidRDefault="005627FD">
      <w:r>
        <w:rPr>
          <w:rFonts w:hint="eastAsia"/>
          <w:noProof/>
        </w:rPr>
        <w:lastRenderedPageBreak/>
        <w:drawing>
          <wp:inline distT="0" distB="0" distL="0" distR="0" wp14:anchorId="0958344A" wp14:editId="17DAA3CC">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114F5CFE" w14:textId="77777777" w:rsidR="000402A3" w:rsidRDefault="000402A3"/>
    <w:p w14:paraId="2CAF3273" w14:textId="77777777" w:rsidR="000402A3" w:rsidRDefault="005627FD">
      <w:r>
        <w:rPr>
          <w:rFonts w:hint="eastAsia"/>
          <w:noProof/>
        </w:rPr>
        <w:lastRenderedPageBreak/>
        <w:drawing>
          <wp:inline distT="0" distB="0" distL="0" distR="0" wp14:anchorId="39CA8354" wp14:editId="291D0C87">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582F25C4" w14:textId="77777777" w:rsidR="000402A3" w:rsidRDefault="000402A3"/>
    <w:p w14:paraId="23C8AEB1" w14:textId="77777777" w:rsidR="000402A3" w:rsidRDefault="005627FD">
      <w:r>
        <w:rPr>
          <w:rFonts w:hint="eastAsia"/>
          <w:noProof/>
        </w:rPr>
        <w:lastRenderedPageBreak/>
        <w:drawing>
          <wp:inline distT="0" distB="0" distL="0" distR="0" wp14:anchorId="5A7656CE" wp14:editId="08ED0CC8">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4E271A6" w14:textId="77777777" w:rsidR="000402A3" w:rsidRDefault="000402A3"/>
    <w:p w14:paraId="5E2ED3BB" w14:textId="77777777" w:rsidR="000402A3" w:rsidRDefault="000402A3"/>
    <w:p w14:paraId="457D9263" w14:textId="77777777" w:rsidR="000402A3" w:rsidRDefault="000402A3"/>
    <w:p w14:paraId="7D65B78D" w14:textId="77777777" w:rsidR="000402A3" w:rsidRDefault="005627FD">
      <w:r>
        <w:rPr>
          <w:rFonts w:hint="eastAsia"/>
          <w:noProof/>
        </w:rPr>
        <w:lastRenderedPageBreak/>
        <w:drawing>
          <wp:inline distT="0" distB="0" distL="0" distR="0" wp14:anchorId="0910165F" wp14:editId="4936F974">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23FA963" w14:textId="77777777" w:rsidR="000402A3" w:rsidRDefault="000402A3"/>
    <w:p w14:paraId="1F521CE6" w14:textId="77777777" w:rsidR="000402A3" w:rsidRDefault="000402A3"/>
    <w:p w14:paraId="2C2B668B" w14:textId="77777777" w:rsidR="000402A3" w:rsidRDefault="005627FD">
      <w:pPr>
        <w:widowControl/>
        <w:jc w:val="left"/>
        <w:rPr>
          <w:rFonts w:ascii="仿宋" w:eastAsia="仿宋" w:hAnsi="仿宋"/>
          <w:sz w:val="24"/>
        </w:rPr>
      </w:pPr>
      <w:r>
        <w:rPr>
          <w:rFonts w:ascii="仿宋" w:eastAsia="仿宋" w:hAnsi="仿宋"/>
          <w:sz w:val="24"/>
        </w:rPr>
        <w:br w:type="page"/>
      </w:r>
    </w:p>
    <w:p w14:paraId="1809A4CF" w14:textId="77777777" w:rsidR="000402A3" w:rsidRDefault="005627FD">
      <w:pPr>
        <w:spacing w:line="360" w:lineRule="auto"/>
        <w:rPr>
          <w:rFonts w:ascii="仿宋" w:eastAsia="仿宋" w:hAnsi="仿宋"/>
          <w:sz w:val="24"/>
        </w:rPr>
      </w:pPr>
      <w:r>
        <w:rPr>
          <w:noProof/>
        </w:rPr>
        <w:lastRenderedPageBreak/>
        <w:drawing>
          <wp:inline distT="0" distB="0" distL="0" distR="0" wp14:anchorId="5D0CA0CB" wp14:editId="48817ACA">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2A507891" wp14:editId="6C2E1CB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45046986" w14:textId="77777777" w:rsidR="000402A3" w:rsidRDefault="000402A3">
      <w:pPr>
        <w:spacing w:line="360" w:lineRule="auto"/>
        <w:rPr>
          <w:rFonts w:ascii="仿宋" w:eastAsia="仿宋" w:hAnsi="仿宋"/>
          <w:sz w:val="24"/>
        </w:rPr>
      </w:pPr>
    </w:p>
    <w:p w14:paraId="555108BA" w14:textId="77777777" w:rsidR="000402A3" w:rsidRDefault="000402A3">
      <w:pPr>
        <w:spacing w:line="360" w:lineRule="auto"/>
        <w:rPr>
          <w:rFonts w:ascii="仿宋" w:eastAsia="仿宋" w:hAnsi="仿宋"/>
          <w:sz w:val="24"/>
        </w:rPr>
      </w:pPr>
    </w:p>
    <w:p w14:paraId="20C8B99D" w14:textId="77777777" w:rsidR="000402A3" w:rsidRDefault="005627FD">
      <w:pPr>
        <w:spacing w:line="360" w:lineRule="auto"/>
        <w:rPr>
          <w:rFonts w:ascii="仿宋" w:eastAsia="仿宋" w:hAnsi="仿宋"/>
          <w:sz w:val="24"/>
        </w:rPr>
      </w:pPr>
      <w:r>
        <w:rPr>
          <w:noProof/>
        </w:rPr>
        <w:lastRenderedPageBreak/>
        <w:drawing>
          <wp:inline distT="0" distB="0" distL="0" distR="0" wp14:anchorId="401010EA" wp14:editId="4365ADA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4F85810B" w14:textId="77777777" w:rsidR="000402A3" w:rsidRDefault="000402A3">
      <w:pPr>
        <w:spacing w:line="360" w:lineRule="auto"/>
        <w:rPr>
          <w:rFonts w:ascii="仿宋" w:eastAsia="仿宋" w:hAnsi="仿宋"/>
          <w:sz w:val="24"/>
        </w:rPr>
      </w:pPr>
    </w:p>
    <w:p w14:paraId="4FB46800" w14:textId="77777777" w:rsidR="000402A3" w:rsidRDefault="000402A3">
      <w:pPr>
        <w:spacing w:line="360" w:lineRule="auto"/>
        <w:rPr>
          <w:rFonts w:ascii="仿宋" w:eastAsia="仿宋" w:hAnsi="仿宋"/>
          <w:sz w:val="24"/>
        </w:rPr>
      </w:pPr>
    </w:p>
    <w:p w14:paraId="57069C25" w14:textId="77777777" w:rsidR="000402A3" w:rsidRDefault="000402A3">
      <w:pPr>
        <w:spacing w:line="360" w:lineRule="auto"/>
        <w:rPr>
          <w:rFonts w:ascii="宋体" w:hAnsi="宋体"/>
          <w:sz w:val="28"/>
        </w:rPr>
      </w:pPr>
    </w:p>
    <w:p w14:paraId="33A1109B" w14:textId="77777777" w:rsidR="000402A3" w:rsidRDefault="000402A3">
      <w:pPr>
        <w:ind w:firstLine="540"/>
        <w:jc w:val="left"/>
        <w:rPr>
          <w:rFonts w:ascii="仿宋" w:eastAsia="仿宋" w:hAnsi="仿宋"/>
          <w:sz w:val="24"/>
        </w:rPr>
      </w:pPr>
    </w:p>
    <w:sectPr w:rsidR="000402A3">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CA05A" w14:textId="77777777" w:rsidR="00F81CEF" w:rsidRDefault="00F81CEF">
      <w:r>
        <w:separator/>
      </w:r>
    </w:p>
  </w:endnote>
  <w:endnote w:type="continuationSeparator" w:id="0">
    <w:p w14:paraId="65DB3EDF" w14:textId="77777777" w:rsidR="00F81CEF" w:rsidRDefault="00F81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B7DCF" w14:textId="77777777" w:rsidR="00F575E4" w:rsidRDefault="00F575E4">
    <w:pPr>
      <w:pStyle w:val="ab"/>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separate"/>
    </w:r>
    <w:r>
      <w:rPr>
        <w:rStyle w:val="af"/>
      </w:rPr>
      <w:t>22</w:t>
    </w:r>
    <w:r>
      <w:rPr>
        <w:rStyle w:val="af"/>
      </w:rPr>
      <w:fldChar w:fldCharType="end"/>
    </w:r>
  </w:p>
  <w:p w14:paraId="77267597" w14:textId="77777777" w:rsidR="00F575E4" w:rsidRDefault="00F575E4">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6DC31" w14:textId="77777777" w:rsidR="00F575E4" w:rsidRDefault="00F575E4">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24EA4" w:rsidRPr="00C24EA4">
      <w:rPr>
        <w:rFonts w:ascii="宋体" w:hAnsi="宋体"/>
        <w:noProof/>
        <w:sz w:val="28"/>
        <w:szCs w:val="28"/>
        <w:lang w:val="zh-CN"/>
      </w:rPr>
      <w:t>66</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67D57" w14:textId="77777777" w:rsidR="00F575E4" w:rsidRDefault="00F575E4">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53763" w14:textId="77777777" w:rsidR="00F575E4" w:rsidRDefault="00F575E4">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6295C" w:rsidRPr="00D6295C">
      <w:rPr>
        <w:rFonts w:ascii="宋体" w:hAnsi="宋体"/>
        <w:noProof/>
        <w:sz w:val="28"/>
        <w:szCs w:val="28"/>
        <w:lang w:val="zh-CN"/>
      </w:rPr>
      <w:t>-</w:t>
    </w:r>
    <w:r w:rsidR="00D6295C">
      <w:rPr>
        <w:rFonts w:ascii="宋体" w:hAnsi="宋体"/>
        <w:noProof/>
        <w:sz w:val="28"/>
        <w:szCs w:val="28"/>
      </w:rPr>
      <w:t xml:space="preserve"> 110 -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E0142" w14:textId="77777777" w:rsidR="00F81CEF" w:rsidRDefault="00F81CEF">
      <w:r>
        <w:separator/>
      </w:r>
    </w:p>
  </w:footnote>
  <w:footnote w:type="continuationSeparator" w:id="0">
    <w:p w14:paraId="42E45B8C" w14:textId="77777777" w:rsidR="00F81CEF" w:rsidRDefault="00F81C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ED868" w14:textId="77777777" w:rsidR="00F575E4" w:rsidRDefault="00F575E4">
    <w:pPr>
      <w:pStyle w:val="ac"/>
      <w:ind w:firstLine="420"/>
      <w:jc w:val="right"/>
    </w:pPr>
    <w:r>
      <w:rPr>
        <w:noProof/>
      </w:rPr>
      <w:drawing>
        <wp:inline distT="0" distB="0" distL="0" distR="0" wp14:anchorId="3E0380D6" wp14:editId="27726A3C">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4650D45D" w14:textId="77777777" w:rsidR="00F575E4" w:rsidRDefault="00F575E4">
    <w:pPr>
      <w:pStyle w:val="ac"/>
      <w:pBdr>
        <w:bottom w:val="none" w:sz="0" w:space="0"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35F74" w14:textId="77777777" w:rsidR="00F575E4" w:rsidRDefault="00F575E4">
    <w:pPr>
      <w:pStyle w:val="a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95A0E"/>
    <w:multiLevelType w:val="multilevel"/>
    <w:tmpl w:val="0A395A0E"/>
    <w:lvl w:ilvl="0">
      <w:start w:val="1"/>
      <w:numFmt w:val="decimal"/>
      <w:lvlText w:val="%1)"/>
      <w:lvlJc w:val="left"/>
      <w:pPr>
        <w:ind w:left="900" w:hanging="420"/>
      </w:pPr>
    </w:lvl>
    <w:lvl w:ilvl="1">
      <w:start w:val="1"/>
      <w:numFmt w:val="decimal"/>
      <w:lvlText w:val="%2、"/>
      <w:lvlJc w:val="left"/>
      <w:pPr>
        <w:ind w:left="1273" w:hanging="373"/>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abstractNum w:abstractNumId="5">
    <w:nsid w:val="742E4EE3"/>
    <w:multiLevelType w:val="multilevel"/>
    <w:tmpl w:val="742E4EE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5"/>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trackRevisions/>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4AE0"/>
    <w:rsid w:val="00004F52"/>
    <w:rsid w:val="00006E67"/>
    <w:rsid w:val="00007C75"/>
    <w:rsid w:val="0001125C"/>
    <w:rsid w:val="000118D6"/>
    <w:rsid w:val="00011D5F"/>
    <w:rsid w:val="00015D9E"/>
    <w:rsid w:val="0002128B"/>
    <w:rsid w:val="00024CBD"/>
    <w:rsid w:val="00033A5C"/>
    <w:rsid w:val="000352C0"/>
    <w:rsid w:val="000364CC"/>
    <w:rsid w:val="00036A7C"/>
    <w:rsid w:val="000402A3"/>
    <w:rsid w:val="000406A7"/>
    <w:rsid w:val="00045D6D"/>
    <w:rsid w:val="00047C44"/>
    <w:rsid w:val="00052746"/>
    <w:rsid w:val="000546C4"/>
    <w:rsid w:val="000547AE"/>
    <w:rsid w:val="00054F31"/>
    <w:rsid w:val="00060AE0"/>
    <w:rsid w:val="00063229"/>
    <w:rsid w:val="000636E4"/>
    <w:rsid w:val="00074637"/>
    <w:rsid w:val="00076F73"/>
    <w:rsid w:val="000771C9"/>
    <w:rsid w:val="00081264"/>
    <w:rsid w:val="000841FB"/>
    <w:rsid w:val="00085618"/>
    <w:rsid w:val="0008716F"/>
    <w:rsid w:val="00092486"/>
    <w:rsid w:val="00094194"/>
    <w:rsid w:val="000944EF"/>
    <w:rsid w:val="000A3746"/>
    <w:rsid w:val="000A7A94"/>
    <w:rsid w:val="000B4FC9"/>
    <w:rsid w:val="000B5844"/>
    <w:rsid w:val="000B7932"/>
    <w:rsid w:val="000B7D6B"/>
    <w:rsid w:val="000C038E"/>
    <w:rsid w:val="000C08A0"/>
    <w:rsid w:val="000C3B25"/>
    <w:rsid w:val="000C4C4B"/>
    <w:rsid w:val="000C65F1"/>
    <w:rsid w:val="000D32C5"/>
    <w:rsid w:val="000D694B"/>
    <w:rsid w:val="000D6DB4"/>
    <w:rsid w:val="000E1CC8"/>
    <w:rsid w:val="000E2EEE"/>
    <w:rsid w:val="000F0342"/>
    <w:rsid w:val="000F7648"/>
    <w:rsid w:val="000F7F7B"/>
    <w:rsid w:val="0010095E"/>
    <w:rsid w:val="00116122"/>
    <w:rsid w:val="00123566"/>
    <w:rsid w:val="00124EBB"/>
    <w:rsid w:val="00130354"/>
    <w:rsid w:val="001335FB"/>
    <w:rsid w:val="001350D9"/>
    <w:rsid w:val="0013562D"/>
    <w:rsid w:val="00137F93"/>
    <w:rsid w:val="00142C9E"/>
    <w:rsid w:val="00143A37"/>
    <w:rsid w:val="001446C7"/>
    <w:rsid w:val="00146917"/>
    <w:rsid w:val="00153C61"/>
    <w:rsid w:val="00154B00"/>
    <w:rsid w:val="00157A58"/>
    <w:rsid w:val="001604C2"/>
    <w:rsid w:val="00160D5B"/>
    <w:rsid w:val="00161605"/>
    <w:rsid w:val="00161C87"/>
    <w:rsid w:val="00166E43"/>
    <w:rsid w:val="001810E8"/>
    <w:rsid w:val="00183F1E"/>
    <w:rsid w:val="0018628A"/>
    <w:rsid w:val="00190732"/>
    <w:rsid w:val="00195E25"/>
    <w:rsid w:val="001A644E"/>
    <w:rsid w:val="001A6824"/>
    <w:rsid w:val="001A7EA5"/>
    <w:rsid w:val="001B35AF"/>
    <w:rsid w:val="001B5ED3"/>
    <w:rsid w:val="001B673A"/>
    <w:rsid w:val="001C0CA8"/>
    <w:rsid w:val="001D0A82"/>
    <w:rsid w:val="001D1EC9"/>
    <w:rsid w:val="001D2A9D"/>
    <w:rsid w:val="001D5970"/>
    <w:rsid w:val="001D794D"/>
    <w:rsid w:val="001E24F1"/>
    <w:rsid w:val="001E3951"/>
    <w:rsid w:val="001E5E14"/>
    <w:rsid w:val="001F10D5"/>
    <w:rsid w:val="001F11D9"/>
    <w:rsid w:val="001F3E48"/>
    <w:rsid w:val="001F43ED"/>
    <w:rsid w:val="001F50A2"/>
    <w:rsid w:val="001F6802"/>
    <w:rsid w:val="002008D3"/>
    <w:rsid w:val="002019AA"/>
    <w:rsid w:val="002023EE"/>
    <w:rsid w:val="002044E7"/>
    <w:rsid w:val="0021025F"/>
    <w:rsid w:val="00211967"/>
    <w:rsid w:val="0021567A"/>
    <w:rsid w:val="00222B1C"/>
    <w:rsid w:val="00223D55"/>
    <w:rsid w:val="002242E9"/>
    <w:rsid w:val="00231731"/>
    <w:rsid w:val="00236F48"/>
    <w:rsid w:val="00240851"/>
    <w:rsid w:val="00242691"/>
    <w:rsid w:val="00243EFE"/>
    <w:rsid w:val="002455E4"/>
    <w:rsid w:val="00245FA0"/>
    <w:rsid w:val="002501A9"/>
    <w:rsid w:val="00253FCD"/>
    <w:rsid w:val="00254363"/>
    <w:rsid w:val="002610AD"/>
    <w:rsid w:val="00263790"/>
    <w:rsid w:val="00263FEE"/>
    <w:rsid w:val="0026638E"/>
    <w:rsid w:val="0027385A"/>
    <w:rsid w:val="002760F4"/>
    <w:rsid w:val="002814C1"/>
    <w:rsid w:val="002919CE"/>
    <w:rsid w:val="00293A45"/>
    <w:rsid w:val="00297E22"/>
    <w:rsid w:val="002A083A"/>
    <w:rsid w:val="002A145F"/>
    <w:rsid w:val="002A4650"/>
    <w:rsid w:val="002A558A"/>
    <w:rsid w:val="002A5E1C"/>
    <w:rsid w:val="002A6BF4"/>
    <w:rsid w:val="002A7625"/>
    <w:rsid w:val="002B4EBC"/>
    <w:rsid w:val="002B6BF6"/>
    <w:rsid w:val="002C1A5B"/>
    <w:rsid w:val="002C44EF"/>
    <w:rsid w:val="002C593F"/>
    <w:rsid w:val="002C5D3A"/>
    <w:rsid w:val="002C6FE4"/>
    <w:rsid w:val="002C7BED"/>
    <w:rsid w:val="002D5302"/>
    <w:rsid w:val="002D5B29"/>
    <w:rsid w:val="002E023A"/>
    <w:rsid w:val="002E070B"/>
    <w:rsid w:val="002E0E72"/>
    <w:rsid w:val="002E7073"/>
    <w:rsid w:val="002F00AA"/>
    <w:rsid w:val="002F473B"/>
    <w:rsid w:val="002F6715"/>
    <w:rsid w:val="002F776E"/>
    <w:rsid w:val="00302060"/>
    <w:rsid w:val="003104DE"/>
    <w:rsid w:val="0031394A"/>
    <w:rsid w:val="00313C59"/>
    <w:rsid w:val="0031567A"/>
    <w:rsid w:val="003203BB"/>
    <w:rsid w:val="00321FD6"/>
    <w:rsid w:val="00323B8D"/>
    <w:rsid w:val="00323E41"/>
    <w:rsid w:val="00326F53"/>
    <w:rsid w:val="003377C4"/>
    <w:rsid w:val="00337852"/>
    <w:rsid w:val="00337B52"/>
    <w:rsid w:val="003403B1"/>
    <w:rsid w:val="00342E27"/>
    <w:rsid w:val="00345B29"/>
    <w:rsid w:val="00345D90"/>
    <w:rsid w:val="00346BEF"/>
    <w:rsid w:val="00346C9C"/>
    <w:rsid w:val="00347AC5"/>
    <w:rsid w:val="003503AB"/>
    <w:rsid w:val="00360E7D"/>
    <w:rsid w:val="00361AC2"/>
    <w:rsid w:val="00364CD9"/>
    <w:rsid w:val="003738B8"/>
    <w:rsid w:val="00380DE6"/>
    <w:rsid w:val="003976F4"/>
    <w:rsid w:val="003B3D4F"/>
    <w:rsid w:val="003B5EE6"/>
    <w:rsid w:val="003B72D5"/>
    <w:rsid w:val="003C0355"/>
    <w:rsid w:val="003C0A79"/>
    <w:rsid w:val="003C11FC"/>
    <w:rsid w:val="003C2CE4"/>
    <w:rsid w:val="003C46EC"/>
    <w:rsid w:val="003C781D"/>
    <w:rsid w:val="003E2DC9"/>
    <w:rsid w:val="003F16C9"/>
    <w:rsid w:val="003F2556"/>
    <w:rsid w:val="004003A6"/>
    <w:rsid w:val="0040095C"/>
    <w:rsid w:val="00404839"/>
    <w:rsid w:val="00404BE1"/>
    <w:rsid w:val="00405785"/>
    <w:rsid w:val="004061B6"/>
    <w:rsid w:val="004104D7"/>
    <w:rsid w:val="00413395"/>
    <w:rsid w:val="00415B17"/>
    <w:rsid w:val="0041635D"/>
    <w:rsid w:val="00417772"/>
    <w:rsid w:val="0042758F"/>
    <w:rsid w:val="00430923"/>
    <w:rsid w:val="00430C54"/>
    <w:rsid w:val="00434105"/>
    <w:rsid w:val="004348E7"/>
    <w:rsid w:val="00437046"/>
    <w:rsid w:val="00443AEC"/>
    <w:rsid w:val="00445115"/>
    <w:rsid w:val="00446CBB"/>
    <w:rsid w:val="00446D90"/>
    <w:rsid w:val="00447C68"/>
    <w:rsid w:val="004501E5"/>
    <w:rsid w:val="004504D8"/>
    <w:rsid w:val="00452806"/>
    <w:rsid w:val="00453207"/>
    <w:rsid w:val="00453732"/>
    <w:rsid w:val="00454CC8"/>
    <w:rsid w:val="00473E09"/>
    <w:rsid w:val="004746FB"/>
    <w:rsid w:val="004751F7"/>
    <w:rsid w:val="0047791E"/>
    <w:rsid w:val="004853A0"/>
    <w:rsid w:val="0048587E"/>
    <w:rsid w:val="00490CD5"/>
    <w:rsid w:val="00493269"/>
    <w:rsid w:val="00493624"/>
    <w:rsid w:val="00495306"/>
    <w:rsid w:val="004963CF"/>
    <w:rsid w:val="004A1859"/>
    <w:rsid w:val="004B436D"/>
    <w:rsid w:val="004B477A"/>
    <w:rsid w:val="004C1B6F"/>
    <w:rsid w:val="004C3CC0"/>
    <w:rsid w:val="004C500B"/>
    <w:rsid w:val="004C67A5"/>
    <w:rsid w:val="004D1F9A"/>
    <w:rsid w:val="004D3E29"/>
    <w:rsid w:val="004E1595"/>
    <w:rsid w:val="004E1B07"/>
    <w:rsid w:val="004E3F87"/>
    <w:rsid w:val="004E502D"/>
    <w:rsid w:val="004E636A"/>
    <w:rsid w:val="004E767A"/>
    <w:rsid w:val="004F0983"/>
    <w:rsid w:val="004F12AD"/>
    <w:rsid w:val="004F481B"/>
    <w:rsid w:val="004F4FC9"/>
    <w:rsid w:val="00500ADA"/>
    <w:rsid w:val="005111EA"/>
    <w:rsid w:val="00513C47"/>
    <w:rsid w:val="00527916"/>
    <w:rsid w:val="00535541"/>
    <w:rsid w:val="00535816"/>
    <w:rsid w:val="00537915"/>
    <w:rsid w:val="00540F5C"/>
    <w:rsid w:val="00541CC1"/>
    <w:rsid w:val="00543E84"/>
    <w:rsid w:val="00546C77"/>
    <w:rsid w:val="00556686"/>
    <w:rsid w:val="00561DEA"/>
    <w:rsid w:val="005627FD"/>
    <w:rsid w:val="005650D8"/>
    <w:rsid w:val="00567DB2"/>
    <w:rsid w:val="00571C53"/>
    <w:rsid w:val="00573BAA"/>
    <w:rsid w:val="005766C7"/>
    <w:rsid w:val="00580AA4"/>
    <w:rsid w:val="0058682C"/>
    <w:rsid w:val="00596438"/>
    <w:rsid w:val="00596A0F"/>
    <w:rsid w:val="00597189"/>
    <w:rsid w:val="005A0B2F"/>
    <w:rsid w:val="005A278A"/>
    <w:rsid w:val="005A2BFD"/>
    <w:rsid w:val="005A61B7"/>
    <w:rsid w:val="005A6C63"/>
    <w:rsid w:val="005A7033"/>
    <w:rsid w:val="005B0BF1"/>
    <w:rsid w:val="005B0E33"/>
    <w:rsid w:val="005B16CB"/>
    <w:rsid w:val="005B2269"/>
    <w:rsid w:val="005B2294"/>
    <w:rsid w:val="005B626E"/>
    <w:rsid w:val="005B74B6"/>
    <w:rsid w:val="005B75E3"/>
    <w:rsid w:val="005C0707"/>
    <w:rsid w:val="005C2D87"/>
    <w:rsid w:val="005C6DC1"/>
    <w:rsid w:val="005D0AF4"/>
    <w:rsid w:val="005D1B46"/>
    <w:rsid w:val="005D2EB1"/>
    <w:rsid w:val="005D35B0"/>
    <w:rsid w:val="005D3BD1"/>
    <w:rsid w:val="005D41A1"/>
    <w:rsid w:val="005D5133"/>
    <w:rsid w:val="005E1006"/>
    <w:rsid w:val="005F4D50"/>
    <w:rsid w:val="00600CD6"/>
    <w:rsid w:val="00601054"/>
    <w:rsid w:val="006018FC"/>
    <w:rsid w:val="00601E44"/>
    <w:rsid w:val="00604181"/>
    <w:rsid w:val="006078E3"/>
    <w:rsid w:val="00611C56"/>
    <w:rsid w:val="00616DD2"/>
    <w:rsid w:val="00622FB5"/>
    <w:rsid w:val="00633D53"/>
    <w:rsid w:val="0063603B"/>
    <w:rsid w:val="00640017"/>
    <w:rsid w:val="00641F47"/>
    <w:rsid w:val="00643774"/>
    <w:rsid w:val="00647E4A"/>
    <w:rsid w:val="00652492"/>
    <w:rsid w:val="006606D8"/>
    <w:rsid w:val="006616D8"/>
    <w:rsid w:val="006655B3"/>
    <w:rsid w:val="006662C3"/>
    <w:rsid w:val="0067300D"/>
    <w:rsid w:val="006741CC"/>
    <w:rsid w:val="00682608"/>
    <w:rsid w:val="00684FDE"/>
    <w:rsid w:val="00685251"/>
    <w:rsid w:val="00686750"/>
    <w:rsid w:val="00690D78"/>
    <w:rsid w:val="00691902"/>
    <w:rsid w:val="00695FFE"/>
    <w:rsid w:val="006A2D90"/>
    <w:rsid w:val="006B0936"/>
    <w:rsid w:val="006B3234"/>
    <w:rsid w:val="006B36FD"/>
    <w:rsid w:val="006B61A4"/>
    <w:rsid w:val="006B7FEC"/>
    <w:rsid w:val="006C1623"/>
    <w:rsid w:val="006C1DE7"/>
    <w:rsid w:val="006C2259"/>
    <w:rsid w:val="006D0443"/>
    <w:rsid w:val="006D24FB"/>
    <w:rsid w:val="006D75EE"/>
    <w:rsid w:val="006E0908"/>
    <w:rsid w:val="006E31E3"/>
    <w:rsid w:val="006E6D02"/>
    <w:rsid w:val="006E7E45"/>
    <w:rsid w:val="006F2730"/>
    <w:rsid w:val="006F332F"/>
    <w:rsid w:val="006F52E5"/>
    <w:rsid w:val="006F62C9"/>
    <w:rsid w:val="00702355"/>
    <w:rsid w:val="00702F3D"/>
    <w:rsid w:val="007035A1"/>
    <w:rsid w:val="00714994"/>
    <w:rsid w:val="00714AAF"/>
    <w:rsid w:val="007213C7"/>
    <w:rsid w:val="00722F2F"/>
    <w:rsid w:val="00724B66"/>
    <w:rsid w:val="007322D4"/>
    <w:rsid w:val="00741C7D"/>
    <w:rsid w:val="00744571"/>
    <w:rsid w:val="007467F8"/>
    <w:rsid w:val="00746CBE"/>
    <w:rsid w:val="00747346"/>
    <w:rsid w:val="007547FD"/>
    <w:rsid w:val="00755173"/>
    <w:rsid w:val="007557BF"/>
    <w:rsid w:val="00761964"/>
    <w:rsid w:val="007632FD"/>
    <w:rsid w:val="00765CF3"/>
    <w:rsid w:val="0077446B"/>
    <w:rsid w:val="00774F0B"/>
    <w:rsid w:val="007828AC"/>
    <w:rsid w:val="00782D32"/>
    <w:rsid w:val="007905D3"/>
    <w:rsid w:val="00792255"/>
    <w:rsid w:val="0079299E"/>
    <w:rsid w:val="00792C89"/>
    <w:rsid w:val="00797F2B"/>
    <w:rsid w:val="007A0C01"/>
    <w:rsid w:val="007A6375"/>
    <w:rsid w:val="007B2D1C"/>
    <w:rsid w:val="007B63C3"/>
    <w:rsid w:val="007C060B"/>
    <w:rsid w:val="007C3A43"/>
    <w:rsid w:val="007C59D8"/>
    <w:rsid w:val="007D0242"/>
    <w:rsid w:val="007D04E4"/>
    <w:rsid w:val="007D0DFB"/>
    <w:rsid w:val="007D3824"/>
    <w:rsid w:val="007D449D"/>
    <w:rsid w:val="007D62B7"/>
    <w:rsid w:val="007D64CD"/>
    <w:rsid w:val="007D7525"/>
    <w:rsid w:val="007E0465"/>
    <w:rsid w:val="007E051E"/>
    <w:rsid w:val="007E57D3"/>
    <w:rsid w:val="007E5DBE"/>
    <w:rsid w:val="007E7C4E"/>
    <w:rsid w:val="007F1899"/>
    <w:rsid w:val="007F426D"/>
    <w:rsid w:val="008009C6"/>
    <w:rsid w:val="00801AD0"/>
    <w:rsid w:val="00805988"/>
    <w:rsid w:val="00807578"/>
    <w:rsid w:val="0081346A"/>
    <w:rsid w:val="008159CA"/>
    <w:rsid w:val="008162DD"/>
    <w:rsid w:val="00817A15"/>
    <w:rsid w:val="0082370F"/>
    <w:rsid w:val="008238C6"/>
    <w:rsid w:val="008250D2"/>
    <w:rsid w:val="00825FAC"/>
    <w:rsid w:val="00826DB4"/>
    <w:rsid w:val="0083070F"/>
    <w:rsid w:val="008307DA"/>
    <w:rsid w:val="00833138"/>
    <w:rsid w:val="008357E7"/>
    <w:rsid w:val="00835E8E"/>
    <w:rsid w:val="008364B3"/>
    <w:rsid w:val="008400CD"/>
    <w:rsid w:val="00841DCF"/>
    <w:rsid w:val="00842320"/>
    <w:rsid w:val="00844FBE"/>
    <w:rsid w:val="0084647B"/>
    <w:rsid w:val="00850A1A"/>
    <w:rsid w:val="00861CCA"/>
    <w:rsid w:val="008659E0"/>
    <w:rsid w:val="008714C8"/>
    <w:rsid w:val="00877140"/>
    <w:rsid w:val="008817D5"/>
    <w:rsid w:val="00883451"/>
    <w:rsid w:val="00890247"/>
    <w:rsid w:val="00891060"/>
    <w:rsid w:val="008A3A00"/>
    <w:rsid w:val="008A5C00"/>
    <w:rsid w:val="008A5F46"/>
    <w:rsid w:val="008B0B52"/>
    <w:rsid w:val="008B33AE"/>
    <w:rsid w:val="008B53A7"/>
    <w:rsid w:val="008C7D87"/>
    <w:rsid w:val="008D228F"/>
    <w:rsid w:val="008D5E6F"/>
    <w:rsid w:val="008D7876"/>
    <w:rsid w:val="008E7601"/>
    <w:rsid w:val="009005D7"/>
    <w:rsid w:val="009068AF"/>
    <w:rsid w:val="00906F56"/>
    <w:rsid w:val="009156C5"/>
    <w:rsid w:val="0091774A"/>
    <w:rsid w:val="00925DA3"/>
    <w:rsid w:val="00930621"/>
    <w:rsid w:val="00932F90"/>
    <w:rsid w:val="009379AC"/>
    <w:rsid w:val="0094147D"/>
    <w:rsid w:val="009422FF"/>
    <w:rsid w:val="009467E8"/>
    <w:rsid w:val="00946A45"/>
    <w:rsid w:val="009474C6"/>
    <w:rsid w:val="00953DA9"/>
    <w:rsid w:val="00965861"/>
    <w:rsid w:val="00966CFD"/>
    <w:rsid w:val="0097011A"/>
    <w:rsid w:val="00974C09"/>
    <w:rsid w:val="0097699B"/>
    <w:rsid w:val="009803D0"/>
    <w:rsid w:val="0098688C"/>
    <w:rsid w:val="00987329"/>
    <w:rsid w:val="00993204"/>
    <w:rsid w:val="00993C92"/>
    <w:rsid w:val="00996964"/>
    <w:rsid w:val="009A3C7C"/>
    <w:rsid w:val="009A5FED"/>
    <w:rsid w:val="009A6CA0"/>
    <w:rsid w:val="009B6284"/>
    <w:rsid w:val="009B6B2D"/>
    <w:rsid w:val="009B73D0"/>
    <w:rsid w:val="009B77D4"/>
    <w:rsid w:val="009C27D2"/>
    <w:rsid w:val="009C37A2"/>
    <w:rsid w:val="009C3E63"/>
    <w:rsid w:val="009C5C44"/>
    <w:rsid w:val="009C6F77"/>
    <w:rsid w:val="009D2EF5"/>
    <w:rsid w:val="009D7596"/>
    <w:rsid w:val="009E0771"/>
    <w:rsid w:val="009E136E"/>
    <w:rsid w:val="009E1CF4"/>
    <w:rsid w:val="009E2CCC"/>
    <w:rsid w:val="009E5CCC"/>
    <w:rsid w:val="009F18E5"/>
    <w:rsid w:val="009F4F82"/>
    <w:rsid w:val="009F75FC"/>
    <w:rsid w:val="00A00DF5"/>
    <w:rsid w:val="00A07304"/>
    <w:rsid w:val="00A10735"/>
    <w:rsid w:val="00A10DAB"/>
    <w:rsid w:val="00A10DD8"/>
    <w:rsid w:val="00A1146D"/>
    <w:rsid w:val="00A1204E"/>
    <w:rsid w:val="00A137FC"/>
    <w:rsid w:val="00A209B9"/>
    <w:rsid w:val="00A23670"/>
    <w:rsid w:val="00A37911"/>
    <w:rsid w:val="00A4620C"/>
    <w:rsid w:val="00A5027D"/>
    <w:rsid w:val="00A574CF"/>
    <w:rsid w:val="00A63D1F"/>
    <w:rsid w:val="00A64AA3"/>
    <w:rsid w:val="00A65E22"/>
    <w:rsid w:val="00A71B40"/>
    <w:rsid w:val="00A817D0"/>
    <w:rsid w:val="00A8282F"/>
    <w:rsid w:val="00A857D2"/>
    <w:rsid w:val="00A90455"/>
    <w:rsid w:val="00A962F5"/>
    <w:rsid w:val="00AA03DF"/>
    <w:rsid w:val="00AB30EC"/>
    <w:rsid w:val="00AC180A"/>
    <w:rsid w:val="00AC6BD9"/>
    <w:rsid w:val="00AD7270"/>
    <w:rsid w:val="00AE0811"/>
    <w:rsid w:val="00AE3FF4"/>
    <w:rsid w:val="00AE415B"/>
    <w:rsid w:val="00AE483E"/>
    <w:rsid w:val="00AE79D7"/>
    <w:rsid w:val="00AF1A2C"/>
    <w:rsid w:val="00AF3432"/>
    <w:rsid w:val="00B06473"/>
    <w:rsid w:val="00B0665F"/>
    <w:rsid w:val="00B07D19"/>
    <w:rsid w:val="00B1082B"/>
    <w:rsid w:val="00B10EEA"/>
    <w:rsid w:val="00B12650"/>
    <w:rsid w:val="00B137B3"/>
    <w:rsid w:val="00B139DE"/>
    <w:rsid w:val="00B13FFE"/>
    <w:rsid w:val="00B1524E"/>
    <w:rsid w:val="00B231E5"/>
    <w:rsid w:val="00B2578C"/>
    <w:rsid w:val="00B2689D"/>
    <w:rsid w:val="00B327FB"/>
    <w:rsid w:val="00B342F8"/>
    <w:rsid w:val="00B46923"/>
    <w:rsid w:val="00B51A0A"/>
    <w:rsid w:val="00B53B55"/>
    <w:rsid w:val="00B55DFC"/>
    <w:rsid w:val="00B56D6C"/>
    <w:rsid w:val="00B6360A"/>
    <w:rsid w:val="00B64820"/>
    <w:rsid w:val="00B64910"/>
    <w:rsid w:val="00B649E3"/>
    <w:rsid w:val="00B6648B"/>
    <w:rsid w:val="00B6770B"/>
    <w:rsid w:val="00B73BDF"/>
    <w:rsid w:val="00B749F2"/>
    <w:rsid w:val="00B75582"/>
    <w:rsid w:val="00B769EA"/>
    <w:rsid w:val="00B805A1"/>
    <w:rsid w:val="00B84EA5"/>
    <w:rsid w:val="00B86024"/>
    <w:rsid w:val="00B8697A"/>
    <w:rsid w:val="00B90DFE"/>
    <w:rsid w:val="00B91E16"/>
    <w:rsid w:val="00B941F6"/>
    <w:rsid w:val="00B97913"/>
    <w:rsid w:val="00BA2C86"/>
    <w:rsid w:val="00BB27CF"/>
    <w:rsid w:val="00BB405C"/>
    <w:rsid w:val="00BB7CDA"/>
    <w:rsid w:val="00BB7DD0"/>
    <w:rsid w:val="00BC6076"/>
    <w:rsid w:val="00BD58EC"/>
    <w:rsid w:val="00BD7A54"/>
    <w:rsid w:val="00BE19A2"/>
    <w:rsid w:val="00BE21DF"/>
    <w:rsid w:val="00BF5757"/>
    <w:rsid w:val="00BF705F"/>
    <w:rsid w:val="00BF7963"/>
    <w:rsid w:val="00C04FF8"/>
    <w:rsid w:val="00C07ACE"/>
    <w:rsid w:val="00C10596"/>
    <w:rsid w:val="00C10F64"/>
    <w:rsid w:val="00C138CA"/>
    <w:rsid w:val="00C156C3"/>
    <w:rsid w:val="00C16C57"/>
    <w:rsid w:val="00C1754E"/>
    <w:rsid w:val="00C24EA4"/>
    <w:rsid w:val="00C36A01"/>
    <w:rsid w:val="00C40FE5"/>
    <w:rsid w:val="00C5035D"/>
    <w:rsid w:val="00C50B1F"/>
    <w:rsid w:val="00C5194D"/>
    <w:rsid w:val="00C51F92"/>
    <w:rsid w:val="00C528A1"/>
    <w:rsid w:val="00C53947"/>
    <w:rsid w:val="00C617C3"/>
    <w:rsid w:val="00C628C1"/>
    <w:rsid w:val="00C63652"/>
    <w:rsid w:val="00C64F1D"/>
    <w:rsid w:val="00C65BC1"/>
    <w:rsid w:val="00C66E8A"/>
    <w:rsid w:val="00C72B7C"/>
    <w:rsid w:val="00C74535"/>
    <w:rsid w:val="00C82CE9"/>
    <w:rsid w:val="00C835FF"/>
    <w:rsid w:val="00C84778"/>
    <w:rsid w:val="00C85B28"/>
    <w:rsid w:val="00C85CD1"/>
    <w:rsid w:val="00C94D70"/>
    <w:rsid w:val="00C96518"/>
    <w:rsid w:val="00C969B0"/>
    <w:rsid w:val="00CA13F9"/>
    <w:rsid w:val="00CA3CC2"/>
    <w:rsid w:val="00CA7452"/>
    <w:rsid w:val="00CB21AA"/>
    <w:rsid w:val="00CB21F0"/>
    <w:rsid w:val="00CB5B0C"/>
    <w:rsid w:val="00CC0E9B"/>
    <w:rsid w:val="00CC1C97"/>
    <w:rsid w:val="00CC2989"/>
    <w:rsid w:val="00CD1B93"/>
    <w:rsid w:val="00CD613A"/>
    <w:rsid w:val="00CD7023"/>
    <w:rsid w:val="00CE0062"/>
    <w:rsid w:val="00CE5B22"/>
    <w:rsid w:val="00CE732C"/>
    <w:rsid w:val="00CF2C6F"/>
    <w:rsid w:val="00CF3D2B"/>
    <w:rsid w:val="00CF42FA"/>
    <w:rsid w:val="00CF68A4"/>
    <w:rsid w:val="00D02079"/>
    <w:rsid w:val="00D02D51"/>
    <w:rsid w:val="00D040CA"/>
    <w:rsid w:val="00D1018E"/>
    <w:rsid w:val="00D113AF"/>
    <w:rsid w:val="00D1400A"/>
    <w:rsid w:val="00D14B02"/>
    <w:rsid w:val="00D17091"/>
    <w:rsid w:val="00D228A4"/>
    <w:rsid w:val="00D23343"/>
    <w:rsid w:val="00D24B29"/>
    <w:rsid w:val="00D26901"/>
    <w:rsid w:val="00D272DF"/>
    <w:rsid w:val="00D278BB"/>
    <w:rsid w:val="00D3011E"/>
    <w:rsid w:val="00D33BE0"/>
    <w:rsid w:val="00D35C0E"/>
    <w:rsid w:val="00D362AE"/>
    <w:rsid w:val="00D370B4"/>
    <w:rsid w:val="00D401E3"/>
    <w:rsid w:val="00D47AE9"/>
    <w:rsid w:val="00D51BF2"/>
    <w:rsid w:val="00D52443"/>
    <w:rsid w:val="00D56921"/>
    <w:rsid w:val="00D600F3"/>
    <w:rsid w:val="00D60D77"/>
    <w:rsid w:val="00D6295C"/>
    <w:rsid w:val="00D632DC"/>
    <w:rsid w:val="00D6427B"/>
    <w:rsid w:val="00D6617F"/>
    <w:rsid w:val="00D72961"/>
    <w:rsid w:val="00D72F76"/>
    <w:rsid w:val="00D735F8"/>
    <w:rsid w:val="00D770F1"/>
    <w:rsid w:val="00D921D3"/>
    <w:rsid w:val="00D93E99"/>
    <w:rsid w:val="00D945C3"/>
    <w:rsid w:val="00D94788"/>
    <w:rsid w:val="00D95769"/>
    <w:rsid w:val="00D974EF"/>
    <w:rsid w:val="00D97F97"/>
    <w:rsid w:val="00DA09B5"/>
    <w:rsid w:val="00DA4515"/>
    <w:rsid w:val="00DB29CF"/>
    <w:rsid w:val="00DB6964"/>
    <w:rsid w:val="00DC216D"/>
    <w:rsid w:val="00DC2CFD"/>
    <w:rsid w:val="00DC4CD5"/>
    <w:rsid w:val="00DC5E46"/>
    <w:rsid w:val="00DC60EB"/>
    <w:rsid w:val="00DC78CF"/>
    <w:rsid w:val="00DD0412"/>
    <w:rsid w:val="00DD08F7"/>
    <w:rsid w:val="00DD17E7"/>
    <w:rsid w:val="00DE04B7"/>
    <w:rsid w:val="00DE624E"/>
    <w:rsid w:val="00DF6B54"/>
    <w:rsid w:val="00DF73ED"/>
    <w:rsid w:val="00DF769F"/>
    <w:rsid w:val="00E00F1D"/>
    <w:rsid w:val="00E01ED9"/>
    <w:rsid w:val="00E020D3"/>
    <w:rsid w:val="00E022DD"/>
    <w:rsid w:val="00E06AF3"/>
    <w:rsid w:val="00E122E3"/>
    <w:rsid w:val="00E14D9B"/>
    <w:rsid w:val="00E16207"/>
    <w:rsid w:val="00E16A72"/>
    <w:rsid w:val="00E1776A"/>
    <w:rsid w:val="00E202E8"/>
    <w:rsid w:val="00E3167C"/>
    <w:rsid w:val="00E343A4"/>
    <w:rsid w:val="00E34BE5"/>
    <w:rsid w:val="00E35D33"/>
    <w:rsid w:val="00E37CBB"/>
    <w:rsid w:val="00E41337"/>
    <w:rsid w:val="00E4205C"/>
    <w:rsid w:val="00E424D5"/>
    <w:rsid w:val="00E42585"/>
    <w:rsid w:val="00E42C54"/>
    <w:rsid w:val="00E51901"/>
    <w:rsid w:val="00E520B1"/>
    <w:rsid w:val="00E57707"/>
    <w:rsid w:val="00E604F4"/>
    <w:rsid w:val="00E6096D"/>
    <w:rsid w:val="00E618E9"/>
    <w:rsid w:val="00E65BD5"/>
    <w:rsid w:val="00E669A5"/>
    <w:rsid w:val="00E67E02"/>
    <w:rsid w:val="00E74CC1"/>
    <w:rsid w:val="00E74E87"/>
    <w:rsid w:val="00E76914"/>
    <w:rsid w:val="00E81DA9"/>
    <w:rsid w:val="00E8228E"/>
    <w:rsid w:val="00E92E8E"/>
    <w:rsid w:val="00E97253"/>
    <w:rsid w:val="00EA6274"/>
    <w:rsid w:val="00EB1515"/>
    <w:rsid w:val="00EB274C"/>
    <w:rsid w:val="00EC7AFE"/>
    <w:rsid w:val="00ED50F1"/>
    <w:rsid w:val="00ED5AF6"/>
    <w:rsid w:val="00ED7B71"/>
    <w:rsid w:val="00EE5E27"/>
    <w:rsid w:val="00EF1B04"/>
    <w:rsid w:val="00EF3703"/>
    <w:rsid w:val="00EF69E6"/>
    <w:rsid w:val="00EF6D9B"/>
    <w:rsid w:val="00F00B96"/>
    <w:rsid w:val="00F02A0F"/>
    <w:rsid w:val="00F038DD"/>
    <w:rsid w:val="00F14730"/>
    <w:rsid w:val="00F22774"/>
    <w:rsid w:val="00F277CE"/>
    <w:rsid w:val="00F42626"/>
    <w:rsid w:val="00F4498E"/>
    <w:rsid w:val="00F50E0A"/>
    <w:rsid w:val="00F575E4"/>
    <w:rsid w:val="00F6146E"/>
    <w:rsid w:val="00F64160"/>
    <w:rsid w:val="00F663DC"/>
    <w:rsid w:val="00F700F8"/>
    <w:rsid w:val="00F719AF"/>
    <w:rsid w:val="00F71A9D"/>
    <w:rsid w:val="00F75E1A"/>
    <w:rsid w:val="00F77D8A"/>
    <w:rsid w:val="00F81CEF"/>
    <w:rsid w:val="00F869CD"/>
    <w:rsid w:val="00F96225"/>
    <w:rsid w:val="00F96D29"/>
    <w:rsid w:val="00FA30E0"/>
    <w:rsid w:val="00FA63CD"/>
    <w:rsid w:val="00FA6A3E"/>
    <w:rsid w:val="00FA6DEF"/>
    <w:rsid w:val="00FB1668"/>
    <w:rsid w:val="00FB3D9D"/>
    <w:rsid w:val="00FB7783"/>
    <w:rsid w:val="00FD0379"/>
    <w:rsid w:val="00FD61BB"/>
    <w:rsid w:val="00FD684A"/>
    <w:rsid w:val="00FE22FF"/>
    <w:rsid w:val="00FE4ED2"/>
    <w:rsid w:val="00FF0A46"/>
    <w:rsid w:val="00FF263E"/>
    <w:rsid w:val="00FF30F8"/>
    <w:rsid w:val="00FF5184"/>
    <w:rsid w:val="00FF7FE3"/>
    <w:rsid w:val="048B3716"/>
    <w:rsid w:val="05015D85"/>
    <w:rsid w:val="080321D4"/>
    <w:rsid w:val="083D26E0"/>
    <w:rsid w:val="095837D1"/>
    <w:rsid w:val="0BB96593"/>
    <w:rsid w:val="0C06083B"/>
    <w:rsid w:val="0C3B1F34"/>
    <w:rsid w:val="0E4E4508"/>
    <w:rsid w:val="0EEF3E86"/>
    <w:rsid w:val="1192630A"/>
    <w:rsid w:val="14C7648C"/>
    <w:rsid w:val="185A65FB"/>
    <w:rsid w:val="1BC05B5E"/>
    <w:rsid w:val="21153713"/>
    <w:rsid w:val="21556DC2"/>
    <w:rsid w:val="21FB1CDF"/>
    <w:rsid w:val="22286C0E"/>
    <w:rsid w:val="22F96DEE"/>
    <w:rsid w:val="23E5206A"/>
    <w:rsid w:val="24521DB5"/>
    <w:rsid w:val="24930461"/>
    <w:rsid w:val="2C783060"/>
    <w:rsid w:val="2D6128FB"/>
    <w:rsid w:val="2E834B40"/>
    <w:rsid w:val="2FF84291"/>
    <w:rsid w:val="31F20068"/>
    <w:rsid w:val="326C67DD"/>
    <w:rsid w:val="334E0780"/>
    <w:rsid w:val="39525D81"/>
    <w:rsid w:val="3B7A595A"/>
    <w:rsid w:val="3F6F77B1"/>
    <w:rsid w:val="414C082E"/>
    <w:rsid w:val="42580382"/>
    <w:rsid w:val="42B31799"/>
    <w:rsid w:val="430916D0"/>
    <w:rsid w:val="43B034E8"/>
    <w:rsid w:val="4CA637FF"/>
    <w:rsid w:val="535D3EE6"/>
    <w:rsid w:val="541A372E"/>
    <w:rsid w:val="5463295C"/>
    <w:rsid w:val="565D1D66"/>
    <w:rsid w:val="5BA0030F"/>
    <w:rsid w:val="5BA05E66"/>
    <w:rsid w:val="5F1A63C5"/>
    <w:rsid w:val="61E75A63"/>
    <w:rsid w:val="67025AFA"/>
    <w:rsid w:val="677B4A62"/>
    <w:rsid w:val="681D48E0"/>
    <w:rsid w:val="6A923B89"/>
    <w:rsid w:val="6B315DFA"/>
    <w:rsid w:val="6F87409D"/>
    <w:rsid w:val="706D12CD"/>
    <w:rsid w:val="70B46611"/>
    <w:rsid w:val="775F1CF5"/>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F9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unhideWhenUsed="0" w:qFormat="1"/>
    <w:lsdException w:name="heading 3"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0" w:unhideWhenUsed="0" w:qFormat="1"/>
    <w:lsdException w:name="toc 8" w:uiPriority="39"/>
    <w:lsdException w:name="toc 9" w:uiPriority="39"/>
    <w:lsdException w:name="Normal Indent" w:uiPriority="0" w:unhideWhenUsed="0" w:qFormat="1"/>
    <w:lsdException w:name="annotation text" w:unhideWhenUsed="0" w:qFormat="1"/>
    <w:lsdException w:name="header" w:qFormat="1"/>
    <w:lsdException w:name="footer" w:qFormat="1"/>
    <w:lsdException w:name="caption" w:uiPriority="35" w:qFormat="1"/>
    <w:lsdException w:name="annotation reference" w:unhideWhenUsed="0" w:qFormat="1"/>
    <w:lsdException w:name="page number" w:uiPriority="0" w:unhideWhenUsed="0" w:qFormat="1"/>
    <w:lsdException w:name="Title" w:semiHidden="0" w:uiPriority="10" w:unhideWhenUsed="0" w:qFormat="1"/>
    <w:lsdException w:name="Default Paragraph Font" w:uiPriority="1"/>
    <w:lsdException w:name="Body Text" w:uiPriority="0" w:unhideWhenUsed="0" w:qFormat="1"/>
    <w:lsdException w:name="Body Text Indent" w:uiPriority="0" w:unhideWhenUsed="0" w:qFormat="1"/>
    <w:lsdException w:name="Subtitle" w:semiHidden="0" w:uiPriority="11" w:unhideWhenUsed="0" w:qFormat="1"/>
    <w:lsdException w:name="Body Text Indent 2" w:uiPriority="0" w:unhideWhenUsed="0" w:qFormat="1"/>
    <w:lsdException w:name="Body Text Indent 3" w:uiPriority="0" w:unhideWhenUsed="0" w:qFormat="1"/>
    <w:lsdException w:name="Hyperlink" w:unhideWhenUsed="0" w:qFormat="1"/>
    <w:lsdException w:name="Strong" w:semiHidden="0" w:uiPriority="22" w:unhideWhenUsed="0" w:qFormat="1"/>
    <w:lsdException w:name="Emphasis" w:semiHidden="0" w:uiPriority="20" w:unhideWhenUsed="0" w:qFormat="1"/>
    <w:lsdException w:name="Document Map" w:uiPriority="0" w:unhideWhenUsed="0" w:qFormat="1"/>
    <w:lsdException w:name="Plain Text" w:uiPriority="0" w:unhideWhenUsed="0" w:qFormat="1"/>
    <w:lsdException w:name="Normal (Web)" w:uiPriority="0" w:unhideWhenUsed="0" w:qFormat="1"/>
    <w:lsdException w:name="annotation subject" w:uiPriority="0" w:unhideWhenUsed="0" w:qFormat="1"/>
    <w:lsdException w:name="Table Web 2" w:semiHidden="0"/>
    <w:lsdException w:name="Table Web 3" w:semiHidden="0"/>
    <w:lsdException w:name="Balloon Text" w:semiHidden="0" w:uiPriority="0" w:unhideWhenUsed="0" w:qFormat="1"/>
    <w:lsdException w:name="Table Grid" w:semiHidden="0" w:uiPriority="0" w:qFormat="1"/>
    <w:lsdException w:name="Table Theme" w:semiHidden="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sz w:val="21"/>
      <w:szCs w:val="24"/>
    </w:rPr>
  </w:style>
  <w:style w:type="paragraph" w:styleId="a4">
    <w:name w:val="annotation text"/>
    <w:basedOn w:val="a"/>
    <w:link w:val="Char1"/>
    <w:uiPriority w:val="99"/>
    <w:qFormat/>
    <w:pPr>
      <w:jc w:val="left"/>
    </w:pPr>
    <w:rPr>
      <w:rFonts w:asciiTheme="minorHAnsi" w:eastAsiaTheme="minorEastAsia" w:hAnsiTheme="minorHAnsi" w:cstheme="minorBidi"/>
      <w:sz w:val="18"/>
      <w:szCs w:val="22"/>
    </w:rPr>
  </w:style>
  <w:style w:type="paragraph" w:styleId="7">
    <w:name w:val="toc 7"/>
    <w:basedOn w:val="a"/>
    <w:next w:val="a"/>
    <w:qFormat/>
    <w:pPr>
      <w:spacing w:after="160" w:line="259" w:lineRule="auto"/>
      <w:ind w:leftChars="1200" w:left="2520"/>
    </w:pPr>
    <w:rPr>
      <w:rFonts w:ascii="Calibri" w:hAnsi="Calibri"/>
    </w:rPr>
  </w:style>
  <w:style w:type="paragraph" w:styleId="a5">
    <w:name w:val="Normal Indent"/>
    <w:basedOn w:val="a"/>
    <w:link w:val="Char0"/>
    <w:qFormat/>
    <w:pPr>
      <w:ind w:firstLineChars="200" w:firstLine="420"/>
    </w:pPr>
  </w:style>
  <w:style w:type="paragraph" w:styleId="a6">
    <w:name w:val="Document Map"/>
    <w:basedOn w:val="a"/>
    <w:link w:val="Char2"/>
    <w:qFormat/>
    <w:rPr>
      <w:rFonts w:ascii="宋体"/>
      <w:sz w:val="18"/>
      <w:szCs w:val="18"/>
    </w:rPr>
  </w:style>
  <w:style w:type="paragraph" w:styleId="a7">
    <w:name w:val="Body Text"/>
    <w:basedOn w:val="a"/>
    <w:link w:val="Char3"/>
    <w:qFormat/>
    <w:pPr>
      <w:spacing w:after="120"/>
    </w:pPr>
  </w:style>
  <w:style w:type="paragraph" w:styleId="a8">
    <w:name w:val="Body Text Indent"/>
    <w:basedOn w:val="a"/>
    <w:link w:val="Char4"/>
    <w:qFormat/>
    <w:pPr>
      <w:ind w:firstLine="630"/>
    </w:pPr>
    <w:rPr>
      <w:sz w:val="32"/>
      <w:szCs w:val="20"/>
    </w:rPr>
  </w:style>
  <w:style w:type="paragraph" w:styleId="a9">
    <w:name w:val="Plain Text"/>
    <w:basedOn w:val="a"/>
    <w:link w:val="Char10"/>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5"/>
    <w:qFormat/>
    <w:rPr>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30">
    <w:name w:val="Body Text Indent 3"/>
    <w:basedOn w:val="a"/>
    <w:link w:val="3Char0"/>
    <w:qFormat/>
    <w:pPr>
      <w:spacing w:after="120"/>
      <w:ind w:leftChars="200" w:left="420"/>
    </w:pPr>
    <w:rPr>
      <w:sz w:val="16"/>
      <w:szCs w:val="16"/>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character" w:styleId="af">
    <w:name w:val="page number"/>
    <w:basedOn w:val="a0"/>
    <w:qFormat/>
  </w:style>
  <w:style w:type="character" w:styleId="af0">
    <w:name w:val="Hyperlink"/>
    <w:uiPriority w:val="99"/>
    <w:qFormat/>
    <w:rPr>
      <w:color w:val="0000FF"/>
      <w:u w:val="single"/>
    </w:rPr>
  </w:style>
  <w:style w:type="character" w:styleId="af1">
    <w:name w:val="annotation reference"/>
    <w:basedOn w:val="a0"/>
    <w:uiPriority w:val="99"/>
    <w:qFormat/>
    <w:rPr>
      <w:sz w:val="21"/>
      <w:szCs w:val="21"/>
    </w:rPr>
  </w:style>
  <w:style w:type="table" w:styleId="af2">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页眉 Char"/>
    <w:basedOn w:val="a0"/>
    <w:link w:val="ac"/>
    <w:uiPriority w:val="99"/>
    <w:qFormat/>
    <w:rPr>
      <w:sz w:val="18"/>
      <w:szCs w:val="18"/>
    </w:rPr>
  </w:style>
  <w:style w:type="character" w:customStyle="1" w:styleId="Char6">
    <w:name w:val="页脚 Char"/>
    <w:basedOn w:val="a0"/>
    <w:link w:val="ab"/>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4">
    <w:name w:val="正文文本缩进 Char"/>
    <w:basedOn w:val="a0"/>
    <w:link w:val="a8"/>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0"/>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1">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5">
    <w:name w:val="批注框文本 Char"/>
    <w:basedOn w:val="a0"/>
    <w:link w:val="aa"/>
    <w:qFormat/>
    <w:rPr>
      <w:rFonts w:ascii="Times New Roman" w:eastAsia="宋体" w:hAnsi="Times New Roman" w:cs="Times New Roman"/>
      <w:sz w:val="18"/>
      <w:szCs w:val="18"/>
    </w:rPr>
  </w:style>
  <w:style w:type="character" w:customStyle="1" w:styleId="Char0">
    <w:name w:val="正文缩进 Char"/>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uiPriority w:val="99"/>
    <w:qFormat/>
    <w:rPr>
      <w:sz w:val="18"/>
    </w:rPr>
  </w:style>
  <w:style w:type="character" w:customStyle="1" w:styleId="Char1">
    <w:name w:val="批注文字 Char1"/>
    <w:basedOn w:val="a0"/>
    <w:link w:val="a4"/>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表段落1"/>
    <w:basedOn w:val="a"/>
    <w:link w:val="af7"/>
    <w:qFormat/>
    <w:pPr>
      <w:ind w:firstLineChars="200" w:firstLine="420"/>
    </w:pPr>
  </w:style>
  <w:style w:type="character" w:customStyle="1" w:styleId="af7">
    <w:name w:val="列表段落 字符"/>
    <w:link w:val="12"/>
    <w:qFormat/>
    <w:rPr>
      <w:rFonts w:ascii="Times New Roman" w:eastAsia="宋体" w:hAnsi="Times New Roman" w:cs="Times New Roman"/>
      <w:szCs w:val="24"/>
    </w:rPr>
  </w:style>
  <w:style w:type="character" w:customStyle="1" w:styleId="Char">
    <w:name w:val="批注主题 Char"/>
    <w:basedOn w:val="Char1"/>
    <w:link w:val="a3"/>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2">
    <w:name w:val="文档结构图 Char"/>
    <w:basedOn w:val="a0"/>
    <w:link w:val="a6"/>
    <w:qFormat/>
    <w:rPr>
      <w:rFonts w:ascii="宋体" w:eastAsia="宋体" w:hAnsi="Times New Roman" w:cs="Times New Roman"/>
      <w:sz w:val="18"/>
      <w:szCs w:val="18"/>
    </w:rPr>
  </w:style>
  <w:style w:type="character" w:customStyle="1" w:styleId="Char3">
    <w:name w:val="正文文本 Char"/>
    <w:basedOn w:val="a0"/>
    <w:link w:val="a7"/>
    <w:qFormat/>
    <w:rPr>
      <w:rFonts w:ascii="Times New Roman" w:eastAsia="宋体" w:hAnsi="Times New Roman" w:cs="Times New Roman"/>
      <w:szCs w:val="24"/>
    </w:rPr>
  </w:style>
  <w:style w:type="paragraph" w:customStyle="1" w:styleId="13">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8">
    <w:name w:val="标题 Char"/>
    <w:basedOn w:val="a0"/>
    <w:link w:val="ae"/>
    <w:uiPriority w:val="10"/>
    <w:qFormat/>
    <w:rPr>
      <w:rFonts w:asciiTheme="majorHAnsi" w:eastAsia="宋体" w:hAnsiTheme="majorHAnsi" w:cstheme="majorBidi"/>
      <w:b/>
      <w:bCs/>
      <w:kern w:val="2"/>
      <w:sz w:val="32"/>
      <w:szCs w:val="32"/>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font01">
    <w:name w:val="font01"/>
    <w:qFormat/>
    <w:rPr>
      <w:rFonts w:ascii="宋体" w:eastAsia="宋体" w:hAnsi="宋体" w:cs="宋体" w:hint="eastAsia"/>
      <w:color w:val="000000"/>
      <w:sz w:val="18"/>
      <w:szCs w:val="18"/>
      <w:u w:val="none"/>
    </w:rPr>
  </w:style>
  <w:style w:type="paragraph" w:styleId="af9">
    <w:name w:val="Revision"/>
    <w:hidden/>
    <w:uiPriority w:val="99"/>
    <w:semiHidden/>
    <w:rsid w:val="00446CBB"/>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unhideWhenUsed="0" w:qFormat="1"/>
    <w:lsdException w:name="heading 3"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0" w:unhideWhenUsed="0" w:qFormat="1"/>
    <w:lsdException w:name="toc 8" w:uiPriority="39"/>
    <w:lsdException w:name="toc 9" w:uiPriority="39"/>
    <w:lsdException w:name="Normal Indent" w:uiPriority="0" w:unhideWhenUsed="0" w:qFormat="1"/>
    <w:lsdException w:name="annotation text" w:unhideWhenUsed="0" w:qFormat="1"/>
    <w:lsdException w:name="header" w:qFormat="1"/>
    <w:lsdException w:name="footer" w:qFormat="1"/>
    <w:lsdException w:name="caption" w:uiPriority="35" w:qFormat="1"/>
    <w:lsdException w:name="annotation reference" w:unhideWhenUsed="0" w:qFormat="1"/>
    <w:lsdException w:name="page number" w:uiPriority="0" w:unhideWhenUsed="0" w:qFormat="1"/>
    <w:lsdException w:name="Title" w:semiHidden="0" w:uiPriority="10" w:unhideWhenUsed="0" w:qFormat="1"/>
    <w:lsdException w:name="Default Paragraph Font" w:uiPriority="1"/>
    <w:lsdException w:name="Body Text" w:uiPriority="0" w:unhideWhenUsed="0" w:qFormat="1"/>
    <w:lsdException w:name="Body Text Indent" w:uiPriority="0" w:unhideWhenUsed="0" w:qFormat="1"/>
    <w:lsdException w:name="Subtitle" w:semiHidden="0" w:uiPriority="11" w:unhideWhenUsed="0" w:qFormat="1"/>
    <w:lsdException w:name="Body Text Indent 2" w:uiPriority="0" w:unhideWhenUsed="0" w:qFormat="1"/>
    <w:lsdException w:name="Body Text Indent 3" w:uiPriority="0" w:unhideWhenUsed="0" w:qFormat="1"/>
    <w:lsdException w:name="Hyperlink" w:unhideWhenUsed="0" w:qFormat="1"/>
    <w:lsdException w:name="Strong" w:semiHidden="0" w:uiPriority="22" w:unhideWhenUsed="0" w:qFormat="1"/>
    <w:lsdException w:name="Emphasis" w:semiHidden="0" w:uiPriority="20" w:unhideWhenUsed="0" w:qFormat="1"/>
    <w:lsdException w:name="Document Map" w:uiPriority="0" w:unhideWhenUsed="0" w:qFormat="1"/>
    <w:lsdException w:name="Plain Text" w:uiPriority="0" w:unhideWhenUsed="0" w:qFormat="1"/>
    <w:lsdException w:name="Normal (Web)" w:uiPriority="0" w:unhideWhenUsed="0" w:qFormat="1"/>
    <w:lsdException w:name="annotation subject" w:uiPriority="0" w:unhideWhenUsed="0" w:qFormat="1"/>
    <w:lsdException w:name="Table Web 2" w:semiHidden="0"/>
    <w:lsdException w:name="Table Web 3" w:semiHidden="0"/>
    <w:lsdException w:name="Balloon Text" w:semiHidden="0" w:uiPriority="0" w:unhideWhenUsed="0" w:qFormat="1"/>
    <w:lsdException w:name="Table Grid" w:semiHidden="0" w:uiPriority="0" w:qFormat="1"/>
    <w:lsdException w:name="Table Theme" w:semiHidden="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sz w:val="21"/>
      <w:szCs w:val="24"/>
    </w:rPr>
  </w:style>
  <w:style w:type="paragraph" w:styleId="a4">
    <w:name w:val="annotation text"/>
    <w:basedOn w:val="a"/>
    <w:link w:val="Char1"/>
    <w:uiPriority w:val="99"/>
    <w:qFormat/>
    <w:pPr>
      <w:jc w:val="left"/>
    </w:pPr>
    <w:rPr>
      <w:rFonts w:asciiTheme="minorHAnsi" w:eastAsiaTheme="minorEastAsia" w:hAnsiTheme="minorHAnsi" w:cstheme="minorBidi"/>
      <w:sz w:val="18"/>
      <w:szCs w:val="22"/>
    </w:rPr>
  </w:style>
  <w:style w:type="paragraph" w:styleId="7">
    <w:name w:val="toc 7"/>
    <w:basedOn w:val="a"/>
    <w:next w:val="a"/>
    <w:qFormat/>
    <w:pPr>
      <w:spacing w:after="160" w:line="259" w:lineRule="auto"/>
      <w:ind w:leftChars="1200" w:left="2520"/>
    </w:pPr>
    <w:rPr>
      <w:rFonts w:ascii="Calibri" w:hAnsi="Calibri"/>
    </w:rPr>
  </w:style>
  <w:style w:type="paragraph" w:styleId="a5">
    <w:name w:val="Normal Indent"/>
    <w:basedOn w:val="a"/>
    <w:link w:val="Char0"/>
    <w:qFormat/>
    <w:pPr>
      <w:ind w:firstLineChars="200" w:firstLine="420"/>
    </w:pPr>
  </w:style>
  <w:style w:type="paragraph" w:styleId="a6">
    <w:name w:val="Document Map"/>
    <w:basedOn w:val="a"/>
    <w:link w:val="Char2"/>
    <w:qFormat/>
    <w:rPr>
      <w:rFonts w:ascii="宋体"/>
      <w:sz w:val="18"/>
      <w:szCs w:val="18"/>
    </w:rPr>
  </w:style>
  <w:style w:type="paragraph" w:styleId="a7">
    <w:name w:val="Body Text"/>
    <w:basedOn w:val="a"/>
    <w:link w:val="Char3"/>
    <w:qFormat/>
    <w:pPr>
      <w:spacing w:after="120"/>
    </w:pPr>
  </w:style>
  <w:style w:type="paragraph" w:styleId="a8">
    <w:name w:val="Body Text Indent"/>
    <w:basedOn w:val="a"/>
    <w:link w:val="Char4"/>
    <w:qFormat/>
    <w:pPr>
      <w:ind w:firstLine="630"/>
    </w:pPr>
    <w:rPr>
      <w:sz w:val="32"/>
      <w:szCs w:val="20"/>
    </w:rPr>
  </w:style>
  <w:style w:type="paragraph" w:styleId="a9">
    <w:name w:val="Plain Text"/>
    <w:basedOn w:val="a"/>
    <w:link w:val="Char10"/>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5"/>
    <w:qFormat/>
    <w:rPr>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30">
    <w:name w:val="Body Text Indent 3"/>
    <w:basedOn w:val="a"/>
    <w:link w:val="3Char0"/>
    <w:qFormat/>
    <w:pPr>
      <w:spacing w:after="120"/>
      <w:ind w:leftChars="200" w:left="420"/>
    </w:pPr>
    <w:rPr>
      <w:sz w:val="16"/>
      <w:szCs w:val="16"/>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character" w:styleId="af">
    <w:name w:val="page number"/>
    <w:basedOn w:val="a0"/>
    <w:qFormat/>
  </w:style>
  <w:style w:type="character" w:styleId="af0">
    <w:name w:val="Hyperlink"/>
    <w:uiPriority w:val="99"/>
    <w:qFormat/>
    <w:rPr>
      <w:color w:val="0000FF"/>
      <w:u w:val="single"/>
    </w:rPr>
  </w:style>
  <w:style w:type="character" w:styleId="af1">
    <w:name w:val="annotation reference"/>
    <w:basedOn w:val="a0"/>
    <w:uiPriority w:val="99"/>
    <w:qFormat/>
    <w:rPr>
      <w:sz w:val="21"/>
      <w:szCs w:val="21"/>
    </w:rPr>
  </w:style>
  <w:style w:type="table" w:styleId="af2">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页眉 Char"/>
    <w:basedOn w:val="a0"/>
    <w:link w:val="ac"/>
    <w:uiPriority w:val="99"/>
    <w:qFormat/>
    <w:rPr>
      <w:sz w:val="18"/>
      <w:szCs w:val="18"/>
    </w:rPr>
  </w:style>
  <w:style w:type="character" w:customStyle="1" w:styleId="Char6">
    <w:name w:val="页脚 Char"/>
    <w:basedOn w:val="a0"/>
    <w:link w:val="ab"/>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4">
    <w:name w:val="正文文本缩进 Char"/>
    <w:basedOn w:val="a0"/>
    <w:link w:val="a8"/>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0"/>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1">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5">
    <w:name w:val="批注框文本 Char"/>
    <w:basedOn w:val="a0"/>
    <w:link w:val="aa"/>
    <w:qFormat/>
    <w:rPr>
      <w:rFonts w:ascii="Times New Roman" w:eastAsia="宋体" w:hAnsi="Times New Roman" w:cs="Times New Roman"/>
      <w:sz w:val="18"/>
      <w:szCs w:val="18"/>
    </w:rPr>
  </w:style>
  <w:style w:type="character" w:customStyle="1" w:styleId="Char0">
    <w:name w:val="正文缩进 Char"/>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uiPriority w:val="99"/>
    <w:qFormat/>
    <w:rPr>
      <w:sz w:val="18"/>
    </w:rPr>
  </w:style>
  <w:style w:type="character" w:customStyle="1" w:styleId="Char1">
    <w:name w:val="批注文字 Char1"/>
    <w:basedOn w:val="a0"/>
    <w:link w:val="a4"/>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表段落1"/>
    <w:basedOn w:val="a"/>
    <w:link w:val="af7"/>
    <w:qFormat/>
    <w:pPr>
      <w:ind w:firstLineChars="200" w:firstLine="420"/>
    </w:pPr>
  </w:style>
  <w:style w:type="character" w:customStyle="1" w:styleId="af7">
    <w:name w:val="列表段落 字符"/>
    <w:link w:val="12"/>
    <w:qFormat/>
    <w:rPr>
      <w:rFonts w:ascii="Times New Roman" w:eastAsia="宋体" w:hAnsi="Times New Roman" w:cs="Times New Roman"/>
      <w:szCs w:val="24"/>
    </w:rPr>
  </w:style>
  <w:style w:type="character" w:customStyle="1" w:styleId="Char">
    <w:name w:val="批注主题 Char"/>
    <w:basedOn w:val="Char1"/>
    <w:link w:val="a3"/>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2">
    <w:name w:val="文档结构图 Char"/>
    <w:basedOn w:val="a0"/>
    <w:link w:val="a6"/>
    <w:qFormat/>
    <w:rPr>
      <w:rFonts w:ascii="宋体" w:eastAsia="宋体" w:hAnsi="Times New Roman" w:cs="Times New Roman"/>
      <w:sz w:val="18"/>
      <w:szCs w:val="18"/>
    </w:rPr>
  </w:style>
  <w:style w:type="character" w:customStyle="1" w:styleId="Char3">
    <w:name w:val="正文文本 Char"/>
    <w:basedOn w:val="a0"/>
    <w:link w:val="a7"/>
    <w:qFormat/>
    <w:rPr>
      <w:rFonts w:ascii="Times New Roman" w:eastAsia="宋体" w:hAnsi="Times New Roman" w:cs="Times New Roman"/>
      <w:szCs w:val="24"/>
    </w:rPr>
  </w:style>
  <w:style w:type="paragraph" w:customStyle="1" w:styleId="13">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8">
    <w:name w:val="标题 Char"/>
    <w:basedOn w:val="a0"/>
    <w:link w:val="ae"/>
    <w:uiPriority w:val="10"/>
    <w:qFormat/>
    <w:rPr>
      <w:rFonts w:asciiTheme="majorHAnsi" w:eastAsia="宋体" w:hAnsiTheme="majorHAnsi" w:cstheme="majorBidi"/>
      <w:b/>
      <w:bCs/>
      <w:kern w:val="2"/>
      <w:sz w:val="32"/>
      <w:szCs w:val="32"/>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font01">
    <w:name w:val="font01"/>
    <w:qFormat/>
    <w:rPr>
      <w:rFonts w:ascii="宋体" w:eastAsia="宋体" w:hAnsi="宋体" w:cs="宋体" w:hint="eastAsia"/>
      <w:color w:val="000000"/>
      <w:sz w:val="18"/>
      <w:szCs w:val="18"/>
      <w:u w:val="none"/>
    </w:rPr>
  </w:style>
  <w:style w:type="paragraph" w:styleId="af9">
    <w:name w:val="Revision"/>
    <w:hidden/>
    <w:uiPriority w:val="99"/>
    <w:semiHidden/>
    <w:rsid w:val="00446CB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s://middle.zcygov.cn/v-settle-front/registry"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50C0A8-7964-46F2-AC5D-1CEF35FF6A2C}">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110</Pages>
  <Words>7568</Words>
  <Characters>43144</Characters>
  <Application>Microsoft Office Word</Application>
  <DocSecurity>0</DocSecurity>
  <Lines>359</Lines>
  <Paragraphs>101</Paragraphs>
  <ScaleCrop>false</ScaleCrop>
  <Company>Microsoft</Company>
  <LinksUpToDate>false</LinksUpToDate>
  <CharactersWithSpaces>50611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User</cp:lastModifiedBy>
  <cp:revision>16</cp:revision>
  <cp:lastPrinted>2021-12-07T08:04:00Z</cp:lastPrinted>
  <dcterms:created xsi:type="dcterms:W3CDTF">2021-12-06T06:58:00Z</dcterms:created>
  <dcterms:modified xsi:type="dcterms:W3CDTF">2021-12-07T08:05:00Z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B0DBCFC0CD99470E9C7E6A74C127C75F</vt:lpwstr>
  </property>
</Properties>
</file>