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0E5" w:rsidRPr="00AF116D" w:rsidRDefault="006E54B7">
      <w:pPr>
        <w:jc w:val="center"/>
        <w:rPr>
          <w:rFonts w:ascii="黑体" w:eastAsia="黑体" w:hAnsi="黑体"/>
          <w:sz w:val="30"/>
          <w:szCs w:val="30"/>
        </w:rPr>
      </w:pPr>
      <w:r w:rsidRPr="00AF116D">
        <w:rPr>
          <w:rFonts w:ascii="黑体" w:eastAsia="黑体" w:hAnsi="黑体" w:hint="eastAsia"/>
          <w:sz w:val="30"/>
          <w:szCs w:val="30"/>
        </w:rPr>
        <w:t>招标编号：</w:t>
      </w:r>
      <w:bookmarkStart w:id="0" w:name="PO_项目编号_1"/>
      <w:bookmarkEnd w:id="0"/>
      <w:r w:rsidR="00777412" w:rsidRPr="00AF116D">
        <w:rPr>
          <w:rFonts w:ascii="黑体" w:eastAsia="黑体" w:hAnsi="黑体"/>
          <w:sz w:val="30"/>
          <w:szCs w:val="30"/>
        </w:rPr>
        <w:t>510182202100364</w:t>
      </w:r>
    </w:p>
    <w:p w:rsidR="007C10E5" w:rsidRPr="00AF116D" w:rsidRDefault="007C10E5">
      <w:pPr>
        <w:rPr>
          <w:rFonts w:ascii="黑体" w:eastAsia="黑体" w:hAnsi="黑体"/>
          <w:sz w:val="52"/>
          <w:szCs w:val="52"/>
        </w:rPr>
      </w:pPr>
    </w:p>
    <w:p w:rsidR="007C10E5" w:rsidRPr="00AF116D" w:rsidRDefault="006E54B7">
      <w:pPr>
        <w:jc w:val="center"/>
        <w:rPr>
          <w:rFonts w:ascii="黑体" w:eastAsia="黑体" w:hAnsi="黑体"/>
          <w:sz w:val="48"/>
          <w:szCs w:val="48"/>
        </w:rPr>
      </w:pPr>
      <w:r w:rsidRPr="00AF116D">
        <w:rPr>
          <w:rFonts w:ascii="黑体" w:eastAsia="黑体" w:hAnsi="黑体" w:hint="eastAsia"/>
          <w:sz w:val="48"/>
          <w:szCs w:val="48"/>
        </w:rPr>
        <w:t>彭州市人民医院2021年第二批（内镜治疗系统等）医疗设备采购项目</w:t>
      </w:r>
    </w:p>
    <w:p w:rsidR="007C10E5" w:rsidRPr="00AF116D" w:rsidRDefault="007C10E5">
      <w:pPr>
        <w:rPr>
          <w:rFonts w:ascii="黑体" w:eastAsia="黑体" w:hAnsi="黑体"/>
          <w:sz w:val="52"/>
          <w:szCs w:val="52"/>
        </w:rPr>
      </w:pPr>
    </w:p>
    <w:p w:rsidR="007C10E5" w:rsidRPr="00AF116D" w:rsidRDefault="006E54B7">
      <w:pPr>
        <w:tabs>
          <w:tab w:val="left" w:pos="2505"/>
          <w:tab w:val="center" w:pos="4204"/>
        </w:tabs>
        <w:jc w:val="center"/>
        <w:rPr>
          <w:rFonts w:ascii="黑体" w:eastAsia="黑体" w:hAnsi="黑体"/>
          <w:sz w:val="52"/>
          <w:szCs w:val="52"/>
        </w:rPr>
      </w:pPr>
      <w:r w:rsidRPr="00AF116D">
        <w:rPr>
          <w:rFonts w:ascii="黑体" w:eastAsia="黑体" w:hAnsi="黑体" w:hint="eastAsia"/>
          <w:sz w:val="52"/>
          <w:szCs w:val="52"/>
        </w:rPr>
        <w:t>招</w:t>
      </w:r>
    </w:p>
    <w:p w:rsidR="007C10E5" w:rsidRPr="00AF116D" w:rsidRDefault="006E54B7">
      <w:pPr>
        <w:jc w:val="center"/>
        <w:rPr>
          <w:rFonts w:ascii="黑体" w:eastAsia="黑体" w:hAnsi="黑体"/>
          <w:sz w:val="52"/>
          <w:szCs w:val="52"/>
        </w:rPr>
      </w:pPr>
      <w:r w:rsidRPr="00AF116D">
        <w:rPr>
          <w:rFonts w:ascii="黑体" w:eastAsia="黑体" w:hAnsi="黑体" w:hint="eastAsia"/>
          <w:sz w:val="52"/>
          <w:szCs w:val="52"/>
        </w:rPr>
        <w:t>标</w:t>
      </w:r>
    </w:p>
    <w:p w:rsidR="007C10E5" w:rsidRPr="00AF116D" w:rsidRDefault="006E54B7">
      <w:pPr>
        <w:jc w:val="center"/>
        <w:rPr>
          <w:rFonts w:ascii="黑体" w:eastAsia="黑体" w:hAnsi="黑体"/>
          <w:sz w:val="52"/>
          <w:szCs w:val="52"/>
        </w:rPr>
      </w:pPr>
      <w:r w:rsidRPr="00AF116D">
        <w:rPr>
          <w:rFonts w:ascii="黑体" w:eastAsia="黑体" w:hAnsi="黑体" w:hint="eastAsia"/>
          <w:sz w:val="52"/>
          <w:szCs w:val="52"/>
        </w:rPr>
        <w:t>文</w:t>
      </w:r>
    </w:p>
    <w:p w:rsidR="007C10E5" w:rsidRPr="00AF116D" w:rsidRDefault="006E54B7">
      <w:pPr>
        <w:jc w:val="center"/>
        <w:rPr>
          <w:rFonts w:ascii="黑体" w:eastAsia="黑体" w:hAnsi="黑体"/>
          <w:sz w:val="52"/>
          <w:szCs w:val="52"/>
        </w:rPr>
      </w:pPr>
      <w:r w:rsidRPr="00AF116D">
        <w:rPr>
          <w:rFonts w:ascii="黑体" w:eastAsia="黑体" w:hAnsi="黑体" w:hint="eastAsia"/>
          <w:sz w:val="52"/>
          <w:szCs w:val="52"/>
        </w:rPr>
        <w:t>件</w:t>
      </w:r>
    </w:p>
    <w:p w:rsidR="007C10E5" w:rsidRPr="00AF116D" w:rsidRDefault="007C10E5">
      <w:pPr>
        <w:spacing w:line="360" w:lineRule="auto"/>
        <w:rPr>
          <w:rFonts w:ascii="黑体" w:eastAsia="黑体" w:hAnsi="黑体"/>
          <w:sz w:val="32"/>
          <w:szCs w:val="32"/>
        </w:rPr>
      </w:pPr>
    </w:p>
    <w:p w:rsidR="007C10E5" w:rsidRPr="00AF116D" w:rsidRDefault="006E54B7">
      <w:pPr>
        <w:spacing w:line="360" w:lineRule="auto"/>
        <w:jc w:val="center"/>
        <w:rPr>
          <w:rFonts w:ascii="黑体" w:eastAsia="黑体" w:hAnsi="黑体" w:cs="宋体"/>
          <w:sz w:val="32"/>
          <w:szCs w:val="32"/>
        </w:rPr>
      </w:pPr>
      <w:r w:rsidRPr="00AF116D">
        <w:rPr>
          <w:rFonts w:ascii="黑体" w:eastAsia="黑体" w:hAnsi="黑体" w:cs="宋体" w:hint="eastAsia"/>
          <w:sz w:val="32"/>
          <w:szCs w:val="32"/>
        </w:rPr>
        <w:t>彭州市人民医院</w:t>
      </w:r>
    </w:p>
    <w:p w:rsidR="007C10E5" w:rsidRPr="00AF116D" w:rsidRDefault="006E54B7">
      <w:pPr>
        <w:spacing w:line="360" w:lineRule="auto"/>
        <w:jc w:val="center"/>
        <w:rPr>
          <w:rFonts w:ascii="黑体" w:eastAsia="黑体" w:hAnsi="黑体" w:cs="宋体"/>
          <w:sz w:val="32"/>
          <w:szCs w:val="32"/>
        </w:rPr>
      </w:pPr>
      <w:r w:rsidRPr="00AF116D">
        <w:rPr>
          <w:rFonts w:ascii="黑体" w:eastAsia="黑体" w:hAnsi="黑体" w:cs="宋体" w:hint="eastAsia"/>
          <w:sz w:val="32"/>
          <w:szCs w:val="32"/>
        </w:rPr>
        <w:t>四川国际招标有限责任公司</w:t>
      </w:r>
    </w:p>
    <w:p w:rsidR="007C10E5" w:rsidRPr="00AF116D" w:rsidRDefault="006E54B7">
      <w:pPr>
        <w:spacing w:line="360" w:lineRule="auto"/>
        <w:jc w:val="center"/>
        <w:rPr>
          <w:rFonts w:ascii="黑体" w:eastAsia="黑体" w:hAnsi="黑体" w:cs="宋体"/>
          <w:sz w:val="32"/>
          <w:szCs w:val="32"/>
        </w:rPr>
      </w:pPr>
      <w:r w:rsidRPr="00AF116D">
        <w:rPr>
          <w:rFonts w:ascii="黑体" w:eastAsia="黑体" w:hAnsi="黑体" w:cs="宋体" w:hint="eastAsia"/>
          <w:sz w:val="32"/>
          <w:szCs w:val="32"/>
        </w:rPr>
        <w:t>共同编制</w:t>
      </w:r>
    </w:p>
    <w:p w:rsidR="007C10E5" w:rsidRPr="00AF116D" w:rsidRDefault="006E54B7">
      <w:pPr>
        <w:spacing w:line="360" w:lineRule="auto"/>
        <w:jc w:val="center"/>
        <w:rPr>
          <w:rFonts w:ascii="黑体" w:eastAsia="黑体" w:hAnsi="黑体"/>
          <w:sz w:val="24"/>
        </w:rPr>
        <w:sectPr w:rsidR="007C10E5" w:rsidRPr="00AF116D">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AF116D">
        <w:rPr>
          <w:rFonts w:ascii="黑体" w:eastAsia="黑体" w:hAnsi="黑体" w:cs="宋体" w:hint="eastAsia"/>
          <w:sz w:val="32"/>
          <w:szCs w:val="32"/>
          <w:lang w:val="zh-CN"/>
        </w:rPr>
        <w:t>2022年1月</w:t>
      </w:r>
    </w:p>
    <w:p w:rsidR="007C10E5" w:rsidRPr="00AF116D" w:rsidRDefault="006E54B7">
      <w:pPr>
        <w:jc w:val="center"/>
        <w:rPr>
          <w:rFonts w:ascii="仿宋" w:eastAsia="仿宋" w:hAnsi="仿宋"/>
          <w:b/>
          <w:bCs/>
          <w:sz w:val="36"/>
          <w:szCs w:val="36"/>
        </w:rPr>
      </w:pPr>
      <w:bookmarkStart w:id="1" w:name="_Hlt101843627"/>
      <w:bookmarkStart w:id="2" w:name="_Hlt101233737"/>
      <w:bookmarkEnd w:id="1"/>
      <w:bookmarkEnd w:id="2"/>
      <w:r w:rsidRPr="00AF116D">
        <w:rPr>
          <w:rFonts w:ascii="仿宋" w:eastAsia="仿宋" w:hAnsi="仿宋" w:hint="eastAsia"/>
          <w:b/>
          <w:bCs/>
          <w:sz w:val="36"/>
          <w:szCs w:val="36"/>
        </w:rPr>
        <w:lastRenderedPageBreak/>
        <w:t>目    录</w:t>
      </w:r>
    </w:p>
    <w:p w:rsidR="007C10E5" w:rsidRPr="00AF116D" w:rsidRDefault="007C10E5">
      <w:pPr>
        <w:jc w:val="center"/>
        <w:rPr>
          <w:rFonts w:ascii="仿宋" w:eastAsia="仿宋" w:hAnsi="仿宋"/>
          <w:b/>
          <w:bCs/>
          <w:sz w:val="36"/>
          <w:szCs w:val="36"/>
        </w:rPr>
      </w:pPr>
    </w:p>
    <w:p w:rsidR="00106CD2" w:rsidRDefault="006E54B7">
      <w:pPr>
        <w:pStyle w:val="10"/>
        <w:tabs>
          <w:tab w:val="right" w:leader="middleDot" w:pos="8949"/>
        </w:tabs>
        <w:rPr>
          <w:rFonts w:asciiTheme="minorHAnsi" w:eastAsiaTheme="minorEastAsia" w:hAnsiTheme="minorHAnsi" w:cstheme="minorBidi"/>
          <w:noProof/>
          <w:szCs w:val="22"/>
        </w:rPr>
      </w:pPr>
      <w:r w:rsidRPr="00AF116D">
        <w:rPr>
          <w:rFonts w:ascii="仿宋" w:eastAsia="仿宋" w:hAnsi="仿宋" w:cs="宋体" w:hint="eastAsia"/>
          <w:sz w:val="28"/>
          <w:szCs w:val="28"/>
        </w:rPr>
        <w:fldChar w:fldCharType="begin"/>
      </w:r>
      <w:r w:rsidRPr="00AF116D">
        <w:rPr>
          <w:rFonts w:ascii="仿宋" w:eastAsia="仿宋" w:hAnsi="仿宋" w:cs="宋体" w:hint="eastAsia"/>
          <w:sz w:val="28"/>
          <w:szCs w:val="28"/>
        </w:rPr>
        <w:instrText xml:space="preserve">TOC \o "1-1" \h \u </w:instrText>
      </w:r>
      <w:r w:rsidRPr="00AF116D">
        <w:rPr>
          <w:rFonts w:ascii="仿宋" w:eastAsia="仿宋" w:hAnsi="仿宋" w:cs="宋体" w:hint="eastAsia"/>
          <w:sz w:val="28"/>
          <w:szCs w:val="28"/>
        </w:rPr>
        <w:fldChar w:fldCharType="separate"/>
      </w:r>
      <w:hyperlink w:anchor="_Toc94021437" w:history="1">
        <w:r w:rsidR="00106CD2" w:rsidRPr="00CE5000">
          <w:rPr>
            <w:rStyle w:val="af"/>
            <w:rFonts w:ascii="仿宋" w:eastAsia="仿宋" w:hAnsi="仿宋" w:hint="eastAsia"/>
            <w:noProof/>
          </w:rPr>
          <w:t>第一章</w:t>
        </w:r>
        <w:r w:rsidR="00106CD2" w:rsidRPr="00CE5000">
          <w:rPr>
            <w:rStyle w:val="af"/>
            <w:rFonts w:ascii="仿宋" w:eastAsia="仿宋" w:hAnsi="仿宋"/>
            <w:noProof/>
          </w:rPr>
          <w:t xml:space="preserve">  </w:t>
        </w:r>
        <w:r w:rsidR="00106CD2" w:rsidRPr="00CE5000">
          <w:rPr>
            <w:rStyle w:val="af"/>
            <w:rFonts w:ascii="仿宋" w:eastAsia="仿宋" w:hAnsi="仿宋" w:hint="eastAsia"/>
            <w:noProof/>
          </w:rPr>
          <w:t>投标邀请</w:t>
        </w:r>
        <w:r w:rsidR="00106CD2">
          <w:rPr>
            <w:noProof/>
          </w:rPr>
          <w:tab/>
        </w:r>
        <w:r w:rsidR="00106CD2">
          <w:rPr>
            <w:noProof/>
          </w:rPr>
          <w:fldChar w:fldCharType="begin"/>
        </w:r>
        <w:r w:rsidR="00106CD2">
          <w:rPr>
            <w:noProof/>
          </w:rPr>
          <w:instrText xml:space="preserve"> PAGEREF _Toc94021437 \h </w:instrText>
        </w:r>
        <w:r w:rsidR="00106CD2">
          <w:rPr>
            <w:noProof/>
          </w:rPr>
        </w:r>
        <w:r w:rsidR="00106CD2">
          <w:rPr>
            <w:noProof/>
          </w:rPr>
          <w:fldChar w:fldCharType="separate"/>
        </w:r>
        <w:r w:rsidR="001F0DD5">
          <w:rPr>
            <w:noProof/>
          </w:rPr>
          <w:t>3</w:t>
        </w:r>
        <w:r w:rsidR="00106CD2">
          <w:rPr>
            <w:noProof/>
          </w:rPr>
          <w:fldChar w:fldCharType="end"/>
        </w:r>
      </w:hyperlink>
    </w:p>
    <w:p w:rsidR="00106CD2" w:rsidRDefault="00106CD2">
      <w:pPr>
        <w:pStyle w:val="10"/>
        <w:tabs>
          <w:tab w:val="right" w:leader="middleDot" w:pos="8949"/>
        </w:tabs>
        <w:rPr>
          <w:rFonts w:asciiTheme="minorHAnsi" w:eastAsiaTheme="minorEastAsia" w:hAnsiTheme="minorHAnsi" w:cstheme="minorBidi"/>
          <w:noProof/>
          <w:szCs w:val="22"/>
        </w:rPr>
      </w:pPr>
      <w:hyperlink w:anchor="_Toc94021438" w:history="1">
        <w:r w:rsidRPr="00CE5000">
          <w:rPr>
            <w:rStyle w:val="af"/>
            <w:rFonts w:ascii="仿宋" w:eastAsia="仿宋" w:hAnsi="仿宋" w:hint="eastAsia"/>
            <w:noProof/>
          </w:rPr>
          <w:t>第二章</w:t>
        </w:r>
        <w:r w:rsidRPr="00CE5000">
          <w:rPr>
            <w:rStyle w:val="af"/>
            <w:rFonts w:ascii="仿宋" w:eastAsia="仿宋" w:hAnsi="仿宋"/>
            <w:noProof/>
          </w:rPr>
          <w:t xml:space="preserve">  </w:t>
        </w:r>
        <w:r w:rsidRPr="00CE5000">
          <w:rPr>
            <w:rStyle w:val="af"/>
            <w:rFonts w:ascii="仿宋" w:eastAsia="仿宋" w:hAnsi="仿宋" w:hint="eastAsia"/>
            <w:noProof/>
          </w:rPr>
          <w:t>投标人须知</w:t>
        </w:r>
        <w:r>
          <w:rPr>
            <w:noProof/>
          </w:rPr>
          <w:tab/>
        </w:r>
        <w:r>
          <w:rPr>
            <w:noProof/>
          </w:rPr>
          <w:fldChar w:fldCharType="begin"/>
        </w:r>
        <w:r>
          <w:rPr>
            <w:noProof/>
          </w:rPr>
          <w:instrText xml:space="preserve"> PAGEREF _Toc94021438 \h </w:instrText>
        </w:r>
        <w:r>
          <w:rPr>
            <w:noProof/>
          </w:rPr>
        </w:r>
        <w:r>
          <w:rPr>
            <w:noProof/>
          </w:rPr>
          <w:fldChar w:fldCharType="separate"/>
        </w:r>
        <w:r w:rsidR="001F0DD5">
          <w:rPr>
            <w:noProof/>
          </w:rPr>
          <w:t>7</w:t>
        </w:r>
        <w:r>
          <w:rPr>
            <w:noProof/>
          </w:rPr>
          <w:fldChar w:fldCharType="end"/>
        </w:r>
      </w:hyperlink>
    </w:p>
    <w:p w:rsidR="00106CD2" w:rsidRDefault="00106CD2">
      <w:pPr>
        <w:pStyle w:val="10"/>
        <w:tabs>
          <w:tab w:val="right" w:leader="middleDot" w:pos="8949"/>
        </w:tabs>
        <w:rPr>
          <w:rFonts w:asciiTheme="minorHAnsi" w:eastAsiaTheme="minorEastAsia" w:hAnsiTheme="minorHAnsi" w:cstheme="minorBidi"/>
          <w:noProof/>
          <w:szCs w:val="22"/>
        </w:rPr>
      </w:pPr>
      <w:hyperlink w:anchor="_Toc94021439" w:history="1">
        <w:r w:rsidRPr="00CE5000">
          <w:rPr>
            <w:rStyle w:val="af"/>
            <w:rFonts w:ascii="仿宋" w:eastAsia="仿宋" w:hAnsi="仿宋" w:hint="eastAsia"/>
            <w:noProof/>
          </w:rPr>
          <w:t>第三章</w:t>
        </w:r>
        <w:r w:rsidRPr="00CE5000">
          <w:rPr>
            <w:rStyle w:val="af"/>
            <w:rFonts w:ascii="仿宋" w:eastAsia="仿宋" w:hAnsi="仿宋"/>
            <w:noProof/>
          </w:rPr>
          <w:t xml:space="preserve">  </w:t>
        </w:r>
        <w:r w:rsidRPr="00CE5000">
          <w:rPr>
            <w:rStyle w:val="af"/>
            <w:rFonts w:ascii="仿宋" w:eastAsia="仿宋" w:hAnsi="仿宋" w:hint="eastAsia"/>
            <w:noProof/>
          </w:rPr>
          <w:t>投标文件格式</w:t>
        </w:r>
        <w:r>
          <w:rPr>
            <w:noProof/>
          </w:rPr>
          <w:tab/>
        </w:r>
        <w:r>
          <w:rPr>
            <w:noProof/>
          </w:rPr>
          <w:fldChar w:fldCharType="begin"/>
        </w:r>
        <w:r>
          <w:rPr>
            <w:noProof/>
          </w:rPr>
          <w:instrText xml:space="preserve"> PAGEREF _Toc94021439 \h </w:instrText>
        </w:r>
        <w:r>
          <w:rPr>
            <w:noProof/>
          </w:rPr>
        </w:r>
        <w:r>
          <w:rPr>
            <w:noProof/>
          </w:rPr>
          <w:fldChar w:fldCharType="separate"/>
        </w:r>
        <w:r w:rsidR="001F0DD5">
          <w:rPr>
            <w:noProof/>
          </w:rPr>
          <w:t>24</w:t>
        </w:r>
        <w:r>
          <w:rPr>
            <w:noProof/>
          </w:rPr>
          <w:fldChar w:fldCharType="end"/>
        </w:r>
      </w:hyperlink>
    </w:p>
    <w:p w:rsidR="00106CD2" w:rsidRDefault="00106CD2">
      <w:pPr>
        <w:pStyle w:val="10"/>
        <w:tabs>
          <w:tab w:val="right" w:leader="middleDot" w:pos="8949"/>
        </w:tabs>
        <w:rPr>
          <w:rFonts w:asciiTheme="minorHAnsi" w:eastAsiaTheme="minorEastAsia" w:hAnsiTheme="minorHAnsi" w:cstheme="minorBidi"/>
          <w:noProof/>
          <w:szCs w:val="22"/>
        </w:rPr>
      </w:pPr>
      <w:hyperlink w:anchor="_Toc94021440" w:history="1">
        <w:r w:rsidRPr="00CE5000">
          <w:rPr>
            <w:rStyle w:val="af"/>
            <w:rFonts w:ascii="仿宋" w:eastAsia="仿宋" w:hAnsi="仿宋" w:hint="eastAsia"/>
            <w:noProof/>
          </w:rPr>
          <w:t>第四章</w:t>
        </w:r>
        <w:r w:rsidRPr="00CE5000">
          <w:rPr>
            <w:rStyle w:val="af"/>
            <w:rFonts w:ascii="仿宋" w:eastAsia="仿宋" w:hAnsi="仿宋"/>
            <w:noProof/>
          </w:rPr>
          <w:t xml:space="preserve">  </w:t>
        </w:r>
        <w:r w:rsidRPr="00CE5000">
          <w:rPr>
            <w:rStyle w:val="af"/>
            <w:rFonts w:ascii="仿宋" w:eastAsia="仿宋" w:hAnsi="仿宋" w:hint="eastAsia"/>
            <w:noProof/>
          </w:rPr>
          <w:t>投标人和投标产品的资格、资质性及其他类似效力要求</w:t>
        </w:r>
        <w:r>
          <w:rPr>
            <w:noProof/>
          </w:rPr>
          <w:tab/>
        </w:r>
        <w:r>
          <w:rPr>
            <w:noProof/>
          </w:rPr>
          <w:fldChar w:fldCharType="begin"/>
        </w:r>
        <w:r>
          <w:rPr>
            <w:noProof/>
          </w:rPr>
          <w:instrText xml:space="preserve"> PAGEREF _Toc94021440 \h </w:instrText>
        </w:r>
        <w:r>
          <w:rPr>
            <w:noProof/>
          </w:rPr>
        </w:r>
        <w:r>
          <w:rPr>
            <w:noProof/>
          </w:rPr>
          <w:fldChar w:fldCharType="separate"/>
        </w:r>
        <w:r w:rsidR="001F0DD5">
          <w:rPr>
            <w:noProof/>
          </w:rPr>
          <w:t>42</w:t>
        </w:r>
        <w:r>
          <w:rPr>
            <w:noProof/>
          </w:rPr>
          <w:fldChar w:fldCharType="end"/>
        </w:r>
      </w:hyperlink>
    </w:p>
    <w:p w:rsidR="00106CD2" w:rsidRDefault="00106CD2">
      <w:pPr>
        <w:pStyle w:val="10"/>
        <w:tabs>
          <w:tab w:val="right" w:leader="middleDot" w:pos="8949"/>
        </w:tabs>
        <w:rPr>
          <w:rFonts w:asciiTheme="minorHAnsi" w:eastAsiaTheme="minorEastAsia" w:hAnsiTheme="minorHAnsi" w:cstheme="minorBidi"/>
          <w:noProof/>
          <w:szCs w:val="22"/>
        </w:rPr>
      </w:pPr>
      <w:hyperlink w:anchor="_Toc94021441" w:history="1">
        <w:r w:rsidRPr="00CE5000">
          <w:rPr>
            <w:rStyle w:val="af"/>
            <w:rFonts w:ascii="仿宋" w:eastAsia="仿宋" w:hAnsi="仿宋" w:hint="eastAsia"/>
            <w:noProof/>
          </w:rPr>
          <w:t>第五章</w:t>
        </w:r>
        <w:r w:rsidRPr="00CE5000">
          <w:rPr>
            <w:rStyle w:val="af"/>
            <w:rFonts w:ascii="仿宋" w:eastAsia="仿宋" w:hAnsi="仿宋"/>
            <w:noProof/>
          </w:rPr>
          <w:t xml:space="preserve">  </w:t>
        </w:r>
        <w:r w:rsidRPr="00CE5000">
          <w:rPr>
            <w:rStyle w:val="af"/>
            <w:rFonts w:ascii="仿宋" w:eastAsia="仿宋" w:hAnsi="仿宋" w:hint="eastAsia"/>
            <w:noProof/>
          </w:rPr>
          <w:t>资格性审查要求</w:t>
        </w:r>
        <w:r>
          <w:rPr>
            <w:noProof/>
          </w:rPr>
          <w:tab/>
        </w:r>
        <w:r>
          <w:rPr>
            <w:noProof/>
          </w:rPr>
          <w:fldChar w:fldCharType="begin"/>
        </w:r>
        <w:r>
          <w:rPr>
            <w:noProof/>
          </w:rPr>
          <w:instrText xml:space="preserve"> PAGEREF _Toc94021441 \h </w:instrText>
        </w:r>
        <w:r>
          <w:rPr>
            <w:noProof/>
          </w:rPr>
        </w:r>
        <w:r>
          <w:rPr>
            <w:noProof/>
          </w:rPr>
          <w:fldChar w:fldCharType="separate"/>
        </w:r>
        <w:r w:rsidR="001F0DD5">
          <w:rPr>
            <w:noProof/>
          </w:rPr>
          <w:t>43</w:t>
        </w:r>
        <w:r>
          <w:rPr>
            <w:noProof/>
          </w:rPr>
          <w:fldChar w:fldCharType="end"/>
        </w:r>
      </w:hyperlink>
    </w:p>
    <w:p w:rsidR="00106CD2" w:rsidRDefault="00106CD2">
      <w:pPr>
        <w:pStyle w:val="10"/>
        <w:tabs>
          <w:tab w:val="right" w:leader="middleDot" w:pos="8949"/>
        </w:tabs>
        <w:rPr>
          <w:rFonts w:asciiTheme="minorHAnsi" w:eastAsiaTheme="minorEastAsia" w:hAnsiTheme="minorHAnsi" w:cstheme="minorBidi"/>
          <w:noProof/>
          <w:szCs w:val="22"/>
        </w:rPr>
      </w:pPr>
      <w:hyperlink w:anchor="_Toc94021442" w:history="1">
        <w:r w:rsidRPr="00CE5000">
          <w:rPr>
            <w:rStyle w:val="af"/>
            <w:rFonts w:ascii="仿宋" w:eastAsia="仿宋" w:hAnsi="仿宋" w:hint="eastAsia"/>
            <w:noProof/>
          </w:rPr>
          <w:t>第六章</w:t>
        </w:r>
        <w:r w:rsidRPr="00CE5000">
          <w:rPr>
            <w:rStyle w:val="af"/>
            <w:rFonts w:ascii="仿宋" w:eastAsia="仿宋" w:hAnsi="仿宋"/>
            <w:noProof/>
          </w:rPr>
          <w:t xml:space="preserve">  </w:t>
        </w:r>
        <w:r w:rsidRPr="00CE5000">
          <w:rPr>
            <w:rStyle w:val="af"/>
            <w:rFonts w:ascii="仿宋" w:eastAsia="仿宋" w:hAnsi="仿宋" w:hint="eastAsia"/>
            <w:noProof/>
          </w:rPr>
          <w:t>招标项目技术、服务、政府采购合同内容条款及其他商务要求</w:t>
        </w:r>
        <w:r>
          <w:rPr>
            <w:noProof/>
          </w:rPr>
          <w:tab/>
        </w:r>
        <w:r>
          <w:rPr>
            <w:noProof/>
          </w:rPr>
          <w:fldChar w:fldCharType="begin"/>
        </w:r>
        <w:r>
          <w:rPr>
            <w:noProof/>
          </w:rPr>
          <w:instrText xml:space="preserve"> PAGEREF _Toc94021442 \h </w:instrText>
        </w:r>
        <w:r>
          <w:rPr>
            <w:noProof/>
          </w:rPr>
        </w:r>
        <w:r>
          <w:rPr>
            <w:noProof/>
          </w:rPr>
          <w:fldChar w:fldCharType="separate"/>
        </w:r>
        <w:r w:rsidR="001F0DD5">
          <w:rPr>
            <w:noProof/>
          </w:rPr>
          <w:t>47</w:t>
        </w:r>
        <w:r>
          <w:rPr>
            <w:noProof/>
          </w:rPr>
          <w:fldChar w:fldCharType="end"/>
        </w:r>
      </w:hyperlink>
    </w:p>
    <w:p w:rsidR="00106CD2" w:rsidRDefault="00106CD2">
      <w:pPr>
        <w:pStyle w:val="10"/>
        <w:tabs>
          <w:tab w:val="right" w:leader="middleDot" w:pos="8949"/>
        </w:tabs>
        <w:rPr>
          <w:rFonts w:asciiTheme="minorHAnsi" w:eastAsiaTheme="minorEastAsia" w:hAnsiTheme="minorHAnsi" w:cstheme="minorBidi"/>
          <w:noProof/>
          <w:szCs w:val="22"/>
        </w:rPr>
      </w:pPr>
      <w:hyperlink w:anchor="_Toc94021456" w:history="1">
        <w:r w:rsidRPr="00CE5000">
          <w:rPr>
            <w:rStyle w:val="af"/>
            <w:rFonts w:ascii="仿宋" w:eastAsia="仿宋" w:hAnsi="仿宋" w:hint="eastAsia"/>
            <w:noProof/>
          </w:rPr>
          <w:t>第七章</w:t>
        </w:r>
        <w:r w:rsidRPr="00CE5000">
          <w:rPr>
            <w:rStyle w:val="af"/>
            <w:rFonts w:ascii="仿宋" w:eastAsia="仿宋" w:hAnsi="仿宋"/>
            <w:noProof/>
          </w:rPr>
          <w:t xml:space="preserve">  </w:t>
        </w:r>
        <w:r w:rsidRPr="00CE5000">
          <w:rPr>
            <w:rStyle w:val="af"/>
            <w:rFonts w:ascii="仿宋" w:eastAsia="仿宋" w:hAnsi="仿宋" w:hint="eastAsia"/>
            <w:noProof/>
          </w:rPr>
          <w:t>评标办法</w:t>
        </w:r>
        <w:r>
          <w:rPr>
            <w:noProof/>
          </w:rPr>
          <w:tab/>
        </w:r>
        <w:r>
          <w:rPr>
            <w:noProof/>
          </w:rPr>
          <w:fldChar w:fldCharType="begin"/>
        </w:r>
        <w:r>
          <w:rPr>
            <w:noProof/>
          </w:rPr>
          <w:instrText xml:space="preserve"> PAGEREF _Toc94021456 \h </w:instrText>
        </w:r>
        <w:r>
          <w:rPr>
            <w:noProof/>
          </w:rPr>
        </w:r>
        <w:r>
          <w:rPr>
            <w:noProof/>
          </w:rPr>
          <w:fldChar w:fldCharType="separate"/>
        </w:r>
        <w:r w:rsidR="001F0DD5">
          <w:rPr>
            <w:noProof/>
          </w:rPr>
          <w:t>59</w:t>
        </w:r>
        <w:r>
          <w:rPr>
            <w:noProof/>
          </w:rPr>
          <w:fldChar w:fldCharType="end"/>
        </w:r>
      </w:hyperlink>
    </w:p>
    <w:p w:rsidR="00106CD2" w:rsidRDefault="00106CD2">
      <w:pPr>
        <w:pStyle w:val="10"/>
        <w:tabs>
          <w:tab w:val="right" w:leader="middleDot" w:pos="8949"/>
        </w:tabs>
        <w:rPr>
          <w:rFonts w:asciiTheme="minorHAnsi" w:eastAsiaTheme="minorEastAsia" w:hAnsiTheme="minorHAnsi" w:cstheme="minorBidi"/>
          <w:noProof/>
          <w:szCs w:val="22"/>
        </w:rPr>
      </w:pPr>
      <w:hyperlink w:anchor="_Toc94021457" w:history="1">
        <w:r w:rsidRPr="00CE5000">
          <w:rPr>
            <w:rStyle w:val="af"/>
            <w:rFonts w:ascii="仿宋" w:eastAsia="仿宋" w:hAnsi="仿宋" w:hint="eastAsia"/>
            <w:noProof/>
          </w:rPr>
          <w:t>第八章</w:t>
        </w:r>
        <w:r w:rsidRPr="00CE5000">
          <w:rPr>
            <w:rStyle w:val="af"/>
            <w:rFonts w:ascii="仿宋" w:eastAsia="仿宋" w:hAnsi="仿宋"/>
            <w:noProof/>
          </w:rPr>
          <w:t xml:space="preserve">  </w:t>
        </w:r>
        <w:r w:rsidRPr="00CE5000">
          <w:rPr>
            <w:rStyle w:val="af"/>
            <w:rFonts w:ascii="仿宋" w:eastAsia="仿宋" w:hAnsi="仿宋" w:hint="eastAsia"/>
            <w:noProof/>
          </w:rPr>
          <w:t>政府采购合同</w:t>
        </w:r>
        <w:r>
          <w:rPr>
            <w:noProof/>
          </w:rPr>
          <w:tab/>
        </w:r>
        <w:r>
          <w:rPr>
            <w:noProof/>
          </w:rPr>
          <w:fldChar w:fldCharType="begin"/>
        </w:r>
        <w:r>
          <w:rPr>
            <w:noProof/>
          </w:rPr>
          <w:instrText xml:space="preserve"> PAGEREF _Toc94021457 \h </w:instrText>
        </w:r>
        <w:r>
          <w:rPr>
            <w:noProof/>
          </w:rPr>
        </w:r>
        <w:r>
          <w:rPr>
            <w:noProof/>
          </w:rPr>
          <w:fldChar w:fldCharType="separate"/>
        </w:r>
        <w:r w:rsidR="001F0DD5">
          <w:rPr>
            <w:noProof/>
          </w:rPr>
          <w:t>75</w:t>
        </w:r>
        <w:r>
          <w:rPr>
            <w:noProof/>
          </w:rPr>
          <w:fldChar w:fldCharType="end"/>
        </w:r>
      </w:hyperlink>
    </w:p>
    <w:p w:rsidR="007C10E5" w:rsidRPr="00AF116D" w:rsidRDefault="006E54B7">
      <w:pPr>
        <w:spacing w:line="480" w:lineRule="auto"/>
        <w:rPr>
          <w:rFonts w:ascii="仿宋" w:eastAsia="仿宋" w:hAnsi="仿宋"/>
          <w:sz w:val="28"/>
          <w:szCs w:val="28"/>
        </w:rPr>
        <w:sectPr w:rsidR="007C10E5" w:rsidRPr="00AF116D">
          <w:pgSz w:w="11907" w:h="16840"/>
          <w:pgMar w:top="1440" w:right="1474" w:bottom="1440" w:left="1474" w:header="851" w:footer="992" w:gutter="0"/>
          <w:cols w:space="720"/>
          <w:docGrid w:linePitch="312"/>
        </w:sectPr>
      </w:pPr>
      <w:r w:rsidRPr="00AF116D">
        <w:rPr>
          <w:rFonts w:ascii="仿宋" w:eastAsia="仿宋" w:hAnsi="仿宋" w:cs="宋体" w:hint="eastAsia"/>
          <w:sz w:val="28"/>
          <w:szCs w:val="28"/>
        </w:rPr>
        <w:fldChar w:fldCharType="end"/>
      </w:r>
      <w:bookmarkStart w:id="3" w:name="_Toc24584"/>
      <w:bookmarkStart w:id="4" w:name="_GoBack"/>
      <w:bookmarkEnd w:id="4"/>
    </w:p>
    <w:p w:rsidR="007C10E5" w:rsidRPr="00AF116D" w:rsidRDefault="006E54B7">
      <w:pPr>
        <w:pStyle w:val="1"/>
        <w:spacing w:line="240" w:lineRule="atLeast"/>
        <w:jc w:val="center"/>
        <w:rPr>
          <w:rFonts w:ascii="仿宋" w:eastAsia="仿宋" w:hAnsi="仿宋"/>
          <w:sz w:val="36"/>
          <w:szCs w:val="36"/>
        </w:rPr>
      </w:pPr>
      <w:bookmarkStart w:id="5" w:name="_Toc94021437"/>
      <w:r w:rsidRPr="00AF116D">
        <w:rPr>
          <w:rFonts w:ascii="仿宋" w:eastAsia="仿宋" w:hAnsi="仿宋" w:hint="eastAsia"/>
          <w:sz w:val="36"/>
          <w:szCs w:val="36"/>
        </w:rPr>
        <w:lastRenderedPageBreak/>
        <w:t>第一章  投标邀请</w:t>
      </w:r>
      <w:bookmarkEnd w:id="3"/>
      <w:bookmarkEnd w:id="5"/>
    </w:p>
    <w:p w:rsidR="007C10E5" w:rsidRPr="00AF116D" w:rsidRDefault="006E54B7">
      <w:pPr>
        <w:tabs>
          <w:tab w:val="left" w:pos="7665"/>
        </w:tabs>
        <w:spacing w:line="400" w:lineRule="exact"/>
        <w:ind w:firstLineChars="250" w:firstLine="600"/>
        <w:rPr>
          <w:rFonts w:ascii="仿宋" w:eastAsia="仿宋" w:hAnsi="仿宋" w:cs="宋体"/>
          <w:sz w:val="24"/>
        </w:rPr>
      </w:pPr>
      <w:r w:rsidRPr="00AF116D">
        <w:rPr>
          <w:rFonts w:ascii="仿宋" w:eastAsia="仿宋" w:hAnsi="仿宋" w:cs="宋体" w:hint="eastAsia"/>
          <w:sz w:val="24"/>
          <w:u w:val="single"/>
        </w:rPr>
        <w:t>四川国际招标有限责任公司</w:t>
      </w:r>
      <w:r w:rsidRPr="00AF116D">
        <w:rPr>
          <w:rFonts w:ascii="仿宋" w:eastAsia="仿宋" w:hAnsi="仿宋" w:cs="宋体" w:hint="eastAsia"/>
          <w:sz w:val="24"/>
        </w:rPr>
        <w:t>受</w:t>
      </w:r>
      <w:r w:rsidRPr="00AF116D">
        <w:rPr>
          <w:rFonts w:ascii="仿宋" w:eastAsia="仿宋" w:hAnsi="仿宋" w:cs="宋体" w:hint="eastAsia"/>
          <w:sz w:val="24"/>
          <w:u w:val="single"/>
        </w:rPr>
        <w:t>彭州市人民医院</w:t>
      </w:r>
      <w:r w:rsidRPr="00AF116D">
        <w:rPr>
          <w:rFonts w:ascii="仿宋" w:eastAsia="仿宋" w:hAnsi="仿宋" w:cs="宋体" w:hint="eastAsia"/>
          <w:sz w:val="24"/>
        </w:rPr>
        <w:t>委托，拟对</w:t>
      </w:r>
      <w:bookmarkStart w:id="6" w:name="PO_默认文件内容_4"/>
      <w:r w:rsidRPr="00AF116D">
        <w:rPr>
          <w:rFonts w:ascii="仿宋" w:eastAsia="仿宋" w:hAnsi="仿宋" w:cs="宋体" w:hint="eastAsia"/>
          <w:sz w:val="24"/>
          <w:u w:val="single"/>
        </w:rPr>
        <w:t>彭州市人民医院2021年第二批（内镜治疗系统等）医疗设备采购项目</w:t>
      </w:r>
      <w:r w:rsidRPr="00AF116D">
        <w:rPr>
          <w:rFonts w:ascii="仿宋" w:eastAsia="仿宋" w:hAnsi="仿宋" w:cs="宋体" w:hint="eastAsia"/>
          <w:sz w:val="24"/>
        </w:rPr>
        <w:t>进行国内公开招标，</w:t>
      </w:r>
      <w:proofErr w:type="gramStart"/>
      <w:r w:rsidRPr="00AF116D">
        <w:rPr>
          <w:rFonts w:ascii="仿宋" w:eastAsia="仿宋" w:hAnsi="仿宋" w:cs="宋体" w:hint="eastAsia"/>
          <w:sz w:val="24"/>
        </w:rPr>
        <w:t>兹邀请</w:t>
      </w:r>
      <w:proofErr w:type="gramEnd"/>
      <w:r w:rsidRPr="00AF116D">
        <w:rPr>
          <w:rFonts w:ascii="仿宋" w:eastAsia="仿宋" w:hAnsi="仿宋" w:cs="宋体" w:hint="eastAsia"/>
          <w:sz w:val="24"/>
        </w:rPr>
        <w:t>符合本次招标要求的供应商参加投标。</w:t>
      </w:r>
      <w:bookmarkEnd w:id="6"/>
    </w:p>
    <w:p w:rsidR="007C10E5" w:rsidRPr="00AF116D" w:rsidRDefault="006E54B7">
      <w:pPr>
        <w:spacing w:line="360" w:lineRule="auto"/>
        <w:ind w:firstLineChars="200" w:firstLine="482"/>
        <w:rPr>
          <w:rFonts w:ascii="仿宋" w:eastAsia="仿宋" w:hAnsi="仿宋"/>
          <w:b/>
          <w:sz w:val="24"/>
        </w:rPr>
      </w:pPr>
      <w:r w:rsidRPr="00AF116D">
        <w:rPr>
          <w:rFonts w:ascii="仿宋" w:eastAsia="仿宋" w:hAnsi="仿宋" w:hint="eastAsia"/>
          <w:b/>
          <w:sz w:val="24"/>
        </w:rPr>
        <w:t>一、招标编号：</w:t>
      </w:r>
      <w:r w:rsidR="00777412" w:rsidRPr="00AF116D">
        <w:rPr>
          <w:rFonts w:ascii="仿宋" w:eastAsia="仿宋" w:hAnsi="仿宋"/>
          <w:sz w:val="24"/>
        </w:rPr>
        <w:t>510182202100364</w:t>
      </w:r>
      <w:r w:rsidRPr="00AF116D">
        <w:rPr>
          <w:rFonts w:ascii="仿宋" w:eastAsia="仿宋" w:hAnsi="仿宋" w:hint="eastAsia"/>
          <w:b/>
          <w:sz w:val="24"/>
        </w:rPr>
        <w:t>。</w:t>
      </w:r>
    </w:p>
    <w:p w:rsidR="007C10E5" w:rsidRPr="00AF116D" w:rsidRDefault="006E54B7">
      <w:pPr>
        <w:spacing w:line="360" w:lineRule="auto"/>
        <w:ind w:rightChars="15" w:right="31" w:firstLineChars="200" w:firstLine="482"/>
        <w:rPr>
          <w:rFonts w:ascii="仿宋" w:eastAsia="仿宋" w:hAnsi="仿宋"/>
          <w:b/>
          <w:sz w:val="24"/>
          <w:szCs w:val="32"/>
        </w:rPr>
      </w:pPr>
      <w:r w:rsidRPr="00AF116D">
        <w:rPr>
          <w:rFonts w:ascii="仿宋" w:eastAsia="仿宋" w:hAnsi="仿宋" w:hint="eastAsia"/>
          <w:b/>
          <w:bCs/>
          <w:sz w:val="24"/>
        </w:rPr>
        <w:t>二、</w:t>
      </w:r>
      <w:r w:rsidRPr="00AF116D">
        <w:rPr>
          <w:rFonts w:ascii="仿宋" w:eastAsia="仿宋" w:hAnsi="仿宋" w:hint="eastAsia"/>
          <w:b/>
          <w:sz w:val="24"/>
        </w:rPr>
        <w:t>招标项目：</w:t>
      </w:r>
      <w:r w:rsidRPr="00AF116D">
        <w:rPr>
          <w:rFonts w:ascii="仿宋" w:eastAsia="仿宋" w:hAnsi="仿宋" w:hint="eastAsia"/>
          <w:bCs/>
          <w:sz w:val="24"/>
          <w:szCs w:val="32"/>
        </w:rPr>
        <w:t>彭州市人民医院2021年第二批（内镜治疗系统等）医疗设备采购项目</w:t>
      </w:r>
      <w:r w:rsidRPr="00AF116D">
        <w:rPr>
          <w:rFonts w:ascii="仿宋" w:eastAsia="仿宋" w:hAnsi="仿宋" w:hint="eastAsia"/>
          <w:b/>
          <w:sz w:val="24"/>
          <w:szCs w:val="32"/>
        </w:rPr>
        <w:t>。</w:t>
      </w:r>
    </w:p>
    <w:p w:rsidR="007C10E5" w:rsidRPr="00AF116D" w:rsidRDefault="006E54B7">
      <w:pPr>
        <w:spacing w:line="360" w:lineRule="auto"/>
        <w:ind w:rightChars="15" w:right="31" w:firstLineChars="200" w:firstLine="482"/>
        <w:rPr>
          <w:rFonts w:ascii="仿宋" w:eastAsia="仿宋" w:hAnsi="仿宋"/>
          <w:b/>
          <w:bCs/>
          <w:sz w:val="24"/>
        </w:rPr>
      </w:pPr>
      <w:r w:rsidRPr="00AF116D">
        <w:rPr>
          <w:rFonts w:ascii="仿宋" w:eastAsia="仿宋" w:hAnsi="仿宋" w:hint="eastAsia"/>
          <w:b/>
          <w:sz w:val="24"/>
          <w:szCs w:val="28"/>
        </w:rPr>
        <w:t>三、资金来源：</w:t>
      </w:r>
      <w:r w:rsidRPr="00AF116D">
        <w:rPr>
          <w:rFonts w:ascii="仿宋" w:eastAsia="仿宋" w:hAnsi="仿宋" w:hint="eastAsia"/>
          <w:sz w:val="24"/>
        </w:rPr>
        <w:t>财政性资金</w:t>
      </w:r>
    </w:p>
    <w:p w:rsidR="007C10E5" w:rsidRPr="00AF116D" w:rsidRDefault="006E54B7">
      <w:pPr>
        <w:spacing w:line="360" w:lineRule="auto"/>
        <w:ind w:firstLineChars="200" w:firstLine="482"/>
        <w:rPr>
          <w:rFonts w:ascii="仿宋" w:eastAsia="仿宋" w:hAnsi="仿宋"/>
          <w:sz w:val="24"/>
        </w:rPr>
      </w:pPr>
      <w:r w:rsidRPr="00AF116D">
        <w:rPr>
          <w:rFonts w:ascii="仿宋" w:eastAsia="仿宋" w:hAnsi="仿宋" w:hint="eastAsia"/>
          <w:b/>
          <w:sz w:val="24"/>
        </w:rPr>
        <w:t>四</w:t>
      </w:r>
      <w:r w:rsidRPr="00AF116D">
        <w:rPr>
          <w:rFonts w:ascii="仿宋" w:eastAsia="仿宋" w:hAnsi="仿宋" w:hint="eastAsia"/>
          <w:b/>
          <w:bCs/>
          <w:sz w:val="24"/>
        </w:rPr>
        <w:t>、</w:t>
      </w:r>
      <w:r w:rsidRPr="00AF116D">
        <w:rPr>
          <w:rFonts w:ascii="仿宋" w:eastAsia="仿宋" w:hAnsi="仿宋" w:hint="eastAsia"/>
          <w:b/>
          <w:sz w:val="24"/>
        </w:rPr>
        <w:t>招标项目简介：</w:t>
      </w:r>
    </w:p>
    <w:p w:rsidR="007C10E5" w:rsidRPr="00AF116D" w:rsidRDefault="006E54B7">
      <w:pPr>
        <w:spacing w:afterLines="50" w:after="120" w:line="420" w:lineRule="exact"/>
        <w:ind w:firstLineChars="200" w:firstLine="464"/>
        <w:rPr>
          <w:rFonts w:ascii="仿宋" w:eastAsia="仿宋" w:hAnsi="仿宋"/>
          <w:spacing w:val="-4"/>
          <w:sz w:val="24"/>
        </w:rPr>
      </w:pPr>
      <w:bookmarkStart w:id="7" w:name="PO_默认文件内容_3"/>
      <w:r w:rsidRPr="00AF116D">
        <w:rPr>
          <w:rFonts w:ascii="仿宋" w:eastAsia="仿宋" w:hAnsi="仿宋" w:hint="eastAsia"/>
          <w:spacing w:val="-4"/>
          <w:sz w:val="24"/>
        </w:rPr>
        <w:t>本项目共</w:t>
      </w:r>
      <w:r w:rsidRPr="00AF116D">
        <w:rPr>
          <w:rFonts w:ascii="仿宋" w:eastAsia="仿宋" w:hAnsi="仿宋"/>
          <w:spacing w:val="-4"/>
          <w:sz w:val="24"/>
        </w:rPr>
        <w:t>4</w:t>
      </w:r>
      <w:r w:rsidRPr="00AF116D">
        <w:rPr>
          <w:rFonts w:ascii="仿宋" w:eastAsia="仿宋" w:hAnsi="仿宋" w:hint="eastAsia"/>
          <w:spacing w:val="-4"/>
          <w:sz w:val="24"/>
        </w:rPr>
        <w:t>个包，具体如下：</w:t>
      </w: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968"/>
        <w:gridCol w:w="2626"/>
        <w:gridCol w:w="1384"/>
        <w:gridCol w:w="1521"/>
        <w:gridCol w:w="1113"/>
        <w:gridCol w:w="816"/>
      </w:tblGrid>
      <w:tr w:rsidR="00AF116D" w:rsidRPr="00AF116D">
        <w:tc>
          <w:tcPr>
            <w:tcW w:w="521" w:type="dxa"/>
            <w:shd w:val="clear" w:color="auto" w:fill="auto"/>
            <w:vAlign w:val="center"/>
          </w:tcPr>
          <w:p w:rsidR="007C10E5" w:rsidRPr="00AF116D" w:rsidRDefault="006E54B7">
            <w:pPr>
              <w:jc w:val="center"/>
              <w:rPr>
                <w:rFonts w:ascii="仿宋" w:eastAsia="仿宋" w:hAnsi="仿宋"/>
                <w:b/>
                <w:szCs w:val="21"/>
              </w:rPr>
            </w:pPr>
            <w:proofErr w:type="gramStart"/>
            <w:r w:rsidRPr="00AF116D">
              <w:rPr>
                <w:rFonts w:ascii="仿宋" w:eastAsia="仿宋" w:hAnsi="仿宋" w:hint="eastAsia"/>
                <w:b/>
                <w:szCs w:val="21"/>
              </w:rPr>
              <w:t>包号</w:t>
            </w:r>
            <w:proofErr w:type="gramEnd"/>
          </w:p>
        </w:tc>
        <w:tc>
          <w:tcPr>
            <w:tcW w:w="968" w:type="dxa"/>
            <w:shd w:val="clear" w:color="auto" w:fill="auto"/>
            <w:vAlign w:val="center"/>
          </w:tcPr>
          <w:p w:rsidR="007C10E5" w:rsidRPr="00AF116D" w:rsidRDefault="006E54B7">
            <w:pPr>
              <w:jc w:val="center"/>
              <w:rPr>
                <w:rFonts w:ascii="仿宋" w:eastAsia="仿宋" w:hAnsi="仿宋"/>
                <w:b/>
                <w:szCs w:val="21"/>
              </w:rPr>
            </w:pPr>
            <w:r w:rsidRPr="00AF116D">
              <w:rPr>
                <w:rFonts w:ascii="仿宋" w:eastAsia="仿宋" w:hAnsi="仿宋" w:hint="eastAsia"/>
                <w:b/>
                <w:szCs w:val="21"/>
              </w:rPr>
              <w:t>品目号</w:t>
            </w:r>
          </w:p>
        </w:tc>
        <w:tc>
          <w:tcPr>
            <w:tcW w:w="2626" w:type="dxa"/>
            <w:shd w:val="clear" w:color="auto" w:fill="auto"/>
            <w:vAlign w:val="center"/>
          </w:tcPr>
          <w:p w:rsidR="007C10E5" w:rsidRPr="00AF116D" w:rsidRDefault="006E54B7">
            <w:pPr>
              <w:jc w:val="center"/>
              <w:rPr>
                <w:rFonts w:ascii="仿宋" w:eastAsia="仿宋" w:hAnsi="仿宋"/>
                <w:b/>
                <w:szCs w:val="21"/>
              </w:rPr>
            </w:pPr>
            <w:r w:rsidRPr="00AF116D">
              <w:rPr>
                <w:rFonts w:ascii="仿宋" w:eastAsia="仿宋" w:hAnsi="仿宋" w:hint="eastAsia"/>
                <w:b/>
                <w:szCs w:val="21"/>
              </w:rPr>
              <w:t>设备名称</w:t>
            </w:r>
          </w:p>
        </w:tc>
        <w:tc>
          <w:tcPr>
            <w:tcW w:w="1384" w:type="dxa"/>
            <w:shd w:val="clear" w:color="auto" w:fill="auto"/>
            <w:vAlign w:val="center"/>
          </w:tcPr>
          <w:p w:rsidR="007C10E5" w:rsidRPr="00AF116D" w:rsidRDefault="006E54B7">
            <w:pPr>
              <w:jc w:val="center"/>
              <w:rPr>
                <w:rFonts w:ascii="仿宋" w:eastAsia="仿宋" w:hAnsi="仿宋"/>
                <w:b/>
                <w:szCs w:val="21"/>
              </w:rPr>
            </w:pPr>
            <w:r w:rsidRPr="00AF116D">
              <w:rPr>
                <w:rFonts w:ascii="仿宋" w:eastAsia="仿宋" w:hAnsi="仿宋" w:hint="eastAsia"/>
                <w:b/>
                <w:szCs w:val="21"/>
              </w:rPr>
              <w:t>数量（台/件）</w:t>
            </w:r>
          </w:p>
        </w:tc>
        <w:tc>
          <w:tcPr>
            <w:tcW w:w="1521" w:type="dxa"/>
            <w:shd w:val="clear" w:color="auto" w:fill="auto"/>
            <w:vAlign w:val="center"/>
          </w:tcPr>
          <w:p w:rsidR="007C10E5" w:rsidRPr="00AF116D" w:rsidRDefault="006E54B7">
            <w:pPr>
              <w:widowControl/>
              <w:spacing w:after="0" w:line="240" w:lineRule="auto"/>
              <w:jc w:val="center"/>
              <w:rPr>
                <w:rFonts w:ascii="仿宋" w:eastAsia="仿宋" w:hAnsi="仿宋" w:cs="宋体"/>
                <w:b/>
                <w:bCs/>
                <w:kern w:val="0"/>
                <w:szCs w:val="21"/>
              </w:rPr>
            </w:pPr>
            <w:r w:rsidRPr="00AF116D">
              <w:rPr>
                <w:rFonts w:ascii="仿宋" w:eastAsia="仿宋" w:hAnsi="仿宋" w:cs="宋体" w:hint="eastAsia"/>
                <w:b/>
                <w:bCs/>
                <w:kern w:val="0"/>
                <w:szCs w:val="21"/>
              </w:rPr>
              <w:t>单价最高</w:t>
            </w:r>
            <w:r w:rsidRPr="00AF116D">
              <w:rPr>
                <w:rFonts w:ascii="仿宋" w:eastAsia="仿宋" w:hAnsi="仿宋" w:cs="宋体"/>
                <w:b/>
                <w:bCs/>
                <w:kern w:val="0"/>
                <w:szCs w:val="21"/>
              </w:rPr>
              <w:t>限价</w:t>
            </w:r>
          </w:p>
          <w:p w:rsidR="007C10E5" w:rsidRPr="00AF116D" w:rsidRDefault="006E54B7">
            <w:pPr>
              <w:widowControl/>
              <w:spacing w:after="0" w:line="240" w:lineRule="auto"/>
              <w:jc w:val="center"/>
              <w:rPr>
                <w:rFonts w:ascii="仿宋" w:eastAsia="仿宋" w:hAnsi="仿宋" w:cs="宋体"/>
                <w:b/>
                <w:bCs/>
                <w:kern w:val="0"/>
                <w:szCs w:val="21"/>
              </w:rPr>
            </w:pPr>
            <w:r w:rsidRPr="00AF116D">
              <w:rPr>
                <w:rFonts w:ascii="仿宋" w:eastAsia="仿宋" w:hAnsi="仿宋" w:cs="宋体" w:hint="eastAsia"/>
                <w:b/>
                <w:bCs/>
                <w:kern w:val="0"/>
                <w:szCs w:val="21"/>
              </w:rPr>
              <w:t>（万元）</w:t>
            </w:r>
          </w:p>
        </w:tc>
        <w:tc>
          <w:tcPr>
            <w:tcW w:w="1113" w:type="dxa"/>
            <w:shd w:val="clear" w:color="auto" w:fill="auto"/>
            <w:vAlign w:val="center"/>
          </w:tcPr>
          <w:p w:rsidR="007C10E5" w:rsidRPr="00AF116D" w:rsidRDefault="006E54B7">
            <w:pPr>
              <w:widowControl/>
              <w:spacing w:after="0" w:line="240" w:lineRule="auto"/>
              <w:jc w:val="center"/>
              <w:rPr>
                <w:rFonts w:ascii="仿宋" w:eastAsia="仿宋" w:hAnsi="仿宋" w:cs="宋体"/>
                <w:b/>
                <w:bCs/>
                <w:kern w:val="0"/>
                <w:szCs w:val="21"/>
              </w:rPr>
            </w:pPr>
            <w:r w:rsidRPr="00AF116D">
              <w:rPr>
                <w:rFonts w:ascii="仿宋" w:eastAsia="仿宋" w:hAnsi="仿宋" w:cs="宋体" w:hint="eastAsia"/>
                <w:b/>
                <w:bCs/>
                <w:kern w:val="0"/>
                <w:szCs w:val="21"/>
              </w:rPr>
              <w:t>最高限价（万元）</w:t>
            </w:r>
          </w:p>
        </w:tc>
        <w:tc>
          <w:tcPr>
            <w:tcW w:w="816" w:type="dxa"/>
            <w:vAlign w:val="center"/>
          </w:tcPr>
          <w:p w:rsidR="007C10E5" w:rsidRPr="00AF116D" w:rsidRDefault="006E54B7">
            <w:pPr>
              <w:widowControl/>
              <w:spacing w:after="0" w:line="240" w:lineRule="auto"/>
              <w:jc w:val="center"/>
              <w:rPr>
                <w:rFonts w:ascii="仿宋" w:eastAsia="仿宋" w:hAnsi="仿宋" w:cs="宋体"/>
                <w:b/>
                <w:bCs/>
                <w:kern w:val="0"/>
                <w:szCs w:val="21"/>
              </w:rPr>
            </w:pPr>
            <w:r w:rsidRPr="00AF116D">
              <w:rPr>
                <w:rFonts w:ascii="仿宋" w:eastAsia="仿宋" w:hAnsi="仿宋" w:cs="宋体" w:hint="eastAsia"/>
                <w:b/>
                <w:bCs/>
                <w:kern w:val="0"/>
                <w:szCs w:val="21"/>
              </w:rPr>
              <w:t>备注</w:t>
            </w:r>
          </w:p>
        </w:tc>
      </w:tr>
      <w:tr w:rsidR="00AF116D" w:rsidRPr="00AF116D">
        <w:tc>
          <w:tcPr>
            <w:tcW w:w="521" w:type="dxa"/>
            <w:vMerge w:val="restart"/>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hint="eastAsia"/>
                <w:szCs w:val="21"/>
              </w:rPr>
              <w:t>0</w:t>
            </w:r>
            <w:r w:rsidRPr="00AF116D">
              <w:rPr>
                <w:rFonts w:ascii="仿宋" w:eastAsia="仿宋" w:hAnsi="仿宋"/>
                <w:szCs w:val="21"/>
              </w:rPr>
              <w:t>1</w:t>
            </w:r>
          </w:p>
        </w:tc>
        <w:tc>
          <w:tcPr>
            <w:tcW w:w="968"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szCs w:val="21"/>
              </w:rPr>
              <w:t>01-</w:t>
            </w:r>
            <w:r w:rsidRPr="00AF116D">
              <w:rPr>
                <w:rFonts w:ascii="仿宋" w:eastAsia="仿宋" w:hAnsi="仿宋" w:hint="eastAsia"/>
                <w:szCs w:val="21"/>
              </w:rPr>
              <w:t>1</w:t>
            </w:r>
          </w:p>
        </w:tc>
        <w:tc>
          <w:tcPr>
            <w:tcW w:w="2626"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内镜治疗系统</w:t>
            </w:r>
          </w:p>
        </w:tc>
        <w:tc>
          <w:tcPr>
            <w:tcW w:w="1384"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113.8</w:t>
            </w:r>
          </w:p>
        </w:tc>
        <w:tc>
          <w:tcPr>
            <w:tcW w:w="1113"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113.8</w:t>
            </w:r>
          </w:p>
        </w:tc>
        <w:tc>
          <w:tcPr>
            <w:tcW w:w="816" w:type="dxa"/>
            <w:vAlign w:val="center"/>
          </w:tcPr>
          <w:p w:rsidR="007C10E5" w:rsidRPr="00AF116D" w:rsidRDefault="007C10E5">
            <w:pPr>
              <w:jc w:val="center"/>
              <w:rPr>
                <w:rFonts w:ascii="仿宋" w:eastAsia="仿宋" w:hAnsi="仿宋"/>
                <w:szCs w:val="21"/>
              </w:rPr>
            </w:pPr>
          </w:p>
        </w:tc>
      </w:tr>
      <w:tr w:rsidR="00AF116D" w:rsidRPr="00AF116D">
        <w:tc>
          <w:tcPr>
            <w:tcW w:w="521" w:type="dxa"/>
            <w:vMerge/>
            <w:shd w:val="clear" w:color="auto" w:fill="auto"/>
            <w:vAlign w:val="center"/>
          </w:tcPr>
          <w:p w:rsidR="007C10E5" w:rsidRPr="00AF116D" w:rsidRDefault="007C10E5">
            <w:pPr>
              <w:jc w:val="center"/>
              <w:rPr>
                <w:rFonts w:ascii="仿宋" w:eastAsia="仿宋" w:hAnsi="仿宋"/>
                <w:szCs w:val="21"/>
              </w:rPr>
            </w:pPr>
          </w:p>
        </w:tc>
        <w:tc>
          <w:tcPr>
            <w:tcW w:w="968"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hint="eastAsia"/>
                <w:szCs w:val="21"/>
              </w:rPr>
              <w:t>01-2</w:t>
            </w:r>
          </w:p>
        </w:tc>
        <w:tc>
          <w:tcPr>
            <w:tcW w:w="2626"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电子胃镜</w:t>
            </w:r>
          </w:p>
        </w:tc>
        <w:tc>
          <w:tcPr>
            <w:tcW w:w="1384"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3</w:t>
            </w:r>
          </w:p>
        </w:tc>
        <w:tc>
          <w:tcPr>
            <w:tcW w:w="1521"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46</w:t>
            </w:r>
          </w:p>
        </w:tc>
        <w:tc>
          <w:tcPr>
            <w:tcW w:w="1113"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138</w:t>
            </w:r>
          </w:p>
        </w:tc>
        <w:tc>
          <w:tcPr>
            <w:tcW w:w="816" w:type="dxa"/>
            <w:vAlign w:val="center"/>
          </w:tcPr>
          <w:p w:rsidR="007C10E5" w:rsidRPr="00AF116D" w:rsidRDefault="007C10E5">
            <w:pPr>
              <w:jc w:val="center"/>
              <w:rPr>
                <w:rFonts w:ascii="仿宋" w:eastAsia="仿宋" w:hAnsi="仿宋"/>
                <w:szCs w:val="21"/>
              </w:rPr>
            </w:pPr>
          </w:p>
        </w:tc>
      </w:tr>
      <w:tr w:rsidR="00AF116D" w:rsidRPr="00AF116D">
        <w:tc>
          <w:tcPr>
            <w:tcW w:w="521" w:type="dxa"/>
            <w:vMerge/>
            <w:shd w:val="clear" w:color="auto" w:fill="auto"/>
            <w:vAlign w:val="center"/>
          </w:tcPr>
          <w:p w:rsidR="007C10E5" w:rsidRPr="00AF116D" w:rsidRDefault="007C10E5">
            <w:pPr>
              <w:jc w:val="center"/>
              <w:rPr>
                <w:rFonts w:ascii="仿宋" w:eastAsia="仿宋" w:hAnsi="仿宋"/>
                <w:szCs w:val="21"/>
              </w:rPr>
            </w:pPr>
          </w:p>
        </w:tc>
        <w:tc>
          <w:tcPr>
            <w:tcW w:w="968"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hint="eastAsia"/>
                <w:szCs w:val="21"/>
              </w:rPr>
              <w:t>01-3</w:t>
            </w:r>
          </w:p>
        </w:tc>
        <w:tc>
          <w:tcPr>
            <w:tcW w:w="2626"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电子肠镜</w:t>
            </w:r>
          </w:p>
        </w:tc>
        <w:tc>
          <w:tcPr>
            <w:tcW w:w="1384"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2</w:t>
            </w:r>
          </w:p>
        </w:tc>
        <w:tc>
          <w:tcPr>
            <w:tcW w:w="1521"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59</w:t>
            </w:r>
          </w:p>
        </w:tc>
        <w:tc>
          <w:tcPr>
            <w:tcW w:w="1113"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118</w:t>
            </w:r>
          </w:p>
        </w:tc>
        <w:tc>
          <w:tcPr>
            <w:tcW w:w="816" w:type="dxa"/>
            <w:vAlign w:val="center"/>
          </w:tcPr>
          <w:p w:rsidR="007C10E5" w:rsidRPr="00AF116D" w:rsidRDefault="007C10E5">
            <w:pPr>
              <w:jc w:val="center"/>
              <w:rPr>
                <w:rFonts w:ascii="仿宋" w:eastAsia="仿宋" w:hAnsi="仿宋"/>
                <w:szCs w:val="21"/>
              </w:rPr>
            </w:pPr>
          </w:p>
        </w:tc>
      </w:tr>
      <w:tr w:rsidR="00AF116D" w:rsidRPr="00AF116D">
        <w:tc>
          <w:tcPr>
            <w:tcW w:w="521" w:type="dxa"/>
            <w:vMerge w:val="restart"/>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hint="eastAsia"/>
                <w:szCs w:val="21"/>
              </w:rPr>
              <w:t>0</w:t>
            </w:r>
            <w:r w:rsidRPr="00AF116D">
              <w:rPr>
                <w:rFonts w:ascii="仿宋" w:eastAsia="仿宋" w:hAnsi="仿宋"/>
                <w:szCs w:val="21"/>
              </w:rPr>
              <w:t>2</w:t>
            </w:r>
          </w:p>
        </w:tc>
        <w:tc>
          <w:tcPr>
            <w:tcW w:w="968"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szCs w:val="21"/>
              </w:rPr>
              <w:t>02-</w:t>
            </w:r>
            <w:r w:rsidRPr="00AF116D">
              <w:rPr>
                <w:rFonts w:ascii="仿宋" w:eastAsia="仿宋" w:hAnsi="仿宋" w:hint="eastAsia"/>
                <w:szCs w:val="21"/>
              </w:rPr>
              <w:t>1</w:t>
            </w:r>
          </w:p>
        </w:tc>
        <w:tc>
          <w:tcPr>
            <w:tcW w:w="2626"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角膜内皮显微镜</w:t>
            </w:r>
          </w:p>
        </w:tc>
        <w:tc>
          <w:tcPr>
            <w:tcW w:w="1384"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48.8</w:t>
            </w:r>
          </w:p>
        </w:tc>
        <w:tc>
          <w:tcPr>
            <w:tcW w:w="1113"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48.8</w:t>
            </w:r>
          </w:p>
        </w:tc>
        <w:tc>
          <w:tcPr>
            <w:tcW w:w="816" w:type="dxa"/>
            <w:vAlign w:val="center"/>
          </w:tcPr>
          <w:p w:rsidR="007C10E5" w:rsidRPr="00AF116D" w:rsidRDefault="007C10E5">
            <w:pPr>
              <w:jc w:val="center"/>
              <w:rPr>
                <w:rFonts w:ascii="仿宋" w:eastAsia="仿宋" w:hAnsi="仿宋"/>
                <w:szCs w:val="21"/>
              </w:rPr>
            </w:pPr>
          </w:p>
        </w:tc>
      </w:tr>
      <w:tr w:rsidR="00AF116D" w:rsidRPr="00AF116D">
        <w:tc>
          <w:tcPr>
            <w:tcW w:w="521" w:type="dxa"/>
            <w:vMerge/>
            <w:shd w:val="clear" w:color="auto" w:fill="auto"/>
            <w:vAlign w:val="center"/>
          </w:tcPr>
          <w:p w:rsidR="007C10E5" w:rsidRPr="00AF116D" w:rsidRDefault="007C10E5">
            <w:pPr>
              <w:jc w:val="center"/>
              <w:rPr>
                <w:rFonts w:ascii="仿宋" w:eastAsia="仿宋" w:hAnsi="仿宋"/>
                <w:szCs w:val="21"/>
              </w:rPr>
            </w:pPr>
          </w:p>
        </w:tc>
        <w:tc>
          <w:tcPr>
            <w:tcW w:w="968"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szCs w:val="21"/>
              </w:rPr>
              <w:t>02-</w:t>
            </w:r>
            <w:r w:rsidRPr="00AF116D">
              <w:rPr>
                <w:rFonts w:ascii="仿宋" w:eastAsia="仿宋" w:hAnsi="仿宋" w:hint="eastAsia"/>
                <w:szCs w:val="21"/>
              </w:rPr>
              <w:t>2</w:t>
            </w:r>
          </w:p>
        </w:tc>
        <w:tc>
          <w:tcPr>
            <w:tcW w:w="2626"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母乳分析仪</w:t>
            </w:r>
          </w:p>
        </w:tc>
        <w:tc>
          <w:tcPr>
            <w:tcW w:w="1384"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30</w:t>
            </w:r>
          </w:p>
        </w:tc>
        <w:tc>
          <w:tcPr>
            <w:tcW w:w="1113"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30</w:t>
            </w:r>
          </w:p>
        </w:tc>
        <w:tc>
          <w:tcPr>
            <w:tcW w:w="816" w:type="dxa"/>
            <w:vAlign w:val="center"/>
          </w:tcPr>
          <w:p w:rsidR="007C10E5" w:rsidRPr="00AF116D" w:rsidRDefault="007C10E5">
            <w:pPr>
              <w:jc w:val="center"/>
              <w:rPr>
                <w:rFonts w:ascii="仿宋" w:eastAsia="仿宋" w:hAnsi="仿宋"/>
                <w:szCs w:val="21"/>
              </w:rPr>
            </w:pPr>
          </w:p>
        </w:tc>
      </w:tr>
      <w:tr w:rsidR="00AF116D" w:rsidRPr="00AF116D">
        <w:tc>
          <w:tcPr>
            <w:tcW w:w="521"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hint="eastAsia"/>
                <w:szCs w:val="21"/>
              </w:rPr>
              <w:t>03</w:t>
            </w:r>
          </w:p>
        </w:tc>
        <w:tc>
          <w:tcPr>
            <w:tcW w:w="968"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hint="eastAsia"/>
                <w:szCs w:val="21"/>
              </w:rPr>
              <w:t>03-1</w:t>
            </w:r>
          </w:p>
        </w:tc>
        <w:tc>
          <w:tcPr>
            <w:tcW w:w="2626"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激光手术系统</w:t>
            </w:r>
          </w:p>
        </w:tc>
        <w:tc>
          <w:tcPr>
            <w:tcW w:w="1384"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198</w:t>
            </w:r>
          </w:p>
        </w:tc>
        <w:tc>
          <w:tcPr>
            <w:tcW w:w="1113"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198</w:t>
            </w:r>
          </w:p>
        </w:tc>
        <w:tc>
          <w:tcPr>
            <w:tcW w:w="816" w:type="dxa"/>
            <w:vAlign w:val="center"/>
          </w:tcPr>
          <w:p w:rsidR="007C10E5" w:rsidRPr="00AF116D" w:rsidRDefault="007C10E5">
            <w:pPr>
              <w:jc w:val="center"/>
              <w:rPr>
                <w:rFonts w:ascii="仿宋" w:eastAsia="仿宋" w:hAnsi="仿宋"/>
                <w:szCs w:val="21"/>
              </w:rPr>
            </w:pPr>
          </w:p>
        </w:tc>
      </w:tr>
      <w:tr w:rsidR="00AF116D" w:rsidRPr="00AF116D">
        <w:tc>
          <w:tcPr>
            <w:tcW w:w="521" w:type="dxa"/>
            <w:vMerge w:val="restart"/>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hint="eastAsia"/>
                <w:szCs w:val="21"/>
              </w:rPr>
              <w:t>04</w:t>
            </w:r>
          </w:p>
        </w:tc>
        <w:tc>
          <w:tcPr>
            <w:tcW w:w="968"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hint="eastAsia"/>
                <w:szCs w:val="21"/>
              </w:rPr>
              <w:t>04-1</w:t>
            </w:r>
          </w:p>
        </w:tc>
        <w:tc>
          <w:tcPr>
            <w:tcW w:w="2626"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口腔颌面锥形</w:t>
            </w:r>
            <w:proofErr w:type="gramStart"/>
            <w:r w:rsidRPr="00AF116D">
              <w:rPr>
                <w:rFonts w:ascii="仿宋" w:eastAsia="仿宋" w:hAnsi="仿宋" w:cs="宋体" w:hint="eastAsia"/>
                <w:kern w:val="0"/>
                <w:sz w:val="20"/>
                <w:szCs w:val="20"/>
                <w:lang w:bidi="ar"/>
              </w:rPr>
              <w:t>束计算</w:t>
            </w:r>
            <w:proofErr w:type="gramEnd"/>
            <w:r w:rsidRPr="00AF116D">
              <w:rPr>
                <w:rFonts w:ascii="仿宋" w:eastAsia="仿宋" w:hAnsi="仿宋" w:cs="宋体" w:hint="eastAsia"/>
                <w:kern w:val="0"/>
                <w:sz w:val="20"/>
                <w:szCs w:val="20"/>
                <w:lang w:bidi="ar"/>
              </w:rPr>
              <w:t>机体层摄影设备（CBCT）</w:t>
            </w:r>
          </w:p>
        </w:tc>
        <w:tc>
          <w:tcPr>
            <w:tcW w:w="1384"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98</w:t>
            </w:r>
          </w:p>
        </w:tc>
        <w:tc>
          <w:tcPr>
            <w:tcW w:w="1113"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98</w:t>
            </w:r>
          </w:p>
        </w:tc>
        <w:tc>
          <w:tcPr>
            <w:tcW w:w="816" w:type="dxa"/>
            <w:vAlign w:val="center"/>
          </w:tcPr>
          <w:p w:rsidR="007C10E5" w:rsidRPr="00AF116D" w:rsidRDefault="007C10E5">
            <w:pPr>
              <w:jc w:val="center"/>
              <w:rPr>
                <w:rFonts w:ascii="仿宋" w:eastAsia="仿宋" w:hAnsi="仿宋"/>
                <w:szCs w:val="21"/>
              </w:rPr>
            </w:pPr>
          </w:p>
        </w:tc>
      </w:tr>
      <w:tr w:rsidR="00AF116D" w:rsidRPr="00AF116D">
        <w:tc>
          <w:tcPr>
            <w:tcW w:w="521" w:type="dxa"/>
            <w:vMerge/>
            <w:shd w:val="clear" w:color="auto" w:fill="auto"/>
            <w:vAlign w:val="center"/>
          </w:tcPr>
          <w:p w:rsidR="007C10E5" w:rsidRPr="00AF116D" w:rsidRDefault="007C10E5">
            <w:pPr>
              <w:jc w:val="center"/>
              <w:rPr>
                <w:rFonts w:ascii="仿宋" w:eastAsia="仿宋" w:hAnsi="仿宋"/>
                <w:szCs w:val="21"/>
              </w:rPr>
            </w:pPr>
          </w:p>
        </w:tc>
        <w:tc>
          <w:tcPr>
            <w:tcW w:w="968"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hint="eastAsia"/>
                <w:szCs w:val="21"/>
              </w:rPr>
              <w:t>04-2</w:t>
            </w:r>
          </w:p>
        </w:tc>
        <w:tc>
          <w:tcPr>
            <w:tcW w:w="2626"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牙科种植机</w:t>
            </w:r>
          </w:p>
        </w:tc>
        <w:tc>
          <w:tcPr>
            <w:tcW w:w="1384"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8</w:t>
            </w:r>
          </w:p>
        </w:tc>
        <w:tc>
          <w:tcPr>
            <w:tcW w:w="1113"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8</w:t>
            </w:r>
          </w:p>
        </w:tc>
        <w:tc>
          <w:tcPr>
            <w:tcW w:w="816" w:type="dxa"/>
            <w:vAlign w:val="center"/>
          </w:tcPr>
          <w:p w:rsidR="007C10E5" w:rsidRPr="00AF116D" w:rsidRDefault="007C10E5">
            <w:pPr>
              <w:jc w:val="center"/>
              <w:rPr>
                <w:rFonts w:ascii="仿宋" w:eastAsia="仿宋" w:hAnsi="仿宋"/>
                <w:szCs w:val="21"/>
              </w:rPr>
            </w:pPr>
          </w:p>
        </w:tc>
      </w:tr>
      <w:tr w:rsidR="00AF116D" w:rsidRPr="00AF116D">
        <w:tc>
          <w:tcPr>
            <w:tcW w:w="521" w:type="dxa"/>
            <w:vMerge/>
            <w:shd w:val="clear" w:color="auto" w:fill="auto"/>
            <w:vAlign w:val="center"/>
          </w:tcPr>
          <w:p w:rsidR="007C10E5" w:rsidRPr="00AF116D" w:rsidRDefault="007C10E5">
            <w:pPr>
              <w:jc w:val="center"/>
              <w:rPr>
                <w:rFonts w:ascii="仿宋" w:eastAsia="仿宋" w:hAnsi="仿宋"/>
                <w:szCs w:val="21"/>
              </w:rPr>
            </w:pPr>
          </w:p>
        </w:tc>
        <w:tc>
          <w:tcPr>
            <w:tcW w:w="968"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hint="eastAsia"/>
                <w:szCs w:val="21"/>
              </w:rPr>
              <w:t>04-3</w:t>
            </w:r>
          </w:p>
        </w:tc>
        <w:tc>
          <w:tcPr>
            <w:tcW w:w="2626" w:type="dxa"/>
            <w:shd w:val="clear" w:color="auto" w:fill="auto"/>
            <w:vAlign w:val="center"/>
          </w:tcPr>
          <w:p w:rsidR="007C10E5" w:rsidRPr="00AF116D" w:rsidRDefault="006E54B7">
            <w:pPr>
              <w:jc w:val="center"/>
              <w:rPr>
                <w:rFonts w:ascii="仿宋" w:eastAsia="仿宋" w:hAnsi="仿宋"/>
                <w:szCs w:val="21"/>
              </w:rPr>
            </w:pPr>
            <w:proofErr w:type="gramStart"/>
            <w:r w:rsidRPr="00AF116D">
              <w:rPr>
                <w:rFonts w:ascii="仿宋" w:eastAsia="仿宋" w:hAnsi="仿宋" w:cs="宋体" w:hint="eastAsia"/>
                <w:kern w:val="0"/>
                <w:sz w:val="20"/>
                <w:szCs w:val="20"/>
                <w:lang w:bidi="ar"/>
              </w:rPr>
              <w:t>口腔电马达</w:t>
            </w:r>
            <w:proofErr w:type="gramEnd"/>
          </w:p>
        </w:tc>
        <w:tc>
          <w:tcPr>
            <w:tcW w:w="1384"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5</w:t>
            </w:r>
          </w:p>
        </w:tc>
        <w:tc>
          <w:tcPr>
            <w:tcW w:w="1113" w:type="dxa"/>
            <w:shd w:val="clear" w:color="auto" w:fill="auto"/>
            <w:vAlign w:val="center"/>
          </w:tcPr>
          <w:p w:rsidR="007C10E5" w:rsidRPr="00AF116D" w:rsidRDefault="006E54B7">
            <w:pPr>
              <w:jc w:val="center"/>
              <w:rPr>
                <w:rFonts w:ascii="仿宋" w:eastAsia="仿宋" w:hAnsi="仿宋"/>
                <w:szCs w:val="21"/>
              </w:rPr>
            </w:pPr>
            <w:r w:rsidRPr="00AF116D">
              <w:rPr>
                <w:rFonts w:ascii="仿宋" w:eastAsia="仿宋" w:hAnsi="仿宋" w:cs="宋体" w:hint="eastAsia"/>
                <w:szCs w:val="21"/>
              </w:rPr>
              <w:t>5</w:t>
            </w:r>
          </w:p>
        </w:tc>
        <w:tc>
          <w:tcPr>
            <w:tcW w:w="816" w:type="dxa"/>
            <w:vAlign w:val="center"/>
          </w:tcPr>
          <w:p w:rsidR="007C10E5" w:rsidRPr="00AF116D" w:rsidRDefault="007C10E5">
            <w:pPr>
              <w:jc w:val="center"/>
              <w:rPr>
                <w:rFonts w:ascii="仿宋" w:eastAsia="仿宋" w:hAnsi="仿宋"/>
                <w:szCs w:val="21"/>
              </w:rPr>
            </w:pPr>
          </w:p>
        </w:tc>
      </w:tr>
    </w:tbl>
    <w:p w:rsidR="007C10E5" w:rsidRPr="00AF116D" w:rsidRDefault="006E54B7">
      <w:pPr>
        <w:spacing w:afterLines="50" w:after="120" w:line="420" w:lineRule="exact"/>
        <w:ind w:firstLineChars="200" w:firstLine="480"/>
        <w:rPr>
          <w:rFonts w:ascii="仿宋" w:eastAsia="仿宋" w:hAnsi="仿宋"/>
          <w:sz w:val="24"/>
          <w:szCs w:val="28"/>
        </w:rPr>
      </w:pPr>
      <w:r w:rsidRPr="00AF116D">
        <w:rPr>
          <w:rFonts w:ascii="仿宋" w:eastAsia="仿宋" w:hAnsi="仿宋" w:hint="eastAsia"/>
          <w:sz w:val="24"/>
          <w:szCs w:val="28"/>
        </w:rPr>
        <w:t>（具体详见招标文件第六章）。</w:t>
      </w:r>
      <w:bookmarkEnd w:id="7"/>
    </w:p>
    <w:p w:rsidR="007C10E5" w:rsidRPr="00AF116D" w:rsidRDefault="006E54B7">
      <w:pPr>
        <w:spacing w:afterLines="50" w:after="120" w:line="420" w:lineRule="exact"/>
        <w:ind w:firstLineChars="200" w:firstLine="482"/>
        <w:rPr>
          <w:rFonts w:ascii="仿宋" w:eastAsia="仿宋" w:hAnsi="仿宋"/>
          <w:b/>
          <w:bCs/>
          <w:sz w:val="24"/>
        </w:rPr>
      </w:pPr>
      <w:r w:rsidRPr="00AF116D">
        <w:rPr>
          <w:rFonts w:ascii="仿宋" w:eastAsia="仿宋" w:hAnsi="仿宋" w:hint="eastAsia"/>
          <w:b/>
          <w:bCs/>
          <w:sz w:val="24"/>
        </w:rPr>
        <w:t>五、供应商参加本次政府采购活动，应当在提交投标文件</w:t>
      </w:r>
      <w:proofErr w:type="gramStart"/>
      <w:r w:rsidRPr="00AF116D">
        <w:rPr>
          <w:rFonts w:ascii="仿宋" w:eastAsia="仿宋" w:hAnsi="仿宋" w:hint="eastAsia"/>
          <w:b/>
          <w:bCs/>
          <w:sz w:val="24"/>
        </w:rPr>
        <w:t>前具备</w:t>
      </w:r>
      <w:proofErr w:type="gramEnd"/>
      <w:r w:rsidRPr="00AF116D">
        <w:rPr>
          <w:rFonts w:ascii="仿宋" w:eastAsia="仿宋" w:hAnsi="仿宋" w:hint="eastAsia"/>
          <w:b/>
          <w:bCs/>
          <w:sz w:val="24"/>
        </w:rPr>
        <w:t>下列条件：</w:t>
      </w:r>
    </w:p>
    <w:p w:rsidR="007C10E5" w:rsidRPr="00AF116D" w:rsidRDefault="006E54B7">
      <w:pPr>
        <w:pStyle w:val="af2"/>
        <w:spacing w:line="420" w:lineRule="exact"/>
        <w:ind w:firstLineChars="250" w:firstLine="600"/>
        <w:rPr>
          <w:rFonts w:ascii="仿宋" w:eastAsia="仿宋" w:hAnsi="仿宋" w:cs="宋体"/>
          <w:sz w:val="24"/>
        </w:rPr>
      </w:pPr>
      <w:bookmarkStart w:id="8" w:name="PO_供应商资格条件_1"/>
      <w:r w:rsidRPr="00AF116D">
        <w:rPr>
          <w:rFonts w:ascii="仿宋" w:eastAsia="仿宋" w:hAnsi="仿宋" w:cs="宋体"/>
          <w:sz w:val="24"/>
        </w:rPr>
        <w:t>1、</w:t>
      </w:r>
      <w:r w:rsidRPr="00AF116D">
        <w:rPr>
          <w:rFonts w:ascii="仿宋" w:eastAsia="仿宋" w:hAnsi="仿宋" w:cs="宋体" w:hint="eastAsia"/>
          <w:sz w:val="24"/>
        </w:rPr>
        <w:t>满足《中华人民共和国政府采购法》第二十二条规定</w:t>
      </w:r>
      <w:r w:rsidRPr="00AF116D">
        <w:rPr>
          <w:rFonts w:ascii="仿宋" w:eastAsia="仿宋" w:hAnsi="仿宋" w:cs="宋体"/>
          <w:sz w:val="24"/>
        </w:rPr>
        <w:t>；</w:t>
      </w:r>
    </w:p>
    <w:p w:rsidR="007C10E5" w:rsidRPr="00AF116D" w:rsidRDefault="006E54B7">
      <w:pPr>
        <w:tabs>
          <w:tab w:val="left" w:pos="7665"/>
        </w:tabs>
        <w:spacing w:line="400" w:lineRule="exact"/>
        <w:ind w:firstLineChars="250" w:firstLine="600"/>
        <w:rPr>
          <w:rFonts w:ascii="仿宋" w:eastAsia="仿宋" w:hAnsi="仿宋" w:cs="宋体"/>
          <w:sz w:val="24"/>
        </w:rPr>
      </w:pPr>
      <w:r w:rsidRPr="00AF116D">
        <w:rPr>
          <w:rFonts w:ascii="仿宋" w:eastAsia="仿宋" w:hAnsi="仿宋" w:cs="宋体"/>
          <w:sz w:val="24"/>
        </w:rPr>
        <w:t>2、</w:t>
      </w:r>
      <w:r w:rsidRPr="00AF116D">
        <w:rPr>
          <w:rFonts w:ascii="仿宋" w:eastAsia="仿宋" w:hAnsi="仿宋" w:cs="宋体" w:hint="eastAsia"/>
          <w:sz w:val="24"/>
        </w:rPr>
        <w:t>落实政府采购政策需满足的资格要求：无</w:t>
      </w:r>
    </w:p>
    <w:p w:rsidR="007C10E5" w:rsidRPr="00AF116D" w:rsidRDefault="006E54B7">
      <w:pPr>
        <w:pStyle w:val="af2"/>
        <w:spacing w:line="420" w:lineRule="exact"/>
        <w:ind w:firstLineChars="250" w:firstLine="600"/>
        <w:rPr>
          <w:rFonts w:ascii="仿宋" w:eastAsia="仿宋" w:hAnsi="仿宋" w:cs="宋体"/>
          <w:sz w:val="24"/>
        </w:rPr>
      </w:pPr>
      <w:r w:rsidRPr="00AF116D">
        <w:rPr>
          <w:rFonts w:ascii="仿宋" w:eastAsia="仿宋" w:hAnsi="仿宋" w:cs="宋体"/>
          <w:sz w:val="24"/>
        </w:rPr>
        <w:t>3</w:t>
      </w:r>
      <w:r w:rsidRPr="00AF116D">
        <w:rPr>
          <w:rFonts w:ascii="仿宋" w:eastAsia="仿宋" w:hAnsi="仿宋" w:cs="宋体" w:hint="eastAsia"/>
          <w:sz w:val="24"/>
        </w:rPr>
        <w:t>、本项目的特定资格要求：</w:t>
      </w:r>
    </w:p>
    <w:p w:rsidR="007C10E5" w:rsidRPr="00AF116D" w:rsidRDefault="006E54B7">
      <w:pPr>
        <w:pStyle w:val="af2"/>
        <w:spacing w:line="420" w:lineRule="exact"/>
        <w:ind w:firstLineChars="250" w:firstLine="600"/>
        <w:rPr>
          <w:rFonts w:ascii="仿宋" w:eastAsia="仿宋" w:hAnsi="仿宋" w:cs="宋体"/>
          <w:sz w:val="24"/>
        </w:rPr>
      </w:pPr>
      <w:r w:rsidRPr="00AF116D">
        <w:rPr>
          <w:rFonts w:ascii="仿宋" w:eastAsia="仿宋" w:hAnsi="仿宋" w:cs="宋体" w:hint="eastAsia"/>
          <w:sz w:val="24"/>
        </w:rPr>
        <w:lastRenderedPageBreak/>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rsidR="007C10E5" w:rsidRPr="00AF116D" w:rsidRDefault="006E54B7">
      <w:pPr>
        <w:spacing w:line="440" w:lineRule="exact"/>
        <w:ind w:firstLineChars="200" w:firstLine="482"/>
        <w:rPr>
          <w:rFonts w:ascii="仿宋" w:eastAsia="仿宋" w:hAnsi="仿宋"/>
          <w:b/>
          <w:sz w:val="24"/>
        </w:rPr>
      </w:pPr>
      <w:r w:rsidRPr="00AF116D">
        <w:rPr>
          <w:rFonts w:ascii="仿宋" w:eastAsia="仿宋" w:hAnsi="仿宋" w:hint="eastAsia"/>
          <w:b/>
          <w:sz w:val="24"/>
        </w:rPr>
        <w:t>六、禁止参加本次采购活动的供应商</w:t>
      </w:r>
    </w:p>
    <w:p w:rsidR="007C10E5" w:rsidRPr="00AF116D" w:rsidRDefault="006E54B7">
      <w:pPr>
        <w:spacing w:after="50" w:line="420" w:lineRule="exact"/>
        <w:ind w:firstLineChars="200" w:firstLine="480"/>
        <w:rPr>
          <w:rFonts w:ascii="仿宋" w:eastAsia="仿宋" w:hAnsi="仿宋"/>
          <w:sz w:val="24"/>
        </w:rPr>
      </w:pPr>
      <w:r w:rsidRPr="00AF116D">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AF116D">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7C10E5" w:rsidRPr="00AF116D" w:rsidRDefault="006E54B7">
      <w:pPr>
        <w:spacing w:after="50" w:line="420" w:lineRule="exact"/>
        <w:ind w:firstLineChars="200" w:firstLine="482"/>
        <w:rPr>
          <w:rFonts w:ascii="仿宋" w:eastAsia="仿宋" w:hAnsi="仿宋"/>
          <w:b/>
          <w:sz w:val="24"/>
        </w:rPr>
      </w:pPr>
      <w:r w:rsidRPr="00AF116D">
        <w:rPr>
          <w:rFonts w:ascii="仿宋" w:eastAsia="仿宋" w:hAnsi="仿宋" w:hint="eastAsia"/>
          <w:b/>
          <w:sz w:val="24"/>
        </w:rPr>
        <w:t>七、招标文件获取：</w:t>
      </w:r>
    </w:p>
    <w:p w:rsidR="007C10E5" w:rsidRPr="00AF116D" w:rsidRDefault="006E54B7">
      <w:pPr>
        <w:spacing w:after="50" w:line="420" w:lineRule="exact"/>
        <w:ind w:firstLineChars="200" w:firstLine="480"/>
        <w:rPr>
          <w:rFonts w:ascii="仿宋" w:eastAsia="仿宋" w:hAnsi="仿宋"/>
          <w:sz w:val="24"/>
        </w:rPr>
      </w:pPr>
      <w:r w:rsidRPr="00AF116D">
        <w:rPr>
          <w:rFonts w:ascii="仿宋" w:eastAsia="仿宋" w:hAnsi="仿宋" w:hint="eastAsia"/>
          <w:sz w:val="24"/>
        </w:rPr>
        <w:t>招标文件获取时间：202</w:t>
      </w:r>
      <w:r w:rsidRPr="00AF116D">
        <w:rPr>
          <w:rFonts w:ascii="仿宋" w:eastAsia="仿宋" w:hAnsi="仿宋"/>
          <w:sz w:val="24"/>
        </w:rPr>
        <w:t>2</w:t>
      </w:r>
      <w:r w:rsidRPr="00AF116D">
        <w:rPr>
          <w:rFonts w:ascii="仿宋" w:eastAsia="仿宋" w:hAnsi="仿宋" w:hint="eastAsia"/>
          <w:sz w:val="24"/>
        </w:rPr>
        <w:t>年</w:t>
      </w:r>
      <w:r w:rsidR="00777412" w:rsidRPr="00AF116D">
        <w:rPr>
          <w:rFonts w:ascii="仿宋" w:eastAsia="仿宋" w:hAnsi="仿宋"/>
          <w:sz w:val="24"/>
        </w:rPr>
        <w:t>1</w:t>
      </w:r>
      <w:r w:rsidRPr="00AF116D">
        <w:rPr>
          <w:rFonts w:ascii="仿宋" w:eastAsia="仿宋" w:hAnsi="仿宋" w:hint="eastAsia"/>
          <w:sz w:val="24"/>
        </w:rPr>
        <w:t>月</w:t>
      </w:r>
      <w:r w:rsidR="00777412" w:rsidRPr="00AF116D">
        <w:rPr>
          <w:rFonts w:ascii="仿宋" w:eastAsia="仿宋" w:hAnsi="仿宋" w:hint="eastAsia"/>
          <w:sz w:val="24"/>
        </w:rPr>
        <w:t>2</w:t>
      </w:r>
      <w:r w:rsidR="005C3F89">
        <w:rPr>
          <w:rFonts w:ascii="仿宋" w:eastAsia="仿宋" w:hAnsi="仿宋"/>
          <w:sz w:val="24"/>
        </w:rPr>
        <w:t>6</w:t>
      </w:r>
      <w:r w:rsidRPr="00AF116D">
        <w:rPr>
          <w:rFonts w:ascii="仿宋" w:eastAsia="仿宋" w:hAnsi="仿宋" w:hint="eastAsia"/>
          <w:sz w:val="24"/>
        </w:rPr>
        <w:t>日9:00至202</w:t>
      </w:r>
      <w:r w:rsidRPr="00AF116D">
        <w:rPr>
          <w:rFonts w:ascii="仿宋" w:eastAsia="仿宋" w:hAnsi="仿宋"/>
          <w:sz w:val="24"/>
        </w:rPr>
        <w:t>2</w:t>
      </w:r>
      <w:r w:rsidRPr="00AF116D">
        <w:rPr>
          <w:rFonts w:ascii="仿宋" w:eastAsia="仿宋" w:hAnsi="仿宋" w:hint="eastAsia"/>
          <w:sz w:val="24"/>
        </w:rPr>
        <w:t>年</w:t>
      </w:r>
      <w:r w:rsidR="00636217" w:rsidRPr="00AF116D">
        <w:rPr>
          <w:rFonts w:ascii="仿宋" w:eastAsia="仿宋" w:hAnsi="仿宋"/>
          <w:sz w:val="24"/>
        </w:rPr>
        <w:t>2</w:t>
      </w:r>
      <w:r w:rsidRPr="00AF116D">
        <w:rPr>
          <w:rFonts w:ascii="仿宋" w:eastAsia="仿宋" w:hAnsi="仿宋" w:hint="eastAsia"/>
          <w:sz w:val="24"/>
        </w:rPr>
        <w:t>月</w:t>
      </w:r>
      <w:r w:rsidR="003E69E2">
        <w:rPr>
          <w:rFonts w:ascii="仿宋" w:eastAsia="仿宋" w:hAnsi="仿宋"/>
          <w:sz w:val="24"/>
        </w:rPr>
        <w:t>7</w:t>
      </w:r>
      <w:r w:rsidRPr="00AF116D">
        <w:rPr>
          <w:rFonts w:ascii="仿宋" w:eastAsia="仿宋" w:hAnsi="仿宋" w:hint="eastAsia"/>
          <w:sz w:val="24"/>
        </w:rPr>
        <w:t>日17：00（北京时间）</w:t>
      </w:r>
    </w:p>
    <w:p w:rsidR="007C10E5" w:rsidRPr="00AF116D" w:rsidRDefault="006E54B7">
      <w:pPr>
        <w:spacing w:after="50" w:line="420" w:lineRule="exact"/>
        <w:ind w:firstLineChars="200" w:firstLine="480"/>
        <w:rPr>
          <w:rFonts w:ascii="仿宋" w:eastAsia="仿宋" w:hAnsi="仿宋"/>
          <w:sz w:val="24"/>
        </w:rPr>
      </w:pPr>
      <w:r w:rsidRPr="00AF116D">
        <w:rPr>
          <w:rFonts w:ascii="仿宋" w:eastAsia="仿宋" w:hAnsi="仿宋" w:hint="eastAsia"/>
          <w:sz w:val="24"/>
        </w:rPr>
        <w:t>招标文件获取方式：投标人从“政府采购云平台”获取采购文件（网址：</w:t>
      </w:r>
      <w:hyperlink r:id="rId15" w:history="1">
        <w:r w:rsidRPr="00AF116D">
          <w:rPr>
            <w:rFonts w:ascii="仿宋" w:eastAsia="仿宋" w:hAnsi="仿宋" w:hint="eastAsia"/>
            <w:sz w:val="24"/>
          </w:rPr>
          <w:t>https://www.zcygov.cn）。登录政府采购云平台—项目采购—获取采购文件—申请获取采购文件</w:t>
        </w:r>
      </w:hyperlink>
      <w:r w:rsidRPr="00AF116D">
        <w:rPr>
          <w:rFonts w:ascii="仿宋" w:eastAsia="仿宋" w:hAnsi="仿宋" w:hint="eastAsia"/>
          <w:sz w:val="24"/>
        </w:rPr>
        <w:t>。</w:t>
      </w:r>
    </w:p>
    <w:p w:rsidR="007C10E5" w:rsidRPr="00AF116D" w:rsidRDefault="006E54B7">
      <w:pPr>
        <w:spacing w:after="50" w:line="420" w:lineRule="exact"/>
        <w:ind w:firstLineChars="200" w:firstLine="480"/>
        <w:rPr>
          <w:rFonts w:ascii="仿宋" w:eastAsia="仿宋" w:hAnsi="仿宋"/>
          <w:sz w:val="24"/>
        </w:rPr>
      </w:pPr>
      <w:r w:rsidRPr="00AF116D">
        <w:rPr>
          <w:rFonts w:ascii="仿宋" w:eastAsia="仿宋" w:hAnsi="仿宋" w:hint="eastAsia"/>
          <w:sz w:val="24"/>
        </w:rPr>
        <w:t>提示：</w:t>
      </w:r>
    </w:p>
    <w:p w:rsidR="007C10E5" w:rsidRPr="00AF116D" w:rsidRDefault="006E54B7">
      <w:pPr>
        <w:spacing w:after="50" w:line="420" w:lineRule="exact"/>
        <w:ind w:firstLineChars="200" w:firstLine="480"/>
        <w:rPr>
          <w:rFonts w:ascii="仿宋" w:eastAsia="仿宋" w:hAnsi="仿宋"/>
          <w:sz w:val="24"/>
        </w:rPr>
      </w:pPr>
      <w:r w:rsidRPr="00AF116D">
        <w:rPr>
          <w:rFonts w:ascii="仿宋" w:eastAsia="仿宋" w:hAnsi="仿宋" w:hint="eastAsia"/>
          <w:sz w:val="24"/>
        </w:rPr>
        <w:t>（1）本项目招标文件免费获取。</w:t>
      </w:r>
    </w:p>
    <w:p w:rsidR="007C10E5" w:rsidRPr="00AF116D" w:rsidRDefault="006E54B7">
      <w:pPr>
        <w:spacing w:after="50" w:line="420" w:lineRule="exact"/>
        <w:ind w:firstLineChars="200" w:firstLine="480"/>
        <w:rPr>
          <w:rFonts w:ascii="仿宋" w:eastAsia="仿宋" w:hAnsi="仿宋"/>
          <w:sz w:val="24"/>
        </w:rPr>
      </w:pPr>
      <w:r w:rsidRPr="00AF116D">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7C10E5" w:rsidRPr="00AF116D" w:rsidRDefault="006E54B7">
      <w:pPr>
        <w:spacing w:after="50" w:line="420" w:lineRule="exact"/>
        <w:ind w:firstLineChars="200" w:firstLine="480"/>
        <w:rPr>
          <w:rFonts w:ascii="仿宋" w:eastAsia="仿宋" w:hAnsi="仿宋"/>
          <w:sz w:val="24"/>
        </w:rPr>
      </w:pPr>
      <w:r w:rsidRPr="00AF116D">
        <w:rPr>
          <w:rFonts w:ascii="仿宋" w:eastAsia="仿宋" w:hAnsi="仿宋" w:hint="eastAsia"/>
          <w:sz w:val="24"/>
        </w:rPr>
        <w:t>（3）本项目为电子招标投标项目，投标人参与本项目全过程中凡涉及系统操作请详见</w:t>
      </w:r>
      <w:r w:rsidRPr="00AF116D">
        <w:rPr>
          <w:rFonts w:ascii="仿宋" w:eastAsia="仿宋" w:hAnsi="仿宋" w:hint="eastAsia"/>
          <w:b/>
          <w:bCs/>
          <w:sz w:val="24"/>
        </w:rPr>
        <w:t>《政府采购项目电子交易管理操作指南》</w:t>
      </w:r>
      <w:r w:rsidRPr="00AF116D">
        <w:rPr>
          <w:rFonts w:ascii="仿宋" w:eastAsia="仿宋" w:hAnsi="仿宋" w:hint="eastAsia"/>
          <w:sz w:val="24"/>
        </w:rPr>
        <w:t>。（操作指南以政府采购云平台网站发布为准，获取方式详见：</w:t>
      </w:r>
      <w:r w:rsidRPr="00AF116D">
        <w:rPr>
          <w:rFonts w:ascii="仿宋" w:eastAsia="仿宋" w:hAnsi="仿宋" w:hint="eastAsia"/>
          <w:b/>
          <w:bCs/>
          <w:sz w:val="24"/>
        </w:rPr>
        <w:t>招标文件附件三-政府采购云平台使用介绍</w:t>
      </w:r>
      <w:r w:rsidRPr="00AF116D">
        <w:rPr>
          <w:rFonts w:ascii="仿宋" w:eastAsia="仿宋" w:hAnsi="仿宋" w:hint="eastAsia"/>
          <w:sz w:val="24"/>
        </w:rPr>
        <w:t>）</w:t>
      </w:r>
    </w:p>
    <w:p w:rsidR="007C10E5" w:rsidRPr="00AF116D" w:rsidRDefault="006E54B7">
      <w:pPr>
        <w:spacing w:after="50" w:line="420" w:lineRule="exact"/>
        <w:ind w:firstLineChars="200" w:firstLine="480"/>
        <w:rPr>
          <w:rFonts w:ascii="仿宋" w:eastAsia="仿宋" w:hAnsi="仿宋"/>
          <w:sz w:val="24"/>
        </w:rPr>
      </w:pPr>
      <w:r w:rsidRPr="00AF116D">
        <w:rPr>
          <w:rFonts w:ascii="仿宋" w:eastAsia="仿宋" w:hAnsi="仿宋" w:hint="eastAsia"/>
          <w:sz w:val="24"/>
        </w:rPr>
        <w:t>（4）政府采购云平台投标人注册地址：</w:t>
      </w:r>
    </w:p>
    <w:p w:rsidR="007C10E5" w:rsidRPr="00AF116D" w:rsidRDefault="006E54B7">
      <w:pPr>
        <w:spacing w:after="50" w:line="420" w:lineRule="exact"/>
        <w:ind w:firstLineChars="200" w:firstLine="480"/>
        <w:rPr>
          <w:rFonts w:ascii="仿宋" w:eastAsia="仿宋" w:hAnsi="仿宋"/>
          <w:sz w:val="24"/>
        </w:rPr>
      </w:pPr>
      <w:r w:rsidRPr="00AF116D">
        <w:rPr>
          <w:rFonts w:ascii="仿宋" w:eastAsia="仿宋" w:hAnsi="仿宋" w:hint="eastAsia"/>
          <w:sz w:val="24"/>
        </w:rPr>
        <w:t>https://middle.zcygov.cn/v-settle-front/registry</w:t>
      </w:r>
    </w:p>
    <w:p w:rsidR="007C10E5" w:rsidRPr="00AF116D" w:rsidRDefault="006E54B7">
      <w:pPr>
        <w:spacing w:after="50" w:line="420" w:lineRule="exact"/>
        <w:ind w:firstLineChars="200" w:firstLine="482"/>
        <w:rPr>
          <w:rFonts w:ascii="仿宋" w:eastAsia="仿宋" w:hAnsi="仿宋"/>
          <w:b/>
          <w:sz w:val="24"/>
        </w:rPr>
      </w:pPr>
      <w:r w:rsidRPr="00AF116D">
        <w:rPr>
          <w:rFonts w:ascii="仿宋" w:eastAsia="仿宋" w:hAnsi="仿宋" w:hint="eastAsia"/>
          <w:b/>
          <w:sz w:val="24"/>
          <w:szCs w:val="28"/>
        </w:rPr>
        <w:t>八、</w:t>
      </w:r>
      <w:r w:rsidRPr="00AF116D">
        <w:rPr>
          <w:rFonts w:ascii="仿宋" w:eastAsia="仿宋" w:hAnsi="仿宋" w:hint="eastAsia"/>
          <w:b/>
          <w:sz w:val="24"/>
        </w:rPr>
        <w:t>投标截止时间和开标时间：</w:t>
      </w:r>
      <w:r w:rsidR="004D1F93" w:rsidRPr="00AF116D">
        <w:rPr>
          <w:rFonts w:ascii="仿宋" w:eastAsia="仿宋" w:hAnsi="仿宋"/>
          <w:sz w:val="24"/>
        </w:rPr>
        <w:t>2022年</w:t>
      </w:r>
      <w:r w:rsidR="004D1F93" w:rsidRPr="00AF116D">
        <w:rPr>
          <w:rFonts w:ascii="仿宋" w:eastAsia="仿宋" w:hAnsi="仿宋" w:hint="eastAsia"/>
          <w:sz w:val="24"/>
        </w:rPr>
        <w:t>2月</w:t>
      </w:r>
      <w:r w:rsidR="008E1D95">
        <w:rPr>
          <w:rFonts w:ascii="仿宋" w:eastAsia="仿宋" w:hAnsi="仿宋"/>
          <w:sz w:val="24"/>
        </w:rPr>
        <w:t>21</w:t>
      </w:r>
      <w:r w:rsidR="004D1F93" w:rsidRPr="00AF116D">
        <w:rPr>
          <w:rFonts w:ascii="仿宋" w:eastAsia="仿宋" w:hAnsi="仿宋"/>
          <w:sz w:val="24"/>
        </w:rPr>
        <w:t>日</w:t>
      </w:r>
      <w:r w:rsidR="004D1F93" w:rsidRPr="00AF116D">
        <w:rPr>
          <w:rFonts w:ascii="仿宋" w:eastAsia="仿宋" w:hAnsi="仿宋" w:hint="eastAsia"/>
          <w:sz w:val="24"/>
        </w:rPr>
        <w:t>1</w:t>
      </w:r>
      <w:r w:rsidR="004D1F93" w:rsidRPr="00AF116D">
        <w:rPr>
          <w:rFonts w:ascii="仿宋" w:eastAsia="仿宋" w:hAnsi="仿宋"/>
          <w:sz w:val="24"/>
        </w:rPr>
        <w:t>0:30</w:t>
      </w:r>
      <w:r w:rsidRPr="00AF116D">
        <w:rPr>
          <w:rFonts w:ascii="仿宋" w:eastAsia="仿宋" w:hAnsi="仿宋" w:hint="eastAsia"/>
          <w:sz w:val="24"/>
          <w:szCs w:val="28"/>
        </w:rPr>
        <w:t>（北京时间）。</w:t>
      </w:r>
    </w:p>
    <w:p w:rsidR="007C10E5" w:rsidRPr="00AF116D" w:rsidRDefault="006E54B7">
      <w:pPr>
        <w:pStyle w:val="a6"/>
        <w:spacing w:afterLines="50" w:after="120" w:line="420" w:lineRule="exact"/>
        <w:ind w:firstLine="480"/>
        <w:rPr>
          <w:rFonts w:ascii="仿宋" w:eastAsia="仿宋" w:hAnsi="仿宋"/>
          <w:sz w:val="24"/>
          <w:szCs w:val="28"/>
        </w:rPr>
      </w:pPr>
      <w:r w:rsidRPr="00AF116D">
        <w:rPr>
          <w:rFonts w:ascii="仿宋" w:eastAsia="仿宋" w:hAnsi="仿宋" w:hint="eastAsia"/>
          <w:sz w:val="24"/>
          <w:szCs w:val="28"/>
        </w:rPr>
        <w:t>投标截止时间前，投标人应将加密的电子投标文件递交至“政府采购云平台”对应项目（包件）。</w:t>
      </w:r>
    </w:p>
    <w:p w:rsidR="007C10E5" w:rsidRPr="00AF116D" w:rsidRDefault="006E54B7">
      <w:pPr>
        <w:spacing w:after="50" w:line="420" w:lineRule="exact"/>
        <w:ind w:firstLineChars="203" w:firstLine="489"/>
        <w:rPr>
          <w:rFonts w:ascii="仿宋" w:eastAsia="仿宋" w:hAnsi="仿宋"/>
          <w:b/>
          <w:sz w:val="24"/>
          <w:szCs w:val="28"/>
        </w:rPr>
      </w:pPr>
      <w:r w:rsidRPr="00AF116D">
        <w:rPr>
          <w:rFonts w:ascii="仿宋" w:eastAsia="仿宋" w:hAnsi="仿宋" w:hint="eastAsia"/>
          <w:b/>
          <w:sz w:val="24"/>
          <w:szCs w:val="28"/>
        </w:rPr>
        <w:t>九、开标地点：</w:t>
      </w:r>
    </w:p>
    <w:p w:rsidR="007C10E5" w:rsidRPr="00AF116D" w:rsidRDefault="006E54B7">
      <w:pPr>
        <w:spacing w:after="50" w:line="420" w:lineRule="exact"/>
        <w:ind w:firstLineChars="203" w:firstLine="487"/>
        <w:rPr>
          <w:rFonts w:ascii="仿宋" w:eastAsia="仿宋" w:hAnsi="仿宋"/>
          <w:sz w:val="24"/>
          <w:szCs w:val="28"/>
        </w:rPr>
      </w:pPr>
      <w:r w:rsidRPr="00AF116D">
        <w:rPr>
          <w:rFonts w:ascii="仿宋" w:eastAsia="仿宋" w:hAnsi="仿宋" w:hint="eastAsia"/>
          <w:sz w:val="24"/>
          <w:szCs w:val="28"/>
        </w:rPr>
        <w:lastRenderedPageBreak/>
        <w:t>（1）本项目为不见面开标项目。</w:t>
      </w:r>
    </w:p>
    <w:p w:rsidR="007C10E5" w:rsidRPr="00AF116D" w:rsidRDefault="006E54B7">
      <w:pPr>
        <w:spacing w:after="50" w:line="420" w:lineRule="exact"/>
        <w:ind w:firstLineChars="203" w:firstLine="487"/>
        <w:rPr>
          <w:rFonts w:ascii="仿宋" w:eastAsia="仿宋" w:hAnsi="仿宋"/>
          <w:sz w:val="24"/>
          <w:szCs w:val="28"/>
        </w:rPr>
      </w:pPr>
      <w:r w:rsidRPr="00AF116D">
        <w:rPr>
          <w:rFonts w:ascii="仿宋" w:eastAsia="仿宋" w:hAnsi="仿宋" w:hint="eastAsia"/>
          <w:sz w:val="24"/>
          <w:szCs w:val="28"/>
        </w:rPr>
        <w:t>（2）开标地点：政府采购云平台(https://www.zcygov.cn)。</w:t>
      </w:r>
    </w:p>
    <w:p w:rsidR="007C10E5" w:rsidRPr="00AF116D" w:rsidRDefault="006E54B7">
      <w:pPr>
        <w:spacing w:after="50" w:line="420" w:lineRule="exact"/>
        <w:ind w:firstLineChars="203" w:firstLine="487"/>
        <w:rPr>
          <w:rFonts w:ascii="仿宋" w:eastAsia="仿宋" w:hAnsi="仿宋"/>
          <w:sz w:val="24"/>
          <w:szCs w:val="28"/>
        </w:rPr>
      </w:pPr>
      <w:r w:rsidRPr="00AF116D">
        <w:rPr>
          <w:rFonts w:ascii="仿宋" w:eastAsia="仿宋" w:hAnsi="仿宋" w:hint="eastAsia"/>
          <w:sz w:val="24"/>
          <w:szCs w:val="28"/>
        </w:rPr>
        <w:t>（3）本项目只接受投标人加密并递交至“政府采购云平台”的投标文件。</w:t>
      </w:r>
    </w:p>
    <w:p w:rsidR="007C10E5" w:rsidRPr="00AF116D" w:rsidRDefault="006E54B7">
      <w:pPr>
        <w:pStyle w:val="af2"/>
        <w:spacing w:line="420" w:lineRule="exact"/>
        <w:ind w:firstLine="482"/>
        <w:rPr>
          <w:rFonts w:ascii="仿宋" w:eastAsia="仿宋" w:hAnsi="仿宋"/>
          <w:b/>
          <w:sz w:val="24"/>
        </w:rPr>
      </w:pPr>
      <w:bookmarkStart w:id="9" w:name="PO_默认文件内容_13"/>
      <w:r w:rsidRPr="00AF116D">
        <w:rPr>
          <w:rFonts w:ascii="仿宋" w:eastAsia="仿宋" w:hAnsi="仿宋" w:hint="eastAsia"/>
          <w:b/>
          <w:sz w:val="24"/>
        </w:rPr>
        <w:t>十、本投标邀请在四川政府采购网上以公告形式发布。</w:t>
      </w:r>
      <w:bookmarkEnd w:id="9"/>
    </w:p>
    <w:p w:rsidR="007C10E5" w:rsidRPr="00AF116D" w:rsidRDefault="006E54B7">
      <w:pPr>
        <w:pStyle w:val="af2"/>
        <w:spacing w:line="420" w:lineRule="exact"/>
        <w:ind w:firstLine="482"/>
        <w:rPr>
          <w:rFonts w:ascii="仿宋" w:eastAsia="仿宋" w:hAnsi="仿宋"/>
          <w:b/>
          <w:sz w:val="24"/>
        </w:rPr>
      </w:pPr>
      <w:r w:rsidRPr="00AF116D">
        <w:rPr>
          <w:rFonts w:ascii="仿宋" w:eastAsia="仿宋" w:hAnsi="仿宋" w:hint="eastAsia"/>
          <w:b/>
          <w:sz w:val="24"/>
        </w:rPr>
        <w:t>十一、供应商信用融资：</w:t>
      </w:r>
    </w:p>
    <w:p w:rsidR="007C10E5" w:rsidRPr="00AF116D" w:rsidRDefault="006E54B7">
      <w:pPr>
        <w:pStyle w:val="af2"/>
        <w:spacing w:line="420" w:lineRule="exact"/>
        <w:ind w:firstLine="480"/>
        <w:rPr>
          <w:rFonts w:ascii="仿宋" w:eastAsia="仿宋" w:hAnsi="仿宋"/>
          <w:sz w:val="24"/>
        </w:rPr>
      </w:pPr>
      <w:r w:rsidRPr="00AF116D">
        <w:rPr>
          <w:rFonts w:ascii="仿宋" w:eastAsia="仿宋" w:hAnsi="仿宋" w:hint="eastAsia"/>
          <w:sz w:val="24"/>
        </w:rPr>
        <w:t>1、根据《四川省财政厅关于推进四川省政府采购供应商信用融资工作的通知》（</w:t>
      </w:r>
      <w:proofErr w:type="gramStart"/>
      <w:r w:rsidRPr="00AF116D">
        <w:rPr>
          <w:rFonts w:ascii="仿宋" w:eastAsia="仿宋" w:hAnsi="仿宋" w:hint="eastAsia"/>
          <w:sz w:val="24"/>
        </w:rPr>
        <w:t>川财采</w:t>
      </w:r>
      <w:proofErr w:type="gramEnd"/>
      <w:r w:rsidRPr="00AF116D">
        <w:rPr>
          <w:rFonts w:ascii="仿宋" w:eastAsia="仿宋" w:hAnsi="仿宋" w:hint="eastAsia"/>
          <w:sz w:val="24"/>
        </w:rPr>
        <w:t>〔2018〕123号）文件要求，为助力解决政府采购中标、成交供应商资金不足、融资难、融资贵的困难，促进供应</w:t>
      </w:r>
      <w:proofErr w:type="gramStart"/>
      <w:r w:rsidRPr="00AF116D">
        <w:rPr>
          <w:rFonts w:ascii="仿宋" w:eastAsia="仿宋" w:hAnsi="仿宋" w:hint="eastAsia"/>
          <w:sz w:val="24"/>
        </w:rPr>
        <w:t>商依法</w:t>
      </w:r>
      <w:proofErr w:type="gramEnd"/>
      <w:r w:rsidRPr="00AF116D">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7C10E5" w:rsidRPr="00AF116D" w:rsidRDefault="006E54B7">
      <w:pPr>
        <w:pStyle w:val="af2"/>
        <w:spacing w:line="420" w:lineRule="exact"/>
        <w:ind w:firstLine="480"/>
        <w:rPr>
          <w:rFonts w:ascii="仿宋" w:eastAsia="仿宋" w:hAnsi="仿宋"/>
          <w:sz w:val="24"/>
        </w:rPr>
      </w:pPr>
      <w:r w:rsidRPr="00AF116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AF116D">
        <w:rPr>
          <w:rFonts w:ascii="仿宋" w:eastAsia="仿宋" w:hAnsi="仿宋" w:hint="eastAsia"/>
          <w:sz w:val="24"/>
        </w:rPr>
        <w:t>微企业可向开展</w:t>
      </w:r>
      <w:proofErr w:type="gramEnd"/>
      <w:r w:rsidRPr="00AF116D">
        <w:rPr>
          <w:rFonts w:ascii="仿宋" w:eastAsia="仿宋" w:hAnsi="仿宋" w:hint="eastAsia"/>
          <w:sz w:val="24"/>
        </w:rPr>
        <w:t>政府采购信用融资业务的银行提出融资申请（具体内容详见招标文件附件“成财采〔2019〕17号”、“成财采发〔20</w:t>
      </w:r>
      <w:r w:rsidRPr="00AF116D">
        <w:rPr>
          <w:rFonts w:ascii="仿宋" w:eastAsia="仿宋" w:hAnsi="仿宋"/>
          <w:sz w:val="24"/>
        </w:rPr>
        <w:t>20</w:t>
      </w:r>
      <w:r w:rsidRPr="00AF116D">
        <w:rPr>
          <w:rFonts w:ascii="仿宋" w:eastAsia="仿宋" w:hAnsi="仿宋" w:hint="eastAsia"/>
          <w:sz w:val="24"/>
        </w:rPr>
        <w:t>〕</w:t>
      </w:r>
      <w:r w:rsidRPr="00AF116D">
        <w:rPr>
          <w:rFonts w:ascii="仿宋" w:eastAsia="仿宋" w:hAnsi="仿宋"/>
          <w:sz w:val="24"/>
        </w:rPr>
        <w:t>20</w:t>
      </w:r>
      <w:r w:rsidRPr="00AF116D">
        <w:rPr>
          <w:rFonts w:ascii="仿宋" w:eastAsia="仿宋" w:hAnsi="仿宋" w:hint="eastAsia"/>
          <w:sz w:val="24"/>
        </w:rPr>
        <w:t>号”）。</w:t>
      </w:r>
    </w:p>
    <w:p w:rsidR="007C10E5" w:rsidRPr="00AF116D" w:rsidRDefault="006E54B7">
      <w:pPr>
        <w:pStyle w:val="af2"/>
        <w:spacing w:line="420" w:lineRule="exact"/>
        <w:ind w:firstLine="482"/>
        <w:rPr>
          <w:rFonts w:ascii="仿宋" w:eastAsia="仿宋" w:hAnsi="仿宋"/>
          <w:b/>
          <w:sz w:val="24"/>
        </w:rPr>
      </w:pPr>
      <w:r w:rsidRPr="00AF116D">
        <w:rPr>
          <w:rFonts w:ascii="仿宋" w:eastAsia="仿宋" w:hAnsi="仿宋" w:hint="eastAsia"/>
          <w:b/>
          <w:sz w:val="24"/>
        </w:rPr>
        <w:t>十二、联系方式</w:t>
      </w:r>
    </w:p>
    <w:p w:rsidR="007C10E5" w:rsidRPr="00AF116D" w:rsidRDefault="006E54B7">
      <w:pPr>
        <w:pStyle w:val="af2"/>
        <w:spacing w:line="420" w:lineRule="exact"/>
        <w:ind w:firstLineChars="525" w:firstLine="1265"/>
        <w:rPr>
          <w:rFonts w:ascii="仿宋" w:eastAsia="仿宋" w:hAnsi="仿宋"/>
          <w:b/>
          <w:bCs/>
          <w:sz w:val="24"/>
        </w:rPr>
      </w:pPr>
      <w:r w:rsidRPr="00AF116D">
        <w:rPr>
          <w:rFonts w:ascii="仿宋" w:eastAsia="仿宋" w:hAnsi="仿宋" w:hint="eastAsia"/>
          <w:b/>
          <w:bCs/>
          <w:sz w:val="24"/>
        </w:rPr>
        <w:t>采 购 人</w:t>
      </w:r>
      <w:r w:rsidRPr="00AF116D">
        <w:rPr>
          <w:rFonts w:ascii="仿宋" w:eastAsia="仿宋" w:hAnsi="仿宋" w:hint="eastAsia"/>
          <w:b/>
          <w:sz w:val="24"/>
        </w:rPr>
        <w:t>：彭州市人民医院</w:t>
      </w:r>
    </w:p>
    <w:p w:rsidR="007C10E5" w:rsidRPr="00AF116D" w:rsidRDefault="006E54B7">
      <w:pPr>
        <w:pStyle w:val="af2"/>
        <w:spacing w:line="420" w:lineRule="exact"/>
        <w:ind w:firstLineChars="525" w:firstLine="1260"/>
        <w:rPr>
          <w:rFonts w:ascii="仿宋" w:eastAsia="仿宋" w:hAnsi="仿宋"/>
          <w:sz w:val="24"/>
        </w:rPr>
      </w:pPr>
      <w:r w:rsidRPr="00AF116D">
        <w:rPr>
          <w:rFonts w:ascii="仿宋" w:eastAsia="仿宋" w:hAnsi="仿宋" w:hint="eastAsia"/>
          <w:bCs/>
          <w:sz w:val="24"/>
        </w:rPr>
        <w:t>地    址：</w:t>
      </w:r>
      <w:r w:rsidRPr="00AF116D">
        <w:rPr>
          <w:rFonts w:ascii="仿宋" w:eastAsia="仿宋" w:hAnsi="仿宋" w:hint="eastAsia"/>
          <w:sz w:val="24"/>
        </w:rPr>
        <w:t>四川省成都市彭州市天彭镇金彭西路178号</w:t>
      </w:r>
    </w:p>
    <w:p w:rsidR="007C10E5" w:rsidRPr="00AF116D" w:rsidRDefault="006E54B7">
      <w:pPr>
        <w:pStyle w:val="af2"/>
        <w:spacing w:line="420" w:lineRule="exact"/>
        <w:ind w:firstLineChars="525" w:firstLine="1260"/>
        <w:rPr>
          <w:rFonts w:ascii="仿宋" w:eastAsia="仿宋" w:hAnsi="仿宋"/>
          <w:sz w:val="24"/>
        </w:rPr>
      </w:pPr>
      <w:r w:rsidRPr="00AF116D">
        <w:rPr>
          <w:rFonts w:ascii="仿宋" w:eastAsia="仿宋" w:hAnsi="仿宋" w:hint="eastAsia"/>
          <w:sz w:val="24"/>
        </w:rPr>
        <w:t>联 系 人：佘老师</w:t>
      </w:r>
    </w:p>
    <w:p w:rsidR="007C10E5" w:rsidRPr="00AF116D" w:rsidRDefault="006E54B7">
      <w:pPr>
        <w:pStyle w:val="af2"/>
        <w:spacing w:line="420" w:lineRule="exact"/>
        <w:ind w:firstLineChars="525" w:firstLine="1260"/>
        <w:rPr>
          <w:rFonts w:ascii="仿宋" w:eastAsia="仿宋" w:hAnsi="仿宋"/>
          <w:sz w:val="24"/>
        </w:rPr>
      </w:pPr>
      <w:r w:rsidRPr="00AF116D">
        <w:rPr>
          <w:rFonts w:ascii="仿宋" w:eastAsia="仿宋" w:hAnsi="仿宋" w:hint="eastAsia"/>
          <w:sz w:val="24"/>
        </w:rPr>
        <w:t>联系电话：</w:t>
      </w:r>
      <w:r w:rsidRPr="00AF116D">
        <w:rPr>
          <w:rFonts w:ascii="仿宋" w:eastAsia="仿宋" w:hAnsi="仿宋"/>
          <w:sz w:val="24"/>
        </w:rPr>
        <w:t>028-86239786</w:t>
      </w:r>
    </w:p>
    <w:p w:rsidR="007C10E5" w:rsidRPr="00AF116D" w:rsidRDefault="006E54B7">
      <w:pPr>
        <w:pStyle w:val="af2"/>
        <w:spacing w:line="420" w:lineRule="exact"/>
        <w:ind w:firstLineChars="525" w:firstLine="1265"/>
        <w:rPr>
          <w:rFonts w:ascii="仿宋" w:eastAsia="仿宋" w:hAnsi="仿宋"/>
          <w:b/>
          <w:sz w:val="24"/>
        </w:rPr>
      </w:pPr>
      <w:r w:rsidRPr="00AF116D">
        <w:rPr>
          <w:rFonts w:ascii="仿宋" w:eastAsia="仿宋" w:hAnsi="仿宋" w:hint="eastAsia"/>
          <w:b/>
          <w:bCs/>
          <w:sz w:val="24"/>
        </w:rPr>
        <w:t>采购代理机构：</w:t>
      </w:r>
      <w:r w:rsidRPr="00AF116D">
        <w:rPr>
          <w:rFonts w:ascii="仿宋" w:eastAsia="仿宋" w:hAnsi="仿宋" w:hint="eastAsia"/>
          <w:b/>
          <w:sz w:val="24"/>
        </w:rPr>
        <w:t>四川国际招标有限责任公司</w:t>
      </w:r>
    </w:p>
    <w:p w:rsidR="007C10E5" w:rsidRPr="00AF116D" w:rsidRDefault="006E54B7">
      <w:pPr>
        <w:pStyle w:val="af2"/>
        <w:spacing w:line="420" w:lineRule="exact"/>
        <w:ind w:firstLineChars="525" w:firstLine="1260"/>
        <w:rPr>
          <w:rFonts w:ascii="仿宋" w:eastAsia="仿宋" w:hAnsi="仿宋"/>
          <w:sz w:val="24"/>
        </w:rPr>
      </w:pPr>
      <w:r w:rsidRPr="00AF116D">
        <w:rPr>
          <w:rFonts w:ascii="仿宋" w:eastAsia="仿宋" w:hAnsi="仿宋" w:hint="eastAsia"/>
          <w:sz w:val="24"/>
        </w:rPr>
        <w:t>地    址：中国（四川）自由贸易试验区成都市高新区天府四街66号2栋22层1号</w:t>
      </w:r>
    </w:p>
    <w:p w:rsidR="007C10E5" w:rsidRPr="00AF116D" w:rsidRDefault="006E54B7">
      <w:pPr>
        <w:pStyle w:val="af2"/>
        <w:spacing w:line="420" w:lineRule="exact"/>
        <w:ind w:firstLineChars="525" w:firstLine="1260"/>
        <w:rPr>
          <w:rFonts w:ascii="仿宋" w:eastAsia="仿宋" w:hAnsi="仿宋"/>
          <w:sz w:val="24"/>
        </w:rPr>
      </w:pPr>
      <w:proofErr w:type="gramStart"/>
      <w:r w:rsidRPr="00AF116D">
        <w:rPr>
          <w:rFonts w:ascii="仿宋" w:eastAsia="仿宋" w:hAnsi="仿宋" w:hint="eastAsia"/>
          <w:sz w:val="24"/>
        </w:rPr>
        <w:t>邮</w:t>
      </w:r>
      <w:proofErr w:type="gramEnd"/>
      <w:r w:rsidRPr="00AF116D">
        <w:rPr>
          <w:rFonts w:ascii="仿宋" w:eastAsia="仿宋" w:hAnsi="仿宋" w:hint="eastAsia"/>
          <w:sz w:val="24"/>
        </w:rPr>
        <w:t xml:space="preserve">    编：</w:t>
      </w:r>
      <w:r w:rsidRPr="00AF116D">
        <w:rPr>
          <w:rFonts w:ascii="仿宋" w:eastAsia="仿宋" w:hAnsi="仿宋"/>
          <w:sz w:val="24"/>
        </w:rPr>
        <w:t>610000</w:t>
      </w:r>
    </w:p>
    <w:p w:rsidR="007C10E5" w:rsidRPr="00AF116D" w:rsidRDefault="006E54B7">
      <w:pPr>
        <w:pStyle w:val="af2"/>
        <w:spacing w:line="420" w:lineRule="exact"/>
        <w:ind w:firstLineChars="525" w:firstLine="1260"/>
        <w:rPr>
          <w:rFonts w:ascii="仿宋" w:eastAsia="仿宋" w:hAnsi="仿宋"/>
          <w:sz w:val="24"/>
        </w:rPr>
      </w:pPr>
      <w:r w:rsidRPr="00AF116D">
        <w:rPr>
          <w:rFonts w:ascii="仿宋" w:eastAsia="仿宋" w:hAnsi="仿宋" w:hint="eastAsia"/>
          <w:sz w:val="24"/>
        </w:rPr>
        <w:t>联 系 人：谢女士</w:t>
      </w:r>
    </w:p>
    <w:p w:rsidR="007C10E5" w:rsidRPr="00AF116D" w:rsidRDefault="006E54B7">
      <w:pPr>
        <w:pStyle w:val="af2"/>
        <w:spacing w:line="420" w:lineRule="exact"/>
        <w:ind w:firstLineChars="525" w:firstLine="1260"/>
        <w:rPr>
          <w:rFonts w:ascii="仿宋" w:eastAsia="仿宋" w:hAnsi="仿宋"/>
          <w:sz w:val="24"/>
        </w:rPr>
      </w:pPr>
      <w:r w:rsidRPr="00AF116D">
        <w:rPr>
          <w:rFonts w:ascii="仿宋" w:eastAsia="仿宋" w:hAnsi="仿宋" w:hint="eastAsia"/>
          <w:sz w:val="24"/>
        </w:rPr>
        <w:t>联系电话：</w:t>
      </w:r>
      <w:r w:rsidRPr="00AF116D">
        <w:rPr>
          <w:rFonts w:ascii="仿宋" w:eastAsia="仿宋" w:hAnsi="仿宋"/>
          <w:sz w:val="24"/>
        </w:rPr>
        <w:t>13111881257</w:t>
      </w:r>
    </w:p>
    <w:p w:rsidR="007C10E5" w:rsidRPr="00AF116D" w:rsidRDefault="006E54B7">
      <w:pPr>
        <w:pStyle w:val="af2"/>
        <w:spacing w:line="420" w:lineRule="exact"/>
        <w:ind w:firstLineChars="525" w:firstLine="1260"/>
        <w:rPr>
          <w:rFonts w:ascii="仿宋" w:eastAsia="仿宋" w:hAnsi="仿宋"/>
        </w:rPr>
      </w:pPr>
      <w:r w:rsidRPr="00AF116D">
        <w:rPr>
          <w:rFonts w:ascii="仿宋" w:eastAsia="仿宋" w:hAnsi="仿宋" w:hint="eastAsia"/>
          <w:sz w:val="24"/>
        </w:rPr>
        <w:lastRenderedPageBreak/>
        <w:t>传    真：</w:t>
      </w:r>
      <w:r w:rsidRPr="00AF116D">
        <w:rPr>
          <w:rFonts w:ascii="仿宋" w:eastAsia="仿宋" w:hAnsi="仿宋"/>
          <w:sz w:val="24"/>
        </w:rPr>
        <w:t>028-8779316</w:t>
      </w:r>
      <w:r w:rsidRPr="00AF116D">
        <w:rPr>
          <w:rFonts w:ascii="仿宋" w:eastAsia="仿宋" w:hAnsi="仿宋"/>
        </w:rPr>
        <w:tab/>
      </w:r>
    </w:p>
    <w:p w:rsidR="007C10E5" w:rsidRPr="00AF116D" w:rsidRDefault="007C10E5">
      <w:pPr>
        <w:pStyle w:val="aa"/>
        <w:spacing w:after="50" w:afterAutospacing="0" w:line="420" w:lineRule="exact"/>
        <w:rPr>
          <w:rFonts w:ascii="仿宋" w:eastAsia="仿宋" w:hAnsi="仿宋"/>
          <w:sz w:val="36"/>
          <w:szCs w:val="36"/>
        </w:rPr>
        <w:sectPr w:rsidR="007C10E5" w:rsidRPr="00AF116D">
          <w:pgSz w:w="11907" w:h="16840"/>
          <w:pgMar w:top="1440" w:right="1474" w:bottom="1440" w:left="1474" w:header="851" w:footer="992" w:gutter="0"/>
          <w:cols w:space="720"/>
          <w:docGrid w:linePitch="312"/>
        </w:sectPr>
      </w:pPr>
      <w:bookmarkStart w:id="10" w:name="_Toc12497"/>
      <w:bookmarkStart w:id="11" w:name="_Toc213396945"/>
      <w:bookmarkStart w:id="12" w:name="_Toc213496267"/>
      <w:bookmarkStart w:id="13" w:name="_Toc213397009"/>
      <w:bookmarkStart w:id="14" w:name="_Toc217446031"/>
      <w:bookmarkStart w:id="15" w:name="_Toc213396759"/>
    </w:p>
    <w:p w:rsidR="007C10E5" w:rsidRPr="00AF116D" w:rsidRDefault="006E54B7">
      <w:pPr>
        <w:pStyle w:val="1"/>
        <w:jc w:val="center"/>
        <w:rPr>
          <w:rFonts w:ascii="仿宋" w:eastAsia="仿宋" w:hAnsi="仿宋"/>
          <w:sz w:val="36"/>
          <w:szCs w:val="36"/>
        </w:rPr>
      </w:pPr>
      <w:bookmarkStart w:id="16" w:name="_Toc94021438"/>
      <w:r w:rsidRPr="00AF116D">
        <w:rPr>
          <w:rFonts w:ascii="仿宋" w:eastAsia="仿宋" w:hAnsi="仿宋" w:hint="eastAsia"/>
          <w:sz w:val="36"/>
          <w:szCs w:val="36"/>
        </w:rPr>
        <w:lastRenderedPageBreak/>
        <w:t>第二章  投标人须知</w:t>
      </w:r>
      <w:bookmarkEnd w:id="10"/>
      <w:bookmarkEnd w:id="16"/>
    </w:p>
    <w:p w:rsidR="007C10E5" w:rsidRPr="00AF116D" w:rsidRDefault="006E54B7">
      <w:pPr>
        <w:pStyle w:val="2"/>
        <w:spacing w:line="240" w:lineRule="atLeast"/>
        <w:jc w:val="center"/>
        <w:rPr>
          <w:rFonts w:ascii="仿宋" w:eastAsia="仿宋" w:hAnsi="仿宋"/>
        </w:rPr>
      </w:pPr>
      <w:r w:rsidRPr="00AF116D">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F116D" w:rsidRPr="00AF116D">
        <w:trPr>
          <w:trHeight w:val="23"/>
          <w:tblHeader/>
          <w:jc w:val="center"/>
        </w:trPr>
        <w:tc>
          <w:tcPr>
            <w:tcW w:w="838" w:type="dxa"/>
            <w:vAlign w:val="center"/>
          </w:tcPr>
          <w:bookmarkEnd w:id="11"/>
          <w:bookmarkEnd w:id="12"/>
          <w:bookmarkEnd w:id="13"/>
          <w:bookmarkEnd w:id="14"/>
          <w:bookmarkEnd w:id="15"/>
          <w:p w:rsidR="007C10E5" w:rsidRPr="00AF116D" w:rsidRDefault="006E54B7">
            <w:pPr>
              <w:pStyle w:val="af1"/>
              <w:ind w:left="9"/>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序号</w:t>
            </w:r>
          </w:p>
        </w:tc>
        <w:tc>
          <w:tcPr>
            <w:tcW w:w="2552" w:type="dxa"/>
            <w:vAlign w:val="center"/>
          </w:tcPr>
          <w:p w:rsidR="007C10E5" w:rsidRPr="00AF116D" w:rsidRDefault="006E54B7">
            <w:pPr>
              <w:pStyle w:val="af1"/>
              <w:ind w:left="38"/>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条款名称</w:t>
            </w:r>
          </w:p>
        </w:tc>
        <w:tc>
          <w:tcPr>
            <w:tcW w:w="6273" w:type="dxa"/>
            <w:vAlign w:val="center"/>
          </w:tcPr>
          <w:p w:rsidR="007C10E5" w:rsidRPr="00AF116D" w:rsidRDefault="006E54B7">
            <w:pPr>
              <w:pStyle w:val="af1"/>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说明和要求</w:t>
            </w:r>
          </w:p>
        </w:tc>
      </w:tr>
      <w:tr w:rsidR="00AF116D" w:rsidRPr="00AF116D">
        <w:trPr>
          <w:trHeight w:val="23"/>
          <w:jc w:val="center"/>
        </w:trPr>
        <w:tc>
          <w:tcPr>
            <w:tcW w:w="838" w:type="dxa"/>
            <w:vMerge w:val="restart"/>
            <w:vAlign w:val="center"/>
          </w:tcPr>
          <w:p w:rsidR="007C10E5" w:rsidRPr="00AF116D" w:rsidRDefault="006E54B7">
            <w:pPr>
              <w:pStyle w:val="af1"/>
              <w:ind w:right="230"/>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1</w:t>
            </w:r>
          </w:p>
        </w:tc>
        <w:tc>
          <w:tcPr>
            <w:tcW w:w="2552" w:type="dxa"/>
            <w:tcBorders>
              <w:bottom w:val="single" w:sz="4" w:space="0" w:color="auto"/>
            </w:tcBorders>
            <w:vAlign w:val="center"/>
          </w:tcPr>
          <w:p w:rsidR="007C10E5" w:rsidRPr="00AF116D" w:rsidRDefault="006E54B7">
            <w:pPr>
              <w:pStyle w:val="af1"/>
              <w:ind w:left="38"/>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采购预算</w:t>
            </w:r>
          </w:p>
          <w:p w:rsidR="007C10E5" w:rsidRPr="00AF116D" w:rsidRDefault="006E54B7">
            <w:pPr>
              <w:pStyle w:val="af1"/>
              <w:ind w:left="38"/>
              <w:jc w:val="center"/>
              <w:rPr>
                <w:rFonts w:ascii="仿宋" w:eastAsia="仿宋" w:hAnsi="仿宋" w:cs="Times New Roman"/>
                <w:kern w:val="2"/>
                <w:sz w:val="21"/>
                <w:szCs w:val="21"/>
              </w:rPr>
            </w:pPr>
            <w:r w:rsidRPr="00AF116D">
              <w:rPr>
                <w:rFonts w:ascii="仿宋" w:eastAsia="仿宋" w:hAnsi="仿宋" w:hint="eastAsia"/>
                <w:sz w:val="21"/>
                <w:szCs w:val="21"/>
              </w:rPr>
              <w:t>（实质性要求）</w:t>
            </w:r>
          </w:p>
        </w:tc>
        <w:tc>
          <w:tcPr>
            <w:tcW w:w="6273" w:type="dxa"/>
            <w:tcBorders>
              <w:bottom w:val="single" w:sz="4" w:space="0" w:color="auto"/>
            </w:tcBorders>
          </w:tcPr>
          <w:p w:rsidR="007C10E5" w:rsidRPr="00AF116D" w:rsidRDefault="006E54B7">
            <w:pPr>
              <w:widowControl/>
              <w:rPr>
                <w:rFonts w:ascii="仿宋" w:eastAsia="仿宋" w:hAnsi="仿宋"/>
                <w:kern w:val="0"/>
                <w:szCs w:val="21"/>
              </w:rPr>
            </w:pPr>
            <w:r w:rsidRPr="00AF116D">
              <w:rPr>
                <w:rFonts w:ascii="仿宋" w:eastAsia="仿宋" w:hAnsi="仿宋" w:hint="eastAsia"/>
                <w:kern w:val="0"/>
                <w:szCs w:val="21"/>
              </w:rPr>
              <w:t>采购预算：</w:t>
            </w:r>
            <w:r w:rsidRPr="00AF116D">
              <w:rPr>
                <w:rFonts w:ascii="仿宋" w:eastAsia="仿宋" w:hAnsi="仿宋"/>
                <w:kern w:val="0"/>
                <w:szCs w:val="21"/>
              </w:rPr>
              <w:t>931.78</w:t>
            </w:r>
            <w:r w:rsidRPr="00AF116D">
              <w:rPr>
                <w:rFonts w:ascii="仿宋" w:eastAsia="仿宋" w:hAnsi="仿宋" w:hint="eastAsia"/>
                <w:kern w:val="0"/>
                <w:szCs w:val="21"/>
              </w:rPr>
              <w:t>万元；</w:t>
            </w:r>
          </w:p>
          <w:p w:rsidR="007C10E5" w:rsidRPr="00AF116D" w:rsidRDefault="006E54B7">
            <w:pPr>
              <w:pStyle w:val="af1"/>
              <w:jc w:val="both"/>
              <w:rPr>
                <w:rFonts w:ascii="仿宋" w:eastAsia="仿宋" w:hAnsi="仿宋" w:cs="Times New Roman"/>
                <w:kern w:val="2"/>
                <w:sz w:val="21"/>
                <w:szCs w:val="21"/>
              </w:rPr>
            </w:pPr>
            <w:r w:rsidRPr="00AF116D">
              <w:rPr>
                <w:rFonts w:ascii="仿宋" w:eastAsia="仿宋" w:hAnsi="仿宋" w:hint="eastAsia"/>
                <w:sz w:val="21"/>
                <w:szCs w:val="21"/>
              </w:rPr>
              <w:t>超过采购预算的投标为无效投标。</w:t>
            </w:r>
          </w:p>
        </w:tc>
      </w:tr>
      <w:tr w:rsidR="00AF116D" w:rsidRPr="00AF116D">
        <w:trPr>
          <w:trHeight w:val="23"/>
          <w:jc w:val="center"/>
        </w:trPr>
        <w:tc>
          <w:tcPr>
            <w:tcW w:w="838" w:type="dxa"/>
            <w:vMerge/>
            <w:vAlign w:val="center"/>
          </w:tcPr>
          <w:p w:rsidR="007C10E5" w:rsidRPr="00AF116D" w:rsidRDefault="007C10E5">
            <w:pPr>
              <w:rPr>
                <w:rFonts w:ascii="仿宋" w:eastAsia="仿宋" w:hAnsi="仿宋"/>
                <w:szCs w:val="21"/>
              </w:rPr>
            </w:pPr>
          </w:p>
        </w:tc>
        <w:tc>
          <w:tcPr>
            <w:tcW w:w="2552" w:type="dxa"/>
            <w:tcBorders>
              <w:top w:val="single" w:sz="4" w:space="0" w:color="auto"/>
            </w:tcBorders>
            <w:vAlign w:val="center"/>
          </w:tcPr>
          <w:p w:rsidR="007C10E5" w:rsidRPr="00AF116D" w:rsidRDefault="006E54B7">
            <w:pPr>
              <w:pStyle w:val="af1"/>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最高限价</w:t>
            </w:r>
          </w:p>
          <w:p w:rsidR="007C10E5" w:rsidRPr="00AF116D" w:rsidRDefault="006E54B7">
            <w:pPr>
              <w:pStyle w:val="af1"/>
              <w:jc w:val="center"/>
              <w:rPr>
                <w:rFonts w:ascii="仿宋" w:eastAsia="仿宋" w:hAnsi="仿宋" w:cs="Times New Roman"/>
                <w:kern w:val="2"/>
                <w:sz w:val="21"/>
                <w:szCs w:val="21"/>
              </w:rPr>
            </w:pPr>
            <w:r w:rsidRPr="00AF116D">
              <w:rPr>
                <w:rFonts w:ascii="仿宋" w:eastAsia="仿宋" w:hAnsi="仿宋" w:hint="eastAsia"/>
                <w:sz w:val="21"/>
                <w:szCs w:val="21"/>
              </w:rPr>
              <w:t>（实质性要求）</w:t>
            </w:r>
          </w:p>
        </w:tc>
        <w:tc>
          <w:tcPr>
            <w:tcW w:w="6273" w:type="dxa"/>
            <w:tcBorders>
              <w:top w:val="single" w:sz="4" w:space="0" w:color="auto"/>
            </w:tcBorders>
          </w:tcPr>
          <w:p w:rsidR="007C10E5" w:rsidRPr="00AF116D" w:rsidRDefault="006E54B7">
            <w:pPr>
              <w:widowControl/>
              <w:rPr>
                <w:rFonts w:ascii="仿宋" w:eastAsia="仿宋" w:hAnsi="仿宋"/>
                <w:kern w:val="0"/>
                <w:szCs w:val="21"/>
              </w:rPr>
            </w:pPr>
            <w:r w:rsidRPr="00AF116D">
              <w:rPr>
                <w:rFonts w:ascii="仿宋" w:eastAsia="仿宋" w:hAnsi="仿宋" w:hint="eastAsia"/>
                <w:kern w:val="0"/>
                <w:szCs w:val="21"/>
              </w:rPr>
              <w:t>最高限价：</w:t>
            </w:r>
            <w:r w:rsidRPr="00AF116D">
              <w:rPr>
                <w:rFonts w:ascii="仿宋" w:eastAsia="仿宋" w:hAnsi="仿宋"/>
                <w:kern w:val="0"/>
                <w:szCs w:val="21"/>
              </w:rPr>
              <w:t>757.6</w:t>
            </w:r>
            <w:r w:rsidRPr="00AF116D">
              <w:rPr>
                <w:rFonts w:ascii="仿宋" w:eastAsia="仿宋" w:hAnsi="仿宋" w:hint="eastAsia"/>
                <w:kern w:val="0"/>
                <w:szCs w:val="21"/>
              </w:rPr>
              <w:t>万元，各包最高限价详见第一章 招标项目简介；</w:t>
            </w:r>
          </w:p>
          <w:p w:rsidR="007C10E5" w:rsidRPr="00AF116D" w:rsidRDefault="006E54B7">
            <w:pPr>
              <w:pStyle w:val="af1"/>
              <w:jc w:val="both"/>
              <w:rPr>
                <w:rFonts w:ascii="仿宋" w:eastAsia="仿宋" w:hAnsi="仿宋"/>
                <w:szCs w:val="21"/>
              </w:rPr>
            </w:pPr>
            <w:bookmarkStart w:id="17" w:name="PO_默认文件内容_27"/>
            <w:r w:rsidRPr="00AF116D">
              <w:rPr>
                <w:rFonts w:ascii="仿宋" w:eastAsia="仿宋" w:hAnsi="仿宋" w:hint="eastAsia"/>
                <w:sz w:val="21"/>
                <w:szCs w:val="21"/>
              </w:rPr>
              <w:t>超过最高限价的报价为无效投标。</w:t>
            </w:r>
            <w:bookmarkEnd w:id="17"/>
          </w:p>
        </w:tc>
      </w:tr>
      <w:tr w:rsidR="00AF116D" w:rsidRPr="00AF116D">
        <w:trPr>
          <w:trHeight w:val="3046"/>
          <w:jc w:val="center"/>
        </w:trPr>
        <w:tc>
          <w:tcPr>
            <w:tcW w:w="838" w:type="dxa"/>
            <w:vAlign w:val="center"/>
          </w:tcPr>
          <w:p w:rsidR="007C10E5" w:rsidRPr="00AF116D" w:rsidRDefault="006E54B7">
            <w:pPr>
              <w:pStyle w:val="af1"/>
              <w:ind w:right="230"/>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2</w:t>
            </w:r>
          </w:p>
        </w:tc>
        <w:tc>
          <w:tcPr>
            <w:tcW w:w="2552" w:type="dxa"/>
            <w:vAlign w:val="center"/>
          </w:tcPr>
          <w:p w:rsidR="007C10E5" w:rsidRPr="00AF116D" w:rsidRDefault="006E54B7">
            <w:pPr>
              <w:pStyle w:val="af1"/>
              <w:ind w:left="38"/>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不正当竞争预防措施</w:t>
            </w:r>
          </w:p>
          <w:p w:rsidR="007C10E5" w:rsidRPr="00AF116D" w:rsidRDefault="006E54B7">
            <w:pPr>
              <w:pStyle w:val="af1"/>
              <w:ind w:left="38"/>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（实质性要求）</w:t>
            </w:r>
          </w:p>
        </w:tc>
        <w:tc>
          <w:tcPr>
            <w:tcW w:w="6273" w:type="dxa"/>
            <w:vAlign w:val="center"/>
          </w:tcPr>
          <w:p w:rsidR="007C10E5" w:rsidRPr="00AF116D" w:rsidRDefault="006E54B7">
            <w:pPr>
              <w:pStyle w:val="af1"/>
              <w:jc w:val="both"/>
              <w:rPr>
                <w:rFonts w:ascii="仿宋" w:eastAsia="仿宋" w:hAnsi="仿宋"/>
                <w:sz w:val="21"/>
                <w:szCs w:val="21"/>
              </w:rPr>
            </w:pPr>
            <w:bookmarkStart w:id="18" w:name="PO_默认文件内容_1"/>
            <w:r w:rsidRPr="00AF116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7C10E5" w:rsidRPr="00AF116D" w:rsidRDefault="006E54B7">
            <w:pPr>
              <w:pStyle w:val="af1"/>
              <w:jc w:val="both"/>
              <w:rPr>
                <w:rFonts w:ascii="仿宋" w:eastAsia="仿宋" w:hAnsi="仿宋"/>
                <w:sz w:val="21"/>
                <w:szCs w:val="21"/>
              </w:rPr>
            </w:pPr>
            <w:r w:rsidRPr="00AF116D">
              <w:rPr>
                <w:rFonts w:ascii="仿宋" w:eastAsia="仿宋" w:hAnsi="仿宋" w:hint="eastAsia"/>
                <w:b/>
                <w:bCs/>
                <w:sz w:val="21"/>
                <w:szCs w:val="21"/>
              </w:rPr>
              <w:t>注：</w:t>
            </w:r>
            <w:r w:rsidRPr="00AF116D">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F116D">
              <w:rPr>
                <w:rFonts w:ascii="仿宋" w:eastAsia="仿宋" w:hAnsi="仿宋" w:hint="eastAsia"/>
                <w:b/>
                <w:bCs/>
                <w:sz w:val="21"/>
                <w:szCs w:val="21"/>
              </w:rPr>
              <w:t>30分钟，供应商已明确表示澄清、说明完毕的除外</w:t>
            </w:r>
            <w:r w:rsidRPr="00AF116D">
              <w:rPr>
                <w:rFonts w:ascii="仿宋" w:eastAsia="仿宋" w:hAnsi="仿宋" w:hint="eastAsia"/>
                <w:b/>
                <w:bCs/>
                <w:sz w:val="21"/>
                <w:szCs w:val="21"/>
                <w:lang w:val="zh-CN"/>
              </w:rPr>
              <w:t>）。如因系统故障（</w:t>
            </w:r>
            <w:r w:rsidRPr="00AF116D">
              <w:rPr>
                <w:rFonts w:ascii="仿宋" w:eastAsia="仿宋" w:hAnsi="仿宋" w:hint="eastAsia"/>
                <w:b/>
                <w:bCs/>
                <w:sz w:val="21"/>
                <w:szCs w:val="21"/>
              </w:rPr>
              <w:t>包括组织场所停电、断网等）</w:t>
            </w:r>
            <w:r w:rsidRPr="00AF116D">
              <w:rPr>
                <w:rFonts w:ascii="仿宋" w:eastAsia="仿宋" w:hAnsi="仿宋" w:hint="eastAsia"/>
                <w:b/>
                <w:bCs/>
                <w:sz w:val="21"/>
                <w:szCs w:val="21"/>
                <w:lang w:val="zh-CN"/>
              </w:rPr>
              <w:t>导致系统无法使用的，由投标人按评标委员会的要求进行澄清或者说明。</w:t>
            </w:r>
          </w:p>
        </w:tc>
      </w:tr>
      <w:tr w:rsidR="00AF116D" w:rsidRPr="00AF116D">
        <w:trPr>
          <w:trHeight w:val="23"/>
          <w:jc w:val="center"/>
        </w:trPr>
        <w:tc>
          <w:tcPr>
            <w:tcW w:w="838" w:type="dxa"/>
            <w:vAlign w:val="center"/>
          </w:tcPr>
          <w:p w:rsidR="007C10E5" w:rsidRPr="00AF116D" w:rsidRDefault="006E54B7">
            <w:pPr>
              <w:pStyle w:val="af1"/>
              <w:ind w:right="230"/>
              <w:jc w:val="center"/>
              <w:rPr>
                <w:rFonts w:ascii="仿宋" w:eastAsia="仿宋" w:hAnsi="仿宋" w:cs="Courier New"/>
                <w:sz w:val="21"/>
                <w:szCs w:val="21"/>
                <w:lang w:val="zh-CN"/>
              </w:rPr>
            </w:pPr>
            <w:r w:rsidRPr="00AF116D">
              <w:rPr>
                <w:rFonts w:ascii="仿宋" w:eastAsia="仿宋" w:hAnsi="仿宋" w:cs="Courier New" w:hint="eastAsia"/>
                <w:sz w:val="21"/>
                <w:szCs w:val="21"/>
                <w:lang w:val="zh-CN"/>
              </w:rPr>
              <w:t>3</w:t>
            </w:r>
          </w:p>
        </w:tc>
        <w:tc>
          <w:tcPr>
            <w:tcW w:w="2552" w:type="dxa"/>
            <w:vAlign w:val="center"/>
          </w:tcPr>
          <w:p w:rsidR="007C10E5" w:rsidRPr="00AF116D" w:rsidRDefault="006E54B7">
            <w:pPr>
              <w:pStyle w:val="af1"/>
              <w:ind w:left="38"/>
              <w:jc w:val="center"/>
              <w:rPr>
                <w:rFonts w:ascii="仿宋" w:eastAsia="仿宋" w:hAnsi="仿宋"/>
                <w:sz w:val="21"/>
                <w:szCs w:val="21"/>
                <w:lang w:val="zh-CN"/>
              </w:rPr>
            </w:pPr>
            <w:r w:rsidRPr="00AF116D">
              <w:rPr>
                <w:rFonts w:ascii="仿宋" w:eastAsia="仿宋" w:hAnsi="仿宋" w:hint="eastAsia"/>
                <w:sz w:val="21"/>
                <w:szCs w:val="21"/>
                <w:lang w:val="zh-CN"/>
              </w:rPr>
              <w:t>进口产品（实质性要求）</w:t>
            </w:r>
          </w:p>
        </w:tc>
        <w:tc>
          <w:tcPr>
            <w:tcW w:w="6273" w:type="dxa"/>
            <w:vAlign w:val="center"/>
          </w:tcPr>
          <w:p w:rsidR="007C10E5" w:rsidRPr="00AF116D" w:rsidRDefault="006E54B7">
            <w:pPr>
              <w:pStyle w:val="af1"/>
              <w:ind w:firstLineChars="100" w:firstLine="210"/>
              <w:jc w:val="both"/>
              <w:rPr>
                <w:rFonts w:ascii="仿宋" w:eastAsia="仿宋" w:hAnsi="仿宋"/>
                <w:sz w:val="21"/>
                <w:szCs w:val="21"/>
                <w:lang w:val="zh-CN"/>
              </w:rPr>
            </w:pPr>
            <w:bookmarkStart w:id="19" w:name="PO_默认文件内容_15"/>
            <w:r w:rsidRPr="00AF116D">
              <w:rPr>
                <w:rFonts w:ascii="仿宋" w:eastAsia="仿宋" w:hAnsi="仿宋" w:hint="eastAsia"/>
                <w:sz w:val="21"/>
                <w:szCs w:val="21"/>
              </w:rPr>
              <w:t>本项目招标文件中未载明“允许采购进口产品”的产品，视为拒绝进口产品参与竞争，</w:t>
            </w:r>
            <w:r w:rsidRPr="00AF116D">
              <w:rPr>
                <w:rFonts w:ascii="仿宋" w:eastAsia="仿宋" w:hAnsi="仿宋"/>
                <w:sz w:val="21"/>
                <w:szCs w:val="21"/>
              </w:rPr>
              <w:t>供应商以</w:t>
            </w:r>
            <w:r w:rsidRPr="00AF116D">
              <w:rPr>
                <w:rFonts w:ascii="仿宋" w:eastAsia="仿宋" w:hAnsi="仿宋" w:hint="eastAsia"/>
                <w:sz w:val="21"/>
                <w:szCs w:val="21"/>
              </w:rPr>
              <w:t>进口</w:t>
            </w:r>
            <w:r w:rsidRPr="00AF116D">
              <w:rPr>
                <w:rFonts w:ascii="仿宋" w:eastAsia="仿宋" w:hAnsi="仿宋"/>
                <w:sz w:val="21"/>
                <w:szCs w:val="21"/>
              </w:rPr>
              <w:t>产品投标</w:t>
            </w:r>
            <w:r w:rsidRPr="00AF116D">
              <w:rPr>
                <w:rFonts w:ascii="仿宋" w:eastAsia="仿宋" w:hAnsi="仿宋" w:hint="eastAsia"/>
                <w:sz w:val="21"/>
                <w:szCs w:val="21"/>
              </w:rPr>
              <w:t>时</w:t>
            </w:r>
            <w:r w:rsidRPr="00AF116D">
              <w:rPr>
                <w:rFonts w:ascii="仿宋" w:eastAsia="仿宋" w:hAnsi="仿宋"/>
                <w:sz w:val="21"/>
                <w:szCs w:val="21"/>
              </w:rPr>
              <w:t>，将按无效投标处理</w:t>
            </w:r>
            <w:r w:rsidRPr="00AF116D">
              <w:rPr>
                <w:rFonts w:ascii="仿宋" w:eastAsia="仿宋" w:hAnsi="仿宋" w:hint="eastAsia"/>
                <w:sz w:val="21"/>
                <w:szCs w:val="21"/>
              </w:rPr>
              <w:t>。载明“允许采购进口产品”的产品，不限制国产产品参与竞争。</w:t>
            </w:r>
            <w:bookmarkEnd w:id="19"/>
          </w:p>
        </w:tc>
      </w:tr>
      <w:tr w:rsidR="00AF116D" w:rsidRPr="00AF116D">
        <w:trPr>
          <w:trHeight w:val="23"/>
          <w:jc w:val="center"/>
        </w:trPr>
        <w:tc>
          <w:tcPr>
            <w:tcW w:w="838" w:type="dxa"/>
            <w:vAlign w:val="center"/>
          </w:tcPr>
          <w:p w:rsidR="007C10E5" w:rsidRPr="00AF116D" w:rsidRDefault="006E54B7">
            <w:pPr>
              <w:pStyle w:val="af1"/>
              <w:ind w:right="230"/>
              <w:jc w:val="center"/>
              <w:rPr>
                <w:rFonts w:ascii="仿宋" w:eastAsia="仿宋" w:hAnsi="仿宋" w:cs="Courier New"/>
                <w:sz w:val="21"/>
                <w:szCs w:val="21"/>
                <w:lang w:val="zh-CN"/>
              </w:rPr>
            </w:pPr>
            <w:r w:rsidRPr="00AF116D">
              <w:rPr>
                <w:rFonts w:ascii="仿宋" w:eastAsia="仿宋" w:hAnsi="仿宋" w:cs="Courier New"/>
                <w:sz w:val="21"/>
                <w:szCs w:val="21"/>
                <w:lang w:val="zh-CN"/>
              </w:rPr>
              <w:t>4</w:t>
            </w:r>
          </w:p>
        </w:tc>
        <w:tc>
          <w:tcPr>
            <w:tcW w:w="2552" w:type="dxa"/>
            <w:vAlign w:val="center"/>
          </w:tcPr>
          <w:p w:rsidR="007C10E5" w:rsidRPr="00AF116D" w:rsidRDefault="006E54B7">
            <w:pPr>
              <w:pStyle w:val="af1"/>
              <w:spacing w:after="0"/>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小微企业（监狱企业、残疾人福利性单位</w:t>
            </w:r>
            <w:r w:rsidRPr="00AF116D">
              <w:rPr>
                <w:rFonts w:ascii="仿宋" w:eastAsia="仿宋" w:hAnsi="仿宋" w:hint="eastAsia"/>
                <w:sz w:val="21"/>
                <w:szCs w:val="21"/>
              </w:rPr>
              <w:t>视同小微企业</w:t>
            </w:r>
            <w:r w:rsidRPr="00AF116D">
              <w:rPr>
                <w:rFonts w:ascii="仿宋" w:eastAsia="仿宋" w:hAnsi="仿宋" w:cs="Times New Roman" w:hint="eastAsia"/>
                <w:kern w:val="2"/>
                <w:sz w:val="21"/>
                <w:szCs w:val="21"/>
              </w:rPr>
              <w:t>）价格扣除</w:t>
            </w:r>
          </w:p>
          <w:p w:rsidR="007C10E5" w:rsidRPr="00AF116D" w:rsidRDefault="007C10E5">
            <w:pPr>
              <w:pStyle w:val="af1"/>
              <w:spacing w:after="0"/>
              <w:jc w:val="center"/>
              <w:rPr>
                <w:rFonts w:ascii="仿宋" w:eastAsia="仿宋" w:hAnsi="仿宋" w:cs="Times New Roman"/>
                <w:kern w:val="2"/>
                <w:sz w:val="21"/>
                <w:szCs w:val="21"/>
              </w:rPr>
            </w:pPr>
          </w:p>
        </w:tc>
        <w:tc>
          <w:tcPr>
            <w:tcW w:w="6273" w:type="dxa"/>
            <w:vAlign w:val="center"/>
          </w:tcPr>
          <w:p w:rsidR="007C10E5" w:rsidRPr="00AF116D" w:rsidRDefault="006E54B7">
            <w:pPr>
              <w:widowControl/>
              <w:spacing w:after="120"/>
              <w:jc w:val="left"/>
              <w:rPr>
                <w:rFonts w:ascii="仿宋" w:eastAsia="仿宋" w:hAnsi="仿宋"/>
                <w:kern w:val="0"/>
                <w:szCs w:val="21"/>
              </w:rPr>
            </w:pPr>
            <w:r w:rsidRPr="00AF116D">
              <w:rPr>
                <w:rFonts w:ascii="仿宋" w:eastAsia="仿宋" w:hAnsi="仿宋" w:hint="eastAsia"/>
                <w:kern w:val="0"/>
                <w:szCs w:val="21"/>
              </w:rPr>
              <w:t>一、小微企业（监狱企业、残疾人福利性单位均视同小微企业）价格扣除</w:t>
            </w:r>
          </w:p>
          <w:p w:rsidR="007C10E5" w:rsidRPr="00AF116D" w:rsidRDefault="006E54B7">
            <w:pPr>
              <w:widowControl/>
              <w:spacing w:after="120"/>
              <w:jc w:val="left"/>
              <w:rPr>
                <w:rFonts w:ascii="仿宋" w:eastAsia="仿宋" w:hAnsi="仿宋"/>
                <w:kern w:val="0"/>
                <w:szCs w:val="21"/>
              </w:rPr>
            </w:pPr>
            <w:r w:rsidRPr="00AF116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AF116D">
              <w:rPr>
                <w:rFonts w:ascii="仿宋" w:eastAsia="仿宋" w:hAnsi="仿宋" w:hint="eastAsia"/>
                <w:kern w:val="0"/>
                <w:szCs w:val="21"/>
              </w:rPr>
              <w:t>微企业</w:t>
            </w:r>
            <w:proofErr w:type="gramEnd"/>
            <w:r w:rsidRPr="00AF116D">
              <w:rPr>
                <w:rFonts w:ascii="仿宋" w:eastAsia="仿宋" w:hAnsi="仿宋" w:hint="eastAsia"/>
                <w:kern w:val="0"/>
                <w:szCs w:val="21"/>
              </w:rPr>
              <w:t>报价给予10%的扣除，用扣除后的价格参加评审。</w:t>
            </w:r>
          </w:p>
          <w:p w:rsidR="007C10E5" w:rsidRPr="00AF116D" w:rsidRDefault="006E54B7">
            <w:pPr>
              <w:widowControl/>
              <w:spacing w:after="120"/>
              <w:jc w:val="left"/>
              <w:rPr>
                <w:rFonts w:ascii="仿宋" w:eastAsia="仿宋" w:hAnsi="仿宋"/>
                <w:kern w:val="0"/>
                <w:szCs w:val="21"/>
              </w:rPr>
            </w:pPr>
            <w:r w:rsidRPr="00AF116D">
              <w:rPr>
                <w:rFonts w:ascii="仿宋" w:eastAsia="仿宋" w:hAnsi="仿宋" w:hint="eastAsia"/>
                <w:kern w:val="0"/>
                <w:szCs w:val="21"/>
              </w:rPr>
              <w:t>2、参加政府采购活动的中小企业提供《中小企业声明函》原件，未提供的，视为放弃享受小</w:t>
            </w:r>
            <w:proofErr w:type="gramStart"/>
            <w:r w:rsidRPr="00AF116D">
              <w:rPr>
                <w:rFonts w:ascii="仿宋" w:eastAsia="仿宋" w:hAnsi="仿宋" w:hint="eastAsia"/>
                <w:kern w:val="0"/>
                <w:szCs w:val="21"/>
              </w:rPr>
              <w:t>微企业</w:t>
            </w:r>
            <w:proofErr w:type="gramEnd"/>
            <w:r w:rsidRPr="00AF116D">
              <w:rPr>
                <w:rFonts w:ascii="仿宋" w:eastAsia="仿宋" w:hAnsi="仿宋" w:hint="eastAsia"/>
                <w:kern w:val="0"/>
                <w:szCs w:val="21"/>
              </w:rPr>
              <w:t>价格扣除优惠政策。</w:t>
            </w:r>
          </w:p>
          <w:p w:rsidR="007C10E5" w:rsidRPr="00AF116D" w:rsidRDefault="006E54B7">
            <w:pPr>
              <w:widowControl/>
              <w:spacing w:after="120"/>
              <w:jc w:val="left"/>
              <w:rPr>
                <w:rFonts w:ascii="仿宋" w:eastAsia="仿宋" w:hAnsi="仿宋"/>
                <w:kern w:val="0"/>
                <w:szCs w:val="21"/>
              </w:rPr>
            </w:pPr>
            <w:r w:rsidRPr="00AF116D">
              <w:rPr>
                <w:rFonts w:ascii="仿宋" w:eastAsia="仿宋" w:hAnsi="仿宋" w:hint="eastAsia"/>
                <w:kern w:val="0"/>
                <w:szCs w:val="21"/>
              </w:rPr>
              <w:t>3、接受大中型企业与小</w:t>
            </w:r>
            <w:proofErr w:type="gramStart"/>
            <w:r w:rsidRPr="00AF116D">
              <w:rPr>
                <w:rFonts w:ascii="仿宋" w:eastAsia="仿宋" w:hAnsi="仿宋" w:hint="eastAsia"/>
                <w:kern w:val="0"/>
                <w:szCs w:val="21"/>
              </w:rPr>
              <w:t>微企业</w:t>
            </w:r>
            <w:proofErr w:type="gramEnd"/>
            <w:r w:rsidRPr="00AF116D">
              <w:rPr>
                <w:rFonts w:ascii="仿宋" w:eastAsia="仿宋" w:hAnsi="仿宋" w:hint="eastAsia"/>
                <w:kern w:val="0"/>
                <w:szCs w:val="21"/>
              </w:rPr>
              <w:t>组成联合体或者允许大中型企业向一家或者多家小</w:t>
            </w:r>
            <w:proofErr w:type="gramStart"/>
            <w:r w:rsidRPr="00AF116D">
              <w:rPr>
                <w:rFonts w:ascii="仿宋" w:eastAsia="仿宋" w:hAnsi="仿宋" w:hint="eastAsia"/>
                <w:kern w:val="0"/>
                <w:szCs w:val="21"/>
              </w:rPr>
              <w:t>微企业</w:t>
            </w:r>
            <w:proofErr w:type="gramEnd"/>
            <w:r w:rsidRPr="00AF116D">
              <w:rPr>
                <w:rFonts w:ascii="仿宋" w:eastAsia="仿宋" w:hAnsi="仿宋" w:hint="eastAsia"/>
                <w:kern w:val="0"/>
                <w:szCs w:val="21"/>
              </w:rPr>
              <w:t>分包的采购项目，对于联合协议或者分包意向协议约定小</w:t>
            </w:r>
            <w:proofErr w:type="gramStart"/>
            <w:r w:rsidRPr="00AF116D">
              <w:rPr>
                <w:rFonts w:ascii="仿宋" w:eastAsia="仿宋" w:hAnsi="仿宋" w:hint="eastAsia"/>
                <w:kern w:val="0"/>
                <w:szCs w:val="21"/>
              </w:rPr>
              <w:t>微企业</w:t>
            </w:r>
            <w:proofErr w:type="gramEnd"/>
            <w:r w:rsidRPr="00AF116D">
              <w:rPr>
                <w:rFonts w:ascii="仿宋" w:eastAsia="仿宋" w:hAnsi="仿宋" w:hint="eastAsia"/>
                <w:kern w:val="0"/>
                <w:szCs w:val="21"/>
              </w:rPr>
              <w:t>的合同份额占到合同总金额 30%以上的，采购</w:t>
            </w:r>
            <w:r w:rsidRPr="00AF116D">
              <w:rPr>
                <w:rFonts w:ascii="仿宋" w:eastAsia="仿宋" w:hAnsi="仿宋" w:hint="eastAsia"/>
                <w:kern w:val="0"/>
                <w:szCs w:val="21"/>
              </w:rPr>
              <w:lastRenderedPageBreak/>
              <w:t>人、采购代理机构应当对联合体或者大中型企业的报价给予3%的扣除，用扣除后的价格参加评审。</w:t>
            </w:r>
          </w:p>
          <w:p w:rsidR="007C10E5" w:rsidRPr="00AF116D" w:rsidRDefault="006E54B7">
            <w:pPr>
              <w:widowControl/>
              <w:spacing w:after="120"/>
              <w:jc w:val="left"/>
              <w:rPr>
                <w:rFonts w:ascii="仿宋" w:eastAsia="仿宋" w:hAnsi="仿宋"/>
                <w:kern w:val="0"/>
                <w:szCs w:val="21"/>
              </w:rPr>
            </w:pPr>
            <w:r w:rsidRPr="00AF116D">
              <w:rPr>
                <w:rFonts w:ascii="仿宋" w:eastAsia="仿宋" w:hAnsi="仿宋" w:hint="eastAsia"/>
                <w:kern w:val="0"/>
                <w:szCs w:val="21"/>
              </w:rPr>
              <w:t>联合体各方均为小型、微型企业的，联合体视同为小型、微型企业享受规定的扶持政策。组成联合体或者接受分包的小</w:t>
            </w:r>
            <w:proofErr w:type="gramStart"/>
            <w:r w:rsidRPr="00AF116D">
              <w:rPr>
                <w:rFonts w:ascii="仿宋" w:eastAsia="仿宋" w:hAnsi="仿宋" w:hint="eastAsia"/>
                <w:kern w:val="0"/>
                <w:szCs w:val="21"/>
              </w:rPr>
              <w:t>微企业</w:t>
            </w:r>
            <w:proofErr w:type="gramEnd"/>
            <w:r w:rsidRPr="00AF116D">
              <w:rPr>
                <w:rFonts w:ascii="仿宋" w:eastAsia="仿宋" w:hAnsi="仿宋" w:hint="eastAsia"/>
                <w:kern w:val="0"/>
                <w:szCs w:val="21"/>
              </w:rPr>
              <w:t>与联合体内其他企业、分包企业之间存在直接控股、管理关系的，不享受价格扣除优惠政策。</w:t>
            </w:r>
          </w:p>
          <w:p w:rsidR="007C10E5" w:rsidRPr="00AF116D" w:rsidRDefault="006E54B7">
            <w:pPr>
              <w:widowControl/>
              <w:spacing w:after="120"/>
              <w:jc w:val="left"/>
              <w:rPr>
                <w:rFonts w:ascii="仿宋" w:eastAsia="仿宋" w:hAnsi="仿宋"/>
                <w:kern w:val="0"/>
                <w:szCs w:val="21"/>
              </w:rPr>
            </w:pPr>
            <w:r w:rsidRPr="00AF116D">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AF116D">
              <w:rPr>
                <w:rFonts w:ascii="仿宋" w:eastAsia="仿宋" w:hAnsi="仿宋" w:hint="eastAsia"/>
                <w:kern w:val="0"/>
                <w:szCs w:val="21"/>
              </w:rPr>
              <w:t>微企业</w:t>
            </w:r>
            <w:proofErr w:type="gramEnd"/>
            <w:r w:rsidRPr="00AF116D">
              <w:rPr>
                <w:rFonts w:ascii="仿宋" w:eastAsia="仿宋" w:hAnsi="仿宋" w:hint="eastAsia"/>
                <w:kern w:val="0"/>
                <w:szCs w:val="21"/>
              </w:rPr>
              <w:t>价格扣除优惠政策。</w:t>
            </w:r>
          </w:p>
          <w:p w:rsidR="007C10E5" w:rsidRPr="00AF116D" w:rsidRDefault="006E54B7">
            <w:pPr>
              <w:widowControl/>
              <w:spacing w:after="120"/>
              <w:jc w:val="left"/>
              <w:rPr>
                <w:rFonts w:ascii="仿宋" w:eastAsia="仿宋" w:hAnsi="仿宋"/>
                <w:kern w:val="0"/>
                <w:szCs w:val="21"/>
              </w:rPr>
            </w:pPr>
            <w:r w:rsidRPr="00AF116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AF116D">
              <w:rPr>
                <w:rFonts w:ascii="仿宋" w:eastAsia="仿宋" w:hAnsi="仿宋" w:hint="eastAsia"/>
                <w:kern w:val="0"/>
                <w:szCs w:val="21"/>
              </w:rPr>
              <w:t>微企业</w:t>
            </w:r>
            <w:proofErr w:type="gramEnd"/>
            <w:r w:rsidRPr="00AF116D">
              <w:rPr>
                <w:rFonts w:ascii="仿宋" w:eastAsia="仿宋" w:hAnsi="仿宋" w:hint="eastAsia"/>
                <w:kern w:val="0"/>
                <w:szCs w:val="21"/>
              </w:rPr>
              <w:t>价格扣除优惠政策。</w:t>
            </w:r>
          </w:p>
          <w:p w:rsidR="007C10E5" w:rsidRPr="00AF116D" w:rsidRDefault="006E54B7">
            <w:pPr>
              <w:widowControl/>
              <w:spacing w:after="120"/>
              <w:jc w:val="left"/>
              <w:rPr>
                <w:rFonts w:ascii="仿宋" w:eastAsia="仿宋" w:hAnsi="仿宋"/>
                <w:kern w:val="0"/>
                <w:szCs w:val="21"/>
              </w:rPr>
            </w:pPr>
            <w:r w:rsidRPr="00AF116D">
              <w:rPr>
                <w:rFonts w:ascii="仿宋" w:eastAsia="仿宋" w:hAnsi="仿宋"/>
                <w:kern w:val="0"/>
                <w:szCs w:val="21"/>
              </w:rPr>
              <w:t>6</w:t>
            </w:r>
            <w:r w:rsidRPr="00AF116D">
              <w:rPr>
                <w:rFonts w:ascii="仿宋" w:eastAsia="仿宋" w:hAnsi="仿宋" w:hint="eastAsia"/>
                <w:kern w:val="0"/>
                <w:szCs w:val="21"/>
              </w:rPr>
              <w:t>、符合中小企业划分标准的个体工商户，在政府采购活动中视同中小企业。</w:t>
            </w:r>
          </w:p>
        </w:tc>
      </w:tr>
      <w:tr w:rsidR="00AF116D" w:rsidRPr="00AF116D">
        <w:trPr>
          <w:trHeight w:val="23"/>
          <w:jc w:val="center"/>
        </w:trPr>
        <w:tc>
          <w:tcPr>
            <w:tcW w:w="838" w:type="dxa"/>
            <w:vAlign w:val="center"/>
          </w:tcPr>
          <w:p w:rsidR="007C10E5" w:rsidRPr="00AF116D" w:rsidRDefault="006E54B7">
            <w:pPr>
              <w:pStyle w:val="af1"/>
              <w:spacing w:before="72" w:after="72"/>
              <w:ind w:right="264"/>
              <w:jc w:val="center"/>
              <w:rPr>
                <w:rFonts w:ascii="仿宋" w:eastAsia="仿宋" w:hAnsi="仿宋" w:cs="Courier New"/>
                <w:sz w:val="21"/>
                <w:szCs w:val="21"/>
                <w:lang w:val="zh-CN"/>
              </w:rPr>
            </w:pPr>
            <w:r w:rsidRPr="00AF116D">
              <w:rPr>
                <w:rFonts w:ascii="仿宋" w:eastAsia="仿宋" w:hAnsi="仿宋" w:cs="Times New Roman"/>
                <w:kern w:val="2"/>
                <w:sz w:val="21"/>
                <w:szCs w:val="21"/>
              </w:rPr>
              <w:lastRenderedPageBreak/>
              <w:t>5</w:t>
            </w:r>
          </w:p>
        </w:tc>
        <w:tc>
          <w:tcPr>
            <w:tcW w:w="2552" w:type="dxa"/>
            <w:vAlign w:val="center"/>
          </w:tcPr>
          <w:p w:rsidR="007C10E5" w:rsidRPr="00AF116D" w:rsidRDefault="006E54B7">
            <w:pPr>
              <w:spacing w:line="340" w:lineRule="exact"/>
              <w:ind w:leftChars="50" w:left="105" w:rightChars="50" w:right="105"/>
              <w:jc w:val="center"/>
              <w:rPr>
                <w:rFonts w:ascii="仿宋" w:eastAsia="仿宋" w:hAnsi="仿宋"/>
                <w:kern w:val="0"/>
                <w:szCs w:val="21"/>
              </w:rPr>
            </w:pPr>
            <w:r w:rsidRPr="00AF116D">
              <w:rPr>
                <w:rFonts w:ascii="仿宋" w:eastAsia="仿宋" w:hAnsi="仿宋" w:hint="eastAsia"/>
                <w:kern w:val="0"/>
                <w:szCs w:val="21"/>
              </w:rPr>
              <w:t>节能、环保及无线局域网产品政府采购政策</w:t>
            </w:r>
          </w:p>
        </w:tc>
        <w:tc>
          <w:tcPr>
            <w:tcW w:w="6273" w:type="dxa"/>
            <w:vAlign w:val="center"/>
          </w:tcPr>
          <w:p w:rsidR="007C10E5" w:rsidRPr="00AF116D" w:rsidRDefault="006E54B7">
            <w:pPr>
              <w:spacing w:after="0" w:line="340" w:lineRule="exact"/>
              <w:ind w:rightChars="50" w:right="105"/>
              <w:rPr>
                <w:rFonts w:ascii="仿宋" w:eastAsia="仿宋" w:hAnsi="仿宋"/>
                <w:b/>
                <w:szCs w:val="21"/>
              </w:rPr>
            </w:pPr>
            <w:r w:rsidRPr="00AF116D">
              <w:rPr>
                <w:rFonts w:ascii="仿宋" w:eastAsia="仿宋" w:hAnsi="仿宋" w:hint="eastAsia"/>
                <w:b/>
                <w:szCs w:val="21"/>
              </w:rPr>
              <w:t>一</w:t>
            </w:r>
            <w:r w:rsidRPr="00AF116D">
              <w:rPr>
                <w:rFonts w:ascii="仿宋" w:eastAsia="仿宋" w:hAnsi="仿宋"/>
                <w:b/>
                <w:szCs w:val="21"/>
              </w:rPr>
              <w:t>、</w:t>
            </w:r>
            <w:r w:rsidRPr="00AF116D">
              <w:rPr>
                <w:rFonts w:ascii="仿宋" w:eastAsia="仿宋" w:hAnsi="仿宋" w:hint="eastAsia"/>
                <w:b/>
                <w:szCs w:val="21"/>
              </w:rPr>
              <w:t>节能、</w:t>
            </w:r>
            <w:r w:rsidRPr="00AF116D">
              <w:rPr>
                <w:rFonts w:ascii="仿宋" w:eastAsia="仿宋" w:hAnsi="仿宋"/>
                <w:b/>
                <w:szCs w:val="21"/>
              </w:rPr>
              <w:t>环保产品政府采购政策：</w:t>
            </w:r>
          </w:p>
          <w:p w:rsidR="007C10E5" w:rsidRPr="00AF116D" w:rsidRDefault="006E54B7">
            <w:pPr>
              <w:spacing w:after="0" w:line="340" w:lineRule="exact"/>
              <w:ind w:rightChars="50" w:right="105"/>
              <w:rPr>
                <w:rFonts w:ascii="仿宋" w:eastAsia="仿宋" w:hAnsi="仿宋"/>
                <w:szCs w:val="21"/>
              </w:rPr>
            </w:pPr>
            <w:r w:rsidRPr="00AF116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C10E5" w:rsidRPr="00AF116D" w:rsidRDefault="006E54B7">
            <w:pPr>
              <w:spacing w:after="0" w:line="340" w:lineRule="exact"/>
              <w:ind w:rightChars="50" w:right="105"/>
              <w:rPr>
                <w:rFonts w:ascii="仿宋" w:eastAsia="仿宋" w:hAnsi="仿宋"/>
                <w:szCs w:val="21"/>
              </w:rPr>
            </w:pPr>
            <w:r w:rsidRPr="00AF116D">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F116D">
              <w:rPr>
                <w:rFonts w:ascii="仿宋" w:eastAsia="仿宋" w:hAnsi="仿宋" w:hint="eastAsia"/>
                <w:b/>
                <w:szCs w:val="21"/>
              </w:rPr>
              <w:t>（实质性要求）</w:t>
            </w:r>
          </w:p>
          <w:p w:rsidR="007C10E5" w:rsidRPr="00AF116D" w:rsidRDefault="006E54B7">
            <w:pPr>
              <w:spacing w:after="0" w:line="340" w:lineRule="exact"/>
              <w:ind w:rightChars="50" w:right="105"/>
              <w:rPr>
                <w:rFonts w:ascii="仿宋" w:eastAsia="仿宋" w:hAnsi="仿宋"/>
                <w:szCs w:val="21"/>
              </w:rPr>
            </w:pPr>
            <w:r w:rsidRPr="00AF116D">
              <w:rPr>
                <w:rFonts w:ascii="仿宋" w:eastAsia="仿宋" w:hAnsi="仿宋" w:hint="eastAsia"/>
                <w:szCs w:val="21"/>
              </w:rPr>
              <w:t>本项目采购的产品属于品目清单优先采购范围的，按照第七章《综合评分明细表》的规则进行加分。</w:t>
            </w:r>
          </w:p>
          <w:p w:rsidR="007C10E5" w:rsidRPr="00AF116D" w:rsidRDefault="006E54B7">
            <w:pPr>
              <w:spacing w:after="0" w:line="340" w:lineRule="exact"/>
              <w:ind w:rightChars="50" w:right="105"/>
              <w:rPr>
                <w:rFonts w:ascii="仿宋" w:eastAsia="仿宋" w:hAnsi="仿宋"/>
                <w:szCs w:val="21"/>
              </w:rPr>
            </w:pPr>
            <w:r w:rsidRPr="00AF116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7C10E5" w:rsidRPr="00AF116D" w:rsidRDefault="006E54B7">
            <w:pPr>
              <w:spacing w:after="0" w:line="340" w:lineRule="exact"/>
              <w:ind w:rightChars="50" w:right="105"/>
              <w:rPr>
                <w:rFonts w:ascii="仿宋" w:eastAsia="仿宋" w:hAnsi="仿宋"/>
                <w:b/>
                <w:szCs w:val="21"/>
              </w:rPr>
            </w:pPr>
            <w:r w:rsidRPr="00AF116D">
              <w:rPr>
                <w:rFonts w:ascii="仿宋" w:eastAsia="仿宋" w:hAnsi="仿宋" w:hint="eastAsia"/>
                <w:b/>
                <w:szCs w:val="21"/>
              </w:rPr>
              <w:t>二</w:t>
            </w:r>
            <w:r w:rsidRPr="00AF116D">
              <w:rPr>
                <w:rFonts w:ascii="仿宋" w:eastAsia="仿宋" w:hAnsi="仿宋"/>
                <w:b/>
                <w:szCs w:val="21"/>
              </w:rPr>
              <w:t>、</w:t>
            </w:r>
            <w:r w:rsidRPr="00AF116D">
              <w:rPr>
                <w:rFonts w:ascii="仿宋" w:eastAsia="仿宋" w:hAnsi="仿宋" w:hint="eastAsia"/>
                <w:b/>
                <w:szCs w:val="21"/>
              </w:rPr>
              <w:t>无线局域网产品政府采购政策：</w:t>
            </w:r>
          </w:p>
          <w:p w:rsidR="007C10E5" w:rsidRPr="00AF116D" w:rsidRDefault="006E54B7">
            <w:pPr>
              <w:spacing w:after="0" w:line="340" w:lineRule="exact"/>
              <w:ind w:rightChars="50" w:right="105"/>
              <w:rPr>
                <w:rFonts w:ascii="仿宋" w:eastAsia="仿宋" w:hAnsi="仿宋"/>
                <w:szCs w:val="21"/>
              </w:rPr>
            </w:pPr>
            <w:r w:rsidRPr="00AF116D">
              <w:rPr>
                <w:rFonts w:ascii="仿宋" w:eastAsia="仿宋" w:hAnsi="仿宋" w:hint="eastAsia"/>
                <w:szCs w:val="21"/>
              </w:rPr>
              <w:t>本项目采购的产品属于中国</w:t>
            </w:r>
            <w:r w:rsidRPr="00AF116D">
              <w:rPr>
                <w:rFonts w:ascii="仿宋" w:eastAsia="仿宋" w:hAnsi="仿宋"/>
                <w:szCs w:val="21"/>
              </w:rPr>
              <w:t>政府采购网公布的</w:t>
            </w:r>
            <w:r w:rsidRPr="00AF116D">
              <w:rPr>
                <w:rFonts w:ascii="仿宋" w:eastAsia="仿宋" w:hAnsi="仿宋" w:hint="eastAsia"/>
                <w:szCs w:val="21"/>
              </w:rPr>
              <w:t>《无线局域网认证产品政府采购清单》的，按照第七章《综合评分明细表》的规则进行加分。</w:t>
            </w:r>
          </w:p>
        </w:tc>
      </w:tr>
      <w:tr w:rsidR="00AF116D" w:rsidRPr="00AF116D">
        <w:trPr>
          <w:trHeight w:val="1043"/>
          <w:jc w:val="center"/>
        </w:trPr>
        <w:tc>
          <w:tcPr>
            <w:tcW w:w="838" w:type="dxa"/>
            <w:vAlign w:val="center"/>
          </w:tcPr>
          <w:p w:rsidR="007C10E5" w:rsidRPr="00AF116D" w:rsidRDefault="006E54B7">
            <w:pPr>
              <w:pStyle w:val="af1"/>
              <w:ind w:right="230"/>
              <w:jc w:val="center"/>
              <w:rPr>
                <w:rFonts w:ascii="仿宋" w:eastAsia="仿宋" w:hAnsi="仿宋" w:cs="Times New Roman"/>
                <w:kern w:val="2"/>
                <w:sz w:val="21"/>
                <w:szCs w:val="21"/>
              </w:rPr>
            </w:pPr>
            <w:r w:rsidRPr="00AF116D">
              <w:rPr>
                <w:rFonts w:ascii="仿宋" w:eastAsia="仿宋" w:hAnsi="仿宋" w:cs="Times New Roman"/>
                <w:kern w:val="2"/>
                <w:sz w:val="21"/>
                <w:szCs w:val="21"/>
              </w:rPr>
              <w:t>6</w:t>
            </w:r>
          </w:p>
        </w:tc>
        <w:tc>
          <w:tcPr>
            <w:tcW w:w="2552" w:type="dxa"/>
            <w:vAlign w:val="center"/>
          </w:tcPr>
          <w:p w:rsidR="007C10E5" w:rsidRPr="00AF116D" w:rsidRDefault="006E54B7">
            <w:pPr>
              <w:spacing w:line="340" w:lineRule="exact"/>
              <w:ind w:leftChars="50" w:left="105" w:rightChars="50" w:right="105"/>
              <w:jc w:val="center"/>
              <w:rPr>
                <w:rFonts w:ascii="仿宋" w:eastAsia="仿宋" w:hAnsi="仿宋"/>
                <w:szCs w:val="21"/>
              </w:rPr>
            </w:pPr>
            <w:r w:rsidRPr="00AF116D">
              <w:rPr>
                <w:rFonts w:ascii="仿宋" w:eastAsia="仿宋" w:hAnsi="仿宋" w:hint="eastAsia"/>
                <w:kern w:val="0"/>
                <w:szCs w:val="21"/>
              </w:rPr>
              <w:t>评标情况公告</w:t>
            </w:r>
          </w:p>
        </w:tc>
        <w:tc>
          <w:tcPr>
            <w:tcW w:w="6273" w:type="dxa"/>
            <w:vAlign w:val="center"/>
          </w:tcPr>
          <w:p w:rsidR="007C10E5" w:rsidRPr="00AF116D" w:rsidRDefault="006E54B7">
            <w:pPr>
              <w:widowControl/>
              <w:jc w:val="left"/>
              <w:rPr>
                <w:rFonts w:ascii="仿宋" w:eastAsia="仿宋" w:hAnsi="仿宋"/>
                <w:szCs w:val="21"/>
              </w:rPr>
            </w:pPr>
            <w:bookmarkStart w:id="20" w:name="PO_默认文件内容_6"/>
            <w:r w:rsidRPr="00AF116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AF116D" w:rsidRPr="00AF116D">
        <w:trPr>
          <w:trHeight w:val="323"/>
          <w:jc w:val="center"/>
        </w:trPr>
        <w:tc>
          <w:tcPr>
            <w:tcW w:w="838" w:type="dxa"/>
            <w:vAlign w:val="center"/>
          </w:tcPr>
          <w:p w:rsidR="007C10E5" w:rsidRPr="00AF116D" w:rsidRDefault="006E54B7">
            <w:pPr>
              <w:pStyle w:val="af1"/>
              <w:spacing w:line="360" w:lineRule="auto"/>
              <w:ind w:right="230"/>
              <w:jc w:val="center"/>
              <w:rPr>
                <w:rFonts w:ascii="仿宋" w:eastAsia="仿宋" w:hAnsi="仿宋" w:cs="Times New Roman"/>
                <w:kern w:val="2"/>
                <w:sz w:val="21"/>
                <w:szCs w:val="21"/>
              </w:rPr>
            </w:pPr>
            <w:r w:rsidRPr="00AF116D">
              <w:rPr>
                <w:rFonts w:ascii="仿宋" w:eastAsia="仿宋" w:hAnsi="仿宋" w:cs="Times New Roman"/>
                <w:kern w:val="2"/>
                <w:sz w:val="21"/>
                <w:szCs w:val="21"/>
              </w:rPr>
              <w:t>7</w:t>
            </w:r>
          </w:p>
        </w:tc>
        <w:tc>
          <w:tcPr>
            <w:tcW w:w="2552" w:type="dxa"/>
            <w:vAlign w:val="center"/>
          </w:tcPr>
          <w:p w:rsidR="007C10E5" w:rsidRPr="00AF116D" w:rsidRDefault="006E54B7">
            <w:pPr>
              <w:pStyle w:val="af1"/>
              <w:spacing w:line="240" w:lineRule="auto"/>
              <w:ind w:left="96"/>
              <w:jc w:val="center"/>
              <w:rPr>
                <w:rFonts w:ascii="仿宋" w:eastAsia="仿宋" w:hAnsi="仿宋"/>
                <w:sz w:val="21"/>
                <w:szCs w:val="21"/>
                <w:lang w:val="zh-CN"/>
              </w:rPr>
            </w:pPr>
            <w:r w:rsidRPr="00AF116D">
              <w:rPr>
                <w:rFonts w:ascii="仿宋" w:eastAsia="仿宋" w:hAnsi="仿宋" w:hint="eastAsia"/>
                <w:sz w:val="21"/>
                <w:szCs w:val="21"/>
                <w:lang w:val="zh-CN"/>
              </w:rPr>
              <w:t>投标保证金</w:t>
            </w:r>
          </w:p>
        </w:tc>
        <w:tc>
          <w:tcPr>
            <w:tcW w:w="6273" w:type="dxa"/>
            <w:vAlign w:val="center"/>
          </w:tcPr>
          <w:p w:rsidR="007C10E5" w:rsidRPr="00AF116D" w:rsidRDefault="006E54B7">
            <w:pPr>
              <w:pStyle w:val="af1"/>
              <w:spacing w:afterLines="50" w:after="120" w:line="240" w:lineRule="auto"/>
              <w:jc w:val="both"/>
              <w:rPr>
                <w:rFonts w:ascii="仿宋" w:eastAsia="仿宋" w:hAnsi="仿宋"/>
                <w:b/>
                <w:sz w:val="21"/>
                <w:szCs w:val="21"/>
                <w:lang w:val="zh-CN"/>
              </w:rPr>
            </w:pPr>
            <w:r w:rsidRPr="00AF116D">
              <w:rPr>
                <w:rFonts w:ascii="仿宋" w:eastAsia="仿宋" w:hAnsi="仿宋" w:hint="eastAsia"/>
                <w:bCs/>
                <w:sz w:val="21"/>
                <w:szCs w:val="21"/>
                <w:lang w:val="zh-CN"/>
              </w:rPr>
              <w:t>本项目不收取投标保证金。</w:t>
            </w:r>
          </w:p>
        </w:tc>
      </w:tr>
      <w:tr w:rsidR="00AF116D" w:rsidRPr="00AF116D">
        <w:trPr>
          <w:trHeight w:val="23"/>
          <w:jc w:val="center"/>
        </w:trPr>
        <w:tc>
          <w:tcPr>
            <w:tcW w:w="838" w:type="dxa"/>
            <w:vAlign w:val="center"/>
          </w:tcPr>
          <w:p w:rsidR="007C10E5" w:rsidRPr="00AF116D" w:rsidRDefault="006E54B7">
            <w:pPr>
              <w:pStyle w:val="af1"/>
              <w:ind w:right="264"/>
              <w:jc w:val="center"/>
              <w:rPr>
                <w:rFonts w:ascii="仿宋" w:eastAsia="仿宋" w:hAnsi="仿宋" w:cs="Times New Roman"/>
                <w:kern w:val="2"/>
                <w:sz w:val="21"/>
                <w:szCs w:val="21"/>
              </w:rPr>
            </w:pPr>
            <w:r w:rsidRPr="00AF116D">
              <w:rPr>
                <w:rFonts w:ascii="仿宋" w:eastAsia="仿宋" w:hAnsi="仿宋" w:cs="Times New Roman"/>
                <w:kern w:val="2"/>
                <w:sz w:val="21"/>
                <w:szCs w:val="21"/>
              </w:rPr>
              <w:lastRenderedPageBreak/>
              <w:t>8</w:t>
            </w:r>
          </w:p>
        </w:tc>
        <w:tc>
          <w:tcPr>
            <w:tcW w:w="2552" w:type="dxa"/>
            <w:vAlign w:val="center"/>
          </w:tcPr>
          <w:p w:rsidR="007C10E5" w:rsidRPr="00AF116D" w:rsidRDefault="006E54B7">
            <w:pPr>
              <w:pStyle w:val="af1"/>
              <w:ind w:left="96"/>
              <w:jc w:val="center"/>
              <w:rPr>
                <w:rFonts w:ascii="仿宋" w:eastAsia="仿宋" w:hAnsi="仿宋"/>
                <w:sz w:val="21"/>
                <w:szCs w:val="21"/>
                <w:lang w:val="zh-CN"/>
              </w:rPr>
            </w:pPr>
            <w:r w:rsidRPr="00AF116D">
              <w:rPr>
                <w:rFonts w:ascii="仿宋" w:eastAsia="仿宋" w:hAnsi="仿宋" w:hint="eastAsia"/>
                <w:sz w:val="21"/>
                <w:szCs w:val="21"/>
                <w:lang w:val="zh-CN"/>
              </w:rPr>
              <w:t>履约保证金</w:t>
            </w:r>
          </w:p>
        </w:tc>
        <w:tc>
          <w:tcPr>
            <w:tcW w:w="6273" w:type="dxa"/>
            <w:vAlign w:val="center"/>
          </w:tcPr>
          <w:p w:rsidR="007C10E5" w:rsidRPr="00AF116D" w:rsidRDefault="006E54B7">
            <w:pPr>
              <w:pStyle w:val="af1"/>
              <w:rPr>
                <w:rFonts w:ascii="仿宋" w:eastAsia="仿宋" w:hAnsi="仿宋"/>
                <w:sz w:val="21"/>
                <w:szCs w:val="21"/>
                <w:lang w:val="zh-CN"/>
              </w:rPr>
            </w:pPr>
            <w:r w:rsidRPr="00AF116D">
              <w:rPr>
                <w:rFonts w:ascii="仿宋" w:eastAsia="仿宋" w:hAnsi="仿宋" w:hint="eastAsia"/>
                <w:sz w:val="21"/>
                <w:szCs w:val="21"/>
                <w:lang w:val="zh-CN"/>
              </w:rPr>
              <w:t>本项目不收取履约保证金。</w:t>
            </w:r>
          </w:p>
        </w:tc>
      </w:tr>
      <w:tr w:rsidR="00AF116D" w:rsidRPr="00AF116D">
        <w:trPr>
          <w:trHeight w:val="1026"/>
          <w:jc w:val="center"/>
        </w:trPr>
        <w:tc>
          <w:tcPr>
            <w:tcW w:w="838" w:type="dxa"/>
            <w:tcBorders>
              <w:top w:val="single" w:sz="4" w:space="0" w:color="auto"/>
              <w:bottom w:val="single" w:sz="4" w:space="0" w:color="auto"/>
            </w:tcBorders>
            <w:vAlign w:val="center"/>
          </w:tcPr>
          <w:p w:rsidR="007C10E5" w:rsidRPr="00AF116D" w:rsidRDefault="006E54B7">
            <w:pPr>
              <w:pStyle w:val="af1"/>
              <w:ind w:right="264"/>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9</w:t>
            </w:r>
          </w:p>
        </w:tc>
        <w:tc>
          <w:tcPr>
            <w:tcW w:w="2552" w:type="dxa"/>
            <w:vAlign w:val="center"/>
          </w:tcPr>
          <w:p w:rsidR="007C10E5" w:rsidRPr="00AF116D" w:rsidRDefault="006E54B7">
            <w:pPr>
              <w:ind w:firstLineChars="50" w:firstLine="105"/>
              <w:jc w:val="center"/>
              <w:rPr>
                <w:rFonts w:ascii="仿宋" w:eastAsia="仿宋" w:hAnsi="仿宋"/>
                <w:szCs w:val="21"/>
              </w:rPr>
            </w:pPr>
            <w:r w:rsidRPr="00AF116D">
              <w:rPr>
                <w:rFonts w:ascii="仿宋" w:eastAsia="仿宋" w:hAnsi="仿宋" w:hint="eastAsia"/>
                <w:szCs w:val="21"/>
              </w:rPr>
              <w:t>合同分包</w:t>
            </w:r>
          </w:p>
          <w:p w:rsidR="007C10E5" w:rsidRPr="00AF116D" w:rsidRDefault="006E54B7">
            <w:pPr>
              <w:ind w:firstLineChars="50" w:firstLine="105"/>
              <w:jc w:val="center"/>
              <w:rPr>
                <w:rFonts w:ascii="仿宋" w:eastAsia="仿宋" w:hAnsi="仿宋"/>
                <w:szCs w:val="21"/>
              </w:rPr>
            </w:pPr>
            <w:r w:rsidRPr="00AF116D">
              <w:rPr>
                <w:rFonts w:ascii="仿宋" w:eastAsia="仿宋" w:hAnsi="仿宋" w:hint="eastAsia"/>
                <w:szCs w:val="21"/>
              </w:rPr>
              <w:t>（实质性要求）</w:t>
            </w:r>
          </w:p>
        </w:tc>
        <w:tc>
          <w:tcPr>
            <w:tcW w:w="6273" w:type="dxa"/>
            <w:vAlign w:val="center"/>
          </w:tcPr>
          <w:p w:rsidR="007C10E5" w:rsidRPr="00AF116D" w:rsidRDefault="006E54B7" w:rsidP="00C0483E">
            <w:pPr>
              <w:pStyle w:val="af1"/>
              <w:spacing w:line="360" w:lineRule="auto"/>
              <w:jc w:val="both"/>
              <w:rPr>
                <w:rFonts w:ascii="仿宋" w:eastAsia="仿宋" w:hAnsi="仿宋" w:cs="Times New Roman"/>
                <w:b/>
                <w:kern w:val="2"/>
                <w:sz w:val="21"/>
                <w:szCs w:val="21"/>
              </w:rPr>
            </w:pPr>
            <w:r w:rsidRPr="00AF116D">
              <w:rPr>
                <w:rFonts w:ascii="Segoe UI Symbol" w:eastAsia="仿宋" w:hAnsi="Segoe UI Symbol" w:cs="Segoe UI Symbol"/>
                <w:kern w:val="2"/>
              </w:rPr>
              <w:t>☑</w:t>
            </w:r>
            <w:r w:rsidRPr="00AF116D">
              <w:rPr>
                <w:rFonts w:ascii="仿宋" w:eastAsia="仿宋" w:hAnsi="仿宋" w:cs="Times New Roman" w:hint="eastAsia"/>
                <w:b/>
                <w:kern w:val="2"/>
                <w:sz w:val="21"/>
                <w:szCs w:val="21"/>
              </w:rPr>
              <w:t>本项目不接受合同分包。</w:t>
            </w:r>
          </w:p>
        </w:tc>
      </w:tr>
      <w:tr w:rsidR="00AF116D" w:rsidRPr="00AF116D">
        <w:trPr>
          <w:trHeight w:val="1026"/>
          <w:jc w:val="center"/>
        </w:trPr>
        <w:tc>
          <w:tcPr>
            <w:tcW w:w="838" w:type="dxa"/>
            <w:tcBorders>
              <w:top w:val="single" w:sz="4" w:space="0" w:color="auto"/>
              <w:bottom w:val="single" w:sz="4" w:space="0" w:color="auto"/>
            </w:tcBorders>
            <w:vAlign w:val="center"/>
          </w:tcPr>
          <w:p w:rsidR="007C10E5" w:rsidRPr="00AF116D" w:rsidRDefault="006E54B7">
            <w:pPr>
              <w:pStyle w:val="af1"/>
              <w:ind w:right="264"/>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7C10E5" w:rsidRPr="00AF116D" w:rsidRDefault="006E54B7">
            <w:pPr>
              <w:pStyle w:val="af1"/>
              <w:jc w:val="center"/>
              <w:rPr>
                <w:rFonts w:ascii="仿宋" w:eastAsia="仿宋" w:hAnsi="仿宋" w:cs="Times New Roman"/>
                <w:kern w:val="2"/>
                <w:sz w:val="21"/>
                <w:szCs w:val="21"/>
              </w:rPr>
            </w:pPr>
            <w:r w:rsidRPr="00AF116D">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rPr>
              <w:t>联 系 人：谢女士</w:t>
            </w:r>
          </w:p>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rPr>
              <w:t>联系电话：13111881257</w:t>
            </w:r>
          </w:p>
        </w:tc>
      </w:tr>
      <w:tr w:rsidR="00AF116D" w:rsidRPr="00AF116D">
        <w:trPr>
          <w:trHeight w:val="834"/>
          <w:jc w:val="center"/>
        </w:trPr>
        <w:tc>
          <w:tcPr>
            <w:tcW w:w="838" w:type="dxa"/>
            <w:tcBorders>
              <w:top w:val="single" w:sz="4" w:space="0" w:color="auto"/>
              <w:bottom w:val="single" w:sz="4" w:space="0" w:color="auto"/>
            </w:tcBorders>
            <w:vAlign w:val="center"/>
          </w:tcPr>
          <w:p w:rsidR="007C10E5" w:rsidRPr="00AF116D" w:rsidRDefault="006E54B7">
            <w:pPr>
              <w:pStyle w:val="af1"/>
              <w:spacing w:before="72" w:after="72"/>
              <w:ind w:right="264"/>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7C10E5" w:rsidRPr="00AF116D" w:rsidRDefault="006E54B7">
            <w:pPr>
              <w:pStyle w:val="af1"/>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rPr>
              <w:t>联系人：</w:t>
            </w:r>
            <w:bookmarkStart w:id="21" w:name="PO_项目负责人_2"/>
            <w:r w:rsidRPr="00AF116D">
              <w:rPr>
                <w:rFonts w:ascii="仿宋" w:eastAsia="仿宋" w:hAnsi="仿宋"/>
                <w:szCs w:val="21"/>
              </w:rPr>
              <w:t>张</w:t>
            </w:r>
            <w:bookmarkEnd w:id="21"/>
            <w:r w:rsidR="00327DAB">
              <w:rPr>
                <w:rFonts w:ascii="仿宋" w:eastAsia="仿宋" w:hAnsi="仿宋" w:hint="eastAsia"/>
                <w:szCs w:val="21"/>
              </w:rPr>
              <w:t>女士</w:t>
            </w:r>
            <w:r w:rsidRPr="00AF116D">
              <w:rPr>
                <w:rFonts w:ascii="仿宋" w:eastAsia="仿宋" w:hAnsi="仿宋" w:hint="eastAsia"/>
                <w:szCs w:val="21"/>
              </w:rPr>
              <w:t xml:space="preserve">。    </w:t>
            </w:r>
          </w:p>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rPr>
              <w:t>联系电话：</w:t>
            </w:r>
            <w:bookmarkStart w:id="22" w:name="PO_项目负责人手机号_2"/>
            <w:r w:rsidRPr="00AF116D">
              <w:rPr>
                <w:rFonts w:ascii="仿宋" w:eastAsia="仿宋" w:hAnsi="仿宋"/>
                <w:szCs w:val="21"/>
              </w:rPr>
              <w:t>13111881510</w:t>
            </w:r>
            <w:bookmarkEnd w:id="22"/>
          </w:p>
        </w:tc>
      </w:tr>
      <w:tr w:rsidR="00AF116D" w:rsidRPr="00AF116D">
        <w:trPr>
          <w:trHeight w:val="23"/>
          <w:jc w:val="center"/>
        </w:trPr>
        <w:tc>
          <w:tcPr>
            <w:tcW w:w="838" w:type="dxa"/>
            <w:tcBorders>
              <w:top w:val="single" w:sz="4" w:space="0" w:color="auto"/>
            </w:tcBorders>
            <w:vAlign w:val="center"/>
          </w:tcPr>
          <w:p w:rsidR="007C10E5" w:rsidRPr="00AF116D" w:rsidRDefault="006E54B7">
            <w:pPr>
              <w:pStyle w:val="af1"/>
              <w:ind w:right="264"/>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12</w:t>
            </w:r>
          </w:p>
        </w:tc>
        <w:tc>
          <w:tcPr>
            <w:tcW w:w="2552" w:type="dxa"/>
            <w:tcBorders>
              <w:top w:val="single" w:sz="4" w:space="0" w:color="auto"/>
            </w:tcBorders>
            <w:vAlign w:val="center"/>
          </w:tcPr>
          <w:p w:rsidR="007C10E5" w:rsidRPr="00AF116D" w:rsidRDefault="006E54B7">
            <w:pPr>
              <w:spacing w:line="340" w:lineRule="exact"/>
              <w:ind w:leftChars="50" w:left="105" w:rightChars="50" w:right="105"/>
              <w:jc w:val="center"/>
              <w:rPr>
                <w:rFonts w:ascii="仿宋" w:eastAsia="仿宋" w:hAnsi="仿宋"/>
                <w:szCs w:val="21"/>
              </w:rPr>
            </w:pPr>
            <w:r w:rsidRPr="00AF116D">
              <w:rPr>
                <w:rFonts w:ascii="仿宋" w:eastAsia="仿宋" w:hAnsi="仿宋" w:hint="eastAsia"/>
                <w:szCs w:val="21"/>
              </w:rPr>
              <w:t>中标通知书领取</w:t>
            </w:r>
          </w:p>
        </w:tc>
        <w:tc>
          <w:tcPr>
            <w:tcW w:w="6273" w:type="dxa"/>
            <w:tcBorders>
              <w:top w:val="single" w:sz="4" w:space="0" w:color="auto"/>
            </w:tcBorders>
            <w:vAlign w:val="center"/>
          </w:tcPr>
          <w:p w:rsidR="007C10E5" w:rsidRPr="00AF116D" w:rsidRDefault="006E54B7">
            <w:pPr>
              <w:rPr>
                <w:rFonts w:ascii="仿宋" w:eastAsia="仿宋" w:hAnsi="仿宋"/>
                <w:szCs w:val="21"/>
                <w:lang w:val="zh-CN"/>
              </w:rPr>
            </w:pPr>
            <w:r w:rsidRPr="00AF116D">
              <w:rPr>
                <w:rFonts w:ascii="仿宋" w:eastAsia="仿宋" w:hAnsi="仿宋" w:hint="eastAsia"/>
                <w:szCs w:val="21"/>
                <w:lang w:val="zh-CN"/>
              </w:rPr>
              <w:t>在四川政府采购网公告中标结果同时发出中标通知书，中标供应商自行登录政府采购云平台下载中标通知书。</w:t>
            </w:r>
          </w:p>
        </w:tc>
      </w:tr>
      <w:tr w:rsidR="00AF116D" w:rsidRPr="00AF116D">
        <w:trPr>
          <w:trHeight w:val="23"/>
          <w:jc w:val="center"/>
        </w:trPr>
        <w:tc>
          <w:tcPr>
            <w:tcW w:w="838" w:type="dxa"/>
            <w:tcBorders>
              <w:top w:val="single" w:sz="4" w:space="0" w:color="auto"/>
            </w:tcBorders>
            <w:vAlign w:val="center"/>
          </w:tcPr>
          <w:p w:rsidR="007C10E5" w:rsidRPr="00AF116D" w:rsidRDefault="006E54B7">
            <w:pPr>
              <w:pStyle w:val="af1"/>
              <w:ind w:right="264"/>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13</w:t>
            </w:r>
          </w:p>
        </w:tc>
        <w:tc>
          <w:tcPr>
            <w:tcW w:w="2552" w:type="dxa"/>
            <w:tcBorders>
              <w:top w:val="single" w:sz="4" w:space="0" w:color="auto"/>
            </w:tcBorders>
            <w:vAlign w:val="center"/>
          </w:tcPr>
          <w:p w:rsidR="007C10E5" w:rsidRPr="00AF116D" w:rsidRDefault="006E54B7">
            <w:pPr>
              <w:pStyle w:val="af1"/>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供应商询问</w:t>
            </w:r>
          </w:p>
        </w:tc>
        <w:tc>
          <w:tcPr>
            <w:tcW w:w="6273" w:type="dxa"/>
            <w:tcBorders>
              <w:top w:val="single" w:sz="4" w:space="0" w:color="auto"/>
            </w:tcBorders>
          </w:tcPr>
          <w:p w:rsidR="007C10E5" w:rsidRPr="00AF116D" w:rsidRDefault="006E54B7">
            <w:pPr>
              <w:ind w:firstLineChars="50" w:firstLine="105"/>
              <w:rPr>
                <w:rFonts w:ascii="仿宋" w:eastAsia="仿宋" w:hAnsi="仿宋"/>
                <w:szCs w:val="21"/>
                <w:lang w:val="zh-CN"/>
              </w:rPr>
            </w:pPr>
            <w:r w:rsidRPr="00AF116D">
              <w:rPr>
                <w:rFonts w:ascii="仿宋" w:eastAsia="仿宋" w:hAnsi="仿宋" w:hint="eastAsia"/>
                <w:szCs w:val="21"/>
                <w:lang w:val="zh-CN"/>
              </w:rPr>
              <w:t>根据委托代理协议约定，供应商询问由采购代理机构负责答复。</w:t>
            </w:r>
          </w:p>
          <w:p w:rsidR="007C10E5" w:rsidRPr="00AF116D" w:rsidRDefault="006E54B7">
            <w:pPr>
              <w:ind w:firstLineChars="50" w:firstLine="105"/>
              <w:rPr>
                <w:rFonts w:ascii="仿宋" w:eastAsia="仿宋" w:hAnsi="仿宋"/>
                <w:szCs w:val="21"/>
                <w:lang w:val="zh-CN"/>
              </w:rPr>
            </w:pPr>
            <w:r w:rsidRPr="00AF116D">
              <w:rPr>
                <w:rFonts w:ascii="仿宋" w:eastAsia="仿宋" w:hAnsi="仿宋" w:hint="eastAsia"/>
                <w:szCs w:val="21"/>
                <w:lang w:val="zh-CN"/>
              </w:rPr>
              <w:t>项目问题询问：</w:t>
            </w:r>
          </w:p>
          <w:p w:rsidR="007C10E5" w:rsidRPr="00AF116D" w:rsidRDefault="006E54B7">
            <w:pPr>
              <w:ind w:firstLineChars="50" w:firstLine="105"/>
              <w:rPr>
                <w:rFonts w:ascii="仿宋" w:eastAsia="仿宋" w:hAnsi="仿宋"/>
                <w:szCs w:val="21"/>
                <w:lang w:val="zh-CN"/>
              </w:rPr>
            </w:pPr>
            <w:r w:rsidRPr="00AF116D">
              <w:rPr>
                <w:rFonts w:ascii="仿宋" w:eastAsia="仿宋" w:hAnsi="仿宋" w:hint="eastAsia"/>
                <w:szCs w:val="21"/>
                <w:lang w:val="zh-CN"/>
              </w:rPr>
              <w:t>联 系 人：谢女士</w:t>
            </w:r>
          </w:p>
          <w:p w:rsidR="007C10E5" w:rsidRPr="00AF116D" w:rsidRDefault="006E54B7">
            <w:pPr>
              <w:ind w:firstLineChars="50" w:firstLine="105"/>
              <w:rPr>
                <w:rFonts w:ascii="仿宋" w:eastAsia="仿宋" w:hAnsi="仿宋"/>
                <w:szCs w:val="21"/>
                <w:lang w:val="zh-CN"/>
              </w:rPr>
            </w:pPr>
            <w:r w:rsidRPr="00AF116D">
              <w:rPr>
                <w:rFonts w:ascii="仿宋" w:eastAsia="仿宋" w:hAnsi="仿宋" w:hint="eastAsia"/>
                <w:szCs w:val="21"/>
                <w:lang w:val="zh-CN"/>
              </w:rPr>
              <w:t>联系电话：13111881257</w:t>
            </w:r>
          </w:p>
          <w:p w:rsidR="007C10E5" w:rsidRPr="00AF116D" w:rsidRDefault="006E54B7">
            <w:pPr>
              <w:ind w:firstLineChars="50" w:firstLine="105"/>
              <w:rPr>
                <w:rFonts w:ascii="仿宋" w:eastAsia="仿宋" w:hAnsi="仿宋"/>
                <w:szCs w:val="21"/>
                <w:lang w:val="zh-CN"/>
              </w:rPr>
            </w:pPr>
            <w:r w:rsidRPr="00AF116D">
              <w:rPr>
                <w:rFonts w:ascii="仿宋" w:eastAsia="仿宋" w:hAnsi="仿宋" w:hint="eastAsia"/>
                <w:szCs w:val="21"/>
                <w:lang w:val="zh-CN"/>
              </w:rPr>
              <w:t>服务质量投诉：企业发展部 028-87793117</w:t>
            </w:r>
          </w:p>
          <w:p w:rsidR="007C10E5" w:rsidRPr="00AF116D" w:rsidRDefault="006E54B7">
            <w:pPr>
              <w:rPr>
                <w:rFonts w:ascii="仿宋" w:eastAsia="仿宋" w:hAnsi="仿宋"/>
                <w:szCs w:val="21"/>
              </w:rPr>
            </w:pPr>
            <w:r w:rsidRPr="00AF116D">
              <w:rPr>
                <w:rFonts w:ascii="仿宋" w:eastAsia="仿宋" w:hAnsi="仿宋" w:hint="eastAsia"/>
                <w:szCs w:val="21"/>
                <w:lang w:val="zh-CN"/>
              </w:rPr>
              <w:t>递交地址：</w:t>
            </w:r>
            <w:r w:rsidRPr="00AF116D">
              <w:rPr>
                <w:rFonts w:ascii="仿宋" w:eastAsia="仿宋" w:hAnsi="仿宋" w:hint="eastAsia"/>
                <w:szCs w:val="21"/>
              </w:rPr>
              <w:t>中国（四川）自由贸易试验区成都市高新区天府四街66号1栋17层</w:t>
            </w:r>
          </w:p>
        </w:tc>
      </w:tr>
      <w:tr w:rsidR="00AF116D" w:rsidRPr="00AF116D">
        <w:trPr>
          <w:trHeight w:val="23"/>
          <w:jc w:val="center"/>
        </w:trPr>
        <w:tc>
          <w:tcPr>
            <w:tcW w:w="838" w:type="dxa"/>
            <w:vAlign w:val="center"/>
          </w:tcPr>
          <w:p w:rsidR="007C10E5" w:rsidRPr="00AF116D" w:rsidRDefault="006E54B7">
            <w:pPr>
              <w:pStyle w:val="af1"/>
              <w:ind w:right="264"/>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14</w:t>
            </w:r>
          </w:p>
        </w:tc>
        <w:tc>
          <w:tcPr>
            <w:tcW w:w="2552" w:type="dxa"/>
            <w:vAlign w:val="center"/>
          </w:tcPr>
          <w:p w:rsidR="007C10E5" w:rsidRPr="00AF116D" w:rsidRDefault="006E54B7">
            <w:pPr>
              <w:pStyle w:val="af1"/>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供应商质疑</w:t>
            </w:r>
          </w:p>
        </w:tc>
        <w:tc>
          <w:tcPr>
            <w:tcW w:w="6273" w:type="dxa"/>
            <w:vAlign w:val="center"/>
          </w:tcPr>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rPr>
              <w:t>根据委托代理协议约定，供应商质疑由采购代理机构负责答复。</w:t>
            </w:r>
          </w:p>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rPr>
              <w:t>联系方式：质量技术部 028-87797776转820/725。</w:t>
            </w:r>
          </w:p>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lang w:val="zh-CN"/>
              </w:rPr>
              <w:t>递交地址</w:t>
            </w:r>
            <w:r w:rsidRPr="00AF116D">
              <w:rPr>
                <w:rFonts w:ascii="仿宋" w:eastAsia="仿宋" w:hAnsi="仿宋" w:hint="eastAsia"/>
                <w:szCs w:val="21"/>
              </w:rPr>
              <w:t>：中国（四川）自由贸易试验区成都市高新区天府四街66号1栋17层</w:t>
            </w:r>
          </w:p>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F116D" w:rsidRPr="00AF116D">
        <w:trPr>
          <w:trHeight w:val="23"/>
          <w:jc w:val="center"/>
        </w:trPr>
        <w:tc>
          <w:tcPr>
            <w:tcW w:w="838" w:type="dxa"/>
            <w:vAlign w:val="center"/>
          </w:tcPr>
          <w:p w:rsidR="007C10E5" w:rsidRPr="00AF116D" w:rsidRDefault="007C10E5">
            <w:pPr>
              <w:ind w:firstLineChars="150" w:firstLine="315"/>
              <w:rPr>
                <w:rFonts w:ascii="仿宋" w:eastAsia="仿宋" w:hAnsi="仿宋"/>
                <w:szCs w:val="21"/>
              </w:rPr>
            </w:pPr>
          </w:p>
          <w:p w:rsidR="007C10E5" w:rsidRPr="00AF116D" w:rsidRDefault="006E54B7">
            <w:pPr>
              <w:ind w:firstLineChars="50" w:firstLine="105"/>
              <w:rPr>
                <w:rFonts w:ascii="仿宋" w:eastAsia="仿宋" w:hAnsi="仿宋"/>
                <w:szCs w:val="21"/>
              </w:rPr>
            </w:pPr>
            <w:r w:rsidRPr="00AF116D">
              <w:rPr>
                <w:rFonts w:ascii="仿宋" w:eastAsia="仿宋" w:hAnsi="仿宋" w:hint="eastAsia"/>
                <w:szCs w:val="21"/>
              </w:rPr>
              <w:t>15</w:t>
            </w:r>
          </w:p>
        </w:tc>
        <w:tc>
          <w:tcPr>
            <w:tcW w:w="2552" w:type="dxa"/>
            <w:vAlign w:val="center"/>
          </w:tcPr>
          <w:p w:rsidR="007C10E5" w:rsidRPr="00AF116D" w:rsidRDefault="006E54B7">
            <w:pPr>
              <w:pStyle w:val="af1"/>
              <w:jc w:val="center"/>
              <w:rPr>
                <w:rFonts w:ascii="仿宋" w:eastAsia="仿宋" w:hAnsi="仿宋" w:cs="Times New Roman"/>
                <w:kern w:val="2"/>
                <w:sz w:val="21"/>
                <w:szCs w:val="21"/>
              </w:rPr>
            </w:pPr>
            <w:r w:rsidRPr="00AF116D">
              <w:rPr>
                <w:rFonts w:ascii="仿宋" w:eastAsia="仿宋" w:hAnsi="仿宋" w:cs="Times New Roman" w:hint="eastAsia"/>
                <w:kern w:val="2"/>
                <w:sz w:val="21"/>
                <w:szCs w:val="21"/>
              </w:rPr>
              <w:t>供应</w:t>
            </w:r>
            <w:proofErr w:type="gramStart"/>
            <w:r w:rsidRPr="00AF116D">
              <w:rPr>
                <w:rFonts w:ascii="仿宋" w:eastAsia="仿宋" w:hAnsi="仿宋" w:cs="Times New Roman" w:hint="eastAsia"/>
                <w:kern w:val="2"/>
                <w:sz w:val="21"/>
                <w:szCs w:val="21"/>
              </w:rPr>
              <w:t>商投诉</w:t>
            </w:r>
            <w:proofErr w:type="gramEnd"/>
          </w:p>
        </w:tc>
        <w:tc>
          <w:tcPr>
            <w:tcW w:w="6273" w:type="dxa"/>
          </w:tcPr>
          <w:p w:rsidR="007C10E5" w:rsidRPr="00AF116D" w:rsidRDefault="006E54B7">
            <w:pPr>
              <w:spacing w:line="340" w:lineRule="exact"/>
              <w:ind w:rightChars="50" w:right="105"/>
              <w:rPr>
                <w:rFonts w:ascii="仿宋" w:eastAsia="仿宋" w:hAnsi="仿宋"/>
                <w:szCs w:val="21"/>
              </w:rPr>
            </w:pPr>
            <w:r w:rsidRPr="00AF116D">
              <w:rPr>
                <w:rFonts w:ascii="仿宋" w:eastAsia="仿宋" w:hAnsi="仿宋" w:hint="eastAsia"/>
                <w:szCs w:val="21"/>
              </w:rPr>
              <w:t>投诉受理单位：本采购项目同级财政部门，即彭州市财政局</w:t>
            </w:r>
            <w:r w:rsidRPr="00AF116D">
              <w:rPr>
                <w:rFonts w:ascii="仿宋" w:eastAsia="仿宋" w:hAnsi="仿宋" w:hint="eastAsia"/>
                <w:szCs w:val="21"/>
                <w:lang w:val="zh-CN"/>
              </w:rPr>
              <w:t>。</w:t>
            </w:r>
          </w:p>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rPr>
              <w:t>联系电话：</w:t>
            </w:r>
            <w:r w:rsidRPr="00AF116D">
              <w:rPr>
                <w:rFonts w:ascii="仿宋" w:eastAsia="仿宋" w:hAnsi="仿宋"/>
                <w:szCs w:val="21"/>
              </w:rPr>
              <w:t>028-83888323</w:t>
            </w:r>
            <w:r w:rsidRPr="00AF116D">
              <w:rPr>
                <w:rFonts w:ascii="仿宋" w:eastAsia="仿宋" w:hAnsi="仿宋" w:hint="eastAsia"/>
                <w:szCs w:val="21"/>
              </w:rPr>
              <w:t>。</w:t>
            </w:r>
          </w:p>
          <w:p w:rsidR="007C10E5" w:rsidRPr="00AF116D" w:rsidRDefault="006E54B7">
            <w:pPr>
              <w:spacing w:line="340" w:lineRule="exact"/>
              <w:ind w:rightChars="50" w:right="105"/>
              <w:jc w:val="left"/>
              <w:rPr>
                <w:rFonts w:ascii="仿宋" w:eastAsia="仿宋" w:hAnsi="仿宋"/>
                <w:szCs w:val="21"/>
              </w:rPr>
            </w:pPr>
            <w:r w:rsidRPr="00AF116D">
              <w:rPr>
                <w:rFonts w:ascii="仿宋" w:eastAsia="仿宋" w:hAnsi="仿宋" w:hint="eastAsia"/>
                <w:szCs w:val="21"/>
              </w:rPr>
              <w:lastRenderedPageBreak/>
              <w:t>地址：彭州市牡丹大道北二段486号。</w:t>
            </w:r>
          </w:p>
        </w:tc>
      </w:tr>
      <w:tr w:rsidR="00AF116D" w:rsidRPr="00AF116D">
        <w:trPr>
          <w:trHeight w:val="23"/>
          <w:jc w:val="center"/>
        </w:trPr>
        <w:tc>
          <w:tcPr>
            <w:tcW w:w="838" w:type="dxa"/>
            <w:vAlign w:val="center"/>
          </w:tcPr>
          <w:p w:rsidR="007C10E5" w:rsidRPr="00AF116D" w:rsidRDefault="006E54B7">
            <w:pPr>
              <w:ind w:firstLineChars="50" w:firstLine="105"/>
              <w:rPr>
                <w:rFonts w:ascii="仿宋" w:eastAsia="仿宋" w:hAnsi="仿宋"/>
                <w:szCs w:val="21"/>
              </w:rPr>
            </w:pPr>
            <w:r w:rsidRPr="00AF116D">
              <w:rPr>
                <w:rFonts w:ascii="仿宋" w:eastAsia="仿宋" w:hAnsi="仿宋" w:hint="eastAsia"/>
                <w:szCs w:val="21"/>
              </w:rPr>
              <w:lastRenderedPageBreak/>
              <w:t>16</w:t>
            </w:r>
          </w:p>
        </w:tc>
        <w:tc>
          <w:tcPr>
            <w:tcW w:w="2552" w:type="dxa"/>
            <w:tcBorders>
              <w:right w:val="single" w:sz="4" w:space="0" w:color="auto"/>
            </w:tcBorders>
          </w:tcPr>
          <w:p w:rsidR="007C10E5" w:rsidRPr="00AF116D" w:rsidRDefault="006E54B7">
            <w:pPr>
              <w:ind w:firstLineChars="50" w:firstLine="105"/>
              <w:jc w:val="center"/>
              <w:rPr>
                <w:rFonts w:ascii="仿宋" w:eastAsia="仿宋" w:hAnsi="仿宋"/>
                <w:szCs w:val="21"/>
              </w:rPr>
            </w:pPr>
            <w:r w:rsidRPr="00AF116D">
              <w:rPr>
                <w:rFonts w:ascii="仿宋" w:eastAsia="仿宋" w:hAnsi="仿宋" w:hint="eastAsia"/>
                <w:szCs w:val="21"/>
              </w:rPr>
              <w:t>政府采购合同</w:t>
            </w:r>
          </w:p>
          <w:p w:rsidR="007C10E5" w:rsidRPr="00AF116D" w:rsidRDefault="006E54B7">
            <w:pPr>
              <w:ind w:firstLineChars="50" w:firstLine="105"/>
              <w:jc w:val="center"/>
              <w:rPr>
                <w:rFonts w:ascii="仿宋" w:eastAsia="仿宋" w:hAnsi="仿宋"/>
                <w:szCs w:val="21"/>
              </w:rPr>
            </w:pPr>
            <w:r w:rsidRPr="00AF116D">
              <w:rPr>
                <w:rFonts w:ascii="仿宋" w:eastAsia="仿宋" w:hAnsi="仿宋" w:hint="eastAsia"/>
                <w:szCs w:val="21"/>
              </w:rPr>
              <w:t>公告备案</w:t>
            </w:r>
          </w:p>
        </w:tc>
        <w:tc>
          <w:tcPr>
            <w:tcW w:w="6273" w:type="dxa"/>
            <w:tcBorders>
              <w:left w:val="single" w:sz="4" w:space="0" w:color="auto"/>
            </w:tcBorders>
          </w:tcPr>
          <w:p w:rsidR="007C10E5" w:rsidRPr="00AF116D" w:rsidRDefault="006E54B7">
            <w:pPr>
              <w:rPr>
                <w:rFonts w:ascii="仿宋" w:eastAsia="仿宋" w:hAnsi="仿宋"/>
                <w:szCs w:val="21"/>
              </w:rPr>
            </w:pPr>
            <w:bookmarkStart w:id="23" w:name="PO_默认文件内容_38"/>
            <w:r w:rsidRPr="00AF116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F116D">
              <w:rPr>
                <w:rFonts w:ascii="仿宋" w:eastAsia="仿宋" w:hAnsi="仿宋" w:hint="eastAsia"/>
                <w:szCs w:val="21"/>
                <w:lang w:val="zh-CN"/>
              </w:rPr>
              <w:t>。</w:t>
            </w:r>
            <w:bookmarkEnd w:id="23"/>
          </w:p>
        </w:tc>
      </w:tr>
      <w:tr w:rsidR="00AF116D" w:rsidRPr="00AF116D">
        <w:trPr>
          <w:trHeight w:val="7950"/>
          <w:jc w:val="center"/>
        </w:trPr>
        <w:tc>
          <w:tcPr>
            <w:tcW w:w="838" w:type="dxa"/>
            <w:vAlign w:val="center"/>
          </w:tcPr>
          <w:p w:rsidR="007C10E5" w:rsidRPr="00AF116D" w:rsidRDefault="006E54B7">
            <w:pPr>
              <w:ind w:firstLineChars="50" w:firstLine="105"/>
              <w:rPr>
                <w:rFonts w:ascii="仿宋" w:eastAsia="仿宋" w:hAnsi="仿宋"/>
                <w:szCs w:val="21"/>
              </w:rPr>
            </w:pPr>
            <w:r w:rsidRPr="00AF116D">
              <w:rPr>
                <w:rFonts w:ascii="仿宋" w:eastAsia="仿宋" w:hAnsi="仿宋" w:hint="eastAsia"/>
                <w:szCs w:val="21"/>
              </w:rPr>
              <w:t>17</w:t>
            </w:r>
          </w:p>
        </w:tc>
        <w:tc>
          <w:tcPr>
            <w:tcW w:w="2552" w:type="dxa"/>
            <w:tcBorders>
              <w:right w:val="single" w:sz="4" w:space="0" w:color="auto"/>
            </w:tcBorders>
            <w:vAlign w:val="center"/>
          </w:tcPr>
          <w:p w:rsidR="007C10E5" w:rsidRPr="00AF116D" w:rsidRDefault="006E54B7">
            <w:pPr>
              <w:pStyle w:val="af1"/>
              <w:ind w:left="96"/>
              <w:jc w:val="center"/>
              <w:rPr>
                <w:rFonts w:ascii="仿宋" w:eastAsia="仿宋" w:hAnsi="仿宋"/>
                <w:sz w:val="21"/>
                <w:szCs w:val="21"/>
              </w:rPr>
            </w:pPr>
            <w:r w:rsidRPr="00AF116D">
              <w:rPr>
                <w:rFonts w:ascii="仿宋" w:eastAsia="仿宋" w:hAnsi="仿宋" w:hint="eastAsia"/>
                <w:sz w:val="21"/>
                <w:szCs w:val="21"/>
                <w:lang w:val="zh-CN"/>
              </w:rPr>
              <w:t>招标服务费</w:t>
            </w:r>
          </w:p>
        </w:tc>
        <w:tc>
          <w:tcPr>
            <w:tcW w:w="6273" w:type="dxa"/>
            <w:tcBorders>
              <w:left w:val="single" w:sz="4" w:space="0" w:color="auto"/>
            </w:tcBorders>
            <w:vAlign w:val="center"/>
          </w:tcPr>
          <w:p w:rsidR="007C10E5" w:rsidRPr="00AF116D" w:rsidRDefault="006E54B7">
            <w:pPr>
              <w:pStyle w:val="af1"/>
              <w:rPr>
                <w:rFonts w:ascii="仿宋" w:eastAsia="仿宋" w:hAnsi="仿宋"/>
                <w:sz w:val="21"/>
                <w:szCs w:val="21"/>
                <w:lang w:val="zh-CN"/>
              </w:rPr>
            </w:pPr>
            <w:bookmarkStart w:id="24" w:name="PO_默认文件内容_8"/>
            <w:r w:rsidRPr="00AF116D">
              <w:rPr>
                <w:rFonts w:ascii="仿宋" w:eastAsia="仿宋" w:hAnsi="仿宋" w:hint="eastAsia"/>
                <w:sz w:val="21"/>
                <w:szCs w:val="21"/>
                <w:lang w:val="zh-CN"/>
              </w:rPr>
              <w:t>依照成本加合理利润的原则,以中标金额作为计算基数,</w:t>
            </w:r>
            <w:r w:rsidRPr="00AF116D">
              <w:rPr>
                <w:rFonts w:hint="eastAsia"/>
              </w:rPr>
              <w:t xml:space="preserve"> </w:t>
            </w:r>
            <w:r w:rsidRPr="00AF116D">
              <w:rPr>
                <w:rFonts w:ascii="仿宋" w:eastAsia="仿宋" w:hAnsi="仿宋" w:hint="eastAsia"/>
                <w:sz w:val="21"/>
                <w:szCs w:val="21"/>
                <w:lang w:val="zh-CN"/>
              </w:rPr>
              <w:t>按下列收费标准</w:t>
            </w:r>
            <w:bookmarkEnd w:id="24"/>
            <w:r w:rsidRPr="00AF116D">
              <w:rPr>
                <w:rFonts w:ascii="仿宋" w:eastAsia="仿宋" w:hAnsi="仿宋" w:hint="eastAsia"/>
                <w:sz w:val="21"/>
                <w:szCs w:val="21"/>
                <w:lang w:val="zh-CN"/>
              </w:rPr>
              <w:t>下浮2</w:t>
            </w:r>
            <w:r w:rsidRPr="00AF116D">
              <w:rPr>
                <w:rFonts w:ascii="仿宋" w:eastAsia="仿宋" w:hAnsi="仿宋"/>
                <w:sz w:val="21"/>
                <w:szCs w:val="21"/>
                <w:lang w:val="zh-CN"/>
              </w:rPr>
              <w:t>0%</w:t>
            </w:r>
            <w:r w:rsidRPr="00AF116D">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AF116D" w:rsidRPr="00AF116D">
              <w:trPr>
                <w:trHeight w:val="1047"/>
              </w:trPr>
              <w:tc>
                <w:tcPr>
                  <w:tcW w:w="1827" w:type="dxa"/>
                  <w:tcBorders>
                    <w:top w:val="single" w:sz="4" w:space="0" w:color="auto"/>
                    <w:left w:val="single" w:sz="4" w:space="0" w:color="auto"/>
                    <w:bottom w:val="single" w:sz="4" w:space="0" w:color="auto"/>
                    <w:right w:val="single" w:sz="4" w:space="0" w:color="auto"/>
                  </w:tcBorders>
                </w:tcPr>
                <w:p w:rsidR="007C10E5" w:rsidRPr="00AF116D" w:rsidRDefault="006E54B7">
                  <w:pPr>
                    <w:rPr>
                      <w:b/>
                      <w:sz w:val="15"/>
                      <w:szCs w:val="15"/>
                    </w:rPr>
                  </w:pPr>
                  <w:r w:rsidRPr="00AF116D">
                    <w:rPr>
                      <w:rFonts w:hint="eastAsia"/>
                      <w:b/>
                      <w:sz w:val="15"/>
                      <w:szCs w:val="15"/>
                    </w:rPr>
                    <w:t>服务类型</w:t>
                  </w:r>
                </w:p>
                <w:p w:rsidR="007C10E5" w:rsidRPr="00AF116D" w:rsidRDefault="006E54B7">
                  <w:pPr>
                    <w:snapToGrid w:val="0"/>
                    <w:rPr>
                      <w:b/>
                      <w:sz w:val="15"/>
                      <w:szCs w:val="15"/>
                    </w:rPr>
                  </w:pPr>
                  <w:r w:rsidRPr="00AF116D">
                    <w:rPr>
                      <w:rFonts w:hint="eastAsia"/>
                      <w:b/>
                      <w:sz w:val="15"/>
                      <w:szCs w:val="15"/>
                    </w:rPr>
                    <w:t>费率</w:t>
                  </w:r>
                </w:p>
                <w:p w:rsidR="007C10E5" w:rsidRPr="00AF116D" w:rsidRDefault="006E54B7">
                  <w:pPr>
                    <w:snapToGrid w:val="0"/>
                    <w:rPr>
                      <w:b/>
                      <w:sz w:val="15"/>
                      <w:szCs w:val="15"/>
                    </w:rPr>
                  </w:pPr>
                  <w:r w:rsidRPr="00AF116D">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7C10E5" w:rsidRPr="00AF116D" w:rsidRDefault="006E54B7">
                  <w:pPr>
                    <w:jc w:val="center"/>
                    <w:rPr>
                      <w:b/>
                      <w:sz w:val="15"/>
                      <w:szCs w:val="15"/>
                    </w:rPr>
                  </w:pPr>
                  <w:r w:rsidRPr="00AF116D">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7C10E5" w:rsidRPr="00AF116D" w:rsidRDefault="006E54B7">
                  <w:pPr>
                    <w:jc w:val="center"/>
                    <w:rPr>
                      <w:b/>
                      <w:sz w:val="15"/>
                      <w:szCs w:val="15"/>
                    </w:rPr>
                  </w:pPr>
                  <w:r w:rsidRPr="00AF116D">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7C10E5" w:rsidRPr="00AF116D" w:rsidRDefault="006E54B7">
                  <w:pPr>
                    <w:jc w:val="center"/>
                    <w:rPr>
                      <w:b/>
                      <w:sz w:val="15"/>
                      <w:szCs w:val="15"/>
                    </w:rPr>
                  </w:pPr>
                  <w:r w:rsidRPr="00AF116D">
                    <w:rPr>
                      <w:rFonts w:hint="eastAsia"/>
                      <w:b/>
                      <w:sz w:val="15"/>
                      <w:szCs w:val="15"/>
                    </w:rPr>
                    <w:t>工程招标</w:t>
                  </w:r>
                </w:p>
              </w:tc>
            </w:tr>
            <w:tr w:rsidR="00AF116D" w:rsidRPr="00AF116D">
              <w:trPr>
                <w:trHeight w:val="239"/>
              </w:trPr>
              <w:tc>
                <w:tcPr>
                  <w:tcW w:w="182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100</w:t>
                  </w:r>
                  <w:r w:rsidRPr="00AF116D">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1.5%</w:t>
                  </w:r>
                </w:p>
              </w:tc>
              <w:tc>
                <w:tcPr>
                  <w:tcW w:w="147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1.5%</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1.0%</w:t>
                  </w:r>
                </w:p>
              </w:tc>
            </w:tr>
            <w:tr w:rsidR="00AF116D" w:rsidRPr="00AF116D">
              <w:trPr>
                <w:trHeight w:val="212"/>
              </w:trPr>
              <w:tc>
                <w:tcPr>
                  <w:tcW w:w="182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100-500</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1.1%</w:t>
                  </w:r>
                </w:p>
              </w:tc>
              <w:tc>
                <w:tcPr>
                  <w:tcW w:w="147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0.8%</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0.7%</w:t>
                  </w:r>
                </w:p>
              </w:tc>
            </w:tr>
            <w:tr w:rsidR="00AF116D" w:rsidRPr="00AF116D">
              <w:trPr>
                <w:trHeight w:val="212"/>
              </w:trPr>
              <w:tc>
                <w:tcPr>
                  <w:tcW w:w="182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500-1000</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0.8%</w:t>
                  </w:r>
                </w:p>
              </w:tc>
              <w:tc>
                <w:tcPr>
                  <w:tcW w:w="147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0.45%</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0.55%</w:t>
                  </w:r>
                </w:p>
              </w:tc>
            </w:tr>
            <w:tr w:rsidR="00AF116D" w:rsidRPr="00AF116D">
              <w:trPr>
                <w:trHeight w:val="212"/>
              </w:trPr>
              <w:tc>
                <w:tcPr>
                  <w:tcW w:w="182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1000-5000</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0.5%</w:t>
                  </w:r>
                </w:p>
              </w:tc>
              <w:tc>
                <w:tcPr>
                  <w:tcW w:w="147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0.25%</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0.35%</w:t>
                  </w:r>
                </w:p>
              </w:tc>
            </w:tr>
            <w:tr w:rsidR="00AF116D" w:rsidRPr="00AF116D">
              <w:trPr>
                <w:trHeight w:val="212"/>
              </w:trPr>
              <w:tc>
                <w:tcPr>
                  <w:tcW w:w="182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5000-10000</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0.25%</w:t>
                  </w:r>
                </w:p>
              </w:tc>
              <w:tc>
                <w:tcPr>
                  <w:tcW w:w="147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0.1%</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0.2%</w:t>
                  </w:r>
                </w:p>
              </w:tc>
            </w:tr>
            <w:tr w:rsidR="00AF116D" w:rsidRPr="00AF116D">
              <w:trPr>
                <w:trHeight w:val="212"/>
              </w:trPr>
              <w:tc>
                <w:tcPr>
                  <w:tcW w:w="182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10000-100000</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0.05%</w:t>
                  </w:r>
                </w:p>
              </w:tc>
              <w:tc>
                <w:tcPr>
                  <w:tcW w:w="147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0.05%</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0.05%</w:t>
                  </w:r>
                </w:p>
              </w:tc>
            </w:tr>
            <w:tr w:rsidR="00AF116D" w:rsidRPr="00AF116D">
              <w:trPr>
                <w:trHeight w:val="248"/>
              </w:trPr>
              <w:tc>
                <w:tcPr>
                  <w:tcW w:w="182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1000000</w:t>
                  </w:r>
                  <w:r w:rsidRPr="00AF116D">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0.01%</w:t>
                  </w:r>
                </w:p>
              </w:tc>
              <w:tc>
                <w:tcPr>
                  <w:tcW w:w="1477"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0.01%</w:t>
                  </w:r>
                </w:p>
              </w:tc>
              <w:tc>
                <w:tcPr>
                  <w:tcW w:w="1478" w:type="dxa"/>
                  <w:tcBorders>
                    <w:top w:val="single" w:sz="4" w:space="0" w:color="auto"/>
                    <w:left w:val="single" w:sz="4" w:space="0" w:color="auto"/>
                    <w:bottom w:val="single" w:sz="4" w:space="0" w:color="auto"/>
                    <w:right w:val="single" w:sz="4" w:space="0" w:color="auto"/>
                  </w:tcBorders>
                </w:tcPr>
                <w:p w:rsidR="007C10E5" w:rsidRPr="00AF116D" w:rsidRDefault="006E54B7">
                  <w:pPr>
                    <w:jc w:val="center"/>
                  </w:pPr>
                  <w:r w:rsidRPr="00AF116D">
                    <w:t>0.01%</w:t>
                  </w:r>
                </w:p>
              </w:tc>
            </w:tr>
          </w:tbl>
          <w:p w:rsidR="007C10E5" w:rsidRPr="00AF116D" w:rsidRDefault="006E54B7">
            <w:pPr>
              <w:pStyle w:val="af1"/>
              <w:rPr>
                <w:rFonts w:ascii="仿宋" w:eastAsia="仿宋" w:hAnsi="仿宋"/>
                <w:sz w:val="21"/>
                <w:szCs w:val="21"/>
                <w:lang w:val="zh-CN"/>
              </w:rPr>
            </w:pPr>
            <w:r w:rsidRPr="00AF116D">
              <w:rPr>
                <w:rFonts w:ascii="仿宋" w:eastAsia="仿宋" w:hAnsi="仿宋" w:hint="eastAsia"/>
                <w:sz w:val="21"/>
                <w:szCs w:val="21"/>
                <w:lang w:val="zh-CN"/>
              </w:rPr>
              <w:t>注: 1、按本表费率计算的收费为招标代理服务全过程的收费基准价格。</w:t>
            </w:r>
          </w:p>
          <w:p w:rsidR="007C10E5" w:rsidRPr="00AF116D" w:rsidRDefault="006E54B7">
            <w:pPr>
              <w:pStyle w:val="af1"/>
              <w:numPr>
                <w:ilvl w:val="0"/>
                <w:numId w:val="1"/>
              </w:numPr>
              <w:rPr>
                <w:rFonts w:ascii="仿宋" w:eastAsia="仿宋" w:hAnsi="仿宋"/>
                <w:sz w:val="21"/>
                <w:szCs w:val="21"/>
                <w:lang w:val="zh-CN"/>
              </w:rPr>
            </w:pPr>
            <w:r w:rsidRPr="00AF116D">
              <w:rPr>
                <w:rFonts w:ascii="仿宋" w:eastAsia="仿宋" w:hAnsi="仿宋" w:hint="eastAsia"/>
                <w:sz w:val="21"/>
                <w:szCs w:val="21"/>
                <w:lang w:val="zh-CN"/>
              </w:rPr>
              <w:t>招标代理服务收费按差额定率累进法计算。</w:t>
            </w:r>
          </w:p>
          <w:p w:rsidR="007C10E5" w:rsidRPr="00AF116D" w:rsidRDefault="006E54B7">
            <w:pPr>
              <w:pStyle w:val="af1"/>
              <w:numPr>
                <w:ilvl w:val="0"/>
                <w:numId w:val="1"/>
              </w:numPr>
              <w:rPr>
                <w:rFonts w:ascii="仿宋" w:eastAsia="仿宋" w:hAnsi="仿宋"/>
                <w:b/>
                <w:bCs/>
                <w:sz w:val="21"/>
                <w:szCs w:val="21"/>
                <w:lang w:val="zh-CN"/>
              </w:rPr>
            </w:pPr>
            <w:r w:rsidRPr="00AF116D">
              <w:rPr>
                <w:rFonts w:ascii="仿宋" w:eastAsia="仿宋" w:hAnsi="仿宋" w:hint="eastAsia"/>
                <w:b/>
                <w:bCs/>
                <w:sz w:val="21"/>
                <w:szCs w:val="21"/>
                <w:lang w:val="zh-CN"/>
              </w:rPr>
              <w:t>中标人在领取中标通知书前向招标代理机构交纳招标代理服务费。</w:t>
            </w:r>
          </w:p>
          <w:p w:rsidR="007C10E5" w:rsidRPr="00AF116D" w:rsidRDefault="006E54B7">
            <w:pPr>
              <w:widowControl/>
              <w:spacing w:after="0" w:line="240" w:lineRule="auto"/>
              <w:ind w:firstLineChars="200" w:firstLine="422"/>
              <w:jc w:val="left"/>
              <w:rPr>
                <w:rFonts w:ascii="宋体" w:hAnsi="宋体" w:cs="宋体"/>
                <w:b/>
                <w:bCs/>
                <w:kern w:val="0"/>
                <w:szCs w:val="21"/>
              </w:rPr>
            </w:pPr>
            <w:r w:rsidRPr="00AF116D">
              <w:rPr>
                <w:rFonts w:ascii="仿宋" w:eastAsia="仿宋" w:hAnsi="仿宋" w:hint="eastAsia"/>
                <w:b/>
                <w:bCs/>
                <w:szCs w:val="21"/>
              </w:rPr>
              <w:t>4</w:t>
            </w:r>
            <w:r w:rsidRPr="00AF116D">
              <w:rPr>
                <w:rFonts w:ascii="仿宋" w:eastAsia="仿宋" w:hAnsi="仿宋" w:hint="eastAsia"/>
                <w:b/>
                <w:bCs/>
                <w:szCs w:val="21"/>
                <w:lang w:val="zh-CN"/>
              </w:rPr>
              <w:t>、服务费交纳账户：</w:t>
            </w:r>
            <w:r w:rsidRPr="00AF116D">
              <w:rPr>
                <w:rFonts w:ascii="宋体" w:hAnsi="宋体" w:cs="宋体" w:hint="eastAsia"/>
                <w:b/>
                <w:bCs/>
                <w:kern w:val="0"/>
                <w:szCs w:val="21"/>
              </w:rPr>
              <w:t xml:space="preserve"> </w:t>
            </w:r>
          </w:p>
          <w:p w:rsidR="004C7E22" w:rsidRPr="00AF116D" w:rsidRDefault="006E54B7" w:rsidP="004C7E22">
            <w:pPr>
              <w:widowControl/>
              <w:spacing w:after="0" w:line="240" w:lineRule="auto"/>
              <w:ind w:firstLineChars="200" w:firstLine="422"/>
              <w:jc w:val="left"/>
              <w:rPr>
                <w:rFonts w:ascii="仿宋" w:eastAsia="仿宋" w:hAnsi="仿宋"/>
                <w:b/>
                <w:bCs/>
                <w:szCs w:val="21"/>
                <w:lang w:val="zh-CN"/>
              </w:rPr>
            </w:pPr>
            <w:r w:rsidRPr="00AF116D">
              <w:rPr>
                <w:rFonts w:ascii="仿宋" w:eastAsia="仿宋" w:hAnsi="仿宋" w:cs="宋体" w:hint="eastAsia"/>
                <w:b/>
                <w:bCs/>
                <w:kern w:val="0"/>
                <w:szCs w:val="21"/>
                <w:lang w:val="zh-CN"/>
              </w:rPr>
              <w:t>（</w:t>
            </w:r>
            <w:r w:rsidRPr="00AF116D">
              <w:rPr>
                <w:rFonts w:ascii="仿宋" w:eastAsia="仿宋" w:hAnsi="仿宋" w:cs="宋体" w:hint="eastAsia"/>
                <w:b/>
                <w:bCs/>
                <w:kern w:val="0"/>
                <w:szCs w:val="21"/>
              </w:rPr>
              <w:t>1</w:t>
            </w:r>
            <w:r w:rsidRPr="00AF116D">
              <w:rPr>
                <w:rFonts w:ascii="仿宋" w:eastAsia="仿宋" w:hAnsi="仿宋" w:cs="宋体" w:hint="eastAsia"/>
                <w:b/>
                <w:bCs/>
                <w:kern w:val="0"/>
                <w:szCs w:val="21"/>
                <w:lang w:val="zh-CN"/>
              </w:rPr>
              <w:t>）</w:t>
            </w:r>
            <w:r w:rsidR="004C7E22" w:rsidRPr="00AF116D">
              <w:rPr>
                <w:rFonts w:ascii="仿宋" w:eastAsia="仿宋" w:hAnsi="仿宋" w:hint="eastAsia"/>
                <w:b/>
                <w:bCs/>
                <w:szCs w:val="21"/>
                <w:lang w:val="zh-CN"/>
              </w:rPr>
              <w:t>四川国际招标有限责任公司</w:t>
            </w:r>
          </w:p>
          <w:p w:rsidR="004C7E22" w:rsidRPr="00AF116D" w:rsidRDefault="004C7E22" w:rsidP="004C7E22">
            <w:pPr>
              <w:widowControl/>
              <w:spacing w:after="0" w:line="240" w:lineRule="auto"/>
              <w:ind w:firstLineChars="200" w:firstLine="422"/>
              <w:jc w:val="left"/>
              <w:rPr>
                <w:rFonts w:ascii="仿宋" w:eastAsia="仿宋" w:hAnsi="仿宋"/>
                <w:b/>
                <w:bCs/>
                <w:szCs w:val="21"/>
                <w:lang w:val="zh-CN"/>
              </w:rPr>
            </w:pPr>
            <w:r w:rsidRPr="00AF116D">
              <w:rPr>
                <w:rFonts w:ascii="仿宋" w:eastAsia="仿宋" w:hAnsi="仿宋" w:hint="eastAsia"/>
                <w:b/>
                <w:bCs/>
                <w:szCs w:val="21"/>
                <w:lang w:val="zh-CN"/>
              </w:rPr>
              <w:t>（2）开户行：中国民生银行股份有限公司成都分行营业部</w:t>
            </w:r>
          </w:p>
          <w:p w:rsidR="007C10E5" w:rsidRPr="00AF116D" w:rsidRDefault="006E54B7" w:rsidP="004C7E22">
            <w:pPr>
              <w:widowControl/>
              <w:spacing w:after="0" w:line="240" w:lineRule="auto"/>
              <w:ind w:firstLineChars="200" w:firstLine="422"/>
              <w:jc w:val="left"/>
              <w:rPr>
                <w:rFonts w:ascii="仿宋" w:eastAsia="仿宋" w:hAnsi="仿宋" w:cs="宋体"/>
                <w:kern w:val="0"/>
                <w:szCs w:val="21"/>
                <w:lang w:val="zh-CN"/>
              </w:rPr>
            </w:pPr>
            <w:r w:rsidRPr="00AF116D">
              <w:rPr>
                <w:rFonts w:ascii="仿宋" w:eastAsia="仿宋" w:hAnsi="仿宋" w:hint="eastAsia"/>
                <w:b/>
                <w:bCs/>
                <w:szCs w:val="21"/>
                <w:lang w:val="zh-CN"/>
              </w:rPr>
              <w:t>（</w:t>
            </w:r>
            <w:r w:rsidRPr="00AF116D">
              <w:rPr>
                <w:rFonts w:ascii="仿宋" w:eastAsia="仿宋" w:hAnsi="仿宋" w:hint="eastAsia"/>
                <w:b/>
                <w:bCs/>
                <w:szCs w:val="21"/>
              </w:rPr>
              <w:t>3</w:t>
            </w:r>
            <w:r w:rsidRPr="00AF116D">
              <w:rPr>
                <w:rFonts w:ascii="仿宋" w:eastAsia="仿宋" w:hAnsi="仿宋" w:hint="eastAsia"/>
                <w:b/>
                <w:bCs/>
                <w:szCs w:val="21"/>
                <w:lang w:val="zh-CN"/>
              </w:rPr>
              <w:t>）银行账号：</w:t>
            </w:r>
            <w:r w:rsidR="00042682" w:rsidRPr="00AF116D">
              <w:rPr>
                <w:rFonts w:ascii="仿宋" w:eastAsia="仿宋" w:hAnsi="仿宋"/>
                <w:b/>
                <w:bCs/>
                <w:szCs w:val="21"/>
                <w:lang w:val="zh-CN"/>
              </w:rPr>
              <w:t>9902001767358854</w:t>
            </w:r>
          </w:p>
        </w:tc>
      </w:tr>
      <w:tr w:rsidR="00AF116D" w:rsidRPr="00AF116D">
        <w:trPr>
          <w:trHeight w:val="1243"/>
          <w:jc w:val="center"/>
        </w:trPr>
        <w:tc>
          <w:tcPr>
            <w:tcW w:w="838" w:type="dxa"/>
            <w:vAlign w:val="center"/>
          </w:tcPr>
          <w:p w:rsidR="007C10E5" w:rsidRPr="00AF116D" w:rsidRDefault="006E54B7">
            <w:pPr>
              <w:ind w:firstLineChars="50" w:firstLine="105"/>
              <w:rPr>
                <w:rFonts w:ascii="仿宋" w:eastAsia="仿宋" w:hAnsi="仿宋"/>
                <w:szCs w:val="21"/>
              </w:rPr>
            </w:pPr>
            <w:r w:rsidRPr="00AF116D">
              <w:rPr>
                <w:rFonts w:ascii="仿宋" w:eastAsia="仿宋" w:hAnsi="仿宋" w:hint="eastAsia"/>
                <w:szCs w:val="21"/>
              </w:rPr>
              <w:t>18</w:t>
            </w:r>
          </w:p>
        </w:tc>
        <w:tc>
          <w:tcPr>
            <w:tcW w:w="2552" w:type="dxa"/>
            <w:tcBorders>
              <w:right w:val="single" w:sz="4" w:space="0" w:color="auto"/>
            </w:tcBorders>
            <w:vAlign w:val="center"/>
          </w:tcPr>
          <w:p w:rsidR="007C10E5" w:rsidRPr="00AF116D" w:rsidRDefault="006E54B7">
            <w:pPr>
              <w:pStyle w:val="af1"/>
              <w:ind w:left="96"/>
              <w:jc w:val="center"/>
              <w:rPr>
                <w:rFonts w:ascii="仿宋" w:eastAsia="仿宋" w:hAnsi="仿宋"/>
                <w:sz w:val="21"/>
                <w:szCs w:val="21"/>
                <w:lang w:val="zh-CN"/>
              </w:rPr>
            </w:pPr>
            <w:r w:rsidRPr="00AF116D">
              <w:rPr>
                <w:rFonts w:ascii="仿宋" w:eastAsia="仿宋" w:hAnsi="仿宋" w:hint="eastAsia"/>
                <w:sz w:val="21"/>
                <w:szCs w:val="21"/>
                <w:lang w:val="zh-CN"/>
              </w:rPr>
              <w:t>送样提醒</w:t>
            </w:r>
          </w:p>
        </w:tc>
        <w:tc>
          <w:tcPr>
            <w:tcW w:w="6273" w:type="dxa"/>
            <w:tcBorders>
              <w:left w:val="single" w:sz="4" w:space="0" w:color="auto"/>
            </w:tcBorders>
            <w:vAlign w:val="center"/>
          </w:tcPr>
          <w:p w:rsidR="007C10E5" w:rsidRPr="00AF116D" w:rsidRDefault="006E54B7">
            <w:pPr>
              <w:pStyle w:val="af1"/>
              <w:ind w:left="96"/>
              <w:rPr>
                <w:rFonts w:ascii="仿宋" w:eastAsia="仿宋" w:hAnsi="仿宋"/>
                <w:sz w:val="21"/>
                <w:szCs w:val="21"/>
                <w:lang w:val="zh-CN"/>
              </w:rPr>
            </w:pPr>
            <w:bookmarkStart w:id="25" w:name="PO_默认文件内容_39"/>
            <w:r w:rsidRPr="00AF116D">
              <w:rPr>
                <w:rFonts w:ascii="仿宋" w:eastAsia="仿宋" w:hAnsi="仿宋" w:hint="eastAsia"/>
                <w:sz w:val="21"/>
                <w:szCs w:val="21"/>
                <w:lang w:val="zh-CN"/>
              </w:rPr>
              <w:t>本项目若涉及样品，要求送样</w:t>
            </w:r>
            <w:proofErr w:type="gramStart"/>
            <w:r w:rsidRPr="00AF116D">
              <w:rPr>
                <w:rFonts w:ascii="仿宋" w:eastAsia="仿宋" w:hAnsi="仿宋" w:hint="eastAsia"/>
                <w:sz w:val="21"/>
                <w:szCs w:val="21"/>
                <w:lang w:val="zh-CN"/>
              </w:rPr>
              <w:t>至航兴国际广场</w:t>
            </w:r>
            <w:proofErr w:type="gramEnd"/>
            <w:r w:rsidRPr="00AF116D">
              <w:rPr>
                <w:rFonts w:ascii="仿宋" w:eastAsia="仿宋" w:hAnsi="仿宋" w:hint="eastAsia"/>
                <w:sz w:val="21"/>
                <w:szCs w:val="21"/>
                <w:lang w:val="zh-CN"/>
              </w:rPr>
              <w:t>1号楼3楼的，供应商应乘坐货梯至三楼，并按现场工作人员要求摆样。</w:t>
            </w:r>
            <w:bookmarkEnd w:id="25"/>
          </w:p>
          <w:p w:rsidR="007C10E5" w:rsidRPr="00AF116D" w:rsidRDefault="006E54B7">
            <w:pPr>
              <w:pStyle w:val="af1"/>
              <w:jc w:val="both"/>
              <w:rPr>
                <w:rFonts w:ascii="仿宋" w:eastAsia="仿宋" w:hAnsi="仿宋"/>
                <w:sz w:val="21"/>
                <w:szCs w:val="21"/>
                <w:lang w:val="zh-CN"/>
              </w:rPr>
            </w:pPr>
            <w:r w:rsidRPr="00AF116D">
              <w:rPr>
                <w:rFonts w:ascii="仿宋" w:eastAsia="仿宋" w:hAnsi="仿宋" w:hint="eastAsia"/>
                <w:b/>
                <w:bCs/>
                <w:sz w:val="21"/>
                <w:szCs w:val="21"/>
                <w:lang w:val="zh-CN"/>
              </w:rPr>
              <w:t>注：若涉及样品，样品评审环节采取线下方式进行。</w:t>
            </w:r>
          </w:p>
        </w:tc>
      </w:tr>
      <w:tr w:rsidR="00AF116D" w:rsidRPr="00AF116D">
        <w:trPr>
          <w:trHeight w:val="1342"/>
          <w:jc w:val="center"/>
        </w:trPr>
        <w:tc>
          <w:tcPr>
            <w:tcW w:w="838" w:type="dxa"/>
            <w:vAlign w:val="center"/>
          </w:tcPr>
          <w:p w:rsidR="007C10E5" w:rsidRPr="00AF116D" w:rsidRDefault="006E54B7">
            <w:pPr>
              <w:ind w:firstLineChars="50" w:firstLine="105"/>
              <w:rPr>
                <w:rFonts w:ascii="仿宋" w:eastAsia="仿宋" w:hAnsi="仿宋"/>
                <w:szCs w:val="21"/>
              </w:rPr>
            </w:pPr>
            <w:r w:rsidRPr="00AF116D">
              <w:rPr>
                <w:rFonts w:ascii="仿宋" w:eastAsia="仿宋" w:hAnsi="仿宋"/>
                <w:szCs w:val="21"/>
              </w:rPr>
              <w:t>19</w:t>
            </w:r>
          </w:p>
        </w:tc>
        <w:tc>
          <w:tcPr>
            <w:tcW w:w="2552" w:type="dxa"/>
            <w:tcBorders>
              <w:right w:val="single" w:sz="4" w:space="0" w:color="auto"/>
            </w:tcBorders>
            <w:vAlign w:val="center"/>
          </w:tcPr>
          <w:p w:rsidR="007C10E5" w:rsidRPr="00AF116D" w:rsidRDefault="006E54B7">
            <w:pPr>
              <w:pStyle w:val="af1"/>
              <w:ind w:left="96"/>
              <w:jc w:val="center"/>
              <w:rPr>
                <w:rFonts w:ascii="仿宋" w:eastAsia="仿宋" w:hAnsi="仿宋"/>
                <w:sz w:val="21"/>
                <w:szCs w:val="21"/>
                <w:lang w:val="zh-CN"/>
              </w:rPr>
            </w:pPr>
            <w:r w:rsidRPr="00AF116D">
              <w:rPr>
                <w:rFonts w:ascii="仿宋" w:eastAsia="仿宋" w:hAnsi="仿宋" w:hint="eastAsia"/>
                <w:sz w:val="21"/>
                <w:szCs w:val="21"/>
                <w:lang w:val="zh-CN"/>
              </w:rPr>
              <w:t>联合</w:t>
            </w:r>
            <w:r w:rsidRPr="00AF116D">
              <w:rPr>
                <w:rFonts w:ascii="仿宋" w:eastAsia="仿宋" w:hAnsi="仿宋"/>
                <w:sz w:val="21"/>
                <w:szCs w:val="21"/>
                <w:lang w:val="zh-CN"/>
              </w:rPr>
              <w:t>体</w:t>
            </w:r>
            <w:r w:rsidRPr="00AF116D">
              <w:rPr>
                <w:rFonts w:ascii="仿宋" w:eastAsia="仿宋" w:hAnsi="仿宋" w:hint="eastAsia"/>
                <w:sz w:val="21"/>
                <w:szCs w:val="21"/>
                <w:lang w:val="zh-CN"/>
              </w:rPr>
              <w:t>（实质性</w:t>
            </w:r>
            <w:r w:rsidRPr="00AF116D">
              <w:rPr>
                <w:rFonts w:ascii="仿宋" w:eastAsia="仿宋" w:hAnsi="仿宋"/>
                <w:sz w:val="21"/>
                <w:szCs w:val="21"/>
                <w:lang w:val="zh-CN"/>
              </w:rPr>
              <w:t>要求</w:t>
            </w:r>
            <w:r w:rsidRPr="00AF116D">
              <w:rPr>
                <w:rFonts w:ascii="仿宋" w:eastAsia="仿宋" w:hAnsi="仿宋" w:hint="eastAsia"/>
                <w:sz w:val="21"/>
                <w:szCs w:val="21"/>
                <w:lang w:val="zh-CN"/>
              </w:rPr>
              <w:t>）</w:t>
            </w:r>
          </w:p>
        </w:tc>
        <w:tc>
          <w:tcPr>
            <w:tcW w:w="6273" w:type="dxa"/>
            <w:tcBorders>
              <w:left w:val="single" w:sz="4" w:space="0" w:color="auto"/>
            </w:tcBorders>
            <w:vAlign w:val="center"/>
          </w:tcPr>
          <w:p w:rsidR="007C10E5" w:rsidRPr="00AF116D" w:rsidRDefault="006E54B7">
            <w:pPr>
              <w:pStyle w:val="af1"/>
              <w:rPr>
                <w:rFonts w:ascii="仿宋" w:eastAsia="仿宋" w:hAnsi="仿宋"/>
                <w:b/>
                <w:sz w:val="21"/>
                <w:szCs w:val="21"/>
                <w:lang w:val="zh-CN"/>
              </w:rPr>
            </w:pPr>
            <w:r w:rsidRPr="00AF116D">
              <w:rPr>
                <w:rFonts w:ascii="Segoe UI Symbol" w:eastAsia="仿宋" w:hAnsi="Segoe UI Symbol" w:cs="Segoe UI Symbol"/>
                <w:b/>
                <w:kern w:val="2"/>
              </w:rPr>
              <w:t>☑</w:t>
            </w:r>
            <w:r w:rsidRPr="00AF116D">
              <w:rPr>
                <w:rFonts w:ascii="仿宋" w:eastAsia="仿宋" w:hAnsi="仿宋" w:hint="eastAsia"/>
                <w:b/>
                <w:sz w:val="21"/>
                <w:szCs w:val="21"/>
                <w:lang w:val="zh-CN"/>
              </w:rPr>
              <w:t>本项目不允许</w:t>
            </w:r>
            <w:r w:rsidRPr="00AF116D">
              <w:rPr>
                <w:rFonts w:ascii="仿宋" w:eastAsia="仿宋" w:hAnsi="仿宋"/>
                <w:b/>
                <w:sz w:val="21"/>
                <w:szCs w:val="21"/>
                <w:lang w:val="zh-CN"/>
              </w:rPr>
              <w:t>联合体</w:t>
            </w:r>
            <w:r w:rsidRPr="00AF116D">
              <w:rPr>
                <w:rFonts w:ascii="仿宋" w:eastAsia="仿宋" w:hAnsi="仿宋" w:hint="eastAsia"/>
                <w:b/>
                <w:sz w:val="21"/>
                <w:szCs w:val="21"/>
                <w:lang w:val="zh-CN"/>
              </w:rPr>
              <w:t>参加</w:t>
            </w:r>
            <w:r w:rsidRPr="00AF116D">
              <w:rPr>
                <w:rFonts w:ascii="仿宋" w:eastAsia="仿宋" w:hAnsi="仿宋"/>
                <w:b/>
                <w:sz w:val="21"/>
                <w:szCs w:val="21"/>
                <w:lang w:val="zh-CN"/>
              </w:rPr>
              <w:t xml:space="preserve">    </w:t>
            </w:r>
          </w:p>
          <w:p w:rsidR="007C10E5" w:rsidRPr="00AF116D" w:rsidRDefault="006E54B7">
            <w:pPr>
              <w:pStyle w:val="af1"/>
              <w:jc w:val="both"/>
              <w:rPr>
                <w:rFonts w:ascii="仿宋" w:eastAsia="仿宋" w:hAnsi="仿宋"/>
                <w:sz w:val="21"/>
                <w:szCs w:val="21"/>
                <w:lang w:val="zh-CN"/>
              </w:rPr>
            </w:pPr>
            <w:r w:rsidRPr="00AF116D">
              <w:rPr>
                <w:rFonts w:ascii="仿宋" w:eastAsia="仿宋" w:hAnsi="仿宋"/>
                <w:b/>
                <w:sz w:val="21"/>
                <w:szCs w:val="21"/>
                <w:lang w:val="zh-CN"/>
              </w:rPr>
              <w:t>□</w:t>
            </w:r>
            <w:r w:rsidRPr="00AF116D">
              <w:rPr>
                <w:rFonts w:ascii="仿宋" w:eastAsia="仿宋" w:hAnsi="仿宋" w:hint="eastAsia"/>
                <w:b/>
                <w:sz w:val="21"/>
                <w:szCs w:val="21"/>
                <w:lang w:val="zh-CN"/>
              </w:rPr>
              <w:t>本项目允许</w:t>
            </w:r>
            <w:r w:rsidRPr="00AF116D">
              <w:rPr>
                <w:rFonts w:ascii="仿宋" w:eastAsia="仿宋" w:hAnsi="仿宋"/>
                <w:b/>
                <w:sz w:val="21"/>
                <w:szCs w:val="21"/>
                <w:lang w:val="zh-CN"/>
              </w:rPr>
              <w:t>联合体</w:t>
            </w:r>
            <w:r w:rsidRPr="00AF116D">
              <w:rPr>
                <w:rFonts w:ascii="仿宋" w:eastAsia="仿宋" w:hAnsi="仿宋" w:hint="eastAsia"/>
                <w:b/>
                <w:sz w:val="21"/>
                <w:szCs w:val="21"/>
                <w:lang w:val="zh-CN"/>
              </w:rPr>
              <w:t>参加</w:t>
            </w:r>
          </w:p>
        </w:tc>
      </w:tr>
      <w:tr w:rsidR="00AF116D" w:rsidRPr="00AF116D">
        <w:trPr>
          <w:trHeight w:val="683"/>
          <w:jc w:val="center"/>
        </w:trPr>
        <w:tc>
          <w:tcPr>
            <w:tcW w:w="838" w:type="dxa"/>
            <w:vAlign w:val="center"/>
          </w:tcPr>
          <w:p w:rsidR="007C10E5" w:rsidRPr="00AF116D" w:rsidRDefault="006E54B7">
            <w:pPr>
              <w:ind w:firstLineChars="50" w:firstLine="105"/>
              <w:rPr>
                <w:rFonts w:ascii="仿宋" w:eastAsia="仿宋" w:hAnsi="仿宋"/>
                <w:szCs w:val="21"/>
              </w:rPr>
            </w:pPr>
            <w:r w:rsidRPr="00AF116D">
              <w:rPr>
                <w:rFonts w:ascii="仿宋" w:eastAsia="仿宋" w:hAnsi="仿宋" w:hint="eastAsia"/>
                <w:szCs w:val="21"/>
              </w:rPr>
              <w:t>2</w:t>
            </w:r>
            <w:r w:rsidRPr="00AF116D">
              <w:rPr>
                <w:rFonts w:ascii="仿宋" w:eastAsia="仿宋" w:hAnsi="仿宋"/>
                <w:szCs w:val="21"/>
              </w:rPr>
              <w:t>0</w:t>
            </w:r>
          </w:p>
        </w:tc>
        <w:tc>
          <w:tcPr>
            <w:tcW w:w="2552" w:type="dxa"/>
            <w:tcBorders>
              <w:right w:val="single" w:sz="4" w:space="0" w:color="auto"/>
            </w:tcBorders>
            <w:vAlign w:val="center"/>
          </w:tcPr>
          <w:p w:rsidR="007C10E5" w:rsidRPr="00AF116D" w:rsidRDefault="006E54B7">
            <w:pPr>
              <w:pStyle w:val="af1"/>
              <w:ind w:left="96"/>
              <w:jc w:val="center"/>
              <w:rPr>
                <w:rFonts w:ascii="仿宋" w:eastAsia="仿宋" w:hAnsi="仿宋"/>
                <w:sz w:val="21"/>
                <w:szCs w:val="21"/>
                <w:lang w:val="zh-CN"/>
              </w:rPr>
            </w:pPr>
            <w:r w:rsidRPr="00AF116D">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7C10E5" w:rsidRPr="00AF116D" w:rsidRDefault="006E54B7">
            <w:pPr>
              <w:pStyle w:val="af1"/>
              <w:ind w:left="96"/>
              <w:rPr>
                <w:rFonts w:ascii="仿宋" w:eastAsia="仿宋" w:hAnsi="仿宋"/>
                <w:sz w:val="21"/>
                <w:szCs w:val="21"/>
                <w:lang w:val="zh-CN"/>
              </w:rPr>
            </w:pPr>
            <w:r w:rsidRPr="00AF116D">
              <w:rPr>
                <w:rFonts w:ascii="仿宋" w:eastAsia="仿宋" w:hAnsi="仿宋" w:hint="eastAsia"/>
                <w:sz w:val="21"/>
                <w:szCs w:val="21"/>
              </w:rPr>
              <w:t>本项目不组织</w:t>
            </w:r>
            <w:r w:rsidRPr="00AF116D">
              <w:rPr>
                <w:rFonts w:ascii="仿宋" w:eastAsia="仿宋" w:hAnsi="仿宋" w:hint="eastAsia"/>
                <w:sz w:val="21"/>
                <w:szCs w:val="21"/>
                <w:lang w:val="zh-CN"/>
              </w:rPr>
              <w:t>。</w:t>
            </w:r>
          </w:p>
        </w:tc>
      </w:tr>
      <w:tr w:rsidR="00AF116D" w:rsidRPr="00AF116D">
        <w:trPr>
          <w:trHeight w:val="23"/>
          <w:jc w:val="center"/>
        </w:trPr>
        <w:tc>
          <w:tcPr>
            <w:tcW w:w="838" w:type="dxa"/>
            <w:vAlign w:val="center"/>
          </w:tcPr>
          <w:p w:rsidR="007C10E5" w:rsidRPr="00AF116D" w:rsidRDefault="006E54B7">
            <w:pPr>
              <w:ind w:firstLineChars="50" w:firstLine="105"/>
              <w:rPr>
                <w:rFonts w:ascii="仿宋" w:eastAsia="仿宋" w:hAnsi="仿宋"/>
                <w:szCs w:val="21"/>
              </w:rPr>
            </w:pPr>
            <w:r w:rsidRPr="00AF116D">
              <w:rPr>
                <w:rFonts w:ascii="仿宋" w:eastAsia="仿宋" w:hAnsi="仿宋" w:hint="eastAsia"/>
                <w:szCs w:val="21"/>
              </w:rPr>
              <w:lastRenderedPageBreak/>
              <w:t>2</w:t>
            </w:r>
            <w:r w:rsidRPr="00AF116D">
              <w:rPr>
                <w:rFonts w:ascii="仿宋" w:eastAsia="仿宋" w:hAnsi="仿宋"/>
                <w:szCs w:val="21"/>
              </w:rPr>
              <w:t>1</w:t>
            </w:r>
          </w:p>
        </w:tc>
        <w:tc>
          <w:tcPr>
            <w:tcW w:w="2552" w:type="dxa"/>
            <w:tcBorders>
              <w:right w:val="single" w:sz="4" w:space="0" w:color="auto"/>
            </w:tcBorders>
            <w:vAlign w:val="center"/>
          </w:tcPr>
          <w:p w:rsidR="007C10E5" w:rsidRPr="00AF116D" w:rsidRDefault="006E54B7">
            <w:pPr>
              <w:pStyle w:val="af1"/>
              <w:ind w:left="96"/>
              <w:jc w:val="center"/>
              <w:rPr>
                <w:rFonts w:ascii="仿宋" w:eastAsia="仿宋" w:hAnsi="仿宋"/>
                <w:sz w:val="21"/>
                <w:szCs w:val="21"/>
                <w:lang w:val="zh-CN"/>
              </w:rPr>
            </w:pPr>
            <w:r w:rsidRPr="00AF116D">
              <w:rPr>
                <w:rFonts w:ascii="仿宋" w:eastAsia="仿宋" w:hAnsi="仿宋" w:hint="eastAsia"/>
                <w:sz w:val="21"/>
                <w:szCs w:val="21"/>
                <w:lang w:val="zh-CN"/>
              </w:rPr>
              <w:t>温馨提示</w:t>
            </w:r>
          </w:p>
        </w:tc>
        <w:tc>
          <w:tcPr>
            <w:tcW w:w="6273" w:type="dxa"/>
            <w:tcBorders>
              <w:left w:val="single" w:sz="4" w:space="0" w:color="auto"/>
            </w:tcBorders>
            <w:vAlign w:val="center"/>
          </w:tcPr>
          <w:p w:rsidR="007C10E5" w:rsidRPr="00AF116D" w:rsidRDefault="006E54B7">
            <w:pPr>
              <w:pStyle w:val="af1"/>
              <w:numPr>
                <w:ilvl w:val="0"/>
                <w:numId w:val="2"/>
              </w:numPr>
              <w:jc w:val="both"/>
              <w:rPr>
                <w:rFonts w:ascii="仿宋" w:eastAsia="仿宋" w:hAnsi="仿宋"/>
                <w:sz w:val="21"/>
                <w:szCs w:val="21"/>
                <w:lang w:val="zh-CN"/>
              </w:rPr>
            </w:pPr>
            <w:r w:rsidRPr="00AF116D">
              <w:rPr>
                <w:rFonts w:ascii="仿宋" w:eastAsia="仿宋" w:hAnsi="仿宋" w:hint="eastAsia"/>
                <w:sz w:val="21"/>
                <w:szCs w:val="21"/>
                <w:lang w:val="zh-CN"/>
              </w:rPr>
              <w:t>供应商需准备系统及软件操作所必需的硬件设备包括电脑（版本 win7 64位及以上）、</w:t>
            </w:r>
            <w:r w:rsidRPr="00AF116D">
              <w:rPr>
                <w:rFonts w:ascii="仿宋" w:eastAsia="仿宋" w:hAnsi="仿宋" w:hint="eastAsia"/>
                <w:b/>
                <w:bCs/>
                <w:sz w:val="21"/>
                <w:szCs w:val="21"/>
                <w:lang w:val="zh-CN"/>
              </w:rPr>
              <w:t>耳麦</w:t>
            </w:r>
            <w:r w:rsidRPr="00AF116D">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7C10E5" w:rsidRPr="00AF116D" w:rsidRDefault="006E54B7">
            <w:pPr>
              <w:pStyle w:val="af1"/>
              <w:rPr>
                <w:rFonts w:ascii="仿宋" w:eastAsia="仿宋" w:hAnsi="仿宋"/>
                <w:sz w:val="21"/>
                <w:szCs w:val="21"/>
              </w:rPr>
            </w:pPr>
            <w:r w:rsidRPr="00AF116D">
              <w:rPr>
                <w:rFonts w:ascii="仿宋" w:eastAsia="仿宋" w:hAnsi="仿宋" w:hint="eastAsia"/>
                <w:sz w:val="21"/>
                <w:szCs w:val="21"/>
              </w:rPr>
              <w:t>2.</w:t>
            </w:r>
            <w:r w:rsidRPr="00AF116D">
              <w:rPr>
                <w:rFonts w:ascii="仿宋" w:eastAsia="仿宋" w:hAnsi="仿宋" w:hint="eastAsia"/>
                <w:sz w:val="21"/>
                <w:szCs w:val="21"/>
                <w:lang w:val="zh-CN"/>
              </w:rPr>
              <w:t>供应商可加入“关于成都市政府分散采购交易系统试运行的公告”中公布的供应商联络钉钉群（</w:t>
            </w:r>
            <w:proofErr w:type="gramStart"/>
            <w:r w:rsidRPr="00AF116D">
              <w:rPr>
                <w:rFonts w:ascii="仿宋" w:eastAsia="仿宋" w:hAnsi="仿宋" w:hint="eastAsia"/>
                <w:sz w:val="21"/>
                <w:szCs w:val="21"/>
                <w:lang w:val="zh-CN"/>
              </w:rPr>
              <w:t>群号详见</w:t>
            </w:r>
            <w:proofErr w:type="gramEnd"/>
            <w:r w:rsidRPr="00AF116D">
              <w:rPr>
                <w:rFonts w:ascii="仿宋" w:eastAsia="仿宋" w:hAnsi="仿宋" w:hint="eastAsia"/>
                <w:sz w:val="21"/>
                <w:szCs w:val="21"/>
                <w:lang w:val="zh-CN"/>
              </w:rPr>
              <w:t>附件三），参加采购活动中遇到解密失败、</w:t>
            </w:r>
            <w:r w:rsidRPr="00AF116D">
              <w:rPr>
                <w:rFonts w:ascii="仿宋" w:eastAsia="仿宋" w:hAnsi="仿宋" w:hint="eastAsia"/>
                <w:sz w:val="21"/>
                <w:szCs w:val="21"/>
              </w:rPr>
              <w:t>CA盖章失败等问题可在群</w:t>
            </w:r>
            <w:proofErr w:type="gramStart"/>
            <w:r w:rsidRPr="00AF116D">
              <w:rPr>
                <w:rFonts w:ascii="仿宋" w:eastAsia="仿宋" w:hAnsi="仿宋" w:hint="eastAsia"/>
                <w:sz w:val="21"/>
                <w:szCs w:val="21"/>
              </w:rPr>
              <w:t>内咨询</w:t>
            </w:r>
            <w:proofErr w:type="gramEnd"/>
            <w:r w:rsidRPr="00AF116D">
              <w:rPr>
                <w:rFonts w:ascii="仿宋" w:eastAsia="仿宋" w:hAnsi="仿宋" w:hint="eastAsia"/>
                <w:sz w:val="21"/>
                <w:szCs w:val="21"/>
              </w:rPr>
              <w:t>政府采购云平台客服人员。</w:t>
            </w:r>
          </w:p>
        </w:tc>
      </w:tr>
    </w:tbl>
    <w:p w:rsidR="007C10E5" w:rsidRPr="00AF116D" w:rsidRDefault="007C10E5">
      <w:pPr>
        <w:rPr>
          <w:rFonts w:ascii="仿宋" w:eastAsia="仿宋" w:hAnsi="仿宋"/>
        </w:rPr>
      </w:pPr>
    </w:p>
    <w:p w:rsidR="007C10E5" w:rsidRPr="00AF116D" w:rsidRDefault="006E54B7">
      <w:pPr>
        <w:pStyle w:val="2"/>
        <w:spacing w:line="400" w:lineRule="exact"/>
        <w:jc w:val="center"/>
        <w:rPr>
          <w:rFonts w:ascii="仿宋" w:eastAsia="仿宋" w:hAnsi="仿宋"/>
          <w:bCs w:val="0"/>
        </w:rPr>
      </w:pPr>
      <w:r w:rsidRPr="00AF116D">
        <w:rPr>
          <w:rFonts w:ascii="仿宋" w:eastAsia="仿宋" w:hAnsi="仿宋" w:hint="eastAsia"/>
          <w:bCs w:val="0"/>
        </w:rPr>
        <w:t>二、总  则</w:t>
      </w:r>
    </w:p>
    <w:p w:rsidR="007C10E5" w:rsidRPr="00AF116D" w:rsidRDefault="006E54B7">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AF116D">
        <w:rPr>
          <w:rFonts w:ascii="仿宋" w:eastAsia="仿宋" w:hAnsi="仿宋" w:hint="eastAsia"/>
          <w:sz w:val="24"/>
          <w:szCs w:val="24"/>
        </w:rPr>
        <w:t>1.</w:t>
      </w:r>
      <w:bookmarkEnd w:id="26"/>
      <w:bookmarkEnd w:id="27"/>
      <w:r w:rsidRPr="00AF116D">
        <w:rPr>
          <w:rFonts w:ascii="仿宋" w:eastAsia="仿宋" w:hAnsi="仿宋" w:hint="eastAsia"/>
          <w:sz w:val="24"/>
          <w:szCs w:val="24"/>
        </w:rPr>
        <w:t xml:space="preserve"> 适用范围</w:t>
      </w:r>
      <w:bookmarkEnd w:id="28"/>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1.1 本招标文件仅适用于本次招标采购项目。</w:t>
      </w:r>
    </w:p>
    <w:p w:rsidR="007C10E5" w:rsidRPr="00AF116D" w:rsidRDefault="006E54B7">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AF116D">
        <w:rPr>
          <w:rFonts w:ascii="仿宋" w:eastAsia="仿宋" w:hAnsi="仿宋" w:hint="eastAsia"/>
          <w:sz w:val="24"/>
        </w:rPr>
        <w:t xml:space="preserve">2. </w:t>
      </w:r>
      <w:bookmarkEnd w:id="30"/>
      <w:bookmarkEnd w:id="31"/>
      <w:r w:rsidRPr="00AF116D">
        <w:rPr>
          <w:rFonts w:ascii="仿宋" w:eastAsia="仿宋" w:hAnsi="仿宋" w:hint="eastAsia"/>
          <w:sz w:val="24"/>
        </w:rPr>
        <w:t>有关</w:t>
      </w:r>
      <w:r w:rsidRPr="00AF116D">
        <w:rPr>
          <w:rFonts w:ascii="仿宋" w:eastAsia="仿宋" w:hAnsi="仿宋" w:hint="eastAsia"/>
          <w:sz w:val="24"/>
          <w:szCs w:val="24"/>
        </w:rPr>
        <w:t>定义</w:t>
      </w:r>
      <w:bookmarkEnd w:id="32"/>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2.1 “采购人”系指依法进行政府采购的国家机关、事业单位、团体组织。本次招标的采购人是</w:t>
      </w:r>
      <w:bookmarkEnd w:id="29"/>
      <w:r w:rsidRPr="00AF116D">
        <w:rPr>
          <w:rFonts w:ascii="仿宋" w:eastAsia="仿宋" w:hAnsi="仿宋" w:hint="eastAsia"/>
          <w:sz w:val="24"/>
        </w:rPr>
        <w:t xml:space="preserve"> </w:t>
      </w:r>
      <w:r w:rsidRPr="00AF116D">
        <w:rPr>
          <w:rFonts w:ascii="仿宋" w:eastAsia="仿宋" w:hAnsi="仿宋" w:hint="eastAsia"/>
          <w:b/>
          <w:sz w:val="24"/>
          <w:u w:val="single"/>
        </w:rPr>
        <w:t>彭州市人民医院</w:t>
      </w:r>
      <w:r w:rsidRPr="00AF116D">
        <w:rPr>
          <w:rFonts w:ascii="仿宋" w:eastAsia="仿宋" w:hAnsi="仿宋" w:hint="eastAsia"/>
          <w:sz w:val="24"/>
        </w:rPr>
        <w:t>。</w:t>
      </w:r>
    </w:p>
    <w:p w:rsidR="007C10E5" w:rsidRPr="00AF116D" w:rsidRDefault="006E54B7">
      <w:pPr>
        <w:tabs>
          <w:tab w:val="left" w:pos="7665"/>
        </w:tabs>
        <w:spacing w:line="400" w:lineRule="exact"/>
        <w:ind w:firstLineChars="200" w:firstLine="480"/>
        <w:rPr>
          <w:rFonts w:ascii="仿宋" w:eastAsia="仿宋" w:hAnsi="仿宋"/>
          <w:sz w:val="24"/>
        </w:rPr>
      </w:pPr>
      <w:bookmarkStart w:id="33" w:name="PO_默认文件内容_20"/>
      <w:r w:rsidRPr="00AF116D">
        <w:rPr>
          <w:rFonts w:ascii="仿宋" w:eastAsia="仿宋" w:hAnsi="仿宋" w:hint="eastAsia"/>
          <w:sz w:val="24"/>
        </w:rPr>
        <w:t>2.2 “采购代理机构” 系指根据采购人的委托依法办理招标事宜的采购机构。本次招标的采购代理机构是</w:t>
      </w:r>
      <w:r w:rsidRPr="00AF116D">
        <w:rPr>
          <w:rFonts w:ascii="仿宋" w:eastAsia="仿宋" w:hAnsi="仿宋" w:hint="eastAsia"/>
          <w:b/>
          <w:bCs/>
          <w:sz w:val="24"/>
          <w:u w:val="single"/>
        </w:rPr>
        <w:t>四川国际招标有限责任公司</w:t>
      </w:r>
      <w:r w:rsidRPr="00AF116D">
        <w:rPr>
          <w:rFonts w:ascii="仿宋" w:eastAsia="仿宋" w:hAnsi="仿宋" w:hint="eastAsia"/>
          <w:sz w:val="24"/>
        </w:rPr>
        <w:t>。</w:t>
      </w:r>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2.3 “招标采购单位”系指“采购人”和“采购代理机构”的统称。</w:t>
      </w:r>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2.4 “投标人”系指获取了招标文件拟参加投标和向采购人提供货物及相应服务的供应商。</w:t>
      </w:r>
    </w:p>
    <w:p w:rsidR="007C10E5" w:rsidRPr="00AF116D" w:rsidRDefault="006E54B7">
      <w:pPr>
        <w:pStyle w:val="3"/>
        <w:spacing w:line="400" w:lineRule="exact"/>
        <w:ind w:firstLineChars="200" w:firstLine="482"/>
        <w:rPr>
          <w:rFonts w:ascii="仿宋" w:eastAsia="仿宋" w:hAnsi="仿宋"/>
          <w:sz w:val="24"/>
        </w:rPr>
      </w:pPr>
      <w:bookmarkStart w:id="34" w:name="_Toc217390843"/>
      <w:bookmarkStart w:id="35" w:name="_Toc183582207"/>
      <w:bookmarkStart w:id="36" w:name="_Toc183682344"/>
      <w:bookmarkStart w:id="37" w:name="_Toc217446036"/>
      <w:r w:rsidRPr="00AF116D">
        <w:rPr>
          <w:rFonts w:ascii="仿宋" w:eastAsia="仿宋" w:hAnsi="仿宋" w:hint="eastAsia"/>
          <w:sz w:val="24"/>
        </w:rPr>
        <w:t>3. 合格的投标人</w:t>
      </w:r>
      <w:bookmarkEnd w:id="34"/>
      <w:bookmarkEnd w:id="35"/>
      <w:bookmarkEnd w:id="36"/>
      <w:bookmarkEnd w:id="37"/>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合格的投标人应具备以下条件：</w:t>
      </w:r>
    </w:p>
    <w:p w:rsidR="007C10E5" w:rsidRPr="00AF116D" w:rsidRDefault="006E54B7">
      <w:pPr>
        <w:tabs>
          <w:tab w:val="left" w:pos="7665"/>
        </w:tabs>
        <w:spacing w:line="400" w:lineRule="exact"/>
        <w:ind w:firstLineChars="200" w:firstLine="480"/>
        <w:rPr>
          <w:rFonts w:ascii="仿宋" w:eastAsia="仿宋" w:hAnsi="仿宋"/>
          <w:spacing w:val="-4"/>
          <w:sz w:val="24"/>
        </w:rPr>
      </w:pPr>
      <w:r w:rsidRPr="00AF116D">
        <w:rPr>
          <w:rFonts w:ascii="仿宋" w:eastAsia="仿宋" w:hAnsi="仿宋" w:hint="eastAsia"/>
          <w:sz w:val="24"/>
        </w:rPr>
        <w:t>（1）本招标文件规定的供应商资格条件</w:t>
      </w:r>
      <w:r w:rsidRPr="00AF116D">
        <w:rPr>
          <w:rFonts w:ascii="仿宋" w:eastAsia="仿宋" w:hAnsi="仿宋" w:hint="eastAsia"/>
          <w:spacing w:val="-4"/>
          <w:sz w:val="24"/>
        </w:rPr>
        <w:t>；</w:t>
      </w:r>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（2）遵守国家有关的法律、法规、规章和其他政策制度；</w:t>
      </w:r>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（3）按照招标文件第一章要求规定获取了招标文件。</w:t>
      </w:r>
    </w:p>
    <w:p w:rsidR="007C10E5" w:rsidRPr="00AF116D" w:rsidRDefault="006E54B7">
      <w:pPr>
        <w:pStyle w:val="3"/>
        <w:spacing w:line="400" w:lineRule="exact"/>
        <w:ind w:firstLineChars="200" w:firstLine="482"/>
        <w:rPr>
          <w:rFonts w:ascii="仿宋" w:eastAsia="仿宋" w:hAnsi="仿宋"/>
          <w:sz w:val="24"/>
        </w:rPr>
      </w:pPr>
      <w:bookmarkStart w:id="38" w:name="_Toc183582208"/>
      <w:bookmarkStart w:id="39" w:name="_Toc183682345"/>
      <w:bookmarkStart w:id="40" w:name="_Toc217446037"/>
      <w:bookmarkStart w:id="41" w:name="PO_默认文件内容_16"/>
      <w:bookmarkEnd w:id="33"/>
      <w:r w:rsidRPr="00AF116D">
        <w:rPr>
          <w:rFonts w:ascii="仿宋" w:eastAsia="仿宋" w:hAnsi="仿宋" w:hint="eastAsia"/>
          <w:sz w:val="24"/>
        </w:rPr>
        <w:lastRenderedPageBreak/>
        <w:t>4. 投标费用</w:t>
      </w:r>
      <w:bookmarkEnd w:id="38"/>
      <w:bookmarkEnd w:id="39"/>
      <w:bookmarkEnd w:id="40"/>
      <w:r w:rsidRPr="00AF116D">
        <w:rPr>
          <w:rFonts w:ascii="仿宋" w:eastAsia="仿宋" w:hAnsi="仿宋" w:hint="eastAsia"/>
          <w:sz w:val="24"/>
          <w:szCs w:val="24"/>
        </w:rPr>
        <w:t>（实质性要求）</w:t>
      </w:r>
    </w:p>
    <w:p w:rsidR="007C10E5" w:rsidRPr="00AF116D" w:rsidRDefault="006E54B7">
      <w:pPr>
        <w:tabs>
          <w:tab w:val="left" w:pos="7665"/>
        </w:tabs>
        <w:spacing w:line="400" w:lineRule="exact"/>
        <w:ind w:firstLine="480"/>
        <w:rPr>
          <w:rFonts w:ascii="仿宋" w:eastAsia="仿宋" w:hAnsi="仿宋"/>
          <w:sz w:val="24"/>
        </w:rPr>
      </w:pPr>
      <w:r w:rsidRPr="00AF116D">
        <w:rPr>
          <w:rFonts w:ascii="仿宋" w:eastAsia="仿宋" w:hAnsi="仿宋" w:hint="eastAsia"/>
          <w:sz w:val="24"/>
        </w:rPr>
        <w:t>投标人参加投标的有关费用由投标人自行承担。</w:t>
      </w:r>
    </w:p>
    <w:p w:rsidR="007C10E5" w:rsidRPr="00AF116D" w:rsidRDefault="006E54B7">
      <w:pPr>
        <w:pStyle w:val="3"/>
        <w:spacing w:line="400" w:lineRule="exact"/>
        <w:ind w:firstLineChars="200" w:firstLine="482"/>
        <w:rPr>
          <w:rFonts w:ascii="仿宋" w:eastAsia="仿宋" w:hAnsi="仿宋"/>
          <w:sz w:val="24"/>
        </w:rPr>
      </w:pPr>
      <w:r w:rsidRPr="00AF116D">
        <w:rPr>
          <w:rFonts w:ascii="仿宋" w:eastAsia="仿宋" w:hAnsi="仿宋" w:hint="eastAsia"/>
          <w:sz w:val="24"/>
        </w:rPr>
        <w:t>5. 充分、公平竞争保障措施</w:t>
      </w:r>
      <w:r w:rsidRPr="00AF116D">
        <w:rPr>
          <w:rFonts w:ascii="仿宋" w:eastAsia="仿宋" w:hAnsi="仿宋" w:hint="eastAsia"/>
          <w:sz w:val="24"/>
          <w:szCs w:val="24"/>
        </w:rPr>
        <w:t>（实质性要求）</w:t>
      </w:r>
    </w:p>
    <w:p w:rsidR="007C10E5" w:rsidRPr="00AF116D" w:rsidRDefault="006E54B7">
      <w:pPr>
        <w:pStyle w:val="11"/>
        <w:spacing w:line="460" w:lineRule="exact"/>
        <w:ind w:left="1" w:firstLineChars="200" w:firstLine="482"/>
        <w:rPr>
          <w:rFonts w:ascii="仿宋" w:eastAsia="仿宋" w:hAnsi="仿宋"/>
          <w:b/>
          <w:sz w:val="24"/>
          <w:szCs w:val="24"/>
        </w:rPr>
      </w:pPr>
      <w:r w:rsidRPr="00AF116D">
        <w:rPr>
          <w:rFonts w:ascii="仿宋" w:eastAsia="仿宋" w:hAnsi="仿宋" w:hint="eastAsia"/>
          <w:b/>
          <w:sz w:val="24"/>
        </w:rPr>
        <w:t>5.1 提供相同品牌产品处理</w:t>
      </w:r>
      <w:r w:rsidRPr="00AF116D">
        <w:rPr>
          <w:rFonts w:ascii="仿宋" w:eastAsia="仿宋" w:hAnsi="仿宋" w:hint="eastAsia"/>
          <w:b/>
          <w:sz w:val="24"/>
          <w:szCs w:val="24"/>
        </w:rPr>
        <w:t>。</w:t>
      </w:r>
    </w:p>
    <w:p w:rsidR="007C10E5" w:rsidRPr="00AF116D" w:rsidRDefault="006E54B7">
      <w:pPr>
        <w:pStyle w:val="11"/>
        <w:spacing w:line="460" w:lineRule="exact"/>
        <w:ind w:left="1" w:firstLineChars="200" w:firstLine="482"/>
        <w:rPr>
          <w:rFonts w:ascii="仿宋" w:eastAsia="仿宋" w:hAnsi="仿宋"/>
          <w:bCs/>
          <w:sz w:val="24"/>
          <w:szCs w:val="24"/>
        </w:rPr>
      </w:pPr>
      <w:r w:rsidRPr="00AF116D">
        <w:rPr>
          <w:rFonts w:ascii="仿宋" w:eastAsia="仿宋" w:hAnsi="仿宋" w:hint="eastAsia"/>
          <w:b/>
          <w:sz w:val="24"/>
          <w:szCs w:val="24"/>
        </w:rPr>
        <w:t xml:space="preserve">5.1.1 </w:t>
      </w:r>
      <w:r w:rsidRPr="00AF116D">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AF116D">
        <w:rPr>
          <w:rFonts w:ascii="仿宋" w:eastAsia="仿宋" w:hAnsi="仿宋" w:hint="eastAsia"/>
          <w:b/>
          <w:bCs/>
          <w:sz w:val="24"/>
          <w:szCs w:val="24"/>
        </w:rPr>
        <w:t>本采购项目核心产品为：</w:t>
      </w:r>
      <w:r w:rsidRPr="00AF116D">
        <w:rPr>
          <w:rFonts w:ascii="仿宋" w:eastAsia="仿宋" w:hAnsi="仿宋"/>
          <w:b/>
          <w:bCs/>
          <w:sz w:val="24"/>
          <w:szCs w:val="24"/>
        </w:rPr>
        <w:t>01</w:t>
      </w:r>
      <w:r w:rsidRPr="00AF116D">
        <w:rPr>
          <w:rFonts w:ascii="仿宋" w:eastAsia="仿宋" w:hAnsi="仿宋" w:hint="eastAsia"/>
          <w:b/>
          <w:bCs/>
          <w:sz w:val="24"/>
          <w:szCs w:val="24"/>
        </w:rPr>
        <w:t>包</w:t>
      </w:r>
      <w:r w:rsidRPr="00AF116D">
        <w:rPr>
          <w:rFonts w:ascii="仿宋" w:eastAsia="仿宋" w:hAnsi="仿宋"/>
          <w:b/>
          <w:bCs/>
          <w:sz w:val="24"/>
          <w:szCs w:val="24"/>
        </w:rPr>
        <w:t>：</w:t>
      </w:r>
      <w:r w:rsidRPr="00AF116D">
        <w:rPr>
          <w:rFonts w:ascii="仿宋" w:eastAsia="仿宋" w:hAnsi="仿宋" w:hint="eastAsia"/>
          <w:b/>
          <w:bCs/>
          <w:sz w:val="24"/>
          <w:szCs w:val="24"/>
        </w:rPr>
        <w:t>内镜治疗系统</w:t>
      </w:r>
      <w:r w:rsidRPr="00AF116D">
        <w:rPr>
          <w:rFonts w:ascii="仿宋" w:eastAsia="仿宋" w:hAnsi="仿宋"/>
          <w:b/>
          <w:bCs/>
          <w:sz w:val="24"/>
          <w:szCs w:val="24"/>
        </w:rPr>
        <w:t>、</w:t>
      </w:r>
      <w:r w:rsidRPr="00AF116D">
        <w:rPr>
          <w:rFonts w:ascii="仿宋" w:eastAsia="仿宋" w:hAnsi="仿宋" w:hint="eastAsia"/>
          <w:b/>
          <w:bCs/>
          <w:sz w:val="24"/>
          <w:szCs w:val="24"/>
        </w:rPr>
        <w:t>02包</w:t>
      </w:r>
      <w:r w:rsidRPr="00AF116D">
        <w:rPr>
          <w:rFonts w:ascii="仿宋" w:eastAsia="仿宋" w:hAnsi="仿宋"/>
          <w:b/>
          <w:bCs/>
          <w:sz w:val="24"/>
          <w:szCs w:val="24"/>
        </w:rPr>
        <w:t>：</w:t>
      </w:r>
      <w:r w:rsidRPr="00AF116D">
        <w:rPr>
          <w:rFonts w:ascii="仿宋" w:eastAsia="仿宋" w:hAnsi="仿宋" w:hint="eastAsia"/>
          <w:b/>
          <w:bCs/>
          <w:sz w:val="24"/>
          <w:szCs w:val="24"/>
        </w:rPr>
        <w:t>角膜内皮显微镜、03包</w:t>
      </w:r>
      <w:r w:rsidRPr="00AF116D">
        <w:rPr>
          <w:rFonts w:ascii="仿宋" w:eastAsia="仿宋" w:hAnsi="仿宋"/>
          <w:b/>
          <w:bCs/>
          <w:sz w:val="24"/>
          <w:szCs w:val="24"/>
        </w:rPr>
        <w:t>：</w:t>
      </w:r>
      <w:r w:rsidRPr="00AF116D">
        <w:rPr>
          <w:rFonts w:ascii="仿宋" w:eastAsia="仿宋" w:hAnsi="仿宋" w:hint="eastAsia"/>
          <w:b/>
          <w:bCs/>
          <w:sz w:val="24"/>
          <w:szCs w:val="24"/>
        </w:rPr>
        <w:t>激光手术系统、04包</w:t>
      </w:r>
      <w:r w:rsidRPr="00AF116D">
        <w:rPr>
          <w:rFonts w:ascii="仿宋" w:eastAsia="仿宋" w:hAnsi="仿宋"/>
          <w:b/>
          <w:bCs/>
          <w:sz w:val="24"/>
          <w:szCs w:val="24"/>
        </w:rPr>
        <w:t>：</w:t>
      </w:r>
      <w:r w:rsidRPr="00AF116D">
        <w:rPr>
          <w:rFonts w:ascii="仿宋" w:eastAsia="仿宋" w:hAnsi="仿宋" w:hint="eastAsia"/>
          <w:b/>
          <w:bCs/>
          <w:sz w:val="24"/>
          <w:szCs w:val="24"/>
        </w:rPr>
        <w:t>口腔颌面锥形</w:t>
      </w:r>
      <w:proofErr w:type="gramStart"/>
      <w:r w:rsidRPr="00AF116D">
        <w:rPr>
          <w:rFonts w:ascii="仿宋" w:eastAsia="仿宋" w:hAnsi="仿宋" w:hint="eastAsia"/>
          <w:b/>
          <w:bCs/>
          <w:sz w:val="24"/>
          <w:szCs w:val="24"/>
        </w:rPr>
        <w:t>束计算</w:t>
      </w:r>
      <w:proofErr w:type="gramEnd"/>
      <w:r w:rsidRPr="00AF116D">
        <w:rPr>
          <w:rFonts w:ascii="仿宋" w:eastAsia="仿宋" w:hAnsi="仿宋" w:hint="eastAsia"/>
          <w:b/>
          <w:bCs/>
          <w:sz w:val="24"/>
          <w:szCs w:val="24"/>
        </w:rPr>
        <w:t>机体层摄影设备（CBCT）。</w:t>
      </w:r>
    </w:p>
    <w:p w:rsidR="007C10E5" w:rsidRPr="00AF116D" w:rsidRDefault="006E54B7">
      <w:pPr>
        <w:pStyle w:val="11"/>
        <w:spacing w:line="460" w:lineRule="exact"/>
        <w:ind w:left="1" w:firstLineChars="200" w:firstLine="482"/>
        <w:rPr>
          <w:rFonts w:ascii="仿宋" w:eastAsia="仿宋" w:hAnsi="仿宋"/>
          <w:b/>
          <w:sz w:val="24"/>
          <w:szCs w:val="24"/>
        </w:rPr>
      </w:pPr>
      <w:r w:rsidRPr="00AF116D">
        <w:rPr>
          <w:rFonts w:ascii="仿宋" w:eastAsia="仿宋" w:hAnsi="仿宋" w:hint="eastAsia"/>
          <w:b/>
          <w:sz w:val="24"/>
          <w:szCs w:val="24"/>
        </w:rPr>
        <w:t>5.1.2 采用综合评分法的采购项目。</w:t>
      </w:r>
    </w:p>
    <w:p w:rsidR="007C10E5" w:rsidRPr="00AF116D" w:rsidRDefault="006E54B7">
      <w:pPr>
        <w:pStyle w:val="11"/>
        <w:spacing w:line="460" w:lineRule="exact"/>
        <w:ind w:left="1" w:firstLineChars="200" w:firstLine="480"/>
        <w:rPr>
          <w:rFonts w:ascii="仿宋" w:eastAsia="仿宋" w:hAnsi="仿宋"/>
          <w:bCs/>
          <w:sz w:val="24"/>
          <w:szCs w:val="24"/>
        </w:rPr>
      </w:pPr>
      <w:r w:rsidRPr="00AF116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7C10E5" w:rsidRPr="00AF116D" w:rsidRDefault="006E54B7">
      <w:pPr>
        <w:pStyle w:val="11"/>
        <w:spacing w:line="460" w:lineRule="exact"/>
        <w:ind w:left="1" w:firstLineChars="200" w:firstLine="482"/>
        <w:rPr>
          <w:rFonts w:ascii="仿宋" w:eastAsia="仿宋" w:hAnsi="仿宋"/>
          <w:sz w:val="24"/>
        </w:rPr>
      </w:pPr>
      <w:r w:rsidRPr="00AF116D">
        <w:rPr>
          <w:rFonts w:ascii="仿宋" w:eastAsia="仿宋" w:hAnsi="仿宋" w:hint="eastAsia"/>
          <w:b/>
          <w:sz w:val="24"/>
        </w:rPr>
        <w:t>5.2 利害关系供应商处理。</w:t>
      </w:r>
      <w:r w:rsidRPr="00AF116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C10E5" w:rsidRPr="00AF116D" w:rsidRDefault="006E54B7">
      <w:pPr>
        <w:pStyle w:val="11"/>
        <w:spacing w:line="460" w:lineRule="exact"/>
        <w:ind w:left="1" w:firstLineChars="200" w:firstLine="482"/>
        <w:rPr>
          <w:rFonts w:ascii="仿宋" w:eastAsia="仿宋" w:hAnsi="仿宋"/>
          <w:sz w:val="24"/>
        </w:rPr>
      </w:pPr>
      <w:r w:rsidRPr="00AF116D">
        <w:rPr>
          <w:rFonts w:ascii="仿宋" w:eastAsia="仿宋" w:hAnsi="仿宋" w:hint="eastAsia"/>
          <w:b/>
          <w:sz w:val="24"/>
        </w:rPr>
        <w:t>5.3 前期参与供应商处理。</w:t>
      </w:r>
      <w:r w:rsidRPr="00AF116D">
        <w:rPr>
          <w:rFonts w:ascii="仿宋" w:eastAsia="仿宋" w:hAnsi="仿宋" w:hint="eastAsia"/>
          <w:sz w:val="24"/>
        </w:rPr>
        <w:t>为采购项目提供整体设计、规范编制或者项目管理、监理、检测等服务的供应商，不得再参加该采购项目的其他采购活动。</w:t>
      </w:r>
    </w:p>
    <w:p w:rsidR="007C10E5" w:rsidRPr="00AF116D" w:rsidRDefault="006E54B7">
      <w:pPr>
        <w:pStyle w:val="2"/>
        <w:spacing w:line="400" w:lineRule="exact"/>
        <w:jc w:val="center"/>
        <w:rPr>
          <w:rFonts w:ascii="仿宋" w:eastAsia="仿宋" w:hAnsi="仿宋"/>
          <w:bCs w:val="0"/>
        </w:rPr>
      </w:pPr>
      <w:bookmarkStart w:id="42" w:name="_Toc77400779"/>
      <w:bookmarkStart w:id="43" w:name="_Toc217446038"/>
      <w:bookmarkStart w:id="44" w:name="_Toc183582209"/>
      <w:bookmarkStart w:id="45" w:name="_Toc183682346"/>
      <w:bookmarkStart w:id="46" w:name="_Toc89075875"/>
      <w:r w:rsidRPr="00AF116D">
        <w:rPr>
          <w:rFonts w:ascii="仿宋" w:eastAsia="仿宋" w:hAnsi="仿宋" w:hint="eastAsia"/>
          <w:bCs w:val="0"/>
        </w:rPr>
        <w:t>三、招标文件</w:t>
      </w:r>
      <w:bookmarkEnd w:id="42"/>
      <w:bookmarkEnd w:id="43"/>
      <w:bookmarkEnd w:id="44"/>
      <w:bookmarkEnd w:id="45"/>
      <w:bookmarkEnd w:id="46"/>
    </w:p>
    <w:p w:rsidR="007C10E5" w:rsidRPr="00AF116D" w:rsidRDefault="006E54B7">
      <w:pPr>
        <w:pStyle w:val="3"/>
        <w:spacing w:line="400" w:lineRule="exact"/>
        <w:ind w:firstLineChars="200" w:firstLine="482"/>
        <w:rPr>
          <w:rFonts w:ascii="仿宋" w:eastAsia="仿宋" w:hAnsi="仿宋"/>
          <w:sz w:val="24"/>
        </w:rPr>
      </w:pPr>
      <w:bookmarkStart w:id="47" w:name="_Toc217446039"/>
      <w:bookmarkStart w:id="48" w:name="_Toc183682347"/>
      <w:bookmarkStart w:id="49" w:name="_Toc183582210"/>
      <w:r w:rsidRPr="00AF116D">
        <w:rPr>
          <w:rFonts w:ascii="仿宋" w:eastAsia="仿宋" w:hAnsi="仿宋" w:hint="eastAsia"/>
          <w:sz w:val="24"/>
        </w:rPr>
        <w:t>6．招标文件的构成</w:t>
      </w:r>
      <w:bookmarkEnd w:id="47"/>
      <w:bookmarkEnd w:id="48"/>
      <w:bookmarkEnd w:id="49"/>
    </w:p>
    <w:p w:rsidR="007C10E5" w:rsidRPr="00AF116D" w:rsidRDefault="006E54B7">
      <w:pPr>
        <w:tabs>
          <w:tab w:val="left" w:pos="7665"/>
        </w:tabs>
        <w:spacing w:line="400" w:lineRule="exact"/>
        <w:ind w:firstLineChars="200" w:firstLine="480"/>
        <w:rPr>
          <w:rFonts w:ascii="仿宋" w:eastAsia="仿宋" w:hAnsi="仿宋"/>
          <w:kern w:val="0"/>
          <w:sz w:val="24"/>
          <w:szCs w:val="22"/>
        </w:rPr>
      </w:pPr>
      <w:r w:rsidRPr="00AF116D">
        <w:rPr>
          <w:rFonts w:ascii="仿宋" w:eastAsia="仿宋" w:hAnsi="仿宋" w:hint="eastAsia"/>
          <w:kern w:val="0"/>
          <w:sz w:val="24"/>
          <w:szCs w:val="22"/>
        </w:rPr>
        <w:t>招标文件是供应商准备投标文件和参加投标的依据，同时也是评标的重要依据，具有</w:t>
      </w:r>
      <w:proofErr w:type="gramStart"/>
      <w:r w:rsidRPr="00AF116D">
        <w:rPr>
          <w:rFonts w:ascii="仿宋" w:eastAsia="仿宋" w:hAnsi="仿宋" w:hint="eastAsia"/>
          <w:kern w:val="0"/>
          <w:sz w:val="24"/>
          <w:szCs w:val="22"/>
        </w:rPr>
        <w:t>准法律</w:t>
      </w:r>
      <w:proofErr w:type="gramEnd"/>
      <w:r w:rsidRPr="00AF116D">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7C10E5" w:rsidRPr="00AF116D" w:rsidRDefault="006E54B7">
      <w:pPr>
        <w:tabs>
          <w:tab w:val="left" w:pos="720"/>
        </w:tabs>
        <w:spacing w:line="400" w:lineRule="exact"/>
        <w:ind w:firstLineChars="200" w:firstLine="480"/>
        <w:rPr>
          <w:rFonts w:ascii="仿宋" w:eastAsia="仿宋" w:hAnsi="仿宋"/>
          <w:sz w:val="24"/>
        </w:rPr>
      </w:pPr>
      <w:r w:rsidRPr="00AF116D">
        <w:rPr>
          <w:rFonts w:ascii="仿宋" w:eastAsia="仿宋" w:hAnsi="仿宋" w:hint="eastAsia"/>
          <w:kern w:val="0"/>
          <w:sz w:val="24"/>
          <w:szCs w:val="22"/>
        </w:rPr>
        <w:lastRenderedPageBreak/>
        <w:t>（一）投标</w:t>
      </w:r>
      <w:r w:rsidRPr="00AF116D">
        <w:rPr>
          <w:rFonts w:ascii="仿宋" w:eastAsia="仿宋" w:hAnsi="仿宋" w:hint="eastAsia"/>
          <w:sz w:val="24"/>
        </w:rPr>
        <w:t>邀请；</w:t>
      </w:r>
    </w:p>
    <w:p w:rsidR="007C10E5" w:rsidRPr="00AF116D" w:rsidRDefault="006E54B7">
      <w:pPr>
        <w:tabs>
          <w:tab w:val="left" w:pos="720"/>
        </w:tabs>
        <w:spacing w:line="400" w:lineRule="exact"/>
        <w:ind w:firstLineChars="200" w:firstLine="480"/>
        <w:rPr>
          <w:rFonts w:ascii="仿宋" w:eastAsia="仿宋" w:hAnsi="仿宋"/>
          <w:sz w:val="24"/>
        </w:rPr>
      </w:pPr>
      <w:r w:rsidRPr="00AF116D">
        <w:rPr>
          <w:rFonts w:ascii="仿宋" w:eastAsia="仿宋" w:hAnsi="仿宋" w:hint="eastAsia"/>
          <w:sz w:val="24"/>
        </w:rPr>
        <w:t>（二）投标人须知；</w:t>
      </w:r>
    </w:p>
    <w:p w:rsidR="007C10E5" w:rsidRPr="00AF116D" w:rsidRDefault="006E54B7">
      <w:pPr>
        <w:tabs>
          <w:tab w:val="left" w:pos="720"/>
        </w:tabs>
        <w:spacing w:line="400" w:lineRule="exact"/>
        <w:ind w:firstLineChars="200" w:firstLine="480"/>
        <w:rPr>
          <w:rFonts w:ascii="仿宋" w:eastAsia="仿宋" w:hAnsi="仿宋"/>
          <w:sz w:val="24"/>
        </w:rPr>
      </w:pPr>
      <w:r w:rsidRPr="00AF116D">
        <w:rPr>
          <w:rFonts w:ascii="仿宋" w:eastAsia="仿宋" w:hAnsi="仿宋" w:hint="eastAsia"/>
          <w:sz w:val="24"/>
        </w:rPr>
        <w:t>（三）投标文件格式；</w:t>
      </w:r>
    </w:p>
    <w:p w:rsidR="007C10E5" w:rsidRPr="00AF116D" w:rsidRDefault="006E54B7">
      <w:pPr>
        <w:tabs>
          <w:tab w:val="left" w:pos="720"/>
        </w:tabs>
        <w:spacing w:line="400" w:lineRule="exact"/>
        <w:ind w:firstLineChars="200" w:firstLine="480"/>
        <w:rPr>
          <w:rFonts w:ascii="仿宋" w:eastAsia="仿宋" w:hAnsi="仿宋"/>
          <w:sz w:val="24"/>
        </w:rPr>
      </w:pPr>
      <w:r w:rsidRPr="00AF116D">
        <w:rPr>
          <w:rFonts w:ascii="仿宋" w:eastAsia="仿宋" w:hAnsi="仿宋" w:hint="eastAsia"/>
          <w:sz w:val="24"/>
        </w:rPr>
        <w:t>（四）投标人和投标产品的资格、资质性及其他类似效力要求；</w:t>
      </w:r>
    </w:p>
    <w:p w:rsidR="007C10E5" w:rsidRPr="00AF116D" w:rsidRDefault="006E54B7">
      <w:pPr>
        <w:tabs>
          <w:tab w:val="left" w:pos="720"/>
        </w:tabs>
        <w:spacing w:line="400" w:lineRule="exact"/>
        <w:ind w:firstLineChars="200" w:firstLine="480"/>
        <w:rPr>
          <w:rFonts w:ascii="仿宋" w:eastAsia="仿宋" w:hAnsi="仿宋"/>
          <w:sz w:val="24"/>
        </w:rPr>
      </w:pPr>
      <w:r w:rsidRPr="00AF116D">
        <w:rPr>
          <w:rFonts w:ascii="仿宋" w:eastAsia="仿宋" w:hAnsi="仿宋" w:hint="eastAsia"/>
          <w:sz w:val="24"/>
        </w:rPr>
        <w:t>（五）</w:t>
      </w:r>
      <w:r w:rsidRPr="00AF116D">
        <w:rPr>
          <w:rFonts w:ascii="仿宋" w:eastAsia="仿宋" w:hAnsi="仿宋" w:cs="仿宋" w:hint="eastAsia"/>
          <w:bCs/>
          <w:sz w:val="24"/>
        </w:rPr>
        <w:t>资格性审查要求</w:t>
      </w:r>
      <w:r w:rsidRPr="00AF116D">
        <w:rPr>
          <w:rFonts w:ascii="仿宋" w:eastAsia="仿宋" w:hAnsi="仿宋" w:hint="eastAsia"/>
          <w:sz w:val="24"/>
        </w:rPr>
        <w:t>；</w:t>
      </w:r>
    </w:p>
    <w:p w:rsidR="007C10E5" w:rsidRPr="00AF116D" w:rsidRDefault="006E54B7">
      <w:pPr>
        <w:tabs>
          <w:tab w:val="left" w:pos="720"/>
        </w:tabs>
        <w:spacing w:line="400" w:lineRule="exact"/>
        <w:ind w:firstLineChars="200" w:firstLine="480"/>
        <w:rPr>
          <w:rFonts w:ascii="仿宋" w:eastAsia="仿宋" w:hAnsi="仿宋"/>
          <w:sz w:val="24"/>
        </w:rPr>
      </w:pPr>
      <w:r w:rsidRPr="00AF116D">
        <w:rPr>
          <w:rFonts w:ascii="仿宋" w:eastAsia="仿宋" w:hAnsi="仿宋" w:hint="eastAsia"/>
          <w:sz w:val="24"/>
        </w:rPr>
        <w:t>（六）招标项目技术、服务、政府采购合同内容条款及其他商务要求；</w:t>
      </w:r>
    </w:p>
    <w:p w:rsidR="007C10E5" w:rsidRPr="00AF116D" w:rsidRDefault="006E54B7">
      <w:pPr>
        <w:tabs>
          <w:tab w:val="left" w:pos="720"/>
        </w:tabs>
        <w:spacing w:line="400" w:lineRule="exact"/>
        <w:ind w:firstLineChars="200" w:firstLine="480"/>
        <w:rPr>
          <w:rFonts w:ascii="仿宋" w:eastAsia="仿宋" w:hAnsi="仿宋"/>
          <w:sz w:val="24"/>
        </w:rPr>
      </w:pPr>
      <w:r w:rsidRPr="00AF116D">
        <w:rPr>
          <w:rFonts w:ascii="仿宋" w:eastAsia="仿宋" w:hAnsi="仿宋" w:hint="eastAsia"/>
          <w:sz w:val="24"/>
        </w:rPr>
        <w:t>（七）评标办法；</w:t>
      </w:r>
    </w:p>
    <w:p w:rsidR="007C10E5" w:rsidRPr="00AF116D" w:rsidRDefault="006E54B7">
      <w:pPr>
        <w:tabs>
          <w:tab w:val="left" w:pos="720"/>
        </w:tabs>
        <w:spacing w:line="400" w:lineRule="exact"/>
        <w:ind w:firstLineChars="200" w:firstLine="480"/>
        <w:rPr>
          <w:rFonts w:ascii="仿宋" w:eastAsia="仿宋" w:hAnsi="仿宋"/>
          <w:sz w:val="24"/>
        </w:rPr>
      </w:pPr>
      <w:r w:rsidRPr="00AF116D">
        <w:rPr>
          <w:rFonts w:ascii="仿宋" w:eastAsia="仿宋" w:hAnsi="仿宋" w:hint="eastAsia"/>
          <w:sz w:val="24"/>
        </w:rPr>
        <w:t>（八）合同主要条款。</w:t>
      </w:r>
    </w:p>
    <w:p w:rsidR="007C10E5" w:rsidRPr="00AF116D" w:rsidRDefault="006E54B7">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AF116D">
        <w:rPr>
          <w:rFonts w:ascii="仿宋" w:eastAsia="仿宋" w:hAnsi="仿宋" w:hint="eastAsia"/>
          <w:sz w:val="24"/>
        </w:rPr>
        <w:t>7. 招标文件的澄清</w:t>
      </w:r>
      <w:bookmarkEnd w:id="50"/>
      <w:bookmarkEnd w:id="51"/>
      <w:r w:rsidRPr="00AF116D">
        <w:rPr>
          <w:rFonts w:ascii="仿宋" w:eastAsia="仿宋" w:hAnsi="仿宋" w:hint="eastAsia"/>
          <w:sz w:val="24"/>
        </w:rPr>
        <w:t>和修改</w:t>
      </w:r>
      <w:bookmarkEnd w:id="52"/>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7.1 招标采购单位可以依法对招标文件进行澄清或者修改。</w:t>
      </w:r>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更正通知通过政府采购云平台通知所有获取招标文件的潜在供应商。</w:t>
      </w:r>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sz w:val="24"/>
        </w:rPr>
        <w:t xml:space="preserve">7.4 </w:t>
      </w:r>
      <w:r w:rsidRPr="00AF116D">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7C10E5" w:rsidRPr="00AF116D" w:rsidRDefault="006E54B7">
      <w:pPr>
        <w:pStyle w:val="3"/>
        <w:spacing w:line="400" w:lineRule="exact"/>
        <w:ind w:firstLineChars="200" w:firstLine="482"/>
        <w:rPr>
          <w:rFonts w:ascii="仿宋" w:eastAsia="仿宋" w:hAnsi="仿宋"/>
          <w:sz w:val="24"/>
        </w:rPr>
      </w:pPr>
      <w:bookmarkStart w:id="53" w:name="_Toc217446041"/>
      <w:bookmarkStart w:id="54" w:name="_Toc208848971"/>
      <w:r w:rsidRPr="00AF116D">
        <w:rPr>
          <w:rFonts w:ascii="仿宋" w:eastAsia="仿宋" w:hAnsi="仿宋" w:hint="eastAsia"/>
          <w:sz w:val="24"/>
        </w:rPr>
        <w:t>8. 答疑会现场考察</w:t>
      </w:r>
      <w:bookmarkEnd w:id="53"/>
      <w:bookmarkEnd w:id="54"/>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现场考察或标前答疑会时间：详见投标人须知表。</w:t>
      </w:r>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lastRenderedPageBreak/>
        <w:t>现场考察或标前答疑会地点：详见投标人须知表。</w:t>
      </w:r>
    </w:p>
    <w:p w:rsidR="007C10E5" w:rsidRPr="00AF116D" w:rsidRDefault="006E54B7">
      <w:pPr>
        <w:tabs>
          <w:tab w:val="left" w:pos="7665"/>
        </w:tabs>
        <w:spacing w:line="400" w:lineRule="exact"/>
        <w:ind w:firstLineChars="200" w:firstLine="480"/>
        <w:rPr>
          <w:rFonts w:ascii="仿宋" w:eastAsia="仿宋" w:hAnsi="仿宋"/>
          <w:sz w:val="24"/>
        </w:rPr>
      </w:pPr>
      <w:bookmarkStart w:id="55" w:name="PO_默认文件内容_18"/>
      <w:bookmarkEnd w:id="41"/>
      <w:r w:rsidRPr="00AF116D">
        <w:rPr>
          <w:rFonts w:ascii="仿宋" w:eastAsia="仿宋" w:hAnsi="仿宋" w:hint="eastAsia"/>
          <w:sz w:val="24"/>
        </w:rPr>
        <w:t>8.2 供应</w:t>
      </w:r>
      <w:proofErr w:type="gramStart"/>
      <w:r w:rsidRPr="00AF116D">
        <w:rPr>
          <w:rFonts w:ascii="仿宋" w:eastAsia="仿宋" w:hAnsi="仿宋" w:hint="eastAsia"/>
          <w:sz w:val="24"/>
        </w:rPr>
        <w:t>商考察</w:t>
      </w:r>
      <w:proofErr w:type="gramEnd"/>
      <w:r w:rsidRPr="00AF116D">
        <w:rPr>
          <w:rFonts w:ascii="仿宋" w:eastAsia="仿宋" w:hAnsi="仿宋" w:hint="eastAsia"/>
          <w:sz w:val="24"/>
        </w:rPr>
        <w:t>现场所发生的一切费用由供应商自己承担。</w:t>
      </w:r>
    </w:p>
    <w:p w:rsidR="007C10E5" w:rsidRPr="00AF116D" w:rsidRDefault="006E54B7">
      <w:pPr>
        <w:pStyle w:val="2"/>
        <w:spacing w:line="400" w:lineRule="exact"/>
        <w:jc w:val="center"/>
        <w:rPr>
          <w:rFonts w:ascii="仿宋" w:eastAsia="仿宋" w:hAnsi="仿宋"/>
          <w:bCs w:val="0"/>
        </w:rPr>
      </w:pPr>
      <w:bookmarkStart w:id="56" w:name="_Toc89075876"/>
      <w:bookmarkStart w:id="57" w:name="_Toc183582214"/>
      <w:bookmarkStart w:id="58" w:name="_Toc183682351"/>
      <w:bookmarkStart w:id="59" w:name="_Toc217446042"/>
      <w:bookmarkStart w:id="60" w:name="_Toc77400780"/>
      <w:r w:rsidRPr="00AF116D">
        <w:rPr>
          <w:rFonts w:ascii="仿宋" w:eastAsia="仿宋" w:hAnsi="仿宋" w:hint="eastAsia"/>
          <w:bCs w:val="0"/>
        </w:rPr>
        <w:t>四、投标文件</w:t>
      </w:r>
      <w:bookmarkEnd w:id="56"/>
      <w:bookmarkEnd w:id="57"/>
      <w:bookmarkEnd w:id="58"/>
      <w:bookmarkEnd w:id="59"/>
      <w:bookmarkEnd w:id="60"/>
    </w:p>
    <w:p w:rsidR="007C10E5" w:rsidRPr="00AF116D" w:rsidRDefault="006E54B7">
      <w:pPr>
        <w:pStyle w:val="3"/>
        <w:spacing w:line="400" w:lineRule="exact"/>
        <w:ind w:firstLineChars="200" w:firstLine="482"/>
        <w:rPr>
          <w:rFonts w:ascii="仿宋" w:eastAsia="仿宋" w:hAnsi="仿宋"/>
          <w:bCs w:val="0"/>
          <w:sz w:val="24"/>
        </w:rPr>
      </w:pPr>
      <w:bookmarkStart w:id="61" w:name="_Toc183582215"/>
      <w:bookmarkStart w:id="62" w:name="_Toc183682352"/>
      <w:bookmarkStart w:id="63" w:name="_Toc217446043"/>
      <w:r w:rsidRPr="00AF116D">
        <w:rPr>
          <w:rFonts w:ascii="仿宋" w:eastAsia="仿宋" w:hAnsi="仿宋" w:hint="eastAsia"/>
          <w:bCs w:val="0"/>
          <w:sz w:val="24"/>
        </w:rPr>
        <w:t>9．投标文件的语言</w:t>
      </w:r>
      <w:bookmarkEnd w:id="61"/>
      <w:bookmarkEnd w:id="62"/>
      <w:bookmarkEnd w:id="63"/>
    </w:p>
    <w:p w:rsidR="007C10E5" w:rsidRPr="00AF116D" w:rsidRDefault="006E54B7">
      <w:pPr>
        <w:tabs>
          <w:tab w:val="left" w:pos="1134"/>
        </w:tabs>
        <w:spacing w:line="360" w:lineRule="auto"/>
        <w:ind w:firstLineChars="200" w:firstLine="480"/>
        <w:jc w:val="left"/>
        <w:rPr>
          <w:rFonts w:ascii="仿宋" w:eastAsia="仿宋" w:hAnsi="仿宋"/>
          <w:sz w:val="24"/>
        </w:rPr>
      </w:pPr>
      <w:bookmarkStart w:id="64" w:name="_Toc183682353"/>
      <w:bookmarkStart w:id="65" w:name="_Toc217446044"/>
      <w:bookmarkStart w:id="66" w:name="_Toc183582216"/>
      <w:r w:rsidRPr="00AF116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7C10E5" w:rsidRPr="00AF116D" w:rsidRDefault="006E54B7">
      <w:pPr>
        <w:tabs>
          <w:tab w:val="left" w:pos="1134"/>
        </w:tabs>
        <w:spacing w:line="360" w:lineRule="auto"/>
        <w:ind w:firstLineChars="200" w:firstLine="480"/>
        <w:jc w:val="left"/>
        <w:rPr>
          <w:rFonts w:ascii="仿宋" w:eastAsia="仿宋" w:hAnsi="仿宋"/>
          <w:sz w:val="24"/>
        </w:rPr>
      </w:pPr>
      <w:r w:rsidRPr="00AF116D">
        <w:rPr>
          <w:rFonts w:ascii="仿宋" w:eastAsia="仿宋" w:hAnsi="仿宋" w:hint="eastAsia"/>
          <w:sz w:val="24"/>
        </w:rPr>
        <w:t>9.2 翻译的中文资料与外文资料如果出现差异和矛盾时，以中文为准。涉嫌</w:t>
      </w:r>
      <w:proofErr w:type="gramStart"/>
      <w:r w:rsidRPr="00AF116D">
        <w:rPr>
          <w:rFonts w:ascii="仿宋" w:eastAsia="仿宋" w:hAnsi="仿宋" w:hint="eastAsia"/>
          <w:sz w:val="24"/>
        </w:rPr>
        <w:t>虚假响应</w:t>
      </w:r>
      <w:proofErr w:type="gramEnd"/>
      <w:r w:rsidRPr="00AF116D">
        <w:rPr>
          <w:rFonts w:ascii="仿宋" w:eastAsia="仿宋" w:hAnsi="仿宋" w:hint="eastAsia"/>
          <w:sz w:val="24"/>
        </w:rPr>
        <w:t>的按照相关法律法规处理。</w:t>
      </w:r>
    </w:p>
    <w:p w:rsidR="007C10E5" w:rsidRPr="00AF116D" w:rsidRDefault="006E54B7">
      <w:pPr>
        <w:tabs>
          <w:tab w:val="left" w:pos="1134"/>
        </w:tabs>
        <w:spacing w:line="360" w:lineRule="auto"/>
        <w:ind w:firstLineChars="200" w:firstLine="480"/>
        <w:jc w:val="left"/>
        <w:rPr>
          <w:rFonts w:ascii="仿宋" w:eastAsia="仿宋" w:hAnsi="仿宋"/>
          <w:sz w:val="24"/>
        </w:rPr>
      </w:pPr>
      <w:r w:rsidRPr="00AF116D">
        <w:rPr>
          <w:rFonts w:ascii="仿宋" w:eastAsia="仿宋" w:hAnsi="仿宋" w:hint="eastAsia"/>
          <w:sz w:val="24"/>
        </w:rPr>
        <w:t>9.3 如因未翻译而造成的废标，由投标人承担。</w:t>
      </w:r>
    </w:p>
    <w:p w:rsidR="007C10E5" w:rsidRPr="00AF116D" w:rsidRDefault="006E54B7">
      <w:pPr>
        <w:pStyle w:val="3"/>
        <w:spacing w:line="400" w:lineRule="exact"/>
        <w:ind w:firstLineChars="200" w:firstLine="482"/>
        <w:rPr>
          <w:rFonts w:ascii="仿宋" w:eastAsia="仿宋" w:hAnsi="仿宋"/>
          <w:sz w:val="24"/>
        </w:rPr>
      </w:pPr>
      <w:r w:rsidRPr="00AF116D">
        <w:rPr>
          <w:rFonts w:ascii="仿宋" w:eastAsia="仿宋" w:hAnsi="仿宋" w:hint="eastAsia"/>
          <w:sz w:val="24"/>
        </w:rPr>
        <w:t>10．计量单位</w:t>
      </w:r>
      <w:bookmarkEnd w:id="64"/>
      <w:bookmarkEnd w:id="65"/>
      <w:bookmarkEnd w:id="66"/>
      <w:r w:rsidRPr="00AF116D">
        <w:rPr>
          <w:rFonts w:ascii="仿宋" w:eastAsia="仿宋" w:hAnsi="仿宋" w:hint="eastAsia"/>
          <w:sz w:val="24"/>
          <w:szCs w:val="24"/>
        </w:rPr>
        <w:t>（实质性要求）</w:t>
      </w:r>
    </w:p>
    <w:p w:rsidR="007C10E5" w:rsidRPr="00AF116D" w:rsidRDefault="006E54B7">
      <w:pPr>
        <w:spacing w:line="400" w:lineRule="exact"/>
        <w:ind w:firstLineChars="196" w:firstLine="470"/>
        <w:rPr>
          <w:rFonts w:ascii="仿宋" w:eastAsia="仿宋" w:hAnsi="仿宋"/>
          <w:sz w:val="24"/>
        </w:rPr>
      </w:pPr>
      <w:r w:rsidRPr="00AF116D">
        <w:rPr>
          <w:rFonts w:ascii="仿宋" w:eastAsia="仿宋" w:hAnsi="仿宋" w:hint="eastAsia"/>
          <w:sz w:val="24"/>
        </w:rPr>
        <w:t>除招标文件中另有规定外，本次采购项目所有合同项下的投标均采用国家法定的计量单位。</w:t>
      </w:r>
    </w:p>
    <w:p w:rsidR="007C10E5" w:rsidRPr="00AF116D" w:rsidRDefault="006E54B7">
      <w:pPr>
        <w:pStyle w:val="3"/>
        <w:spacing w:line="400" w:lineRule="exact"/>
        <w:ind w:firstLineChars="200" w:firstLine="482"/>
        <w:rPr>
          <w:rFonts w:ascii="仿宋" w:eastAsia="仿宋" w:hAnsi="仿宋"/>
          <w:sz w:val="24"/>
        </w:rPr>
      </w:pPr>
      <w:bookmarkStart w:id="67" w:name="_Toc217446045"/>
      <w:r w:rsidRPr="00AF116D">
        <w:rPr>
          <w:rFonts w:ascii="仿宋" w:eastAsia="仿宋" w:hAnsi="仿宋" w:hint="eastAsia"/>
          <w:sz w:val="24"/>
        </w:rPr>
        <w:t>11. 投标货币</w:t>
      </w:r>
      <w:bookmarkEnd w:id="67"/>
      <w:r w:rsidRPr="00AF116D">
        <w:rPr>
          <w:rFonts w:ascii="仿宋" w:eastAsia="仿宋" w:hAnsi="仿宋" w:hint="eastAsia"/>
          <w:sz w:val="24"/>
        </w:rPr>
        <w:t>（实质性要求）</w:t>
      </w:r>
    </w:p>
    <w:p w:rsidR="007C10E5" w:rsidRPr="00AF116D" w:rsidRDefault="006E54B7">
      <w:pPr>
        <w:spacing w:line="400" w:lineRule="exact"/>
        <w:ind w:firstLineChars="196" w:firstLine="470"/>
        <w:rPr>
          <w:rFonts w:ascii="仿宋" w:eastAsia="仿宋" w:hAnsi="仿宋"/>
          <w:sz w:val="24"/>
        </w:rPr>
      </w:pPr>
      <w:r w:rsidRPr="00AF116D">
        <w:rPr>
          <w:rFonts w:ascii="仿宋" w:eastAsia="仿宋" w:hAnsi="仿宋" w:hint="eastAsia"/>
          <w:sz w:val="24"/>
        </w:rPr>
        <w:t>本次招标项目的投标均以人民币报价。</w:t>
      </w:r>
    </w:p>
    <w:p w:rsidR="007C10E5" w:rsidRPr="00AF116D" w:rsidRDefault="006E54B7">
      <w:pPr>
        <w:pStyle w:val="3"/>
        <w:spacing w:line="400" w:lineRule="exact"/>
        <w:ind w:firstLineChars="200" w:firstLine="482"/>
        <w:rPr>
          <w:rFonts w:ascii="仿宋" w:eastAsia="仿宋" w:hAnsi="仿宋"/>
          <w:sz w:val="24"/>
        </w:rPr>
      </w:pPr>
      <w:bookmarkStart w:id="68" w:name="_Toc217446046"/>
      <w:r w:rsidRPr="00AF116D">
        <w:rPr>
          <w:rFonts w:ascii="仿宋" w:eastAsia="仿宋" w:hAnsi="仿宋" w:hint="eastAsia"/>
          <w:sz w:val="24"/>
        </w:rPr>
        <w:t>12. 联合体投标</w:t>
      </w:r>
      <w:bookmarkEnd w:id="68"/>
      <w:r w:rsidRPr="00AF116D">
        <w:rPr>
          <w:rFonts w:ascii="仿宋" w:eastAsia="仿宋" w:hAnsi="仿宋" w:hint="eastAsia"/>
          <w:sz w:val="24"/>
        </w:rPr>
        <w:t>（仅适用于允许联合体参与的项目）</w:t>
      </w:r>
    </w:p>
    <w:p w:rsidR="007C10E5" w:rsidRPr="00AF116D" w:rsidRDefault="006E54B7">
      <w:pPr>
        <w:spacing w:line="400" w:lineRule="exact"/>
        <w:ind w:firstLineChars="196" w:firstLine="470"/>
        <w:rPr>
          <w:rFonts w:ascii="仿宋" w:eastAsia="仿宋" w:hAnsi="仿宋"/>
          <w:sz w:val="24"/>
        </w:rPr>
      </w:pPr>
      <w:bookmarkStart w:id="69" w:name="_Toc217446047"/>
      <w:r w:rsidRPr="00AF116D">
        <w:rPr>
          <w:rFonts w:ascii="仿宋" w:eastAsia="仿宋" w:hAnsi="仿宋" w:hint="eastAsia"/>
          <w:sz w:val="24"/>
        </w:rPr>
        <w:t>联合体各方应当共同与采购人签订采购合同，就采购合同约定的事项对采购人承担连带责任。</w:t>
      </w:r>
    </w:p>
    <w:p w:rsidR="007C10E5" w:rsidRPr="00AF116D" w:rsidRDefault="006E54B7">
      <w:pPr>
        <w:pStyle w:val="3"/>
        <w:spacing w:line="400" w:lineRule="exact"/>
        <w:ind w:firstLineChars="200" w:firstLine="482"/>
        <w:rPr>
          <w:rFonts w:ascii="仿宋" w:eastAsia="仿宋" w:hAnsi="仿宋"/>
          <w:sz w:val="24"/>
        </w:rPr>
      </w:pPr>
      <w:bookmarkStart w:id="70" w:name="_Toc308164797"/>
      <w:r w:rsidRPr="00AF116D">
        <w:rPr>
          <w:rFonts w:ascii="仿宋" w:eastAsia="仿宋" w:hAnsi="仿宋" w:hint="eastAsia"/>
          <w:sz w:val="24"/>
        </w:rPr>
        <w:t>13. 知识产权</w:t>
      </w:r>
      <w:bookmarkEnd w:id="69"/>
      <w:bookmarkEnd w:id="70"/>
      <w:r w:rsidRPr="00AF116D">
        <w:rPr>
          <w:rFonts w:ascii="仿宋" w:eastAsia="仿宋" w:hAnsi="仿宋" w:hint="eastAsia"/>
          <w:sz w:val="24"/>
        </w:rPr>
        <w:t>（实质性要求）</w:t>
      </w:r>
    </w:p>
    <w:p w:rsidR="007C10E5" w:rsidRPr="00AF116D" w:rsidRDefault="006E54B7">
      <w:pPr>
        <w:pStyle w:val="a6"/>
        <w:spacing w:line="400" w:lineRule="exact"/>
        <w:ind w:firstLineChars="200" w:firstLine="480"/>
        <w:rPr>
          <w:rFonts w:ascii="仿宋" w:eastAsia="仿宋" w:hAnsi="仿宋"/>
          <w:sz w:val="24"/>
          <w:szCs w:val="24"/>
        </w:rPr>
      </w:pPr>
      <w:r w:rsidRPr="00AF116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C10E5" w:rsidRPr="00AF116D" w:rsidRDefault="006E54B7">
      <w:pPr>
        <w:pStyle w:val="a6"/>
        <w:spacing w:line="400" w:lineRule="exact"/>
        <w:ind w:firstLineChars="200" w:firstLine="480"/>
        <w:rPr>
          <w:rFonts w:ascii="仿宋" w:eastAsia="仿宋" w:hAnsi="仿宋"/>
          <w:sz w:val="24"/>
          <w:szCs w:val="24"/>
        </w:rPr>
      </w:pPr>
      <w:r w:rsidRPr="00AF116D">
        <w:rPr>
          <w:rFonts w:ascii="仿宋" w:eastAsia="仿宋" w:hAnsi="仿宋" w:hint="eastAsia"/>
          <w:sz w:val="24"/>
          <w:szCs w:val="24"/>
        </w:rPr>
        <w:lastRenderedPageBreak/>
        <w:t>13.2 采购人享有本项目实施过程中产生的知识成果及知识产权。</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7C10E5" w:rsidRPr="00AF116D" w:rsidRDefault="006E54B7">
      <w:pPr>
        <w:spacing w:line="400" w:lineRule="exact"/>
        <w:ind w:firstLineChars="192" w:firstLine="461"/>
        <w:rPr>
          <w:rFonts w:ascii="仿宋" w:eastAsia="仿宋" w:hAnsi="仿宋"/>
          <w:sz w:val="24"/>
        </w:rPr>
      </w:pPr>
      <w:r w:rsidRPr="00AF116D">
        <w:rPr>
          <w:rFonts w:ascii="仿宋" w:eastAsia="仿宋" w:hAnsi="仿宋" w:hint="eastAsia"/>
          <w:sz w:val="24"/>
        </w:rPr>
        <w:t xml:space="preserve">13.4 如采用投标人所不拥有的知识产权，则在投标报价中必须包括合法获取该知识产权的相关费用。 </w:t>
      </w:r>
    </w:p>
    <w:p w:rsidR="007C10E5" w:rsidRPr="00AF116D" w:rsidRDefault="006E54B7">
      <w:pPr>
        <w:pStyle w:val="3"/>
        <w:spacing w:line="400" w:lineRule="exact"/>
        <w:ind w:firstLineChars="200" w:firstLine="482"/>
        <w:rPr>
          <w:rFonts w:ascii="仿宋" w:eastAsia="仿宋" w:hAnsi="仿宋"/>
          <w:sz w:val="24"/>
        </w:rPr>
      </w:pPr>
      <w:bookmarkStart w:id="71" w:name="_Toc183582217"/>
      <w:bookmarkStart w:id="72" w:name="_Toc217446048"/>
      <w:bookmarkStart w:id="73" w:name="_Toc308164798"/>
      <w:bookmarkStart w:id="74" w:name="_Toc183682354"/>
      <w:r w:rsidRPr="00AF116D">
        <w:rPr>
          <w:rFonts w:ascii="仿宋" w:eastAsia="仿宋" w:hAnsi="仿宋" w:hint="eastAsia"/>
          <w:sz w:val="24"/>
        </w:rPr>
        <w:t>14．投标文件的组成</w:t>
      </w:r>
      <w:bookmarkEnd w:id="71"/>
      <w:bookmarkEnd w:id="72"/>
      <w:bookmarkEnd w:id="73"/>
      <w:bookmarkEnd w:id="74"/>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投标人应按照招标文件的规定和要求编制投标文件。投标人编写的投标文件应至少包括下列两部分文件：</w:t>
      </w:r>
    </w:p>
    <w:p w:rsidR="007C10E5" w:rsidRPr="00AF116D" w:rsidRDefault="006E54B7">
      <w:pPr>
        <w:spacing w:line="400" w:lineRule="exact"/>
        <w:ind w:firstLineChars="200" w:firstLine="482"/>
        <w:rPr>
          <w:rFonts w:ascii="仿宋" w:eastAsia="仿宋" w:hAnsi="仿宋"/>
          <w:b/>
          <w:sz w:val="24"/>
        </w:rPr>
      </w:pPr>
      <w:r w:rsidRPr="00AF116D">
        <w:rPr>
          <w:rFonts w:ascii="仿宋" w:eastAsia="仿宋" w:hAnsi="仿宋" w:hint="eastAsia"/>
          <w:b/>
          <w:sz w:val="24"/>
        </w:rPr>
        <w:t>文件</w:t>
      </w:r>
      <w:proofErr w:type="gramStart"/>
      <w:r w:rsidRPr="00AF116D">
        <w:rPr>
          <w:rFonts w:ascii="仿宋" w:eastAsia="仿宋" w:hAnsi="仿宋" w:hint="eastAsia"/>
          <w:b/>
          <w:sz w:val="24"/>
        </w:rPr>
        <w:t>一</w:t>
      </w:r>
      <w:proofErr w:type="gramEnd"/>
      <w:r w:rsidRPr="00AF116D">
        <w:rPr>
          <w:rFonts w:ascii="仿宋" w:eastAsia="仿宋" w:hAnsi="仿宋" w:hint="eastAsia"/>
          <w:b/>
          <w:sz w:val="24"/>
        </w:rPr>
        <w:t>：资格性投标文件</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严格按照第四、五章要求提供相关资格、资质性及其他类似效力要求的相关证明材料。</w:t>
      </w:r>
    </w:p>
    <w:p w:rsidR="007C10E5" w:rsidRPr="00AF116D" w:rsidRDefault="006E54B7">
      <w:pPr>
        <w:spacing w:line="400" w:lineRule="exact"/>
        <w:ind w:firstLineChars="200" w:firstLine="482"/>
        <w:rPr>
          <w:rFonts w:ascii="仿宋" w:eastAsia="仿宋" w:hAnsi="仿宋"/>
          <w:b/>
          <w:sz w:val="24"/>
        </w:rPr>
      </w:pPr>
      <w:r w:rsidRPr="00AF116D">
        <w:rPr>
          <w:rFonts w:ascii="仿宋" w:eastAsia="仿宋" w:hAnsi="仿宋" w:hint="eastAsia"/>
          <w:b/>
          <w:sz w:val="24"/>
        </w:rPr>
        <w:t>文件二：其他响应性投标文件</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严格按照招标文件要求提供以下五个方面的相关材料：</w:t>
      </w:r>
    </w:p>
    <w:p w:rsidR="007C10E5" w:rsidRPr="00AF116D" w:rsidRDefault="006E54B7">
      <w:pPr>
        <w:pStyle w:val="13"/>
        <w:numPr>
          <w:ilvl w:val="0"/>
          <w:numId w:val="3"/>
        </w:numPr>
        <w:spacing w:line="400" w:lineRule="exact"/>
        <w:ind w:firstLineChars="0"/>
        <w:rPr>
          <w:rFonts w:ascii="仿宋" w:eastAsia="仿宋" w:hAnsi="仿宋"/>
          <w:b/>
          <w:sz w:val="24"/>
        </w:rPr>
      </w:pPr>
      <w:r w:rsidRPr="00AF116D">
        <w:rPr>
          <w:rFonts w:ascii="仿宋" w:eastAsia="仿宋" w:hAnsi="仿宋" w:hint="eastAsia"/>
          <w:b/>
          <w:sz w:val="24"/>
        </w:rPr>
        <w:t>报价部分。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 xml:space="preserve">1、投标人按照招标文件要求填写的“开标一览表”、“报价明细表”（如涉及）。 </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2、本次招标报价要求：</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（1）投标人的报价是投标人响应招标项目要求的全部工作内容的价格体现，包括投标人完成本项目所需的一切费用</w:t>
      </w:r>
      <w:r w:rsidRPr="00AF116D">
        <w:rPr>
          <w:rFonts w:ascii="仿宋" w:eastAsia="仿宋" w:hAnsi="仿宋" w:hint="eastAsia"/>
          <w:b/>
          <w:bCs/>
          <w:sz w:val="24"/>
        </w:rPr>
        <w:t>（实质性要求）</w:t>
      </w:r>
      <w:r w:rsidRPr="00AF116D">
        <w:rPr>
          <w:rFonts w:ascii="仿宋" w:eastAsia="仿宋" w:hAnsi="仿宋" w:hint="eastAsia"/>
          <w:sz w:val="24"/>
        </w:rPr>
        <w:t>。</w:t>
      </w:r>
    </w:p>
    <w:p w:rsidR="007C10E5" w:rsidRPr="00AF116D" w:rsidRDefault="006E54B7">
      <w:pPr>
        <w:spacing w:line="400" w:lineRule="exact"/>
        <w:ind w:left="2" w:firstLineChars="150" w:firstLine="360"/>
        <w:rPr>
          <w:rFonts w:ascii="仿宋" w:eastAsia="仿宋" w:hAnsi="仿宋"/>
          <w:sz w:val="24"/>
        </w:rPr>
      </w:pPr>
      <w:r w:rsidRPr="00AF116D">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AF116D">
        <w:rPr>
          <w:rFonts w:ascii="仿宋" w:eastAsia="仿宋" w:hAnsi="仿宋" w:hint="eastAsia"/>
          <w:b/>
          <w:bCs/>
          <w:sz w:val="24"/>
        </w:rPr>
        <w:t>（实质性要求）</w:t>
      </w:r>
      <w:r w:rsidRPr="00AF116D">
        <w:rPr>
          <w:rFonts w:ascii="仿宋" w:eastAsia="仿宋" w:hAnsi="仿宋" w:hint="eastAsia"/>
          <w:sz w:val="24"/>
        </w:rPr>
        <w:t>。</w:t>
      </w:r>
    </w:p>
    <w:p w:rsidR="007C10E5" w:rsidRPr="00AF116D" w:rsidRDefault="006E54B7">
      <w:pPr>
        <w:spacing w:line="400" w:lineRule="exact"/>
        <w:ind w:firstLineChars="200" w:firstLine="482"/>
        <w:rPr>
          <w:rFonts w:ascii="仿宋" w:eastAsia="仿宋" w:hAnsi="仿宋"/>
          <w:b/>
          <w:bCs/>
          <w:sz w:val="24"/>
        </w:rPr>
      </w:pPr>
      <w:r w:rsidRPr="00AF116D">
        <w:rPr>
          <w:rFonts w:ascii="仿宋" w:eastAsia="仿宋" w:hAnsi="仿宋" w:hint="eastAsia"/>
          <w:b/>
          <w:sz w:val="24"/>
        </w:rPr>
        <w:t>（二）技术部分。</w:t>
      </w:r>
      <w:r w:rsidRPr="00AF116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（1）投标产品的品牌、型号、配置；</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（2）投标产品本身的详细的技术指标和参数（应当尽可能提供检测报告、产品使用说明书、用户手册等材料予以佐证）；</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lastRenderedPageBreak/>
        <w:t>（3）技术方案、项目实施方案；</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（4）投标产品技术参数表；</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（5）产品彩页资料；</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（6）产品工作环境条件；</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（7）产品验收标准和验收方法；</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（8）产品验收清单（注明各部件的品名、数量、价格、规格型号和原产地或生产厂家）。</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（9）投标人认为需要提供的文件和资料。</w:t>
      </w:r>
    </w:p>
    <w:p w:rsidR="007C10E5" w:rsidRPr="00AF116D" w:rsidRDefault="006E54B7">
      <w:pPr>
        <w:spacing w:line="400" w:lineRule="exact"/>
        <w:ind w:firstLineChars="200" w:firstLine="482"/>
        <w:rPr>
          <w:rFonts w:ascii="仿宋" w:eastAsia="仿宋" w:hAnsi="仿宋"/>
          <w:sz w:val="24"/>
        </w:rPr>
      </w:pPr>
      <w:r w:rsidRPr="00AF116D">
        <w:rPr>
          <w:rFonts w:ascii="仿宋" w:eastAsia="仿宋" w:hAnsi="仿宋" w:hint="eastAsia"/>
          <w:b/>
          <w:sz w:val="24"/>
        </w:rPr>
        <w:t>（三）商务部分。</w:t>
      </w:r>
      <w:r w:rsidRPr="00AF116D">
        <w:rPr>
          <w:rFonts w:ascii="仿宋" w:eastAsia="仿宋" w:hAnsi="仿宋" w:hint="eastAsia"/>
          <w:sz w:val="24"/>
        </w:rPr>
        <w:t>投标人按照招标文件要求提供的有关文件及优惠承诺。包括以下内容（如涉及）：</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（1）投标函；</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w:t>
      </w:r>
      <w:r w:rsidRPr="00AF116D">
        <w:rPr>
          <w:rFonts w:ascii="仿宋" w:eastAsia="仿宋" w:hAnsi="仿宋"/>
          <w:sz w:val="24"/>
        </w:rPr>
        <w:t>2</w:t>
      </w:r>
      <w:r w:rsidRPr="00AF116D">
        <w:rPr>
          <w:rFonts w:ascii="仿宋" w:eastAsia="仿宋" w:hAnsi="仿宋" w:hint="eastAsia"/>
          <w:sz w:val="24"/>
        </w:rPr>
        <w:t>）证明投标人业绩和荣誉的有关材料复印件；</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w:t>
      </w:r>
      <w:r w:rsidRPr="00AF116D">
        <w:rPr>
          <w:rFonts w:ascii="仿宋" w:eastAsia="仿宋" w:hAnsi="仿宋"/>
          <w:sz w:val="24"/>
        </w:rPr>
        <w:t>3</w:t>
      </w:r>
      <w:r w:rsidRPr="00AF116D">
        <w:rPr>
          <w:rFonts w:ascii="仿宋" w:eastAsia="仿宋" w:hAnsi="仿宋" w:hint="eastAsia"/>
          <w:sz w:val="24"/>
        </w:rPr>
        <w:t>）商务应答表；</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w:t>
      </w:r>
      <w:r w:rsidRPr="00AF116D">
        <w:rPr>
          <w:rFonts w:ascii="仿宋" w:eastAsia="仿宋" w:hAnsi="仿宋"/>
          <w:sz w:val="24"/>
        </w:rPr>
        <w:t>4</w:t>
      </w:r>
      <w:r w:rsidRPr="00AF116D">
        <w:rPr>
          <w:rFonts w:ascii="仿宋" w:eastAsia="仿宋" w:hAnsi="仿宋" w:hint="eastAsia"/>
          <w:sz w:val="24"/>
        </w:rPr>
        <w:t>）其他投标人认为需要提供的文件和资料。</w:t>
      </w:r>
    </w:p>
    <w:p w:rsidR="007C10E5" w:rsidRPr="00AF116D" w:rsidRDefault="006E54B7">
      <w:pPr>
        <w:spacing w:line="400" w:lineRule="exact"/>
        <w:ind w:firstLineChars="200" w:firstLine="482"/>
        <w:rPr>
          <w:rFonts w:ascii="仿宋" w:eastAsia="仿宋" w:hAnsi="仿宋"/>
          <w:b/>
          <w:bCs/>
          <w:sz w:val="24"/>
        </w:rPr>
      </w:pPr>
      <w:r w:rsidRPr="00AF116D">
        <w:rPr>
          <w:rFonts w:ascii="仿宋" w:eastAsia="仿宋" w:hAnsi="仿宋" w:hint="eastAsia"/>
          <w:b/>
          <w:sz w:val="24"/>
        </w:rPr>
        <w:t>（四）售后服务。</w:t>
      </w:r>
      <w:r w:rsidRPr="00AF116D">
        <w:rPr>
          <w:rFonts w:ascii="仿宋" w:eastAsia="仿宋" w:hAnsi="仿宋" w:hint="eastAsia"/>
          <w:sz w:val="24"/>
        </w:rPr>
        <w:t>投标人按照招标文件中售后服务要求</w:t>
      </w:r>
      <w:proofErr w:type="gramStart"/>
      <w:r w:rsidRPr="00AF116D">
        <w:rPr>
          <w:rFonts w:ascii="仿宋" w:eastAsia="仿宋" w:hAnsi="仿宋" w:hint="eastAsia"/>
          <w:sz w:val="24"/>
        </w:rPr>
        <w:t>作出</w:t>
      </w:r>
      <w:proofErr w:type="gramEnd"/>
      <w:r w:rsidRPr="00AF116D">
        <w:rPr>
          <w:rFonts w:ascii="仿宋" w:eastAsia="仿宋" w:hAnsi="仿宋" w:hint="eastAsia"/>
          <w:sz w:val="24"/>
        </w:rPr>
        <w:t>的积极响应和承诺。包括以下内容（如涉及）：</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（1）产品制造厂家或投标人设立的售后服务机构网点清单、服务电话和维修人员名单；</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（2）说明投标产品的保修时间、保修期内的保修内容与范围、维修响应时间等。分别提供产品制造厂家和投标人的服务承诺和保障措施；</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（3）培训措施：说明培训内容及培训的时间、地点、目标、培训人数、收费标准和办法；</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（4）其他有利于用户的服务承诺。</w:t>
      </w:r>
    </w:p>
    <w:p w:rsidR="007C10E5" w:rsidRPr="00AF116D" w:rsidRDefault="006E54B7">
      <w:pPr>
        <w:adjustRightInd w:val="0"/>
        <w:snapToGrid w:val="0"/>
        <w:spacing w:line="400" w:lineRule="exact"/>
        <w:ind w:firstLineChars="200" w:firstLine="482"/>
        <w:rPr>
          <w:rFonts w:ascii="仿宋" w:eastAsia="仿宋" w:hAnsi="仿宋"/>
          <w:sz w:val="24"/>
        </w:rPr>
      </w:pPr>
      <w:r w:rsidRPr="00AF116D">
        <w:rPr>
          <w:rFonts w:ascii="仿宋" w:eastAsia="仿宋" w:hAnsi="仿宋" w:hint="eastAsia"/>
          <w:b/>
          <w:bCs/>
          <w:sz w:val="24"/>
        </w:rPr>
        <w:t>（五）其他部分。</w:t>
      </w:r>
      <w:r w:rsidRPr="00AF116D">
        <w:rPr>
          <w:rFonts w:ascii="仿宋" w:eastAsia="仿宋" w:hAnsi="仿宋" w:hint="eastAsia"/>
          <w:bCs/>
          <w:sz w:val="24"/>
        </w:rPr>
        <w:t>投标人按照招标文件要求</w:t>
      </w:r>
      <w:proofErr w:type="gramStart"/>
      <w:r w:rsidRPr="00AF116D">
        <w:rPr>
          <w:rFonts w:ascii="仿宋" w:eastAsia="仿宋" w:hAnsi="仿宋" w:hint="eastAsia"/>
          <w:bCs/>
          <w:sz w:val="24"/>
        </w:rPr>
        <w:t>作出</w:t>
      </w:r>
      <w:proofErr w:type="gramEnd"/>
      <w:r w:rsidRPr="00AF116D">
        <w:rPr>
          <w:rFonts w:ascii="仿宋" w:eastAsia="仿宋" w:hAnsi="仿宋" w:hint="eastAsia"/>
          <w:bCs/>
          <w:sz w:val="24"/>
        </w:rPr>
        <w:t>的其他应答和承诺。</w:t>
      </w:r>
    </w:p>
    <w:p w:rsidR="007C10E5" w:rsidRPr="00AF116D" w:rsidRDefault="006E54B7">
      <w:pPr>
        <w:pStyle w:val="3"/>
        <w:tabs>
          <w:tab w:val="left" w:pos="3480"/>
        </w:tabs>
        <w:spacing w:line="400" w:lineRule="exact"/>
        <w:ind w:firstLineChars="200" w:firstLine="482"/>
        <w:rPr>
          <w:rFonts w:ascii="仿宋" w:eastAsia="仿宋" w:hAnsi="仿宋"/>
          <w:sz w:val="24"/>
        </w:rPr>
      </w:pPr>
      <w:bookmarkStart w:id="75" w:name="_Toc183682355"/>
      <w:bookmarkStart w:id="76" w:name="_Toc308164799"/>
      <w:bookmarkStart w:id="77" w:name="_Toc183582218"/>
      <w:bookmarkStart w:id="78" w:name="_Toc217446049"/>
      <w:r w:rsidRPr="00AF116D">
        <w:rPr>
          <w:rFonts w:ascii="仿宋" w:eastAsia="仿宋" w:hAnsi="仿宋" w:hint="eastAsia"/>
          <w:sz w:val="24"/>
        </w:rPr>
        <w:t>15．投标文件格式</w:t>
      </w:r>
      <w:bookmarkEnd w:id="75"/>
      <w:bookmarkEnd w:id="76"/>
      <w:bookmarkEnd w:id="77"/>
      <w:bookmarkEnd w:id="78"/>
    </w:p>
    <w:p w:rsidR="007C10E5" w:rsidRPr="00AF116D" w:rsidRDefault="006E54B7">
      <w:pPr>
        <w:tabs>
          <w:tab w:val="left" w:pos="7665"/>
        </w:tabs>
        <w:spacing w:line="400" w:lineRule="exact"/>
        <w:ind w:leftChars="6" w:left="13" w:firstLineChars="200" w:firstLine="480"/>
        <w:rPr>
          <w:rFonts w:ascii="仿宋" w:eastAsia="仿宋" w:hAnsi="仿宋"/>
          <w:sz w:val="24"/>
        </w:rPr>
      </w:pPr>
      <w:r w:rsidRPr="00AF116D">
        <w:rPr>
          <w:rFonts w:ascii="仿宋" w:eastAsia="仿宋" w:hAnsi="仿宋" w:hint="eastAsia"/>
          <w:sz w:val="24"/>
        </w:rPr>
        <w:t>15.1 投标人应执行招标文件第三章的规定要求。第三章格式中“注”的内容，投</w:t>
      </w:r>
      <w:r w:rsidRPr="00AF116D">
        <w:rPr>
          <w:rFonts w:ascii="仿宋" w:eastAsia="仿宋" w:hAnsi="仿宋" w:hint="eastAsia"/>
          <w:sz w:val="24"/>
        </w:rPr>
        <w:lastRenderedPageBreak/>
        <w:t>标人可自行决定是否保留在投标文件中，未保留的视为投标人默认接受“注”的内容。</w:t>
      </w:r>
    </w:p>
    <w:p w:rsidR="007C10E5" w:rsidRPr="00AF116D" w:rsidRDefault="006E54B7">
      <w:pPr>
        <w:tabs>
          <w:tab w:val="left" w:pos="7665"/>
        </w:tabs>
        <w:spacing w:line="400" w:lineRule="exact"/>
        <w:ind w:leftChars="6" w:left="13" w:firstLineChars="200" w:firstLine="480"/>
        <w:rPr>
          <w:rFonts w:ascii="仿宋" w:eastAsia="仿宋" w:hAnsi="仿宋"/>
          <w:sz w:val="24"/>
        </w:rPr>
      </w:pPr>
      <w:r w:rsidRPr="00AF116D">
        <w:rPr>
          <w:rFonts w:ascii="仿宋" w:eastAsia="仿宋" w:hAnsi="仿宋" w:hint="eastAsia"/>
          <w:sz w:val="24"/>
        </w:rPr>
        <w:t>15.2 对于没有格式要求的投标文件由投标人自行编写。</w:t>
      </w:r>
    </w:p>
    <w:p w:rsidR="007C10E5" w:rsidRPr="00AF116D" w:rsidRDefault="006E54B7">
      <w:pPr>
        <w:pStyle w:val="3"/>
        <w:spacing w:line="400" w:lineRule="exact"/>
        <w:ind w:firstLineChars="200" w:firstLine="482"/>
        <w:rPr>
          <w:rFonts w:ascii="仿宋" w:eastAsia="仿宋" w:hAnsi="仿宋"/>
          <w:bCs w:val="0"/>
          <w:sz w:val="24"/>
        </w:rPr>
      </w:pPr>
      <w:bookmarkStart w:id="79" w:name="_Toc308164801"/>
      <w:bookmarkStart w:id="80" w:name="_Toc217446051"/>
      <w:bookmarkStart w:id="81" w:name="_Toc183682361"/>
      <w:bookmarkStart w:id="82" w:name="_Toc183582224"/>
      <w:r w:rsidRPr="00AF116D">
        <w:rPr>
          <w:rFonts w:ascii="仿宋" w:eastAsia="仿宋" w:hAnsi="仿宋" w:hint="eastAsia"/>
          <w:bCs w:val="0"/>
          <w:sz w:val="24"/>
        </w:rPr>
        <w:t>16．投标有效期</w:t>
      </w:r>
      <w:bookmarkEnd w:id="79"/>
      <w:bookmarkEnd w:id="80"/>
      <w:bookmarkEnd w:id="81"/>
      <w:bookmarkEnd w:id="82"/>
      <w:r w:rsidRPr="00AF116D">
        <w:rPr>
          <w:rFonts w:ascii="仿宋" w:eastAsia="仿宋" w:hAnsi="仿宋" w:hint="eastAsia"/>
          <w:sz w:val="24"/>
          <w:szCs w:val="24"/>
        </w:rPr>
        <w:t>（实质性要求）</w:t>
      </w:r>
    </w:p>
    <w:p w:rsidR="007C10E5" w:rsidRPr="00AF116D" w:rsidRDefault="006E54B7">
      <w:pPr>
        <w:tabs>
          <w:tab w:val="left" w:pos="7665"/>
        </w:tabs>
        <w:spacing w:line="400" w:lineRule="exact"/>
        <w:ind w:leftChars="6" w:left="13" w:firstLineChars="150" w:firstLine="360"/>
        <w:rPr>
          <w:rFonts w:ascii="仿宋" w:eastAsia="仿宋" w:hAnsi="仿宋"/>
          <w:sz w:val="24"/>
        </w:rPr>
      </w:pPr>
      <w:r w:rsidRPr="00AF116D">
        <w:rPr>
          <w:rFonts w:ascii="仿宋" w:eastAsia="仿宋" w:hAnsi="仿宋" w:hint="eastAsia"/>
          <w:sz w:val="24"/>
        </w:rPr>
        <w:t>16.1 本项目投标有效期为投标截止时间届满后</w:t>
      </w:r>
      <w:r w:rsidRPr="00AF116D">
        <w:rPr>
          <w:rFonts w:ascii="仿宋" w:eastAsia="仿宋" w:hAnsi="仿宋" w:hint="eastAsia"/>
          <w:b/>
          <w:bCs/>
          <w:sz w:val="24"/>
        </w:rPr>
        <w:t>90</w:t>
      </w:r>
      <w:r w:rsidRPr="00AF116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C10E5" w:rsidRPr="00AF116D" w:rsidRDefault="006E54B7">
      <w:pPr>
        <w:tabs>
          <w:tab w:val="left" w:pos="7665"/>
        </w:tabs>
        <w:spacing w:line="400" w:lineRule="exact"/>
        <w:ind w:leftChars="6" w:left="13" w:firstLineChars="150" w:firstLine="360"/>
        <w:rPr>
          <w:rFonts w:ascii="仿宋" w:eastAsia="仿宋" w:hAnsi="仿宋"/>
          <w:sz w:val="24"/>
        </w:rPr>
      </w:pPr>
      <w:r w:rsidRPr="00AF116D">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C10E5" w:rsidRPr="00AF116D" w:rsidRDefault="006E54B7">
      <w:pPr>
        <w:tabs>
          <w:tab w:val="left" w:pos="7665"/>
        </w:tabs>
        <w:spacing w:line="400" w:lineRule="exact"/>
        <w:ind w:leftChars="6" w:left="13" w:firstLineChars="150" w:firstLine="360"/>
        <w:rPr>
          <w:rFonts w:ascii="仿宋" w:eastAsia="仿宋" w:hAnsi="仿宋"/>
          <w:sz w:val="24"/>
        </w:rPr>
      </w:pPr>
      <w:r w:rsidRPr="00AF116D">
        <w:rPr>
          <w:rFonts w:ascii="仿宋" w:eastAsia="仿宋" w:hAnsi="仿宋" w:hint="eastAsia"/>
          <w:sz w:val="24"/>
        </w:rPr>
        <w:t>16.3 因采购人采购需求</w:t>
      </w:r>
      <w:proofErr w:type="gramStart"/>
      <w:r w:rsidRPr="00AF116D">
        <w:rPr>
          <w:rFonts w:ascii="仿宋" w:eastAsia="仿宋" w:hAnsi="仿宋" w:hint="eastAsia"/>
          <w:sz w:val="24"/>
        </w:rPr>
        <w:t>作出</w:t>
      </w:r>
      <w:proofErr w:type="gramEnd"/>
      <w:r w:rsidRPr="00AF116D">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7C10E5" w:rsidRPr="00AF116D" w:rsidRDefault="006E54B7">
      <w:pPr>
        <w:pStyle w:val="3"/>
        <w:spacing w:line="400" w:lineRule="exact"/>
        <w:ind w:firstLineChars="200" w:firstLine="482"/>
        <w:rPr>
          <w:rFonts w:ascii="仿宋" w:eastAsia="仿宋" w:hAnsi="仿宋"/>
          <w:bCs w:val="0"/>
          <w:sz w:val="24"/>
        </w:rPr>
      </w:pPr>
      <w:bookmarkStart w:id="83" w:name="_Toc217446052"/>
      <w:bookmarkStart w:id="84" w:name="_Toc183582225"/>
      <w:bookmarkStart w:id="85" w:name="_Toc308164802"/>
      <w:bookmarkStart w:id="86" w:name="_Toc183682362"/>
      <w:bookmarkStart w:id="87" w:name="_Toc183682364"/>
      <w:bookmarkStart w:id="88" w:name="_Toc183582227"/>
      <w:bookmarkStart w:id="89" w:name="_Toc308164804"/>
      <w:bookmarkStart w:id="90" w:name="_Toc217446054"/>
      <w:r w:rsidRPr="00AF116D">
        <w:rPr>
          <w:rFonts w:ascii="仿宋" w:eastAsia="仿宋" w:hAnsi="仿宋" w:hint="eastAsia"/>
          <w:bCs w:val="0"/>
          <w:sz w:val="24"/>
        </w:rPr>
        <w:t>17．</w:t>
      </w:r>
      <w:bookmarkEnd w:id="83"/>
      <w:bookmarkEnd w:id="84"/>
      <w:bookmarkEnd w:id="85"/>
      <w:bookmarkEnd w:id="86"/>
      <w:r w:rsidRPr="00AF116D">
        <w:rPr>
          <w:rFonts w:ascii="仿宋" w:eastAsia="仿宋" w:hAnsi="仿宋" w:hint="eastAsia"/>
          <w:bCs w:val="0"/>
          <w:sz w:val="24"/>
        </w:rPr>
        <w:t>投标文件的制作和签章、加密</w:t>
      </w:r>
    </w:p>
    <w:p w:rsidR="007C10E5" w:rsidRPr="00AF116D" w:rsidRDefault="006E54B7">
      <w:pPr>
        <w:tabs>
          <w:tab w:val="left" w:pos="7665"/>
        </w:tabs>
        <w:spacing w:line="400" w:lineRule="exact"/>
        <w:ind w:leftChars="6" w:left="13" w:firstLineChars="150" w:firstLine="360"/>
        <w:rPr>
          <w:rFonts w:ascii="仿宋" w:eastAsia="仿宋" w:hAnsi="仿宋"/>
          <w:sz w:val="24"/>
        </w:rPr>
      </w:pPr>
      <w:r w:rsidRPr="00AF116D">
        <w:rPr>
          <w:rFonts w:ascii="仿宋" w:eastAsia="仿宋" w:hAnsi="仿宋" w:hint="eastAsia"/>
          <w:sz w:val="24"/>
        </w:rPr>
        <w:t>17.1 本项目实行电子投标。投标人应先安装“政</w:t>
      </w:r>
      <w:proofErr w:type="gramStart"/>
      <w:r w:rsidRPr="00AF116D">
        <w:rPr>
          <w:rFonts w:ascii="仿宋" w:eastAsia="仿宋" w:hAnsi="仿宋" w:hint="eastAsia"/>
          <w:sz w:val="24"/>
        </w:rPr>
        <w:t>采云</w:t>
      </w:r>
      <w:proofErr w:type="gramEnd"/>
      <w:r w:rsidRPr="00AF116D">
        <w:rPr>
          <w:rFonts w:ascii="仿宋" w:eastAsia="仿宋" w:hAnsi="仿宋" w:hint="eastAsia"/>
          <w:sz w:val="24"/>
        </w:rPr>
        <w:t>投标客户端”。（政府采购云平台—CA管理—绑定CA—下载驱动—“政</w:t>
      </w:r>
      <w:proofErr w:type="gramStart"/>
      <w:r w:rsidRPr="00AF116D">
        <w:rPr>
          <w:rFonts w:ascii="仿宋" w:eastAsia="仿宋" w:hAnsi="仿宋" w:hint="eastAsia"/>
          <w:sz w:val="24"/>
        </w:rPr>
        <w:t>采云</w:t>
      </w:r>
      <w:proofErr w:type="gramEnd"/>
      <w:r w:rsidRPr="00AF116D">
        <w:rPr>
          <w:rFonts w:ascii="仿宋" w:eastAsia="仿宋" w:hAnsi="仿宋" w:hint="eastAsia"/>
          <w:sz w:val="24"/>
        </w:rPr>
        <w:t>投标客户端”立即下载）。投标人应按招标文件要求，通过“政</w:t>
      </w:r>
      <w:proofErr w:type="gramStart"/>
      <w:r w:rsidRPr="00AF116D">
        <w:rPr>
          <w:rFonts w:ascii="仿宋" w:eastAsia="仿宋" w:hAnsi="仿宋" w:hint="eastAsia"/>
          <w:sz w:val="24"/>
        </w:rPr>
        <w:t>采云</w:t>
      </w:r>
      <w:proofErr w:type="gramEnd"/>
      <w:r w:rsidRPr="00AF116D">
        <w:rPr>
          <w:rFonts w:ascii="仿宋" w:eastAsia="仿宋" w:hAnsi="仿宋" w:hint="eastAsia"/>
          <w:sz w:val="24"/>
        </w:rPr>
        <w:t>投标客户端”制作、确认、加密并提交投标文件。</w:t>
      </w:r>
    </w:p>
    <w:p w:rsidR="007C10E5" w:rsidRPr="00AF116D" w:rsidRDefault="006E54B7">
      <w:pPr>
        <w:tabs>
          <w:tab w:val="left" w:pos="7665"/>
        </w:tabs>
        <w:spacing w:line="400" w:lineRule="exact"/>
        <w:ind w:leftChars="6" w:left="13" w:firstLineChars="150" w:firstLine="360"/>
        <w:rPr>
          <w:rFonts w:ascii="仿宋" w:eastAsia="仿宋" w:hAnsi="仿宋"/>
          <w:sz w:val="24"/>
        </w:rPr>
      </w:pPr>
      <w:r w:rsidRPr="00AF116D">
        <w:rPr>
          <w:rFonts w:ascii="仿宋" w:eastAsia="仿宋" w:hAnsi="仿宋" w:hint="eastAsia"/>
          <w:sz w:val="24"/>
        </w:rPr>
        <w:t>17.2 按照第三章格式要求加盖投标人（法定名称）电子印章确认，不得使用投标人专用章（如经济合同章、投标专用章等）或下属单位印章代替。</w:t>
      </w:r>
    </w:p>
    <w:p w:rsidR="007C10E5" w:rsidRPr="00AF116D" w:rsidRDefault="006E54B7">
      <w:pPr>
        <w:tabs>
          <w:tab w:val="left" w:pos="7665"/>
        </w:tabs>
        <w:spacing w:line="400" w:lineRule="exact"/>
        <w:ind w:leftChars="6" w:left="13" w:firstLineChars="150" w:firstLine="360"/>
        <w:rPr>
          <w:rFonts w:ascii="仿宋" w:eastAsia="仿宋" w:hAnsi="仿宋"/>
          <w:sz w:val="24"/>
        </w:rPr>
      </w:pPr>
      <w:r w:rsidRPr="00AF116D">
        <w:rPr>
          <w:rFonts w:ascii="仿宋" w:eastAsia="仿宋" w:hAnsi="仿宋" w:hint="eastAsia"/>
          <w:sz w:val="24"/>
        </w:rPr>
        <w:t>17.3 投标人应使用CA数字证书对投标文件进行加密。</w:t>
      </w:r>
    </w:p>
    <w:p w:rsidR="007C10E5" w:rsidRPr="00AF116D" w:rsidRDefault="006E54B7">
      <w:pPr>
        <w:tabs>
          <w:tab w:val="left" w:pos="7665"/>
        </w:tabs>
        <w:spacing w:line="400" w:lineRule="exact"/>
        <w:ind w:leftChars="6" w:left="13" w:firstLineChars="150" w:firstLine="360"/>
        <w:rPr>
          <w:rFonts w:ascii="仿宋" w:eastAsia="仿宋" w:hAnsi="仿宋"/>
          <w:sz w:val="24"/>
        </w:rPr>
      </w:pPr>
      <w:r w:rsidRPr="00AF116D">
        <w:rPr>
          <w:rFonts w:ascii="仿宋" w:eastAsia="仿宋" w:hAnsi="仿宋" w:hint="eastAsia"/>
          <w:sz w:val="24"/>
        </w:rPr>
        <w:t>17.4 招标文件若有修改，投标人根据修改后的招标文件制作或修改并递交投标文件。</w:t>
      </w:r>
    </w:p>
    <w:p w:rsidR="007C10E5" w:rsidRPr="00AF116D" w:rsidRDefault="006E54B7">
      <w:pPr>
        <w:tabs>
          <w:tab w:val="left" w:pos="7665"/>
        </w:tabs>
        <w:spacing w:line="400" w:lineRule="exact"/>
        <w:ind w:leftChars="6" w:left="13" w:firstLineChars="150" w:firstLine="360"/>
        <w:rPr>
          <w:rFonts w:ascii="仿宋" w:eastAsia="仿宋" w:hAnsi="仿宋"/>
          <w:sz w:val="24"/>
        </w:rPr>
      </w:pPr>
      <w:r w:rsidRPr="00AF116D">
        <w:rPr>
          <w:rFonts w:ascii="仿宋" w:eastAsia="仿宋" w:hAnsi="仿宋" w:hint="eastAsia"/>
          <w:sz w:val="24"/>
        </w:rPr>
        <w:t>17.5 使用“政府采购云平台”需要提前申领CA数字证书及电子印章，请自行前往四川CA、CFCA、天威CA、北京CA、重庆CA、山西CA、</w:t>
      </w:r>
      <w:proofErr w:type="gramStart"/>
      <w:r w:rsidRPr="00AF116D">
        <w:rPr>
          <w:rFonts w:ascii="仿宋" w:eastAsia="仿宋" w:hAnsi="仿宋" w:hint="eastAsia"/>
          <w:sz w:val="24"/>
        </w:rPr>
        <w:t>浙江汇信</w:t>
      </w:r>
      <w:proofErr w:type="gramEnd"/>
      <w:r w:rsidRPr="00AF116D">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7C10E5" w:rsidRPr="00AF116D" w:rsidRDefault="006E54B7">
      <w:pPr>
        <w:tabs>
          <w:tab w:val="left" w:pos="7665"/>
        </w:tabs>
        <w:spacing w:line="400" w:lineRule="exact"/>
        <w:ind w:leftChars="6" w:left="13" w:firstLineChars="150" w:firstLine="360"/>
        <w:rPr>
          <w:rFonts w:ascii="仿宋" w:eastAsia="仿宋" w:hAnsi="仿宋"/>
          <w:sz w:val="24"/>
        </w:rPr>
      </w:pPr>
      <w:r w:rsidRPr="00AF116D">
        <w:rPr>
          <w:rFonts w:ascii="仿宋" w:eastAsia="仿宋" w:hAnsi="仿宋" w:hint="eastAsia"/>
          <w:sz w:val="24"/>
        </w:rPr>
        <w:lastRenderedPageBreak/>
        <w:t>17.6本次招标要求的复印件是指对图文进行复制后的文件，包括扫描、复印、影印等方式复制的材料。</w:t>
      </w:r>
    </w:p>
    <w:p w:rsidR="007C10E5" w:rsidRPr="00AF116D" w:rsidRDefault="006E54B7">
      <w:pPr>
        <w:pStyle w:val="3"/>
        <w:spacing w:line="400" w:lineRule="exact"/>
        <w:ind w:firstLineChars="200" w:firstLine="482"/>
        <w:rPr>
          <w:rFonts w:ascii="仿宋" w:eastAsia="仿宋" w:hAnsi="仿宋"/>
          <w:bCs w:val="0"/>
          <w:sz w:val="24"/>
          <w:szCs w:val="24"/>
        </w:rPr>
      </w:pPr>
      <w:r w:rsidRPr="00AF116D">
        <w:rPr>
          <w:rFonts w:ascii="仿宋" w:eastAsia="仿宋" w:hAnsi="仿宋" w:hint="eastAsia"/>
          <w:bCs w:val="0"/>
          <w:sz w:val="24"/>
          <w:szCs w:val="24"/>
        </w:rPr>
        <w:t>18</w:t>
      </w:r>
      <w:r w:rsidRPr="00AF116D">
        <w:rPr>
          <w:rFonts w:ascii="仿宋" w:eastAsia="仿宋" w:hAnsi="仿宋" w:hint="eastAsia"/>
          <w:bCs w:val="0"/>
          <w:sz w:val="28"/>
          <w:szCs w:val="28"/>
        </w:rPr>
        <w:t>．</w:t>
      </w:r>
      <w:r w:rsidRPr="00AF116D">
        <w:rPr>
          <w:rFonts w:ascii="仿宋" w:eastAsia="仿宋" w:hAnsi="仿宋" w:hint="eastAsia"/>
          <w:bCs w:val="0"/>
          <w:sz w:val="24"/>
          <w:szCs w:val="24"/>
        </w:rPr>
        <w:t>投标文件的</w:t>
      </w:r>
      <w:bookmarkEnd w:id="87"/>
      <w:bookmarkEnd w:id="88"/>
      <w:r w:rsidRPr="00AF116D">
        <w:rPr>
          <w:rFonts w:ascii="仿宋" w:eastAsia="仿宋" w:hAnsi="仿宋" w:hint="eastAsia"/>
          <w:bCs w:val="0"/>
          <w:sz w:val="24"/>
          <w:szCs w:val="24"/>
        </w:rPr>
        <w:t>递交</w:t>
      </w:r>
      <w:bookmarkEnd w:id="89"/>
      <w:bookmarkEnd w:id="90"/>
    </w:p>
    <w:p w:rsidR="007C10E5" w:rsidRPr="00AF116D" w:rsidRDefault="006E54B7">
      <w:pPr>
        <w:tabs>
          <w:tab w:val="left" w:pos="1095"/>
        </w:tabs>
        <w:spacing w:line="400" w:lineRule="exact"/>
        <w:ind w:firstLineChars="192" w:firstLine="461"/>
        <w:rPr>
          <w:rFonts w:ascii="仿宋" w:eastAsia="仿宋" w:hAnsi="仿宋"/>
          <w:sz w:val="24"/>
        </w:rPr>
      </w:pPr>
      <w:r w:rsidRPr="00AF116D">
        <w:rPr>
          <w:rFonts w:ascii="仿宋" w:eastAsia="仿宋" w:hAnsi="仿宋" w:hint="eastAsia"/>
          <w:sz w:val="24"/>
        </w:rPr>
        <w:t>18.1 投标人应当在投标文件递交截止时间前，将编制完成并且已加密的电子投标文件成功递交至“政府采购云平台”。</w:t>
      </w:r>
    </w:p>
    <w:p w:rsidR="007C10E5" w:rsidRPr="00AF116D" w:rsidRDefault="006E54B7">
      <w:pPr>
        <w:tabs>
          <w:tab w:val="left" w:pos="1095"/>
        </w:tabs>
        <w:spacing w:line="400" w:lineRule="exact"/>
        <w:ind w:firstLineChars="192" w:firstLine="461"/>
        <w:rPr>
          <w:rFonts w:ascii="仿宋" w:eastAsia="仿宋" w:hAnsi="仿宋"/>
          <w:sz w:val="24"/>
        </w:rPr>
      </w:pPr>
      <w:r w:rsidRPr="00AF116D">
        <w:rPr>
          <w:rFonts w:ascii="仿宋" w:eastAsia="仿宋" w:hAnsi="仿宋" w:hint="eastAsia"/>
          <w:sz w:val="24"/>
        </w:rPr>
        <w:t>18.2投标人应充分考虑递交文件的不可预见因素，在投标截止时间后将无法递交。</w:t>
      </w:r>
    </w:p>
    <w:p w:rsidR="007C10E5" w:rsidRPr="00AF116D" w:rsidRDefault="006E54B7">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AF116D">
        <w:rPr>
          <w:rFonts w:ascii="仿宋" w:eastAsia="仿宋" w:hAnsi="仿宋" w:hint="eastAsia"/>
          <w:bCs w:val="0"/>
          <w:sz w:val="24"/>
          <w:szCs w:val="24"/>
        </w:rPr>
        <w:t>19.</w:t>
      </w:r>
      <w:r w:rsidRPr="00AF116D">
        <w:rPr>
          <w:rFonts w:ascii="仿宋" w:eastAsia="仿宋" w:hAnsi="仿宋"/>
          <w:bCs w:val="0"/>
          <w:sz w:val="24"/>
          <w:szCs w:val="24"/>
        </w:rPr>
        <w:t>投标文件的</w:t>
      </w:r>
      <w:r w:rsidRPr="00AF116D">
        <w:rPr>
          <w:rFonts w:ascii="仿宋" w:eastAsia="仿宋" w:hAnsi="仿宋" w:hint="eastAsia"/>
          <w:bCs w:val="0"/>
          <w:sz w:val="24"/>
          <w:szCs w:val="24"/>
        </w:rPr>
        <w:t>补充</w:t>
      </w:r>
      <w:r w:rsidRPr="00AF116D">
        <w:rPr>
          <w:rFonts w:ascii="仿宋" w:eastAsia="仿宋" w:hAnsi="仿宋"/>
          <w:bCs w:val="0"/>
          <w:sz w:val="24"/>
          <w:szCs w:val="24"/>
        </w:rPr>
        <w:t>、</w:t>
      </w:r>
      <w:r w:rsidRPr="00AF116D">
        <w:rPr>
          <w:rFonts w:ascii="仿宋" w:eastAsia="仿宋" w:hAnsi="仿宋" w:hint="eastAsia"/>
          <w:bCs w:val="0"/>
          <w:sz w:val="24"/>
          <w:szCs w:val="24"/>
        </w:rPr>
        <w:t>修改或撤</w:t>
      </w:r>
      <w:bookmarkEnd w:id="91"/>
      <w:bookmarkEnd w:id="92"/>
      <w:r w:rsidRPr="00AF116D">
        <w:rPr>
          <w:rFonts w:ascii="仿宋" w:eastAsia="仿宋" w:hAnsi="仿宋" w:hint="eastAsia"/>
          <w:bCs w:val="0"/>
          <w:sz w:val="24"/>
          <w:szCs w:val="24"/>
        </w:rPr>
        <w:t>回</w:t>
      </w:r>
      <w:bookmarkEnd w:id="93"/>
    </w:p>
    <w:p w:rsidR="007C10E5" w:rsidRPr="00AF116D" w:rsidRDefault="006E54B7">
      <w:pPr>
        <w:spacing w:line="400" w:lineRule="exact"/>
        <w:ind w:firstLineChars="196" w:firstLine="470"/>
        <w:rPr>
          <w:rFonts w:ascii="仿宋" w:eastAsia="仿宋" w:hAnsi="仿宋"/>
          <w:b/>
          <w:bCs/>
          <w:sz w:val="24"/>
        </w:rPr>
      </w:pPr>
      <w:r w:rsidRPr="00AF116D">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AF116D">
        <w:rPr>
          <w:rFonts w:ascii="仿宋" w:eastAsia="仿宋" w:hAnsi="仿宋" w:hint="eastAsia"/>
          <w:sz w:val="24"/>
        </w:rPr>
        <w:t>采云</w:t>
      </w:r>
      <w:proofErr w:type="gramEnd"/>
      <w:r w:rsidRPr="00AF116D">
        <w:rPr>
          <w:rFonts w:ascii="仿宋" w:eastAsia="仿宋" w:hAnsi="仿宋" w:hint="eastAsia"/>
          <w:sz w:val="24"/>
        </w:rPr>
        <w:t>投标客户端”补充、修改投标文件并加密后重新递交。</w:t>
      </w:r>
      <w:r w:rsidRPr="00AF116D">
        <w:rPr>
          <w:rFonts w:ascii="仿宋" w:eastAsia="仿宋" w:hAnsi="仿宋" w:hint="eastAsia"/>
          <w:b/>
          <w:bCs/>
          <w:sz w:val="24"/>
        </w:rPr>
        <w:t>撤回投标文件进行补充、修改，在投标截止时间前未重新递交的，视为撤回投标文件。</w:t>
      </w:r>
    </w:p>
    <w:p w:rsidR="007C10E5" w:rsidRPr="00AF116D" w:rsidRDefault="006E54B7">
      <w:pPr>
        <w:spacing w:line="400" w:lineRule="exact"/>
        <w:ind w:firstLineChars="196" w:firstLine="470"/>
        <w:rPr>
          <w:rFonts w:ascii="仿宋" w:eastAsia="仿宋" w:hAnsi="仿宋"/>
          <w:sz w:val="24"/>
        </w:rPr>
      </w:pPr>
      <w:r w:rsidRPr="00AF116D">
        <w:rPr>
          <w:rFonts w:ascii="仿宋" w:eastAsia="仿宋" w:hAnsi="仿宋" w:hint="eastAsia"/>
          <w:sz w:val="24"/>
        </w:rPr>
        <w:t>19.2投标截止时间后，投标人不得对其递交的投标文件做任何补充、修改。</w:t>
      </w:r>
    </w:p>
    <w:p w:rsidR="007C10E5" w:rsidRPr="00AF116D" w:rsidRDefault="006E54B7">
      <w:pPr>
        <w:spacing w:line="400" w:lineRule="exact"/>
        <w:ind w:firstLineChars="196" w:firstLine="472"/>
        <w:outlineLvl w:val="2"/>
        <w:rPr>
          <w:rFonts w:ascii="仿宋" w:eastAsia="仿宋" w:hAnsi="仿宋"/>
          <w:b/>
          <w:bCs/>
          <w:sz w:val="24"/>
        </w:rPr>
      </w:pPr>
      <w:r w:rsidRPr="00AF116D">
        <w:rPr>
          <w:rFonts w:ascii="仿宋" w:eastAsia="仿宋" w:hAnsi="仿宋" w:hint="eastAsia"/>
          <w:b/>
          <w:bCs/>
          <w:sz w:val="24"/>
        </w:rPr>
        <w:t>20.投标文件的解密</w:t>
      </w:r>
    </w:p>
    <w:p w:rsidR="007C10E5" w:rsidRPr="00AF116D" w:rsidRDefault="006E54B7">
      <w:pPr>
        <w:spacing w:line="400" w:lineRule="exact"/>
        <w:ind w:firstLineChars="196" w:firstLine="470"/>
        <w:rPr>
          <w:rFonts w:ascii="仿宋" w:eastAsia="仿宋" w:hAnsi="仿宋"/>
          <w:b/>
          <w:bCs/>
          <w:sz w:val="24"/>
        </w:rPr>
      </w:pPr>
      <w:r w:rsidRPr="00AF116D">
        <w:rPr>
          <w:rFonts w:ascii="仿宋" w:eastAsia="仿宋" w:hAnsi="仿宋" w:hint="eastAsia"/>
          <w:sz w:val="24"/>
        </w:rPr>
        <w:t>投标人登录政府采购云平台，点击“项目采购—开标评标”模块，进入本项目“开标大厅”，等待代理机构开启解密后，进行线上解密。</w:t>
      </w:r>
      <w:r w:rsidRPr="00AF116D">
        <w:rPr>
          <w:rFonts w:ascii="仿宋" w:eastAsia="仿宋" w:hAnsi="仿宋" w:hint="eastAsia"/>
          <w:b/>
          <w:bCs/>
          <w:sz w:val="24"/>
        </w:rPr>
        <w:t>除因系统发生故障</w:t>
      </w:r>
      <w:r w:rsidRPr="00AF116D">
        <w:rPr>
          <w:rFonts w:ascii="仿宋" w:eastAsia="仿宋" w:hAnsi="仿宋" w:hint="eastAsia"/>
          <w:b/>
          <w:bCs/>
          <w:sz w:val="24"/>
          <w:lang w:val="zh-CN"/>
        </w:rPr>
        <w:t>（</w:t>
      </w:r>
      <w:r w:rsidRPr="00AF116D">
        <w:rPr>
          <w:rFonts w:ascii="仿宋" w:eastAsia="仿宋" w:hAnsi="仿宋" w:hint="eastAsia"/>
          <w:b/>
          <w:bCs/>
          <w:sz w:val="24"/>
        </w:rPr>
        <w:t>包括组织场所停电、断网等）导致投标文件无法按时解密外，投标文件未按时解密的作为无效投标处理。</w:t>
      </w:r>
    </w:p>
    <w:p w:rsidR="007C10E5" w:rsidRPr="00AF116D" w:rsidRDefault="007C10E5">
      <w:pPr>
        <w:spacing w:line="400" w:lineRule="exact"/>
        <w:ind w:firstLineChars="196" w:firstLine="470"/>
        <w:rPr>
          <w:rFonts w:ascii="仿宋" w:eastAsia="仿宋" w:hAnsi="仿宋"/>
          <w:sz w:val="24"/>
        </w:rPr>
      </w:pPr>
    </w:p>
    <w:p w:rsidR="007C10E5" w:rsidRPr="00AF116D" w:rsidRDefault="007C10E5">
      <w:pPr>
        <w:spacing w:line="400" w:lineRule="exact"/>
        <w:ind w:firstLine="480"/>
        <w:rPr>
          <w:rFonts w:ascii="仿宋" w:eastAsia="仿宋" w:hAnsi="仿宋"/>
          <w:sz w:val="24"/>
        </w:rPr>
      </w:pPr>
    </w:p>
    <w:p w:rsidR="007C10E5" w:rsidRPr="00AF116D" w:rsidRDefault="006E54B7">
      <w:pPr>
        <w:pStyle w:val="2"/>
        <w:spacing w:line="400" w:lineRule="exact"/>
        <w:jc w:val="center"/>
        <w:rPr>
          <w:rFonts w:ascii="仿宋" w:eastAsia="仿宋" w:hAnsi="仿宋"/>
        </w:rPr>
      </w:pPr>
      <w:bookmarkStart w:id="94" w:name="_Toc183682368"/>
      <w:bookmarkStart w:id="95" w:name="_Toc217446056"/>
      <w:bookmarkStart w:id="96" w:name="_Toc89075878"/>
      <w:bookmarkStart w:id="97" w:name="_Toc308164805"/>
      <w:bookmarkStart w:id="98" w:name="_Toc77400782"/>
      <w:bookmarkStart w:id="99" w:name="_Toc183582231"/>
      <w:r w:rsidRPr="00AF116D">
        <w:rPr>
          <w:rFonts w:ascii="仿宋" w:eastAsia="仿宋" w:hAnsi="仿宋" w:hint="eastAsia"/>
        </w:rPr>
        <w:t>五、开标和中标</w:t>
      </w:r>
      <w:bookmarkEnd w:id="94"/>
      <w:bookmarkEnd w:id="95"/>
      <w:bookmarkEnd w:id="96"/>
      <w:bookmarkEnd w:id="97"/>
      <w:bookmarkEnd w:id="98"/>
      <w:bookmarkEnd w:id="99"/>
    </w:p>
    <w:p w:rsidR="007C10E5" w:rsidRPr="00AF116D" w:rsidRDefault="006E54B7">
      <w:pPr>
        <w:pStyle w:val="3"/>
        <w:spacing w:line="400" w:lineRule="exact"/>
        <w:ind w:firstLineChars="200" w:firstLine="482"/>
        <w:rPr>
          <w:rFonts w:ascii="仿宋" w:eastAsia="仿宋" w:hAnsi="仿宋"/>
          <w:bCs w:val="0"/>
          <w:sz w:val="24"/>
        </w:rPr>
      </w:pPr>
      <w:bookmarkStart w:id="100" w:name="_Toc183582232"/>
      <w:bookmarkStart w:id="101" w:name="_Toc217446057"/>
      <w:bookmarkStart w:id="102" w:name="_Toc183682369"/>
      <w:bookmarkStart w:id="103" w:name="_Toc308164806"/>
      <w:r w:rsidRPr="00AF116D">
        <w:rPr>
          <w:rFonts w:ascii="仿宋" w:eastAsia="仿宋" w:hAnsi="仿宋" w:hint="eastAsia"/>
          <w:bCs w:val="0"/>
          <w:sz w:val="24"/>
        </w:rPr>
        <w:t>21．开标</w:t>
      </w:r>
      <w:bookmarkEnd w:id="100"/>
      <w:bookmarkEnd w:id="101"/>
      <w:bookmarkEnd w:id="102"/>
      <w:bookmarkEnd w:id="103"/>
      <w:r w:rsidRPr="00AF116D">
        <w:rPr>
          <w:rFonts w:ascii="仿宋" w:eastAsia="仿宋" w:hAnsi="仿宋" w:hint="eastAsia"/>
          <w:bCs w:val="0"/>
          <w:sz w:val="24"/>
        </w:rPr>
        <w:t>及开标程序</w:t>
      </w:r>
    </w:p>
    <w:p w:rsidR="007C10E5" w:rsidRPr="00AF116D" w:rsidRDefault="006E54B7">
      <w:pPr>
        <w:ind w:firstLineChars="200" w:firstLine="480"/>
        <w:rPr>
          <w:rFonts w:eastAsia="仿宋"/>
        </w:rPr>
      </w:pPr>
      <w:r w:rsidRPr="00AF116D">
        <w:rPr>
          <w:rFonts w:ascii="仿宋" w:eastAsia="仿宋" w:hAnsi="仿宋" w:hint="eastAsia"/>
          <w:sz w:val="24"/>
        </w:rPr>
        <w:t>21.1本项目为不见面开标项目。（递交电子投标文件的投标人不足3家的，不予开标。）</w:t>
      </w:r>
    </w:p>
    <w:p w:rsidR="007C10E5" w:rsidRPr="00AF116D" w:rsidRDefault="006E54B7">
      <w:pPr>
        <w:spacing w:before="120" w:line="400" w:lineRule="exact"/>
        <w:ind w:firstLineChars="200" w:firstLine="480"/>
        <w:rPr>
          <w:rFonts w:ascii="仿宋" w:eastAsia="仿宋" w:hAnsi="仿宋"/>
          <w:sz w:val="24"/>
        </w:rPr>
      </w:pPr>
      <w:r w:rsidRPr="00AF116D">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7C10E5" w:rsidRPr="00AF116D" w:rsidRDefault="006E54B7">
      <w:pPr>
        <w:spacing w:before="120" w:line="400" w:lineRule="exact"/>
        <w:ind w:firstLineChars="200" w:firstLine="482"/>
        <w:rPr>
          <w:rFonts w:ascii="仿宋" w:eastAsia="仿宋" w:hAnsi="仿宋"/>
          <w:b/>
          <w:bCs/>
          <w:sz w:val="24"/>
        </w:rPr>
      </w:pPr>
      <w:r w:rsidRPr="00AF116D">
        <w:rPr>
          <w:rFonts w:ascii="仿宋" w:eastAsia="仿宋" w:hAnsi="仿宋" w:hint="eastAsia"/>
          <w:b/>
          <w:bCs/>
          <w:sz w:val="24"/>
        </w:rPr>
        <w:t>提示：投标人未按时登录不见面开标系统，错过开标解密时间的，由投标人自行</w:t>
      </w:r>
      <w:r w:rsidRPr="00AF116D">
        <w:rPr>
          <w:rFonts w:ascii="仿宋" w:eastAsia="仿宋" w:hAnsi="仿宋" w:hint="eastAsia"/>
          <w:b/>
          <w:bCs/>
          <w:sz w:val="24"/>
        </w:rPr>
        <w:lastRenderedPageBreak/>
        <w:t>承担不利后果。</w:t>
      </w:r>
    </w:p>
    <w:p w:rsidR="007C10E5" w:rsidRPr="00AF116D" w:rsidRDefault="006E54B7">
      <w:pPr>
        <w:spacing w:before="120" w:line="400" w:lineRule="exact"/>
        <w:ind w:firstLineChars="200" w:firstLine="480"/>
        <w:rPr>
          <w:rFonts w:ascii="仿宋" w:eastAsia="仿宋" w:hAnsi="仿宋"/>
          <w:sz w:val="24"/>
        </w:rPr>
      </w:pPr>
      <w:r w:rsidRPr="00AF116D">
        <w:rPr>
          <w:rFonts w:ascii="仿宋" w:eastAsia="仿宋" w:hAnsi="仿宋" w:hint="eastAsia"/>
          <w:sz w:val="24"/>
        </w:rPr>
        <w:t>21.3解密投标文件。等待代理机构开启解密后，投标人进行线上解密。开启解密后，投标人应在</w:t>
      </w:r>
      <w:r w:rsidRPr="00AF116D">
        <w:rPr>
          <w:rFonts w:ascii="仿宋" w:eastAsia="仿宋" w:hAnsi="仿宋" w:hint="eastAsia"/>
          <w:b/>
          <w:bCs/>
          <w:sz w:val="24"/>
        </w:rPr>
        <w:t>60分钟</w:t>
      </w:r>
      <w:r w:rsidRPr="00AF116D">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7C10E5" w:rsidRPr="00AF116D" w:rsidRDefault="006E54B7">
      <w:pPr>
        <w:spacing w:before="120" w:line="400" w:lineRule="exact"/>
        <w:ind w:firstLineChars="200" w:firstLine="480"/>
        <w:rPr>
          <w:rFonts w:ascii="仿宋" w:eastAsia="仿宋" w:hAnsi="仿宋"/>
          <w:b/>
          <w:bCs/>
          <w:sz w:val="24"/>
        </w:rPr>
      </w:pPr>
      <w:r w:rsidRPr="00AF116D">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F116D">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7C10E5" w:rsidRPr="00AF116D" w:rsidRDefault="006E54B7">
      <w:pPr>
        <w:spacing w:before="120" w:line="400" w:lineRule="exact"/>
        <w:ind w:firstLineChars="200" w:firstLine="480"/>
        <w:rPr>
          <w:rFonts w:ascii="仿宋" w:eastAsia="仿宋" w:hAnsi="仿宋"/>
          <w:sz w:val="24"/>
        </w:rPr>
      </w:pPr>
      <w:bookmarkStart w:id="104" w:name="_Toc308164807"/>
      <w:bookmarkStart w:id="105" w:name="_Toc217446058"/>
      <w:r w:rsidRPr="00AF116D">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7C10E5" w:rsidRPr="00AF116D" w:rsidRDefault="006E54B7">
      <w:pPr>
        <w:ind w:firstLineChars="200" w:firstLine="480"/>
        <w:rPr>
          <w:rFonts w:eastAsia="仿宋"/>
        </w:rPr>
      </w:pPr>
      <w:r w:rsidRPr="00AF116D">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7C10E5" w:rsidRPr="00AF116D" w:rsidRDefault="006E54B7">
      <w:pPr>
        <w:ind w:firstLineChars="200" w:firstLine="480"/>
        <w:rPr>
          <w:rFonts w:ascii="仿宋" w:eastAsia="仿宋" w:hAnsi="仿宋"/>
          <w:sz w:val="24"/>
        </w:rPr>
      </w:pPr>
      <w:r w:rsidRPr="00AF116D">
        <w:rPr>
          <w:rFonts w:ascii="仿宋" w:eastAsia="仿宋" w:hAnsi="仿宋" w:hint="eastAsia"/>
          <w:sz w:val="24"/>
        </w:rPr>
        <w:t>21.7不见面开标过程中，各方主体均应遵守互联网有关规定，不得发表与交易活动无关的言论。</w:t>
      </w:r>
    </w:p>
    <w:p w:rsidR="007C10E5" w:rsidRPr="00AF116D" w:rsidRDefault="006E54B7">
      <w:pPr>
        <w:pStyle w:val="3"/>
        <w:spacing w:line="400" w:lineRule="exact"/>
        <w:ind w:firstLineChars="200" w:firstLine="482"/>
        <w:rPr>
          <w:rFonts w:ascii="仿宋" w:eastAsia="仿宋" w:hAnsi="仿宋"/>
          <w:sz w:val="24"/>
        </w:rPr>
      </w:pPr>
      <w:bookmarkStart w:id="106" w:name="_Toc183582238"/>
      <w:bookmarkStart w:id="107" w:name="_Toc183682375"/>
      <w:bookmarkStart w:id="108" w:name="_Toc308164809"/>
      <w:bookmarkStart w:id="109" w:name="_Toc217446063"/>
      <w:bookmarkEnd w:id="104"/>
      <w:bookmarkEnd w:id="105"/>
      <w:r w:rsidRPr="00AF116D">
        <w:rPr>
          <w:rFonts w:ascii="仿宋" w:eastAsia="仿宋" w:hAnsi="仿宋" w:hint="eastAsia"/>
          <w:sz w:val="24"/>
        </w:rPr>
        <w:t>22．开评标过程存档</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开标和评标过程进行全过程电子监控，并将电子监控资料存储介质留存归档。</w:t>
      </w:r>
    </w:p>
    <w:p w:rsidR="007C10E5" w:rsidRPr="00AF116D" w:rsidRDefault="006E54B7">
      <w:pPr>
        <w:pStyle w:val="3"/>
        <w:spacing w:line="400" w:lineRule="exact"/>
        <w:ind w:firstLineChars="200" w:firstLine="482"/>
        <w:rPr>
          <w:rFonts w:ascii="仿宋" w:eastAsia="仿宋" w:hAnsi="仿宋"/>
          <w:sz w:val="24"/>
        </w:rPr>
      </w:pPr>
      <w:r w:rsidRPr="00AF116D">
        <w:rPr>
          <w:rFonts w:ascii="仿宋" w:eastAsia="仿宋" w:hAnsi="仿宋" w:hint="eastAsia"/>
          <w:sz w:val="24"/>
        </w:rPr>
        <w:t>23.评标情况公告</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7C10E5" w:rsidRPr="00AF116D" w:rsidRDefault="006E54B7">
      <w:pPr>
        <w:pStyle w:val="3"/>
        <w:keepNext w:val="0"/>
        <w:keepLines w:val="0"/>
        <w:spacing w:before="0" w:after="0" w:line="400" w:lineRule="exact"/>
        <w:ind w:firstLineChars="200" w:firstLine="482"/>
        <w:rPr>
          <w:rFonts w:ascii="仿宋" w:eastAsia="仿宋" w:hAnsi="仿宋"/>
          <w:b w:val="0"/>
          <w:sz w:val="24"/>
          <w:szCs w:val="24"/>
        </w:rPr>
      </w:pPr>
      <w:r w:rsidRPr="00AF116D">
        <w:rPr>
          <w:rFonts w:ascii="仿宋" w:eastAsia="仿宋" w:hAnsi="仿宋" w:hint="eastAsia"/>
          <w:bCs w:val="0"/>
          <w:sz w:val="24"/>
          <w:szCs w:val="24"/>
        </w:rPr>
        <w:t>24.采购人确定中标</w:t>
      </w:r>
      <w:proofErr w:type="gramStart"/>
      <w:r w:rsidRPr="00AF116D">
        <w:rPr>
          <w:rFonts w:ascii="仿宋" w:eastAsia="仿宋" w:hAnsi="仿宋" w:hint="eastAsia"/>
          <w:bCs w:val="0"/>
          <w:sz w:val="24"/>
          <w:szCs w:val="24"/>
        </w:rPr>
        <w:t>人过程</w:t>
      </w:r>
      <w:proofErr w:type="gramEnd"/>
      <w:r w:rsidRPr="00AF116D">
        <w:rPr>
          <w:rFonts w:ascii="仿宋" w:eastAsia="仿宋" w:hAnsi="仿宋" w:hint="eastAsia"/>
          <w:bCs w:val="0"/>
          <w:sz w:val="24"/>
          <w:szCs w:val="24"/>
        </w:rPr>
        <w:t>中，发现中标候选人有下列情形之一的，应当不予确定其为中标人：</w:t>
      </w:r>
    </w:p>
    <w:p w:rsidR="007C10E5" w:rsidRPr="00AF116D" w:rsidRDefault="006E54B7">
      <w:pPr>
        <w:spacing w:after="0" w:line="400" w:lineRule="exact"/>
        <w:ind w:firstLineChars="200" w:firstLine="480"/>
        <w:rPr>
          <w:rFonts w:ascii="仿宋" w:eastAsia="仿宋" w:hAnsi="仿宋"/>
          <w:sz w:val="24"/>
        </w:rPr>
      </w:pPr>
      <w:r w:rsidRPr="00AF116D">
        <w:rPr>
          <w:rFonts w:ascii="仿宋" w:eastAsia="仿宋" w:hAnsi="仿宋" w:hint="eastAsia"/>
          <w:sz w:val="24"/>
        </w:rPr>
        <w:t>（1）发现中标候选人存在禁止参加本项目采购活动的违法行为的；</w:t>
      </w:r>
    </w:p>
    <w:p w:rsidR="007C10E5" w:rsidRPr="00AF116D" w:rsidRDefault="006E54B7">
      <w:pPr>
        <w:spacing w:after="0" w:line="400" w:lineRule="exact"/>
        <w:ind w:firstLineChars="200" w:firstLine="480"/>
        <w:rPr>
          <w:rFonts w:ascii="仿宋" w:eastAsia="仿宋" w:hAnsi="仿宋"/>
          <w:sz w:val="24"/>
        </w:rPr>
      </w:pPr>
      <w:r w:rsidRPr="00AF116D">
        <w:rPr>
          <w:rFonts w:ascii="仿宋" w:eastAsia="仿宋" w:hAnsi="仿宋" w:hint="eastAsia"/>
          <w:sz w:val="24"/>
        </w:rPr>
        <w:t>（2）中标候选人因不可抗力，不能继续参加政府采购活动；</w:t>
      </w:r>
    </w:p>
    <w:p w:rsidR="007C10E5" w:rsidRPr="00AF116D" w:rsidRDefault="006E54B7">
      <w:pPr>
        <w:spacing w:after="0" w:line="400" w:lineRule="exact"/>
        <w:ind w:firstLineChars="200" w:firstLine="480"/>
        <w:rPr>
          <w:rFonts w:ascii="仿宋" w:eastAsia="仿宋" w:hAnsi="仿宋"/>
          <w:sz w:val="24"/>
        </w:rPr>
      </w:pPr>
      <w:r w:rsidRPr="00AF116D">
        <w:rPr>
          <w:rFonts w:ascii="仿宋" w:eastAsia="仿宋" w:hAnsi="仿宋" w:hint="eastAsia"/>
          <w:sz w:val="24"/>
        </w:rPr>
        <w:t>（3）中标候选人无偿赠与或者低于成本价竞争；</w:t>
      </w:r>
    </w:p>
    <w:p w:rsidR="007C10E5" w:rsidRPr="00AF116D" w:rsidRDefault="006E54B7">
      <w:pPr>
        <w:spacing w:after="0" w:line="400" w:lineRule="exact"/>
        <w:ind w:firstLineChars="200" w:firstLine="480"/>
        <w:rPr>
          <w:rFonts w:ascii="仿宋" w:eastAsia="仿宋" w:hAnsi="仿宋"/>
          <w:sz w:val="24"/>
        </w:rPr>
      </w:pPr>
      <w:r w:rsidRPr="00AF116D">
        <w:rPr>
          <w:rFonts w:ascii="仿宋" w:eastAsia="仿宋" w:hAnsi="仿宋" w:hint="eastAsia"/>
          <w:sz w:val="24"/>
        </w:rPr>
        <w:t>（4）中标候选人提供虚假材料；</w:t>
      </w:r>
    </w:p>
    <w:p w:rsidR="007C10E5" w:rsidRPr="00AF116D" w:rsidRDefault="006E54B7">
      <w:pPr>
        <w:spacing w:after="0" w:line="400" w:lineRule="exact"/>
        <w:ind w:firstLineChars="200" w:firstLine="480"/>
        <w:rPr>
          <w:rFonts w:ascii="仿宋" w:eastAsia="仿宋" w:hAnsi="仿宋"/>
          <w:sz w:val="24"/>
        </w:rPr>
      </w:pPr>
      <w:r w:rsidRPr="00AF116D">
        <w:rPr>
          <w:rFonts w:ascii="仿宋" w:eastAsia="仿宋" w:hAnsi="仿宋" w:hint="eastAsia"/>
          <w:sz w:val="24"/>
        </w:rPr>
        <w:t>（5</w:t>
      </w:r>
      <w:r w:rsidRPr="00AF116D">
        <w:rPr>
          <w:rFonts w:ascii="仿宋" w:eastAsia="仿宋" w:hAnsi="仿宋"/>
          <w:sz w:val="24"/>
        </w:rPr>
        <w:t>）</w:t>
      </w:r>
      <w:r w:rsidRPr="00AF116D">
        <w:rPr>
          <w:rFonts w:ascii="仿宋" w:eastAsia="仿宋" w:hAnsi="仿宋" w:hint="eastAsia"/>
          <w:sz w:val="24"/>
        </w:rPr>
        <w:t>中标候选人恶意串通。</w:t>
      </w:r>
    </w:p>
    <w:p w:rsidR="007C10E5" w:rsidRPr="00AF116D" w:rsidRDefault="006E54B7">
      <w:pPr>
        <w:pStyle w:val="3"/>
        <w:spacing w:line="400" w:lineRule="exact"/>
        <w:ind w:firstLineChars="200" w:firstLine="482"/>
        <w:rPr>
          <w:rFonts w:ascii="仿宋" w:eastAsia="仿宋" w:hAnsi="仿宋"/>
          <w:bCs w:val="0"/>
          <w:sz w:val="24"/>
          <w:szCs w:val="24"/>
        </w:rPr>
      </w:pPr>
      <w:r w:rsidRPr="00AF116D">
        <w:rPr>
          <w:rFonts w:ascii="仿宋" w:eastAsia="仿宋" w:hAnsi="仿宋" w:hint="eastAsia"/>
          <w:bCs w:val="0"/>
          <w:sz w:val="24"/>
          <w:szCs w:val="24"/>
        </w:rPr>
        <w:lastRenderedPageBreak/>
        <w:t>25.中标通知</w:t>
      </w:r>
      <w:bookmarkEnd w:id="106"/>
      <w:bookmarkEnd w:id="107"/>
      <w:r w:rsidRPr="00AF116D">
        <w:rPr>
          <w:rFonts w:ascii="仿宋" w:eastAsia="仿宋" w:hAnsi="仿宋" w:hint="eastAsia"/>
          <w:bCs w:val="0"/>
          <w:sz w:val="24"/>
          <w:szCs w:val="24"/>
        </w:rPr>
        <w:t>书</w:t>
      </w:r>
      <w:bookmarkEnd w:id="108"/>
      <w:bookmarkEnd w:id="109"/>
    </w:p>
    <w:p w:rsidR="007C10E5" w:rsidRPr="00AF116D" w:rsidRDefault="006E54B7">
      <w:pPr>
        <w:tabs>
          <w:tab w:val="left" w:pos="7665"/>
        </w:tabs>
        <w:spacing w:line="400" w:lineRule="exact"/>
        <w:ind w:firstLineChars="200" w:firstLine="480"/>
        <w:rPr>
          <w:rFonts w:ascii="仿宋" w:eastAsia="仿宋" w:hAnsi="仿宋"/>
          <w:sz w:val="24"/>
        </w:rPr>
      </w:pPr>
      <w:r w:rsidRPr="00AF116D">
        <w:rPr>
          <w:rFonts w:ascii="仿宋" w:eastAsia="仿宋" w:hAnsi="仿宋" w:hint="eastAsia"/>
          <w:sz w:val="24"/>
        </w:rPr>
        <w:t>25</w:t>
      </w:r>
      <w:r w:rsidRPr="00AF116D">
        <w:rPr>
          <w:rFonts w:ascii="仿宋" w:eastAsia="仿宋" w:hAnsi="仿宋" w:hint="eastAsia"/>
          <w:bCs/>
          <w:sz w:val="24"/>
        </w:rPr>
        <w:t>.</w:t>
      </w:r>
      <w:r w:rsidRPr="00AF116D">
        <w:rPr>
          <w:rFonts w:ascii="仿宋" w:eastAsia="仿宋" w:hAnsi="仿宋" w:hint="eastAsia"/>
          <w:sz w:val="24"/>
        </w:rPr>
        <w:t>1 中标通知书为签订政府采购合同的依据之一，是合同的有效组成部分。</w:t>
      </w:r>
    </w:p>
    <w:p w:rsidR="007C10E5" w:rsidRPr="00AF116D" w:rsidRDefault="006E54B7">
      <w:pPr>
        <w:tabs>
          <w:tab w:val="left" w:pos="7665"/>
        </w:tabs>
        <w:spacing w:line="400" w:lineRule="exact"/>
        <w:ind w:firstLine="480"/>
        <w:rPr>
          <w:rFonts w:ascii="仿宋" w:eastAsia="仿宋" w:hAnsi="仿宋"/>
          <w:sz w:val="24"/>
        </w:rPr>
      </w:pPr>
      <w:r w:rsidRPr="00AF116D">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7C10E5" w:rsidRPr="00AF116D" w:rsidRDefault="006E54B7">
      <w:pPr>
        <w:tabs>
          <w:tab w:val="left" w:pos="7665"/>
        </w:tabs>
        <w:spacing w:line="400" w:lineRule="exact"/>
        <w:ind w:firstLine="480"/>
        <w:rPr>
          <w:rFonts w:ascii="仿宋" w:eastAsia="仿宋" w:hAnsi="仿宋"/>
          <w:sz w:val="24"/>
        </w:rPr>
      </w:pPr>
      <w:r w:rsidRPr="00AF116D">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7C10E5" w:rsidRPr="00AF116D" w:rsidRDefault="006E54B7">
      <w:pPr>
        <w:tabs>
          <w:tab w:val="left" w:pos="7665"/>
        </w:tabs>
        <w:spacing w:line="400" w:lineRule="exact"/>
        <w:ind w:firstLine="480"/>
        <w:rPr>
          <w:rFonts w:ascii="仿宋" w:eastAsia="仿宋" w:hAnsi="仿宋"/>
          <w:b/>
          <w:bCs/>
          <w:sz w:val="24"/>
        </w:rPr>
      </w:pPr>
      <w:r w:rsidRPr="00AF116D">
        <w:rPr>
          <w:rFonts w:ascii="仿宋" w:eastAsia="仿宋" w:hAnsi="仿宋" w:hint="eastAsia"/>
          <w:b/>
          <w:bCs/>
          <w:sz w:val="24"/>
        </w:rPr>
        <w:t>25.4</w:t>
      </w:r>
      <w:r w:rsidRPr="00AF116D">
        <w:rPr>
          <w:rFonts w:ascii="仿宋" w:eastAsia="仿宋" w:hAnsi="仿宋" w:hint="eastAsia"/>
          <w:b/>
          <w:bCs/>
          <w:sz w:val="24"/>
          <w:lang w:val="zh-CN"/>
        </w:rPr>
        <w:t>在四川政府采购网公告中标结果同时发出中标通知书，中标供应商自行登录政府采购云平台下载中标通知书。</w:t>
      </w:r>
    </w:p>
    <w:p w:rsidR="007C10E5" w:rsidRPr="00AF116D" w:rsidRDefault="006E54B7">
      <w:pPr>
        <w:pStyle w:val="2"/>
        <w:spacing w:line="400" w:lineRule="exact"/>
        <w:jc w:val="center"/>
        <w:rPr>
          <w:rFonts w:ascii="仿宋" w:eastAsia="仿宋" w:hAnsi="仿宋"/>
          <w:szCs w:val="28"/>
        </w:rPr>
      </w:pPr>
      <w:bookmarkStart w:id="110" w:name="_Toc308164810"/>
      <w:bookmarkStart w:id="111" w:name="_Toc217446064"/>
      <w:bookmarkStart w:id="112" w:name="_Toc183582240"/>
      <w:bookmarkStart w:id="113" w:name="_Toc183682377"/>
      <w:r w:rsidRPr="00AF116D">
        <w:rPr>
          <w:rFonts w:ascii="仿宋" w:eastAsia="仿宋" w:hAnsi="仿宋" w:hint="eastAsia"/>
          <w:szCs w:val="28"/>
        </w:rPr>
        <w:t>六、签订及履行合同和验收</w:t>
      </w:r>
      <w:bookmarkEnd w:id="110"/>
      <w:bookmarkEnd w:id="111"/>
    </w:p>
    <w:p w:rsidR="007C10E5" w:rsidRPr="00AF116D" w:rsidRDefault="006E54B7">
      <w:pPr>
        <w:pStyle w:val="3"/>
        <w:spacing w:line="400" w:lineRule="exact"/>
        <w:ind w:firstLineChars="200" w:firstLine="482"/>
        <w:rPr>
          <w:rFonts w:ascii="仿宋" w:eastAsia="仿宋" w:hAnsi="仿宋"/>
          <w:b w:val="0"/>
          <w:sz w:val="24"/>
          <w:szCs w:val="24"/>
        </w:rPr>
      </w:pPr>
      <w:bookmarkStart w:id="114" w:name="_Toc308164811"/>
      <w:bookmarkStart w:id="115" w:name="_Toc217446065"/>
      <w:r w:rsidRPr="00AF116D">
        <w:rPr>
          <w:rFonts w:ascii="仿宋" w:eastAsia="仿宋" w:hAnsi="仿宋" w:hint="eastAsia"/>
          <w:sz w:val="24"/>
        </w:rPr>
        <w:t>26.</w:t>
      </w:r>
      <w:r w:rsidRPr="00AF116D">
        <w:rPr>
          <w:rFonts w:ascii="仿宋" w:eastAsia="仿宋" w:hAnsi="仿宋" w:hint="eastAsia"/>
          <w:sz w:val="24"/>
          <w:szCs w:val="24"/>
        </w:rPr>
        <w:t>签订合同</w:t>
      </w:r>
      <w:bookmarkEnd w:id="114"/>
      <w:bookmarkEnd w:id="115"/>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26.1 中标人应在中标通知书发出之日起三十</w:t>
      </w:r>
      <w:proofErr w:type="gramStart"/>
      <w:r w:rsidRPr="00AF116D">
        <w:rPr>
          <w:rFonts w:ascii="仿宋" w:eastAsia="仿宋" w:hAnsi="仿宋" w:hint="eastAsia"/>
          <w:sz w:val="24"/>
        </w:rPr>
        <w:t>日内与</w:t>
      </w:r>
      <w:proofErr w:type="gramEnd"/>
      <w:r w:rsidRPr="00AF116D">
        <w:rPr>
          <w:rFonts w:ascii="仿宋" w:eastAsia="仿宋" w:hAnsi="仿宋" w:hint="eastAsia"/>
          <w:sz w:val="24"/>
        </w:rPr>
        <w:t>采购人签订采购合同。由于中标人的原因逾期未与采购人签订采购合同的，将视为放弃中标，取消其中标资格并将按相关规定进行处理。</w:t>
      </w:r>
    </w:p>
    <w:p w:rsidR="007C10E5" w:rsidRPr="00AF116D" w:rsidRDefault="006E54B7">
      <w:pPr>
        <w:spacing w:line="400" w:lineRule="exact"/>
        <w:ind w:firstLineChars="175" w:firstLine="420"/>
        <w:rPr>
          <w:rFonts w:ascii="仿宋" w:eastAsia="仿宋" w:hAnsi="仿宋"/>
          <w:sz w:val="24"/>
        </w:rPr>
      </w:pPr>
      <w:r w:rsidRPr="00AF116D">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7C10E5" w:rsidRPr="00AF116D" w:rsidRDefault="006E54B7">
      <w:pPr>
        <w:spacing w:line="400" w:lineRule="exact"/>
        <w:ind w:firstLineChars="175" w:firstLine="420"/>
        <w:rPr>
          <w:rFonts w:ascii="仿宋" w:eastAsia="仿宋" w:hAnsi="仿宋"/>
          <w:sz w:val="24"/>
        </w:rPr>
      </w:pPr>
      <w:r w:rsidRPr="00AF116D">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7C10E5" w:rsidRPr="00AF116D" w:rsidRDefault="006E54B7">
      <w:pPr>
        <w:pStyle w:val="3"/>
        <w:spacing w:line="400" w:lineRule="exact"/>
        <w:ind w:firstLineChars="200" w:firstLine="482"/>
        <w:rPr>
          <w:rFonts w:ascii="仿宋" w:eastAsia="仿宋" w:hAnsi="仿宋"/>
          <w:sz w:val="24"/>
          <w:szCs w:val="24"/>
        </w:rPr>
      </w:pPr>
      <w:r w:rsidRPr="00AF116D">
        <w:rPr>
          <w:rFonts w:ascii="仿宋" w:eastAsia="仿宋" w:hAnsi="仿宋" w:hint="eastAsia"/>
          <w:sz w:val="24"/>
          <w:szCs w:val="24"/>
        </w:rPr>
        <w:t>27. 合同分包（实质性要求）</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sz w:val="24"/>
        </w:rPr>
        <w:t>2</w:t>
      </w:r>
      <w:r w:rsidRPr="00AF116D">
        <w:rPr>
          <w:rFonts w:ascii="仿宋" w:eastAsia="仿宋" w:hAnsi="仿宋" w:hint="eastAsia"/>
          <w:sz w:val="24"/>
        </w:rPr>
        <w:t>7</w:t>
      </w:r>
      <w:r w:rsidRPr="00AF116D">
        <w:rPr>
          <w:rFonts w:ascii="仿宋" w:eastAsia="仿宋" w:hAnsi="仿宋"/>
          <w:sz w:val="24"/>
        </w:rPr>
        <w:t>.1</w:t>
      </w:r>
      <w:r w:rsidRPr="00AF116D">
        <w:rPr>
          <w:rFonts w:ascii="仿宋" w:eastAsia="仿宋" w:hAnsi="仿宋" w:hint="eastAsia"/>
          <w:sz w:val="24"/>
        </w:rPr>
        <w:t>本项目合同接受分包与否，以“投标人须知附表”</w:t>
      </w:r>
      <w:proofErr w:type="gramStart"/>
      <w:r w:rsidRPr="00AF116D">
        <w:rPr>
          <w:rFonts w:ascii="仿宋" w:eastAsia="仿宋" w:hAnsi="仿宋" w:hint="eastAsia"/>
          <w:sz w:val="24"/>
        </w:rPr>
        <w:t>勾</w:t>
      </w:r>
      <w:proofErr w:type="gramEnd"/>
      <w:r w:rsidRPr="00AF116D">
        <w:rPr>
          <w:rFonts w:ascii="仿宋" w:eastAsia="仿宋" w:hAnsi="仿宋" w:hint="eastAsia"/>
          <w:sz w:val="24"/>
        </w:rPr>
        <w:t>选项为准。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sz w:val="24"/>
        </w:rPr>
        <w:t>2</w:t>
      </w:r>
      <w:r w:rsidRPr="00AF116D">
        <w:rPr>
          <w:rFonts w:ascii="仿宋" w:eastAsia="仿宋" w:hAnsi="仿宋" w:hint="eastAsia"/>
          <w:sz w:val="24"/>
        </w:rPr>
        <w:t>7</w:t>
      </w:r>
      <w:r w:rsidRPr="00AF116D">
        <w:rPr>
          <w:rFonts w:ascii="仿宋" w:eastAsia="仿宋" w:hAnsi="仿宋"/>
          <w:sz w:val="24"/>
        </w:rPr>
        <w:t>.</w:t>
      </w:r>
      <w:r w:rsidRPr="00AF116D">
        <w:rPr>
          <w:rFonts w:ascii="仿宋" w:eastAsia="仿宋" w:hAnsi="仿宋" w:hint="eastAsia"/>
          <w:sz w:val="24"/>
        </w:rPr>
        <w:t>2</w:t>
      </w:r>
      <w:r w:rsidRPr="00AF116D">
        <w:rPr>
          <w:rFonts w:ascii="仿宋" w:eastAsia="仿宋" w:hAnsi="仿宋"/>
          <w:sz w:val="24"/>
        </w:rPr>
        <w:t xml:space="preserve"> 中小企业依据</w:t>
      </w:r>
      <w:r w:rsidRPr="00AF116D">
        <w:rPr>
          <w:rFonts w:ascii="仿宋" w:eastAsia="仿宋" w:hAnsi="仿宋" w:hint="eastAsia"/>
          <w:sz w:val="24"/>
        </w:rPr>
        <w:t>《政府采购促进中小企业发展管理办法》（财库〔2020〕46号）</w:t>
      </w:r>
      <w:r w:rsidRPr="00AF116D">
        <w:rPr>
          <w:rFonts w:ascii="仿宋" w:eastAsia="仿宋" w:hAnsi="仿宋"/>
          <w:sz w:val="24"/>
        </w:rPr>
        <w:t>规定的政策获取政府采购合同后，小型、微型企业不得分包或转包给大型、中型企业，中型企业不得分包或转包给大型企业。</w:t>
      </w:r>
    </w:p>
    <w:p w:rsidR="007C10E5" w:rsidRPr="00AF116D" w:rsidRDefault="006E54B7">
      <w:pPr>
        <w:pStyle w:val="3"/>
        <w:spacing w:line="400" w:lineRule="exact"/>
        <w:ind w:firstLineChars="200" w:firstLine="482"/>
        <w:rPr>
          <w:rFonts w:ascii="仿宋" w:eastAsia="仿宋" w:hAnsi="仿宋"/>
          <w:sz w:val="24"/>
          <w:szCs w:val="24"/>
        </w:rPr>
      </w:pPr>
      <w:r w:rsidRPr="00AF116D">
        <w:rPr>
          <w:rFonts w:ascii="仿宋" w:eastAsia="仿宋" w:hAnsi="仿宋" w:hint="eastAsia"/>
          <w:sz w:val="24"/>
          <w:szCs w:val="24"/>
        </w:rPr>
        <w:t>28.合同转包（实质性要求）</w:t>
      </w:r>
    </w:p>
    <w:p w:rsidR="007C10E5" w:rsidRPr="00AF116D" w:rsidRDefault="006E54B7">
      <w:pPr>
        <w:spacing w:line="400" w:lineRule="exact"/>
        <w:ind w:firstLineChars="225" w:firstLine="540"/>
        <w:rPr>
          <w:rFonts w:ascii="仿宋" w:eastAsia="仿宋" w:hAnsi="仿宋"/>
          <w:sz w:val="24"/>
        </w:rPr>
      </w:pPr>
      <w:r w:rsidRPr="00AF116D">
        <w:rPr>
          <w:rFonts w:ascii="仿宋" w:eastAsia="仿宋" w:hAnsi="仿宋" w:hint="eastAsia"/>
          <w:sz w:val="24"/>
        </w:rPr>
        <w:t>本采购项目严禁中标人将任何政府采购合同义务转包。本项目所称转包，是指中</w:t>
      </w:r>
      <w:r w:rsidRPr="00AF116D">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7C10E5" w:rsidRPr="00AF116D" w:rsidRDefault="006E54B7">
      <w:pPr>
        <w:spacing w:line="400" w:lineRule="exact"/>
        <w:ind w:firstLineChars="225" w:firstLine="540"/>
        <w:rPr>
          <w:rFonts w:ascii="仿宋" w:eastAsia="仿宋" w:hAnsi="仿宋"/>
          <w:sz w:val="24"/>
        </w:rPr>
      </w:pPr>
      <w:r w:rsidRPr="00AF116D">
        <w:rPr>
          <w:rFonts w:ascii="仿宋" w:eastAsia="仿宋" w:hAnsi="仿宋" w:hint="eastAsia"/>
          <w:sz w:val="24"/>
        </w:rPr>
        <w:t>中标人转包的，视同拒绝履行政府采购合同义务，将依法追究法律责任。</w:t>
      </w:r>
    </w:p>
    <w:p w:rsidR="007C10E5" w:rsidRPr="00AF116D" w:rsidRDefault="006E54B7">
      <w:pPr>
        <w:pStyle w:val="3"/>
        <w:spacing w:line="400" w:lineRule="exact"/>
        <w:ind w:firstLineChars="200" w:firstLine="482"/>
        <w:rPr>
          <w:rFonts w:ascii="仿宋" w:eastAsia="仿宋" w:hAnsi="仿宋"/>
          <w:sz w:val="24"/>
          <w:szCs w:val="24"/>
        </w:rPr>
      </w:pPr>
      <w:bookmarkStart w:id="116" w:name="_Toc217446066"/>
      <w:r w:rsidRPr="00AF116D">
        <w:rPr>
          <w:rFonts w:ascii="仿宋" w:eastAsia="仿宋" w:hAnsi="仿宋" w:hint="eastAsia"/>
          <w:sz w:val="24"/>
          <w:szCs w:val="24"/>
        </w:rPr>
        <w:t>29.</w:t>
      </w:r>
      <w:bookmarkEnd w:id="116"/>
      <w:r w:rsidRPr="00AF116D">
        <w:rPr>
          <w:rFonts w:ascii="仿宋" w:eastAsia="仿宋" w:hAnsi="仿宋" w:hint="eastAsia"/>
          <w:sz w:val="24"/>
          <w:szCs w:val="24"/>
        </w:rPr>
        <w:t xml:space="preserve"> 补充合同</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7C10E5" w:rsidRPr="00AF116D" w:rsidRDefault="006E54B7">
      <w:pPr>
        <w:pStyle w:val="3"/>
        <w:spacing w:line="400" w:lineRule="exact"/>
        <w:ind w:firstLineChars="200" w:firstLine="482"/>
        <w:rPr>
          <w:rFonts w:ascii="仿宋" w:eastAsia="仿宋" w:hAnsi="仿宋"/>
          <w:b w:val="0"/>
          <w:sz w:val="24"/>
          <w:szCs w:val="24"/>
        </w:rPr>
      </w:pPr>
      <w:bookmarkStart w:id="117" w:name="_Toc217446068"/>
      <w:bookmarkStart w:id="118" w:name="_Toc308164812"/>
      <w:r w:rsidRPr="00AF116D">
        <w:rPr>
          <w:rFonts w:ascii="仿宋" w:eastAsia="仿宋" w:hAnsi="仿宋" w:hint="eastAsia"/>
          <w:sz w:val="24"/>
          <w:szCs w:val="24"/>
        </w:rPr>
        <w:t>30</w:t>
      </w:r>
      <w:r w:rsidRPr="00AF116D">
        <w:rPr>
          <w:rFonts w:ascii="仿宋" w:eastAsia="仿宋" w:hAnsi="仿宋" w:hint="eastAsia"/>
          <w:b w:val="0"/>
          <w:sz w:val="24"/>
          <w:szCs w:val="24"/>
        </w:rPr>
        <w:t xml:space="preserve">. </w:t>
      </w:r>
      <w:r w:rsidRPr="00AF116D">
        <w:rPr>
          <w:rFonts w:ascii="仿宋" w:eastAsia="仿宋" w:hAnsi="仿宋" w:hint="eastAsia"/>
          <w:sz w:val="24"/>
          <w:szCs w:val="24"/>
        </w:rPr>
        <w:t>履约保证金</w:t>
      </w:r>
      <w:bookmarkEnd w:id="117"/>
      <w:bookmarkEnd w:id="118"/>
      <w:r w:rsidRPr="00AF116D">
        <w:rPr>
          <w:rFonts w:ascii="仿宋" w:eastAsia="仿宋" w:hAnsi="仿宋" w:hint="eastAsia"/>
          <w:sz w:val="24"/>
          <w:szCs w:val="24"/>
        </w:rPr>
        <w:t>（本项目不收取）</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30.1 中标人应在合同签订之前交纳招标文件规定数额的履约保证金。</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30.2 如果中标人在规定的合同签订时间内，没有按照招标文件的规定交纳履约保证金，且又无正当理由的，将视为放弃中标。</w:t>
      </w:r>
    </w:p>
    <w:p w:rsidR="007C10E5" w:rsidRPr="00AF116D" w:rsidRDefault="006E54B7">
      <w:pPr>
        <w:pStyle w:val="3"/>
        <w:spacing w:line="400" w:lineRule="exact"/>
        <w:ind w:firstLineChars="200" w:firstLine="482"/>
        <w:rPr>
          <w:rFonts w:ascii="仿宋" w:eastAsia="仿宋" w:hAnsi="仿宋"/>
          <w:sz w:val="24"/>
          <w:szCs w:val="24"/>
        </w:rPr>
      </w:pPr>
      <w:bookmarkStart w:id="119" w:name="_Toc308164813"/>
      <w:bookmarkStart w:id="120" w:name="_Toc217446069"/>
      <w:r w:rsidRPr="00AF116D">
        <w:rPr>
          <w:rFonts w:ascii="仿宋" w:eastAsia="仿宋" w:hAnsi="仿宋" w:hint="eastAsia"/>
          <w:sz w:val="24"/>
          <w:szCs w:val="24"/>
        </w:rPr>
        <w:t>31.合同公告</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7C10E5" w:rsidRPr="00AF116D" w:rsidRDefault="006E54B7">
      <w:pPr>
        <w:pStyle w:val="3"/>
        <w:spacing w:line="400" w:lineRule="exact"/>
        <w:ind w:firstLineChars="200" w:firstLine="482"/>
        <w:rPr>
          <w:rFonts w:ascii="仿宋" w:eastAsia="仿宋" w:hAnsi="仿宋"/>
          <w:sz w:val="24"/>
          <w:szCs w:val="24"/>
        </w:rPr>
      </w:pPr>
      <w:r w:rsidRPr="00AF116D">
        <w:rPr>
          <w:rFonts w:ascii="仿宋" w:eastAsia="仿宋" w:hAnsi="仿宋" w:hint="eastAsia"/>
          <w:sz w:val="24"/>
          <w:szCs w:val="24"/>
        </w:rPr>
        <w:t>32.合同备案</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采购人应当将政府采购合同副本自签订之日起七个工作日内通过四川政府</w:t>
      </w:r>
      <w:proofErr w:type="gramStart"/>
      <w:r w:rsidRPr="00AF116D">
        <w:rPr>
          <w:rFonts w:ascii="仿宋" w:eastAsia="仿宋" w:hAnsi="仿宋" w:hint="eastAsia"/>
          <w:sz w:val="24"/>
        </w:rPr>
        <w:t>采购网报同级</w:t>
      </w:r>
      <w:proofErr w:type="gramEnd"/>
      <w:r w:rsidRPr="00AF116D">
        <w:rPr>
          <w:rFonts w:ascii="仿宋" w:eastAsia="仿宋" w:hAnsi="仿宋" w:hint="eastAsia"/>
          <w:sz w:val="24"/>
        </w:rPr>
        <w:t>财政部门备案。</w:t>
      </w:r>
    </w:p>
    <w:p w:rsidR="007C10E5" w:rsidRPr="00AF116D" w:rsidRDefault="006E54B7">
      <w:pPr>
        <w:pStyle w:val="3"/>
        <w:spacing w:line="400" w:lineRule="exact"/>
        <w:ind w:firstLineChars="200" w:firstLine="482"/>
        <w:rPr>
          <w:rFonts w:ascii="仿宋" w:eastAsia="仿宋" w:hAnsi="仿宋"/>
          <w:b w:val="0"/>
          <w:sz w:val="24"/>
          <w:szCs w:val="24"/>
        </w:rPr>
      </w:pPr>
      <w:r w:rsidRPr="00AF116D">
        <w:rPr>
          <w:rFonts w:ascii="仿宋" w:eastAsia="仿宋" w:hAnsi="仿宋" w:hint="eastAsia"/>
          <w:sz w:val="24"/>
          <w:szCs w:val="24"/>
        </w:rPr>
        <w:t>33.履行合同</w:t>
      </w:r>
      <w:bookmarkEnd w:id="119"/>
      <w:bookmarkEnd w:id="120"/>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33.1 中标人与采购人签订合同后，合同双方应严格执行合同条款，履行合同规定的义务，保证合同的顺利完成。</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33.2 在合同履行过程中，如发生合同纠纷，合同双方应按照《中华人民共和国民法典》的有关规定进行处理。</w:t>
      </w:r>
    </w:p>
    <w:p w:rsidR="007C10E5" w:rsidRPr="00AF116D" w:rsidRDefault="006E54B7">
      <w:pPr>
        <w:pStyle w:val="3"/>
        <w:spacing w:line="400" w:lineRule="exact"/>
        <w:ind w:firstLineChars="200" w:firstLine="482"/>
        <w:rPr>
          <w:rFonts w:ascii="仿宋" w:eastAsia="仿宋" w:hAnsi="仿宋"/>
          <w:b w:val="0"/>
          <w:sz w:val="24"/>
          <w:szCs w:val="24"/>
        </w:rPr>
      </w:pPr>
      <w:bookmarkStart w:id="121" w:name="_Toc217446070"/>
      <w:bookmarkStart w:id="122" w:name="_Toc308164814"/>
      <w:r w:rsidRPr="00AF116D">
        <w:rPr>
          <w:rFonts w:ascii="仿宋" w:eastAsia="仿宋" w:hAnsi="仿宋" w:hint="eastAsia"/>
          <w:sz w:val="24"/>
          <w:szCs w:val="24"/>
        </w:rPr>
        <w:lastRenderedPageBreak/>
        <w:t>34.验收</w:t>
      </w:r>
      <w:bookmarkEnd w:id="121"/>
      <w:bookmarkEnd w:id="122"/>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rsidR="007C10E5" w:rsidRPr="00AF116D" w:rsidRDefault="006E54B7">
      <w:pPr>
        <w:pStyle w:val="3"/>
        <w:spacing w:line="400" w:lineRule="exact"/>
        <w:ind w:firstLineChars="200" w:firstLine="482"/>
        <w:rPr>
          <w:rFonts w:ascii="仿宋" w:eastAsia="仿宋" w:hAnsi="仿宋"/>
          <w:sz w:val="24"/>
          <w:szCs w:val="24"/>
        </w:rPr>
      </w:pPr>
      <w:bookmarkStart w:id="124" w:name="_Toc308164818"/>
      <w:bookmarkStart w:id="125" w:name="_Toc217446077"/>
      <w:r w:rsidRPr="00AF116D">
        <w:rPr>
          <w:rFonts w:ascii="仿宋" w:eastAsia="仿宋" w:hAnsi="仿宋" w:hint="eastAsia"/>
          <w:sz w:val="24"/>
          <w:szCs w:val="24"/>
        </w:rPr>
        <w:t>35.资金支付</w:t>
      </w:r>
      <w:bookmarkEnd w:id="124"/>
      <w:bookmarkEnd w:id="125"/>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采购人将按照政府采购合同规定，及时向中标供应商支付采购资金。本项目采购资金付款详见第六章商务要求中付款方式。</w:t>
      </w:r>
    </w:p>
    <w:p w:rsidR="007C10E5" w:rsidRPr="00AF116D" w:rsidRDefault="006E54B7">
      <w:pPr>
        <w:pStyle w:val="2"/>
        <w:spacing w:line="400" w:lineRule="exact"/>
        <w:jc w:val="center"/>
        <w:rPr>
          <w:rFonts w:ascii="仿宋" w:eastAsia="仿宋" w:hAnsi="仿宋"/>
          <w:szCs w:val="28"/>
        </w:rPr>
      </w:pPr>
      <w:bookmarkStart w:id="126" w:name="_Toc217446074"/>
      <w:bookmarkStart w:id="127" w:name="_Toc308164815"/>
      <w:bookmarkStart w:id="128" w:name="_Toc183682380"/>
      <w:bookmarkStart w:id="129" w:name="_Toc183582243"/>
      <w:bookmarkEnd w:id="112"/>
      <w:bookmarkEnd w:id="113"/>
      <w:bookmarkEnd w:id="123"/>
      <w:r w:rsidRPr="00AF116D">
        <w:rPr>
          <w:rFonts w:ascii="仿宋" w:eastAsia="仿宋" w:hAnsi="仿宋" w:hint="eastAsia"/>
          <w:szCs w:val="28"/>
        </w:rPr>
        <w:t>七、投标纪律要求</w:t>
      </w:r>
      <w:bookmarkEnd w:id="126"/>
      <w:bookmarkEnd w:id="127"/>
    </w:p>
    <w:p w:rsidR="007C10E5" w:rsidRPr="00AF116D" w:rsidRDefault="006E54B7">
      <w:pPr>
        <w:pStyle w:val="3"/>
        <w:spacing w:line="400" w:lineRule="exact"/>
        <w:ind w:firstLineChars="100" w:firstLine="241"/>
        <w:rPr>
          <w:rFonts w:ascii="仿宋" w:eastAsia="仿宋" w:hAnsi="仿宋"/>
          <w:bCs w:val="0"/>
          <w:sz w:val="24"/>
          <w:szCs w:val="24"/>
        </w:rPr>
      </w:pPr>
      <w:bookmarkStart w:id="130" w:name="_Toc308164816"/>
      <w:bookmarkStart w:id="131" w:name="_Toc217446075"/>
      <w:r w:rsidRPr="00AF116D">
        <w:rPr>
          <w:rFonts w:ascii="仿宋" w:eastAsia="仿宋" w:hAnsi="仿宋" w:hint="eastAsia"/>
          <w:sz w:val="24"/>
        </w:rPr>
        <w:t xml:space="preserve">36. </w:t>
      </w:r>
      <w:r w:rsidRPr="00AF116D">
        <w:rPr>
          <w:rFonts w:ascii="仿宋" w:eastAsia="仿宋" w:hAnsi="仿宋" w:hint="eastAsia"/>
          <w:bCs w:val="0"/>
          <w:sz w:val="24"/>
          <w:szCs w:val="24"/>
        </w:rPr>
        <w:t>投标人</w:t>
      </w:r>
      <w:bookmarkEnd w:id="130"/>
      <w:bookmarkEnd w:id="131"/>
      <w:r w:rsidRPr="00AF116D">
        <w:rPr>
          <w:rFonts w:ascii="仿宋" w:eastAsia="仿宋" w:hAnsi="仿宋" w:hint="eastAsia"/>
          <w:bCs w:val="0"/>
          <w:sz w:val="24"/>
          <w:szCs w:val="24"/>
        </w:rPr>
        <w:t>纪律要求</w:t>
      </w:r>
    </w:p>
    <w:p w:rsidR="007C10E5" w:rsidRPr="00AF116D" w:rsidRDefault="006E54B7">
      <w:pPr>
        <w:pStyle w:val="a3"/>
        <w:spacing w:line="400" w:lineRule="exact"/>
        <w:ind w:firstLine="480"/>
        <w:rPr>
          <w:rFonts w:ascii="仿宋" w:eastAsia="仿宋" w:hAnsi="仿宋"/>
          <w:sz w:val="24"/>
        </w:rPr>
      </w:pPr>
      <w:r w:rsidRPr="00AF116D">
        <w:rPr>
          <w:rFonts w:ascii="仿宋" w:eastAsia="仿宋" w:hAnsi="仿宋" w:hint="eastAsia"/>
          <w:sz w:val="24"/>
        </w:rPr>
        <w:t>投标人应当遵循公平竞争的原则，不得恶意串通，不得妨碍其他投标人的竞争行为，不得损害采购人或者其他投标人的合法权益。</w:t>
      </w:r>
    </w:p>
    <w:p w:rsidR="007C10E5" w:rsidRPr="00AF116D" w:rsidRDefault="006E54B7">
      <w:pPr>
        <w:pStyle w:val="a3"/>
        <w:spacing w:line="400" w:lineRule="exact"/>
        <w:ind w:firstLine="480"/>
        <w:rPr>
          <w:rFonts w:ascii="仿宋" w:eastAsia="仿宋" w:hAnsi="仿宋"/>
          <w:sz w:val="24"/>
        </w:rPr>
      </w:pPr>
      <w:r w:rsidRPr="00AF116D">
        <w:rPr>
          <w:rFonts w:ascii="仿宋" w:eastAsia="仿宋" w:hAnsi="仿宋" w:hint="eastAsia"/>
          <w:sz w:val="24"/>
        </w:rPr>
        <w:t>在评标过程中发现投标人有上述情形的，评标委员会应当认定其投标无效，并书面报告本级财政部门。</w:t>
      </w:r>
    </w:p>
    <w:p w:rsidR="007C10E5" w:rsidRPr="00AF116D" w:rsidRDefault="006E54B7">
      <w:pPr>
        <w:pStyle w:val="3"/>
        <w:spacing w:line="240" w:lineRule="auto"/>
        <w:ind w:firstLineChars="100" w:firstLine="241"/>
      </w:pPr>
      <w:r w:rsidRPr="00AF116D">
        <w:rPr>
          <w:rFonts w:ascii="仿宋" w:eastAsia="仿宋" w:hAnsi="仿宋" w:hint="eastAsia"/>
          <w:sz w:val="24"/>
          <w:szCs w:val="24"/>
        </w:rPr>
        <w:t>37. 投标人参加本项目投标不得有下列情形</w:t>
      </w:r>
      <w:r w:rsidRPr="00AF116D">
        <w:rPr>
          <w:rFonts w:hint="eastAsia"/>
        </w:rPr>
        <w:t>：</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（1）提供虚假材料谋取中标；</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（2）采取不正当手段诋毁、排挤其他投标人；</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（3）与招标采购单位、其他投标人恶意串通；</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（4）向招标采购单位、评标委员会成员行贿或者提供其他不正当利益；</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（5）在招标过程中与招标采购单位进行协商谈判；</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（6）中标或者成交后无正当理由拒不与采购人签订政府采购合同；</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（7）未按照采购文件确定的事项签订政府采购合同；</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（8）将政府采购合同转包或者违规分包；</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lastRenderedPageBreak/>
        <w:t>（9）提供假冒伪劣产品；</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（10）擅自变更、中止或者终止政府采购合同；</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（11）拒绝有关部门的监督检查或者向监督检查部门提供虚假情况；</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（12）法律法规规定的其他情形。</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投标人有上述情形的，按照规定追究法律责任，具备（1）-（10）条情形之一的，同时将取消中标资格或者认定中标无效。</w:t>
      </w:r>
      <w:bookmarkEnd w:id="55"/>
    </w:p>
    <w:p w:rsidR="007C10E5" w:rsidRPr="00AF116D" w:rsidRDefault="006E54B7">
      <w:pPr>
        <w:spacing w:line="400" w:lineRule="exact"/>
        <w:ind w:firstLineChars="200" w:firstLine="482"/>
        <w:outlineLvl w:val="2"/>
        <w:rPr>
          <w:rFonts w:ascii="仿宋" w:eastAsia="仿宋" w:hAnsi="仿宋"/>
          <w:sz w:val="24"/>
        </w:rPr>
      </w:pPr>
      <w:bookmarkStart w:id="132" w:name="PO_默认文件内容_23"/>
      <w:r w:rsidRPr="00AF116D">
        <w:rPr>
          <w:rFonts w:ascii="仿宋" w:eastAsia="仿宋" w:hAnsi="仿宋" w:hint="eastAsia"/>
          <w:b/>
          <w:bCs/>
          <w:sz w:val="24"/>
        </w:rPr>
        <w:t>38. 投标人有下列情形之一的，视为投标人串通投标，其投标无效</w:t>
      </w:r>
      <w:r w:rsidRPr="00AF116D">
        <w:rPr>
          <w:rFonts w:ascii="仿宋" w:eastAsia="仿宋" w:hAnsi="仿宋" w:hint="eastAsia"/>
          <w:sz w:val="24"/>
        </w:rPr>
        <w:t>：</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（1）不同投标人的投标文件由同一单位或者个人编制；</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（2）不同投标人委托同一单位或者个人办理投标事宜；</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（3）不同投标人的投标文件载明的项目管理成员或者联系人员为同一人；</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（4）不同投标人的投标文件异常一致或者投标报价呈规律性差异；</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（5）不同投标人的投标文件相互混装；</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（6）不同投标人的投标保证金从同一单位或者个人的账户转出。</w:t>
      </w:r>
    </w:p>
    <w:p w:rsidR="007C10E5" w:rsidRPr="00AF116D" w:rsidRDefault="006E54B7">
      <w:pPr>
        <w:pStyle w:val="2"/>
        <w:spacing w:line="400" w:lineRule="exact"/>
        <w:jc w:val="center"/>
        <w:rPr>
          <w:rFonts w:ascii="仿宋" w:eastAsia="仿宋" w:hAnsi="仿宋"/>
          <w:bCs w:val="0"/>
          <w:szCs w:val="28"/>
        </w:rPr>
      </w:pPr>
      <w:bookmarkStart w:id="133" w:name="_Toc308164819"/>
      <w:bookmarkStart w:id="134" w:name="_Toc217446078"/>
      <w:r w:rsidRPr="00AF116D">
        <w:rPr>
          <w:rFonts w:ascii="仿宋" w:eastAsia="仿宋" w:hAnsi="仿宋" w:hint="eastAsia"/>
          <w:bCs w:val="0"/>
          <w:szCs w:val="28"/>
        </w:rPr>
        <w:t>八、询问、质疑和投诉</w:t>
      </w:r>
      <w:bookmarkStart w:id="135" w:name="_Toc217446079"/>
      <w:bookmarkEnd w:id="133"/>
      <w:bookmarkEnd w:id="134"/>
    </w:p>
    <w:bookmarkEnd w:id="135"/>
    <w:p w:rsidR="007C10E5" w:rsidRPr="00AF116D" w:rsidRDefault="006E54B7">
      <w:pPr>
        <w:widowControl/>
        <w:spacing w:line="360" w:lineRule="atLeast"/>
        <w:ind w:firstLineChars="196" w:firstLine="472"/>
        <w:jc w:val="left"/>
        <w:outlineLvl w:val="2"/>
        <w:rPr>
          <w:rFonts w:ascii="仿宋" w:eastAsia="仿宋" w:hAnsi="仿宋"/>
          <w:sz w:val="24"/>
        </w:rPr>
      </w:pPr>
      <w:r w:rsidRPr="00AF116D">
        <w:rPr>
          <w:rFonts w:ascii="仿宋" w:eastAsia="仿宋" w:hAnsi="仿宋" w:hint="eastAsia"/>
          <w:b/>
          <w:sz w:val="24"/>
        </w:rPr>
        <w:t>3</w:t>
      </w:r>
      <w:bookmarkEnd w:id="128"/>
      <w:bookmarkEnd w:id="129"/>
      <w:r w:rsidRPr="00AF116D">
        <w:rPr>
          <w:rFonts w:ascii="仿宋" w:eastAsia="仿宋" w:hAnsi="仿宋" w:hint="eastAsia"/>
          <w:b/>
          <w:sz w:val="24"/>
        </w:rPr>
        <w:t>9．</w:t>
      </w:r>
      <w:r w:rsidRPr="00AF116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F116D">
        <w:rPr>
          <w:rFonts w:ascii="仿宋" w:eastAsia="仿宋" w:hAnsi="仿宋" w:hint="eastAsia"/>
          <w:bCs/>
          <w:sz w:val="24"/>
        </w:rPr>
        <w:t>政府采购质疑和投诉办法</w:t>
      </w:r>
      <w:r w:rsidRPr="00AF116D">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AF116D">
        <w:rPr>
          <w:rFonts w:ascii="仿宋" w:eastAsia="仿宋" w:hAnsi="仿宋" w:hint="eastAsia"/>
          <w:sz w:val="24"/>
        </w:rPr>
        <w:t>网政策</w:t>
      </w:r>
      <w:proofErr w:type="gramEnd"/>
      <w:r w:rsidRPr="00AF116D">
        <w:rPr>
          <w:rFonts w:ascii="仿宋" w:eastAsia="仿宋" w:hAnsi="仿宋" w:hint="eastAsia"/>
          <w:sz w:val="24"/>
        </w:rPr>
        <w:t>法规模块查询）。</w:t>
      </w:r>
    </w:p>
    <w:p w:rsidR="007C10E5" w:rsidRPr="00AF116D" w:rsidRDefault="006E54B7">
      <w:pPr>
        <w:pStyle w:val="2"/>
        <w:spacing w:line="400" w:lineRule="exact"/>
        <w:jc w:val="center"/>
        <w:rPr>
          <w:rFonts w:ascii="仿宋" w:eastAsia="仿宋" w:hAnsi="仿宋"/>
          <w:bCs w:val="0"/>
          <w:szCs w:val="28"/>
        </w:rPr>
      </w:pPr>
      <w:r w:rsidRPr="00AF116D">
        <w:rPr>
          <w:rFonts w:ascii="仿宋" w:eastAsia="仿宋" w:hAnsi="仿宋" w:hint="eastAsia"/>
          <w:bCs w:val="0"/>
          <w:szCs w:val="28"/>
        </w:rPr>
        <w:t>九、其他</w:t>
      </w:r>
    </w:p>
    <w:p w:rsidR="007C10E5" w:rsidRPr="00AF116D" w:rsidRDefault="006E54B7">
      <w:pPr>
        <w:widowControl/>
        <w:spacing w:line="360" w:lineRule="atLeast"/>
        <w:ind w:firstLineChars="200" w:firstLine="482"/>
        <w:jc w:val="left"/>
        <w:outlineLvl w:val="2"/>
        <w:rPr>
          <w:rFonts w:ascii="仿宋" w:eastAsia="仿宋" w:hAnsi="仿宋"/>
          <w:sz w:val="24"/>
        </w:rPr>
      </w:pPr>
      <w:r w:rsidRPr="00AF116D">
        <w:rPr>
          <w:rFonts w:ascii="仿宋" w:eastAsia="仿宋" w:hAnsi="仿宋" w:hint="eastAsia"/>
          <w:b/>
          <w:sz w:val="24"/>
        </w:rPr>
        <w:t>4</w:t>
      </w:r>
      <w:r w:rsidRPr="00AF116D">
        <w:rPr>
          <w:rFonts w:ascii="仿宋" w:eastAsia="仿宋" w:hAnsi="仿宋"/>
          <w:b/>
          <w:sz w:val="24"/>
        </w:rPr>
        <w:t>0</w:t>
      </w:r>
      <w:r w:rsidRPr="00AF116D">
        <w:rPr>
          <w:rFonts w:ascii="仿宋" w:eastAsia="仿宋" w:hAnsi="仿宋" w:hint="eastAsia"/>
          <w:b/>
          <w:sz w:val="24"/>
        </w:rPr>
        <w:t xml:space="preserve">. </w:t>
      </w:r>
      <w:r w:rsidRPr="00AF116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7C10E5" w:rsidRPr="00AF116D" w:rsidRDefault="006E54B7">
      <w:pPr>
        <w:widowControl/>
        <w:spacing w:line="360" w:lineRule="atLeast"/>
        <w:ind w:firstLineChars="200" w:firstLine="482"/>
        <w:jc w:val="left"/>
        <w:outlineLvl w:val="2"/>
        <w:rPr>
          <w:rFonts w:ascii="仿宋" w:eastAsia="仿宋" w:hAnsi="仿宋"/>
          <w:sz w:val="24"/>
        </w:rPr>
      </w:pPr>
      <w:r w:rsidRPr="00AF116D">
        <w:rPr>
          <w:rFonts w:ascii="仿宋" w:eastAsia="仿宋" w:hAnsi="仿宋" w:hint="eastAsia"/>
          <w:b/>
          <w:bCs/>
          <w:sz w:val="24"/>
        </w:rPr>
        <w:t>41．</w:t>
      </w:r>
      <w:r w:rsidRPr="00AF116D">
        <w:rPr>
          <w:rFonts w:ascii="仿宋" w:eastAsia="仿宋" w:hAnsi="仿宋" w:hint="eastAsia"/>
          <w:b/>
          <w:sz w:val="24"/>
        </w:rPr>
        <w:t>（实质性要求）</w:t>
      </w:r>
      <w:r w:rsidRPr="00AF116D">
        <w:rPr>
          <w:rFonts w:ascii="仿宋" w:eastAsia="仿宋" w:hAnsi="仿宋"/>
          <w:sz w:val="24"/>
        </w:rPr>
        <w:t>国家</w:t>
      </w:r>
      <w:r w:rsidRPr="00AF116D">
        <w:rPr>
          <w:rFonts w:ascii="仿宋" w:eastAsia="仿宋" w:hAnsi="仿宋" w:hint="eastAsia"/>
          <w:sz w:val="24"/>
        </w:rPr>
        <w:t>或行业主管部门</w:t>
      </w:r>
      <w:r w:rsidRPr="00AF116D">
        <w:rPr>
          <w:rFonts w:ascii="仿宋" w:eastAsia="仿宋" w:hAnsi="仿宋"/>
          <w:sz w:val="24"/>
        </w:rPr>
        <w:t>对</w:t>
      </w:r>
      <w:r w:rsidRPr="00AF116D">
        <w:rPr>
          <w:rFonts w:ascii="仿宋" w:eastAsia="仿宋" w:hAnsi="仿宋" w:hint="eastAsia"/>
          <w:sz w:val="24"/>
        </w:rPr>
        <w:t>采购产品的</w:t>
      </w:r>
      <w:r w:rsidRPr="00AF116D">
        <w:rPr>
          <w:rFonts w:ascii="仿宋" w:eastAsia="仿宋" w:hAnsi="仿宋"/>
          <w:sz w:val="24"/>
        </w:rPr>
        <w:t>技术</w:t>
      </w:r>
      <w:r w:rsidRPr="00AF116D">
        <w:rPr>
          <w:rFonts w:ascii="仿宋" w:eastAsia="仿宋" w:hAnsi="仿宋" w:hint="eastAsia"/>
          <w:sz w:val="24"/>
        </w:rPr>
        <w:t>标准、</w:t>
      </w:r>
      <w:r w:rsidRPr="00AF116D">
        <w:rPr>
          <w:rFonts w:ascii="仿宋" w:eastAsia="仿宋" w:hAnsi="仿宋"/>
          <w:sz w:val="24"/>
        </w:rPr>
        <w:t>质量</w:t>
      </w:r>
      <w:r w:rsidRPr="00AF116D">
        <w:rPr>
          <w:rFonts w:ascii="仿宋" w:eastAsia="仿宋" w:hAnsi="仿宋" w:hint="eastAsia"/>
          <w:sz w:val="24"/>
        </w:rPr>
        <w:t>标准和资格资质条件</w:t>
      </w:r>
      <w:r w:rsidRPr="00AF116D">
        <w:rPr>
          <w:rFonts w:ascii="仿宋" w:eastAsia="仿宋" w:hAnsi="仿宋"/>
          <w:sz w:val="24"/>
        </w:rPr>
        <w:t>等有</w:t>
      </w:r>
      <w:r w:rsidRPr="00AF116D">
        <w:rPr>
          <w:rFonts w:ascii="仿宋" w:eastAsia="仿宋" w:hAnsi="仿宋" w:hint="eastAsia"/>
          <w:sz w:val="24"/>
        </w:rPr>
        <w:t>强制性规定</w:t>
      </w:r>
      <w:r w:rsidRPr="00AF116D">
        <w:rPr>
          <w:rFonts w:ascii="仿宋" w:eastAsia="仿宋" w:hAnsi="仿宋"/>
          <w:sz w:val="24"/>
        </w:rPr>
        <w:t>的</w:t>
      </w:r>
      <w:r w:rsidRPr="00AF116D">
        <w:rPr>
          <w:rFonts w:ascii="仿宋" w:eastAsia="仿宋" w:hAnsi="仿宋" w:hint="eastAsia"/>
          <w:sz w:val="24"/>
        </w:rPr>
        <w:t>，必须符合其要求。</w:t>
      </w:r>
    </w:p>
    <w:p w:rsidR="007C10E5" w:rsidRPr="00AF116D" w:rsidRDefault="006E54B7">
      <w:pPr>
        <w:rPr>
          <w:rFonts w:ascii="仿宋" w:eastAsia="仿宋" w:hAnsi="仿宋"/>
          <w:sz w:val="24"/>
        </w:rPr>
      </w:pPr>
      <w:r w:rsidRPr="00AF116D">
        <w:rPr>
          <w:rFonts w:ascii="仿宋" w:eastAsia="仿宋" w:hAnsi="仿宋" w:hint="eastAsia"/>
          <w:sz w:val="24"/>
        </w:rPr>
        <w:br w:type="page"/>
      </w:r>
    </w:p>
    <w:p w:rsidR="007C10E5" w:rsidRPr="00AF116D" w:rsidRDefault="006E54B7">
      <w:pPr>
        <w:pStyle w:val="1"/>
        <w:jc w:val="center"/>
        <w:rPr>
          <w:rFonts w:ascii="仿宋" w:eastAsia="仿宋" w:hAnsi="仿宋"/>
          <w:sz w:val="36"/>
          <w:szCs w:val="36"/>
        </w:rPr>
      </w:pPr>
      <w:bookmarkStart w:id="136" w:name="_Toc94021439"/>
      <w:r w:rsidRPr="00AF116D">
        <w:rPr>
          <w:rFonts w:ascii="仿宋" w:eastAsia="仿宋" w:hAnsi="仿宋" w:hint="eastAsia"/>
          <w:sz w:val="36"/>
          <w:szCs w:val="36"/>
        </w:rPr>
        <w:lastRenderedPageBreak/>
        <w:t>第三章  投标文件格式</w:t>
      </w:r>
      <w:bookmarkStart w:id="137" w:name="_Toc308164821"/>
      <w:bookmarkStart w:id="138" w:name="_Toc217446082"/>
      <w:bookmarkEnd w:id="136"/>
    </w:p>
    <w:p w:rsidR="007C10E5" w:rsidRPr="00AF116D" w:rsidRDefault="007C10E5">
      <w:pPr>
        <w:widowControl/>
        <w:spacing w:line="360" w:lineRule="atLeast"/>
        <w:jc w:val="center"/>
        <w:rPr>
          <w:rFonts w:ascii="仿宋" w:eastAsia="仿宋" w:hAnsi="仿宋"/>
          <w:b/>
          <w:sz w:val="24"/>
        </w:rPr>
      </w:pPr>
    </w:p>
    <w:p w:rsidR="007C10E5" w:rsidRPr="00AF116D" w:rsidRDefault="006E54B7">
      <w:pPr>
        <w:widowControl/>
        <w:spacing w:line="360" w:lineRule="atLeast"/>
        <w:ind w:firstLineChars="196" w:firstLine="470"/>
        <w:rPr>
          <w:rFonts w:ascii="仿宋" w:eastAsia="仿宋" w:hAnsi="仿宋"/>
          <w:sz w:val="24"/>
        </w:rPr>
      </w:pPr>
      <w:r w:rsidRPr="00AF116D">
        <w:rPr>
          <w:rFonts w:ascii="仿宋" w:eastAsia="仿宋" w:hAnsi="仿宋" w:hint="eastAsia"/>
          <w:sz w:val="24"/>
        </w:rPr>
        <w:t>一、本章所制投标文件格式，除格式中明确将该格式作为实质性要求的，一律不具有强制性。</w:t>
      </w:r>
    </w:p>
    <w:p w:rsidR="007C10E5" w:rsidRPr="00AF116D" w:rsidRDefault="006E54B7">
      <w:pPr>
        <w:widowControl/>
        <w:spacing w:line="360" w:lineRule="atLeast"/>
        <w:ind w:firstLineChars="196" w:firstLine="470"/>
        <w:rPr>
          <w:rFonts w:ascii="仿宋" w:eastAsia="仿宋" w:hAnsi="仿宋"/>
          <w:sz w:val="24"/>
        </w:rPr>
      </w:pPr>
      <w:r w:rsidRPr="00AF116D">
        <w:rPr>
          <w:rFonts w:ascii="仿宋" w:eastAsia="仿宋" w:hAnsi="仿宋" w:hint="eastAsia"/>
          <w:sz w:val="24"/>
        </w:rPr>
        <w:t>二、本章所制投标文件格式有关表格中的备注栏，由投标人根据自身投标情况作解释性说明，不作为必填项。</w:t>
      </w:r>
    </w:p>
    <w:p w:rsidR="007C10E5" w:rsidRPr="00AF116D" w:rsidRDefault="006E54B7">
      <w:pPr>
        <w:widowControl/>
        <w:spacing w:line="360" w:lineRule="atLeast"/>
        <w:ind w:firstLineChars="196" w:firstLine="470"/>
        <w:rPr>
          <w:rFonts w:ascii="仿宋" w:eastAsia="仿宋" w:hAnsi="仿宋"/>
          <w:sz w:val="24"/>
        </w:rPr>
      </w:pPr>
      <w:r w:rsidRPr="00AF116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7C10E5" w:rsidRPr="00AF116D" w:rsidRDefault="007C10E5">
      <w:pPr>
        <w:widowControl/>
        <w:spacing w:line="360" w:lineRule="atLeast"/>
        <w:ind w:firstLineChars="196" w:firstLine="470"/>
        <w:rPr>
          <w:rFonts w:ascii="仿宋" w:eastAsia="仿宋" w:hAnsi="仿宋"/>
          <w:sz w:val="24"/>
        </w:rPr>
      </w:pPr>
    </w:p>
    <w:p w:rsidR="007C10E5" w:rsidRPr="00AF116D" w:rsidRDefault="006E54B7">
      <w:pPr>
        <w:tabs>
          <w:tab w:val="left" w:pos="900"/>
        </w:tabs>
        <w:spacing w:line="360" w:lineRule="auto"/>
        <w:jc w:val="center"/>
        <w:outlineLvl w:val="1"/>
        <w:rPr>
          <w:rFonts w:ascii="仿宋" w:eastAsia="仿宋" w:hAnsi="仿宋"/>
          <w:b/>
          <w:sz w:val="32"/>
        </w:rPr>
      </w:pPr>
      <w:r w:rsidRPr="00AF116D">
        <w:rPr>
          <w:rFonts w:ascii="仿宋" w:eastAsia="仿宋" w:hAnsi="仿宋" w:hint="eastAsia"/>
          <w:b/>
          <w:sz w:val="32"/>
          <w:szCs w:val="32"/>
        </w:rPr>
        <w:br w:type="page"/>
      </w:r>
      <w:bookmarkStart w:id="139" w:name="PO_默认文件内容_24"/>
      <w:r w:rsidRPr="00AF116D">
        <w:rPr>
          <w:rFonts w:ascii="仿宋" w:eastAsia="仿宋" w:hAnsi="仿宋"/>
          <w:b/>
          <w:sz w:val="32"/>
        </w:rPr>
        <w:lastRenderedPageBreak/>
        <w:t xml:space="preserve">第一部分     </w:t>
      </w:r>
      <w:r w:rsidRPr="00AF116D">
        <w:rPr>
          <w:rFonts w:ascii="仿宋" w:eastAsia="仿宋" w:hAnsi="仿宋" w:hint="eastAsia"/>
          <w:b/>
          <w:sz w:val="32"/>
        </w:rPr>
        <w:t>“</w:t>
      </w:r>
      <w:r w:rsidRPr="00AF116D">
        <w:rPr>
          <w:rFonts w:ascii="仿宋" w:eastAsia="仿宋" w:hAnsi="仿宋"/>
          <w:b/>
          <w:sz w:val="32"/>
        </w:rPr>
        <w:t>资格性</w:t>
      </w:r>
      <w:r w:rsidRPr="00AF116D">
        <w:rPr>
          <w:rFonts w:ascii="仿宋" w:eastAsia="仿宋" w:hAnsi="仿宋" w:hint="eastAsia"/>
          <w:b/>
          <w:sz w:val="32"/>
        </w:rPr>
        <w:t>投标</w:t>
      </w:r>
      <w:r w:rsidRPr="00AF116D">
        <w:rPr>
          <w:rFonts w:ascii="仿宋" w:eastAsia="仿宋" w:hAnsi="仿宋"/>
          <w:b/>
          <w:sz w:val="32"/>
        </w:rPr>
        <w:t>文件</w:t>
      </w:r>
      <w:r w:rsidRPr="00AF116D">
        <w:rPr>
          <w:rFonts w:ascii="仿宋" w:eastAsia="仿宋" w:hAnsi="仿宋" w:hint="eastAsia"/>
          <w:b/>
          <w:sz w:val="32"/>
        </w:rPr>
        <w:t>”</w:t>
      </w:r>
      <w:r w:rsidRPr="00AF116D">
        <w:rPr>
          <w:rFonts w:ascii="仿宋" w:eastAsia="仿宋" w:hAnsi="仿宋"/>
          <w:b/>
          <w:sz w:val="32"/>
        </w:rPr>
        <w:t>格式</w:t>
      </w:r>
    </w:p>
    <w:p w:rsidR="007C10E5" w:rsidRPr="00AF116D" w:rsidRDefault="006E54B7">
      <w:pPr>
        <w:spacing w:line="360" w:lineRule="auto"/>
        <w:rPr>
          <w:rFonts w:ascii="仿宋" w:eastAsia="仿宋" w:hAnsi="仿宋"/>
          <w:b/>
          <w:sz w:val="32"/>
          <w:szCs w:val="32"/>
        </w:rPr>
      </w:pPr>
      <w:r w:rsidRPr="00AF116D">
        <w:rPr>
          <w:rFonts w:ascii="仿宋" w:eastAsia="仿宋" w:hAnsi="仿宋" w:hint="eastAsia"/>
          <w:b/>
          <w:sz w:val="32"/>
          <w:szCs w:val="32"/>
        </w:rPr>
        <w:t>格式1-1</w:t>
      </w:r>
    </w:p>
    <w:p w:rsidR="007C10E5" w:rsidRPr="00AF116D" w:rsidRDefault="006E54B7">
      <w:pPr>
        <w:spacing w:line="360" w:lineRule="auto"/>
        <w:rPr>
          <w:rFonts w:ascii="仿宋" w:eastAsia="仿宋" w:hAnsi="仿宋"/>
          <w:b/>
          <w:sz w:val="32"/>
          <w:szCs w:val="32"/>
        </w:rPr>
      </w:pPr>
      <w:r w:rsidRPr="00AF116D">
        <w:rPr>
          <w:rFonts w:ascii="仿宋" w:eastAsia="仿宋" w:hAnsi="仿宋" w:hint="eastAsia"/>
          <w:b/>
          <w:sz w:val="32"/>
          <w:szCs w:val="32"/>
        </w:rPr>
        <w:t>封面：</w:t>
      </w:r>
    </w:p>
    <w:p w:rsidR="007C10E5" w:rsidRPr="00AF116D" w:rsidRDefault="007C10E5">
      <w:pPr>
        <w:spacing w:line="360" w:lineRule="auto"/>
        <w:rPr>
          <w:rFonts w:ascii="仿宋" w:eastAsia="仿宋" w:hAnsi="仿宋"/>
          <w:b/>
          <w:sz w:val="32"/>
          <w:szCs w:val="32"/>
        </w:rPr>
      </w:pPr>
    </w:p>
    <w:p w:rsidR="007C10E5" w:rsidRPr="00AF116D" w:rsidRDefault="007C10E5">
      <w:pPr>
        <w:spacing w:line="360" w:lineRule="auto"/>
        <w:rPr>
          <w:rFonts w:ascii="仿宋" w:eastAsia="仿宋" w:hAnsi="仿宋"/>
          <w:b/>
          <w:sz w:val="32"/>
          <w:szCs w:val="32"/>
        </w:rPr>
      </w:pPr>
    </w:p>
    <w:p w:rsidR="007C10E5" w:rsidRPr="00AF116D" w:rsidRDefault="006E54B7">
      <w:pPr>
        <w:spacing w:line="360" w:lineRule="auto"/>
        <w:jc w:val="center"/>
        <w:rPr>
          <w:rFonts w:ascii="仿宋" w:eastAsia="仿宋" w:hAnsi="仿宋"/>
          <w:b/>
          <w:sz w:val="72"/>
        </w:rPr>
      </w:pPr>
      <w:r w:rsidRPr="00AF116D">
        <w:rPr>
          <w:rFonts w:ascii="仿宋" w:eastAsia="仿宋" w:hAnsi="仿宋"/>
          <w:b/>
          <w:sz w:val="40"/>
          <w:szCs w:val="48"/>
          <w:u w:val="single"/>
        </w:rPr>
        <w:t>xxxxx</w:t>
      </w:r>
      <w:r w:rsidRPr="00AF116D">
        <w:rPr>
          <w:rFonts w:ascii="仿宋" w:eastAsia="仿宋" w:hAnsi="仿宋" w:hint="eastAsia"/>
          <w:b/>
          <w:sz w:val="40"/>
          <w:szCs w:val="48"/>
        </w:rPr>
        <w:t>项目</w:t>
      </w:r>
    </w:p>
    <w:p w:rsidR="007C10E5" w:rsidRPr="00AF116D" w:rsidRDefault="007C10E5">
      <w:pPr>
        <w:spacing w:line="360" w:lineRule="auto"/>
        <w:rPr>
          <w:rFonts w:ascii="仿宋" w:eastAsia="仿宋" w:hAnsi="仿宋"/>
          <w:b/>
          <w:sz w:val="52"/>
          <w:szCs w:val="52"/>
        </w:rPr>
      </w:pPr>
    </w:p>
    <w:p w:rsidR="007C10E5" w:rsidRPr="00AF116D" w:rsidRDefault="006E54B7">
      <w:pPr>
        <w:spacing w:line="360" w:lineRule="auto"/>
        <w:jc w:val="center"/>
        <w:rPr>
          <w:rFonts w:ascii="仿宋" w:eastAsia="仿宋" w:hAnsi="仿宋"/>
          <w:b/>
          <w:sz w:val="32"/>
          <w:szCs w:val="32"/>
        </w:rPr>
      </w:pPr>
      <w:r w:rsidRPr="00AF116D">
        <w:rPr>
          <w:rFonts w:ascii="仿宋" w:eastAsia="仿宋" w:hAnsi="仿宋" w:hint="eastAsia"/>
          <w:b/>
          <w:sz w:val="52"/>
          <w:szCs w:val="52"/>
        </w:rPr>
        <w:t>资格性投标文件</w:t>
      </w:r>
    </w:p>
    <w:p w:rsidR="007C10E5" w:rsidRPr="00AF116D" w:rsidRDefault="006E54B7">
      <w:pPr>
        <w:spacing w:line="360" w:lineRule="auto"/>
        <w:jc w:val="left"/>
        <w:rPr>
          <w:rFonts w:ascii="仿宋" w:eastAsia="仿宋" w:hAnsi="仿宋"/>
          <w:b/>
          <w:sz w:val="32"/>
          <w:u w:val="single"/>
        </w:rPr>
      </w:pPr>
      <w:r w:rsidRPr="00AF116D">
        <w:rPr>
          <w:rFonts w:ascii="仿宋" w:eastAsia="仿宋" w:hAnsi="仿宋" w:hint="eastAsia"/>
          <w:b/>
          <w:sz w:val="32"/>
        </w:rPr>
        <w:t xml:space="preserve">投 标 人 </w:t>
      </w:r>
      <w:r w:rsidRPr="00AF116D">
        <w:rPr>
          <w:rFonts w:ascii="仿宋" w:eastAsia="仿宋" w:hAnsi="仿宋"/>
          <w:b/>
          <w:sz w:val="32"/>
        </w:rPr>
        <w:t>名</w:t>
      </w:r>
      <w:r w:rsidRPr="00AF116D">
        <w:rPr>
          <w:rFonts w:ascii="仿宋" w:eastAsia="仿宋" w:hAnsi="仿宋" w:hint="eastAsia"/>
          <w:b/>
          <w:sz w:val="32"/>
        </w:rPr>
        <w:t xml:space="preserve"> </w:t>
      </w:r>
      <w:r w:rsidRPr="00AF116D">
        <w:rPr>
          <w:rFonts w:ascii="仿宋" w:eastAsia="仿宋" w:hAnsi="仿宋"/>
          <w:b/>
          <w:sz w:val="32"/>
        </w:rPr>
        <w:t>称：</w:t>
      </w:r>
    </w:p>
    <w:p w:rsidR="007C10E5" w:rsidRPr="00AF116D" w:rsidRDefault="006E54B7">
      <w:pPr>
        <w:spacing w:line="360" w:lineRule="auto"/>
        <w:jc w:val="left"/>
        <w:rPr>
          <w:rFonts w:ascii="仿宋" w:eastAsia="仿宋" w:hAnsi="仿宋"/>
          <w:b/>
          <w:sz w:val="32"/>
          <w:u w:val="single"/>
        </w:rPr>
      </w:pPr>
      <w:r w:rsidRPr="00AF116D">
        <w:rPr>
          <w:rFonts w:ascii="仿宋" w:eastAsia="仿宋" w:hAnsi="仿宋" w:hint="eastAsia"/>
          <w:b/>
          <w:sz w:val="32"/>
        </w:rPr>
        <w:t>采购项目</w:t>
      </w:r>
      <w:r w:rsidRPr="00AF116D">
        <w:rPr>
          <w:rFonts w:ascii="仿宋" w:eastAsia="仿宋" w:hAnsi="仿宋"/>
          <w:b/>
          <w:sz w:val="32"/>
        </w:rPr>
        <w:t>编号：</w:t>
      </w:r>
    </w:p>
    <w:p w:rsidR="007C10E5" w:rsidRPr="00AF116D" w:rsidRDefault="006E54B7">
      <w:pPr>
        <w:spacing w:line="360" w:lineRule="auto"/>
        <w:jc w:val="left"/>
        <w:rPr>
          <w:rFonts w:ascii="仿宋" w:eastAsia="仿宋" w:hAnsi="仿宋"/>
          <w:b/>
          <w:sz w:val="32"/>
          <w:u w:val="single"/>
        </w:rPr>
      </w:pPr>
      <w:r w:rsidRPr="00AF116D">
        <w:rPr>
          <w:rFonts w:ascii="仿宋" w:eastAsia="仿宋" w:hAnsi="仿宋" w:hint="eastAsia"/>
          <w:b/>
          <w:sz w:val="32"/>
        </w:rPr>
        <w:t>包        号</w:t>
      </w:r>
      <w:r w:rsidRPr="00AF116D">
        <w:rPr>
          <w:rFonts w:ascii="仿宋" w:eastAsia="仿宋" w:hAnsi="仿宋"/>
          <w:b/>
          <w:sz w:val="32"/>
        </w:rPr>
        <w:t>：</w:t>
      </w:r>
    </w:p>
    <w:p w:rsidR="007C10E5" w:rsidRPr="00AF116D" w:rsidRDefault="007C10E5">
      <w:pPr>
        <w:spacing w:line="360" w:lineRule="auto"/>
        <w:ind w:firstLineChars="246" w:firstLine="790"/>
        <w:jc w:val="center"/>
        <w:rPr>
          <w:rFonts w:ascii="仿宋" w:eastAsia="仿宋" w:hAnsi="仿宋"/>
          <w:b/>
          <w:sz w:val="32"/>
        </w:rPr>
      </w:pPr>
    </w:p>
    <w:p w:rsidR="007C10E5" w:rsidRPr="00AF116D" w:rsidRDefault="006E54B7">
      <w:pPr>
        <w:spacing w:line="360" w:lineRule="auto"/>
        <w:ind w:firstLineChars="246" w:firstLine="790"/>
        <w:jc w:val="center"/>
        <w:rPr>
          <w:rFonts w:ascii="仿宋" w:eastAsia="仿宋" w:hAnsi="仿宋"/>
          <w:b/>
          <w:sz w:val="32"/>
        </w:rPr>
      </w:pPr>
      <w:r w:rsidRPr="00AF116D">
        <w:rPr>
          <w:rFonts w:ascii="仿宋" w:eastAsia="仿宋" w:hAnsi="仿宋" w:hint="eastAsia"/>
          <w:b/>
          <w:sz w:val="32"/>
        </w:rPr>
        <w:t>投标时间</w:t>
      </w:r>
      <w:r w:rsidRPr="00AF116D">
        <w:rPr>
          <w:rFonts w:ascii="仿宋" w:eastAsia="仿宋" w:hAnsi="仿宋"/>
          <w:b/>
          <w:sz w:val="32"/>
        </w:rPr>
        <w:t>：</w:t>
      </w:r>
      <w:r w:rsidRPr="00AF116D">
        <w:rPr>
          <w:rFonts w:ascii="仿宋" w:eastAsia="仿宋" w:hAnsi="仿宋" w:hint="eastAsia"/>
          <w:b/>
          <w:sz w:val="32"/>
        </w:rPr>
        <w:t xml:space="preserve">年 </w:t>
      </w:r>
      <w:r w:rsidRPr="00AF116D">
        <w:rPr>
          <w:rFonts w:ascii="仿宋" w:eastAsia="仿宋" w:hAnsi="仿宋"/>
          <w:b/>
          <w:sz w:val="32"/>
        </w:rPr>
        <w:t>月</w:t>
      </w:r>
      <w:r w:rsidRPr="00AF116D">
        <w:rPr>
          <w:rFonts w:ascii="仿宋" w:eastAsia="仿宋" w:hAnsi="仿宋" w:hint="eastAsia"/>
          <w:b/>
          <w:sz w:val="32"/>
        </w:rPr>
        <w:t xml:space="preserve"> </w:t>
      </w:r>
      <w:r w:rsidRPr="00AF116D">
        <w:rPr>
          <w:rFonts w:ascii="仿宋" w:eastAsia="仿宋" w:hAnsi="仿宋"/>
          <w:b/>
          <w:sz w:val="32"/>
        </w:rPr>
        <w:t>日</w:t>
      </w:r>
    </w:p>
    <w:p w:rsidR="007C10E5" w:rsidRPr="00AF116D" w:rsidRDefault="006E54B7">
      <w:pPr>
        <w:spacing w:line="360" w:lineRule="auto"/>
        <w:rPr>
          <w:rFonts w:ascii="仿宋" w:eastAsia="仿宋" w:hAnsi="仿宋"/>
          <w:b/>
          <w:sz w:val="32"/>
          <w:szCs w:val="32"/>
        </w:rPr>
      </w:pPr>
      <w:r w:rsidRPr="00AF116D">
        <w:rPr>
          <w:rFonts w:ascii="仿宋" w:eastAsia="仿宋" w:hAnsi="仿宋"/>
          <w:b/>
          <w:sz w:val="32"/>
        </w:rPr>
        <w:br w:type="page"/>
      </w:r>
      <w:r w:rsidRPr="00AF116D">
        <w:rPr>
          <w:rFonts w:ascii="仿宋" w:eastAsia="仿宋" w:hAnsi="仿宋" w:hint="eastAsia"/>
          <w:b/>
          <w:sz w:val="32"/>
          <w:szCs w:val="32"/>
        </w:rPr>
        <w:lastRenderedPageBreak/>
        <w:t>格式1-2</w:t>
      </w:r>
    </w:p>
    <w:p w:rsidR="007C10E5" w:rsidRPr="00AF116D" w:rsidRDefault="006E54B7">
      <w:pPr>
        <w:widowControl/>
        <w:spacing w:line="360" w:lineRule="atLeast"/>
        <w:jc w:val="center"/>
        <w:outlineLvl w:val="2"/>
        <w:rPr>
          <w:rFonts w:ascii="仿宋" w:eastAsia="仿宋" w:hAnsi="仿宋"/>
          <w:b/>
          <w:sz w:val="32"/>
          <w:szCs w:val="32"/>
        </w:rPr>
      </w:pPr>
      <w:r w:rsidRPr="00AF116D">
        <w:rPr>
          <w:rFonts w:ascii="仿宋" w:eastAsia="仿宋" w:hAnsi="仿宋" w:hint="eastAsia"/>
          <w:b/>
          <w:sz w:val="32"/>
          <w:szCs w:val="32"/>
        </w:rPr>
        <w:t>一、承诺函</w:t>
      </w:r>
    </w:p>
    <w:p w:rsidR="007C10E5" w:rsidRPr="00AF116D" w:rsidRDefault="007C10E5">
      <w:pPr>
        <w:widowControl/>
        <w:spacing w:line="360" w:lineRule="atLeast"/>
        <w:jc w:val="center"/>
        <w:rPr>
          <w:rFonts w:ascii="仿宋" w:eastAsia="仿宋" w:hAnsi="仿宋"/>
          <w:b/>
          <w:sz w:val="24"/>
        </w:rPr>
      </w:pPr>
    </w:p>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XXXX（采购代理机构名称）：</w:t>
      </w:r>
    </w:p>
    <w:p w:rsidR="007C10E5" w:rsidRPr="00AF116D" w:rsidRDefault="006E54B7">
      <w:pPr>
        <w:widowControl/>
        <w:spacing w:line="360" w:lineRule="atLeast"/>
        <w:ind w:firstLineChars="200" w:firstLine="480"/>
        <w:jc w:val="left"/>
        <w:rPr>
          <w:rFonts w:ascii="仿宋" w:eastAsia="仿宋" w:hAnsi="仿宋"/>
          <w:sz w:val="24"/>
        </w:rPr>
      </w:pPr>
      <w:r w:rsidRPr="00AF116D">
        <w:rPr>
          <w:rFonts w:ascii="仿宋" w:eastAsia="仿宋" w:hAnsi="仿宋" w:hint="eastAsia"/>
          <w:sz w:val="24"/>
        </w:rPr>
        <w:t>我单位作为本次采购项目的投标人，根据招标文件要求，现郑重承诺如下：</w:t>
      </w:r>
    </w:p>
    <w:p w:rsidR="007C10E5" w:rsidRPr="00AF116D" w:rsidRDefault="006E54B7">
      <w:pPr>
        <w:widowControl/>
        <w:spacing w:line="360" w:lineRule="atLeast"/>
        <w:ind w:firstLineChars="200" w:firstLine="480"/>
        <w:jc w:val="left"/>
        <w:rPr>
          <w:rFonts w:ascii="仿宋" w:eastAsia="仿宋" w:hAnsi="仿宋"/>
          <w:sz w:val="24"/>
        </w:rPr>
      </w:pPr>
      <w:r w:rsidRPr="00AF116D">
        <w:rPr>
          <w:rFonts w:ascii="仿宋" w:eastAsia="仿宋" w:hAnsi="仿宋" w:hint="eastAsia"/>
          <w:sz w:val="24"/>
        </w:rPr>
        <w:t>具备《中华人民共和国政府采购法》第二十二条第一款和本项目规定的条件：</w:t>
      </w:r>
    </w:p>
    <w:p w:rsidR="007C10E5" w:rsidRPr="00AF116D" w:rsidRDefault="006E54B7">
      <w:pPr>
        <w:widowControl/>
        <w:spacing w:line="360" w:lineRule="atLeast"/>
        <w:ind w:firstLineChars="200" w:firstLine="480"/>
        <w:jc w:val="left"/>
        <w:rPr>
          <w:rFonts w:ascii="仿宋" w:eastAsia="仿宋" w:hAnsi="仿宋"/>
          <w:sz w:val="24"/>
        </w:rPr>
      </w:pPr>
      <w:r w:rsidRPr="00AF116D">
        <w:rPr>
          <w:rFonts w:ascii="仿宋" w:eastAsia="仿宋" w:hAnsi="仿宋" w:hint="eastAsia"/>
          <w:sz w:val="24"/>
        </w:rPr>
        <w:t>（一）具有独立承担民事责任的能力；</w:t>
      </w:r>
    </w:p>
    <w:p w:rsidR="007C10E5" w:rsidRPr="00AF116D" w:rsidRDefault="006E54B7">
      <w:pPr>
        <w:widowControl/>
        <w:spacing w:line="360" w:lineRule="atLeast"/>
        <w:ind w:firstLineChars="200" w:firstLine="480"/>
        <w:jc w:val="left"/>
        <w:rPr>
          <w:rFonts w:ascii="仿宋" w:eastAsia="仿宋" w:hAnsi="仿宋"/>
          <w:sz w:val="24"/>
        </w:rPr>
      </w:pPr>
      <w:r w:rsidRPr="00AF116D">
        <w:rPr>
          <w:rFonts w:ascii="仿宋" w:eastAsia="仿宋" w:hAnsi="仿宋" w:hint="eastAsia"/>
          <w:sz w:val="24"/>
        </w:rPr>
        <w:t>（二）具有良好的商业信誉和健全的财务会计制度；</w:t>
      </w:r>
    </w:p>
    <w:p w:rsidR="007C10E5" w:rsidRPr="00AF116D" w:rsidRDefault="006E54B7">
      <w:pPr>
        <w:widowControl/>
        <w:spacing w:line="360" w:lineRule="atLeast"/>
        <w:ind w:firstLineChars="200" w:firstLine="480"/>
        <w:jc w:val="left"/>
        <w:rPr>
          <w:rFonts w:ascii="仿宋" w:eastAsia="仿宋" w:hAnsi="仿宋"/>
          <w:sz w:val="24"/>
        </w:rPr>
      </w:pPr>
      <w:r w:rsidRPr="00AF116D">
        <w:rPr>
          <w:rFonts w:ascii="仿宋" w:eastAsia="仿宋" w:hAnsi="仿宋" w:hint="eastAsia"/>
          <w:sz w:val="24"/>
        </w:rPr>
        <w:t>（三）具有履行合同所必需的设备和专业技术能力；</w:t>
      </w:r>
    </w:p>
    <w:p w:rsidR="007C10E5" w:rsidRPr="00AF116D" w:rsidRDefault="006E54B7">
      <w:pPr>
        <w:widowControl/>
        <w:spacing w:line="360" w:lineRule="atLeast"/>
        <w:ind w:firstLineChars="200" w:firstLine="480"/>
        <w:jc w:val="left"/>
        <w:rPr>
          <w:rFonts w:ascii="仿宋" w:eastAsia="仿宋" w:hAnsi="仿宋"/>
          <w:sz w:val="24"/>
        </w:rPr>
      </w:pPr>
      <w:r w:rsidRPr="00AF116D">
        <w:rPr>
          <w:rFonts w:ascii="仿宋" w:eastAsia="仿宋" w:hAnsi="仿宋" w:hint="eastAsia"/>
          <w:sz w:val="24"/>
        </w:rPr>
        <w:t>（四）有依法缴纳税收和社会保障资金的良好记录；</w:t>
      </w:r>
    </w:p>
    <w:p w:rsidR="007C10E5" w:rsidRPr="00AF116D" w:rsidRDefault="006E54B7">
      <w:pPr>
        <w:widowControl/>
        <w:spacing w:line="360" w:lineRule="atLeast"/>
        <w:ind w:firstLineChars="200" w:firstLine="480"/>
        <w:jc w:val="left"/>
        <w:rPr>
          <w:rFonts w:ascii="仿宋" w:eastAsia="仿宋" w:hAnsi="仿宋"/>
          <w:sz w:val="24"/>
        </w:rPr>
      </w:pPr>
      <w:r w:rsidRPr="00AF116D">
        <w:rPr>
          <w:rFonts w:ascii="仿宋" w:eastAsia="仿宋" w:hAnsi="仿宋" w:hint="eastAsia"/>
          <w:sz w:val="24"/>
        </w:rPr>
        <w:t>（五）参加政府采购活动前三年内，在经营活动中没有重大违法记录；</w:t>
      </w:r>
    </w:p>
    <w:p w:rsidR="007C10E5" w:rsidRPr="00AF116D" w:rsidRDefault="006E54B7">
      <w:pPr>
        <w:widowControl/>
        <w:spacing w:line="360" w:lineRule="atLeast"/>
        <w:ind w:firstLineChars="200" w:firstLine="480"/>
        <w:jc w:val="left"/>
        <w:rPr>
          <w:rFonts w:ascii="仿宋" w:eastAsia="仿宋" w:hAnsi="仿宋"/>
          <w:sz w:val="24"/>
        </w:rPr>
      </w:pPr>
      <w:r w:rsidRPr="00AF116D">
        <w:rPr>
          <w:rFonts w:ascii="仿宋" w:eastAsia="仿宋" w:hAnsi="仿宋" w:hint="eastAsia"/>
          <w:sz w:val="24"/>
        </w:rPr>
        <w:t>（六）法律、行政法规规定的其他条件；</w:t>
      </w:r>
    </w:p>
    <w:p w:rsidR="007C10E5" w:rsidRPr="00AF116D" w:rsidRDefault="006E54B7">
      <w:pPr>
        <w:widowControl/>
        <w:spacing w:line="360" w:lineRule="atLeast"/>
        <w:ind w:firstLineChars="200" w:firstLine="480"/>
        <w:jc w:val="left"/>
        <w:rPr>
          <w:rFonts w:ascii="仿宋" w:eastAsia="仿宋" w:hAnsi="仿宋"/>
          <w:sz w:val="24"/>
        </w:rPr>
      </w:pPr>
      <w:r w:rsidRPr="00AF116D">
        <w:rPr>
          <w:rFonts w:ascii="仿宋" w:eastAsia="仿宋" w:hAnsi="仿宋" w:hint="eastAsia"/>
          <w:sz w:val="24"/>
        </w:rPr>
        <w:t>（七）根据采购项目提出的特殊条件</w:t>
      </w:r>
      <w:r w:rsidRPr="00AF116D">
        <w:rPr>
          <w:rFonts w:ascii="仿宋" w:eastAsia="仿宋" w:hAnsi="仿宋"/>
          <w:sz w:val="24"/>
        </w:rPr>
        <w:t>。</w:t>
      </w:r>
    </w:p>
    <w:p w:rsidR="007C10E5" w:rsidRPr="00AF116D" w:rsidRDefault="006E54B7">
      <w:pPr>
        <w:widowControl/>
        <w:spacing w:line="360" w:lineRule="atLeast"/>
        <w:ind w:firstLineChars="200" w:firstLine="480"/>
        <w:jc w:val="left"/>
        <w:rPr>
          <w:rFonts w:ascii="仿宋" w:eastAsia="仿宋" w:hAnsi="仿宋"/>
          <w:sz w:val="24"/>
        </w:rPr>
      </w:pPr>
      <w:r w:rsidRPr="00AF116D">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7C10E5" w:rsidRPr="00AF116D" w:rsidRDefault="007C10E5">
      <w:pPr>
        <w:widowControl/>
        <w:spacing w:line="360" w:lineRule="atLeast"/>
        <w:ind w:firstLineChars="196" w:firstLine="470"/>
        <w:jc w:val="left"/>
        <w:rPr>
          <w:rFonts w:ascii="仿宋" w:eastAsia="仿宋" w:hAnsi="仿宋"/>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投标人名称：XXXX。</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日    期：XXXX。</w:t>
      </w:r>
    </w:p>
    <w:p w:rsidR="007C10E5" w:rsidRPr="00AF116D" w:rsidRDefault="006E54B7">
      <w:pPr>
        <w:spacing w:line="360" w:lineRule="auto"/>
        <w:rPr>
          <w:rFonts w:ascii="仿宋" w:eastAsia="仿宋" w:hAnsi="仿宋"/>
          <w:b/>
          <w:sz w:val="32"/>
          <w:szCs w:val="32"/>
        </w:rPr>
      </w:pPr>
      <w:r w:rsidRPr="00AF116D">
        <w:rPr>
          <w:rFonts w:ascii="仿宋" w:eastAsia="仿宋" w:hAnsi="仿宋" w:hint="eastAsia"/>
          <w:sz w:val="24"/>
        </w:rPr>
        <w:br w:type="page"/>
      </w:r>
      <w:r w:rsidRPr="00AF116D">
        <w:rPr>
          <w:rFonts w:ascii="仿宋" w:eastAsia="仿宋" w:hAnsi="仿宋" w:hint="eastAsia"/>
          <w:b/>
          <w:sz w:val="32"/>
          <w:szCs w:val="32"/>
        </w:rPr>
        <w:lastRenderedPageBreak/>
        <w:t>格式1-3</w:t>
      </w:r>
    </w:p>
    <w:p w:rsidR="007C10E5" w:rsidRPr="00AF116D" w:rsidRDefault="006E54B7">
      <w:pPr>
        <w:spacing w:line="360" w:lineRule="auto"/>
        <w:ind w:firstLineChars="246" w:firstLine="790"/>
        <w:jc w:val="center"/>
        <w:outlineLvl w:val="2"/>
        <w:rPr>
          <w:rFonts w:ascii="仿宋" w:eastAsia="仿宋" w:hAnsi="仿宋"/>
          <w:b/>
          <w:sz w:val="32"/>
          <w:szCs w:val="32"/>
        </w:rPr>
      </w:pPr>
      <w:r w:rsidRPr="00AF116D">
        <w:rPr>
          <w:rFonts w:ascii="仿宋" w:eastAsia="仿宋" w:hAnsi="仿宋" w:hint="eastAsia"/>
          <w:b/>
          <w:sz w:val="32"/>
          <w:szCs w:val="32"/>
        </w:rPr>
        <w:t>二、投标人和投标产品其他资格、资质性及其他类似效力要求的相关证明材料</w:t>
      </w:r>
    </w:p>
    <w:p w:rsidR="007C10E5" w:rsidRPr="00AF116D" w:rsidRDefault="006E54B7">
      <w:pPr>
        <w:spacing w:line="360" w:lineRule="auto"/>
        <w:rPr>
          <w:rFonts w:ascii="仿宋" w:eastAsia="仿宋" w:hAnsi="仿宋" w:cs="宋体"/>
          <w:bCs/>
          <w:sz w:val="24"/>
        </w:rPr>
      </w:pPr>
      <w:r w:rsidRPr="00AF116D">
        <w:rPr>
          <w:rFonts w:ascii="仿宋" w:eastAsia="仿宋" w:hAnsi="仿宋" w:cs="宋体" w:hint="eastAsia"/>
          <w:bCs/>
          <w:sz w:val="24"/>
        </w:rPr>
        <w:t>注：投标人应按招标文件第五章相关要求提供佐证材料，有格式要求的从其要求，无格式要求的格式自拟。</w:t>
      </w:r>
    </w:p>
    <w:p w:rsidR="007C10E5" w:rsidRPr="00AF116D" w:rsidRDefault="006E54B7">
      <w:pPr>
        <w:widowControl/>
        <w:spacing w:after="0" w:line="240" w:lineRule="auto"/>
        <w:jc w:val="left"/>
        <w:rPr>
          <w:rFonts w:ascii="仿宋" w:eastAsia="仿宋" w:hAnsi="仿宋" w:cs="宋体"/>
          <w:bCs/>
          <w:sz w:val="24"/>
        </w:rPr>
      </w:pPr>
      <w:r w:rsidRPr="00AF116D">
        <w:rPr>
          <w:rFonts w:ascii="仿宋" w:eastAsia="仿宋" w:hAnsi="仿宋" w:cs="宋体"/>
          <w:bCs/>
          <w:sz w:val="24"/>
        </w:rPr>
        <w:br w:type="page"/>
      </w:r>
    </w:p>
    <w:p w:rsidR="007C10E5" w:rsidRPr="00AF116D" w:rsidRDefault="006E54B7">
      <w:pPr>
        <w:spacing w:line="360" w:lineRule="auto"/>
        <w:rPr>
          <w:rFonts w:ascii="仿宋" w:eastAsia="仿宋" w:hAnsi="仿宋"/>
          <w:b/>
          <w:sz w:val="32"/>
          <w:szCs w:val="32"/>
        </w:rPr>
      </w:pPr>
      <w:r w:rsidRPr="00AF116D">
        <w:rPr>
          <w:rFonts w:ascii="仿宋" w:eastAsia="仿宋" w:hAnsi="仿宋" w:hint="eastAsia"/>
          <w:b/>
          <w:sz w:val="32"/>
          <w:szCs w:val="32"/>
        </w:rPr>
        <w:lastRenderedPageBreak/>
        <w:t>格式1-4</w:t>
      </w:r>
    </w:p>
    <w:p w:rsidR="007C10E5" w:rsidRPr="00AF116D" w:rsidRDefault="006E54B7">
      <w:pPr>
        <w:pStyle w:val="3"/>
        <w:jc w:val="center"/>
        <w:rPr>
          <w:rFonts w:ascii="仿宋" w:eastAsia="仿宋" w:hAnsi="仿宋" w:cs="仿宋"/>
        </w:rPr>
      </w:pPr>
      <w:r w:rsidRPr="00AF116D">
        <w:rPr>
          <w:rFonts w:ascii="仿宋" w:eastAsia="仿宋" w:hAnsi="仿宋" w:cs="仿宋" w:hint="eastAsia"/>
        </w:rPr>
        <w:t>三、承诺函(如涉及)</w:t>
      </w:r>
    </w:p>
    <w:p w:rsidR="007C10E5" w:rsidRPr="00AF116D" w:rsidRDefault="007C10E5">
      <w:pPr>
        <w:widowControl/>
        <w:spacing w:line="360" w:lineRule="atLeast"/>
        <w:jc w:val="center"/>
        <w:rPr>
          <w:rFonts w:ascii="仿宋" w:eastAsia="仿宋" w:hAnsi="仿宋"/>
          <w:b/>
          <w:sz w:val="24"/>
        </w:rPr>
      </w:pPr>
    </w:p>
    <w:p w:rsidR="007C10E5" w:rsidRPr="00AF116D" w:rsidRDefault="006E54B7">
      <w:pPr>
        <w:spacing w:line="360" w:lineRule="auto"/>
        <w:rPr>
          <w:rFonts w:ascii="仿宋" w:eastAsia="仿宋" w:hAnsi="仿宋" w:cs="宋体"/>
          <w:bCs/>
          <w:sz w:val="24"/>
        </w:rPr>
      </w:pPr>
      <w:r w:rsidRPr="00AF116D">
        <w:rPr>
          <w:rFonts w:ascii="仿宋" w:eastAsia="仿宋" w:hAnsi="仿宋" w:cs="宋体" w:hint="eastAsia"/>
          <w:bCs/>
          <w:sz w:val="24"/>
        </w:rPr>
        <w:t>XXXX（采购代理机构名称）：</w:t>
      </w:r>
    </w:p>
    <w:p w:rsidR="007C10E5" w:rsidRPr="00AF116D" w:rsidRDefault="006E54B7">
      <w:pPr>
        <w:spacing w:line="360" w:lineRule="auto"/>
        <w:rPr>
          <w:rFonts w:ascii="仿宋" w:eastAsia="仿宋" w:hAnsi="仿宋" w:cs="宋体"/>
          <w:bCs/>
          <w:sz w:val="24"/>
        </w:rPr>
      </w:pPr>
      <w:r w:rsidRPr="00AF116D">
        <w:rPr>
          <w:rFonts w:ascii="仿宋" w:eastAsia="仿宋" w:hAnsi="仿宋" w:cs="宋体" w:hint="eastAsia"/>
          <w:bCs/>
          <w:sz w:val="24"/>
        </w:rPr>
        <w:t>我单位作为本次采购项目的投标人，现郑重承诺如下：</w:t>
      </w:r>
    </w:p>
    <w:p w:rsidR="007C10E5" w:rsidRPr="00AF116D" w:rsidRDefault="006E54B7">
      <w:pPr>
        <w:spacing w:line="360" w:lineRule="auto"/>
        <w:rPr>
          <w:rFonts w:ascii="仿宋" w:eastAsia="仿宋" w:hAnsi="仿宋" w:cs="宋体"/>
          <w:bCs/>
          <w:sz w:val="24"/>
        </w:rPr>
      </w:pPr>
      <w:r w:rsidRPr="00AF116D">
        <w:rPr>
          <w:rFonts w:ascii="仿宋" w:eastAsia="仿宋" w:hAnsi="仿宋" w:cs="宋体" w:hint="eastAsia"/>
          <w:bCs/>
          <w:sz w:val="24"/>
        </w:rPr>
        <w:t>根据本项目招标文件</w:t>
      </w:r>
      <w:r w:rsidRPr="00AF116D">
        <w:rPr>
          <w:rFonts w:ascii="仿宋" w:eastAsia="仿宋" w:hAnsi="仿宋" w:cs="宋体"/>
          <w:bCs/>
          <w:sz w:val="24"/>
        </w:rPr>
        <w:t>第四</w:t>
      </w:r>
      <w:proofErr w:type="gramStart"/>
      <w:r w:rsidRPr="00AF116D">
        <w:rPr>
          <w:rFonts w:ascii="仿宋" w:eastAsia="仿宋" w:hAnsi="仿宋" w:cs="宋体"/>
          <w:bCs/>
          <w:sz w:val="24"/>
        </w:rPr>
        <w:t>章资格</w:t>
      </w:r>
      <w:proofErr w:type="gramEnd"/>
      <w:r w:rsidRPr="00AF116D">
        <w:rPr>
          <w:rFonts w:ascii="仿宋" w:eastAsia="仿宋" w:hAnsi="仿宋" w:cs="宋体"/>
          <w:bCs/>
          <w:sz w:val="24"/>
        </w:rPr>
        <w:t>证明要求中第</w:t>
      </w:r>
      <w:r w:rsidRPr="00AF116D">
        <w:rPr>
          <w:rFonts w:ascii="仿宋" w:eastAsia="仿宋" w:hAnsi="仿宋" w:cs="宋体" w:hint="eastAsia"/>
          <w:bCs/>
          <w:sz w:val="24"/>
          <w:u w:val="single"/>
        </w:rPr>
        <w:t xml:space="preserve">  </w:t>
      </w:r>
      <w:r w:rsidRPr="00AF116D">
        <w:rPr>
          <w:rFonts w:ascii="仿宋" w:eastAsia="仿宋" w:hAnsi="仿宋" w:cs="宋体" w:hint="eastAsia"/>
          <w:bCs/>
          <w:sz w:val="24"/>
        </w:rPr>
        <w:t>项，</w:t>
      </w:r>
      <w:r w:rsidRPr="00AF116D">
        <w:rPr>
          <w:rFonts w:ascii="仿宋" w:eastAsia="仿宋" w:hAnsi="仿宋" w:cs="宋体"/>
          <w:bCs/>
          <w:sz w:val="24"/>
        </w:rPr>
        <w:t>我</w:t>
      </w:r>
      <w:r w:rsidRPr="00AF116D">
        <w:rPr>
          <w:rFonts w:ascii="仿宋" w:eastAsia="仿宋" w:hAnsi="仿宋" w:cs="宋体" w:hint="eastAsia"/>
          <w:bCs/>
          <w:sz w:val="24"/>
        </w:rPr>
        <w:t>单位</w:t>
      </w:r>
      <w:r w:rsidRPr="00AF116D">
        <w:rPr>
          <w:rFonts w:ascii="仿宋" w:eastAsia="仿宋" w:hAnsi="仿宋" w:cs="宋体"/>
          <w:bCs/>
          <w:sz w:val="24"/>
        </w:rPr>
        <w:t>应具备</w:t>
      </w:r>
      <w:r w:rsidRPr="00AF116D">
        <w:rPr>
          <w:rFonts w:ascii="仿宋" w:eastAsia="仿宋" w:hAnsi="仿宋" w:cs="宋体" w:hint="eastAsia"/>
          <w:bCs/>
          <w:sz w:val="24"/>
          <w:u w:val="single"/>
        </w:rPr>
        <w:t xml:space="preserve">        </w:t>
      </w:r>
      <w:r w:rsidRPr="00AF116D">
        <w:rPr>
          <w:rFonts w:ascii="仿宋" w:eastAsia="仿宋" w:hAnsi="仿宋" w:cs="宋体" w:hint="eastAsia"/>
          <w:bCs/>
          <w:sz w:val="24"/>
        </w:rPr>
        <w:t>（备案</w:t>
      </w:r>
      <w:r w:rsidRPr="00AF116D">
        <w:rPr>
          <w:rFonts w:ascii="仿宋" w:eastAsia="仿宋" w:hAnsi="仿宋" w:cs="宋体"/>
          <w:bCs/>
          <w:sz w:val="24"/>
        </w:rPr>
        <w:t>、登记、其他证照</w:t>
      </w:r>
      <w:r w:rsidRPr="00AF116D">
        <w:rPr>
          <w:rFonts w:ascii="仿宋" w:eastAsia="仿宋" w:hAnsi="仿宋" w:cs="宋体" w:hint="eastAsia"/>
          <w:bCs/>
          <w:sz w:val="24"/>
        </w:rPr>
        <w:t>）。但因</w:t>
      </w:r>
      <w:r w:rsidRPr="00AF116D">
        <w:rPr>
          <w:rFonts w:ascii="仿宋" w:eastAsia="仿宋" w:hAnsi="仿宋" w:cs="宋体"/>
          <w:bCs/>
          <w:sz w:val="24"/>
        </w:rPr>
        <w:t>我单位所在地</w:t>
      </w:r>
      <w:r w:rsidRPr="00AF116D">
        <w:rPr>
          <w:rFonts w:ascii="仿宋" w:eastAsia="仿宋" w:hAnsi="仿宋" w:cs="宋体" w:hint="eastAsia"/>
          <w:bCs/>
          <w:sz w:val="24"/>
        </w:rPr>
        <w:t>已对</w:t>
      </w:r>
      <w:r w:rsidRPr="00AF116D">
        <w:rPr>
          <w:rFonts w:ascii="仿宋" w:eastAsia="仿宋" w:hAnsi="仿宋" w:cs="宋体"/>
          <w:bCs/>
          <w:sz w:val="24"/>
        </w:rPr>
        <w:t>上述</w:t>
      </w:r>
      <w:r w:rsidRPr="00AF116D">
        <w:rPr>
          <w:rFonts w:ascii="仿宋" w:eastAsia="仿宋" w:hAnsi="仿宋" w:cs="宋体" w:hint="eastAsia"/>
          <w:bCs/>
          <w:sz w:val="24"/>
        </w:rPr>
        <w:t>备案</w:t>
      </w:r>
      <w:r w:rsidRPr="00AF116D">
        <w:rPr>
          <w:rFonts w:ascii="仿宋" w:eastAsia="仿宋" w:hAnsi="仿宋" w:cs="宋体"/>
          <w:bCs/>
          <w:sz w:val="24"/>
        </w:rPr>
        <w:t>、登记、其他证照</w:t>
      </w:r>
      <w:r w:rsidRPr="00AF116D">
        <w:rPr>
          <w:rFonts w:ascii="仿宋" w:eastAsia="仿宋" w:hAnsi="仿宋" w:cs="宋体" w:hint="eastAsia"/>
          <w:bCs/>
          <w:sz w:val="24"/>
        </w:rPr>
        <w:t>实行</w:t>
      </w:r>
      <w:r w:rsidRPr="00AF116D">
        <w:rPr>
          <w:rFonts w:ascii="仿宋" w:eastAsia="仿宋" w:hAnsi="仿宋" w:cs="宋体"/>
          <w:bCs/>
          <w:sz w:val="24"/>
        </w:rPr>
        <w:t>“</w:t>
      </w:r>
      <w:r w:rsidRPr="00AF116D">
        <w:rPr>
          <w:rFonts w:ascii="仿宋" w:eastAsia="仿宋" w:hAnsi="仿宋" w:cs="宋体" w:hint="eastAsia"/>
          <w:bCs/>
          <w:sz w:val="24"/>
        </w:rPr>
        <w:t>多证合一</w:t>
      </w:r>
      <w:r w:rsidRPr="00AF116D">
        <w:rPr>
          <w:rFonts w:ascii="仿宋" w:eastAsia="仿宋" w:hAnsi="仿宋" w:cs="宋体"/>
          <w:bCs/>
          <w:sz w:val="24"/>
        </w:rPr>
        <w:t>”</w:t>
      </w:r>
      <w:r w:rsidRPr="00AF116D">
        <w:rPr>
          <w:rFonts w:ascii="仿宋" w:eastAsia="仿宋" w:hAnsi="仿宋" w:cs="宋体" w:hint="eastAsia"/>
          <w:bCs/>
          <w:sz w:val="24"/>
        </w:rPr>
        <w:t>，</w:t>
      </w:r>
      <w:r w:rsidRPr="00AF116D">
        <w:rPr>
          <w:rFonts w:ascii="仿宋" w:eastAsia="仿宋" w:hAnsi="仿宋" w:cs="宋体"/>
          <w:bCs/>
          <w:sz w:val="24"/>
        </w:rPr>
        <w:t>故在此次采购活动</w:t>
      </w:r>
      <w:r w:rsidRPr="00AF116D">
        <w:rPr>
          <w:rFonts w:ascii="仿宋" w:eastAsia="仿宋" w:hAnsi="仿宋" w:cs="宋体" w:hint="eastAsia"/>
          <w:bCs/>
          <w:sz w:val="24"/>
        </w:rPr>
        <w:t>中</w:t>
      </w:r>
      <w:r w:rsidRPr="00AF116D">
        <w:rPr>
          <w:rFonts w:ascii="仿宋" w:eastAsia="仿宋" w:hAnsi="仿宋" w:cs="宋体"/>
          <w:bCs/>
          <w:sz w:val="24"/>
        </w:rPr>
        <w:t>提供</w:t>
      </w:r>
      <w:r w:rsidRPr="00AF116D">
        <w:rPr>
          <w:rFonts w:ascii="仿宋" w:eastAsia="仿宋" w:hAnsi="仿宋" w:cs="宋体" w:hint="eastAsia"/>
          <w:bCs/>
          <w:sz w:val="24"/>
        </w:rPr>
        <w:t>满足</w:t>
      </w:r>
      <w:r w:rsidRPr="00AF116D">
        <w:rPr>
          <w:rFonts w:ascii="仿宋" w:eastAsia="仿宋" w:hAnsi="仿宋" w:cs="宋体"/>
          <w:bCs/>
          <w:sz w:val="24"/>
        </w:rPr>
        <w:t>资格要求</w:t>
      </w:r>
      <w:r w:rsidRPr="00AF116D">
        <w:rPr>
          <w:rFonts w:ascii="仿宋" w:eastAsia="仿宋" w:hAnsi="仿宋" w:cs="宋体" w:hint="eastAsia"/>
          <w:bCs/>
          <w:sz w:val="24"/>
        </w:rPr>
        <w:t>：</w:t>
      </w:r>
      <w:r w:rsidRPr="00AF116D">
        <w:rPr>
          <w:rFonts w:ascii="仿宋" w:eastAsia="仿宋" w:hAnsi="仿宋" w:cs="宋体" w:hint="eastAsia"/>
          <w:bCs/>
          <w:sz w:val="24"/>
          <w:u w:val="single"/>
        </w:rPr>
        <w:t xml:space="preserve">       </w:t>
      </w:r>
      <w:r w:rsidRPr="00AF116D">
        <w:rPr>
          <w:rFonts w:ascii="仿宋" w:eastAsia="仿宋" w:hAnsi="仿宋" w:cs="宋体" w:hint="eastAsia"/>
          <w:bCs/>
          <w:sz w:val="24"/>
        </w:rPr>
        <w:t>（营业执照</w:t>
      </w:r>
      <w:r w:rsidRPr="00AF116D">
        <w:rPr>
          <w:rFonts w:ascii="仿宋" w:eastAsia="仿宋" w:hAnsi="仿宋" w:cs="宋体"/>
          <w:bCs/>
          <w:sz w:val="24"/>
        </w:rPr>
        <w:t>中对</w:t>
      </w:r>
      <w:r w:rsidRPr="00AF116D">
        <w:rPr>
          <w:rFonts w:ascii="仿宋" w:eastAsia="仿宋" w:hAnsi="仿宋" w:cs="宋体" w:hint="eastAsia"/>
          <w:bCs/>
          <w:sz w:val="24"/>
        </w:rPr>
        <w:t>该备案</w:t>
      </w:r>
      <w:r w:rsidRPr="00AF116D">
        <w:rPr>
          <w:rFonts w:ascii="仿宋" w:eastAsia="仿宋" w:hAnsi="仿宋" w:cs="宋体"/>
          <w:bCs/>
          <w:sz w:val="24"/>
        </w:rPr>
        <w:t>、登记、其他证照</w:t>
      </w:r>
      <w:r w:rsidRPr="00AF116D">
        <w:rPr>
          <w:rFonts w:ascii="仿宋" w:eastAsia="仿宋" w:hAnsi="仿宋" w:cs="宋体" w:hint="eastAsia"/>
          <w:bCs/>
          <w:sz w:val="24"/>
        </w:rPr>
        <w:t>的</w:t>
      </w:r>
      <w:r w:rsidRPr="00AF116D">
        <w:rPr>
          <w:rFonts w:ascii="仿宋" w:eastAsia="仿宋" w:hAnsi="仿宋" w:cs="宋体"/>
          <w:bCs/>
          <w:sz w:val="24"/>
        </w:rPr>
        <w:t>描述</w:t>
      </w:r>
      <w:r w:rsidRPr="00AF116D">
        <w:rPr>
          <w:rFonts w:ascii="仿宋" w:eastAsia="仿宋" w:hAnsi="仿宋" w:cs="宋体" w:hint="eastAsia"/>
          <w:bCs/>
          <w:sz w:val="24"/>
        </w:rPr>
        <w:t>）的</w:t>
      </w:r>
      <w:r w:rsidRPr="00AF116D">
        <w:rPr>
          <w:rFonts w:ascii="仿宋" w:eastAsia="仿宋" w:hAnsi="仿宋" w:cs="宋体"/>
          <w:bCs/>
          <w:sz w:val="24"/>
        </w:rPr>
        <w:t>“</w:t>
      </w:r>
      <w:r w:rsidRPr="00AF116D">
        <w:rPr>
          <w:rFonts w:ascii="仿宋" w:eastAsia="仿宋" w:hAnsi="仿宋" w:cs="宋体" w:hint="eastAsia"/>
          <w:bCs/>
          <w:sz w:val="24"/>
        </w:rPr>
        <w:t>多证合一</w:t>
      </w:r>
      <w:r w:rsidRPr="00AF116D">
        <w:rPr>
          <w:rFonts w:ascii="仿宋" w:eastAsia="仿宋" w:hAnsi="仿宋" w:cs="宋体"/>
          <w:bCs/>
          <w:sz w:val="24"/>
        </w:rPr>
        <w:t>”</w:t>
      </w:r>
      <w:r w:rsidRPr="00AF116D">
        <w:rPr>
          <w:rFonts w:ascii="仿宋" w:eastAsia="仿宋" w:hAnsi="仿宋" w:cs="宋体" w:hint="eastAsia"/>
          <w:bCs/>
          <w:sz w:val="24"/>
        </w:rPr>
        <w:t>营业执照</w:t>
      </w:r>
      <w:r w:rsidRPr="00AF116D">
        <w:rPr>
          <w:rFonts w:ascii="仿宋" w:eastAsia="仿宋" w:hAnsi="仿宋" w:cs="宋体"/>
          <w:bCs/>
          <w:sz w:val="24"/>
        </w:rPr>
        <w:t>。</w:t>
      </w:r>
    </w:p>
    <w:p w:rsidR="007C10E5" w:rsidRPr="00AF116D" w:rsidRDefault="007C10E5">
      <w:pPr>
        <w:spacing w:line="360" w:lineRule="auto"/>
        <w:rPr>
          <w:rFonts w:ascii="仿宋" w:eastAsia="仿宋" w:hAnsi="仿宋" w:cs="宋体"/>
          <w:bCs/>
          <w:sz w:val="24"/>
        </w:rPr>
      </w:pPr>
    </w:p>
    <w:p w:rsidR="007C10E5" w:rsidRPr="00AF116D" w:rsidRDefault="006E54B7">
      <w:pPr>
        <w:spacing w:line="360" w:lineRule="auto"/>
        <w:rPr>
          <w:rFonts w:ascii="仿宋" w:eastAsia="仿宋" w:hAnsi="仿宋" w:cs="宋体"/>
          <w:bCs/>
          <w:sz w:val="24"/>
        </w:rPr>
      </w:pPr>
      <w:r w:rsidRPr="00AF116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7C10E5" w:rsidRPr="00AF116D" w:rsidRDefault="007C10E5">
      <w:pPr>
        <w:spacing w:line="360" w:lineRule="auto"/>
        <w:rPr>
          <w:rFonts w:ascii="仿宋" w:eastAsia="仿宋" w:hAnsi="仿宋" w:cs="宋体"/>
          <w:bCs/>
          <w:sz w:val="24"/>
        </w:rPr>
      </w:pPr>
    </w:p>
    <w:p w:rsidR="007C10E5" w:rsidRPr="00AF116D" w:rsidRDefault="006E54B7">
      <w:pPr>
        <w:spacing w:line="360" w:lineRule="auto"/>
        <w:rPr>
          <w:rFonts w:ascii="仿宋" w:eastAsia="仿宋" w:hAnsi="仿宋" w:cs="宋体"/>
          <w:bCs/>
          <w:sz w:val="24"/>
        </w:rPr>
      </w:pPr>
      <w:r w:rsidRPr="00AF116D">
        <w:rPr>
          <w:rFonts w:ascii="仿宋" w:eastAsia="仿宋" w:hAnsi="仿宋" w:cs="宋体" w:hint="eastAsia"/>
          <w:bCs/>
          <w:sz w:val="24"/>
        </w:rPr>
        <w:t>投标人名称：XXXX。</w:t>
      </w:r>
    </w:p>
    <w:p w:rsidR="007C10E5" w:rsidRPr="00AF116D" w:rsidRDefault="006E54B7">
      <w:pPr>
        <w:spacing w:line="360" w:lineRule="auto"/>
        <w:rPr>
          <w:rFonts w:ascii="仿宋" w:eastAsia="仿宋" w:hAnsi="仿宋" w:cs="宋体"/>
          <w:bCs/>
          <w:sz w:val="24"/>
        </w:rPr>
      </w:pPr>
      <w:r w:rsidRPr="00AF116D">
        <w:rPr>
          <w:rFonts w:ascii="仿宋" w:eastAsia="仿宋" w:hAnsi="仿宋" w:cs="宋体" w:hint="eastAsia"/>
          <w:bCs/>
          <w:sz w:val="24"/>
        </w:rPr>
        <w:t>日    期：XXXX。</w:t>
      </w:r>
    </w:p>
    <w:p w:rsidR="007C10E5" w:rsidRPr="00AF116D" w:rsidRDefault="006E54B7">
      <w:pPr>
        <w:spacing w:line="360" w:lineRule="auto"/>
        <w:rPr>
          <w:rFonts w:ascii="仿宋" w:eastAsia="仿宋" w:hAnsi="仿宋" w:cs="宋体"/>
          <w:bCs/>
          <w:sz w:val="24"/>
        </w:rPr>
      </w:pPr>
      <w:r w:rsidRPr="00AF116D">
        <w:rPr>
          <w:rFonts w:ascii="仿宋" w:eastAsia="仿宋" w:hAnsi="仿宋" w:cs="宋体" w:hint="eastAsia"/>
          <w:bCs/>
          <w:sz w:val="24"/>
        </w:rPr>
        <w:t>注：1.</w:t>
      </w:r>
      <w:r w:rsidRPr="00AF116D">
        <w:rPr>
          <w:rFonts w:ascii="仿宋" w:eastAsia="仿宋" w:hAnsi="仿宋" w:cs="宋体"/>
          <w:bCs/>
          <w:sz w:val="24"/>
        </w:rPr>
        <w:t>根据国务院办公厅关于加快推进“多证合一”改革的指导意见（国办发【2017】41号）等政策要求，</w:t>
      </w:r>
      <w:proofErr w:type="gramStart"/>
      <w:r w:rsidRPr="00AF116D">
        <w:rPr>
          <w:rFonts w:ascii="仿宋" w:eastAsia="仿宋" w:hAnsi="仿宋" w:cs="宋体"/>
          <w:b/>
          <w:bCs/>
          <w:sz w:val="24"/>
        </w:rPr>
        <w:t>若资格</w:t>
      </w:r>
      <w:proofErr w:type="gramEnd"/>
      <w:r w:rsidRPr="00AF116D">
        <w:rPr>
          <w:rFonts w:ascii="仿宋" w:eastAsia="仿宋" w:hAnsi="仿宋" w:cs="宋体"/>
          <w:b/>
          <w:bCs/>
          <w:sz w:val="24"/>
        </w:rPr>
        <w:t>要求涉及的登记、备案等有关事项和各类证照已实行多证合一导致供应商无法提供该类证明材料的</w:t>
      </w:r>
      <w:r w:rsidRPr="00AF116D">
        <w:rPr>
          <w:rFonts w:ascii="仿宋" w:eastAsia="仿宋" w:hAnsi="仿宋" w:cs="宋体"/>
          <w:bCs/>
          <w:sz w:val="24"/>
        </w:rPr>
        <w:t>，供应商须提供</w:t>
      </w:r>
      <w:r w:rsidRPr="00AF116D">
        <w:rPr>
          <w:rFonts w:ascii="仿宋" w:eastAsia="仿宋" w:hAnsi="仿宋" w:cs="宋体" w:hint="eastAsia"/>
          <w:bCs/>
          <w:sz w:val="24"/>
        </w:rPr>
        <w:t>该</w:t>
      </w:r>
      <w:r w:rsidRPr="00AF116D">
        <w:rPr>
          <w:rFonts w:ascii="仿宋" w:eastAsia="仿宋" w:hAnsi="仿宋" w:cs="宋体"/>
          <w:bCs/>
          <w:sz w:val="24"/>
        </w:rPr>
        <w:t>承诺。</w:t>
      </w:r>
    </w:p>
    <w:p w:rsidR="007C10E5" w:rsidRPr="00AF116D" w:rsidRDefault="006E54B7">
      <w:pPr>
        <w:spacing w:line="360" w:lineRule="auto"/>
        <w:ind w:firstLineChars="150" w:firstLine="360"/>
        <w:rPr>
          <w:rFonts w:ascii="仿宋" w:eastAsia="仿宋" w:hAnsi="仿宋" w:cs="宋体"/>
          <w:bCs/>
          <w:sz w:val="24"/>
        </w:rPr>
      </w:pPr>
      <w:r w:rsidRPr="00AF116D">
        <w:rPr>
          <w:rFonts w:ascii="仿宋" w:eastAsia="仿宋" w:hAnsi="仿宋" w:cs="宋体" w:hint="eastAsia"/>
          <w:bCs/>
          <w:sz w:val="24"/>
        </w:rPr>
        <w:t>2.若已提供</w:t>
      </w:r>
      <w:r w:rsidRPr="00AF116D">
        <w:rPr>
          <w:rFonts w:ascii="仿宋" w:eastAsia="仿宋" w:hAnsi="仿宋" w:cs="宋体"/>
          <w:bCs/>
          <w:sz w:val="24"/>
        </w:rPr>
        <w:t>资格要求涉及的登记、备案等有关事项和各类证照</w:t>
      </w:r>
      <w:r w:rsidRPr="00AF116D">
        <w:rPr>
          <w:rFonts w:ascii="仿宋" w:eastAsia="仿宋" w:hAnsi="仿宋" w:cs="宋体" w:hint="eastAsia"/>
          <w:bCs/>
          <w:sz w:val="24"/>
        </w:rPr>
        <w:t>的证明材料，无需提供该承诺。</w:t>
      </w:r>
    </w:p>
    <w:p w:rsidR="007C10E5" w:rsidRPr="00AF116D" w:rsidRDefault="006E54B7">
      <w:pPr>
        <w:spacing w:line="360" w:lineRule="auto"/>
        <w:ind w:firstLineChars="150" w:firstLine="360"/>
        <w:rPr>
          <w:rFonts w:ascii="仿宋" w:eastAsia="仿宋" w:hAnsi="仿宋" w:cs="宋体"/>
          <w:bCs/>
          <w:sz w:val="24"/>
        </w:rPr>
      </w:pPr>
      <w:r w:rsidRPr="00AF116D">
        <w:rPr>
          <w:rFonts w:ascii="仿宋" w:eastAsia="仿宋" w:hAnsi="仿宋" w:cs="宋体" w:hint="eastAsia"/>
          <w:bCs/>
          <w:sz w:val="24"/>
        </w:rPr>
        <w:t>3.若本项目资格要求不涉及，无需提供该承诺。</w:t>
      </w:r>
    </w:p>
    <w:p w:rsidR="007C10E5" w:rsidRPr="00AF116D" w:rsidRDefault="007C10E5">
      <w:pPr>
        <w:spacing w:line="360" w:lineRule="auto"/>
        <w:rPr>
          <w:rFonts w:ascii="仿宋" w:eastAsia="仿宋" w:hAnsi="仿宋" w:cs="宋体"/>
          <w:bCs/>
          <w:sz w:val="24"/>
        </w:rPr>
      </w:pPr>
    </w:p>
    <w:p w:rsidR="007C10E5" w:rsidRPr="00AF116D" w:rsidRDefault="007C10E5">
      <w:pPr>
        <w:spacing w:line="360" w:lineRule="auto"/>
        <w:rPr>
          <w:rFonts w:ascii="仿宋" w:eastAsia="仿宋" w:hAnsi="仿宋" w:cs="宋体"/>
          <w:bCs/>
          <w:sz w:val="24"/>
        </w:rPr>
      </w:pPr>
    </w:p>
    <w:p w:rsidR="007C10E5" w:rsidRPr="00AF116D" w:rsidRDefault="006E54B7">
      <w:pPr>
        <w:pStyle w:val="2"/>
        <w:rPr>
          <w:rFonts w:ascii="仿宋" w:eastAsia="仿宋" w:hAnsi="仿宋" w:cs="仿宋"/>
        </w:rPr>
      </w:pPr>
      <w:r w:rsidRPr="00AF116D">
        <w:rPr>
          <w:rFonts w:ascii="仿宋" w:eastAsia="仿宋" w:hAnsi="仿宋" w:cs="仿宋" w:hint="eastAsia"/>
        </w:rPr>
        <w:lastRenderedPageBreak/>
        <w:t>第二部分     “其他响应性投标文件”格式</w:t>
      </w:r>
    </w:p>
    <w:p w:rsidR="007C10E5" w:rsidRPr="00AF116D" w:rsidRDefault="006E54B7">
      <w:pPr>
        <w:spacing w:line="360" w:lineRule="auto"/>
        <w:rPr>
          <w:rFonts w:ascii="仿宋" w:eastAsia="仿宋" w:hAnsi="仿宋"/>
          <w:b/>
          <w:sz w:val="32"/>
          <w:szCs w:val="32"/>
        </w:rPr>
      </w:pPr>
      <w:r w:rsidRPr="00AF116D">
        <w:rPr>
          <w:rFonts w:ascii="仿宋" w:eastAsia="仿宋" w:hAnsi="仿宋" w:hint="eastAsia"/>
          <w:b/>
          <w:sz w:val="32"/>
          <w:szCs w:val="32"/>
        </w:rPr>
        <w:t>格式2-1</w:t>
      </w:r>
    </w:p>
    <w:p w:rsidR="007C10E5" w:rsidRPr="00AF116D" w:rsidRDefault="006E54B7">
      <w:pPr>
        <w:spacing w:line="360" w:lineRule="auto"/>
        <w:rPr>
          <w:rFonts w:ascii="仿宋" w:eastAsia="仿宋" w:hAnsi="仿宋"/>
          <w:b/>
          <w:sz w:val="32"/>
          <w:szCs w:val="32"/>
        </w:rPr>
      </w:pPr>
      <w:r w:rsidRPr="00AF116D">
        <w:rPr>
          <w:rFonts w:ascii="仿宋" w:eastAsia="仿宋" w:hAnsi="仿宋" w:hint="eastAsia"/>
          <w:b/>
          <w:sz w:val="32"/>
          <w:szCs w:val="32"/>
        </w:rPr>
        <w:t>封面：</w:t>
      </w:r>
    </w:p>
    <w:p w:rsidR="007C10E5" w:rsidRPr="00AF116D" w:rsidRDefault="007C10E5">
      <w:pPr>
        <w:spacing w:line="360" w:lineRule="auto"/>
        <w:jc w:val="right"/>
        <w:rPr>
          <w:rFonts w:ascii="仿宋" w:eastAsia="仿宋" w:hAnsi="仿宋"/>
          <w:b/>
          <w:sz w:val="36"/>
        </w:rPr>
      </w:pPr>
    </w:p>
    <w:p w:rsidR="007C10E5" w:rsidRPr="00AF116D" w:rsidRDefault="007C10E5">
      <w:pPr>
        <w:spacing w:line="360" w:lineRule="auto"/>
        <w:rPr>
          <w:rFonts w:ascii="仿宋" w:eastAsia="仿宋" w:hAnsi="仿宋"/>
          <w:b/>
          <w:sz w:val="32"/>
          <w:szCs w:val="32"/>
        </w:rPr>
      </w:pPr>
    </w:p>
    <w:p w:rsidR="007C10E5" w:rsidRPr="00AF116D" w:rsidRDefault="007C10E5">
      <w:pPr>
        <w:spacing w:line="360" w:lineRule="auto"/>
        <w:rPr>
          <w:rFonts w:ascii="仿宋" w:eastAsia="仿宋" w:hAnsi="仿宋"/>
          <w:b/>
          <w:sz w:val="32"/>
          <w:szCs w:val="32"/>
        </w:rPr>
      </w:pPr>
    </w:p>
    <w:p w:rsidR="007C10E5" w:rsidRPr="00AF116D" w:rsidRDefault="006E54B7">
      <w:pPr>
        <w:spacing w:line="360" w:lineRule="auto"/>
        <w:jc w:val="center"/>
        <w:rPr>
          <w:rFonts w:ascii="仿宋" w:eastAsia="仿宋" w:hAnsi="仿宋"/>
          <w:b/>
          <w:sz w:val="72"/>
        </w:rPr>
      </w:pPr>
      <w:r w:rsidRPr="00AF116D">
        <w:rPr>
          <w:rFonts w:ascii="仿宋" w:eastAsia="仿宋" w:hAnsi="仿宋" w:hint="eastAsia"/>
          <w:b/>
          <w:sz w:val="40"/>
          <w:szCs w:val="48"/>
        </w:rPr>
        <w:t>XXXXXXXXX项目</w:t>
      </w:r>
    </w:p>
    <w:p w:rsidR="007C10E5" w:rsidRPr="00AF116D" w:rsidRDefault="007C10E5">
      <w:pPr>
        <w:spacing w:line="360" w:lineRule="auto"/>
        <w:rPr>
          <w:rFonts w:ascii="仿宋" w:eastAsia="仿宋" w:hAnsi="仿宋"/>
          <w:b/>
          <w:sz w:val="52"/>
          <w:szCs w:val="52"/>
        </w:rPr>
      </w:pPr>
    </w:p>
    <w:p w:rsidR="007C10E5" w:rsidRPr="00AF116D" w:rsidRDefault="006E54B7">
      <w:pPr>
        <w:spacing w:line="360" w:lineRule="auto"/>
        <w:jc w:val="center"/>
        <w:rPr>
          <w:rFonts w:ascii="仿宋" w:eastAsia="仿宋" w:hAnsi="仿宋"/>
          <w:b/>
          <w:sz w:val="32"/>
          <w:szCs w:val="32"/>
        </w:rPr>
      </w:pPr>
      <w:r w:rsidRPr="00AF116D">
        <w:rPr>
          <w:rFonts w:ascii="仿宋" w:eastAsia="仿宋" w:hAnsi="仿宋" w:hint="eastAsia"/>
          <w:b/>
          <w:sz w:val="52"/>
          <w:szCs w:val="52"/>
        </w:rPr>
        <w:t>其他响应性投标文件</w:t>
      </w:r>
    </w:p>
    <w:p w:rsidR="007C10E5" w:rsidRPr="00AF116D" w:rsidRDefault="007C10E5">
      <w:pPr>
        <w:spacing w:line="360" w:lineRule="auto"/>
        <w:rPr>
          <w:rFonts w:ascii="仿宋" w:eastAsia="仿宋" w:hAnsi="仿宋"/>
          <w:b/>
          <w:sz w:val="36"/>
        </w:rPr>
      </w:pPr>
    </w:p>
    <w:p w:rsidR="007C10E5" w:rsidRPr="00AF116D" w:rsidRDefault="006E54B7">
      <w:pPr>
        <w:spacing w:line="360" w:lineRule="auto"/>
        <w:jc w:val="left"/>
        <w:rPr>
          <w:rFonts w:ascii="仿宋" w:eastAsia="仿宋" w:hAnsi="仿宋"/>
          <w:b/>
          <w:sz w:val="32"/>
          <w:u w:val="single"/>
        </w:rPr>
      </w:pPr>
      <w:r w:rsidRPr="00AF116D">
        <w:rPr>
          <w:rFonts w:ascii="仿宋" w:eastAsia="仿宋" w:hAnsi="仿宋" w:hint="eastAsia"/>
          <w:b/>
          <w:sz w:val="32"/>
        </w:rPr>
        <w:t>投 标 人</w:t>
      </w:r>
      <w:r w:rsidRPr="00AF116D">
        <w:rPr>
          <w:rFonts w:ascii="仿宋" w:eastAsia="仿宋" w:hAnsi="仿宋"/>
          <w:b/>
          <w:sz w:val="32"/>
        </w:rPr>
        <w:t>名称：</w:t>
      </w:r>
    </w:p>
    <w:p w:rsidR="007C10E5" w:rsidRPr="00AF116D" w:rsidRDefault="006E54B7">
      <w:pPr>
        <w:spacing w:line="360" w:lineRule="auto"/>
        <w:jc w:val="left"/>
        <w:rPr>
          <w:rFonts w:ascii="仿宋" w:eastAsia="仿宋" w:hAnsi="仿宋"/>
          <w:b/>
          <w:sz w:val="32"/>
          <w:u w:val="single"/>
        </w:rPr>
      </w:pPr>
      <w:r w:rsidRPr="00AF116D">
        <w:rPr>
          <w:rFonts w:ascii="仿宋" w:eastAsia="仿宋" w:hAnsi="仿宋" w:hint="eastAsia"/>
          <w:b/>
          <w:sz w:val="32"/>
        </w:rPr>
        <w:t>采购项目</w:t>
      </w:r>
      <w:r w:rsidRPr="00AF116D">
        <w:rPr>
          <w:rFonts w:ascii="仿宋" w:eastAsia="仿宋" w:hAnsi="仿宋"/>
          <w:b/>
          <w:sz w:val="32"/>
        </w:rPr>
        <w:t>编号：</w:t>
      </w:r>
    </w:p>
    <w:p w:rsidR="007C10E5" w:rsidRPr="00AF116D" w:rsidRDefault="006E54B7">
      <w:pPr>
        <w:spacing w:line="360" w:lineRule="auto"/>
        <w:jc w:val="left"/>
        <w:rPr>
          <w:rFonts w:ascii="仿宋" w:eastAsia="仿宋" w:hAnsi="仿宋"/>
          <w:b/>
          <w:sz w:val="32"/>
          <w:u w:val="single"/>
        </w:rPr>
      </w:pPr>
      <w:r w:rsidRPr="00AF116D">
        <w:rPr>
          <w:rFonts w:ascii="仿宋" w:eastAsia="仿宋" w:hAnsi="仿宋" w:hint="eastAsia"/>
          <w:b/>
          <w:sz w:val="32"/>
        </w:rPr>
        <w:t>包        号</w:t>
      </w:r>
      <w:r w:rsidRPr="00AF116D">
        <w:rPr>
          <w:rFonts w:ascii="仿宋" w:eastAsia="仿宋" w:hAnsi="仿宋"/>
          <w:b/>
          <w:sz w:val="32"/>
        </w:rPr>
        <w:t>：</w:t>
      </w:r>
    </w:p>
    <w:p w:rsidR="007C10E5" w:rsidRPr="00AF116D" w:rsidRDefault="007C10E5">
      <w:pPr>
        <w:spacing w:line="360" w:lineRule="auto"/>
        <w:ind w:firstLineChars="246" w:firstLine="790"/>
        <w:jc w:val="center"/>
        <w:rPr>
          <w:rFonts w:ascii="仿宋" w:eastAsia="仿宋" w:hAnsi="仿宋"/>
          <w:b/>
          <w:sz w:val="32"/>
        </w:rPr>
      </w:pPr>
    </w:p>
    <w:p w:rsidR="007C10E5" w:rsidRPr="00AF116D" w:rsidRDefault="006E54B7">
      <w:pPr>
        <w:spacing w:line="360" w:lineRule="auto"/>
        <w:ind w:firstLineChars="246" w:firstLine="790"/>
        <w:jc w:val="left"/>
        <w:rPr>
          <w:rFonts w:ascii="仿宋" w:eastAsia="仿宋" w:hAnsi="仿宋"/>
          <w:b/>
          <w:sz w:val="32"/>
          <w:szCs w:val="32"/>
        </w:rPr>
      </w:pPr>
      <w:r w:rsidRPr="00AF116D">
        <w:rPr>
          <w:rFonts w:ascii="仿宋" w:eastAsia="仿宋" w:hAnsi="仿宋" w:hint="eastAsia"/>
          <w:b/>
          <w:sz w:val="32"/>
        </w:rPr>
        <w:t xml:space="preserve">        投标时间</w:t>
      </w:r>
      <w:r w:rsidRPr="00AF116D">
        <w:rPr>
          <w:rFonts w:ascii="仿宋" w:eastAsia="仿宋" w:hAnsi="仿宋"/>
          <w:b/>
          <w:sz w:val="32"/>
        </w:rPr>
        <w:t>：</w:t>
      </w:r>
      <w:r w:rsidRPr="00AF116D">
        <w:rPr>
          <w:rFonts w:ascii="仿宋" w:eastAsia="仿宋" w:hAnsi="仿宋" w:hint="eastAsia"/>
          <w:b/>
          <w:sz w:val="32"/>
        </w:rPr>
        <w:t xml:space="preserve"> 年  </w:t>
      </w:r>
      <w:r w:rsidRPr="00AF116D">
        <w:rPr>
          <w:rFonts w:ascii="仿宋" w:eastAsia="仿宋" w:hAnsi="仿宋"/>
          <w:b/>
          <w:sz w:val="32"/>
        </w:rPr>
        <w:t>月</w:t>
      </w:r>
      <w:r w:rsidRPr="00AF116D">
        <w:rPr>
          <w:rFonts w:ascii="仿宋" w:eastAsia="仿宋" w:hAnsi="仿宋" w:hint="eastAsia"/>
          <w:b/>
          <w:sz w:val="32"/>
        </w:rPr>
        <w:t xml:space="preserve">  </w:t>
      </w:r>
      <w:r w:rsidRPr="00AF116D">
        <w:rPr>
          <w:rFonts w:ascii="仿宋" w:eastAsia="仿宋" w:hAnsi="仿宋"/>
          <w:b/>
          <w:sz w:val="32"/>
        </w:rPr>
        <w:t>日</w:t>
      </w:r>
      <w:r w:rsidRPr="00AF116D">
        <w:rPr>
          <w:rFonts w:ascii="仿宋" w:eastAsia="仿宋" w:hAnsi="仿宋"/>
          <w:b/>
          <w:sz w:val="32"/>
        </w:rPr>
        <w:br w:type="page"/>
      </w:r>
      <w:r w:rsidRPr="00AF116D">
        <w:rPr>
          <w:rFonts w:ascii="仿宋" w:eastAsia="仿宋" w:hAnsi="仿宋" w:hint="eastAsia"/>
          <w:b/>
          <w:sz w:val="32"/>
          <w:szCs w:val="32"/>
        </w:rPr>
        <w:lastRenderedPageBreak/>
        <w:t>格式2-2</w:t>
      </w:r>
    </w:p>
    <w:p w:rsidR="007C10E5" w:rsidRPr="00AF116D" w:rsidRDefault="006E54B7">
      <w:pPr>
        <w:widowControl/>
        <w:spacing w:line="360" w:lineRule="atLeast"/>
        <w:jc w:val="center"/>
        <w:outlineLvl w:val="2"/>
        <w:rPr>
          <w:rFonts w:ascii="仿宋" w:eastAsia="仿宋" w:hAnsi="仿宋"/>
          <w:b/>
          <w:sz w:val="32"/>
          <w:szCs w:val="32"/>
        </w:rPr>
      </w:pPr>
      <w:r w:rsidRPr="00AF116D">
        <w:rPr>
          <w:rFonts w:ascii="仿宋" w:eastAsia="仿宋" w:hAnsi="仿宋" w:hint="eastAsia"/>
          <w:b/>
          <w:sz w:val="32"/>
          <w:szCs w:val="32"/>
        </w:rPr>
        <w:t>一、投 标 函</w:t>
      </w:r>
      <w:bookmarkEnd w:id="137"/>
      <w:bookmarkEnd w:id="138"/>
    </w:p>
    <w:p w:rsidR="007C10E5" w:rsidRPr="00AF116D" w:rsidRDefault="007C10E5">
      <w:pPr>
        <w:widowControl/>
        <w:spacing w:line="360" w:lineRule="atLeast"/>
        <w:jc w:val="center"/>
        <w:rPr>
          <w:rFonts w:ascii="仿宋" w:eastAsia="仿宋" w:hAnsi="仿宋"/>
          <w:b/>
          <w:sz w:val="24"/>
        </w:rPr>
      </w:pPr>
    </w:p>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XXXX（采购代理机构名称）：</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我方全面研究了“</w:t>
      </w:r>
      <w:r w:rsidRPr="00AF116D">
        <w:rPr>
          <w:rFonts w:ascii="仿宋" w:eastAsia="仿宋" w:hAnsi="仿宋" w:hint="eastAsia"/>
          <w:sz w:val="24"/>
          <w:u w:val="single"/>
        </w:rPr>
        <w:t>XXXXXXXX</w:t>
      </w:r>
      <w:r w:rsidRPr="00AF116D">
        <w:rPr>
          <w:rFonts w:ascii="仿宋" w:eastAsia="仿宋" w:hAnsi="仿宋" w:hint="eastAsia"/>
          <w:sz w:val="24"/>
        </w:rPr>
        <w:t>”项目（招标编号：</w:t>
      </w:r>
      <w:r w:rsidRPr="00AF116D">
        <w:rPr>
          <w:rFonts w:ascii="仿宋" w:eastAsia="仿宋" w:hAnsi="仿宋" w:hint="eastAsia"/>
          <w:sz w:val="24"/>
          <w:u w:val="single"/>
        </w:rPr>
        <w:t>XXXX</w:t>
      </w:r>
      <w:r w:rsidRPr="00AF116D">
        <w:rPr>
          <w:rFonts w:ascii="仿宋" w:eastAsia="仿宋" w:hAnsi="仿宋" w:hint="eastAsia"/>
          <w:sz w:val="24"/>
        </w:rPr>
        <w:t>）招标文件，决定参加贵单位组织的本项目投标。</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一、我方自愿按照招标文件规定的各项要求向采购人提供所需货物/服务。</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二、一旦我方中标，我方将严格履行政府采购合同规定的责任和义务。</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三、我方同意本次招标的投标有效期为投标截止时间届满后</w:t>
      </w:r>
      <w:r w:rsidRPr="00AF116D">
        <w:rPr>
          <w:rFonts w:ascii="仿宋" w:eastAsia="仿宋" w:hAnsi="仿宋" w:hint="eastAsia"/>
          <w:sz w:val="24"/>
          <w:u w:val="single"/>
        </w:rPr>
        <w:t>XXXX</w:t>
      </w:r>
      <w:r w:rsidRPr="00AF116D">
        <w:rPr>
          <w:rFonts w:ascii="仿宋" w:eastAsia="仿宋" w:hAnsi="仿宋" w:hint="eastAsia"/>
          <w:sz w:val="24"/>
        </w:rPr>
        <w:t>天，</w:t>
      </w:r>
      <w:r w:rsidRPr="00AF116D">
        <w:rPr>
          <w:rFonts w:ascii="仿宋" w:eastAsia="仿宋" w:hAnsi="仿宋"/>
          <w:sz w:val="24"/>
        </w:rPr>
        <w:t>并满足招标文件</w:t>
      </w:r>
      <w:r w:rsidRPr="00AF116D">
        <w:rPr>
          <w:rFonts w:ascii="仿宋" w:eastAsia="仿宋" w:hAnsi="仿宋" w:hint="eastAsia"/>
          <w:sz w:val="24"/>
        </w:rPr>
        <w:t>中其他</w:t>
      </w:r>
      <w:r w:rsidRPr="00AF116D">
        <w:rPr>
          <w:rFonts w:ascii="仿宋" w:eastAsia="仿宋" w:hAnsi="仿宋"/>
          <w:sz w:val="24"/>
        </w:rPr>
        <w:t>关于</w:t>
      </w:r>
      <w:r w:rsidRPr="00AF116D">
        <w:rPr>
          <w:rFonts w:ascii="仿宋" w:eastAsia="仿宋" w:hAnsi="仿宋" w:hint="eastAsia"/>
          <w:sz w:val="24"/>
        </w:rPr>
        <w:t>投标有效期的</w:t>
      </w:r>
      <w:r w:rsidRPr="00AF116D">
        <w:rPr>
          <w:rFonts w:ascii="仿宋" w:eastAsia="仿宋" w:hAnsi="仿宋"/>
          <w:sz w:val="24"/>
        </w:rPr>
        <w:t>实质性要求</w:t>
      </w:r>
      <w:r w:rsidRPr="00AF116D">
        <w:rPr>
          <w:rFonts w:ascii="仿宋" w:eastAsia="仿宋" w:hAnsi="仿宋" w:hint="eastAsia"/>
          <w:sz w:val="24"/>
        </w:rPr>
        <w:t>。</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四、我方愿意提供贵单位可能另外要求的，与投标有关的文件资料，并保证我方已提供和将要提供的文件资料是真实、准确的。</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投标人名称：XXXX。</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通讯地址：XXXX。</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邮政编码：XXXX。</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联系电话：XXXX。</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传    真：XXXX。</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日    期：XXXX年XX月XX日。</w:t>
      </w:r>
    </w:p>
    <w:p w:rsidR="007C10E5" w:rsidRPr="00AF116D" w:rsidRDefault="006E54B7">
      <w:pPr>
        <w:widowControl/>
        <w:spacing w:after="0" w:line="240" w:lineRule="auto"/>
        <w:jc w:val="left"/>
        <w:rPr>
          <w:rFonts w:ascii="仿宋" w:eastAsia="仿宋" w:hAnsi="仿宋"/>
          <w:b/>
          <w:sz w:val="32"/>
          <w:szCs w:val="32"/>
        </w:rPr>
      </w:pPr>
      <w:bookmarkStart w:id="140" w:name="_Toc308164824"/>
      <w:r w:rsidRPr="00AF116D">
        <w:rPr>
          <w:rFonts w:ascii="仿宋" w:eastAsia="仿宋" w:hAnsi="仿宋" w:hint="eastAsia"/>
          <w:b/>
          <w:sz w:val="32"/>
          <w:szCs w:val="32"/>
        </w:rPr>
        <w:br w:type="page"/>
      </w:r>
      <w:r w:rsidRPr="00AF116D">
        <w:rPr>
          <w:rFonts w:ascii="仿宋" w:eastAsia="仿宋" w:hAnsi="仿宋" w:hint="eastAsia"/>
          <w:b/>
          <w:sz w:val="32"/>
          <w:szCs w:val="32"/>
        </w:rPr>
        <w:lastRenderedPageBreak/>
        <w:t>格式2-3</w:t>
      </w:r>
    </w:p>
    <w:p w:rsidR="007C10E5" w:rsidRPr="00AF116D" w:rsidRDefault="006E54B7">
      <w:pPr>
        <w:widowControl/>
        <w:spacing w:after="0" w:line="240" w:lineRule="auto"/>
        <w:jc w:val="center"/>
        <w:outlineLvl w:val="2"/>
        <w:rPr>
          <w:rFonts w:ascii="仿宋" w:eastAsia="仿宋" w:hAnsi="仿宋"/>
          <w:b/>
          <w:sz w:val="32"/>
          <w:szCs w:val="32"/>
        </w:rPr>
      </w:pPr>
      <w:r w:rsidRPr="00AF116D">
        <w:rPr>
          <w:rFonts w:ascii="仿宋" w:eastAsia="仿宋" w:hAnsi="仿宋" w:hint="eastAsia"/>
          <w:b/>
          <w:sz w:val="32"/>
          <w:szCs w:val="32"/>
        </w:rPr>
        <w:t>二、承诺函</w:t>
      </w:r>
    </w:p>
    <w:p w:rsidR="007C10E5" w:rsidRPr="00AF116D" w:rsidRDefault="007C10E5">
      <w:pPr>
        <w:widowControl/>
        <w:spacing w:after="0" w:line="240" w:lineRule="auto"/>
        <w:jc w:val="center"/>
        <w:rPr>
          <w:rFonts w:ascii="仿宋" w:eastAsia="仿宋" w:hAnsi="仿宋"/>
          <w:b/>
          <w:sz w:val="24"/>
        </w:rPr>
      </w:pPr>
    </w:p>
    <w:p w:rsidR="007C10E5" w:rsidRPr="00AF116D" w:rsidRDefault="006E54B7">
      <w:pPr>
        <w:widowControl/>
        <w:spacing w:after="0" w:line="240" w:lineRule="auto"/>
        <w:jc w:val="left"/>
        <w:rPr>
          <w:rFonts w:ascii="仿宋" w:eastAsia="仿宋" w:hAnsi="仿宋"/>
          <w:sz w:val="24"/>
        </w:rPr>
      </w:pPr>
      <w:r w:rsidRPr="00AF116D">
        <w:rPr>
          <w:rFonts w:ascii="仿宋" w:eastAsia="仿宋" w:hAnsi="仿宋" w:hint="eastAsia"/>
          <w:sz w:val="24"/>
        </w:rPr>
        <w:t>XXXX（采购代理机构名称）：</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我方作为本次采购项目的投标人，根据招标文件要求，现郑重承诺如下：</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一、我方已认真阅读并接受本项目招标文件第二章的全部实质性要求</w:t>
      </w:r>
      <w:r w:rsidRPr="00AF116D">
        <w:rPr>
          <w:rFonts w:ascii="仿宋" w:eastAsia="仿宋" w:hAnsi="仿宋"/>
          <w:sz w:val="24"/>
        </w:rPr>
        <w:t>，如对招标文件有异议，</w:t>
      </w:r>
      <w:r w:rsidRPr="00AF116D">
        <w:rPr>
          <w:rFonts w:ascii="仿宋" w:eastAsia="仿宋" w:hAnsi="仿宋" w:hint="eastAsia"/>
          <w:sz w:val="24"/>
        </w:rPr>
        <w:t>已</w:t>
      </w:r>
      <w:r w:rsidRPr="00AF116D">
        <w:rPr>
          <w:rFonts w:ascii="仿宋" w:eastAsia="仿宋" w:hAnsi="仿宋"/>
          <w:sz w:val="24"/>
        </w:rPr>
        <w:t>依法进行维权救济，不存在对招标文件有异议的同时又参加投标以求侥幸中标或者为实现其他非法目的的行为。</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三</w:t>
      </w:r>
      <w:r w:rsidRPr="00AF116D">
        <w:rPr>
          <w:rFonts w:ascii="仿宋" w:eastAsia="仿宋" w:hAnsi="仿宋"/>
          <w:sz w:val="24"/>
        </w:rPr>
        <w:t>、</w:t>
      </w:r>
      <w:r w:rsidRPr="00AF116D">
        <w:rPr>
          <w:rFonts w:ascii="仿宋" w:eastAsia="仿宋" w:hAnsi="仿宋" w:hint="eastAsia"/>
          <w:sz w:val="24"/>
        </w:rPr>
        <w:t>为采购项目提供整体设计、规范编制或者项目管理、监理、检测等服务的供应商，不得再参加该采购项目的其他采购活动，我方</w:t>
      </w:r>
      <w:r w:rsidRPr="00AF116D">
        <w:rPr>
          <w:rFonts w:ascii="仿宋" w:eastAsia="仿宋" w:hAnsi="仿宋"/>
          <w:sz w:val="24"/>
        </w:rPr>
        <w:t>承诺</w:t>
      </w:r>
      <w:r w:rsidRPr="00AF116D">
        <w:rPr>
          <w:rFonts w:ascii="仿宋" w:eastAsia="仿宋" w:hAnsi="仿宋" w:hint="eastAsia"/>
          <w:sz w:val="24"/>
        </w:rPr>
        <w:t>不属于此类禁止参加本项目的供应商</w:t>
      </w:r>
      <w:r w:rsidRPr="00AF116D">
        <w:rPr>
          <w:rFonts w:ascii="仿宋" w:eastAsia="仿宋" w:hAnsi="仿宋"/>
          <w:sz w:val="24"/>
        </w:rPr>
        <w:t>。</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四、投标文件中提供的能够给予我方带来优惠、好处的任何材料资料和技术、服务、商务、响应产品等响应承诺情况都是真实的、有效的、合法的。</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五、如本项目评标过程中需要提供样品，则我方提供的样品将作为</w:t>
      </w:r>
      <w:r w:rsidRPr="00AF116D">
        <w:rPr>
          <w:rFonts w:ascii="仿宋" w:eastAsia="仿宋" w:hAnsi="仿宋"/>
          <w:sz w:val="24"/>
        </w:rPr>
        <w:t>履约验收的参考</w:t>
      </w:r>
      <w:r w:rsidRPr="00AF116D">
        <w:rPr>
          <w:rFonts w:ascii="仿宋" w:eastAsia="仿宋" w:hAnsi="仿宋" w:hint="eastAsia"/>
          <w:sz w:val="24"/>
        </w:rPr>
        <w:t>，我方对提供样品的性能和质量负责，因样品存在缺陷或者不符合招标文件要求导致未能中标的，我方愿意承担相应不利后果。</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六、国家或行业主管部门对采购产品的技术标准、质量标准和资格资质条件等有强制性规定的，我方</w:t>
      </w:r>
      <w:r w:rsidRPr="00AF116D">
        <w:rPr>
          <w:rFonts w:ascii="仿宋" w:eastAsia="仿宋" w:hAnsi="仿宋"/>
          <w:sz w:val="24"/>
        </w:rPr>
        <w:t>承诺符合其要求。</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七、参加本次招标采购活动，</w:t>
      </w:r>
      <w:r w:rsidRPr="00AF116D">
        <w:rPr>
          <w:rFonts w:ascii="仿宋" w:eastAsia="仿宋" w:hAnsi="仿宋"/>
          <w:sz w:val="24"/>
        </w:rPr>
        <w:t>我方</w:t>
      </w:r>
      <w:r w:rsidRPr="00AF116D">
        <w:rPr>
          <w:rFonts w:ascii="仿宋" w:eastAsia="仿宋" w:hAnsi="仿宋" w:hint="eastAsia"/>
          <w:sz w:val="24"/>
        </w:rPr>
        <w:t>完全同意</w:t>
      </w:r>
      <w:r w:rsidRPr="00AF116D">
        <w:rPr>
          <w:rFonts w:ascii="仿宋" w:eastAsia="仿宋" w:hAnsi="仿宋"/>
          <w:sz w:val="24"/>
        </w:rPr>
        <w:t>招标文件第二章关于“</w:t>
      </w:r>
      <w:r w:rsidRPr="00AF116D">
        <w:rPr>
          <w:rFonts w:ascii="仿宋" w:eastAsia="仿宋" w:hAnsi="仿宋" w:hint="eastAsia"/>
          <w:sz w:val="24"/>
        </w:rPr>
        <w:t>投标</w:t>
      </w:r>
      <w:r w:rsidRPr="00AF116D">
        <w:rPr>
          <w:rFonts w:ascii="仿宋" w:eastAsia="仿宋" w:hAnsi="仿宋"/>
          <w:sz w:val="24"/>
        </w:rPr>
        <w:t>费用”</w:t>
      </w:r>
      <w:r w:rsidRPr="00AF116D">
        <w:rPr>
          <w:rFonts w:ascii="仿宋" w:eastAsia="仿宋" w:hAnsi="仿宋" w:hint="eastAsia"/>
          <w:sz w:val="24"/>
        </w:rPr>
        <w:t>、“合同</w:t>
      </w:r>
      <w:r w:rsidRPr="00AF116D">
        <w:rPr>
          <w:rFonts w:ascii="仿宋" w:eastAsia="仿宋" w:hAnsi="仿宋"/>
          <w:sz w:val="24"/>
        </w:rPr>
        <w:t>分包</w:t>
      </w:r>
      <w:r w:rsidRPr="00AF116D">
        <w:rPr>
          <w:rFonts w:ascii="仿宋" w:eastAsia="仿宋" w:hAnsi="仿宋" w:hint="eastAsia"/>
          <w:sz w:val="24"/>
        </w:rPr>
        <w:t>”、</w:t>
      </w:r>
      <w:r w:rsidRPr="00AF116D">
        <w:rPr>
          <w:rFonts w:ascii="仿宋" w:eastAsia="仿宋" w:hAnsi="仿宋"/>
          <w:sz w:val="24"/>
        </w:rPr>
        <w:t>“</w:t>
      </w:r>
      <w:r w:rsidRPr="00AF116D">
        <w:rPr>
          <w:rFonts w:ascii="仿宋" w:eastAsia="仿宋" w:hAnsi="仿宋" w:hint="eastAsia"/>
          <w:sz w:val="24"/>
        </w:rPr>
        <w:t>合同</w:t>
      </w:r>
      <w:r w:rsidRPr="00AF116D">
        <w:rPr>
          <w:rFonts w:ascii="仿宋" w:eastAsia="仿宋" w:hAnsi="仿宋"/>
          <w:sz w:val="24"/>
        </w:rPr>
        <w:t>转包”</w:t>
      </w:r>
      <w:r w:rsidRPr="00AF116D">
        <w:rPr>
          <w:rFonts w:ascii="仿宋" w:eastAsia="仿宋" w:hAnsi="仿宋" w:hint="eastAsia"/>
          <w:sz w:val="24"/>
        </w:rPr>
        <w:t>的</w:t>
      </w:r>
      <w:r w:rsidRPr="00AF116D">
        <w:rPr>
          <w:rFonts w:ascii="仿宋" w:eastAsia="仿宋" w:hAnsi="仿宋"/>
          <w:sz w:val="24"/>
        </w:rPr>
        <w:t>实质性要求</w:t>
      </w:r>
      <w:r w:rsidRPr="00AF116D">
        <w:rPr>
          <w:rFonts w:ascii="仿宋" w:eastAsia="仿宋" w:hAnsi="仿宋" w:hint="eastAsia"/>
          <w:sz w:val="24"/>
        </w:rPr>
        <w:t>，</w:t>
      </w:r>
      <w:r w:rsidRPr="00AF116D">
        <w:rPr>
          <w:rFonts w:ascii="仿宋" w:eastAsia="仿宋" w:hAnsi="仿宋"/>
          <w:sz w:val="24"/>
        </w:rPr>
        <w:t>并承诺严格按照招标文件要求</w:t>
      </w:r>
      <w:r w:rsidRPr="00AF116D">
        <w:rPr>
          <w:rFonts w:ascii="仿宋" w:eastAsia="仿宋" w:hAnsi="仿宋" w:hint="eastAsia"/>
          <w:sz w:val="24"/>
        </w:rPr>
        <w:t>履行</w:t>
      </w:r>
      <w:r w:rsidRPr="00AF116D">
        <w:rPr>
          <w:rFonts w:ascii="仿宋" w:eastAsia="仿宋" w:hAnsi="仿宋"/>
          <w:sz w:val="24"/>
        </w:rPr>
        <w:t>。</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F116D">
        <w:rPr>
          <w:rFonts w:ascii="仿宋" w:eastAsia="仿宋" w:hAnsi="仿宋"/>
          <w:sz w:val="24"/>
        </w:rPr>
        <w:t>承诺</w:t>
      </w:r>
      <w:r w:rsidRPr="00AF116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九、本次投标报价是响应招标项目要求的全部工作内容的价格体现，包括完成本项目所需的一切费用。</w:t>
      </w:r>
    </w:p>
    <w:p w:rsidR="007C10E5" w:rsidRPr="00AF116D" w:rsidRDefault="006E54B7">
      <w:pPr>
        <w:widowControl/>
        <w:spacing w:after="0" w:line="240" w:lineRule="auto"/>
        <w:ind w:firstLineChars="200" w:firstLine="480"/>
        <w:jc w:val="left"/>
        <w:rPr>
          <w:rFonts w:ascii="仿宋" w:eastAsia="仿宋" w:hAnsi="仿宋"/>
          <w:sz w:val="24"/>
        </w:rPr>
      </w:pPr>
      <w:r w:rsidRPr="00AF116D">
        <w:rPr>
          <w:rFonts w:ascii="仿宋" w:eastAsia="仿宋" w:hAnsi="仿宋" w:hint="eastAsia"/>
          <w:sz w:val="24"/>
        </w:rPr>
        <w:t>我方对上述承诺的内容事项真实性负责。如经查实上述承诺的内容事项存在虚假，我方愿意接受以提供虚假材料谋取中标追究法律责任。</w:t>
      </w:r>
    </w:p>
    <w:p w:rsidR="007C10E5" w:rsidRPr="00AF116D" w:rsidRDefault="007C10E5">
      <w:pPr>
        <w:widowControl/>
        <w:spacing w:after="0" w:line="240" w:lineRule="auto"/>
        <w:ind w:firstLineChars="196" w:firstLine="470"/>
        <w:jc w:val="left"/>
        <w:rPr>
          <w:rFonts w:ascii="仿宋" w:eastAsia="仿宋" w:hAnsi="仿宋"/>
          <w:sz w:val="24"/>
        </w:rPr>
      </w:pPr>
    </w:p>
    <w:p w:rsidR="007C10E5" w:rsidRPr="00AF116D" w:rsidRDefault="006E54B7">
      <w:pPr>
        <w:widowControl/>
        <w:tabs>
          <w:tab w:val="left" w:pos="8127"/>
        </w:tabs>
        <w:spacing w:after="0" w:line="240" w:lineRule="auto"/>
        <w:ind w:firstLineChars="196" w:firstLine="470"/>
        <w:jc w:val="left"/>
        <w:rPr>
          <w:rFonts w:ascii="仿宋" w:eastAsia="仿宋" w:hAnsi="仿宋"/>
          <w:sz w:val="24"/>
        </w:rPr>
      </w:pPr>
      <w:r w:rsidRPr="00AF116D">
        <w:rPr>
          <w:rFonts w:ascii="仿宋" w:eastAsia="仿宋" w:hAnsi="仿宋" w:hint="eastAsia"/>
          <w:sz w:val="24"/>
        </w:rPr>
        <w:t>投标人名称：XXXX。</w:t>
      </w:r>
      <w:r w:rsidRPr="00AF116D">
        <w:rPr>
          <w:rFonts w:ascii="仿宋" w:eastAsia="仿宋" w:hAnsi="仿宋"/>
          <w:sz w:val="24"/>
        </w:rPr>
        <w:tab/>
      </w:r>
    </w:p>
    <w:p w:rsidR="007C10E5" w:rsidRPr="00AF116D" w:rsidRDefault="006E54B7">
      <w:pPr>
        <w:widowControl/>
        <w:spacing w:after="0" w:line="240" w:lineRule="auto"/>
        <w:ind w:firstLineChars="196" w:firstLine="470"/>
        <w:jc w:val="left"/>
        <w:rPr>
          <w:rFonts w:ascii="仿宋" w:eastAsia="仿宋" w:hAnsi="仿宋"/>
          <w:sz w:val="24"/>
        </w:rPr>
      </w:pPr>
      <w:r w:rsidRPr="00AF116D">
        <w:rPr>
          <w:rFonts w:ascii="仿宋" w:eastAsia="仿宋" w:hAnsi="仿宋" w:hint="eastAsia"/>
          <w:sz w:val="24"/>
        </w:rPr>
        <w:t>日    期：XXXX。</w:t>
      </w:r>
    </w:p>
    <w:p w:rsidR="007C10E5" w:rsidRPr="00AF116D" w:rsidRDefault="006E54B7">
      <w:pPr>
        <w:spacing w:line="360" w:lineRule="auto"/>
        <w:rPr>
          <w:rFonts w:ascii="仿宋" w:eastAsia="仿宋" w:hAnsi="仿宋"/>
          <w:b/>
          <w:sz w:val="32"/>
          <w:szCs w:val="32"/>
        </w:rPr>
      </w:pPr>
      <w:r w:rsidRPr="00AF116D">
        <w:rPr>
          <w:rFonts w:ascii="仿宋" w:eastAsia="仿宋" w:hAnsi="仿宋" w:hint="eastAsia"/>
          <w:b/>
          <w:sz w:val="32"/>
          <w:szCs w:val="32"/>
        </w:rPr>
        <w:br w:type="page"/>
      </w:r>
      <w:r w:rsidRPr="00AF116D">
        <w:rPr>
          <w:rFonts w:ascii="仿宋" w:eastAsia="仿宋" w:hAnsi="仿宋" w:hint="eastAsia"/>
          <w:b/>
          <w:sz w:val="32"/>
          <w:szCs w:val="32"/>
        </w:rPr>
        <w:lastRenderedPageBreak/>
        <w:t>格式2-4</w:t>
      </w:r>
    </w:p>
    <w:p w:rsidR="007C10E5" w:rsidRPr="00AF116D" w:rsidRDefault="006E54B7">
      <w:pPr>
        <w:pStyle w:val="3"/>
        <w:jc w:val="center"/>
        <w:rPr>
          <w:rFonts w:ascii="仿宋" w:eastAsia="仿宋" w:hAnsi="仿宋" w:cs="仿宋"/>
        </w:rPr>
      </w:pPr>
      <w:bookmarkStart w:id="141" w:name="_Toc217446085"/>
      <w:bookmarkEnd w:id="140"/>
      <w:r w:rsidRPr="00AF116D">
        <w:rPr>
          <w:rFonts w:ascii="仿宋" w:eastAsia="仿宋" w:hAnsi="仿宋" w:cs="仿宋" w:hint="eastAsia"/>
        </w:rPr>
        <w:t>三、开标一览表</w:t>
      </w:r>
      <w:bookmarkEnd w:id="141"/>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第XX包</w:t>
      </w:r>
    </w:p>
    <w:tbl>
      <w:tblP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AF116D" w:rsidRPr="00AF116D">
        <w:trPr>
          <w:trHeight w:val="587"/>
        </w:trPr>
        <w:tc>
          <w:tcPr>
            <w:tcW w:w="2093" w:type="dxa"/>
            <w:vAlign w:val="center"/>
          </w:tcPr>
          <w:p w:rsidR="007C10E5" w:rsidRPr="00AF116D" w:rsidRDefault="006E54B7">
            <w:pPr>
              <w:snapToGrid w:val="0"/>
              <w:spacing w:after="0" w:line="400" w:lineRule="exact"/>
              <w:ind w:firstLineChars="200" w:firstLine="480"/>
              <w:jc w:val="left"/>
              <w:textAlignment w:val="baseline"/>
              <w:rPr>
                <w:rFonts w:ascii="仿宋" w:eastAsia="仿宋" w:hAnsi="仿宋"/>
                <w:sz w:val="24"/>
              </w:rPr>
            </w:pPr>
            <w:r w:rsidRPr="00AF116D">
              <w:rPr>
                <w:rFonts w:ascii="仿宋" w:eastAsia="仿宋" w:hAnsi="仿宋" w:hint="eastAsia"/>
                <w:sz w:val="24"/>
              </w:rPr>
              <w:t>项目名称</w:t>
            </w:r>
          </w:p>
        </w:tc>
        <w:tc>
          <w:tcPr>
            <w:tcW w:w="7140" w:type="dxa"/>
            <w:vAlign w:val="center"/>
          </w:tcPr>
          <w:p w:rsidR="007C10E5" w:rsidRPr="00AF116D" w:rsidRDefault="006E54B7">
            <w:pPr>
              <w:snapToGrid w:val="0"/>
              <w:spacing w:after="0" w:line="400" w:lineRule="exact"/>
              <w:ind w:firstLineChars="200" w:firstLine="480"/>
              <w:jc w:val="left"/>
              <w:textAlignment w:val="baseline"/>
              <w:rPr>
                <w:rFonts w:ascii="仿宋" w:eastAsia="仿宋" w:hAnsi="仿宋"/>
                <w:sz w:val="24"/>
              </w:rPr>
            </w:pPr>
            <w:r w:rsidRPr="00AF116D">
              <w:rPr>
                <w:rFonts w:ascii="仿宋" w:eastAsia="仿宋" w:hAnsi="仿宋" w:hint="eastAsia"/>
                <w:sz w:val="24"/>
              </w:rPr>
              <w:t xml:space="preserve"> </w:t>
            </w:r>
          </w:p>
        </w:tc>
      </w:tr>
      <w:tr w:rsidR="00AF116D" w:rsidRPr="00AF116D">
        <w:trPr>
          <w:trHeight w:val="625"/>
        </w:trPr>
        <w:tc>
          <w:tcPr>
            <w:tcW w:w="2093" w:type="dxa"/>
            <w:vAlign w:val="center"/>
          </w:tcPr>
          <w:p w:rsidR="007C10E5" w:rsidRPr="00AF116D" w:rsidRDefault="006E54B7">
            <w:pPr>
              <w:snapToGrid w:val="0"/>
              <w:spacing w:after="0" w:line="400" w:lineRule="exact"/>
              <w:ind w:firstLineChars="200" w:firstLine="480"/>
              <w:jc w:val="left"/>
              <w:textAlignment w:val="baseline"/>
              <w:rPr>
                <w:rFonts w:ascii="仿宋" w:eastAsia="仿宋" w:hAnsi="仿宋"/>
                <w:sz w:val="24"/>
              </w:rPr>
            </w:pPr>
            <w:r w:rsidRPr="00AF116D">
              <w:rPr>
                <w:rFonts w:ascii="仿宋" w:eastAsia="仿宋" w:hAnsi="仿宋" w:hint="eastAsia"/>
                <w:sz w:val="24"/>
              </w:rPr>
              <w:t>招标编号</w:t>
            </w:r>
          </w:p>
        </w:tc>
        <w:tc>
          <w:tcPr>
            <w:tcW w:w="7140" w:type="dxa"/>
            <w:vAlign w:val="center"/>
          </w:tcPr>
          <w:p w:rsidR="007C10E5" w:rsidRPr="00AF116D" w:rsidRDefault="006E54B7">
            <w:pPr>
              <w:snapToGrid w:val="0"/>
              <w:spacing w:after="0" w:line="400" w:lineRule="exact"/>
              <w:ind w:firstLineChars="200" w:firstLine="480"/>
              <w:jc w:val="left"/>
              <w:textAlignment w:val="baseline"/>
              <w:rPr>
                <w:rFonts w:ascii="仿宋" w:eastAsia="仿宋" w:hAnsi="仿宋"/>
                <w:sz w:val="24"/>
              </w:rPr>
            </w:pPr>
            <w:r w:rsidRPr="00AF116D">
              <w:rPr>
                <w:rFonts w:ascii="仿宋" w:eastAsia="仿宋" w:hAnsi="仿宋" w:hint="eastAsia"/>
                <w:sz w:val="24"/>
              </w:rPr>
              <w:t xml:space="preserve"> </w:t>
            </w:r>
          </w:p>
        </w:tc>
      </w:tr>
      <w:tr w:rsidR="00AF116D" w:rsidRPr="00AF116D">
        <w:trPr>
          <w:trHeight w:val="591"/>
        </w:trPr>
        <w:tc>
          <w:tcPr>
            <w:tcW w:w="2093" w:type="dxa"/>
            <w:vAlign w:val="center"/>
          </w:tcPr>
          <w:p w:rsidR="007C10E5" w:rsidRPr="00AF116D" w:rsidRDefault="006E54B7">
            <w:pPr>
              <w:snapToGrid w:val="0"/>
              <w:spacing w:after="0" w:line="400" w:lineRule="exact"/>
              <w:ind w:firstLineChars="100" w:firstLine="240"/>
              <w:jc w:val="left"/>
              <w:textAlignment w:val="baseline"/>
              <w:rPr>
                <w:rFonts w:ascii="仿宋" w:eastAsia="仿宋" w:hAnsi="仿宋"/>
                <w:sz w:val="24"/>
              </w:rPr>
            </w:pPr>
            <w:r w:rsidRPr="00AF116D">
              <w:rPr>
                <w:rFonts w:ascii="仿宋" w:eastAsia="仿宋" w:hAnsi="仿宋" w:hint="eastAsia"/>
                <w:sz w:val="24"/>
              </w:rPr>
              <w:t>投标人全称</w:t>
            </w:r>
          </w:p>
        </w:tc>
        <w:tc>
          <w:tcPr>
            <w:tcW w:w="7140" w:type="dxa"/>
            <w:vAlign w:val="center"/>
          </w:tcPr>
          <w:p w:rsidR="007C10E5" w:rsidRPr="00AF116D" w:rsidRDefault="007C10E5">
            <w:pPr>
              <w:snapToGrid w:val="0"/>
              <w:spacing w:after="0" w:line="400" w:lineRule="exact"/>
              <w:ind w:firstLineChars="200" w:firstLine="480"/>
              <w:jc w:val="left"/>
              <w:textAlignment w:val="baseline"/>
              <w:rPr>
                <w:rFonts w:ascii="仿宋" w:eastAsia="仿宋" w:hAnsi="仿宋"/>
                <w:sz w:val="24"/>
              </w:rPr>
            </w:pPr>
          </w:p>
        </w:tc>
      </w:tr>
      <w:tr w:rsidR="00AF116D" w:rsidRPr="00AF116D">
        <w:trPr>
          <w:trHeight w:val="1009"/>
        </w:trPr>
        <w:tc>
          <w:tcPr>
            <w:tcW w:w="2093" w:type="dxa"/>
            <w:vAlign w:val="center"/>
          </w:tcPr>
          <w:p w:rsidR="007C10E5" w:rsidRPr="00AF116D" w:rsidRDefault="006E54B7">
            <w:pPr>
              <w:snapToGrid w:val="0"/>
              <w:spacing w:after="0" w:line="400" w:lineRule="exact"/>
              <w:jc w:val="center"/>
              <w:textAlignment w:val="baseline"/>
              <w:rPr>
                <w:rFonts w:ascii="仿宋" w:eastAsia="仿宋" w:hAnsi="仿宋"/>
                <w:sz w:val="24"/>
              </w:rPr>
            </w:pPr>
            <w:r w:rsidRPr="00AF116D">
              <w:rPr>
                <w:rFonts w:ascii="仿宋" w:eastAsia="仿宋" w:hAnsi="仿宋" w:hint="eastAsia"/>
                <w:sz w:val="24"/>
              </w:rPr>
              <w:t>投标报价</w:t>
            </w:r>
          </w:p>
        </w:tc>
        <w:tc>
          <w:tcPr>
            <w:tcW w:w="7140" w:type="dxa"/>
            <w:vAlign w:val="center"/>
          </w:tcPr>
          <w:p w:rsidR="007C10E5" w:rsidRPr="00AF116D" w:rsidRDefault="006E54B7">
            <w:pPr>
              <w:snapToGrid w:val="0"/>
              <w:spacing w:after="0" w:line="400" w:lineRule="exact"/>
              <w:jc w:val="left"/>
              <w:textAlignment w:val="baseline"/>
              <w:rPr>
                <w:rFonts w:ascii="仿宋" w:eastAsia="仿宋" w:hAnsi="仿宋"/>
                <w:sz w:val="24"/>
                <w:u w:val="single"/>
              </w:rPr>
            </w:pPr>
            <w:r w:rsidRPr="00AF116D">
              <w:rPr>
                <w:rFonts w:ascii="仿宋" w:eastAsia="仿宋" w:hAnsi="仿宋" w:hint="eastAsia"/>
                <w:sz w:val="24"/>
              </w:rPr>
              <w:t>投标报价：</w:t>
            </w:r>
            <w:r w:rsidRPr="00AF116D">
              <w:rPr>
                <w:rFonts w:ascii="仿宋" w:eastAsia="仿宋" w:hAnsi="仿宋" w:hint="eastAsia"/>
                <w:sz w:val="24"/>
                <w:u w:val="single"/>
              </w:rPr>
              <w:t xml:space="preserve"> </w:t>
            </w:r>
            <w:r w:rsidRPr="00AF116D">
              <w:rPr>
                <w:rFonts w:ascii="仿宋" w:eastAsia="仿宋" w:hAnsi="仿宋"/>
                <w:sz w:val="24"/>
                <w:u w:val="single"/>
              </w:rPr>
              <w:t xml:space="preserve">         </w:t>
            </w:r>
            <w:r w:rsidRPr="00AF116D">
              <w:rPr>
                <w:rFonts w:ascii="仿宋" w:eastAsia="仿宋" w:hAnsi="仿宋" w:hint="eastAsia"/>
                <w:sz w:val="24"/>
                <w:u w:val="single"/>
              </w:rPr>
              <w:t xml:space="preserve"> </w:t>
            </w:r>
            <w:r w:rsidRPr="00AF116D">
              <w:rPr>
                <w:rFonts w:ascii="仿宋" w:eastAsia="仿宋" w:hAnsi="仿宋"/>
                <w:sz w:val="24"/>
                <w:u w:val="single"/>
              </w:rPr>
              <w:t xml:space="preserve"> </w:t>
            </w:r>
            <w:r w:rsidRPr="00AF116D">
              <w:rPr>
                <w:rFonts w:ascii="仿宋" w:eastAsia="仿宋" w:hAnsi="仿宋" w:hint="eastAsia"/>
                <w:sz w:val="24"/>
              </w:rPr>
              <w:t>万元，（大写：</w:t>
            </w:r>
            <w:r w:rsidRPr="00AF116D">
              <w:rPr>
                <w:rFonts w:ascii="仿宋" w:eastAsia="仿宋" w:hAnsi="仿宋" w:hint="eastAsia"/>
                <w:sz w:val="24"/>
                <w:u w:val="single"/>
              </w:rPr>
              <w:t xml:space="preserve"> </w:t>
            </w:r>
            <w:r w:rsidRPr="00AF116D">
              <w:rPr>
                <w:rFonts w:ascii="仿宋" w:eastAsia="仿宋" w:hAnsi="仿宋"/>
                <w:sz w:val="24"/>
                <w:u w:val="single"/>
              </w:rPr>
              <w:t xml:space="preserve"> </w:t>
            </w:r>
            <w:r w:rsidRPr="00AF116D">
              <w:rPr>
                <w:rFonts w:ascii="仿宋" w:eastAsia="仿宋" w:hAnsi="仿宋" w:hint="eastAsia"/>
                <w:sz w:val="24"/>
                <w:u w:val="single"/>
              </w:rPr>
              <w:t xml:space="preserve"> </w:t>
            </w:r>
            <w:r w:rsidRPr="00AF116D">
              <w:rPr>
                <w:rFonts w:ascii="仿宋" w:eastAsia="仿宋" w:hAnsi="仿宋"/>
                <w:sz w:val="24"/>
                <w:u w:val="single"/>
              </w:rPr>
              <w:t xml:space="preserve">        </w:t>
            </w:r>
            <w:r w:rsidRPr="00AF116D">
              <w:rPr>
                <w:rFonts w:ascii="仿宋" w:eastAsia="仿宋" w:hAnsi="仿宋" w:hint="eastAsia"/>
                <w:sz w:val="24"/>
              </w:rPr>
              <w:t>）</w:t>
            </w:r>
          </w:p>
        </w:tc>
      </w:tr>
      <w:tr w:rsidR="00AF116D" w:rsidRPr="00AF116D">
        <w:trPr>
          <w:trHeight w:val="1021"/>
        </w:trPr>
        <w:tc>
          <w:tcPr>
            <w:tcW w:w="2093" w:type="dxa"/>
            <w:tcBorders>
              <w:top w:val="single" w:sz="4" w:space="0" w:color="auto"/>
              <w:bottom w:val="double" w:sz="6" w:space="0" w:color="000000"/>
            </w:tcBorders>
            <w:vAlign w:val="center"/>
          </w:tcPr>
          <w:p w:rsidR="007C10E5" w:rsidRPr="00AF116D" w:rsidRDefault="006E54B7">
            <w:pPr>
              <w:snapToGrid w:val="0"/>
              <w:spacing w:after="0" w:line="400" w:lineRule="exact"/>
              <w:ind w:firstLineChars="200" w:firstLine="480"/>
              <w:jc w:val="left"/>
              <w:textAlignment w:val="baseline"/>
              <w:rPr>
                <w:rFonts w:ascii="仿宋" w:eastAsia="仿宋" w:hAnsi="仿宋"/>
                <w:sz w:val="24"/>
              </w:rPr>
            </w:pPr>
            <w:r w:rsidRPr="00AF116D">
              <w:rPr>
                <w:rFonts w:ascii="仿宋" w:eastAsia="仿宋" w:hAnsi="仿宋" w:hint="eastAsia"/>
                <w:sz w:val="24"/>
              </w:rPr>
              <w:t>备注</w:t>
            </w:r>
          </w:p>
        </w:tc>
        <w:tc>
          <w:tcPr>
            <w:tcW w:w="7140" w:type="dxa"/>
            <w:tcBorders>
              <w:top w:val="single" w:sz="4" w:space="0" w:color="auto"/>
              <w:bottom w:val="double" w:sz="6" w:space="0" w:color="000000"/>
            </w:tcBorders>
            <w:vAlign w:val="center"/>
          </w:tcPr>
          <w:p w:rsidR="007C10E5" w:rsidRPr="00AF116D" w:rsidRDefault="007C10E5">
            <w:pPr>
              <w:snapToGrid w:val="0"/>
              <w:spacing w:after="0" w:line="400" w:lineRule="exact"/>
              <w:jc w:val="left"/>
              <w:textAlignment w:val="baseline"/>
              <w:rPr>
                <w:rFonts w:ascii="仿宋" w:eastAsia="仿宋" w:hAnsi="仿宋"/>
                <w:sz w:val="24"/>
              </w:rPr>
            </w:pPr>
          </w:p>
        </w:tc>
      </w:tr>
    </w:tbl>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 xml:space="preserve">注：1. 报价应是最终用户验收合格后的总价，包括设备运输、保险、代理、安装调试、培训、税费和招标文件规定的其它费用。 </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2．“开标一览表”以包为单位填写。</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3．如是进口设备，须在表格中标明“进口”。招标文件未明确“允许进口”的，供应商以进口产品进行投标时，将视为无效投标。</w:t>
      </w:r>
    </w:p>
    <w:p w:rsidR="007C10E5" w:rsidRPr="00AF116D" w:rsidRDefault="007C10E5">
      <w:pPr>
        <w:widowControl/>
        <w:spacing w:line="360" w:lineRule="atLeast"/>
        <w:ind w:firstLineChars="196" w:firstLine="470"/>
        <w:jc w:val="left"/>
        <w:rPr>
          <w:rFonts w:ascii="仿宋" w:eastAsia="仿宋" w:hAnsi="仿宋"/>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投标人名称：XXXX。</w:t>
      </w:r>
    </w:p>
    <w:p w:rsidR="007C10E5" w:rsidRPr="00AF116D" w:rsidRDefault="006E54B7">
      <w:pPr>
        <w:widowControl/>
        <w:spacing w:line="360" w:lineRule="atLeast"/>
        <w:ind w:firstLineChars="196" w:firstLine="470"/>
        <w:jc w:val="left"/>
        <w:rPr>
          <w:rFonts w:ascii="仿宋" w:eastAsia="仿宋" w:hAnsi="仿宋"/>
          <w:b/>
          <w:sz w:val="24"/>
        </w:rPr>
        <w:sectPr w:rsidR="007C10E5" w:rsidRPr="00AF116D">
          <w:pgSz w:w="11907" w:h="16840"/>
          <w:pgMar w:top="1440" w:right="1474" w:bottom="1440" w:left="1474" w:header="851" w:footer="992" w:gutter="0"/>
          <w:cols w:space="720"/>
          <w:docGrid w:linePitch="312"/>
        </w:sectPr>
      </w:pPr>
      <w:r w:rsidRPr="00AF116D">
        <w:rPr>
          <w:rFonts w:ascii="仿宋" w:eastAsia="仿宋" w:hAnsi="仿宋" w:hint="eastAsia"/>
          <w:sz w:val="24"/>
        </w:rPr>
        <w:t>投标日期：XXXX。</w:t>
      </w:r>
    </w:p>
    <w:p w:rsidR="007C10E5" w:rsidRPr="00AF116D" w:rsidRDefault="006E54B7">
      <w:pPr>
        <w:spacing w:line="360" w:lineRule="auto"/>
        <w:rPr>
          <w:rFonts w:ascii="仿宋" w:eastAsia="仿宋" w:hAnsi="仿宋"/>
          <w:b/>
          <w:sz w:val="32"/>
          <w:szCs w:val="32"/>
        </w:rPr>
      </w:pPr>
      <w:bookmarkStart w:id="142" w:name="_Toc217446086"/>
      <w:r w:rsidRPr="00AF116D">
        <w:rPr>
          <w:rFonts w:ascii="仿宋" w:eastAsia="仿宋" w:hAnsi="仿宋" w:hint="eastAsia"/>
          <w:b/>
          <w:sz w:val="32"/>
          <w:szCs w:val="32"/>
        </w:rPr>
        <w:lastRenderedPageBreak/>
        <w:t>格式2-5</w:t>
      </w:r>
    </w:p>
    <w:p w:rsidR="007C10E5" w:rsidRPr="00AF116D" w:rsidRDefault="006E54B7">
      <w:pPr>
        <w:widowControl/>
        <w:spacing w:line="360" w:lineRule="atLeast"/>
        <w:jc w:val="center"/>
        <w:outlineLvl w:val="2"/>
        <w:rPr>
          <w:rFonts w:ascii="仿宋" w:eastAsia="仿宋" w:hAnsi="仿宋"/>
          <w:b/>
          <w:sz w:val="32"/>
          <w:szCs w:val="32"/>
        </w:rPr>
      </w:pPr>
      <w:r w:rsidRPr="00AF116D">
        <w:rPr>
          <w:rFonts w:ascii="仿宋" w:eastAsia="仿宋" w:hAnsi="仿宋" w:hint="eastAsia"/>
          <w:b/>
          <w:sz w:val="32"/>
          <w:szCs w:val="32"/>
        </w:rPr>
        <w:t>四、分项报价明细表</w:t>
      </w:r>
      <w:bookmarkEnd w:id="142"/>
    </w:p>
    <w:p w:rsidR="007C10E5" w:rsidRPr="00AF116D" w:rsidRDefault="007C10E5">
      <w:pPr>
        <w:widowControl/>
        <w:spacing w:line="360" w:lineRule="atLeast"/>
        <w:ind w:firstLineChars="196" w:firstLine="472"/>
        <w:jc w:val="left"/>
        <w:rPr>
          <w:rFonts w:ascii="仿宋" w:eastAsia="仿宋" w:hAnsi="仿宋"/>
          <w:b/>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F116D" w:rsidRPr="00AF116D">
        <w:trPr>
          <w:cantSplit/>
          <w:trHeight w:hRule="exact" w:val="624"/>
          <w:jc w:val="center"/>
        </w:trPr>
        <w:tc>
          <w:tcPr>
            <w:tcW w:w="877" w:type="dxa"/>
            <w:vAlign w:val="center"/>
          </w:tcPr>
          <w:p w:rsidR="007C10E5" w:rsidRPr="00AF116D" w:rsidRDefault="006E54B7">
            <w:pPr>
              <w:widowControl/>
              <w:spacing w:line="360" w:lineRule="atLeast"/>
              <w:jc w:val="center"/>
              <w:rPr>
                <w:rFonts w:ascii="仿宋" w:eastAsia="仿宋" w:hAnsi="仿宋"/>
                <w:sz w:val="24"/>
              </w:rPr>
            </w:pPr>
            <w:r w:rsidRPr="00AF116D">
              <w:rPr>
                <w:rFonts w:ascii="仿宋" w:eastAsia="仿宋" w:hAnsi="仿宋" w:hint="eastAsia"/>
                <w:sz w:val="24"/>
              </w:rPr>
              <w:t>序号</w:t>
            </w:r>
          </w:p>
        </w:tc>
        <w:tc>
          <w:tcPr>
            <w:tcW w:w="1275" w:type="dxa"/>
            <w:vAlign w:val="center"/>
          </w:tcPr>
          <w:p w:rsidR="007C10E5" w:rsidRPr="00AF116D" w:rsidRDefault="006E54B7">
            <w:pPr>
              <w:widowControl/>
              <w:spacing w:line="360" w:lineRule="atLeast"/>
              <w:jc w:val="center"/>
              <w:rPr>
                <w:rFonts w:ascii="仿宋" w:eastAsia="仿宋" w:hAnsi="仿宋"/>
                <w:sz w:val="24"/>
              </w:rPr>
            </w:pPr>
            <w:r w:rsidRPr="00AF116D">
              <w:rPr>
                <w:rFonts w:ascii="仿宋" w:eastAsia="仿宋" w:hAnsi="仿宋" w:hint="eastAsia"/>
                <w:sz w:val="24"/>
              </w:rPr>
              <w:t>产品名称</w:t>
            </w:r>
          </w:p>
        </w:tc>
        <w:tc>
          <w:tcPr>
            <w:tcW w:w="1360" w:type="dxa"/>
            <w:vAlign w:val="center"/>
          </w:tcPr>
          <w:p w:rsidR="007C10E5" w:rsidRPr="00AF116D" w:rsidRDefault="006E54B7">
            <w:pPr>
              <w:widowControl/>
              <w:spacing w:line="360" w:lineRule="atLeast"/>
              <w:jc w:val="center"/>
              <w:rPr>
                <w:rFonts w:ascii="仿宋" w:eastAsia="仿宋" w:hAnsi="仿宋"/>
                <w:sz w:val="24"/>
              </w:rPr>
            </w:pPr>
            <w:r w:rsidRPr="00AF116D">
              <w:rPr>
                <w:rFonts w:ascii="仿宋" w:eastAsia="仿宋" w:hAnsi="仿宋" w:hint="eastAsia"/>
                <w:sz w:val="24"/>
              </w:rPr>
              <w:t>规格型号</w:t>
            </w:r>
          </w:p>
        </w:tc>
        <w:tc>
          <w:tcPr>
            <w:tcW w:w="888" w:type="dxa"/>
            <w:vAlign w:val="center"/>
          </w:tcPr>
          <w:p w:rsidR="007C10E5" w:rsidRPr="00AF116D" w:rsidRDefault="006E54B7">
            <w:pPr>
              <w:widowControl/>
              <w:spacing w:line="360" w:lineRule="atLeast"/>
              <w:jc w:val="center"/>
              <w:rPr>
                <w:rFonts w:ascii="仿宋" w:eastAsia="仿宋" w:hAnsi="仿宋"/>
                <w:sz w:val="24"/>
              </w:rPr>
            </w:pPr>
            <w:r w:rsidRPr="00AF116D">
              <w:rPr>
                <w:rFonts w:ascii="仿宋" w:eastAsia="仿宋" w:hAnsi="仿宋" w:hint="eastAsia"/>
                <w:sz w:val="24"/>
              </w:rPr>
              <w:t>品牌</w:t>
            </w:r>
          </w:p>
        </w:tc>
        <w:tc>
          <w:tcPr>
            <w:tcW w:w="1212" w:type="dxa"/>
            <w:vAlign w:val="center"/>
          </w:tcPr>
          <w:p w:rsidR="007C10E5" w:rsidRPr="00AF116D" w:rsidRDefault="006E54B7">
            <w:pPr>
              <w:widowControl/>
              <w:spacing w:line="360" w:lineRule="atLeast"/>
              <w:jc w:val="center"/>
              <w:rPr>
                <w:rFonts w:ascii="仿宋" w:eastAsia="仿宋" w:hAnsi="仿宋"/>
                <w:sz w:val="24"/>
              </w:rPr>
            </w:pPr>
            <w:r w:rsidRPr="00AF116D">
              <w:rPr>
                <w:rFonts w:ascii="仿宋" w:eastAsia="仿宋" w:hAnsi="仿宋" w:hint="eastAsia"/>
                <w:sz w:val="24"/>
              </w:rPr>
              <w:t>单位</w:t>
            </w:r>
          </w:p>
        </w:tc>
        <w:tc>
          <w:tcPr>
            <w:tcW w:w="840" w:type="dxa"/>
            <w:vAlign w:val="center"/>
          </w:tcPr>
          <w:p w:rsidR="007C10E5" w:rsidRPr="00AF116D" w:rsidRDefault="006E54B7">
            <w:pPr>
              <w:widowControl/>
              <w:spacing w:line="360" w:lineRule="atLeast"/>
              <w:jc w:val="center"/>
              <w:rPr>
                <w:rFonts w:ascii="仿宋" w:eastAsia="仿宋" w:hAnsi="仿宋"/>
                <w:sz w:val="24"/>
              </w:rPr>
            </w:pPr>
            <w:r w:rsidRPr="00AF116D">
              <w:rPr>
                <w:rFonts w:ascii="仿宋" w:eastAsia="仿宋" w:hAnsi="仿宋" w:hint="eastAsia"/>
                <w:sz w:val="24"/>
              </w:rPr>
              <w:t>数量</w:t>
            </w:r>
          </w:p>
        </w:tc>
        <w:tc>
          <w:tcPr>
            <w:tcW w:w="841" w:type="dxa"/>
            <w:vAlign w:val="center"/>
          </w:tcPr>
          <w:p w:rsidR="007C10E5" w:rsidRPr="00AF116D" w:rsidRDefault="006E54B7">
            <w:pPr>
              <w:widowControl/>
              <w:spacing w:line="360" w:lineRule="atLeast"/>
              <w:jc w:val="center"/>
              <w:rPr>
                <w:rFonts w:ascii="仿宋" w:eastAsia="仿宋" w:hAnsi="仿宋"/>
                <w:sz w:val="24"/>
              </w:rPr>
            </w:pPr>
            <w:r w:rsidRPr="00AF116D">
              <w:rPr>
                <w:rFonts w:ascii="仿宋" w:eastAsia="仿宋" w:hAnsi="仿宋" w:hint="eastAsia"/>
                <w:sz w:val="24"/>
              </w:rPr>
              <w:t>单价</w:t>
            </w:r>
          </w:p>
        </w:tc>
        <w:tc>
          <w:tcPr>
            <w:tcW w:w="876" w:type="dxa"/>
            <w:vAlign w:val="center"/>
          </w:tcPr>
          <w:p w:rsidR="007C10E5" w:rsidRPr="00AF116D" w:rsidRDefault="006E54B7">
            <w:pPr>
              <w:widowControl/>
              <w:spacing w:line="360" w:lineRule="atLeast"/>
              <w:jc w:val="center"/>
              <w:rPr>
                <w:rFonts w:ascii="仿宋" w:eastAsia="仿宋" w:hAnsi="仿宋"/>
                <w:sz w:val="24"/>
              </w:rPr>
            </w:pPr>
            <w:r w:rsidRPr="00AF116D">
              <w:rPr>
                <w:rFonts w:ascii="仿宋" w:eastAsia="仿宋" w:hAnsi="仿宋" w:hint="eastAsia"/>
                <w:sz w:val="24"/>
              </w:rPr>
              <w:t>金额</w:t>
            </w:r>
          </w:p>
        </w:tc>
        <w:tc>
          <w:tcPr>
            <w:tcW w:w="843" w:type="dxa"/>
            <w:vAlign w:val="center"/>
          </w:tcPr>
          <w:p w:rsidR="007C10E5" w:rsidRPr="00AF116D" w:rsidRDefault="006E54B7">
            <w:pPr>
              <w:widowControl/>
              <w:spacing w:line="360" w:lineRule="atLeast"/>
              <w:rPr>
                <w:rFonts w:ascii="仿宋" w:eastAsia="仿宋" w:hAnsi="仿宋"/>
                <w:sz w:val="24"/>
              </w:rPr>
            </w:pPr>
            <w:r w:rsidRPr="00AF116D">
              <w:rPr>
                <w:rFonts w:ascii="仿宋" w:eastAsia="仿宋" w:hAnsi="仿宋" w:hint="eastAsia"/>
                <w:sz w:val="24"/>
              </w:rPr>
              <w:t>备注</w:t>
            </w:r>
          </w:p>
        </w:tc>
      </w:tr>
      <w:tr w:rsidR="00AF116D" w:rsidRPr="00AF116D">
        <w:trPr>
          <w:cantSplit/>
          <w:trHeight w:val="680"/>
          <w:jc w:val="center"/>
        </w:trPr>
        <w:tc>
          <w:tcPr>
            <w:tcW w:w="877"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75"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6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88"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12"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76"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3"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80"/>
          <w:jc w:val="center"/>
        </w:trPr>
        <w:tc>
          <w:tcPr>
            <w:tcW w:w="877"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75"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6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88"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12"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76"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3"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80"/>
          <w:jc w:val="center"/>
        </w:trPr>
        <w:tc>
          <w:tcPr>
            <w:tcW w:w="877"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75"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6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88"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12"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76"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3"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80"/>
          <w:jc w:val="center"/>
        </w:trPr>
        <w:tc>
          <w:tcPr>
            <w:tcW w:w="877" w:type="dxa"/>
            <w:tcBorders>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75"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6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88"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12"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76"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3"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80"/>
          <w:jc w:val="center"/>
        </w:trPr>
        <w:tc>
          <w:tcPr>
            <w:tcW w:w="877"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75"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6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88"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12"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76"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843"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80"/>
          <w:jc w:val="center"/>
        </w:trPr>
        <w:tc>
          <w:tcPr>
            <w:tcW w:w="877" w:type="dxa"/>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c>
          <w:tcPr>
            <w:tcW w:w="1275" w:type="dxa"/>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c>
          <w:tcPr>
            <w:tcW w:w="1360" w:type="dxa"/>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c>
          <w:tcPr>
            <w:tcW w:w="888" w:type="dxa"/>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c>
          <w:tcPr>
            <w:tcW w:w="1212" w:type="dxa"/>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c>
          <w:tcPr>
            <w:tcW w:w="840" w:type="dxa"/>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c>
          <w:tcPr>
            <w:tcW w:w="841" w:type="dxa"/>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c>
          <w:tcPr>
            <w:tcW w:w="876" w:type="dxa"/>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c>
          <w:tcPr>
            <w:tcW w:w="843" w:type="dxa"/>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r>
      <w:tr w:rsidR="00AF116D" w:rsidRPr="00AF116D">
        <w:trPr>
          <w:trHeight w:val="260"/>
          <w:jc w:val="center"/>
        </w:trPr>
        <w:tc>
          <w:tcPr>
            <w:tcW w:w="877"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7C10E5" w:rsidRPr="00AF116D" w:rsidRDefault="006E54B7">
            <w:pPr>
              <w:widowControl/>
              <w:spacing w:line="360" w:lineRule="atLeast"/>
              <w:ind w:firstLineChars="196" w:firstLine="470"/>
              <w:jc w:val="left"/>
              <w:outlineLvl w:val="1"/>
              <w:rPr>
                <w:rFonts w:ascii="仿宋" w:eastAsia="仿宋" w:hAnsi="仿宋"/>
                <w:sz w:val="24"/>
              </w:rPr>
            </w:pPr>
            <w:r w:rsidRPr="00AF116D">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outlineLvl w:val="1"/>
              <w:rPr>
                <w:rFonts w:ascii="仿宋" w:eastAsia="仿宋" w:hAnsi="仿宋"/>
                <w:sz w:val="24"/>
              </w:rPr>
            </w:pPr>
          </w:p>
        </w:tc>
      </w:tr>
    </w:tbl>
    <w:p w:rsidR="007C10E5" w:rsidRPr="00AF116D" w:rsidRDefault="007C10E5">
      <w:pPr>
        <w:widowControl/>
        <w:spacing w:line="360" w:lineRule="atLeast"/>
        <w:jc w:val="left"/>
        <w:rPr>
          <w:rFonts w:ascii="仿宋" w:eastAsia="仿宋" w:hAnsi="仿宋"/>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注：1、投标人应按“分项报价明细表”的格式详细报出投标总价的各个组成部分的报价。</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 xml:space="preserve">    2、“分项报价明细表”各分项报价合计应当与“开标一览表”报价合计相等。</w:t>
      </w:r>
    </w:p>
    <w:p w:rsidR="007C10E5" w:rsidRPr="00AF116D" w:rsidRDefault="007C10E5">
      <w:pPr>
        <w:widowControl/>
        <w:spacing w:line="360" w:lineRule="atLeast"/>
        <w:ind w:firstLineChars="196" w:firstLine="472"/>
        <w:jc w:val="left"/>
        <w:rPr>
          <w:rFonts w:ascii="仿宋" w:eastAsia="仿宋" w:hAnsi="仿宋"/>
          <w:b/>
          <w:sz w:val="24"/>
        </w:rPr>
      </w:pPr>
    </w:p>
    <w:p w:rsidR="007C10E5" w:rsidRPr="00AF116D" w:rsidRDefault="007C10E5">
      <w:pPr>
        <w:widowControl/>
        <w:spacing w:line="360" w:lineRule="atLeast"/>
        <w:ind w:firstLineChars="196" w:firstLine="472"/>
        <w:jc w:val="left"/>
        <w:rPr>
          <w:rFonts w:ascii="仿宋" w:eastAsia="仿宋" w:hAnsi="仿宋"/>
          <w:b/>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投标人名称：XXXX。</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投标日期：XXXX</w:t>
      </w:r>
      <w:bookmarkEnd w:id="139"/>
      <w:r w:rsidRPr="00AF116D">
        <w:rPr>
          <w:rFonts w:ascii="仿宋" w:eastAsia="仿宋" w:hAnsi="仿宋" w:hint="eastAsia"/>
          <w:sz w:val="24"/>
        </w:rPr>
        <w:t>。</w:t>
      </w:r>
      <w:bookmarkStart w:id="143" w:name="_Toc217446087"/>
    </w:p>
    <w:p w:rsidR="007C10E5" w:rsidRPr="00AF116D" w:rsidRDefault="006E54B7">
      <w:pPr>
        <w:widowControl/>
        <w:spacing w:line="360" w:lineRule="atLeast"/>
        <w:ind w:firstLineChars="196" w:firstLine="470"/>
        <w:jc w:val="left"/>
        <w:rPr>
          <w:rFonts w:ascii="仿宋" w:eastAsia="仿宋" w:hAnsi="仿宋"/>
          <w:b/>
          <w:sz w:val="32"/>
          <w:szCs w:val="32"/>
        </w:rPr>
      </w:pPr>
      <w:r w:rsidRPr="00AF116D">
        <w:rPr>
          <w:rFonts w:ascii="仿宋" w:eastAsia="仿宋" w:hAnsi="仿宋" w:hint="eastAsia"/>
          <w:sz w:val="24"/>
        </w:rPr>
        <w:br w:type="page"/>
      </w:r>
      <w:r w:rsidRPr="00AF116D">
        <w:rPr>
          <w:rFonts w:ascii="仿宋" w:eastAsia="仿宋" w:hAnsi="仿宋" w:hint="eastAsia"/>
          <w:b/>
          <w:sz w:val="32"/>
          <w:szCs w:val="32"/>
        </w:rPr>
        <w:lastRenderedPageBreak/>
        <w:t>格式2-6</w:t>
      </w:r>
    </w:p>
    <w:p w:rsidR="007C10E5" w:rsidRPr="00AF116D" w:rsidRDefault="006E54B7">
      <w:pPr>
        <w:widowControl/>
        <w:spacing w:line="360" w:lineRule="atLeast"/>
        <w:jc w:val="center"/>
        <w:outlineLvl w:val="2"/>
        <w:rPr>
          <w:rFonts w:ascii="仿宋" w:eastAsia="仿宋" w:hAnsi="仿宋"/>
          <w:b/>
          <w:sz w:val="32"/>
          <w:szCs w:val="32"/>
        </w:rPr>
      </w:pPr>
      <w:r w:rsidRPr="00AF116D">
        <w:rPr>
          <w:rFonts w:ascii="仿宋" w:eastAsia="仿宋" w:hAnsi="仿宋" w:hint="eastAsia"/>
          <w:b/>
          <w:sz w:val="32"/>
          <w:szCs w:val="32"/>
        </w:rPr>
        <w:t>五、商务应答表</w:t>
      </w:r>
      <w:bookmarkEnd w:id="143"/>
    </w:p>
    <w:p w:rsidR="007C10E5" w:rsidRPr="00AF116D" w:rsidRDefault="007C10E5">
      <w:pPr>
        <w:widowControl/>
        <w:spacing w:line="360" w:lineRule="atLeast"/>
        <w:ind w:firstLineChars="196" w:firstLine="472"/>
        <w:jc w:val="left"/>
        <w:rPr>
          <w:rFonts w:ascii="仿宋" w:eastAsia="仿宋" w:hAnsi="仿宋"/>
          <w:b/>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F116D" w:rsidRPr="00AF116D">
        <w:trPr>
          <w:trHeight w:val="606"/>
        </w:trPr>
        <w:tc>
          <w:tcPr>
            <w:tcW w:w="956" w:type="dxa"/>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序号</w:t>
            </w:r>
          </w:p>
        </w:tc>
        <w:tc>
          <w:tcPr>
            <w:tcW w:w="956" w:type="dxa"/>
            <w:vAlign w:val="center"/>
          </w:tcPr>
          <w:p w:rsidR="007C10E5" w:rsidRPr="00AF116D" w:rsidRDefault="006E54B7">
            <w:pPr>
              <w:widowControl/>
              <w:spacing w:line="360" w:lineRule="atLeast"/>
              <w:jc w:val="left"/>
              <w:rPr>
                <w:rFonts w:ascii="仿宋" w:eastAsia="仿宋" w:hAnsi="仿宋"/>
                <w:sz w:val="24"/>
              </w:rPr>
            </w:pPr>
            <w:proofErr w:type="gramStart"/>
            <w:r w:rsidRPr="00AF116D">
              <w:rPr>
                <w:rFonts w:ascii="仿宋" w:eastAsia="仿宋" w:hAnsi="仿宋" w:hint="eastAsia"/>
                <w:sz w:val="24"/>
              </w:rPr>
              <w:t>包号</w:t>
            </w:r>
            <w:proofErr w:type="gramEnd"/>
          </w:p>
        </w:tc>
        <w:tc>
          <w:tcPr>
            <w:tcW w:w="1516" w:type="dxa"/>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招标要求</w:t>
            </w:r>
          </w:p>
        </w:tc>
        <w:tc>
          <w:tcPr>
            <w:tcW w:w="4852" w:type="dxa"/>
            <w:vAlign w:val="center"/>
          </w:tcPr>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投标应答</w:t>
            </w:r>
          </w:p>
        </w:tc>
      </w:tr>
      <w:tr w:rsidR="00AF116D" w:rsidRPr="00AF116D">
        <w:trPr>
          <w:trHeight w:val="1080"/>
        </w:trPr>
        <w:tc>
          <w:tcPr>
            <w:tcW w:w="956" w:type="dxa"/>
          </w:tcPr>
          <w:p w:rsidR="007C10E5" w:rsidRPr="00AF116D" w:rsidRDefault="007C10E5">
            <w:pPr>
              <w:widowControl/>
              <w:spacing w:line="360" w:lineRule="atLeast"/>
              <w:ind w:firstLineChars="196" w:firstLine="470"/>
              <w:jc w:val="left"/>
              <w:rPr>
                <w:rFonts w:ascii="仿宋" w:eastAsia="仿宋" w:hAnsi="仿宋"/>
                <w:sz w:val="24"/>
              </w:rPr>
            </w:pPr>
          </w:p>
        </w:tc>
        <w:tc>
          <w:tcPr>
            <w:tcW w:w="956" w:type="dxa"/>
          </w:tcPr>
          <w:p w:rsidR="007C10E5" w:rsidRPr="00AF116D" w:rsidRDefault="007C10E5">
            <w:pPr>
              <w:widowControl/>
              <w:spacing w:line="360" w:lineRule="atLeast"/>
              <w:ind w:firstLineChars="196" w:firstLine="470"/>
              <w:jc w:val="left"/>
              <w:rPr>
                <w:rFonts w:ascii="仿宋" w:eastAsia="仿宋" w:hAnsi="仿宋"/>
                <w:sz w:val="24"/>
              </w:rPr>
            </w:pPr>
          </w:p>
        </w:tc>
        <w:tc>
          <w:tcPr>
            <w:tcW w:w="1516" w:type="dxa"/>
          </w:tcPr>
          <w:p w:rsidR="007C10E5" w:rsidRPr="00AF116D" w:rsidRDefault="007C10E5">
            <w:pPr>
              <w:widowControl/>
              <w:spacing w:line="360" w:lineRule="atLeast"/>
              <w:ind w:firstLineChars="196" w:firstLine="470"/>
              <w:jc w:val="left"/>
              <w:rPr>
                <w:rFonts w:ascii="仿宋" w:eastAsia="仿宋" w:hAnsi="仿宋"/>
                <w:sz w:val="24"/>
              </w:rPr>
            </w:pPr>
          </w:p>
        </w:tc>
        <w:tc>
          <w:tcPr>
            <w:tcW w:w="4852" w:type="dxa"/>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trHeight w:val="1080"/>
        </w:trPr>
        <w:tc>
          <w:tcPr>
            <w:tcW w:w="956" w:type="dxa"/>
          </w:tcPr>
          <w:p w:rsidR="007C10E5" w:rsidRPr="00AF116D" w:rsidRDefault="007C10E5">
            <w:pPr>
              <w:widowControl/>
              <w:spacing w:line="360" w:lineRule="atLeast"/>
              <w:ind w:firstLineChars="196" w:firstLine="470"/>
              <w:jc w:val="left"/>
              <w:rPr>
                <w:rFonts w:ascii="仿宋" w:eastAsia="仿宋" w:hAnsi="仿宋"/>
                <w:sz w:val="24"/>
              </w:rPr>
            </w:pPr>
          </w:p>
        </w:tc>
        <w:tc>
          <w:tcPr>
            <w:tcW w:w="956" w:type="dxa"/>
          </w:tcPr>
          <w:p w:rsidR="007C10E5" w:rsidRPr="00AF116D" w:rsidRDefault="007C10E5">
            <w:pPr>
              <w:widowControl/>
              <w:spacing w:line="360" w:lineRule="atLeast"/>
              <w:ind w:firstLineChars="196" w:firstLine="470"/>
              <w:jc w:val="left"/>
              <w:rPr>
                <w:rFonts w:ascii="仿宋" w:eastAsia="仿宋" w:hAnsi="仿宋"/>
                <w:sz w:val="24"/>
              </w:rPr>
            </w:pPr>
          </w:p>
        </w:tc>
        <w:tc>
          <w:tcPr>
            <w:tcW w:w="1516" w:type="dxa"/>
          </w:tcPr>
          <w:p w:rsidR="007C10E5" w:rsidRPr="00AF116D" w:rsidRDefault="007C10E5">
            <w:pPr>
              <w:widowControl/>
              <w:spacing w:line="360" w:lineRule="atLeast"/>
              <w:ind w:firstLineChars="196" w:firstLine="470"/>
              <w:jc w:val="left"/>
              <w:rPr>
                <w:rFonts w:ascii="仿宋" w:eastAsia="仿宋" w:hAnsi="仿宋"/>
                <w:sz w:val="24"/>
              </w:rPr>
            </w:pPr>
          </w:p>
        </w:tc>
        <w:tc>
          <w:tcPr>
            <w:tcW w:w="4852" w:type="dxa"/>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trHeight w:val="1080"/>
        </w:trPr>
        <w:tc>
          <w:tcPr>
            <w:tcW w:w="956" w:type="dxa"/>
          </w:tcPr>
          <w:p w:rsidR="007C10E5" w:rsidRPr="00AF116D" w:rsidRDefault="007C10E5">
            <w:pPr>
              <w:widowControl/>
              <w:spacing w:line="360" w:lineRule="atLeast"/>
              <w:ind w:firstLineChars="196" w:firstLine="470"/>
              <w:jc w:val="left"/>
              <w:rPr>
                <w:rFonts w:ascii="仿宋" w:eastAsia="仿宋" w:hAnsi="仿宋"/>
                <w:sz w:val="24"/>
              </w:rPr>
            </w:pPr>
          </w:p>
        </w:tc>
        <w:tc>
          <w:tcPr>
            <w:tcW w:w="956" w:type="dxa"/>
          </w:tcPr>
          <w:p w:rsidR="007C10E5" w:rsidRPr="00AF116D" w:rsidRDefault="007C10E5">
            <w:pPr>
              <w:widowControl/>
              <w:spacing w:line="360" w:lineRule="atLeast"/>
              <w:ind w:firstLineChars="196" w:firstLine="470"/>
              <w:jc w:val="left"/>
              <w:rPr>
                <w:rFonts w:ascii="仿宋" w:eastAsia="仿宋" w:hAnsi="仿宋"/>
                <w:sz w:val="24"/>
              </w:rPr>
            </w:pPr>
          </w:p>
        </w:tc>
        <w:tc>
          <w:tcPr>
            <w:tcW w:w="1516" w:type="dxa"/>
          </w:tcPr>
          <w:p w:rsidR="007C10E5" w:rsidRPr="00AF116D" w:rsidRDefault="007C10E5">
            <w:pPr>
              <w:widowControl/>
              <w:spacing w:line="360" w:lineRule="atLeast"/>
              <w:ind w:firstLineChars="196" w:firstLine="470"/>
              <w:jc w:val="left"/>
              <w:rPr>
                <w:rFonts w:ascii="仿宋" w:eastAsia="仿宋" w:hAnsi="仿宋"/>
                <w:sz w:val="24"/>
              </w:rPr>
            </w:pPr>
          </w:p>
        </w:tc>
        <w:tc>
          <w:tcPr>
            <w:tcW w:w="4852" w:type="dxa"/>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trHeight w:val="1080"/>
        </w:trPr>
        <w:tc>
          <w:tcPr>
            <w:tcW w:w="956" w:type="dxa"/>
          </w:tcPr>
          <w:p w:rsidR="007C10E5" w:rsidRPr="00AF116D" w:rsidRDefault="007C10E5">
            <w:pPr>
              <w:widowControl/>
              <w:spacing w:line="360" w:lineRule="atLeast"/>
              <w:ind w:firstLineChars="196" w:firstLine="470"/>
              <w:jc w:val="left"/>
              <w:rPr>
                <w:rFonts w:ascii="仿宋" w:eastAsia="仿宋" w:hAnsi="仿宋"/>
                <w:sz w:val="24"/>
              </w:rPr>
            </w:pPr>
          </w:p>
        </w:tc>
        <w:tc>
          <w:tcPr>
            <w:tcW w:w="956" w:type="dxa"/>
          </w:tcPr>
          <w:p w:rsidR="007C10E5" w:rsidRPr="00AF116D" w:rsidRDefault="007C10E5">
            <w:pPr>
              <w:widowControl/>
              <w:spacing w:line="360" w:lineRule="atLeast"/>
              <w:ind w:firstLineChars="196" w:firstLine="470"/>
              <w:jc w:val="left"/>
              <w:rPr>
                <w:rFonts w:ascii="仿宋" w:eastAsia="仿宋" w:hAnsi="仿宋"/>
                <w:sz w:val="24"/>
              </w:rPr>
            </w:pPr>
          </w:p>
        </w:tc>
        <w:tc>
          <w:tcPr>
            <w:tcW w:w="1516" w:type="dxa"/>
          </w:tcPr>
          <w:p w:rsidR="007C10E5" w:rsidRPr="00AF116D" w:rsidRDefault="007C10E5">
            <w:pPr>
              <w:widowControl/>
              <w:spacing w:line="360" w:lineRule="atLeast"/>
              <w:ind w:firstLineChars="196" w:firstLine="470"/>
              <w:jc w:val="left"/>
              <w:rPr>
                <w:rFonts w:ascii="仿宋" w:eastAsia="仿宋" w:hAnsi="仿宋"/>
                <w:sz w:val="24"/>
              </w:rPr>
            </w:pPr>
          </w:p>
        </w:tc>
        <w:tc>
          <w:tcPr>
            <w:tcW w:w="4852" w:type="dxa"/>
          </w:tcPr>
          <w:p w:rsidR="007C10E5" w:rsidRPr="00AF116D" w:rsidRDefault="007C10E5">
            <w:pPr>
              <w:widowControl/>
              <w:spacing w:line="360" w:lineRule="atLeast"/>
              <w:ind w:firstLineChars="196" w:firstLine="470"/>
              <w:jc w:val="left"/>
              <w:rPr>
                <w:rFonts w:ascii="仿宋" w:eastAsia="仿宋" w:hAnsi="仿宋"/>
                <w:sz w:val="24"/>
              </w:rPr>
            </w:pPr>
          </w:p>
        </w:tc>
      </w:tr>
    </w:tbl>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注：1. 供应商必须把招标文件</w:t>
      </w:r>
      <w:r w:rsidRPr="00AF116D">
        <w:rPr>
          <w:rFonts w:ascii="仿宋" w:eastAsia="仿宋" w:hAnsi="仿宋" w:hint="eastAsia"/>
          <w:b/>
          <w:bCs/>
          <w:sz w:val="24"/>
        </w:rPr>
        <w:t>第六章全部商务要求</w:t>
      </w:r>
      <w:r w:rsidRPr="00AF116D">
        <w:rPr>
          <w:rFonts w:ascii="仿宋" w:eastAsia="仿宋" w:hAnsi="仿宋" w:hint="eastAsia"/>
          <w:sz w:val="24"/>
        </w:rPr>
        <w:t>列入此表。</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2．按照招标项目商务要求的顺序逐条对应填写。</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3．供应商必须据实填写，不得虚假填写，否则将取消其投标或中标资格。</w:t>
      </w:r>
    </w:p>
    <w:p w:rsidR="007C10E5" w:rsidRPr="00AF116D" w:rsidRDefault="007C10E5">
      <w:pPr>
        <w:widowControl/>
        <w:spacing w:line="360" w:lineRule="atLeast"/>
        <w:ind w:firstLineChars="196" w:firstLine="470"/>
        <w:jc w:val="left"/>
        <w:rPr>
          <w:rFonts w:ascii="仿宋" w:eastAsia="仿宋" w:hAnsi="仿宋"/>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投标人名称：XXXX。</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投标日期: XXXX。</w:t>
      </w:r>
    </w:p>
    <w:p w:rsidR="007C10E5" w:rsidRPr="00AF116D" w:rsidRDefault="006E54B7">
      <w:pPr>
        <w:spacing w:after="0" w:line="360" w:lineRule="auto"/>
        <w:rPr>
          <w:rFonts w:ascii="仿宋" w:eastAsia="仿宋" w:hAnsi="仿宋"/>
          <w:b/>
          <w:sz w:val="32"/>
          <w:szCs w:val="32"/>
        </w:rPr>
      </w:pPr>
      <w:r w:rsidRPr="00AF116D">
        <w:rPr>
          <w:rFonts w:ascii="仿宋" w:eastAsia="仿宋" w:hAnsi="仿宋" w:hint="eastAsia"/>
          <w:sz w:val="24"/>
        </w:rPr>
        <w:br w:type="page"/>
      </w:r>
      <w:bookmarkStart w:id="144" w:name="_Toc217446088"/>
      <w:r w:rsidRPr="00AF116D">
        <w:rPr>
          <w:rFonts w:ascii="仿宋" w:eastAsia="仿宋" w:hAnsi="仿宋" w:hint="eastAsia"/>
          <w:b/>
          <w:sz w:val="32"/>
          <w:szCs w:val="32"/>
        </w:rPr>
        <w:lastRenderedPageBreak/>
        <w:t>格式2-7</w:t>
      </w:r>
    </w:p>
    <w:p w:rsidR="007C10E5" w:rsidRPr="00AF116D" w:rsidRDefault="006E54B7">
      <w:pPr>
        <w:widowControl/>
        <w:spacing w:after="0" w:line="360" w:lineRule="atLeast"/>
        <w:jc w:val="center"/>
        <w:outlineLvl w:val="2"/>
        <w:rPr>
          <w:rFonts w:ascii="仿宋" w:eastAsia="仿宋" w:hAnsi="仿宋"/>
          <w:b/>
          <w:sz w:val="32"/>
          <w:szCs w:val="32"/>
        </w:rPr>
      </w:pPr>
      <w:r w:rsidRPr="00AF116D">
        <w:rPr>
          <w:rFonts w:ascii="仿宋" w:eastAsia="仿宋" w:hAnsi="仿宋" w:hint="eastAsia"/>
          <w:b/>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F116D" w:rsidRPr="00AF116D">
        <w:trPr>
          <w:cantSplit/>
          <w:trHeight w:val="46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投标人名称</w:t>
            </w:r>
          </w:p>
        </w:tc>
        <w:tc>
          <w:tcPr>
            <w:tcW w:w="6693" w:type="dxa"/>
            <w:gridSpan w:val="7"/>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46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注册地址</w:t>
            </w:r>
          </w:p>
        </w:tc>
        <w:tc>
          <w:tcPr>
            <w:tcW w:w="3443" w:type="dxa"/>
            <w:gridSpan w:val="3"/>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邮政编码</w:t>
            </w:r>
          </w:p>
        </w:tc>
        <w:tc>
          <w:tcPr>
            <w:tcW w:w="1930" w:type="dxa"/>
            <w:gridSpan w:val="3"/>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442"/>
        </w:trPr>
        <w:tc>
          <w:tcPr>
            <w:tcW w:w="1522" w:type="dxa"/>
            <w:vMerge w:val="restart"/>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联系方式</w:t>
            </w:r>
          </w:p>
        </w:tc>
        <w:tc>
          <w:tcPr>
            <w:tcW w:w="957"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联系人</w:t>
            </w:r>
          </w:p>
        </w:tc>
        <w:tc>
          <w:tcPr>
            <w:tcW w:w="2486"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C10E5" w:rsidRPr="00AF116D" w:rsidRDefault="006E54B7">
            <w:pPr>
              <w:widowControl/>
              <w:spacing w:after="0" w:line="360" w:lineRule="atLeast"/>
              <w:ind w:firstLineChars="196" w:firstLine="470"/>
              <w:jc w:val="left"/>
              <w:outlineLvl w:val="1"/>
              <w:rPr>
                <w:rFonts w:ascii="仿宋" w:eastAsia="仿宋" w:hAnsi="仿宋"/>
                <w:sz w:val="24"/>
              </w:rPr>
            </w:pPr>
            <w:r w:rsidRPr="00AF116D">
              <w:rPr>
                <w:rFonts w:ascii="仿宋" w:eastAsia="仿宋" w:hAnsi="仿宋" w:hint="eastAsia"/>
                <w:sz w:val="24"/>
              </w:rPr>
              <w:t>电话</w:t>
            </w:r>
          </w:p>
        </w:tc>
        <w:tc>
          <w:tcPr>
            <w:tcW w:w="1930" w:type="dxa"/>
            <w:gridSpan w:val="3"/>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148"/>
        </w:trPr>
        <w:tc>
          <w:tcPr>
            <w:tcW w:w="1522" w:type="dxa"/>
            <w:vMerge/>
            <w:vAlign w:val="center"/>
          </w:tcPr>
          <w:p w:rsidR="007C10E5" w:rsidRPr="00AF116D" w:rsidRDefault="007C10E5">
            <w:pPr>
              <w:spacing w:after="0"/>
              <w:rPr>
                <w:rFonts w:ascii="仿宋" w:eastAsia="仿宋" w:hAnsi="仿宋"/>
              </w:rPr>
            </w:pPr>
          </w:p>
        </w:tc>
        <w:tc>
          <w:tcPr>
            <w:tcW w:w="957"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传真</w:t>
            </w:r>
          </w:p>
        </w:tc>
        <w:tc>
          <w:tcPr>
            <w:tcW w:w="2486"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C10E5" w:rsidRPr="00AF116D" w:rsidRDefault="006E54B7">
            <w:pPr>
              <w:widowControl/>
              <w:spacing w:after="0" w:line="360" w:lineRule="atLeast"/>
              <w:ind w:firstLineChars="196" w:firstLine="470"/>
              <w:jc w:val="left"/>
              <w:outlineLvl w:val="1"/>
              <w:rPr>
                <w:rFonts w:ascii="仿宋" w:eastAsia="仿宋" w:hAnsi="仿宋"/>
                <w:sz w:val="24"/>
              </w:rPr>
            </w:pPr>
            <w:r w:rsidRPr="00AF116D">
              <w:rPr>
                <w:rFonts w:ascii="仿宋" w:eastAsia="仿宋" w:hAnsi="仿宋" w:hint="eastAsia"/>
                <w:sz w:val="24"/>
              </w:rPr>
              <w:t>网址</w:t>
            </w:r>
          </w:p>
        </w:tc>
        <w:tc>
          <w:tcPr>
            <w:tcW w:w="1930" w:type="dxa"/>
            <w:gridSpan w:val="3"/>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44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组织结构</w:t>
            </w:r>
          </w:p>
        </w:tc>
        <w:tc>
          <w:tcPr>
            <w:tcW w:w="6693" w:type="dxa"/>
            <w:gridSpan w:val="7"/>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trHeight w:val="46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法定代表人/单位负责人</w:t>
            </w:r>
          </w:p>
        </w:tc>
        <w:tc>
          <w:tcPr>
            <w:tcW w:w="957"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姓名</w:t>
            </w:r>
          </w:p>
        </w:tc>
        <w:tc>
          <w:tcPr>
            <w:tcW w:w="1239" w:type="dxa"/>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技术职称</w:t>
            </w:r>
          </w:p>
        </w:tc>
        <w:tc>
          <w:tcPr>
            <w:tcW w:w="1320" w:type="dxa"/>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电话</w:t>
            </w:r>
          </w:p>
        </w:tc>
        <w:tc>
          <w:tcPr>
            <w:tcW w:w="1080" w:type="dxa"/>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trHeight w:val="44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技术负责人</w:t>
            </w:r>
          </w:p>
        </w:tc>
        <w:tc>
          <w:tcPr>
            <w:tcW w:w="957"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姓名</w:t>
            </w:r>
          </w:p>
        </w:tc>
        <w:tc>
          <w:tcPr>
            <w:tcW w:w="1239" w:type="dxa"/>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技术职称</w:t>
            </w:r>
          </w:p>
        </w:tc>
        <w:tc>
          <w:tcPr>
            <w:tcW w:w="1320" w:type="dxa"/>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电话</w:t>
            </w:r>
          </w:p>
        </w:tc>
        <w:tc>
          <w:tcPr>
            <w:tcW w:w="1080" w:type="dxa"/>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44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成立时间</w:t>
            </w:r>
          </w:p>
        </w:tc>
        <w:tc>
          <w:tcPr>
            <w:tcW w:w="2196"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员工总人数：</w:t>
            </w:r>
          </w:p>
        </w:tc>
      </w:tr>
      <w:tr w:rsidR="00AF116D" w:rsidRPr="00AF116D">
        <w:trPr>
          <w:cantSplit/>
          <w:trHeight w:val="46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企业资质等级</w:t>
            </w:r>
          </w:p>
        </w:tc>
        <w:tc>
          <w:tcPr>
            <w:tcW w:w="2196"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7C10E5" w:rsidRPr="00AF116D" w:rsidRDefault="006E54B7">
            <w:pPr>
              <w:widowControl/>
              <w:spacing w:after="0" w:line="360" w:lineRule="atLeast"/>
              <w:ind w:firstLineChars="196" w:firstLine="470"/>
              <w:jc w:val="left"/>
              <w:outlineLvl w:val="1"/>
              <w:rPr>
                <w:rFonts w:ascii="仿宋" w:eastAsia="仿宋" w:hAnsi="仿宋"/>
                <w:sz w:val="24"/>
              </w:rPr>
            </w:pPr>
            <w:r w:rsidRPr="00AF116D">
              <w:rPr>
                <w:rFonts w:ascii="仿宋" w:eastAsia="仿宋" w:hAnsi="仿宋" w:hint="eastAsia"/>
                <w:sz w:val="24"/>
              </w:rPr>
              <w:t>其中</w:t>
            </w:r>
          </w:p>
        </w:tc>
        <w:tc>
          <w:tcPr>
            <w:tcW w:w="1478" w:type="dxa"/>
            <w:gridSpan w:val="2"/>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项目经理</w:t>
            </w:r>
          </w:p>
        </w:tc>
        <w:tc>
          <w:tcPr>
            <w:tcW w:w="1772"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44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营业执照号</w:t>
            </w:r>
          </w:p>
        </w:tc>
        <w:tc>
          <w:tcPr>
            <w:tcW w:w="2196"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C10E5" w:rsidRPr="00AF116D" w:rsidRDefault="007C10E5">
            <w:pPr>
              <w:spacing w:after="0"/>
              <w:rPr>
                <w:rFonts w:ascii="仿宋" w:eastAsia="仿宋" w:hAnsi="仿宋"/>
              </w:rPr>
            </w:pPr>
          </w:p>
        </w:tc>
        <w:tc>
          <w:tcPr>
            <w:tcW w:w="1478" w:type="dxa"/>
            <w:gridSpan w:val="2"/>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高级职称人员</w:t>
            </w:r>
          </w:p>
        </w:tc>
        <w:tc>
          <w:tcPr>
            <w:tcW w:w="1772"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44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注册资金</w:t>
            </w:r>
          </w:p>
        </w:tc>
        <w:tc>
          <w:tcPr>
            <w:tcW w:w="2196"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C10E5" w:rsidRPr="00AF116D" w:rsidRDefault="007C10E5">
            <w:pPr>
              <w:spacing w:after="0"/>
              <w:rPr>
                <w:rFonts w:ascii="仿宋" w:eastAsia="仿宋" w:hAnsi="仿宋"/>
              </w:rPr>
            </w:pPr>
          </w:p>
        </w:tc>
        <w:tc>
          <w:tcPr>
            <w:tcW w:w="1478" w:type="dxa"/>
            <w:gridSpan w:val="2"/>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中级职称人员</w:t>
            </w:r>
          </w:p>
        </w:tc>
        <w:tc>
          <w:tcPr>
            <w:tcW w:w="1772"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46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开户银行</w:t>
            </w:r>
          </w:p>
        </w:tc>
        <w:tc>
          <w:tcPr>
            <w:tcW w:w="2196"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C10E5" w:rsidRPr="00AF116D" w:rsidRDefault="007C10E5">
            <w:pPr>
              <w:spacing w:after="0"/>
              <w:rPr>
                <w:rFonts w:ascii="仿宋" w:eastAsia="仿宋" w:hAnsi="仿宋"/>
              </w:rPr>
            </w:pPr>
          </w:p>
        </w:tc>
        <w:tc>
          <w:tcPr>
            <w:tcW w:w="1478" w:type="dxa"/>
            <w:gridSpan w:val="2"/>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初级职称人员</w:t>
            </w:r>
          </w:p>
        </w:tc>
        <w:tc>
          <w:tcPr>
            <w:tcW w:w="1772"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442"/>
        </w:trPr>
        <w:tc>
          <w:tcPr>
            <w:tcW w:w="1522" w:type="dxa"/>
            <w:vAlign w:val="center"/>
          </w:tcPr>
          <w:p w:rsidR="007C10E5" w:rsidRPr="00AF116D" w:rsidRDefault="006E54B7">
            <w:pPr>
              <w:widowControl/>
              <w:spacing w:after="0" w:line="360" w:lineRule="atLeast"/>
              <w:ind w:firstLineChars="196" w:firstLine="470"/>
              <w:jc w:val="left"/>
              <w:outlineLvl w:val="1"/>
              <w:rPr>
                <w:rFonts w:ascii="仿宋" w:eastAsia="仿宋" w:hAnsi="仿宋"/>
                <w:sz w:val="24"/>
              </w:rPr>
            </w:pPr>
            <w:r w:rsidRPr="00AF116D">
              <w:rPr>
                <w:rFonts w:ascii="仿宋" w:eastAsia="仿宋" w:hAnsi="仿宋" w:hint="eastAsia"/>
                <w:sz w:val="24"/>
              </w:rPr>
              <w:t>账号</w:t>
            </w:r>
          </w:p>
        </w:tc>
        <w:tc>
          <w:tcPr>
            <w:tcW w:w="2196"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C10E5" w:rsidRPr="00AF116D" w:rsidRDefault="007C10E5">
            <w:pPr>
              <w:spacing w:after="0"/>
              <w:rPr>
                <w:rFonts w:ascii="仿宋" w:eastAsia="仿宋" w:hAnsi="仿宋"/>
              </w:rPr>
            </w:pPr>
          </w:p>
        </w:tc>
        <w:tc>
          <w:tcPr>
            <w:tcW w:w="1478" w:type="dxa"/>
            <w:gridSpan w:val="2"/>
            <w:vAlign w:val="center"/>
          </w:tcPr>
          <w:p w:rsidR="007C10E5" w:rsidRPr="00AF116D" w:rsidRDefault="006E54B7">
            <w:pPr>
              <w:widowControl/>
              <w:spacing w:after="0" w:line="360" w:lineRule="atLeast"/>
              <w:ind w:firstLineChars="196" w:firstLine="470"/>
              <w:jc w:val="left"/>
              <w:outlineLvl w:val="1"/>
              <w:rPr>
                <w:rFonts w:ascii="仿宋" w:eastAsia="仿宋" w:hAnsi="仿宋"/>
                <w:sz w:val="24"/>
              </w:rPr>
            </w:pPr>
            <w:r w:rsidRPr="00AF116D">
              <w:rPr>
                <w:rFonts w:ascii="仿宋" w:eastAsia="仿宋" w:hAnsi="仿宋" w:hint="eastAsia"/>
                <w:sz w:val="24"/>
              </w:rPr>
              <w:t>技工</w:t>
            </w:r>
          </w:p>
        </w:tc>
        <w:tc>
          <w:tcPr>
            <w:tcW w:w="1772" w:type="dxa"/>
            <w:gridSpan w:val="2"/>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2442"/>
        </w:trPr>
        <w:tc>
          <w:tcPr>
            <w:tcW w:w="1522" w:type="dxa"/>
            <w:vAlign w:val="center"/>
          </w:tcPr>
          <w:p w:rsidR="007C10E5" w:rsidRPr="00AF116D" w:rsidRDefault="006E54B7">
            <w:pPr>
              <w:widowControl/>
              <w:spacing w:after="0" w:line="360" w:lineRule="atLeast"/>
              <w:jc w:val="left"/>
              <w:outlineLvl w:val="1"/>
              <w:rPr>
                <w:rFonts w:ascii="仿宋" w:eastAsia="仿宋" w:hAnsi="仿宋"/>
                <w:sz w:val="24"/>
              </w:rPr>
            </w:pPr>
            <w:r w:rsidRPr="00AF116D">
              <w:rPr>
                <w:rFonts w:ascii="仿宋" w:eastAsia="仿宋" w:hAnsi="仿宋" w:hint="eastAsia"/>
                <w:sz w:val="24"/>
              </w:rPr>
              <w:t>经营范围</w:t>
            </w:r>
          </w:p>
        </w:tc>
        <w:tc>
          <w:tcPr>
            <w:tcW w:w="6693" w:type="dxa"/>
            <w:gridSpan w:val="7"/>
            <w:vAlign w:val="center"/>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r w:rsidR="00AF116D" w:rsidRPr="00AF116D">
        <w:trPr>
          <w:cantSplit/>
          <w:trHeight w:val="1072"/>
        </w:trPr>
        <w:tc>
          <w:tcPr>
            <w:tcW w:w="1522" w:type="dxa"/>
          </w:tcPr>
          <w:p w:rsidR="007C10E5" w:rsidRPr="00AF116D" w:rsidRDefault="006E54B7">
            <w:pPr>
              <w:widowControl/>
              <w:spacing w:after="0" w:line="360" w:lineRule="atLeast"/>
              <w:ind w:firstLineChars="196" w:firstLine="470"/>
              <w:jc w:val="left"/>
              <w:outlineLvl w:val="1"/>
              <w:rPr>
                <w:rFonts w:ascii="仿宋" w:eastAsia="仿宋" w:hAnsi="仿宋"/>
                <w:sz w:val="24"/>
              </w:rPr>
            </w:pPr>
            <w:r w:rsidRPr="00AF116D">
              <w:rPr>
                <w:rFonts w:ascii="仿宋" w:eastAsia="仿宋" w:hAnsi="仿宋" w:hint="eastAsia"/>
                <w:sz w:val="24"/>
              </w:rPr>
              <w:t>备注</w:t>
            </w:r>
          </w:p>
        </w:tc>
        <w:tc>
          <w:tcPr>
            <w:tcW w:w="6693" w:type="dxa"/>
            <w:gridSpan w:val="7"/>
          </w:tcPr>
          <w:p w:rsidR="007C10E5" w:rsidRPr="00AF116D" w:rsidRDefault="007C10E5">
            <w:pPr>
              <w:widowControl/>
              <w:spacing w:after="0" w:line="360" w:lineRule="atLeast"/>
              <w:ind w:firstLineChars="196" w:firstLine="470"/>
              <w:jc w:val="left"/>
              <w:outlineLvl w:val="1"/>
              <w:rPr>
                <w:rFonts w:ascii="仿宋" w:eastAsia="仿宋" w:hAnsi="仿宋"/>
                <w:sz w:val="24"/>
              </w:rPr>
            </w:pPr>
          </w:p>
        </w:tc>
      </w:tr>
    </w:tbl>
    <w:p w:rsidR="007C10E5" w:rsidRPr="00AF116D" w:rsidRDefault="006E54B7">
      <w:pPr>
        <w:widowControl/>
        <w:spacing w:after="0" w:line="360" w:lineRule="atLeast"/>
        <w:ind w:firstLineChars="196" w:firstLine="470"/>
        <w:jc w:val="left"/>
        <w:rPr>
          <w:rFonts w:ascii="仿宋" w:eastAsia="仿宋" w:hAnsi="仿宋"/>
          <w:sz w:val="24"/>
        </w:rPr>
      </w:pPr>
      <w:r w:rsidRPr="00AF116D">
        <w:rPr>
          <w:rFonts w:ascii="仿宋" w:eastAsia="仿宋" w:hAnsi="仿宋" w:hint="eastAsia"/>
          <w:sz w:val="24"/>
        </w:rPr>
        <w:t>投标人名称：XXXX。</w:t>
      </w:r>
    </w:p>
    <w:p w:rsidR="007C10E5" w:rsidRPr="00AF116D" w:rsidRDefault="006E54B7">
      <w:pPr>
        <w:widowControl/>
        <w:spacing w:after="0" w:line="360" w:lineRule="atLeast"/>
        <w:ind w:firstLineChars="196" w:firstLine="470"/>
        <w:jc w:val="left"/>
        <w:rPr>
          <w:rFonts w:ascii="仿宋" w:eastAsia="仿宋" w:hAnsi="仿宋"/>
          <w:sz w:val="24"/>
        </w:rPr>
      </w:pPr>
      <w:r w:rsidRPr="00AF116D">
        <w:rPr>
          <w:rFonts w:ascii="仿宋" w:eastAsia="仿宋" w:hAnsi="仿宋" w:hint="eastAsia"/>
          <w:sz w:val="24"/>
        </w:rPr>
        <w:t>投标日期: XXXX。</w:t>
      </w:r>
    </w:p>
    <w:p w:rsidR="007C10E5" w:rsidRPr="00AF116D" w:rsidRDefault="006E54B7">
      <w:pPr>
        <w:spacing w:line="360" w:lineRule="auto"/>
        <w:rPr>
          <w:rFonts w:ascii="仿宋" w:eastAsia="仿宋" w:hAnsi="仿宋"/>
          <w:b/>
          <w:sz w:val="32"/>
          <w:szCs w:val="32"/>
        </w:rPr>
      </w:pPr>
      <w:bookmarkStart w:id="145" w:name="_Toc217446089"/>
      <w:r w:rsidRPr="00AF116D">
        <w:rPr>
          <w:rFonts w:ascii="仿宋" w:eastAsia="仿宋" w:hAnsi="仿宋" w:hint="eastAsia"/>
          <w:b/>
          <w:sz w:val="36"/>
          <w:szCs w:val="36"/>
        </w:rPr>
        <w:br w:type="page"/>
      </w:r>
      <w:r w:rsidRPr="00AF116D">
        <w:rPr>
          <w:rFonts w:ascii="仿宋" w:eastAsia="仿宋" w:hAnsi="仿宋" w:hint="eastAsia"/>
          <w:b/>
          <w:sz w:val="32"/>
          <w:szCs w:val="32"/>
        </w:rPr>
        <w:lastRenderedPageBreak/>
        <w:t>格式2-8</w:t>
      </w:r>
    </w:p>
    <w:p w:rsidR="007C10E5" w:rsidRPr="00AF116D" w:rsidRDefault="006E54B7">
      <w:pPr>
        <w:widowControl/>
        <w:spacing w:line="360" w:lineRule="atLeast"/>
        <w:jc w:val="center"/>
        <w:outlineLvl w:val="2"/>
        <w:rPr>
          <w:rFonts w:ascii="仿宋" w:eastAsia="仿宋" w:hAnsi="仿宋"/>
          <w:b/>
          <w:sz w:val="36"/>
          <w:szCs w:val="36"/>
        </w:rPr>
      </w:pPr>
      <w:r w:rsidRPr="00AF116D">
        <w:rPr>
          <w:rFonts w:ascii="仿宋" w:eastAsia="仿宋" w:hAnsi="仿宋" w:hint="eastAsia"/>
          <w:b/>
          <w:sz w:val="36"/>
          <w:szCs w:val="36"/>
        </w:rPr>
        <w:t>七、类似项目业绩一览表</w:t>
      </w:r>
      <w:bookmarkEnd w:id="145"/>
    </w:p>
    <w:p w:rsidR="007C10E5" w:rsidRPr="00AF116D" w:rsidRDefault="007C10E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F116D" w:rsidRPr="00AF116D">
        <w:trPr>
          <w:cantSplit/>
          <w:trHeight w:val="600"/>
          <w:jc w:val="center"/>
        </w:trPr>
        <w:tc>
          <w:tcPr>
            <w:tcW w:w="720" w:type="dxa"/>
            <w:tcBorders>
              <w:top w:val="single" w:sz="4" w:space="0" w:color="auto"/>
            </w:tcBorders>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年份</w:t>
            </w:r>
          </w:p>
        </w:tc>
        <w:tc>
          <w:tcPr>
            <w:tcW w:w="1440" w:type="dxa"/>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用户名称</w:t>
            </w:r>
          </w:p>
        </w:tc>
        <w:tc>
          <w:tcPr>
            <w:tcW w:w="1320" w:type="dxa"/>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项目名称</w:t>
            </w:r>
          </w:p>
        </w:tc>
        <w:tc>
          <w:tcPr>
            <w:tcW w:w="1161" w:type="dxa"/>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完成时间</w:t>
            </w:r>
          </w:p>
        </w:tc>
        <w:tc>
          <w:tcPr>
            <w:tcW w:w="1260" w:type="dxa"/>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合同金额</w:t>
            </w:r>
          </w:p>
        </w:tc>
        <w:tc>
          <w:tcPr>
            <w:tcW w:w="1630" w:type="dxa"/>
            <w:gridSpan w:val="2"/>
            <w:tcBorders>
              <w:right w:val="single" w:sz="4" w:space="0" w:color="auto"/>
            </w:tcBorders>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是否通过验收</w:t>
            </w:r>
          </w:p>
        </w:tc>
        <w:tc>
          <w:tcPr>
            <w:tcW w:w="992" w:type="dxa"/>
            <w:tcBorders>
              <w:left w:val="single" w:sz="4" w:space="0" w:color="auto"/>
            </w:tcBorders>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备注</w:t>
            </w:r>
          </w:p>
        </w:tc>
      </w:tr>
      <w:tr w:rsidR="00AF116D" w:rsidRPr="00AF116D">
        <w:trPr>
          <w:cantSplit/>
          <w:trHeight w:val="600"/>
          <w:jc w:val="center"/>
        </w:trPr>
        <w:tc>
          <w:tcPr>
            <w:tcW w:w="7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00"/>
          <w:jc w:val="center"/>
        </w:trPr>
        <w:tc>
          <w:tcPr>
            <w:tcW w:w="7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00"/>
          <w:jc w:val="center"/>
        </w:trPr>
        <w:tc>
          <w:tcPr>
            <w:tcW w:w="7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00"/>
          <w:jc w:val="center"/>
        </w:trPr>
        <w:tc>
          <w:tcPr>
            <w:tcW w:w="7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00"/>
          <w:jc w:val="center"/>
        </w:trPr>
        <w:tc>
          <w:tcPr>
            <w:tcW w:w="720" w:type="dxa"/>
            <w:tcBorders>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00"/>
          <w:jc w:val="center"/>
        </w:trPr>
        <w:tc>
          <w:tcPr>
            <w:tcW w:w="7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00"/>
          <w:jc w:val="center"/>
        </w:trPr>
        <w:tc>
          <w:tcPr>
            <w:tcW w:w="7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00"/>
          <w:jc w:val="center"/>
        </w:trPr>
        <w:tc>
          <w:tcPr>
            <w:tcW w:w="7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510"/>
          <w:jc w:val="center"/>
        </w:trPr>
        <w:tc>
          <w:tcPr>
            <w:tcW w:w="720" w:type="dxa"/>
            <w:tcBorders>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15"/>
          <w:jc w:val="center"/>
        </w:trPr>
        <w:tc>
          <w:tcPr>
            <w:tcW w:w="720"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615"/>
          <w:jc w:val="center"/>
        </w:trPr>
        <w:tc>
          <w:tcPr>
            <w:tcW w:w="720"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450"/>
          <w:jc w:val="center"/>
        </w:trPr>
        <w:tc>
          <w:tcPr>
            <w:tcW w:w="720"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435"/>
          <w:jc w:val="center"/>
        </w:trPr>
        <w:tc>
          <w:tcPr>
            <w:tcW w:w="720" w:type="dxa"/>
            <w:tcBorders>
              <w:top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7C10E5" w:rsidRPr="00AF116D" w:rsidRDefault="007C10E5">
            <w:pPr>
              <w:widowControl/>
              <w:spacing w:line="360" w:lineRule="atLeast"/>
              <w:ind w:firstLineChars="196" w:firstLine="470"/>
              <w:jc w:val="left"/>
              <w:rPr>
                <w:rFonts w:ascii="仿宋" w:eastAsia="仿宋" w:hAnsi="仿宋"/>
                <w:sz w:val="24"/>
              </w:rPr>
            </w:pPr>
          </w:p>
        </w:tc>
      </w:tr>
    </w:tbl>
    <w:p w:rsidR="007C10E5" w:rsidRPr="00AF116D" w:rsidRDefault="007C10E5">
      <w:pPr>
        <w:widowControl/>
        <w:spacing w:line="360" w:lineRule="atLeast"/>
        <w:ind w:firstLineChars="196" w:firstLine="470"/>
        <w:jc w:val="left"/>
        <w:rPr>
          <w:rFonts w:ascii="仿宋" w:eastAsia="仿宋" w:hAnsi="仿宋"/>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注：以上业绩需提供招标文件要求的有关书面证明材料。</w:t>
      </w:r>
    </w:p>
    <w:p w:rsidR="007C10E5" w:rsidRPr="00AF116D" w:rsidRDefault="007C10E5">
      <w:pPr>
        <w:widowControl/>
        <w:spacing w:line="360" w:lineRule="atLeast"/>
        <w:ind w:firstLineChars="196" w:firstLine="470"/>
        <w:jc w:val="left"/>
        <w:rPr>
          <w:rFonts w:ascii="仿宋" w:eastAsia="仿宋" w:hAnsi="仿宋"/>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投标人名称：XXXX。</w:t>
      </w:r>
    </w:p>
    <w:p w:rsidR="007C10E5" w:rsidRPr="00AF116D" w:rsidRDefault="006E54B7">
      <w:pPr>
        <w:widowControl/>
        <w:spacing w:line="360" w:lineRule="atLeast"/>
        <w:ind w:firstLineChars="196" w:firstLine="470"/>
        <w:jc w:val="left"/>
        <w:rPr>
          <w:rFonts w:ascii="仿宋" w:eastAsia="仿宋" w:hAnsi="仿宋"/>
          <w:b/>
          <w:sz w:val="32"/>
          <w:szCs w:val="32"/>
        </w:rPr>
      </w:pPr>
      <w:r w:rsidRPr="00AF116D">
        <w:rPr>
          <w:rFonts w:ascii="仿宋" w:eastAsia="仿宋" w:hAnsi="仿宋" w:hint="eastAsia"/>
          <w:sz w:val="24"/>
        </w:rPr>
        <w:t>投标日期: XXXX。</w:t>
      </w:r>
      <w:bookmarkStart w:id="146" w:name="_Toc217446090"/>
      <w:r w:rsidRPr="00AF116D">
        <w:rPr>
          <w:rFonts w:ascii="仿宋" w:eastAsia="仿宋" w:hAnsi="仿宋" w:hint="eastAsia"/>
          <w:b/>
          <w:sz w:val="32"/>
          <w:szCs w:val="32"/>
        </w:rPr>
        <w:br w:type="page"/>
      </w:r>
      <w:r w:rsidRPr="00AF116D">
        <w:rPr>
          <w:rFonts w:ascii="仿宋" w:eastAsia="仿宋" w:hAnsi="仿宋" w:hint="eastAsia"/>
          <w:b/>
          <w:sz w:val="32"/>
          <w:szCs w:val="32"/>
        </w:rPr>
        <w:lastRenderedPageBreak/>
        <w:t>格式2-9</w:t>
      </w:r>
    </w:p>
    <w:p w:rsidR="007C10E5" w:rsidRPr="00AF116D" w:rsidRDefault="006E54B7">
      <w:pPr>
        <w:widowControl/>
        <w:spacing w:line="360" w:lineRule="atLeast"/>
        <w:jc w:val="center"/>
        <w:outlineLvl w:val="2"/>
        <w:rPr>
          <w:rFonts w:ascii="仿宋" w:eastAsia="仿宋" w:hAnsi="仿宋"/>
          <w:b/>
          <w:sz w:val="32"/>
          <w:szCs w:val="32"/>
        </w:rPr>
      </w:pPr>
      <w:r w:rsidRPr="00AF116D">
        <w:rPr>
          <w:rFonts w:ascii="仿宋" w:eastAsia="仿宋" w:hAnsi="仿宋" w:hint="eastAsia"/>
          <w:b/>
          <w:sz w:val="32"/>
          <w:szCs w:val="32"/>
        </w:rPr>
        <w:t>八、投标产品技术参数表</w:t>
      </w:r>
      <w:bookmarkEnd w:id="146"/>
    </w:p>
    <w:p w:rsidR="007C10E5" w:rsidRPr="00AF116D" w:rsidRDefault="007C10E5">
      <w:pPr>
        <w:widowControl/>
        <w:spacing w:line="360" w:lineRule="atLeast"/>
        <w:ind w:firstLineChars="196" w:firstLine="472"/>
        <w:jc w:val="left"/>
        <w:rPr>
          <w:rFonts w:ascii="仿宋" w:eastAsia="仿宋" w:hAnsi="仿宋"/>
          <w:b/>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753"/>
        <w:gridCol w:w="1754"/>
        <w:gridCol w:w="1583"/>
        <w:gridCol w:w="1583"/>
        <w:gridCol w:w="2001"/>
      </w:tblGrid>
      <w:tr w:rsidR="00AF116D" w:rsidRPr="00AF116D" w:rsidTr="00122C22">
        <w:trPr>
          <w:jc w:val="center"/>
        </w:trPr>
        <w:tc>
          <w:tcPr>
            <w:tcW w:w="374" w:type="pct"/>
            <w:vAlign w:val="center"/>
          </w:tcPr>
          <w:p w:rsidR="00122C22" w:rsidRPr="00AF116D" w:rsidRDefault="00122C22" w:rsidP="00122C22">
            <w:pPr>
              <w:widowControl/>
              <w:spacing w:line="360" w:lineRule="atLeast"/>
              <w:jc w:val="center"/>
              <w:rPr>
                <w:rFonts w:ascii="仿宋" w:eastAsia="仿宋" w:hAnsi="仿宋"/>
                <w:sz w:val="24"/>
              </w:rPr>
            </w:pPr>
            <w:r w:rsidRPr="00AF116D">
              <w:rPr>
                <w:rFonts w:ascii="仿宋" w:eastAsia="仿宋" w:hAnsi="仿宋" w:hint="eastAsia"/>
                <w:sz w:val="24"/>
              </w:rPr>
              <w:t>序号</w:t>
            </w:r>
          </w:p>
        </w:tc>
        <w:tc>
          <w:tcPr>
            <w:tcW w:w="454" w:type="pct"/>
            <w:vAlign w:val="center"/>
          </w:tcPr>
          <w:p w:rsidR="00122C22" w:rsidRPr="00AF116D" w:rsidRDefault="00122C22" w:rsidP="00122C22">
            <w:pPr>
              <w:widowControl/>
              <w:spacing w:line="360" w:lineRule="atLeast"/>
              <w:jc w:val="center"/>
              <w:rPr>
                <w:rFonts w:ascii="仿宋" w:eastAsia="仿宋" w:hAnsi="仿宋"/>
                <w:sz w:val="24"/>
              </w:rPr>
            </w:pPr>
            <w:proofErr w:type="gramStart"/>
            <w:r w:rsidRPr="00AF116D">
              <w:rPr>
                <w:rFonts w:ascii="仿宋" w:eastAsia="仿宋" w:hAnsi="仿宋" w:hint="eastAsia"/>
                <w:sz w:val="24"/>
              </w:rPr>
              <w:t>包号</w:t>
            </w:r>
            <w:proofErr w:type="gramEnd"/>
          </w:p>
        </w:tc>
        <w:tc>
          <w:tcPr>
            <w:tcW w:w="1057" w:type="pct"/>
            <w:vAlign w:val="center"/>
          </w:tcPr>
          <w:p w:rsidR="00122C22" w:rsidRPr="00AF116D" w:rsidRDefault="00122C22" w:rsidP="00122C22">
            <w:pPr>
              <w:widowControl/>
              <w:spacing w:line="360" w:lineRule="atLeast"/>
              <w:jc w:val="center"/>
              <w:rPr>
                <w:rFonts w:ascii="仿宋" w:eastAsia="仿宋" w:hAnsi="仿宋"/>
                <w:sz w:val="24"/>
              </w:rPr>
            </w:pPr>
            <w:r w:rsidRPr="00AF116D">
              <w:rPr>
                <w:rFonts w:ascii="仿宋" w:eastAsia="仿宋" w:hAnsi="仿宋" w:hint="eastAsia"/>
                <w:sz w:val="24"/>
              </w:rPr>
              <w:t>货物（设备）名称</w:t>
            </w:r>
          </w:p>
        </w:tc>
        <w:tc>
          <w:tcPr>
            <w:tcW w:w="954" w:type="pct"/>
            <w:vAlign w:val="center"/>
          </w:tcPr>
          <w:p w:rsidR="00122C22" w:rsidRPr="00AF116D" w:rsidRDefault="00122C22" w:rsidP="00122C22">
            <w:pPr>
              <w:widowControl/>
              <w:spacing w:line="360" w:lineRule="atLeast"/>
              <w:jc w:val="center"/>
              <w:rPr>
                <w:rFonts w:ascii="仿宋" w:eastAsia="仿宋" w:hAnsi="仿宋"/>
                <w:sz w:val="24"/>
              </w:rPr>
            </w:pPr>
            <w:r w:rsidRPr="00AF116D">
              <w:rPr>
                <w:rFonts w:ascii="仿宋" w:eastAsia="仿宋" w:hAnsi="仿宋" w:hint="eastAsia"/>
                <w:sz w:val="24"/>
              </w:rPr>
              <w:t>数量（台/件）</w:t>
            </w:r>
          </w:p>
        </w:tc>
        <w:tc>
          <w:tcPr>
            <w:tcW w:w="954" w:type="pct"/>
            <w:vAlign w:val="center"/>
          </w:tcPr>
          <w:p w:rsidR="00122C22" w:rsidRPr="00AF116D" w:rsidRDefault="00122C22" w:rsidP="00122C22">
            <w:pPr>
              <w:widowControl/>
              <w:spacing w:line="360" w:lineRule="atLeast"/>
              <w:jc w:val="center"/>
              <w:rPr>
                <w:rFonts w:ascii="仿宋" w:eastAsia="仿宋" w:hAnsi="仿宋"/>
                <w:sz w:val="24"/>
              </w:rPr>
            </w:pPr>
            <w:r w:rsidRPr="00AF116D">
              <w:rPr>
                <w:rFonts w:ascii="仿宋" w:eastAsia="仿宋" w:hAnsi="仿宋" w:hint="eastAsia"/>
                <w:sz w:val="24"/>
              </w:rPr>
              <w:t>招标文件要求</w:t>
            </w:r>
          </w:p>
        </w:tc>
        <w:tc>
          <w:tcPr>
            <w:tcW w:w="1206" w:type="pct"/>
            <w:vAlign w:val="center"/>
          </w:tcPr>
          <w:p w:rsidR="00122C22" w:rsidRPr="00AF116D" w:rsidRDefault="00122C22" w:rsidP="00122C22">
            <w:pPr>
              <w:widowControl/>
              <w:spacing w:line="360" w:lineRule="atLeast"/>
              <w:jc w:val="center"/>
              <w:rPr>
                <w:rFonts w:ascii="仿宋" w:eastAsia="仿宋" w:hAnsi="仿宋"/>
                <w:sz w:val="24"/>
              </w:rPr>
            </w:pPr>
            <w:r w:rsidRPr="00AF116D">
              <w:rPr>
                <w:rFonts w:ascii="仿宋" w:eastAsia="仿宋" w:hAnsi="仿宋" w:hint="eastAsia"/>
                <w:sz w:val="24"/>
              </w:rPr>
              <w:t>投标产品技术参数</w:t>
            </w:r>
          </w:p>
        </w:tc>
      </w:tr>
      <w:tr w:rsidR="00AF116D" w:rsidRPr="00AF116D" w:rsidTr="00122C22">
        <w:trPr>
          <w:jc w:val="center"/>
        </w:trPr>
        <w:tc>
          <w:tcPr>
            <w:tcW w:w="37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4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057"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206"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r>
      <w:tr w:rsidR="00AF116D" w:rsidRPr="00AF116D" w:rsidTr="00122C22">
        <w:trPr>
          <w:jc w:val="center"/>
        </w:trPr>
        <w:tc>
          <w:tcPr>
            <w:tcW w:w="37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4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057"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206"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r>
      <w:tr w:rsidR="00AF116D" w:rsidRPr="00AF116D" w:rsidTr="00122C22">
        <w:trPr>
          <w:jc w:val="center"/>
        </w:trPr>
        <w:tc>
          <w:tcPr>
            <w:tcW w:w="37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4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057"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206"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r>
      <w:tr w:rsidR="00AF116D" w:rsidRPr="00AF116D" w:rsidTr="00122C22">
        <w:trPr>
          <w:jc w:val="center"/>
        </w:trPr>
        <w:tc>
          <w:tcPr>
            <w:tcW w:w="37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4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057"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206"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r>
      <w:tr w:rsidR="00AF116D" w:rsidRPr="00AF116D" w:rsidTr="00122C22">
        <w:trPr>
          <w:jc w:val="center"/>
        </w:trPr>
        <w:tc>
          <w:tcPr>
            <w:tcW w:w="37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4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057"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206"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r>
      <w:tr w:rsidR="00AF116D" w:rsidRPr="00AF116D" w:rsidTr="00122C22">
        <w:trPr>
          <w:jc w:val="center"/>
        </w:trPr>
        <w:tc>
          <w:tcPr>
            <w:tcW w:w="37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4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057"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206"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r>
      <w:tr w:rsidR="00AF116D" w:rsidRPr="00AF116D" w:rsidTr="00122C22">
        <w:trPr>
          <w:jc w:val="center"/>
        </w:trPr>
        <w:tc>
          <w:tcPr>
            <w:tcW w:w="37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4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057"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954"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c>
          <w:tcPr>
            <w:tcW w:w="1206" w:type="pct"/>
            <w:vAlign w:val="center"/>
          </w:tcPr>
          <w:p w:rsidR="00122C22" w:rsidRPr="00AF116D" w:rsidRDefault="00122C22" w:rsidP="00122C22">
            <w:pPr>
              <w:widowControl/>
              <w:spacing w:line="360" w:lineRule="atLeast"/>
              <w:ind w:firstLineChars="196" w:firstLine="470"/>
              <w:jc w:val="center"/>
              <w:rPr>
                <w:rFonts w:ascii="仿宋" w:eastAsia="仿宋" w:hAnsi="仿宋"/>
                <w:sz w:val="24"/>
              </w:rPr>
            </w:pPr>
          </w:p>
        </w:tc>
      </w:tr>
    </w:tbl>
    <w:p w:rsidR="007C10E5" w:rsidRPr="00AF116D" w:rsidRDefault="007C10E5">
      <w:pPr>
        <w:widowControl/>
        <w:spacing w:line="360" w:lineRule="atLeast"/>
        <w:ind w:firstLineChars="196" w:firstLine="470"/>
        <w:jc w:val="left"/>
        <w:rPr>
          <w:rFonts w:ascii="仿宋" w:eastAsia="仿宋" w:hAnsi="仿宋"/>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注：1. 供应商必须把招标文件</w:t>
      </w:r>
      <w:r w:rsidRPr="00AF116D">
        <w:rPr>
          <w:rFonts w:ascii="仿宋" w:eastAsia="仿宋" w:hAnsi="仿宋" w:hint="eastAsia"/>
          <w:b/>
          <w:bCs/>
          <w:sz w:val="24"/>
        </w:rPr>
        <w:t>第六章技术服务要求全部</w:t>
      </w:r>
      <w:r w:rsidRPr="00AF116D">
        <w:rPr>
          <w:rFonts w:ascii="仿宋" w:eastAsia="仿宋" w:hAnsi="仿宋" w:hint="eastAsia"/>
          <w:sz w:val="24"/>
        </w:rPr>
        <w:t>列入此表。</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2．按照招标项目技术要求的顺序逐条对应填写。</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3．供应商必须据实填写，不得虚假填写，否则将取消其投标或中标资格。</w:t>
      </w:r>
    </w:p>
    <w:p w:rsidR="007C10E5" w:rsidRPr="00AF116D" w:rsidRDefault="007C10E5">
      <w:pPr>
        <w:widowControl/>
        <w:spacing w:line="360" w:lineRule="atLeast"/>
        <w:ind w:firstLineChars="196" w:firstLine="470"/>
        <w:jc w:val="left"/>
        <w:rPr>
          <w:rFonts w:ascii="仿宋" w:eastAsia="仿宋" w:hAnsi="仿宋"/>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投标人名称：XXXX。</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投标日期: XXXX。</w:t>
      </w:r>
    </w:p>
    <w:p w:rsidR="007C10E5" w:rsidRPr="00AF116D" w:rsidRDefault="007C10E5">
      <w:pPr>
        <w:widowControl/>
        <w:spacing w:line="360" w:lineRule="atLeast"/>
        <w:ind w:firstLineChars="196" w:firstLine="470"/>
        <w:jc w:val="left"/>
        <w:rPr>
          <w:rFonts w:ascii="仿宋" w:eastAsia="仿宋" w:hAnsi="仿宋"/>
          <w:sz w:val="24"/>
        </w:rPr>
      </w:pPr>
    </w:p>
    <w:p w:rsidR="007C10E5" w:rsidRPr="00AF116D" w:rsidRDefault="006E54B7">
      <w:pPr>
        <w:spacing w:line="360" w:lineRule="auto"/>
        <w:rPr>
          <w:rFonts w:ascii="仿宋" w:eastAsia="仿宋" w:hAnsi="仿宋"/>
          <w:b/>
          <w:sz w:val="32"/>
          <w:szCs w:val="32"/>
        </w:rPr>
      </w:pPr>
      <w:bookmarkStart w:id="147" w:name="_Toc217446091"/>
      <w:r w:rsidRPr="00AF116D">
        <w:rPr>
          <w:rFonts w:ascii="仿宋" w:eastAsia="仿宋" w:hAnsi="仿宋" w:hint="eastAsia"/>
          <w:b/>
          <w:sz w:val="32"/>
          <w:szCs w:val="32"/>
        </w:rPr>
        <w:br w:type="page"/>
      </w:r>
      <w:r w:rsidRPr="00AF116D">
        <w:rPr>
          <w:rFonts w:ascii="仿宋" w:eastAsia="仿宋" w:hAnsi="仿宋" w:hint="eastAsia"/>
          <w:b/>
          <w:sz w:val="32"/>
          <w:szCs w:val="32"/>
        </w:rPr>
        <w:lastRenderedPageBreak/>
        <w:t>格式2-10</w:t>
      </w:r>
    </w:p>
    <w:p w:rsidR="007C10E5" w:rsidRPr="00AF116D" w:rsidRDefault="006E54B7">
      <w:pPr>
        <w:widowControl/>
        <w:spacing w:line="360" w:lineRule="atLeast"/>
        <w:jc w:val="center"/>
        <w:outlineLvl w:val="2"/>
        <w:rPr>
          <w:rFonts w:ascii="仿宋" w:eastAsia="仿宋" w:hAnsi="仿宋"/>
          <w:b/>
          <w:sz w:val="32"/>
          <w:szCs w:val="32"/>
        </w:rPr>
      </w:pPr>
      <w:r w:rsidRPr="00AF116D">
        <w:rPr>
          <w:rFonts w:ascii="仿宋" w:eastAsia="仿宋" w:hAnsi="仿宋" w:hint="eastAsia"/>
          <w:b/>
          <w:sz w:val="32"/>
          <w:szCs w:val="32"/>
        </w:rPr>
        <w:t>九、投标人本项目管理、技术、服务人员情况表</w:t>
      </w:r>
      <w:bookmarkEnd w:id="147"/>
    </w:p>
    <w:p w:rsidR="007C10E5" w:rsidRPr="00AF116D" w:rsidRDefault="007C10E5">
      <w:pPr>
        <w:widowControl/>
        <w:spacing w:line="360" w:lineRule="atLeast"/>
        <w:ind w:firstLineChars="196" w:firstLine="472"/>
        <w:jc w:val="left"/>
        <w:rPr>
          <w:rFonts w:ascii="仿宋" w:eastAsia="仿宋" w:hAnsi="仿宋"/>
          <w:b/>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F116D" w:rsidRPr="00AF116D">
        <w:trPr>
          <w:cantSplit/>
          <w:trHeight w:val="530"/>
          <w:jc w:val="center"/>
        </w:trPr>
        <w:tc>
          <w:tcPr>
            <w:tcW w:w="954" w:type="dxa"/>
            <w:vMerge w:val="restart"/>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类别</w:t>
            </w:r>
          </w:p>
        </w:tc>
        <w:tc>
          <w:tcPr>
            <w:tcW w:w="807" w:type="dxa"/>
            <w:vMerge w:val="restart"/>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职务</w:t>
            </w:r>
          </w:p>
        </w:tc>
        <w:tc>
          <w:tcPr>
            <w:tcW w:w="807" w:type="dxa"/>
            <w:vMerge w:val="restart"/>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姓名</w:t>
            </w:r>
          </w:p>
        </w:tc>
        <w:tc>
          <w:tcPr>
            <w:tcW w:w="807" w:type="dxa"/>
            <w:vMerge w:val="restart"/>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职称</w:t>
            </w:r>
          </w:p>
        </w:tc>
        <w:tc>
          <w:tcPr>
            <w:tcW w:w="807" w:type="dxa"/>
            <w:vMerge w:val="restart"/>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常住地</w:t>
            </w:r>
          </w:p>
        </w:tc>
        <w:tc>
          <w:tcPr>
            <w:tcW w:w="3390" w:type="dxa"/>
            <w:gridSpan w:val="4"/>
            <w:vAlign w:val="center"/>
          </w:tcPr>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资格证明（附复印件）</w:t>
            </w:r>
          </w:p>
        </w:tc>
      </w:tr>
      <w:tr w:rsidR="00AF116D" w:rsidRPr="00AF116D">
        <w:trPr>
          <w:cantSplit/>
          <w:trHeight w:val="530"/>
          <w:jc w:val="center"/>
        </w:trPr>
        <w:tc>
          <w:tcPr>
            <w:tcW w:w="954" w:type="dxa"/>
            <w:vMerge/>
            <w:vAlign w:val="center"/>
          </w:tcPr>
          <w:p w:rsidR="007C10E5" w:rsidRPr="00AF116D" w:rsidRDefault="007C10E5">
            <w:pPr>
              <w:rPr>
                <w:rFonts w:ascii="仿宋" w:eastAsia="仿宋" w:hAnsi="仿宋"/>
              </w:rPr>
            </w:pPr>
          </w:p>
        </w:tc>
        <w:tc>
          <w:tcPr>
            <w:tcW w:w="807" w:type="dxa"/>
            <w:vMerge/>
            <w:vAlign w:val="center"/>
          </w:tcPr>
          <w:p w:rsidR="007C10E5" w:rsidRPr="00AF116D" w:rsidRDefault="007C10E5">
            <w:pPr>
              <w:rPr>
                <w:rFonts w:ascii="仿宋" w:eastAsia="仿宋" w:hAnsi="仿宋"/>
              </w:rPr>
            </w:pPr>
          </w:p>
        </w:tc>
        <w:tc>
          <w:tcPr>
            <w:tcW w:w="807" w:type="dxa"/>
            <w:vMerge/>
            <w:vAlign w:val="center"/>
          </w:tcPr>
          <w:p w:rsidR="007C10E5" w:rsidRPr="00AF116D" w:rsidRDefault="007C10E5">
            <w:pPr>
              <w:rPr>
                <w:rFonts w:ascii="仿宋" w:eastAsia="仿宋" w:hAnsi="仿宋"/>
              </w:rPr>
            </w:pPr>
          </w:p>
        </w:tc>
        <w:tc>
          <w:tcPr>
            <w:tcW w:w="807" w:type="dxa"/>
            <w:vMerge/>
            <w:vAlign w:val="center"/>
          </w:tcPr>
          <w:p w:rsidR="007C10E5" w:rsidRPr="00AF116D" w:rsidRDefault="007C10E5">
            <w:pPr>
              <w:rPr>
                <w:rFonts w:ascii="仿宋" w:eastAsia="仿宋" w:hAnsi="仿宋"/>
              </w:rPr>
            </w:pPr>
          </w:p>
        </w:tc>
        <w:tc>
          <w:tcPr>
            <w:tcW w:w="807" w:type="dxa"/>
            <w:vMerge/>
            <w:vAlign w:val="center"/>
          </w:tcPr>
          <w:p w:rsidR="007C10E5" w:rsidRPr="00AF116D" w:rsidRDefault="007C10E5">
            <w:pPr>
              <w:rPr>
                <w:rFonts w:ascii="仿宋" w:eastAsia="仿宋" w:hAnsi="仿宋"/>
              </w:rPr>
            </w:pPr>
          </w:p>
        </w:tc>
        <w:tc>
          <w:tcPr>
            <w:tcW w:w="851" w:type="dxa"/>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证书</w:t>
            </w:r>
          </w:p>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名称</w:t>
            </w:r>
          </w:p>
        </w:tc>
        <w:tc>
          <w:tcPr>
            <w:tcW w:w="960" w:type="dxa"/>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级别</w:t>
            </w:r>
          </w:p>
        </w:tc>
        <w:tc>
          <w:tcPr>
            <w:tcW w:w="847" w:type="dxa"/>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证号</w:t>
            </w:r>
          </w:p>
        </w:tc>
        <w:tc>
          <w:tcPr>
            <w:tcW w:w="732" w:type="dxa"/>
            <w:vAlign w:val="center"/>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专业</w:t>
            </w:r>
          </w:p>
        </w:tc>
      </w:tr>
      <w:tr w:rsidR="00AF116D" w:rsidRPr="00AF116D">
        <w:trPr>
          <w:cantSplit/>
          <w:trHeight w:val="531"/>
          <w:jc w:val="center"/>
        </w:trPr>
        <w:tc>
          <w:tcPr>
            <w:tcW w:w="954" w:type="dxa"/>
            <w:vMerge w:val="restart"/>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管理</w:t>
            </w:r>
          </w:p>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人员</w:t>
            </w: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51" w:type="dxa"/>
          </w:tcPr>
          <w:p w:rsidR="007C10E5" w:rsidRPr="00AF116D" w:rsidRDefault="007C10E5">
            <w:pPr>
              <w:widowControl/>
              <w:spacing w:line="360" w:lineRule="atLeast"/>
              <w:ind w:firstLineChars="196" w:firstLine="470"/>
              <w:jc w:val="left"/>
              <w:rPr>
                <w:rFonts w:ascii="仿宋" w:eastAsia="仿宋" w:hAnsi="仿宋"/>
                <w:sz w:val="24"/>
              </w:rPr>
            </w:pPr>
          </w:p>
        </w:tc>
        <w:tc>
          <w:tcPr>
            <w:tcW w:w="960" w:type="dxa"/>
          </w:tcPr>
          <w:p w:rsidR="007C10E5" w:rsidRPr="00AF116D" w:rsidRDefault="007C10E5">
            <w:pPr>
              <w:widowControl/>
              <w:spacing w:line="360" w:lineRule="atLeast"/>
              <w:ind w:firstLineChars="196" w:firstLine="470"/>
              <w:jc w:val="left"/>
              <w:rPr>
                <w:rFonts w:ascii="仿宋" w:eastAsia="仿宋" w:hAnsi="仿宋"/>
                <w:sz w:val="24"/>
              </w:rPr>
            </w:pPr>
          </w:p>
        </w:tc>
        <w:tc>
          <w:tcPr>
            <w:tcW w:w="847" w:type="dxa"/>
          </w:tcPr>
          <w:p w:rsidR="007C10E5" w:rsidRPr="00AF116D" w:rsidRDefault="007C10E5">
            <w:pPr>
              <w:widowControl/>
              <w:spacing w:line="360" w:lineRule="atLeast"/>
              <w:ind w:firstLineChars="196" w:firstLine="470"/>
              <w:jc w:val="left"/>
              <w:rPr>
                <w:rFonts w:ascii="仿宋" w:eastAsia="仿宋" w:hAnsi="仿宋"/>
                <w:sz w:val="24"/>
              </w:rPr>
            </w:pPr>
          </w:p>
        </w:tc>
        <w:tc>
          <w:tcPr>
            <w:tcW w:w="732" w:type="dxa"/>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530"/>
          <w:jc w:val="center"/>
        </w:trPr>
        <w:tc>
          <w:tcPr>
            <w:tcW w:w="954" w:type="dxa"/>
            <w:vMerge/>
          </w:tcPr>
          <w:p w:rsidR="007C10E5" w:rsidRPr="00AF116D" w:rsidRDefault="007C10E5">
            <w:pPr>
              <w:rPr>
                <w:rFonts w:ascii="仿宋" w:eastAsia="仿宋" w:hAnsi="仿宋"/>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51" w:type="dxa"/>
          </w:tcPr>
          <w:p w:rsidR="007C10E5" w:rsidRPr="00AF116D" w:rsidRDefault="007C10E5">
            <w:pPr>
              <w:widowControl/>
              <w:spacing w:line="360" w:lineRule="atLeast"/>
              <w:ind w:firstLineChars="196" w:firstLine="470"/>
              <w:jc w:val="left"/>
              <w:rPr>
                <w:rFonts w:ascii="仿宋" w:eastAsia="仿宋" w:hAnsi="仿宋"/>
                <w:sz w:val="24"/>
              </w:rPr>
            </w:pPr>
          </w:p>
        </w:tc>
        <w:tc>
          <w:tcPr>
            <w:tcW w:w="960" w:type="dxa"/>
          </w:tcPr>
          <w:p w:rsidR="007C10E5" w:rsidRPr="00AF116D" w:rsidRDefault="007C10E5">
            <w:pPr>
              <w:widowControl/>
              <w:spacing w:line="360" w:lineRule="atLeast"/>
              <w:ind w:firstLineChars="196" w:firstLine="470"/>
              <w:jc w:val="left"/>
              <w:rPr>
                <w:rFonts w:ascii="仿宋" w:eastAsia="仿宋" w:hAnsi="仿宋"/>
                <w:sz w:val="24"/>
              </w:rPr>
            </w:pPr>
          </w:p>
        </w:tc>
        <w:tc>
          <w:tcPr>
            <w:tcW w:w="847" w:type="dxa"/>
          </w:tcPr>
          <w:p w:rsidR="007C10E5" w:rsidRPr="00AF116D" w:rsidRDefault="007C10E5">
            <w:pPr>
              <w:widowControl/>
              <w:spacing w:line="360" w:lineRule="atLeast"/>
              <w:ind w:firstLineChars="196" w:firstLine="470"/>
              <w:jc w:val="left"/>
              <w:rPr>
                <w:rFonts w:ascii="仿宋" w:eastAsia="仿宋" w:hAnsi="仿宋"/>
                <w:sz w:val="24"/>
              </w:rPr>
            </w:pPr>
          </w:p>
        </w:tc>
        <w:tc>
          <w:tcPr>
            <w:tcW w:w="732" w:type="dxa"/>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531"/>
          <w:jc w:val="center"/>
        </w:trPr>
        <w:tc>
          <w:tcPr>
            <w:tcW w:w="954" w:type="dxa"/>
            <w:vMerge/>
          </w:tcPr>
          <w:p w:rsidR="007C10E5" w:rsidRPr="00AF116D" w:rsidRDefault="007C10E5">
            <w:pPr>
              <w:rPr>
                <w:rFonts w:ascii="仿宋" w:eastAsia="仿宋" w:hAnsi="仿宋"/>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51" w:type="dxa"/>
          </w:tcPr>
          <w:p w:rsidR="007C10E5" w:rsidRPr="00AF116D" w:rsidRDefault="007C10E5">
            <w:pPr>
              <w:widowControl/>
              <w:spacing w:line="360" w:lineRule="atLeast"/>
              <w:ind w:firstLineChars="196" w:firstLine="470"/>
              <w:jc w:val="left"/>
              <w:rPr>
                <w:rFonts w:ascii="仿宋" w:eastAsia="仿宋" w:hAnsi="仿宋"/>
                <w:sz w:val="24"/>
              </w:rPr>
            </w:pPr>
          </w:p>
        </w:tc>
        <w:tc>
          <w:tcPr>
            <w:tcW w:w="960" w:type="dxa"/>
          </w:tcPr>
          <w:p w:rsidR="007C10E5" w:rsidRPr="00AF116D" w:rsidRDefault="007C10E5">
            <w:pPr>
              <w:widowControl/>
              <w:spacing w:line="360" w:lineRule="atLeast"/>
              <w:ind w:firstLineChars="196" w:firstLine="470"/>
              <w:jc w:val="left"/>
              <w:rPr>
                <w:rFonts w:ascii="仿宋" w:eastAsia="仿宋" w:hAnsi="仿宋"/>
                <w:sz w:val="24"/>
              </w:rPr>
            </w:pPr>
          </w:p>
        </w:tc>
        <w:tc>
          <w:tcPr>
            <w:tcW w:w="847" w:type="dxa"/>
          </w:tcPr>
          <w:p w:rsidR="007C10E5" w:rsidRPr="00AF116D" w:rsidRDefault="007C10E5">
            <w:pPr>
              <w:widowControl/>
              <w:spacing w:line="360" w:lineRule="atLeast"/>
              <w:ind w:firstLineChars="196" w:firstLine="470"/>
              <w:jc w:val="left"/>
              <w:rPr>
                <w:rFonts w:ascii="仿宋" w:eastAsia="仿宋" w:hAnsi="仿宋"/>
                <w:sz w:val="24"/>
              </w:rPr>
            </w:pPr>
          </w:p>
        </w:tc>
        <w:tc>
          <w:tcPr>
            <w:tcW w:w="732" w:type="dxa"/>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530"/>
          <w:jc w:val="center"/>
        </w:trPr>
        <w:tc>
          <w:tcPr>
            <w:tcW w:w="954" w:type="dxa"/>
            <w:vMerge w:val="restart"/>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技术</w:t>
            </w:r>
          </w:p>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人员</w:t>
            </w: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51" w:type="dxa"/>
          </w:tcPr>
          <w:p w:rsidR="007C10E5" w:rsidRPr="00AF116D" w:rsidRDefault="007C10E5">
            <w:pPr>
              <w:widowControl/>
              <w:spacing w:line="360" w:lineRule="atLeast"/>
              <w:ind w:firstLineChars="196" w:firstLine="470"/>
              <w:jc w:val="left"/>
              <w:rPr>
                <w:rFonts w:ascii="仿宋" w:eastAsia="仿宋" w:hAnsi="仿宋"/>
                <w:sz w:val="24"/>
              </w:rPr>
            </w:pPr>
          </w:p>
        </w:tc>
        <w:tc>
          <w:tcPr>
            <w:tcW w:w="960" w:type="dxa"/>
          </w:tcPr>
          <w:p w:rsidR="007C10E5" w:rsidRPr="00AF116D" w:rsidRDefault="007C10E5">
            <w:pPr>
              <w:widowControl/>
              <w:spacing w:line="360" w:lineRule="atLeast"/>
              <w:ind w:firstLineChars="196" w:firstLine="470"/>
              <w:jc w:val="left"/>
              <w:rPr>
                <w:rFonts w:ascii="仿宋" w:eastAsia="仿宋" w:hAnsi="仿宋"/>
                <w:sz w:val="24"/>
              </w:rPr>
            </w:pPr>
          </w:p>
        </w:tc>
        <w:tc>
          <w:tcPr>
            <w:tcW w:w="847" w:type="dxa"/>
          </w:tcPr>
          <w:p w:rsidR="007C10E5" w:rsidRPr="00AF116D" w:rsidRDefault="007C10E5">
            <w:pPr>
              <w:widowControl/>
              <w:spacing w:line="360" w:lineRule="atLeast"/>
              <w:ind w:firstLineChars="196" w:firstLine="470"/>
              <w:jc w:val="left"/>
              <w:rPr>
                <w:rFonts w:ascii="仿宋" w:eastAsia="仿宋" w:hAnsi="仿宋"/>
                <w:sz w:val="24"/>
              </w:rPr>
            </w:pPr>
          </w:p>
        </w:tc>
        <w:tc>
          <w:tcPr>
            <w:tcW w:w="732" w:type="dxa"/>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531"/>
          <w:jc w:val="center"/>
        </w:trPr>
        <w:tc>
          <w:tcPr>
            <w:tcW w:w="954" w:type="dxa"/>
            <w:vMerge/>
          </w:tcPr>
          <w:p w:rsidR="007C10E5" w:rsidRPr="00AF116D" w:rsidRDefault="007C10E5">
            <w:pPr>
              <w:rPr>
                <w:rFonts w:ascii="仿宋" w:eastAsia="仿宋" w:hAnsi="仿宋"/>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51" w:type="dxa"/>
          </w:tcPr>
          <w:p w:rsidR="007C10E5" w:rsidRPr="00AF116D" w:rsidRDefault="007C10E5">
            <w:pPr>
              <w:widowControl/>
              <w:spacing w:line="360" w:lineRule="atLeast"/>
              <w:ind w:firstLineChars="196" w:firstLine="470"/>
              <w:jc w:val="left"/>
              <w:rPr>
                <w:rFonts w:ascii="仿宋" w:eastAsia="仿宋" w:hAnsi="仿宋"/>
                <w:sz w:val="24"/>
              </w:rPr>
            </w:pPr>
          </w:p>
        </w:tc>
        <w:tc>
          <w:tcPr>
            <w:tcW w:w="960" w:type="dxa"/>
          </w:tcPr>
          <w:p w:rsidR="007C10E5" w:rsidRPr="00AF116D" w:rsidRDefault="007C10E5">
            <w:pPr>
              <w:widowControl/>
              <w:spacing w:line="360" w:lineRule="atLeast"/>
              <w:ind w:firstLineChars="196" w:firstLine="470"/>
              <w:jc w:val="left"/>
              <w:rPr>
                <w:rFonts w:ascii="仿宋" w:eastAsia="仿宋" w:hAnsi="仿宋"/>
                <w:sz w:val="24"/>
              </w:rPr>
            </w:pPr>
          </w:p>
        </w:tc>
        <w:tc>
          <w:tcPr>
            <w:tcW w:w="847" w:type="dxa"/>
          </w:tcPr>
          <w:p w:rsidR="007C10E5" w:rsidRPr="00AF116D" w:rsidRDefault="007C10E5">
            <w:pPr>
              <w:widowControl/>
              <w:spacing w:line="360" w:lineRule="atLeast"/>
              <w:ind w:firstLineChars="196" w:firstLine="470"/>
              <w:jc w:val="left"/>
              <w:rPr>
                <w:rFonts w:ascii="仿宋" w:eastAsia="仿宋" w:hAnsi="仿宋"/>
                <w:sz w:val="24"/>
              </w:rPr>
            </w:pPr>
          </w:p>
        </w:tc>
        <w:tc>
          <w:tcPr>
            <w:tcW w:w="732" w:type="dxa"/>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530"/>
          <w:jc w:val="center"/>
        </w:trPr>
        <w:tc>
          <w:tcPr>
            <w:tcW w:w="954" w:type="dxa"/>
            <w:vMerge/>
          </w:tcPr>
          <w:p w:rsidR="007C10E5" w:rsidRPr="00AF116D" w:rsidRDefault="007C10E5">
            <w:pPr>
              <w:rPr>
                <w:rFonts w:ascii="仿宋" w:eastAsia="仿宋" w:hAnsi="仿宋"/>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51" w:type="dxa"/>
          </w:tcPr>
          <w:p w:rsidR="007C10E5" w:rsidRPr="00AF116D" w:rsidRDefault="007C10E5">
            <w:pPr>
              <w:widowControl/>
              <w:spacing w:line="360" w:lineRule="atLeast"/>
              <w:ind w:firstLineChars="196" w:firstLine="470"/>
              <w:jc w:val="left"/>
              <w:rPr>
                <w:rFonts w:ascii="仿宋" w:eastAsia="仿宋" w:hAnsi="仿宋"/>
                <w:sz w:val="24"/>
              </w:rPr>
            </w:pPr>
          </w:p>
        </w:tc>
        <w:tc>
          <w:tcPr>
            <w:tcW w:w="960" w:type="dxa"/>
          </w:tcPr>
          <w:p w:rsidR="007C10E5" w:rsidRPr="00AF116D" w:rsidRDefault="007C10E5">
            <w:pPr>
              <w:widowControl/>
              <w:spacing w:line="360" w:lineRule="atLeast"/>
              <w:ind w:firstLineChars="196" w:firstLine="470"/>
              <w:jc w:val="left"/>
              <w:rPr>
                <w:rFonts w:ascii="仿宋" w:eastAsia="仿宋" w:hAnsi="仿宋"/>
                <w:sz w:val="24"/>
              </w:rPr>
            </w:pPr>
          </w:p>
        </w:tc>
        <w:tc>
          <w:tcPr>
            <w:tcW w:w="847" w:type="dxa"/>
          </w:tcPr>
          <w:p w:rsidR="007C10E5" w:rsidRPr="00AF116D" w:rsidRDefault="007C10E5">
            <w:pPr>
              <w:widowControl/>
              <w:spacing w:line="360" w:lineRule="atLeast"/>
              <w:ind w:firstLineChars="196" w:firstLine="470"/>
              <w:jc w:val="left"/>
              <w:rPr>
                <w:rFonts w:ascii="仿宋" w:eastAsia="仿宋" w:hAnsi="仿宋"/>
                <w:sz w:val="24"/>
              </w:rPr>
            </w:pPr>
          </w:p>
        </w:tc>
        <w:tc>
          <w:tcPr>
            <w:tcW w:w="732" w:type="dxa"/>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531"/>
          <w:jc w:val="center"/>
        </w:trPr>
        <w:tc>
          <w:tcPr>
            <w:tcW w:w="954" w:type="dxa"/>
            <w:vMerge w:val="restart"/>
          </w:tcPr>
          <w:p w:rsidR="007C10E5" w:rsidRPr="00AF116D" w:rsidRDefault="006E54B7">
            <w:pPr>
              <w:widowControl/>
              <w:spacing w:line="360" w:lineRule="atLeast"/>
              <w:jc w:val="left"/>
              <w:rPr>
                <w:rFonts w:ascii="仿宋" w:eastAsia="仿宋" w:hAnsi="仿宋"/>
                <w:sz w:val="24"/>
              </w:rPr>
            </w:pPr>
            <w:r w:rsidRPr="00AF116D">
              <w:rPr>
                <w:rFonts w:ascii="仿宋" w:eastAsia="仿宋" w:hAnsi="仿宋" w:hint="eastAsia"/>
                <w:sz w:val="24"/>
              </w:rPr>
              <w:t>售后服务人员</w:t>
            </w: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51" w:type="dxa"/>
          </w:tcPr>
          <w:p w:rsidR="007C10E5" w:rsidRPr="00AF116D" w:rsidRDefault="007C10E5">
            <w:pPr>
              <w:widowControl/>
              <w:spacing w:line="360" w:lineRule="atLeast"/>
              <w:ind w:firstLineChars="196" w:firstLine="470"/>
              <w:jc w:val="left"/>
              <w:rPr>
                <w:rFonts w:ascii="仿宋" w:eastAsia="仿宋" w:hAnsi="仿宋"/>
                <w:sz w:val="24"/>
              </w:rPr>
            </w:pPr>
          </w:p>
        </w:tc>
        <w:tc>
          <w:tcPr>
            <w:tcW w:w="960" w:type="dxa"/>
          </w:tcPr>
          <w:p w:rsidR="007C10E5" w:rsidRPr="00AF116D" w:rsidRDefault="007C10E5">
            <w:pPr>
              <w:widowControl/>
              <w:spacing w:line="360" w:lineRule="atLeast"/>
              <w:ind w:firstLineChars="196" w:firstLine="470"/>
              <w:jc w:val="left"/>
              <w:rPr>
                <w:rFonts w:ascii="仿宋" w:eastAsia="仿宋" w:hAnsi="仿宋"/>
                <w:sz w:val="24"/>
              </w:rPr>
            </w:pPr>
          </w:p>
        </w:tc>
        <w:tc>
          <w:tcPr>
            <w:tcW w:w="847" w:type="dxa"/>
          </w:tcPr>
          <w:p w:rsidR="007C10E5" w:rsidRPr="00AF116D" w:rsidRDefault="007C10E5">
            <w:pPr>
              <w:widowControl/>
              <w:spacing w:line="360" w:lineRule="atLeast"/>
              <w:ind w:firstLineChars="196" w:firstLine="470"/>
              <w:jc w:val="left"/>
              <w:rPr>
                <w:rFonts w:ascii="仿宋" w:eastAsia="仿宋" w:hAnsi="仿宋"/>
                <w:sz w:val="24"/>
              </w:rPr>
            </w:pPr>
          </w:p>
        </w:tc>
        <w:tc>
          <w:tcPr>
            <w:tcW w:w="732" w:type="dxa"/>
          </w:tcPr>
          <w:p w:rsidR="007C10E5" w:rsidRPr="00AF116D" w:rsidRDefault="007C10E5">
            <w:pPr>
              <w:widowControl/>
              <w:spacing w:line="360" w:lineRule="atLeast"/>
              <w:ind w:firstLineChars="196" w:firstLine="470"/>
              <w:jc w:val="left"/>
              <w:rPr>
                <w:rFonts w:ascii="仿宋" w:eastAsia="仿宋" w:hAnsi="仿宋"/>
                <w:sz w:val="24"/>
              </w:rPr>
            </w:pPr>
          </w:p>
        </w:tc>
      </w:tr>
      <w:tr w:rsidR="00AF116D" w:rsidRPr="00AF116D">
        <w:trPr>
          <w:cantSplit/>
          <w:trHeight w:val="530"/>
          <w:jc w:val="center"/>
        </w:trPr>
        <w:tc>
          <w:tcPr>
            <w:tcW w:w="954" w:type="dxa"/>
            <w:vMerge/>
            <w:tcBorders>
              <w:bottom w:val="single" w:sz="4" w:space="0" w:color="auto"/>
            </w:tcBorders>
          </w:tcPr>
          <w:p w:rsidR="007C10E5" w:rsidRPr="00AF116D" w:rsidRDefault="007C10E5">
            <w:pPr>
              <w:rPr>
                <w:rFonts w:ascii="仿宋" w:eastAsia="仿宋" w:hAnsi="仿宋"/>
              </w:rPr>
            </w:pPr>
          </w:p>
        </w:tc>
        <w:tc>
          <w:tcPr>
            <w:tcW w:w="807" w:type="dxa"/>
            <w:tcBorders>
              <w:bottom w:val="single" w:sz="4" w:space="0" w:color="auto"/>
            </w:tcBorders>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07" w:type="dxa"/>
          </w:tcPr>
          <w:p w:rsidR="007C10E5" w:rsidRPr="00AF116D" w:rsidRDefault="007C10E5">
            <w:pPr>
              <w:widowControl/>
              <w:spacing w:line="360" w:lineRule="atLeast"/>
              <w:ind w:firstLineChars="196" w:firstLine="470"/>
              <w:jc w:val="left"/>
              <w:rPr>
                <w:rFonts w:ascii="仿宋" w:eastAsia="仿宋" w:hAnsi="仿宋"/>
                <w:sz w:val="24"/>
              </w:rPr>
            </w:pPr>
          </w:p>
        </w:tc>
        <w:tc>
          <w:tcPr>
            <w:tcW w:w="851" w:type="dxa"/>
          </w:tcPr>
          <w:p w:rsidR="007C10E5" w:rsidRPr="00AF116D" w:rsidRDefault="007C10E5">
            <w:pPr>
              <w:widowControl/>
              <w:spacing w:line="360" w:lineRule="atLeast"/>
              <w:ind w:firstLineChars="196" w:firstLine="470"/>
              <w:jc w:val="left"/>
              <w:rPr>
                <w:rFonts w:ascii="仿宋" w:eastAsia="仿宋" w:hAnsi="仿宋"/>
                <w:sz w:val="24"/>
              </w:rPr>
            </w:pPr>
          </w:p>
        </w:tc>
        <w:tc>
          <w:tcPr>
            <w:tcW w:w="960" w:type="dxa"/>
          </w:tcPr>
          <w:p w:rsidR="007C10E5" w:rsidRPr="00AF116D" w:rsidRDefault="007C10E5">
            <w:pPr>
              <w:widowControl/>
              <w:spacing w:line="360" w:lineRule="atLeast"/>
              <w:ind w:firstLineChars="196" w:firstLine="470"/>
              <w:jc w:val="left"/>
              <w:rPr>
                <w:rFonts w:ascii="仿宋" w:eastAsia="仿宋" w:hAnsi="仿宋"/>
                <w:sz w:val="24"/>
              </w:rPr>
            </w:pPr>
          </w:p>
        </w:tc>
        <w:tc>
          <w:tcPr>
            <w:tcW w:w="847" w:type="dxa"/>
          </w:tcPr>
          <w:p w:rsidR="007C10E5" w:rsidRPr="00AF116D" w:rsidRDefault="007C10E5">
            <w:pPr>
              <w:widowControl/>
              <w:spacing w:line="360" w:lineRule="atLeast"/>
              <w:ind w:firstLineChars="196" w:firstLine="470"/>
              <w:jc w:val="left"/>
              <w:rPr>
                <w:rFonts w:ascii="仿宋" w:eastAsia="仿宋" w:hAnsi="仿宋"/>
                <w:sz w:val="24"/>
              </w:rPr>
            </w:pPr>
          </w:p>
        </w:tc>
        <w:tc>
          <w:tcPr>
            <w:tcW w:w="732" w:type="dxa"/>
          </w:tcPr>
          <w:p w:rsidR="007C10E5" w:rsidRPr="00AF116D" w:rsidRDefault="007C10E5">
            <w:pPr>
              <w:widowControl/>
              <w:spacing w:line="360" w:lineRule="atLeast"/>
              <w:ind w:firstLineChars="196" w:firstLine="470"/>
              <w:jc w:val="left"/>
              <w:rPr>
                <w:rFonts w:ascii="仿宋" w:eastAsia="仿宋" w:hAnsi="仿宋"/>
                <w:sz w:val="24"/>
              </w:rPr>
            </w:pPr>
          </w:p>
        </w:tc>
      </w:tr>
    </w:tbl>
    <w:p w:rsidR="007C10E5" w:rsidRPr="00AF116D" w:rsidRDefault="007C10E5">
      <w:pPr>
        <w:widowControl/>
        <w:spacing w:line="360" w:lineRule="atLeast"/>
        <w:ind w:firstLineChars="196" w:firstLine="470"/>
        <w:jc w:val="left"/>
        <w:rPr>
          <w:rFonts w:ascii="仿宋" w:eastAsia="仿宋" w:hAnsi="仿宋"/>
          <w:sz w:val="24"/>
        </w:rPr>
      </w:pP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投标人名称：XXXX。</w:t>
      </w:r>
    </w:p>
    <w:p w:rsidR="007C10E5" w:rsidRPr="00AF116D" w:rsidRDefault="006E54B7">
      <w:pPr>
        <w:widowControl/>
        <w:spacing w:line="360" w:lineRule="atLeast"/>
        <w:ind w:firstLineChars="196" w:firstLine="470"/>
        <w:jc w:val="left"/>
        <w:rPr>
          <w:rFonts w:ascii="仿宋" w:eastAsia="仿宋" w:hAnsi="仿宋"/>
          <w:sz w:val="24"/>
        </w:rPr>
      </w:pPr>
      <w:r w:rsidRPr="00AF116D">
        <w:rPr>
          <w:rFonts w:ascii="仿宋" w:eastAsia="仿宋" w:hAnsi="仿宋" w:hint="eastAsia"/>
          <w:sz w:val="24"/>
        </w:rPr>
        <w:t>投标日期: XXXX。</w:t>
      </w:r>
    </w:p>
    <w:p w:rsidR="007C10E5" w:rsidRPr="00AF116D" w:rsidRDefault="007C10E5">
      <w:pPr>
        <w:widowControl/>
        <w:spacing w:line="360" w:lineRule="atLeast"/>
        <w:ind w:firstLineChars="196" w:firstLine="472"/>
        <w:jc w:val="left"/>
        <w:rPr>
          <w:rFonts w:ascii="仿宋" w:eastAsia="仿宋" w:hAnsi="仿宋"/>
          <w:b/>
          <w:sz w:val="24"/>
        </w:rPr>
      </w:pPr>
    </w:p>
    <w:p w:rsidR="007C10E5" w:rsidRPr="00AF116D" w:rsidRDefault="007C10E5">
      <w:pPr>
        <w:widowControl/>
        <w:spacing w:line="360" w:lineRule="atLeast"/>
        <w:ind w:firstLineChars="196" w:firstLine="472"/>
        <w:jc w:val="left"/>
        <w:rPr>
          <w:rFonts w:ascii="仿宋" w:eastAsia="仿宋" w:hAnsi="仿宋"/>
          <w:b/>
          <w:sz w:val="24"/>
        </w:rPr>
      </w:pPr>
    </w:p>
    <w:p w:rsidR="007C10E5" w:rsidRPr="00AF116D" w:rsidRDefault="007C10E5">
      <w:pPr>
        <w:widowControl/>
        <w:spacing w:line="360" w:lineRule="atLeast"/>
        <w:ind w:firstLineChars="196" w:firstLine="472"/>
        <w:jc w:val="left"/>
        <w:rPr>
          <w:rFonts w:ascii="仿宋" w:eastAsia="仿宋" w:hAnsi="仿宋"/>
          <w:b/>
          <w:sz w:val="24"/>
        </w:rPr>
      </w:pPr>
    </w:p>
    <w:p w:rsidR="007C10E5" w:rsidRPr="00AF116D" w:rsidRDefault="006E54B7">
      <w:pPr>
        <w:spacing w:after="0" w:line="360" w:lineRule="auto"/>
        <w:rPr>
          <w:rFonts w:ascii="仿宋" w:eastAsia="仿宋" w:hAnsi="仿宋"/>
          <w:b/>
          <w:sz w:val="32"/>
          <w:szCs w:val="32"/>
        </w:rPr>
      </w:pPr>
      <w:r w:rsidRPr="00AF116D">
        <w:rPr>
          <w:rFonts w:ascii="仿宋" w:eastAsia="仿宋" w:hAnsi="仿宋" w:hint="eastAsia"/>
          <w:b/>
          <w:sz w:val="24"/>
        </w:rPr>
        <w:br w:type="page"/>
      </w:r>
    </w:p>
    <w:p w:rsidR="007C10E5" w:rsidRPr="00AF116D" w:rsidRDefault="006E54B7">
      <w:pPr>
        <w:spacing w:after="0" w:line="360" w:lineRule="auto"/>
        <w:rPr>
          <w:rFonts w:ascii="仿宋" w:eastAsia="仿宋" w:hAnsi="仿宋"/>
          <w:b/>
          <w:sz w:val="32"/>
          <w:szCs w:val="32"/>
        </w:rPr>
      </w:pPr>
      <w:r w:rsidRPr="00AF116D">
        <w:rPr>
          <w:rFonts w:ascii="仿宋" w:eastAsia="仿宋" w:hAnsi="仿宋" w:hint="eastAsia"/>
          <w:b/>
          <w:sz w:val="32"/>
          <w:szCs w:val="32"/>
        </w:rPr>
        <w:lastRenderedPageBreak/>
        <w:t>格式2-11</w:t>
      </w:r>
    </w:p>
    <w:p w:rsidR="007C10E5" w:rsidRPr="00AF116D" w:rsidRDefault="006E54B7">
      <w:pPr>
        <w:widowControl/>
        <w:spacing w:after="0" w:line="360" w:lineRule="atLeast"/>
        <w:jc w:val="center"/>
        <w:outlineLvl w:val="2"/>
        <w:rPr>
          <w:rFonts w:ascii="仿宋" w:eastAsia="仿宋" w:hAnsi="仿宋"/>
          <w:b/>
          <w:sz w:val="32"/>
          <w:szCs w:val="32"/>
        </w:rPr>
      </w:pPr>
      <w:r w:rsidRPr="00AF116D">
        <w:rPr>
          <w:rFonts w:ascii="仿宋" w:eastAsia="仿宋" w:hAnsi="仿宋" w:hint="eastAsia"/>
          <w:b/>
          <w:sz w:val="32"/>
          <w:szCs w:val="32"/>
        </w:rPr>
        <w:t>十、中小企业声明函(货物)</w:t>
      </w:r>
    </w:p>
    <w:p w:rsidR="007C10E5" w:rsidRPr="00AF116D" w:rsidRDefault="007C10E5">
      <w:pPr>
        <w:widowControl/>
        <w:spacing w:after="0" w:line="360" w:lineRule="atLeast"/>
        <w:jc w:val="center"/>
        <w:rPr>
          <w:rFonts w:ascii="仿宋" w:eastAsia="仿宋" w:hAnsi="仿宋"/>
          <w:b/>
          <w:sz w:val="32"/>
          <w:szCs w:val="32"/>
        </w:rPr>
      </w:pPr>
    </w:p>
    <w:p w:rsidR="007C10E5" w:rsidRPr="00AF116D" w:rsidRDefault="006E54B7">
      <w:pPr>
        <w:spacing w:after="0" w:line="360" w:lineRule="auto"/>
        <w:ind w:firstLineChars="200" w:firstLine="480"/>
        <w:jc w:val="left"/>
        <w:rPr>
          <w:rFonts w:ascii="仿宋" w:eastAsia="仿宋" w:hAnsi="仿宋"/>
          <w:sz w:val="24"/>
        </w:rPr>
      </w:pPr>
      <w:r w:rsidRPr="00AF116D">
        <w:rPr>
          <w:rFonts w:ascii="仿宋" w:eastAsia="仿宋" w:hAnsi="仿宋" w:hint="eastAsia"/>
          <w:sz w:val="24"/>
        </w:rPr>
        <w:t>本公司（联合体）郑重声明，根据《政府采购促进中小企业发展管理办法》（财库〔2020</w:t>
      </w:r>
      <w:r w:rsidRPr="00AF116D">
        <w:rPr>
          <w:rFonts w:ascii="仿宋" w:eastAsia="仿宋" w:hAnsi="仿宋"/>
          <w:sz w:val="24"/>
        </w:rPr>
        <w:t>〕</w:t>
      </w:r>
      <w:r w:rsidRPr="00AF116D">
        <w:rPr>
          <w:rFonts w:ascii="仿宋" w:eastAsia="仿宋" w:hAnsi="仿宋" w:hint="eastAsia"/>
          <w:sz w:val="24"/>
        </w:rPr>
        <w:t>46 号）</w:t>
      </w:r>
      <w:r w:rsidRPr="00AF116D">
        <w:rPr>
          <w:rFonts w:ascii="仿宋" w:eastAsia="仿宋" w:hAnsi="仿宋"/>
          <w:sz w:val="24"/>
        </w:rPr>
        <w:t>的规定，</w:t>
      </w:r>
      <w:r w:rsidRPr="00AF116D">
        <w:rPr>
          <w:rFonts w:ascii="仿宋" w:eastAsia="仿宋" w:hAnsi="仿宋" w:hint="eastAsia"/>
          <w:sz w:val="24"/>
        </w:rPr>
        <w:t xml:space="preserve">本公司（联合体）参加 </w:t>
      </w:r>
      <w:r w:rsidRPr="00AF116D">
        <w:rPr>
          <w:rFonts w:ascii="仿宋" w:eastAsia="仿宋" w:hAnsi="仿宋" w:hint="eastAsia"/>
          <w:sz w:val="24"/>
          <w:u w:val="single"/>
        </w:rPr>
        <w:t xml:space="preserve">（单位名称） </w:t>
      </w:r>
      <w:r w:rsidRPr="00AF116D">
        <w:rPr>
          <w:rFonts w:ascii="仿宋" w:eastAsia="仿宋" w:hAnsi="仿宋" w:hint="eastAsia"/>
          <w:sz w:val="24"/>
        </w:rPr>
        <w:t xml:space="preserve">的 </w:t>
      </w:r>
      <w:r w:rsidRPr="00AF116D">
        <w:rPr>
          <w:rFonts w:ascii="仿宋" w:eastAsia="仿宋" w:hAnsi="仿宋" w:hint="eastAsia"/>
          <w:sz w:val="24"/>
          <w:u w:val="single"/>
        </w:rPr>
        <w:t xml:space="preserve">（项目名称） </w:t>
      </w:r>
      <w:r w:rsidRPr="00AF116D">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F116D">
        <w:rPr>
          <w:rFonts w:ascii="仿宋" w:eastAsia="仿宋" w:hAnsi="仿宋"/>
          <w:sz w:val="24"/>
        </w:rPr>
        <w:br/>
      </w:r>
      <w:r w:rsidRPr="00AF116D">
        <w:rPr>
          <w:rFonts w:ascii="仿宋" w:eastAsia="仿宋" w:hAnsi="仿宋" w:hint="eastAsia"/>
          <w:sz w:val="24"/>
        </w:rPr>
        <w:t xml:space="preserve">　　</w:t>
      </w:r>
      <w:bookmarkStart w:id="148" w:name="_Toc417911732"/>
      <w:bookmarkStart w:id="149" w:name="_Toc387147344"/>
      <w:bookmarkStart w:id="150" w:name="_Toc419811733"/>
      <w:bookmarkStart w:id="151" w:name="_Toc413748654"/>
      <w:bookmarkStart w:id="152" w:name="_Toc387658050"/>
      <w:r w:rsidRPr="00AF116D">
        <w:rPr>
          <w:rFonts w:ascii="仿宋" w:eastAsia="仿宋" w:hAnsi="仿宋" w:hint="eastAsia"/>
          <w:sz w:val="24"/>
        </w:rPr>
        <w:t xml:space="preserve">1. </w:t>
      </w:r>
      <w:r w:rsidRPr="00AF116D">
        <w:rPr>
          <w:rFonts w:ascii="仿宋" w:eastAsia="仿宋" w:hAnsi="仿宋" w:hint="eastAsia"/>
          <w:sz w:val="24"/>
          <w:u w:val="single"/>
        </w:rPr>
        <w:t xml:space="preserve">（标的名称） </w:t>
      </w:r>
      <w:r w:rsidRPr="00AF116D">
        <w:rPr>
          <w:rFonts w:ascii="仿宋" w:eastAsia="仿宋" w:hAnsi="仿宋" w:hint="eastAsia"/>
          <w:sz w:val="24"/>
        </w:rPr>
        <w:t>，属于</w:t>
      </w:r>
      <w:r w:rsidRPr="00AF116D">
        <w:rPr>
          <w:rFonts w:ascii="仿宋" w:eastAsia="仿宋" w:hAnsi="仿宋" w:hint="eastAsia"/>
          <w:sz w:val="24"/>
          <w:u w:val="single"/>
        </w:rPr>
        <w:t xml:space="preserve"> （采购文件中明确的所属行业） </w:t>
      </w:r>
      <w:r w:rsidRPr="00AF116D">
        <w:rPr>
          <w:rFonts w:ascii="仿宋" w:eastAsia="仿宋" w:hAnsi="仿宋" w:hint="eastAsia"/>
          <w:sz w:val="24"/>
        </w:rPr>
        <w:t>；制造商为</w:t>
      </w:r>
      <w:r w:rsidRPr="00AF116D">
        <w:rPr>
          <w:rFonts w:ascii="仿宋" w:eastAsia="仿宋" w:hAnsi="仿宋" w:hint="eastAsia"/>
          <w:sz w:val="24"/>
          <w:u w:val="single"/>
        </w:rPr>
        <w:t xml:space="preserve"> （企业名称） </w:t>
      </w:r>
      <w:r w:rsidRPr="00AF116D">
        <w:rPr>
          <w:rFonts w:ascii="仿宋" w:eastAsia="仿宋" w:hAnsi="仿宋" w:hint="eastAsia"/>
          <w:sz w:val="24"/>
        </w:rPr>
        <w:t>，从业人员</w:t>
      </w:r>
      <w:r w:rsidRPr="00AF116D">
        <w:rPr>
          <w:rFonts w:ascii="仿宋" w:eastAsia="仿宋" w:hAnsi="仿宋"/>
          <w:sz w:val="24"/>
          <w:u w:val="single"/>
        </w:rPr>
        <w:t xml:space="preserve">   </w:t>
      </w:r>
      <w:r w:rsidRPr="00AF116D">
        <w:rPr>
          <w:rFonts w:ascii="仿宋" w:eastAsia="仿宋" w:hAnsi="仿宋" w:hint="eastAsia"/>
          <w:sz w:val="24"/>
        </w:rPr>
        <w:t>人，营业收入为</w:t>
      </w:r>
      <w:r w:rsidRPr="00AF116D">
        <w:rPr>
          <w:rFonts w:ascii="仿宋" w:eastAsia="仿宋" w:hAnsi="仿宋"/>
          <w:sz w:val="24"/>
          <w:u w:val="single"/>
        </w:rPr>
        <w:t xml:space="preserve">    </w:t>
      </w:r>
      <w:r w:rsidRPr="00AF116D">
        <w:rPr>
          <w:rFonts w:ascii="仿宋" w:eastAsia="仿宋" w:hAnsi="仿宋" w:hint="eastAsia"/>
          <w:sz w:val="24"/>
        </w:rPr>
        <w:t>万元，资产总额为</w:t>
      </w:r>
      <w:r w:rsidRPr="00AF116D">
        <w:rPr>
          <w:rFonts w:ascii="仿宋" w:eastAsia="仿宋" w:hAnsi="仿宋"/>
          <w:sz w:val="24"/>
          <w:u w:val="single"/>
        </w:rPr>
        <w:t xml:space="preserve">   </w:t>
      </w:r>
      <w:r w:rsidRPr="00AF116D">
        <w:rPr>
          <w:rFonts w:ascii="仿宋" w:eastAsia="仿宋" w:hAnsi="仿宋" w:hint="eastAsia"/>
          <w:sz w:val="24"/>
        </w:rPr>
        <w:t>万元，属于</w:t>
      </w:r>
      <w:r w:rsidRPr="00AF116D">
        <w:rPr>
          <w:rFonts w:ascii="仿宋" w:eastAsia="仿宋" w:hAnsi="仿宋" w:hint="eastAsia"/>
          <w:sz w:val="24"/>
          <w:u w:val="single"/>
        </w:rPr>
        <w:t xml:space="preserve"> （中型企业、小型企业、微型企业） </w:t>
      </w:r>
      <w:r w:rsidRPr="00AF116D">
        <w:rPr>
          <w:rFonts w:ascii="仿宋" w:eastAsia="仿宋" w:hAnsi="仿宋" w:hint="eastAsia"/>
          <w:sz w:val="24"/>
        </w:rPr>
        <w:t>；</w:t>
      </w:r>
    </w:p>
    <w:p w:rsidR="007C10E5" w:rsidRPr="00AF116D" w:rsidRDefault="006E54B7">
      <w:pPr>
        <w:spacing w:after="0" w:line="360" w:lineRule="auto"/>
        <w:ind w:firstLineChars="250" w:firstLine="600"/>
        <w:jc w:val="left"/>
        <w:rPr>
          <w:rFonts w:ascii="仿宋" w:eastAsia="仿宋" w:hAnsi="仿宋"/>
          <w:sz w:val="24"/>
        </w:rPr>
      </w:pPr>
      <w:r w:rsidRPr="00AF116D">
        <w:rPr>
          <w:rFonts w:ascii="仿宋" w:eastAsia="仿宋" w:hAnsi="仿宋" w:hint="eastAsia"/>
          <w:sz w:val="24"/>
        </w:rPr>
        <w:t>2.</w:t>
      </w:r>
      <w:r w:rsidRPr="00AF116D">
        <w:rPr>
          <w:rFonts w:ascii="仿宋" w:eastAsia="仿宋" w:hAnsi="仿宋" w:hint="eastAsia"/>
          <w:sz w:val="24"/>
          <w:u w:val="single"/>
        </w:rPr>
        <w:t xml:space="preserve"> （标的名称） </w:t>
      </w:r>
      <w:r w:rsidRPr="00AF116D">
        <w:rPr>
          <w:rFonts w:ascii="仿宋" w:eastAsia="仿宋" w:hAnsi="仿宋" w:hint="eastAsia"/>
          <w:sz w:val="24"/>
        </w:rPr>
        <w:t>，属于</w:t>
      </w:r>
      <w:r w:rsidRPr="00AF116D">
        <w:rPr>
          <w:rFonts w:ascii="仿宋" w:eastAsia="仿宋" w:hAnsi="仿宋" w:hint="eastAsia"/>
          <w:sz w:val="24"/>
          <w:u w:val="single"/>
        </w:rPr>
        <w:t xml:space="preserve"> （采购文件中明确的所属行业） </w:t>
      </w:r>
      <w:r w:rsidRPr="00AF116D">
        <w:rPr>
          <w:rFonts w:ascii="仿宋" w:eastAsia="仿宋" w:hAnsi="仿宋" w:hint="eastAsia"/>
          <w:sz w:val="24"/>
        </w:rPr>
        <w:t>；制造商为</w:t>
      </w:r>
      <w:r w:rsidRPr="00AF116D">
        <w:rPr>
          <w:rFonts w:ascii="仿宋" w:eastAsia="仿宋" w:hAnsi="仿宋" w:hint="eastAsia"/>
          <w:sz w:val="24"/>
          <w:u w:val="single"/>
        </w:rPr>
        <w:t xml:space="preserve"> （企业名称） </w:t>
      </w:r>
      <w:r w:rsidRPr="00AF116D">
        <w:rPr>
          <w:rFonts w:ascii="仿宋" w:eastAsia="仿宋" w:hAnsi="仿宋" w:hint="eastAsia"/>
          <w:sz w:val="24"/>
        </w:rPr>
        <w:t>，从业人员</w:t>
      </w:r>
      <w:r w:rsidRPr="00AF116D">
        <w:rPr>
          <w:rFonts w:ascii="仿宋" w:eastAsia="仿宋" w:hAnsi="仿宋"/>
          <w:sz w:val="24"/>
          <w:u w:val="single"/>
        </w:rPr>
        <w:t xml:space="preserve">   </w:t>
      </w:r>
      <w:r w:rsidRPr="00AF116D">
        <w:rPr>
          <w:rFonts w:ascii="仿宋" w:eastAsia="仿宋" w:hAnsi="仿宋" w:hint="eastAsia"/>
          <w:sz w:val="24"/>
        </w:rPr>
        <w:t>人，营业收入为</w:t>
      </w:r>
      <w:r w:rsidRPr="00AF116D">
        <w:rPr>
          <w:rFonts w:ascii="仿宋" w:eastAsia="仿宋" w:hAnsi="仿宋"/>
          <w:sz w:val="24"/>
          <w:u w:val="single"/>
        </w:rPr>
        <w:t xml:space="preserve">    </w:t>
      </w:r>
      <w:r w:rsidRPr="00AF116D">
        <w:rPr>
          <w:rFonts w:ascii="仿宋" w:eastAsia="仿宋" w:hAnsi="仿宋" w:hint="eastAsia"/>
          <w:sz w:val="24"/>
        </w:rPr>
        <w:t>万元，资产总额为</w:t>
      </w:r>
      <w:r w:rsidRPr="00AF116D">
        <w:rPr>
          <w:rFonts w:ascii="仿宋" w:eastAsia="仿宋" w:hAnsi="仿宋"/>
          <w:sz w:val="24"/>
          <w:u w:val="single"/>
        </w:rPr>
        <w:t xml:space="preserve">   </w:t>
      </w:r>
      <w:r w:rsidRPr="00AF116D">
        <w:rPr>
          <w:rFonts w:ascii="仿宋" w:eastAsia="仿宋" w:hAnsi="仿宋" w:hint="eastAsia"/>
          <w:sz w:val="24"/>
        </w:rPr>
        <w:t>万元，属于</w:t>
      </w:r>
      <w:r w:rsidRPr="00AF116D">
        <w:rPr>
          <w:rFonts w:ascii="仿宋" w:eastAsia="仿宋" w:hAnsi="仿宋" w:hint="eastAsia"/>
          <w:sz w:val="24"/>
          <w:u w:val="single"/>
        </w:rPr>
        <w:t xml:space="preserve"> （中型企业、小型企业、微型企业） </w:t>
      </w:r>
      <w:r w:rsidRPr="00AF116D">
        <w:rPr>
          <w:rFonts w:ascii="仿宋" w:eastAsia="仿宋" w:hAnsi="仿宋" w:hint="eastAsia"/>
          <w:sz w:val="24"/>
        </w:rPr>
        <w:t>；</w:t>
      </w:r>
    </w:p>
    <w:p w:rsidR="007C10E5" w:rsidRPr="00AF116D" w:rsidRDefault="006E54B7">
      <w:pPr>
        <w:spacing w:after="0" w:line="360" w:lineRule="auto"/>
        <w:ind w:firstLineChars="250" w:firstLine="600"/>
        <w:jc w:val="left"/>
        <w:rPr>
          <w:rFonts w:ascii="仿宋" w:eastAsia="仿宋" w:hAnsi="仿宋"/>
          <w:sz w:val="24"/>
        </w:rPr>
      </w:pPr>
      <w:r w:rsidRPr="00AF116D">
        <w:rPr>
          <w:rFonts w:ascii="仿宋" w:eastAsia="仿宋" w:hAnsi="仿宋" w:hint="eastAsia"/>
          <w:sz w:val="24"/>
        </w:rPr>
        <w:t>……</w:t>
      </w:r>
    </w:p>
    <w:p w:rsidR="007C10E5" w:rsidRPr="00AF116D" w:rsidRDefault="006E54B7">
      <w:pPr>
        <w:spacing w:after="0" w:line="360" w:lineRule="auto"/>
        <w:ind w:firstLineChars="250" w:firstLine="600"/>
        <w:jc w:val="left"/>
        <w:rPr>
          <w:rFonts w:ascii="仿宋" w:eastAsia="仿宋" w:hAnsi="仿宋"/>
          <w:sz w:val="24"/>
        </w:rPr>
      </w:pPr>
      <w:r w:rsidRPr="00AF116D">
        <w:rPr>
          <w:rFonts w:ascii="仿宋" w:eastAsia="仿宋" w:hAnsi="仿宋" w:hint="eastAsia"/>
          <w:sz w:val="24"/>
        </w:rPr>
        <w:t>以上企业，不属于大企业的分支机构，不存在控股股东为大企业的情形，也不存在与大企业的负责人为同一人的情形。</w:t>
      </w:r>
    </w:p>
    <w:p w:rsidR="007C10E5" w:rsidRPr="00AF116D" w:rsidRDefault="006E54B7">
      <w:pPr>
        <w:spacing w:after="0" w:line="360" w:lineRule="auto"/>
        <w:ind w:firstLineChars="250" w:firstLine="600"/>
        <w:jc w:val="left"/>
        <w:rPr>
          <w:rFonts w:ascii="仿宋" w:eastAsia="仿宋" w:hAnsi="仿宋"/>
          <w:sz w:val="24"/>
        </w:rPr>
      </w:pPr>
      <w:r w:rsidRPr="00AF116D">
        <w:rPr>
          <w:rFonts w:ascii="仿宋" w:eastAsia="仿宋" w:hAnsi="仿宋" w:hint="eastAsia"/>
          <w:sz w:val="24"/>
        </w:rPr>
        <w:t>本企业对上述声明内容的真实性负责。如有虚假，将依法承担相应责任。</w:t>
      </w:r>
    </w:p>
    <w:p w:rsidR="007C10E5" w:rsidRPr="00AF116D" w:rsidRDefault="006E54B7">
      <w:pPr>
        <w:spacing w:after="0" w:line="360" w:lineRule="auto"/>
        <w:jc w:val="center"/>
        <w:rPr>
          <w:rFonts w:ascii="仿宋" w:eastAsia="仿宋" w:hAnsi="仿宋"/>
          <w:sz w:val="24"/>
        </w:rPr>
      </w:pPr>
      <w:r w:rsidRPr="00AF116D">
        <w:rPr>
          <w:rFonts w:ascii="仿宋" w:eastAsia="仿宋" w:hAnsi="仿宋" w:hint="eastAsia"/>
          <w:sz w:val="24"/>
        </w:rPr>
        <w:t xml:space="preserve">                                 企业名称（盖章）：</w:t>
      </w:r>
    </w:p>
    <w:p w:rsidR="007C10E5" w:rsidRPr="00AF116D" w:rsidRDefault="006E54B7">
      <w:pPr>
        <w:spacing w:after="0" w:line="360" w:lineRule="auto"/>
        <w:jc w:val="center"/>
        <w:rPr>
          <w:rFonts w:ascii="仿宋" w:eastAsia="仿宋" w:hAnsi="仿宋"/>
          <w:sz w:val="24"/>
        </w:rPr>
      </w:pPr>
      <w:r w:rsidRPr="00AF116D">
        <w:rPr>
          <w:rFonts w:ascii="仿宋" w:eastAsia="仿宋" w:hAnsi="仿宋" w:hint="eastAsia"/>
          <w:sz w:val="24"/>
        </w:rPr>
        <w:t xml:space="preserve">                        日 期：</w:t>
      </w:r>
    </w:p>
    <w:p w:rsidR="007C10E5" w:rsidRPr="00AF116D" w:rsidRDefault="006E54B7">
      <w:pPr>
        <w:spacing w:after="0" w:line="360" w:lineRule="auto"/>
        <w:jc w:val="left"/>
        <w:rPr>
          <w:rFonts w:ascii="仿宋" w:eastAsia="仿宋" w:hAnsi="仿宋" w:cs="宋体"/>
          <w:sz w:val="24"/>
        </w:rPr>
      </w:pPr>
      <w:r w:rsidRPr="00AF116D">
        <w:rPr>
          <w:rFonts w:ascii="仿宋" w:eastAsia="仿宋" w:hAnsi="仿宋" w:cs="宋体" w:hint="eastAsia"/>
          <w:sz w:val="24"/>
        </w:rPr>
        <w:t>注：</w:t>
      </w:r>
    </w:p>
    <w:p w:rsidR="007C10E5" w:rsidRPr="00AF116D" w:rsidRDefault="006E54B7">
      <w:pPr>
        <w:spacing w:after="0" w:line="360" w:lineRule="auto"/>
        <w:rPr>
          <w:rFonts w:ascii="仿宋" w:eastAsia="仿宋" w:hAnsi="仿宋"/>
          <w:b/>
          <w:sz w:val="32"/>
          <w:szCs w:val="32"/>
        </w:rPr>
      </w:pPr>
      <w:r w:rsidRPr="00AF116D">
        <w:rPr>
          <w:rFonts w:ascii="仿宋" w:eastAsia="仿宋" w:hAnsi="仿宋" w:cs="宋体"/>
          <w:sz w:val="24"/>
        </w:rPr>
        <w:t>1、</w:t>
      </w:r>
      <w:bookmarkEnd w:id="148"/>
      <w:bookmarkEnd w:id="149"/>
      <w:bookmarkEnd w:id="150"/>
      <w:bookmarkEnd w:id="151"/>
      <w:bookmarkEnd w:id="152"/>
      <w:r w:rsidRPr="00AF116D">
        <w:rPr>
          <w:rFonts w:ascii="仿宋" w:eastAsia="仿宋" w:hAnsi="仿宋" w:cs="宋体" w:hint="eastAsia"/>
          <w:sz w:val="24"/>
        </w:rPr>
        <w:t>从业人员、营业收入、资产总额填报上一年度数据，无上</w:t>
      </w:r>
      <w:proofErr w:type="gramStart"/>
      <w:r w:rsidRPr="00AF116D">
        <w:rPr>
          <w:rFonts w:ascii="仿宋" w:eastAsia="仿宋" w:hAnsi="仿宋" w:cs="宋体" w:hint="eastAsia"/>
          <w:sz w:val="24"/>
        </w:rPr>
        <w:t>一</w:t>
      </w:r>
      <w:proofErr w:type="gramEnd"/>
      <w:r w:rsidRPr="00AF116D">
        <w:rPr>
          <w:rFonts w:ascii="仿宋" w:eastAsia="仿宋" w:hAnsi="仿宋" w:cs="宋体" w:hint="eastAsia"/>
          <w:sz w:val="24"/>
        </w:rPr>
        <w:t>年度数据的新成立企业可不填报。</w:t>
      </w:r>
      <w:r w:rsidRPr="00AF116D">
        <w:rPr>
          <w:rFonts w:ascii="仿宋" w:eastAsia="仿宋" w:hAnsi="仿宋" w:cs="宋体" w:hint="eastAsia"/>
          <w:sz w:val="24"/>
        </w:rPr>
        <w:br w:type="page"/>
      </w:r>
      <w:r w:rsidRPr="00AF116D">
        <w:rPr>
          <w:rFonts w:ascii="仿宋" w:eastAsia="仿宋" w:hAnsi="仿宋" w:hint="eastAsia"/>
          <w:b/>
          <w:sz w:val="32"/>
          <w:szCs w:val="32"/>
        </w:rPr>
        <w:lastRenderedPageBreak/>
        <w:t>格式2-12</w:t>
      </w:r>
    </w:p>
    <w:p w:rsidR="007C10E5" w:rsidRPr="00AF116D" w:rsidRDefault="006E54B7">
      <w:pPr>
        <w:jc w:val="center"/>
        <w:outlineLvl w:val="2"/>
        <w:rPr>
          <w:rFonts w:ascii="仿宋" w:eastAsia="仿宋" w:hAnsi="仿宋"/>
          <w:b/>
          <w:sz w:val="32"/>
          <w:szCs w:val="32"/>
        </w:rPr>
      </w:pPr>
      <w:r w:rsidRPr="00AF116D">
        <w:rPr>
          <w:rFonts w:ascii="仿宋" w:eastAsia="仿宋" w:hAnsi="仿宋" w:hint="eastAsia"/>
          <w:b/>
          <w:sz w:val="32"/>
          <w:szCs w:val="32"/>
        </w:rPr>
        <w:t>十一、残疾人福利性单位声明函</w:t>
      </w:r>
    </w:p>
    <w:p w:rsidR="007C10E5" w:rsidRPr="00AF116D" w:rsidRDefault="007C10E5">
      <w:pPr>
        <w:spacing w:line="588" w:lineRule="exact"/>
        <w:rPr>
          <w:rFonts w:ascii="仿宋" w:eastAsia="仿宋" w:hAnsi="仿宋" w:cs="宋体"/>
          <w:b/>
          <w:spacing w:val="6"/>
          <w:sz w:val="24"/>
        </w:rPr>
      </w:pPr>
    </w:p>
    <w:p w:rsidR="007C10E5" w:rsidRPr="00AF116D" w:rsidRDefault="006E54B7">
      <w:pPr>
        <w:spacing w:line="588" w:lineRule="exact"/>
        <w:ind w:firstLineChars="200" w:firstLine="504"/>
        <w:rPr>
          <w:rFonts w:ascii="仿宋" w:eastAsia="仿宋" w:hAnsi="仿宋" w:cs="宋体"/>
          <w:spacing w:val="6"/>
          <w:sz w:val="24"/>
        </w:rPr>
      </w:pPr>
      <w:r w:rsidRPr="00AF116D">
        <w:rPr>
          <w:rFonts w:ascii="仿宋" w:eastAsia="仿宋" w:hAnsi="仿宋" w:cs="宋体" w:hint="eastAsia"/>
          <w:spacing w:val="6"/>
          <w:sz w:val="24"/>
        </w:rPr>
        <w:t>本单位郑重声明，根据《财政部 民政部 中国残疾人联合会关于促进残疾人就业政府采购政策的通知》（财库</w:t>
      </w:r>
      <w:r w:rsidRPr="00AF116D">
        <w:rPr>
          <w:rFonts w:ascii="仿宋" w:eastAsia="仿宋" w:hAnsi="仿宋" w:cs="宋体" w:hint="eastAsia"/>
          <w:sz w:val="24"/>
        </w:rPr>
        <w:t>〔2017〕 141</w:t>
      </w:r>
      <w:r w:rsidRPr="00AF116D">
        <w:rPr>
          <w:rFonts w:ascii="仿宋" w:eastAsia="仿宋" w:hAnsi="仿宋" w:cs="宋体" w:hint="eastAsia"/>
          <w:spacing w:val="6"/>
          <w:sz w:val="24"/>
        </w:rPr>
        <w:t>号）的规定，本单位为符合条件的残疾人福利性单位，且本单位参加</w:t>
      </w:r>
      <w:r w:rsidRPr="00AF116D">
        <w:rPr>
          <w:rFonts w:ascii="仿宋" w:eastAsia="仿宋" w:hAnsi="仿宋" w:hint="eastAsia"/>
          <w:sz w:val="24"/>
          <w:u w:val="single"/>
        </w:rPr>
        <w:t>XXXX</w:t>
      </w:r>
      <w:r w:rsidRPr="00AF116D">
        <w:rPr>
          <w:rFonts w:ascii="仿宋" w:eastAsia="仿宋" w:hAnsi="仿宋" w:cs="宋体" w:hint="eastAsia"/>
          <w:spacing w:val="6"/>
          <w:sz w:val="24"/>
        </w:rPr>
        <w:t>单位的</w:t>
      </w:r>
      <w:r w:rsidRPr="00AF116D">
        <w:rPr>
          <w:rFonts w:ascii="仿宋" w:eastAsia="仿宋" w:hAnsi="仿宋" w:hint="eastAsia"/>
          <w:sz w:val="24"/>
          <w:u w:val="single"/>
        </w:rPr>
        <w:t>XXXX</w:t>
      </w:r>
      <w:r w:rsidRPr="00AF116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7C10E5" w:rsidRPr="00AF116D" w:rsidRDefault="006E54B7">
      <w:pPr>
        <w:spacing w:line="588" w:lineRule="exact"/>
        <w:ind w:firstLineChars="200" w:firstLine="504"/>
        <w:rPr>
          <w:rFonts w:ascii="仿宋" w:eastAsia="仿宋" w:hAnsi="仿宋" w:cs="宋体"/>
          <w:spacing w:val="6"/>
          <w:sz w:val="24"/>
        </w:rPr>
      </w:pPr>
      <w:r w:rsidRPr="00AF116D">
        <w:rPr>
          <w:rFonts w:ascii="仿宋" w:eastAsia="仿宋" w:hAnsi="仿宋" w:cs="宋体" w:hint="eastAsia"/>
          <w:spacing w:val="6"/>
          <w:sz w:val="24"/>
        </w:rPr>
        <w:t>本单位对上述声明的真实性负责。如有虚假，将依法承担相应责任。</w:t>
      </w:r>
    </w:p>
    <w:p w:rsidR="007C10E5" w:rsidRPr="00AF116D" w:rsidRDefault="007C10E5">
      <w:pPr>
        <w:spacing w:line="588" w:lineRule="exact"/>
        <w:rPr>
          <w:rFonts w:ascii="仿宋" w:eastAsia="仿宋" w:hAnsi="仿宋" w:cs="宋体"/>
          <w:spacing w:val="6"/>
          <w:sz w:val="24"/>
        </w:rPr>
      </w:pPr>
    </w:p>
    <w:p w:rsidR="007C10E5" w:rsidRPr="00AF116D" w:rsidRDefault="007C10E5">
      <w:pPr>
        <w:spacing w:line="588" w:lineRule="exact"/>
        <w:rPr>
          <w:rFonts w:ascii="仿宋" w:eastAsia="仿宋" w:hAnsi="仿宋" w:cs="宋体"/>
          <w:spacing w:val="6"/>
          <w:sz w:val="24"/>
        </w:rPr>
      </w:pPr>
    </w:p>
    <w:p w:rsidR="007C10E5" w:rsidRPr="00AF116D" w:rsidRDefault="006E54B7">
      <w:pPr>
        <w:tabs>
          <w:tab w:val="left" w:pos="4860"/>
        </w:tabs>
        <w:spacing w:line="588" w:lineRule="exact"/>
        <w:ind w:right="1560"/>
        <w:rPr>
          <w:rFonts w:ascii="仿宋" w:eastAsia="仿宋" w:hAnsi="仿宋" w:cs="宋体"/>
          <w:spacing w:val="6"/>
          <w:sz w:val="24"/>
        </w:rPr>
      </w:pPr>
      <w:r w:rsidRPr="00AF116D">
        <w:rPr>
          <w:rFonts w:ascii="仿宋" w:eastAsia="仿宋" w:hAnsi="仿宋" w:cs="宋体" w:hint="eastAsia"/>
          <w:spacing w:val="6"/>
          <w:sz w:val="24"/>
        </w:rPr>
        <w:t>单位名称（盖章）：</w:t>
      </w:r>
    </w:p>
    <w:p w:rsidR="007C10E5" w:rsidRPr="00AF116D" w:rsidRDefault="006E54B7">
      <w:pPr>
        <w:rPr>
          <w:rFonts w:ascii="仿宋" w:eastAsia="仿宋" w:hAnsi="仿宋" w:cs="宋体"/>
          <w:spacing w:val="6"/>
          <w:sz w:val="24"/>
        </w:rPr>
      </w:pPr>
      <w:r w:rsidRPr="00AF116D">
        <w:rPr>
          <w:rFonts w:ascii="仿宋" w:eastAsia="仿宋" w:hAnsi="仿宋" w:cs="宋体" w:hint="eastAsia"/>
          <w:spacing w:val="6"/>
          <w:sz w:val="24"/>
        </w:rPr>
        <w:t>日  期：</w:t>
      </w:r>
    </w:p>
    <w:p w:rsidR="007C10E5" w:rsidRPr="00AF116D" w:rsidRDefault="007C10E5">
      <w:pPr>
        <w:spacing w:line="360" w:lineRule="auto"/>
        <w:rPr>
          <w:rFonts w:ascii="仿宋" w:eastAsia="仿宋" w:hAnsi="仿宋" w:cs="宋体"/>
          <w:sz w:val="24"/>
        </w:rPr>
      </w:pPr>
    </w:p>
    <w:p w:rsidR="007C10E5" w:rsidRPr="00AF116D" w:rsidRDefault="006E54B7">
      <w:pPr>
        <w:spacing w:line="360" w:lineRule="auto"/>
        <w:rPr>
          <w:rFonts w:ascii="仿宋" w:eastAsia="仿宋" w:hAnsi="仿宋" w:cs="宋体"/>
          <w:sz w:val="24"/>
        </w:rPr>
      </w:pPr>
      <w:r w:rsidRPr="00AF116D">
        <w:rPr>
          <w:rFonts w:ascii="仿宋" w:eastAsia="仿宋" w:hAnsi="仿宋" w:cs="宋体" w:hint="eastAsia"/>
          <w:sz w:val="24"/>
        </w:rPr>
        <w:t>注：</w:t>
      </w:r>
    </w:p>
    <w:p w:rsidR="007C10E5" w:rsidRPr="00AF116D" w:rsidRDefault="006E54B7">
      <w:pPr>
        <w:numPr>
          <w:ilvl w:val="0"/>
          <w:numId w:val="4"/>
        </w:numPr>
        <w:spacing w:line="360" w:lineRule="auto"/>
        <w:rPr>
          <w:rFonts w:ascii="仿宋" w:eastAsia="仿宋" w:hAnsi="仿宋" w:cs="宋体"/>
          <w:sz w:val="24"/>
        </w:rPr>
      </w:pPr>
      <w:r w:rsidRPr="00AF116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C10E5" w:rsidRPr="00AF116D" w:rsidRDefault="006E54B7">
      <w:pPr>
        <w:numPr>
          <w:ilvl w:val="0"/>
          <w:numId w:val="4"/>
        </w:numPr>
        <w:spacing w:line="360" w:lineRule="auto"/>
        <w:rPr>
          <w:rFonts w:ascii="仿宋" w:eastAsia="仿宋" w:hAnsi="仿宋" w:cs="宋体"/>
          <w:sz w:val="24"/>
        </w:rPr>
      </w:pPr>
      <w:r w:rsidRPr="00AF116D">
        <w:rPr>
          <w:rFonts w:ascii="仿宋" w:eastAsia="仿宋" w:hAnsi="仿宋" w:cs="宋体" w:hint="eastAsia"/>
          <w:sz w:val="24"/>
        </w:rPr>
        <w:t>投标人为非残疾人福利性单位的，可不提供此声明。</w:t>
      </w:r>
    </w:p>
    <w:p w:rsidR="007C10E5" w:rsidRPr="00AF116D" w:rsidRDefault="007C10E5">
      <w:pPr>
        <w:spacing w:line="300" w:lineRule="exact"/>
        <w:rPr>
          <w:rFonts w:ascii="仿宋" w:eastAsia="仿宋" w:hAnsi="仿宋" w:cs="宋体"/>
          <w:sz w:val="24"/>
        </w:rPr>
      </w:pPr>
    </w:p>
    <w:p w:rsidR="007C10E5" w:rsidRPr="00AF116D" w:rsidRDefault="006E54B7">
      <w:pPr>
        <w:widowControl/>
        <w:spacing w:after="0" w:line="240" w:lineRule="auto"/>
        <w:jc w:val="left"/>
        <w:rPr>
          <w:rFonts w:ascii="仿宋" w:eastAsia="仿宋" w:hAnsi="仿宋" w:cs="宋体"/>
          <w:sz w:val="24"/>
        </w:rPr>
      </w:pPr>
      <w:r w:rsidRPr="00AF116D">
        <w:rPr>
          <w:rFonts w:ascii="仿宋" w:eastAsia="仿宋" w:hAnsi="仿宋" w:cs="宋体"/>
          <w:sz w:val="24"/>
        </w:rPr>
        <w:br w:type="page"/>
      </w:r>
    </w:p>
    <w:p w:rsidR="007C10E5" w:rsidRPr="00AF116D" w:rsidRDefault="006E54B7">
      <w:pPr>
        <w:spacing w:after="0" w:line="360" w:lineRule="auto"/>
        <w:rPr>
          <w:rFonts w:ascii="仿宋" w:eastAsia="仿宋" w:hAnsi="仿宋"/>
          <w:b/>
          <w:sz w:val="32"/>
          <w:szCs w:val="32"/>
        </w:rPr>
      </w:pPr>
      <w:r w:rsidRPr="00AF116D">
        <w:rPr>
          <w:rFonts w:ascii="仿宋" w:eastAsia="仿宋" w:hAnsi="仿宋" w:hint="eastAsia"/>
          <w:b/>
          <w:sz w:val="32"/>
          <w:szCs w:val="32"/>
        </w:rPr>
        <w:lastRenderedPageBreak/>
        <w:t>格式2-13</w:t>
      </w:r>
    </w:p>
    <w:p w:rsidR="007C10E5" w:rsidRPr="00AF116D" w:rsidRDefault="006E54B7">
      <w:pPr>
        <w:jc w:val="center"/>
        <w:outlineLvl w:val="2"/>
        <w:rPr>
          <w:rFonts w:ascii="仿宋" w:eastAsia="仿宋" w:hAnsi="仿宋"/>
          <w:b/>
          <w:sz w:val="32"/>
          <w:szCs w:val="32"/>
        </w:rPr>
      </w:pPr>
      <w:r w:rsidRPr="00AF116D">
        <w:rPr>
          <w:rFonts w:ascii="仿宋" w:eastAsia="仿宋" w:hAnsi="仿宋" w:hint="eastAsia"/>
          <w:b/>
          <w:sz w:val="32"/>
          <w:szCs w:val="32"/>
        </w:rPr>
        <w:t>十二、监狱企业</w:t>
      </w:r>
    </w:p>
    <w:p w:rsidR="007C10E5" w:rsidRPr="00AF116D" w:rsidRDefault="006E54B7">
      <w:pPr>
        <w:spacing w:after="0" w:line="360" w:lineRule="auto"/>
        <w:ind w:firstLineChars="200" w:firstLine="480"/>
        <w:jc w:val="left"/>
        <w:rPr>
          <w:rFonts w:ascii="仿宋" w:eastAsia="仿宋" w:hAnsi="仿宋"/>
          <w:sz w:val="24"/>
        </w:rPr>
      </w:pPr>
      <w:r w:rsidRPr="00AF116D">
        <w:rPr>
          <w:rFonts w:ascii="仿宋" w:eastAsia="仿宋" w:hAnsi="仿宋" w:hint="eastAsia"/>
          <w:sz w:val="24"/>
        </w:rPr>
        <w:t>根据</w:t>
      </w:r>
      <w:r w:rsidRPr="00AF116D">
        <w:rPr>
          <w:rFonts w:ascii="仿宋" w:eastAsia="仿宋" w:hAnsi="仿宋" w:cs="仿宋" w:hint="eastAsia"/>
          <w:sz w:val="24"/>
        </w:rPr>
        <w:t>《政府采购支持监狱企业发展有关问题的通知》</w:t>
      </w:r>
      <w:r w:rsidRPr="00AF116D">
        <w:rPr>
          <w:rFonts w:ascii="仿宋" w:eastAsia="仿宋" w:hAnsi="仿宋" w:hint="eastAsia"/>
          <w:sz w:val="24"/>
        </w:rPr>
        <w:t>（财库〔</w:t>
      </w:r>
      <w:r w:rsidRPr="00AF116D">
        <w:rPr>
          <w:rFonts w:ascii="仿宋" w:eastAsia="仿宋" w:hAnsi="仿宋"/>
          <w:sz w:val="24"/>
        </w:rPr>
        <w:t>2014〕68号）的规定</w:t>
      </w:r>
      <w:r w:rsidRPr="00AF116D">
        <w:rPr>
          <w:rFonts w:ascii="仿宋" w:eastAsia="仿宋" w:hAnsi="仿宋" w:hint="eastAsia"/>
          <w:sz w:val="24"/>
        </w:rPr>
        <w:t>监狱企业参加采购活动的，应</w:t>
      </w:r>
      <w:r w:rsidRPr="00AF116D">
        <w:rPr>
          <w:rFonts w:ascii="仿宋" w:eastAsia="仿宋" w:hAnsi="仿宋" w:cs="宋体" w:hint="eastAsia"/>
          <w:sz w:val="24"/>
        </w:rPr>
        <w:t>提供由省级以上监狱管理局、戒毒管理局</w:t>
      </w:r>
      <w:r w:rsidRPr="00AF116D">
        <w:rPr>
          <w:rFonts w:ascii="仿宋" w:eastAsia="仿宋" w:hAnsi="仿宋" w:cs="宋体"/>
          <w:sz w:val="24"/>
        </w:rPr>
        <w:t>(含新疆生产建设兵团)出具的属于监狱企业的证明文件。</w:t>
      </w:r>
    </w:p>
    <w:p w:rsidR="007C10E5" w:rsidRPr="00AF116D" w:rsidRDefault="006E54B7">
      <w:pPr>
        <w:spacing w:after="0" w:line="360" w:lineRule="auto"/>
        <w:jc w:val="left"/>
        <w:rPr>
          <w:rFonts w:ascii="仿宋" w:eastAsia="仿宋" w:hAnsi="仿宋" w:cs="宋体"/>
          <w:sz w:val="24"/>
        </w:rPr>
      </w:pPr>
      <w:r w:rsidRPr="00AF116D">
        <w:rPr>
          <w:rFonts w:ascii="仿宋" w:eastAsia="仿宋" w:hAnsi="仿宋" w:cs="宋体" w:hint="eastAsia"/>
          <w:sz w:val="24"/>
        </w:rPr>
        <w:t>注：</w:t>
      </w:r>
    </w:p>
    <w:p w:rsidR="007C10E5" w:rsidRPr="00AF116D" w:rsidRDefault="006E54B7">
      <w:pPr>
        <w:spacing w:after="0" w:line="360" w:lineRule="auto"/>
        <w:rPr>
          <w:rFonts w:ascii="仿宋" w:eastAsia="仿宋" w:hAnsi="仿宋" w:cs="宋体"/>
          <w:sz w:val="24"/>
        </w:rPr>
      </w:pPr>
      <w:r w:rsidRPr="00AF116D">
        <w:rPr>
          <w:rFonts w:ascii="仿宋" w:eastAsia="仿宋" w:hAnsi="仿宋" w:cs="宋体"/>
          <w:sz w:val="24"/>
        </w:rPr>
        <w:t>1、投标人符合《政府采购支持监狱企业发展有关问题的通知》（财库〔2014〕68号）规定的划分标准为监狱企业适用。</w:t>
      </w:r>
    </w:p>
    <w:p w:rsidR="007C10E5" w:rsidRPr="00AF116D" w:rsidRDefault="006E54B7">
      <w:pPr>
        <w:spacing w:line="300" w:lineRule="exact"/>
        <w:rPr>
          <w:rFonts w:ascii="仿宋" w:eastAsia="仿宋" w:hAnsi="仿宋" w:cs="宋体"/>
          <w:sz w:val="24"/>
        </w:rPr>
      </w:pPr>
      <w:r w:rsidRPr="00AF116D">
        <w:rPr>
          <w:rFonts w:ascii="仿宋" w:eastAsia="仿宋" w:hAnsi="仿宋" w:cs="宋体"/>
          <w:sz w:val="24"/>
        </w:rPr>
        <w:t>2、在政府采购活动中，监狱企业视同小型、微型企业，享受预留份额、评审中</w:t>
      </w:r>
      <w:r w:rsidRPr="00AF116D">
        <w:rPr>
          <w:rFonts w:ascii="仿宋" w:eastAsia="仿宋" w:hAnsi="仿宋" w:cs="宋体" w:hint="eastAsia"/>
          <w:sz w:val="24"/>
        </w:rPr>
        <w:t>价格扣除等政府采购促进中小企业发展的政府采购政策。</w:t>
      </w:r>
    </w:p>
    <w:p w:rsidR="007C10E5" w:rsidRPr="00AF116D" w:rsidRDefault="006E54B7">
      <w:pPr>
        <w:widowControl/>
        <w:spacing w:after="0" w:line="240" w:lineRule="auto"/>
        <w:jc w:val="left"/>
        <w:rPr>
          <w:rFonts w:ascii="仿宋" w:eastAsia="仿宋" w:hAnsi="仿宋" w:cs="宋体"/>
          <w:sz w:val="24"/>
        </w:rPr>
      </w:pPr>
      <w:r w:rsidRPr="00AF116D">
        <w:rPr>
          <w:rFonts w:ascii="仿宋" w:eastAsia="仿宋" w:hAnsi="仿宋" w:cs="宋体"/>
          <w:sz w:val="24"/>
        </w:rPr>
        <w:br w:type="page"/>
      </w:r>
    </w:p>
    <w:p w:rsidR="007C10E5" w:rsidRPr="00AF116D" w:rsidRDefault="007C10E5">
      <w:pPr>
        <w:spacing w:line="300" w:lineRule="exact"/>
        <w:rPr>
          <w:rFonts w:ascii="仿宋" w:eastAsia="仿宋" w:hAnsi="仿宋" w:cs="宋体"/>
          <w:sz w:val="24"/>
        </w:rPr>
        <w:sectPr w:rsidR="007C10E5" w:rsidRPr="00AF116D">
          <w:footerReference w:type="default" r:id="rId16"/>
          <w:pgSz w:w="11906" w:h="16838"/>
          <w:pgMar w:top="1440" w:right="1800" w:bottom="1440" w:left="1800" w:header="851" w:footer="992" w:gutter="0"/>
          <w:cols w:space="720"/>
          <w:docGrid w:type="lines" w:linePitch="312"/>
        </w:sectPr>
      </w:pPr>
    </w:p>
    <w:p w:rsidR="007C10E5" w:rsidRPr="00AF116D" w:rsidRDefault="006E54B7">
      <w:pPr>
        <w:pStyle w:val="1"/>
        <w:jc w:val="center"/>
        <w:rPr>
          <w:rFonts w:ascii="仿宋" w:eastAsia="仿宋" w:hAnsi="仿宋"/>
          <w:sz w:val="36"/>
          <w:szCs w:val="36"/>
        </w:rPr>
      </w:pPr>
      <w:bookmarkStart w:id="153" w:name="_Toc28495"/>
      <w:bookmarkStart w:id="154" w:name="PO_默认文件内容_26"/>
      <w:bookmarkStart w:id="155" w:name="_Toc94021440"/>
      <w:bookmarkEnd w:id="132"/>
      <w:r w:rsidRPr="00AF116D">
        <w:rPr>
          <w:rFonts w:ascii="仿宋" w:eastAsia="仿宋" w:hAnsi="仿宋" w:hint="eastAsia"/>
          <w:sz w:val="36"/>
          <w:szCs w:val="36"/>
        </w:rPr>
        <w:lastRenderedPageBreak/>
        <w:t>第四章  投标人和投标产品的资格、资质性及其他类似效力要求</w:t>
      </w:r>
      <w:bookmarkEnd w:id="153"/>
      <w:bookmarkEnd w:id="155"/>
    </w:p>
    <w:p w:rsidR="007C10E5" w:rsidRPr="00AF116D" w:rsidRDefault="006E54B7">
      <w:pPr>
        <w:pStyle w:val="2"/>
        <w:spacing w:line="360" w:lineRule="exact"/>
        <w:rPr>
          <w:rFonts w:ascii="仿宋" w:eastAsia="仿宋" w:hAnsi="仿宋"/>
          <w:sz w:val="24"/>
          <w:szCs w:val="24"/>
        </w:rPr>
      </w:pPr>
      <w:r w:rsidRPr="00AF116D">
        <w:rPr>
          <w:rFonts w:ascii="仿宋" w:eastAsia="仿宋" w:hAnsi="仿宋" w:hint="eastAsia"/>
          <w:sz w:val="24"/>
          <w:szCs w:val="24"/>
        </w:rPr>
        <w:t>一、投标人资格、资质性及其他类似效力要求</w:t>
      </w:r>
    </w:p>
    <w:p w:rsidR="007C10E5" w:rsidRPr="00AF116D" w:rsidRDefault="006E54B7">
      <w:pPr>
        <w:pStyle w:val="af2"/>
        <w:spacing w:line="420" w:lineRule="exact"/>
        <w:ind w:firstLineChars="0" w:firstLine="0"/>
        <w:rPr>
          <w:rFonts w:ascii="仿宋" w:eastAsia="仿宋" w:hAnsi="仿宋"/>
          <w:b/>
          <w:bCs/>
          <w:sz w:val="24"/>
        </w:rPr>
      </w:pPr>
      <w:r w:rsidRPr="00AF116D">
        <w:rPr>
          <w:rFonts w:ascii="仿宋" w:eastAsia="仿宋" w:hAnsi="仿宋"/>
          <w:b/>
          <w:bCs/>
          <w:sz w:val="24"/>
        </w:rPr>
        <w:t>（一）</w:t>
      </w:r>
      <w:r w:rsidRPr="00AF116D">
        <w:rPr>
          <w:rFonts w:ascii="仿宋" w:eastAsia="仿宋" w:hAnsi="仿宋" w:hint="eastAsia"/>
          <w:b/>
          <w:bCs/>
          <w:sz w:val="24"/>
        </w:rPr>
        <w:t>资格要求：详见第五</w:t>
      </w:r>
      <w:proofErr w:type="gramStart"/>
      <w:r w:rsidRPr="00AF116D">
        <w:rPr>
          <w:rFonts w:ascii="仿宋" w:eastAsia="仿宋" w:hAnsi="仿宋" w:hint="eastAsia"/>
          <w:b/>
          <w:bCs/>
          <w:sz w:val="24"/>
        </w:rPr>
        <w:t>章资格</w:t>
      </w:r>
      <w:proofErr w:type="gramEnd"/>
      <w:r w:rsidRPr="00AF116D">
        <w:rPr>
          <w:rFonts w:ascii="仿宋" w:eastAsia="仿宋" w:hAnsi="仿宋" w:hint="eastAsia"/>
          <w:b/>
          <w:bCs/>
          <w:sz w:val="24"/>
        </w:rPr>
        <w:t>性审查要求。</w:t>
      </w:r>
    </w:p>
    <w:p w:rsidR="007C10E5" w:rsidRPr="00AF116D" w:rsidRDefault="006E54B7">
      <w:pPr>
        <w:pStyle w:val="af2"/>
        <w:spacing w:line="420" w:lineRule="exact"/>
        <w:ind w:firstLineChars="0" w:firstLine="0"/>
        <w:rPr>
          <w:rFonts w:ascii="仿宋" w:eastAsia="仿宋" w:hAnsi="仿宋"/>
          <w:b/>
          <w:bCs/>
          <w:sz w:val="24"/>
        </w:rPr>
      </w:pPr>
      <w:r w:rsidRPr="00AF116D">
        <w:rPr>
          <w:rFonts w:ascii="仿宋" w:eastAsia="仿宋" w:hAnsi="仿宋" w:hint="eastAsia"/>
          <w:b/>
          <w:bCs/>
          <w:sz w:val="24"/>
        </w:rPr>
        <w:t>（二）资质性要求：详见第五</w:t>
      </w:r>
      <w:proofErr w:type="gramStart"/>
      <w:r w:rsidRPr="00AF116D">
        <w:rPr>
          <w:rFonts w:ascii="仿宋" w:eastAsia="仿宋" w:hAnsi="仿宋" w:hint="eastAsia"/>
          <w:b/>
          <w:bCs/>
          <w:sz w:val="24"/>
        </w:rPr>
        <w:t>章资格</w:t>
      </w:r>
      <w:proofErr w:type="gramEnd"/>
      <w:r w:rsidRPr="00AF116D">
        <w:rPr>
          <w:rFonts w:ascii="仿宋" w:eastAsia="仿宋" w:hAnsi="仿宋" w:hint="eastAsia"/>
          <w:b/>
          <w:bCs/>
          <w:sz w:val="24"/>
        </w:rPr>
        <w:t>性审查要求。</w:t>
      </w:r>
    </w:p>
    <w:p w:rsidR="007C10E5" w:rsidRPr="00AF116D" w:rsidRDefault="006E54B7">
      <w:pPr>
        <w:pStyle w:val="af2"/>
        <w:spacing w:line="420" w:lineRule="exact"/>
        <w:ind w:firstLineChars="0" w:firstLine="0"/>
        <w:rPr>
          <w:rFonts w:ascii="仿宋" w:eastAsia="仿宋" w:hAnsi="仿宋"/>
          <w:b/>
          <w:bCs/>
          <w:sz w:val="24"/>
        </w:rPr>
      </w:pPr>
      <w:r w:rsidRPr="00AF116D">
        <w:rPr>
          <w:rFonts w:ascii="仿宋" w:eastAsia="仿宋" w:hAnsi="仿宋" w:hint="eastAsia"/>
          <w:b/>
          <w:bCs/>
          <w:sz w:val="24"/>
        </w:rPr>
        <w:t>（三）其他类似效力要求：详见第五</w:t>
      </w:r>
      <w:proofErr w:type="gramStart"/>
      <w:r w:rsidRPr="00AF116D">
        <w:rPr>
          <w:rFonts w:ascii="仿宋" w:eastAsia="仿宋" w:hAnsi="仿宋" w:hint="eastAsia"/>
          <w:b/>
          <w:bCs/>
          <w:sz w:val="24"/>
        </w:rPr>
        <w:t>章资格</w:t>
      </w:r>
      <w:proofErr w:type="gramEnd"/>
      <w:r w:rsidRPr="00AF116D">
        <w:rPr>
          <w:rFonts w:ascii="仿宋" w:eastAsia="仿宋" w:hAnsi="仿宋" w:hint="eastAsia"/>
          <w:b/>
          <w:bCs/>
          <w:sz w:val="24"/>
        </w:rPr>
        <w:t>性审查要求。</w:t>
      </w:r>
    </w:p>
    <w:p w:rsidR="007C10E5" w:rsidRPr="00AF116D" w:rsidRDefault="006E54B7">
      <w:pPr>
        <w:pStyle w:val="af2"/>
        <w:spacing w:line="420" w:lineRule="exact"/>
        <w:ind w:firstLineChars="0" w:firstLine="0"/>
        <w:outlineLvl w:val="1"/>
        <w:rPr>
          <w:rFonts w:ascii="仿宋" w:eastAsia="仿宋" w:hAnsi="仿宋"/>
          <w:sz w:val="24"/>
        </w:rPr>
      </w:pPr>
      <w:r w:rsidRPr="00AF116D">
        <w:rPr>
          <w:rFonts w:ascii="仿宋" w:eastAsia="仿宋" w:hAnsi="仿宋" w:hint="eastAsia"/>
          <w:sz w:val="24"/>
        </w:rPr>
        <w:t>二、投标产品的资格、资质性及其他具有类似效力的要求</w:t>
      </w:r>
    </w:p>
    <w:p w:rsidR="007C10E5" w:rsidRPr="00AF116D" w:rsidRDefault="006E54B7">
      <w:pPr>
        <w:rPr>
          <w:rFonts w:ascii="仿宋" w:eastAsia="仿宋" w:hAnsi="仿宋"/>
          <w:b/>
          <w:bCs/>
          <w:sz w:val="24"/>
        </w:rPr>
      </w:pPr>
      <w:r w:rsidRPr="00AF116D">
        <w:rPr>
          <w:rFonts w:ascii="仿宋" w:eastAsia="仿宋" w:hAnsi="仿宋" w:hint="eastAsia"/>
          <w:b/>
          <w:bCs/>
          <w:sz w:val="24"/>
        </w:rPr>
        <w:t>（一）资格要求：详见第五</w:t>
      </w:r>
      <w:proofErr w:type="gramStart"/>
      <w:r w:rsidRPr="00AF116D">
        <w:rPr>
          <w:rFonts w:ascii="仿宋" w:eastAsia="仿宋" w:hAnsi="仿宋" w:hint="eastAsia"/>
          <w:b/>
          <w:bCs/>
          <w:sz w:val="24"/>
        </w:rPr>
        <w:t>章资格</w:t>
      </w:r>
      <w:proofErr w:type="gramEnd"/>
      <w:r w:rsidRPr="00AF116D">
        <w:rPr>
          <w:rFonts w:ascii="仿宋" w:eastAsia="仿宋" w:hAnsi="仿宋" w:hint="eastAsia"/>
          <w:b/>
          <w:bCs/>
          <w:sz w:val="24"/>
        </w:rPr>
        <w:t>性审查要求。</w:t>
      </w:r>
    </w:p>
    <w:p w:rsidR="007C10E5" w:rsidRPr="00AF116D" w:rsidRDefault="006E54B7">
      <w:pPr>
        <w:rPr>
          <w:rFonts w:ascii="仿宋" w:eastAsia="仿宋" w:hAnsi="仿宋"/>
          <w:b/>
          <w:bCs/>
          <w:sz w:val="24"/>
        </w:rPr>
      </w:pPr>
      <w:r w:rsidRPr="00AF116D">
        <w:rPr>
          <w:rFonts w:ascii="仿宋" w:eastAsia="仿宋" w:hAnsi="仿宋" w:hint="eastAsia"/>
          <w:b/>
          <w:bCs/>
          <w:sz w:val="24"/>
        </w:rPr>
        <w:t>（二）资质性要求：详见第五</w:t>
      </w:r>
      <w:proofErr w:type="gramStart"/>
      <w:r w:rsidRPr="00AF116D">
        <w:rPr>
          <w:rFonts w:ascii="仿宋" w:eastAsia="仿宋" w:hAnsi="仿宋" w:hint="eastAsia"/>
          <w:b/>
          <w:bCs/>
          <w:sz w:val="24"/>
        </w:rPr>
        <w:t>章资格</w:t>
      </w:r>
      <w:proofErr w:type="gramEnd"/>
      <w:r w:rsidRPr="00AF116D">
        <w:rPr>
          <w:rFonts w:ascii="仿宋" w:eastAsia="仿宋" w:hAnsi="仿宋" w:hint="eastAsia"/>
          <w:b/>
          <w:bCs/>
          <w:sz w:val="24"/>
        </w:rPr>
        <w:t>性审查要求。</w:t>
      </w:r>
    </w:p>
    <w:p w:rsidR="007C10E5" w:rsidRPr="00AF116D" w:rsidRDefault="006E54B7">
      <w:pPr>
        <w:rPr>
          <w:rFonts w:ascii="仿宋" w:eastAsia="仿宋" w:hAnsi="仿宋"/>
          <w:b/>
          <w:bCs/>
          <w:sz w:val="24"/>
        </w:rPr>
      </w:pPr>
      <w:r w:rsidRPr="00AF116D">
        <w:rPr>
          <w:rFonts w:ascii="仿宋" w:eastAsia="仿宋" w:hAnsi="仿宋" w:hint="eastAsia"/>
          <w:b/>
          <w:bCs/>
          <w:sz w:val="24"/>
        </w:rPr>
        <w:t>（三）其他类似效力要求：详见第五</w:t>
      </w:r>
      <w:proofErr w:type="gramStart"/>
      <w:r w:rsidRPr="00AF116D">
        <w:rPr>
          <w:rFonts w:ascii="仿宋" w:eastAsia="仿宋" w:hAnsi="仿宋" w:hint="eastAsia"/>
          <w:b/>
          <w:bCs/>
          <w:sz w:val="24"/>
        </w:rPr>
        <w:t>章资格</w:t>
      </w:r>
      <w:proofErr w:type="gramEnd"/>
      <w:r w:rsidRPr="00AF116D">
        <w:rPr>
          <w:rFonts w:ascii="仿宋" w:eastAsia="仿宋" w:hAnsi="仿宋" w:hint="eastAsia"/>
          <w:b/>
          <w:bCs/>
          <w:sz w:val="24"/>
        </w:rPr>
        <w:t>性审查要求。</w:t>
      </w:r>
    </w:p>
    <w:p w:rsidR="007C10E5" w:rsidRPr="00AF116D" w:rsidRDefault="007C10E5">
      <w:pPr>
        <w:pStyle w:val="af2"/>
        <w:spacing w:line="420" w:lineRule="exact"/>
        <w:ind w:firstLineChars="0" w:firstLine="0"/>
        <w:rPr>
          <w:rFonts w:ascii="仿宋" w:eastAsia="仿宋" w:hAnsi="仿宋"/>
          <w:b/>
          <w:sz w:val="24"/>
        </w:rPr>
      </w:pPr>
    </w:p>
    <w:p w:rsidR="007C10E5" w:rsidRPr="00AF116D" w:rsidRDefault="006E54B7">
      <w:pPr>
        <w:pStyle w:val="1"/>
        <w:spacing w:line="360" w:lineRule="auto"/>
        <w:jc w:val="center"/>
        <w:rPr>
          <w:rFonts w:ascii="仿宋" w:eastAsia="仿宋" w:hAnsi="仿宋"/>
          <w:sz w:val="36"/>
          <w:szCs w:val="36"/>
        </w:rPr>
      </w:pPr>
      <w:bookmarkStart w:id="156" w:name="_Toc1588"/>
      <w:r w:rsidRPr="00AF116D">
        <w:rPr>
          <w:rFonts w:ascii="仿宋" w:eastAsia="仿宋" w:hAnsi="仿宋" w:hint="eastAsia"/>
          <w:sz w:val="36"/>
          <w:szCs w:val="36"/>
        </w:rPr>
        <w:br w:type="page"/>
      </w:r>
      <w:bookmarkStart w:id="157" w:name="_Toc94021441"/>
      <w:r w:rsidRPr="00AF116D">
        <w:rPr>
          <w:rFonts w:ascii="仿宋" w:eastAsia="仿宋" w:hAnsi="仿宋" w:hint="eastAsia"/>
          <w:sz w:val="36"/>
          <w:szCs w:val="36"/>
        </w:rPr>
        <w:lastRenderedPageBreak/>
        <w:t xml:space="preserve">第五章  </w:t>
      </w:r>
      <w:bookmarkEnd w:id="156"/>
      <w:r w:rsidRPr="00AF116D">
        <w:rPr>
          <w:rFonts w:ascii="仿宋" w:eastAsia="仿宋" w:hAnsi="仿宋" w:hint="eastAsia"/>
          <w:sz w:val="36"/>
          <w:szCs w:val="36"/>
        </w:rPr>
        <w:t>资格性审查要求</w:t>
      </w:r>
      <w:bookmarkEnd w:id="157"/>
    </w:p>
    <w:p w:rsidR="007C10E5" w:rsidRPr="00AF116D" w:rsidRDefault="006E54B7">
      <w:pPr>
        <w:spacing w:line="360" w:lineRule="auto"/>
        <w:jc w:val="left"/>
        <w:rPr>
          <w:rFonts w:ascii="仿宋" w:eastAsia="仿宋" w:hAnsi="仿宋"/>
          <w:b/>
          <w:bCs/>
          <w:sz w:val="28"/>
          <w:szCs w:val="28"/>
        </w:rPr>
      </w:pPr>
      <w:r w:rsidRPr="00AF116D">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ayout w:type="fixed"/>
        <w:tblLook w:val="04A0" w:firstRow="1" w:lastRow="0" w:firstColumn="1" w:lastColumn="0" w:noHBand="0" w:noVBand="1"/>
      </w:tblPr>
      <w:tblGrid>
        <w:gridCol w:w="888"/>
        <w:gridCol w:w="2637"/>
        <w:gridCol w:w="3813"/>
        <w:gridCol w:w="2237"/>
      </w:tblGrid>
      <w:tr w:rsidR="00AF116D" w:rsidRPr="00AF116D">
        <w:trPr>
          <w:trHeight w:val="90"/>
        </w:trPr>
        <w:tc>
          <w:tcPr>
            <w:tcW w:w="9575" w:type="dxa"/>
            <w:gridSpan w:val="4"/>
            <w:vAlign w:val="center"/>
          </w:tcPr>
          <w:p w:rsidR="007C10E5" w:rsidRPr="00AF116D" w:rsidRDefault="006E54B7">
            <w:pPr>
              <w:spacing w:line="360" w:lineRule="auto"/>
              <w:jc w:val="center"/>
              <w:rPr>
                <w:rFonts w:ascii="仿宋" w:eastAsia="仿宋" w:hAnsi="仿宋" w:cs="仿宋"/>
                <w:b/>
                <w:sz w:val="24"/>
              </w:rPr>
            </w:pPr>
            <w:r w:rsidRPr="00AF116D">
              <w:rPr>
                <w:rFonts w:ascii="仿宋" w:eastAsia="仿宋" w:hAnsi="仿宋" w:cs="仿宋" w:hint="eastAsia"/>
                <w:b/>
                <w:sz w:val="24"/>
              </w:rPr>
              <w:t>资格性审查</w:t>
            </w:r>
          </w:p>
        </w:tc>
      </w:tr>
      <w:tr w:rsidR="00AF116D" w:rsidRPr="00AF116D">
        <w:trPr>
          <w:trHeight w:val="90"/>
        </w:trPr>
        <w:tc>
          <w:tcPr>
            <w:tcW w:w="888" w:type="dxa"/>
            <w:vAlign w:val="center"/>
          </w:tcPr>
          <w:p w:rsidR="007C10E5" w:rsidRPr="00AF116D" w:rsidRDefault="006E54B7">
            <w:pPr>
              <w:tabs>
                <w:tab w:val="left" w:pos="851"/>
              </w:tabs>
              <w:spacing w:line="360" w:lineRule="auto"/>
              <w:jc w:val="center"/>
              <w:rPr>
                <w:rFonts w:ascii="仿宋" w:eastAsia="仿宋" w:hAnsi="仿宋" w:cs="仿宋"/>
                <w:bCs/>
                <w:sz w:val="24"/>
              </w:rPr>
            </w:pPr>
            <w:r w:rsidRPr="00AF116D">
              <w:rPr>
                <w:rFonts w:ascii="仿宋" w:eastAsia="仿宋" w:hAnsi="仿宋" w:cs="仿宋" w:hint="eastAsia"/>
                <w:bCs/>
                <w:sz w:val="24"/>
              </w:rPr>
              <w:t>序号</w:t>
            </w:r>
          </w:p>
        </w:tc>
        <w:tc>
          <w:tcPr>
            <w:tcW w:w="2637" w:type="dxa"/>
            <w:vAlign w:val="center"/>
          </w:tcPr>
          <w:p w:rsidR="007C10E5" w:rsidRPr="00AF116D" w:rsidRDefault="006E54B7">
            <w:pPr>
              <w:tabs>
                <w:tab w:val="left" w:pos="851"/>
              </w:tabs>
              <w:spacing w:line="360" w:lineRule="auto"/>
              <w:jc w:val="center"/>
              <w:rPr>
                <w:rFonts w:ascii="仿宋" w:eastAsia="仿宋" w:hAnsi="仿宋" w:cs="仿宋"/>
                <w:bCs/>
                <w:sz w:val="24"/>
              </w:rPr>
            </w:pPr>
            <w:r w:rsidRPr="00AF116D">
              <w:rPr>
                <w:rFonts w:ascii="仿宋" w:eastAsia="仿宋" w:hAnsi="仿宋" w:cs="仿宋" w:hint="eastAsia"/>
                <w:bCs/>
                <w:sz w:val="24"/>
              </w:rPr>
              <w:t>第四章  投标人和投标产品的资格、资质性及其他类似效力要求</w:t>
            </w:r>
          </w:p>
        </w:tc>
        <w:tc>
          <w:tcPr>
            <w:tcW w:w="3813" w:type="dxa"/>
          </w:tcPr>
          <w:p w:rsidR="007C10E5" w:rsidRPr="00AF116D" w:rsidRDefault="006E54B7">
            <w:pPr>
              <w:tabs>
                <w:tab w:val="left" w:pos="851"/>
              </w:tabs>
              <w:spacing w:line="360" w:lineRule="auto"/>
              <w:jc w:val="center"/>
              <w:rPr>
                <w:rFonts w:ascii="仿宋" w:eastAsia="仿宋" w:hAnsi="仿宋" w:cs="仿宋"/>
                <w:bCs/>
                <w:sz w:val="24"/>
              </w:rPr>
            </w:pPr>
            <w:r w:rsidRPr="00AF116D">
              <w:rPr>
                <w:rFonts w:ascii="仿宋" w:eastAsia="仿宋" w:hAnsi="仿宋" w:cs="仿宋" w:hint="eastAsia"/>
                <w:bCs/>
                <w:sz w:val="24"/>
              </w:rPr>
              <w:t>资格审查要求</w:t>
            </w:r>
          </w:p>
        </w:tc>
        <w:tc>
          <w:tcPr>
            <w:tcW w:w="2237" w:type="dxa"/>
          </w:tcPr>
          <w:p w:rsidR="007C10E5" w:rsidRPr="00AF116D" w:rsidRDefault="006E54B7">
            <w:pPr>
              <w:spacing w:line="360" w:lineRule="auto"/>
              <w:jc w:val="center"/>
              <w:rPr>
                <w:rFonts w:ascii="仿宋" w:eastAsia="仿宋" w:hAnsi="仿宋" w:cs="仿宋"/>
                <w:bCs/>
                <w:sz w:val="24"/>
              </w:rPr>
            </w:pPr>
            <w:r w:rsidRPr="00AF116D">
              <w:rPr>
                <w:rFonts w:ascii="仿宋" w:eastAsia="仿宋" w:hAnsi="仿宋" w:hint="eastAsia"/>
                <w:sz w:val="24"/>
              </w:rPr>
              <w:t>要求说明</w:t>
            </w:r>
          </w:p>
        </w:tc>
      </w:tr>
      <w:tr w:rsidR="00AF116D" w:rsidRPr="00AF116D">
        <w:trPr>
          <w:trHeight w:val="4196"/>
        </w:trPr>
        <w:tc>
          <w:tcPr>
            <w:tcW w:w="888" w:type="dxa"/>
            <w:vMerge w:val="restart"/>
          </w:tcPr>
          <w:p w:rsidR="007C10E5" w:rsidRPr="00AF116D" w:rsidRDefault="006E54B7">
            <w:pPr>
              <w:jc w:val="center"/>
              <w:rPr>
                <w:rFonts w:ascii="仿宋" w:eastAsia="仿宋" w:hAnsi="仿宋" w:cs="仿宋"/>
                <w:bCs/>
                <w:sz w:val="24"/>
              </w:rPr>
            </w:pPr>
            <w:r w:rsidRPr="00AF116D">
              <w:rPr>
                <w:rFonts w:ascii="仿宋" w:eastAsia="仿宋" w:hAnsi="仿宋" w:cs="仿宋" w:hint="eastAsia"/>
                <w:bCs/>
                <w:sz w:val="24"/>
              </w:rPr>
              <w:t>1</w:t>
            </w:r>
          </w:p>
        </w:tc>
        <w:tc>
          <w:tcPr>
            <w:tcW w:w="2637" w:type="dxa"/>
            <w:vMerge w:val="restart"/>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1、满足《中华人民共和国政府采购法》第二十二条规定；</w:t>
            </w:r>
          </w:p>
        </w:tc>
        <w:tc>
          <w:tcPr>
            <w:tcW w:w="3813" w:type="dxa"/>
          </w:tcPr>
          <w:p w:rsidR="007C10E5" w:rsidRPr="00AF116D" w:rsidRDefault="006E54B7">
            <w:pPr>
              <w:pStyle w:val="af2"/>
              <w:spacing w:line="420" w:lineRule="exact"/>
              <w:ind w:firstLineChars="0" w:firstLine="0"/>
              <w:rPr>
                <w:rFonts w:ascii="仿宋" w:eastAsia="仿宋" w:hAnsi="仿宋" w:cs="仿宋"/>
                <w:bCs/>
                <w:sz w:val="24"/>
              </w:rPr>
            </w:pPr>
            <w:r w:rsidRPr="00AF116D">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投标人按照要求上</w:t>
            </w:r>
            <w:proofErr w:type="gramStart"/>
            <w:r w:rsidRPr="00AF116D">
              <w:rPr>
                <w:rFonts w:ascii="仿宋" w:eastAsia="仿宋" w:hAnsi="仿宋" w:cs="仿宋" w:hint="eastAsia"/>
                <w:bCs/>
                <w:sz w:val="24"/>
              </w:rPr>
              <w:t>传证明</w:t>
            </w:r>
            <w:proofErr w:type="gramEnd"/>
            <w:r w:rsidRPr="00AF116D">
              <w:rPr>
                <w:rFonts w:ascii="仿宋" w:eastAsia="仿宋" w:hAnsi="仿宋" w:cs="仿宋" w:hint="eastAsia"/>
                <w:bCs/>
                <w:sz w:val="24"/>
              </w:rPr>
              <w:t>材料，</w:t>
            </w:r>
            <w:r w:rsidRPr="00AF116D">
              <w:rPr>
                <w:rFonts w:ascii="仿宋" w:eastAsia="仿宋" w:hAnsi="仿宋" w:hint="eastAsia"/>
                <w:sz w:val="24"/>
              </w:rPr>
              <w:t>采购人或者采购代理机构</w:t>
            </w:r>
            <w:r w:rsidRPr="00AF116D">
              <w:rPr>
                <w:rFonts w:ascii="仿宋" w:eastAsia="仿宋" w:hAnsi="仿宋" w:cs="仿宋" w:hint="eastAsia"/>
                <w:bCs/>
                <w:sz w:val="24"/>
              </w:rPr>
              <w:t>根据上传内容，结合投标文件</w:t>
            </w:r>
            <w:r w:rsidRPr="00AF116D">
              <w:rPr>
                <w:rFonts w:ascii="仿宋" w:eastAsia="仿宋" w:hAnsi="仿宋" w:hint="eastAsia"/>
                <w:sz w:val="24"/>
              </w:rPr>
              <w:t>对投标人的资格进行审查。</w:t>
            </w:r>
          </w:p>
        </w:tc>
      </w:tr>
      <w:tr w:rsidR="00AF116D" w:rsidRPr="00AF116D">
        <w:tc>
          <w:tcPr>
            <w:tcW w:w="888" w:type="dxa"/>
            <w:vMerge/>
          </w:tcPr>
          <w:p w:rsidR="007C10E5" w:rsidRPr="00AF116D" w:rsidRDefault="007C10E5">
            <w:pPr>
              <w:jc w:val="center"/>
              <w:rPr>
                <w:rFonts w:ascii="仿宋" w:eastAsia="仿宋" w:hAnsi="仿宋" w:cs="仿宋"/>
                <w:bCs/>
                <w:sz w:val="24"/>
              </w:rPr>
            </w:pPr>
          </w:p>
        </w:tc>
        <w:tc>
          <w:tcPr>
            <w:tcW w:w="2637" w:type="dxa"/>
            <w:vMerge/>
          </w:tcPr>
          <w:p w:rsidR="007C10E5" w:rsidRPr="00AF116D" w:rsidRDefault="007C10E5">
            <w:pPr>
              <w:rPr>
                <w:rFonts w:ascii="仿宋" w:eastAsia="仿宋" w:hAnsi="仿宋" w:cs="仿宋"/>
                <w:bCs/>
                <w:sz w:val="24"/>
              </w:rPr>
            </w:pPr>
          </w:p>
        </w:tc>
        <w:tc>
          <w:tcPr>
            <w:tcW w:w="3813" w:type="dxa"/>
          </w:tcPr>
          <w:p w:rsidR="007C10E5" w:rsidRPr="00AF116D" w:rsidRDefault="006E54B7">
            <w:pPr>
              <w:rPr>
                <w:rFonts w:ascii="仿宋" w:eastAsia="仿宋" w:hAnsi="仿宋"/>
                <w:sz w:val="24"/>
              </w:rPr>
            </w:pPr>
            <w:r w:rsidRPr="00AF116D">
              <w:rPr>
                <w:rFonts w:ascii="仿宋" w:eastAsia="仿宋" w:hAnsi="仿宋" w:hint="eastAsia"/>
                <w:sz w:val="24"/>
              </w:rPr>
              <w:t>1.2、具备良好商业信誉的证明材料（可提供承诺函，格式详见招标文件第三章）</w:t>
            </w:r>
          </w:p>
          <w:p w:rsidR="007C10E5" w:rsidRPr="00AF116D" w:rsidRDefault="006E54B7">
            <w:pPr>
              <w:rPr>
                <w:rFonts w:ascii="仿宋" w:eastAsia="仿宋" w:hAnsi="仿宋"/>
                <w:sz w:val="24"/>
              </w:rPr>
            </w:pPr>
            <w:r w:rsidRPr="00AF116D">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AF116D">
              <w:rPr>
                <w:rFonts w:ascii="仿宋" w:eastAsia="仿宋" w:hAnsi="仿宋" w:hint="eastAsia"/>
                <w:sz w:val="24"/>
              </w:rPr>
              <w:lastRenderedPageBreak/>
              <w:t>有关行政部门处罚（处理）的，本项目</w:t>
            </w:r>
            <w:proofErr w:type="gramStart"/>
            <w:r w:rsidRPr="00AF116D">
              <w:rPr>
                <w:rFonts w:ascii="仿宋" w:eastAsia="仿宋" w:hAnsi="仿宋" w:hint="eastAsia"/>
                <w:sz w:val="24"/>
              </w:rPr>
              <w:t>不</w:t>
            </w:r>
            <w:proofErr w:type="gramEnd"/>
            <w:r w:rsidRPr="00AF116D">
              <w:rPr>
                <w:rFonts w:ascii="仿宋" w:eastAsia="仿宋" w:hAnsi="仿宋" w:hint="eastAsia"/>
                <w:sz w:val="24"/>
              </w:rPr>
              <w:t>认定其具有良好的商业信誉。</w:t>
            </w:r>
          </w:p>
        </w:tc>
        <w:tc>
          <w:tcPr>
            <w:tcW w:w="223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投标人按照要求上</w:t>
            </w:r>
            <w:proofErr w:type="gramStart"/>
            <w:r w:rsidRPr="00AF116D">
              <w:rPr>
                <w:rFonts w:ascii="仿宋" w:eastAsia="仿宋" w:hAnsi="仿宋" w:cs="仿宋" w:hint="eastAsia"/>
                <w:bCs/>
                <w:sz w:val="24"/>
              </w:rPr>
              <w:t>传证明</w:t>
            </w:r>
            <w:proofErr w:type="gramEnd"/>
            <w:r w:rsidRPr="00AF116D">
              <w:rPr>
                <w:rFonts w:ascii="仿宋" w:eastAsia="仿宋" w:hAnsi="仿宋" w:cs="仿宋" w:hint="eastAsia"/>
                <w:bCs/>
                <w:sz w:val="24"/>
              </w:rPr>
              <w:t>材料，</w:t>
            </w:r>
            <w:r w:rsidRPr="00AF116D">
              <w:rPr>
                <w:rFonts w:ascii="仿宋" w:eastAsia="仿宋" w:hAnsi="仿宋" w:hint="eastAsia"/>
                <w:sz w:val="24"/>
              </w:rPr>
              <w:t>采购人或者采购代理机构</w:t>
            </w:r>
            <w:r w:rsidRPr="00AF116D">
              <w:rPr>
                <w:rFonts w:ascii="仿宋" w:eastAsia="仿宋" w:hAnsi="仿宋" w:cs="仿宋" w:hint="eastAsia"/>
                <w:bCs/>
                <w:sz w:val="24"/>
              </w:rPr>
              <w:t>根据上传内容，结合投标文件</w:t>
            </w:r>
            <w:r w:rsidRPr="00AF116D">
              <w:rPr>
                <w:rFonts w:ascii="仿宋" w:eastAsia="仿宋" w:hAnsi="仿宋" w:hint="eastAsia"/>
                <w:sz w:val="24"/>
              </w:rPr>
              <w:t>对投标人的资格进行审查。</w:t>
            </w:r>
          </w:p>
        </w:tc>
      </w:tr>
      <w:tr w:rsidR="00AF116D" w:rsidRPr="00AF116D">
        <w:tc>
          <w:tcPr>
            <w:tcW w:w="888" w:type="dxa"/>
            <w:vMerge/>
          </w:tcPr>
          <w:p w:rsidR="007C10E5" w:rsidRPr="00AF116D" w:rsidRDefault="007C10E5">
            <w:pPr>
              <w:jc w:val="center"/>
              <w:rPr>
                <w:rFonts w:ascii="仿宋" w:eastAsia="仿宋" w:hAnsi="仿宋" w:cs="仿宋"/>
                <w:bCs/>
                <w:sz w:val="24"/>
              </w:rPr>
            </w:pPr>
          </w:p>
        </w:tc>
        <w:tc>
          <w:tcPr>
            <w:tcW w:w="2637" w:type="dxa"/>
            <w:vMerge/>
          </w:tcPr>
          <w:p w:rsidR="007C10E5" w:rsidRPr="00AF116D" w:rsidRDefault="007C10E5">
            <w:pPr>
              <w:rPr>
                <w:rFonts w:ascii="仿宋" w:eastAsia="仿宋" w:hAnsi="仿宋" w:cs="仿宋"/>
                <w:bCs/>
                <w:sz w:val="24"/>
              </w:rPr>
            </w:pPr>
          </w:p>
        </w:tc>
        <w:tc>
          <w:tcPr>
            <w:tcW w:w="3813" w:type="dxa"/>
          </w:tcPr>
          <w:p w:rsidR="007C10E5" w:rsidRPr="00AF116D" w:rsidRDefault="006E54B7">
            <w:pPr>
              <w:pStyle w:val="af2"/>
              <w:spacing w:line="420" w:lineRule="exact"/>
              <w:ind w:firstLineChars="0" w:firstLine="0"/>
              <w:rPr>
                <w:rFonts w:ascii="仿宋" w:eastAsia="仿宋" w:hAnsi="仿宋"/>
                <w:sz w:val="24"/>
              </w:rPr>
            </w:pPr>
            <w:r w:rsidRPr="00AF116D">
              <w:rPr>
                <w:rFonts w:ascii="仿宋" w:eastAsia="仿宋" w:hAnsi="仿宋" w:hint="eastAsia"/>
                <w:sz w:val="24"/>
              </w:rPr>
              <w:t>1.3、具备健全的财务会计制度的证明材料（可提供承诺函，格式详见招标文件第三章）。</w:t>
            </w:r>
          </w:p>
          <w:p w:rsidR="007C10E5" w:rsidRPr="00AF116D" w:rsidRDefault="007C10E5">
            <w:pPr>
              <w:rPr>
                <w:rFonts w:ascii="仿宋" w:eastAsia="仿宋" w:hAnsi="仿宋" w:cs="仿宋"/>
                <w:bCs/>
                <w:sz w:val="24"/>
              </w:rPr>
            </w:pPr>
          </w:p>
        </w:tc>
        <w:tc>
          <w:tcPr>
            <w:tcW w:w="223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投标人按照要求上</w:t>
            </w:r>
            <w:proofErr w:type="gramStart"/>
            <w:r w:rsidRPr="00AF116D">
              <w:rPr>
                <w:rFonts w:ascii="仿宋" w:eastAsia="仿宋" w:hAnsi="仿宋" w:cs="仿宋" w:hint="eastAsia"/>
                <w:bCs/>
                <w:sz w:val="24"/>
              </w:rPr>
              <w:t>传证明</w:t>
            </w:r>
            <w:proofErr w:type="gramEnd"/>
            <w:r w:rsidRPr="00AF116D">
              <w:rPr>
                <w:rFonts w:ascii="仿宋" w:eastAsia="仿宋" w:hAnsi="仿宋" w:cs="仿宋" w:hint="eastAsia"/>
                <w:bCs/>
                <w:sz w:val="24"/>
              </w:rPr>
              <w:t>材料，</w:t>
            </w:r>
            <w:r w:rsidRPr="00AF116D">
              <w:rPr>
                <w:rFonts w:ascii="仿宋" w:eastAsia="仿宋" w:hAnsi="仿宋" w:hint="eastAsia"/>
                <w:sz w:val="24"/>
              </w:rPr>
              <w:t>采购人或者采购代理机构</w:t>
            </w:r>
            <w:r w:rsidRPr="00AF116D">
              <w:rPr>
                <w:rFonts w:ascii="仿宋" w:eastAsia="仿宋" w:hAnsi="仿宋" w:cs="仿宋" w:hint="eastAsia"/>
                <w:bCs/>
                <w:sz w:val="24"/>
              </w:rPr>
              <w:t>根据上传内容，结合投标文件</w:t>
            </w:r>
            <w:r w:rsidRPr="00AF116D">
              <w:rPr>
                <w:rFonts w:ascii="仿宋" w:eastAsia="仿宋" w:hAnsi="仿宋" w:hint="eastAsia"/>
                <w:sz w:val="24"/>
              </w:rPr>
              <w:t>对投标人的资格进行审查。</w:t>
            </w:r>
          </w:p>
        </w:tc>
      </w:tr>
      <w:tr w:rsidR="00AF116D" w:rsidRPr="00AF116D">
        <w:tc>
          <w:tcPr>
            <w:tcW w:w="888" w:type="dxa"/>
            <w:vMerge/>
          </w:tcPr>
          <w:p w:rsidR="007C10E5" w:rsidRPr="00AF116D" w:rsidRDefault="007C10E5">
            <w:pPr>
              <w:jc w:val="center"/>
              <w:rPr>
                <w:rFonts w:ascii="仿宋" w:eastAsia="仿宋" w:hAnsi="仿宋" w:cs="仿宋"/>
                <w:bCs/>
                <w:sz w:val="24"/>
              </w:rPr>
            </w:pPr>
          </w:p>
        </w:tc>
        <w:tc>
          <w:tcPr>
            <w:tcW w:w="2637" w:type="dxa"/>
            <w:vMerge/>
          </w:tcPr>
          <w:p w:rsidR="007C10E5" w:rsidRPr="00AF116D" w:rsidRDefault="007C10E5">
            <w:pPr>
              <w:rPr>
                <w:rFonts w:ascii="仿宋" w:eastAsia="仿宋" w:hAnsi="仿宋" w:cs="仿宋"/>
                <w:bCs/>
                <w:sz w:val="24"/>
              </w:rPr>
            </w:pPr>
          </w:p>
        </w:tc>
        <w:tc>
          <w:tcPr>
            <w:tcW w:w="3813" w:type="dxa"/>
          </w:tcPr>
          <w:p w:rsidR="007C10E5" w:rsidRPr="00AF116D" w:rsidRDefault="006E54B7">
            <w:pPr>
              <w:rPr>
                <w:rFonts w:ascii="仿宋" w:eastAsia="仿宋" w:hAnsi="仿宋" w:cs="仿宋"/>
                <w:bCs/>
                <w:sz w:val="24"/>
              </w:rPr>
            </w:pPr>
            <w:r w:rsidRPr="00AF116D">
              <w:rPr>
                <w:rFonts w:ascii="仿宋" w:eastAsia="仿宋" w:hAnsi="仿宋" w:hint="eastAsia"/>
                <w:sz w:val="24"/>
              </w:rPr>
              <w:t>1.4、具有依法缴纳税收和社会保障资金的良好记录（可提供承诺函，格式详见招标文件第三章）；</w:t>
            </w:r>
          </w:p>
        </w:tc>
        <w:tc>
          <w:tcPr>
            <w:tcW w:w="223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投标人按照要求上</w:t>
            </w:r>
            <w:proofErr w:type="gramStart"/>
            <w:r w:rsidRPr="00AF116D">
              <w:rPr>
                <w:rFonts w:ascii="仿宋" w:eastAsia="仿宋" w:hAnsi="仿宋" w:cs="仿宋" w:hint="eastAsia"/>
                <w:bCs/>
                <w:sz w:val="24"/>
              </w:rPr>
              <w:t>传证明</w:t>
            </w:r>
            <w:proofErr w:type="gramEnd"/>
            <w:r w:rsidRPr="00AF116D">
              <w:rPr>
                <w:rFonts w:ascii="仿宋" w:eastAsia="仿宋" w:hAnsi="仿宋" w:cs="仿宋" w:hint="eastAsia"/>
                <w:bCs/>
                <w:sz w:val="24"/>
              </w:rPr>
              <w:t>材料，</w:t>
            </w:r>
            <w:r w:rsidRPr="00AF116D">
              <w:rPr>
                <w:rFonts w:ascii="仿宋" w:eastAsia="仿宋" w:hAnsi="仿宋" w:hint="eastAsia"/>
                <w:sz w:val="24"/>
              </w:rPr>
              <w:t>采购人或者采购代理机构</w:t>
            </w:r>
            <w:r w:rsidRPr="00AF116D">
              <w:rPr>
                <w:rFonts w:ascii="仿宋" w:eastAsia="仿宋" w:hAnsi="仿宋" w:cs="仿宋" w:hint="eastAsia"/>
                <w:bCs/>
                <w:sz w:val="24"/>
              </w:rPr>
              <w:t>根据上传内容，结合投标文件</w:t>
            </w:r>
            <w:r w:rsidRPr="00AF116D">
              <w:rPr>
                <w:rFonts w:ascii="仿宋" w:eastAsia="仿宋" w:hAnsi="仿宋" w:hint="eastAsia"/>
                <w:sz w:val="24"/>
              </w:rPr>
              <w:t>对投标人的资格进行审查。</w:t>
            </w:r>
          </w:p>
        </w:tc>
      </w:tr>
      <w:tr w:rsidR="00AF116D" w:rsidRPr="00AF116D">
        <w:tc>
          <w:tcPr>
            <w:tcW w:w="888" w:type="dxa"/>
            <w:vMerge/>
          </w:tcPr>
          <w:p w:rsidR="007C10E5" w:rsidRPr="00AF116D" w:rsidRDefault="007C10E5">
            <w:pPr>
              <w:jc w:val="center"/>
              <w:rPr>
                <w:rFonts w:ascii="仿宋" w:eastAsia="仿宋" w:hAnsi="仿宋" w:cs="仿宋"/>
                <w:bCs/>
                <w:sz w:val="24"/>
              </w:rPr>
            </w:pPr>
          </w:p>
        </w:tc>
        <w:tc>
          <w:tcPr>
            <w:tcW w:w="2637" w:type="dxa"/>
            <w:vMerge/>
          </w:tcPr>
          <w:p w:rsidR="007C10E5" w:rsidRPr="00AF116D" w:rsidRDefault="007C10E5">
            <w:pPr>
              <w:rPr>
                <w:rFonts w:ascii="仿宋" w:eastAsia="仿宋" w:hAnsi="仿宋" w:cs="仿宋"/>
                <w:bCs/>
                <w:sz w:val="24"/>
              </w:rPr>
            </w:pPr>
          </w:p>
        </w:tc>
        <w:tc>
          <w:tcPr>
            <w:tcW w:w="3813" w:type="dxa"/>
          </w:tcPr>
          <w:p w:rsidR="007C10E5" w:rsidRPr="00AF116D" w:rsidRDefault="006E54B7">
            <w:pPr>
              <w:pStyle w:val="af2"/>
              <w:spacing w:line="420" w:lineRule="exact"/>
              <w:ind w:firstLineChars="0" w:firstLine="0"/>
              <w:rPr>
                <w:rFonts w:ascii="仿宋" w:eastAsia="仿宋" w:hAnsi="仿宋"/>
                <w:sz w:val="24"/>
              </w:rPr>
            </w:pPr>
            <w:r w:rsidRPr="00AF116D">
              <w:rPr>
                <w:rFonts w:ascii="仿宋" w:eastAsia="仿宋" w:hAnsi="仿宋" w:hint="eastAsia"/>
                <w:sz w:val="24"/>
              </w:rPr>
              <w:t>1.5、具备履行合同所必需的设备和专业技术能力的证明材料（可提供承诺函，格式详见招标文件第三章）；</w:t>
            </w:r>
          </w:p>
          <w:p w:rsidR="007C10E5" w:rsidRPr="00AF116D" w:rsidRDefault="007C10E5">
            <w:pPr>
              <w:rPr>
                <w:rFonts w:ascii="仿宋" w:eastAsia="仿宋" w:hAnsi="仿宋" w:cs="仿宋"/>
                <w:bCs/>
                <w:sz w:val="24"/>
              </w:rPr>
            </w:pPr>
          </w:p>
        </w:tc>
        <w:tc>
          <w:tcPr>
            <w:tcW w:w="223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投标人按照要求上</w:t>
            </w:r>
            <w:proofErr w:type="gramStart"/>
            <w:r w:rsidRPr="00AF116D">
              <w:rPr>
                <w:rFonts w:ascii="仿宋" w:eastAsia="仿宋" w:hAnsi="仿宋" w:cs="仿宋" w:hint="eastAsia"/>
                <w:bCs/>
                <w:sz w:val="24"/>
              </w:rPr>
              <w:t>传证明</w:t>
            </w:r>
            <w:proofErr w:type="gramEnd"/>
            <w:r w:rsidRPr="00AF116D">
              <w:rPr>
                <w:rFonts w:ascii="仿宋" w:eastAsia="仿宋" w:hAnsi="仿宋" w:cs="仿宋" w:hint="eastAsia"/>
                <w:bCs/>
                <w:sz w:val="24"/>
              </w:rPr>
              <w:t>材料，</w:t>
            </w:r>
            <w:r w:rsidRPr="00AF116D">
              <w:rPr>
                <w:rFonts w:ascii="仿宋" w:eastAsia="仿宋" w:hAnsi="仿宋" w:hint="eastAsia"/>
                <w:sz w:val="24"/>
              </w:rPr>
              <w:t>采购人或者采购代理机构</w:t>
            </w:r>
            <w:r w:rsidRPr="00AF116D">
              <w:rPr>
                <w:rFonts w:ascii="仿宋" w:eastAsia="仿宋" w:hAnsi="仿宋" w:cs="仿宋" w:hint="eastAsia"/>
                <w:bCs/>
                <w:sz w:val="24"/>
              </w:rPr>
              <w:t>根据上传内容，结合投标文件</w:t>
            </w:r>
            <w:r w:rsidRPr="00AF116D">
              <w:rPr>
                <w:rFonts w:ascii="仿宋" w:eastAsia="仿宋" w:hAnsi="仿宋" w:hint="eastAsia"/>
                <w:sz w:val="24"/>
              </w:rPr>
              <w:t>对投标人的资格进行审查。</w:t>
            </w:r>
          </w:p>
        </w:tc>
      </w:tr>
      <w:tr w:rsidR="00AF116D" w:rsidRPr="00AF116D">
        <w:trPr>
          <w:trHeight w:val="3070"/>
        </w:trPr>
        <w:tc>
          <w:tcPr>
            <w:tcW w:w="888" w:type="dxa"/>
            <w:vMerge/>
          </w:tcPr>
          <w:p w:rsidR="007C10E5" w:rsidRPr="00AF116D" w:rsidRDefault="007C10E5">
            <w:pPr>
              <w:jc w:val="center"/>
              <w:rPr>
                <w:rFonts w:ascii="仿宋" w:eastAsia="仿宋" w:hAnsi="仿宋" w:cs="仿宋"/>
                <w:bCs/>
                <w:sz w:val="24"/>
              </w:rPr>
            </w:pPr>
          </w:p>
        </w:tc>
        <w:tc>
          <w:tcPr>
            <w:tcW w:w="2637" w:type="dxa"/>
            <w:vMerge/>
          </w:tcPr>
          <w:p w:rsidR="007C10E5" w:rsidRPr="00AF116D" w:rsidRDefault="007C10E5">
            <w:pPr>
              <w:rPr>
                <w:rFonts w:ascii="仿宋" w:eastAsia="仿宋" w:hAnsi="仿宋" w:cs="仿宋"/>
                <w:bCs/>
                <w:sz w:val="24"/>
              </w:rPr>
            </w:pPr>
          </w:p>
        </w:tc>
        <w:tc>
          <w:tcPr>
            <w:tcW w:w="3813" w:type="dxa"/>
          </w:tcPr>
          <w:p w:rsidR="007C10E5" w:rsidRPr="00AF116D" w:rsidRDefault="006E54B7">
            <w:pPr>
              <w:pStyle w:val="af2"/>
              <w:spacing w:line="420" w:lineRule="exact"/>
              <w:ind w:firstLineChars="0" w:firstLine="0"/>
              <w:rPr>
                <w:rFonts w:ascii="仿宋" w:eastAsia="仿宋" w:hAnsi="仿宋"/>
                <w:sz w:val="24"/>
              </w:rPr>
            </w:pPr>
            <w:r w:rsidRPr="00AF116D">
              <w:rPr>
                <w:rFonts w:ascii="仿宋" w:eastAsia="仿宋" w:hAnsi="仿宋" w:hint="eastAsia"/>
                <w:sz w:val="24"/>
              </w:rPr>
              <w:t>1.6、参加政府采购活动前3年内在经营活动中没有重大违法记录的承诺函（格式详见招标文件第三章）；</w:t>
            </w:r>
          </w:p>
          <w:p w:rsidR="007C10E5" w:rsidRPr="00AF116D" w:rsidRDefault="006E54B7">
            <w:pPr>
              <w:rPr>
                <w:rFonts w:ascii="仿宋" w:eastAsia="仿宋" w:hAnsi="仿宋" w:cs="仿宋"/>
                <w:bCs/>
                <w:sz w:val="24"/>
              </w:rPr>
            </w:pPr>
            <w:r w:rsidRPr="00AF116D">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w:t>
            </w:r>
            <w:r w:rsidRPr="00AF116D">
              <w:rPr>
                <w:rFonts w:ascii="仿宋" w:eastAsia="仿宋" w:hAnsi="仿宋" w:cs="仿宋" w:hint="eastAsia"/>
                <w:bCs/>
                <w:sz w:val="24"/>
              </w:rPr>
              <w:lastRenderedPageBreak/>
              <w:t>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投标人按照要求上</w:t>
            </w:r>
            <w:proofErr w:type="gramStart"/>
            <w:r w:rsidRPr="00AF116D">
              <w:rPr>
                <w:rFonts w:ascii="仿宋" w:eastAsia="仿宋" w:hAnsi="仿宋" w:cs="仿宋" w:hint="eastAsia"/>
                <w:bCs/>
                <w:sz w:val="24"/>
              </w:rPr>
              <w:t>传证明</w:t>
            </w:r>
            <w:proofErr w:type="gramEnd"/>
            <w:r w:rsidRPr="00AF116D">
              <w:rPr>
                <w:rFonts w:ascii="仿宋" w:eastAsia="仿宋" w:hAnsi="仿宋" w:cs="仿宋" w:hint="eastAsia"/>
                <w:bCs/>
                <w:sz w:val="24"/>
              </w:rPr>
              <w:t>材料，</w:t>
            </w:r>
            <w:r w:rsidRPr="00AF116D">
              <w:rPr>
                <w:rFonts w:ascii="仿宋" w:eastAsia="仿宋" w:hAnsi="仿宋" w:hint="eastAsia"/>
                <w:sz w:val="24"/>
              </w:rPr>
              <w:t>采购人或者采购代理机构</w:t>
            </w:r>
            <w:r w:rsidRPr="00AF116D">
              <w:rPr>
                <w:rFonts w:ascii="仿宋" w:eastAsia="仿宋" w:hAnsi="仿宋" w:cs="仿宋" w:hint="eastAsia"/>
                <w:bCs/>
                <w:sz w:val="24"/>
              </w:rPr>
              <w:t>根据上传内容，结合投标文件</w:t>
            </w:r>
            <w:r w:rsidRPr="00AF116D">
              <w:rPr>
                <w:rFonts w:ascii="仿宋" w:eastAsia="仿宋" w:hAnsi="仿宋" w:hint="eastAsia"/>
                <w:sz w:val="24"/>
              </w:rPr>
              <w:t>对投标人的资格进行审查。</w:t>
            </w:r>
          </w:p>
        </w:tc>
      </w:tr>
      <w:tr w:rsidR="00AF116D" w:rsidRPr="00AF116D">
        <w:tc>
          <w:tcPr>
            <w:tcW w:w="888" w:type="dxa"/>
            <w:vMerge/>
          </w:tcPr>
          <w:p w:rsidR="007C10E5" w:rsidRPr="00AF116D" w:rsidRDefault="007C10E5">
            <w:pPr>
              <w:jc w:val="center"/>
              <w:rPr>
                <w:rFonts w:ascii="仿宋" w:eastAsia="仿宋" w:hAnsi="仿宋" w:cs="仿宋"/>
                <w:bCs/>
                <w:sz w:val="24"/>
              </w:rPr>
            </w:pPr>
          </w:p>
        </w:tc>
        <w:tc>
          <w:tcPr>
            <w:tcW w:w="2637" w:type="dxa"/>
            <w:vMerge/>
          </w:tcPr>
          <w:p w:rsidR="007C10E5" w:rsidRPr="00AF116D" w:rsidRDefault="007C10E5">
            <w:pPr>
              <w:rPr>
                <w:rFonts w:ascii="仿宋" w:eastAsia="仿宋" w:hAnsi="仿宋" w:cs="仿宋"/>
                <w:bCs/>
                <w:sz w:val="24"/>
              </w:rPr>
            </w:pPr>
          </w:p>
        </w:tc>
        <w:tc>
          <w:tcPr>
            <w:tcW w:w="3813" w:type="dxa"/>
          </w:tcPr>
          <w:p w:rsidR="007C10E5" w:rsidRPr="00AF116D" w:rsidRDefault="006E54B7">
            <w:pPr>
              <w:rPr>
                <w:rFonts w:ascii="仿宋" w:eastAsia="仿宋" w:hAnsi="仿宋" w:cs="仿宋"/>
                <w:bCs/>
                <w:sz w:val="24"/>
              </w:rPr>
            </w:pPr>
            <w:r w:rsidRPr="00AF116D">
              <w:rPr>
                <w:rFonts w:ascii="仿宋" w:eastAsia="仿宋" w:hAnsi="仿宋" w:hint="eastAsia"/>
                <w:sz w:val="24"/>
              </w:rPr>
              <w:t>1.7、具备法律、行政法规规定的其他条件的证明材料（可提供承诺函，格式详见招标文件第三章）；</w:t>
            </w:r>
          </w:p>
        </w:tc>
        <w:tc>
          <w:tcPr>
            <w:tcW w:w="223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投标人按照要求上</w:t>
            </w:r>
            <w:proofErr w:type="gramStart"/>
            <w:r w:rsidRPr="00AF116D">
              <w:rPr>
                <w:rFonts w:ascii="仿宋" w:eastAsia="仿宋" w:hAnsi="仿宋" w:cs="仿宋" w:hint="eastAsia"/>
                <w:bCs/>
                <w:sz w:val="24"/>
              </w:rPr>
              <w:t>传证明</w:t>
            </w:r>
            <w:proofErr w:type="gramEnd"/>
            <w:r w:rsidRPr="00AF116D">
              <w:rPr>
                <w:rFonts w:ascii="仿宋" w:eastAsia="仿宋" w:hAnsi="仿宋" w:cs="仿宋" w:hint="eastAsia"/>
                <w:bCs/>
                <w:sz w:val="24"/>
              </w:rPr>
              <w:t>材料，</w:t>
            </w:r>
            <w:r w:rsidRPr="00AF116D">
              <w:rPr>
                <w:rFonts w:ascii="仿宋" w:eastAsia="仿宋" w:hAnsi="仿宋" w:hint="eastAsia"/>
                <w:sz w:val="24"/>
              </w:rPr>
              <w:t>采购人或者采购代理机构</w:t>
            </w:r>
            <w:r w:rsidRPr="00AF116D">
              <w:rPr>
                <w:rFonts w:ascii="仿宋" w:eastAsia="仿宋" w:hAnsi="仿宋" w:cs="仿宋" w:hint="eastAsia"/>
                <w:bCs/>
                <w:sz w:val="24"/>
              </w:rPr>
              <w:t>根据上传内容，结合投标文件</w:t>
            </w:r>
            <w:r w:rsidRPr="00AF116D">
              <w:rPr>
                <w:rFonts w:ascii="仿宋" w:eastAsia="仿宋" w:hAnsi="仿宋" w:hint="eastAsia"/>
                <w:sz w:val="24"/>
              </w:rPr>
              <w:t>对投标人的资格进行审查。</w:t>
            </w:r>
          </w:p>
        </w:tc>
      </w:tr>
      <w:tr w:rsidR="00AF116D" w:rsidRPr="00AF116D">
        <w:tc>
          <w:tcPr>
            <w:tcW w:w="888" w:type="dxa"/>
          </w:tcPr>
          <w:p w:rsidR="007C10E5" w:rsidRPr="00AF116D" w:rsidRDefault="006E54B7">
            <w:pPr>
              <w:jc w:val="center"/>
              <w:rPr>
                <w:rFonts w:ascii="仿宋" w:eastAsia="仿宋" w:hAnsi="仿宋" w:cs="仿宋"/>
                <w:bCs/>
                <w:sz w:val="24"/>
              </w:rPr>
            </w:pPr>
            <w:r w:rsidRPr="00AF116D">
              <w:rPr>
                <w:rFonts w:ascii="仿宋" w:eastAsia="仿宋" w:hAnsi="仿宋" w:cs="仿宋" w:hint="eastAsia"/>
                <w:bCs/>
                <w:sz w:val="24"/>
              </w:rPr>
              <w:t>2</w:t>
            </w:r>
          </w:p>
        </w:tc>
        <w:tc>
          <w:tcPr>
            <w:tcW w:w="2637" w:type="dxa"/>
          </w:tcPr>
          <w:p w:rsidR="007C10E5" w:rsidRPr="00AF116D" w:rsidRDefault="006E54B7">
            <w:pPr>
              <w:tabs>
                <w:tab w:val="left" w:pos="7665"/>
              </w:tabs>
              <w:spacing w:line="400" w:lineRule="exact"/>
              <w:rPr>
                <w:rFonts w:ascii="仿宋" w:eastAsia="仿宋" w:hAnsi="仿宋"/>
                <w:sz w:val="24"/>
              </w:rPr>
            </w:pPr>
            <w:r w:rsidRPr="00AF116D">
              <w:rPr>
                <w:rFonts w:ascii="仿宋" w:eastAsia="仿宋" w:hAnsi="仿宋" w:cs="宋体" w:hint="eastAsia"/>
                <w:sz w:val="24"/>
              </w:rPr>
              <w:t>2、落实政府采购政策需满足的资格要求：</w:t>
            </w:r>
          </w:p>
          <w:p w:rsidR="007C10E5" w:rsidRPr="00AF116D" w:rsidRDefault="006E54B7">
            <w:pPr>
              <w:tabs>
                <w:tab w:val="left" w:pos="7665"/>
              </w:tabs>
              <w:spacing w:line="400" w:lineRule="exact"/>
              <w:ind w:firstLineChars="200" w:firstLine="480"/>
              <w:rPr>
                <w:rFonts w:ascii="仿宋" w:eastAsia="仿宋" w:hAnsi="仿宋" w:cs="宋体"/>
                <w:sz w:val="24"/>
              </w:rPr>
            </w:pPr>
            <w:r w:rsidRPr="00AF116D">
              <w:rPr>
                <w:rFonts w:ascii="仿宋" w:eastAsia="仿宋" w:hAnsi="仿宋" w:cs="宋体" w:hint="eastAsia"/>
                <w:sz w:val="24"/>
              </w:rPr>
              <w:t xml:space="preserve">2.1 </w:t>
            </w:r>
            <w:r w:rsidRPr="00AF116D">
              <w:rPr>
                <w:rFonts w:ascii="仿宋" w:eastAsia="仿宋" w:hAnsi="仿宋" w:hint="eastAsia"/>
                <w:sz w:val="24"/>
              </w:rPr>
              <w:t>无</w:t>
            </w:r>
            <w:r w:rsidRPr="00AF116D">
              <w:rPr>
                <w:rFonts w:ascii="仿宋" w:eastAsia="仿宋" w:hAnsi="仿宋"/>
                <w:sz w:val="24"/>
              </w:rPr>
              <w:t>。</w:t>
            </w:r>
          </w:p>
          <w:p w:rsidR="007C10E5" w:rsidRPr="00AF116D" w:rsidRDefault="007C10E5">
            <w:pPr>
              <w:rPr>
                <w:rFonts w:ascii="仿宋" w:eastAsia="仿宋" w:hAnsi="仿宋" w:cs="仿宋"/>
                <w:bCs/>
                <w:sz w:val="24"/>
              </w:rPr>
            </w:pPr>
          </w:p>
        </w:tc>
        <w:tc>
          <w:tcPr>
            <w:tcW w:w="3813" w:type="dxa"/>
          </w:tcPr>
          <w:p w:rsidR="007C10E5" w:rsidRPr="00AF116D" w:rsidRDefault="006E54B7">
            <w:pPr>
              <w:pStyle w:val="af2"/>
              <w:spacing w:line="420" w:lineRule="exact"/>
              <w:ind w:firstLineChars="0" w:firstLine="0"/>
              <w:rPr>
                <w:rFonts w:ascii="仿宋" w:eastAsia="仿宋" w:hAnsi="仿宋"/>
                <w:sz w:val="24"/>
              </w:rPr>
            </w:pPr>
            <w:r w:rsidRPr="00AF116D">
              <w:rPr>
                <w:rFonts w:ascii="仿宋" w:eastAsia="仿宋" w:hAnsi="仿宋" w:cs="宋体" w:hint="eastAsia"/>
                <w:sz w:val="24"/>
              </w:rPr>
              <w:t>2.落实政府采购政策需满足的资格要求：</w:t>
            </w:r>
          </w:p>
          <w:p w:rsidR="007C10E5" w:rsidRPr="00AF116D" w:rsidRDefault="006E54B7">
            <w:pPr>
              <w:tabs>
                <w:tab w:val="left" w:pos="7665"/>
              </w:tabs>
              <w:spacing w:line="400" w:lineRule="exact"/>
              <w:ind w:firstLineChars="200" w:firstLine="480"/>
              <w:rPr>
                <w:rFonts w:ascii="仿宋" w:eastAsia="仿宋" w:hAnsi="仿宋" w:cs="宋体"/>
                <w:sz w:val="24"/>
              </w:rPr>
            </w:pPr>
            <w:r w:rsidRPr="00AF116D">
              <w:rPr>
                <w:rFonts w:ascii="仿宋" w:eastAsia="仿宋" w:hAnsi="仿宋" w:cs="宋体" w:hint="eastAsia"/>
                <w:sz w:val="24"/>
              </w:rPr>
              <w:t xml:space="preserve">2.1 </w:t>
            </w:r>
            <w:r w:rsidRPr="00AF116D">
              <w:rPr>
                <w:rFonts w:ascii="仿宋" w:eastAsia="仿宋" w:hAnsi="仿宋" w:hint="eastAsia"/>
                <w:sz w:val="24"/>
              </w:rPr>
              <w:t>无</w:t>
            </w:r>
            <w:r w:rsidRPr="00AF116D">
              <w:rPr>
                <w:rFonts w:ascii="仿宋" w:eastAsia="仿宋" w:hAnsi="仿宋"/>
                <w:sz w:val="24"/>
              </w:rPr>
              <w:t>。</w:t>
            </w:r>
          </w:p>
          <w:p w:rsidR="007C10E5" w:rsidRPr="00AF116D" w:rsidRDefault="007C10E5">
            <w:pPr>
              <w:rPr>
                <w:rFonts w:ascii="仿宋" w:eastAsia="仿宋" w:hAnsi="仿宋" w:cs="仿宋"/>
                <w:bCs/>
                <w:sz w:val="24"/>
              </w:rPr>
            </w:pPr>
          </w:p>
        </w:tc>
        <w:tc>
          <w:tcPr>
            <w:tcW w:w="223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投标人按照要求上</w:t>
            </w:r>
            <w:proofErr w:type="gramStart"/>
            <w:r w:rsidRPr="00AF116D">
              <w:rPr>
                <w:rFonts w:ascii="仿宋" w:eastAsia="仿宋" w:hAnsi="仿宋" w:cs="仿宋" w:hint="eastAsia"/>
                <w:bCs/>
                <w:sz w:val="24"/>
              </w:rPr>
              <w:t>传证明</w:t>
            </w:r>
            <w:proofErr w:type="gramEnd"/>
            <w:r w:rsidRPr="00AF116D">
              <w:rPr>
                <w:rFonts w:ascii="仿宋" w:eastAsia="仿宋" w:hAnsi="仿宋" w:cs="仿宋" w:hint="eastAsia"/>
                <w:bCs/>
                <w:sz w:val="24"/>
              </w:rPr>
              <w:t>材料，</w:t>
            </w:r>
            <w:r w:rsidRPr="00AF116D">
              <w:rPr>
                <w:rFonts w:ascii="仿宋" w:eastAsia="仿宋" w:hAnsi="仿宋" w:hint="eastAsia"/>
                <w:sz w:val="24"/>
              </w:rPr>
              <w:t>采购人或者采购代理机构</w:t>
            </w:r>
            <w:r w:rsidRPr="00AF116D">
              <w:rPr>
                <w:rFonts w:ascii="仿宋" w:eastAsia="仿宋" w:hAnsi="仿宋" w:cs="仿宋" w:hint="eastAsia"/>
                <w:bCs/>
                <w:sz w:val="24"/>
              </w:rPr>
              <w:t>根据上传内容，结合投标文件</w:t>
            </w:r>
            <w:r w:rsidRPr="00AF116D">
              <w:rPr>
                <w:rFonts w:ascii="仿宋" w:eastAsia="仿宋" w:hAnsi="仿宋" w:hint="eastAsia"/>
                <w:sz w:val="24"/>
              </w:rPr>
              <w:t>对投标人的资格进行审查。</w:t>
            </w:r>
          </w:p>
        </w:tc>
      </w:tr>
      <w:tr w:rsidR="00AF116D" w:rsidRPr="00AF116D">
        <w:tc>
          <w:tcPr>
            <w:tcW w:w="88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3</w:t>
            </w:r>
          </w:p>
        </w:tc>
        <w:tc>
          <w:tcPr>
            <w:tcW w:w="2637" w:type="dxa"/>
          </w:tcPr>
          <w:p w:rsidR="007C10E5" w:rsidRPr="00AF116D" w:rsidRDefault="006E54B7">
            <w:pPr>
              <w:tabs>
                <w:tab w:val="left" w:pos="7665"/>
              </w:tabs>
              <w:spacing w:line="400" w:lineRule="exact"/>
              <w:rPr>
                <w:rFonts w:ascii="仿宋" w:eastAsia="仿宋" w:hAnsi="仿宋" w:cs="宋体"/>
                <w:sz w:val="24"/>
              </w:rPr>
            </w:pPr>
            <w:r w:rsidRPr="00AF116D">
              <w:rPr>
                <w:rFonts w:ascii="仿宋" w:eastAsia="仿宋" w:hAnsi="仿宋"/>
                <w:sz w:val="24"/>
              </w:rPr>
              <w:t>3</w:t>
            </w:r>
            <w:r w:rsidRPr="00AF116D">
              <w:rPr>
                <w:rFonts w:ascii="仿宋" w:eastAsia="仿宋" w:hAnsi="仿宋" w:hint="eastAsia"/>
                <w:sz w:val="24"/>
              </w:rPr>
              <w:t>、</w:t>
            </w:r>
            <w:r w:rsidRPr="00AF116D">
              <w:rPr>
                <w:rFonts w:ascii="仿宋" w:eastAsia="仿宋" w:hAnsi="仿宋" w:cs="宋体" w:hint="eastAsia"/>
                <w:sz w:val="24"/>
              </w:rPr>
              <w:t>本项目的特定资格要求：</w:t>
            </w:r>
          </w:p>
          <w:p w:rsidR="007C10E5" w:rsidRPr="00AF116D" w:rsidRDefault="006E54B7">
            <w:pPr>
              <w:tabs>
                <w:tab w:val="left" w:pos="7665"/>
              </w:tabs>
              <w:spacing w:line="400" w:lineRule="exact"/>
              <w:rPr>
                <w:rFonts w:ascii="仿宋" w:eastAsia="仿宋" w:hAnsi="仿宋" w:cs="宋体"/>
                <w:sz w:val="24"/>
              </w:rPr>
            </w:pPr>
            <w:r w:rsidRPr="00AF116D">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p w:rsidR="007C10E5" w:rsidRPr="00AF116D" w:rsidRDefault="007C10E5">
            <w:pPr>
              <w:rPr>
                <w:rFonts w:ascii="仿宋" w:eastAsia="仿宋" w:hAnsi="仿宋" w:cs="仿宋"/>
                <w:bCs/>
                <w:sz w:val="24"/>
              </w:rPr>
            </w:pPr>
          </w:p>
        </w:tc>
        <w:tc>
          <w:tcPr>
            <w:tcW w:w="3813" w:type="dxa"/>
          </w:tcPr>
          <w:p w:rsidR="007C10E5" w:rsidRPr="00AF116D" w:rsidRDefault="006E54B7">
            <w:pPr>
              <w:tabs>
                <w:tab w:val="left" w:pos="7665"/>
              </w:tabs>
              <w:spacing w:line="400" w:lineRule="exact"/>
              <w:rPr>
                <w:rFonts w:ascii="仿宋" w:eastAsia="仿宋" w:hAnsi="仿宋" w:cs="宋体"/>
                <w:sz w:val="24"/>
              </w:rPr>
            </w:pPr>
            <w:r w:rsidRPr="00AF116D">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p w:rsidR="007C10E5" w:rsidRPr="00AF116D" w:rsidRDefault="006E54B7">
            <w:pPr>
              <w:rPr>
                <w:rFonts w:ascii="仿宋" w:eastAsia="仿宋" w:hAnsi="仿宋" w:cs="仿宋"/>
                <w:bCs/>
                <w:sz w:val="24"/>
              </w:rPr>
            </w:pPr>
            <w:r w:rsidRPr="00AF116D">
              <w:rPr>
                <w:rFonts w:ascii="仿宋" w:eastAsia="仿宋" w:hAnsi="仿宋" w:cs="仿宋" w:hint="eastAsia"/>
                <w:bCs/>
                <w:sz w:val="24"/>
              </w:rPr>
              <w:t>注：根据国务院办公厅关于加快推进“多证合一”改革的指导意见（国办发【2017】41号）等政策要求，</w:t>
            </w:r>
            <w:proofErr w:type="gramStart"/>
            <w:r w:rsidRPr="00AF116D">
              <w:rPr>
                <w:rFonts w:ascii="仿宋" w:eastAsia="仿宋" w:hAnsi="仿宋" w:cs="仿宋" w:hint="eastAsia"/>
                <w:bCs/>
                <w:sz w:val="24"/>
              </w:rPr>
              <w:t>若资格</w:t>
            </w:r>
            <w:proofErr w:type="gramEnd"/>
            <w:r w:rsidRPr="00AF116D">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w:t>
            </w:r>
            <w:r w:rsidRPr="00AF116D">
              <w:rPr>
                <w:rFonts w:ascii="仿宋" w:eastAsia="仿宋" w:hAnsi="仿宋" w:cs="仿宋" w:hint="eastAsia"/>
                <w:bCs/>
                <w:sz w:val="24"/>
              </w:rPr>
              <w:lastRenderedPageBreak/>
              <w:t>整合的相关登记、备案和各类证照的真实性</w:t>
            </w:r>
            <w:proofErr w:type="gramStart"/>
            <w:r w:rsidRPr="00AF116D">
              <w:rPr>
                <w:rFonts w:ascii="仿宋" w:eastAsia="仿宋" w:hAnsi="仿宋" w:cs="仿宋" w:hint="eastAsia"/>
                <w:bCs/>
                <w:sz w:val="24"/>
              </w:rPr>
              <w:t>作出</w:t>
            </w:r>
            <w:proofErr w:type="gramEnd"/>
            <w:r w:rsidRPr="00AF116D">
              <w:rPr>
                <w:rFonts w:ascii="仿宋" w:eastAsia="仿宋" w:hAnsi="仿宋" w:cs="仿宋" w:hint="eastAsia"/>
                <w:bCs/>
                <w:sz w:val="24"/>
              </w:rPr>
              <w:t xml:space="preserve">承诺（承诺函格式详见第三章）。 </w:t>
            </w:r>
          </w:p>
        </w:tc>
        <w:tc>
          <w:tcPr>
            <w:tcW w:w="223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投标人按照要求上</w:t>
            </w:r>
            <w:proofErr w:type="gramStart"/>
            <w:r w:rsidRPr="00AF116D">
              <w:rPr>
                <w:rFonts w:ascii="仿宋" w:eastAsia="仿宋" w:hAnsi="仿宋" w:cs="仿宋" w:hint="eastAsia"/>
                <w:bCs/>
                <w:sz w:val="24"/>
              </w:rPr>
              <w:t>传证明</w:t>
            </w:r>
            <w:proofErr w:type="gramEnd"/>
            <w:r w:rsidRPr="00AF116D">
              <w:rPr>
                <w:rFonts w:ascii="仿宋" w:eastAsia="仿宋" w:hAnsi="仿宋" w:cs="仿宋" w:hint="eastAsia"/>
                <w:bCs/>
                <w:sz w:val="24"/>
              </w:rPr>
              <w:t>材料，</w:t>
            </w:r>
            <w:r w:rsidRPr="00AF116D">
              <w:rPr>
                <w:rFonts w:ascii="仿宋" w:eastAsia="仿宋" w:hAnsi="仿宋" w:hint="eastAsia"/>
                <w:sz w:val="24"/>
              </w:rPr>
              <w:t>采购人或者采购代理机构</w:t>
            </w:r>
            <w:r w:rsidRPr="00AF116D">
              <w:rPr>
                <w:rFonts w:ascii="仿宋" w:eastAsia="仿宋" w:hAnsi="仿宋" w:cs="仿宋" w:hint="eastAsia"/>
                <w:bCs/>
                <w:sz w:val="24"/>
              </w:rPr>
              <w:t>根据上传内容，结合投标文件</w:t>
            </w:r>
            <w:r w:rsidRPr="00AF116D">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AF116D">
              <w:rPr>
                <w:rFonts w:ascii="仿宋" w:eastAsia="仿宋" w:hAnsi="仿宋" w:hint="eastAsia"/>
                <w:sz w:val="24"/>
              </w:rPr>
              <w:t>作出</w:t>
            </w:r>
            <w:proofErr w:type="gramEnd"/>
            <w:r w:rsidRPr="00AF116D">
              <w:rPr>
                <w:rFonts w:ascii="仿宋" w:eastAsia="仿宋" w:hAnsi="仿宋" w:hint="eastAsia"/>
                <w:sz w:val="24"/>
              </w:rPr>
              <w:t>承诺（承诺函格式详见第三章）。</w:t>
            </w:r>
          </w:p>
        </w:tc>
      </w:tr>
      <w:tr w:rsidR="00AF116D" w:rsidRPr="00AF116D">
        <w:tc>
          <w:tcPr>
            <w:tcW w:w="88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4</w:t>
            </w:r>
          </w:p>
        </w:tc>
        <w:tc>
          <w:tcPr>
            <w:tcW w:w="2637" w:type="dxa"/>
          </w:tcPr>
          <w:p w:rsidR="007C10E5" w:rsidRPr="00AF116D" w:rsidRDefault="006E54B7">
            <w:pPr>
              <w:spacing w:after="0" w:line="340" w:lineRule="exact"/>
              <w:ind w:rightChars="50" w:right="105"/>
              <w:rPr>
                <w:rFonts w:ascii="仿宋" w:eastAsia="仿宋" w:hAnsi="仿宋" w:cs="仿宋"/>
                <w:bCs/>
                <w:sz w:val="24"/>
              </w:rPr>
            </w:pPr>
            <w:r w:rsidRPr="00AF116D">
              <w:rPr>
                <w:rFonts w:ascii="仿宋" w:eastAsia="仿宋" w:hAnsi="仿宋" w:cs="宋体" w:hint="eastAsia"/>
                <w:sz w:val="24"/>
              </w:rPr>
              <w:t>4、</w:t>
            </w:r>
            <w:r w:rsidRPr="00AF116D">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AF116D">
              <w:rPr>
                <w:rFonts w:ascii="仿宋" w:eastAsia="仿宋" w:hAnsi="仿宋" w:hint="eastAsia"/>
                <w:sz w:val="24"/>
              </w:rPr>
              <w:t>式参加</w:t>
            </w:r>
            <w:proofErr w:type="gramEnd"/>
            <w:r w:rsidRPr="00AF116D">
              <w:rPr>
                <w:rFonts w:ascii="仿宋" w:eastAsia="仿宋" w:hAnsi="仿宋" w:hint="eastAsia"/>
                <w:sz w:val="24"/>
              </w:rPr>
              <w:t>本项目采购活动，联合体成员存在不良信用记录的，视同联合体存在不良信用记录）。</w:t>
            </w:r>
          </w:p>
        </w:tc>
        <w:tc>
          <w:tcPr>
            <w:tcW w:w="3813" w:type="dxa"/>
          </w:tcPr>
          <w:p w:rsidR="007C10E5" w:rsidRPr="00AF116D" w:rsidRDefault="006E54B7">
            <w:pPr>
              <w:rPr>
                <w:rFonts w:ascii="仿宋" w:eastAsia="仿宋" w:hAnsi="仿宋" w:cs="宋体"/>
                <w:b/>
                <w:bCs/>
                <w:sz w:val="24"/>
              </w:rPr>
            </w:pPr>
            <w:r w:rsidRPr="00AF116D">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AF116D">
              <w:rPr>
                <w:rFonts w:ascii="仿宋" w:eastAsia="仿宋" w:hAnsi="仿宋" w:cs="宋体" w:hint="eastAsia"/>
                <w:b/>
                <w:bCs/>
                <w:sz w:val="24"/>
              </w:rPr>
              <w:t>（此项由采购人或采购代理机构查询，投标人不提供证明材料）</w:t>
            </w:r>
          </w:p>
          <w:p w:rsidR="007C10E5" w:rsidRPr="00AF116D" w:rsidRDefault="007C10E5">
            <w:pPr>
              <w:spacing w:after="0" w:line="340" w:lineRule="exact"/>
              <w:ind w:rightChars="50" w:right="105"/>
              <w:rPr>
                <w:rFonts w:ascii="仿宋" w:eastAsia="仿宋" w:hAnsi="仿宋" w:cs="仿宋"/>
                <w:bCs/>
                <w:sz w:val="24"/>
              </w:rPr>
            </w:pPr>
          </w:p>
        </w:tc>
        <w:tc>
          <w:tcPr>
            <w:tcW w:w="223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投标人可上传空白页，上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不作资格审查。</w:t>
            </w:r>
          </w:p>
        </w:tc>
      </w:tr>
    </w:tbl>
    <w:p w:rsidR="007C10E5" w:rsidRPr="00AF116D" w:rsidRDefault="006E54B7">
      <w:pPr>
        <w:rPr>
          <w:rFonts w:ascii="仿宋" w:eastAsia="仿宋" w:hAnsi="仿宋"/>
          <w:sz w:val="36"/>
          <w:szCs w:val="36"/>
        </w:rPr>
      </w:pPr>
      <w:bookmarkStart w:id="158" w:name="_Toc217446093"/>
      <w:bookmarkEnd w:id="154"/>
      <w:r w:rsidRPr="00AF116D">
        <w:rPr>
          <w:rFonts w:ascii="仿宋" w:eastAsia="仿宋" w:hAnsi="仿宋"/>
          <w:sz w:val="36"/>
          <w:szCs w:val="36"/>
        </w:rPr>
        <w:br w:type="page"/>
      </w:r>
    </w:p>
    <w:p w:rsidR="007C10E5" w:rsidRPr="00AF116D" w:rsidRDefault="007C10E5">
      <w:pPr>
        <w:spacing w:line="360" w:lineRule="auto"/>
        <w:rPr>
          <w:rFonts w:ascii="仿宋" w:eastAsia="仿宋" w:hAnsi="仿宋"/>
          <w:sz w:val="36"/>
          <w:szCs w:val="36"/>
        </w:rPr>
        <w:sectPr w:rsidR="007C10E5" w:rsidRPr="00AF116D">
          <w:footerReference w:type="default" r:id="rId17"/>
          <w:pgSz w:w="11906" w:h="16838"/>
          <w:pgMar w:top="1440" w:right="1800" w:bottom="1440" w:left="1800" w:header="851" w:footer="992" w:gutter="0"/>
          <w:cols w:space="720"/>
          <w:docGrid w:type="lines" w:linePitch="312"/>
        </w:sectPr>
      </w:pPr>
    </w:p>
    <w:p w:rsidR="007C10E5" w:rsidRPr="00AF116D" w:rsidRDefault="006E54B7">
      <w:pPr>
        <w:pStyle w:val="1"/>
        <w:jc w:val="center"/>
        <w:rPr>
          <w:rFonts w:ascii="仿宋" w:eastAsia="仿宋" w:hAnsi="仿宋"/>
          <w:sz w:val="36"/>
          <w:szCs w:val="36"/>
        </w:rPr>
      </w:pPr>
      <w:bookmarkStart w:id="159" w:name="PO_默认文件内容_32"/>
      <w:bookmarkStart w:id="160" w:name="_Toc94021442"/>
      <w:r w:rsidRPr="00AF116D">
        <w:rPr>
          <w:rFonts w:ascii="仿宋" w:eastAsia="仿宋" w:hAnsi="仿宋" w:hint="eastAsia"/>
          <w:sz w:val="36"/>
          <w:szCs w:val="36"/>
        </w:rPr>
        <w:lastRenderedPageBreak/>
        <w:t>第六章  招标项目技术、服务、政府采购合同内容条款及其他商务要求</w:t>
      </w:r>
      <w:bookmarkEnd w:id="160"/>
    </w:p>
    <w:p w:rsidR="007C10E5" w:rsidRPr="00AF116D" w:rsidRDefault="006E54B7">
      <w:pPr>
        <w:spacing w:line="400" w:lineRule="exact"/>
        <w:ind w:firstLineChars="98" w:firstLine="235"/>
        <w:rPr>
          <w:rFonts w:ascii="仿宋" w:eastAsia="仿宋" w:hAnsi="仿宋"/>
          <w:sz w:val="24"/>
        </w:rPr>
      </w:pPr>
      <w:bookmarkStart w:id="161" w:name="_Toc217446094"/>
      <w:bookmarkEnd w:id="158"/>
      <w:r w:rsidRPr="00AF116D">
        <w:rPr>
          <w:rFonts w:ascii="仿宋" w:eastAsia="仿宋" w:hAnsi="仿宋" w:hint="eastAsia"/>
          <w:sz w:val="24"/>
        </w:rPr>
        <w:t>前提：本章中标注“*”的条款为本项目的实质性条款，投标人不满足的，将按照无效投标处理。</w:t>
      </w:r>
    </w:p>
    <w:p w:rsidR="007C10E5" w:rsidRPr="00AF116D" w:rsidRDefault="006E54B7">
      <w:pPr>
        <w:pStyle w:val="2"/>
        <w:spacing w:line="400" w:lineRule="exact"/>
        <w:ind w:firstLineChars="98" w:firstLine="236"/>
        <w:rPr>
          <w:rFonts w:ascii="仿宋" w:eastAsia="仿宋" w:hAnsi="仿宋"/>
          <w:sz w:val="24"/>
          <w:szCs w:val="24"/>
        </w:rPr>
      </w:pPr>
      <w:proofErr w:type="gramStart"/>
      <w:r w:rsidRPr="00AF116D">
        <w:rPr>
          <w:rFonts w:ascii="仿宋" w:eastAsia="仿宋" w:hAnsi="仿宋" w:hint="eastAsia"/>
          <w:sz w:val="24"/>
          <w:szCs w:val="24"/>
        </w:rPr>
        <w:t>一</w:t>
      </w:r>
      <w:proofErr w:type="gramEnd"/>
      <w:r w:rsidRPr="00AF116D">
        <w:rPr>
          <w:rFonts w:ascii="仿宋" w:eastAsia="仿宋" w:hAnsi="仿宋" w:hint="eastAsia"/>
          <w:sz w:val="24"/>
          <w:szCs w:val="24"/>
        </w:rPr>
        <w:t xml:space="preserve">. </w:t>
      </w:r>
      <w:bookmarkEnd w:id="161"/>
      <w:r w:rsidRPr="00AF116D">
        <w:rPr>
          <w:rFonts w:ascii="仿宋" w:eastAsia="仿宋" w:hAnsi="仿宋" w:hint="eastAsia"/>
          <w:sz w:val="24"/>
          <w:szCs w:val="24"/>
        </w:rPr>
        <w:t>采购清单</w:t>
      </w: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968"/>
        <w:gridCol w:w="2626"/>
        <w:gridCol w:w="1384"/>
        <w:gridCol w:w="1521"/>
        <w:gridCol w:w="1113"/>
        <w:gridCol w:w="816"/>
      </w:tblGrid>
      <w:tr w:rsidR="00AF116D" w:rsidRPr="00AF116D" w:rsidTr="00C0483E">
        <w:tc>
          <w:tcPr>
            <w:tcW w:w="521" w:type="dxa"/>
            <w:shd w:val="clear" w:color="auto" w:fill="auto"/>
            <w:vAlign w:val="center"/>
          </w:tcPr>
          <w:p w:rsidR="007C10E5" w:rsidRPr="00AF116D" w:rsidRDefault="006E54B7" w:rsidP="00C0483E">
            <w:pPr>
              <w:jc w:val="center"/>
              <w:rPr>
                <w:rFonts w:ascii="仿宋" w:eastAsia="仿宋" w:hAnsi="仿宋"/>
                <w:b/>
                <w:szCs w:val="21"/>
              </w:rPr>
            </w:pPr>
            <w:bookmarkStart w:id="162" w:name="_Toc217446095"/>
            <w:proofErr w:type="gramStart"/>
            <w:r w:rsidRPr="00AF116D">
              <w:rPr>
                <w:rFonts w:ascii="仿宋" w:eastAsia="仿宋" w:hAnsi="仿宋" w:hint="eastAsia"/>
                <w:b/>
                <w:szCs w:val="21"/>
              </w:rPr>
              <w:t>包号</w:t>
            </w:r>
            <w:proofErr w:type="gramEnd"/>
          </w:p>
        </w:tc>
        <w:tc>
          <w:tcPr>
            <w:tcW w:w="968" w:type="dxa"/>
            <w:shd w:val="clear" w:color="auto" w:fill="auto"/>
            <w:vAlign w:val="center"/>
          </w:tcPr>
          <w:p w:rsidR="007C10E5" w:rsidRPr="00AF116D" w:rsidRDefault="006E54B7" w:rsidP="00C0483E">
            <w:pPr>
              <w:jc w:val="center"/>
              <w:rPr>
                <w:rFonts w:ascii="仿宋" w:eastAsia="仿宋" w:hAnsi="仿宋"/>
                <w:b/>
                <w:szCs w:val="21"/>
              </w:rPr>
            </w:pPr>
            <w:r w:rsidRPr="00AF116D">
              <w:rPr>
                <w:rFonts w:ascii="仿宋" w:eastAsia="仿宋" w:hAnsi="仿宋" w:hint="eastAsia"/>
                <w:b/>
                <w:szCs w:val="21"/>
              </w:rPr>
              <w:t>品目号</w:t>
            </w:r>
          </w:p>
        </w:tc>
        <w:tc>
          <w:tcPr>
            <w:tcW w:w="2626" w:type="dxa"/>
            <w:shd w:val="clear" w:color="auto" w:fill="auto"/>
            <w:vAlign w:val="center"/>
          </w:tcPr>
          <w:p w:rsidR="007C10E5" w:rsidRPr="00AF116D" w:rsidRDefault="006E54B7" w:rsidP="00C0483E">
            <w:pPr>
              <w:jc w:val="center"/>
              <w:rPr>
                <w:rFonts w:ascii="仿宋" w:eastAsia="仿宋" w:hAnsi="仿宋"/>
                <w:b/>
                <w:szCs w:val="21"/>
              </w:rPr>
            </w:pPr>
            <w:r w:rsidRPr="00AF116D">
              <w:rPr>
                <w:rFonts w:ascii="仿宋" w:eastAsia="仿宋" w:hAnsi="仿宋" w:hint="eastAsia"/>
                <w:b/>
                <w:szCs w:val="21"/>
              </w:rPr>
              <w:t>标的名称</w:t>
            </w:r>
          </w:p>
        </w:tc>
        <w:tc>
          <w:tcPr>
            <w:tcW w:w="1384" w:type="dxa"/>
            <w:shd w:val="clear" w:color="auto" w:fill="auto"/>
            <w:vAlign w:val="center"/>
          </w:tcPr>
          <w:p w:rsidR="007C10E5" w:rsidRPr="00AF116D" w:rsidRDefault="006E54B7" w:rsidP="00C0483E">
            <w:pPr>
              <w:jc w:val="center"/>
              <w:rPr>
                <w:rFonts w:ascii="仿宋" w:eastAsia="仿宋" w:hAnsi="仿宋"/>
                <w:b/>
                <w:szCs w:val="21"/>
              </w:rPr>
            </w:pPr>
            <w:r w:rsidRPr="00AF116D">
              <w:rPr>
                <w:rFonts w:ascii="仿宋" w:eastAsia="仿宋" w:hAnsi="仿宋" w:hint="eastAsia"/>
                <w:b/>
                <w:szCs w:val="21"/>
              </w:rPr>
              <w:t>数量（台/</w:t>
            </w:r>
            <w:r w:rsidR="00C0483E" w:rsidRPr="00AF116D">
              <w:rPr>
                <w:rFonts w:ascii="仿宋" w:eastAsia="仿宋" w:hAnsi="仿宋" w:hint="eastAsia"/>
                <w:b/>
                <w:szCs w:val="21"/>
              </w:rPr>
              <w:t>件</w:t>
            </w:r>
            <w:r w:rsidRPr="00AF116D">
              <w:rPr>
                <w:rFonts w:ascii="仿宋" w:eastAsia="仿宋" w:hAnsi="仿宋" w:hint="eastAsia"/>
                <w:b/>
                <w:szCs w:val="21"/>
              </w:rPr>
              <w:t>）</w:t>
            </w:r>
          </w:p>
        </w:tc>
        <w:tc>
          <w:tcPr>
            <w:tcW w:w="1521" w:type="dxa"/>
            <w:shd w:val="clear" w:color="auto" w:fill="auto"/>
            <w:vAlign w:val="center"/>
          </w:tcPr>
          <w:p w:rsidR="007C10E5" w:rsidRPr="00AF116D" w:rsidRDefault="006E54B7" w:rsidP="00C0483E">
            <w:pPr>
              <w:widowControl/>
              <w:spacing w:after="0" w:line="240" w:lineRule="auto"/>
              <w:jc w:val="center"/>
              <w:rPr>
                <w:rFonts w:ascii="仿宋" w:eastAsia="仿宋" w:hAnsi="仿宋" w:cs="宋体"/>
                <w:b/>
                <w:bCs/>
                <w:kern w:val="0"/>
                <w:szCs w:val="21"/>
              </w:rPr>
            </w:pPr>
            <w:r w:rsidRPr="00AF116D">
              <w:rPr>
                <w:rFonts w:ascii="仿宋" w:eastAsia="仿宋" w:hAnsi="仿宋" w:cs="宋体" w:hint="eastAsia"/>
                <w:b/>
                <w:bCs/>
                <w:kern w:val="0"/>
                <w:szCs w:val="21"/>
              </w:rPr>
              <w:t>单价最高</w:t>
            </w:r>
            <w:r w:rsidRPr="00AF116D">
              <w:rPr>
                <w:rFonts w:ascii="仿宋" w:eastAsia="仿宋" w:hAnsi="仿宋" w:cs="宋体"/>
                <w:b/>
                <w:bCs/>
                <w:kern w:val="0"/>
                <w:szCs w:val="21"/>
              </w:rPr>
              <w:t>限价</w:t>
            </w:r>
          </w:p>
          <w:p w:rsidR="007C10E5" w:rsidRPr="00AF116D" w:rsidRDefault="006E54B7" w:rsidP="00C0483E">
            <w:pPr>
              <w:widowControl/>
              <w:spacing w:after="0" w:line="240" w:lineRule="auto"/>
              <w:jc w:val="center"/>
              <w:rPr>
                <w:rFonts w:ascii="仿宋" w:eastAsia="仿宋" w:hAnsi="仿宋" w:cs="宋体"/>
                <w:b/>
                <w:bCs/>
                <w:kern w:val="0"/>
                <w:szCs w:val="21"/>
              </w:rPr>
            </w:pPr>
            <w:r w:rsidRPr="00AF116D">
              <w:rPr>
                <w:rFonts w:ascii="仿宋" w:eastAsia="仿宋" w:hAnsi="仿宋" w:cs="宋体" w:hint="eastAsia"/>
                <w:b/>
                <w:bCs/>
                <w:kern w:val="0"/>
                <w:szCs w:val="21"/>
              </w:rPr>
              <w:t>（万元）</w:t>
            </w:r>
          </w:p>
        </w:tc>
        <w:tc>
          <w:tcPr>
            <w:tcW w:w="1113" w:type="dxa"/>
            <w:shd w:val="clear" w:color="auto" w:fill="auto"/>
            <w:vAlign w:val="center"/>
          </w:tcPr>
          <w:p w:rsidR="007C10E5" w:rsidRPr="00AF116D" w:rsidRDefault="006E54B7" w:rsidP="00C0483E">
            <w:pPr>
              <w:widowControl/>
              <w:spacing w:after="0" w:line="240" w:lineRule="auto"/>
              <w:jc w:val="center"/>
              <w:rPr>
                <w:rFonts w:ascii="仿宋" w:eastAsia="仿宋" w:hAnsi="仿宋" w:cs="宋体"/>
                <w:b/>
                <w:bCs/>
                <w:kern w:val="0"/>
                <w:szCs w:val="21"/>
              </w:rPr>
            </w:pPr>
            <w:r w:rsidRPr="00AF116D">
              <w:rPr>
                <w:rFonts w:ascii="仿宋" w:eastAsia="仿宋" w:hAnsi="仿宋" w:cs="宋体" w:hint="eastAsia"/>
                <w:b/>
                <w:bCs/>
                <w:kern w:val="0"/>
                <w:szCs w:val="21"/>
              </w:rPr>
              <w:t>最高限价（万元）</w:t>
            </w:r>
          </w:p>
        </w:tc>
        <w:tc>
          <w:tcPr>
            <w:tcW w:w="816" w:type="dxa"/>
            <w:vAlign w:val="center"/>
          </w:tcPr>
          <w:p w:rsidR="007C10E5" w:rsidRPr="00AF116D" w:rsidRDefault="006E54B7" w:rsidP="00C0483E">
            <w:pPr>
              <w:widowControl/>
              <w:spacing w:after="0" w:line="240" w:lineRule="auto"/>
              <w:jc w:val="center"/>
              <w:rPr>
                <w:rFonts w:ascii="仿宋" w:eastAsia="仿宋" w:hAnsi="仿宋" w:cs="宋体"/>
                <w:b/>
                <w:bCs/>
                <w:kern w:val="0"/>
                <w:szCs w:val="21"/>
              </w:rPr>
            </w:pPr>
            <w:r w:rsidRPr="00AF116D">
              <w:rPr>
                <w:rFonts w:ascii="仿宋" w:eastAsia="仿宋" w:hAnsi="仿宋" w:cs="宋体" w:hint="eastAsia"/>
                <w:b/>
                <w:bCs/>
                <w:kern w:val="0"/>
                <w:szCs w:val="21"/>
              </w:rPr>
              <w:t>所属行业</w:t>
            </w:r>
          </w:p>
        </w:tc>
      </w:tr>
      <w:tr w:rsidR="00AF116D" w:rsidRPr="00AF116D" w:rsidTr="00C0483E">
        <w:tc>
          <w:tcPr>
            <w:tcW w:w="521" w:type="dxa"/>
            <w:vMerge w:val="restart"/>
            <w:shd w:val="clear" w:color="auto" w:fill="auto"/>
            <w:vAlign w:val="center"/>
          </w:tcPr>
          <w:p w:rsidR="007C10E5" w:rsidRPr="00AF116D" w:rsidRDefault="006E54B7" w:rsidP="00C0483E">
            <w:pPr>
              <w:jc w:val="center"/>
              <w:rPr>
                <w:rFonts w:ascii="仿宋" w:eastAsia="仿宋" w:hAnsi="仿宋"/>
                <w:szCs w:val="21"/>
              </w:rPr>
            </w:pPr>
            <w:r w:rsidRPr="00AF116D">
              <w:rPr>
                <w:rFonts w:ascii="仿宋" w:eastAsia="仿宋" w:hAnsi="仿宋" w:hint="eastAsia"/>
                <w:szCs w:val="21"/>
              </w:rPr>
              <w:t>0</w:t>
            </w:r>
            <w:r w:rsidRPr="00AF116D">
              <w:rPr>
                <w:rFonts w:ascii="仿宋" w:eastAsia="仿宋" w:hAnsi="仿宋"/>
                <w:szCs w:val="21"/>
              </w:rPr>
              <w:t>1</w:t>
            </w:r>
          </w:p>
        </w:tc>
        <w:tc>
          <w:tcPr>
            <w:tcW w:w="968" w:type="dxa"/>
            <w:shd w:val="clear" w:color="auto" w:fill="auto"/>
            <w:vAlign w:val="center"/>
          </w:tcPr>
          <w:p w:rsidR="007C10E5" w:rsidRPr="00AF116D" w:rsidRDefault="006E54B7" w:rsidP="00C0483E">
            <w:pPr>
              <w:jc w:val="center"/>
              <w:rPr>
                <w:rFonts w:ascii="仿宋" w:eastAsia="仿宋" w:hAnsi="仿宋"/>
                <w:szCs w:val="21"/>
              </w:rPr>
            </w:pPr>
            <w:r w:rsidRPr="00AF116D">
              <w:rPr>
                <w:rFonts w:ascii="仿宋" w:eastAsia="仿宋" w:hAnsi="仿宋"/>
                <w:szCs w:val="21"/>
              </w:rPr>
              <w:t>01-</w:t>
            </w:r>
            <w:r w:rsidRPr="00AF116D">
              <w:rPr>
                <w:rFonts w:ascii="仿宋" w:eastAsia="仿宋" w:hAnsi="仿宋" w:hint="eastAsia"/>
                <w:szCs w:val="21"/>
              </w:rPr>
              <w:t>1</w:t>
            </w:r>
          </w:p>
        </w:tc>
        <w:tc>
          <w:tcPr>
            <w:tcW w:w="2626" w:type="dxa"/>
            <w:shd w:val="clear" w:color="auto" w:fill="auto"/>
            <w:vAlign w:val="center"/>
          </w:tcPr>
          <w:p w:rsidR="007C10E5" w:rsidRPr="00AF116D" w:rsidRDefault="006E54B7" w:rsidP="00C0483E">
            <w:pPr>
              <w:jc w:val="center"/>
              <w:rPr>
                <w:rFonts w:ascii="仿宋" w:eastAsia="仿宋" w:hAnsi="仿宋"/>
                <w:szCs w:val="21"/>
              </w:rPr>
            </w:pPr>
            <w:r w:rsidRPr="00AF116D">
              <w:rPr>
                <w:rFonts w:ascii="仿宋" w:eastAsia="仿宋" w:hAnsi="仿宋" w:cs="宋体" w:hint="eastAsia"/>
                <w:kern w:val="0"/>
                <w:sz w:val="20"/>
                <w:szCs w:val="20"/>
                <w:lang w:bidi="ar"/>
              </w:rPr>
              <w:t>内镜治疗系统</w:t>
            </w:r>
          </w:p>
        </w:tc>
        <w:tc>
          <w:tcPr>
            <w:tcW w:w="1384" w:type="dxa"/>
            <w:shd w:val="clear" w:color="auto" w:fill="auto"/>
            <w:vAlign w:val="center"/>
          </w:tcPr>
          <w:p w:rsidR="007C10E5" w:rsidRPr="00AF116D" w:rsidRDefault="006E54B7" w:rsidP="00C0483E">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7C10E5" w:rsidRPr="00AF116D" w:rsidRDefault="006E54B7" w:rsidP="00C0483E">
            <w:pPr>
              <w:jc w:val="center"/>
              <w:rPr>
                <w:rFonts w:ascii="仿宋" w:eastAsia="仿宋" w:hAnsi="仿宋"/>
                <w:szCs w:val="21"/>
              </w:rPr>
            </w:pPr>
            <w:r w:rsidRPr="00AF116D">
              <w:rPr>
                <w:rFonts w:ascii="仿宋" w:eastAsia="仿宋" w:hAnsi="仿宋" w:cs="宋体" w:hint="eastAsia"/>
                <w:szCs w:val="21"/>
              </w:rPr>
              <w:t>113.8</w:t>
            </w:r>
          </w:p>
        </w:tc>
        <w:tc>
          <w:tcPr>
            <w:tcW w:w="1113" w:type="dxa"/>
            <w:shd w:val="clear" w:color="auto" w:fill="auto"/>
            <w:vAlign w:val="center"/>
          </w:tcPr>
          <w:p w:rsidR="007C10E5" w:rsidRPr="00AF116D" w:rsidRDefault="006E54B7" w:rsidP="00C0483E">
            <w:pPr>
              <w:jc w:val="center"/>
              <w:rPr>
                <w:rFonts w:ascii="仿宋" w:eastAsia="仿宋" w:hAnsi="仿宋"/>
                <w:szCs w:val="21"/>
              </w:rPr>
            </w:pPr>
            <w:r w:rsidRPr="00AF116D">
              <w:rPr>
                <w:rFonts w:ascii="仿宋" w:eastAsia="仿宋" w:hAnsi="仿宋" w:cs="宋体" w:hint="eastAsia"/>
                <w:szCs w:val="21"/>
              </w:rPr>
              <w:t>113.8</w:t>
            </w:r>
          </w:p>
        </w:tc>
        <w:tc>
          <w:tcPr>
            <w:tcW w:w="816" w:type="dxa"/>
            <w:vAlign w:val="center"/>
          </w:tcPr>
          <w:p w:rsidR="007C10E5" w:rsidRPr="00AF116D" w:rsidRDefault="00C0483E" w:rsidP="00C0483E">
            <w:pPr>
              <w:jc w:val="center"/>
              <w:rPr>
                <w:rFonts w:ascii="仿宋" w:eastAsia="仿宋" w:hAnsi="仿宋"/>
                <w:szCs w:val="21"/>
              </w:rPr>
            </w:pPr>
            <w:r w:rsidRPr="00AF116D">
              <w:rPr>
                <w:rFonts w:ascii="仿宋" w:eastAsia="仿宋" w:hAnsi="仿宋" w:hint="eastAsia"/>
                <w:szCs w:val="21"/>
              </w:rPr>
              <w:t>工业</w:t>
            </w:r>
          </w:p>
        </w:tc>
      </w:tr>
      <w:tr w:rsidR="00AF116D" w:rsidRPr="00AF116D" w:rsidTr="00C0483E">
        <w:tc>
          <w:tcPr>
            <w:tcW w:w="521" w:type="dxa"/>
            <w:vMerge/>
            <w:shd w:val="clear" w:color="auto" w:fill="auto"/>
            <w:vAlign w:val="center"/>
          </w:tcPr>
          <w:p w:rsidR="00C0483E" w:rsidRPr="00AF116D" w:rsidRDefault="00C0483E" w:rsidP="00C0483E">
            <w:pPr>
              <w:jc w:val="center"/>
              <w:rPr>
                <w:rFonts w:ascii="仿宋" w:eastAsia="仿宋" w:hAnsi="仿宋"/>
                <w:szCs w:val="21"/>
              </w:rPr>
            </w:pPr>
          </w:p>
        </w:tc>
        <w:tc>
          <w:tcPr>
            <w:tcW w:w="968"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hint="eastAsia"/>
                <w:szCs w:val="21"/>
              </w:rPr>
              <w:t>01-2</w:t>
            </w:r>
          </w:p>
        </w:tc>
        <w:tc>
          <w:tcPr>
            <w:tcW w:w="2626"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电子胃镜</w:t>
            </w:r>
          </w:p>
        </w:tc>
        <w:tc>
          <w:tcPr>
            <w:tcW w:w="1384"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3</w:t>
            </w:r>
          </w:p>
        </w:tc>
        <w:tc>
          <w:tcPr>
            <w:tcW w:w="1521"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46</w:t>
            </w:r>
          </w:p>
        </w:tc>
        <w:tc>
          <w:tcPr>
            <w:tcW w:w="1113"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138</w:t>
            </w:r>
          </w:p>
        </w:tc>
        <w:tc>
          <w:tcPr>
            <w:tcW w:w="816" w:type="dxa"/>
            <w:vAlign w:val="center"/>
          </w:tcPr>
          <w:p w:rsidR="00C0483E" w:rsidRPr="00AF116D" w:rsidRDefault="00C0483E" w:rsidP="00C0483E">
            <w:pPr>
              <w:jc w:val="center"/>
            </w:pPr>
            <w:r w:rsidRPr="00AF116D">
              <w:rPr>
                <w:rFonts w:ascii="仿宋" w:eastAsia="仿宋" w:hAnsi="仿宋" w:hint="eastAsia"/>
                <w:szCs w:val="21"/>
              </w:rPr>
              <w:t>工业</w:t>
            </w:r>
          </w:p>
        </w:tc>
      </w:tr>
      <w:tr w:rsidR="00AF116D" w:rsidRPr="00AF116D" w:rsidTr="00C0483E">
        <w:tc>
          <w:tcPr>
            <w:tcW w:w="521" w:type="dxa"/>
            <w:vMerge/>
            <w:shd w:val="clear" w:color="auto" w:fill="auto"/>
            <w:vAlign w:val="center"/>
          </w:tcPr>
          <w:p w:rsidR="00C0483E" w:rsidRPr="00AF116D" w:rsidRDefault="00C0483E" w:rsidP="00C0483E">
            <w:pPr>
              <w:jc w:val="center"/>
              <w:rPr>
                <w:rFonts w:ascii="仿宋" w:eastAsia="仿宋" w:hAnsi="仿宋"/>
                <w:szCs w:val="21"/>
              </w:rPr>
            </w:pPr>
          </w:p>
        </w:tc>
        <w:tc>
          <w:tcPr>
            <w:tcW w:w="968"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hint="eastAsia"/>
                <w:szCs w:val="21"/>
              </w:rPr>
              <w:t>01-3</w:t>
            </w:r>
          </w:p>
        </w:tc>
        <w:tc>
          <w:tcPr>
            <w:tcW w:w="2626"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电子肠镜</w:t>
            </w:r>
          </w:p>
        </w:tc>
        <w:tc>
          <w:tcPr>
            <w:tcW w:w="1384"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2</w:t>
            </w:r>
          </w:p>
        </w:tc>
        <w:tc>
          <w:tcPr>
            <w:tcW w:w="1521"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59</w:t>
            </w:r>
          </w:p>
        </w:tc>
        <w:tc>
          <w:tcPr>
            <w:tcW w:w="1113"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118</w:t>
            </w:r>
          </w:p>
        </w:tc>
        <w:tc>
          <w:tcPr>
            <w:tcW w:w="816" w:type="dxa"/>
            <w:vAlign w:val="center"/>
          </w:tcPr>
          <w:p w:rsidR="00C0483E" w:rsidRPr="00AF116D" w:rsidRDefault="00C0483E" w:rsidP="00C0483E">
            <w:pPr>
              <w:jc w:val="center"/>
            </w:pPr>
            <w:r w:rsidRPr="00AF116D">
              <w:rPr>
                <w:rFonts w:ascii="仿宋" w:eastAsia="仿宋" w:hAnsi="仿宋" w:hint="eastAsia"/>
                <w:szCs w:val="21"/>
              </w:rPr>
              <w:t>工业</w:t>
            </w:r>
          </w:p>
        </w:tc>
      </w:tr>
      <w:tr w:rsidR="00AF116D" w:rsidRPr="00AF116D" w:rsidTr="00C0483E">
        <w:tc>
          <w:tcPr>
            <w:tcW w:w="521" w:type="dxa"/>
            <w:vMerge w:val="restart"/>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hint="eastAsia"/>
                <w:szCs w:val="21"/>
              </w:rPr>
              <w:t>0</w:t>
            </w:r>
            <w:r w:rsidRPr="00AF116D">
              <w:rPr>
                <w:rFonts w:ascii="仿宋" w:eastAsia="仿宋" w:hAnsi="仿宋"/>
                <w:szCs w:val="21"/>
              </w:rPr>
              <w:t>2</w:t>
            </w:r>
          </w:p>
        </w:tc>
        <w:tc>
          <w:tcPr>
            <w:tcW w:w="968"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szCs w:val="21"/>
              </w:rPr>
              <w:t>02-</w:t>
            </w:r>
            <w:r w:rsidRPr="00AF116D">
              <w:rPr>
                <w:rFonts w:ascii="仿宋" w:eastAsia="仿宋" w:hAnsi="仿宋" w:hint="eastAsia"/>
                <w:szCs w:val="21"/>
              </w:rPr>
              <w:t>1</w:t>
            </w:r>
          </w:p>
        </w:tc>
        <w:tc>
          <w:tcPr>
            <w:tcW w:w="2626"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角膜内皮显微镜</w:t>
            </w:r>
          </w:p>
        </w:tc>
        <w:tc>
          <w:tcPr>
            <w:tcW w:w="1384"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48.8</w:t>
            </w:r>
          </w:p>
        </w:tc>
        <w:tc>
          <w:tcPr>
            <w:tcW w:w="1113"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48.8</w:t>
            </w:r>
          </w:p>
        </w:tc>
        <w:tc>
          <w:tcPr>
            <w:tcW w:w="816" w:type="dxa"/>
            <w:vAlign w:val="center"/>
          </w:tcPr>
          <w:p w:rsidR="00C0483E" w:rsidRPr="00AF116D" w:rsidRDefault="00C0483E" w:rsidP="00C0483E">
            <w:pPr>
              <w:jc w:val="center"/>
            </w:pPr>
            <w:r w:rsidRPr="00AF116D">
              <w:rPr>
                <w:rFonts w:ascii="仿宋" w:eastAsia="仿宋" w:hAnsi="仿宋" w:hint="eastAsia"/>
                <w:szCs w:val="21"/>
              </w:rPr>
              <w:t>工业</w:t>
            </w:r>
          </w:p>
        </w:tc>
      </w:tr>
      <w:tr w:rsidR="00AF116D" w:rsidRPr="00AF116D" w:rsidTr="00C0483E">
        <w:tc>
          <w:tcPr>
            <w:tcW w:w="521" w:type="dxa"/>
            <w:vMerge/>
            <w:shd w:val="clear" w:color="auto" w:fill="auto"/>
            <w:vAlign w:val="center"/>
          </w:tcPr>
          <w:p w:rsidR="00C0483E" w:rsidRPr="00AF116D" w:rsidRDefault="00C0483E" w:rsidP="00C0483E">
            <w:pPr>
              <w:jc w:val="center"/>
              <w:rPr>
                <w:rFonts w:ascii="仿宋" w:eastAsia="仿宋" w:hAnsi="仿宋"/>
                <w:szCs w:val="21"/>
              </w:rPr>
            </w:pPr>
          </w:p>
        </w:tc>
        <w:tc>
          <w:tcPr>
            <w:tcW w:w="968"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szCs w:val="21"/>
              </w:rPr>
              <w:t>02-</w:t>
            </w:r>
            <w:r w:rsidRPr="00AF116D">
              <w:rPr>
                <w:rFonts w:ascii="仿宋" w:eastAsia="仿宋" w:hAnsi="仿宋" w:hint="eastAsia"/>
                <w:szCs w:val="21"/>
              </w:rPr>
              <w:t>2</w:t>
            </w:r>
          </w:p>
        </w:tc>
        <w:tc>
          <w:tcPr>
            <w:tcW w:w="2626"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母乳分析仪</w:t>
            </w:r>
          </w:p>
        </w:tc>
        <w:tc>
          <w:tcPr>
            <w:tcW w:w="1384"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30</w:t>
            </w:r>
          </w:p>
        </w:tc>
        <w:tc>
          <w:tcPr>
            <w:tcW w:w="1113"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30</w:t>
            </w:r>
          </w:p>
        </w:tc>
        <w:tc>
          <w:tcPr>
            <w:tcW w:w="816" w:type="dxa"/>
            <w:vAlign w:val="center"/>
          </w:tcPr>
          <w:p w:rsidR="00C0483E" w:rsidRPr="00AF116D" w:rsidRDefault="00C0483E" w:rsidP="00C0483E">
            <w:pPr>
              <w:jc w:val="center"/>
            </w:pPr>
            <w:r w:rsidRPr="00AF116D">
              <w:rPr>
                <w:rFonts w:ascii="仿宋" w:eastAsia="仿宋" w:hAnsi="仿宋" w:hint="eastAsia"/>
                <w:szCs w:val="21"/>
              </w:rPr>
              <w:t>工业</w:t>
            </w:r>
          </w:p>
        </w:tc>
      </w:tr>
      <w:tr w:rsidR="00AF116D" w:rsidRPr="00AF116D" w:rsidTr="00C0483E">
        <w:tc>
          <w:tcPr>
            <w:tcW w:w="521"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hint="eastAsia"/>
                <w:szCs w:val="21"/>
              </w:rPr>
              <w:t>03</w:t>
            </w:r>
          </w:p>
        </w:tc>
        <w:tc>
          <w:tcPr>
            <w:tcW w:w="968"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hint="eastAsia"/>
                <w:szCs w:val="21"/>
              </w:rPr>
              <w:t>03-1</w:t>
            </w:r>
          </w:p>
        </w:tc>
        <w:tc>
          <w:tcPr>
            <w:tcW w:w="2626"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激光手术系统</w:t>
            </w:r>
          </w:p>
        </w:tc>
        <w:tc>
          <w:tcPr>
            <w:tcW w:w="1384"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198</w:t>
            </w:r>
          </w:p>
        </w:tc>
        <w:tc>
          <w:tcPr>
            <w:tcW w:w="1113"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198</w:t>
            </w:r>
          </w:p>
        </w:tc>
        <w:tc>
          <w:tcPr>
            <w:tcW w:w="816" w:type="dxa"/>
            <w:vAlign w:val="center"/>
          </w:tcPr>
          <w:p w:rsidR="00C0483E" w:rsidRPr="00AF116D" w:rsidRDefault="00C0483E" w:rsidP="00C0483E">
            <w:pPr>
              <w:jc w:val="center"/>
            </w:pPr>
            <w:r w:rsidRPr="00AF116D">
              <w:rPr>
                <w:rFonts w:ascii="仿宋" w:eastAsia="仿宋" w:hAnsi="仿宋" w:hint="eastAsia"/>
                <w:szCs w:val="21"/>
              </w:rPr>
              <w:t>工业</w:t>
            </w:r>
          </w:p>
        </w:tc>
      </w:tr>
      <w:tr w:rsidR="00AF116D" w:rsidRPr="00AF116D" w:rsidTr="00C0483E">
        <w:tc>
          <w:tcPr>
            <w:tcW w:w="521" w:type="dxa"/>
            <w:vMerge w:val="restart"/>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hint="eastAsia"/>
                <w:szCs w:val="21"/>
              </w:rPr>
              <w:t>04</w:t>
            </w:r>
          </w:p>
        </w:tc>
        <w:tc>
          <w:tcPr>
            <w:tcW w:w="968"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hint="eastAsia"/>
                <w:szCs w:val="21"/>
              </w:rPr>
              <w:t>04-1</w:t>
            </w:r>
          </w:p>
        </w:tc>
        <w:tc>
          <w:tcPr>
            <w:tcW w:w="2626"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口腔颌面锥形</w:t>
            </w:r>
            <w:proofErr w:type="gramStart"/>
            <w:r w:rsidRPr="00AF116D">
              <w:rPr>
                <w:rFonts w:ascii="仿宋" w:eastAsia="仿宋" w:hAnsi="仿宋" w:cs="宋体" w:hint="eastAsia"/>
                <w:kern w:val="0"/>
                <w:sz w:val="20"/>
                <w:szCs w:val="20"/>
                <w:lang w:bidi="ar"/>
              </w:rPr>
              <w:t>束计算</w:t>
            </w:r>
            <w:proofErr w:type="gramEnd"/>
            <w:r w:rsidRPr="00AF116D">
              <w:rPr>
                <w:rFonts w:ascii="仿宋" w:eastAsia="仿宋" w:hAnsi="仿宋" w:cs="宋体" w:hint="eastAsia"/>
                <w:kern w:val="0"/>
                <w:sz w:val="20"/>
                <w:szCs w:val="20"/>
                <w:lang w:bidi="ar"/>
              </w:rPr>
              <w:t>机体层摄影设备（CBCT）</w:t>
            </w:r>
          </w:p>
        </w:tc>
        <w:tc>
          <w:tcPr>
            <w:tcW w:w="1384"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98</w:t>
            </w:r>
          </w:p>
        </w:tc>
        <w:tc>
          <w:tcPr>
            <w:tcW w:w="1113"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98</w:t>
            </w:r>
          </w:p>
        </w:tc>
        <w:tc>
          <w:tcPr>
            <w:tcW w:w="816" w:type="dxa"/>
            <w:vAlign w:val="center"/>
          </w:tcPr>
          <w:p w:rsidR="00C0483E" w:rsidRPr="00AF116D" w:rsidRDefault="00C0483E" w:rsidP="00C0483E">
            <w:pPr>
              <w:jc w:val="center"/>
            </w:pPr>
            <w:r w:rsidRPr="00AF116D">
              <w:rPr>
                <w:rFonts w:ascii="仿宋" w:eastAsia="仿宋" w:hAnsi="仿宋" w:hint="eastAsia"/>
                <w:szCs w:val="21"/>
              </w:rPr>
              <w:t>工业</w:t>
            </w:r>
          </w:p>
        </w:tc>
      </w:tr>
      <w:tr w:rsidR="00AF116D" w:rsidRPr="00AF116D" w:rsidTr="00C0483E">
        <w:tc>
          <w:tcPr>
            <w:tcW w:w="521" w:type="dxa"/>
            <w:vMerge/>
            <w:shd w:val="clear" w:color="auto" w:fill="auto"/>
            <w:vAlign w:val="center"/>
          </w:tcPr>
          <w:p w:rsidR="00C0483E" w:rsidRPr="00AF116D" w:rsidRDefault="00C0483E" w:rsidP="00C0483E">
            <w:pPr>
              <w:jc w:val="center"/>
              <w:rPr>
                <w:rFonts w:ascii="仿宋" w:eastAsia="仿宋" w:hAnsi="仿宋"/>
                <w:szCs w:val="21"/>
              </w:rPr>
            </w:pPr>
          </w:p>
        </w:tc>
        <w:tc>
          <w:tcPr>
            <w:tcW w:w="968"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hint="eastAsia"/>
                <w:szCs w:val="21"/>
              </w:rPr>
              <w:t>04-2</w:t>
            </w:r>
          </w:p>
        </w:tc>
        <w:tc>
          <w:tcPr>
            <w:tcW w:w="2626"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牙科种植机</w:t>
            </w:r>
          </w:p>
        </w:tc>
        <w:tc>
          <w:tcPr>
            <w:tcW w:w="1384"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8</w:t>
            </w:r>
          </w:p>
        </w:tc>
        <w:tc>
          <w:tcPr>
            <w:tcW w:w="1113"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8</w:t>
            </w:r>
          </w:p>
        </w:tc>
        <w:tc>
          <w:tcPr>
            <w:tcW w:w="816" w:type="dxa"/>
            <w:vAlign w:val="center"/>
          </w:tcPr>
          <w:p w:rsidR="00C0483E" w:rsidRPr="00AF116D" w:rsidRDefault="00C0483E" w:rsidP="00C0483E">
            <w:pPr>
              <w:jc w:val="center"/>
            </w:pPr>
            <w:r w:rsidRPr="00AF116D">
              <w:rPr>
                <w:rFonts w:ascii="仿宋" w:eastAsia="仿宋" w:hAnsi="仿宋" w:hint="eastAsia"/>
                <w:szCs w:val="21"/>
              </w:rPr>
              <w:t>工业</w:t>
            </w:r>
          </w:p>
        </w:tc>
      </w:tr>
      <w:tr w:rsidR="00AF116D" w:rsidRPr="00AF116D" w:rsidTr="00C0483E">
        <w:tc>
          <w:tcPr>
            <w:tcW w:w="521" w:type="dxa"/>
            <w:vMerge/>
            <w:shd w:val="clear" w:color="auto" w:fill="auto"/>
            <w:vAlign w:val="center"/>
          </w:tcPr>
          <w:p w:rsidR="00C0483E" w:rsidRPr="00AF116D" w:rsidRDefault="00C0483E" w:rsidP="00C0483E">
            <w:pPr>
              <w:jc w:val="center"/>
              <w:rPr>
                <w:rFonts w:ascii="仿宋" w:eastAsia="仿宋" w:hAnsi="仿宋"/>
                <w:szCs w:val="21"/>
              </w:rPr>
            </w:pPr>
          </w:p>
        </w:tc>
        <w:tc>
          <w:tcPr>
            <w:tcW w:w="968"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hint="eastAsia"/>
                <w:szCs w:val="21"/>
              </w:rPr>
              <w:t>04-3</w:t>
            </w:r>
          </w:p>
        </w:tc>
        <w:tc>
          <w:tcPr>
            <w:tcW w:w="2626" w:type="dxa"/>
            <w:shd w:val="clear" w:color="auto" w:fill="auto"/>
            <w:vAlign w:val="center"/>
          </w:tcPr>
          <w:p w:rsidR="00C0483E" w:rsidRPr="00AF116D" w:rsidRDefault="00C0483E" w:rsidP="00C0483E">
            <w:pPr>
              <w:jc w:val="center"/>
              <w:rPr>
                <w:rFonts w:ascii="仿宋" w:eastAsia="仿宋" w:hAnsi="仿宋"/>
                <w:szCs w:val="21"/>
              </w:rPr>
            </w:pPr>
            <w:proofErr w:type="gramStart"/>
            <w:r w:rsidRPr="00AF116D">
              <w:rPr>
                <w:rFonts w:ascii="仿宋" w:eastAsia="仿宋" w:hAnsi="仿宋" w:cs="宋体" w:hint="eastAsia"/>
                <w:kern w:val="0"/>
                <w:sz w:val="20"/>
                <w:szCs w:val="20"/>
                <w:lang w:bidi="ar"/>
              </w:rPr>
              <w:t>口腔电马达</w:t>
            </w:r>
            <w:proofErr w:type="gramEnd"/>
          </w:p>
        </w:tc>
        <w:tc>
          <w:tcPr>
            <w:tcW w:w="1384"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kern w:val="0"/>
                <w:sz w:val="20"/>
                <w:szCs w:val="20"/>
                <w:lang w:bidi="ar"/>
              </w:rPr>
              <w:t>1</w:t>
            </w:r>
          </w:p>
        </w:tc>
        <w:tc>
          <w:tcPr>
            <w:tcW w:w="1521"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5</w:t>
            </w:r>
          </w:p>
        </w:tc>
        <w:tc>
          <w:tcPr>
            <w:tcW w:w="1113" w:type="dxa"/>
            <w:shd w:val="clear" w:color="auto" w:fill="auto"/>
            <w:vAlign w:val="center"/>
          </w:tcPr>
          <w:p w:rsidR="00C0483E" w:rsidRPr="00AF116D" w:rsidRDefault="00C0483E" w:rsidP="00C0483E">
            <w:pPr>
              <w:jc w:val="center"/>
              <w:rPr>
                <w:rFonts w:ascii="仿宋" w:eastAsia="仿宋" w:hAnsi="仿宋"/>
                <w:szCs w:val="21"/>
              </w:rPr>
            </w:pPr>
            <w:r w:rsidRPr="00AF116D">
              <w:rPr>
                <w:rFonts w:ascii="仿宋" w:eastAsia="仿宋" w:hAnsi="仿宋" w:cs="宋体" w:hint="eastAsia"/>
                <w:szCs w:val="21"/>
              </w:rPr>
              <w:t>5</w:t>
            </w:r>
          </w:p>
        </w:tc>
        <w:tc>
          <w:tcPr>
            <w:tcW w:w="816" w:type="dxa"/>
            <w:vAlign w:val="center"/>
          </w:tcPr>
          <w:p w:rsidR="00C0483E" w:rsidRPr="00AF116D" w:rsidRDefault="00C0483E" w:rsidP="00C0483E">
            <w:pPr>
              <w:jc w:val="center"/>
            </w:pPr>
            <w:r w:rsidRPr="00AF116D">
              <w:rPr>
                <w:rFonts w:ascii="仿宋" w:eastAsia="仿宋" w:hAnsi="仿宋" w:hint="eastAsia"/>
                <w:szCs w:val="21"/>
              </w:rPr>
              <w:t>工业</w:t>
            </w:r>
          </w:p>
        </w:tc>
      </w:tr>
    </w:tbl>
    <w:p w:rsidR="007C10E5" w:rsidRPr="00AF116D" w:rsidRDefault="00CE65F3">
      <w:pPr>
        <w:pStyle w:val="2"/>
        <w:spacing w:line="400" w:lineRule="exact"/>
        <w:ind w:firstLineChars="98" w:firstLine="236"/>
        <w:rPr>
          <w:rFonts w:ascii="仿宋" w:eastAsia="仿宋" w:hAnsi="仿宋"/>
          <w:sz w:val="24"/>
          <w:szCs w:val="24"/>
        </w:rPr>
      </w:pPr>
      <w:r w:rsidRPr="00AF116D">
        <w:rPr>
          <w:rFonts w:ascii="仿宋" w:eastAsia="仿宋" w:hAnsi="仿宋"/>
          <w:sz w:val="24"/>
          <w:szCs w:val="24"/>
        </w:rPr>
        <w:t>*</w:t>
      </w:r>
      <w:r w:rsidR="006E54B7" w:rsidRPr="00AF116D">
        <w:rPr>
          <w:rFonts w:ascii="仿宋" w:eastAsia="仿宋" w:hAnsi="仿宋" w:hint="eastAsia"/>
          <w:sz w:val="24"/>
          <w:szCs w:val="24"/>
        </w:rPr>
        <w:t>二. 商务要求</w:t>
      </w:r>
    </w:p>
    <w:p w:rsidR="007C10E5" w:rsidRPr="00AF116D" w:rsidRDefault="006E54B7">
      <w:pPr>
        <w:spacing w:line="500" w:lineRule="exact"/>
        <w:rPr>
          <w:rFonts w:ascii="仿宋" w:eastAsia="仿宋" w:hAnsi="仿宋"/>
          <w:bCs/>
          <w:sz w:val="24"/>
        </w:rPr>
      </w:pPr>
      <w:r w:rsidRPr="00AF116D">
        <w:rPr>
          <w:rFonts w:ascii="仿宋" w:eastAsia="仿宋" w:hAnsi="仿宋" w:hint="eastAsia"/>
          <w:bCs/>
          <w:sz w:val="24"/>
        </w:rPr>
        <w:t>1．交货期及地点</w:t>
      </w:r>
    </w:p>
    <w:p w:rsidR="007C10E5" w:rsidRPr="00AF116D" w:rsidRDefault="006E54B7">
      <w:pPr>
        <w:spacing w:line="520" w:lineRule="exact"/>
        <w:rPr>
          <w:rFonts w:ascii="仿宋" w:eastAsia="仿宋" w:hAnsi="仿宋"/>
          <w:sz w:val="24"/>
        </w:rPr>
      </w:pPr>
      <w:r w:rsidRPr="00AF116D">
        <w:rPr>
          <w:rFonts w:ascii="仿宋" w:eastAsia="仿宋" w:hAnsi="仿宋" w:hint="eastAsia"/>
          <w:sz w:val="24"/>
        </w:rPr>
        <w:t>1.1 交货期：合同签订之日起30天内到货。</w:t>
      </w:r>
    </w:p>
    <w:p w:rsidR="007C10E5" w:rsidRPr="00AF116D" w:rsidRDefault="006E54B7">
      <w:pPr>
        <w:spacing w:line="520" w:lineRule="exact"/>
        <w:rPr>
          <w:rFonts w:ascii="仿宋" w:eastAsia="仿宋" w:hAnsi="仿宋"/>
          <w:sz w:val="24"/>
        </w:rPr>
      </w:pPr>
      <w:r w:rsidRPr="00AF116D">
        <w:rPr>
          <w:rFonts w:ascii="仿宋" w:eastAsia="仿宋" w:hAnsi="仿宋" w:hint="eastAsia"/>
          <w:sz w:val="24"/>
        </w:rPr>
        <w:t>1.2 交货地点: 彭州市人民医院</w:t>
      </w:r>
    </w:p>
    <w:p w:rsidR="007C10E5" w:rsidRPr="00AF116D" w:rsidRDefault="006E54B7">
      <w:pPr>
        <w:spacing w:line="500" w:lineRule="exact"/>
        <w:rPr>
          <w:rFonts w:ascii="仿宋" w:eastAsia="仿宋" w:hAnsi="仿宋"/>
          <w:bCs/>
          <w:sz w:val="24"/>
        </w:rPr>
      </w:pPr>
      <w:r w:rsidRPr="00AF116D">
        <w:rPr>
          <w:rFonts w:ascii="仿宋" w:eastAsia="仿宋" w:hAnsi="仿宋" w:hint="eastAsia"/>
          <w:bCs/>
          <w:sz w:val="24"/>
        </w:rPr>
        <w:t>2．付款方法和条件：</w:t>
      </w:r>
      <w:r w:rsidR="00AB21C8" w:rsidRPr="00AF116D">
        <w:rPr>
          <w:rFonts w:ascii="仿宋" w:eastAsia="仿宋" w:hAnsi="仿宋" w:hint="eastAsia"/>
          <w:bCs/>
          <w:sz w:val="24"/>
        </w:rPr>
        <w:t>合同签订之日（并收到中标人票据凭证资料）起15日内支付30%的合同款，货物按时送达并安装完成后第八个月支付60%的合同款，货物安装完成后第十二</w:t>
      </w:r>
      <w:r w:rsidR="00AB21C8" w:rsidRPr="00AF116D">
        <w:rPr>
          <w:rFonts w:ascii="仿宋" w:eastAsia="仿宋" w:hAnsi="仿宋" w:hint="eastAsia"/>
          <w:bCs/>
          <w:sz w:val="24"/>
        </w:rPr>
        <w:lastRenderedPageBreak/>
        <w:t>个月支付10%的合同款。</w:t>
      </w:r>
    </w:p>
    <w:p w:rsidR="007C10E5" w:rsidRPr="00AF116D" w:rsidRDefault="006E54B7">
      <w:pPr>
        <w:spacing w:line="360" w:lineRule="auto"/>
        <w:rPr>
          <w:rFonts w:ascii="仿宋" w:eastAsia="仿宋" w:hAnsi="仿宋"/>
          <w:bCs/>
          <w:sz w:val="24"/>
        </w:rPr>
      </w:pPr>
      <w:r w:rsidRPr="00AF116D">
        <w:rPr>
          <w:rFonts w:ascii="仿宋" w:eastAsia="仿宋" w:hAnsi="仿宋" w:hint="eastAsia"/>
          <w:bCs/>
          <w:sz w:val="24"/>
        </w:rPr>
        <w:t>3.质保期：</w:t>
      </w:r>
    </w:p>
    <w:p w:rsidR="007C10E5" w:rsidRPr="00AF116D" w:rsidRDefault="006E54B7">
      <w:pPr>
        <w:spacing w:line="360" w:lineRule="auto"/>
        <w:rPr>
          <w:rFonts w:ascii="仿宋" w:eastAsia="仿宋" w:hAnsi="仿宋"/>
          <w:bCs/>
          <w:sz w:val="24"/>
        </w:rPr>
      </w:pPr>
      <w:r w:rsidRPr="00AF116D">
        <w:rPr>
          <w:rFonts w:ascii="仿宋" w:eastAsia="仿宋" w:hAnsi="仿宋" w:hint="eastAsia"/>
          <w:bCs/>
          <w:sz w:val="24"/>
        </w:rPr>
        <w:t>3.1整机设备质保期为验收合格之日起1年。</w:t>
      </w:r>
    </w:p>
    <w:p w:rsidR="007C10E5" w:rsidRPr="00AF116D" w:rsidRDefault="006E54B7">
      <w:pPr>
        <w:spacing w:line="360" w:lineRule="auto"/>
        <w:rPr>
          <w:rFonts w:ascii="仿宋" w:eastAsia="仿宋" w:hAnsi="仿宋"/>
          <w:bCs/>
          <w:sz w:val="24"/>
        </w:rPr>
      </w:pPr>
      <w:r w:rsidRPr="00AF116D">
        <w:rPr>
          <w:rFonts w:ascii="仿宋" w:eastAsia="仿宋" w:hAnsi="仿宋" w:hint="eastAsia"/>
          <w:bCs/>
          <w:sz w:val="24"/>
        </w:rPr>
        <w:t>3.2质保期内供应商应负责设备维修及抢修，产生的所有费用由供应商承担。</w:t>
      </w:r>
    </w:p>
    <w:p w:rsidR="007C10E5" w:rsidRPr="00AF116D" w:rsidRDefault="006E54B7">
      <w:pPr>
        <w:spacing w:line="360" w:lineRule="auto"/>
        <w:rPr>
          <w:rFonts w:ascii="仿宋" w:eastAsia="仿宋" w:hAnsi="仿宋"/>
          <w:bCs/>
          <w:sz w:val="24"/>
        </w:rPr>
      </w:pPr>
      <w:r w:rsidRPr="00AF116D">
        <w:rPr>
          <w:rFonts w:ascii="仿宋" w:eastAsia="仿宋" w:hAnsi="仿宋" w:hint="eastAsia"/>
          <w:bCs/>
          <w:sz w:val="24"/>
        </w:rPr>
        <w:t>4.售后服务：</w:t>
      </w:r>
    </w:p>
    <w:p w:rsidR="007C10E5" w:rsidRPr="00AF116D" w:rsidRDefault="006E54B7">
      <w:pPr>
        <w:spacing w:line="360" w:lineRule="auto"/>
        <w:rPr>
          <w:rFonts w:ascii="仿宋" w:eastAsia="仿宋" w:hAnsi="仿宋"/>
          <w:bCs/>
          <w:sz w:val="24"/>
        </w:rPr>
      </w:pPr>
      <w:r w:rsidRPr="00AF116D">
        <w:rPr>
          <w:rFonts w:ascii="仿宋" w:eastAsia="仿宋" w:hAnsi="仿宋" w:hint="eastAsia"/>
          <w:bCs/>
          <w:sz w:val="24"/>
        </w:rPr>
        <w:t>4.1提供有关资料及售后服务承诺。</w:t>
      </w:r>
    </w:p>
    <w:p w:rsidR="007C10E5" w:rsidRPr="00AF116D" w:rsidRDefault="006E54B7">
      <w:pPr>
        <w:pStyle w:val="a3"/>
        <w:spacing w:line="400" w:lineRule="exact"/>
        <w:ind w:firstLineChars="0" w:firstLine="0"/>
        <w:rPr>
          <w:rFonts w:ascii="仿宋" w:eastAsia="仿宋" w:hAnsi="仿宋"/>
          <w:bCs/>
          <w:sz w:val="24"/>
        </w:rPr>
      </w:pPr>
      <w:r w:rsidRPr="00AF116D">
        <w:rPr>
          <w:rFonts w:ascii="仿宋" w:eastAsia="仿宋" w:hAnsi="仿宋" w:hint="eastAsia"/>
          <w:bCs/>
          <w:sz w:val="24"/>
        </w:rPr>
        <w:t>注：各包质保期及售后服务要求有优于上述内容或上述内容没描述的，以各包为准；若低于上述内容要求，则以上述内容为准。</w:t>
      </w:r>
    </w:p>
    <w:p w:rsidR="007C10E5" w:rsidRPr="00AF116D" w:rsidRDefault="006E54B7">
      <w:pPr>
        <w:pStyle w:val="2"/>
        <w:spacing w:line="400" w:lineRule="exact"/>
        <w:ind w:firstLineChars="98" w:firstLine="236"/>
        <w:rPr>
          <w:rFonts w:ascii="仿宋" w:eastAsia="仿宋" w:hAnsi="仿宋"/>
          <w:sz w:val="24"/>
          <w:szCs w:val="24"/>
        </w:rPr>
      </w:pPr>
      <w:r w:rsidRPr="00AF116D">
        <w:rPr>
          <w:rFonts w:ascii="仿宋" w:eastAsia="仿宋" w:hAnsi="仿宋" w:hint="eastAsia"/>
          <w:sz w:val="24"/>
          <w:szCs w:val="24"/>
        </w:rPr>
        <w:t>三.技术参数要求</w:t>
      </w:r>
      <w:bookmarkEnd w:id="162"/>
    </w:p>
    <w:p w:rsidR="007C10E5" w:rsidRPr="00AF116D" w:rsidRDefault="006E54B7">
      <w:pPr>
        <w:pStyle w:val="1"/>
        <w:spacing w:line="360" w:lineRule="auto"/>
        <w:rPr>
          <w:rFonts w:ascii="仿宋" w:eastAsia="仿宋" w:hAnsi="仿宋"/>
          <w:sz w:val="24"/>
        </w:rPr>
      </w:pPr>
      <w:bookmarkStart w:id="163" w:name="_Toc24786"/>
      <w:bookmarkStart w:id="164" w:name="_Toc94021443"/>
      <w:r w:rsidRPr="00AF116D">
        <w:rPr>
          <w:rFonts w:ascii="仿宋" w:eastAsia="仿宋" w:hAnsi="仿宋" w:hint="eastAsia"/>
          <w:sz w:val="24"/>
        </w:rPr>
        <w:t>包号：01</w:t>
      </w:r>
      <w:bookmarkEnd w:id="164"/>
    </w:p>
    <w:p w:rsidR="007C10E5" w:rsidRPr="00AF116D" w:rsidRDefault="006E54B7">
      <w:pPr>
        <w:pStyle w:val="1"/>
        <w:spacing w:line="360" w:lineRule="auto"/>
        <w:rPr>
          <w:rFonts w:ascii="仿宋" w:eastAsia="仿宋" w:hAnsi="仿宋"/>
          <w:sz w:val="24"/>
        </w:rPr>
      </w:pPr>
      <w:bookmarkStart w:id="165" w:name="_Toc94021444"/>
      <w:r w:rsidRPr="00AF116D">
        <w:rPr>
          <w:rFonts w:ascii="仿宋" w:eastAsia="仿宋" w:hAnsi="仿宋" w:hint="eastAsia"/>
          <w:sz w:val="24"/>
        </w:rPr>
        <w:t>品目号：01-1</w:t>
      </w:r>
      <w:bookmarkEnd w:id="165"/>
    </w:p>
    <w:p w:rsidR="007C10E5" w:rsidRPr="00AF116D" w:rsidRDefault="006E54B7">
      <w:pPr>
        <w:pStyle w:val="a3"/>
        <w:spacing w:line="360" w:lineRule="auto"/>
        <w:ind w:firstLineChars="0" w:firstLine="0"/>
        <w:rPr>
          <w:rFonts w:ascii="仿宋" w:eastAsia="仿宋" w:hAnsi="仿宋"/>
          <w:sz w:val="24"/>
        </w:rPr>
      </w:pPr>
      <w:r w:rsidRPr="00AF116D">
        <w:rPr>
          <w:rFonts w:ascii="仿宋" w:eastAsia="仿宋" w:hAnsi="仿宋" w:hint="eastAsia"/>
          <w:b/>
          <w:bCs/>
          <w:sz w:val="24"/>
        </w:rPr>
        <w:t>标的物名称：内镜治疗系统        *数量：1</w:t>
      </w:r>
      <w:r w:rsidR="00C0483E" w:rsidRPr="00AF116D">
        <w:rPr>
          <w:rFonts w:ascii="仿宋" w:eastAsia="仿宋" w:hAnsi="仿宋" w:hint="eastAsia"/>
          <w:b/>
          <w:bCs/>
          <w:sz w:val="24"/>
        </w:rPr>
        <w:t>（台/件）</w:t>
      </w:r>
      <w:r w:rsidRPr="00AF116D">
        <w:rPr>
          <w:rFonts w:ascii="仿宋" w:eastAsia="仿宋" w:hAnsi="仿宋"/>
          <w:sz w:val="24"/>
        </w:rPr>
        <w:t xml:space="preserve"> </w:t>
      </w:r>
    </w:p>
    <w:p w:rsidR="007C10E5" w:rsidRPr="00AF116D" w:rsidRDefault="006E54B7">
      <w:pPr>
        <w:pStyle w:val="a3"/>
        <w:spacing w:line="360" w:lineRule="auto"/>
        <w:ind w:firstLineChars="0" w:firstLine="0"/>
        <w:rPr>
          <w:rFonts w:ascii="仿宋" w:eastAsia="仿宋" w:hAnsi="仿宋"/>
          <w:b/>
          <w:bCs/>
          <w:kern w:val="44"/>
          <w:sz w:val="24"/>
          <w:szCs w:val="44"/>
        </w:rPr>
      </w:pPr>
      <w:r w:rsidRPr="00AF116D">
        <w:rPr>
          <w:rFonts w:ascii="仿宋" w:eastAsia="仿宋" w:hAnsi="仿宋" w:hint="eastAsia"/>
          <w:b/>
          <w:bCs/>
          <w:kern w:val="44"/>
          <w:sz w:val="24"/>
          <w:szCs w:val="44"/>
        </w:rPr>
        <w:t>技术参数：</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1、全高清视频信号（DVI）输出，视频分辨率≥1920*1080P；</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★2、具有特殊光染色成像功能，能实现中远景染色、近景染色，能发现白光下不易发现的微小病变，减少漏查漏诊，</w:t>
      </w:r>
      <w:proofErr w:type="gramStart"/>
      <w:r w:rsidRPr="00AF116D">
        <w:rPr>
          <w:rFonts w:ascii="仿宋" w:eastAsia="仿宋" w:hAnsi="仿宋" w:hint="eastAsia"/>
          <w:bCs/>
          <w:kern w:val="44"/>
          <w:sz w:val="24"/>
          <w:szCs w:val="44"/>
        </w:rPr>
        <w:t>提高早癌检出率</w:t>
      </w:r>
      <w:proofErr w:type="gramEnd"/>
      <w:r w:rsidRPr="00AF116D">
        <w:rPr>
          <w:rFonts w:ascii="仿宋" w:eastAsia="仿宋" w:hAnsi="仿宋" w:hint="eastAsia"/>
          <w:bCs/>
          <w:kern w:val="44"/>
          <w:sz w:val="24"/>
          <w:szCs w:val="44"/>
        </w:rPr>
        <w:t>；</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3、具有DVI、SDI、CVBS、VGA、S-VIDEO等信号输出方式；</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4、具有红色调、蓝色调及饱和度调节功能；</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5、具有自动增益功能；</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6、测光模式调节功能：峰值测光，平均测光，全自动测光；</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7、对比度调节功能：高、中、低三档可调；</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8、具有白平衡自动修正功能、记忆功能；</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lastRenderedPageBreak/>
        <w:t>★9、具有电子放大功能，三档可调，最大能放大4倍；</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10、有内置的图像保存和视频录制功能，支持图像查看、视频回放；</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11、有硬盘存储，具有内置病历管理系统，支持病历管理功能，可查看、编辑、保存、预览、打印病历报告以及病历报告检索，可通过USB接口导出视频、图像、报告等信息；</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★12、支持DICOM标准协议，通过网络可传输病历数据；</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13、图像冻结功能，可通过镜体按钮、键盘、脚踏开关控制冻结功能；</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14、具有画中画功能</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★15、多光谱照明光源，采用多路LED光组，使用寿命≥10000小时；</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16、静音气泵, 最大气泵压力范围应为 45kPa～65kPa；</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17、气泵的送气量等级：</w:t>
      </w:r>
      <w:proofErr w:type="gramStart"/>
      <w:r w:rsidRPr="00AF116D">
        <w:rPr>
          <w:rFonts w:ascii="仿宋" w:eastAsia="仿宋" w:hAnsi="仿宋" w:hint="eastAsia"/>
          <w:bCs/>
          <w:kern w:val="44"/>
          <w:sz w:val="24"/>
          <w:szCs w:val="44"/>
        </w:rPr>
        <w:t>四挡可调</w:t>
      </w:r>
      <w:proofErr w:type="gramEnd"/>
      <w:r w:rsidRPr="00AF116D">
        <w:rPr>
          <w:rFonts w:ascii="仿宋" w:eastAsia="仿宋" w:hAnsi="仿宋" w:hint="eastAsia"/>
          <w:bCs/>
          <w:kern w:val="44"/>
          <w:sz w:val="24"/>
          <w:szCs w:val="44"/>
        </w:rPr>
        <w:t>，关闭、高、中、低；</w:t>
      </w:r>
    </w:p>
    <w:p w:rsidR="007C10E5" w:rsidRPr="00AF116D" w:rsidRDefault="006E54B7">
      <w:pPr>
        <w:pStyle w:val="a3"/>
        <w:spacing w:line="360" w:lineRule="auto"/>
        <w:ind w:firstLineChars="0" w:firstLine="0"/>
        <w:rPr>
          <w:rFonts w:ascii="仿宋" w:eastAsia="仿宋" w:hAnsi="仿宋"/>
          <w:bCs/>
          <w:kern w:val="44"/>
          <w:sz w:val="24"/>
          <w:szCs w:val="44"/>
        </w:rPr>
      </w:pPr>
      <w:r w:rsidRPr="00AF116D">
        <w:rPr>
          <w:rFonts w:ascii="仿宋" w:eastAsia="仿宋" w:hAnsi="仿宋" w:hint="eastAsia"/>
          <w:bCs/>
          <w:kern w:val="44"/>
          <w:sz w:val="24"/>
          <w:szCs w:val="44"/>
        </w:rPr>
        <w:t>18、具有透光模式</w:t>
      </w:r>
    </w:p>
    <w:p w:rsidR="007C10E5" w:rsidRPr="00AF116D" w:rsidRDefault="007C10E5">
      <w:pPr>
        <w:pStyle w:val="a3"/>
        <w:spacing w:line="360" w:lineRule="auto"/>
        <w:ind w:firstLineChars="0" w:firstLine="0"/>
        <w:rPr>
          <w:rFonts w:ascii="仿宋" w:eastAsia="仿宋" w:hAnsi="仿宋"/>
          <w:bCs/>
          <w:kern w:val="44"/>
          <w:sz w:val="24"/>
          <w:szCs w:val="44"/>
        </w:rPr>
      </w:pPr>
    </w:p>
    <w:p w:rsidR="007C10E5" w:rsidRPr="00AF116D" w:rsidRDefault="006E54B7">
      <w:pPr>
        <w:keepNext/>
        <w:keepLines/>
        <w:spacing w:before="340" w:after="330" w:line="360" w:lineRule="auto"/>
        <w:outlineLvl w:val="0"/>
        <w:rPr>
          <w:rFonts w:ascii="仿宋" w:eastAsia="仿宋" w:hAnsi="仿宋"/>
          <w:b/>
          <w:bCs/>
          <w:kern w:val="44"/>
          <w:sz w:val="24"/>
          <w:szCs w:val="44"/>
        </w:rPr>
      </w:pPr>
      <w:bookmarkStart w:id="166" w:name="_Toc94021445"/>
      <w:r w:rsidRPr="00AF116D">
        <w:rPr>
          <w:rFonts w:ascii="仿宋" w:eastAsia="仿宋" w:hAnsi="仿宋" w:hint="eastAsia"/>
          <w:b/>
          <w:bCs/>
          <w:kern w:val="44"/>
          <w:sz w:val="24"/>
          <w:szCs w:val="44"/>
        </w:rPr>
        <w:t>品目号：01-</w:t>
      </w:r>
      <w:r w:rsidRPr="00AF116D">
        <w:rPr>
          <w:rFonts w:ascii="仿宋" w:eastAsia="仿宋" w:hAnsi="仿宋"/>
          <w:b/>
          <w:bCs/>
          <w:kern w:val="44"/>
          <w:sz w:val="24"/>
          <w:szCs w:val="44"/>
        </w:rPr>
        <w:t>2</w:t>
      </w:r>
      <w:bookmarkEnd w:id="166"/>
    </w:p>
    <w:p w:rsidR="007C10E5" w:rsidRPr="00AF116D" w:rsidRDefault="006E54B7">
      <w:pPr>
        <w:spacing w:line="360" w:lineRule="auto"/>
        <w:rPr>
          <w:rFonts w:ascii="仿宋" w:eastAsia="仿宋" w:hAnsi="仿宋"/>
          <w:sz w:val="24"/>
        </w:rPr>
      </w:pPr>
      <w:r w:rsidRPr="00AF116D">
        <w:rPr>
          <w:rFonts w:ascii="仿宋" w:eastAsia="仿宋" w:hAnsi="仿宋" w:hint="eastAsia"/>
          <w:b/>
          <w:bCs/>
          <w:sz w:val="24"/>
        </w:rPr>
        <w:t>标的物名称：电子胃镜        *数量：3</w:t>
      </w:r>
      <w:r w:rsidR="00C0483E" w:rsidRPr="00AF116D">
        <w:rPr>
          <w:rFonts w:ascii="仿宋" w:eastAsia="仿宋" w:hAnsi="仿宋" w:hint="eastAsia"/>
          <w:b/>
          <w:bCs/>
          <w:sz w:val="24"/>
        </w:rPr>
        <w:t>（台/件）</w:t>
      </w:r>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技术参数：</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1、导光部一键式拔插设计，全密封设计，无需防水帽，可直接浸泡消毒；</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2、视野角≥140°；</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3、景深：3-100mm；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★4、头端部外径≤9.8mm；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5、插入外部主软管外径≤9.8mm；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w:t>
      </w:r>
      <w:proofErr w:type="gramStart"/>
      <w:r w:rsidRPr="00AF116D">
        <w:rPr>
          <w:rFonts w:ascii="仿宋" w:eastAsia="仿宋" w:hAnsi="仿宋" w:hint="eastAsia"/>
          <w:bCs/>
          <w:kern w:val="44"/>
          <w:sz w:val="24"/>
          <w:szCs w:val="44"/>
        </w:rPr>
        <w:t>钳道孔</w:t>
      </w:r>
      <w:proofErr w:type="gramEnd"/>
      <w:r w:rsidRPr="00AF116D">
        <w:rPr>
          <w:rFonts w:ascii="仿宋" w:eastAsia="仿宋" w:hAnsi="仿宋" w:hint="eastAsia"/>
          <w:bCs/>
          <w:kern w:val="44"/>
          <w:sz w:val="24"/>
          <w:szCs w:val="44"/>
        </w:rPr>
        <w:t>内径≥3.2mm；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7、弯曲角度：上≥210°,下≥90°，左右各≥100°；</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lastRenderedPageBreak/>
        <w:t>8、有效工作长度≤1050mm；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★9、带向前送水的专用通道。</w:t>
      </w:r>
    </w:p>
    <w:p w:rsidR="007C10E5" w:rsidRPr="00AF116D" w:rsidRDefault="007C10E5">
      <w:pPr>
        <w:spacing w:line="360" w:lineRule="auto"/>
        <w:rPr>
          <w:rFonts w:ascii="仿宋" w:eastAsia="仿宋" w:hAnsi="仿宋"/>
          <w:bCs/>
          <w:kern w:val="44"/>
          <w:sz w:val="24"/>
          <w:szCs w:val="44"/>
        </w:rPr>
      </w:pPr>
    </w:p>
    <w:p w:rsidR="007C10E5" w:rsidRPr="00AF116D" w:rsidRDefault="006E54B7">
      <w:pPr>
        <w:spacing w:line="360" w:lineRule="auto"/>
        <w:outlineLvl w:val="0"/>
        <w:rPr>
          <w:rFonts w:ascii="仿宋" w:eastAsia="仿宋" w:hAnsi="仿宋"/>
          <w:b/>
          <w:bCs/>
          <w:kern w:val="44"/>
          <w:sz w:val="24"/>
          <w:szCs w:val="44"/>
        </w:rPr>
      </w:pPr>
      <w:bookmarkStart w:id="167" w:name="_Toc94021446"/>
      <w:r w:rsidRPr="00AF116D">
        <w:rPr>
          <w:rFonts w:ascii="仿宋" w:eastAsia="仿宋" w:hAnsi="仿宋" w:hint="eastAsia"/>
          <w:b/>
          <w:bCs/>
          <w:kern w:val="44"/>
          <w:sz w:val="24"/>
          <w:szCs w:val="44"/>
        </w:rPr>
        <w:t>品目号：01-</w:t>
      </w:r>
      <w:r w:rsidRPr="00AF116D">
        <w:rPr>
          <w:rFonts w:ascii="仿宋" w:eastAsia="仿宋" w:hAnsi="仿宋"/>
          <w:b/>
          <w:bCs/>
          <w:kern w:val="44"/>
          <w:sz w:val="24"/>
          <w:szCs w:val="44"/>
        </w:rPr>
        <w:t>3</w:t>
      </w:r>
      <w:bookmarkEnd w:id="167"/>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标的物名称：电子肠镜        *数量：</w:t>
      </w:r>
      <w:r w:rsidRPr="00AF116D">
        <w:rPr>
          <w:rFonts w:ascii="仿宋" w:eastAsia="仿宋" w:hAnsi="仿宋"/>
          <w:b/>
          <w:bCs/>
          <w:kern w:val="44"/>
          <w:sz w:val="24"/>
          <w:szCs w:val="44"/>
        </w:rPr>
        <w:t>2</w:t>
      </w:r>
      <w:r w:rsidR="00C0483E" w:rsidRPr="00AF116D">
        <w:rPr>
          <w:rFonts w:ascii="仿宋" w:eastAsia="仿宋" w:hAnsi="仿宋" w:hint="eastAsia"/>
          <w:b/>
          <w:bCs/>
          <w:kern w:val="44"/>
          <w:sz w:val="24"/>
          <w:szCs w:val="44"/>
        </w:rPr>
        <w:t>（台/件）</w:t>
      </w:r>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技术参数：</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1、导光部一键式拔插设计，全密封设计，无需防水帽，可直接浸泡消毒；</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2、视野角≥140°；</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3、景深：3-100mm；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4、头端部外径≤12.0mm；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★5、插入管主软管外径≤12.5mm；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w:t>
      </w:r>
      <w:proofErr w:type="gramStart"/>
      <w:r w:rsidRPr="00AF116D">
        <w:rPr>
          <w:rFonts w:ascii="仿宋" w:eastAsia="仿宋" w:hAnsi="仿宋" w:hint="eastAsia"/>
          <w:bCs/>
          <w:kern w:val="44"/>
          <w:sz w:val="24"/>
          <w:szCs w:val="44"/>
        </w:rPr>
        <w:t>钳道孔</w:t>
      </w:r>
      <w:proofErr w:type="gramEnd"/>
      <w:r w:rsidRPr="00AF116D">
        <w:rPr>
          <w:rFonts w:ascii="仿宋" w:eastAsia="仿宋" w:hAnsi="仿宋" w:hint="eastAsia"/>
          <w:bCs/>
          <w:kern w:val="44"/>
          <w:sz w:val="24"/>
          <w:szCs w:val="44"/>
        </w:rPr>
        <w:t>内径≥3.8mm；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7、弯曲角度：上下各≥180°，左右各≥180°；</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★8、有效工作长度≤1350mm ；</w:t>
      </w:r>
    </w:p>
    <w:p w:rsidR="007C10E5" w:rsidRPr="00AF116D" w:rsidRDefault="006E54B7">
      <w:pPr>
        <w:spacing w:line="360" w:lineRule="auto"/>
        <w:rPr>
          <w:ins w:id="168" w:author="XX" w:date="2022-01-17T11:55:00Z"/>
          <w:rFonts w:ascii="仿宋" w:eastAsia="仿宋" w:hAnsi="仿宋"/>
          <w:bCs/>
          <w:kern w:val="44"/>
          <w:sz w:val="24"/>
          <w:szCs w:val="44"/>
        </w:rPr>
      </w:pPr>
      <w:r w:rsidRPr="00AF116D">
        <w:rPr>
          <w:rFonts w:ascii="仿宋" w:eastAsia="仿宋" w:hAnsi="仿宋" w:hint="eastAsia"/>
          <w:bCs/>
          <w:kern w:val="44"/>
          <w:sz w:val="24"/>
          <w:szCs w:val="44"/>
        </w:rPr>
        <w:t>★9、带向前送水的专用通道。</w:t>
      </w:r>
    </w:p>
    <w:p w:rsidR="007C10E5" w:rsidRPr="00AF116D" w:rsidRDefault="007C10E5">
      <w:pPr>
        <w:spacing w:line="360" w:lineRule="auto"/>
        <w:rPr>
          <w:rFonts w:ascii="仿宋" w:eastAsia="仿宋" w:hAnsi="仿宋"/>
          <w:bCs/>
          <w:kern w:val="44"/>
          <w:sz w:val="24"/>
          <w:szCs w:val="44"/>
        </w:rPr>
      </w:pPr>
    </w:p>
    <w:p w:rsidR="007C10E5" w:rsidRPr="00AF116D" w:rsidRDefault="006E54B7">
      <w:pPr>
        <w:spacing w:line="360" w:lineRule="auto"/>
        <w:outlineLvl w:val="0"/>
        <w:rPr>
          <w:rFonts w:ascii="仿宋" w:eastAsia="仿宋" w:hAnsi="仿宋"/>
          <w:b/>
          <w:bCs/>
          <w:sz w:val="24"/>
        </w:rPr>
      </w:pPr>
      <w:bookmarkStart w:id="169" w:name="_Toc94021447"/>
      <w:r w:rsidRPr="00AF116D">
        <w:rPr>
          <w:rFonts w:ascii="仿宋" w:eastAsia="仿宋" w:hAnsi="仿宋" w:hint="eastAsia"/>
          <w:b/>
          <w:bCs/>
          <w:sz w:val="24"/>
        </w:rPr>
        <w:t>包号：0</w:t>
      </w:r>
      <w:r w:rsidRPr="00AF116D">
        <w:rPr>
          <w:rFonts w:ascii="仿宋" w:eastAsia="仿宋" w:hAnsi="仿宋"/>
          <w:b/>
          <w:bCs/>
          <w:sz w:val="24"/>
        </w:rPr>
        <w:t>2</w:t>
      </w:r>
      <w:bookmarkEnd w:id="169"/>
    </w:p>
    <w:p w:rsidR="007C10E5" w:rsidRPr="00AF116D" w:rsidRDefault="006E54B7">
      <w:pPr>
        <w:keepNext/>
        <w:keepLines/>
        <w:spacing w:before="340" w:after="330" w:line="360" w:lineRule="auto"/>
        <w:outlineLvl w:val="0"/>
        <w:rPr>
          <w:rFonts w:ascii="仿宋" w:eastAsia="仿宋" w:hAnsi="仿宋"/>
          <w:b/>
          <w:bCs/>
          <w:kern w:val="44"/>
          <w:sz w:val="24"/>
          <w:szCs w:val="44"/>
        </w:rPr>
      </w:pPr>
      <w:bookmarkStart w:id="170" w:name="_Toc94021448"/>
      <w:r w:rsidRPr="00AF116D">
        <w:rPr>
          <w:rFonts w:ascii="仿宋" w:eastAsia="仿宋" w:hAnsi="仿宋" w:hint="eastAsia"/>
          <w:b/>
          <w:bCs/>
          <w:kern w:val="44"/>
          <w:sz w:val="24"/>
          <w:szCs w:val="44"/>
        </w:rPr>
        <w:t>品目号：0</w:t>
      </w:r>
      <w:r w:rsidRPr="00AF116D">
        <w:rPr>
          <w:rFonts w:ascii="仿宋" w:eastAsia="仿宋" w:hAnsi="仿宋"/>
          <w:b/>
          <w:bCs/>
          <w:kern w:val="44"/>
          <w:sz w:val="24"/>
          <w:szCs w:val="44"/>
        </w:rPr>
        <w:t>2</w:t>
      </w:r>
      <w:r w:rsidRPr="00AF116D">
        <w:rPr>
          <w:rFonts w:ascii="仿宋" w:eastAsia="仿宋" w:hAnsi="仿宋" w:hint="eastAsia"/>
          <w:b/>
          <w:bCs/>
          <w:kern w:val="44"/>
          <w:sz w:val="24"/>
          <w:szCs w:val="44"/>
        </w:rPr>
        <w:t>-1</w:t>
      </w:r>
      <w:bookmarkEnd w:id="170"/>
    </w:p>
    <w:p w:rsidR="007C10E5" w:rsidRPr="00AF116D" w:rsidRDefault="006E54B7">
      <w:pPr>
        <w:spacing w:line="360" w:lineRule="auto"/>
        <w:rPr>
          <w:rFonts w:ascii="仿宋" w:eastAsia="仿宋" w:hAnsi="仿宋"/>
          <w:sz w:val="24"/>
        </w:rPr>
      </w:pPr>
      <w:r w:rsidRPr="00AF116D">
        <w:rPr>
          <w:rFonts w:ascii="仿宋" w:eastAsia="仿宋" w:hAnsi="仿宋" w:hint="eastAsia"/>
          <w:b/>
          <w:bCs/>
          <w:sz w:val="24"/>
        </w:rPr>
        <w:t>标的物名称：角膜内皮显微镜        *数量：1</w:t>
      </w:r>
      <w:r w:rsidR="00C0483E" w:rsidRPr="00AF116D">
        <w:rPr>
          <w:rFonts w:ascii="仿宋" w:eastAsia="仿宋" w:hAnsi="仿宋" w:hint="eastAsia"/>
          <w:b/>
          <w:bCs/>
          <w:sz w:val="24"/>
        </w:rPr>
        <w:t>（台/件）</w:t>
      </w:r>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技术参数：</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1．拍摄方式：非接触</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lastRenderedPageBreak/>
        <w:t>2．拍摄范围：≥0.25mm×0.55mm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3．拍摄位置：中心点位+≥6近轴点位+≥6边缘点位</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★4.工作模式：全自动/半自动</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5．中心角膜厚度测量范围：400μm～750μm，中心角膜厚度测量精度：±10μm（＜600μm）；±25μm（＞600μm）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6．分析参数：NUM(细胞数量）、CD(细胞密度）、AVG(细胞平均面积）、SD(细胞面积标准差）、CV(细胞面积变化系数）、MAX(最大细胞面积）、MIN(最小细胞面积）、6A(六边形细胞比例）</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★7.显示屏：≥10.4英寸彩色触摸液晶屏（1080P）；数据传输:USB×2;LAN×1;支持DICOM3.0</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★8.全自动快速测量和分析：全自动工作模式；自动找眼，自动对准，自动拍摄，自动分析。</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9．精准对焦&amp;高速成像系统：红外对焦模块，焦平面精确对准内皮层。≥125帧高速成像系统，连续拍摄多幅图像，并自动筛选最佳图像。闪光时间≤1秒。</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bCs/>
          <w:kern w:val="44"/>
          <w:sz w:val="24"/>
          <w:szCs w:val="44"/>
        </w:rPr>
        <w:t>10</w:t>
      </w:r>
      <w:r w:rsidRPr="00AF116D">
        <w:rPr>
          <w:rFonts w:ascii="仿宋" w:eastAsia="仿宋" w:hAnsi="仿宋" w:hint="eastAsia"/>
          <w:bCs/>
          <w:kern w:val="44"/>
          <w:sz w:val="24"/>
          <w:szCs w:val="44"/>
        </w:rPr>
        <w:t>．快速自动分析功能：完成拍摄后，系统会在≤2秒内自动完成图像分析，并给出全部测量参数。</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bCs/>
          <w:kern w:val="44"/>
          <w:sz w:val="24"/>
          <w:szCs w:val="44"/>
        </w:rPr>
        <w:t>11</w:t>
      </w:r>
      <w:r w:rsidRPr="00AF116D">
        <w:rPr>
          <w:rFonts w:ascii="仿宋" w:eastAsia="仿宋" w:hAnsi="仿宋" w:hint="eastAsia"/>
          <w:bCs/>
          <w:kern w:val="44"/>
          <w:sz w:val="24"/>
          <w:szCs w:val="44"/>
        </w:rPr>
        <w:t>．保留操作手柄。</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w:t>
      </w:r>
      <w:r w:rsidRPr="00AF116D">
        <w:rPr>
          <w:rFonts w:ascii="仿宋" w:eastAsia="仿宋" w:hAnsi="仿宋"/>
          <w:bCs/>
          <w:kern w:val="44"/>
          <w:sz w:val="24"/>
          <w:szCs w:val="44"/>
        </w:rPr>
        <w:t>2</w:t>
      </w:r>
      <w:r w:rsidRPr="00AF116D">
        <w:rPr>
          <w:rFonts w:ascii="仿宋" w:eastAsia="仿宋" w:hAnsi="仿宋" w:hint="eastAsia"/>
          <w:bCs/>
          <w:kern w:val="44"/>
          <w:sz w:val="24"/>
          <w:szCs w:val="44"/>
        </w:rPr>
        <w:t>．手动分析功能：可自主选择分析区域，系统会根据所选区域重新计算主要参数。</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w:t>
      </w:r>
      <w:r w:rsidRPr="00AF116D">
        <w:rPr>
          <w:rFonts w:ascii="仿宋" w:eastAsia="仿宋" w:hAnsi="仿宋"/>
          <w:bCs/>
          <w:kern w:val="44"/>
          <w:sz w:val="24"/>
          <w:szCs w:val="44"/>
        </w:rPr>
        <w:t>3</w:t>
      </w:r>
      <w:r w:rsidRPr="00AF116D">
        <w:rPr>
          <w:rFonts w:ascii="仿宋" w:eastAsia="仿宋" w:hAnsi="仿宋" w:hint="eastAsia"/>
          <w:bCs/>
          <w:kern w:val="44"/>
          <w:sz w:val="24"/>
          <w:szCs w:val="44"/>
        </w:rPr>
        <w:t>．中心角膜厚度测量：在拍摄图像的同时完成中心角膜厚度的测量。</w:t>
      </w:r>
    </w:p>
    <w:p w:rsidR="00C0483E" w:rsidRPr="00AF116D" w:rsidRDefault="00C0483E">
      <w:pPr>
        <w:spacing w:line="360" w:lineRule="auto"/>
        <w:rPr>
          <w:rFonts w:ascii="仿宋" w:eastAsia="仿宋" w:hAnsi="仿宋"/>
          <w:bCs/>
          <w:kern w:val="44"/>
          <w:sz w:val="24"/>
          <w:szCs w:val="44"/>
        </w:rPr>
      </w:pPr>
    </w:p>
    <w:p w:rsidR="007C10E5" w:rsidRPr="00AF116D" w:rsidRDefault="006E54B7">
      <w:pPr>
        <w:keepNext/>
        <w:keepLines/>
        <w:spacing w:before="340" w:after="330" w:line="360" w:lineRule="auto"/>
        <w:outlineLvl w:val="0"/>
        <w:rPr>
          <w:rFonts w:ascii="仿宋" w:eastAsia="仿宋" w:hAnsi="仿宋"/>
          <w:b/>
          <w:bCs/>
          <w:kern w:val="44"/>
          <w:sz w:val="24"/>
          <w:szCs w:val="44"/>
        </w:rPr>
      </w:pPr>
      <w:bookmarkStart w:id="171" w:name="_Toc94021449"/>
      <w:r w:rsidRPr="00AF116D">
        <w:rPr>
          <w:rFonts w:ascii="仿宋" w:eastAsia="仿宋" w:hAnsi="仿宋" w:hint="eastAsia"/>
          <w:b/>
          <w:bCs/>
          <w:kern w:val="44"/>
          <w:sz w:val="24"/>
          <w:szCs w:val="44"/>
        </w:rPr>
        <w:t>品目号：0</w:t>
      </w:r>
      <w:r w:rsidRPr="00AF116D">
        <w:rPr>
          <w:rFonts w:ascii="仿宋" w:eastAsia="仿宋" w:hAnsi="仿宋"/>
          <w:b/>
          <w:bCs/>
          <w:kern w:val="44"/>
          <w:sz w:val="24"/>
          <w:szCs w:val="44"/>
        </w:rPr>
        <w:t>2</w:t>
      </w:r>
      <w:r w:rsidRPr="00AF116D">
        <w:rPr>
          <w:rFonts w:ascii="仿宋" w:eastAsia="仿宋" w:hAnsi="仿宋" w:hint="eastAsia"/>
          <w:b/>
          <w:bCs/>
          <w:kern w:val="44"/>
          <w:sz w:val="24"/>
          <w:szCs w:val="44"/>
        </w:rPr>
        <w:t>-</w:t>
      </w:r>
      <w:r w:rsidRPr="00AF116D">
        <w:rPr>
          <w:rFonts w:ascii="仿宋" w:eastAsia="仿宋" w:hAnsi="仿宋"/>
          <w:b/>
          <w:bCs/>
          <w:kern w:val="44"/>
          <w:sz w:val="24"/>
          <w:szCs w:val="44"/>
        </w:rPr>
        <w:t>2</w:t>
      </w:r>
      <w:bookmarkEnd w:id="171"/>
    </w:p>
    <w:p w:rsidR="007C10E5" w:rsidRPr="00AF116D" w:rsidRDefault="006E54B7">
      <w:pPr>
        <w:spacing w:line="360" w:lineRule="auto"/>
        <w:rPr>
          <w:rFonts w:ascii="仿宋" w:eastAsia="仿宋" w:hAnsi="仿宋"/>
          <w:sz w:val="24"/>
        </w:rPr>
      </w:pPr>
      <w:r w:rsidRPr="00AF116D">
        <w:rPr>
          <w:rFonts w:ascii="仿宋" w:eastAsia="仿宋" w:hAnsi="仿宋" w:hint="eastAsia"/>
          <w:b/>
          <w:bCs/>
          <w:sz w:val="24"/>
        </w:rPr>
        <w:t>标的物名称：母乳分析仪        *数量：1</w:t>
      </w:r>
      <w:r w:rsidR="00C0483E" w:rsidRPr="00AF116D">
        <w:rPr>
          <w:rFonts w:ascii="仿宋" w:eastAsia="仿宋" w:hAnsi="仿宋" w:hint="eastAsia"/>
          <w:b/>
          <w:bCs/>
          <w:sz w:val="24"/>
        </w:rPr>
        <w:t>（台/件）</w:t>
      </w:r>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技术参数：</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lastRenderedPageBreak/>
        <w:t>★1、检测项目：脂肪、蛋白质、乳糖、密度、水分、能量、矿物质、锌、铁、钙</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2、检测原理：红外光谱分析技术</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3、系统功能：全自动净化检测模块+自动分析诊断模块+显示输出模块，集成自动一体化设计</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4、自动检测：采样针自动探测样品，全自动检测、清洗、排空</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5、检测模块：全自动采样、配液、检测，检测器自净化功能</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6、适用范围：初乳、过渡乳、成熟乳、晚乳</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7、自动分析系统：针对每份检测结果自动出具A4中文报告单，全系统可出具≥13份报告单，含：“母乳成分分析报告单”、“母亲营养状况分析报告单”、“母亲快速图像调查分析报告单”、“母亲FFQ营养状况分析报告单”、“母亲食物交换份报告单”、“母亲推荐食谱报告单”、“母亲图像营养指导报告单”、“母亲快速图片指导报告单”、“儿童体格发育评价报告单”、“儿童喂养行为调查报告单”、“儿童营养状况分析报告单”、“儿童食物交换份报告单”、“儿童推荐食谱报告单”等。</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8、重复性：≤0.05％，绝对值重复性≤0.03%</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★9、误差：≤0.1％</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★10、样品体积：≤5ml、样品位：≥10个;检测模式：十人十项同时检测，反应盘自动旋转 、检测时间：≤30秒/样本</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w:t>
      </w:r>
      <w:r w:rsidRPr="00AF116D">
        <w:rPr>
          <w:rFonts w:ascii="仿宋" w:eastAsia="仿宋" w:hAnsi="仿宋"/>
          <w:bCs/>
          <w:kern w:val="44"/>
          <w:sz w:val="24"/>
          <w:szCs w:val="44"/>
        </w:rPr>
        <w:t>1</w:t>
      </w:r>
      <w:r w:rsidRPr="00AF116D">
        <w:rPr>
          <w:rFonts w:ascii="仿宋" w:eastAsia="仿宋" w:hAnsi="仿宋" w:hint="eastAsia"/>
          <w:bCs/>
          <w:kern w:val="44"/>
          <w:sz w:val="24"/>
          <w:szCs w:val="44"/>
        </w:rPr>
        <w:t>、清洗模式：自动清洗采样针内外壁、管路；管路自动排空，采样针上下自动移动</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w:t>
      </w:r>
      <w:r w:rsidRPr="00AF116D">
        <w:rPr>
          <w:rFonts w:ascii="仿宋" w:eastAsia="仿宋" w:hAnsi="仿宋"/>
          <w:bCs/>
          <w:kern w:val="44"/>
          <w:sz w:val="24"/>
          <w:szCs w:val="44"/>
        </w:rPr>
        <w:t>2</w:t>
      </w:r>
      <w:r w:rsidRPr="00AF116D">
        <w:rPr>
          <w:rFonts w:ascii="仿宋" w:eastAsia="仿宋" w:hAnsi="仿宋" w:hint="eastAsia"/>
          <w:bCs/>
          <w:kern w:val="44"/>
          <w:sz w:val="24"/>
          <w:szCs w:val="44"/>
        </w:rPr>
        <w:t>、液位探测：配有液位探测装置自动检测提醒清洗液及废液的液位。</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w:t>
      </w:r>
      <w:r w:rsidRPr="00AF116D">
        <w:rPr>
          <w:rFonts w:ascii="仿宋" w:eastAsia="仿宋" w:hAnsi="仿宋"/>
          <w:bCs/>
          <w:kern w:val="44"/>
          <w:sz w:val="24"/>
          <w:szCs w:val="44"/>
        </w:rPr>
        <w:t>3</w:t>
      </w:r>
      <w:r w:rsidRPr="00AF116D">
        <w:rPr>
          <w:rFonts w:ascii="仿宋" w:eastAsia="仿宋" w:hAnsi="仿宋" w:hint="eastAsia"/>
          <w:bCs/>
          <w:kern w:val="44"/>
          <w:sz w:val="24"/>
          <w:szCs w:val="44"/>
        </w:rPr>
        <w:t>、数据存储：≥9999条，预留接口可扩展</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w:t>
      </w:r>
      <w:r w:rsidRPr="00AF116D">
        <w:rPr>
          <w:rFonts w:ascii="仿宋" w:eastAsia="仿宋" w:hAnsi="仿宋"/>
          <w:bCs/>
          <w:kern w:val="44"/>
          <w:sz w:val="24"/>
          <w:szCs w:val="44"/>
        </w:rPr>
        <w:t>4</w:t>
      </w:r>
      <w:r w:rsidRPr="00AF116D">
        <w:rPr>
          <w:rFonts w:ascii="仿宋" w:eastAsia="仿宋" w:hAnsi="仿宋" w:hint="eastAsia"/>
          <w:bCs/>
          <w:kern w:val="44"/>
          <w:sz w:val="24"/>
          <w:szCs w:val="44"/>
        </w:rPr>
        <w:t>、数据管理：可对数据进行多条件搜索、编辑、导出等管理</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w:t>
      </w:r>
      <w:r w:rsidRPr="00AF116D">
        <w:rPr>
          <w:rFonts w:ascii="仿宋" w:eastAsia="仿宋" w:hAnsi="仿宋"/>
          <w:bCs/>
          <w:kern w:val="44"/>
          <w:sz w:val="24"/>
          <w:szCs w:val="44"/>
        </w:rPr>
        <w:t>5</w:t>
      </w:r>
      <w:r w:rsidRPr="00AF116D">
        <w:rPr>
          <w:rFonts w:ascii="仿宋" w:eastAsia="仿宋" w:hAnsi="仿宋" w:hint="eastAsia"/>
          <w:bCs/>
          <w:kern w:val="44"/>
          <w:sz w:val="24"/>
          <w:szCs w:val="44"/>
        </w:rPr>
        <w:t>、数据统计：可对不同哺乳阶段、年龄等产妇和不同月龄、性别、体重等婴儿的乳汁检测结果进行分类统计</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w:t>
      </w:r>
      <w:r w:rsidRPr="00AF116D">
        <w:rPr>
          <w:rFonts w:ascii="仿宋" w:eastAsia="仿宋" w:hAnsi="仿宋"/>
          <w:bCs/>
          <w:kern w:val="44"/>
          <w:sz w:val="24"/>
          <w:szCs w:val="44"/>
        </w:rPr>
        <w:t>6</w:t>
      </w:r>
      <w:r w:rsidRPr="00AF116D">
        <w:rPr>
          <w:rFonts w:ascii="仿宋" w:eastAsia="仿宋" w:hAnsi="仿宋" w:hint="eastAsia"/>
          <w:bCs/>
          <w:kern w:val="44"/>
          <w:sz w:val="24"/>
          <w:szCs w:val="44"/>
        </w:rPr>
        <w:t>、提供临床应用方案培训、筛查应用方案指导</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lastRenderedPageBreak/>
        <w:t>1</w:t>
      </w:r>
      <w:r w:rsidRPr="00AF116D">
        <w:rPr>
          <w:rFonts w:ascii="仿宋" w:eastAsia="仿宋" w:hAnsi="仿宋"/>
          <w:bCs/>
          <w:kern w:val="44"/>
          <w:sz w:val="24"/>
          <w:szCs w:val="44"/>
        </w:rPr>
        <w:t>7</w:t>
      </w:r>
      <w:r w:rsidRPr="00AF116D">
        <w:rPr>
          <w:rFonts w:ascii="仿宋" w:eastAsia="仿宋" w:hAnsi="仿宋" w:hint="eastAsia"/>
          <w:bCs/>
          <w:kern w:val="44"/>
          <w:sz w:val="24"/>
          <w:szCs w:val="44"/>
        </w:rPr>
        <w:t>、提供母乳检测、乳母膳食营养科普宣传材料</w:t>
      </w:r>
    </w:p>
    <w:p w:rsidR="007C10E5" w:rsidRPr="00AF116D" w:rsidRDefault="007C10E5">
      <w:pPr>
        <w:spacing w:line="360" w:lineRule="auto"/>
        <w:rPr>
          <w:rFonts w:ascii="仿宋" w:eastAsia="仿宋" w:hAnsi="仿宋"/>
          <w:bCs/>
          <w:kern w:val="44"/>
          <w:sz w:val="24"/>
          <w:szCs w:val="44"/>
        </w:rPr>
      </w:pPr>
    </w:p>
    <w:p w:rsidR="007C10E5" w:rsidRPr="00AF116D" w:rsidRDefault="006E54B7">
      <w:pPr>
        <w:spacing w:line="360" w:lineRule="auto"/>
        <w:outlineLvl w:val="0"/>
        <w:rPr>
          <w:rFonts w:ascii="仿宋" w:eastAsia="仿宋" w:hAnsi="仿宋"/>
          <w:b/>
          <w:bCs/>
          <w:sz w:val="24"/>
        </w:rPr>
      </w:pPr>
      <w:bookmarkStart w:id="172" w:name="_Toc94021450"/>
      <w:r w:rsidRPr="00AF116D">
        <w:rPr>
          <w:rFonts w:ascii="仿宋" w:eastAsia="仿宋" w:hAnsi="仿宋" w:hint="eastAsia"/>
          <w:b/>
          <w:bCs/>
          <w:sz w:val="24"/>
        </w:rPr>
        <w:t>包号：0</w:t>
      </w:r>
      <w:r w:rsidRPr="00AF116D">
        <w:rPr>
          <w:rFonts w:ascii="仿宋" w:eastAsia="仿宋" w:hAnsi="仿宋"/>
          <w:b/>
          <w:bCs/>
          <w:sz w:val="24"/>
        </w:rPr>
        <w:t>3</w:t>
      </w:r>
      <w:bookmarkEnd w:id="172"/>
    </w:p>
    <w:p w:rsidR="007C10E5" w:rsidRPr="00AF116D" w:rsidRDefault="006E54B7">
      <w:pPr>
        <w:keepNext/>
        <w:keepLines/>
        <w:spacing w:before="340" w:after="330" w:line="360" w:lineRule="auto"/>
        <w:outlineLvl w:val="0"/>
        <w:rPr>
          <w:rFonts w:ascii="仿宋" w:eastAsia="仿宋" w:hAnsi="仿宋"/>
          <w:b/>
          <w:bCs/>
          <w:kern w:val="44"/>
          <w:sz w:val="24"/>
          <w:szCs w:val="44"/>
        </w:rPr>
      </w:pPr>
      <w:bookmarkStart w:id="173" w:name="_Toc94021451"/>
      <w:r w:rsidRPr="00AF116D">
        <w:rPr>
          <w:rFonts w:ascii="仿宋" w:eastAsia="仿宋" w:hAnsi="仿宋" w:hint="eastAsia"/>
          <w:b/>
          <w:bCs/>
          <w:kern w:val="44"/>
          <w:sz w:val="24"/>
          <w:szCs w:val="44"/>
        </w:rPr>
        <w:t>品目号：0</w:t>
      </w:r>
      <w:r w:rsidRPr="00AF116D">
        <w:rPr>
          <w:rFonts w:ascii="仿宋" w:eastAsia="仿宋" w:hAnsi="仿宋"/>
          <w:b/>
          <w:bCs/>
          <w:kern w:val="44"/>
          <w:sz w:val="24"/>
          <w:szCs w:val="44"/>
        </w:rPr>
        <w:t>3</w:t>
      </w:r>
      <w:r w:rsidRPr="00AF116D">
        <w:rPr>
          <w:rFonts w:ascii="仿宋" w:eastAsia="仿宋" w:hAnsi="仿宋" w:hint="eastAsia"/>
          <w:b/>
          <w:bCs/>
          <w:kern w:val="44"/>
          <w:sz w:val="24"/>
          <w:szCs w:val="44"/>
        </w:rPr>
        <w:t>-1</w:t>
      </w:r>
      <w:bookmarkEnd w:id="173"/>
    </w:p>
    <w:p w:rsidR="007C10E5" w:rsidRPr="00AF116D" w:rsidRDefault="006E54B7">
      <w:pPr>
        <w:spacing w:line="360" w:lineRule="auto"/>
        <w:rPr>
          <w:rFonts w:ascii="仿宋" w:eastAsia="仿宋" w:hAnsi="仿宋"/>
          <w:sz w:val="24"/>
        </w:rPr>
      </w:pPr>
      <w:r w:rsidRPr="00AF116D">
        <w:rPr>
          <w:rFonts w:ascii="仿宋" w:eastAsia="仿宋" w:hAnsi="仿宋" w:hint="eastAsia"/>
          <w:b/>
          <w:bCs/>
          <w:sz w:val="24"/>
        </w:rPr>
        <w:t>标的物名称：激光手术系统        *数量：1</w:t>
      </w:r>
      <w:r w:rsidR="00C0483E" w:rsidRPr="00AF116D">
        <w:rPr>
          <w:rFonts w:ascii="仿宋" w:eastAsia="仿宋" w:hAnsi="仿宋" w:hint="eastAsia"/>
          <w:b/>
          <w:bCs/>
          <w:sz w:val="24"/>
        </w:rPr>
        <w:t>（台/件）</w:t>
      </w:r>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技术参数：</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 具备中文操作页面；</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 功率：功率 ≤100W，1W步进可调；工作模式：≥3种以上工作模式，包括连续照射、单次照射、重复照射等；</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★3. 脉冲技术：具有超脉冲发射技术</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 脉冲宽度：脉宽≥0.5ms</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5. 输出脉冲频率≥100Hz</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 安全级别：BF</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★7. 临床应用范围：适用于人体组织的照射、切割、汽化、凝固、止血；</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8. 组织渗透深度：≥4mm，具备止血能力；</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9. 光束传输系统：标准SMA 905连接头；</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★10. 提供光纤型号：≥2种，包括400nm及600nm；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11. 光纤手具：提供配套手具，适用于开放手术及内窥镜手术；</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★12. 激光波长：1064nm±5nm；激光介质：含钕元素的钇铝石榴石（Nd:YAG）</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13. 操作界面：≥8寸彩色触摸屏控制；</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14. 吸收色基：水和血红蛋白同时吸收</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15. 冷却系统：封闭循环水冷及风冷双重冷却</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lastRenderedPageBreak/>
        <w:t>16. 一重安全功能：超过单次设定的能量剂量，自动报警提示</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17. 二重安全功能：超过总设定的能量剂量，暂停激光发射</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18. 工作电流；内置功率校准系统</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19. 激光输出功率的不稳定度：≤4%</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20. 激光输出功率的复现性：≤3%</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21. 指示光工作方式：≥4种，包括出光时关、连续、闪烁、出光时开等；</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22. 设备温度显示：可显示激光器实时温度，精确到小数点后一位；</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23. 设备电压显示：可显示设备实时电压、装配有能量监控系统：可实时监控并调节激光能量</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24. 装配有能量总值：可提示手术累计能量输出总值。</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25. 设备裸机重量≤75kg</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26. 可提供单脚踏和双脚踏两种不同配置。</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27. 开机设备噪音≤60dB</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28. 移动性：可随意移动</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29. 供电要求：220V，16A。无需更改医院现有供电设施。</w:t>
      </w:r>
    </w:p>
    <w:p w:rsidR="007C10E5" w:rsidRPr="00AF116D" w:rsidRDefault="007C10E5">
      <w:pPr>
        <w:spacing w:line="360" w:lineRule="auto"/>
        <w:rPr>
          <w:rFonts w:ascii="仿宋" w:eastAsia="仿宋" w:hAnsi="仿宋"/>
          <w:bCs/>
          <w:kern w:val="44"/>
          <w:sz w:val="24"/>
          <w:szCs w:val="44"/>
        </w:rPr>
      </w:pPr>
    </w:p>
    <w:p w:rsidR="007C10E5" w:rsidRPr="00AF116D" w:rsidRDefault="006E54B7">
      <w:pPr>
        <w:spacing w:line="360" w:lineRule="auto"/>
        <w:outlineLvl w:val="0"/>
        <w:rPr>
          <w:rFonts w:ascii="仿宋" w:eastAsia="仿宋" w:hAnsi="仿宋"/>
          <w:b/>
          <w:bCs/>
          <w:kern w:val="44"/>
          <w:sz w:val="24"/>
          <w:szCs w:val="44"/>
        </w:rPr>
      </w:pPr>
      <w:bookmarkStart w:id="174" w:name="_Toc94021452"/>
      <w:r w:rsidRPr="00AF116D">
        <w:rPr>
          <w:rFonts w:ascii="仿宋" w:eastAsia="仿宋" w:hAnsi="仿宋" w:hint="eastAsia"/>
          <w:b/>
          <w:bCs/>
          <w:kern w:val="44"/>
          <w:sz w:val="24"/>
          <w:szCs w:val="44"/>
        </w:rPr>
        <w:t>包号：0</w:t>
      </w:r>
      <w:r w:rsidRPr="00AF116D">
        <w:rPr>
          <w:rFonts w:ascii="仿宋" w:eastAsia="仿宋" w:hAnsi="仿宋"/>
          <w:b/>
          <w:bCs/>
          <w:kern w:val="44"/>
          <w:sz w:val="24"/>
          <w:szCs w:val="44"/>
        </w:rPr>
        <w:t>4</w:t>
      </w:r>
      <w:bookmarkEnd w:id="174"/>
    </w:p>
    <w:p w:rsidR="007C10E5" w:rsidRPr="00AF116D" w:rsidRDefault="006E54B7">
      <w:pPr>
        <w:spacing w:line="360" w:lineRule="auto"/>
        <w:outlineLvl w:val="0"/>
        <w:rPr>
          <w:rFonts w:ascii="仿宋" w:eastAsia="仿宋" w:hAnsi="仿宋"/>
          <w:b/>
          <w:bCs/>
          <w:kern w:val="44"/>
          <w:sz w:val="24"/>
          <w:szCs w:val="44"/>
        </w:rPr>
      </w:pPr>
      <w:bookmarkStart w:id="175" w:name="_Toc94021453"/>
      <w:r w:rsidRPr="00AF116D">
        <w:rPr>
          <w:rFonts w:ascii="仿宋" w:eastAsia="仿宋" w:hAnsi="仿宋" w:hint="eastAsia"/>
          <w:b/>
          <w:bCs/>
          <w:kern w:val="44"/>
          <w:sz w:val="24"/>
          <w:szCs w:val="44"/>
        </w:rPr>
        <w:t>品目号：0</w:t>
      </w:r>
      <w:r w:rsidRPr="00AF116D">
        <w:rPr>
          <w:rFonts w:ascii="仿宋" w:eastAsia="仿宋" w:hAnsi="仿宋"/>
          <w:b/>
          <w:bCs/>
          <w:kern w:val="44"/>
          <w:sz w:val="24"/>
          <w:szCs w:val="44"/>
        </w:rPr>
        <w:t>4</w:t>
      </w:r>
      <w:r w:rsidRPr="00AF116D">
        <w:rPr>
          <w:rFonts w:ascii="仿宋" w:eastAsia="仿宋" w:hAnsi="仿宋" w:hint="eastAsia"/>
          <w:b/>
          <w:bCs/>
          <w:kern w:val="44"/>
          <w:sz w:val="24"/>
          <w:szCs w:val="44"/>
        </w:rPr>
        <w:t>-1</w:t>
      </w:r>
      <w:bookmarkEnd w:id="175"/>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标的物名称：口腔颌面锥形</w:t>
      </w:r>
      <w:proofErr w:type="gramStart"/>
      <w:r w:rsidRPr="00AF116D">
        <w:rPr>
          <w:rFonts w:ascii="仿宋" w:eastAsia="仿宋" w:hAnsi="仿宋" w:hint="eastAsia"/>
          <w:b/>
          <w:bCs/>
          <w:kern w:val="44"/>
          <w:sz w:val="24"/>
          <w:szCs w:val="44"/>
        </w:rPr>
        <w:t>束计算</w:t>
      </w:r>
      <w:proofErr w:type="gramEnd"/>
      <w:r w:rsidRPr="00AF116D">
        <w:rPr>
          <w:rFonts w:ascii="仿宋" w:eastAsia="仿宋" w:hAnsi="仿宋" w:hint="eastAsia"/>
          <w:b/>
          <w:bCs/>
          <w:kern w:val="44"/>
          <w:sz w:val="24"/>
          <w:szCs w:val="44"/>
        </w:rPr>
        <w:t>机体层摄影设备（CBCT）        *数量：1</w:t>
      </w:r>
      <w:r w:rsidR="00C0483E" w:rsidRPr="00AF116D">
        <w:rPr>
          <w:rFonts w:ascii="仿宋" w:eastAsia="仿宋" w:hAnsi="仿宋" w:hint="eastAsia"/>
          <w:b/>
          <w:bCs/>
          <w:kern w:val="44"/>
          <w:sz w:val="24"/>
          <w:szCs w:val="44"/>
        </w:rPr>
        <w:t>（台/件）</w:t>
      </w:r>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技术参数：</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1．影像探测器</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★1.1 探测器材质：CT与全景、头颅侧位都是CMOS平板探测器</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lastRenderedPageBreak/>
        <w:t>★1.2 CBCT 最小体素尺寸≤80um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1.3 平板探测器有效 FOV：≥147mm*112mm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w:t>
      </w:r>
      <w:r w:rsidRPr="00AF116D">
        <w:rPr>
          <w:rFonts w:ascii="仿宋" w:eastAsia="仿宋" w:hAnsi="仿宋"/>
          <w:bCs/>
          <w:kern w:val="44"/>
          <w:sz w:val="24"/>
          <w:szCs w:val="44"/>
        </w:rPr>
        <w:t>4</w:t>
      </w:r>
      <w:r w:rsidRPr="00AF116D">
        <w:rPr>
          <w:rFonts w:ascii="仿宋" w:eastAsia="仿宋" w:hAnsi="仿宋" w:hint="eastAsia"/>
          <w:bCs/>
          <w:kern w:val="44"/>
          <w:sz w:val="24"/>
          <w:szCs w:val="44"/>
        </w:rPr>
        <w:t xml:space="preserve"> 在全景拍摄、头颅侧</w:t>
      </w:r>
      <w:proofErr w:type="gramStart"/>
      <w:r w:rsidRPr="00AF116D">
        <w:rPr>
          <w:rFonts w:ascii="仿宋" w:eastAsia="仿宋" w:hAnsi="仿宋" w:hint="eastAsia"/>
          <w:bCs/>
          <w:kern w:val="44"/>
          <w:sz w:val="24"/>
          <w:szCs w:val="44"/>
        </w:rPr>
        <w:t>位拍摄</w:t>
      </w:r>
      <w:proofErr w:type="gramEnd"/>
      <w:r w:rsidRPr="00AF116D">
        <w:rPr>
          <w:rFonts w:ascii="仿宋" w:eastAsia="仿宋" w:hAnsi="仿宋" w:hint="eastAsia"/>
          <w:bCs/>
          <w:kern w:val="44"/>
          <w:sz w:val="24"/>
          <w:szCs w:val="44"/>
        </w:rPr>
        <w:t>及CT 扫描模式间切换时，探测器能够自动切换，无需手动拆装</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 xml:space="preserve">2． X </w:t>
      </w:r>
      <w:proofErr w:type="gramStart"/>
      <w:r w:rsidRPr="00AF116D">
        <w:rPr>
          <w:rFonts w:ascii="仿宋" w:eastAsia="仿宋" w:hAnsi="仿宋" w:hint="eastAsia"/>
          <w:bCs/>
          <w:kern w:val="44"/>
          <w:sz w:val="24"/>
          <w:szCs w:val="44"/>
        </w:rPr>
        <w:t>射线球管要求</w:t>
      </w:r>
      <w:proofErr w:type="gramEnd"/>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★2.1 电压范围：≥60kV–95Kv</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2.2 电流大小≥14mA</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2.3 焦点尺寸≤0.5mm×0.5mm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★2.4 双球馆设计</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2.5 阳极热容量≥35kJ</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2.6 射线过滤≥3.2 mm AL</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2.7 发生器最大功率≥1520W</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★2.8 CBCT 扫描为脉冲曝光或连续曝光可选</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★2.9 颌面自锁拍摄模式，通过选定拍摄区域后自动选择相对应的视野大小</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3. 曝光要求</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3.1 AES 功能：根据环绕式头部固定支架，自动测量头颅宽度，并根据头颅宽度选择合适的曝光扫描轨迹和剂量。</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3.2 ACS 功能：X 光准直器自动调整，采用狭缝技术及 V 形光束，可根据所选投照感兴趣区投照，并在全景成像时自动加宽下颌断层区域</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 机架结构</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4.1 开放式机架结构，具备全景及头颅侧</w:t>
      </w:r>
      <w:proofErr w:type="gramStart"/>
      <w:r w:rsidRPr="00AF116D">
        <w:rPr>
          <w:rFonts w:ascii="仿宋" w:eastAsia="仿宋" w:hAnsi="仿宋" w:hint="eastAsia"/>
          <w:bCs/>
          <w:kern w:val="44"/>
          <w:sz w:val="24"/>
          <w:szCs w:val="44"/>
        </w:rPr>
        <w:t>位拍摄</w:t>
      </w:r>
      <w:proofErr w:type="gramEnd"/>
      <w:r w:rsidRPr="00AF116D">
        <w:rPr>
          <w:rFonts w:ascii="仿宋" w:eastAsia="仿宋" w:hAnsi="仿宋" w:hint="eastAsia"/>
          <w:bCs/>
          <w:kern w:val="44"/>
          <w:sz w:val="24"/>
          <w:szCs w:val="44"/>
        </w:rPr>
        <w:t>系统</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4.2 全景及头颅侧</w:t>
      </w:r>
      <w:proofErr w:type="gramStart"/>
      <w:r w:rsidRPr="00AF116D">
        <w:rPr>
          <w:rFonts w:ascii="仿宋" w:eastAsia="仿宋" w:hAnsi="仿宋" w:hint="eastAsia"/>
          <w:bCs/>
          <w:kern w:val="44"/>
          <w:sz w:val="24"/>
          <w:szCs w:val="44"/>
        </w:rPr>
        <w:t>位拍摄</w:t>
      </w:r>
      <w:proofErr w:type="gramEnd"/>
      <w:r w:rsidRPr="00AF116D">
        <w:rPr>
          <w:rFonts w:ascii="仿宋" w:eastAsia="仿宋" w:hAnsi="仿宋" w:hint="eastAsia"/>
          <w:bCs/>
          <w:kern w:val="44"/>
          <w:sz w:val="24"/>
          <w:szCs w:val="44"/>
        </w:rPr>
        <w:t xml:space="preserve">系统和 CT </w:t>
      </w:r>
      <w:proofErr w:type="gramStart"/>
      <w:r w:rsidRPr="00AF116D">
        <w:rPr>
          <w:rFonts w:ascii="仿宋" w:eastAsia="仿宋" w:hAnsi="仿宋" w:hint="eastAsia"/>
          <w:bCs/>
          <w:kern w:val="44"/>
          <w:sz w:val="24"/>
          <w:szCs w:val="44"/>
        </w:rPr>
        <w:t>端均具备</w:t>
      </w:r>
      <w:proofErr w:type="gramEnd"/>
      <w:r w:rsidRPr="00AF116D">
        <w:rPr>
          <w:rFonts w:ascii="仿宋" w:eastAsia="仿宋" w:hAnsi="仿宋" w:hint="eastAsia"/>
          <w:bCs/>
          <w:kern w:val="44"/>
          <w:sz w:val="24"/>
          <w:szCs w:val="44"/>
        </w:rPr>
        <w:t>控制面板，控制机架整体电动升降</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4.3 全景及头颅侧</w:t>
      </w:r>
      <w:proofErr w:type="gramStart"/>
      <w:r w:rsidRPr="00AF116D">
        <w:rPr>
          <w:rFonts w:ascii="仿宋" w:eastAsia="仿宋" w:hAnsi="仿宋" w:hint="eastAsia"/>
          <w:bCs/>
          <w:kern w:val="44"/>
          <w:sz w:val="24"/>
          <w:szCs w:val="44"/>
        </w:rPr>
        <w:t>位拍摄</w:t>
      </w:r>
      <w:proofErr w:type="gramEnd"/>
      <w:r w:rsidRPr="00AF116D">
        <w:rPr>
          <w:rFonts w:ascii="仿宋" w:eastAsia="仿宋" w:hAnsi="仿宋" w:hint="eastAsia"/>
          <w:bCs/>
          <w:kern w:val="44"/>
          <w:sz w:val="24"/>
          <w:szCs w:val="44"/>
        </w:rPr>
        <w:t>系统及</w:t>
      </w:r>
      <w:proofErr w:type="gramStart"/>
      <w:r w:rsidRPr="00AF116D">
        <w:rPr>
          <w:rFonts w:ascii="仿宋" w:eastAsia="仿宋" w:hAnsi="仿宋" w:hint="eastAsia"/>
          <w:bCs/>
          <w:kern w:val="44"/>
          <w:sz w:val="24"/>
          <w:szCs w:val="44"/>
        </w:rPr>
        <w:t>主机端均具备紧急止停按钮</w:t>
      </w:r>
      <w:proofErr w:type="gramEnd"/>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lastRenderedPageBreak/>
        <w:t>4.4 机架及拍摄客户端具备高清控制面板，选择并设定拍摄参数及预览影像</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4.5 头颅侧位片投照具备：全头颅，半头颅，自定义范围模式</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4.6 头颅侧位系统具备前后调节功能，前后调节范围：16cm-26cm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4.7头颅侧位系统高度可选：18cm 或 22cm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4.8 头颅侧位系统定位装置具备金属标尺及可伸缩是鼻根部托架</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4.9 提供线控曝光开关</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4.10 全景分区组合投照模式，可任意组合投照区域，例如右 TMJ,右磨牙、前牙、左侧磨牙，左TMJ 区域任意组合</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★4.11智能触控操控面板，嵌入式与机架</w:t>
      </w:r>
      <w:proofErr w:type="gramStart"/>
      <w:r w:rsidRPr="00AF116D">
        <w:rPr>
          <w:rFonts w:ascii="仿宋" w:eastAsia="仿宋" w:hAnsi="仿宋" w:hint="eastAsia"/>
          <w:bCs/>
          <w:kern w:val="44"/>
          <w:sz w:val="24"/>
          <w:szCs w:val="44"/>
        </w:rPr>
        <w:t>一</w:t>
      </w:r>
      <w:proofErr w:type="gramEnd"/>
      <w:r w:rsidRPr="00AF116D">
        <w:rPr>
          <w:rFonts w:ascii="仿宋" w:eastAsia="仿宋" w:hAnsi="仿宋" w:hint="eastAsia"/>
          <w:bCs/>
          <w:kern w:val="44"/>
          <w:sz w:val="24"/>
          <w:szCs w:val="44"/>
        </w:rPr>
        <w:t>体式设计（非分离式）</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4.12 可翻转式镜面设计，操作人员和患者能够同时清晰的多角度观察激光线定位</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5.定位装置</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5.1 具备</w:t>
      </w:r>
      <w:proofErr w:type="gramStart"/>
      <w:r w:rsidRPr="00AF116D">
        <w:rPr>
          <w:rFonts w:ascii="仿宋" w:eastAsia="仿宋" w:hAnsi="仿宋" w:hint="eastAsia"/>
          <w:bCs/>
          <w:kern w:val="44"/>
          <w:sz w:val="24"/>
          <w:szCs w:val="44"/>
        </w:rPr>
        <w:t>常规颌托支架</w:t>
      </w:r>
      <w:proofErr w:type="gramEnd"/>
      <w:r w:rsidRPr="00AF116D">
        <w:rPr>
          <w:rFonts w:ascii="仿宋" w:eastAsia="仿宋" w:hAnsi="仿宋" w:hint="eastAsia"/>
          <w:bCs/>
          <w:kern w:val="44"/>
          <w:sz w:val="24"/>
          <w:szCs w:val="44"/>
        </w:rPr>
        <w:t>，下颌托，无牙颌支架，TMJ 定位支架</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 xml:space="preserve">5.2 </w:t>
      </w:r>
      <w:proofErr w:type="gramStart"/>
      <w:r w:rsidRPr="00AF116D">
        <w:rPr>
          <w:rFonts w:ascii="仿宋" w:eastAsia="仿宋" w:hAnsi="仿宋" w:hint="eastAsia"/>
          <w:bCs/>
          <w:kern w:val="44"/>
          <w:sz w:val="24"/>
          <w:szCs w:val="44"/>
        </w:rPr>
        <w:t>头夹可调节</w:t>
      </w:r>
      <w:proofErr w:type="gramEnd"/>
      <w:r w:rsidRPr="00AF116D">
        <w:rPr>
          <w:rFonts w:ascii="仿宋" w:eastAsia="仿宋" w:hAnsi="仿宋" w:hint="eastAsia"/>
          <w:bCs/>
          <w:kern w:val="44"/>
          <w:sz w:val="24"/>
          <w:szCs w:val="44"/>
        </w:rPr>
        <w:t>头夹宽度，并具备微调功能</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5.3 提供“五点固定”功能：包括咬合定位架、头夹、下颌托 、鼻托、扶手刚性固定</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5.4面中线、法兰克福线、尖牙线三条激光辅助定位</w:t>
      </w:r>
    </w:p>
    <w:p w:rsidR="007C10E5" w:rsidRPr="00AF116D" w:rsidRDefault="006E54B7">
      <w:pPr>
        <w:spacing w:line="360" w:lineRule="auto"/>
        <w:rPr>
          <w:rFonts w:ascii="仿宋" w:eastAsia="仿宋" w:hAnsi="仿宋"/>
          <w:bCs/>
          <w:kern w:val="44"/>
          <w:sz w:val="24"/>
          <w:szCs w:val="44"/>
        </w:rPr>
      </w:pPr>
      <w:proofErr w:type="gramStart"/>
      <w:r w:rsidRPr="00AF116D">
        <w:rPr>
          <w:rFonts w:ascii="仿宋" w:eastAsia="仿宋" w:hAnsi="仿宋" w:hint="eastAsia"/>
          <w:bCs/>
          <w:kern w:val="44"/>
          <w:sz w:val="24"/>
          <w:szCs w:val="44"/>
        </w:rPr>
        <w:t>6 .</w:t>
      </w:r>
      <w:proofErr w:type="gramEnd"/>
      <w:r w:rsidRPr="00AF116D">
        <w:rPr>
          <w:rFonts w:ascii="仿宋" w:eastAsia="仿宋" w:hAnsi="仿宋" w:hint="eastAsia"/>
          <w:bCs/>
          <w:kern w:val="44"/>
          <w:sz w:val="24"/>
          <w:szCs w:val="44"/>
        </w:rPr>
        <w:t xml:space="preserve"> 第三方影像处理软件</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6.1 可记录疾病人信息，测量长度、角度、面积、以及放大功能。</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6.2  可在图像加注信息并用指示箭头标识 ；具有插入界面功能，导入电子病历和图像</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6.3  支持 JPG 图像，可以将数码照片的图像导入软件中</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6.4 可以在影像上，应用 Windows 程序中的不同工具进行画图</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6.5 种植模拟软件，可以模拟种植体植入和排布，含种植体选择</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6.6 符合 DICOM3.0 标准</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lastRenderedPageBreak/>
        <w:t>6.7 采用SQL数据传输</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7. 其他软件</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7.1种植体模拟植入，种植导板输出和加工，种植体库</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7.2 含牙体，牙周，外科，正颌面部应用软件</w:t>
      </w:r>
    </w:p>
    <w:p w:rsidR="007C10E5" w:rsidRPr="00AF116D" w:rsidRDefault="007C10E5">
      <w:pPr>
        <w:spacing w:line="360" w:lineRule="auto"/>
        <w:rPr>
          <w:rFonts w:ascii="仿宋" w:eastAsia="仿宋" w:hAnsi="仿宋"/>
          <w:bCs/>
          <w:kern w:val="44"/>
          <w:sz w:val="24"/>
          <w:szCs w:val="44"/>
        </w:rPr>
      </w:pPr>
    </w:p>
    <w:p w:rsidR="007C10E5" w:rsidRPr="00AF116D" w:rsidRDefault="006E54B7">
      <w:pPr>
        <w:spacing w:line="360" w:lineRule="auto"/>
        <w:outlineLvl w:val="0"/>
        <w:rPr>
          <w:rFonts w:ascii="仿宋" w:eastAsia="仿宋" w:hAnsi="仿宋"/>
          <w:b/>
          <w:bCs/>
          <w:kern w:val="44"/>
          <w:sz w:val="24"/>
          <w:szCs w:val="44"/>
        </w:rPr>
      </w:pPr>
      <w:bookmarkStart w:id="176" w:name="_Toc94021454"/>
      <w:r w:rsidRPr="00AF116D">
        <w:rPr>
          <w:rFonts w:ascii="仿宋" w:eastAsia="仿宋" w:hAnsi="仿宋" w:hint="eastAsia"/>
          <w:b/>
          <w:bCs/>
          <w:kern w:val="44"/>
          <w:sz w:val="24"/>
          <w:szCs w:val="44"/>
        </w:rPr>
        <w:t>品目号：0</w:t>
      </w:r>
      <w:r w:rsidRPr="00AF116D">
        <w:rPr>
          <w:rFonts w:ascii="仿宋" w:eastAsia="仿宋" w:hAnsi="仿宋"/>
          <w:b/>
          <w:bCs/>
          <w:kern w:val="44"/>
          <w:sz w:val="24"/>
          <w:szCs w:val="44"/>
        </w:rPr>
        <w:t>4</w:t>
      </w:r>
      <w:r w:rsidRPr="00AF116D">
        <w:rPr>
          <w:rFonts w:ascii="仿宋" w:eastAsia="仿宋" w:hAnsi="仿宋" w:hint="eastAsia"/>
          <w:b/>
          <w:bCs/>
          <w:kern w:val="44"/>
          <w:sz w:val="24"/>
          <w:szCs w:val="44"/>
        </w:rPr>
        <w:t>-</w:t>
      </w:r>
      <w:r w:rsidRPr="00AF116D">
        <w:rPr>
          <w:rFonts w:ascii="仿宋" w:eastAsia="仿宋" w:hAnsi="仿宋"/>
          <w:b/>
          <w:bCs/>
          <w:kern w:val="44"/>
          <w:sz w:val="24"/>
          <w:szCs w:val="44"/>
        </w:rPr>
        <w:t>2</w:t>
      </w:r>
      <w:bookmarkEnd w:id="176"/>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标的物名称：牙科种植机        *数量：</w:t>
      </w:r>
      <w:r w:rsidRPr="00AF116D">
        <w:rPr>
          <w:rFonts w:ascii="仿宋" w:eastAsia="仿宋" w:hAnsi="仿宋"/>
          <w:b/>
          <w:bCs/>
          <w:kern w:val="44"/>
          <w:sz w:val="24"/>
          <w:szCs w:val="44"/>
        </w:rPr>
        <w:t>1</w:t>
      </w:r>
      <w:r w:rsidR="00C0483E" w:rsidRPr="00AF116D">
        <w:rPr>
          <w:rFonts w:ascii="仿宋" w:eastAsia="仿宋" w:hAnsi="仿宋" w:hint="eastAsia"/>
          <w:b/>
          <w:bCs/>
          <w:kern w:val="44"/>
          <w:sz w:val="24"/>
          <w:szCs w:val="44"/>
        </w:rPr>
        <w:t>（台/件）</w:t>
      </w:r>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技术参数：</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 ≥4.3英寸显示大屏，具备可读性；按键操控；</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2. 脚踏可拆卸；</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 xml:space="preserve">★3.防水等级: ≥IPX 8 </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4.直观的程序设定界面，可调节参数选项不少于6项；</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★5.可视化操作步骤，配以符号显示；</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 xml:space="preserve">6.可编辑使用程序，可设置4-8 </w:t>
      </w:r>
      <w:proofErr w:type="gramStart"/>
      <w:r w:rsidRPr="00AF116D">
        <w:rPr>
          <w:rFonts w:ascii="仿宋" w:eastAsia="仿宋" w:hAnsi="仿宋" w:hint="eastAsia"/>
          <w:bCs/>
          <w:kern w:val="44"/>
          <w:sz w:val="24"/>
          <w:szCs w:val="44"/>
        </w:rPr>
        <w:t>个</w:t>
      </w:r>
      <w:proofErr w:type="gramEnd"/>
      <w:r w:rsidRPr="00AF116D">
        <w:rPr>
          <w:rFonts w:ascii="仿宋" w:eastAsia="仿宋" w:hAnsi="仿宋" w:hint="eastAsia"/>
          <w:bCs/>
          <w:kern w:val="44"/>
          <w:sz w:val="24"/>
          <w:szCs w:val="44"/>
        </w:rPr>
        <w:t>程序步骤，并可通过脚</w:t>
      </w:r>
      <w:proofErr w:type="gramStart"/>
      <w:r w:rsidRPr="00AF116D">
        <w:rPr>
          <w:rFonts w:ascii="仿宋" w:eastAsia="仿宋" w:hAnsi="仿宋" w:hint="eastAsia"/>
          <w:bCs/>
          <w:kern w:val="44"/>
          <w:sz w:val="24"/>
          <w:szCs w:val="44"/>
        </w:rPr>
        <w:t>控进行</w:t>
      </w:r>
      <w:proofErr w:type="gramEnd"/>
      <w:r w:rsidRPr="00AF116D">
        <w:rPr>
          <w:rFonts w:ascii="仿宋" w:eastAsia="仿宋" w:hAnsi="仿宋" w:hint="eastAsia"/>
          <w:bCs/>
          <w:kern w:val="44"/>
          <w:sz w:val="24"/>
          <w:szCs w:val="44"/>
        </w:rPr>
        <w:t>切换；</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★7. 预设口内备洞冲洗功能，一键启动，冲洗清洁一步到位；</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★8. 设有一键自动校准功能；</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9. 配超轻LED马达一个及光纤弯手机一把；</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10. LED马达最大扭矩：5.5 Ncm；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11. 光纤弯手机传速比：≥20 : 1；</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12. 光纤弯手机转速范围：15 - 2000rpm；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13.光纤弯手机最大扭矩：55 Ncm；</w:t>
      </w:r>
    </w:p>
    <w:p w:rsidR="007C10E5" w:rsidRPr="00AF116D" w:rsidRDefault="006E54B7">
      <w:pPr>
        <w:spacing w:line="360" w:lineRule="auto"/>
        <w:rPr>
          <w:rFonts w:ascii="仿宋" w:eastAsia="仿宋" w:hAnsi="仿宋"/>
          <w:bCs/>
          <w:kern w:val="44"/>
          <w:sz w:val="24"/>
          <w:szCs w:val="44"/>
        </w:rPr>
      </w:pPr>
      <w:r w:rsidRPr="00AF116D">
        <w:rPr>
          <w:rFonts w:ascii="仿宋" w:eastAsia="仿宋" w:hAnsi="仿宋" w:hint="eastAsia"/>
          <w:bCs/>
          <w:kern w:val="44"/>
          <w:sz w:val="24"/>
          <w:szCs w:val="44"/>
        </w:rPr>
        <w:t>★14.分段式种植手机组件，马达与连接尾管可拆卸，种植手机机身与机头可拆卸；</w:t>
      </w:r>
    </w:p>
    <w:p w:rsidR="007C10E5" w:rsidRPr="00AF116D" w:rsidRDefault="007C10E5">
      <w:pPr>
        <w:spacing w:line="360" w:lineRule="auto"/>
        <w:rPr>
          <w:rFonts w:ascii="仿宋" w:eastAsia="仿宋" w:hAnsi="仿宋"/>
          <w:bCs/>
          <w:kern w:val="44"/>
          <w:sz w:val="24"/>
          <w:szCs w:val="44"/>
        </w:rPr>
      </w:pPr>
    </w:p>
    <w:p w:rsidR="007C10E5" w:rsidRPr="00AF116D" w:rsidRDefault="006E54B7">
      <w:pPr>
        <w:spacing w:line="360" w:lineRule="auto"/>
        <w:outlineLvl w:val="0"/>
        <w:rPr>
          <w:rFonts w:ascii="仿宋" w:eastAsia="仿宋" w:hAnsi="仿宋"/>
          <w:b/>
          <w:bCs/>
          <w:kern w:val="44"/>
          <w:sz w:val="24"/>
          <w:szCs w:val="44"/>
        </w:rPr>
      </w:pPr>
      <w:bookmarkStart w:id="177" w:name="_Toc94021455"/>
      <w:r w:rsidRPr="00AF116D">
        <w:rPr>
          <w:rFonts w:ascii="仿宋" w:eastAsia="仿宋" w:hAnsi="仿宋" w:hint="eastAsia"/>
          <w:b/>
          <w:bCs/>
          <w:kern w:val="44"/>
          <w:sz w:val="24"/>
          <w:szCs w:val="44"/>
        </w:rPr>
        <w:t>品目号：0</w:t>
      </w:r>
      <w:r w:rsidRPr="00AF116D">
        <w:rPr>
          <w:rFonts w:ascii="仿宋" w:eastAsia="仿宋" w:hAnsi="仿宋"/>
          <w:b/>
          <w:bCs/>
          <w:kern w:val="44"/>
          <w:sz w:val="24"/>
          <w:szCs w:val="44"/>
        </w:rPr>
        <w:t>4</w:t>
      </w:r>
      <w:r w:rsidRPr="00AF116D">
        <w:rPr>
          <w:rFonts w:ascii="仿宋" w:eastAsia="仿宋" w:hAnsi="仿宋" w:hint="eastAsia"/>
          <w:b/>
          <w:bCs/>
          <w:kern w:val="44"/>
          <w:sz w:val="24"/>
          <w:szCs w:val="44"/>
        </w:rPr>
        <w:t>-3</w:t>
      </w:r>
      <w:bookmarkEnd w:id="177"/>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标的物名称：</w:t>
      </w:r>
      <w:proofErr w:type="gramStart"/>
      <w:r w:rsidRPr="00AF116D">
        <w:rPr>
          <w:rFonts w:ascii="仿宋" w:eastAsia="仿宋" w:hAnsi="仿宋" w:hint="eastAsia"/>
          <w:b/>
          <w:bCs/>
          <w:kern w:val="44"/>
          <w:sz w:val="24"/>
          <w:szCs w:val="44"/>
        </w:rPr>
        <w:t>口腔电马达</w:t>
      </w:r>
      <w:proofErr w:type="gramEnd"/>
      <w:r w:rsidRPr="00AF116D">
        <w:rPr>
          <w:rFonts w:ascii="仿宋" w:eastAsia="仿宋" w:hAnsi="仿宋" w:hint="eastAsia"/>
          <w:b/>
          <w:bCs/>
          <w:kern w:val="44"/>
          <w:sz w:val="24"/>
          <w:szCs w:val="44"/>
        </w:rPr>
        <w:t xml:space="preserve">        *数量：1</w:t>
      </w:r>
      <w:r w:rsidR="00C0483E" w:rsidRPr="00AF116D">
        <w:rPr>
          <w:rFonts w:ascii="仿宋" w:eastAsia="仿宋" w:hAnsi="仿宋" w:hint="eastAsia"/>
          <w:b/>
          <w:bCs/>
          <w:kern w:val="44"/>
          <w:sz w:val="24"/>
          <w:szCs w:val="44"/>
        </w:rPr>
        <w:t>（台/件）</w:t>
      </w:r>
    </w:p>
    <w:p w:rsidR="007C10E5" w:rsidRPr="00AF116D" w:rsidRDefault="006E54B7">
      <w:pPr>
        <w:spacing w:line="360" w:lineRule="auto"/>
        <w:rPr>
          <w:rFonts w:ascii="仿宋" w:eastAsia="仿宋" w:hAnsi="仿宋"/>
          <w:b/>
          <w:bCs/>
          <w:kern w:val="44"/>
          <w:sz w:val="24"/>
          <w:szCs w:val="44"/>
        </w:rPr>
      </w:pPr>
      <w:r w:rsidRPr="00AF116D">
        <w:rPr>
          <w:rFonts w:ascii="仿宋" w:eastAsia="仿宋" w:hAnsi="仿宋" w:hint="eastAsia"/>
          <w:b/>
          <w:bCs/>
          <w:kern w:val="44"/>
          <w:sz w:val="24"/>
          <w:szCs w:val="44"/>
        </w:rPr>
        <w:t>技术参数：</w:t>
      </w:r>
    </w:p>
    <w:p w:rsidR="007C10E5" w:rsidRPr="00AF116D" w:rsidRDefault="006E54B7">
      <w:pPr>
        <w:widowControl/>
        <w:spacing w:after="0" w:line="360" w:lineRule="auto"/>
        <w:jc w:val="left"/>
        <w:rPr>
          <w:rFonts w:ascii="仿宋" w:eastAsia="仿宋" w:hAnsi="仿宋"/>
          <w:bCs/>
          <w:kern w:val="44"/>
          <w:sz w:val="24"/>
          <w:szCs w:val="44"/>
        </w:rPr>
      </w:pPr>
      <w:r w:rsidRPr="00AF116D">
        <w:rPr>
          <w:rFonts w:ascii="仿宋" w:eastAsia="仿宋" w:hAnsi="仿宋" w:hint="eastAsia"/>
          <w:bCs/>
          <w:kern w:val="44"/>
          <w:sz w:val="24"/>
          <w:szCs w:val="44"/>
        </w:rPr>
        <w:t>1.最大空载转速：&gt;1200r/min；手机的最大转速&gt;1200r/min，最小转速&lt;100r/min；</w:t>
      </w:r>
    </w:p>
    <w:p w:rsidR="007C10E5" w:rsidRPr="00AF116D" w:rsidRDefault="006E54B7">
      <w:pPr>
        <w:widowControl/>
        <w:spacing w:after="0" w:line="360" w:lineRule="auto"/>
        <w:jc w:val="left"/>
        <w:rPr>
          <w:rFonts w:ascii="仿宋" w:eastAsia="仿宋" w:hAnsi="仿宋"/>
          <w:bCs/>
          <w:kern w:val="44"/>
          <w:sz w:val="24"/>
          <w:szCs w:val="44"/>
        </w:rPr>
      </w:pPr>
      <w:r w:rsidRPr="00AF116D">
        <w:rPr>
          <w:rFonts w:ascii="仿宋" w:eastAsia="仿宋" w:hAnsi="仿宋" w:hint="eastAsia"/>
          <w:bCs/>
          <w:kern w:val="44"/>
          <w:sz w:val="24"/>
          <w:szCs w:val="44"/>
        </w:rPr>
        <w:t>2.对电机输出扭矩实时动态控制；</w:t>
      </w:r>
    </w:p>
    <w:p w:rsidR="007C10E5" w:rsidRPr="00AF116D" w:rsidRDefault="006E54B7">
      <w:pPr>
        <w:widowControl/>
        <w:spacing w:after="0" w:line="360" w:lineRule="auto"/>
        <w:jc w:val="left"/>
        <w:rPr>
          <w:rFonts w:ascii="仿宋" w:eastAsia="仿宋" w:hAnsi="仿宋"/>
          <w:bCs/>
          <w:kern w:val="44"/>
          <w:sz w:val="24"/>
          <w:szCs w:val="44"/>
        </w:rPr>
      </w:pPr>
      <w:r w:rsidRPr="00AF116D">
        <w:rPr>
          <w:rFonts w:ascii="仿宋" w:eastAsia="仿宋" w:hAnsi="仿宋" w:hint="eastAsia"/>
          <w:bCs/>
          <w:kern w:val="44"/>
          <w:sz w:val="24"/>
          <w:szCs w:val="44"/>
        </w:rPr>
        <w:t>3.三种扭力控制：自动反向、手动反向、自动停止关闭；</w:t>
      </w:r>
    </w:p>
    <w:p w:rsidR="007C10E5" w:rsidRPr="00AF116D" w:rsidRDefault="006E54B7">
      <w:pPr>
        <w:widowControl/>
        <w:spacing w:after="0" w:line="360" w:lineRule="auto"/>
        <w:jc w:val="left"/>
        <w:rPr>
          <w:rFonts w:ascii="仿宋" w:eastAsia="仿宋" w:hAnsi="仿宋"/>
          <w:bCs/>
          <w:kern w:val="44"/>
          <w:sz w:val="24"/>
          <w:szCs w:val="44"/>
        </w:rPr>
      </w:pPr>
      <w:r w:rsidRPr="00AF116D">
        <w:rPr>
          <w:rFonts w:ascii="仿宋" w:eastAsia="仿宋" w:hAnsi="仿宋" w:hint="eastAsia"/>
          <w:bCs/>
          <w:kern w:val="44"/>
          <w:sz w:val="24"/>
          <w:szCs w:val="44"/>
        </w:rPr>
        <w:t>4.预设自定义程序&gt;8个</w:t>
      </w:r>
    </w:p>
    <w:p w:rsidR="007C10E5" w:rsidRPr="00AF116D" w:rsidRDefault="006E54B7">
      <w:pPr>
        <w:widowControl/>
        <w:spacing w:after="0" w:line="360" w:lineRule="auto"/>
        <w:jc w:val="left"/>
        <w:rPr>
          <w:rFonts w:ascii="仿宋" w:eastAsia="仿宋" w:hAnsi="仿宋"/>
          <w:b/>
          <w:bCs/>
          <w:kern w:val="44"/>
          <w:sz w:val="36"/>
          <w:szCs w:val="36"/>
        </w:rPr>
      </w:pPr>
      <w:r w:rsidRPr="00AF116D">
        <w:rPr>
          <w:rFonts w:ascii="仿宋" w:eastAsia="仿宋" w:hAnsi="仿宋" w:hint="eastAsia"/>
          <w:bCs/>
          <w:kern w:val="44"/>
          <w:sz w:val="24"/>
          <w:szCs w:val="44"/>
        </w:rPr>
        <w:t>5.往复式角度每10°可调</w:t>
      </w:r>
      <w:r w:rsidRPr="00AF116D">
        <w:rPr>
          <w:rFonts w:ascii="仿宋" w:eastAsia="仿宋" w:hAnsi="仿宋"/>
          <w:sz w:val="36"/>
          <w:szCs w:val="36"/>
        </w:rPr>
        <w:br w:type="page"/>
      </w:r>
    </w:p>
    <w:p w:rsidR="007C10E5" w:rsidRPr="00AF116D" w:rsidRDefault="006E54B7">
      <w:pPr>
        <w:pStyle w:val="1"/>
        <w:spacing w:line="400" w:lineRule="exact"/>
        <w:jc w:val="center"/>
        <w:rPr>
          <w:rFonts w:ascii="仿宋" w:eastAsia="仿宋" w:hAnsi="仿宋"/>
          <w:sz w:val="36"/>
          <w:szCs w:val="36"/>
        </w:rPr>
      </w:pPr>
      <w:bookmarkStart w:id="178" w:name="_Toc94021456"/>
      <w:r w:rsidRPr="00AF116D">
        <w:rPr>
          <w:rFonts w:ascii="仿宋" w:eastAsia="仿宋" w:hAnsi="仿宋" w:hint="eastAsia"/>
          <w:sz w:val="36"/>
          <w:szCs w:val="36"/>
        </w:rPr>
        <w:lastRenderedPageBreak/>
        <w:t>第七章  评标办法</w:t>
      </w:r>
      <w:bookmarkStart w:id="179" w:name="_Hlt101846155"/>
      <w:bookmarkStart w:id="180" w:name="_Toc208849007"/>
      <w:bookmarkStart w:id="181" w:name="_Toc183682415"/>
      <w:bookmarkStart w:id="182" w:name="_Toc183582280"/>
      <w:bookmarkStart w:id="183" w:name="_Toc217446097"/>
      <w:bookmarkEnd w:id="163"/>
      <w:bookmarkEnd w:id="179"/>
      <w:bookmarkEnd w:id="178"/>
    </w:p>
    <w:p w:rsidR="007C10E5" w:rsidRPr="00AF116D" w:rsidRDefault="006E54B7">
      <w:pPr>
        <w:pStyle w:val="2"/>
        <w:rPr>
          <w:rFonts w:ascii="仿宋" w:eastAsia="仿宋" w:hAnsi="仿宋"/>
          <w:sz w:val="24"/>
          <w:szCs w:val="24"/>
        </w:rPr>
      </w:pPr>
      <w:r w:rsidRPr="00AF116D">
        <w:rPr>
          <w:rFonts w:ascii="仿宋" w:eastAsia="仿宋" w:hAnsi="仿宋" w:hint="eastAsia"/>
          <w:sz w:val="24"/>
          <w:szCs w:val="24"/>
        </w:rPr>
        <w:t>1. 总则</w:t>
      </w:r>
      <w:bookmarkEnd w:id="180"/>
      <w:bookmarkEnd w:id="181"/>
      <w:bookmarkEnd w:id="182"/>
      <w:bookmarkEnd w:id="183"/>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F116D">
        <w:rPr>
          <w:rFonts w:ascii="仿宋" w:eastAsia="仿宋" w:hAnsi="仿宋"/>
          <w:sz w:val="24"/>
        </w:rPr>
        <w:t>进行审查</w:t>
      </w:r>
      <w:r w:rsidRPr="00AF116D">
        <w:rPr>
          <w:rFonts w:ascii="仿宋" w:eastAsia="仿宋" w:hAnsi="仿宋" w:hint="eastAsia"/>
          <w:sz w:val="24"/>
        </w:rPr>
        <w:t>，以确定投标供应商是否具备投标资格。</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合格投标人不足三家的，不得评标。</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1.3 评标工作应遵循公平、公正、科学及择优的原则，并以相同的评标程序和标准对待所有的投标人。</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1.4 评标委员会按照招标文件规定的评标方法和标准进行评标，并独立履行下列职责：</w:t>
      </w:r>
    </w:p>
    <w:p w:rsidR="007C10E5" w:rsidRPr="00AF116D" w:rsidRDefault="006E54B7">
      <w:pPr>
        <w:spacing w:line="400" w:lineRule="exact"/>
        <w:ind w:firstLineChars="200" w:firstLine="480"/>
        <w:rPr>
          <w:rFonts w:ascii="仿宋" w:eastAsia="仿宋" w:hAnsi="仿宋"/>
          <w:sz w:val="24"/>
        </w:rPr>
      </w:pPr>
      <w:bookmarkStart w:id="184" w:name="_Toc217446098"/>
      <w:r w:rsidRPr="00AF116D">
        <w:rPr>
          <w:rFonts w:ascii="仿宋" w:eastAsia="仿宋" w:hAnsi="仿宋" w:hint="eastAsia"/>
          <w:sz w:val="24"/>
        </w:rPr>
        <w:t>（一）熟悉和理解招标文件；</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（二）审查供应商（已通过资格审查）的投标文件是否满足招标文件要求，并</w:t>
      </w:r>
      <w:proofErr w:type="gramStart"/>
      <w:r w:rsidRPr="00AF116D">
        <w:rPr>
          <w:rFonts w:ascii="仿宋" w:eastAsia="仿宋" w:hAnsi="仿宋" w:hint="eastAsia"/>
          <w:sz w:val="24"/>
        </w:rPr>
        <w:t>作出</w:t>
      </w:r>
      <w:proofErr w:type="gramEnd"/>
      <w:r w:rsidRPr="00AF116D">
        <w:rPr>
          <w:rFonts w:ascii="仿宋" w:eastAsia="仿宋" w:hAnsi="仿宋" w:hint="eastAsia"/>
          <w:sz w:val="24"/>
        </w:rPr>
        <w:t>评价；</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（三）根据需要要求招标采购单位对招标文件</w:t>
      </w:r>
      <w:proofErr w:type="gramStart"/>
      <w:r w:rsidRPr="00AF116D">
        <w:rPr>
          <w:rFonts w:ascii="仿宋" w:eastAsia="仿宋" w:hAnsi="仿宋" w:hint="eastAsia"/>
          <w:sz w:val="24"/>
        </w:rPr>
        <w:t>作出</w:t>
      </w:r>
      <w:proofErr w:type="gramEnd"/>
      <w:r w:rsidRPr="00AF116D">
        <w:rPr>
          <w:rFonts w:ascii="仿宋" w:eastAsia="仿宋" w:hAnsi="仿宋" w:hint="eastAsia"/>
          <w:sz w:val="24"/>
        </w:rPr>
        <w:t>解释；根据需要要求供应商对投标文件有关事项</w:t>
      </w:r>
      <w:proofErr w:type="gramStart"/>
      <w:r w:rsidRPr="00AF116D">
        <w:rPr>
          <w:rFonts w:ascii="仿宋" w:eastAsia="仿宋" w:hAnsi="仿宋" w:hint="eastAsia"/>
          <w:sz w:val="24"/>
        </w:rPr>
        <w:t>作出</w:t>
      </w:r>
      <w:proofErr w:type="gramEnd"/>
      <w:r w:rsidRPr="00AF116D">
        <w:rPr>
          <w:rFonts w:ascii="仿宋" w:eastAsia="仿宋" w:hAnsi="仿宋" w:hint="eastAsia"/>
          <w:sz w:val="24"/>
        </w:rPr>
        <w:t>澄清、说明或者更正；</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（四）推荐中标候选供应商，或者受采购人委托确定中标供应商；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（五）起草评标报告并进行签署；</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（六）向招标采购单位、财政部门或者其他监督部门报告非法干预评标工作的行为；</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（七）法律、法规和规章规定的其他职责。</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1.5 评标过程独立、保密。投标人非法干预评标过程的行为将导致其投标文件作为无效处理。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7C10E5" w:rsidRPr="00AF116D" w:rsidRDefault="006E54B7">
      <w:pPr>
        <w:pStyle w:val="2"/>
        <w:rPr>
          <w:rFonts w:ascii="仿宋" w:eastAsia="仿宋" w:hAnsi="仿宋"/>
          <w:sz w:val="24"/>
          <w:szCs w:val="24"/>
        </w:rPr>
      </w:pPr>
      <w:r w:rsidRPr="00AF116D">
        <w:rPr>
          <w:rFonts w:ascii="仿宋" w:eastAsia="仿宋" w:hAnsi="仿宋" w:hint="eastAsia"/>
          <w:sz w:val="24"/>
          <w:szCs w:val="24"/>
        </w:rPr>
        <w:lastRenderedPageBreak/>
        <w:t>2.评标</w:t>
      </w:r>
      <w:bookmarkEnd w:id="184"/>
      <w:r w:rsidRPr="00AF116D">
        <w:rPr>
          <w:rFonts w:ascii="仿宋" w:eastAsia="仿宋" w:hAnsi="仿宋" w:hint="eastAsia"/>
          <w:sz w:val="24"/>
          <w:szCs w:val="24"/>
        </w:rPr>
        <w:t>方法</w:t>
      </w:r>
    </w:p>
    <w:p w:rsidR="007C10E5" w:rsidRPr="00AF116D" w:rsidRDefault="006E54B7">
      <w:pPr>
        <w:spacing w:line="360" w:lineRule="auto"/>
        <w:ind w:firstLineChars="200" w:firstLine="480"/>
        <w:rPr>
          <w:rFonts w:ascii="仿宋" w:eastAsia="仿宋" w:hAnsi="仿宋"/>
          <w:sz w:val="24"/>
        </w:rPr>
      </w:pPr>
      <w:bookmarkStart w:id="185" w:name="_Toc217446103"/>
      <w:bookmarkStart w:id="186" w:name="_Toc217446099"/>
      <w:r w:rsidRPr="00AF116D">
        <w:rPr>
          <w:rFonts w:ascii="仿宋" w:eastAsia="仿宋" w:hAnsi="仿宋" w:hint="eastAsia"/>
          <w:sz w:val="24"/>
        </w:rPr>
        <w:t>2.1本项目评标方法为：</w:t>
      </w:r>
      <w:r w:rsidRPr="00AF116D">
        <w:rPr>
          <w:rFonts w:ascii="仿宋" w:eastAsia="仿宋" w:hAnsi="仿宋" w:hint="eastAsia"/>
          <w:b/>
          <w:bCs/>
          <w:sz w:val="24"/>
        </w:rPr>
        <w:t>综合评分法</w:t>
      </w:r>
      <w:r w:rsidRPr="00AF116D">
        <w:rPr>
          <w:rFonts w:ascii="仿宋" w:eastAsia="仿宋" w:hAnsi="仿宋" w:hint="eastAsia"/>
          <w:sz w:val="24"/>
        </w:rPr>
        <w:t>。</w:t>
      </w:r>
    </w:p>
    <w:p w:rsidR="007C10E5" w:rsidRPr="00AF116D" w:rsidRDefault="006E54B7">
      <w:pPr>
        <w:pStyle w:val="2"/>
        <w:rPr>
          <w:rFonts w:ascii="仿宋" w:eastAsia="仿宋" w:hAnsi="仿宋"/>
          <w:sz w:val="24"/>
          <w:szCs w:val="24"/>
        </w:rPr>
      </w:pPr>
      <w:r w:rsidRPr="00AF116D">
        <w:rPr>
          <w:rFonts w:ascii="仿宋" w:eastAsia="仿宋" w:hAnsi="仿宋" w:hint="eastAsia"/>
          <w:sz w:val="24"/>
          <w:szCs w:val="24"/>
        </w:rPr>
        <w:t>3.评标程序</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3.1熟悉和理解招标文件和停止评标。</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3.1.2评标委员会熟悉和理解招标文件以及评标过程中，发现本招标文件有下列情形之一的，评标委员会应当停止评标：</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（1）招标文件的规定存在歧义、重大缺陷的；</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（2）招标文件明显以不合理条件对供应商实行差别待遇或者歧视待遇的；</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（3）采购项目属于国家规定的优先、强制采购范围，但是招标文件未依法体现优先、强制采购相关规定的；</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（4）采购项目属于政府采购促进中小企业发展的范围，但是招标文件未依法体现促进中小企业发展相关规定的；</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（6）招标文件将投标人的资格条件列为评分因素的；</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（7）招标文件有违反国家其他有关强制性规定的情形。</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3.2符合性检查。</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3.2.1评标委员会依据本招标文件的</w:t>
      </w:r>
      <w:r w:rsidRPr="00AF116D">
        <w:rPr>
          <w:rFonts w:ascii="仿宋" w:eastAsia="仿宋" w:hAnsi="仿宋" w:hint="eastAsia"/>
          <w:b/>
          <w:bCs/>
          <w:sz w:val="24"/>
        </w:rPr>
        <w:t>实质性要求及无效投标情形</w:t>
      </w:r>
      <w:r w:rsidRPr="00AF116D">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AF116D">
        <w:rPr>
          <w:rFonts w:ascii="仿宋" w:eastAsia="仿宋" w:hAnsi="仿宋" w:hint="eastAsia"/>
          <w:sz w:val="24"/>
        </w:rPr>
        <w:lastRenderedPageBreak/>
        <w:t>会不得臆测符合性审查事项。</w:t>
      </w:r>
    </w:p>
    <w:tbl>
      <w:tblPr>
        <w:tblStyle w:val="ac"/>
        <w:tblW w:w="10161" w:type="dxa"/>
        <w:tblInd w:w="-687" w:type="dxa"/>
        <w:tblLayout w:type="fixed"/>
        <w:tblLook w:val="04A0" w:firstRow="1" w:lastRow="0" w:firstColumn="1" w:lastColumn="0" w:noHBand="0" w:noVBand="1"/>
      </w:tblPr>
      <w:tblGrid>
        <w:gridCol w:w="1097"/>
        <w:gridCol w:w="1768"/>
        <w:gridCol w:w="4538"/>
        <w:gridCol w:w="2758"/>
      </w:tblGrid>
      <w:tr w:rsidR="00AF116D" w:rsidRPr="00AF116D">
        <w:trPr>
          <w:trHeight w:val="797"/>
        </w:trPr>
        <w:tc>
          <w:tcPr>
            <w:tcW w:w="10161" w:type="dxa"/>
            <w:gridSpan w:val="4"/>
            <w:vAlign w:val="center"/>
          </w:tcPr>
          <w:p w:rsidR="007C10E5" w:rsidRPr="00AF116D" w:rsidRDefault="006E54B7">
            <w:pPr>
              <w:spacing w:line="360" w:lineRule="auto"/>
              <w:jc w:val="center"/>
              <w:rPr>
                <w:rFonts w:ascii="仿宋" w:eastAsia="仿宋" w:hAnsi="仿宋" w:cs="仿宋"/>
                <w:b/>
                <w:sz w:val="24"/>
              </w:rPr>
            </w:pPr>
            <w:r w:rsidRPr="00AF116D">
              <w:rPr>
                <w:rFonts w:ascii="仿宋" w:eastAsia="仿宋" w:hAnsi="仿宋" w:cs="仿宋" w:hint="eastAsia"/>
                <w:b/>
                <w:sz w:val="24"/>
              </w:rPr>
              <w:t>符合性审查表</w:t>
            </w:r>
          </w:p>
        </w:tc>
      </w:tr>
      <w:tr w:rsidR="00AF116D" w:rsidRPr="00AF116D">
        <w:trPr>
          <w:trHeight w:val="90"/>
        </w:trPr>
        <w:tc>
          <w:tcPr>
            <w:tcW w:w="1097" w:type="dxa"/>
            <w:vAlign w:val="center"/>
          </w:tcPr>
          <w:p w:rsidR="007C10E5" w:rsidRPr="00AF116D" w:rsidRDefault="006E54B7">
            <w:pPr>
              <w:tabs>
                <w:tab w:val="left" w:pos="851"/>
              </w:tabs>
              <w:spacing w:line="360" w:lineRule="auto"/>
              <w:jc w:val="center"/>
              <w:rPr>
                <w:rFonts w:ascii="仿宋" w:eastAsia="仿宋" w:hAnsi="仿宋" w:cs="仿宋"/>
                <w:bCs/>
                <w:sz w:val="24"/>
              </w:rPr>
            </w:pPr>
            <w:r w:rsidRPr="00AF116D">
              <w:rPr>
                <w:rFonts w:ascii="仿宋" w:eastAsia="仿宋" w:hAnsi="仿宋" w:cs="仿宋" w:hint="eastAsia"/>
                <w:bCs/>
                <w:sz w:val="24"/>
              </w:rPr>
              <w:t>序号</w:t>
            </w:r>
          </w:p>
        </w:tc>
        <w:tc>
          <w:tcPr>
            <w:tcW w:w="1768" w:type="dxa"/>
            <w:vAlign w:val="center"/>
          </w:tcPr>
          <w:p w:rsidR="007C10E5" w:rsidRPr="00AF116D" w:rsidRDefault="006E54B7">
            <w:pPr>
              <w:tabs>
                <w:tab w:val="left" w:pos="851"/>
              </w:tabs>
              <w:spacing w:line="360" w:lineRule="auto"/>
              <w:jc w:val="center"/>
              <w:rPr>
                <w:rFonts w:ascii="仿宋" w:eastAsia="仿宋" w:hAnsi="仿宋" w:cs="仿宋"/>
                <w:bCs/>
                <w:sz w:val="24"/>
              </w:rPr>
            </w:pPr>
            <w:r w:rsidRPr="00AF116D">
              <w:rPr>
                <w:rFonts w:ascii="仿宋" w:eastAsia="仿宋" w:hAnsi="仿宋" w:cs="仿宋" w:hint="eastAsia"/>
                <w:bCs/>
                <w:sz w:val="24"/>
              </w:rPr>
              <w:t>招标文件条目</w:t>
            </w:r>
          </w:p>
        </w:tc>
        <w:tc>
          <w:tcPr>
            <w:tcW w:w="4538" w:type="dxa"/>
          </w:tcPr>
          <w:p w:rsidR="007C10E5" w:rsidRPr="00AF116D" w:rsidRDefault="006E54B7">
            <w:pPr>
              <w:tabs>
                <w:tab w:val="left" w:pos="851"/>
              </w:tabs>
              <w:spacing w:line="360" w:lineRule="auto"/>
              <w:jc w:val="center"/>
              <w:rPr>
                <w:rFonts w:ascii="仿宋" w:eastAsia="仿宋" w:hAnsi="仿宋" w:cs="仿宋"/>
                <w:bCs/>
                <w:sz w:val="24"/>
              </w:rPr>
            </w:pPr>
            <w:r w:rsidRPr="00AF116D">
              <w:rPr>
                <w:rFonts w:ascii="仿宋" w:eastAsia="仿宋" w:hAnsi="仿宋" w:cs="仿宋" w:hint="eastAsia"/>
                <w:bCs/>
                <w:sz w:val="24"/>
              </w:rPr>
              <w:t>实质性要求及无效投标情形</w:t>
            </w:r>
          </w:p>
        </w:tc>
        <w:tc>
          <w:tcPr>
            <w:tcW w:w="2758" w:type="dxa"/>
          </w:tcPr>
          <w:p w:rsidR="007C10E5" w:rsidRPr="00AF116D" w:rsidRDefault="006E54B7">
            <w:pPr>
              <w:spacing w:line="360" w:lineRule="auto"/>
              <w:jc w:val="center"/>
              <w:rPr>
                <w:rFonts w:ascii="仿宋" w:eastAsia="仿宋" w:hAnsi="仿宋" w:cs="仿宋"/>
                <w:bCs/>
                <w:sz w:val="24"/>
              </w:rPr>
            </w:pPr>
            <w:r w:rsidRPr="00AF116D">
              <w:rPr>
                <w:rFonts w:ascii="仿宋" w:eastAsia="仿宋" w:hAnsi="仿宋" w:cs="仿宋" w:hint="eastAsia"/>
                <w:bCs/>
                <w:sz w:val="24"/>
              </w:rPr>
              <w:t>要求说明</w:t>
            </w:r>
          </w:p>
        </w:tc>
      </w:tr>
      <w:tr w:rsidR="00AF116D" w:rsidRPr="00AF116D">
        <w:tc>
          <w:tcPr>
            <w:tcW w:w="1097" w:type="dxa"/>
          </w:tcPr>
          <w:p w:rsidR="007C10E5" w:rsidRPr="00AF116D" w:rsidRDefault="006E54B7">
            <w:pPr>
              <w:jc w:val="center"/>
              <w:rPr>
                <w:rFonts w:ascii="仿宋" w:eastAsia="仿宋" w:hAnsi="仿宋" w:cs="仿宋"/>
                <w:bCs/>
                <w:sz w:val="24"/>
              </w:rPr>
            </w:pPr>
            <w:r w:rsidRPr="00AF116D">
              <w:rPr>
                <w:rFonts w:ascii="仿宋" w:eastAsia="仿宋" w:hAnsi="仿宋" w:cs="仿宋" w:hint="eastAsia"/>
                <w:bCs/>
                <w:sz w:val="24"/>
              </w:rPr>
              <w:t>1</w:t>
            </w:r>
          </w:p>
        </w:tc>
        <w:tc>
          <w:tcPr>
            <w:tcW w:w="1768" w:type="dxa"/>
          </w:tcPr>
          <w:p w:rsidR="007C10E5" w:rsidRPr="00AF116D" w:rsidRDefault="006E54B7">
            <w:pPr>
              <w:widowControl/>
              <w:rPr>
                <w:rFonts w:ascii="仿宋" w:eastAsia="仿宋" w:hAnsi="仿宋" w:cs="仿宋"/>
                <w:bCs/>
                <w:kern w:val="0"/>
                <w:sz w:val="24"/>
              </w:rPr>
            </w:pPr>
            <w:r w:rsidRPr="00AF116D">
              <w:rPr>
                <w:rFonts w:ascii="仿宋" w:eastAsia="仿宋" w:hAnsi="仿宋" w:cs="仿宋" w:hint="eastAsia"/>
                <w:bCs/>
                <w:sz w:val="24"/>
              </w:rPr>
              <w:t>招标文件第二章一、投标人须知附表序号1采购预算</w:t>
            </w:r>
          </w:p>
          <w:p w:rsidR="007C10E5" w:rsidRPr="00AF116D" w:rsidRDefault="007C10E5">
            <w:pPr>
              <w:rPr>
                <w:rFonts w:ascii="仿宋" w:eastAsia="仿宋" w:hAnsi="仿宋" w:cs="仿宋"/>
                <w:bCs/>
                <w:sz w:val="24"/>
              </w:rPr>
            </w:pPr>
          </w:p>
        </w:tc>
        <w:tc>
          <w:tcPr>
            <w:tcW w:w="4538" w:type="dxa"/>
          </w:tcPr>
          <w:p w:rsidR="007C10E5" w:rsidRPr="00AF116D" w:rsidRDefault="006E54B7">
            <w:pPr>
              <w:widowControl/>
              <w:rPr>
                <w:rFonts w:ascii="仿宋" w:eastAsia="仿宋" w:hAnsi="仿宋" w:cs="仿宋"/>
                <w:bCs/>
                <w:kern w:val="0"/>
                <w:sz w:val="24"/>
              </w:rPr>
            </w:pPr>
            <w:r w:rsidRPr="00AF116D">
              <w:rPr>
                <w:rFonts w:ascii="仿宋" w:eastAsia="仿宋" w:hAnsi="仿宋" w:cs="仿宋" w:hint="eastAsia"/>
                <w:bCs/>
                <w:kern w:val="0"/>
                <w:sz w:val="24"/>
              </w:rPr>
              <w:t>本项目采购预算为</w:t>
            </w:r>
            <w:r w:rsidRPr="00AF116D">
              <w:rPr>
                <w:rFonts w:ascii="仿宋" w:eastAsia="仿宋" w:hAnsi="仿宋" w:cs="仿宋"/>
                <w:bCs/>
                <w:kern w:val="0"/>
                <w:sz w:val="24"/>
              </w:rPr>
              <w:t>931.78</w:t>
            </w:r>
            <w:r w:rsidRPr="00AF116D">
              <w:rPr>
                <w:rFonts w:ascii="仿宋" w:eastAsia="仿宋" w:hAnsi="仿宋" w:cs="仿宋" w:hint="eastAsia"/>
                <w:bCs/>
                <w:kern w:val="0"/>
                <w:sz w:val="24"/>
              </w:rPr>
              <w:t>万元</w:t>
            </w:r>
          </w:p>
          <w:p w:rsidR="007C10E5" w:rsidRPr="00AF116D" w:rsidRDefault="006E54B7">
            <w:pPr>
              <w:widowControl/>
              <w:rPr>
                <w:rFonts w:ascii="仿宋" w:eastAsia="仿宋" w:hAnsi="仿宋" w:cs="仿宋"/>
                <w:bCs/>
                <w:sz w:val="24"/>
              </w:rPr>
            </w:pPr>
            <w:r w:rsidRPr="00AF116D">
              <w:rPr>
                <w:rFonts w:ascii="仿宋" w:eastAsia="仿宋" w:hAnsi="仿宋" w:cs="仿宋" w:hint="eastAsia"/>
                <w:bCs/>
                <w:sz w:val="24"/>
              </w:rPr>
              <w:t>超过采购预算的投标为无效投标。</w:t>
            </w:r>
          </w:p>
          <w:p w:rsidR="007C10E5" w:rsidRPr="00AF116D" w:rsidRDefault="006E54B7">
            <w:pPr>
              <w:widowControl/>
              <w:rPr>
                <w:rFonts w:ascii="仿宋" w:eastAsia="仿宋" w:hAnsi="仿宋" w:cs="仿宋"/>
                <w:bCs/>
                <w:kern w:val="0"/>
                <w:sz w:val="24"/>
              </w:rPr>
            </w:pPr>
            <w:r w:rsidRPr="00AF116D">
              <w:rPr>
                <w:rFonts w:ascii="仿宋" w:eastAsia="仿宋" w:hAnsi="仿宋" w:cs="仿宋" w:hint="eastAsia"/>
                <w:bCs/>
                <w:kern w:val="0"/>
                <w:sz w:val="24"/>
              </w:rPr>
              <w:t>本项目最高限价为</w:t>
            </w:r>
            <w:r w:rsidRPr="00AF116D">
              <w:rPr>
                <w:rFonts w:ascii="仿宋" w:eastAsia="仿宋" w:hAnsi="仿宋" w:cs="仿宋"/>
                <w:bCs/>
                <w:kern w:val="0"/>
                <w:sz w:val="24"/>
              </w:rPr>
              <w:t>757.6</w:t>
            </w:r>
            <w:r w:rsidRPr="00AF116D">
              <w:rPr>
                <w:rFonts w:ascii="仿宋" w:eastAsia="仿宋" w:hAnsi="仿宋" w:cs="仿宋" w:hint="eastAsia"/>
                <w:bCs/>
                <w:kern w:val="0"/>
                <w:sz w:val="24"/>
              </w:rPr>
              <w:t>万元，各包最高限价详见第一章 招标项目简介；</w:t>
            </w:r>
          </w:p>
          <w:p w:rsidR="007C10E5" w:rsidRPr="00AF116D" w:rsidRDefault="006E54B7">
            <w:pPr>
              <w:rPr>
                <w:rFonts w:ascii="仿宋" w:eastAsia="仿宋" w:hAnsi="仿宋" w:cs="仿宋"/>
                <w:bCs/>
                <w:sz w:val="24"/>
              </w:rPr>
            </w:pPr>
            <w:r w:rsidRPr="00AF116D">
              <w:rPr>
                <w:rFonts w:ascii="仿宋" w:eastAsia="仿宋" w:hAnsi="仿宋" w:cs="仿宋" w:hint="eastAsia"/>
                <w:bCs/>
                <w:sz w:val="24"/>
              </w:rPr>
              <w:t>超过最高限价的报价为无效投标。</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投标人根据招标文件第三章格式2-4填写。评标委员会对上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按照招标文件要求进行评                审。</w:t>
            </w:r>
          </w:p>
        </w:tc>
      </w:tr>
      <w:tr w:rsidR="00AF116D" w:rsidRPr="00AF116D">
        <w:tc>
          <w:tcPr>
            <w:tcW w:w="1097" w:type="dxa"/>
          </w:tcPr>
          <w:p w:rsidR="007C10E5" w:rsidRPr="00AF116D" w:rsidRDefault="006E54B7">
            <w:pPr>
              <w:jc w:val="center"/>
              <w:rPr>
                <w:rFonts w:ascii="仿宋" w:eastAsia="仿宋" w:hAnsi="仿宋" w:cs="仿宋"/>
                <w:bCs/>
                <w:sz w:val="24"/>
              </w:rPr>
            </w:pPr>
            <w:r w:rsidRPr="00AF116D">
              <w:rPr>
                <w:rFonts w:ascii="仿宋" w:eastAsia="仿宋" w:hAnsi="仿宋" w:cs="仿宋" w:hint="eastAsia"/>
                <w:bCs/>
                <w:sz w:val="24"/>
              </w:rPr>
              <w:t>2</w:t>
            </w:r>
          </w:p>
        </w:tc>
        <w:tc>
          <w:tcPr>
            <w:tcW w:w="1768" w:type="dxa"/>
          </w:tcPr>
          <w:p w:rsidR="007C10E5" w:rsidRPr="00AF116D" w:rsidRDefault="006E54B7">
            <w:pPr>
              <w:widowControl/>
              <w:rPr>
                <w:rFonts w:ascii="仿宋" w:eastAsia="仿宋" w:hAnsi="仿宋" w:cs="仿宋"/>
                <w:bCs/>
                <w:kern w:val="0"/>
                <w:sz w:val="24"/>
              </w:rPr>
            </w:pPr>
            <w:r w:rsidRPr="00AF116D">
              <w:rPr>
                <w:rFonts w:ascii="仿宋" w:eastAsia="仿宋" w:hAnsi="仿宋" w:cs="仿宋" w:hint="eastAsia"/>
                <w:bCs/>
                <w:sz w:val="24"/>
              </w:rPr>
              <w:t>招标文件第二章一、投标人须知附表序号2不正当竞争预防措施</w:t>
            </w:r>
          </w:p>
          <w:p w:rsidR="007C10E5" w:rsidRPr="00AF116D" w:rsidRDefault="007C10E5">
            <w:pPr>
              <w:rPr>
                <w:rFonts w:ascii="仿宋" w:eastAsia="仿宋" w:hAnsi="仿宋" w:cs="仿宋"/>
                <w:bCs/>
                <w:sz w:val="24"/>
              </w:rPr>
            </w:pPr>
          </w:p>
        </w:tc>
        <w:tc>
          <w:tcPr>
            <w:tcW w:w="4538" w:type="dxa"/>
          </w:tcPr>
          <w:p w:rsidR="007C10E5" w:rsidRPr="00AF116D" w:rsidRDefault="006E54B7">
            <w:pPr>
              <w:pStyle w:val="af1"/>
              <w:jc w:val="both"/>
              <w:rPr>
                <w:rFonts w:ascii="仿宋" w:eastAsia="仿宋" w:hAnsi="仿宋" w:cs="仿宋"/>
                <w:bCs/>
              </w:rPr>
            </w:pPr>
            <w:r w:rsidRPr="00AF116D">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C10E5" w:rsidRPr="00AF116D" w:rsidRDefault="006E54B7">
            <w:pPr>
              <w:rPr>
                <w:rFonts w:ascii="仿宋" w:eastAsia="仿宋" w:hAnsi="仿宋" w:cs="仿宋"/>
                <w:bCs/>
                <w:sz w:val="24"/>
              </w:rPr>
            </w:pPr>
            <w:r w:rsidRPr="00AF116D">
              <w:rPr>
                <w:rFonts w:ascii="仿宋" w:eastAsia="仿宋" w:hAnsi="仿宋" w:cs="仿宋" w:hint="eastAsia"/>
                <w:bCs/>
                <w:sz w:val="24"/>
              </w:rPr>
              <w:t>注：</w:t>
            </w:r>
            <w:r w:rsidRPr="00AF116D">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F116D">
              <w:rPr>
                <w:rFonts w:ascii="仿宋" w:eastAsia="仿宋" w:hAnsi="仿宋" w:cs="仿宋" w:hint="eastAsia"/>
                <w:bCs/>
                <w:sz w:val="24"/>
              </w:rPr>
              <w:t>30分钟，供应商已明确表示澄清、说明完毕的除外</w:t>
            </w:r>
            <w:r w:rsidRPr="00AF116D">
              <w:rPr>
                <w:rFonts w:ascii="仿宋" w:eastAsia="仿宋" w:hAnsi="仿宋" w:cs="仿宋" w:hint="eastAsia"/>
                <w:bCs/>
                <w:sz w:val="24"/>
                <w:lang w:val="zh-CN"/>
              </w:rPr>
              <w:t>）。如因系统故障（</w:t>
            </w:r>
            <w:r w:rsidRPr="00AF116D">
              <w:rPr>
                <w:rFonts w:ascii="仿宋" w:eastAsia="仿宋" w:hAnsi="仿宋" w:hint="eastAsia"/>
                <w:sz w:val="24"/>
              </w:rPr>
              <w:t>包括组织场所停电、断网等）</w:t>
            </w:r>
            <w:r w:rsidRPr="00AF116D">
              <w:rPr>
                <w:rFonts w:ascii="仿宋" w:eastAsia="仿宋" w:hAnsi="仿宋" w:cs="仿宋" w:hint="eastAsia"/>
                <w:bCs/>
                <w:sz w:val="24"/>
                <w:lang w:val="zh-CN"/>
              </w:rPr>
              <w:t>导致系统无法使用的，由投标人按评标委员会的要求进行澄清或者说明。</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，不对本项上传的材料</w:t>
            </w:r>
            <w:proofErr w:type="gramStart"/>
            <w:r w:rsidRPr="00AF116D">
              <w:rPr>
                <w:rFonts w:ascii="仿宋" w:eastAsia="仿宋" w:hAnsi="仿宋" w:cs="仿宋" w:hint="eastAsia"/>
                <w:bCs/>
                <w:sz w:val="24"/>
              </w:rPr>
              <w:t>作符合</w:t>
            </w:r>
            <w:proofErr w:type="gramEnd"/>
            <w:r w:rsidRPr="00AF116D">
              <w:rPr>
                <w:rFonts w:ascii="仿宋" w:eastAsia="仿宋" w:hAnsi="仿宋" w:cs="仿宋" w:hint="eastAsia"/>
                <w:bCs/>
                <w:sz w:val="24"/>
              </w:rPr>
              <w:t>性审查。若有需要请按评标委员会要求提供书面说明、相关证明材料</w:t>
            </w:r>
            <w:r w:rsidRPr="00AF116D">
              <w:rPr>
                <w:rFonts w:ascii="仿宋" w:eastAsia="仿宋" w:hAnsi="仿宋" w:cs="仿宋" w:hint="eastAsia"/>
                <w:bCs/>
                <w:sz w:val="24"/>
                <w:lang w:val="zh-CN"/>
              </w:rPr>
              <w:t>（如涉及）</w:t>
            </w:r>
            <w:r w:rsidRPr="00AF116D">
              <w:rPr>
                <w:rFonts w:ascii="仿宋" w:eastAsia="仿宋" w:hAnsi="仿宋" w:cs="仿宋" w:hint="eastAsia"/>
                <w:bCs/>
                <w:sz w:val="24"/>
              </w:rPr>
              <w:t>。</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3</w:t>
            </w:r>
          </w:p>
        </w:tc>
        <w:tc>
          <w:tcPr>
            <w:tcW w:w="176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招标文件第二章一、投标人须知附表序号3进口产品</w:t>
            </w:r>
          </w:p>
        </w:tc>
        <w:tc>
          <w:tcPr>
            <w:tcW w:w="453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rsidR="007C10E5" w:rsidRPr="00AF116D" w:rsidRDefault="006E54B7">
            <w:pPr>
              <w:rPr>
                <w:rFonts w:ascii="仿宋" w:hAnsi="仿宋" w:cs="仿宋"/>
                <w:bCs/>
                <w:sz w:val="24"/>
              </w:rPr>
            </w:pPr>
            <w:r w:rsidRPr="00AF116D">
              <w:rPr>
                <w:rFonts w:ascii="仿宋" w:eastAsia="仿宋" w:hAnsi="仿宋" w:cs="仿宋" w:hint="eastAsia"/>
                <w:bCs/>
                <w:sz w:val="24"/>
              </w:rPr>
              <w:t>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，不对本项上传的材料</w:t>
            </w:r>
            <w:proofErr w:type="gramStart"/>
            <w:r w:rsidRPr="00AF116D">
              <w:rPr>
                <w:rFonts w:ascii="仿宋" w:eastAsia="仿宋" w:hAnsi="仿宋" w:cs="仿宋" w:hint="eastAsia"/>
                <w:bCs/>
                <w:sz w:val="24"/>
              </w:rPr>
              <w:t>作符合</w:t>
            </w:r>
            <w:proofErr w:type="gramEnd"/>
            <w:r w:rsidRPr="00AF116D">
              <w:rPr>
                <w:rFonts w:ascii="仿宋" w:eastAsia="仿宋" w:hAnsi="仿宋" w:cs="仿宋" w:hint="eastAsia"/>
                <w:bCs/>
                <w:sz w:val="24"/>
              </w:rPr>
              <w:t>性审查。评标委员会根据投标产品响应情况评审。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4</w:t>
            </w:r>
          </w:p>
        </w:tc>
        <w:tc>
          <w:tcPr>
            <w:tcW w:w="1768" w:type="dxa"/>
          </w:tcPr>
          <w:p w:rsidR="007C10E5" w:rsidRPr="00AF116D" w:rsidRDefault="006E54B7">
            <w:pPr>
              <w:spacing w:after="0" w:line="340" w:lineRule="exact"/>
              <w:ind w:rightChars="50" w:right="105"/>
              <w:rPr>
                <w:rFonts w:ascii="仿宋" w:eastAsia="仿宋" w:hAnsi="仿宋" w:cs="仿宋"/>
                <w:bCs/>
                <w:sz w:val="24"/>
              </w:rPr>
            </w:pPr>
            <w:r w:rsidRPr="00AF116D">
              <w:rPr>
                <w:rFonts w:ascii="仿宋" w:eastAsia="仿宋" w:hAnsi="仿宋" w:cs="仿宋" w:hint="eastAsia"/>
                <w:bCs/>
                <w:sz w:val="24"/>
              </w:rPr>
              <w:t>招标文件第二章一、投标人须知附表序号5</w:t>
            </w:r>
            <w:r w:rsidRPr="00AF116D">
              <w:rPr>
                <w:rFonts w:ascii="仿宋" w:eastAsia="仿宋" w:hAnsi="仿宋" w:cs="仿宋" w:hint="eastAsia"/>
                <w:bCs/>
                <w:kern w:val="0"/>
                <w:sz w:val="24"/>
              </w:rPr>
              <w:t>节能、环保</w:t>
            </w:r>
            <w:r w:rsidRPr="00AF116D">
              <w:rPr>
                <w:rFonts w:ascii="仿宋" w:eastAsia="仿宋" w:hAnsi="仿宋" w:cs="仿宋" w:hint="eastAsia"/>
                <w:bCs/>
                <w:kern w:val="0"/>
                <w:sz w:val="24"/>
              </w:rPr>
              <w:lastRenderedPageBreak/>
              <w:t>及无线局域网产品政府采购政策</w:t>
            </w:r>
          </w:p>
        </w:tc>
        <w:tc>
          <w:tcPr>
            <w:tcW w:w="4538" w:type="dxa"/>
          </w:tcPr>
          <w:p w:rsidR="007C10E5" w:rsidRPr="00AF116D" w:rsidRDefault="006E54B7">
            <w:pPr>
              <w:spacing w:after="0" w:line="340" w:lineRule="exact"/>
              <w:ind w:rightChars="50" w:right="105"/>
              <w:rPr>
                <w:rFonts w:ascii="仿宋" w:eastAsia="仿宋" w:hAnsi="仿宋" w:cs="仿宋"/>
                <w:bCs/>
                <w:sz w:val="24"/>
              </w:rPr>
            </w:pPr>
            <w:r w:rsidRPr="00AF116D">
              <w:rPr>
                <w:rFonts w:ascii="仿宋" w:eastAsia="仿宋" w:hAnsi="仿宋" w:cs="仿宋" w:hint="eastAsia"/>
                <w:bCs/>
                <w:sz w:val="24"/>
              </w:rPr>
              <w:lastRenderedPageBreak/>
              <w:t>一、节能、环保产品政府采购政策：</w:t>
            </w:r>
          </w:p>
          <w:p w:rsidR="007C10E5" w:rsidRPr="00AF116D" w:rsidRDefault="006E54B7">
            <w:pPr>
              <w:spacing w:after="0" w:line="340" w:lineRule="exact"/>
              <w:ind w:rightChars="50" w:right="105"/>
              <w:rPr>
                <w:rFonts w:ascii="仿宋" w:eastAsia="仿宋" w:hAnsi="仿宋" w:cs="仿宋"/>
                <w:bCs/>
                <w:sz w:val="24"/>
              </w:rPr>
            </w:pPr>
            <w:r w:rsidRPr="00AF116D">
              <w:rPr>
                <w:rFonts w:ascii="仿宋" w:eastAsia="仿宋" w:hAnsi="仿宋" w:cs="仿宋" w:hint="eastAsia"/>
                <w:bCs/>
                <w:sz w:val="24"/>
              </w:rPr>
              <w:t>根据《财政部 发展改革委 生态环境部 市场监管总局关于调整优化节能产品、环境标志产品政府采购执行机制的通知》</w:t>
            </w:r>
            <w:r w:rsidRPr="00AF116D">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C10E5" w:rsidRPr="00AF116D" w:rsidRDefault="006E54B7">
            <w:pPr>
              <w:spacing w:after="0" w:line="340" w:lineRule="exact"/>
              <w:ind w:rightChars="50" w:right="105"/>
              <w:rPr>
                <w:rFonts w:ascii="仿宋" w:eastAsia="仿宋" w:hAnsi="仿宋" w:cs="仿宋"/>
                <w:bCs/>
                <w:sz w:val="24"/>
              </w:rPr>
            </w:pPr>
            <w:r w:rsidRPr="00AF116D">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若不涉及上传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，若涉及按照要求提供证明材料，评标委员会根据上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进行评审。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5</w:t>
            </w:r>
          </w:p>
        </w:tc>
        <w:tc>
          <w:tcPr>
            <w:tcW w:w="176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招标文件第二章一、投标人须知附表序号9合同分包</w:t>
            </w:r>
          </w:p>
        </w:tc>
        <w:tc>
          <w:tcPr>
            <w:tcW w:w="4538" w:type="dxa"/>
          </w:tcPr>
          <w:p w:rsidR="007C10E5" w:rsidRPr="00AF116D" w:rsidRDefault="006E54B7">
            <w:pPr>
              <w:pStyle w:val="af1"/>
              <w:spacing w:line="360" w:lineRule="auto"/>
              <w:ind w:firstLineChars="100" w:firstLine="240"/>
              <w:jc w:val="both"/>
              <w:rPr>
                <w:rFonts w:ascii="仿宋" w:eastAsia="仿宋" w:hAnsi="仿宋" w:cs="仿宋"/>
                <w:bCs/>
                <w:kern w:val="2"/>
              </w:rPr>
            </w:pPr>
            <w:r w:rsidRPr="00AF116D">
              <w:rPr>
                <w:rFonts w:ascii="Segoe UI Symbol" w:eastAsia="仿宋" w:hAnsi="Segoe UI Symbol" w:cs="Segoe UI Symbol"/>
                <w:bCs/>
                <w:kern w:val="2"/>
              </w:rPr>
              <w:t>☑</w:t>
            </w:r>
            <w:r w:rsidRPr="00AF116D">
              <w:rPr>
                <w:rFonts w:ascii="仿宋" w:eastAsia="仿宋" w:hAnsi="仿宋" w:cs="仿宋" w:hint="eastAsia"/>
                <w:bCs/>
                <w:kern w:val="2"/>
              </w:rPr>
              <w:t>本项目不接受合同分包。</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w:t>
            </w:r>
            <w:r w:rsidRPr="00AF116D">
              <w:rPr>
                <w:rFonts w:ascii="仿宋" w:eastAsia="仿宋" w:hAnsi="仿宋" w:cs="仿宋" w:hint="eastAsia"/>
                <w:sz w:val="24"/>
                <w:szCs w:val="28"/>
              </w:rPr>
              <w:t>不对本项上传的材料</w:t>
            </w:r>
            <w:proofErr w:type="gramStart"/>
            <w:r w:rsidRPr="00AF116D">
              <w:rPr>
                <w:rFonts w:ascii="仿宋" w:eastAsia="仿宋" w:hAnsi="仿宋" w:cs="仿宋" w:hint="eastAsia"/>
                <w:sz w:val="24"/>
                <w:szCs w:val="28"/>
              </w:rPr>
              <w:t>作符合</w:t>
            </w:r>
            <w:proofErr w:type="gramEnd"/>
            <w:r w:rsidRPr="00AF116D">
              <w:rPr>
                <w:rFonts w:ascii="仿宋" w:eastAsia="仿宋" w:hAnsi="仿宋" w:cs="仿宋" w:hint="eastAsia"/>
                <w:sz w:val="24"/>
                <w:szCs w:val="28"/>
              </w:rPr>
              <w:t>性审查。</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6</w:t>
            </w:r>
          </w:p>
        </w:tc>
        <w:tc>
          <w:tcPr>
            <w:tcW w:w="176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招标文件第二章一、投标人须知附表序号20</w:t>
            </w:r>
            <w:r w:rsidRPr="00AF116D">
              <w:rPr>
                <w:rFonts w:ascii="仿宋" w:eastAsia="仿宋" w:hAnsi="仿宋" w:cs="仿宋" w:hint="eastAsia"/>
                <w:bCs/>
                <w:sz w:val="24"/>
                <w:lang w:val="zh-CN"/>
              </w:rPr>
              <w:t>联合体</w:t>
            </w:r>
          </w:p>
        </w:tc>
        <w:tc>
          <w:tcPr>
            <w:tcW w:w="4538" w:type="dxa"/>
          </w:tcPr>
          <w:p w:rsidR="007C10E5" w:rsidRPr="00AF116D" w:rsidRDefault="006E54B7">
            <w:pPr>
              <w:pStyle w:val="af1"/>
              <w:jc w:val="both"/>
              <w:rPr>
                <w:rFonts w:ascii="仿宋" w:eastAsia="仿宋" w:hAnsi="仿宋" w:cs="仿宋"/>
                <w:bCs/>
                <w:lang w:val="zh-CN"/>
              </w:rPr>
            </w:pPr>
            <w:r w:rsidRPr="00AF116D">
              <w:rPr>
                <w:rFonts w:ascii="Segoe UI Symbol" w:eastAsia="仿宋" w:hAnsi="Segoe UI Symbol" w:cs="Segoe UI Symbol"/>
                <w:bCs/>
                <w:kern w:val="2"/>
              </w:rPr>
              <w:t>☑</w:t>
            </w:r>
            <w:r w:rsidRPr="00AF116D">
              <w:rPr>
                <w:rFonts w:ascii="仿宋" w:eastAsia="仿宋" w:hAnsi="仿宋" w:cs="仿宋" w:hint="eastAsia"/>
                <w:bCs/>
                <w:lang w:val="zh-CN"/>
              </w:rPr>
              <w:t xml:space="preserve">本项目不允许联合体参加    </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w:t>
            </w:r>
            <w:r w:rsidRPr="00AF116D">
              <w:rPr>
                <w:rFonts w:ascii="仿宋" w:eastAsia="仿宋" w:hAnsi="仿宋" w:cs="仿宋" w:hint="eastAsia"/>
                <w:sz w:val="24"/>
                <w:szCs w:val="28"/>
              </w:rPr>
              <w:t>不对本项上传的材料</w:t>
            </w:r>
            <w:proofErr w:type="gramStart"/>
            <w:r w:rsidRPr="00AF116D">
              <w:rPr>
                <w:rFonts w:ascii="仿宋" w:eastAsia="仿宋" w:hAnsi="仿宋" w:cs="仿宋" w:hint="eastAsia"/>
                <w:sz w:val="24"/>
                <w:szCs w:val="28"/>
              </w:rPr>
              <w:t>作符合</w:t>
            </w:r>
            <w:proofErr w:type="gramEnd"/>
            <w:r w:rsidRPr="00AF116D">
              <w:rPr>
                <w:rFonts w:ascii="仿宋" w:eastAsia="仿宋" w:hAnsi="仿宋" w:cs="仿宋" w:hint="eastAsia"/>
                <w:sz w:val="24"/>
                <w:szCs w:val="28"/>
              </w:rPr>
              <w:t>性审查。评标委员会根据招标文件要求进行评审。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7</w:t>
            </w:r>
          </w:p>
        </w:tc>
        <w:tc>
          <w:tcPr>
            <w:tcW w:w="176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rPr>
              <w:t>招标文件</w:t>
            </w:r>
            <w:r w:rsidRPr="00AF116D">
              <w:rPr>
                <w:rFonts w:ascii="仿宋" w:eastAsia="仿宋" w:hAnsi="仿宋" w:cs="仿宋" w:hint="eastAsia"/>
                <w:bCs/>
                <w:sz w:val="24"/>
                <w:lang w:val="zh-CN"/>
              </w:rPr>
              <w:t>第二章</w:t>
            </w:r>
            <w:r w:rsidRPr="00AF116D">
              <w:rPr>
                <w:rFonts w:ascii="仿宋" w:eastAsia="仿宋" w:hAnsi="仿宋" w:cs="仿宋" w:hint="eastAsia"/>
                <w:bCs/>
                <w:sz w:val="24"/>
              </w:rPr>
              <w:t>4.</w:t>
            </w:r>
            <w:r w:rsidRPr="00AF116D">
              <w:rPr>
                <w:rFonts w:ascii="仿宋" w:eastAsia="仿宋" w:hAnsi="仿宋" w:cs="仿宋" w:hint="eastAsia"/>
                <w:bCs/>
                <w:sz w:val="24"/>
                <w:lang w:val="zh-CN"/>
              </w:rPr>
              <w:t>投标费用</w:t>
            </w:r>
          </w:p>
        </w:tc>
        <w:tc>
          <w:tcPr>
            <w:tcW w:w="453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lang w:val="zh-CN"/>
              </w:rPr>
              <w:t>投标人参加投标的有关费用由投标人自行承担。</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投标人根据招标文件第三章格式2-3填写，评标委员会根据上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进行评审。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8</w:t>
            </w:r>
          </w:p>
        </w:tc>
        <w:tc>
          <w:tcPr>
            <w:tcW w:w="176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rPr>
              <w:t>招标文件</w:t>
            </w:r>
            <w:r w:rsidRPr="00AF116D">
              <w:rPr>
                <w:rFonts w:ascii="仿宋" w:eastAsia="仿宋" w:hAnsi="仿宋" w:cs="仿宋" w:hint="eastAsia"/>
                <w:bCs/>
                <w:sz w:val="24"/>
                <w:lang w:val="zh-CN"/>
              </w:rPr>
              <w:t>第二章5.充分、公平竞争保障措施</w:t>
            </w:r>
          </w:p>
        </w:tc>
        <w:tc>
          <w:tcPr>
            <w:tcW w:w="453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5.1 提供相同品牌产品处理。</w:t>
            </w:r>
          </w:p>
          <w:p w:rsidR="007C10E5" w:rsidRPr="00AF116D" w:rsidRDefault="006E54B7">
            <w:pPr>
              <w:rPr>
                <w:rFonts w:ascii="仿宋" w:eastAsia="仿宋" w:hAnsi="仿宋" w:cs="仿宋"/>
                <w:bCs/>
                <w:sz w:val="24"/>
              </w:rPr>
            </w:pPr>
            <w:r w:rsidRPr="00AF116D">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Pr="00AF116D">
              <w:rPr>
                <w:rFonts w:ascii="仿宋" w:eastAsia="仿宋" w:hAnsi="仿宋" w:cs="仿宋" w:hint="eastAsia"/>
                <w:b/>
                <w:bCs/>
                <w:sz w:val="24"/>
              </w:rPr>
              <w:t>本采购项目核心产品为：01包：内镜治疗系统、02包：角膜内皮显微镜、03包：激光手术系统、04包：口腔颌面锥形</w:t>
            </w:r>
            <w:proofErr w:type="gramStart"/>
            <w:r w:rsidRPr="00AF116D">
              <w:rPr>
                <w:rFonts w:ascii="仿宋" w:eastAsia="仿宋" w:hAnsi="仿宋" w:cs="仿宋" w:hint="eastAsia"/>
                <w:b/>
                <w:bCs/>
                <w:sz w:val="24"/>
              </w:rPr>
              <w:t>束计算</w:t>
            </w:r>
            <w:proofErr w:type="gramEnd"/>
            <w:r w:rsidRPr="00AF116D">
              <w:rPr>
                <w:rFonts w:ascii="仿宋" w:eastAsia="仿宋" w:hAnsi="仿宋" w:cs="仿宋" w:hint="eastAsia"/>
                <w:b/>
                <w:bCs/>
                <w:sz w:val="24"/>
              </w:rPr>
              <w:t>机体层摄影设备（CBCT）。</w:t>
            </w:r>
          </w:p>
          <w:p w:rsidR="007C10E5" w:rsidRPr="00AF116D" w:rsidRDefault="006E54B7">
            <w:pPr>
              <w:rPr>
                <w:rFonts w:ascii="仿宋" w:eastAsia="仿宋" w:hAnsi="仿宋" w:cs="仿宋"/>
                <w:bCs/>
                <w:sz w:val="24"/>
              </w:rPr>
            </w:pPr>
            <w:r w:rsidRPr="00AF116D">
              <w:rPr>
                <w:rFonts w:ascii="仿宋" w:eastAsia="仿宋" w:hAnsi="仿宋" w:cs="仿宋" w:hint="eastAsia"/>
                <w:bCs/>
                <w:sz w:val="24"/>
              </w:rPr>
              <w:t>5.1.2 采用综合评分法的采购项目。</w:t>
            </w:r>
          </w:p>
          <w:p w:rsidR="007C10E5" w:rsidRPr="00AF116D" w:rsidRDefault="006E54B7">
            <w:pPr>
              <w:rPr>
                <w:rFonts w:ascii="仿宋" w:eastAsia="仿宋" w:hAnsi="仿宋" w:cs="仿宋"/>
                <w:bCs/>
                <w:sz w:val="24"/>
              </w:rPr>
            </w:pPr>
            <w:r w:rsidRPr="00AF116D">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w:t>
            </w:r>
            <w:r w:rsidRPr="00AF116D">
              <w:rPr>
                <w:rFonts w:ascii="仿宋" w:eastAsia="仿宋" w:hAnsi="仿宋" w:cs="仿宋" w:hint="eastAsia"/>
                <w:bCs/>
                <w:sz w:val="24"/>
              </w:rPr>
              <w:lastRenderedPageBreak/>
              <w:t>方式确定一个投标人获得中标人推荐资格，其他同品牌投标人不作为中标候选人。</w:t>
            </w:r>
          </w:p>
          <w:p w:rsidR="007C10E5" w:rsidRPr="00AF116D" w:rsidRDefault="007C10E5">
            <w:pPr>
              <w:pStyle w:val="11"/>
              <w:spacing w:line="460" w:lineRule="exact"/>
              <w:rPr>
                <w:rFonts w:ascii="仿宋" w:eastAsia="仿宋" w:hAnsi="仿宋" w:cs="仿宋"/>
                <w:bCs/>
                <w:sz w:val="24"/>
                <w:szCs w:val="24"/>
              </w:rPr>
            </w:pP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w:t>
            </w:r>
            <w:r w:rsidRPr="00AF116D">
              <w:rPr>
                <w:rFonts w:ascii="仿宋" w:eastAsia="仿宋" w:hAnsi="仿宋" w:cs="仿宋" w:hint="eastAsia"/>
                <w:sz w:val="24"/>
                <w:szCs w:val="28"/>
              </w:rPr>
              <w:t>不对本项上传的材料</w:t>
            </w:r>
            <w:proofErr w:type="gramStart"/>
            <w:r w:rsidRPr="00AF116D">
              <w:rPr>
                <w:rFonts w:ascii="仿宋" w:eastAsia="仿宋" w:hAnsi="仿宋" w:cs="仿宋" w:hint="eastAsia"/>
                <w:sz w:val="24"/>
                <w:szCs w:val="28"/>
              </w:rPr>
              <w:t>作符合</w:t>
            </w:r>
            <w:proofErr w:type="gramEnd"/>
            <w:r w:rsidRPr="00AF116D">
              <w:rPr>
                <w:rFonts w:ascii="仿宋" w:eastAsia="仿宋" w:hAnsi="仿宋" w:cs="仿宋" w:hint="eastAsia"/>
                <w:sz w:val="24"/>
                <w:szCs w:val="28"/>
              </w:rPr>
              <w:t>性审查。评标委员会根据招标文件要求进行评审。</w:t>
            </w:r>
          </w:p>
        </w:tc>
      </w:tr>
      <w:tr w:rsidR="00AF116D" w:rsidRPr="00AF116D">
        <w:trPr>
          <w:trHeight w:val="3252"/>
        </w:trPr>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9</w:t>
            </w:r>
          </w:p>
        </w:tc>
        <w:tc>
          <w:tcPr>
            <w:tcW w:w="176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招标文件</w:t>
            </w:r>
            <w:r w:rsidRPr="00AF116D">
              <w:rPr>
                <w:rFonts w:ascii="仿宋" w:eastAsia="仿宋" w:hAnsi="仿宋" w:cs="仿宋" w:hint="eastAsia"/>
                <w:bCs/>
                <w:sz w:val="24"/>
                <w:lang w:val="zh-CN"/>
              </w:rPr>
              <w:t>第二章5.充分、公平竞争保障措施</w:t>
            </w:r>
          </w:p>
        </w:tc>
        <w:tc>
          <w:tcPr>
            <w:tcW w:w="4538" w:type="dxa"/>
          </w:tcPr>
          <w:p w:rsidR="007C10E5" w:rsidRPr="00AF116D" w:rsidRDefault="006E54B7">
            <w:pPr>
              <w:pStyle w:val="11"/>
              <w:spacing w:line="460" w:lineRule="exact"/>
              <w:ind w:left="1" w:firstLineChars="200" w:firstLine="480"/>
              <w:rPr>
                <w:rFonts w:ascii="仿宋" w:eastAsia="仿宋" w:hAnsi="仿宋" w:cs="仿宋"/>
                <w:bCs/>
                <w:sz w:val="24"/>
                <w:szCs w:val="24"/>
              </w:rPr>
            </w:pPr>
            <w:r w:rsidRPr="00AF116D">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C10E5" w:rsidRPr="00AF116D" w:rsidRDefault="006E54B7">
            <w:pPr>
              <w:pStyle w:val="11"/>
              <w:spacing w:line="460" w:lineRule="exact"/>
              <w:ind w:left="1" w:firstLineChars="200" w:firstLine="480"/>
              <w:rPr>
                <w:rFonts w:ascii="仿宋" w:eastAsia="仿宋" w:hAnsi="仿宋" w:cs="仿宋"/>
                <w:bCs/>
                <w:sz w:val="24"/>
                <w:szCs w:val="24"/>
              </w:rPr>
            </w:pPr>
            <w:r w:rsidRPr="00AF116D">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投标人根据招标文件第三章格式2-3填写，评标委员会根据上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进行评审。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10</w:t>
            </w:r>
          </w:p>
        </w:tc>
        <w:tc>
          <w:tcPr>
            <w:tcW w:w="176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招标文件</w:t>
            </w:r>
            <w:r w:rsidRPr="00AF116D">
              <w:rPr>
                <w:rFonts w:ascii="仿宋" w:eastAsia="仿宋" w:hAnsi="仿宋" w:cs="仿宋" w:hint="eastAsia"/>
                <w:bCs/>
                <w:sz w:val="24"/>
                <w:lang w:val="zh-CN"/>
              </w:rPr>
              <w:t>第二章10．计量单位</w:t>
            </w:r>
          </w:p>
        </w:tc>
        <w:tc>
          <w:tcPr>
            <w:tcW w:w="453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w:t>
            </w:r>
            <w:r w:rsidRPr="00AF116D">
              <w:rPr>
                <w:rFonts w:ascii="仿宋" w:eastAsia="仿宋" w:hAnsi="仿宋" w:cs="仿宋" w:hint="eastAsia"/>
                <w:sz w:val="24"/>
                <w:szCs w:val="28"/>
              </w:rPr>
              <w:t>不对本项上传的材料</w:t>
            </w:r>
            <w:proofErr w:type="gramStart"/>
            <w:r w:rsidRPr="00AF116D">
              <w:rPr>
                <w:rFonts w:ascii="仿宋" w:eastAsia="仿宋" w:hAnsi="仿宋" w:cs="仿宋" w:hint="eastAsia"/>
                <w:sz w:val="24"/>
                <w:szCs w:val="28"/>
              </w:rPr>
              <w:t>作符合</w:t>
            </w:r>
            <w:proofErr w:type="gramEnd"/>
            <w:r w:rsidRPr="00AF116D">
              <w:rPr>
                <w:rFonts w:ascii="仿宋" w:eastAsia="仿宋" w:hAnsi="仿宋" w:cs="仿宋" w:hint="eastAsia"/>
                <w:sz w:val="24"/>
                <w:szCs w:val="28"/>
              </w:rPr>
              <w:t>性审查，</w:t>
            </w:r>
            <w:r w:rsidRPr="00AF116D">
              <w:rPr>
                <w:rFonts w:ascii="仿宋" w:eastAsia="仿宋" w:hAnsi="仿宋" w:cs="仿宋" w:hint="eastAsia"/>
                <w:bCs/>
                <w:sz w:val="24"/>
              </w:rPr>
              <w:t>评审委员会根据投标文件评审。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11</w:t>
            </w:r>
          </w:p>
        </w:tc>
        <w:tc>
          <w:tcPr>
            <w:tcW w:w="176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lang w:val="zh-CN"/>
              </w:rPr>
              <w:t>招标文件第二章11. 投标货币</w:t>
            </w:r>
          </w:p>
        </w:tc>
        <w:tc>
          <w:tcPr>
            <w:tcW w:w="453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lang w:val="zh-CN"/>
              </w:rPr>
              <w:t>本次招标项目的投标均以人民币报价。</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w:t>
            </w:r>
            <w:r w:rsidRPr="00AF116D">
              <w:rPr>
                <w:rFonts w:ascii="仿宋" w:eastAsia="仿宋" w:hAnsi="仿宋" w:cs="仿宋" w:hint="eastAsia"/>
                <w:sz w:val="24"/>
                <w:szCs w:val="28"/>
              </w:rPr>
              <w:t>不对本项上传的材料</w:t>
            </w:r>
            <w:proofErr w:type="gramStart"/>
            <w:r w:rsidRPr="00AF116D">
              <w:rPr>
                <w:rFonts w:ascii="仿宋" w:eastAsia="仿宋" w:hAnsi="仿宋" w:cs="仿宋" w:hint="eastAsia"/>
                <w:sz w:val="24"/>
                <w:szCs w:val="28"/>
              </w:rPr>
              <w:t>作符合</w:t>
            </w:r>
            <w:proofErr w:type="gramEnd"/>
            <w:r w:rsidRPr="00AF116D">
              <w:rPr>
                <w:rFonts w:ascii="仿宋" w:eastAsia="仿宋" w:hAnsi="仿宋" w:cs="仿宋" w:hint="eastAsia"/>
                <w:sz w:val="24"/>
                <w:szCs w:val="28"/>
              </w:rPr>
              <w:t>性审查，</w:t>
            </w:r>
            <w:r w:rsidRPr="00AF116D">
              <w:rPr>
                <w:rFonts w:ascii="仿宋" w:eastAsia="仿宋" w:hAnsi="仿宋" w:cs="仿宋" w:hint="eastAsia"/>
                <w:bCs/>
                <w:sz w:val="24"/>
              </w:rPr>
              <w:t>评审委员会根据投标文件评审。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12</w:t>
            </w:r>
          </w:p>
        </w:tc>
        <w:tc>
          <w:tcPr>
            <w:tcW w:w="176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招标文件第二章13. 知识产权</w:t>
            </w:r>
          </w:p>
        </w:tc>
        <w:tc>
          <w:tcPr>
            <w:tcW w:w="453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13.2 采购人享有本项目实施过程中产生</w:t>
            </w:r>
            <w:r w:rsidRPr="00AF116D">
              <w:rPr>
                <w:rFonts w:ascii="仿宋" w:eastAsia="仿宋" w:hAnsi="仿宋" w:cs="仿宋" w:hint="eastAsia"/>
                <w:bCs/>
                <w:sz w:val="24"/>
                <w:lang w:val="zh-CN"/>
              </w:rPr>
              <w:lastRenderedPageBreak/>
              <w:t>的知识成果及知识产权。</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投标人根据招标文件第三章格式2-3填写，评标委员会根据上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进行评审。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13</w:t>
            </w:r>
          </w:p>
        </w:tc>
        <w:tc>
          <w:tcPr>
            <w:tcW w:w="176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招标文件第二章14．投标文件的组成，其他响应性投标文件（一）报价部分</w:t>
            </w:r>
          </w:p>
        </w:tc>
        <w:tc>
          <w:tcPr>
            <w:tcW w:w="453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2、本次招标报价要求：</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投标人根据招标文件第三章格式2-3填写，评标委员会根据上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进行评审。</w:t>
            </w:r>
          </w:p>
        </w:tc>
      </w:tr>
      <w:tr w:rsidR="00AF116D" w:rsidRPr="00AF116D">
        <w:trPr>
          <w:trHeight w:val="90"/>
        </w:trPr>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14</w:t>
            </w:r>
          </w:p>
        </w:tc>
        <w:tc>
          <w:tcPr>
            <w:tcW w:w="176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招标文件第二章16．投标有效期</w:t>
            </w:r>
          </w:p>
          <w:p w:rsidR="007C10E5" w:rsidRPr="00AF116D" w:rsidRDefault="007C10E5">
            <w:pPr>
              <w:rPr>
                <w:rFonts w:ascii="仿宋" w:eastAsia="仿宋" w:hAnsi="仿宋" w:cs="仿宋"/>
                <w:bCs/>
                <w:sz w:val="24"/>
                <w:lang w:val="zh-CN"/>
              </w:rPr>
            </w:pPr>
          </w:p>
        </w:tc>
        <w:tc>
          <w:tcPr>
            <w:tcW w:w="453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16.3 因采购人采购需求</w:t>
            </w:r>
            <w:proofErr w:type="gramStart"/>
            <w:r w:rsidRPr="00AF116D">
              <w:rPr>
                <w:rFonts w:ascii="仿宋" w:eastAsia="仿宋" w:hAnsi="仿宋" w:cs="仿宋" w:hint="eastAsia"/>
                <w:bCs/>
                <w:sz w:val="24"/>
                <w:lang w:val="zh-CN"/>
              </w:rPr>
              <w:t>作出</w:t>
            </w:r>
            <w:proofErr w:type="gramEnd"/>
            <w:r w:rsidRPr="00AF116D">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投标人按照招标文件第三章格式2-2填写，评标委员会根据上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评审。</w:t>
            </w:r>
          </w:p>
        </w:tc>
      </w:tr>
      <w:tr w:rsidR="00AF116D" w:rsidRPr="00AF116D">
        <w:tc>
          <w:tcPr>
            <w:tcW w:w="1097" w:type="dxa"/>
          </w:tcPr>
          <w:p w:rsidR="007C10E5" w:rsidRPr="00AF116D" w:rsidRDefault="007C10E5">
            <w:pPr>
              <w:rPr>
                <w:rFonts w:ascii="仿宋" w:eastAsia="仿宋" w:hAnsi="仿宋" w:cs="仿宋"/>
                <w:bCs/>
                <w:sz w:val="24"/>
              </w:rPr>
            </w:pPr>
          </w:p>
          <w:p w:rsidR="007C10E5" w:rsidRPr="00AF116D" w:rsidRDefault="006E54B7">
            <w:pPr>
              <w:rPr>
                <w:rFonts w:ascii="仿宋" w:eastAsia="仿宋" w:hAnsi="仿宋" w:cs="仿宋"/>
                <w:bCs/>
                <w:sz w:val="24"/>
              </w:rPr>
            </w:pPr>
            <w:r w:rsidRPr="00AF116D">
              <w:rPr>
                <w:rFonts w:ascii="仿宋" w:eastAsia="仿宋" w:hAnsi="仿宋" w:cs="仿宋" w:hint="eastAsia"/>
                <w:bCs/>
                <w:sz w:val="24"/>
              </w:rPr>
              <w:t>15</w:t>
            </w:r>
          </w:p>
        </w:tc>
        <w:tc>
          <w:tcPr>
            <w:tcW w:w="176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招标文件第二章27.合同分包</w:t>
            </w:r>
          </w:p>
        </w:tc>
        <w:tc>
          <w:tcPr>
            <w:tcW w:w="453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27.1本项目合同接受分包与否，以“投标人须知附表”</w:t>
            </w:r>
            <w:proofErr w:type="gramStart"/>
            <w:r w:rsidRPr="00AF116D">
              <w:rPr>
                <w:rFonts w:ascii="仿宋" w:eastAsia="仿宋" w:hAnsi="仿宋" w:cs="仿宋" w:hint="eastAsia"/>
                <w:bCs/>
                <w:sz w:val="24"/>
                <w:lang w:val="zh-CN"/>
              </w:rPr>
              <w:t>勾</w:t>
            </w:r>
            <w:proofErr w:type="gramEnd"/>
            <w:r w:rsidRPr="00AF116D">
              <w:rPr>
                <w:rFonts w:ascii="仿宋" w:eastAsia="仿宋" w:hAnsi="仿宋" w:cs="仿宋" w:hint="eastAsia"/>
                <w:bCs/>
                <w:sz w:val="24"/>
                <w:lang w:val="zh-CN"/>
              </w:rPr>
              <w:t>选项为准。</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投标人按照招标文件第三章格式2-3填写，评标委员会根据上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16</w:t>
            </w:r>
          </w:p>
        </w:tc>
        <w:tc>
          <w:tcPr>
            <w:tcW w:w="176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招标文件第二章2</w:t>
            </w:r>
            <w:r w:rsidRPr="00AF116D">
              <w:rPr>
                <w:rFonts w:ascii="仿宋" w:eastAsia="仿宋" w:hAnsi="仿宋" w:cs="仿宋" w:hint="eastAsia"/>
                <w:bCs/>
                <w:sz w:val="24"/>
              </w:rPr>
              <w:t>8</w:t>
            </w:r>
            <w:r w:rsidRPr="00AF116D">
              <w:rPr>
                <w:rFonts w:ascii="仿宋" w:eastAsia="仿宋" w:hAnsi="仿宋" w:cs="仿宋" w:hint="eastAsia"/>
                <w:bCs/>
                <w:sz w:val="24"/>
                <w:lang w:val="zh-CN"/>
              </w:rPr>
              <w:t>.合同分包</w:t>
            </w:r>
          </w:p>
        </w:tc>
        <w:tc>
          <w:tcPr>
            <w:tcW w:w="453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28.合同转包</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中标人转包的，视同拒绝履行政府采购合同义务，将依法追究法律责任。</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投标人按照招标文件第三章格式2-3填写，评审委员会根据上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评审。</w:t>
            </w:r>
          </w:p>
        </w:tc>
      </w:tr>
      <w:tr w:rsidR="00AF116D" w:rsidRPr="00AF116D">
        <w:trPr>
          <w:trHeight w:val="2852"/>
        </w:trPr>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17</w:t>
            </w:r>
          </w:p>
        </w:tc>
        <w:tc>
          <w:tcPr>
            <w:tcW w:w="176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招标文件第二章30. 履约保证金（本项目不收取）</w:t>
            </w:r>
          </w:p>
        </w:tc>
        <w:tc>
          <w:tcPr>
            <w:tcW w:w="4538" w:type="dxa"/>
          </w:tcPr>
          <w:p w:rsidR="007C10E5" w:rsidRPr="00AF116D" w:rsidRDefault="006E54B7">
            <w:pPr>
              <w:spacing w:line="400" w:lineRule="exact"/>
              <w:rPr>
                <w:rFonts w:ascii="仿宋" w:eastAsia="仿宋" w:hAnsi="仿宋" w:cs="仿宋"/>
                <w:sz w:val="24"/>
              </w:rPr>
            </w:pPr>
            <w:r w:rsidRPr="00AF116D">
              <w:rPr>
                <w:rFonts w:ascii="仿宋" w:eastAsia="仿宋" w:hAnsi="仿宋" w:cs="仿宋" w:hint="eastAsia"/>
                <w:sz w:val="24"/>
              </w:rPr>
              <w:t>30.1 中标人应在合同签订之前交纳招标文件规定数额的履约保证金。</w:t>
            </w:r>
          </w:p>
          <w:p w:rsidR="007C10E5" w:rsidRPr="00AF116D" w:rsidRDefault="006E54B7">
            <w:pPr>
              <w:spacing w:line="400" w:lineRule="exact"/>
              <w:rPr>
                <w:rFonts w:ascii="仿宋" w:eastAsia="仿宋" w:hAnsi="仿宋" w:cs="仿宋"/>
                <w:bCs/>
                <w:sz w:val="24"/>
                <w:lang w:val="zh-CN"/>
              </w:rPr>
            </w:pPr>
            <w:r w:rsidRPr="00AF116D">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投标人按照招标文件第三章格式2-3填写，评审委员会根据上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18</w:t>
            </w:r>
          </w:p>
        </w:tc>
        <w:tc>
          <w:tcPr>
            <w:tcW w:w="176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招标文件第二章</w:t>
            </w:r>
            <w:r w:rsidRPr="00AF116D">
              <w:rPr>
                <w:rFonts w:ascii="仿宋" w:eastAsia="仿宋" w:hAnsi="仿宋" w:cs="仿宋" w:hint="eastAsia"/>
                <w:bCs/>
                <w:sz w:val="24"/>
              </w:rPr>
              <w:t>41</w:t>
            </w:r>
          </w:p>
        </w:tc>
        <w:tc>
          <w:tcPr>
            <w:tcW w:w="453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投标人按照招标文件第三章格式2-3填写，评标委员会根据上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19</w:t>
            </w:r>
          </w:p>
        </w:tc>
        <w:tc>
          <w:tcPr>
            <w:tcW w:w="1768" w:type="dxa"/>
          </w:tcPr>
          <w:p w:rsidR="007C10E5" w:rsidRPr="00AF116D" w:rsidRDefault="006E54B7">
            <w:pPr>
              <w:spacing w:line="500" w:lineRule="exact"/>
              <w:rPr>
                <w:rFonts w:ascii="仿宋" w:eastAsia="仿宋" w:hAnsi="仿宋" w:cs="仿宋"/>
                <w:bCs/>
                <w:sz w:val="24"/>
              </w:rPr>
            </w:pPr>
            <w:r w:rsidRPr="00AF116D">
              <w:rPr>
                <w:rFonts w:ascii="仿宋" w:eastAsia="仿宋" w:hAnsi="仿宋" w:cs="仿宋" w:hint="eastAsia"/>
                <w:bCs/>
                <w:sz w:val="24"/>
              </w:rPr>
              <w:t>招标文件第六章 二.商务</w:t>
            </w:r>
            <w:r w:rsidRPr="00AF116D">
              <w:rPr>
                <w:rFonts w:ascii="仿宋" w:eastAsia="仿宋" w:hAnsi="仿宋" w:cs="仿宋"/>
                <w:bCs/>
                <w:sz w:val="24"/>
              </w:rPr>
              <w:t>要求</w:t>
            </w:r>
          </w:p>
        </w:tc>
        <w:tc>
          <w:tcPr>
            <w:tcW w:w="4538" w:type="dxa"/>
          </w:tcPr>
          <w:p w:rsidR="007C10E5" w:rsidRPr="00AF116D" w:rsidRDefault="006E54B7">
            <w:pPr>
              <w:spacing w:line="500" w:lineRule="exact"/>
              <w:rPr>
                <w:rFonts w:ascii="仿宋" w:eastAsia="仿宋" w:hAnsi="仿宋" w:cs="仿宋"/>
                <w:bCs/>
                <w:sz w:val="24"/>
              </w:rPr>
            </w:pPr>
            <w:r w:rsidRPr="00AF116D">
              <w:rPr>
                <w:rFonts w:ascii="仿宋" w:eastAsia="仿宋" w:hAnsi="仿宋" w:cs="仿宋" w:hint="eastAsia"/>
                <w:bCs/>
                <w:sz w:val="24"/>
              </w:rPr>
              <w:t>详见</w:t>
            </w:r>
            <w:r w:rsidRPr="00AF116D">
              <w:rPr>
                <w:rFonts w:ascii="仿宋" w:eastAsia="仿宋" w:hAnsi="仿宋" w:cs="仿宋"/>
                <w:bCs/>
                <w:sz w:val="24"/>
              </w:rPr>
              <w:t>招标文件</w:t>
            </w:r>
            <w:r w:rsidRPr="00AF116D">
              <w:rPr>
                <w:rFonts w:ascii="仿宋" w:eastAsia="仿宋" w:hAnsi="仿宋" w:cs="仿宋" w:hint="eastAsia"/>
                <w:bCs/>
                <w:sz w:val="24"/>
              </w:rPr>
              <w:t xml:space="preserve"> </w:t>
            </w:r>
            <w:r w:rsidR="00C0483E" w:rsidRPr="00AF116D">
              <w:rPr>
                <w:rFonts w:ascii="仿宋" w:eastAsia="仿宋" w:hAnsi="仿宋" w:cs="仿宋"/>
                <w:bCs/>
                <w:sz w:val="24"/>
              </w:rPr>
              <w:t>*</w:t>
            </w:r>
            <w:r w:rsidRPr="00AF116D">
              <w:rPr>
                <w:rFonts w:ascii="仿宋" w:eastAsia="仿宋" w:hAnsi="仿宋" w:cs="仿宋" w:hint="eastAsia"/>
                <w:bCs/>
                <w:sz w:val="24"/>
              </w:rPr>
              <w:t>二.商务</w:t>
            </w:r>
            <w:r w:rsidRPr="00AF116D">
              <w:rPr>
                <w:rFonts w:ascii="仿宋" w:eastAsia="仿宋" w:hAnsi="仿宋" w:cs="仿宋"/>
                <w:bCs/>
                <w:sz w:val="24"/>
              </w:rPr>
              <w:t>要求</w:t>
            </w:r>
            <w:r w:rsidRPr="00AF116D">
              <w:rPr>
                <w:rFonts w:ascii="仿宋" w:eastAsia="仿宋" w:hAnsi="仿宋" w:cs="仿宋" w:hint="eastAsia"/>
                <w:bCs/>
                <w:sz w:val="24"/>
              </w:rPr>
              <w:t xml:space="preserve"> “</w:t>
            </w:r>
            <w:r w:rsidRPr="00AF116D">
              <w:rPr>
                <w:rFonts w:ascii="仿宋" w:eastAsia="仿宋" w:hAnsi="仿宋" w:cs="仿宋"/>
                <w:bCs/>
                <w:sz w:val="24"/>
              </w:rPr>
              <w:t>*</w:t>
            </w:r>
            <w:r w:rsidRPr="00AF116D">
              <w:rPr>
                <w:rFonts w:ascii="仿宋" w:eastAsia="仿宋" w:hAnsi="仿宋" w:cs="仿宋" w:hint="eastAsia"/>
                <w:bCs/>
                <w:sz w:val="24"/>
              </w:rPr>
              <w:t>”条款</w:t>
            </w:r>
            <w:r w:rsidRPr="00AF116D">
              <w:rPr>
                <w:rFonts w:ascii="仿宋" w:eastAsia="仿宋" w:hAnsi="仿宋" w:cs="仿宋"/>
                <w:bCs/>
                <w:sz w:val="24"/>
              </w:rPr>
              <w:t>内容。</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投标人按照招标文件第三章格式2-6填写，评委会根据上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20</w:t>
            </w:r>
          </w:p>
        </w:tc>
        <w:tc>
          <w:tcPr>
            <w:tcW w:w="1768" w:type="dxa"/>
          </w:tcPr>
          <w:p w:rsidR="007C10E5" w:rsidRPr="00AF116D" w:rsidRDefault="006E54B7">
            <w:pPr>
              <w:spacing w:line="500" w:lineRule="exact"/>
              <w:rPr>
                <w:rFonts w:ascii="仿宋" w:eastAsia="仿宋" w:hAnsi="仿宋" w:cs="仿宋"/>
                <w:bCs/>
                <w:sz w:val="24"/>
              </w:rPr>
            </w:pPr>
            <w:r w:rsidRPr="00AF116D">
              <w:rPr>
                <w:rFonts w:ascii="仿宋" w:eastAsia="仿宋" w:hAnsi="仿宋" w:cs="仿宋" w:hint="eastAsia"/>
                <w:bCs/>
                <w:sz w:val="24"/>
              </w:rPr>
              <w:t>招标文件</w:t>
            </w:r>
            <w:proofErr w:type="gramStart"/>
            <w:r w:rsidRPr="00AF116D">
              <w:rPr>
                <w:rFonts w:ascii="仿宋" w:eastAsia="仿宋" w:hAnsi="仿宋" w:cs="仿宋" w:hint="eastAsia"/>
                <w:bCs/>
                <w:sz w:val="24"/>
              </w:rPr>
              <w:t>第六章三</w:t>
            </w:r>
            <w:proofErr w:type="gramEnd"/>
            <w:r w:rsidRPr="00AF116D">
              <w:rPr>
                <w:rFonts w:ascii="仿宋" w:eastAsia="仿宋" w:hAnsi="仿宋" w:cs="仿宋" w:hint="eastAsia"/>
                <w:bCs/>
                <w:sz w:val="24"/>
              </w:rPr>
              <w:t>.技术</w:t>
            </w:r>
            <w:r w:rsidRPr="00AF116D">
              <w:rPr>
                <w:rFonts w:ascii="仿宋" w:eastAsia="仿宋" w:hAnsi="仿宋" w:cs="仿宋"/>
                <w:bCs/>
                <w:sz w:val="24"/>
              </w:rPr>
              <w:t>参</w:t>
            </w:r>
            <w:r w:rsidRPr="00AF116D">
              <w:rPr>
                <w:rFonts w:ascii="仿宋" w:eastAsia="仿宋" w:hAnsi="仿宋" w:cs="仿宋"/>
                <w:bCs/>
                <w:sz w:val="24"/>
              </w:rPr>
              <w:lastRenderedPageBreak/>
              <w:t>数要求</w:t>
            </w:r>
          </w:p>
          <w:p w:rsidR="007C10E5" w:rsidRPr="00AF116D" w:rsidRDefault="007C10E5">
            <w:pPr>
              <w:rPr>
                <w:rFonts w:ascii="仿宋" w:eastAsia="仿宋" w:hAnsi="仿宋" w:cs="仿宋"/>
                <w:bCs/>
                <w:sz w:val="24"/>
                <w:lang w:val="zh-CN"/>
              </w:rPr>
            </w:pPr>
          </w:p>
        </w:tc>
        <w:tc>
          <w:tcPr>
            <w:tcW w:w="453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lastRenderedPageBreak/>
              <w:t>详见招标</w:t>
            </w:r>
            <w:r w:rsidRPr="00AF116D">
              <w:rPr>
                <w:rFonts w:ascii="仿宋" w:eastAsia="仿宋" w:hAnsi="仿宋" w:cs="仿宋"/>
                <w:bCs/>
                <w:sz w:val="24"/>
                <w:lang w:val="zh-CN"/>
              </w:rPr>
              <w:t>文件</w:t>
            </w:r>
            <w:r w:rsidRPr="00AF116D">
              <w:rPr>
                <w:rFonts w:ascii="仿宋" w:eastAsia="仿宋" w:hAnsi="仿宋" w:cs="仿宋" w:hint="eastAsia"/>
                <w:bCs/>
                <w:sz w:val="24"/>
                <w:lang w:val="zh-CN"/>
              </w:rPr>
              <w:t xml:space="preserve"> 三.技术</w:t>
            </w:r>
            <w:r w:rsidRPr="00AF116D">
              <w:rPr>
                <w:rFonts w:ascii="仿宋" w:eastAsia="仿宋" w:hAnsi="仿宋" w:cs="仿宋"/>
                <w:bCs/>
                <w:sz w:val="24"/>
                <w:lang w:val="zh-CN"/>
              </w:rPr>
              <w:t>参数要求</w:t>
            </w:r>
            <w:r w:rsidRPr="00AF116D">
              <w:rPr>
                <w:rFonts w:ascii="仿宋" w:eastAsia="仿宋" w:hAnsi="仿宋" w:cs="仿宋" w:hint="eastAsia"/>
                <w:bCs/>
                <w:sz w:val="24"/>
                <w:lang w:val="zh-CN"/>
              </w:rPr>
              <w:t xml:space="preserve"> “</w:t>
            </w:r>
            <w:r w:rsidRPr="00AF116D">
              <w:rPr>
                <w:rFonts w:ascii="仿宋" w:eastAsia="仿宋" w:hAnsi="仿宋" w:cs="仿宋"/>
                <w:bCs/>
                <w:sz w:val="24"/>
                <w:lang w:val="zh-CN"/>
              </w:rPr>
              <w:t>*</w:t>
            </w:r>
            <w:r w:rsidRPr="00AF116D">
              <w:rPr>
                <w:rFonts w:ascii="仿宋" w:eastAsia="仿宋" w:hAnsi="仿宋" w:cs="仿宋" w:hint="eastAsia"/>
                <w:bCs/>
                <w:sz w:val="24"/>
                <w:lang w:val="zh-CN"/>
              </w:rPr>
              <w:t>”条款</w:t>
            </w:r>
            <w:r w:rsidRPr="00AF116D">
              <w:rPr>
                <w:rFonts w:ascii="仿宋" w:eastAsia="仿宋" w:hAnsi="仿宋" w:cs="仿宋"/>
                <w:bCs/>
                <w:sz w:val="24"/>
                <w:lang w:val="zh-CN"/>
              </w:rPr>
              <w:t>内容。</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投标人按照招标文件第三章格式2-9填写，评委会根据上</w:t>
            </w:r>
            <w:proofErr w:type="gramStart"/>
            <w:r w:rsidRPr="00AF116D">
              <w:rPr>
                <w:rFonts w:ascii="仿宋" w:eastAsia="仿宋" w:hAnsi="仿宋" w:cs="仿宋" w:hint="eastAsia"/>
                <w:bCs/>
                <w:sz w:val="24"/>
              </w:rPr>
              <w:t>传内容</w:t>
            </w:r>
            <w:proofErr w:type="gramEnd"/>
            <w:r w:rsidRPr="00AF116D">
              <w:rPr>
                <w:rFonts w:ascii="仿宋" w:eastAsia="仿宋" w:hAnsi="仿宋" w:cs="仿宋" w:hint="eastAsia"/>
                <w:bCs/>
                <w:sz w:val="24"/>
              </w:rPr>
              <w:t>评审。</w:t>
            </w:r>
          </w:p>
        </w:tc>
      </w:tr>
      <w:tr w:rsidR="00AF116D" w:rsidRPr="00AF116D">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lastRenderedPageBreak/>
              <w:t>21</w:t>
            </w:r>
          </w:p>
        </w:tc>
        <w:tc>
          <w:tcPr>
            <w:tcW w:w="176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招标文件第二章14．投标文件的组成，其他响应性投标文件（一）报价部分</w:t>
            </w:r>
          </w:p>
        </w:tc>
        <w:tc>
          <w:tcPr>
            <w:tcW w:w="4538" w:type="dxa"/>
          </w:tcPr>
          <w:p w:rsidR="007C10E5" w:rsidRPr="00AF116D" w:rsidRDefault="006E54B7">
            <w:pPr>
              <w:numPr>
                <w:ilvl w:val="0"/>
                <w:numId w:val="5"/>
              </w:numPr>
              <w:rPr>
                <w:rFonts w:ascii="仿宋" w:eastAsia="仿宋" w:hAnsi="仿宋"/>
                <w:sz w:val="24"/>
              </w:rPr>
            </w:pPr>
            <w:r w:rsidRPr="00AF116D">
              <w:rPr>
                <w:rFonts w:ascii="仿宋" w:eastAsia="仿宋" w:hAnsi="仿宋" w:hint="eastAsia"/>
                <w:sz w:val="24"/>
              </w:rPr>
              <w:t>本次招标报价要求：</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7C10E5" w:rsidRPr="00AF116D" w:rsidRDefault="007C10E5">
            <w:pPr>
              <w:rPr>
                <w:rFonts w:ascii="仿宋" w:eastAsia="仿宋" w:hAnsi="仿宋" w:cs="仿宋"/>
                <w:bCs/>
                <w:sz w:val="24"/>
                <w:lang w:val="zh-CN"/>
              </w:rPr>
            </w:pP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，评标委员会根据投标文件并按照招标文件要求进行评审。</w:t>
            </w:r>
          </w:p>
        </w:tc>
      </w:tr>
      <w:tr w:rsidR="00AF116D" w:rsidRPr="00AF116D">
        <w:trPr>
          <w:trHeight w:val="5525"/>
        </w:trPr>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22</w:t>
            </w:r>
          </w:p>
        </w:tc>
        <w:tc>
          <w:tcPr>
            <w:tcW w:w="176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lang w:val="zh-CN"/>
              </w:rPr>
              <w:t>招标文件第二章</w:t>
            </w:r>
            <w:r w:rsidRPr="00AF116D">
              <w:rPr>
                <w:rFonts w:ascii="仿宋" w:eastAsia="仿宋" w:hAnsi="仿宋" w:cs="仿宋" w:hint="eastAsia"/>
                <w:bCs/>
                <w:sz w:val="24"/>
              </w:rPr>
              <w:t>38</w:t>
            </w:r>
          </w:p>
        </w:tc>
        <w:tc>
          <w:tcPr>
            <w:tcW w:w="4538" w:type="dxa"/>
          </w:tcPr>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38. 投标人有下列情形之一的，视为投标人串通投标，其投标无效：</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（1）不同投标人的投标文件由同一单位或者个人编制；</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（2）不同投标人委托同一单位或者个人办理投标事宜；</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（3）不同投标人的投标文件载明的项目管理成员或者联系人员为同一人；</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（4）不同投标人的投标文件异常一致或者投标报价呈规律性差异；</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（5）不同投标人的投标文件相互混装；</w:t>
            </w:r>
          </w:p>
          <w:p w:rsidR="007C10E5" w:rsidRPr="00AF116D" w:rsidRDefault="006E54B7">
            <w:pPr>
              <w:rPr>
                <w:rFonts w:ascii="仿宋" w:eastAsia="仿宋" w:hAnsi="仿宋" w:cs="仿宋"/>
                <w:bCs/>
                <w:sz w:val="24"/>
                <w:lang w:val="zh-CN"/>
              </w:rPr>
            </w:pPr>
            <w:r w:rsidRPr="00AF116D">
              <w:rPr>
                <w:rFonts w:ascii="仿宋" w:eastAsia="仿宋" w:hAnsi="仿宋" w:cs="仿宋" w:hint="eastAsia"/>
                <w:bCs/>
                <w:sz w:val="24"/>
                <w:lang w:val="zh-CN"/>
              </w:rPr>
              <w:t>（6）不同投标人的投标保证金从同一单位或者个人的账户转出。</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，评标委员会根据投标文件并按照招标文件要求进行评审。</w:t>
            </w:r>
          </w:p>
        </w:tc>
      </w:tr>
      <w:tr w:rsidR="00AF116D" w:rsidRPr="00AF116D">
        <w:trPr>
          <w:trHeight w:val="1393"/>
        </w:trPr>
        <w:tc>
          <w:tcPr>
            <w:tcW w:w="1097"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23</w:t>
            </w:r>
          </w:p>
        </w:tc>
        <w:tc>
          <w:tcPr>
            <w:tcW w:w="1768" w:type="dxa"/>
          </w:tcPr>
          <w:p w:rsidR="007C10E5" w:rsidRPr="00AF116D" w:rsidRDefault="006E54B7">
            <w:pPr>
              <w:spacing w:line="400" w:lineRule="exact"/>
              <w:rPr>
                <w:rFonts w:ascii="仿宋" w:eastAsia="仿宋" w:hAnsi="仿宋" w:cs="仿宋"/>
                <w:bCs/>
                <w:sz w:val="24"/>
              </w:rPr>
            </w:pPr>
            <w:r w:rsidRPr="00AF116D">
              <w:rPr>
                <w:rFonts w:ascii="仿宋" w:eastAsia="仿宋" w:hAnsi="仿宋" w:cs="仿宋" w:hint="eastAsia"/>
                <w:bCs/>
                <w:sz w:val="24"/>
              </w:rPr>
              <w:t>招标文件第七章3.2.3</w:t>
            </w:r>
          </w:p>
          <w:p w:rsidR="007C10E5" w:rsidRPr="00AF116D" w:rsidRDefault="007C10E5">
            <w:pPr>
              <w:spacing w:line="400" w:lineRule="exact"/>
              <w:ind w:firstLineChars="200" w:firstLine="480"/>
              <w:rPr>
                <w:rFonts w:ascii="仿宋" w:eastAsia="仿宋" w:hAnsi="仿宋" w:cs="仿宋"/>
                <w:bCs/>
                <w:sz w:val="24"/>
              </w:rPr>
            </w:pPr>
          </w:p>
          <w:p w:rsidR="007C10E5" w:rsidRPr="00AF116D" w:rsidRDefault="007C10E5">
            <w:pPr>
              <w:rPr>
                <w:rFonts w:ascii="仿宋" w:eastAsia="仿宋" w:hAnsi="仿宋" w:cs="仿宋"/>
                <w:bCs/>
                <w:sz w:val="24"/>
                <w:lang w:val="zh-CN"/>
              </w:rPr>
            </w:pPr>
          </w:p>
        </w:tc>
        <w:tc>
          <w:tcPr>
            <w:tcW w:w="4538" w:type="dxa"/>
          </w:tcPr>
          <w:p w:rsidR="007C10E5" w:rsidRPr="00AF116D" w:rsidRDefault="006E54B7">
            <w:pPr>
              <w:spacing w:line="400" w:lineRule="exact"/>
              <w:rPr>
                <w:rFonts w:ascii="仿宋" w:eastAsia="仿宋" w:hAnsi="仿宋" w:cs="仿宋"/>
                <w:bCs/>
                <w:sz w:val="24"/>
                <w:lang w:val="zh-CN"/>
              </w:rPr>
            </w:pPr>
            <w:r w:rsidRPr="00AF116D">
              <w:rPr>
                <w:rFonts w:ascii="仿宋" w:eastAsia="仿宋" w:hAnsi="仿宋" w:cs="仿宋" w:hint="eastAsia"/>
                <w:bCs/>
                <w:sz w:val="24"/>
              </w:rPr>
              <w:t>投标文件组成明显不符合招标文件的规定要求，影响评标委员会评判的。</w:t>
            </w:r>
          </w:p>
        </w:tc>
        <w:tc>
          <w:tcPr>
            <w:tcW w:w="2758" w:type="dxa"/>
          </w:tcPr>
          <w:p w:rsidR="007C10E5" w:rsidRPr="00AF116D" w:rsidRDefault="006E54B7">
            <w:pPr>
              <w:rPr>
                <w:rFonts w:ascii="仿宋" w:eastAsia="仿宋" w:hAnsi="仿宋" w:cs="仿宋"/>
                <w:bCs/>
                <w:sz w:val="24"/>
              </w:rPr>
            </w:pPr>
            <w:r w:rsidRPr="00AF116D">
              <w:rPr>
                <w:rFonts w:ascii="仿宋" w:eastAsia="仿宋" w:hAnsi="仿宋" w:cs="仿宋" w:hint="eastAsia"/>
                <w:bCs/>
                <w:sz w:val="24"/>
              </w:rPr>
              <w:t>上传</w:t>
            </w:r>
            <w:proofErr w:type="gramStart"/>
            <w:r w:rsidRPr="00AF116D">
              <w:rPr>
                <w:rFonts w:ascii="仿宋" w:eastAsia="仿宋" w:hAnsi="仿宋" w:cs="仿宋" w:hint="eastAsia"/>
                <w:bCs/>
                <w:sz w:val="24"/>
              </w:rPr>
              <w:t>空白页即可</w:t>
            </w:r>
            <w:proofErr w:type="gramEnd"/>
            <w:r w:rsidRPr="00AF116D">
              <w:rPr>
                <w:rFonts w:ascii="仿宋" w:eastAsia="仿宋" w:hAnsi="仿宋" w:cs="仿宋" w:hint="eastAsia"/>
                <w:bCs/>
                <w:sz w:val="24"/>
              </w:rPr>
              <w:t>，评审委员会根据投标文件按照招标文件第七章3.2.3</w:t>
            </w:r>
            <w:proofErr w:type="gramStart"/>
            <w:r w:rsidRPr="00AF116D">
              <w:rPr>
                <w:rFonts w:ascii="仿宋" w:eastAsia="仿宋" w:hAnsi="仿宋" w:cs="仿宋" w:hint="eastAsia"/>
                <w:bCs/>
                <w:sz w:val="24"/>
              </w:rPr>
              <w:t>第进行</w:t>
            </w:r>
            <w:proofErr w:type="gramEnd"/>
            <w:r w:rsidRPr="00AF116D">
              <w:rPr>
                <w:rFonts w:ascii="仿宋" w:eastAsia="仿宋" w:hAnsi="仿宋" w:cs="仿宋" w:hint="eastAsia"/>
                <w:bCs/>
                <w:sz w:val="24"/>
              </w:rPr>
              <w:t>评审。</w:t>
            </w:r>
          </w:p>
        </w:tc>
      </w:tr>
    </w:tbl>
    <w:p w:rsidR="007C10E5" w:rsidRPr="00AF116D" w:rsidRDefault="007C10E5">
      <w:pPr>
        <w:spacing w:line="400" w:lineRule="exact"/>
        <w:ind w:firstLineChars="200" w:firstLine="480"/>
        <w:rPr>
          <w:rFonts w:ascii="仿宋" w:eastAsia="仿宋" w:hAnsi="仿宋"/>
          <w:sz w:val="24"/>
        </w:rPr>
      </w:pP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3.2.2投标文件出现其他不影响采购项目实质性要求的情形，不作为符合性审查事项，不得作为无效投标处理。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w:t>
      </w:r>
      <w:r w:rsidRPr="00AF116D">
        <w:rPr>
          <w:rFonts w:ascii="仿宋" w:eastAsia="仿宋" w:hAnsi="仿宋" w:hint="eastAsia"/>
          <w:sz w:val="24"/>
        </w:rPr>
        <w:lastRenderedPageBreak/>
        <w:t>员会评判的。</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3.3比较与评价。按招标文件中规定的评标方法和标准，对未作无效投标处理的投标文件进行技术、服务、商务等方面评估，综合比较与评价。</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AF116D">
        <w:rPr>
          <w:rFonts w:ascii="仿宋" w:eastAsia="仿宋" w:hAnsi="仿宋" w:hint="eastAsia"/>
          <w:sz w:val="24"/>
        </w:rPr>
        <w:t>商注册</w:t>
      </w:r>
      <w:proofErr w:type="gramEnd"/>
      <w:r w:rsidRPr="00AF116D">
        <w:rPr>
          <w:rFonts w:ascii="仿宋" w:eastAsia="仿宋" w:hAnsi="仿宋" w:hint="eastAsia"/>
          <w:sz w:val="24"/>
        </w:rPr>
        <w:t>地为少数民族地区。）</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3.6出具评标报告。评标委员会推荐中标候选供应商后，应当向招标采购单位出具评标报告。评标报告应当包括下列内容：</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（一）招标公告刊登的媒体名称、开标日期和地点；</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（二）获取招标文件的投标人名单和评标委员会成员名单；</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（三）评标方法和标准；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（四）开标记录和评标情况及说明，包括无效投标人名单及原因；</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（五）评标结果和中标候选供应商排序表；</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（六）评标委员会授标建议；</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（七）报价最高的投标人为中标候选人的，评标委员会应当对其报价的合理性予以特别说明。</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3.7评标争议处理规则。评标委员会在评审过程中，对于符合性审查、对供应商投标</w:t>
      </w:r>
      <w:r w:rsidRPr="00AF116D">
        <w:rPr>
          <w:rFonts w:ascii="仿宋" w:eastAsia="仿宋" w:hAnsi="仿宋" w:hint="eastAsia"/>
          <w:sz w:val="24"/>
        </w:rPr>
        <w:lastRenderedPageBreak/>
        <w:t>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3.8供应商应当书面澄清、说明或者更正。</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F116D">
        <w:rPr>
          <w:rFonts w:ascii="仿宋" w:eastAsia="仿宋" w:hAnsi="仿宋" w:hint="eastAsia"/>
          <w:sz w:val="24"/>
        </w:rPr>
        <w:t>作出</w:t>
      </w:r>
      <w:proofErr w:type="gramEnd"/>
      <w:r w:rsidRPr="00AF116D">
        <w:rPr>
          <w:rFonts w:ascii="仿宋" w:eastAsia="仿宋" w:hAnsi="仿宋" w:hint="eastAsia"/>
          <w:sz w:val="24"/>
        </w:rPr>
        <w:t>必要的书面澄清、说明或者更正，并给予供应</w:t>
      </w:r>
      <w:proofErr w:type="gramStart"/>
      <w:r w:rsidRPr="00AF116D">
        <w:rPr>
          <w:rFonts w:ascii="仿宋" w:eastAsia="仿宋" w:hAnsi="仿宋" w:hint="eastAsia"/>
          <w:sz w:val="24"/>
        </w:rPr>
        <w:t>商必要</w:t>
      </w:r>
      <w:proofErr w:type="gramEnd"/>
      <w:r w:rsidRPr="00AF116D">
        <w:rPr>
          <w:rFonts w:ascii="仿宋" w:eastAsia="仿宋" w:hAnsi="仿宋" w:hint="eastAsia"/>
          <w:sz w:val="24"/>
        </w:rPr>
        <w:t>的反馈时间。</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3.8.2</w:t>
      </w:r>
      <w:r w:rsidRPr="00AF116D">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F116D">
        <w:rPr>
          <w:rFonts w:ascii="仿宋" w:eastAsia="仿宋" w:hAnsi="仿宋" w:hint="eastAsia"/>
          <w:sz w:val="24"/>
        </w:rPr>
        <w:t>澄清、说明或者更正不影响投标文件的效力，有效的澄清、说明或者更正材料，是投标文件的组成部分。</w:t>
      </w:r>
      <w:r w:rsidRPr="00AF116D">
        <w:rPr>
          <w:rFonts w:ascii="仿宋" w:eastAsia="仿宋" w:hAnsi="仿宋" w:hint="eastAsia"/>
          <w:sz w:val="24"/>
          <w:lang w:val="zh-CN"/>
        </w:rPr>
        <w:t>如因系统故障</w:t>
      </w:r>
      <w:r w:rsidRPr="00AF116D">
        <w:rPr>
          <w:rFonts w:ascii="仿宋" w:eastAsia="仿宋" w:hAnsi="仿宋" w:cs="仿宋" w:hint="eastAsia"/>
          <w:bCs/>
          <w:sz w:val="24"/>
          <w:lang w:val="zh-CN"/>
        </w:rPr>
        <w:t>（</w:t>
      </w:r>
      <w:r w:rsidRPr="00AF116D">
        <w:rPr>
          <w:rFonts w:ascii="仿宋" w:eastAsia="仿宋" w:hAnsi="仿宋" w:hint="eastAsia"/>
          <w:sz w:val="24"/>
        </w:rPr>
        <w:t>包括组织场所停电、断网等）</w:t>
      </w:r>
      <w:r w:rsidRPr="00AF116D">
        <w:rPr>
          <w:rFonts w:ascii="仿宋" w:eastAsia="仿宋" w:hAnsi="仿宋" w:hint="eastAsia"/>
          <w:sz w:val="24"/>
          <w:lang w:val="zh-CN"/>
        </w:rPr>
        <w:t>导致系统无法使用的，由投标人按评标委员会的要求进行澄清或者说明。</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（一）按财政部规定应当在评标时不予承认的投标文件内容事项；</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（二）投标文件中已经明确的内容事项；</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3.8.4 本项目采购过程中，投标文件报价出现前后不一致的，按照下列规定修正：</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（一）投标文件中开标一览表（报价表）内容与投标文件中相应内容不一致的，以开标一览表（报价表）为准；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（二）大写金额和小写金额不一致的，以大写金额为准；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（三）单价金额小数点或者百分比有明显错位的，以开标一览表的总价为准，并修改单价；</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（四）总价金额与按单价汇总金额不一致的，以单价金额计算结果为准。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7C10E5" w:rsidRPr="00AF116D" w:rsidRDefault="006E54B7">
      <w:pPr>
        <w:spacing w:line="400" w:lineRule="exact"/>
        <w:ind w:firstLineChars="200" w:firstLine="482"/>
        <w:rPr>
          <w:rFonts w:ascii="仿宋" w:eastAsia="仿宋" w:hAnsi="仿宋"/>
          <w:b/>
          <w:sz w:val="24"/>
        </w:rPr>
      </w:pPr>
      <w:r w:rsidRPr="00AF116D">
        <w:rPr>
          <w:rFonts w:ascii="仿宋" w:eastAsia="仿宋" w:hAnsi="仿宋" w:hint="eastAsia"/>
          <w:b/>
          <w:sz w:val="24"/>
        </w:rPr>
        <w:t>注：评标委员会当积极履行澄清、说明或者更正的职责，不得滥用权力。供应商的投</w:t>
      </w:r>
      <w:r w:rsidRPr="00AF116D">
        <w:rPr>
          <w:rFonts w:ascii="仿宋" w:eastAsia="仿宋" w:hAnsi="仿宋" w:hint="eastAsia"/>
          <w:b/>
          <w:sz w:val="24"/>
        </w:rPr>
        <w:lastRenderedPageBreak/>
        <w:t>标文件应当要求澄清、说明或者更正的，不得未经澄清、说明或者更正而直接作无效投标处理。</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C10E5" w:rsidRPr="00AF116D" w:rsidRDefault="006E54B7">
      <w:pPr>
        <w:pStyle w:val="af1"/>
        <w:ind w:firstLineChars="200" w:firstLine="482"/>
        <w:jc w:val="both"/>
        <w:rPr>
          <w:rFonts w:ascii="仿宋" w:eastAsia="仿宋" w:hAnsi="仿宋"/>
        </w:rPr>
      </w:pPr>
      <w:r w:rsidRPr="00AF116D">
        <w:rPr>
          <w:rFonts w:ascii="仿宋" w:eastAsia="仿宋" w:hAnsi="仿宋" w:hint="eastAsia"/>
          <w:b/>
          <w:bCs/>
        </w:rPr>
        <w:t>注：</w:t>
      </w:r>
      <w:r w:rsidRPr="00AF116D">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F116D">
        <w:rPr>
          <w:rFonts w:ascii="仿宋" w:eastAsia="仿宋" w:hAnsi="仿宋" w:hint="eastAsia"/>
          <w:b/>
          <w:bCs/>
        </w:rPr>
        <w:t>30分钟，供应商已明确表示澄清、说明完毕的除外</w:t>
      </w:r>
      <w:r w:rsidRPr="00AF116D">
        <w:rPr>
          <w:rFonts w:ascii="仿宋" w:eastAsia="仿宋" w:hAnsi="仿宋" w:hint="eastAsia"/>
          <w:b/>
          <w:bCs/>
          <w:lang w:val="zh-CN"/>
        </w:rPr>
        <w:t>）。如因系统故障（</w:t>
      </w:r>
      <w:r w:rsidRPr="00AF116D">
        <w:rPr>
          <w:rFonts w:ascii="仿宋" w:eastAsia="仿宋" w:hAnsi="仿宋" w:hint="eastAsia"/>
          <w:b/>
          <w:bCs/>
        </w:rPr>
        <w:t>包括组织场所停电、断网等）</w:t>
      </w:r>
      <w:r w:rsidRPr="00AF116D">
        <w:rPr>
          <w:rFonts w:ascii="仿宋" w:eastAsia="仿宋" w:hAnsi="仿宋" w:hint="eastAsia"/>
          <w:b/>
          <w:bCs/>
          <w:lang w:val="zh-CN"/>
        </w:rPr>
        <w:t>导致系统无法使用的，由投标人按评标委员会的要求进行澄清或者说明。</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3.10招标采购单位现场复核评标结果。</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（一）分值汇总计算错误的；</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（二）分项评分超出评分标准范围的；</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（三）客观评分不一致的；</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（四）经评标委员会认定评分畸高</w:t>
      </w:r>
      <w:proofErr w:type="gramStart"/>
      <w:r w:rsidRPr="00AF116D">
        <w:rPr>
          <w:rFonts w:ascii="仿宋" w:eastAsia="仿宋" w:hAnsi="仿宋" w:hint="eastAsia"/>
        </w:rPr>
        <w:t>畸</w:t>
      </w:r>
      <w:proofErr w:type="gramEnd"/>
      <w:r w:rsidRPr="00AF116D">
        <w:rPr>
          <w:rFonts w:ascii="仿宋" w:eastAsia="仿宋" w:hAnsi="仿宋" w:hint="eastAsia"/>
        </w:rPr>
        <w:t>低的。</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3.10.2有下列情形之一的，不得修改评标结果或者重新评审：</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（一）招标采购单位现场复核时，复核工作人员数量不足的；</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（二）招标采购单位现场复核时，没有采购监督人员现场监督的；</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（三）招标采购单位现场复核内容超出规定范围的；</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（四）招标采购单位未提供书面建议的。</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 xml:space="preserve">3.10.3出现下列情形之一的，应当中止电子化采购活动，并保留相关证明材料备查： </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（一）系统发生故障（包括感染病毒、应用或数据库出错）而无法正常使用的；</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lastRenderedPageBreak/>
        <w:t>（二）因组织场所停电、断网等原因，导致采购活动无法继续通过交易系统实施的；</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（三）其他无法保证电子化交易的公平、公正和安全的情况。</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AF116D">
        <w:rPr>
          <w:rFonts w:ascii="仿宋" w:eastAsia="仿宋" w:hAnsi="仿宋" w:hint="eastAsia"/>
        </w:rPr>
        <w:t>废标或者</w:t>
      </w:r>
      <w:proofErr w:type="gramEnd"/>
      <w:r w:rsidRPr="00AF116D">
        <w:rPr>
          <w:rFonts w:ascii="仿宋" w:eastAsia="仿宋" w:hAnsi="仿宋" w:hint="eastAsia"/>
        </w:rPr>
        <w:t>终止采购活动。</w:t>
      </w:r>
    </w:p>
    <w:p w:rsidR="007C10E5" w:rsidRPr="00AF116D" w:rsidRDefault="006E54B7">
      <w:pPr>
        <w:pStyle w:val="2"/>
        <w:rPr>
          <w:rFonts w:ascii="仿宋" w:eastAsia="仿宋" w:hAnsi="仿宋"/>
          <w:sz w:val="24"/>
          <w:szCs w:val="24"/>
        </w:rPr>
      </w:pPr>
      <w:r w:rsidRPr="00AF116D">
        <w:rPr>
          <w:rFonts w:ascii="仿宋" w:eastAsia="仿宋" w:hAnsi="仿宋" w:hint="eastAsia"/>
          <w:sz w:val="24"/>
          <w:szCs w:val="24"/>
        </w:rPr>
        <w:t>4.评标细则及标准</w:t>
      </w:r>
      <w:bookmarkEnd w:id="185"/>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4.1本项目采用综合评分法，评分因素详见综合评分明细表。</w:t>
      </w:r>
    </w:p>
    <w:p w:rsidR="007C10E5" w:rsidRPr="00AF116D" w:rsidRDefault="006E54B7">
      <w:pPr>
        <w:pStyle w:val="af1"/>
        <w:ind w:firstLineChars="200" w:firstLine="480"/>
        <w:jc w:val="both"/>
        <w:rPr>
          <w:rFonts w:ascii="仿宋" w:eastAsia="仿宋" w:hAnsi="仿宋"/>
        </w:rPr>
      </w:pPr>
      <w:r w:rsidRPr="00AF116D">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7C10E5" w:rsidRPr="00AF116D" w:rsidRDefault="006E54B7">
      <w:pPr>
        <w:pStyle w:val="a6"/>
        <w:tabs>
          <w:tab w:val="left" w:pos="600"/>
        </w:tabs>
        <w:spacing w:line="400" w:lineRule="exact"/>
        <w:ind w:firstLineChars="200" w:firstLine="480"/>
        <w:rPr>
          <w:rFonts w:ascii="仿宋" w:eastAsia="仿宋" w:hAnsi="仿宋"/>
          <w:sz w:val="24"/>
          <w:szCs w:val="24"/>
        </w:rPr>
      </w:pPr>
      <w:r w:rsidRPr="00AF116D">
        <w:rPr>
          <w:rFonts w:ascii="仿宋" w:eastAsia="仿宋" w:hAnsi="仿宋" w:hint="eastAsia"/>
          <w:sz w:val="24"/>
          <w:szCs w:val="24"/>
        </w:rPr>
        <w:t>4.3综合评分明细表</w:t>
      </w:r>
    </w:p>
    <w:p w:rsidR="007C10E5" w:rsidRPr="00AF116D" w:rsidRDefault="006E54B7">
      <w:pPr>
        <w:pStyle w:val="a6"/>
        <w:tabs>
          <w:tab w:val="left" w:pos="600"/>
        </w:tabs>
        <w:spacing w:line="400" w:lineRule="exact"/>
        <w:ind w:firstLineChars="200" w:firstLine="480"/>
        <w:rPr>
          <w:rFonts w:ascii="仿宋" w:eastAsia="仿宋" w:hAnsi="仿宋"/>
          <w:sz w:val="24"/>
          <w:szCs w:val="24"/>
        </w:rPr>
      </w:pPr>
      <w:r w:rsidRPr="00AF116D">
        <w:rPr>
          <w:rFonts w:ascii="仿宋" w:eastAsia="仿宋" w:hAnsi="仿宋" w:hint="eastAsia"/>
          <w:sz w:val="24"/>
          <w:szCs w:val="24"/>
        </w:rPr>
        <w:t>4.3.1综合评分明细表的制定以科学合理、降低评委会自由裁量权为原则。</w:t>
      </w:r>
    </w:p>
    <w:p w:rsidR="007C10E5" w:rsidRPr="00AF116D" w:rsidRDefault="006E54B7">
      <w:pPr>
        <w:widowControl/>
        <w:ind w:firstLineChars="200" w:firstLine="480"/>
        <w:jc w:val="left"/>
        <w:rPr>
          <w:rFonts w:ascii="仿宋" w:eastAsia="仿宋" w:hAnsi="仿宋"/>
          <w:sz w:val="24"/>
        </w:rPr>
      </w:pPr>
      <w:r w:rsidRPr="00AF116D">
        <w:rPr>
          <w:rFonts w:ascii="仿宋" w:eastAsia="仿宋" w:hAnsi="仿宋" w:hint="eastAsia"/>
          <w:sz w:val="24"/>
        </w:rPr>
        <w:t>4.3.2 综合评分明细表按须知表中的相关要求进行价格调整，再参与价格分评审。</w:t>
      </w:r>
    </w:p>
    <w:p w:rsidR="007C10E5" w:rsidRPr="00AF116D" w:rsidRDefault="006E54B7">
      <w:pPr>
        <w:pStyle w:val="a6"/>
        <w:tabs>
          <w:tab w:val="left" w:pos="600"/>
        </w:tabs>
        <w:spacing w:line="400" w:lineRule="exact"/>
        <w:ind w:firstLineChars="200" w:firstLine="480"/>
        <w:rPr>
          <w:rFonts w:ascii="仿宋" w:eastAsia="仿宋" w:hAnsi="仿宋"/>
          <w:sz w:val="24"/>
          <w:szCs w:val="24"/>
        </w:rPr>
      </w:pPr>
      <w:r w:rsidRPr="00AF116D">
        <w:rPr>
          <w:rFonts w:ascii="仿宋" w:eastAsia="仿宋" w:hAnsi="仿宋" w:hint="eastAsia"/>
          <w:sz w:val="24"/>
          <w:szCs w:val="24"/>
        </w:rPr>
        <w:t>4.3.3综合评分明细表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AF116D" w:rsidRPr="00AF116D">
        <w:trPr>
          <w:trHeight w:val="908"/>
        </w:trPr>
        <w:tc>
          <w:tcPr>
            <w:tcW w:w="730" w:type="dxa"/>
            <w:vAlign w:val="center"/>
          </w:tcPr>
          <w:p w:rsidR="007C10E5" w:rsidRPr="00AF116D" w:rsidRDefault="006E54B7">
            <w:pPr>
              <w:spacing w:line="240" w:lineRule="auto"/>
              <w:ind w:firstLine="28"/>
              <w:jc w:val="center"/>
              <w:rPr>
                <w:rFonts w:ascii="仿宋" w:eastAsia="仿宋" w:hAnsi="仿宋"/>
              </w:rPr>
            </w:pPr>
            <w:r w:rsidRPr="00AF116D">
              <w:rPr>
                <w:rFonts w:ascii="仿宋" w:eastAsia="仿宋" w:hAnsi="仿宋" w:cs="仿宋" w:hint="eastAsia"/>
              </w:rPr>
              <w:t>序号</w:t>
            </w:r>
          </w:p>
        </w:tc>
        <w:tc>
          <w:tcPr>
            <w:tcW w:w="1455" w:type="dxa"/>
            <w:vAlign w:val="center"/>
          </w:tcPr>
          <w:p w:rsidR="007C10E5" w:rsidRPr="00AF116D" w:rsidRDefault="006E54B7">
            <w:pPr>
              <w:spacing w:line="240" w:lineRule="auto"/>
              <w:ind w:firstLine="28"/>
              <w:jc w:val="center"/>
              <w:rPr>
                <w:rFonts w:ascii="仿宋" w:eastAsia="仿宋" w:hAnsi="仿宋"/>
              </w:rPr>
            </w:pPr>
            <w:r w:rsidRPr="00AF116D">
              <w:rPr>
                <w:rFonts w:ascii="仿宋" w:eastAsia="仿宋" w:hAnsi="仿宋" w:cs="仿宋" w:hint="eastAsia"/>
              </w:rPr>
              <w:t>评分因素</w:t>
            </w:r>
          </w:p>
          <w:p w:rsidR="007C10E5" w:rsidRPr="00AF116D" w:rsidRDefault="006E54B7">
            <w:pPr>
              <w:spacing w:line="240" w:lineRule="auto"/>
              <w:ind w:firstLine="28"/>
              <w:jc w:val="center"/>
              <w:rPr>
                <w:rFonts w:ascii="仿宋" w:eastAsia="仿宋" w:hAnsi="仿宋"/>
              </w:rPr>
            </w:pPr>
            <w:r w:rsidRPr="00AF116D">
              <w:rPr>
                <w:rFonts w:ascii="仿宋" w:eastAsia="仿宋" w:hAnsi="仿宋" w:cs="仿宋" w:hint="eastAsia"/>
              </w:rPr>
              <w:t>及权重</w:t>
            </w:r>
          </w:p>
        </w:tc>
        <w:tc>
          <w:tcPr>
            <w:tcW w:w="873" w:type="dxa"/>
            <w:vAlign w:val="center"/>
          </w:tcPr>
          <w:p w:rsidR="007C10E5" w:rsidRPr="00AF116D" w:rsidRDefault="006E54B7">
            <w:pPr>
              <w:spacing w:line="240" w:lineRule="auto"/>
              <w:ind w:firstLine="28"/>
              <w:jc w:val="center"/>
              <w:rPr>
                <w:rFonts w:ascii="仿宋" w:eastAsia="仿宋" w:hAnsi="仿宋"/>
              </w:rPr>
            </w:pPr>
            <w:r w:rsidRPr="00AF116D">
              <w:rPr>
                <w:rFonts w:ascii="仿宋" w:eastAsia="仿宋" w:hAnsi="仿宋" w:cs="仿宋" w:hint="eastAsia"/>
              </w:rPr>
              <w:t>分值</w:t>
            </w:r>
          </w:p>
        </w:tc>
        <w:tc>
          <w:tcPr>
            <w:tcW w:w="4950" w:type="dxa"/>
            <w:vAlign w:val="center"/>
          </w:tcPr>
          <w:p w:rsidR="007C10E5" w:rsidRPr="00AF116D" w:rsidRDefault="006E54B7">
            <w:pPr>
              <w:spacing w:line="240" w:lineRule="auto"/>
              <w:ind w:firstLine="28"/>
              <w:jc w:val="center"/>
              <w:rPr>
                <w:rFonts w:ascii="仿宋" w:eastAsia="仿宋" w:hAnsi="仿宋"/>
              </w:rPr>
            </w:pPr>
            <w:r w:rsidRPr="00AF116D">
              <w:rPr>
                <w:rFonts w:ascii="仿宋" w:eastAsia="仿宋" w:hAnsi="仿宋" w:cs="仿宋" w:hint="eastAsia"/>
              </w:rPr>
              <w:t>评分标准</w:t>
            </w:r>
          </w:p>
        </w:tc>
        <w:tc>
          <w:tcPr>
            <w:tcW w:w="1165"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hint="eastAsia"/>
              </w:rPr>
              <w:t>说明</w:t>
            </w:r>
          </w:p>
        </w:tc>
      </w:tr>
      <w:tr w:rsidR="00AF116D" w:rsidRPr="00AF116D">
        <w:trPr>
          <w:trHeight w:val="402"/>
        </w:trPr>
        <w:tc>
          <w:tcPr>
            <w:tcW w:w="730" w:type="dxa"/>
            <w:vAlign w:val="center"/>
          </w:tcPr>
          <w:p w:rsidR="007C10E5" w:rsidRPr="00AF116D" w:rsidRDefault="006E54B7">
            <w:pPr>
              <w:spacing w:line="240" w:lineRule="auto"/>
              <w:ind w:firstLine="28"/>
              <w:jc w:val="center"/>
              <w:rPr>
                <w:rFonts w:ascii="仿宋" w:eastAsia="仿宋" w:hAnsi="仿宋" w:cs="仿宋"/>
              </w:rPr>
            </w:pPr>
            <w:r w:rsidRPr="00AF116D">
              <w:rPr>
                <w:rFonts w:ascii="仿宋" w:eastAsia="仿宋" w:hAnsi="仿宋" w:cs="仿宋"/>
              </w:rPr>
              <w:t>1</w:t>
            </w:r>
          </w:p>
        </w:tc>
        <w:tc>
          <w:tcPr>
            <w:tcW w:w="1455" w:type="dxa"/>
            <w:vAlign w:val="center"/>
          </w:tcPr>
          <w:p w:rsidR="007C10E5" w:rsidRPr="00AF116D" w:rsidRDefault="006E54B7">
            <w:pPr>
              <w:spacing w:line="240" w:lineRule="auto"/>
              <w:jc w:val="center"/>
              <w:rPr>
                <w:rFonts w:ascii="仿宋" w:eastAsia="仿宋" w:hAnsi="仿宋" w:cs="仿宋"/>
              </w:rPr>
            </w:pPr>
            <w:r w:rsidRPr="00AF116D">
              <w:rPr>
                <w:rFonts w:ascii="仿宋" w:eastAsia="仿宋" w:hAnsi="仿宋" w:cs="仿宋" w:hint="eastAsia"/>
              </w:rPr>
              <w:t>报价</w:t>
            </w:r>
            <w:r w:rsidRPr="00AF116D">
              <w:rPr>
                <w:rFonts w:ascii="仿宋" w:eastAsia="仿宋" w:hAnsi="仿宋" w:cs="仿宋"/>
              </w:rPr>
              <w:t>30%</w:t>
            </w:r>
          </w:p>
        </w:tc>
        <w:tc>
          <w:tcPr>
            <w:tcW w:w="873"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rPr>
              <w:t>30</w:t>
            </w:r>
            <w:r w:rsidRPr="00AF116D">
              <w:rPr>
                <w:rFonts w:ascii="仿宋" w:eastAsia="仿宋" w:hAnsi="仿宋" w:cs="仿宋" w:hint="eastAsia"/>
              </w:rPr>
              <w:t>分</w:t>
            </w:r>
          </w:p>
        </w:tc>
        <w:tc>
          <w:tcPr>
            <w:tcW w:w="4950" w:type="dxa"/>
            <w:vAlign w:val="center"/>
          </w:tcPr>
          <w:p w:rsidR="007C10E5" w:rsidRPr="00AF116D" w:rsidRDefault="006E54B7">
            <w:pPr>
              <w:spacing w:line="240" w:lineRule="auto"/>
              <w:rPr>
                <w:rFonts w:ascii="仿宋" w:eastAsia="仿宋" w:hAnsi="仿宋" w:cs="仿宋"/>
              </w:rPr>
            </w:pPr>
            <w:r w:rsidRPr="00AF116D">
              <w:rPr>
                <w:rFonts w:ascii="仿宋" w:eastAsia="仿宋" w:hAnsi="仿宋" w:cs="仿宋" w:hint="eastAsia"/>
              </w:rPr>
              <w:t>满足招标文件要求且响应价格最低的响应报价为基准价，其价格分为满分。其他供应商的价格</w:t>
            </w:r>
            <w:proofErr w:type="gramStart"/>
            <w:r w:rsidRPr="00AF116D">
              <w:rPr>
                <w:rFonts w:ascii="仿宋" w:eastAsia="仿宋" w:hAnsi="仿宋" w:cs="仿宋" w:hint="eastAsia"/>
              </w:rPr>
              <w:t>分统一</w:t>
            </w:r>
            <w:proofErr w:type="gramEnd"/>
            <w:r w:rsidRPr="00AF116D">
              <w:rPr>
                <w:rFonts w:ascii="仿宋" w:eastAsia="仿宋" w:hAnsi="仿宋" w:cs="仿宋" w:hint="eastAsia"/>
              </w:rPr>
              <w:t>按照下列公式计算：报价得分</w:t>
            </w:r>
            <w:r w:rsidRPr="00AF116D">
              <w:rPr>
                <w:rFonts w:ascii="仿宋" w:eastAsia="仿宋" w:hAnsi="仿宋" w:cs="仿宋"/>
              </w:rPr>
              <w:t>=(</w:t>
            </w:r>
            <w:r w:rsidRPr="00AF116D">
              <w:rPr>
                <w:rFonts w:ascii="仿宋" w:eastAsia="仿宋" w:hAnsi="仿宋" w:cs="仿宋" w:hint="eastAsia"/>
              </w:rPr>
              <w:t>基准价／报价</w:t>
            </w:r>
            <w:r w:rsidRPr="00AF116D">
              <w:rPr>
                <w:rFonts w:ascii="仿宋" w:eastAsia="仿宋" w:hAnsi="仿宋" w:cs="仿宋"/>
              </w:rPr>
              <w:t>)</w:t>
            </w:r>
            <w:r w:rsidRPr="00AF116D">
              <w:rPr>
                <w:rFonts w:ascii="仿宋" w:eastAsia="仿宋" w:hAnsi="仿宋" w:cs="Arial"/>
              </w:rPr>
              <w:t>×</w:t>
            </w:r>
            <w:r w:rsidRPr="00AF116D">
              <w:rPr>
                <w:rFonts w:ascii="仿宋" w:eastAsia="仿宋" w:hAnsi="仿宋" w:cs="仿宋"/>
              </w:rPr>
              <w:t>30%</w:t>
            </w:r>
            <w:r w:rsidRPr="00AF116D">
              <w:rPr>
                <w:rFonts w:ascii="仿宋" w:eastAsia="仿宋" w:hAnsi="仿宋" w:cs="Arial"/>
              </w:rPr>
              <w:t>×</w:t>
            </w:r>
            <w:r w:rsidRPr="00AF116D">
              <w:rPr>
                <w:rFonts w:ascii="仿宋" w:eastAsia="仿宋" w:hAnsi="仿宋" w:cs="仿宋"/>
              </w:rPr>
              <w:t>100</w:t>
            </w:r>
          </w:p>
        </w:tc>
        <w:tc>
          <w:tcPr>
            <w:tcW w:w="1165"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hint="eastAsia"/>
              </w:rPr>
              <w:t>共同评分因素</w:t>
            </w:r>
          </w:p>
        </w:tc>
      </w:tr>
      <w:tr w:rsidR="00AF116D" w:rsidRPr="00AF116D">
        <w:trPr>
          <w:trHeight w:val="402"/>
        </w:trPr>
        <w:tc>
          <w:tcPr>
            <w:tcW w:w="730" w:type="dxa"/>
            <w:vAlign w:val="center"/>
          </w:tcPr>
          <w:p w:rsidR="007C10E5" w:rsidRPr="00AF116D" w:rsidRDefault="006E54B7">
            <w:pPr>
              <w:spacing w:after="0" w:line="240" w:lineRule="auto"/>
              <w:ind w:firstLine="28"/>
              <w:jc w:val="center"/>
              <w:rPr>
                <w:rFonts w:ascii="仿宋" w:eastAsia="仿宋" w:hAnsi="仿宋" w:cs="仿宋"/>
              </w:rPr>
            </w:pPr>
            <w:r w:rsidRPr="00AF116D">
              <w:rPr>
                <w:rFonts w:ascii="仿宋" w:eastAsia="仿宋" w:hAnsi="仿宋" w:cs="仿宋"/>
              </w:rPr>
              <w:t>2</w:t>
            </w:r>
          </w:p>
        </w:tc>
        <w:tc>
          <w:tcPr>
            <w:tcW w:w="1455" w:type="dxa"/>
            <w:vAlign w:val="center"/>
          </w:tcPr>
          <w:p w:rsidR="007C10E5" w:rsidRPr="00AF116D" w:rsidRDefault="006E54B7">
            <w:pPr>
              <w:spacing w:after="0" w:line="240" w:lineRule="auto"/>
              <w:jc w:val="center"/>
              <w:rPr>
                <w:rFonts w:ascii="仿宋" w:eastAsia="仿宋" w:hAnsi="仿宋" w:cs="仿宋"/>
              </w:rPr>
            </w:pPr>
            <w:r w:rsidRPr="00AF116D">
              <w:rPr>
                <w:rFonts w:ascii="仿宋" w:eastAsia="仿宋" w:hAnsi="仿宋" w:cs="仿宋" w:hint="eastAsia"/>
              </w:rPr>
              <w:t>技术、服务</w:t>
            </w:r>
            <w:r w:rsidRPr="00AF116D">
              <w:rPr>
                <w:rFonts w:ascii="仿宋" w:eastAsia="仿宋" w:hAnsi="仿宋" w:cs="仿宋"/>
              </w:rPr>
              <w:t>要求50%</w:t>
            </w:r>
          </w:p>
        </w:tc>
        <w:tc>
          <w:tcPr>
            <w:tcW w:w="873" w:type="dxa"/>
            <w:vAlign w:val="center"/>
          </w:tcPr>
          <w:p w:rsidR="007C10E5" w:rsidRPr="00AF116D" w:rsidRDefault="006E54B7">
            <w:pPr>
              <w:spacing w:after="0" w:line="240" w:lineRule="auto"/>
              <w:jc w:val="center"/>
              <w:rPr>
                <w:rFonts w:ascii="仿宋" w:eastAsia="仿宋" w:hAnsi="仿宋" w:cs="仿宋"/>
              </w:rPr>
            </w:pPr>
            <w:r w:rsidRPr="00AF116D">
              <w:rPr>
                <w:rFonts w:ascii="仿宋" w:eastAsia="仿宋" w:hAnsi="仿宋" w:cs="仿宋"/>
              </w:rPr>
              <w:t>50</w:t>
            </w:r>
            <w:r w:rsidRPr="00AF116D">
              <w:rPr>
                <w:rFonts w:ascii="仿宋" w:eastAsia="仿宋" w:hAnsi="仿宋" w:cs="仿宋" w:hint="eastAsia"/>
              </w:rPr>
              <w:t>分</w:t>
            </w:r>
          </w:p>
        </w:tc>
        <w:tc>
          <w:tcPr>
            <w:tcW w:w="4950" w:type="dxa"/>
            <w:vAlign w:val="center"/>
          </w:tcPr>
          <w:p w:rsidR="007C10E5" w:rsidRPr="00AF116D" w:rsidRDefault="006E54B7">
            <w:pPr>
              <w:spacing w:after="0" w:line="240" w:lineRule="auto"/>
              <w:rPr>
                <w:rFonts w:ascii="仿宋" w:eastAsia="仿宋" w:hAnsi="仿宋"/>
              </w:rPr>
            </w:pPr>
            <w:r w:rsidRPr="00AF116D">
              <w:rPr>
                <w:rFonts w:ascii="仿宋" w:eastAsia="仿宋" w:hAnsi="仿宋" w:hint="eastAsia"/>
              </w:rPr>
              <w:t>1、各包投标人针对招标文件第六章对应包件中的一般技术参数条款的响应得分规则如下：（一般技术参数条款指未标注 “★”的条款）</w:t>
            </w:r>
          </w:p>
          <w:p w:rsidR="007C10E5" w:rsidRPr="00AF116D" w:rsidRDefault="006E54B7">
            <w:pPr>
              <w:spacing w:after="0" w:line="240" w:lineRule="auto"/>
              <w:rPr>
                <w:rFonts w:ascii="仿宋" w:eastAsia="仿宋" w:hAnsi="仿宋"/>
              </w:rPr>
            </w:pPr>
            <w:r w:rsidRPr="00AF116D">
              <w:rPr>
                <w:rFonts w:ascii="仿宋" w:eastAsia="仿宋" w:hAnsi="仿宋" w:hint="eastAsia"/>
              </w:rPr>
              <w:t>一般技术参数条款响应得分=（各包投标人满足一般技术参数条款的数量÷对应包件中一般技术参数条款的总数量）×</w:t>
            </w:r>
            <w:r w:rsidRPr="00AF116D">
              <w:rPr>
                <w:rFonts w:ascii="仿宋" w:eastAsia="仿宋" w:hAnsi="仿宋"/>
              </w:rPr>
              <w:t>1</w:t>
            </w:r>
            <w:r w:rsidRPr="00AF116D">
              <w:rPr>
                <w:rFonts w:ascii="仿宋" w:eastAsia="仿宋" w:hAnsi="仿宋" w:hint="eastAsia"/>
              </w:rPr>
              <w:t>0分。</w:t>
            </w:r>
          </w:p>
          <w:p w:rsidR="007C10E5" w:rsidRPr="00AF116D" w:rsidRDefault="006E54B7">
            <w:pPr>
              <w:spacing w:after="0" w:line="240" w:lineRule="auto"/>
              <w:rPr>
                <w:rFonts w:ascii="仿宋" w:eastAsia="仿宋" w:hAnsi="仿宋"/>
              </w:rPr>
            </w:pPr>
            <w:r w:rsidRPr="00AF116D">
              <w:rPr>
                <w:rFonts w:ascii="仿宋" w:eastAsia="仿宋" w:hAnsi="仿宋" w:hint="eastAsia"/>
              </w:rPr>
              <w:t>2、各包投标人针对招标文件第六章对应包件“★”技术参数条款的响应得分规则如下：</w:t>
            </w:r>
          </w:p>
          <w:p w:rsidR="007C10E5" w:rsidRPr="00AF116D" w:rsidRDefault="006E54B7">
            <w:pPr>
              <w:spacing w:after="0" w:line="240" w:lineRule="auto"/>
              <w:rPr>
                <w:rFonts w:ascii="仿宋" w:eastAsia="仿宋" w:hAnsi="仿宋"/>
              </w:rPr>
            </w:pPr>
            <w:r w:rsidRPr="00AF116D">
              <w:rPr>
                <w:rFonts w:ascii="仿宋" w:eastAsia="仿宋" w:hAnsi="仿宋" w:hint="eastAsia"/>
              </w:rPr>
              <w:t>“★”技术参数条款响应得分=（各包投标人满足“★”技术参数条款的数量÷对应包件中“★”技术参数条款的总数量）×</w:t>
            </w:r>
            <w:r w:rsidRPr="00AF116D">
              <w:rPr>
                <w:rFonts w:ascii="仿宋" w:eastAsia="仿宋" w:hAnsi="仿宋"/>
              </w:rPr>
              <w:t>40</w:t>
            </w:r>
            <w:r w:rsidRPr="00AF116D">
              <w:rPr>
                <w:rFonts w:ascii="仿宋" w:eastAsia="仿宋" w:hAnsi="仿宋" w:hint="eastAsia"/>
              </w:rPr>
              <w:t>分。</w:t>
            </w:r>
          </w:p>
          <w:p w:rsidR="007C10E5" w:rsidRPr="00AF116D" w:rsidRDefault="006E54B7">
            <w:pPr>
              <w:spacing w:after="0" w:line="240" w:lineRule="auto"/>
              <w:rPr>
                <w:rFonts w:ascii="仿宋" w:eastAsia="仿宋" w:hAnsi="仿宋"/>
              </w:rPr>
            </w:pPr>
            <w:r w:rsidRPr="00AF116D">
              <w:rPr>
                <w:rFonts w:ascii="仿宋" w:eastAsia="仿宋" w:hAnsi="仿宋" w:hint="eastAsia"/>
              </w:rPr>
              <w:t>注：</w:t>
            </w:r>
          </w:p>
          <w:p w:rsidR="007C10E5" w:rsidRPr="00AF116D" w:rsidRDefault="006E54B7">
            <w:pPr>
              <w:spacing w:after="0" w:line="240" w:lineRule="auto"/>
              <w:rPr>
                <w:rFonts w:ascii="仿宋" w:eastAsia="仿宋" w:hAnsi="仿宋"/>
              </w:rPr>
            </w:pPr>
            <w:r w:rsidRPr="00AF116D">
              <w:rPr>
                <w:rFonts w:ascii="仿宋" w:eastAsia="仿宋" w:hAnsi="仿宋" w:hint="eastAsia"/>
              </w:rPr>
              <w:lastRenderedPageBreak/>
              <w:t>①若有标注“★”号的技术参数，投标时提供对应的证明材料（证明材料可以为厂家截</w:t>
            </w:r>
            <w:proofErr w:type="gramStart"/>
            <w:r w:rsidRPr="00AF116D">
              <w:rPr>
                <w:rFonts w:ascii="仿宋" w:eastAsia="仿宋" w:hAnsi="仿宋" w:hint="eastAsia"/>
              </w:rPr>
              <w:t>图或者</w:t>
            </w:r>
            <w:proofErr w:type="gramEnd"/>
            <w:r w:rsidRPr="00AF116D">
              <w:rPr>
                <w:rFonts w:ascii="仿宋" w:eastAsia="仿宋" w:hAnsi="仿宋" w:hint="eastAsia"/>
              </w:rPr>
              <w:t>是厂家出具的对应产品的白皮书或说明书或加盖厂家公章的参数资料，也可以是第三方检测机构出具的对应的检测报告，参数中若有具体要求的按其要求），若未提供有效证明材料则该参数将被视为负偏离。</w:t>
            </w:r>
          </w:p>
          <w:p w:rsidR="007C10E5" w:rsidRPr="00AF116D" w:rsidRDefault="006E54B7">
            <w:pPr>
              <w:spacing w:after="0" w:line="240" w:lineRule="auto"/>
              <w:rPr>
                <w:rFonts w:ascii="仿宋" w:eastAsia="仿宋" w:hAnsi="仿宋"/>
              </w:rPr>
            </w:pPr>
            <w:r w:rsidRPr="00AF116D">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p w:rsidR="007C10E5" w:rsidRPr="00AF116D" w:rsidRDefault="006E54B7">
            <w:pPr>
              <w:spacing w:after="0" w:line="240" w:lineRule="auto"/>
              <w:rPr>
                <w:rFonts w:ascii="仿宋" w:eastAsia="仿宋" w:hAnsi="仿宋"/>
                <w:b/>
              </w:rPr>
            </w:pPr>
            <w:r w:rsidRPr="00AF116D">
              <w:rPr>
                <w:rFonts w:ascii="仿宋" w:eastAsia="仿宋" w:hAnsi="仿宋" w:hint="eastAsia"/>
              </w:rPr>
              <w:t>③一条技术参数的认定标准：以不能拆分的最小阿拉伯数字序号为一条技术参数计算。</w:t>
            </w:r>
            <w:r w:rsidRPr="00AF116D">
              <w:rPr>
                <w:rFonts w:ascii="仿宋" w:eastAsia="仿宋" w:hAnsi="仿宋" w:hint="eastAsia"/>
                <w:b/>
              </w:rPr>
              <w:t>即：</w:t>
            </w:r>
          </w:p>
          <w:p w:rsidR="007C10E5" w:rsidRPr="00AF116D" w:rsidRDefault="006E54B7">
            <w:pPr>
              <w:spacing w:after="0" w:line="240" w:lineRule="auto"/>
              <w:rPr>
                <w:rFonts w:ascii="仿宋" w:eastAsia="仿宋" w:hAnsi="仿宋"/>
                <w:b/>
              </w:rPr>
            </w:pPr>
            <w:r w:rsidRPr="00AF116D">
              <w:rPr>
                <w:rFonts w:ascii="仿宋" w:eastAsia="仿宋" w:hAnsi="仿宋" w:hint="eastAsia"/>
                <w:b/>
              </w:rPr>
              <w:t>0</w:t>
            </w:r>
            <w:r w:rsidRPr="00AF116D">
              <w:rPr>
                <w:rFonts w:ascii="仿宋" w:eastAsia="仿宋" w:hAnsi="仿宋"/>
                <w:b/>
              </w:rPr>
              <w:t>1</w:t>
            </w:r>
            <w:r w:rsidRPr="00AF116D">
              <w:rPr>
                <w:rFonts w:ascii="仿宋" w:eastAsia="仿宋" w:hAnsi="仿宋" w:hint="eastAsia"/>
                <w:b/>
              </w:rPr>
              <w:t>包：“★”条款</w:t>
            </w:r>
            <w:r w:rsidRPr="00AF116D">
              <w:rPr>
                <w:rFonts w:ascii="仿宋" w:eastAsia="仿宋" w:hAnsi="仿宋"/>
                <w:b/>
              </w:rPr>
              <w:t>10</w:t>
            </w:r>
            <w:r w:rsidRPr="00AF116D">
              <w:rPr>
                <w:rFonts w:ascii="仿宋" w:eastAsia="仿宋" w:hAnsi="仿宋" w:hint="eastAsia"/>
                <w:b/>
              </w:rPr>
              <w:t>条，一般技术参数条款</w:t>
            </w:r>
            <w:r w:rsidRPr="00AF116D">
              <w:rPr>
                <w:rFonts w:ascii="仿宋" w:eastAsia="仿宋" w:hAnsi="仿宋"/>
                <w:b/>
              </w:rPr>
              <w:t>29</w:t>
            </w:r>
            <w:r w:rsidRPr="00AF116D">
              <w:rPr>
                <w:rFonts w:ascii="仿宋" w:eastAsia="仿宋" w:hAnsi="仿宋" w:hint="eastAsia"/>
                <w:b/>
              </w:rPr>
              <w:t>条；</w:t>
            </w:r>
          </w:p>
          <w:p w:rsidR="007C10E5" w:rsidRPr="00AF116D" w:rsidRDefault="006E54B7">
            <w:pPr>
              <w:spacing w:after="0" w:line="240" w:lineRule="auto"/>
              <w:rPr>
                <w:rFonts w:ascii="仿宋" w:eastAsia="仿宋" w:hAnsi="仿宋"/>
                <w:b/>
              </w:rPr>
            </w:pPr>
            <w:r w:rsidRPr="00AF116D">
              <w:rPr>
                <w:rFonts w:ascii="仿宋" w:eastAsia="仿宋" w:hAnsi="仿宋" w:hint="eastAsia"/>
                <w:b/>
              </w:rPr>
              <w:t>0</w:t>
            </w:r>
            <w:r w:rsidRPr="00AF116D">
              <w:rPr>
                <w:rFonts w:ascii="仿宋" w:eastAsia="仿宋" w:hAnsi="仿宋"/>
                <w:b/>
              </w:rPr>
              <w:t>2</w:t>
            </w:r>
            <w:r w:rsidRPr="00AF116D">
              <w:rPr>
                <w:rFonts w:ascii="仿宋" w:eastAsia="仿宋" w:hAnsi="仿宋" w:hint="eastAsia"/>
                <w:b/>
              </w:rPr>
              <w:t>包：“★”条款</w:t>
            </w:r>
            <w:r w:rsidRPr="00AF116D">
              <w:rPr>
                <w:rFonts w:ascii="仿宋" w:eastAsia="仿宋" w:hAnsi="仿宋"/>
                <w:b/>
              </w:rPr>
              <w:t>8</w:t>
            </w:r>
            <w:r w:rsidRPr="00AF116D">
              <w:rPr>
                <w:rFonts w:ascii="仿宋" w:eastAsia="仿宋" w:hAnsi="仿宋" w:hint="eastAsia"/>
                <w:b/>
              </w:rPr>
              <w:t>条，一般技术参数条款</w:t>
            </w:r>
            <w:r w:rsidRPr="00AF116D">
              <w:rPr>
                <w:rFonts w:ascii="仿宋" w:eastAsia="仿宋" w:hAnsi="仿宋"/>
                <w:b/>
              </w:rPr>
              <w:t>22</w:t>
            </w:r>
            <w:r w:rsidRPr="00AF116D">
              <w:rPr>
                <w:rFonts w:ascii="仿宋" w:eastAsia="仿宋" w:hAnsi="仿宋" w:hint="eastAsia"/>
                <w:b/>
              </w:rPr>
              <w:t>条；</w:t>
            </w:r>
          </w:p>
          <w:p w:rsidR="007C10E5" w:rsidRPr="00AF116D" w:rsidRDefault="006E54B7">
            <w:pPr>
              <w:spacing w:after="0" w:line="240" w:lineRule="auto"/>
              <w:rPr>
                <w:rFonts w:ascii="仿宋" w:eastAsia="仿宋" w:hAnsi="仿宋"/>
                <w:b/>
              </w:rPr>
            </w:pPr>
            <w:r w:rsidRPr="00AF116D">
              <w:rPr>
                <w:rFonts w:ascii="仿宋" w:eastAsia="仿宋" w:hAnsi="仿宋" w:hint="eastAsia"/>
                <w:b/>
              </w:rPr>
              <w:t>03包</w:t>
            </w:r>
            <w:r w:rsidRPr="00AF116D">
              <w:rPr>
                <w:rFonts w:ascii="仿宋" w:eastAsia="仿宋" w:hAnsi="仿宋"/>
                <w:b/>
              </w:rPr>
              <w:t>：</w:t>
            </w:r>
            <w:r w:rsidRPr="00AF116D">
              <w:rPr>
                <w:rFonts w:ascii="仿宋" w:eastAsia="仿宋" w:hAnsi="仿宋" w:hint="eastAsia"/>
                <w:b/>
              </w:rPr>
              <w:t>“★”条款</w:t>
            </w:r>
            <w:r w:rsidRPr="00AF116D">
              <w:rPr>
                <w:rFonts w:ascii="仿宋" w:eastAsia="仿宋" w:hAnsi="仿宋"/>
                <w:b/>
              </w:rPr>
              <w:t>5</w:t>
            </w:r>
            <w:r w:rsidRPr="00AF116D">
              <w:rPr>
                <w:rFonts w:ascii="仿宋" w:eastAsia="仿宋" w:hAnsi="仿宋" w:hint="eastAsia"/>
                <w:b/>
              </w:rPr>
              <w:t>条，一般技术参数条款</w:t>
            </w:r>
            <w:r w:rsidR="00A54062" w:rsidRPr="00AF116D">
              <w:rPr>
                <w:rFonts w:ascii="仿宋" w:eastAsia="仿宋" w:hAnsi="仿宋"/>
                <w:b/>
              </w:rPr>
              <w:t>24</w:t>
            </w:r>
            <w:r w:rsidRPr="00AF116D">
              <w:rPr>
                <w:rFonts w:ascii="仿宋" w:eastAsia="仿宋" w:hAnsi="仿宋" w:hint="eastAsia"/>
                <w:b/>
              </w:rPr>
              <w:t>条；</w:t>
            </w:r>
          </w:p>
          <w:p w:rsidR="007C10E5" w:rsidRPr="00AF116D" w:rsidRDefault="006E54B7">
            <w:pPr>
              <w:spacing w:after="0" w:line="240" w:lineRule="auto"/>
              <w:rPr>
                <w:rFonts w:ascii="仿宋" w:eastAsia="仿宋" w:hAnsi="仿宋"/>
                <w:b/>
              </w:rPr>
            </w:pPr>
            <w:r w:rsidRPr="00AF116D">
              <w:rPr>
                <w:rFonts w:ascii="仿宋" w:eastAsia="仿宋" w:hAnsi="仿宋" w:hint="eastAsia"/>
                <w:b/>
              </w:rPr>
              <w:t>04包</w:t>
            </w:r>
            <w:r w:rsidRPr="00AF116D">
              <w:rPr>
                <w:rFonts w:ascii="仿宋" w:eastAsia="仿宋" w:hAnsi="仿宋"/>
                <w:b/>
              </w:rPr>
              <w:t>：</w:t>
            </w:r>
            <w:r w:rsidRPr="00AF116D">
              <w:rPr>
                <w:rFonts w:ascii="仿宋" w:eastAsia="仿宋" w:hAnsi="仿宋" w:hint="eastAsia"/>
                <w:b/>
              </w:rPr>
              <w:t>“★”条款</w:t>
            </w:r>
            <w:r w:rsidRPr="00AF116D">
              <w:rPr>
                <w:rFonts w:ascii="仿宋" w:eastAsia="仿宋" w:hAnsi="仿宋"/>
                <w:b/>
              </w:rPr>
              <w:t>14</w:t>
            </w:r>
            <w:r w:rsidRPr="00AF116D">
              <w:rPr>
                <w:rFonts w:ascii="仿宋" w:eastAsia="仿宋" w:hAnsi="仿宋" w:hint="eastAsia"/>
                <w:b/>
              </w:rPr>
              <w:t>条，一般技术参数条款</w:t>
            </w:r>
            <w:r w:rsidRPr="00AF116D">
              <w:rPr>
                <w:rFonts w:ascii="仿宋" w:eastAsia="仿宋" w:hAnsi="仿宋"/>
                <w:b/>
              </w:rPr>
              <w:t>46</w:t>
            </w:r>
            <w:r w:rsidRPr="00AF116D">
              <w:rPr>
                <w:rFonts w:ascii="仿宋" w:eastAsia="仿宋" w:hAnsi="仿宋" w:hint="eastAsia"/>
                <w:b/>
              </w:rPr>
              <w:t>条；</w:t>
            </w:r>
          </w:p>
        </w:tc>
        <w:tc>
          <w:tcPr>
            <w:tcW w:w="1165" w:type="dxa"/>
            <w:vAlign w:val="center"/>
          </w:tcPr>
          <w:p w:rsidR="007C10E5" w:rsidRPr="00AF116D" w:rsidRDefault="006E54B7">
            <w:pPr>
              <w:spacing w:after="0" w:line="240" w:lineRule="auto"/>
              <w:jc w:val="center"/>
              <w:rPr>
                <w:rFonts w:ascii="仿宋" w:eastAsia="仿宋" w:hAnsi="仿宋" w:cs="仿宋"/>
              </w:rPr>
            </w:pPr>
            <w:r w:rsidRPr="00AF116D">
              <w:rPr>
                <w:rFonts w:ascii="仿宋" w:eastAsia="仿宋" w:hAnsi="仿宋" w:cs="仿宋" w:hint="eastAsia"/>
              </w:rPr>
              <w:lastRenderedPageBreak/>
              <w:t>技术类评分因素</w:t>
            </w:r>
          </w:p>
        </w:tc>
      </w:tr>
      <w:tr w:rsidR="00AF116D" w:rsidRPr="00AF116D">
        <w:trPr>
          <w:trHeight w:val="402"/>
        </w:trPr>
        <w:tc>
          <w:tcPr>
            <w:tcW w:w="730" w:type="dxa"/>
            <w:vAlign w:val="center"/>
          </w:tcPr>
          <w:p w:rsidR="007C10E5" w:rsidRPr="00AF116D" w:rsidRDefault="006E54B7">
            <w:pPr>
              <w:spacing w:line="240" w:lineRule="auto"/>
              <w:ind w:firstLine="28"/>
              <w:jc w:val="center"/>
              <w:rPr>
                <w:rFonts w:ascii="仿宋" w:eastAsia="仿宋" w:hAnsi="仿宋" w:cs="仿宋"/>
              </w:rPr>
            </w:pPr>
            <w:r w:rsidRPr="00AF116D">
              <w:rPr>
                <w:rFonts w:ascii="仿宋" w:eastAsia="仿宋" w:hAnsi="仿宋" w:cs="仿宋"/>
              </w:rPr>
              <w:lastRenderedPageBreak/>
              <w:t>3</w:t>
            </w:r>
          </w:p>
        </w:tc>
        <w:tc>
          <w:tcPr>
            <w:tcW w:w="1455"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hint="eastAsia"/>
              </w:rPr>
              <w:t>投标人综合实力2</w:t>
            </w:r>
            <w:r w:rsidRPr="00AF116D">
              <w:rPr>
                <w:rFonts w:ascii="仿宋" w:eastAsia="仿宋" w:hAnsi="仿宋" w:cs="仿宋"/>
              </w:rPr>
              <w:t>%</w:t>
            </w:r>
          </w:p>
        </w:tc>
        <w:tc>
          <w:tcPr>
            <w:tcW w:w="873"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hint="eastAsia"/>
              </w:rPr>
              <w:t>2分</w:t>
            </w:r>
          </w:p>
        </w:tc>
        <w:tc>
          <w:tcPr>
            <w:tcW w:w="4950" w:type="dxa"/>
            <w:vAlign w:val="center"/>
          </w:tcPr>
          <w:p w:rsidR="007C10E5" w:rsidRPr="00AF116D" w:rsidRDefault="006E54B7">
            <w:pPr>
              <w:spacing w:line="240" w:lineRule="auto"/>
              <w:rPr>
                <w:rFonts w:ascii="仿宋" w:eastAsia="仿宋" w:hAnsi="仿宋" w:cs="仿宋"/>
              </w:rPr>
            </w:pPr>
            <w:r w:rsidRPr="00AF116D">
              <w:rPr>
                <w:rFonts w:ascii="仿宋" w:eastAsia="仿宋" w:hAnsi="仿宋" w:cs="仿宋" w:hint="eastAsia"/>
              </w:rPr>
              <w:t>投标人具有</w:t>
            </w:r>
            <w:r w:rsidRPr="00AF116D">
              <w:rPr>
                <w:rFonts w:ascii="仿宋" w:eastAsia="仿宋" w:hAnsi="仿宋" w:cs="仿宋"/>
              </w:rPr>
              <w:t>ISO9001</w:t>
            </w:r>
            <w:r w:rsidRPr="00AF116D">
              <w:rPr>
                <w:rFonts w:ascii="仿宋" w:eastAsia="仿宋" w:hAnsi="仿宋" w:cs="仿宋" w:hint="eastAsia"/>
              </w:rPr>
              <w:t>认证证书、</w:t>
            </w:r>
            <w:r w:rsidRPr="00AF116D">
              <w:rPr>
                <w:rFonts w:ascii="仿宋" w:eastAsia="仿宋" w:hAnsi="仿宋" w:cs="仿宋"/>
              </w:rPr>
              <w:t>ISO13485</w:t>
            </w:r>
            <w:r w:rsidRPr="00AF116D">
              <w:rPr>
                <w:rFonts w:ascii="仿宋" w:eastAsia="仿宋" w:hAnsi="仿宋" w:cs="仿宋" w:hint="eastAsia"/>
              </w:rPr>
              <w:t>认证证书、</w:t>
            </w:r>
            <w:r w:rsidRPr="00AF116D">
              <w:rPr>
                <w:rFonts w:ascii="仿宋" w:eastAsia="仿宋" w:hAnsi="仿宋" w:cs="仿宋"/>
              </w:rPr>
              <w:t>ISO14001</w:t>
            </w:r>
            <w:r w:rsidRPr="00AF116D">
              <w:rPr>
                <w:rFonts w:ascii="仿宋" w:eastAsia="仿宋" w:hAnsi="仿宋" w:cs="仿宋" w:hint="eastAsia"/>
              </w:rPr>
              <w:t>认证证书、</w:t>
            </w:r>
            <w:r w:rsidRPr="00AF116D">
              <w:rPr>
                <w:rFonts w:ascii="仿宋" w:eastAsia="仿宋" w:hAnsi="仿宋"/>
              </w:rPr>
              <w:t>ISO45001</w:t>
            </w:r>
            <w:r w:rsidRPr="00AF116D">
              <w:rPr>
                <w:rFonts w:ascii="仿宋" w:eastAsia="仿宋" w:hAnsi="仿宋" w:hint="eastAsia"/>
              </w:rPr>
              <w:t>（或</w:t>
            </w:r>
            <w:r w:rsidRPr="00AF116D">
              <w:rPr>
                <w:rFonts w:ascii="仿宋" w:eastAsia="仿宋" w:hAnsi="仿宋"/>
              </w:rPr>
              <w:t>OHSAS18001</w:t>
            </w:r>
            <w:r w:rsidRPr="00AF116D">
              <w:rPr>
                <w:rFonts w:ascii="仿宋" w:eastAsia="仿宋" w:hAnsi="仿宋" w:hint="eastAsia"/>
              </w:rPr>
              <w:t>）认证证书的，</w:t>
            </w:r>
            <w:r w:rsidRPr="00AF116D">
              <w:rPr>
                <w:rFonts w:ascii="仿宋" w:eastAsia="仿宋" w:hAnsi="仿宋" w:cs="仿宋" w:hint="eastAsia"/>
              </w:rPr>
              <w:t>每提供一个得0.5分，最多得2分。</w:t>
            </w:r>
          </w:p>
          <w:p w:rsidR="007C10E5" w:rsidRPr="00AF116D" w:rsidRDefault="006E54B7">
            <w:pPr>
              <w:spacing w:line="240" w:lineRule="auto"/>
              <w:rPr>
                <w:rFonts w:ascii="仿宋" w:eastAsia="仿宋" w:hAnsi="仿宋"/>
              </w:rPr>
            </w:pPr>
            <w:r w:rsidRPr="00AF116D">
              <w:rPr>
                <w:rFonts w:ascii="仿宋" w:eastAsia="仿宋" w:hAnsi="仿宋" w:cs="仿宋" w:hint="eastAsia"/>
              </w:rPr>
              <w:t>注：提供证书复印件并加盖投标人公章</w:t>
            </w:r>
          </w:p>
        </w:tc>
        <w:tc>
          <w:tcPr>
            <w:tcW w:w="1165"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hint="eastAsia"/>
              </w:rPr>
              <w:t>共同评分因素</w:t>
            </w:r>
          </w:p>
        </w:tc>
      </w:tr>
      <w:tr w:rsidR="00AF116D" w:rsidRPr="00AF116D">
        <w:trPr>
          <w:trHeight w:val="402"/>
        </w:trPr>
        <w:tc>
          <w:tcPr>
            <w:tcW w:w="730" w:type="dxa"/>
            <w:vAlign w:val="center"/>
          </w:tcPr>
          <w:p w:rsidR="007C10E5" w:rsidRPr="00AF116D" w:rsidRDefault="006E54B7">
            <w:pPr>
              <w:spacing w:line="240" w:lineRule="auto"/>
              <w:ind w:firstLine="28"/>
              <w:jc w:val="center"/>
              <w:rPr>
                <w:rFonts w:ascii="仿宋" w:eastAsia="仿宋" w:hAnsi="仿宋" w:cs="仿宋"/>
              </w:rPr>
            </w:pPr>
            <w:r w:rsidRPr="00AF116D">
              <w:rPr>
                <w:rFonts w:ascii="仿宋" w:eastAsia="仿宋" w:hAnsi="仿宋" w:cs="仿宋"/>
              </w:rPr>
              <w:t>4</w:t>
            </w:r>
          </w:p>
        </w:tc>
        <w:tc>
          <w:tcPr>
            <w:tcW w:w="1455" w:type="dxa"/>
            <w:vAlign w:val="center"/>
          </w:tcPr>
          <w:p w:rsidR="007C10E5" w:rsidRPr="00AF116D" w:rsidRDefault="006E54B7">
            <w:pPr>
              <w:spacing w:line="240" w:lineRule="auto"/>
              <w:jc w:val="center"/>
              <w:rPr>
                <w:rFonts w:ascii="仿宋" w:eastAsia="仿宋" w:hAnsi="仿宋" w:cs="仿宋"/>
              </w:rPr>
            </w:pPr>
            <w:r w:rsidRPr="00AF116D">
              <w:rPr>
                <w:rFonts w:ascii="仿宋" w:eastAsia="仿宋" w:hAnsi="仿宋" w:cs="仿宋" w:hint="eastAsia"/>
              </w:rPr>
              <w:t>业绩2</w:t>
            </w:r>
            <w:r w:rsidRPr="00AF116D">
              <w:rPr>
                <w:rFonts w:ascii="仿宋" w:eastAsia="仿宋" w:hAnsi="仿宋" w:cs="仿宋"/>
              </w:rPr>
              <w:t>%</w:t>
            </w:r>
          </w:p>
        </w:tc>
        <w:tc>
          <w:tcPr>
            <w:tcW w:w="873"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hint="eastAsia"/>
              </w:rPr>
              <w:t>2分</w:t>
            </w:r>
          </w:p>
        </w:tc>
        <w:tc>
          <w:tcPr>
            <w:tcW w:w="4950" w:type="dxa"/>
            <w:vAlign w:val="center"/>
          </w:tcPr>
          <w:p w:rsidR="007C10E5" w:rsidRPr="00AF116D" w:rsidRDefault="006E54B7">
            <w:pPr>
              <w:spacing w:line="240" w:lineRule="auto"/>
              <w:rPr>
                <w:rFonts w:ascii="仿宋" w:eastAsia="仿宋" w:hAnsi="仿宋" w:cs="仿宋"/>
              </w:rPr>
            </w:pPr>
            <w:r w:rsidRPr="00AF116D">
              <w:rPr>
                <w:rFonts w:ascii="仿宋" w:eastAsia="仿宋" w:hAnsi="仿宋" w:cs="仿宋" w:hint="eastAsia"/>
              </w:rPr>
              <w:t>评标委员会根据投标人提供的类似业绩（</w:t>
            </w:r>
            <w:r w:rsidRPr="00AF116D">
              <w:rPr>
                <w:rFonts w:ascii="仿宋" w:eastAsia="仿宋" w:hAnsi="仿宋" w:cs="仿宋"/>
              </w:rPr>
              <w:t>2019</w:t>
            </w:r>
            <w:r w:rsidRPr="00AF116D">
              <w:rPr>
                <w:rFonts w:ascii="仿宋" w:eastAsia="仿宋" w:hAnsi="仿宋" w:cs="仿宋" w:hint="eastAsia"/>
              </w:rPr>
              <w:t>年1月1日</w:t>
            </w:r>
            <w:r w:rsidRPr="00AF116D">
              <w:rPr>
                <w:rFonts w:ascii="仿宋" w:eastAsia="仿宋" w:hAnsi="仿宋" w:cs="仿宋"/>
              </w:rPr>
              <w:t>-</w:t>
            </w:r>
            <w:r w:rsidRPr="00AF116D">
              <w:rPr>
                <w:rFonts w:ascii="仿宋" w:eastAsia="仿宋" w:hAnsi="仿宋" w:cs="仿宋" w:hint="eastAsia"/>
              </w:rPr>
              <w:t>至递交投标文件截止日）进行评定，每提供一个业绩得0.5分，最多得2分。</w:t>
            </w:r>
          </w:p>
          <w:p w:rsidR="007C10E5" w:rsidRPr="00AF116D" w:rsidRDefault="006E54B7">
            <w:pPr>
              <w:spacing w:line="240" w:lineRule="auto"/>
              <w:rPr>
                <w:rFonts w:ascii="仿宋" w:eastAsia="仿宋" w:hAnsi="仿宋"/>
              </w:rPr>
            </w:pPr>
            <w:r w:rsidRPr="00AF116D">
              <w:rPr>
                <w:rFonts w:ascii="仿宋" w:eastAsia="仿宋" w:hAnsi="仿宋" w:cs="仿宋" w:hint="eastAsia"/>
              </w:rPr>
              <w:t>注：提供销售合同或中标（成交、中选）通知书复印件</w:t>
            </w:r>
          </w:p>
        </w:tc>
        <w:tc>
          <w:tcPr>
            <w:tcW w:w="1165"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hint="eastAsia"/>
              </w:rPr>
              <w:t>共同评分因素</w:t>
            </w:r>
          </w:p>
        </w:tc>
      </w:tr>
      <w:tr w:rsidR="00AF116D" w:rsidRPr="00AF116D">
        <w:trPr>
          <w:trHeight w:val="402"/>
        </w:trPr>
        <w:tc>
          <w:tcPr>
            <w:tcW w:w="730" w:type="dxa"/>
            <w:vAlign w:val="center"/>
          </w:tcPr>
          <w:p w:rsidR="007C10E5" w:rsidRPr="00AF116D" w:rsidRDefault="006E54B7">
            <w:pPr>
              <w:spacing w:line="240" w:lineRule="auto"/>
              <w:ind w:firstLine="28"/>
              <w:jc w:val="center"/>
              <w:rPr>
                <w:rFonts w:ascii="仿宋" w:eastAsia="仿宋" w:hAnsi="仿宋" w:cs="仿宋"/>
              </w:rPr>
            </w:pPr>
            <w:r w:rsidRPr="00AF116D">
              <w:rPr>
                <w:rFonts w:ascii="仿宋" w:eastAsia="仿宋" w:hAnsi="仿宋" w:cs="仿宋"/>
              </w:rPr>
              <w:t>5</w:t>
            </w:r>
          </w:p>
        </w:tc>
        <w:tc>
          <w:tcPr>
            <w:tcW w:w="1455" w:type="dxa"/>
            <w:vAlign w:val="center"/>
          </w:tcPr>
          <w:p w:rsidR="007C10E5" w:rsidRPr="00AF116D" w:rsidRDefault="006E54B7">
            <w:pPr>
              <w:spacing w:line="240" w:lineRule="auto"/>
              <w:jc w:val="center"/>
              <w:rPr>
                <w:rFonts w:ascii="仿宋" w:eastAsia="仿宋" w:hAnsi="仿宋" w:cs="仿宋"/>
              </w:rPr>
            </w:pPr>
            <w:r w:rsidRPr="00AF116D">
              <w:rPr>
                <w:rFonts w:ascii="仿宋" w:eastAsia="仿宋" w:hAnsi="仿宋" w:cs="仿宋" w:hint="eastAsia"/>
              </w:rPr>
              <w:t>质保期及售后服务要求</w:t>
            </w:r>
            <w:r w:rsidRPr="00AF116D">
              <w:rPr>
                <w:rFonts w:ascii="仿宋" w:eastAsia="仿宋" w:hAnsi="仿宋" w:cs="仿宋"/>
              </w:rPr>
              <w:t>14%</w:t>
            </w:r>
          </w:p>
        </w:tc>
        <w:tc>
          <w:tcPr>
            <w:tcW w:w="873"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rPr>
              <w:t>14</w:t>
            </w:r>
            <w:r w:rsidRPr="00AF116D">
              <w:rPr>
                <w:rFonts w:ascii="仿宋" w:eastAsia="仿宋" w:hAnsi="仿宋" w:cs="仿宋" w:hint="eastAsia"/>
              </w:rPr>
              <w:t>分</w:t>
            </w:r>
          </w:p>
        </w:tc>
        <w:tc>
          <w:tcPr>
            <w:tcW w:w="4950" w:type="dxa"/>
            <w:vAlign w:val="center"/>
          </w:tcPr>
          <w:p w:rsidR="007C10E5" w:rsidRPr="00AF116D" w:rsidRDefault="006E54B7">
            <w:pPr>
              <w:autoSpaceDN w:val="0"/>
              <w:spacing w:after="0" w:line="240" w:lineRule="auto"/>
              <w:rPr>
                <w:rFonts w:ascii="仿宋" w:eastAsia="仿宋" w:hAnsi="仿宋"/>
                <w:szCs w:val="21"/>
              </w:rPr>
            </w:pPr>
            <w:r w:rsidRPr="00AF116D">
              <w:rPr>
                <w:rFonts w:ascii="仿宋" w:eastAsia="仿宋" w:hAnsi="仿宋"/>
                <w:szCs w:val="21"/>
              </w:rPr>
              <w:t>1</w:t>
            </w:r>
            <w:r w:rsidRPr="00AF116D">
              <w:rPr>
                <w:rFonts w:ascii="仿宋" w:eastAsia="仿宋" w:hAnsi="仿宋" w:hint="eastAsia"/>
                <w:szCs w:val="21"/>
              </w:rPr>
              <w:t>、投标人所投产品的在满足招标文件</w:t>
            </w:r>
            <w:proofErr w:type="gramStart"/>
            <w:r w:rsidRPr="00AF116D">
              <w:rPr>
                <w:rFonts w:ascii="仿宋" w:eastAsia="仿宋" w:hAnsi="仿宋" w:hint="eastAsia"/>
                <w:szCs w:val="21"/>
              </w:rPr>
              <w:t>第六章质保期</w:t>
            </w:r>
            <w:proofErr w:type="gramEnd"/>
            <w:r w:rsidRPr="00AF116D">
              <w:rPr>
                <w:rFonts w:ascii="仿宋" w:eastAsia="仿宋" w:hAnsi="仿宋" w:hint="eastAsia"/>
                <w:szCs w:val="21"/>
              </w:rPr>
              <w:t>的前提下，每增加</w:t>
            </w:r>
            <w:r w:rsidRPr="00AF116D">
              <w:rPr>
                <w:rFonts w:ascii="仿宋" w:eastAsia="仿宋" w:hAnsi="仿宋"/>
                <w:szCs w:val="21"/>
              </w:rPr>
              <w:t>3</w:t>
            </w:r>
            <w:r w:rsidRPr="00AF116D">
              <w:rPr>
                <w:rFonts w:ascii="仿宋" w:eastAsia="仿宋" w:hAnsi="仿宋" w:hint="eastAsia"/>
                <w:szCs w:val="21"/>
              </w:rPr>
              <w:t>个月加</w:t>
            </w:r>
            <w:r w:rsidRPr="00AF116D">
              <w:rPr>
                <w:rFonts w:ascii="仿宋" w:eastAsia="仿宋" w:hAnsi="仿宋"/>
                <w:szCs w:val="21"/>
              </w:rPr>
              <w:t>0.5</w:t>
            </w:r>
            <w:r w:rsidRPr="00AF116D">
              <w:rPr>
                <w:rFonts w:ascii="仿宋" w:eastAsia="仿宋" w:hAnsi="仿宋" w:hint="eastAsia"/>
                <w:szCs w:val="21"/>
              </w:rPr>
              <w:t>分，最多加</w:t>
            </w:r>
            <w:r w:rsidRPr="00AF116D">
              <w:rPr>
                <w:rFonts w:ascii="仿宋" w:eastAsia="仿宋" w:hAnsi="仿宋"/>
                <w:szCs w:val="21"/>
              </w:rPr>
              <w:t>2</w:t>
            </w:r>
            <w:r w:rsidRPr="00AF116D">
              <w:rPr>
                <w:rFonts w:ascii="仿宋" w:eastAsia="仿宋" w:hAnsi="仿宋" w:hint="eastAsia"/>
                <w:szCs w:val="21"/>
              </w:rPr>
              <w:t>分。</w:t>
            </w:r>
          </w:p>
          <w:p w:rsidR="007C10E5" w:rsidRPr="00AF116D" w:rsidRDefault="006E54B7">
            <w:pPr>
              <w:autoSpaceDN w:val="0"/>
              <w:spacing w:after="0" w:line="240" w:lineRule="auto"/>
              <w:rPr>
                <w:rFonts w:ascii="仿宋" w:eastAsia="仿宋" w:hAnsi="仿宋"/>
                <w:szCs w:val="21"/>
              </w:rPr>
            </w:pPr>
            <w:r w:rsidRPr="00AF116D">
              <w:rPr>
                <w:rFonts w:ascii="仿宋" w:eastAsia="仿宋" w:hAnsi="仿宋" w:hint="eastAsia"/>
                <w:szCs w:val="21"/>
              </w:rPr>
              <w:t>注：提供投标人</w:t>
            </w:r>
            <w:r w:rsidR="006B1C1D" w:rsidRPr="00AF116D">
              <w:rPr>
                <w:rFonts w:ascii="仿宋" w:eastAsia="仿宋" w:hAnsi="仿宋" w:hint="eastAsia"/>
                <w:szCs w:val="21"/>
              </w:rPr>
              <w:t>的</w:t>
            </w:r>
            <w:r w:rsidRPr="00AF116D">
              <w:rPr>
                <w:rFonts w:ascii="仿宋" w:eastAsia="仿宋" w:hAnsi="仿宋" w:hint="eastAsia"/>
                <w:szCs w:val="21"/>
              </w:rPr>
              <w:t>相关证明材料，否则不予给分。</w:t>
            </w:r>
          </w:p>
          <w:p w:rsidR="007C10E5" w:rsidRPr="00AF116D" w:rsidRDefault="006E54B7">
            <w:pPr>
              <w:autoSpaceDN w:val="0"/>
              <w:spacing w:after="0" w:line="240" w:lineRule="auto"/>
              <w:rPr>
                <w:rFonts w:ascii="仿宋" w:eastAsia="仿宋" w:hAnsi="仿宋"/>
                <w:szCs w:val="21"/>
              </w:rPr>
            </w:pPr>
            <w:r w:rsidRPr="00AF116D">
              <w:rPr>
                <w:rFonts w:ascii="仿宋" w:eastAsia="仿宋" w:hAnsi="仿宋" w:hint="eastAsia"/>
                <w:szCs w:val="21"/>
              </w:rPr>
              <w:t>2.投标人提供的售后服务方案包含①服务质量保证；②服务人员管理制度；③产品售后服务管理制度；④本地化服务方案；得8分，每有一项内容不完整或有缺陷或与项目不匹配的，扣2分，扣完为止。</w:t>
            </w:r>
          </w:p>
          <w:p w:rsidR="00B523C1" w:rsidRPr="00AF116D" w:rsidRDefault="00E0531D">
            <w:pPr>
              <w:spacing w:line="240" w:lineRule="auto"/>
              <w:rPr>
                <w:ins w:id="187" w:author="XX" w:date="2022-01-20T14:53:00Z"/>
                <w:rFonts w:ascii="仿宋" w:eastAsia="仿宋" w:hAnsi="仿宋"/>
                <w:szCs w:val="21"/>
              </w:rPr>
            </w:pPr>
            <w:r w:rsidRPr="00AF116D">
              <w:rPr>
                <w:rFonts w:ascii="仿宋" w:eastAsia="仿宋" w:hAnsi="仿宋" w:hint="eastAsia"/>
                <w:szCs w:val="21"/>
              </w:rPr>
              <w:t>说明</w:t>
            </w:r>
            <w:r w:rsidRPr="00AF116D">
              <w:rPr>
                <w:rFonts w:ascii="仿宋" w:eastAsia="仿宋" w:hAnsi="仿宋"/>
                <w:szCs w:val="21"/>
              </w:rPr>
              <w:t>：</w:t>
            </w:r>
            <w:r w:rsidR="006E54B7" w:rsidRPr="00AF116D">
              <w:rPr>
                <w:rFonts w:ascii="仿宋" w:eastAsia="仿宋" w:hAnsi="仿宋" w:hint="eastAsia"/>
                <w:szCs w:val="21"/>
              </w:rPr>
              <w:t>内容不完整或有缺陷或与项目不匹配是指： 非专门针对本项目或不适用项目特性的情形、内容不完整或缺少关键节点、套用其他项目方案、内容前后矛盾、涉及的规范及标准错误、不利于项目实施、不可能实现的情形等任意一种情形。</w:t>
            </w:r>
          </w:p>
          <w:p w:rsidR="007C10E5" w:rsidRPr="00AF116D" w:rsidRDefault="006E54B7">
            <w:pPr>
              <w:spacing w:line="240" w:lineRule="auto"/>
              <w:rPr>
                <w:rFonts w:ascii="仿宋" w:eastAsia="仿宋" w:hAnsi="仿宋"/>
              </w:rPr>
            </w:pPr>
            <w:r w:rsidRPr="00AF116D">
              <w:rPr>
                <w:rFonts w:ascii="仿宋" w:eastAsia="仿宋" w:hAnsi="仿宋" w:cs="仿宋" w:hint="eastAsia"/>
              </w:rPr>
              <w:t>3.投标人提供的方案中有超出以上要求内容且有利于项目实施的，每有一项加2分，最多加4分。</w:t>
            </w:r>
          </w:p>
        </w:tc>
        <w:tc>
          <w:tcPr>
            <w:tcW w:w="1165"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hint="eastAsia"/>
              </w:rPr>
              <w:t>共同评分因素</w:t>
            </w:r>
          </w:p>
        </w:tc>
      </w:tr>
      <w:tr w:rsidR="00AF116D" w:rsidRPr="00AF116D">
        <w:trPr>
          <w:trHeight w:val="402"/>
        </w:trPr>
        <w:tc>
          <w:tcPr>
            <w:tcW w:w="730" w:type="dxa"/>
            <w:vAlign w:val="center"/>
          </w:tcPr>
          <w:p w:rsidR="007C10E5" w:rsidRPr="00AF116D" w:rsidRDefault="006E54B7">
            <w:pPr>
              <w:spacing w:line="240" w:lineRule="auto"/>
              <w:ind w:firstLine="28"/>
              <w:jc w:val="center"/>
              <w:rPr>
                <w:rFonts w:ascii="仿宋" w:eastAsia="仿宋" w:hAnsi="仿宋" w:cs="仿宋"/>
              </w:rPr>
            </w:pPr>
            <w:r w:rsidRPr="00AF116D">
              <w:rPr>
                <w:rFonts w:ascii="仿宋" w:eastAsia="仿宋" w:hAnsi="仿宋" w:cs="仿宋"/>
              </w:rPr>
              <w:t>6</w:t>
            </w:r>
          </w:p>
        </w:tc>
        <w:tc>
          <w:tcPr>
            <w:tcW w:w="1455" w:type="dxa"/>
            <w:vAlign w:val="center"/>
          </w:tcPr>
          <w:p w:rsidR="007C10E5" w:rsidRPr="00AF116D" w:rsidRDefault="006E54B7">
            <w:pPr>
              <w:spacing w:line="240" w:lineRule="auto"/>
              <w:jc w:val="center"/>
              <w:rPr>
                <w:rFonts w:ascii="仿宋" w:eastAsia="仿宋" w:hAnsi="仿宋" w:cs="仿宋"/>
              </w:rPr>
            </w:pPr>
            <w:r w:rsidRPr="00AF116D">
              <w:rPr>
                <w:rFonts w:ascii="仿宋" w:eastAsia="仿宋" w:hAnsi="仿宋" w:cs="仿宋" w:hint="eastAsia"/>
                <w:szCs w:val="21"/>
              </w:rPr>
              <w:t>节能、环境标志、无线</w:t>
            </w:r>
            <w:r w:rsidRPr="00AF116D">
              <w:rPr>
                <w:rFonts w:ascii="仿宋" w:eastAsia="仿宋" w:hAnsi="仿宋" w:cs="仿宋" w:hint="eastAsia"/>
                <w:szCs w:val="21"/>
              </w:rPr>
              <w:lastRenderedPageBreak/>
              <w:t>局域网产品</w:t>
            </w:r>
            <w:r w:rsidRPr="00AF116D">
              <w:rPr>
                <w:rFonts w:ascii="仿宋" w:eastAsia="仿宋" w:hAnsi="仿宋" w:cs="仿宋"/>
                <w:szCs w:val="21"/>
              </w:rPr>
              <w:t>2</w:t>
            </w:r>
            <w:r w:rsidRPr="00AF116D">
              <w:rPr>
                <w:rFonts w:ascii="仿宋" w:eastAsia="仿宋" w:hAnsi="仿宋" w:cs="仿宋" w:hint="eastAsia"/>
                <w:szCs w:val="21"/>
              </w:rPr>
              <w:t>%</w:t>
            </w:r>
          </w:p>
        </w:tc>
        <w:tc>
          <w:tcPr>
            <w:tcW w:w="873"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szCs w:val="21"/>
              </w:rPr>
              <w:lastRenderedPageBreak/>
              <w:t>2</w:t>
            </w:r>
            <w:r w:rsidRPr="00AF116D">
              <w:rPr>
                <w:rFonts w:ascii="仿宋" w:eastAsia="仿宋" w:hAnsi="仿宋" w:cs="仿宋" w:hint="eastAsia"/>
                <w:szCs w:val="21"/>
              </w:rPr>
              <w:t>分</w:t>
            </w:r>
          </w:p>
        </w:tc>
        <w:tc>
          <w:tcPr>
            <w:tcW w:w="4950" w:type="dxa"/>
            <w:vAlign w:val="center"/>
          </w:tcPr>
          <w:p w:rsidR="007C10E5" w:rsidRPr="00AF116D" w:rsidRDefault="006E54B7">
            <w:pPr>
              <w:spacing w:line="240" w:lineRule="auto"/>
              <w:rPr>
                <w:rFonts w:ascii="仿宋" w:eastAsia="仿宋" w:hAnsi="仿宋" w:cs="仿宋"/>
                <w:szCs w:val="21"/>
              </w:rPr>
            </w:pPr>
            <w:r w:rsidRPr="00AF116D">
              <w:rPr>
                <w:rFonts w:ascii="仿宋" w:eastAsia="仿宋" w:hAnsi="仿宋" w:cs="仿宋" w:hint="eastAsia"/>
                <w:szCs w:val="21"/>
              </w:rPr>
              <w:t>投标产品中属于政府采购优先采购范围的，则每有一项为节能产品或者环境标志产品或者无线局域网产</w:t>
            </w:r>
            <w:r w:rsidRPr="00AF116D">
              <w:rPr>
                <w:rFonts w:ascii="仿宋" w:eastAsia="仿宋" w:hAnsi="仿宋" w:cs="仿宋" w:hint="eastAsia"/>
                <w:szCs w:val="21"/>
              </w:rPr>
              <w:lastRenderedPageBreak/>
              <w:t>品的得0.5分，非节能、环境标志产品的、无线局域网产品的不得分。本项最多得</w:t>
            </w:r>
            <w:r w:rsidRPr="00AF116D">
              <w:rPr>
                <w:rFonts w:ascii="仿宋" w:eastAsia="仿宋" w:hAnsi="仿宋" w:cs="仿宋"/>
                <w:szCs w:val="21"/>
              </w:rPr>
              <w:t>2</w:t>
            </w:r>
            <w:r w:rsidRPr="00AF116D">
              <w:rPr>
                <w:rFonts w:ascii="仿宋" w:eastAsia="仿宋" w:hAnsi="仿宋" w:cs="仿宋" w:hint="eastAsia"/>
                <w:szCs w:val="21"/>
              </w:rPr>
              <w:t>分。</w:t>
            </w:r>
          </w:p>
          <w:p w:rsidR="007C10E5" w:rsidRPr="00AF116D" w:rsidRDefault="006E54B7">
            <w:pPr>
              <w:spacing w:line="240" w:lineRule="auto"/>
              <w:rPr>
                <w:rFonts w:ascii="仿宋" w:eastAsia="仿宋" w:hAnsi="仿宋" w:cs="仿宋"/>
                <w:kern w:val="0"/>
                <w:szCs w:val="21"/>
              </w:rPr>
            </w:pPr>
            <w:r w:rsidRPr="00AF116D">
              <w:rPr>
                <w:rFonts w:ascii="仿宋" w:eastAsia="仿宋" w:hAnsi="仿宋" w:cs="仿宋" w:hint="eastAsia"/>
                <w:szCs w:val="21"/>
              </w:rPr>
              <w:t>注：1. 节能产品、环境标志产品优先采购范围</w:t>
            </w:r>
            <w:r w:rsidRPr="00AF116D">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AF116D">
              <w:rPr>
                <w:rFonts w:ascii="仿宋" w:eastAsia="仿宋" w:hAnsi="仿宋" w:cs="仿宋" w:hint="eastAsia"/>
                <w:szCs w:val="21"/>
              </w:rPr>
              <w:t>无线局域网产品优先采购范围</w:t>
            </w:r>
            <w:r w:rsidRPr="00AF116D">
              <w:rPr>
                <w:rFonts w:ascii="仿宋" w:eastAsia="仿宋" w:hAnsi="仿宋" w:cs="仿宋" w:hint="eastAsia"/>
                <w:kern w:val="0"/>
                <w:szCs w:val="21"/>
              </w:rPr>
              <w:t>以中国政府采购网公布的《无线局域网认证产品政府采购清单》为准。</w:t>
            </w:r>
          </w:p>
          <w:p w:rsidR="007C10E5" w:rsidRPr="00AF116D" w:rsidRDefault="006E54B7">
            <w:pPr>
              <w:spacing w:line="240" w:lineRule="auto"/>
              <w:rPr>
                <w:rFonts w:ascii="仿宋" w:eastAsia="仿宋" w:hAnsi="仿宋" w:cs="仿宋"/>
                <w:kern w:val="0"/>
                <w:szCs w:val="21"/>
              </w:rPr>
            </w:pPr>
            <w:r w:rsidRPr="00AF116D">
              <w:rPr>
                <w:rFonts w:ascii="仿宋" w:eastAsia="仿宋" w:hAnsi="仿宋" w:cs="仿宋" w:hint="eastAsia"/>
                <w:kern w:val="0"/>
                <w:szCs w:val="21"/>
              </w:rPr>
              <w:t>2.</w:t>
            </w:r>
            <w:r w:rsidRPr="00AF116D">
              <w:rPr>
                <w:rFonts w:ascii="仿宋" w:eastAsia="仿宋" w:hAnsi="仿宋" w:cs="仿宋" w:hint="eastAsia"/>
                <w:szCs w:val="21"/>
              </w:rPr>
              <w:t xml:space="preserve"> 投标产品属于</w:t>
            </w:r>
            <w:r w:rsidRPr="00AF116D">
              <w:rPr>
                <w:rFonts w:ascii="仿宋" w:eastAsia="仿宋" w:hAnsi="仿宋" w:cs="仿宋" w:hint="eastAsia"/>
                <w:kern w:val="0"/>
                <w:szCs w:val="21"/>
              </w:rPr>
              <w:t>优先采购范围内的</w:t>
            </w:r>
            <w:r w:rsidRPr="00AF116D">
              <w:rPr>
                <w:rFonts w:ascii="仿宋" w:eastAsia="仿宋" w:hAnsi="仿宋" w:cs="仿宋" w:hint="eastAsia"/>
                <w:szCs w:val="21"/>
              </w:rPr>
              <w:t>节能产品或者环境标志产品的，</w:t>
            </w:r>
            <w:r w:rsidRPr="00AF116D">
              <w:rPr>
                <w:rFonts w:ascii="仿宋" w:eastAsia="仿宋" w:hAnsi="仿宋" w:cs="仿宋" w:hint="eastAsia"/>
                <w:kern w:val="0"/>
                <w:szCs w:val="21"/>
              </w:rPr>
              <w:t>提供国家确定的认证机构出具的、处于有效期之内的节能产品、环境标志产品认证证书复印件加盖供应商公章。</w:t>
            </w:r>
          </w:p>
          <w:p w:rsidR="007C10E5" w:rsidRPr="00AF116D" w:rsidRDefault="006E54B7">
            <w:pPr>
              <w:spacing w:line="240" w:lineRule="auto"/>
              <w:rPr>
                <w:rFonts w:ascii="仿宋" w:eastAsia="仿宋" w:hAnsi="仿宋"/>
              </w:rPr>
            </w:pPr>
            <w:r w:rsidRPr="00AF116D">
              <w:rPr>
                <w:rFonts w:ascii="仿宋" w:eastAsia="仿宋" w:hAnsi="仿宋" w:cs="仿宋" w:hint="eastAsia"/>
                <w:kern w:val="0"/>
                <w:szCs w:val="21"/>
              </w:rPr>
              <w:t>3. 投标产品属于优先采购范围内的</w:t>
            </w:r>
            <w:r w:rsidRPr="00AF116D">
              <w:rPr>
                <w:rFonts w:ascii="仿宋" w:eastAsia="仿宋" w:hAnsi="仿宋" w:cs="仿宋" w:hint="eastAsia"/>
                <w:szCs w:val="21"/>
              </w:rPr>
              <w:t>无线局域网产品的，</w:t>
            </w:r>
            <w:r w:rsidRPr="00AF116D">
              <w:rPr>
                <w:rFonts w:ascii="仿宋" w:eastAsia="仿宋" w:hAnsi="仿宋" w:cs="仿宋" w:hint="eastAsia"/>
                <w:kern w:val="0"/>
                <w:szCs w:val="21"/>
              </w:rPr>
              <w:t>提供政府采购清单</w:t>
            </w:r>
            <w:proofErr w:type="gramStart"/>
            <w:r w:rsidRPr="00AF116D">
              <w:rPr>
                <w:rFonts w:ascii="仿宋" w:eastAsia="仿宋" w:hAnsi="仿宋" w:cs="仿宋" w:hint="eastAsia"/>
                <w:kern w:val="0"/>
                <w:szCs w:val="21"/>
              </w:rPr>
              <w:t>对应页并加盖</w:t>
            </w:r>
            <w:proofErr w:type="gramEnd"/>
            <w:r w:rsidRPr="00AF116D">
              <w:rPr>
                <w:rFonts w:ascii="仿宋" w:eastAsia="仿宋" w:hAnsi="仿宋" w:cs="仿宋" w:hint="eastAsia"/>
                <w:kern w:val="0"/>
                <w:szCs w:val="21"/>
              </w:rPr>
              <w:t>供应商单位公章。</w:t>
            </w:r>
          </w:p>
        </w:tc>
        <w:tc>
          <w:tcPr>
            <w:tcW w:w="1165" w:type="dxa"/>
            <w:vAlign w:val="center"/>
          </w:tcPr>
          <w:p w:rsidR="007C10E5" w:rsidRPr="00AF116D" w:rsidRDefault="006E54B7">
            <w:pPr>
              <w:spacing w:line="240" w:lineRule="auto"/>
              <w:jc w:val="center"/>
              <w:rPr>
                <w:rFonts w:ascii="仿宋" w:eastAsia="仿宋" w:hAnsi="仿宋"/>
              </w:rPr>
            </w:pPr>
            <w:r w:rsidRPr="00AF116D">
              <w:rPr>
                <w:rFonts w:ascii="仿宋" w:eastAsia="仿宋" w:hAnsi="仿宋" w:cs="仿宋" w:hint="eastAsia"/>
                <w:szCs w:val="21"/>
              </w:rPr>
              <w:lastRenderedPageBreak/>
              <w:t>共同评分</w:t>
            </w:r>
            <w:r w:rsidRPr="00AF116D">
              <w:rPr>
                <w:rFonts w:ascii="仿宋" w:eastAsia="仿宋" w:hAnsi="仿宋" w:cs="仿宋" w:hint="eastAsia"/>
                <w:szCs w:val="21"/>
              </w:rPr>
              <w:lastRenderedPageBreak/>
              <w:t>因素</w:t>
            </w:r>
          </w:p>
        </w:tc>
      </w:tr>
    </w:tbl>
    <w:p w:rsidR="007C10E5" w:rsidRPr="00AF116D" w:rsidRDefault="007C10E5">
      <w:pPr>
        <w:ind w:firstLineChars="150" w:firstLine="360"/>
        <w:rPr>
          <w:rFonts w:ascii="仿宋" w:eastAsia="仿宋" w:hAnsi="仿宋"/>
          <w:sz w:val="24"/>
        </w:rPr>
      </w:pPr>
    </w:p>
    <w:p w:rsidR="007C10E5" w:rsidRPr="00AF116D" w:rsidRDefault="006E54B7">
      <w:pPr>
        <w:ind w:firstLineChars="150" w:firstLine="360"/>
        <w:rPr>
          <w:rFonts w:ascii="仿宋" w:eastAsia="仿宋" w:hAnsi="仿宋"/>
          <w:sz w:val="24"/>
        </w:rPr>
      </w:pPr>
      <w:r w:rsidRPr="00AF116D">
        <w:rPr>
          <w:rFonts w:ascii="仿宋" w:eastAsia="仿宋" w:hAnsi="仿宋" w:hint="eastAsia"/>
          <w:sz w:val="24"/>
        </w:rPr>
        <w:t>注： 评分的取值按四舍五入法，保留小数点后两位。</w:t>
      </w:r>
    </w:p>
    <w:p w:rsidR="007C10E5" w:rsidRPr="00AF116D" w:rsidRDefault="006E54B7">
      <w:pPr>
        <w:pStyle w:val="a5"/>
        <w:ind w:firstLineChars="175" w:firstLine="420"/>
        <w:rPr>
          <w:rFonts w:ascii="仿宋" w:eastAsia="仿宋" w:hAnsi="仿宋"/>
          <w:sz w:val="24"/>
        </w:rPr>
      </w:pPr>
      <w:bookmarkStart w:id="188" w:name="_Toc217446059"/>
      <w:r w:rsidRPr="00AF116D">
        <w:rPr>
          <w:rFonts w:ascii="仿宋" w:eastAsia="仿宋" w:hAnsi="仿宋" w:hint="eastAsia"/>
          <w:sz w:val="24"/>
        </w:rPr>
        <w:t xml:space="preserve">4.3.4 本次综合评分法由评标委员会各成员独立对通过初审（资格检查和符合性检查）的投标人的投标文件进行评审和打分，    </w:t>
      </w:r>
    </w:p>
    <w:p w:rsidR="007C10E5" w:rsidRPr="00AF116D" w:rsidRDefault="006E54B7">
      <w:pPr>
        <w:pStyle w:val="a5"/>
        <w:rPr>
          <w:rFonts w:ascii="仿宋" w:eastAsia="仿宋" w:hAnsi="仿宋"/>
          <w:sz w:val="24"/>
        </w:rPr>
      </w:pPr>
      <w:r w:rsidRPr="00AF116D">
        <w:rPr>
          <w:rFonts w:ascii="仿宋" w:eastAsia="仿宋" w:hAnsi="仿宋" w:hint="eastAsia"/>
          <w:sz w:val="24"/>
        </w:rPr>
        <w:t>评标得分＝（A1＋A2＋……＋An）/N</w:t>
      </w:r>
      <w:r w:rsidRPr="00AF116D">
        <w:rPr>
          <w:rFonts w:ascii="仿宋" w:eastAsia="仿宋" w:hAnsi="仿宋" w:hint="eastAsia"/>
          <w:sz w:val="24"/>
          <w:vertAlign w:val="subscript"/>
        </w:rPr>
        <w:t>A</w:t>
      </w:r>
      <w:r w:rsidRPr="00AF116D">
        <w:rPr>
          <w:rFonts w:ascii="仿宋" w:eastAsia="仿宋" w:hAnsi="仿宋" w:hint="eastAsia"/>
          <w:sz w:val="24"/>
        </w:rPr>
        <w:t>＋（B1＋B2＋……＋Bn）/ N</w:t>
      </w:r>
      <w:r w:rsidRPr="00AF116D">
        <w:rPr>
          <w:rFonts w:ascii="仿宋" w:eastAsia="仿宋" w:hAnsi="仿宋" w:hint="eastAsia"/>
          <w:sz w:val="24"/>
          <w:vertAlign w:val="subscript"/>
        </w:rPr>
        <w:t>B</w:t>
      </w:r>
      <w:r w:rsidRPr="00AF116D">
        <w:rPr>
          <w:rFonts w:ascii="仿宋" w:eastAsia="仿宋" w:hAnsi="仿宋" w:hint="eastAsia"/>
          <w:sz w:val="24"/>
        </w:rPr>
        <w:t>＋（C1＋C2＋……＋Cn）/ N</w:t>
      </w:r>
      <w:r w:rsidRPr="00AF116D">
        <w:rPr>
          <w:rFonts w:ascii="仿宋" w:eastAsia="仿宋" w:hAnsi="仿宋" w:hint="eastAsia"/>
          <w:sz w:val="24"/>
          <w:vertAlign w:val="subscript"/>
        </w:rPr>
        <w:t>C</w:t>
      </w:r>
      <w:r w:rsidRPr="00AF116D">
        <w:rPr>
          <w:rFonts w:ascii="仿宋" w:eastAsia="仿宋" w:hAnsi="仿宋" w:hint="eastAsia"/>
          <w:sz w:val="24"/>
        </w:rPr>
        <w:t>＋（D1＋D2＋……＋Dn）/ N</w:t>
      </w:r>
      <w:r w:rsidRPr="00AF116D">
        <w:rPr>
          <w:rFonts w:ascii="仿宋" w:eastAsia="仿宋" w:hAnsi="仿宋" w:hint="eastAsia"/>
          <w:sz w:val="24"/>
          <w:vertAlign w:val="subscript"/>
        </w:rPr>
        <w:t>D</w:t>
      </w:r>
    </w:p>
    <w:p w:rsidR="007C10E5" w:rsidRPr="00AF116D" w:rsidRDefault="006E54B7">
      <w:pPr>
        <w:pStyle w:val="a5"/>
        <w:rPr>
          <w:rFonts w:ascii="仿宋" w:eastAsia="仿宋" w:hAnsi="仿宋"/>
          <w:bCs/>
          <w:sz w:val="24"/>
        </w:rPr>
      </w:pPr>
      <w:r w:rsidRPr="00AF116D">
        <w:rPr>
          <w:rFonts w:ascii="仿宋" w:eastAsia="仿宋" w:hAnsi="仿宋" w:hint="eastAsia"/>
          <w:sz w:val="24"/>
        </w:rPr>
        <w:t>A1、A2……An分别为每个经济类评委（经济类专家）的打分，N</w:t>
      </w:r>
      <w:r w:rsidRPr="00AF116D">
        <w:rPr>
          <w:rFonts w:ascii="仿宋" w:eastAsia="仿宋" w:hAnsi="仿宋" w:hint="eastAsia"/>
          <w:sz w:val="24"/>
          <w:vertAlign w:val="subscript"/>
        </w:rPr>
        <w:t>A</w:t>
      </w:r>
      <w:r w:rsidRPr="00AF116D">
        <w:rPr>
          <w:rFonts w:ascii="仿宋" w:eastAsia="仿宋" w:hAnsi="仿宋" w:hint="eastAsia"/>
          <w:sz w:val="24"/>
        </w:rPr>
        <w:t>为经济类评委（经济类专家）人数；B1、B2＋……Bn 分别为每个技术类评委（技术类专家和采购人代表）的打分，N</w:t>
      </w:r>
      <w:r w:rsidRPr="00AF116D">
        <w:rPr>
          <w:rFonts w:ascii="仿宋" w:eastAsia="仿宋" w:hAnsi="仿宋" w:hint="eastAsia"/>
          <w:sz w:val="24"/>
          <w:vertAlign w:val="subscript"/>
        </w:rPr>
        <w:t>B</w:t>
      </w:r>
      <w:r w:rsidRPr="00AF116D">
        <w:rPr>
          <w:rFonts w:ascii="仿宋" w:eastAsia="仿宋" w:hAnsi="仿宋" w:hint="eastAsia"/>
          <w:sz w:val="24"/>
        </w:rPr>
        <w:t>为技术类评委（技术类专家和采购人代表）人数；C1、C2……Cn 分别为每个政策合同类评委（法律类专家）的打分，N</w:t>
      </w:r>
      <w:r w:rsidRPr="00AF116D">
        <w:rPr>
          <w:rFonts w:ascii="仿宋" w:eastAsia="仿宋" w:hAnsi="仿宋" w:hint="eastAsia"/>
          <w:sz w:val="24"/>
          <w:vertAlign w:val="subscript"/>
        </w:rPr>
        <w:t>C</w:t>
      </w:r>
      <w:r w:rsidRPr="00AF116D">
        <w:rPr>
          <w:rFonts w:ascii="仿宋" w:eastAsia="仿宋" w:hAnsi="仿宋" w:hint="eastAsia"/>
          <w:sz w:val="24"/>
        </w:rPr>
        <w:t>为政策合同类评委（法律类专家）人数；D1、D2……Dn 分别为评审委员会每个成员的打分（共同评分类），N</w:t>
      </w:r>
      <w:r w:rsidRPr="00AF116D">
        <w:rPr>
          <w:rFonts w:ascii="仿宋" w:eastAsia="仿宋" w:hAnsi="仿宋" w:hint="eastAsia"/>
          <w:sz w:val="24"/>
          <w:vertAlign w:val="subscript"/>
        </w:rPr>
        <w:t>D</w:t>
      </w:r>
      <w:r w:rsidRPr="00AF116D">
        <w:rPr>
          <w:rFonts w:ascii="仿宋" w:eastAsia="仿宋" w:hAnsi="仿宋" w:hint="eastAsia"/>
          <w:sz w:val="24"/>
        </w:rPr>
        <w:t>为评标委员会人</w:t>
      </w:r>
      <w:r w:rsidRPr="00AF116D">
        <w:rPr>
          <w:rFonts w:ascii="仿宋" w:eastAsia="仿宋" w:hAnsi="仿宋" w:hint="eastAsia"/>
          <w:bCs/>
          <w:sz w:val="24"/>
        </w:rPr>
        <w:t>数。</w:t>
      </w:r>
    </w:p>
    <w:p w:rsidR="007C10E5" w:rsidRPr="00AF116D" w:rsidRDefault="006E54B7">
      <w:pPr>
        <w:pStyle w:val="2"/>
        <w:numPr>
          <w:ilvl w:val="0"/>
          <w:numId w:val="6"/>
        </w:numPr>
        <w:spacing w:line="400" w:lineRule="exact"/>
        <w:ind w:firstLineChars="196" w:firstLine="472"/>
        <w:rPr>
          <w:rFonts w:ascii="仿宋" w:eastAsia="仿宋" w:hAnsi="仿宋"/>
          <w:sz w:val="24"/>
          <w:szCs w:val="24"/>
        </w:rPr>
      </w:pPr>
      <w:bookmarkStart w:id="189" w:name="_Toc217446060"/>
      <w:bookmarkEnd w:id="188"/>
      <w:r w:rsidRPr="00AF116D">
        <w:rPr>
          <w:rFonts w:ascii="仿宋" w:eastAsia="仿宋" w:hAnsi="仿宋" w:hint="eastAsia"/>
          <w:sz w:val="24"/>
          <w:szCs w:val="24"/>
        </w:rPr>
        <w:t>废标</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5.1本次政府采购活动中，出现下列情形之一的，予以废标：</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（1）符合专业条件的供应商或者对招标文件作实质响应的供应商不足三家的；</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（2）出现影响采购公正的违法、违规行为的；</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（3）投标人的报价均超过了采购预算，采购人不能支付的；</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（4）因重大变故，采购任务取消的。</w:t>
      </w:r>
    </w:p>
    <w:p w:rsidR="007C10E5" w:rsidRPr="00AF116D" w:rsidRDefault="006E54B7">
      <w:pPr>
        <w:spacing w:line="400" w:lineRule="exact"/>
        <w:ind w:firstLineChars="200" w:firstLine="480"/>
        <w:rPr>
          <w:rFonts w:ascii="仿宋" w:eastAsia="仿宋" w:hAnsi="仿宋"/>
          <w:sz w:val="24"/>
        </w:rPr>
      </w:pPr>
      <w:proofErr w:type="gramStart"/>
      <w:r w:rsidRPr="00AF116D">
        <w:rPr>
          <w:rFonts w:ascii="仿宋" w:eastAsia="仿宋" w:hAnsi="仿宋" w:hint="eastAsia"/>
          <w:sz w:val="24"/>
        </w:rPr>
        <w:lastRenderedPageBreak/>
        <w:t>废标后</w:t>
      </w:r>
      <w:proofErr w:type="gramEnd"/>
      <w:r w:rsidRPr="00AF116D">
        <w:rPr>
          <w:rFonts w:ascii="仿宋" w:eastAsia="仿宋" w:hAnsi="仿宋" w:hint="eastAsia"/>
          <w:sz w:val="24"/>
        </w:rPr>
        <w:t>，采购代理机构应在四川政府采购网上公告，并公告废标的情形。投标人需要知晓</w:t>
      </w:r>
      <w:proofErr w:type="gramStart"/>
      <w:r w:rsidRPr="00AF116D">
        <w:rPr>
          <w:rFonts w:ascii="仿宋" w:eastAsia="仿宋" w:hAnsi="仿宋" w:hint="eastAsia"/>
          <w:sz w:val="24"/>
        </w:rPr>
        <w:t>导致废标情形</w:t>
      </w:r>
      <w:proofErr w:type="gramEnd"/>
      <w:r w:rsidRPr="00AF116D">
        <w:rPr>
          <w:rFonts w:ascii="仿宋" w:eastAsia="仿宋" w:hAnsi="仿宋" w:hint="eastAsia"/>
          <w:sz w:val="24"/>
        </w:rPr>
        <w:t>的具体原因和理由的，可以通过书面形式询问招标采购单位。</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7C10E5" w:rsidRPr="00AF116D" w:rsidRDefault="007C10E5">
      <w:pPr>
        <w:spacing w:line="400" w:lineRule="exact"/>
        <w:ind w:firstLineChars="200" w:firstLine="480"/>
        <w:rPr>
          <w:rFonts w:ascii="仿宋" w:eastAsia="仿宋" w:hAnsi="仿宋"/>
          <w:sz w:val="24"/>
        </w:rPr>
      </w:pPr>
    </w:p>
    <w:p w:rsidR="007C10E5" w:rsidRPr="00AF116D" w:rsidRDefault="006E54B7">
      <w:pPr>
        <w:pStyle w:val="2"/>
        <w:spacing w:line="400" w:lineRule="exact"/>
        <w:ind w:firstLineChars="196" w:firstLine="472"/>
        <w:rPr>
          <w:rFonts w:ascii="仿宋" w:eastAsia="仿宋" w:hAnsi="仿宋"/>
          <w:sz w:val="24"/>
          <w:szCs w:val="24"/>
        </w:rPr>
      </w:pPr>
      <w:r w:rsidRPr="00AF116D">
        <w:rPr>
          <w:rFonts w:ascii="仿宋" w:eastAsia="仿宋" w:hAnsi="仿宋" w:hint="eastAsia"/>
          <w:sz w:val="24"/>
          <w:szCs w:val="24"/>
        </w:rPr>
        <w:t>6.定标</w:t>
      </w:r>
      <w:bookmarkStart w:id="190" w:name="_Toc217446061"/>
      <w:bookmarkEnd w:id="189"/>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6.1. 定标原则</w:t>
      </w:r>
      <w:bookmarkEnd w:id="190"/>
      <w:r w:rsidRPr="00AF116D">
        <w:rPr>
          <w:rFonts w:ascii="仿宋" w:eastAsia="仿宋" w:hAnsi="仿宋" w:hint="eastAsia"/>
          <w:sz w:val="24"/>
        </w:rPr>
        <w:t>：本项目根据评标委员会推荐的中标候选供应商名单，按顺序确定中标供应商。</w:t>
      </w:r>
    </w:p>
    <w:p w:rsidR="007C10E5" w:rsidRPr="00AF116D" w:rsidRDefault="006E54B7">
      <w:pPr>
        <w:spacing w:line="400" w:lineRule="exact"/>
        <w:ind w:firstLineChars="200" w:firstLine="480"/>
        <w:rPr>
          <w:rFonts w:ascii="仿宋" w:eastAsia="仿宋" w:hAnsi="仿宋"/>
          <w:sz w:val="24"/>
        </w:rPr>
      </w:pPr>
      <w:bookmarkStart w:id="191" w:name="_Toc217446062"/>
      <w:r w:rsidRPr="00AF116D">
        <w:rPr>
          <w:rFonts w:ascii="仿宋" w:eastAsia="仿宋" w:hAnsi="仿宋" w:hint="eastAsia"/>
          <w:sz w:val="24"/>
        </w:rPr>
        <w:t>6.2. 定标程序</w:t>
      </w:r>
      <w:bookmarkEnd w:id="191"/>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6.2.1 评标委员会将评标情况写出书面报告，推荐中标候选供应商。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6.2.2 采购代理机构在评标结束后2个工作日内将评标报告送采购人。</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6.2.3 采购人在收到评标报告后</w:t>
      </w:r>
      <w:r w:rsidRPr="00AF116D">
        <w:rPr>
          <w:rFonts w:ascii="仿宋" w:eastAsia="仿宋" w:hAnsi="仿宋" w:hint="eastAsia"/>
          <w:b/>
          <w:bCs/>
          <w:sz w:val="24"/>
        </w:rPr>
        <w:t>3个工作日内</w:t>
      </w:r>
      <w:r w:rsidRPr="00AF116D">
        <w:rPr>
          <w:rFonts w:ascii="仿宋" w:eastAsia="仿宋" w:hAnsi="仿宋" w:hint="eastAsia"/>
          <w:sz w:val="24"/>
        </w:rPr>
        <w:t>，按照评标报告中推荐的中标候选供应商顺序确定中标供应商。中标候选供应商并列的，由采购人自主采取公平、择优的方式选择中标供应商。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6.2.5 招标采购单位不退回投标人投标文件和其他投标资料。</w:t>
      </w:r>
      <w:bookmarkStart w:id="192" w:name="_Toc217446105"/>
      <w:bookmarkStart w:id="193" w:name="_Toc208849022"/>
      <w:bookmarkStart w:id="194" w:name="_Toc183582297"/>
      <w:bookmarkStart w:id="195" w:name="_Toc183682432"/>
    </w:p>
    <w:p w:rsidR="007C10E5" w:rsidRPr="00AF116D" w:rsidRDefault="006E54B7">
      <w:pPr>
        <w:pStyle w:val="2"/>
        <w:spacing w:line="400" w:lineRule="exact"/>
        <w:ind w:firstLineChars="200" w:firstLine="482"/>
        <w:rPr>
          <w:rFonts w:ascii="仿宋" w:eastAsia="仿宋" w:hAnsi="仿宋"/>
          <w:bCs w:val="0"/>
          <w:sz w:val="24"/>
          <w:szCs w:val="24"/>
        </w:rPr>
      </w:pPr>
      <w:r w:rsidRPr="00AF116D">
        <w:rPr>
          <w:rFonts w:ascii="仿宋" w:eastAsia="仿宋" w:hAnsi="仿宋"/>
          <w:bCs w:val="0"/>
          <w:sz w:val="24"/>
          <w:szCs w:val="24"/>
        </w:rPr>
        <w:t xml:space="preserve">7. </w:t>
      </w:r>
      <w:bookmarkEnd w:id="192"/>
      <w:bookmarkEnd w:id="193"/>
      <w:bookmarkEnd w:id="194"/>
      <w:bookmarkEnd w:id="195"/>
      <w:r w:rsidRPr="00AF116D">
        <w:rPr>
          <w:rFonts w:ascii="仿宋" w:eastAsia="仿宋" w:hAnsi="仿宋" w:hint="eastAsia"/>
          <w:sz w:val="24"/>
          <w:szCs w:val="24"/>
        </w:rPr>
        <w:t>评标专家在</w:t>
      </w:r>
      <w:r w:rsidRPr="00AF116D">
        <w:rPr>
          <w:rFonts w:ascii="仿宋" w:eastAsia="仿宋" w:hAnsi="仿宋" w:hint="eastAsia"/>
          <w:sz w:val="24"/>
        </w:rPr>
        <w:t>政府采购活动</w:t>
      </w:r>
      <w:r w:rsidRPr="00AF116D">
        <w:rPr>
          <w:rFonts w:ascii="仿宋" w:eastAsia="仿宋" w:hAnsi="仿宋" w:hint="eastAsia"/>
          <w:sz w:val="24"/>
          <w:szCs w:val="24"/>
        </w:rPr>
        <w:t>中承担以下义务：</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 xml:space="preserve">（一）遵守评审工作纪律； </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（二）按照客观、公正、审慎的原则，根据采购文件规定的评审程序、评审方法和评审标准进行独立评审；</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（三）不得泄露评审文件、评审情况和在评审过程中获悉的商业秘密；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lastRenderedPageBreak/>
        <w:t>（六）配合答复处理供应商的询问、质疑和投诉等事项；</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（七）法律、法规和规章规定的其他义务。</w:t>
      </w:r>
    </w:p>
    <w:p w:rsidR="007C10E5" w:rsidRPr="00AF116D" w:rsidRDefault="007C10E5">
      <w:pPr>
        <w:spacing w:line="400" w:lineRule="exact"/>
        <w:ind w:firstLineChars="200" w:firstLine="480"/>
        <w:rPr>
          <w:rFonts w:ascii="仿宋" w:eastAsia="仿宋" w:hAnsi="仿宋"/>
          <w:sz w:val="24"/>
        </w:rPr>
      </w:pPr>
    </w:p>
    <w:bookmarkEnd w:id="186"/>
    <w:p w:rsidR="007C10E5" w:rsidRPr="00AF116D" w:rsidRDefault="006E54B7">
      <w:pPr>
        <w:pStyle w:val="2"/>
        <w:spacing w:line="400" w:lineRule="exact"/>
        <w:ind w:firstLineChars="200" w:firstLine="482"/>
        <w:rPr>
          <w:rFonts w:ascii="仿宋" w:eastAsia="仿宋" w:hAnsi="仿宋"/>
          <w:bCs w:val="0"/>
          <w:sz w:val="24"/>
          <w:szCs w:val="24"/>
        </w:rPr>
      </w:pPr>
      <w:r w:rsidRPr="00AF116D">
        <w:rPr>
          <w:rFonts w:ascii="仿宋" w:eastAsia="仿宋" w:hAnsi="仿宋" w:hint="eastAsia"/>
          <w:bCs w:val="0"/>
          <w:sz w:val="24"/>
          <w:szCs w:val="24"/>
        </w:rPr>
        <w:t>8.评标专家在政府采购活动中应当遵守以下工作纪律：</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（一）遵行《政府采购法》第十二条和《政府采购法实施条例》第九条及财政部关于回避的规定。</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（二）评标前，应当将通讯工具或者相关电子设备交由招标采购单位统一保管。</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（三）评标过程中，不得与外界联系，因发生不可预见情况，确实需要与外界联系的，应当在监督人员监督之下办理。</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（五）在评标过程中和评标结束后，不得记录、复制或带走任何评标资料，除因规定的义务外，不得向外界透露评标内容。</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（六）服从评标现场招标采购单位的现场秩序管理，接受评标现场监督人员的合法监督。</w:t>
      </w:r>
    </w:p>
    <w:p w:rsidR="007C10E5" w:rsidRPr="00AF116D" w:rsidRDefault="006E54B7">
      <w:pPr>
        <w:spacing w:line="400" w:lineRule="exact"/>
        <w:ind w:firstLineChars="200" w:firstLine="480"/>
        <w:rPr>
          <w:rFonts w:ascii="仿宋" w:eastAsia="仿宋" w:hAnsi="仿宋"/>
          <w:sz w:val="24"/>
        </w:rPr>
      </w:pPr>
      <w:r w:rsidRPr="00AF116D">
        <w:rPr>
          <w:rFonts w:ascii="仿宋" w:eastAsia="仿宋" w:hAnsi="仿宋" w:hint="eastAsia"/>
          <w:sz w:val="24"/>
        </w:rPr>
        <w:t>（七）遵守有关廉洁自律规定，不得私下接触供应商，不得收受供应商及有关业务单位和个人的财物或好处，不得接受采购组织单位的请托。</w:t>
      </w:r>
    </w:p>
    <w:p w:rsidR="007C10E5" w:rsidRPr="00AF116D" w:rsidRDefault="006E54B7">
      <w:pPr>
        <w:pStyle w:val="1"/>
        <w:spacing w:line="400" w:lineRule="exact"/>
        <w:jc w:val="center"/>
        <w:rPr>
          <w:rFonts w:ascii="仿宋" w:eastAsia="仿宋" w:hAnsi="仿宋"/>
          <w:sz w:val="36"/>
          <w:szCs w:val="36"/>
        </w:rPr>
      </w:pPr>
      <w:bookmarkStart w:id="196" w:name="_Toc23042"/>
      <w:r w:rsidRPr="00AF116D">
        <w:rPr>
          <w:rFonts w:ascii="仿宋" w:eastAsia="仿宋" w:hAnsi="仿宋" w:hint="eastAsia"/>
          <w:sz w:val="36"/>
          <w:szCs w:val="36"/>
        </w:rPr>
        <w:br w:type="page"/>
      </w:r>
      <w:bookmarkStart w:id="197" w:name="_Toc94021457"/>
      <w:bookmarkEnd w:id="196"/>
      <w:r w:rsidRPr="00AF116D">
        <w:rPr>
          <w:rFonts w:ascii="仿宋" w:eastAsia="仿宋" w:hAnsi="仿宋" w:hint="eastAsia"/>
          <w:sz w:val="36"/>
          <w:szCs w:val="36"/>
        </w:rPr>
        <w:lastRenderedPageBreak/>
        <w:t>第八章</w:t>
      </w:r>
      <w:r w:rsidRPr="00AF116D">
        <w:rPr>
          <w:rFonts w:ascii="仿宋" w:eastAsia="仿宋" w:hAnsi="仿宋"/>
          <w:sz w:val="36"/>
          <w:szCs w:val="36"/>
        </w:rPr>
        <w:t xml:space="preserve">  </w:t>
      </w:r>
      <w:r w:rsidRPr="00AF116D">
        <w:rPr>
          <w:rFonts w:ascii="仿宋" w:eastAsia="仿宋" w:hAnsi="仿宋" w:hint="eastAsia"/>
          <w:sz w:val="36"/>
          <w:szCs w:val="36"/>
        </w:rPr>
        <w:t>政府采购合同</w:t>
      </w:r>
      <w:bookmarkEnd w:id="197"/>
    </w:p>
    <w:p w:rsidR="007C10E5" w:rsidRPr="00AF116D" w:rsidRDefault="007C10E5">
      <w:pPr>
        <w:spacing w:line="400" w:lineRule="exact"/>
        <w:rPr>
          <w:rFonts w:ascii="仿宋" w:eastAsia="仿宋" w:hAnsi="仿宋"/>
        </w:rPr>
      </w:pPr>
    </w:p>
    <w:p w:rsidR="00881228" w:rsidRPr="00AF116D" w:rsidRDefault="00881228" w:rsidP="00881228">
      <w:pPr>
        <w:spacing w:line="360" w:lineRule="auto"/>
        <w:ind w:firstLineChars="200" w:firstLine="480"/>
        <w:rPr>
          <w:rFonts w:ascii="仿宋" w:eastAsia="仿宋" w:hAnsi="仿宋"/>
          <w:sz w:val="24"/>
        </w:rPr>
      </w:pPr>
      <w:r w:rsidRPr="00AF116D">
        <w:rPr>
          <w:rFonts w:ascii="仿宋" w:eastAsia="仿宋" w:hAnsi="仿宋" w:hint="eastAsia"/>
          <w:sz w:val="24"/>
        </w:rPr>
        <w:t>合同编号：</w:t>
      </w:r>
      <w:r w:rsidRPr="00AF116D">
        <w:rPr>
          <w:rFonts w:ascii="仿宋" w:eastAsia="仿宋" w:hAnsi="仿宋" w:hint="eastAsia"/>
          <w:szCs w:val="21"/>
        </w:rPr>
        <w:t>XXXX。</w:t>
      </w:r>
    </w:p>
    <w:p w:rsidR="00881228" w:rsidRPr="00AF116D" w:rsidRDefault="00881228" w:rsidP="00881228">
      <w:pPr>
        <w:spacing w:line="360" w:lineRule="auto"/>
        <w:ind w:firstLineChars="200" w:firstLine="480"/>
        <w:rPr>
          <w:rFonts w:ascii="仿宋" w:eastAsia="仿宋" w:hAnsi="仿宋"/>
          <w:sz w:val="24"/>
        </w:rPr>
      </w:pPr>
      <w:r w:rsidRPr="00AF116D">
        <w:rPr>
          <w:rFonts w:ascii="仿宋" w:eastAsia="仿宋" w:hAnsi="仿宋" w:hint="eastAsia"/>
          <w:sz w:val="24"/>
        </w:rPr>
        <w:t>签订地点：</w:t>
      </w:r>
      <w:r w:rsidRPr="00AF116D">
        <w:rPr>
          <w:rFonts w:ascii="仿宋" w:eastAsia="仿宋" w:hAnsi="仿宋" w:hint="eastAsia"/>
          <w:szCs w:val="21"/>
        </w:rPr>
        <w:t>XXXX。</w:t>
      </w:r>
    </w:p>
    <w:p w:rsidR="00881228" w:rsidRPr="00AF116D" w:rsidRDefault="00881228" w:rsidP="00881228">
      <w:pPr>
        <w:spacing w:line="360" w:lineRule="auto"/>
        <w:ind w:firstLineChars="200" w:firstLine="480"/>
        <w:rPr>
          <w:rFonts w:ascii="仿宋" w:eastAsia="仿宋" w:hAnsi="仿宋"/>
          <w:sz w:val="24"/>
        </w:rPr>
      </w:pPr>
      <w:r w:rsidRPr="00AF116D">
        <w:rPr>
          <w:rFonts w:ascii="仿宋" w:eastAsia="仿宋" w:hAnsi="仿宋" w:hint="eastAsia"/>
          <w:sz w:val="24"/>
        </w:rPr>
        <w:t>签订时间：</w:t>
      </w:r>
      <w:r w:rsidRPr="00AF116D">
        <w:rPr>
          <w:rFonts w:ascii="仿宋" w:eastAsia="仿宋" w:hAnsi="仿宋" w:hint="eastAsia"/>
          <w:szCs w:val="21"/>
        </w:rPr>
        <w:t>XXXX</w:t>
      </w:r>
      <w:r w:rsidRPr="00AF116D">
        <w:rPr>
          <w:rFonts w:ascii="仿宋" w:eastAsia="仿宋" w:hAnsi="仿宋" w:hint="eastAsia"/>
          <w:sz w:val="24"/>
        </w:rPr>
        <w:t>年</w:t>
      </w:r>
      <w:r w:rsidRPr="00AF116D">
        <w:rPr>
          <w:rFonts w:ascii="仿宋" w:eastAsia="仿宋" w:hAnsi="仿宋" w:hint="eastAsia"/>
          <w:szCs w:val="21"/>
        </w:rPr>
        <w:t>XX</w:t>
      </w:r>
      <w:r w:rsidRPr="00AF116D">
        <w:rPr>
          <w:rFonts w:ascii="仿宋" w:eastAsia="仿宋" w:hAnsi="仿宋" w:hint="eastAsia"/>
          <w:sz w:val="24"/>
        </w:rPr>
        <w:t>月</w:t>
      </w:r>
      <w:r w:rsidRPr="00AF116D">
        <w:rPr>
          <w:rFonts w:ascii="仿宋" w:eastAsia="仿宋" w:hAnsi="仿宋" w:hint="eastAsia"/>
          <w:szCs w:val="21"/>
        </w:rPr>
        <w:t>XX</w:t>
      </w:r>
      <w:r w:rsidRPr="00AF116D">
        <w:rPr>
          <w:rFonts w:ascii="仿宋" w:eastAsia="仿宋" w:hAnsi="仿宋" w:hint="eastAsia"/>
          <w:sz w:val="24"/>
        </w:rPr>
        <w:t>日。</w:t>
      </w:r>
    </w:p>
    <w:p w:rsidR="00881228" w:rsidRPr="00AF116D" w:rsidRDefault="00881228" w:rsidP="00881228">
      <w:pPr>
        <w:spacing w:line="360" w:lineRule="auto"/>
        <w:ind w:firstLineChars="200" w:firstLine="480"/>
        <w:rPr>
          <w:rFonts w:ascii="仿宋" w:eastAsia="仿宋" w:hAnsi="仿宋"/>
          <w:sz w:val="24"/>
        </w:rPr>
      </w:pPr>
      <w:r w:rsidRPr="00AF116D">
        <w:rPr>
          <w:rFonts w:ascii="仿宋" w:eastAsia="仿宋" w:hAnsi="仿宋" w:hint="eastAsia"/>
          <w:sz w:val="24"/>
        </w:rPr>
        <w:t>采购人（甲方）：</w:t>
      </w:r>
    </w:p>
    <w:p w:rsidR="00881228" w:rsidRPr="00AF116D" w:rsidRDefault="00881228" w:rsidP="00881228">
      <w:pPr>
        <w:spacing w:line="360" w:lineRule="auto"/>
        <w:ind w:firstLineChars="200" w:firstLine="480"/>
        <w:rPr>
          <w:rFonts w:ascii="仿宋" w:eastAsia="仿宋" w:hAnsi="仿宋"/>
          <w:sz w:val="24"/>
        </w:rPr>
      </w:pPr>
      <w:r w:rsidRPr="00AF116D">
        <w:rPr>
          <w:rFonts w:ascii="仿宋" w:eastAsia="仿宋" w:hAnsi="仿宋" w:hint="eastAsia"/>
          <w:sz w:val="24"/>
        </w:rPr>
        <w:t>供应商（乙</w:t>
      </w:r>
      <w:r w:rsidRPr="00AF116D">
        <w:rPr>
          <w:rFonts w:ascii="仿宋" w:eastAsia="仿宋" w:hAnsi="仿宋"/>
          <w:sz w:val="24"/>
        </w:rPr>
        <w:t>方</w:t>
      </w:r>
      <w:r w:rsidRPr="00AF116D">
        <w:rPr>
          <w:rFonts w:ascii="仿宋" w:eastAsia="仿宋" w:hAnsi="仿宋" w:hint="eastAsia"/>
          <w:sz w:val="24"/>
        </w:rPr>
        <w:t>）</w:t>
      </w:r>
      <w:r w:rsidRPr="00AF116D">
        <w:rPr>
          <w:rFonts w:ascii="仿宋" w:eastAsia="仿宋" w:hAnsi="仿宋"/>
          <w:sz w:val="24"/>
        </w:rPr>
        <w:t>：</w:t>
      </w:r>
    </w:p>
    <w:p w:rsidR="00881228" w:rsidRPr="00AF116D" w:rsidRDefault="00881228" w:rsidP="00881228">
      <w:pPr>
        <w:spacing w:line="400" w:lineRule="exact"/>
        <w:rPr>
          <w:rFonts w:ascii="仿宋" w:eastAsia="仿宋" w:hAnsi="仿宋"/>
          <w:sz w:val="24"/>
        </w:rPr>
      </w:pPr>
    </w:p>
    <w:p w:rsidR="00881228" w:rsidRPr="00AF116D" w:rsidRDefault="00881228" w:rsidP="00881228">
      <w:pPr>
        <w:pStyle w:val="21"/>
        <w:ind w:firstLine="480"/>
        <w:rPr>
          <w:rFonts w:ascii="仿宋" w:eastAsia="仿宋" w:hAnsi="仿宋"/>
        </w:rPr>
      </w:pPr>
      <w:r w:rsidRPr="00AF116D">
        <w:rPr>
          <w:rFonts w:ascii="仿宋" w:eastAsia="仿宋" w:hAnsi="仿宋" w:hint="eastAsia"/>
        </w:rPr>
        <w:t>根据《中华人民共和国政府采购法》、《中华人民共和国民法典》及</w:t>
      </w:r>
      <w:r w:rsidRPr="00AF116D">
        <w:rPr>
          <w:rFonts w:ascii="仿宋" w:eastAsia="仿宋" w:hAnsi="仿宋" w:hint="eastAsia"/>
          <w:szCs w:val="21"/>
        </w:rPr>
        <w:t>XXXX</w:t>
      </w:r>
      <w:r w:rsidRPr="00AF116D">
        <w:rPr>
          <w:rFonts w:ascii="仿宋" w:eastAsia="仿宋" w:hAnsi="仿宋" w:hint="eastAsia"/>
        </w:rPr>
        <w:t>采购项目（项目编号：</w:t>
      </w:r>
      <w:r w:rsidRPr="00AF116D">
        <w:rPr>
          <w:rFonts w:ascii="仿宋" w:eastAsia="仿宋" w:hAnsi="仿宋" w:hint="eastAsia"/>
          <w:szCs w:val="21"/>
        </w:rPr>
        <w:t>XX</w:t>
      </w:r>
      <w:r w:rsidRPr="00AF116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881228" w:rsidRPr="00AF116D" w:rsidRDefault="00881228" w:rsidP="00881228">
      <w:pPr>
        <w:pStyle w:val="2"/>
        <w:spacing w:line="400" w:lineRule="exact"/>
        <w:ind w:firstLineChars="200" w:firstLine="482"/>
        <w:rPr>
          <w:rFonts w:ascii="仿宋" w:eastAsia="仿宋" w:hAnsi="仿宋"/>
          <w:sz w:val="24"/>
          <w:szCs w:val="24"/>
        </w:rPr>
      </w:pPr>
      <w:bookmarkStart w:id="198" w:name="_Toc217446107"/>
      <w:r w:rsidRPr="00AF116D">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F116D" w:rsidRPr="00AF116D" w:rsidTr="00B01FB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ind w:firstLineChars="100" w:firstLine="240"/>
              <w:rPr>
                <w:rFonts w:ascii="仿宋" w:eastAsia="仿宋" w:hAnsi="仿宋"/>
                <w:sz w:val="24"/>
              </w:rPr>
            </w:pPr>
            <w:r w:rsidRPr="00AF116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cs="Arial"/>
                <w:sz w:val="24"/>
              </w:rPr>
            </w:pPr>
            <w:r w:rsidRPr="00AF116D">
              <w:rPr>
                <w:rFonts w:ascii="仿宋" w:eastAsia="仿宋" w:hAnsi="仿宋" w:cs="Arial" w:hint="eastAsia"/>
                <w:sz w:val="24"/>
              </w:rPr>
              <w:t>规格</w:t>
            </w:r>
          </w:p>
          <w:p w:rsidR="00881228" w:rsidRPr="00AF116D" w:rsidRDefault="00881228" w:rsidP="00B01FBC">
            <w:pPr>
              <w:spacing w:line="400" w:lineRule="exact"/>
              <w:jc w:val="center"/>
              <w:rPr>
                <w:rFonts w:ascii="仿宋" w:eastAsia="仿宋" w:hAnsi="仿宋"/>
                <w:sz w:val="24"/>
              </w:rPr>
            </w:pPr>
            <w:r w:rsidRPr="00AF116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rPr>
                <w:rFonts w:ascii="仿宋" w:eastAsia="仿宋" w:hAnsi="仿宋"/>
                <w:sz w:val="24"/>
              </w:rPr>
            </w:pPr>
            <w:r w:rsidRPr="00AF116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ind w:firstLineChars="50" w:firstLine="120"/>
              <w:rPr>
                <w:rFonts w:ascii="仿宋" w:eastAsia="仿宋" w:hAnsi="仿宋"/>
                <w:sz w:val="24"/>
              </w:rPr>
            </w:pPr>
            <w:r w:rsidRPr="00AF116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ind w:firstLineChars="50" w:firstLine="120"/>
              <w:jc w:val="center"/>
              <w:rPr>
                <w:rFonts w:ascii="仿宋" w:eastAsia="仿宋" w:hAnsi="仿宋" w:cs="Arial"/>
                <w:sz w:val="24"/>
              </w:rPr>
            </w:pPr>
            <w:r w:rsidRPr="00AF116D">
              <w:rPr>
                <w:rFonts w:ascii="仿宋" w:eastAsia="仿宋" w:hAnsi="仿宋" w:cs="Arial" w:hint="eastAsia"/>
                <w:sz w:val="24"/>
              </w:rPr>
              <w:t>单价</w:t>
            </w:r>
          </w:p>
          <w:p w:rsidR="00881228" w:rsidRPr="00AF116D" w:rsidRDefault="00881228" w:rsidP="00B01FBC">
            <w:pPr>
              <w:spacing w:line="400" w:lineRule="exact"/>
              <w:jc w:val="center"/>
              <w:rPr>
                <w:rFonts w:ascii="仿宋" w:eastAsia="仿宋" w:hAnsi="仿宋" w:cs="Arial"/>
                <w:sz w:val="24"/>
              </w:rPr>
            </w:pPr>
            <w:r w:rsidRPr="00AF116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ind w:firstLineChars="100" w:firstLine="240"/>
              <w:rPr>
                <w:rFonts w:ascii="仿宋" w:eastAsia="仿宋" w:hAnsi="仿宋" w:cs="Arial"/>
                <w:sz w:val="24"/>
              </w:rPr>
            </w:pPr>
            <w:r w:rsidRPr="00AF116D">
              <w:rPr>
                <w:rFonts w:ascii="仿宋" w:eastAsia="仿宋" w:hAnsi="仿宋" w:cs="Arial" w:hint="eastAsia"/>
                <w:sz w:val="24"/>
              </w:rPr>
              <w:t>总价</w:t>
            </w:r>
          </w:p>
          <w:p w:rsidR="00881228" w:rsidRPr="00AF116D" w:rsidRDefault="00881228" w:rsidP="00B01FBC">
            <w:pPr>
              <w:spacing w:line="400" w:lineRule="exact"/>
              <w:rPr>
                <w:rFonts w:ascii="仿宋" w:eastAsia="仿宋" w:hAnsi="仿宋"/>
                <w:sz w:val="24"/>
              </w:rPr>
            </w:pPr>
            <w:r w:rsidRPr="00AF116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cs="Arial"/>
                <w:sz w:val="24"/>
              </w:rPr>
            </w:pPr>
            <w:r w:rsidRPr="00AF116D">
              <w:rPr>
                <w:rFonts w:ascii="仿宋" w:eastAsia="仿宋" w:hAnsi="仿宋" w:cs="Arial" w:hint="eastAsia"/>
                <w:sz w:val="24"/>
              </w:rPr>
              <w:t>随机</w:t>
            </w:r>
          </w:p>
          <w:p w:rsidR="00881228" w:rsidRPr="00AF116D" w:rsidRDefault="00881228" w:rsidP="00B01FBC">
            <w:pPr>
              <w:spacing w:line="400" w:lineRule="exact"/>
              <w:jc w:val="center"/>
              <w:rPr>
                <w:rFonts w:ascii="仿宋" w:eastAsia="仿宋" w:hAnsi="仿宋"/>
                <w:sz w:val="24"/>
              </w:rPr>
            </w:pPr>
            <w:r w:rsidRPr="00AF116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ind w:firstLineChars="50" w:firstLine="120"/>
              <w:rPr>
                <w:rFonts w:ascii="仿宋" w:eastAsia="仿宋" w:hAnsi="仿宋"/>
                <w:sz w:val="24"/>
              </w:rPr>
            </w:pPr>
            <w:r w:rsidRPr="00AF116D">
              <w:rPr>
                <w:rFonts w:ascii="仿宋" w:eastAsia="仿宋" w:hAnsi="仿宋" w:cs="Arial" w:hint="eastAsia"/>
                <w:sz w:val="24"/>
              </w:rPr>
              <w:t>交货期</w:t>
            </w:r>
          </w:p>
        </w:tc>
      </w:tr>
      <w:tr w:rsidR="00AF116D" w:rsidRPr="00AF116D" w:rsidTr="00B01FB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r>
      <w:tr w:rsidR="00AF116D" w:rsidRPr="00AF116D" w:rsidTr="00B01FB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81228" w:rsidRPr="00AF116D" w:rsidRDefault="00881228" w:rsidP="00B01FBC">
            <w:pPr>
              <w:spacing w:line="400" w:lineRule="exact"/>
              <w:jc w:val="center"/>
              <w:rPr>
                <w:rFonts w:ascii="仿宋" w:eastAsia="仿宋" w:hAnsi="仿宋"/>
                <w:sz w:val="24"/>
              </w:rPr>
            </w:pPr>
          </w:p>
        </w:tc>
      </w:tr>
    </w:tbl>
    <w:p w:rsidR="00881228" w:rsidRPr="00AF116D" w:rsidRDefault="00881228" w:rsidP="00881228">
      <w:pPr>
        <w:pStyle w:val="2"/>
        <w:spacing w:line="400" w:lineRule="exact"/>
        <w:ind w:firstLineChars="200" w:firstLine="482"/>
        <w:rPr>
          <w:rFonts w:ascii="仿宋" w:eastAsia="仿宋" w:hAnsi="仿宋"/>
          <w:sz w:val="24"/>
          <w:szCs w:val="24"/>
        </w:rPr>
      </w:pPr>
      <w:bookmarkStart w:id="199" w:name="_Toc217446108"/>
      <w:r w:rsidRPr="00AF116D">
        <w:rPr>
          <w:rFonts w:ascii="仿宋" w:eastAsia="仿宋" w:hAnsi="仿宋" w:hint="eastAsia"/>
          <w:sz w:val="24"/>
          <w:szCs w:val="24"/>
        </w:rPr>
        <w:t>二、合同总价</w:t>
      </w:r>
      <w:bookmarkEnd w:id="199"/>
    </w:p>
    <w:p w:rsidR="00881228" w:rsidRPr="00AF116D" w:rsidRDefault="00881228" w:rsidP="00881228">
      <w:pPr>
        <w:pStyle w:val="a3"/>
        <w:spacing w:line="400" w:lineRule="exact"/>
        <w:ind w:firstLineChars="175" w:firstLine="420"/>
        <w:rPr>
          <w:rFonts w:ascii="仿宋" w:eastAsia="仿宋" w:hAnsi="仿宋"/>
          <w:sz w:val="24"/>
        </w:rPr>
      </w:pPr>
      <w:r w:rsidRPr="00AF116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881228" w:rsidRPr="00AF116D" w:rsidRDefault="00881228" w:rsidP="00881228">
      <w:pPr>
        <w:pStyle w:val="2"/>
        <w:spacing w:line="400" w:lineRule="exact"/>
        <w:ind w:firstLineChars="200" w:firstLine="482"/>
        <w:rPr>
          <w:rFonts w:ascii="仿宋" w:eastAsia="仿宋" w:hAnsi="仿宋"/>
          <w:sz w:val="24"/>
          <w:szCs w:val="24"/>
        </w:rPr>
      </w:pPr>
      <w:bookmarkStart w:id="200" w:name="_Toc217446109"/>
      <w:r w:rsidRPr="00AF116D">
        <w:rPr>
          <w:rFonts w:ascii="仿宋" w:eastAsia="仿宋" w:hAnsi="仿宋" w:hint="eastAsia"/>
          <w:sz w:val="24"/>
          <w:szCs w:val="24"/>
        </w:rPr>
        <w:lastRenderedPageBreak/>
        <w:t>三、质量要求</w:t>
      </w:r>
      <w:bookmarkEnd w:id="200"/>
    </w:p>
    <w:p w:rsidR="00881228" w:rsidRPr="00AF116D" w:rsidRDefault="00881228" w:rsidP="00881228">
      <w:pPr>
        <w:pStyle w:val="21"/>
        <w:ind w:firstLine="480"/>
        <w:rPr>
          <w:rFonts w:ascii="仿宋" w:eastAsia="仿宋" w:hAnsi="仿宋"/>
        </w:rPr>
      </w:pPr>
      <w:r w:rsidRPr="00AF116D">
        <w:rPr>
          <w:rFonts w:ascii="仿宋" w:eastAsia="仿宋" w:hAnsi="仿宋" w:hint="eastAsia"/>
        </w:rPr>
        <w:t>1、乙方须提供全新的货物（含零部件、配件等），表面无划伤、无碰撞痕迹，且权属清楚，不得侵害他人的知识产权。</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2、货物必须符合或优于国家（行业）标准，以及本项目招标文件的质量要求和技术指标与出厂标准。</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4、货物制造质量出现问题，乙方应负责三包（包修、包换、包退），费用由乙方负担，甲方有权到乙方生产场地检查货物质量和生产进度。</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5、货到现场后由于甲方保管不当造成的质量问题，乙方亦应负责修理，但费用由甲方负担。</w:t>
      </w:r>
    </w:p>
    <w:p w:rsidR="00881228" w:rsidRPr="00AF116D" w:rsidRDefault="00881228" w:rsidP="00881228">
      <w:pPr>
        <w:pStyle w:val="2"/>
        <w:spacing w:line="400" w:lineRule="exact"/>
        <w:ind w:firstLineChars="200" w:firstLine="482"/>
        <w:rPr>
          <w:rFonts w:ascii="仿宋" w:eastAsia="仿宋" w:hAnsi="仿宋"/>
          <w:sz w:val="24"/>
          <w:szCs w:val="24"/>
        </w:rPr>
      </w:pPr>
      <w:bookmarkStart w:id="201" w:name="_Toc217446110"/>
      <w:r w:rsidRPr="00AF116D">
        <w:rPr>
          <w:rFonts w:ascii="仿宋" w:eastAsia="仿宋" w:hAnsi="仿宋" w:hint="eastAsia"/>
          <w:sz w:val="24"/>
          <w:szCs w:val="24"/>
        </w:rPr>
        <w:t>四、交货及验收</w:t>
      </w:r>
      <w:bookmarkEnd w:id="201"/>
    </w:p>
    <w:p w:rsidR="00881228" w:rsidRPr="00AF116D" w:rsidRDefault="00881228" w:rsidP="00881228">
      <w:pPr>
        <w:pStyle w:val="21"/>
        <w:ind w:firstLine="480"/>
        <w:rPr>
          <w:rFonts w:ascii="仿宋" w:eastAsia="仿宋" w:hAnsi="仿宋"/>
        </w:rPr>
      </w:pPr>
      <w:r w:rsidRPr="00AF116D">
        <w:rPr>
          <w:rFonts w:ascii="仿宋" w:eastAsia="仿宋" w:hAnsi="仿宋" w:hint="eastAsia"/>
        </w:rPr>
        <w:t>1、乙方交货期限为合同签订生效后的</w:t>
      </w:r>
      <w:r w:rsidRPr="00AF116D">
        <w:rPr>
          <w:rFonts w:ascii="仿宋" w:eastAsia="仿宋" w:hAnsi="仿宋" w:hint="eastAsia"/>
          <w:szCs w:val="21"/>
        </w:rPr>
        <w:t>XX</w:t>
      </w:r>
      <w:r w:rsidRPr="00AF116D">
        <w:rPr>
          <w:rFonts w:ascii="仿宋" w:eastAsia="仿宋" w:hAnsi="仿宋" w:hint="eastAsia"/>
        </w:rPr>
        <w:t>日内，在合同签订生效之日起</w:t>
      </w:r>
      <w:r w:rsidRPr="00AF116D">
        <w:rPr>
          <w:rFonts w:ascii="仿宋" w:eastAsia="仿宋" w:hAnsi="仿宋" w:hint="eastAsia"/>
          <w:szCs w:val="21"/>
        </w:rPr>
        <w:t>XX</w:t>
      </w:r>
      <w:r w:rsidRPr="00AF116D">
        <w:rPr>
          <w:rFonts w:ascii="仿宋" w:eastAsia="仿宋" w:hAnsi="仿宋" w:hint="eastAsia"/>
        </w:rPr>
        <w:t>天内交货到甲方指定地点，随即在</w:t>
      </w:r>
      <w:r w:rsidRPr="00AF116D">
        <w:rPr>
          <w:rFonts w:ascii="仿宋" w:eastAsia="仿宋" w:hAnsi="仿宋" w:hint="eastAsia"/>
          <w:szCs w:val="21"/>
        </w:rPr>
        <w:t>XX</w:t>
      </w:r>
      <w:r w:rsidRPr="00AF116D">
        <w:rPr>
          <w:rFonts w:ascii="仿宋" w:eastAsia="仿宋" w:hAnsi="仿宋" w:hint="eastAsia"/>
        </w:rPr>
        <w:t>日内全部完成安装调试验收合格交付使用，并且最迟应在</w:t>
      </w:r>
      <w:r w:rsidRPr="00AF116D">
        <w:rPr>
          <w:rFonts w:ascii="仿宋" w:eastAsia="仿宋" w:hAnsi="仿宋" w:hint="eastAsia"/>
          <w:szCs w:val="21"/>
        </w:rPr>
        <w:t>XX</w:t>
      </w:r>
      <w:r w:rsidRPr="00AF116D">
        <w:rPr>
          <w:rFonts w:ascii="仿宋" w:eastAsia="仿宋" w:hAnsi="仿宋" w:hint="eastAsia"/>
        </w:rPr>
        <w:t>年</w:t>
      </w:r>
      <w:r w:rsidRPr="00AF116D">
        <w:rPr>
          <w:rFonts w:ascii="仿宋" w:eastAsia="仿宋" w:hAnsi="仿宋" w:hint="eastAsia"/>
          <w:szCs w:val="21"/>
        </w:rPr>
        <w:t>XX</w:t>
      </w:r>
      <w:r w:rsidRPr="00AF116D">
        <w:rPr>
          <w:rFonts w:ascii="仿宋" w:eastAsia="仿宋" w:hAnsi="仿宋" w:hint="eastAsia"/>
        </w:rPr>
        <w:t>月</w:t>
      </w:r>
      <w:r w:rsidRPr="00AF116D">
        <w:rPr>
          <w:rFonts w:ascii="仿宋" w:eastAsia="仿宋" w:hAnsi="仿宋" w:hint="eastAsia"/>
          <w:szCs w:val="21"/>
        </w:rPr>
        <w:t>XX</w:t>
      </w:r>
      <w:r w:rsidRPr="00AF116D">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2、验收由甲方组织，乙方配合进行：</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lastRenderedPageBreak/>
        <w:t>(4) 如质量验收合格，双方签署质量验收报告。</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3、货物安装完成后日内，甲方无故不进行验收工作并已使用货物的，视同已安装调试完成并验收合格。</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5、如货物经</w:t>
      </w:r>
      <w:proofErr w:type="gramStart"/>
      <w:r w:rsidRPr="00AF116D">
        <w:rPr>
          <w:rFonts w:ascii="仿宋" w:eastAsia="仿宋" w:hAnsi="仿宋" w:hint="eastAsia"/>
        </w:rPr>
        <w:t>乙方次</w:t>
      </w:r>
      <w:proofErr w:type="gramEnd"/>
      <w:r w:rsidRPr="00AF116D">
        <w:rPr>
          <w:rFonts w:ascii="仿宋" w:eastAsia="仿宋" w:hAnsi="仿宋" w:hint="eastAsia"/>
        </w:rPr>
        <w:t>维修仍不能达到合同约定的质量标准，甲方有权退货，并视作乙方不能交付货物而须支付违约赔偿金给甲方，甲方还可依法追究乙方的违约责任。</w:t>
      </w:r>
      <w:r w:rsidRPr="00AF116D">
        <w:rPr>
          <w:rFonts w:eastAsia="仿宋" w:cs="Calibri"/>
        </w:rPr>
        <w:t> </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6、其他未尽事宜应严格按照《财政部关于进一步加强政府采购需求和履约验收管理的指导意见》（财库〔2016〕205号）等政府采购相关法律法规的要求进行。</w:t>
      </w:r>
    </w:p>
    <w:p w:rsidR="00881228" w:rsidRPr="00AF116D" w:rsidRDefault="00881228" w:rsidP="00881228">
      <w:pPr>
        <w:pStyle w:val="2"/>
        <w:spacing w:line="400" w:lineRule="exact"/>
        <w:ind w:firstLineChars="200" w:firstLine="482"/>
        <w:rPr>
          <w:rFonts w:ascii="仿宋" w:eastAsia="仿宋" w:hAnsi="仿宋"/>
          <w:sz w:val="24"/>
          <w:szCs w:val="24"/>
        </w:rPr>
      </w:pPr>
      <w:bookmarkStart w:id="202" w:name="_Toc217446111"/>
      <w:r w:rsidRPr="00AF116D">
        <w:rPr>
          <w:rFonts w:ascii="仿宋" w:eastAsia="仿宋" w:hAnsi="仿宋" w:hint="eastAsia"/>
          <w:sz w:val="24"/>
          <w:szCs w:val="24"/>
        </w:rPr>
        <w:t>五、付款方式</w:t>
      </w:r>
      <w:bookmarkEnd w:id="202"/>
    </w:p>
    <w:p w:rsidR="00881228" w:rsidRPr="00AF116D" w:rsidRDefault="00881228" w:rsidP="00881228">
      <w:pPr>
        <w:pStyle w:val="21"/>
        <w:ind w:firstLine="480"/>
        <w:rPr>
          <w:rFonts w:ascii="仿宋" w:eastAsia="仿宋" w:hAnsi="仿宋"/>
        </w:rPr>
      </w:pPr>
      <w:r w:rsidRPr="00AF116D">
        <w:rPr>
          <w:rFonts w:ascii="仿宋" w:eastAsia="仿宋" w:hAnsi="仿宋" w:hint="eastAsia"/>
        </w:rPr>
        <w:t>（一）适用于无预付款采购项目</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AF116D">
        <w:rPr>
          <w:rFonts w:ascii="仿宋" w:eastAsia="仿宋" w:hAnsi="仿宋" w:hint="eastAsia"/>
        </w:rPr>
        <w:t>大写元整</w:t>
      </w:r>
      <w:proofErr w:type="gramEnd"/>
      <w:r w:rsidRPr="00AF116D">
        <w:rPr>
          <w:rFonts w:ascii="仿宋" w:eastAsia="仿宋" w:hAnsi="仿宋" w:hint="eastAsia"/>
        </w:rPr>
        <w:t>；</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3、乙方须向甲方出具合法有效完整的完税发票及凭证资料进行支付结算。</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（二）适用于有预付款采购项目（预付款建议不超过政府采购合同金额的30%）</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1、甲方在本合同签订生效之日</w:t>
      </w:r>
      <w:proofErr w:type="gramStart"/>
      <w:r w:rsidRPr="00AF116D">
        <w:rPr>
          <w:rFonts w:ascii="仿宋" w:eastAsia="仿宋" w:hAnsi="仿宋" w:hint="eastAsia"/>
        </w:rPr>
        <w:t>起接到</w:t>
      </w:r>
      <w:proofErr w:type="gramEnd"/>
      <w:r w:rsidRPr="00AF116D">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AF116D">
        <w:rPr>
          <w:rFonts w:ascii="仿宋" w:eastAsia="仿宋" w:hAnsi="仿宋" w:hint="eastAsia"/>
        </w:rPr>
        <w:t>大写元整</w:t>
      </w:r>
      <w:proofErr w:type="gramEnd"/>
      <w:r w:rsidRPr="00AF116D">
        <w:rPr>
          <w:rFonts w:ascii="仿宋" w:eastAsia="仿宋" w:hAnsi="仿宋" w:hint="eastAsia"/>
        </w:rPr>
        <w:t>；</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AF116D">
        <w:rPr>
          <w:rFonts w:ascii="仿宋" w:eastAsia="仿宋" w:hAnsi="仿宋" w:hint="eastAsia"/>
        </w:rPr>
        <w:lastRenderedPageBreak/>
        <w:t>不合格的，履约保证金不予退还。</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4、乙方须向甲方出具合法有效完整的完税发票及凭证资料进行支付结算。</w:t>
      </w:r>
    </w:p>
    <w:p w:rsidR="00881228" w:rsidRPr="00AF116D" w:rsidRDefault="00881228" w:rsidP="00881228">
      <w:pPr>
        <w:pStyle w:val="2"/>
        <w:spacing w:line="400" w:lineRule="exact"/>
        <w:ind w:firstLineChars="200" w:firstLine="482"/>
        <w:rPr>
          <w:rFonts w:ascii="仿宋" w:eastAsia="仿宋" w:hAnsi="仿宋"/>
          <w:sz w:val="24"/>
          <w:szCs w:val="24"/>
        </w:rPr>
      </w:pPr>
      <w:bookmarkStart w:id="203" w:name="_Toc217446112"/>
      <w:r w:rsidRPr="00AF116D">
        <w:rPr>
          <w:rFonts w:ascii="仿宋" w:eastAsia="仿宋" w:hAnsi="仿宋" w:hint="eastAsia"/>
          <w:sz w:val="24"/>
          <w:szCs w:val="24"/>
        </w:rPr>
        <w:t>六、售后服务</w:t>
      </w:r>
      <w:bookmarkEnd w:id="203"/>
    </w:p>
    <w:p w:rsidR="00881228" w:rsidRPr="00AF116D" w:rsidRDefault="00881228" w:rsidP="00881228">
      <w:pPr>
        <w:pStyle w:val="21"/>
        <w:ind w:firstLine="480"/>
        <w:rPr>
          <w:rFonts w:ascii="仿宋" w:eastAsia="仿宋" w:hAnsi="仿宋"/>
        </w:rPr>
      </w:pPr>
      <w:r w:rsidRPr="00AF116D">
        <w:rPr>
          <w:rFonts w:ascii="仿宋" w:eastAsia="仿宋" w:hAnsi="仿宋" w:hint="eastAsia"/>
        </w:rPr>
        <w:t>1、质保期为验收合格后</w:t>
      </w:r>
      <w:r w:rsidRPr="00AF116D">
        <w:rPr>
          <w:rFonts w:ascii="仿宋" w:eastAsia="仿宋" w:hAnsi="仿宋" w:hint="eastAsia"/>
          <w:szCs w:val="21"/>
        </w:rPr>
        <w:t>XX</w:t>
      </w:r>
      <w:r w:rsidRPr="00AF116D">
        <w:rPr>
          <w:rFonts w:ascii="仿宋" w:eastAsia="仿宋" w:hAnsi="仿宋" w:hint="eastAsia"/>
        </w:rPr>
        <w:t>年，质保期内出现质量问题，乙方在接到通知后小时内响应到场，小时内完成维修或更换，并承担修理调换的费用；如货物经</w:t>
      </w:r>
      <w:proofErr w:type="gramStart"/>
      <w:r w:rsidRPr="00AF116D">
        <w:rPr>
          <w:rFonts w:ascii="仿宋" w:eastAsia="仿宋" w:hAnsi="仿宋" w:hint="eastAsia"/>
        </w:rPr>
        <w:t>乙方次</w:t>
      </w:r>
      <w:proofErr w:type="gramEnd"/>
      <w:r w:rsidRPr="00AF116D">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2、乙方须指派专人负责与甲方联系售后服务事宜。</w:t>
      </w:r>
      <w:r w:rsidRPr="00AF116D">
        <w:rPr>
          <w:rFonts w:eastAsia="仿宋" w:cs="Calibri"/>
        </w:rPr>
        <w:t> </w:t>
      </w:r>
    </w:p>
    <w:p w:rsidR="00881228" w:rsidRPr="00AF116D" w:rsidRDefault="00881228" w:rsidP="00881228">
      <w:pPr>
        <w:pStyle w:val="2"/>
        <w:spacing w:line="400" w:lineRule="exact"/>
        <w:ind w:firstLineChars="200" w:firstLine="482"/>
        <w:rPr>
          <w:rFonts w:ascii="仿宋" w:eastAsia="仿宋" w:hAnsi="仿宋"/>
          <w:sz w:val="24"/>
          <w:szCs w:val="24"/>
        </w:rPr>
      </w:pPr>
      <w:bookmarkStart w:id="204" w:name="_Toc217446113"/>
      <w:r w:rsidRPr="00AF116D">
        <w:rPr>
          <w:rFonts w:ascii="仿宋" w:eastAsia="仿宋" w:hAnsi="仿宋" w:hint="eastAsia"/>
          <w:sz w:val="24"/>
          <w:szCs w:val="24"/>
        </w:rPr>
        <w:t>七、违约责任</w:t>
      </w:r>
      <w:bookmarkEnd w:id="204"/>
    </w:p>
    <w:p w:rsidR="00881228" w:rsidRPr="00AF116D" w:rsidRDefault="00881228" w:rsidP="00881228">
      <w:pPr>
        <w:pStyle w:val="21"/>
        <w:ind w:firstLine="480"/>
        <w:rPr>
          <w:rFonts w:ascii="仿宋" w:eastAsia="仿宋" w:hAnsi="仿宋"/>
        </w:rPr>
      </w:pPr>
      <w:r w:rsidRPr="00AF116D">
        <w:rPr>
          <w:rFonts w:ascii="仿宋" w:eastAsia="仿宋" w:hAnsi="仿宋" w:hint="eastAsia"/>
        </w:rPr>
        <w:t>1、甲方违约责任</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（1） 甲方无正当理由拒收货物的，甲方应偿付合同总价百分之  的违约金；</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 甲方逾期支付货款的，除应及时付足货款外，应向乙方偿付欠款总额万分之/天的违约金；逾期付款超过天的，乙方有权终止合同；</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（3） 甲方偿付的违约金不足以弥补乙方损失的，还应按乙方损失尚未弥补的部分，支付赔偿金给乙方。</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2、乙方违约责任</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（2）乙方不能交付货物或逾期交付货物而违约的，除应及时交足货物外，应向甲方偿付逾期交货部分货款总额的万分之/天的违约金；逾期交货超过</w:t>
      </w:r>
      <w:r w:rsidRPr="00AF116D">
        <w:rPr>
          <w:rFonts w:ascii="仿宋" w:eastAsia="仿宋" w:hAnsi="仿宋" w:hint="eastAsia"/>
          <w:szCs w:val="21"/>
        </w:rPr>
        <w:t>XX</w:t>
      </w:r>
      <w:r w:rsidRPr="00AF116D">
        <w:rPr>
          <w:rFonts w:ascii="仿宋" w:eastAsia="仿宋" w:hAnsi="仿宋" w:hint="eastAsia"/>
        </w:rPr>
        <w:t>天，甲方有权终止合同，乙方则应按合同总价的百分之的款额向甲方偿付赔偿金，并须全额退还甲方已经付给乙方的货款及其利息。</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（4）乙方保证本合同货物的权利无瑕疵，包括货物所有权及知识产权等权利无瑕疵。</w:t>
      </w:r>
      <w:r w:rsidRPr="00AF116D">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（5）乙方偿付的违约金不足以弥补甲方损失的，还应按甲方损失尚未弥补的部分，支付赔偿金给甲方。</w:t>
      </w:r>
    </w:p>
    <w:p w:rsidR="00881228" w:rsidRPr="00AF116D" w:rsidRDefault="00881228" w:rsidP="00881228">
      <w:pPr>
        <w:pStyle w:val="2"/>
        <w:spacing w:line="400" w:lineRule="exact"/>
        <w:ind w:firstLineChars="200" w:firstLine="482"/>
        <w:rPr>
          <w:rFonts w:ascii="仿宋" w:eastAsia="仿宋" w:hAnsi="仿宋"/>
          <w:sz w:val="24"/>
          <w:szCs w:val="24"/>
        </w:rPr>
      </w:pPr>
      <w:bookmarkStart w:id="205" w:name="_Toc217446114"/>
      <w:r w:rsidRPr="00AF116D">
        <w:rPr>
          <w:rFonts w:ascii="仿宋" w:eastAsia="仿宋" w:hAnsi="仿宋" w:hint="eastAsia"/>
          <w:sz w:val="24"/>
          <w:szCs w:val="24"/>
        </w:rPr>
        <w:t>八、争议解决办法</w:t>
      </w:r>
      <w:bookmarkEnd w:id="205"/>
    </w:p>
    <w:p w:rsidR="00881228" w:rsidRPr="00AF116D" w:rsidRDefault="00881228" w:rsidP="00881228">
      <w:pPr>
        <w:pStyle w:val="21"/>
        <w:ind w:firstLine="480"/>
        <w:rPr>
          <w:rFonts w:ascii="仿宋" w:eastAsia="仿宋" w:hAnsi="仿宋"/>
        </w:rPr>
      </w:pPr>
      <w:r w:rsidRPr="00AF116D">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2、合同履行期间,若双方发生争议，可协商或由有关部门调解解决，协商或调解不成的，由当事人依法维护其合法权益。</w:t>
      </w:r>
    </w:p>
    <w:p w:rsidR="00881228" w:rsidRPr="00AF116D" w:rsidRDefault="00881228" w:rsidP="00881228">
      <w:pPr>
        <w:pStyle w:val="2"/>
        <w:spacing w:line="400" w:lineRule="exact"/>
        <w:ind w:firstLineChars="200" w:firstLine="482"/>
        <w:rPr>
          <w:rFonts w:ascii="仿宋" w:eastAsia="仿宋" w:hAnsi="仿宋"/>
          <w:sz w:val="24"/>
          <w:szCs w:val="24"/>
        </w:rPr>
      </w:pPr>
      <w:bookmarkStart w:id="206" w:name="_Toc217446115"/>
      <w:r w:rsidRPr="00AF116D">
        <w:rPr>
          <w:rFonts w:ascii="仿宋" w:eastAsia="仿宋" w:hAnsi="仿宋" w:hint="eastAsia"/>
          <w:sz w:val="24"/>
          <w:szCs w:val="24"/>
        </w:rPr>
        <w:t>九、其他</w:t>
      </w:r>
      <w:bookmarkEnd w:id="206"/>
    </w:p>
    <w:p w:rsidR="00881228" w:rsidRPr="00AF116D" w:rsidRDefault="00881228" w:rsidP="00881228">
      <w:pPr>
        <w:pStyle w:val="21"/>
        <w:ind w:firstLine="480"/>
        <w:rPr>
          <w:rFonts w:ascii="仿宋" w:eastAsia="仿宋" w:hAnsi="仿宋"/>
        </w:rPr>
      </w:pPr>
      <w:r w:rsidRPr="00AF116D">
        <w:rPr>
          <w:rFonts w:ascii="仿宋" w:eastAsia="仿宋" w:hAnsi="仿宋" w:hint="eastAsia"/>
        </w:rPr>
        <w:t>1、如有未尽事宜，由双方依法订立补充合同。</w:t>
      </w:r>
    </w:p>
    <w:p w:rsidR="00881228" w:rsidRPr="00AF116D" w:rsidRDefault="00881228" w:rsidP="00881228">
      <w:pPr>
        <w:pStyle w:val="21"/>
        <w:ind w:firstLine="480"/>
        <w:rPr>
          <w:rFonts w:ascii="仿宋" w:eastAsia="仿宋" w:hAnsi="仿宋"/>
        </w:rPr>
      </w:pPr>
      <w:r w:rsidRPr="00AF116D">
        <w:rPr>
          <w:rFonts w:ascii="仿宋" w:eastAsia="仿宋" w:hAnsi="仿宋" w:hint="eastAsia"/>
        </w:rPr>
        <w:t>2、本合同一式六份，自双方签章之日起生效。甲方三份，乙方、政府采购管理部门、采购代理机构各一份。</w:t>
      </w:r>
    </w:p>
    <w:p w:rsidR="00881228" w:rsidRPr="00AF116D" w:rsidRDefault="00881228" w:rsidP="00881228">
      <w:pPr>
        <w:spacing w:line="400" w:lineRule="exact"/>
        <w:rPr>
          <w:rFonts w:ascii="仿宋" w:eastAsia="仿宋" w:hAnsi="仿宋"/>
          <w:sz w:val="24"/>
        </w:rPr>
      </w:pPr>
    </w:p>
    <w:p w:rsidR="00881228" w:rsidRPr="00AF116D" w:rsidRDefault="00881228" w:rsidP="00881228">
      <w:pPr>
        <w:spacing w:line="400" w:lineRule="exact"/>
        <w:ind w:firstLineChars="200" w:firstLine="480"/>
        <w:rPr>
          <w:rFonts w:ascii="仿宋" w:eastAsia="仿宋" w:hAnsi="仿宋"/>
          <w:sz w:val="24"/>
        </w:rPr>
      </w:pPr>
      <w:r w:rsidRPr="00AF116D">
        <w:rPr>
          <w:rFonts w:ascii="仿宋" w:eastAsia="仿宋" w:hAnsi="仿宋" w:hint="eastAsia"/>
          <w:sz w:val="24"/>
        </w:rPr>
        <w:t xml:space="preserve">甲方：   （盖章）   </w:t>
      </w:r>
      <w:r w:rsidRPr="00AF116D">
        <w:rPr>
          <w:rFonts w:ascii="仿宋" w:eastAsia="仿宋" w:hAnsi="仿宋" w:hint="eastAsia"/>
          <w:sz w:val="24"/>
        </w:rPr>
        <w:tab/>
      </w:r>
      <w:r w:rsidRPr="00AF116D">
        <w:rPr>
          <w:rFonts w:ascii="仿宋" w:eastAsia="仿宋" w:hAnsi="仿宋" w:hint="eastAsia"/>
          <w:sz w:val="24"/>
        </w:rPr>
        <w:tab/>
      </w:r>
      <w:r w:rsidRPr="00AF116D">
        <w:rPr>
          <w:rFonts w:ascii="仿宋" w:eastAsia="仿宋" w:hAnsi="仿宋" w:hint="eastAsia"/>
          <w:sz w:val="24"/>
        </w:rPr>
        <w:tab/>
        <w:t xml:space="preserve">       乙方：   （盖章）</w:t>
      </w:r>
    </w:p>
    <w:p w:rsidR="00881228" w:rsidRPr="00AF116D" w:rsidRDefault="00881228" w:rsidP="00881228">
      <w:pPr>
        <w:spacing w:line="400" w:lineRule="exact"/>
        <w:ind w:firstLineChars="200" w:firstLine="480"/>
        <w:rPr>
          <w:rFonts w:ascii="仿宋" w:eastAsia="仿宋" w:hAnsi="仿宋"/>
          <w:sz w:val="24"/>
        </w:rPr>
      </w:pPr>
      <w:r w:rsidRPr="00AF116D">
        <w:rPr>
          <w:rFonts w:ascii="仿宋" w:eastAsia="仿宋" w:hAnsi="仿宋" w:hint="eastAsia"/>
          <w:sz w:val="24"/>
        </w:rPr>
        <w:t>法定代表人/单位负责人：            法定代表人/单位负责人：</w:t>
      </w:r>
    </w:p>
    <w:p w:rsidR="00881228" w:rsidRPr="00AF116D" w:rsidRDefault="00881228" w:rsidP="00881228">
      <w:pPr>
        <w:spacing w:line="400" w:lineRule="exact"/>
        <w:ind w:firstLineChars="200" w:firstLine="480"/>
        <w:rPr>
          <w:rFonts w:ascii="仿宋" w:eastAsia="仿宋" w:hAnsi="仿宋"/>
          <w:sz w:val="24"/>
        </w:rPr>
      </w:pPr>
      <w:r w:rsidRPr="00AF116D">
        <w:rPr>
          <w:rFonts w:ascii="仿宋" w:eastAsia="仿宋" w:hAnsi="仿宋" w:hint="eastAsia"/>
          <w:sz w:val="24"/>
        </w:rPr>
        <w:t>地    址：                         地    址：</w:t>
      </w:r>
    </w:p>
    <w:p w:rsidR="00881228" w:rsidRPr="00AF116D" w:rsidRDefault="00881228" w:rsidP="00881228">
      <w:pPr>
        <w:spacing w:line="400" w:lineRule="exact"/>
        <w:ind w:firstLineChars="200" w:firstLine="480"/>
        <w:rPr>
          <w:rFonts w:ascii="仿宋" w:eastAsia="仿宋" w:hAnsi="仿宋"/>
          <w:sz w:val="24"/>
        </w:rPr>
      </w:pPr>
      <w:r w:rsidRPr="00AF116D">
        <w:rPr>
          <w:rFonts w:ascii="仿宋" w:eastAsia="仿宋" w:hAnsi="仿宋" w:hint="eastAsia"/>
          <w:sz w:val="24"/>
        </w:rPr>
        <w:t>开户银行：                         开户银行：</w:t>
      </w:r>
    </w:p>
    <w:p w:rsidR="00881228" w:rsidRPr="00AF116D" w:rsidRDefault="00881228" w:rsidP="00881228">
      <w:pPr>
        <w:spacing w:line="400" w:lineRule="exact"/>
        <w:ind w:firstLineChars="200" w:firstLine="480"/>
        <w:rPr>
          <w:rFonts w:ascii="仿宋" w:eastAsia="仿宋" w:hAnsi="仿宋"/>
          <w:sz w:val="24"/>
        </w:rPr>
      </w:pPr>
      <w:r w:rsidRPr="00AF116D">
        <w:rPr>
          <w:rFonts w:ascii="仿宋" w:eastAsia="仿宋" w:hAnsi="仿宋" w:hint="eastAsia"/>
          <w:sz w:val="24"/>
        </w:rPr>
        <w:t>账号：                             账号：</w:t>
      </w:r>
    </w:p>
    <w:p w:rsidR="00881228" w:rsidRPr="00AF116D" w:rsidRDefault="00881228" w:rsidP="00881228">
      <w:pPr>
        <w:spacing w:line="400" w:lineRule="exact"/>
        <w:ind w:firstLineChars="200" w:firstLine="480"/>
        <w:rPr>
          <w:rFonts w:ascii="仿宋" w:eastAsia="仿宋" w:hAnsi="仿宋"/>
          <w:sz w:val="24"/>
        </w:rPr>
      </w:pPr>
      <w:r w:rsidRPr="00AF116D">
        <w:rPr>
          <w:rFonts w:ascii="仿宋" w:eastAsia="仿宋" w:hAnsi="仿宋" w:hint="eastAsia"/>
          <w:sz w:val="24"/>
        </w:rPr>
        <w:t>电    话：                         电    话：</w:t>
      </w:r>
    </w:p>
    <w:p w:rsidR="00881228" w:rsidRPr="00AF116D" w:rsidRDefault="00881228" w:rsidP="00881228">
      <w:pPr>
        <w:spacing w:line="400" w:lineRule="exact"/>
        <w:ind w:firstLineChars="200" w:firstLine="480"/>
        <w:rPr>
          <w:rFonts w:ascii="仿宋" w:eastAsia="仿宋" w:hAnsi="仿宋"/>
          <w:sz w:val="24"/>
        </w:rPr>
      </w:pPr>
      <w:r w:rsidRPr="00AF116D">
        <w:rPr>
          <w:rFonts w:ascii="仿宋" w:eastAsia="仿宋" w:hAnsi="仿宋" w:hint="eastAsia"/>
          <w:sz w:val="24"/>
        </w:rPr>
        <w:t>传    真：                         传    真：</w:t>
      </w:r>
    </w:p>
    <w:p w:rsidR="00881228" w:rsidRPr="00AF116D" w:rsidRDefault="00881228" w:rsidP="00881228">
      <w:pPr>
        <w:spacing w:line="400" w:lineRule="exact"/>
        <w:ind w:firstLineChars="200" w:firstLine="420"/>
        <w:rPr>
          <w:rFonts w:ascii="仿宋" w:eastAsia="仿宋" w:hAnsi="仿宋"/>
          <w:szCs w:val="21"/>
        </w:rPr>
      </w:pPr>
      <w:r w:rsidRPr="00AF116D">
        <w:rPr>
          <w:rFonts w:ascii="仿宋" w:eastAsia="仿宋" w:hAnsi="仿宋" w:hint="eastAsia"/>
        </w:rPr>
        <w:t>签约日期：</w:t>
      </w:r>
      <w:r w:rsidRPr="00AF116D">
        <w:rPr>
          <w:rFonts w:ascii="仿宋" w:eastAsia="仿宋" w:hAnsi="仿宋" w:hint="eastAsia"/>
          <w:szCs w:val="21"/>
        </w:rPr>
        <w:t>XX</w:t>
      </w:r>
      <w:r w:rsidRPr="00AF116D">
        <w:rPr>
          <w:rFonts w:ascii="仿宋" w:eastAsia="仿宋" w:hAnsi="仿宋" w:hint="eastAsia"/>
        </w:rPr>
        <w:t>年</w:t>
      </w:r>
      <w:r w:rsidRPr="00AF116D">
        <w:rPr>
          <w:rFonts w:ascii="仿宋" w:eastAsia="仿宋" w:hAnsi="仿宋" w:hint="eastAsia"/>
          <w:szCs w:val="21"/>
        </w:rPr>
        <w:t>XX</w:t>
      </w:r>
      <w:r w:rsidRPr="00AF116D">
        <w:rPr>
          <w:rFonts w:ascii="仿宋" w:eastAsia="仿宋" w:hAnsi="仿宋" w:hint="eastAsia"/>
        </w:rPr>
        <w:t>月</w:t>
      </w:r>
      <w:r w:rsidRPr="00AF116D">
        <w:rPr>
          <w:rFonts w:ascii="仿宋" w:eastAsia="仿宋" w:hAnsi="仿宋" w:hint="eastAsia"/>
          <w:szCs w:val="21"/>
        </w:rPr>
        <w:t>XX</w:t>
      </w:r>
      <w:r w:rsidRPr="00AF116D">
        <w:rPr>
          <w:rFonts w:ascii="仿宋" w:eastAsia="仿宋" w:hAnsi="仿宋" w:hint="eastAsia"/>
        </w:rPr>
        <w:t xml:space="preserve">日 </w:t>
      </w:r>
      <w:r w:rsidRPr="00AF116D">
        <w:rPr>
          <w:rFonts w:ascii="仿宋" w:eastAsia="仿宋" w:hAnsi="仿宋" w:hint="eastAsia"/>
        </w:rPr>
        <w:tab/>
      </w:r>
      <w:r w:rsidRPr="00AF116D">
        <w:rPr>
          <w:rFonts w:ascii="仿宋" w:eastAsia="仿宋" w:hAnsi="仿宋" w:hint="eastAsia"/>
        </w:rPr>
        <w:tab/>
      </w:r>
      <w:r w:rsidRPr="00AF116D">
        <w:rPr>
          <w:rFonts w:ascii="仿宋" w:eastAsia="仿宋" w:hAnsi="仿宋" w:hint="eastAsia"/>
        </w:rPr>
        <w:tab/>
        <w:t>签约日期：</w:t>
      </w:r>
      <w:r w:rsidRPr="00AF116D">
        <w:rPr>
          <w:rFonts w:ascii="仿宋" w:eastAsia="仿宋" w:hAnsi="仿宋" w:hint="eastAsia"/>
          <w:szCs w:val="21"/>
        </w:rPr>
        <w:t>XX</w:t>
      </w:r>
      <w:r w:rsidRPr="00AF116D">
        <w:rPr>
          <w:rFonts w:ascii="仿宋" w:eastAsia="仿宋" w:hAnsi="仿宋" w:hint="eastAsia"/>
        </w:rPr>
        <w:t>年</w:t>
      </w:r>
      <w:r w:rsidRPr="00AF116D">
        <w:rPr>
          <w:rFonts w:ascii="仿宋" w:eastAsia="仿宋" w:hAnsi="仿宋" w:hint="eastAsia"/>
          <w:szCs w:val="21"/>
        </w:rPr>
        <w:t>XX</w:t>
      </w:r>
      <w:r w:rsidRPr="00AF116D">
        <w:rPr>
          <w:rFonts w:ascii="仿宋" w:eastAsia="仿宋" w:hAnsi="仿宋" w:hint="eastAsia"/>
        </w:rPr>
        <w:t>月</w:t>
      </w:r>
      <w:r w:rsidRPr="00AF116D">
        <w:rPr>
          <w:rFonts w:ascii="仿宋" w:eastAsia="仿宋" w:hAnsi="仿宋" w:hint="eastAsia"/>
          <w:szCs w:val="21"/>
        </w:rPr>
        <w:t>XX日</w:t>
      </w:r>
    </w:p>
    <w:p w:rsidR="00881228" w:rsidRPr="00AF116D" w:rsidRDefault="00881228" w:rsidP="00881228">
      <w:pPr>
        <w:rPr>
          <w:rFonts w:ascii="仿宋" w:eastAsia="仿宋" w:hAnsi="仿宋"/>
          <w:szCs w:val="21"/>
        </w:rPr>
      </w:pPr>
      <w:r w:rsidRPr="00AF116D">
        <w:rPr>
          <w:rFonts w:ascii="仿宋" w:eastAsia="仿宋" w:hAnsi="仿宋" w:hint="eastAsia"/>
          <w:szCs w:val="21"/>
        </w:rPr>
        <w:br w:type="page"/>
      </w:r>
    </w:p>
    <w:bookmarkEnd w:id="159"/>
    <w:p w:rsidR="007C10E5" w:rsidRPr="00AF116D" w:rsidRDefault="006E54B7">
      <w:pPr>
        <w:spacing w:line="360" w:lineRule="auto"/>
        <w:outlineLvl w:val="1"/>
        <w:rPr>
          <w:rFonts w:ascii="宋体" w:hAnsi="宋体" w:cs="宋体"/>
          <w:szCs w:val="21"/>
        </w:rPr>
      </w:pPr>
      <w:r w:rsidRPr="00AF116D">
        <w:rPr>
          <w:rFonts w:ascii="宋体" w:hAnsi="宋体" w:cs="宋体" w:hint="eastAsia"/>
          <w:b/>
          <w:bCs/>
          <w:szCs w:val="21"/>
        </w:rPr>
        <w:lastRenderedPageBreak/>
        <w:t>附件一：《四川省财政厅关于推进四川省政府采购供应商信用融资工作的通知》</w:t>
      </w:r>
    </w:p>
    <w:p w:rsidR="007C10E5" w:rsidRPr="00AF116D" w:rsidRDefault="006E54B7">
      <w:pPr>
        <w:spacing w:line="360" w:lineRule="auto"/>
      </w:pPr>
      <w:r w:rsidRPr="00AF116D">
        <w:rPr>
          <w:noProof/>
        </w:rPr>
        <w:drawing>
          <wp:inline distT="0" distB="0" distL="0" distR="0" wp14:anchorId="42DABDE5" wp14:editId="5CB3DC45">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7C10E5" w:rsidRPr="00AF116D" w:rsidRDefault="006E54B7">
      <w:r w:rsidRPr="00AF116D">
        <w:rPr>
          <w:noProof/>
        </w:rPr>
        <w:lastRenderedPageBreak/>
        <w:drawing>
          <wp:inline distT="0" distB="0" distL="0" distR="0" wp14:anchorId="7B163A59" wp14:editId="1EC96F21">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F116D">
        <w:br w:type="page"/>
      </w:r>
    </w:p>
    <w:p w:rsidR="007C10E5" w:rsidRPr="00AF116D" w:rsidRDefault="006E54B7">
      <w:r w:rsidRPr="00AF116D">
        <w:rPr>
          <w:noProof/>
        </w:rPr>
        <w:lastRenderedPageBreak/>
        <w:drawing>
          <wp:inline distT="0" distB="0" distL="0" distR="0" wp14:anchorId="30B91623" wp14:editId="47930BB0">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F116D">
        <w:br w:type="page"/>
      </w:r>
    </w:p>
    <w:p w:rsidR="007C10E5" w:rsidRPr="00AF116D" w:rsidRDefault="006E54B7">
      <w:r w:rsidRPr="00AF116D">
        <w:rPr>
          <w:noProof/>
        </w:rPr>
        <w:lastRenderedPageBreak/>
        <w:drawing>
          <wp:inline distT="0" distB="0" distL="0" distR="0" wp14:anchorId="6F344A02" wp14:editId="44081E3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F116D">
        <w:br w:type="page"/>
      </w:r>
    </w:p>
    <w:p w:rsidR="007C10E5" w:rsidRPr="00AF116D" w:rsidRDefault="006E54B7">
      <w:r w:rsidRPr="00AF116D">
        <w:rPr>
          <w:noProof/>
        </w:rPr>
        <w:lastRenderedPageBreak/>
        <w:drawing>
          <wp:inline distT="0" distB="0" distL="0" distR="0" wp14:anchorId="067C2EFA" wp14:editId="6522DE1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F116D">
        <w:br w:type="page"/>
      </w:r>
    </w:p>
    <w:p w:rsidR="007C10E5" w:rsidRPr="00AF116D" w:rsidRDefault="006E54B7">
      <w:r w:rsidRPr="00AF116D">
        <w:rPr>
          <w:noProof/>
        </w:rPr>
        <w:lastRenderedPageBreak/>
        <w:drawing>
          <wp:inline distT="0" distB="0" distL="0" distR="0" wp14:anchorId="05B03909" wp14:editId="5488C5B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F116D">
        <w:br w:type="page"/>
      </w:r>
    </w:p>
    <w:p w:rsidR="007C10E5" w:rsidRPr="00AF116D" w:rsidRDefault="006E54B7">
      <w:r w:rsidRPr="00AF116D">
        <w:rPr>
          <w:noProof/>
        </w:rPr>
        <w:lastRenderedPageBreak/>
        <w:drawing>
          <wp:inline distT="0" distB="0" distL="0" distR="0" wp14:anchorId="1E15E735" wp14:editId="49539B0B">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F116D">
        <w:br w:type="page"/>
      </w:r>
    </w:p>
    <w:p w:rsidR="007C10E5" w:rsidRPr="00AF116D" w:rsidRDefault="006E54B7">
      <w:r w:rsidRPr="00AF116D">
        <w:rPr>
          <w:noProof/>
        </w:rPr>
        <w:lastRenderedPageBreak/>
        <w:drawing>
          <wp:inline distT="0" distB="0" distL="0" distR="0" wp14:anchorId="276FD714" wp14:editId="089AEB3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F116D">
        <w:br w:type="page"/>
      </w:r>
    </w:p>
    <w:p w:rsidR="007C10E5" w:rsidRPr="00AF116D" w:rsidRDefault="006E54B7">
      <w:r w:rsidRPr="00AF116D">
        <w:rPr>
          <w:noProof/>
        </w:rPr>
        <w:lastRenderedPageBreak/>
        <w:drawing>
          <wp:inline distT="0" distB="0" distL="0" distR="0" wp14:anchorId="3A3D70DF" wp14:editId="621FEC1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F116D">
        <w:br w:type="page"/>
      </w:r>
    </w:p>
    <w:p w:rsidR="007C10E5" w:rsidRPr="00AF116D" w:rsidRDefault="006E54B7">
      <w:r w:rsidRPr="00AF116D">
        <w:rPr>
          <w:noProof/>
        </w:rPr>
        <w:lastRenderedPageBreak/>
        <w:drawing>
          <wp:inline distT="0" distB="0" distL="0" distR="0" wp14:anchorId="7DB0CFFF" wp14:editId="032858D6">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F116D">
        <w:rPr>
          <w:noProof/>
        </w:rPr>
        <w:lastRenderedPageBreak/>
        <w:drawing>
          <wp:inline distT="0" distB="0" distL="0" distR="0" wp14:anchorId="3DE4AC22" wp14:editId="08AC7C82">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7C10E5" w:rsidRPr="00AF116D" w:rsidRDefault="007C10E5">
      <w:pPr>
        <w:spacing w:line="400" w:lineRule="exact"/>
        <w:rPr>
          <w:rFonts w:ascii="宋体" w:hAnsi="宋体" w:cs="Tahoma"/>
          <w:b/>
          <w:sz w:val="30"/>
          <w:szCs w:val="30"/>
        </w:rPr>
      </w:pPr>
    </w:p>
    <w:p w:rsidR="007C10E5" w:rsidRPr="00AF116D" w:rsidRDefault="007C10E5">
      <w:pPr>
        <w:spacing w:line="400" w:lineRule="exact"/>
        <w:rPr>
          <w:rFonts w:ascii="宋体" w:hAnsi="宋体" w:cs="Tahoma"/>
          <w:b/>
          <w:sz w:val="30"/>
          <w:szCs w:val="30"/>
        </w:rPr>
      </w:pPr>
    </w:p>
    <w:p w:rsidR="007C10E5" w:rsidRPr="00AF116D" w:rsidRDefault="006E54B7">
      <w:pPr>
        <w:spacing w:line="400" w:lineRule="exact"/>
        <w:outlineLvl w:val="1"/>
        <w:rPr>
          <w:rFonts w:ascii="仿宋_GB2312" w:eastAsia="仿宋_GB2312" w:hAnsi="仿宋_GB2312" w:cs="仿宋_GB2312"/>
          <w:b/>
          <w:szCs w:val="21"/>
        </w:rPr>
      </w:pPr>
      <w:r w:rsidRPr="00AF116D">
        <w:rPr>
          <w:rFonts w:ascii="宋体" w:hAnsi="宋体" w:cs="宋体" w:hint="eastAsia"/>
          <w:b/>
          <w:szCs w:val="21"/>
        </w:rPr>
        <w:t>附件二：《成都市中小企业政府采购信用融资暂行办法》和《成都市级支持中小企业政府采购信用融资实施方案》</w:t>
      </w:r>
    </w:p>
    <w:p w:rsidR="007C10E5" w:rsidRPr="00AF116D" w:rsidRDefault="006E54B7">
      <w:r w:rsidRPr="00AF116D">
        <w:rPr>
          <w:rFonts w:hint="eastAsia"/>
          <w:noProof/>
        </w:rPr>
        <w:drawing>
          <wp:inline distT="0" distB="0" distL="0" distR="0" wp14:anchorId="5C313DC6" wp14:editId="681BB7C2">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0A657DB9" wp14:editId="7294D96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536625C7" wp14:editId="10C434D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522ACA28" wp14:editId="4E9A3C0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0DFD5D57" wp14:editId="4BF29E0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35A67BEB" wp14:editId="4EECB16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695D82E5" wp14:editId="43736EE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3E732482" wp14:editId="624C61B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274DCF86" wp14:editId="6F1F0EE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158CDD10" wp14:editId="58097A9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7EAFD8A6" wp14:editId="3B175F8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0AB978D2" wp14:editId="085CC68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6A396316" wp14:editId="369B43B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7C10E5" w:rsidRPr="00AF116D" w:rsidRDefault="007C10E5"/>
    <w:p w:rsidR="007C10E5" w:rsidRPr="00AF116D" w:rsidRDefault="006E54B7">
      <w:r w:rsidRPr="00AF116D">
        <w:rPr>
          <w:rFonts w:hint="eastAsia"/>
          <w:noProof/>
        </w:rPr>
        <w:lastRenderedPageBreak/>
        <w:drawing>
          <wp:inline distT="0" distB="0" distL="0" distR="0" wp14:anchorId="7D81C5ED" wp14:editId="76931E5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7C10E5" w:rsidRPr="00AF116D" w:rsidRDefault="007C10E5"/>
    <w:p w:rsidR="007C10E5" w:rsidRPr="00AF116D" w:rsidRDefault="007C10E5"/>
    <w:p w:rsidR="007C10E5" w:rsidRPr="00AF116D" w:rsidRDefault="006E54B7">
      <w:r w:rsidRPr="00AF116D">
        <w:rPr>
          <w:rFonts w:hint="eastAsia"/>
          <w:noProof/>
        </w:rPr>
        <w:drawing>
          <wp:inline distT="0" distB="0" distL="0" distR="0" wp14:anchorId="0500CD00" wp14:editId="0AC52C2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7C10E5" w:rsidRPr="00AF116D" w:rsidRDefault="007C10E5"/>
    <w:p w:rsidR="007C10E5" w:rsidRPr="00AF116D" w:rsidRDefault="006E54B7">
      <w:r w:rsidRPr="00AF116D">
        <w:rPr>
          <w:noProof/>
        </w:rPr>
        <w:lastRenderedPageBreak/>
        <w:drawing>
          <wp:inline distT="0" distB="0" distL="0" distR="0" wp14:anchorId="493C9682" wp14:editId="3466E3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7C10E5" w:rsidRPr="00AF116D" w:rsidRDefault="006E54B7">
      <w:r w:rsidRPr="00AF116D">
        <w:rPr>
          <w:noProof/>
        </w:rPr>
        <w:lastRenderedPageBreak/>
        <w:drawing>
          <wp:inline distT="0" distB="0" distL="0" distR="0" wp14:anchorId="6A23292B" wp14:editId="61EF56D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7C10E5" w:rsidRPr="00AF116D" w:rsidRDefault="006E54B7">
      <w:r w:rsidRPr="00AF116D">
        <w:rPr>
          <w:noProof/>
        </w:rPr>
        <w:lastRenderedPageBreak/>
        <w:drawing>
          <wp:inline distT="0" distB="0" distL="0" distR="0" wp14:anchorId="35E2AE53" wp14:editId="54467F8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7C10E5" w:rsidRPr="00AF116D" w:rsidRDefault="006E54B7">
      <w:r w:rsidRPr="00AF116D">
        <w:br w:type="page"/>
      </w:r>
    </w:p>
    <w:p w:rsidR="007C10E5" w:rsidRPr="00AF116D" w:rsidRDefault="007C10E5">
      <w:pPr>
        <w:sectPr w:rsidR="007C10E5" w:rsidRPr="00AF116D">
          <w:footerReference w:type="even" r:id="rId47"/>
          <w:footerReference w:type="default" r:id="rId48"/>
          <w:pgSz w:w="11906" w:h="16838"/>
          <w:pgMar w:top="720" w:right="1274" w:bottom="720" w:left="1276" w:header="851" w:footer="992" w:gutter="0"/>
          <w:cols w:space="720"/>
          <w:docGrid w:type="linesAndChars" w:linePitch="312"/>
        </w:sectPr>
      </w:pPr>
    </w:p>
    <w:p w:rsidR="007C10E5" w:rsidRPr="00AF116D" w:rsidRDefault="006E54B7">
      <w:pPr>
        <w:outlineLvl w:val="1"/>
        <w:rPr>
          <w:rFonts w:ascii="宋体" w:hAnsi="宋体" w:cs="宋体"/>
          <w:b/>
          <w:bCs/>
          <w:sz w:val="24"/>
          <w:szCs w:val="32"/>
        </w:rPr>
      </w:pPr>
      <w:r w:rsidRPr="00AF116D">
        <w:rPr>
          <w:rFonts w:ascii="宋体" w:hAnsi="宋体" w:cs="宋体" w:hint="eastAsia"/>
          <w:b/>
          <w:bCs/>
          <w:sz w:val="24"/>
          <w:szCs w:val="32"/>
        </w:rPr>
        <w:lastRenderedPageBreak/>
        <w:t>附件三：政府采购云平台使用介绍（具体模块名称</w:t>
      </w:r>
      <w:proofErr w:type="gramStart"/>
      <w:r w:rsidRPr="00AF116D">
        <w:rPr>
          <w:rFonts w:ascii="宋体" w:hAnsi="宋体" w:cs="宋体" w:hint="eastAsia"/>
          <w:b/>
          <w:bCs/>
          <w:sz w:val="24"/>
          <w:szCs w:val="32"/>
        </w:rPr>
        <w:t>以官网公布</w:t>
      </w:r>
      <w:proofErr w:type="gramEnd"/>
      <w:r w:rsidRPr="00AF116D">
        <w:rPr>
          <w:rFonts w:ascii="宋体" w:hAnsi="宋体" w:cs="宋体" w:hint="eastAsia"/>
          <w:b/>
          <w:bCs/>
          <w:sz w:val="24"/>
          <w:szCs w:val="32"/>
        </w:rPr>
        <w:t>为准）</w:t>
      </w:r>
    </w:p>
    <w:p w:rsidR="007C10E5" w:rsidRPr="00AF116D" w:rsidRDefault="006E54B7">
      <w:pPr>
        <w:rPr>
          <w:rFonts w:ascii="宋体" w:hAnsi="宋体" w:cs="宋体"/>
          <w:b/>
          <w:bCs/>
          <w:sz w:val="24"/>
          <w:szCs w:val="32"/>
        </w:rPr>
      </w:pPr>
      <w:r w:rsidRPr="00AF116D">
        <w:rPr>
          <w:rFonts w:ascii="宋体" w:hAnsi="宋体" w:cs="宋体" w:hint="eastAsia"/>
          <w:b/>
          <w:bCs/>
          <w:sz w:val="24"/>
          <w:szCs w:val="32"/>
        </w:rPr>
        <w:t>1.输入网址：</w:t>
      </w:r>
      <w:hyperlink r:id="rId49" w:history="1">
        <w:r w:rsidRPr="00AF116D">
          <w:rPr>
            <w:rStyle w:val="af"/>
            <w:rFonts w:ascii="宋体" w:hAnsi="宋体" w:cs="宋体" w:hint="eastAsia"/>
            <w:b/>
            <w:bCs/>
            <w:color w:val="auto"/>
            <w:sz w:val="24"/>
            <w:szCs w:val="32"/>
          </w:rPr>
          <w:t>https://www.zcygov.cn</w:t>
        </w:r>
      </w:hyperlink>
    </w:p>
    <w:p w:rsidR="007C10E5" w:rsidRPr="00AF116D" w:rsidRDefault="006E54B7">
      <w:pPr>
        <w:rPr>
          <w:rFonts w:ascii="宋体" w:hAnsi="宋体" w:cs="宋体"/>
          <w:b/>
          <w:bCs/>
          <w:sz w:val="24"/>
          <w:szCs w:val="32"/>
        </w:rPr>
      </w:pPr>
      <w:r w:rsidRPr="00AF116D">
        <w:rPr>
          <w:rFonts w:ascii="宋体" w:hAnsi="宋体" w:cs="宋体" w:hint="eastAsia"/>
          <w:b/>
          <w:bCs/>
          <w:sz w:val="24"/>
          <w:szCs w:val="32"/>
        </w:rPr>
        <w:t>2.选择与项目对应的行政区域如：四川省-成都市-成都市本级</w:t>
      </w:r>
    </w:p>
    <w:p w:rsidR="007C10E5" w:rsidRPr="00AF116D" w:rsidRDefault="006E54B7">
      <w:r w:rsidRPr="00AF116D">
        <w:rPr>
          <w:noProof/>
        </w:rPr>
        <w:drawing>
          <wp:inline distT="0" distB="0" distL="114300" distR="114300" wp14:anchorId="2F97C5B9" wp14:editId="6C8915F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7C10E5" w:rsidRPr="00AF116D" w:rsidRDefault="007C10E5"/>
    <w:p w:rsidR="007C10E5" w:rsidRPr="00AF116D" w:rsidRDefault="006E54B7">
      <w:pPr>
        <w:numPr>
          <w:ilvl w:val="0"/>
          <w:numId w:val="8"/>
        </w:numPr>
        <w:rPr>
          <w:rFonts w:ascii="宋体" w:hAnsi="宋体" w:cs="宋体"/>
          <w:b/>
          <w:bCs/>
          <w:sz w:val="24"/>
          <w:szCs w:val="32"/>
        </w:rPr>
      </w:pPr>
      <w:r w:rsidRPr="00AF116D">
        <w:rPr>
          <w:rFonts w:ascii="宋体" w:hAnsi="宋体" w:cs="宋体" w:hint="eastAsia"/>
          <w:b/>
          <w:bCs/>
          <w:sz w:val="24"/>
          <w:szCs w:val="32"/>
        </w:rPr>
        <w:t>点击操作指南-供应商</w:t>
      </w:r>
    </w:p>
    <w:p w:rsidR="007C10E5" w:rsidRPr="00AF116D" w:rsidRDefault="006E54B7">
      <w:pPr>
        <w:rPr>
          <w:b/>
          <w:bCs/>
        </w:rPr>
      </w:pPr>
      <w:r w:rsidRPr="00AF116D">
        <w:rPr>
          <w:noProof/>
        </w:rPr>
        <w:lastRenderedPageBreak/>
        <w:drawing>
          <wp:inline distT="0" distB="0" distL="114300" distR="114300" wp14:anchorId="621C4A58" wp14:editId="725CF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AF116D">
        <w:br w:type="page"/>
      </w:r>
      <w:r w:rsidRPr="00AF116D">
        <w:rPr>
          <w:rFonts w:ascii="宋体" w:hAnsi="宋体" w:cs="宋体" w:hint="eastAsia"/>
          <w:b/>
          <w:bCs/>
          <w:sz w:val="24"/>
          <w:szCs w:val="32"/>
        </w:rPr>
        <w:lastRenderedPageBreak/>
        <w:t>4.进入政</w:t>
      </w:r>
      <w:proofErr w:type="gramStart"/>
      <w:r w:rsidRPr="00AF116D">
        <w:rPr>
          <w:rFonts w:ascii="宋体" w:hAnsi="宋体" w:cs="宋体" w:hint="eastAsia"/>
          <w:b/>
          <w:bCs/>
          <w:sz w:val="24"/>
          <w:szCs w:val="32"/>
        </w:rPr>
        <w:t>采云</w:t>
      </w:r>
      <w:proofErr w:type="gramEnd"/>
      <w:r w:rsidRPr="00AF116D">
        <w:rPr>
          <w:rFonts w:ascii="宋体" w:hAnsi="宋体" w:cs="宋体" w:hint="eastAsia"/>
          <w:b/>
          <w:bCs/>
          <w:sz w:val="24"/>
          <w:szCs w:val="32"/>
        </w:rPr>
        <w:t>供应</w:t>
      </w:r>
      <w:proofErr w:type="gramStart"/>
      <w:r w:rsidRPr="00AF116D">
        <w:rPr>
          <w:rFonts w:ascii="宋体" w:hAnsi="宋体" w:cs="宋体" w:hint="eastAsia"/>
          <w:b/>
          <w:bCs/>
          <w:sz w:val="24"/>
          <w:szCs w:val="32"/>
        </w:rPr>
        <w:t>商学习</w:t>
      </w:r>
      <w:proofErr w:type="gramEnd"/>
      <w:r w:rsidRPr="00AF116D">
        <w:rPr>
          <w:rFonts w:ascii="宋体" w:hAnsi="宋体" w:cs="宋体" w:hint="eastAsia"/>
          <w:b/>
          <w:bCs/>
          <w:sz w:val="24"/>
          <w:szCs w:val="32"/>
        </w:rPr>
        <w:t>专题页面</w:t>
      </w:r>
      <w:r w:rsidRPr="00AF116D">
        <w:rPr>
          <w:rFonts w:hint="eastAsia"/>
          <w:b/>
          <w:bCs/>
        </w:rPr>
        <w:t>（</w:t>
      </w:r>
      <w:r w:rsidRPr="00AF116D">
        <w:rPr>
          <w:rFonts w:hint="eastAsia"/>
          <w:b/>
          <w:bCs/>
        </w:rPr>
        <w:t>https://edu.zcygov.cn/luban/xxzt-chengdu-gys?utm=a0017.b1347.cl50.5.0917bc90b7bb11eb807c353645758db6</w:t>
      </w:r>
      <w:r w:rsidRPr="00AF116D">
        <w:rPr>
          <w:rFonts w:hint="eastAsia"/>
          <w:b/>
          <w:bCs/>
        </w:rPr>
        <w:t>）</w:t>
      </w:r>
    </w:p>
    <w:p w:rsidR="007C10E5" w:rsidRPr="00AF116D" w:rsidRDefault="006E54B7">
      <w:r w:rsidRPr="00AF116D">
        <w:rPr>
          <w:noProof/>
        </w:rPr>
        <w:drawing>
          <wp:inline distT="0" distB="0" distL="114300" distR="114300" wp14:anchorId="72E32974" wp14:editId="0FBA3B0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7C10E5" w:rsidRPr="00AF116D" w:rsidRDefault="006E54B7">
      <w:pPr>
        <w:rPr>
          <w:rFonts w:ascii="宋体" w:hAnsi="宋体" w:cs="宋体"/>
          <w:b/>
          <w:bCs/>
          <w:sz w:val="24"/>
          <w:szCs w:val="32"/>
        </w:rPr>
      </w:pPr>
      <w:r w:rsidRPr="00AF116D">
        <w:rPr>
          <w:rFonts w:hint="eastAsia"/>
        </w:rPr>
        <w:br w:type="page"/>
      </w:r>
      <w:r w:rsidRPr="00AF116D">
        <w:rPr>
          <w:rFonts w:ascii="宋体" w:hAnsi="宋体" w:cs="宋体" w:hint="eastAsia"/>
          <w:b/>
          <w:bCs/>
          <w:sz w:val="24"/>
          <w:szCs w:val="32"/>
        </w:rPr>
        <w:lastRenderedPageBreak/>
        <w:t>5.供应商资讯服务渠道</w:t>
      </w:r>
    </w:p>
    <w:p w:rsidR="007C10E5" w:rsidRPr="00AF116D" w:rsidRDefault="006E54B7">
      <w:r w:rsidRPr="00AF116D">
        <w:rPr>
          <w:noProof/>
        </w:rPr>
        <w:drawing>
          <wp:inline distT="0" distB="0" distL="114300" distR="114300" wp14:anchorId="767861EC" wp14:editId="035192C6">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7C10E5" w:rsidRPr="00AF116D" w:rsidRDefault="006E54B7">
      <w:r w:rsidRPr="00AF116D">
        <w:br w:type="page"/>
      </w:r>
      <w:r w:rsidRPr="00AF116D">
        <w:rPr>
          <w:rFonts w:ascii="宋体" w:hAnsi="宋体" w:cs="宋体" w:hint="eastAsia"/>
          <w:b/>
          <w:bCs/>
          <w:sz w:val="24"/>
          <w:szCs w:val="32"/>
        </w:rPr>
        <w:lastRenderedPageBreak/>
        <w:t>6.入驻政府采购云平台（注册）</w:t>
      </w:r>
    </w:p>
    <w:p w:rsidR="007C10E5" w:rsidRPr="00AF116D" w:rsidRDefault="006E54B7">
      <w:r w:rsidRPr="00AF116D">
        <w:rPr>
          <w:noProof/>
        </w:rPr>
        <w:drawing>
          <wp:inline distT="0" distB="0" distL="114300" distR="114300" wp14:anchorId="6B78691A" wp14:editId="05650CF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7C10E5" w:rsidRPr="00AF116D" w:rsidRDefault="006E54B7">
      <w:r w:rsidRPr="00AF116D">
        <w:br w:type="page"/>
      </w:r>
      <w:r w:rsidRPr="00AF116D">
        <w:rPr>
          <w:rFonts w:ascii="宋体" w:hAnsi="宋体" w:cs="宋体" w:hint="eastAsia"/>
          <w:b/>
          <w:bCs/>
          <w:sz w:val="24"/>
          <w:szCs w:val="32"/>
        </w:rPr>
        <w:lastRenderedPageBreak/>
        <w:t>7.下载《供应商政府采购项目电子交易操作指南》</w:t>
      </w:r>
    </w:p>
    <w:p w:rsidR="007C10E5" w:rsidRPr="00AF116D" w:rsidRDefault="006E54B7">
      <w:r w:rsidRPr="00AF116D">
        <w:rPr>
          <w:noProof/>
        </w:rPr>
        <w:drawing>
          <wp:inline distT="0" distB="0" distL="114300" distR="114300" wp14:anchorId="10AF870C" wp14:editId="38DCA1FD">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p w:rsidR="007C10E5" w:rsidRPr="00AF116D" w:rsidRDefault="007C10E5">
      <w:pPr>
        <w:outlineLvl w:val="1"/>
        <w:rPr>
          <w:b/>
          <w:bCs/>
          <w:sz w:val="28"/>
          <w:szCs w:val="36"/>
        </w:rPr>
        <w:sectPr w:rsidR="007C10E5" w:rsidRPr="00AF116D">
          <w:pgSz w:w="16838" w:h="11906" w:orient="landscape"/>
          <w:pgMar w:top="1800" w:right="1440" w:bottom="1800" w:left="1440" w:header="851" w:footer="992" w:gutter="0"/>
          <w:cols w:space="720"/>
          <w:docGrid w:type="lines" w:linePitch="312"/>
        </w:sectPr>
      </w:pPr>
    </w:p>
    <w:p w:rsidR="007C10E5" w:rsidRPr="00AF116D" w:rsidRDefault="006E54B7">
      <w:pPr>
        <w:outlineLvl w:val="1"/>
        <w:rPr>
          <w:b/>
          <w:bCs/>
          <w:sz w:val="28"/>
          <w:szCs w:val="36"/>
        </w:rPr>
      </w:pPr>
      <w:r w:rsidRPr="00AF116D">
        <w:rPr>
          <w:rFonts w:hint="eastAsia"/>
          <w:b/>
          <w:bCs/>
          <w:sz w:val="28"/>
          <w:szCs w:val="36"/>
        </w:rPr>
        <w:lastRenderedPageBreak/>
        <w:t>附件四：政府采购供应商质疑函范本</w:t>
      </w:r>
    </w:p>
    <w:p w:rsidR="007C10E5" w:rsidRPr="00AF116D" w:rsidRDefault="006E54B7">
      <w:pPr>
        <w:jc w:val="center"/>
        <w:rPr>
          <w:rFonts w:ascii="仿宋" w:eastAsia="仿宋" w:hAnsi="仿宋" w:cs="仿宋"/>
          <w:b/>
          <w:bCs/>
          <w:sz w:val="44"/>
          <w:szCs w:val="44"/>
        </w:rPr>
      </w:pPr>
      <w:r w:rsidRPr="00AF116D">
        <w:rPr>
          <w:rFonts w:ascii="仿宋" w:eastAsia="仿宋" w:hAnsi="仿宋" w:cs="仿宋" w:hint="eastAsia"/>
          <w:b/>
          <w:bCs/>
          <w:sz w:val="44"/>
          <w:szCs w:val="44"/>
        </w:rPr>
        <w:t>质疑函范本</w:t>
      </w:r>
    </w:p>
    <w:p w:rsidR="007C10E5" w:rsidRPr="00AF116D" w:rsidRDefault="006E54B7">
      <w:pPr>
        <w:adjustRightInd w:val="0"/>
        <w:snapToGrid w:val="0"/>
        <w:spacing w:beforeLines="100" w:before="312" w:line="360" w:lineRule="auto"/>
        <w:rPr>
          <w:rFonts w:ascii="黑体" w:eastAsia="黑体" w:hAnsi="黑体" w:cs="仿宋"/>
          <w:bCs/>
          <w:sz w:val="32"/>
          <w:szCs w:val="32"/>
        </w:rPr>
      </w:pPr>
      <w:r w:rsidRPr="00AF116D">
        <w:rPr>
          <w:rFonts w:ascii="黑体" w:eastAsia="黑体" w:hAnsi="黑体" w:cs="仿宋" w:hint="eastAsia"/>
          <w:bCs/>
          <w:sz w:val="32"/>
          <w:szCs w:val="32"/>
        </w:rPr>
        <w:t>一、质疑供应商基本信息</w:t>
      </w:r>
    </w:p>
    <w:p w:rsidR="007C10E5" w:rsidRPr="00AF116D" w:rsidRDefault="006E54B7">
      <w:pPr>
        <w:adjustRightInd w:val="0"/>
        <w:snapToGrid w:val="0"/>
        <w:spacing w:line="360" w:lineRule="auto"/>
        <w:rPr>
          <w:rFonts w:ascii="仿宋" w:eastAsia="仿宋" w:hAnsi="仿宋" w:cs="仿宋"/>
          <w:sz w:val="32"/>
          <w:szCs w:val="32"/>
          <w:u w:val="dotted"/>
        </w:rPr>
      </w:pPr>
      <w:r w:rsidRPr="00AF116D">
        <w:rPr>
          <w:rFonts w:ascii="仿宋" w:eastAsia="仿宋" w:hAnsi="仿宋" w:cs="仿宋" w:hint="eastAsia"/>
          <w:sz w:val="32"/>
          <w:szCs w:val="32"/>
        </w:rPr>
        <w:t>质疑供应商：</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rPr>
      </w:pPr>
      <w:r w:rsidRPr="00AF116D">
        <w:rPr>
          <w:rFonts w:ascii="仿宋" w:eastAsia="仿宋" w:hAnsi="仿宋" w:cs="仿宋" w:hint="eastAsia"/>
          <w:sz w:val="32"/>
          <w:szCs w:val="32"/>
        </w:rPr>
        <w:t>地址：</w:t>
      </w:r>
      <w:r w:rsidRPr="00AF116D">
        <w:rPr>
          <w:rFonts w:ascii="仿宋" w:eastAsia="仿宋" w:hAnsi="仿宋" w:cs="仿宋" w:hint="eastAsia"/>
          <w:sz w:val="32"/>
          <w:szCs w:val="32"/>
          <w:u w:val="dotted"/>
        </w:rPr>
        <w:t xml:space="preserve">                          </w:t>
      </w:r>
      <w:r w:rsidRPr="00AF116D">
        <w:rPr>
          <w:rFonts w:ascii="仿宋" w:eastAsia="仿宋" w:hAnsi="仿宋" w:cs="仿宋" w:hint="eastAsia"/>
          <w:sz w:val="32"/>
          <w:szCs w:val="32"/>
        </w:rPr>
        <w:t>邮编：</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rPr>
      </w:pPr>
      <w:r w:rsidRPr="00AF116D">
        <w:rPr>
          <w:rFonts w:ascii="仿宋" w:eastAsia="仿宋" w:hAnsi="仿宋" w:cs="仿宋" w:hint="eastAsia"/>
          <w:sz w:val="32"/>
          <w:szCs w:val="32"/>
        </w:rPr>
        <w:t>联系人：</w:t>
      </w:r>
      <w:r w:rsidRPr="00AF116D">
        <w:rPr>
          <w:rFonts w:ascii="仿宋" w:eastAsia="仿宋" w:hAnsi="仿宋" w:cs="仿宋" w:hint="eastAsia"/>
          <w:sz w:val="32"/>
          <w:szCs w:val="32"/>
          <w:u w:val="dotted"/>
        </w:rPr>
        <w:t xml:space="preserve">                      </w:t>
      </w:r>
      <w:r w:rsidRPr="00AF116D">
        <w:rPr>
          <w:rFonts w:ascii="仿宋" w:eastAsia="仿宋" w:hAnsi="仿宋" w:cs="仿宋" w:hint="eastAsia"/>
          <w:sz w:val="32"/>
          <w:szCs w:val="32"/>
        </w:rPr>
        <w:t>联系电话：</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u w:val="dotted"/>
        </w:rPr>
      </w:pPr>
      <w:r w:rsidRPr="00AF116D">
        <w:rPr>
          <w:rFonts w:ascii="仿宋" w:eastAsia="仿宋" w:hAnsi="仿宋" w:cs="仿宋" w:hint="eastAsia"/>
          <w:sz w:val="32"/>
          <w:szCs w:val="32"/>
        </w:rPr>
        <w:t>授权代表：</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rPr>
      </w:pPr>
      <w:r w:rsidRPr="00AF116D">
        <w:rPr>
          <w:rFonts w:ascii="仿宋" w:eastAsia="仿宋" w:hAnsi="仿宋" w:cs="仿宋" w:hint="eastAsia"/>
          <w:sz w:val="32"/>
          <w:szCs w:val="32"/>
        </w:rPr>
        <w:t>联系电话：</w:t>
      </w:r>
      <w:r w:rsidRPr="00AF116D">
        <w:rPr>
          <w:rFonts w:ascii="仿宋" w:eastAsia="仿宋" w:hAnsi="仿宋" w:cs="仿宋" w:hint="eastAsia"/>
          <w:sz w:val="32"/>
          <w:szCs w:val="32"/>
          <w:u w:val="dotted"/>
        </w:rPr>
        <w:t xml:space="preserve">                                           </w:t>
      </w:r>
      <w:r w:rsidRPr="00AF116D">
        <w:rPr>
          <w:rFonts w:ascii="仿宋" w:eastAsia="仿宋" w:hAnsi="仿宋" w:cs="仿宋"/>
          <w:sz w:val="32"/>
          <w:szCs w:val="32"/>
        </w:rPr>
        <w:t xml:space="preserve"> </w:t>
      </w:r>
    </w:p>
    <w:p w:rsidR="007C10E5" w:rsidRPr="00AF116D" w:rsidRDefault="006E54B7">
      <w:pPr>
        <w:adjustRightInd w:val="0"/>
        <w:snapToGrid w:val="0"/>
        <w:spacing w:line="360" w:lineRule="auto"/>
        <w:rPr>
          <w:rFonts w:ascii="仿宋" w:eastAsia="仿宋" w:hAnsi="仿宋" w:cs="仿宋"/>
          <w:sz w:val="32"/>
          <w:szCs w:val="32"/>
        </w:rPr>
      </w:pPr>
      <w:r w:rsidRPr="00AF116D">
        <w:rPr>
          <w:rFonts w:ascii="仿宋" w:eastAsia="仿宋" w:hAnsi="仿宋" w:cs="仿宋" w:hint="eastAsia"/>
          <w:sz w:val="32"/>
          <w:szCs w:val="32"/>
        </w:rPr>
        <w:t>地址：</w:t>
      </w:r>
      <w:r w:rsidRPr="00AF116D">
        <w:rPr>
          <w:rFonts w:ascii="仿宋" w:eastAsia="仿宋" w:hAnsi="仿宋" w:cs="仿宋"/>
          <w:sz w:val="32"/>
          <w:szCs w:val="32"/>
        </w:rPr>
        <w:t xml:space="preserve"> </w:t>
      </w:r>
      <w:r w:rsidRPr="00AF116D">
        <w:rPr>
          <w:rFonts w:ascii="仿宋" w:eastAsia="仿宋" w:hAnsi="仿宋" w:cs="仿宋" w:hint="eastAsia"/>
          <w:sz w:val="32"/>
          <w:szCs w:val="32"/>
          <w:u w:val="dotted"/>
        </w:rPr>
        <w:t xml:space="preserve">                        </w:t>
      </w:r>
      <w:r w:rsidRPr="00AF116D">
        <w:rPr>
          <w:rFonts w:ascii="仿宋" w:eastAsia="仿宋" w:hAnsi="仿宋" w:cs="仿宋" w:hint="eastAsia"/>
          <w:sz w:val="32"/>
          <w:szCs w:val="32"/>
        </w:rPr>
        <w:t>邮编：</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黑体" w:eastAsia="黑体" w:hAnsi="黑体" w:cs="仿宋"/>
          <w:bCs/>
          <w:sz w:val="32"/>
          <w:szCs w:val="32"/>
        </w:rPr>
      </w:pPr>
      <w:r w:rsidRPr="00AF116D">
        <w:rPr>
          <w:rFonts w:ascii="黑体" w:eastAsia="黑体" w:hAnsi="黑体" w:cs="仿宋" w:hint="eastAsia"/>
          <w:bCs/>
          <w:sz w:val="32"/>
          <w:szCs w:val="32"/>
        </w:rPr>
        <w:t>二、质疑项目基本情况</w:t>
      </w:r>
    </w:p>
    <w:p w:rsidR="007C10E5" w:rsidRPr="00AF116D" w:rsidRDefault="006E54B7">
      <w:pPr>
        <w:adjustRightInd w:val="0"/>
        <w:snapToGrid w:val="0"/>
        <w:spacing w:line="360" w:lineRule="auto"/>
        <w:rPr>
          <w:rFonts w:ascii="仿宋" w:eastAsia="仿宋" w:hAnsi="仿宋" w:cs="仿宋"/>
          <w:sz w:val="32"/>
          <w:szCs w:val="32"/>
        </w:rPr>
      </w:pPr>
      <w:r w:rsidRPr="00AF116D">
        <w:rPr>
          <w:rFonts w:ascii="仿宋" w:eastAsia="仿宋" w:hAnsi="仿宋" w:cs="仿宋" w:hint="eastAsia"/>
          <w:sz w:val="32"/>
          <w:szCs w:val="32"/>
        </w:rPr>
        <w:t>质疑项目的名称：</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rPr>
      </w:pPr>
      <w:r w:rsidRPr="00AF116D">
        <w:rPr>
          <w:rFonts w:ascii="仿宋" w:eastAsia="仿宋" w:hAnsi="仿宋" w:cs="仿宋" w:hint="eastAsia"/>
          <w:sz w:val="32"/>
          <w:szCs w:val="32"/>
        </w:rPr>
        <w:t>质疑项目的编号：</w:t>
      </w:r>
      <w:r w:rsidRPr="00AF116D">
        <w:rPr>
          <w:rFonts w:ascii="仿宋" w:eastAsia="仿宋" w:hAnsi="仿宋" w:cs="仿宋" w:hint="eastAsia"/>
          <w:sz w:val="32"/>
          <w:szCs w:val="32"/>
          <w:u w:val="dotted"/>
        </w:rPr>
        <w:t xml:space="preserve">               </w:t>
      </w:r>
      <w:r w:rsidRPr="00AF116D">
        <w:rPr>
          <w:rFonts w:ascii="仿宋" w:eastAsia="仿宋" w:hAnsi="仿宋" w:cs="仿宋" w:hint="eastAsia"/>
          <w:sz w:val="32"/>
          <w:szCs w:val="32"/>
        </w:rPr>
        <w:t>包号：</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u w:val="dotted"/>
        </w:rPr>
      </w:pPr>
      <w:r w:rsidRPr="00AF116D">
        <w:rPr>
          <w:rFonts w:ascii="仿宋" w:eastAsia="仿宋" w:hAnsi="仿宋" w:cs="仿宋" w:hint="eastAsia"/>
          <w:sz w:val="32"/>
          <w:szCs w:val="32"/>
        </w:rPr>
        <w:t>采购人名称：</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rPr>
      </w:pPr>
      <w:r w:rsidRPr="00AF116D">
        <w:rPr>
          <w:rFonts w:ascii="仿宋" w:eastAsia="仿宋" w:hAnsi="仿宋" w:cs="仿宋" w:hint="eastAsia"/>
          <w:sz w:val="32"/>
          <w:szCs w:val="32"/>
        </w:rPr>
        <w:t>采购文件获取日期：</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黑体" w:eastAsia="黑体" w:hAnsi="黑体" w:cs="仿宋"/>
          <w:bCs/>
          <w:sz w:val="32"/>
          <w:szCs w:val="32"/>
        </w:rPr>
      </w:pPr>
      <w:r w:rsidRPr="00AF116D">
        <w:rPr>
          <w:rFonts w:ascii="黑体" w:eastAsia="黑体" w:hAnsi="黑体" w:cs="仿宋" w:hint="eastAsia"/>
          <w:bCs/>
          <w:sz w:val="32"/>
          <w:szCs w:val="32"/>
        </w:rPr>
        <w:t>三、质疑事项具体内容</w:t>
      </w:r>
    </w:p>
    <w:p w:rsidR="007C10E5" w:rsidRPr="00AF116D" w:rsidRDefault="006E54B7">
      <w:pPr>
        <w:adjustRightInd w:val="0"/>
        <w:snapToGrid w:val="0"/>
        <w:spacing w:line="360" w:lineRule="auto"/>
        <w:rPr>
          <w:rFonts w:ascii="仿宋" w:eastAsia="仿宋" w:hAnsi="仿宋" w:cs="仿宋"/>
          <w:sz w:val="32"/>
          <w:szCs w:val="32"/>
          <w:u w:val="dotted"/>
        </w:rPr>
      </w:pPr>
      <w:r w:rsidRPr="00AF116D">
        <w:rPr>
          <w:rFonts w:ascii="仿宋" w:eastAsia="仿宋" w:hAnsi="仿宋" w:cs="仿宋" w:hint="eastAsia"/>
          <w:sz w:val="32"/>
          <w:szCs w:val="32"/>
        </w:rPr>
        <w:t>质疑事项1：</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u w:val="dotted"/>
        </w:rPr>
      </w:pPr>
      <w:r w:rsidRPr="00AF116D">
        <w:rPr>
          <w:rFonts w:ascii="仿宋" w:eastAsia="仿宋" w:hAnsi="仿宋" w:cs="仿宋" w:hint="eastAsia"/>
          <w:sz w:val="32"/>
          <w:szCs w:val="32"/>
        </w:rPr>
        <w:t>事实依据：</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rPr>
      </w:pP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u w:val="dotted"/>
        </w:rPr>
      </w:pPr>
      <w:r w:rsidRPr="00AF116D">
        <w:rPr>
          <w:rFonts w:ascii="仿宋" w:eastAsia="仿宋" w:hAnsi="仿宋" w:cs="仿宋" w:hint="eastAsia"/>
          <w:sz w:val="32"/>
          <w:szCs w:val="32"/>
        </w:rPr>
        <w:lastRenderedPageBreak/>
        <w:t>法律依据：</w:t>
      </w: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u w:val="dotted"/>
        </w:rPr>
      </w:pPr>
      <w:r w:rsidRPr="00AF116D">
        <w:rPr>
          <w:rFonts w:ascii="仿宋" w:eastAsia="仿宋" w:hAnsi="仿宋" w:cs="仿宋" w:hint="eastAsia"/>
          <w:sz w:val="32"/>
          <w:szCs w:val="32"/>
          <w:u w:val="dotted"/>
        </w:rPr>
        <w:t xml:space="preserve">                                                     </w:t>
      </w:r>
    </w:p>
    <w:p w:rsidR="007C10E5" w:rsidRPr="00AF116D" w:rsidRDefault="006E54B7">
      <w:pPr>
        <w:adjustRightInd w:val="0"/>
        <w:snapToGrid w:val="0"/>
        <w:spacing w:line="360" w:lineRule="auto"/>
        <w:rPr>
          <w:rFonts w:ascii="仿宋" w:eastAsia="仿宋" w:hAnsi="仿宋" w:cs="仿宋"/>
          <w:sz w:val="32"/>
          <w:szCs w:val="32"/>
          <w:u w:val="dotted"/>
        </w:rPr>
      </w:pPr>
      <w:r w:rsidRPr="00AF116D">
        <w:rPr>
          <w:rFonts w:ascii="仿宋" w:eastAsia="仿宋" w:hAnsi="仿宋" w:cs="仿宋" w:hint="eastAsia"/>
          <w:sz w:val="32"/>
          <w:szCs w:val="32"/>
        </w:rPr>
        <w:t>质疑事项2</w:t>
      </w:r>
    </w:p>
    <w:p w:rsidR="007C10E5" w:rsidRPr="00AF116D" w:rsidRDefault="006E54B7">
      <w:pPr>
        <w:adjustRightInd w:val="0"/>
        <w:snapToGrid w:val="0"/>
        <w:spacing w:line="360" w:lineRule="auto"/>
        <w:rPr>
          <w:rFonts w:ascii="仿宋" w:eastAsia="仿宋" w:hAnsi="仿宋" w:cs="仿宋"/>
          <w:sz w:val="32"/>
          <w:szCs w:val="32"/>
        </w:rPr>
      </w:pPr>
      <w:r w:rsidRPr="00AF116D">
        <w:rPr>
          <w:rFonts w:ascii="仿宋" w:eastAsia="仿宋" w:hAnsi="仿宋" w:cs="仿宋" w:hint="eastAsia"/>
          <w:sz w:val="32"/>
          <w:szCs w:val="32"/>
        </w:rPr>
        <w:t>……</w:t>
      </w:r>
    </w:p>
    <w:p w:rsidR="007C10E5" w:rsidRPr="00AF116D" w:rsidRDefault="006E54B7">
      <w:pPr>
        <w:adjustRightInd w:val="0"/>
        <w:snapToGrid w:val="0"/>
        <w:spacing w:line="360" w:lineRule="auto"/>
        <w:rPr>
          <w:rFonts w:ascii="黑体" w:eastAsia="黑体" w:hAnsi="黑体" w:cs="仿宋"/>
          <w:bCs/>
          <w:sz w:val="32"/>
          <w:szCs w:val="32"/>
        </w:rPr>
      </w:pPr>
      <w:r w:rsidRPr="00AF116D">
        <w:rPr>
          <w:rFonts w:ascii="黑体" w:eastAsia="黑体" w:hAnsi="黑体" w:cs="仿宋" w:hint="eastAsia"/>
          <w:bCs/>
          <w:sz w:val="32"/>
          <w:szCs w:val="32"/>
        </w:rPr>
        <w:t>四、与质疑事项相关的质疑请求</w:t>
      </w:r>
    </w:p>
    <w:p w:rsidR="007C10E5" w:rsidRPr="00AF116D" w:rsidRDefault="006E54B7">
      <w:pPr>
        <w:adjustRightInd w:val="0"/>
        <w:snapToGrid w:val="0"/>
        <w:spacing w:line="360" w:lineRule="auto"/>
        <w:rPr>
          <w:rFonts w:ascii="仿宋" w:eastAsia="仿宋" w:hAnsi="仿宋" w:cs="仿宋"/>
          <w:sz w:val="32"/>
          <w:szCs w:val="32"/>
          <w:u w:val="dotted"/>
        </w:rPr>
      </w:pPr>
      <w:r w:rsidRPr="00AF116D">
        <w:rPr>
          <w:rFonts w:ascii="仿宋" w:eastAsia="仿宋" w:hAnsi="仿宋" w:cs="仿宋" w:hint="eastAsia"/>
          <w:sz w:val="32"/>
          <w:szCs w:val="32"/>
        </w:rPr>
        <w:t>请求：</w:t>
      </w:r>
      <w:r w:rsidRPr="00AF116D">
        <w:rPr>
          <w:rFonts w:ascii="仿宋" w:eastAsia="仿宋" w:hAnsi="仿宋" w:cs="仿宋" w:hint="eastAsia"/>
          <w:sz w:val="32"/>
          <w:szCs w:val="32"/>
          <w:u w:val="dotted"/>
        </w:rPr>
        <w:t xml:space="preserve">                                               </w:t>
      </w:r>
    </w:p>
    <w:p w:rsidR="007C10E5" w:rsidRPr="00AF116D" w:rsidRDefault="006E54B7">
      <w:pPr>
        <w:rPr>
          <w:rFonts w:ascii="仿宋_GB2312" w:eastAsia="仿宋_GB2312"/>
          <w:sz w:val="30"/>
          <w:szCs w:val="30"/>
        </w:rPr>
      </w:pPr>
      <w:r w:rsidRPr="00AF116D">
        <w:rPr>
          <w:rFonts w:ascii="仿宋_GB2312" w:eastAsia="仿宋_GB2312" w:hint="eastAsia"/>
          <w:sz w:val="30"/>
          <w:szCs w:val="30"/>
        </w:rPr>
        <w:t xml:space="preserve">签字(签章)：                   公章：                      </w:t>
      </w:r>
    </w:p>
    <w:p w:rsidR="007C10E5" w:rsidRPr="00AF116D" w:rsidRDefault="006E54B7">
      <w:pPr>
        <w:rPr>
          <w:rFonts w:ascii="仿宋_GB2312" w:eastAsia="仿宋_GB2312"/>
          <w:sz w:val="30"/>
          <w:szCs w:val="30"/>
        </w:rPr>
      </w:pPr>
      <w:r w:rsidRPr="00AF116D">
        <w:rPr>
          <w:rFonts w:ascii="仿宋_GB2312" w:eastAsia="仿宋_GB2312" w:hint="eastAsia"/>
          <w:sz w:val="30"/>
          <w:szCs w:val="30"/>
        </w:rPr>
        <w:t xml:space="preserve">日期：    </w:t>
      </w:r>
    </w:p>
    <w:p w:rsidR="007C10E5" w:rsidRPr="00AF116D" w:rsidRDefault="007C10E5">
      <w:pPr>
        <w:adjustRightInd w:val="0"/>
        <w:snapToGrid w:val="0"/>
        <w:spacing w:line="360" w:lineRule="auto"/>
        <w:rPr>
          <w:rFonts w:ascii="仿宋" w:eastAsia="仿宋" w:hAnsi="仿宋" w:cs="仿宋"/>
          <w:sz w:val="32"/>
          <w:szCs w:val="32"/>
        </w:rPr>
      </w:pPr>
    </w:p>
    <w:p w:rsidR="007C10E5" w:rsidRPr="00AF116D" w:rsidRDefault="007C10E5">
      <w:pPr>
        <w:adjustRightInd w:val="0"/>
        <w:snapToGrid w:val="0"/>
        <w:spacing w:line="360" w:lineRule="auto"/>
        <w:rPr>
          <w:rFonts w:ascii="仿宋" w:eastAsia="仿宋" w:hAnsi="仿宋" w:cs="仿宋"/>
          <w:sz w:val="32"/>
          <w:szCs w:val="32"/>
        </w:rPr>
      </w:pPr>
    </w:p>
    <w:p w:rsidR="007C10E5" w:rsidRPr="00AF116D" w:rsidRDefault="007C10E5">
      <w:pPr>
        <w:jc w:val="center"/>
        <w:rPr>
          <w:rFonts w:ascii="仿宋" w:eastAsia="仿宋" w:hAnsi="仿宋" w:cs="仿宋"/>
          <w:b/>
          <w:bCs/>
          <w:sz w:val="32"/>
          <w:szCs w:val="32"/>
        </w:rPr>
      </w:pPr>
    </w:p>
    <w:p w:rsidR="007C10E5" w:rsidRPr="00AF116D" w:rsidRDefault="007C10E5">
      <w:pPr>
        <w:jc w:val="center"/>
        <w:rPr>
          <w:rFonts w:ascii="仿宋" w:eastAsia="仿宋" w:hAnsi="仿宋" w:cs="仿宋"/>
          <w:b/>
          <w:bCs/>
          <w:sz w:val="32"/>
          <w:szCs w:val="32"/>
        </w:rPr>
      </w:pPr>
    </w:p>
    <w:p w:rsidR="007C10E5" w:rsidRPr="00AF116D" w:rsidRDefault="007C10E5">
      <w:pPr>
        <w:jc w:val="center"/>
        <w:rPr>
          <w:rFonts w:ascii="仿宋" w:eastAsia="仿宋" w:hAnsi="仿宋" w:cs="仿宋"/>
          <w:b/>
          <w:bCs/>
          <w:sz w:val="32"/>
          <w:szCs w:val="32"/>
        </w:rPr>
      </w:pPr>
    </w:p>
    <w:p w:rsidR="007C10E5" w:rsidRPr="00AF116D" w:rsidRDefault="007C10E5">
      <w:pPr>
        <w:jc w:val="center"/>
        <w:rPr>
          <w:rFonts w:ascii="仿宋" w:eastAsia="仿宋" w:hAnsi="仿宋" w:cs="仿宋"/>
          <w:b/>
          <w:bCs/>
          <w:sz w:val="32"/>
          <w:szCs w:val="32"/>
        </w:rPr>
      </w:pPr>
    </w:p>
    <w:p w:rsidR="007C10E5" w:rsidRPr="00AF116D" w:rsidRDefault="007C10E5">
      <w:pPr>
        <w:jc w:val="center"/>
        <w:rPr>
          <w:rFonts w:ascii="仿宋" w:eastAsia="仿宋" w:hAnsi="仿宋" w:cs="仿宋"/>
          <w:b/>
          <w:bCs/>
          <w:sz w:val="32"/>
          <w:szCs w:val="32"/>
        </w:rPr>
      </w:pPr>
    </w:p>
    <w:p w:rsidR="007C10E5" w:rsidRPr="00AF116D" w:rsidRDefault="007C10E5">
      <w:pPr>
        <w:jc w:val="center"/>
        <w:rPr>
          <w:rFonts w:ascii="仿宋" w:eastAsia="仿宋" w:hAnsi="仿宋" w:cs="仿宋"/>
          <w:b/>
          <w:bCs/>
          <w:sz w:val="32"/>
          <w:szCs w:val="32"/>
        </w:rPr>
      </w:pPr>
    </w:p>
    <w:p w:rsidR="007C10E5" w:rsidRPr="00AF116D" w:rsidRDefault="007C10E5">
      <w:pPr>
        <w:jc w:val="center"/>
        <w:rPr>
          <w:rFonts w:ascii="仿宋" w:eastAsia="仿宋" w:hAnsi="仿宋" w:cs="仿宋"/>
          <w:b/>
          <w:bCs/>
          <w:sz w:val="32"/>
          <w:szCs w:val="32"/>
        </w:rPr>
      </w:pPr>
    </w:p>
    <w:p w:rsidR="007C10E5" w:rsidRPr="00AF116D" w:rsidRDefault="007C10E5">
      <w:pPr>
        <w:rPr>
          <w:rFonts w:ascii="黑体" w:eastAsia="黑体" w:hAnsi="黑体"/>
          <w:b/>
          <w:sz w:val="32"/>
          <w:szCs w:val="32"/>
        </w:rPr>
      </w:pPr>
    </w:p>
    <w:p w:rsidR="007C10E5" w:rsidRPr="00AF116D" w:rsidRDefault="006E54B7">
      <w:pPr>
        <w:rPr>
          <w:rFonts w:ascii="黑体" w:eastAsia="黑体" w:hAnsi="黑体"/>
          <w:b/>
          <w:sz w:val="32"/>
          <w:szCs w:val="32"/>
        </w:rPr>
      </w:pPr>
      <w:r w:rsidRPr="00AF116D">
        <w:rPr>
          <w:rFonts w:ascii="黑体" w:eastAsia="黑体" w:hAnsi="黑体" w:hint="eastAsia"/>
          <w:b/>
          <w:sz w:val="32"/>
          <w:szCs w:val="32"/>
        </w:rPr>
        <w:lastRenderedPageBreak/>
        <w:t>质疑函制作说明：</w:t>
      </w:r>
    </w:p>
    <w:p w:rsidR="007C10E5" w:rsidRPr="00AF116D" w:rsidRDefault="006E54B7">
      <w:pPr>
        <w:widowControl/>
        <w:ind w:firstLineChars="200" w:firstLine="640"/>
        <w:jc w:val="left"/>
        <w:rPr>
          <w:rFonts w:ascii="仿宋_GB2312" w:eastAsia="仿宋_GB2312"/>
          <w:sz w:val="32"/>
          <w:szCs w:val="32"/>
        </w:rPr>
      </w:pPr>
      <w:r w:rsidRPr="00AF116D">
        <w:rPr>
          <w:rFonts w:ascii="仿宋_GB2312" w:eastAsia="仿宋_GB2312" w:hint="eastAsia"/>
          <w:sz w:val="32"/>
          <w:szCs w:val="32"/>
        </w:rPr>
        <w:t>1.供应商提出质疑时，应提交质疑函和必要的证明材料。</w:t>
      </w:r>
    </w:p>
    <w:p w:rsidR="007C10E5" w:rsidRPr="00AF116D" w:rsidRDefault="006E54B7">
      <w:pPr>
        <w:widowControl/>
        <w:ind w:firstLineChars="200" w:firstLine="640"/>
        <w:jc w:val="left"/>
        <w:rPr>
          <w:rFonts w:ascii="仿宋_GB2312" w:eastAsia="仿宋_GB2312"/>
          <w:sz w:val="32"/>
          <w:szCs w:val="32"/>
        </w:rPr>
      </w:pPr>
      <w:r w:rsidRPr="00AF116D">
        <w:rPr>
          <w:rFonts w:ascii="仿宋_GB2312" w:eastAsia="仿宋_GB2312" w:hint="eastAsia"/>
          <w:sz w:val="32"/>
          <w:szCs w:val="32"/>
        </w:rPr>
        <w:t>2.质疑供应商若委托代理人进行质疑的，</w:t>
      </w:r>
      <w:proofErr w:type="gramStart"/>
      <w:r w:rsidRPr="00AF116D">
        <w:rPr>
          <w:rFonts w:ascii="仿宋_GB2312" w:eastAsia="仿宋_GB2312" w:hint="eastAsia"/>
          <w:sz w:val="32"/>
          <w:szCs w:val="32"/>
        </w:rPr>
        <w:t>质疑函应按</w:t>
      </w:r>
      <w:proofErr w:type="gramEnd"/>
      <w:r w:rsidRPr="00AF116D">
        <w:rPr>
          <w:rFonts w:ascii="仿宋_GB2312" w:eastAsia="仿宋_GB2312" w:hint="eastAsia"/>
          <w:sz w:val="32"/>
          <w:szCs w:val="32"/>
        </w:rPr>
        <w:t>要求列明“授权代表”的有关内容，并在附件中提交由质疑</w:t>
      </w:r>
      <w:r w:rsidRPr="00AF116D">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7C10E5" w:rsidRPr="00AF116D" w:rsidRDefault="006E54B7">
      <w:pPr>
        <w:widowControl/>
        <w:ind w:firstLineChars="200" w:firstLine="640"/>
        <w:jc w:val="left"/>
        <w:rPr>
          <w:rFonts w:ascii="仿宋_GB2312" w:eastAsia="仿宋_GB2312"/>
          <w:sz w:val="32"/>
          <w:szCs w:val="32"/>
        </w:rPr>
      </w:pPr>
      <w:r w:rsidRPr="00AF116D">
        <w:rPr>
          <w:rFonts w:ascii="仿宋_GB2312" w:eastAsia="仿宋_GB2312" w:hint="eastAsia"/>
          <w:sz w:val="32"/>
          <w:szCs w:val="32"/>
        </w:rPr>
        <w:t>3.质疑供应商若对项目的某一分包进行质疑，质疑函中应列明具体分包号。</w:t>
      </w:r>
    </w:p>
    <w:p w:rsidR="007C10E5" w:rsidRPr="00AF116D" w:rsidRDefault="006E54B7">
      <w:pPr>
        <w:widowControl/>
        <w:ind w:firstLineChars="200" w:firstLine="640"/>
        <w:jc w:val="left"/>
        <w:rPr>
          <w:rFonts w:ascii="仿宋_GB2312" w:eastAsia="仿宋_GB2312"/>
          <w:sz w:val="32"/>
          <w:szCs w:val="32"/>
        </w:rPr>
      </w:pPr>
      <w:r w:rsidRPr="00AF116D">
        <w:rPr>
          <w:rFonts w:ascii="仿宋_GB2312" w:eastAsia="仿宋_GB2312" w:hint="eastAsia"/>
          <w:sz w:val="32"/>
          <w:szCs w:val="32"/>
        </w:rPr>
        <w:t>4.质疑函的质疑事项应具体、明确，并有必要的事实依据和法律依据。</w:t>
      </w:r>
    </w:p>
    <w:p w:rsidR="007C10E5" w:rsidRPr="00AF116D" w:rsidRDefault="006E54B7">
      <w:pPr>
        <w:widowControl/>
        <w:ind w:firstLineChars="200" w:firstLine="640"/>
        <w:jc w:val="left"/>
        <w:rPr>
          <w:rFonts w:ascii="仿宋_GB2312" w:eastAsia="仿宋_GB2312"/>
          <w:sz w:val="32"/>
          <w:szCs w:val="32"/>
        </w:rPr>
      </w:pPr>
      <w:r w:rsidRPr="00AF116D">
        <w:rPr>
          <w:rFonts w:ascii="仿宋_GB2312" w:eastAsia="仿宋_GB2312" w:hint="eastAsia"/>
          <w:sz w:val="32"/>
          <w:szCs w:val="32"/>
        </w:rPr>
        <w:t>5.质疑函的质疑请求应与质疑事项相关。</w:t>
      </w:r>
    </w:p>
    <w:p w:rsidR="007C10E5" w:rsidRPr="00AF116D" w:rsidRDefault="006E54B7">
      <w:pPr>
        <w:widowControl/>
        <w:ind w:firstLineChars="200" w:firstLine="640"/>
        <w:jc w:val="left"/>
        <w:rPr>
          <w:rFonts w:ascii="仿宋_GB2312" w:eastAsia="仿宋_GB2312"/>
          <w:sz w:val="32"/>
          <w:szCs w:val="32"/>
        </w:rPr>
      </w:pPr>
      <w:r w:rsidRPr="00AF116D">
        <w:rPr>
          <w:rFonts w:ascii="仿宋_GB2312" w:eastAsia="仿宋_GB2312" w:hint="eastAsia"/>
          <w:sz w:val="32"/>
          <w:szCs w:val="32"/>
        </w:rPr>
        <w:t>6.质疑供应商为自然人的，</w:t>
      </w:r>
      <w:proofErr w:type="gramStart"/>
      <w:r w:rsidRPr="00AF116D">
        <w:rPr>
          <w:rFonts w:ascii="仿宋_GB2312" w:eastAsia="仿宋_GB2312" w:hint="eastAsia"/>
          <w:sz w:val="32"/>
          <w:szCs w:val="32"/>
        </w:rPr>
        <w:t>质疑函应由</w:t>
      </w:r>
      <w:proofErr w:type="gramEnd"/>
      <w:r w:rsidRPr="00AF116D">
        <w:rPr>
          <w:rFonts w:ascii="仿宋_GB2312" w:eastAsia="仿宋_GB2312" w:hint="eastAsia"/>
          <w:sz w:val="32"/>
          <w:szCs w:val="32"/>
        </w:rPr>
        <w:t>本人签字；质疑供应商为法人或者其他组织的，</w:t>
      </w:r>
      <w:proofErr w:type="gramStart"/>
      <w:r w:rsidRPr="00AF116D">
        <w:rPr>
          <w:rFonts w:ascii="仿宋_GB2312" w:eastAsia="仿宋_GB2312" w:hint="eastAsia"/>
          <w:sz w:val="32"/>
          <w:szCs w:val="32"/>
        </w:rPr>
        <w:t>质疑函应由</w:t>
      </w:r>
      <w:proofErr w:type="gramEnd"/>
      <w:r w:rsidRPr="00AF116D">
        <w:rPr>
          <w:rFonts w:ascii="仿宋_GB2312" w:eastAsia="仿宋_GB2312" w:hint="eastAsia"/>
          <w:sz w:val="32"/>
          <w:szCs w:val="32"/>
        </w:rPr>
        <w:t>法定代表人、主要负责人，或者其授权代表签字或者盖章，并加盖公章。</w:t>
      </w:r>
    </w:p>
    <w:p w:rsidR="007C10E5" w:rsidRPr="00AF116D" w:rsidRDefault="006E54B7">
      <w:pPr>
        <w:rPr>
          <w:rFonts w:ascii="仿宋_GB2312" w:eastAsia="仿宋_GB2312"/>
          <w:sz w:val="32"/>
          <w:szCs w:val="32"/>
        </w:rPr>
      </w:pPr>
      <w:r w:rsidRPr="00AF116D">
        <w:rPr>
          <w:rFonts w:ascii="仿宋_GB2312" w:eastAsia="仿宋_GB2312" w:hint="eastAsia"/>
          <w:sz w:val="32"/>
          <w:szCs w:val="32"/>
        </w:rPr>
        <w:br w:type="page"/>
      </w:r>
    </w:p>
    <w:p w:rsidR="007C10E5" w:rsidRPr="00AF116D" w:rsidRDefault="006E54B7">
      <w:pPr>
        <w:widowControl/>
        <w:jc w:val="left"/>
        <w:outlineLvl w:val="1"/>
        <w:rPr>
          <w:rFonts w:ascii="宋体" w:hAnsi="宋体" w:cs="宋体"/>
          <w:b/>
          <w:bCs/>
          <w:sz w:val="28"/>
          <w:szCs w:val="28"/>
        </w:rPr>
      </w:pPr>
      <w:r w:rsidRPr="00AF116D">
        <w:rPr>
          <w:rFonts w:ascii="宋体" w:hAnsi="宋体" w:cs="宋体" w:hint="eastAsia"/>
          <w:b/>
          <w:bCs/>
          <w:sz w:val="28"/>
          <w:szCs w:val="28"/>
        </w:rPr>
        <w:lastRenderedPageBreak/>
        <w:t>附件五：政府采购供应</w:t>
      </w:r>
      <w:proofErr w:type="gramStart"/>
      <w:r w:rsidRPr="00AF116D">
        <w:rPr>
          <w:rFonts w:ascii="宋体" w:hAnsi="宋体" w:cs="宋体" w:hint="eastAsia"/>
          <w:b/>
          <w:bCs/>
          <w:sz w:val="28"/>
          <w:szCs w:val="28"/>
        </w:rPr>
        <w:t>商投诉</w:t>
      </w:r>
      <w:proofErr w:type="gramEnd"/>
      <w:r w:rsidRPr="00AF116D">
        <w:rPr>
          <w:rFonts w:ascii="宋体" w:hAnsi="宋体" w:cs="宋体" w:hint="eastAsia"/>
          <w:b/>
          <w:bCs/>
          <w:sz w:val="28"/>
          <w:szCs w:val="28"/>
        </w:rPr>
        <w:t>范本</w:t>
      </w:r>
    </w:p>
    <w:p w:rsidR="007C10E5" w:rsidRPr="00AF116D" w:rsidRDefault="006E54B7">
      <w:pPr>
        <w:jc w:val="center"/>
        <w:rPr>
          <w:rFonts w:ascii="宋体" w:hAnsi="宋体"/>
          <w:b/>
          <w:sz w:val="44"/>
          <w:szCs w:val="44"/>
        </w:rPr>
      </w:pPr>
      <w:r w:rsidRPr="00AF116D">
        <w:rPr>
          <w:rFonts w:ascii="宋体" w:hAnsi="宋体" w:hint="eastAsia"/>
          <w:b/>
          <w:sz w:val="44"/>
          <w:szCs w:val="44"/>
        </w:rPr>
        <w:t>投诉书范本</w:t>
      </w:r>
    </w:p>
    <w:p w:rsidR="007C10E5" w:rsidRPr="00AF116D" w:rsidRDefault="006E54B7">
      <w:pPr>
        <w:rPr>
          <w:rFonts w:ascii="黑体" w:eastAsia="黑体" w:hAnsi="黑体"/>
          <w:sz w:val="32"/>
          <w:szCs w:val="32"/>
        </w:rPr>
      </w:pPr>
      <w:r w:rsidRPr="00AF116D">
        <w:rPr>
          <w:rFonts w:ascii="黑体" w:eastAsia="黑体" w:hAnsi="黑体" w:hint="eastAsia"/>
          <w:sz w:val="32"/>
          <w:szCs w:val="32"/>
        </w:rPr>
        <w:t>一、投诉相关主体基本情况</w:t>
      </w:r>
    </w:p>
    <w:p w:rsidR="007C10E5" w:rsidRPr="00AF116D" w:rsidRDefault="006E54B7">
      <w:pPr>
        <w:rPr>
          <w:rFonts w:ascii="仿宋_GB2312" w:eastAsia="仿宋_GB2312"/>
          <w:sz w:val="32"/>
          <w:szCs w:val="32"/>
          <w:u w:val="dotted"/>
        </w:rPr>
      </w:pPr>
      <w:r w:rsidRPr="00AF116D">
        <w:rPr>
          <w:rFonts w:ascii="仿宋_GB2312" w:eastAsia="仿宋_GB2312" w:hint="eastAsia"/>
          <w:sz w:val="32"/>
          <w:szCs w:val="32"/>
        </w:rPr>
        <w:t>投诉人：</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地     址：</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邮编：</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u w:val="single"/>
        </w:rPr>
        <w:t xml:space="preserve">   </w:t>
      </w:r>
    </w:p>
    <w:p w:rsidR="007C10E5" w:rsidRPr="00AF116D" w:rsidRDefault="006E54B7">
      <w:pPr>
        <w:tabs>
          <w:tab w:val="left" w:pos="6510"/>
        </w:tabs>
        <w:jc w:val="left"/>
        <w:rPr>
          <w:rFonts w:ascii="仿宋_GB2312" w:eastAsia="仿宋_GB2312"/>
          <w:sz w:val="32"/>
          <w:szCs w:val="32"/>
        </w:rPr>
      </w:pPr>
      <w:r w:rsidRPr="00AF116D">
        <w:rPr>
          <w:rFonts w:ascii="仿宋_GB2312" w:eastAsia="仿宋_GB2312" w:hint="eastAsia"/>
          <w:sz w:val="32"/>
          <w:szCs w:val="32"/>
        </w:rPr>
        <w:t>法定代表人/主要负责人：</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 xml:space="preserve">  </w:t>
      </w:r>
    </w:p>
    <w:p w:rsidR="007C10E5" w:rsidRPr="00AF116D" w:rsidRDefault="006E54B7">
      <w:pPr>
        <w:tabs>
          <w:tab w:val="left" w:pos="6510"/>
        </w:tabs>
        <w:rPr>
          <w:rFonts w:ascii="仿宋_GB2312" w:eastAsia="仿宋_GB2312"/>
          <w:sz w:val="32"/>
          <w:szCs w:val="32"/>
          <w:u w:val="dotted"/>
        </w:rPr>
      </w:pPr>
      <w:r w:rsidRPr="00AF116D">
        <w:rPr>
          <w:rFonts w:ascii="仿宋_GB2312" w:eastAsia="仿宋_GB2312" w:hint="eastAsia"/>
          <w:sz w:val="32"/>
          <w:szCs w:val="32"/>
        </w:rPr>
        <w:t>联系电话：</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dotted"/>
        </w:rPr>
      </w:pPr>
      <w:r w:rsidRPr="00AF116D">
        <w:rPr>
          <w:rFonts w:ascii="仿宋_GB2312" w:eastAsia="仿宋_GB2312" w:hint="eastAsia"/>
          <w:sz w:val="32"/>
          <w:szCs w:val="32"/>
        </w:rPr>
        <w:t>授权代表：</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联系电话</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dotted"/>
        </w:rPr>
      </w:pPr>
      <w:r w:rsidRPr="00AF116D">
        <w:rPr>
          <w:rFonts w:ascii="仿宋_GB2312" w:eastAsia="仿宋_GB2312" w:hint="eastAsia"/>
          <w:sz w:val="32"/>
          <w:szCs w:val="32"/>
        </w:rPr>
        <w:t>地     址：</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邮编：</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u w:val="single"/>
        </w:rPr>
        <w:t xml:space="preserve"> </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被投诉人1：</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u w:val="single"/>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地     址：</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邮编：</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u w:val="single"/>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联系人：</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联系电话：</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u w:val="single"/>
        </w:rPr>
        <w:t xml:space="preserve"> </w:t>
      </w:r>
    </w:p>
    <w:p w:rsidR="007C10E5" w:rsidRPr="00AF116D" w:rsidRDefault="006E54B7">
      <w:pPr>
        <w:rPr>
          <w:rFonts w:ascii="仿宋_GB2312" w:eastAsia="仿宋_GB2312"/>
          <w:sz w:val="32"/>
          <w:szCs w:val="32"/>
        </w:rPr>
      </w:pPr>
      <w:r w:rsidRPr="00AF116D">
        <w:rPr>
          <w:rFonts w:ascii="仿宋_GB2312" w:eastAsia="仿宋_GB2312" w:hint="eastAsia"/>
          <w:sz w:val="32"/>
          <w:szCs w:val="32"/>
        </w:rPr>
        <w:t>被投诉人2</w:t>
      </w:r>
    </w:p>
    <w:p w:rsidR="007C10E5" w:rsidRPr="00AF116D" w:rsidRDefault="006E54B7">
      <w:pPr>
        <w:rPr>
          <w:rFonts w:ascii="仿宋_GB2312" w:eastAsia="仿宋_GB2312"/>
          <w:sz w:val="32"/>
          <w:szCs w:val="32"/>
          <w:u w:val="dotted"/>
        </w:rPr>
      </w:pPr>
      <w:r w:rsidRPr="00AF116D">
        <w:rPr>
          <w:rFonts w:ascii="仿宋_GB2312" w:eastAsia="仿宋_GB2312" w:hint="eastAsia"/>
          <w:sz w:val="32"/>
          <w:szCs w:val="32"/>
        </w:rPr>
        <w:t>……</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相关供应商：</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u w:val="single"/>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地     址：</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邮编：</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u w:val="single"/>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联系人：</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联系电话：</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u w:val="single"/>
        </w:rPr>
        <w:t xml:space="preserve">      </w:t>
      </w:r>
    </w:p>
    <w:p w:rsidR="007C10E5" w:rsidRPr="00AF116D" w:rsidRDefault="006E54B7">
      <w:pPr>
        <w:rPr>
          <w:rFonts w:ascii="黑体" w:eastAsia="黑体" w:hAnsi="黑体"/>
          <w:sz w:val="32"/>
          <w:szCs w:val="32"/>
        </w:rPr>
      </w:pPr>
      <w:r w:rsidRPr="00AF116D">
        <w:rPr>
          <w:rFonts w:ascii="黑体" w:eastAsia="黑体" w:hAnsi="黑体" w:hint="eastAsia"/>
          <w:sz w:val="32"/>
          <w:szCs w:val="32"/>
        </w:rPr>
        <w:t>二、投诉项目基本情况</w:t>
      </w:r>
    </w:p>
    <w:p w:rsidR="007C10E5" w:rsidRPr="00AF116D" w:rsidRDefault="006E54B7">
      <w:pPr>
        <w:rPr>
          <w:rFonts w:ascii="仿宋_GB2312" w:eastAsia="仿宋_GB2312"/>
          <w:sz w:val="32"/>
          <w:szCs w:val="32"/>
          <w:u w:val="dotted"/>
        </w:rPr>
      </w:pPr>
      <w:r w:rsidRPr="00AF116D">
        <w:rPr>
          <w:rFonts w:ascii="仿宋_GB2312" w:eastAsia="仿宋_GB2312" w:hint="eastAsia"/>
          <w:sz w:val="32"/>
          <w:szCs w:val="32"/>
        </w:rPr>
        <w:lastRenderedPageBreak/>
        <w:t>采购项目名称：</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采购项目编号：</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包号：</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rPr>
      </w:pPr>
      <w:r w:rsidRPr="00AF116D">
        <w:rPr>
          <w:rFonts w:ascii="仿宋_GB2312" w:eastAsia="仿宋_GB2312" w:hint="eastAsia"/>
          <w:sz w:val="32"/>
          <w:szCs w:val="32"/>
        </w:rPr>
        <w:t>采购人名称：</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u w:val="single"/>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代理机构名称：</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dotted"/>
        </w:rPr>
      </w:pPr>
      <w:r w:rsidRPr="00AF116D">
        <w:rPr>
          <w:rFonts w:ascii="仿宋_GB2312" w:eastAsia="仿宋_GB2312" w:hint="eastAsia"/>
          <w:sz w:val="32"/>
          <w:szCs w:val="32"/>
        </w:rPr>
        <w:t>采购文件公告:</w:t>
      </w:r>
      <w:r w:rsidRPr="00AF116D">
        <w:rPr>
          <w:rFonts w:ascii="仿宋_GB2312" w:eastAsia="仿宋_GB2312" w:hint="eastAsia"/>
          <w:sz w:val="32"/>
          <w:szCs w:val="32"/>
          <w:u w:val="dotted"/>
        </w:rPr>
        <w:t xml:space="preserve">是/否 </w:t>
      </w:r>
      <w:r w:rsidRPr="00AF116D">
        <w:rPr>
          <w:rFonts w:ascii="仿宋_GB2312" w:eastAsia="仿宋_GB2312" w:hint="eastAsia"/>
          <w:sz w:val="32"/>
          <w:szCs w:val="32"/>
        </w:rPr>
        <w:t>公告期限：</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采购结果公告:</w:t>
      </w:r>
      <w:r w:rsidRPr="00AF116D">
        <w:rPr>
          <w:rFonts w:ascii="仿宋_GB2312" w:eastAsia="仿宋_GB2312" w:hint="eastAsia"/>
          <w:sz w:val="32"/>
          <w:szCs w:val="32"/>
          <w:u w:val="dotted"/>
        </w:rPr>
        <w:t xml:space="preserve">是/否 </w:t>
      </w:r>
      <w:r w:rsidRPr="00AF116D">
        <w:rPr>
          <w:rFonts w:ascii="仿宋_GB2312" w:eastAsia="仿宋_GB2312" w:hint="eastAsia"/>
          <w:sz w:val="32"/>
          <w:szCs w:val="32"/>
        </w:rPr>
        <w:t>公告期限：</w:t>
      </w:r>
      <w:r w:rsidRPr="00AF116D">
        <w:rPr>
          <w:rFonts w:ascii="仿宋_GB2312" w:eastAsia="仿宋_GB2312" w:hint="eastAsia"/>
          <w:sz w:val="32"/>
          <w:szCs w:val="32"/>
          <w:u w:val="dotted"/>
        </w:rPr>
        <w:t xml:space="preserve">                        </w:t>
      </w:r>
    </w:p>
    <w:p w:rsidR="007C10E5" w:rsidRPr="00AF116D" w:rsidRDefault="006E54B7">
      <w:pPr>
        <w:rPr>
          <w:rFonts w:ascii="黑体" w:eastAsia="黑体" w:hAnsi="黑体"/>
          <w:sz w:val="32"/>
          <w:szCs w:val="32"/>
        </w:rPr>
      </w:pPr>
      <w:r w:rsidRPr="00AF116D">
        <w:rPr>
          <w:rFonts w:ascii="黑体" w:eastAsia="黑体" w:hAnsi="黑体" w:hint="eastAsia"/>
          <w:sz w:val="32"/>
          <w:szCs w:val="32"/>
        </w:rPr>
        <w:t>三、质疑基本情况</w:t>
      </w:r>
    </w:p>
    <w:p w:rsidR="007C10E5" w:rsidRPr="00AF116D" w:rsidRDefault="006E54B7">
      <w:pPr>
        <w:ind w:firstLineChars="200" w:firstLine="640"/>
        <w:rPr>
          <w:rFonts w:ascii="仿宋_GB2312" w:eastAsia="仿宋_GB2312"/>
          <w:sz w:val="32"/>
          <w:szCs w:val="32"/>
          <w:u w:val="dotted"/>
        </w:rPr>
      </w:pPr>
      <w:r w:rsidRPr="00AF116D">
        <w:rPr>
          <w:rFonts w:ascii="仿宋_GB2312" w:eastAsia="仿宋_GB2312" w:hint="eastAsia"/>
          <w:sz w:val="32"/>
          <w:szCs w:val="32"/>
        </w:rPr>
        <w:t>投诉人于</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年</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月</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日,向</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提出质疑，质疑事项为：</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dotted"/>
        </w:rPr>
      </w:pP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 xml:space="preserve">  </w:t>
      </w:r>
    </w:p>
    <w:p w:rsidR="007C10E5" w:rsidRPr="00AF116D" w:rsidRDefault="006E54B7">
      <w:pPr>
        <w:ind w:firstLineChars="150" w:firstLine="480"/>
        <w:rPr>
          <w:rFonts w:ascii="仿宋_GB2312" w:eastAsia="仿宋_GB2312"/>
          <w:sz w:val="32"/>
          <w:szCs w:val="32"/>
        </w:rPr>
      </w:pPr>
      <w:r w:rsidRPr="00AF116D">
        <w:rPr>
          <w:rFonts w:ascii="仿宋_GB2312" w:eastAsia="仿宋_GB2312" w:hint="eastAsia"/>
          <w:sz w:val="32"/>
          <w:szCs w:val="32"/>
          <w:u w:val="dotted"/>
        </w:rPr>
        <w:t>采购人/代理机构</w:t>
      </w:r>
      <w:r w:rsidRPr="00AF116D">
        <w:rPr>
          <w:rFonts w:ascii="仿宋_GB2312" w:eastAsia="仿宋_GB2312" w:hint="eastAsia"/>
          <w:sz w:val="32"/>
          <w:szCs w:val="32"/>
        </w:rPr>
        <w:t>于</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年</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月</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日,就质疑事项</w:t>
      </w:r>
      <w:proofErr w:type="gramStart"/>
      <w:r w:rsidRPr="00AF116D">
        <w:rPr>
          <w:rFonts w:ascii="仿宋_GB2312" w:eastAsia="仿宋_GB2312" w:hint="eastAsia"/>
          <w:sz w:val="32"/>
          <w:szCs w:val="32"/>
        </w:rPr>
        <w:t>作出</w:t>
      </w:r>
      <w:proofErr w:type="gramEnd"/>
      <w:r w:rsidRPr="00AF116D">
        <w:rPr>
          <w:rFonts w:ascii="仿宋_GB2312" w:eastAsia="仿宋_GB2312" w:hint="eastAsia"/>
          <w:sz w:val="32"/>
          <w:szCs w:val="32"/>
        </w:rPr>
        <w:t>了答复/没有在法定期限内</w:t>
      </w:r>
      <w:proofErr w:type="gramStart"/>
      <w:r w:rsidRPr="00AF116D">
        <w:rPr>
          <w:rFonts w:ascii="仿宋_GB2312" w:eastAsia="仿宋_GB2312" w:hint="eastAsia"/>
          <w:sz w:val="32"/>
          <w:szCs w:val="32"/>
        </w:rPr>
        <w:t>作出</w:t>
      </w:r>
      <w:proofErr w:type="gramEnd"/>
      <w:r w:rsidRPr="00AF116D">
        <w:rPr>
          <w:rFonts w:ascii="仿宋_GB2312" w:eastAsia="仿宋_GB2312" w:hint="eastAsia"/>
          <w:sz w:val="32"/>
          <w:szCs w:val="32"/>
        </w:rPr>
        <w:t>答复。</w:t>
      </w:r>
    </w:p>
    <w:p w:rsidR="007C10E5" w:rsidRPr="00AF116D" w:rsidRDefault="006E54B7">
      <w:pPr>
        <w:rPr>
          <w:rFonts w:ascii="黑体" w:eastAsia="黑体" w:hAnsi="黑体"/>
          <w:sz w:val="32"/>
          <w:szCs w:val="32"/>
        </w:rPr>
      </w:pPr>
      <w:r w:rsidRPr="00AF116D">
        <w:rPr>
          <w:rFonts w:ascii="黑体" w:eastAsia="黑体" w:hAnsi="黑体" w:hint="eastAsia"/>
          <w:sz w:val="32"/>
          <w:szCs w:val="32"/>
        </w:rPr>
        <w:t>四、投诉事项具体内容</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投诉事项 1：</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rPr>
      </w:pPr>
      <w:r w:rsidRPr="00AF116D">
        <w:rPr>
          <w:rFonts w:ascii="仿宋_GB2312" w:eastAsia="仿宋_GB2312" w:hint="eastAsia"/>
          <w:sz w:val="32"/>
          <w:szCs w:val="32"/>
        </w:rPr>
        <w:t>事实依据：</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dotted"/>
        </w:rPr>
      </w:pP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法律依据：</w:t>
      </w: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u w:val="dotted"/>
        </w:rPr>
      </w:pPr>
      <w:r w:rsidRPr="00AF116D">
        <w:rPr>
          <w:rFonts w:ascii="仿宋_GB2312" w:eastAsia="仿宋_GB2312" w:hint="eastAsia"/>
          <w:sz w:val="32"/>
          <w:szCs w:val="32"/>
          <w:u w:val="dotted"/>
        </w:rPr>
        <w:t xml:space="preserve">                                                      </w:t>
      </w:r>
    </w:p>
    <w:p w:rsidR="007C10E5" w:rsidRPr="00AF116D" w:rsidRDefault="006E54B7">
      <w:pPr>
        <w:rPr>
          <w:rFonts w:ascii="仿宋_GB2312" w:eastAsia="仿宋_GB2312"/>
          <w:sz w:val="32"/>
          <w:szCs w:val="32"/>
        </w:rPr>
      </w:pPr>
      <w:r w:rsidRPr="00AF116D">
        <w:rPr>
          <w:rFonts w:ascii="仿宋_GB2312" w:eastAsia="仿宋_GB2312" w:hint="eastAsia"/>
          <w:sz w:val="32"/>
          <w:szCs w:val="32"/>
        </w:rPr>
        <w:lastRenderedPageBreak/>
        <w:t>投诉事项2</w:t>
      </w:r>
    </w:p>
    <w:p w:rsidR="007C10E5" w:rsidRPr="00AF116D" w:rsidRDefault="006E54B7">
      <w:pPr>
        <w:rPr>
          <w:rFonts w:ascii="仿宋_GB2312" w:eastAsia="仿宋_GB2312"/>
          <w:sz w:val="32"/>
          <w:szCs w:val="32"/>
          <w:u w:val="dotted"/>
        </w:rPr>
      </w:pPr>
      <w:r w:rsidRPr="00AF116D">
        <w:rPr>
          <w:rFonts w:ascii="仿宋_GB2312" w:eastAsia="仿宋_GB2312" w:hint="eastAsia"/>
          <w:sz w:val="32"/>
          <w:szCs w:val="32"/>
        </w:rPr>
        <w:t>……</w:t>
      </w:r>
    </w:p>
    <w:p w:rsidR="007C10E5" w:rsidRPr="00AF116D" w:rsidRDefault="006E54B7">
      <w:pPr>
        <w:rPr>
          <w:rFonts w:ascii="黑体" w:eastAsia="黑体" w:hAnsi="黑体"/>
          <w:sz w:val="32"/>
          <w:szCs w:val="32"/>
        </w:rPr>
      </w:pPr>
      <w:r w:rsidRPr="00AF116D">
        <w:rPr>
          <w:rFonts w:ascii="黑体" w:eastAsia="黑体" w:hAnsi="黑体" w:hint="eastAsia"/>
          <w:sz w:val="32"/>
          <w:szCs w:val="32"/>
        </w:rPr>
        <w:t>五、与投诉事项相关的投诉请求</w:t>
      </w:r>
    </w:p>
    <w:p w:rsidR="007C10E5" w:rsidRPr="00AF116D" w:rsidRDefault="006E54B7">
      <w:pPr>
        <w:rPr>
          <w:rFonts w:ascii="仿宋_GB2312" w:eastAsia="仿宋_GB2312"/>
          <w:sz w:val="32"/>
          <w:szCs w:val="32"/>
        </w:rPr>
      </w:pPr>
      <w:r w:rsidRPr="00AF116D">
        <w:rPr>
          <w:rFonts w:ascii="仿宋_GB2312" w:eastAsia="仿宋_GB2312" w:hint="eastAsia"/>
          <w:sz w:val="32"/>
          <w:szCs w:val="32"/>
        </w:rPr>
        <w:t>请求：</w:t>
      </w:r>
      <w:r w:rsidRPr="00AF116D">
        <w:rPr>
          <w:rFonts w:ascii="仿宋_GB2312" w:eastAsia="仿宋_GB2312" w:hint="eastAsia"/>
          <w:sz w:val="32"/>
          <w:szCs w:val="32"/>
          <w:u w:val="dotted"/>
        </w:rPr>
        <w:t xml:space="preserve">                                              </w:t>
      </w:r>
      <w:r w:rsidRPr="00AF116D">
        <w:rPr>
          <w:rFonts w:ascii="仿宋_GB2312" w:eastAsia="仿宋_GB2312" w:hint="eastAsia"/>
          <w:sz w:val="32"/>
          <w:szCs w:val="32"/>
        </w:rPr>
        <w:t xml:space="preserve"> </w:t>
      </w:r>
    </w:p>
    <w:p w:rsidR="007C10E5" w:rsidRPr="00AF116D" w:rsidRDefault="006E54B7">
      <w:pPr>
        <w:rPr>
          <w:rFonts w:ascii="仿宋_GB2312" w:eastAsia="仿宋_GB2312"/>
          <w:sz w:val="32"/>
          <w:szCs w:val="32"/>
          <w:u w:val="single"/>
        </w:rPr>
      </w:pPr>
      <w:r w:rsidRPr="00AF116D">
        <w:rPr>
          <w:rFonts w:ascii="仿宋_GB2312" w:eastAsia="仿宋_GB2312" w:hint="eastAsia"/>
          <w:sz w:val="32"/>
          <w:szCs w:val="32"/>
        </w:rPr>
        <w:t xml:space="preserve">                                                                                                    </w:t>
      </w:r>
    </w:p>
    <w:p w:rsidR="007C10E5" w:rsidRPr="00AF116D" w:rsidRDefault="006E54B7">
      <w:pPr>
        <w:rPr>
          <w:rFonts w:ascii="仿宋_GB2312" w:eastAsia="仿宋_GB2312"/>
          <w:sz w:val="32"/>
          <w:szCs w:val="32"/>
        </w:rPr>
      </w:pPr>
      <w:r w:rsidRPr="00AF116D">
        <w:rPr>
          <w:rFonts w:ascii="仿宋_GB2312" w:eastAsia="仿宋_GB2312" w:hint="eastAsia"/>
          <w:sz w:val="32"/>
          <w:szCs w:val="32"/>
        </w:rPr>
        <w:t xml:space="preserve">签字(签章)：                   公章：                      </w:t>
      </w:r>
    </w:p>
    <w:p w:rsidR="007C10E5" w:rsidRPr="00AF116D" w:rsidRDefault="006E54B7">
      <w:pPr>
        <w:rPr>
          <w:rFonts w:ascii="仿宋_GB2312" w:eastAsia="仿宋_GB2312"/>
          <w:sz w:val="32"/>
          <w:szCs w:val="32"/>
        </w:rPr>
      </w:pPr>
      <w:r w:rsidRPr="00AF116D">
        <w:rPr>
          <w:rFonts w:ascii="仿宋_GB2312" w:eastAsia="仿宋_GB2312" w:hint="eastAsia"/>
          <w:sz w:val="32"/>
          <w:szCs w:val="32"/>
        </w:rPr>
        <w:t xml:space="preserve">日期：    </w:t>
      </w:r>
    </w:p>
    <w:p w:rsidR="007C10E5" w:rsidRPr="00AF116D" w:rsidRDefault="007C10E5">
      <w:pPr>
        <w:rPr>
          <w:rFonts w:ascii="黑体" w:eastAsia="黑体" w:hAnsi="黑体"/>
          <w:b/>
          <w:sz w:val="32"/>
          <w:szCs w:val="32"/>
        </w:rPr>
      </w:pPr>
    </w:p>
    <w:p w:rsidR="007C10E5" w:rsidRPr="00AF116D" w:rsidRDefault="007C10E5">
      <w:pPr>
        <w:rPr>
          <w:rFonts w:ascii="黑体" w:eastAsia="黑体" w:hAnsi="黑体"/>
          <w:b/>
          <w:sz w:val="32"/>
          <w:szCs w:val="32"/>
        </w:rPr>
      </w:pPr>
    </w:p>
    <w:p w:rsidR="007C10E5" w:rsidRPr="00AF116D" w:rsidRDefault="007C10E5">
      <w:pPr>
        <w:rPr>
          <w:rFonts w:ascii="黑体" w:eastAsia="黑体" w:hAnsi="黑体"/>
          <w:b/>
          <w:sz w:val="32"/>
          <w:szCs w:val="32"/>
        </w:rPr>
      </w:pPr>
    </w:p>
    <w:p w:rsidR="007C10E5" w:rsidRPr="00AF116D" w:rsidRDefault="007C10E5">
      <w:pPr>
        <w:rPr>
          <w:rFonts w:ascii="黑体" w:eastAsia="黑体" w:hAnsi="黑体"/>
          <w:b/>
          <w:sz w:val="32"/>
          <w:szCs w:val="32"/>
        </w:rPr>
      </w:pPr>
    </w:p>
    <w:p w:rsidR="007C10E5" w:rsidRPr="00AF116D" w:rsidRDefault="007C10E5">
      <w:pPr>
        <w:rPr>
          <w:rFonts w:ascii="黑体" w:eastAsia="黑体" w:hAnsi="黑体"/>
          <w:b/>
          <w:sz w:val="32"/>
          <w:szCs w:val="32"/>
        </w:rPr>
      </w:pPr>
    </w:p>
    <w:p w:rsidR="007C10E5" w:rsidRPr="00AF116D" w:rsidRDefault="007C10E5">
      <w:pPr>
        <w:rPr>
          <w:rFonts w:ascii="黑体" w:eastAsia="黑体" w:hAnsi="黑体"/>
          <w:b/>
          <w:sz w:val="32"/>
          <w:szCs w:val="32"/>
        </w:rPr>
      </w:pPr>
    </w:p>
    <w:p w:rsidR="007C10E5" w:rsidRPr="00AF116D" w:rsidRDefault="007C10E5">
      <w:pPr>
        <w:rPr>
          <w:rFonts w:ascii="黑体" w:eastAsia="黑体" w:hAnsi="黑体"/>
          <w:b/>
          <w:sz w:val="32"/>
          <w:szCs w:val="32"/>
        </w:rPr>
      </w:pPr>
    </w:p>
    <w:p w:rsidR="007C10E5" w:rsidRPr="00AF116D" w:rsidRDefault="006E54B7">
      <w:pPr>
        <w:rPr>
          <w:rFonts w:ascii="黑体" w:eastAsia="黑体" w:hAnsi="黑体"/>
          <w:b/>
          <w:sz w:val="32"/>
          <w:szCs w:val="32"/>
        </w:rPr>
      </w:pPr>
      <w:r w:rsidRPr="00AF116D">
        <w:rPr>
          <w:rFonts w:ascii="黑体" w:eastAsia="黑体" w:hAnsi="黑体" w:hint="eastAsia"/>
          <w:b/>
          <w:sz w:val="32"/>
          <w:szCs w:val="32"/>
        </w:rPr>
        <w:br w:type="page"/>
      </w:r>
    </w:p>
    <w:p w:rsidR="007C10E5" w:rsidRPr="00AF116D" w:rsidRDefault="006E54B7">
      <w:pPr>
        <w:widowControl/>
        <w:rPr>
          <w:rFonts w:ascii="仿宋_GB2312" w:eastAsia="仿宋_GB2312"/>
          <w:b/>
          <w:bCs/>
          <w:sz w:val="32"/>
          <w:szCs w:val="32"/>
        </w:rPr>
      </w:pPr>
      <w:r w:rsidRPr="00AF116D">
        <w:rPr>
          <w:rFonts w:ascii="仿宋_GB2312" w:eastAsia="仿宋_GB2312" w:hint="eastAsia"/>
          <w:b/>
          <w:bCs/>
          <w:sz w:val="32"/>
          <w:szCs w:val="32"/>
        </w:rPr>
        <w:lastRenderedPageBreak/>
        <w:t>投诉</w:t>
      </w:r>
      <w:proofErr w:type="gramStart"/>
      <w:r w:rsidRPr="00AF116D">
        <w:rPr>
          <w:rFonts w:ascii="仿宋_GB2312" w:eastAsia="仿宋_GB2312" w:hint="eastAsia"/>
          <w:b/>
          <w:bCs/>
          <w:sz w:val="32"/>
          <w:szCs w:val="32"/>
        </w:rPr>
        <w:t>书制作</w:t>
      </w:r>
      <w:proofErr w:type="gramEnd"/>
      <w:r w:rsidRPr="00AF116D">
        <w:rPr>
          <w:rFonts w:ascii="仿宋_GB2312" w:eastAsia="仿宋_GB2312" w:hint="eastAsia"/>
          <w:b/>
          <w:bCs/>
          <w:sz w:val="32"/>
          <w:szCs w:val="32"/>
        </w:rPr>
        <w:t>说明：</w:t>
      </w:r>
    </w:p>
    <w:p w:rsidR="007C10E5" w:rsidRPr="00AF116D" w:rsidRDefault="006E54B7">
      <w:pPr>
        <w:widowControl/>
        <w:ind w:firstLineChars="200" w:firstLine="640"/>
        <w:rPr>
          <w:rFonts w:ascii="仿宋_GB2312" w:eastAsia="仿宋_GB2312" w:hAnsi="宋体" w:cs="宋体"/>
          <w:kern w:val="0"/>
          <w:sz w:val="32"/>
          <w:szCs w:val="32"/>
        </w:rPr>
      </w:pPr>
      <w:r w:rsidRPr="00AF116D">
        <w:rPr>
          <w:rFonts w:ascii="仿宋_GB2312" w:eastAsia="仿宋_GB2312" w:hint="eastAsia"/>
          <w:sz w:val="32"/>
          <w:szCs w:val="32"/>
        </w:rPr>
        <w:t>1.投诉人提起投诉时，应当提交投诉书和必要的证明材料，并按照被投诉人和与投诉事项有关的供应商数量提供投诉书副本。</w:t>
      </w:r>
    </w:p>
    <w:p w:rsidR="007C10E5" w:rsidRPr="00AF116D" w:rsidRDefault="006E54B7">
      <w:pPr>
        <w:widowControl/>
        <w:ind w:firstLineChars="200" w:firstLine="640"/>
        <w:jc w:val="left"/>
        <w:rPr>
          <w:rFonts w:ascii="仿宋_GB2312" w:eastAsia="仿宋_GB2312" w:hAnsi="宋体" w:cs="宋体"/>
          <w:kern w:val="0"/>
          <w:sz w:val="32"/>
          <w:szCs w:val="32"/>
        </w:rPr>
      </w:pPr>
      <w:r w:rsidRPr="00AF116D">
        <w:rPr>
          <w:rFonts w:ascii="仿宋_GB2312" w:eastAsia="仿宋_GB2312" w:hint="eastAsia"/>
          <w:sz w:val="32"/>
          <w:szCs w:val="32"/>
        </w:rPr>
        <w:t>2.投诉人若委托代理人进行投诉的，投诉书应按照要求列明“授权代表”的有关内容，并在附件中提交由</w:t>
      </w:r>
      <w:r w:rsidRPr="00AF116D">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7C10E5" w:rsidRPr="00AF116D" w:rsidRDefault="006E54B7">
      <w:pPr>
        <w:widowControl/>
        <w:ind w:firstLineChars="200" w:firstLine="640"/>
        <w:jc w:val="left"/>
        <w:rPr>
          <w:rFonts w:ascii="仿宋_GB2312" w:eastAsia="仿宋_GB2312"/>
          <w:sz w:val="32"/>
          <w:szCs w:val="32"/>
        </w:rPr>
      </w:pPr>
      <w:r w:rsidRPr="00AF116D">
        <w:rPr>
          <w:rFonts w:ascii="仿宋_GB2312" w:eastAsia="仿宋_GB2312" w:hint="eastAsia"/>
          <w:sz w:val="32"/>
          <w:szCs w:val="32"/>
        </w:rPr>
        <w:t>3.投诉人若对项目的某一分包进行投诉，投诉书应列明具体分包号。</w:t>
      </w:r>
    </w:p>
    <w:p w:rsidR="007C10E5" w:rsidRPr="00AF116D" w:rsidRDefault="006E54B7">
      <w:pPr>
        <w:widowControl/>
        <w:ind w:firstLineChars="200" w:firstLine="640"/>
        <w:jc w:val="left"/>
        <w:rPr>
          <w:rFonts w:ascii="仿宋_GB2312" w:eastAsia="仿宋_GB2312"/>
          <w:sz w:val="32"/>
          <w:szCs w:val="32"/>
        </w:rPr>
      </w:pPr>
      <w:r w:rsidRPr="00AF116D">
        <w:rPr>
          <w:rFonts w:ascii="仿宋_GB2312" w:eastAsia="仿宋_GB2312" w:hint="eastAsia"/>
          <w:sz w:val="32"/>
          <w:szCs w:val="32"/>
        </w:rPr>
        <w:t>4.投诉书应简要列明质疑事项，质疑函、质疑答复等作为附件材料提供。</w:t>
      </w:r>
    </w:p>
    <w:p w:rsidR="007C10E5" w:rsidRPr="00AF116D" w:rsidRDefault="006E54B7">
      <w:pPr>
        <w:widowControl/>
        <w:ind w:firstLineChars="200" w:firstLine="640"/>
        <w:jc w:val="left"/>
        <w:rPr>
          <w:rFonts w:ascii="仿宋_GB2312" w:eastAsia="仿宋_GB2312"/>
          <w:sz w:val="32"/>
          <w:szCs w:val="32"/>
        </w:rPr>
      </w:pPr>
      <w:r w:rsidRPr="00AF116D">
        <w:rPr>
          <w:rFonts w:ascii="仿宋_GB2312" w:eastAsia="仿宋_GB2312" w:hint="eastAsia"/>
          <w:sz w:val="32"/>
          <w:szCs w:val="32"/>
        </w:rPr>
        <w:t>5.投诉书的投诉事项应具体、明确，并有必要的事实依据和法律依据。</w:t>
      </w:r>
    </w:p>
    <w:p w:rsidR="007C10E5" w:rsidRPr="00AF116D" w:rsidRDefault="006E54B7">
      <w:pPr>
        <w:widowControl/>
        <w:ind w:firstLineChars="200" w:firstLine="640"/>
        <w:jc w:val="left"/>
        <w:rPr>
          <w:rFonts w:ascii="仿宋_GB2312" w:eastAsia="仿宋_GB2312"/>
          <w:sz w:val="32"/>
          <w:szCs w:val="32"/>
        </w:rPr>
      </w:pPr>
      <w:r w:rsidRPr="00AF116D">
        <w:rPr>
          <w:rFonts w:ascii="仿宋_GB2312" w:eastAsia="仿宋_GB2312" w:hint="eastAsia"/>
          <w:sz w:val="32"/>
          <w:szCs w:val="32"/>
        </w:rPr>
        <w:t>6.投诉书的投诉请求应与投诉事项相关。</w:t>
      </w:r>
    </w:p>
    <w:p w:rsidR="007C10E5" w:rsidRPr="00AF116D" w:rsidRDefault="006E54B7">
      <w:pPr>
        <w:widowControl/>
        <w:ind w:firstLineChars="200" w:firstLine="640"/>
        <w:jc w:val="left"/>
        <w:rPr>
          <w:rFonts w:ascii="仿宋_GB2312" w:eastAsia="仿宋_GB2312" w:hAnsi="宋体" w:cs="宋体"/>
          <w:kern w:val="0"/>
          <w:sz w:val="32"/>
          <w:szCs w:val="32"/>
        </w:rPr>
      </w:pPr>
      <w:r w:rsidRPr="00AF116D">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rsidR="007C10E5" w:rsidRPr="00AF116D" w:rsidRDefault="007C10E5"/>
    <w:sectPr w:rsidR="007C10E5" w:rsidRPr="00AF116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FC8" w:rsidRDefault="00A96FC8">
      <w:pPr>
        <w:spacing w:after="0" w:line="240" w:lineRule="auto"/>
      </w:pPr>
      <w:r>
        <w:separator/>
      </w:r>
    </w:p>
  </w:endnote>
  <w:endnote w:type="continuationSeparator" w:id="0">
    <w:p w:rsidR="00A96FC8" w:rsidRDefault="00A96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83E" w:rsidRDefault="00C0483E">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C0483E" w:rsidRDefault="00C0483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83E" w:rsidRDefault="00C0483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F0DD5">
      <w:rPr>
        <w:rStyle w:val="ad"/>
        <w:noProof/>
      </w:rPr>
      <w:t>21</w:t>
    </w:r>
    <w:r>
      <w:fldChar w:fldCharType="end"/>
    </w:r>
  </w:p>
  <w:p w:rsidR="00C0483E" w:rsidRDefault="00C0483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83E" w:rsidRDefault="00C0483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83E" w:rsidRDefault="00C0483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F0DD5">
      <w:rPr>
        <w:rStyle w:val="ad"/>
        <w:noProof/>
      </w:rPr>
      <w:t>41</w:t>
    </w:r>
    <w:r>
      <w:fldChar w:fldCharType="end"/>
    </w:r>
  </w:p>
  <w:p w:rsidR="00C0483E" w:rsidRDefault="00C0483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83E" w:rsidRDefault="00C0483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F0DD5">
      <w:rPr>
        <w:rStyle w:val="ad"/>
        <w:noProof/>
      </w:rPr>
      <w:t>46</w:t>
    </w:r>
    <w:r>
      <w:fldChar w:fldCharType="end"/>
    </w:r>
  </w:p>
  <w:p w:rsidR="00C0483E" w:rsidRDefault="00C0483E">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83E" w:rsidRDefault="00C0483E">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C0483E" w:rsidRDefault="00C0483E">
    <w:pPr>
      <w:pStyle w:val="a8"/>
      <w:ind w:right="360"/>
    </w:pPr>
  </w:p>
  <w:p w:rsidR="00C0483E" w:rsidRDefault="00C0483E"/>
  <w:p w:rsidR="00C0483E" w:rsidRDefault="00C0483E"/>
  <w:p w:rsidR="00C0483E" w:rsidRDefault="00C0483E"/>
  <w:p w:rsidR="00C0483E" w:rsidRDefault="00C0483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83E" w:rsidRDefault="00C0483E">
    <w:pPr>
      <w:pStyle w:val="a8"/>
      <w:framePr w:wrap="around" w:vAnchor="text" w:hAnchor="margin" w:xAlign="center" w:y="1"/>
      <w:rPr>
        <w:rStyle w:val="ad"/>
      </w:rPr>
    </w:pPr>
    <w:r>
      <w:fldChar w:fldCharType="begin"/>
    </w:r>
    <w:r>
      <w:rPr>
        <w:rStyle w:val="ad"/>
      </w:rPr>
      <w:instrText xml:space="preserve">PAGE  </w:instrText>
    </w:r>
    <w:r>
      <w:fldChar w:fldCharType="separate"/>
    </w:r>
    <w:r w:rsidR="001F0DD5">
      <w:rPr>
        <w:rStyle w:val="ad"/>
        <w:noProof/>
      </w:rPr>
      <w:t>121</w:t>
    </w:r>
    <w:r>
      <w:fldChar w:fldCharType="end"/>
    </w:r>
  </w:p>
  <w:p w:rsidR="00C0483E" w:rsidRDefault="00C048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FC8" w:rsidRDefault="00A96FC8">
      <w:pPr>
        <w:spacing w:after="0" w:line="240" w:lineRule="auto"/>
      </w:pPr>
      <w:r>
        <w:separator/>
      </w:r>
    </w:p>
  </w:footnote>
  <w:footnote w:type="continuationSeparator" w:id="0">
    <w:p w:rsidR="00A96FC8" w:rsidRDefault="00A96F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83E" w:rsidRDefault="00C0483E">
    <w:pPr>
      <w:pStyle w:val="a9"/>
      <w:jc w:val="right"/>
    </w:pPr>
    <w:r>
      <w:rPr>
        <w:rFonts w:hint="eastAsia"/>
        <w:noProof/>
      </w:rPr>
      <w:drawing>
        <wp:inline distT="0" distB="0" distL="114300" distR="114300" wp14:anchorId="1851118E" wp14:editId="791B2FA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83E" w:rsidRDefault="00C0483E">
    <w:pPr>
      <w:pStyle w:val="a9"/>
      <w:tabs>
        <w:tab w:val="left" w:pos="1190"/>
      </w:tabs>
      <w:jc w:val="right"/>
    </w:pPr>
    <w:r>
      <w:rPr>
        <w:noProof/>
      </w:rPr>
      <w:drawing>
        <wp:inline distT="0" distB="0" distL="0" distR="0" wp14:anchorId="22FF126D" wp14:editId="2E729878">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83E" w:rsidRDefault="00C0483E">
    <w:pPr>
      <w:pStyle w:val="a9"/>
      <w:jc w:val="right"/>
    </w:pPr>
    <w:r>
      <w:rPr>
        <w:noProof/>
      </w:rPr>
      <w:drawing>
        <wp:inline distT="0" distB="0" distL="0" distR="0" wp14:anchorId="7D500842" wp14:editId="0259D5EC">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E1736656"/>
    <w:multiLevelType w:val="singleLevel"/>
    <w:tmpl w:val="E1736656"/>
    <w:lvl w:ilvl="0">
      <w:start w:val="1"/>
      <w:numFmt w:val="chineseCounting"/>
      <w:suff w:val="nothing"/>
      <w:lvlText w:val="%1、"/>
      <w:lvlJc w:val="left"/>
      <w:rPr>
        <w:rFonts w:hint="eastAsia"/>
      </w:r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5"/>
  </w:num>
  <w:num w:numId="6">
    <w:abstractNumId w:val="1"/>
  </w:num>
  <w:num w:numId="7">
    <w:abstractNumId w:val="3"/>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X">
    <w15:presenceInfo w15:providerId="None" w15:userId="X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874"/>
    <w:rsid w:val="0001199C"/>
    <w:rsid w:val="0001226E"/>
    <w:rsid w:val="000129EB"/>
    <w:rsid w:val="00017150"/>
    <w:rsid w:val="00021E34"/>
    <w:rsid w:val="00022E18"/>
    <w:rsid w:val="00026152"/>
    <w:rsid w:val="00031B04"/>
    <w:rsid w:val="00034908"/>
    <w:rsid w:val="00035EEC"/>
    <w:rsid w:val="00036751"/>
    <w:rsid w:val="00036EEF"/>
    <w:rsid w:val="00042682"/>
    <w:rsid w:val="00056415"/>
    <w:rsid w:val="00060755"/>
    <w:rsid w:val="00060BF7"/>
    <w:rsid w:val="00062AA7"/>
    <w:rsid w:val="00063B2E"/>
    <w:rsid w:val="000705EB"/>
    <w:rsid w:val="00072E9C"/>
    <w:rsid w:val="00075C5E"/>
    <w:rsid w:val="000760E2"/>
    <w:rsid w:val="0008757B"/>
    <w:rsid w:val="00090339"/>
    <w:rsid w:val="000903D4"/>
    <w:rsid w:val="00090B42"/>
    <w:rsid w:val="000912B1"/>
    <w:rsid w:val="00091BAB"/>
    <w:rsid w:val="00093327"/>
    <w:rsid w:val="00095107"/>
    <w:rsid w:val="00095D82"/>
    <w:rsid w:val="000965E1"/>
    <w:rsid w:val="000A133D"/>
    <w:rsid w:val="000A1509"/>
    <w:rsid w:val="000A246A"/>
    <w:rsid w:val="000A2840"/>
    <w:rsid w:val="000A2A8E"/>
    <w:rsid w:val="000A33A2"/>
    <w:rsid w:val="000A3DA2"/>
    <w:rsid w:val="000A5AC1"/>
    <w:rsid w:val="000A6D45"/>
    <w:rsid w:val="000A70F2"/>
    <w:rsid w:val="000B36E8"/>
    <w:rsid w:val="000B4220"/>
    <w:rsid w:val="000C297C"/>
    <w:rsid w:val="000C5ABD"/>
    <w:rsid w:val="000C6FE5"/>
    <w:rsid w:val="000D02CF"/>
    <w:rsid w:val="000D22E0"/>
    <w:rsid w:val="000D2B0E"/>
    <w:rsid w:val="000D717B"/>
    <w:rsid w:val="000E06D5"/>
    <w:rsid w:val="000F1224"/>
    <w:rsid w:val="000F7505"/>
    <w:rsid w:val="001040AB"/>
    <w:rsid w:val="001068FD"/>
    <w:rsid w:val="001069C1"/>
    <w:rsid w:val="00106CD2"/>
    <w:rsid w:val="00107A0B"/>
    <w:rsid w:val="00112AB0"/>
    <w:rsid w:val="00114138"/>
    <w:rsid w:val="0011592E"/>
    <w:rsid w:val="001169EC"/>
    <w:rsid w:val="00122C22"/>
    <w:rsid w:val="001300AD"/>
    <w:rsid w:val="001324D0"/>
    <w:rsid w:val="00136C6E"/>
    <w:rsid w:val="0014031B"/>
    <w:rsid w:val="00140525"/>
    <w:rsid w:val="001406AF"/>
    <w:rsid w:val="0014129A"/>
    <w:rsid w:val="001437C2"/>
    <w:rsid w:val="0014523C"/>
    <w:rsid w:val="001567DA"/>
    <w:rsid w:val="001635E5"/>
    <w:rsid w:val="0016546D"/>
    <w:rsid w:val="00170FCA"/>
    <w:rsid w:val="0017673A"/>
    <w:rsid w:val="00176F15"/>
    <w:rsid w:val="00177C67"/>
    <w:rsid w:val="00181D0E"/>
    <w:rsid w:val="001863EB"/>
    <w:rsid w:val="00190666"/>
    <w:rsid w:val="0019289D"/>
    <w:rsid w:val="00194D30"/>
    <w:rsid w:val="00194FCB"/>
    <w:rsid w:val="00197444"/>
    <w:rsid w:val="0019755D"/>
    <w:rsid w:val="001A34F3"/>
    <w:rsid w:val="001A6131"/>
    <w:rsid w:val="001B171B"/>
    <w:rsid w:val="001B1735"/>
    <w:rsid w:val="001B3EC5"/>
    <w:rsid w:val="001B6CE3"/>
    <w:rsid w:val="001C03A0"/>
    <w:rsid w:val="001C1032"/>
    <w:rsid w:val="001C2626"/>
    <w:rsid w:val="001C6ECA"/>
    <w:rsid w:val="001D39C4"/>
    <w:rsid w:val="001D4748"/>
    <w:rsid w:val="001D4C75"/>
    <w:rsid w:val="001D7EDD"/>
    <w:rsid w:val="001E4CD3"/>
    <w:rsid w:val="001E69D8"/>
    <w:rsid w:val="001E7DDD"/>
    <w:rsid w:val="001F0DD5"/>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0063"/>
    <w:rsid w:val="002345F1"/>
    <w:rsid w:val="00234CA2"/>
    <w:rsid w:val="0023577B"/>
    <w:rsid w:val="00237A7C"/>
    <w:rsid w:val="00262ACE"/>
    <w:rsid w:val="002636ED"/>
    <w:rsid w:val="002648FE"/>
    <w:rsid w:val="00266675"/>
    <w:rsid w:val="002703ED"/>
    <w:rsid w:val="002703F8"/>
    <w:rsid w:val="002732B1"/>
    <w:rsid w:val="00275EC7"/>
    <w:rsid w:val="00294A48"/>
    <w:rsid w:val="002967CE"/>
    <w:rsid w:val="00297306"/>
    <w:rsid w:val="00297E79"/>
    <w:rsid w:val="002A3283"/>
    <w:rsid w:val="002B0731"/>
    <w:rsid w:val="002B1E39"/>
    <w:rsid w:val="002B2897"/>
    <w:rsid w:val="002B3F90"/>
    <w:rsid w:val="002B734E"/>
    <w:rsid w:val="002C0AE1"/>
    <w:rsid w:val="002C195F"/>
    <w:rsid w:val="002C48FA"/>
    <w:rsid w:val="002D042C"/>
    <w:rsid w:val="002D4ECA"/>
    <w:rsid w:val="002D52B6"/>
    <w:rsid w:val="002E2C08"/>
    <w:rsid w:val="002E328B"/>
    <w:rsid w:val="002E4062"/>
    <w:rsid w:val="002E649C"/>
    <w:rsid w:val="002F1107"/>
    <w:rsid w:val="002F7619"/>
    <w:rsid w:val="00301A28"/>
    <w:rsid w:val="003028D5"/>
    <w:rsid w:val="0030347A"/>
    <w:rsid w:val="00306981"/>
    <w:rsid w:val="003070DB"/>
    <w:rsid w:val="003073D8"/>
    <w:rsid w:val="00307829"/>
    <w:rsid w:val="00313703"/>
    <w:rsid w:val="00314A71"/>
    <w:rsid w:val="00316EB4"/>
    <w:rsid w:val="003226A5"/>
    <w:rsid w:val="0032327E"/>
    <w:rsid w:val="003252DA"/>
    <w:rsid w:val="00327DAB"/>
    <w:rsid w:val="003300C6"/>
    <w:rsid w:val="003300EE"/>
    <w:rsid w:val="00330FC4"/>
    <w:rsid w:val="00331608"/>
    <w:rsid w:val="00332D89"/>
    <w:rsid w:val="0033391F"/>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7748A"/>
    <w:rsid w:val="00394D48"/>
    <w:rsid w:val="00396E51"/>
    <w:rsid w:val="00397CB0"/>
    <w:rsid w:val="003A079A"/>
    <w:rsid w:val="003A30C2"/>
    <w:rsid w:val="003A32A6"/>
    <w:rsid w:val="003A3336"/>
    <w:rsid w:val="003A3CE2"/>
    <w:rsid w:val="003A6A7E"/>
    <w:rsid w:val="003B026D"/>
    <w:rsid w:val="003B11F4"/>
    <w:rsid w:val="003C1555"/>
    <w:rsid w:val="003C6641"/>
    <w:rsid w:val="003C6FC6"/>
    <w:rsid w:val="003D09DE"/>
    <w:rsid w:val="003D2186"/>
    <w:rsid w:val="003D3C37"/>
    <w:rsid w:val="003E03F4"/>
    <w:rsid w:val="003E0BB3"/>
    <w:rsid w:val="003E15DF"/>
    <w:rsid w:val="003E1ABC"/>
    <w:rsid w:val="003E5053"/>
    <w:rsid w:val="003E69E2"/>
    <w:rsid w:val="003F07BA"/>
    <w:rsid w:val="00402B23"/>
    <w:rsid w:val="00414E18"/>
    <w:rsid w:val="00415F60"/>
    <w:rsid w:val="00416ED9"/>
    <w:rsid w:val="0042083B"/>
    <w:rsid w:val="00431D6C"/>
    <w:rsid w:val="00434342"/>
    <w:rsid w:val="00437902"/>
    <w:rsid w:val="00445E84"/>
    <w:rsid w:val="004476A3"/>
    <w:rsid w:val="00447BA7"/>
    <w:rsid w:val="00450051"/>
    <w:rsid w:val="0045177D"/>
    <w:rsid w:val="004557B0"/>
    <w:rsid w:val="00460537"/>
    <w:rsid w:val="00462067"/>
    <w:rsid w:val="0047571F"/>
    <w:rsid w:val="00482AB7"/>
    <w:rsid w:val="0048363E"/>
    <w:rsid w:val="004836E9"/>
    <w:rsid w:val="004879A6"/>
    <w:rsid w:val="00493260"/>
    <w:rsid w:val="00493894"/>
    <w:rsid w:val="00494396"/>
    <w:rsid w:val="004A0508"/>
    <w:rsid w:val="004A30DB"/>
    <w:rsid w:val="004A69C4"/>
    <w:rsid w:val="004B0037"/>
    <w:rsid w:val="004B30A1"/>
    <w:rsid w:val="004B4A5A"/>
    <w:rsid w:val="004C42FC"/>
    <w:rsid w:val="004C7E22"/>
    <w:rsid w:val="004D1262"/>
    <w:rsid w:val="004D1906"/>
    <w:rsid w:val="004D1F93"/>
    <w:rsid w:val="004D288D"/>
    <w:rsid w:val="004D3115"/>
    <w:rsid w:val="004D491F"/>
    <w:rsid w:val="004E26F0"/>
    <w:rsid w:val="004E4B68"/>
    <w:rsid w:val="004E4E93"/>
    <w:rsid w:val="004F037A"/>
    <w:rsid w:val="004F0B45"/>
    <w:rsid w:val="004F258F"/>
    <w:rsid w:val="004F5CFF"/>
    <w:rsid w:val="005024A1"/>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47C8"/>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3F89"/>
    <w:rsid w:val="005C5F85"/>
    <w:rsid w:val="005C6399"/>
    <w:rsid w:val="005C7DD5"/>
    <w:rsid w:val="005D07BF"/>
    <w:rsid w:val="005D20BE"/>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217"/>
    <w:rsid w:val="006363E3"/>
    <w:rsid w:val="00636410"/>
    <w:rsid w:val="00640A83"/>
    <w:rsid w:val="00641C2C"/>
    <w:rsid w:val="00646D03"/>
    <w:rsid w:val="00650AD0"/>
    <w:rsid w:val="00653EF4"/>
    <w:rsid w:val="00655BF8"/>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1C1D"/>
    <w:rsid w:val="006B4813"/>
    <w:rsid w:val="006B7484"/>
    <w:rsid w:val="006C34CB"/>
    <w:rsid w:val="006C5A79"/>
    <w:rsid w:val="006D6C86"/>
    <w:rsid w:val="006D76E4"/>
    <w:rsid w:val="006E0B95"/>
    <w:rsid w:val="006E2549"/>
    <w:rsid w:val="006E4C50"/>
    <w:rsid w:val="006E54B7"/>
    <w:rsid w:val="006E6822"/>
    <w:rsid w:val="006F1ACB"/>
    <w:rsid w:val="006F2FC8"/>
    <w:rsid w:val="006F52E3"/>
    <w:rsid w:val="006F6F3F"/>
    <w:rsid w:val="007014F1"/>
    <w:rsid w:val="00702FC0"/>
    <w:rsid w:val="00704120"/>
    <w:rsid w:val="00704D34"/>
    <w:rsid w:val="00706260"/>
    <w:rsid w:val="0070720E"/>
    <w:rsid w:val="00707412"/>
    <w:rsid w:val="00714713"/>
    <w:rsid w:val="0071571E"/>
    <w:rsid w:val="007171DF"/>
    <w:rsid w:val="0071749F"/>
    <w:rsid w:val="00721BDE"/>
    <w:rsid w:val="00727510"/>
    <w:rsid w:val="00731235"/>
    <w:rsid w:val="00732B25"/>
    <w:rsid w:val="007343BC"/>
    <w:rsid w:val="00737C32"/>
    <w:rsid w:val="0074795D"/>
    <w:rsid w:val="0075240E"/>
    <w:rsid w:val="00760C67"/>
    <w:rsid w:val="007716C1"/>
    <w:rsid w:val="00771E82"/>
    <w:rsid w:val="00774AB9"/>
    <w:rsid w:val="00775E7A"/>
    <w:rsid w:val="00776BF1"/>
    <w:rsid w:val="00777412"/>
    <w:rsid w:val="0078341B"/>
    <w:rsid w:val="0079161D"/>
    <w:rsid w:val="007935F3"/>
    <w:rsid w:val="0079593C"/>
    <w:rsid w:val="007A18B5"/>
    <w:rsid w:val="007A5D3E"/>
    <w:rsid w:val="007A683D"/>
    <w:rsid w:val="007A6B50"/>
    <w:rsid w:val="007A6B90"/>
    <w:rsid w:val="007B008A"/>
    <w:rsid w:val="007B35AE"/>
    <w:rsid w:val="007B6747"/>
    <w:rsid w:val="007C10E5"/>
    <w:rsid w:val="007C4FFF"/>
    <w:rsid w:val="007C63DB"/>
    <w:rsid w:val="007C7FFE"/>
    <w:rsid w:val="007D0FB9"/>
    <w:rsid w:val="007D1567"/>
    <w:rsid w:val="007D7C0B"/>
    <w:rsid w:val="007E2E12"/>
    <w:rsid w:val="007E4426"/>
    <w:rsid w:val="007E61D1"/>
    <w:rsid w:val="007F0E10"/>
    <w:rsid w:val="007F148A"/>
    <w:rsid w:val="007F2892"/>
    <w:rsid w:val="007F4A47"/>
    <w:rsid w:val="007F4B05"/>
    <w:rsid w:val="007F5172"/>
    <w:rsid w:val="0080454E"/>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7E21"/>
    <w:rsid w:val="00850BCA"/>
    <w:rsid w:val="00850CA7"/>
    <w:rsid w:val="00852BD7"/>
    <w:rsid w:val="00855FB8"/>
    <w:rsid w:val="00863B65"/>
    <w:rsid w:val="00863FD7"/>
    <w:rsid w:val="00864238"/>
    <w:rsid w:val="00865533"/>
    <w:rsid w:val="00876DBD"/>
    <w:rsid w:val="00881228"/>
    <w:rsid w:val="0088578D"/>
    <w:rsid w:val="00885B24"/>
    <w:rsid w:val="008915CC"/>
    <w:rsid w:val="0089237C"/>
    <w:rsid w:val="00893DAE"/>
    <w:rsid w:val="008A2AF9"/>
    <w:rsid w:val="008A3E70"/>
    <w:rsid w:val="008B1D78"/>
    <w:rsid w:val="008B1E46"/>
    <w:rsid w:val="008B5C9C"/>
    <w:rsid w:val="008B7489"/>
    <w:rsid w:val="008D6A9F"/>
    <w:rsid w:val="008E02F9"/>
    <w:rsid w:val="008E1D95"/>
    <w:rsid w:val="008E349C"/>
    <w:rsid w:val="008E36B3"/>
    <w:rsid w:val="008E489D"/>
    <w:rsid w:val="008E4AB1"/>
    <w:rsid w:val="008E5771"/>
    <w:rsid w:val="008F1DDF"/>
    <w:rsid w:val="008F69DC"/>
    <w:rsid w:val="009035AC"/>
    <w:rsid w:val="009049F6"/>
    <w:rsid w:val="00904A04"/>
    <w:rsid w:val="00905D6D"/>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0FB1"/>
    <w:rsid w:val="00953456"/>
    <w:rsid w:val="00954983"/>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2B53"/>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3257"/>
    <w:rsid w:val="00A0428C"/>
    <w:rsid w:val="00A0608C"/>
    <w:rsid w:val="00A12EDC"/>
    <w:rsid w:val="00A20D61"/>
    <w:rsid w:val="00A214F2"/>
    <w:rsid w:val="00A2238C"/>
    <w:rsid w:val="00A23584"/>
    <w:rsid w:val="00A30A91"/>
    <w:rsid w:val="00A30D68"/>
    <w:rsid w:val="00A34123"/>
    <w:rsid w:val="00A41976"/>
    <w:rsid w:val="00A43E09"/>
    <w:rsid w:val="00A44B42"/>
    <w:rsid w:val="00A44C13"/>
    <w:rsid w:val="00A52300"/>
    <w:rsid w:val="00A53201"/>
    <w:rsid w:val="00A54062"/>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4679"/>
    <w:rsid w:val="00A9052A"/>
    <w:rsid w:val="00A95415"/>
    <w:rsid w:val="00A96FC8"/>
    <w:rsid w:val="00AA07C9"/>
    <w:rsid w:val="00AA1C81"/>
    <w:rsid w:val="00AA3393"/>
    <w:rsid w:val="00AA6433"/>
    <w:rsid w:val="00AB0302"/>
    <w:rsid w:val="00AB21C8"/>
    <w:rsid w:val="00AB40B8"/>
    <w:rsid w:val="00AB58F2"/>
    <w:rsid w:val="00AB67FF"/>
    <w:rsid w:val="00AB7BF3"/>
    <w:rsid w:val="00AC3E85"/>
    <w:rsid w:val="00AC5321"/>
    <w:rsid w:val="00AC6736"/>
    <w:rsid w:val="00AD0386"/>
    <w:rsid w:val="00AD0A60"/>
    <w:rsid w:val="00AD35B6"/>
    <w:rsid w:val="00AD40EC"/>
    <w:rsid w:val="00AD76EC"/>
    <w:rsid w:val="00AE0F63"/>
    <w:rsid w:val="00AE15A3"/>
    <w:rsid w:val="00AE3136"/>
    <w:rsid w:val="00AE5163"/>
    <w:rsid w:val="00AE55DC"/>
    <w:rsid w:val="00AF116D"/>
    <w:rsid w:val="00AF220B"/>
    <w:rsid w:val="00AF5EB2"/>
    <w:rsid w:val="00B122D1"/>
    <w:rsid w:val="00B150CC"/>
    <w:rsid w:val="00B2007F"/>
    <w:rsid w:val="00B238C8"/>
    <w:rsid w:val="00B243DE"/>
    <w:rsid w:val="00B253EC"/>
    <w:rsid w:val="00B27E55"/>
    <w:rsid w:val="00B30B38"/>
    <w:rsid w:val="00B4327E"/>
    <w:rsid w:val="00B50900"/>
    <w:rsid w:val="00B523C1"/>
    <w:rsid w:val="00B5278E"/>
    <w:rsid w:val="00B52A1D"/>
    <w:rsid w:val="00B54097"/>
    <w:rsid w:val="00B55FA0"/>
    <w:rsid w:val="00B57B8A"/>
    <w:rsid w:val="00B62DA0"/>
    <w:rsid w:val="00B655AF"/>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4C01"/>
    <w:rsid w:val="00BC5BF2"/>
    <w:rsid w:val="00BC5FFF"/>
    <w:rsid w:val="00BC613E"/>
    <w:rsid w:val="00BD577F"/>
    <w:rsid w:val="00BE71D3"/>
    <w:rsid w:val="00BF1C57"/>
    <w:rsid w:val="00BF4179"/>
    <w:rsid w:val="00BF596E"/>
    <w:rsid w:val="00C017FA"/>
    <w:rsid w:val="00C01ECC"/>
    <w:rsid w:val="00C027CC"/>
    <w:rsid w:val="00C0483E"/>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337F"/>
    <w:rsid w:val="00C5022C"/>
    <w:rsid w:val="00C508C1"/>
    <w:rsid w:val="00C54028"/>
    <w:rsid w:val="00C54267"/>
    <w:rsid w:val="00C573F3"/>
    <w:rsid w:val="00C63A38"/>
    <w:rsid w:val="00C71858"/>
    <w:rsid w:val="00C72D09"/>
    <w:rsid w:val="00C81912"/>
    <w:rsid w:val="00C81AD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5F3"/>
    <w:rsid w:val="00CE6CCF"/>
    <w:rsid w:val="00CF14CB"/>
    <w:rsid w:val="00CF1560"/>
    <w:rsid w:val="00CF27A1"/>
    <w:rsid w:val="00CF3CD2"/>
    <w:rsid w:val="00D000EC"/>
    <w:rsid w:val="00D01A9B"/>
    <w:rsid w:val="00D05321"/>
    <w:rsid w:val="00D13549"/>
    <w:rsid w:val="00D1590C"/>
    <w:rsid w:val="00D161C7"/>
    <w:rsid w:val="00D2151E"/>
    <w:rsid w:val="00D234ED"/>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6B23"/>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531D"/>
    <w:rsid w:val="00E14F06"/>
    <w:rsid w:val="00E17D3C"/>
    <w:rsid w:val="00E21EEB"/>
    <w:rsid w:val="00E22F39"/>
    <w:rsid w:val="00E26C35"/>
    <w:rsid w:val="00E275F6"/>
    <w:rsid w:val="00E310A1"/>
    <w:rsid w:val="00E32E6C"/>
    <w:rsid w:val="00E35AE6"/>
    <w:rsid w:val="00E36411"/>
    <w:rsid w:val="00E36E25"/>
    <w:rsid w:val="00E46283"/>
    <w:rsid w:val="00E47B16"/>
    <w:rsid w:val="00E51527"/>
    <w:rsid w:val="00E51D6C"/>
    <w:rsid w:val="00E51E5E"/>
    <w:rsid w:val="00E55CA7"/>
    <w:rsid w:val="00E55E19"/>
    <w:rsid w:val="00E61C9F"/>
    <w:rsid w:val="00E62188"/>
    <w:rsid w:val="00E64F68"/>
    <w:rsid w:val="00E65B3C"/>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125E"/>
    <w:rsid w:val="00EB04F1"/>
    <w:rsid w:val="00EB54DE"/>
    <w:rsid w:val="00EB6418"/>
    <w:rsid w:val="00EB6A49"/>
    <w:rsid w:val="00EC166C"/>
    <w:rsid w:val="00EC4AC3"/>
    <w:rsid w:val="00ED21CD"/>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4B4"/>
    <w:rsid w:val="00FB0145"/>
    <w:rsid w:val="00FB01D1"/>
    <w:rsid w:val="00FB6BEC"/>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3A80"/>
    <w:rsid w:val="00FE45BA"/>
    <w:rsid w:val="00FE51ED"/>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EC0178"/>
    <w:rsid w:val="06F82B78"/>
    <w:rsid w:val="072E42E3"/>
    <w:rsid w:val="079A4421"/>
    <w:rsid w:val="07D729CE"/>
    <w:rsid w:val="083C0751"/>
    <w:rsid w:val="08404482"/>
    <w:rsid w:val="085409E1"/>
    <w:rsid w:val="08D31906"/>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2729AB"/>
    <w:rsid w:val="0F3E4B7C"/>
    <w:rsid w:val="0F4628FA"/>
    <w:rsid w:val="0F594D76"/>
    <w:rsid w:val="0F917391"/>
    <w:rsid w:val="0F9B2B5E"/>
    <w:rsid w:val="0FB34829"/>
    <w:rsid w:val="0FD13773"/>
    <w:rsid w:val="0FF24AF1"/>
    <w:rsid w:val="10137AB8"/>
    <w:rsid w:val="102F61F1"/>
    <w:rsid w:val="105B51DC"/>
    <w:rsid w:val="10603F12"/>
    <w:rsid w:val="10B02E63"/>
    <w:rsid w:val="10C14D02"/>
    <w:rsid w:val="10E84E5E"/>
    <w:rsid w:val="10EF371B"/>
    <w:rsid w:val="11010B39"/>
    <w:rsid w:val="11AE0597"/>
    <w:rsid w:val="11C22947"/>
    <w:rsid w:val="11C96F3F"/>
    <w:rsid w:val="12A57535"/>
    <w:rsid w:val="12E75B9E"/>
    <w:rsid w:val="12FC0B1C"/>
    <w:rsid w:val="1308440F"/>
    <w:rsid w:val="130848A2"/>
    <w:rsid w:val="1338292F"/>
    <w:rsid w:val="13404493"/>
    <w:rsid w:val="135607B7"/>
    <w:rsid w:val="135C33A8"/>
    <w:rsid w:val="13686C1A"/>
    <w:rsid w:val="13761EAE"/>
    <w:rsid w:val="13B6593C"/>
    <w:rsid w:val="13BB5EEE"/>
    <w:rsid w:val="13E27EBC"/>
    <w:rsid w:val="141C7FEF"/>
    <w:rsid w:val="143F3317"/>
    <w:rsid w:val="14537884"/>
    <w:rsid w:val="14593BBF"/>
    <w:rsid w:val="1474751E"/>
    <w:rsid w:val="14B538EB"/>
    <w:rsid w:val="14D56C28"/>
    <w:rsid w:val="14E666CE"/>
    <w:rsid w:val="151C338A"/>
    <w:rsid w:val="1565002B"/>
    <w:rsid w:val="15E45DCF"/>
    <w:rsid w:val="15F20809"/>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9DC4261"/>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C945717"/>
    <w:rsid w:val="1D314742"/>
    <w:rsid w:val="1DB04E18"/>
    <w:rsid w:val="1DB73C31"/>
    <w:rsid w:val="1E470974"/>
    <w:rsid w:val="1E5006DD"/>
    <w:rsid w:val="1E626810"/>
    <w:rsid w:val="1E643F2A"/>
    <w:rsid w:val="1E7C1444"/>
    <w:rsid w:val="1ECC5A62"/>
    <w:rsid w:val="1EE44777"/>
    <w:rsid w:val="1F3A1F0D"/>
    <w:rsid w:val="1F515A41"/>
    <w:rsid w:val="1FBF3253"/>
    <w:rsid w:val="1FD34538"/>
    <w:rsid w:val="1FDB4E92"/>
    <w:rsid w:val="208E2D86"/>
    <w:rsid w:val="20A41BDD"/>
    <w:rsid w:val="20BA55C2"/>
    <w:rsid w:val="21085AD0"/>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3CE7442"/>
    <w:rsid w:val="24057464"/>
    <w:rsid w:val="24A42D4D"/>
    <w:rsid w:val="24BA0978"/>
    <w:rsid w:val="24D12D77"/>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1318C7"/>
    <w:rsid w:val="287F157E"/>
    <w:rsid w:val="28D41922"/>
    <w:rsid w:val="28DD78F7"/>
    <w:rsid w:val="293E7871"/>
    <w:rsid w:val="294474C6"/>
    <w:rsid w:val="29CC726F"/>
    <w:rsid w:val="29D5537D"/>
    <w:rsid w:val="29DB1DF7"/>
    <w:rsid w:val="2A1D07B5"/>
    <w:rsid w:val="2A7E5273"/>
    <w:rsid w:val="2ACA2711"/>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295745"/>
    <w:rsid w:val="2E3C15E7"/>
    <w:rsid w:val="2E596938"/>
    <w:rsid w:val="2E917FC7"/>
    <w:rsid w:val="2EB1759E"/>
    <w:rsid w:val="2EE72320"/>
    <w:rsid w:val="2EE8455C"/>
    <w:rsid w:val="2EFA76BB"/>
    <w:rsid w:val="2F00259C"/>
    <w:rsid w:val="2F0A3C0D"/>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21300C"/>
    <w:rsid w:val="325368B3"/>
    <w:rsid w:val="3258682D"/>
    <w:rsid w:val="325A2ADE"/>
    <w:rsid w:val="32A658CE"/>
    <w:rsid w:val="32A81084"/>
    <w:rsid w:val="32B70B8F"/>
    <w:rsid w:val="32D70991"/>
    <w:rsid w:val="33417800"/>
    <w:rsid w:val="3357074F"/>
    <w:rsid w:val="335C29B5"/>
    <w:rsid w:val="339010C1"/>
    <w:rsid w:val="33B2679E"/>
    <w:rsid w:val="33CE7CEA"/>
    <w:rsid w:val="33DC14FA"/>
    <w:rsid w:val="33EF5B87"/>
    <w:rsid w:val="33F34B2E"/>
    <w:rsid w:val="343F66C6"/>
    <w:rsid w:val="34F34C56"/>
    <w:rsid w:val="35012000"/>
    <w:rsid w:val="357A5788"/>
    <w:rsid w:val="35C839B3"/>
    <w:rsid w:val="35E704C9"/>
    <w:rsid w:val="35F638E3"/>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9677A5"/>
    <w:rsid w:val="39B92D7B"/>
    <w:rsid w:val="3A4A4D87"/>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D582E"/>
    <w:rsid w:val="3D4E282B"/>
    <w:rsid w:val="3D5B0C1D"/>
    <w:rsid w:val="3D5E09BA"/>
    <w:rsid w:val="3D8B06B4"/>
    <w:rsid w:val="3DB2113A"/>
    <w:rsid w:val="3DC46A40"/>
    <w:rsid w:val="3DF67B30"/>
    <w:rsid w:val="3E1B53E1"/>
    <w:rsid w:val="3ED62FE6"/>
    <w:rsid w:val="3ED91469"/>
    <w:rsid w:val="3F3618F0"/>
    <w:rsid w:val="3F4816DB"/>
    <w:rsid w:val="3F653715"/>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245546"/>
    <w:rsid w:val="43765341"/>
    <w:rsid w:val="43C24945"/>
    <w:rsid w:val="440F0583"/>
    <w:rsid w:val="44622E0D"/>
    <w:rsid w:val="446908D4"/>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9576E"/>
    <w:rsid w:val="492C3528"/>
    <w:rsid w:val="494279DC"/>
    <w:rsid w:val="49B4651F"/>
    <w:rsid w:val="49D066E0"/>
    <w:rsid w:val="49D639C4"/>
    <w:rsid w:val="49DF32E3"/>
    <w:rsid w:val="49E329B9"/>
    <w:rsid w:val="49EC63AF"/>
    <w:rsid w:val="4A260DC8"/>
    <w:rsid w:val="4A2A1285"/>
    <w:rsid w:val="4A3B6D2E"/>
    <w:rsid w:val="4A8D5A59"/>
    <w:rsid w:val="4A9C1DE8"/>
    <w:rsid w:val="4AED1B3A"/>
    <w:rsid w:val="4B50590F"/>
    <w:rsid w:val="4BD47370"/>
    <w:rsid w:val="4C271918"/>
    <w:rsid w:val="4CAF06C4"/>
    <w:rsid w:val="4CE6400E"/>
    <w:rsid w:val="4CF906E8"/>
    <w:rsid w:val="4D5670A7"/>
    <w:rsid w:val="4D5D1F52"/>
    <w:rsid w:val="4DBC63C0"/>
    <w:rsid w:val="4DCE63B5"/>
    <w:rsid w:val="4DD74C49"/>
    <w:rsid w:val="4E540763"/>
    <w:rsid w:val="4E72442D"/>
    <w:rsid w:val="4EB0364A"/>
    <w:rsid w:val="4EDC47A0"/>
    <w:rsid w:val="4F5D7111"/>
    <w:rsid w:val="4F640526"/>
    <w:rsid w:val="4F8E36B5"/>
    <w:rsid w:val="4FA45F82"/>
    <w:rsid w:val="4FC20AA7"/>
    <w:rsid w:val="4FE80B78"/>
    <w:rsid w:val="4FF026F6"/>
    <w:rsid w:val="4FF0700D"/>
    <w:rsid w:val="50593034"/>
    <w:rsid w:val="505F1EFD"/>
    <w:rsid w:val="508041D1"/>
    <w:rsid w:val="50B70587"/>
    <w:rsid w:val="50C9698A"/>
    <w:rsid w:val="50F2027E"/>
    <w:rsid w:val="510A3089"/>
    <w:rsid w:val="513D1102"/>
    <w:rsid w:val="519A03E7"/>
    <w:rsid w:val="51A50232"/>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226432"/>
    <w:rsid w:val="563D07A6"/>
    <w:rsid w:val="564C1B13"/>
    <w:rsid w:val="567A3A28"/>
    <w:rsid w:val="568527A9"/>
    <w:rsid w:val="569F04F0"/>
    <w:rsid w:val="573F59E4"/>
    <w:rsid w:val="57787D9B"/>
    <w:rsid w:val="577C1E80"/>
    <w:rsid w:val="579E6879"/>
    <w:rsid w:val="57F33C4C"/>
    <w:rsid w:val="581847B1"/>
    <w:rsid w:val="586F455F"/>
    <w:rsid w:val="588C0AAD"/>
    <w:rsid w:val="58AA3B72"/>
    <w:rsid w:val="58F05AD9"/>
    <w:rsid w:val="59036554"/>
    <w:rsid w:val="59200143"/>
    <w:rsid w:val="59FD1A49"/>
    <w:rsid w:val="5A181E84"/>
    <w:rsid w:val="5A812E59"/>
    <w:rsid w:val="5A995DAB"/>
    <w:rsid w:val="5AA45E1A"/>
    <w:rsid w:val="5AB636C2"/>
    <w:rsid w:val="5ABA7460"/>
    <w:rsid w:val="5AF779F8"/>
    <w:rsid w:val="5B651BD6"/>
    <w:rsid w:val="5B886A9C"/>
    <w:rsid w:val="5B9C24F1"/>
    <w:rsid w:val="5B9E50D3"/>
    <w:rsid w:val="5BB46CAC"/>
    <w:rsid w:val="5BF63444"/>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6E4E8E"/>
    <w:rsid w:val="5E786BF8"/>
    <w:rsid w:val="5EC82C37"/>
    <w:rsid w:val="5EF210D2"/>
    <w:rsid w:val="5EF23CB6"/>
    <w:rsid w:val="5F00683C"/>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81F9C"/>
    <w:rsid w:val="659C19FE"/>
    <w:rsid w:val="65AB1FBA"/>
    <w:rsid w:val="65C02314"/>
    <w:rsid w:val="65EB2044"/>
    <w:rsid w:val="65FA5B9B"/>
    <w:rsid w:val="65FE1909"/>
    <w:rsid w:val="66954AED"/>
    <w:rsid w:val="66DF0B3C"/>
    <w:rsid w:val="66F86B31"/>
    <w:rsid w:val="67432F8A"/>
    <w:rsid w:val="67557264"/>
    <w:rsid w:val="67AC14B0"/>
    <w:rsid w:val="682A5C9A"/>
    <w:rsid w:val="68517281"/>
    <w:rsid w:val="68567627"/>
    <w:rsid w:val="68922443"/>
    <w:rsid w:val="68A4670E"/>
    <w:rsid w:val="68CA302F"/>
    <w:rsid w:val="69247457"/>
    <w:rsid w:val="692E5B18"/>
    <w:rsid w:val="698A4060"/>
    <w:rsid w:val="69E14866"/>
    <w:rsid w:val="6A3B5037"/>
    <w:rsid w:val="6A5C1ECD"/>
    <w:rsid w:val="6A88062B"/>
    <w:rsid w:val="6AD53F92"/>
    <w:rsid w:val="6B4009F9"/>
    <w:rsid w:val="6B7867DE"/>
    <w:rsid w:val="6BA90006"/>
    <w:rsid w:val="6BC35EC5"/>
    <w:rsid w:val="6BF65381"/>
    <w:rsid w:val="6C002D2C"/>
    <w:rsid w:val="6C161E18"/>
    <w:rsid w:val="6C6B5AB4"/>
    <w:rsid w:val="6CBB08C6"/>
    <w:rsid w:val="6CC809AF"/>
    <w:rsid w:val="6D1B31E7"/>
    <w:rsid w:val="6D2A351D"/>
    <w:rsid w:val="6D2C5AA6"/>
    <w:rsid w:val="6D920D27"/>
    <w:rsid w:val="6E3431D3"/>
    <w:rsid w:val="6E3B56B6"/>
    <w:rsid w:val="6E7A6E44"/>
    <w:rsid w:val="6E815E20"/>
    <w:rsid w:val="6EC35D97"/>
    <w:rsid w:val="6F4F75DD"/>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9D1A86"/>
    <w:rsid w:val="72A91A40"/>
    <w:rsid w:val="72C73C0B"/>
    <w:rsid w:val="72E03AF4"/>
    <w:rsid w:val="73173DF0"/>
    <w:rsid w:val="732F3A9D"/>
    <w:rsid w:val="73310943"/>
    <w:rsid w:val="736E713E"/>
    <w:rsid w:val="73821076"/>
    <w:rsid w:val="73AA2969"/>
    <w:rsid w:val="73B22405"/>
    <w:rsid w:val="73CF1F2D"/>
    <w:rsid w:val="73D030F9"/>
    <w:rsid w:val="73E035BE"/>
    <w:rsid w:val="73FC1BEE"/>
    <w:rsid w:val="74822716"/>
    <w:rsid w:val="74A77D79"/>
    <w:rsid w:val="74BB2C8C"/>
    <w:rsid w:val="74EE2280"/>
    <w:rsid w:val="750D3D28"/>
    <w:rsid w:val="752B5127"/>
    <w:rsid w:val="756176A1"/>
    <w:rsid w:val="7578666F"/>
    <w:rsid w:val="75C5459B"/>
    <w:rsid w:val="765866EF"/>
    <w:rsid w:val="766429FA"/>
    <w:rsid w:val="76D45B66"/>
    <w:rsid w:val="76FE2417"/>
    <w:rsid w:val="771E653D"/>
    <w:rsid w:val="77222009"/>
    <w:rsid w:val="77342046"/>
    <w:rsid w:val="7763578D"/>
    <w:rsid w:val="77791872"/>
    <w:rsid w:val="779A2BF8"/>
    <w:rsid w:val="77F80CBF"/>
    <w:rsid w:val="782B716F"/>
    <w:rsid w:val="785C39BF"/>
    <w:rsid w:val="788E700F"/>
    <w:rsid w:val="794006DB"/>
    <w:rsid w:val="79D85CE8"/>
    <w:rsid w:val="7A1E0BB7"/>
    <w:rsid w:val="7A322C02"/>
    <w:rsid w:val="7AEF309B"/>
    <w:rsid w:val="7AF65F04"/>
    <w:rsid w:val="7B052BD7"/>
    <w:rsid w:val="7B072853"/>
    <w:rsid w:val="7B5B2FAF"/>
    <w:rsid w:val="7BA10F88"/>
    <w:rsid w:val="7BAE707C"/>
    <w:rsid w:val="7BCD4214"/>
    <w:rsid w:val="7BE349AD"/>
    <w:rsid w:val="7C0127E9"/>
    <w:rsid w:val="7C012C90"/>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81DD9079-1E92-49F4-9B56-9715FBD2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uiPriority w:val="39"/>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uiPriority w:val="39"/>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customStyle="1" w:styleId="13">
    <w:name w:val="列出段落1"/>
    <w:basedOn w:val="a"/>
    <w:uiPriority w:val="99"/>
    <w:unhideWhenUsed/>
    <w:qFormat/>
    <w:pPr>
      <w:ind w:firstLineChars="200" w:firstLine="420"/>
    </w:p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修订2"/>
    <w:hidden/>
    <w:uiPriority w:val="99"/>
    <w:semiHidden/>
    <w:qFormat/>
    <w:rPr>
      <w:rFonts w:ascii="Calibri" w:hAnsi="Calibri"/>
      <w:kern w:val="2"/>
      <w:sz w:val="21"/>
      <w:szCs w:val="24"/>
    </w:rPr>
  </w:style>
  <w:style w:type="character" w:customStyle="1" w:styleId="2Char">
    <w:name w:val="标题 2 Char"/>
    <w:basedOn w:val="a0"/>
    <w:link w:val="2"/>
    <w:rsid w:val="00881228"/>
    <w:rPr>
      <w:rFonts w:ascii="Arial" w:eastAsia="黑体" w:hAnsi="Arial"/>
      <w:b/>
      <w:bCs/>
      <w:kern w:val="2"/>
      <w:sz w:val="32"/>
      <w:szCs w:val="32"/>
    </w:rPr>
  </w:style>
  <w:style w:type="paragraph" w:styleId="TOC">
    <w:name w:val="TOC Heading"/>
    <w:basedOn w:val="1"/>
    <w:next w:val="a"/>
    <w:uiPriority w:val="39"/>
    <w:unhideWhenUsed/>
    <w:qFormat/>
    <w:rsid w:val="00106CD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r="http://schemas.openxmlformats.org/officeDocument/2006/relationships" xmlns:w15="http://schemas.microsoft.com/office/word/2012/wordml" xmlns:w14="http://schemas.microsoft.com/office/word/2010/wordml" xmlns:m="http://schemas.openxmlformats.org/officeDocument/2006/math" xmlns:w="http://schemas.openxmlformats.org/wordprocessingml/2006/main"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5DA807-D0B5-4E5D-ABE2-1871D2C34860}">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121</Pages>
  <Words>40798</Words>
  <Characters>8300</Characters>
  <Application>Microsoft Office Word</Application>
  <DocSecurity>0</DocSecurity>
  <Lines>69</Lines>
  <Paragraphs>97</Paragraphs>
  <ScaleCrop>false</ScaleCrop>
  <Company>Microsoft</Company>
  <LinksUpToDate>false</LinksUpToDate>
  <CharactersWithSpaces>49001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106</cp:revision>
  <cp:lastPrinted>2022-01-25T08:44:00Z</cp:lastPrinted>
  <dcterms:created xsi:type="dcterms:W3CDTF">2020-12-31T03:40:00Z</dcterms:created>
  <dcterms:modified xsi:type="dcterms:W3CDTF">2022-01-25T08:44:00Z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95B975F657EE4F018DF66E10D65FC65C</vt:lpwstr>
  </property>
</Properties>
</file>