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8C0F8" w14:textId="6C5571EC" w:rsidR="00DC47C0" w:rsidRDefault="00D1452A">
      <w:pPr>
        <w:spacing w:line="360" w:lineRule="auto"/>
        <w:jc w:val="center"/>
        <w:rPr>
          <w:rFonts w:ascii="黑体" w:eastAsia="黑体" w:hAnsi="黑体"/>
          <w:sz w:val="30"/>
          <w:szCs w:val="30"/>
        </w:rPr>
      </w:pPr>
      <w:r>
        <w:rPr>
          <w:rFonts w:ascii="黑体" w:eastAsia="黑体" w:hAnsi="黑体" w:hint="eastAsia"/>
          <w:sz w:val="30"/>
          <w:szCs w:val="30"/>
        </w:rPr>
        <w:t>招标编号：</w:t>
      </w:r>
      <w:r w:rsidR="00616CC5" w:rsidRPr="00616CC5">
        <w:rPr>
          <w:rFonts w:ascii="黑体" w:eastAsia="黑体" w:hAnsi="黑体"/>
          <w:sz w:val="30"/>
          <w:szCs w:val="30"/>
        </w:rPr>
        <w:t>510112202100230</w:t>
      </w:r>
    </w:p>
    <w:p w14:paraId="1C2FBBEB" w14:textId="77777777" w:rsidR="00DC47C0" w:rsidRDefault="00DC47C0">
      <w:pPr>
        <w:rPr>
          <w:rFonts w:ascii="黑体" w:eastAsia="黑体" w:hAnsi="黑体"/>
          <w:sz w:val="52"/>
          <w:szCs w:val="52"/>
        </w:rPr>
      </w:pPr>
    </w:p>
    <w:p w14:paraId="6E48E755" w14:textId="71933F22" w:rsidR="00DC47C0" w:rsidRDefault="00AC5938">
      <w:pPr>
        <w:jc w:val="center"/>
        <w:rPr>
          <w:rFonts w:ascii="黑体" w:eastAsia="黑体" w:hAnsi="黑体"/>
          <w:sz w:val="48"/>
          <w:szCs w:val="48"/>
        </w:rPr>
      </w:pPr>
      <w:r w:rsidRPr="00EF7EC1">
        <w:rPr>
          <w:rFonts w:ascii="黑体" w:eastAsia="黑体" w:hAnsi="黑体" w:hint="eastAsia"/>
          <w:sz w:val="48"/>
          <w:szCs w:val="48"/>
        </w:rPr>
        <w:t>成都市龙泉</w:t>
      </w:r>
      <w:proofErr w:type="gramStart"/>
      <w:r w:rsidRPr="00EF7EC1">
        <w:rPr>
          <w:rFonts w:ascii="黑体" w:eastAsia="黑体" w:hAnsi="黑体" w:hint="eastAsia"/>
          <w:sz w:val="48"/>
          <w:szCs w:val="48"/>
        </w:rPr>
        <w:t>驿</w:t>
      </w:r>
      <w:proofErr w:type="gramEnd"/>
      <w:r w:rsidRPr="00EF7EC1">
        <w:rPr>
          <w:rFonts w:ascii="黑体" w:eastAsia="黑体" w:hAnsi="黑体" w:hint="eastAsia"/>
          <w:sz w:val="48"/>
          <w:szCs w:val="48"/>
        </w:rPr>
        <w:t>区第一人民医院临床数据中心软件系统</w:t>
      </w:r>
      <w:r>
        <w:rPr>
          <w:rFonts w:ascii="黑体" w:eastAsia="黑体" w:hAnsi="黑体" w:hint="eastAsia"/>
          <w:sz w:val="48"/>
          <w:szCs w:val="48"/>
        </w:rPr>
        <w:t>采购项目</w:t>
      </w:r>
    </w:p>
    <w:p w14:paraId="7DDF9439" w14:textId="77777777" w:rsidR="00DC47C0" w:rsidRDefault="00DC47C0">
      <w:pPr>
        <w:rPr>
          <w:rFonts w:ascii="黑体" w:eastAsia="黑体" w:hAnsi="黑体"/>
          <w:sz w:val="52"/>
          <w:szCs w:val="52"/>
        </w:rPr>
      </w:pPr>
    </w:p>
    <w:p w14:paraId="054641BA" w14:textId="77777777" w:rsidR="00DC47C0" w:rsidRDefault="00D1452A">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73542926" w14:textId="77777777" w:rsidR="00DC47C0" w:rsidRDefault="00D1452A">
      <w:pPr>
        <w:jc w:val="center"/>
        <w:rPr>
          <w:rFonts w:ascii="黑体" w:eastAsia="黑体" w:hAnsi="黑体"/>
          <w:sz w:val="52"/>
          <w:szCs w:val="52"/>
        </w:rPr>
      </w:pPr>
      <w:r>
        <w:rPr>
          <w:rFonts w:ascii="黑体" w:eastAsia="黑体" w:hAnsi="黑体" w:hint="eastAsia"/>
          <w:sz w:val="52"/>
          <w:szCs w:val="52"/>
        </w:rPr>
        <w:t>标</w:t>
      </w:r>
    </w:p>
    <w:p w14:paraId="7EBB99ED" w14:textId="77777777" w:rsidR="00DC47C0" w:rsidRDefault="00D1452A">
      <w:pPr>
        <w:jc w:val="center"/>
        <w:rPr>
          <w:rFonts w:ascii="黑体" w:eastAsia="黑体" w:hAnsi="黑体"/>
          <w:sz w:val="52"/>
          <w:szCs w:val="52"/>
        </w:rPr>
      </w:pPr>
      <w:r>
        <w:rPr>
          <w:rFonts w:ascii="黑体" w:eastAsia="黑体" w:hAnsi="黑体" w:hint="eastAsia"/>
          <w:sz w:val="52"/>
          <w:szCs w:val="52"/>
        </w:rPr>
        <w:t>文</w:t>
      </w:r>
    </w:p>
    <w:p w14:paraId="7E0D1480" w14:textId="77777777" w:rsidR="00DC47C0" w:rsidRDefault="00D1452A">
      <w:pPr>
        <w:jc w:val="center"/>
        <w:rPr>
          <w:rFonts w:ascii="黑体" w:eastAsia="黑体" w:hAnsi="黑体"/>
          <w:sz w:val="52"/>
          <w:szCs w:val="52"/>
        </w:rPr>
      </w:pPr>
      <w:r>
        <w:rPr>
          <w:rFonts w:ascii="黑体" w:eastAsia="黑体" w:hAnsi="黑体" w:hint="eastAsia"/>
          <w:sz w:val="52"/>
          <w:szCs w:val="52"/>
        </w:rPr>
        <w:t>件</w:t>
      </w:r>
    </w:p>
    <w:p w14:paraId="56D878FF" w14:textId="77777777" w:rsidR="00DC47C0" w:rsidRDefault="00DC47C0">
      <w:pPr>
        <w:spacing w:line="360" w:lineRule="auto"/>
        <w:rPr>
          <w:rFonts w:ascii="黑体" w:eastAsia="黑体" w:hAnsi="黑体"/>
          <w:sz w:val="32"/>
          <w:szCs w:val="32"/>
        </w:rPr>
      </w:pPr>
    </w:p>
    <w:p w14:paraId="49A6AA46" w14:textId="68851220" w:rsidR="00DC47C0" w:rsidRDefault="00AC5938">
      <w:pPr>
        <w:spacing w:line="360" w:lineRule="auto"/>
        <w:jc w:val="center"/>
        <w:rPr>
          <w:rFonts w:ascii="黑体" w:eastAsia="黑体" w:hAnsi="黑体"/>
          <w:sz w:val="32"/>
          <w:szCs w:val="32"/>
        </w:rPr>
      </w:pPr>
      <w:r w:rsidRPr="00EF7EC1">
        <w:rPr>
          <w:rFonts w:ascii="黑体" w:eastAsia="黑体" w:hAnsi="黑体" w:hint="eastAsia"/>
          <w:sz w:val="32"/>
          <w:szCs w:val="32"/>
        </w:rPr>
        <w:t>成都市龙泉</w:t>
      </w:r>
      <w:proofErr w:type="gramStart"/>
      <w:r w:rsidRPr="00EF7EC1">
        <w:rPr>
          <w:rFonts w:ascii="黑体" w:eastAsia="黑体" w:hAnsi="黑体" w:hint="eastAsia"/>
          <w:sz w:val="32"/>
          <w:szCs w:val="32"/>
        </w:rPr>
        <w:t>驿</w:t>
      </w:r>
      <w:proofErr w:type="gramEnd"/>
      <w:r w:rsidRPr="00EF7EC1">
        <w:rPr>
          <w:rFonts w:ascii="黑体" w:eastAsia="黑体" w:hAnsi="黑体" w:hint="eastAsia"/>
          <w:sz w:val="32"/>
          <w:szCs w:val="32"/>
        </w:rPr>
        <w:t>区第一人民医院</w:t>
      </w:r>
    </w:p>
    <w:p w14:paraId="19DF1EE4" w14:textId="1414ED03" w:rsidR="00DC47C0" w:rsidRDefault="00AC5938">
      <w:pPr>
        <w:spacing w:line="360" w:lineRule="auto"/>
        <w:jc w:val="center"/>
        <w:rPr>
          <w:rFonts w:ascii="黑体" w:eastAsia="黑体" w:hAnsi="黑体" w:cs="宋体"/>
          <w:sz w:val="32"/>
          <w:szCs w:val="32"/>
        </w:rPr>
      </w:pPr>
      <w:r w:rsidRPr="00EF7EC1">
        <w:rPr>
          <w:rFonts w:ascii="黑体" w:eastAsia="黑体" w:hAnsi="黑体" w:cs="宋体" w:hint="eastAsia"/>
          <w:sz w:val="32"/>
          <w:szCs w:val="32"/>
        </w:rPr>
        <w:t>四川国际招标有限责任公司</w:t>
      </w:r>
    </w:p>
    <w:p w14:paraId="1FB0D40B" w14:textId="77777777" w:rsidR="00DC47C0" w:rsidRDefault="00D1452A">
      <w:pPr>
        <w:spacing w:line="360" w:lineRule="auto"/>
        <w:jc w:val="center"/>
        <w:rPr>
          <w:rFonts w:ascii="黑体" w:eastAsia="黑体" w:hAnsi="黑体"/>
          <w:sz w:val="32"/>
          <w:szCs w:val="32"/>
        </w:rPr>
      </w:pPr>
      <w:r>
        <w:rPr>
          <w:rFonts w:ascii="黑体" w:eastAsia="黑体" w:hAnsi="黑体" w:hint="eastAsia"/>
          <w:sz w:val="32"/>
          <w:szCs w:val="32"/>
        </w:rPr>
        <w:t>共同编制</w:t>
      </w:r>
    </w:p>
    <w:p w14:paraId="77E65627" w14:textId="77777777" w:rsidR="00AC5938" w:rsidRPr="00802EA2" w:rsidRDefault="00AC5938" w:rsidP="00AC5938">
      <w:pPr>
        <w:spacing w:line="360" w:lineRule="auto"/>
        <w:jc w:val="center"/>
        <w:rPr>
          <w:rFonts w:ascii="黑体" w:eastAsia="黑体" w:hAnsi="黑体"/>
          <w:sz w:val="30"/>
          <w:szCs w:val="30"/>
        </w:rPr>
        <w:sectPr w:rsidR="00AC5938" w:rsidRPr="00802EA2" w:rsidSect="00213E1D">
          <w:headerReference w:type="default" r:id="rId9"/>
          <w:footerReference w:type="even" r:id="rId10"/>
          <w:footerReference w:type="default" r:id="rId11"/>
          <w:pgSz w:w="11907" w:h="16840"/>
          <w:pgMar w:top="1440" w:right="1474" w:bottom="1440" w:left="1474" w:header="851" w:footer="992" w:gutter="0"/>
          <w:cols w:space="720"/>
          <w:titlePg/>
          <w:docGrid w:linePitch="312"/>
        </w:sectPr>
      </w:pPr>
      <w:r>
        <w:rPr>
          <w:rFonts w:ascii="黑体" w:eastAsia="黑体" w:hAnsi="黑体"/>
          <w:sz w:val="30"/>
          <w:szCs w:val="30"/>
        </w:rPr>
        <w:t>2021</w:t>
      </w:r>
      <w:r w:rsidRPr="00802EA2">
        <w:rPr>
          <w:rFonts w:ascii="黑体" w:eastAsia="黑体" w:hAnsi="黑体" w:hint="eastAsia"/>
          <w:sz w:val="30"/>
          <w:szCs w:val="30"/>
        </w:rPr>
        <w:t>年</w:t>
      </w:r>
      <w:r>
        <w:rPr>
          <w:rFonts w:ascii="黑体" w:eastAsia="黑体" w:hAnsi="黑体"/>
          <w:sz w:val="30"/>
          <w:szCs w:val="30"/>
        </w:rPr>
        <w:t>8</w:t>
      </w:r>
      <w:r w:rsidRPr="00802EA2">
        <w:rPr>
          <w:rFonts w:ascii="黑体" w:eastAsia="黑体" w:hAnsi="黑体" w:hint="eastAsia"/>
          <w:sz w:val="30"/>
          <w:szCs w:val="30"/>
        </w:rPr>
        <w:t>月</w:t>
      </w:r>
    </w:p>
    <w:p w14:paraId="7EDE63EB" w14:textId="77777777" w:rsidR="00DC47C0" w:rsidRDefault="00D1452A">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w:t>
      </w:r>
      <w:r>
        <w:rPr>
          <w:rFonts w:ascii="仿宋" w:eastAsia="仿宋" w:hAnsi="仿宋"/>
          <w:b/>
          <w:bCs/>
          <w:sz w:val="36"/>
          <w:szCs w:val="36"/>
        </w:rPr>
        <w:t xml:space="preserve">    </w:t>
      </w:r>
      <w:r>
        <w:rPr>
          <w:rFonts w:ascii="仿宋" w:eastAsia="仿宋" w:hAnsi="仿宋" w:hint="eastAsia"/>
          <w:b/>
          <w:bCs/>
          <w:sz w:val="36"/>
          <w:szCs w:val="36"/>
        </w:rPr>
        <w:t>录</w:t>
      </w:r>
    </w:p>
    <w:p w14:paraId="34AC1EB1" w14:textId="77777777" w:rsidR="00DC47C0" w:rsidRDefault="00DC47C0">
      <w:pPr>
        <w:jc w:val="center"/>
        <w:rPr>
          <w:rFonts w:ascii="仿宋" w:eastAsia="仿宋" w:hAnsi="仿宋"/>
          <w:b/>
          <w:bCs/>
          <w:sz w:val="36"/>
          <w:szCs w:val="36"/>
        </w:rPr>
      </w:pPr>
    </w:p>
    <w:p w14:paraId="4A222A91" w14:textId="77777777" w:rsidR="00DC47C0" w:rsidRDefault="00D1452A">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w:t>
        </w:r>
        <w:r>
          <w:rPr>
            <w:rFonts w:ascii="仿宋" w:eastAsia="仿宋" w:hAnsi="仿宋" w:cs="宋体"/>
            <w:sz w:val="28"/>
            <w:szCs w:val="28"/>
          </w:rPr>
          <w:t xml:space="preserve">  </w:t>
        </w:r>
        <w:r>
          <w:rPr>
            <w:rFonts w:ascii="仿宋" w:eastAsia="仿宋" w:hAnsi="仿宋" w:cs="宋体" w:hint="eastAsia"/>
            <w:sz w:val="28"/>
            <w:szCs w:val="28"/>
          </w:rPr>
          <w:t>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sz w:val="28"/>
            <w:szCs w:val="28"/>
          </w:rPr>
          <w:tab/>
        </w:r>
        <w:r>
          <w:rPr>
            <w:rFonts w:ascii="仿宋" w:eastAsia="仿宋" w:hAnsi="仿宋" w:cs="宋体" w:hint="eastAsia"/>
            <w:sz w:val="28"/>
            <w:szCs w:val="28"/>
          </w:rPr>
          <w:fldChar w:fldCharType="begin"/>
        </w:r>
        <w:r>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sidR="004A0E7A">
          <w:rPr>
            <w:rFonts w:ascii="仿宋" w:eastAsia="仿宋" w:hAnsi="仿宋" w:cs="宋体"/>
            <w:noProof/>
            <w:sz w:val="28"/>
            <w:szCs w:val="28"/>
          </w:rPr>
          <w:t>2</w:t>
        </w:r>
        <w:r>
          <w:rPr>
            <w:rFonts w:ascii="仿宋" w:eastAsia="仿宋" w:hAnsi="仿宋" w:cs="宋体" w:hint="eastAsia"/>
            <w:sz w:val="28"/>
            <w:szCs w:val="28"/>
          </w:rPr>
          <w:fldChar w:fldCharType="end"/>
        </w:r>
      </w:hyperlink>
    </w:p>
    <w:p w14:paraId="1BC7D458" w14:textId="77777777" w:rsidR="00DC47C0" w:rsidRDefault="004A0E7A">
      <w:pPr>
        <w:pStyle w:val="10"/>
        <w:tabs>
          <w:tab w:val="right" w:leader="middleDot" w:pos="8959"/>
        </w:tabs>
        <w:spacing w:line="480" w:lineRule="auto"/>
        <w:rPr>
          <w:rFonts w:ascii="仿宋" w:eastAsia="仿宋" w:hAnsi="仿宋" w:cs="宋体"/>
          <w:sz w:val="28"/>
          <w:szCs w:val="28"/>
        </w:rPr>
      </w:pPr>
      <w:hyperlink w:anchor="_Toc12420" w:history="1">
        <w:r w:rsidR="00D1452A">
          <w:rPr>
            <w:rFonts w:ascii="仿宋" w:eastAsia="仿宋" w:hAnsi="仿宋" w:cs="宋体" w:hint="eastAsia"/>
            <w:sz w:val="28"/>
            <w:szCs w:val="28"/>
          </w:rPr>
          <w:t>第二章</w:t>
        </w:r>
        <w:r w:rsidR="00D1452A">
          <w:rPr>
            <w:rFonts w:ascii="仿宋" w:eastAsia="仿宋" w:hAnsi="仿宋" w:cs="宋体"/>
            <w:sz w:val="28"/>
            <w:szCs w:val="28"/>
          </w:rPr>
          <w:t xml:space="preserve">  </w:t>
        </w:r>
        <w:r w:rsidR="00D1452A">
          <w:rPr>
            <w:rFonts w:ascii="仿宋" w:eastAsia="仿宋" w:hAnsi="仿宋" w:cs="宋体" w:hint="eastAsia"/>
            <w:sz w:val="28"/>
            <w:szCs w:val="28"/>
          </w:rPr>
          <w:t>投标人须知</w:t>
        </w:r>
        <w:r w:rsidR="00D1452A">
          <w:rPr>
            <w:rFonts w:ascii="仿宋" w:eastAsia="仿宋" w:hAnsi="仿宋" w:cs="宋体"/>
            <w:sz w:val="28"/>
            <w:szCs w:val="28"/>
          </w:rPr>
          <w:tab/>
        </w:r>
        <w:r w:rsidR="00D1452A">
          <w:rPr>
            <w:rFonts w:ascii="仿宋" w:eastAsia="仿宋" w:hAnsi="仿宋" w:cs="宋体" w:hint="eastAsia"/>
            <w:sz w:val="28"/>
            <w:szCs w:val="28"/>
          </w:rPr>
          <w:fldChar w:fldCharType="begin"/>
        </w:r>
        <w:r w:rsidR="00D1452A">
          <w:rPr>
            <w:rFonts w:ascii="仿宋" w:eastAsia="仿宋" w:hAnsi="仿宋" w:cs="宋体"/>
            <w:sz w:val="28"/>
            <w:szCs w:val="28"/>
          </w:rPr>
          <w:instrText xml:space="preserve"> PAGEREF _Toc12420 </w:instrText>
        </w:r>
        <w:r w:rsidR="00D1452A">
          <w:rPr>
            <w:rFonts w:ascii="仿宋" w:eastAsia="仿宋" w:hAnsi="仿宋" w:cs="宋体" w:hint="eastAsia"/>
            <w:sz w:val="28"/>
            <w:szCs w:val="28"/>
          </w:rPr>
          <w:fldChar w:fldCharType="separate"/>
        </w:r>
        <w:r>
          <w:rPr>
            <w:rFonts w:ascii="仿宋" w:eastAsia="仿宋" w:hAnsi="仿宋" w:cs="宋体"/>
            <w:noProof/>
            <w:sz w:val="28"/>
            <w:szCs w:val="28"/>
          </w:rPr>
          <w:t>3</w:t>
        </w:r>
        <w:r w:rsidR="00D1452A">
          <w:rPr>
            <w:rFonts w:ascii="仿宋" w:eastAsia="仿宋" w:hAnsi="仿宋" w:cs="宋体" w:hint="eastAsia"/>
            <w:sz w:val="28"/>
            <w:szCs w:val="28"/>
          </w:rPr>
          <w:fldChar w:fldCharType="end"/>
        </w:r>
      </w:hyperlink>
    </w:p>
    <w:p w14:paraId="5C29FB60" w14:textId="77777777" w:rsidR="00DC47C0" w:rsidRDefault="004A0E7A">
      <w:pPr>
        <w:pStyle w:val="10"/>
        <w:tabs>
          <w:tab w:val="right" w:leader="middleDot" w:pos="8959"/>
        </w:tabs>
        <w:spacing w:line="480" w:lineRule="auto"/>
        <w:rPr>
          <w:rFonts w:ascii="仿宋" w:eastAsia="仿宋" w:hAnsi="仿宋" w:cs="宋体"/>
          <w:sz w:val="28"/>
          <w:szCs w:val="28"/>
        </w:rPr>
      </w:pPr>
      <w:hyperlink w:anchor="_Toc24369" w:history="1">
        <w:r w:rsidR="00D1452A">
          <w:rPr>
            <w:rFonts w:ascii="仿宋" w:eastAsia="仿宋" w:hAnsi="仿宋" w:cs="宋体" w:hint="eastAsia"/>
            <w:sz w:val="28"/>
            <w:szCs w:val="28"/>
          </w:rPr>
          <w:t>第三章</w:t>
        </w:r>
        <w:r w:rsidR="00D1452A">
          <w:rPr>
            <w:rFonts w:ascii="仿宋" w:eastAsia="仿宋" w:hAnsi="仿宋" w:cs="宋体"/>
            <w:sz w:val="28"/>
            <w:szCs w:val="28"/>
          </w:rPr>
          <w:t xml:space="preserve">  </w:t>
        </w:r>
        <w:r w:rsidR="00D1452A">
          <w:rPr>
            <w:rFonts w:ascii="仿宋" w:eastAsia="仿宋" w:hAnsi="仿宋" w:cs="宋体" w:hint="eastAsia"/>
            <w:sz w:val="28"/>
            <w:szCs w:val="28"/>
          </w:rPr>
          <w:t>投标文件格式</w:t>
        </w:r>
        <w:r w:rsidR="00D1452A">
          <w:rPr>
            <w:rFonts w:ascii="仿宋" w:eastAsia="仿宋" w:hAnsi="仿宋" w:cs="宋体"/>
            <w:sz w:val="28"/>
            <w:szCs w:val="28"/>
          </w:rPr>
          <w:tab/>
        </w:r>
        <w:r w:rsidR="00D1452A">
          <w:rPr>
            <w:rFonts w:ascii="仿宋" w:eastAsia="仿宋" w:hAnsi="仿宋" w:cs="宋体" w:hint="eastAsia"/>
            <w:sz w:val="28"/>
            <w:szCs w:val="28"/>
          </w:rPr>
          <w:fldChar w:fldCharType="begin"/>
        </w:r>
        <w:r w:rsidR="00D1452A">
          <w:rPr>
            <w:rFonts w:ascii="仿宋" w:eastAsia="仿宋" w:hAnsi="仿宋" w:cs="宋体"/>
            <w:sz w:val="28"/>
            <w:szCs w:val="28"/>
          </w:rPr>
          <w:instrText xml:space="preserve"> PAGEREF _Toc24369 </w:instrText>
        </w:r>
        <w:r w:rsidR="00D1452A">
          <w:rPr>
            <w:rFonts w:ascii="仿宋" w:eastAsia="仿宋" w:hAnsi="仿宋" w:cs="宋体" w:hint="eastAsia"/>
            <w:sz w:val="28"/>
            <w:szCs w:val="28"/>
          </w:rPr>
          <w:fldChar w:fldCharType="separate"/>
        </w:r>
        <w:r>
          <w:rPr>
            <w:rFonts w:ascii="仿宋" w:eastAsia="仿宋" w:hAnsi="仿宋" w:cs="宋体"/>
            <w:noProof/>
            <w:sz w:val="28"/>
            <w:szCs w:val="28"/>
          </w:rPr>
          <w:t>23</w:t>
        </w:r>
        <w:r w:rsidR="00D1452A">
          <w:rPr>
            <w:rFonts w:ascii="仿宋" w:eastAsia="仿宋" w:hAnsi="仿宋" w:cs="宋体" w:hint="eastAsia"/>
            <w:sz w:val="28"/>
            <w:szCs w:val="28"/>
          </w:rPr>
          <w:fldChar w:fldCharType="end"/>
        </w:r>
      </w:hyperlink>
    </w:p>
    <w:p w14:paraId="519D6FAF" w14:textId="77777777" w:rsidR="00DC47C0" w:rsidRDefault="004A0E7A">
      <w:pPr>
        <w:pStyle w:val="10"/>
        <w:tabs>
          <w:tab w:val="right" w:leader="middleDot" w:pos="8959"/>
        </w:tabs>
        <w:spacing w:line="480" w:lineRule="auto"/>
        <w:rPr>
          <w:rFonts w:ascii="仿宋" w:eastAsia="仿宋" w:hAnsi="仿宋" w:cs="宋体"/>
          <w:sz w:val="28"/>
          <w:szCs w:val="28"/>
        </w:rPr>
      </w:pPr>
      <w:hyperlink w:anchor="_Toc28654" w:history="1">
        <w:r w:rsidR="00D1452A">
          <w:rPr>
            <w:rFonts w:ascii="仿宋" w:eastAsia="仿宋" w:hAnsi="仿宋" w:cs="宋体" w:hint="eastAsia"/>
            <w:sz w:val="28"/>
            <w:szCs w:val="28"/>
          </w:rPr>
          <w:t>第四章</w:t>
        </w:r>
        <w:r w:rsidR="00D1452A">
          <w:rPr>
            <w:rFonts w:ascii="仿宋" w:eastAsia="仿宋" w:hAnsi="仿宋" w:cs="宋体"/>
            <w:sz w:val="28"/>
            <w:szCs w:val="28"/>
          </w:rPr>
          <w:t xml:space="preserve">  </w:t>
        </w:r>
        <w:r w:rsidR="00D1452A">
          <w:rPr>
            <w:rFonts w:ascii="仿宋" w:eastAsia="仿宋" w:hAnsi="仿宋" w:cs="宋体" w:hint="eastAsia"/>
            <w:sz w:val="28"/>
            <w:szCs w:val="28"/>
          </w:rPr>
          <w:t>投标人和投标产品的资格、资质性及其他类似效力要求</w:t>
        </w:r>
        <w:r w:rsidR="00D1452A">
          <w:rPr>
            <w:rFonts w:ascii="仿宋" w:eastAsia="仿宋" w:hAnsi="仿宋" w:cs="宋体"/>
            <w:sz w:val="28"/>
            <w:szCs w:val="28"/>
          </w:rPr>
          <w:tab/>
        </w:r>
        <w:r w:rsidR="00D1452A">
          <w:rPr>
            <w:rFonts w:ascii="仿宋" w:eastAsia="仿宋" w:hAnsi="仿宋" w:cs="宋体" w:hint="eastAsia"/>
            <w:sz w:val="28"/>
            <w:szCs w:val="28"/>
          </w:rPr>
          <w:fldChar w:fldCharType="begin"/>
        </w:r>
        <w:r w:rsidR="00D1452A">
          <w:rPr>
            <w:rFonts w:ascii="仿宋" w:eastAsia="仿宋" w:hAnsi="仿宋" w:cs="宋体"/>
            <w:sz w:val="28"/>
            <w:szCs w:val="28"/>
          </w:rPr>
          <w:instrText xml:space="preserve"> PAGEREF _Toc28654 </w:instrText>
        </w:r>
        <w:r w:rsidR="00D1452A">
          <w:rPr>
            <w:rFonts w:ascii="仿宋" w:eastAsia="仿宋" w:hAnsi="仿宋" w:cs="宋体" w:hint="eastAsia"/>
            <w:sz w:val="28"/>
            <w:szCs w:val="28"/>
          </w:rPr>
          <w:fldChar w:fldCharType="separate"/>
        </w:r>
        <w:r>
          <w:rPr>
            <w:rFonts w:ascii="仿宋" w:eastAsia="仿宋" w:hAnsi="仿宋" w:cs="宋体"/>
            <w:noProof/>
            <w:sz w:val="28"/>
            <w:szCs w:val="28"/>
          </w:rPr>
          <w:t>38</w:t>
        </w:r>
        <w:r w:rsidR="00D1452A">
          <w:rPr>
            <w:rFonts w:ascii="仿宋" w:eastAsia="仿宋" w:hAnsi="仿宋" w:cs="宋体" w:hint="eastAsia"/>
            <w:sz w:val="28"/>
            <w:szCs w:val="28"/>
          </w:rPr>
          <w:fldChar w:fldCharType="end"/>
        </w:r>
      </w:hyperlink>
    </w:p>
    <w:p w14:paraId="1FD2764D" w14:textId="77777777" w:rsidR="00DC47C0" w:rsidRDefault="004A0E7A">
      <w:pPr>
        <w:pStyle w:val="10"/>
        <w:tabs>
          <w:tab w:val="right" w:leader="middleDot" w:pos="8959"/>
        </w:tabs>
        <w:spacing w:line="480" w:lineRule="auto"/>
        <w:rPr>
          <w:rFonts w:ascii="仿宋" w:eastAsia="仿宋" w:hAnsi="仿宋" w:cs="宋体"/>
          <w:sz w:val="28"/>
          <w:szCs w:val="28"/>
        </w:rPr>
      </w:pPr>
      <w:hyperlink w:anchor="_Toc3806" w:history="1">
        <w:r w:rsidR="00D1452A">
          <w:rPr>
            <w:rFonts w:ascii="仿宋" w:eastAsia="仿宋" w:hAnsi="仿宋" w:cs="宋体" w:hint="eastAsia"/>
            <w:sz w:val="28"/>
            <w:szCs w:val="28"/>
          </w:rPr>
          <w:t>第五章</w:t>
        </w:r>
        <w:r w:rsidR="00D1452A">
          <w:rPr>
            <w:rFonts w:ascii="仿宋" w:eastAsia="仿宋" w:hAnsi="仿宋" w:cs="宋体"/>
            <w:sz w:val="28"/>
            <w:szCs w:val="28"/>
          </w:rPr>
          <w:t xml:space="preserve">  </w:t>
        </w:r>
        <w:r w:rsidR="00D1452A">
          <w:rPr>
            <w:rFonts w:ascii="仿宋" w:eastAsia="仿宋" w:hAnsi="仿宋" w:cs="宋体" w:hint="eastAsia"/>
            <w:sz w:val="28"/>
            <w:szCs w:val="28"/>
          </w:rPr>
          <w:t>投标人应当提供的资格、资质性及其他类似效力要求的相关证明材料</w:t>
        </w:r>
        <w:r w:rsidR="00D1452A">
          <w:rPr>
            <w:rFonts w:ascii="仿宋" w:eastAsia="仿宋" w:hAnsi="仿宋" w:cs="宋体"/>
            <w:sz w:val="28"/>
            <w:szCs w:val="28"/>
          </w:rPr>
          <w:tab/>
        </w:r>
        <w:r w:rsidR="00D1452A">
          <w:rPr>
            <w:rFonts w:ascii="仿宋" w:eastAsia="仿宋" w:hAnsi="仿宋" w:cs="宋体" w:hint="eastAsia"/>
            <w:sz w:val="28"/>
            <w:szCs w:val="28"/>
          </w:rPr>
          <w:fldChar w:fldCharType="begin"/>
        </w:r>
        <w:r w:rsidR="00D1452A">
          <w:rPr>
            <w:rFonts w:ascii="仿宋" w:eastAsia="仿宋" w:hAnsi="仿宋" w:cs="宋体"/>
            <w:sz w:val="28"/>
            <w:szCs w:val="28"/>
          </w:rPr>
          <w:instrText xml:space="preserve"> PAGEREF _Toc3806 </w:instrText>
        </w:r>
        <w:r w:rsidR="00D1452A">
          <w:rPr>
            <w:rFonts w:ascii="仿宋" w:eastAsia="仿宋" w:hAnsi="仿宋" w:cs="宋体" w:hint="eastAsia"/>
            <w:sz w:val="28"/>
            <w:szCs w:val="28"/>
          </w:rPr>
          <w:fldChar w:fldCharType="separate"/>
        </w:r>
        <w:r>
          <w:rPr>
            <w:rFonts w:ascii="仿宋" w:eastAsia="仿宋" w:hAnsi="仿宋" w:cs="宋体"/>
            <w:noProof/>
            <w:sz w:val="28"/>
            <w:szCs w:val="28"/>
          </w:rPr>
          <w:t>42</w:t>
        </w:r>
        <w:r w:rsidR="00D1452A">
          <w:rPr>
            <w:rFonts w:ascii="仿宋" w:eastAsia="仿宋" w:hAnsi="仿宋" w:cs="宋体" w:hint="eastAsia"/>
            <w:sz w:val="28"/>
            <w:szCs w:val="28"/>
          </w:rPr>
          <w:fldChar w:fldCharType="end"/>
        </w:r>
      </w:hyperlink>
    </w:p>
    <w:p w14:paraId="681126C3" w14:textId="77777777" w:rsidR="00DC47C0" w:rsidRDefault="004A0E7A">
      <w:pPr>
        <w:pStyle w:val="10"/>
        <w:tabs>
          <w:tab w:val="right" w:leader="middleDot" w:pos="8959"/>
        </w:tabs>
        <w:spacing w:line="480" w:lineRule="auto"/>
        <w:rPr>
          <w:rFonts w:ascii="仿宋" w:eastAsia="仿宋" w:hAnsi="仿宋" w:cs="宋体"/>
          <w:sz w:val="28"/>
          <w:szCs w:val="28"/>
        </w:rPr>
      </w:pPr>
      <w:hyperlink w:anchor="_Toc2122" w:history="1">
        <w:r w:rsidR="00D1452A">
          <w:rPr>
            <w:rFonts w:ascii="仿宋" w:eastAsia="仿宋" w:hAnsi="仿宋" w:cs="宋体" w:hint="eastAsia"/>
            <w:sz w:val="28"/>
            <w:szCs w:val="28"/>
          </w:rPr>
          <w:t>第六章</w:t>
        </w:r>
        <w:r w:rsidR="00D1452A">
          <w:rPr>
            <w:rFonts w:ascii="仿宋" w:eastAsia="仿宋" w:hAnsi="仿宋" w:cs="宋体"/>
            <w:sz w:val="28"/>
            <w:szCs w:val="28"/>
          </w:rPr>
          <w:t xml:space="preserve">  </w:t>
        </w:r>
        <w:r w:rsidR="00D1452A">
          <w:rPr>
            <w:rFonts w:ascii="仿宋" w:eastAsia="仿宋" w:hAnsi="仿宋" w:cs="宋体" w:hint="eastAsia"/>
            <w:sz w:val="28"/>
            <w:szCs w:val="28"/>
          </w:rPr>
          <w:t>招标项目技术、服务、商务及其他要求</w:t>
        </w:r>
        <w:r w:rsidR="00D1452A">
          <w:rPr>
            <w:rFonts w:ascii="仿宋" w:eastAsia="仿宋" w:hAnsi="仿宋" w:cs="宋体"/>
            <w:sz w:val="28"/>
            <w:szCs w:val="28"/>
          </w:rPr>
          <w:tab/>
        </w:r>
        <w:r w:rsidR="00D1452A">
          <w:rPr>
            <w:rFonts w:ascii="仿宋" w:eastAsia="仿宋" w:hAnsi="仿宋" w:cs="宋体" w:hint="eastAsia"/>
            <w:sz w:val="28"/>
            <w:szCs w:val="28"/>
          </w:rPr>
          <w:fldChar w:fldCharType="begin"/>
        </w:r>
        <w:r w:rsidR="00D1452A">
          <w:rPr>
            <w:rFonts w:ascii="仿宋" w:eastAsia="仿宋" w:hAnsi="仿宋" w:cs="宋体"/>
            <w:sz w:val="28"/>
            <w:szCs w:val="28"/>
          </w:rPr>
          <w:instrText xml:space="preserve"> PAGEREF _Toc2122 </w:instrText>
        </w:r>
        <w:r w:rsidR="00D1452A">
          <w:rPr>
            <w:rFonts w:ascii="仿宋" w:eastAsia="仿宋" w:hAnsi="仿宋" w:cs="宋体" w:hint="eastAsia"/>
            <w:sz w:val="28"/>
            <w:szCs w:val="28"/>
          </w:rPr>
          <w:fldChar w:fldCharType="separate"/>
        </w:r>
        <w:r>
          <w:rPr>
            <w:rFonts w:ascii="仿宋" w:eastAsia="仿宋" w:hAnsi="仿宋" w:cs="宋体"/>
            <w:noProof/>
            <w:sz w:val="28"/>
            <w:szCs w:val="28"/>
          </w:rPr>
          <w:t>46</w:t>
        </w:r>
        <w:r w:rsidR="00D1452A">
          <w:rPr>
            <w:rFonts w:ascii="仿宋" w:eastAsia="仿宋" w:hAnsi="仿宋" w:cs="宋体" w:hint="eastAsia"/>
            <w:sz w:val="28"/>
            <w:szCs w:val="28"/>
          </w:rPr>
          <w:fldChar w:fldCharType="end"/>
        </w:r>
      </w:hyperlink>
    </w:p>
    <w:p w14:paraId="7508E8EB" w14:textId="77777777" w:rsidR="00DC47C0" w:rsidRDefault="004A0E7A">
      <w:pPr>
        <w:pStyle w:val="10"/>
        <w:tabs>
          <w:tab w:val="right" w:leader="middleDot" w:pos="8959"/>
        </w:tabs>
        <w:spacing w:line="480" w:lineRule="auto"/>
        <w:rPr>
          <w:rFonts w:ascii="仿宋" w:eastAsia="仿宋" w:hAnsi="仿宋" w:cs="宋体"/>
          <w:sz w:val="28"/>
          <w:szCs w:val="28"/>
        </w:rPr>
      </w:pPr>
      <w:hyperlink w:anchor="_Toc31810" w:history="1">
        <w:r w:rsidR="00D1452A">
          <w:rPr>
            <w:rFonts w:ascii="仿宋" w:eastAsia="仿宋" w:hAnsi="仿宋" w:cs="宋体" w:hint="eastAsia"/>
            <w:sz w:val="28"/>
            <w:szCs w:val="28"/>
          </w:rPr>
          <w:t>第七章</w:t>
        </w:r>
        <w:r w:rsidR="00D1452A">
          <w:rPr>
            <w:rFonts w:ascii="仿宋" w:eastAsia="仿宋" w:hAnsi="仿宋" w:cs="宋体"/>
            <w:sz w:val="28"/>
            <w:szCs w:val="28"/>
          </w:rPr>
          <w:t xml:space="preserve">  </w:t>
        </w:r>
        <w:r w:rsidR="00D1452A">
          <w:rPr>
            <w:rFonts w:ascii="仿宋" w:eastAsia="仿宋" w:hAnsi="仿宋" w:cs="宋体" w:hint="eastAsia"/>
            <w:sz w:val="28"/>
            <w:szCs w:val="28"/>
          </w:rPr>
          <w:t>评标办法</w:t>
        </w:r>
        <w:r w:rsidR="00D1452A">
          <w:rPr>
            <w:rFonts w:ascii="仿宋" w:eastAsia="仿宋" w:hAnsi="仿宋" w:cs="宋体"/>
            <w:sz w:val="28"/>
            <w:szCs w:val="28"/>
          </w:rPr>
          <w:tab/>
        </w:r>
        <w:r w:rsidR="00D1452A">
          <w:rPr>
            <w:rFonts w:ascii="仿宋" w:eastAsia="仿宋" w:hAnsi="仿宋" w:cs="宋体" w:hint="eastAsia"/>
            <w:sz w:val="28"/>
            <w:szCs w:val="28"/>
          </w:rPr>
          <w:fldChar w:fldCharType="begin"/>
        </w:r>
        <w:r w:rsidR="00D1452A">
          <w:rPr>
            <w:rFonts w:ascii="仿宋" w:eastAsia="仿宋" w:hAnsi="仿宋" w:cs="宋体"/>
            <w:sz w:val="28"/>
            <w:szCs w:val="28"/>
          </w:rPr>
          <w:instrText xml:space="preserve"> PAGEREF _Toc31810 </w:instrText>
        </w:r>
        <w:r w:rsidR="00D1452A">
          <w:rPr>
            <w:rFonts w:ascii="仿宋" w:eastAsia="仿宋" w:hAnsi="仿宋" w:cs="宋体" w:hint="eastAsia"/>
            <w:sz w:val="28"/>
            <w:szCs w:val="28"/>
          </w:rPr>
          <w:fldChar w:fldCharType="separate"/>
        </w:r>
        <w:r>
          <w:rPr>
            <w:rFonts w:ascii="仿宋" w:eastAsia="仿宋" w:hAnsi="仿宋" w:cs="宋体"/>
            <w:noProof/>
            <w:sz w:val="28"/>
            <w:szCs w:val="28"/>
          </w:rPr>
          <w:t>55</w:t>
        </w:r>
        <w:r w:rsidR="00D1452A">
          <w:rPr>
            <w:rFonts w:ascii="仿宋" w:eastAsia="仿宋" w:hAnsi="仿宋" w:cs="宋体" w:hint="eastAsia"/>
            <w:sz w:val="28"/>
            <w:szCs w:val="28"/>
          </w:rPr>
          <w:fldChar w:fldCharType="end"/>
        </w:r>
      </w:hyperlink>
    </w:p>
    <w:p w14:paraId="71DC76A7" w14:textId="77777777" w:rsidR="00DC47C0" w:rsidRDefault="004A0E7A">
      <w:pPr>
        <w:pStyle w:val="10"/>
        <w:tabs>
          <w:tab w:val="right" w:leader="middleDot" w:pos="8959"/>
        </w:tabs>
        <w:spacing w:line="480" w:lineRule="auto"/>
        <w:rPr>
          <w:rFonts w:ascii="仿宋" w:eastAsia="仿宋" w:hAnsi="仿宋" w:cs="宋体"/>
          <w:sz w:val="28"/>
          <w:szCs w:val="28"/>
        </w:rPr>
      </w:pPr>
      <w:hyperlink w:anchor="_Toc5845" w:history="1">
        <w:r w:rsidR="00D1452A">
          <w:rPr>
            <w:rFonts w:ascii="仿宋" w:eastAsia="仿宋" w:hAnsi="仿宋" w:cs="宋体" w:hint="eastAsia"/>
            <w:sz w:val="28"/>
            <w:szCs w:val="28"/>
          </w:rPr>
          <w:t>第八章</w:t>
        </w:r>
        <w:r w:rsidR="00D1452A">
          <w:rPr>
            <w:rFonts w:ascii="仿宋" w:eastAsia="仿宋" w:hAnsi="仿宋" w:cs="宋体"/>
            <w:sz w:val="28"/>
            <w:szCs w:val="28"/>
          </w:rPr>
          <w:t xml:space="preserve">  </w:t>
        </w:r>
        <w:r w:rsidR="00D1452A">
          <w:rPr>
            <w:rFonts w:ascii="仿宋" w:eastAsia="仿宋" w:hAnsi="仿宋" w:cs="宋体" w:hint="eastAsia"/>
            <w:sz w:val="28"/>
            <w:szCs w:val="28"/>
          </w:rPr>
          <w:t>政府采购合同</w:t>
        </w:r>
        <w:r w:rsidR="00D1452A">
          <w:rPr>
            <w:rFonts w:ascii="仿宋" w:eastAsia="仿宋" w:hAnsi="仿宋" w:cs="宋体"/>
            <w:sz w:val="28"/>
            <w:szCs w:val="28"/>
          </w:rPr>
          <w:tab/>
        </w:r>
        <w:r w:rsidR="00D1452A">
          <w:rPr>
            <w:rFonts w:ascii="仿宋" w:eastAsia="仿宋" w:hAnsi="仿宋" w:cs="宋体" w:hint="eastAsia"/>
            <w:sz w:val="28"/>
            <w:szCs w:val="28"/>
          </w:rPr>
          <w:fldChar w:fldCharType="begin"/>
        </w:r>
        <w:r w:rsidR="00D1452A">
          <w:rPr>
            <w:rFonts w:ascii="仿宋" w:eastAsia="仿宋" w:hAnsi="仿宋" w:cs="宋体"/>
            <w:sz w:val="28"/>
            <w:szCs w:val="28"/>
          </w:rPr>
          <w:instrText xml:space="preserve"> PAGEREF _Toc5845 </w:instrText>
        </w:r>
        <w:r w:rsidR="00D1452A">
          <w:rPr>
            <w:rFonts w:ascii="仿宋" w:eastAsia="仿宋" w:hAnsi="仿宋" w:cs="宋体" w:hint="eastAsia"/>
            <w:sz w:val="28"/>
            <w:szCs w:val="28"/>
          </w:rPr>
          <w:fldChar w:fldCharType="separate"/>
        </w:r>
        <w:r>
          <w:rPr>
            <w:rFonts w:ascii="仿宋" w:eastAsia="仿宋" w:hAnsi="仿宋" w:cs="宋体"/>
            <w:noProof/>
            <w:sz w:val="28"/>
            <w:szCs w:val="28"/>
          </w:rPr>
          <w:t>74</w:t>
        </w:r>
        <w:r w:rsidR="00D1452A">
          <w:rPr>
            <w:rFonts w:ascii="仿宋" w:eastAsia="仿宋" w:hAnsi="仿宋" w:cs="宋体" w:hint="eastAsia"/>
            <w:sz w:val="28"/>
            <w:szCs w:val="28"/>
          </w:rPr>
          <w:fldChar w:fldCharType="end"/>
        </w:r>
      </w:hyperlink>
    </w:p>
    <w:p w14:paraId="31C0EB77" w14:textId="77777777" w:rsidR="00DC47C0" w:rsidRDefault="00D1452A">
      <w:pPr>
        <w:spacing w:line="480" w:lineRule="auto"/>
        <w:rPr>
          <w:rFonts w:ascii="仿宋" w:eastAsia="仿宋" w:hAnsi="仿宋"/>
          <w:sz w:val="28"/>
          <w:szCs w:val="28"/>
        </w:rPr>
        <w:sectPr w:rsidR="00DC47C0">
          <w:footerReference w:type="even" r:id="rId12"/>
          <w:footerReference w:type="default" r:id="rId13"/>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14:paraId="5B451B62" w14:textId="77777777" w:rsidR="00616CC5" w:rsidRDefault="00616CC5" w:rsidP="00616CC5">
      <w:pPr>
        <w:pStyle w:val="1"/>
        <w:spacing w:line="240" w:lineRule="atLeast"/>
        <w:jc w:val="center"/>
        <w:rPr>
          <w:rFonts w:ascii="仿宋" w:eastAsia="仿宋" w:hAnsi="仿宋"/>
          <w:sz w:val="36"/>
          <w:szCs w:val="36"/>
        </w:rPr>
      </w:pPr>
      <w:bookmarkStart w:id="6" w:name="_Toc12420"/>
      <w:bookmarkStart w:id="7" w:name="_Toc12497"/>
      <w:bookmarkStart w:id="8" w:name="_Toc213396945"/>
      <w:bookmarkStart w:id="9" w:name="_Toc213397009"/>
      <w:bookmarkStart w:id="10" w:name="_Toc213396759"/>
      <w:bookmarkStart w:id="11" w:name="_Toc213496267"/>
      <w:bookmarkStart w:id="12" w:name="_Toc217446031"/>
      <w:bookmarkEnd w:id="4"/>
      <w:bookmarkEnd w:id="5"/>
      <w:r>
        <w:rPr>
          <w:rFonts w:ascii="仿宋" w:eastAsia="仿宋" w:hAnsi="仿宋" w:hint="eastAsia"/>
          <w:sz w:val="36"/>
          <w:szCs w:val="36"/>
        </w:rPr>
        <w:lastRenderedPageBreak/>
        <w:t>第一章</w:t>
      </w:r>
      <w:r>
        <w:rPr>
          <w:rFonts w:ascii="仿宋" w:eastAsia="仿宋" w:hAnsi="仿宋"/>
          <w:sz w:val="36"/>
          <w:szCs w:val="36"/>
        </w:rPr>
        <w:t xml:space="preserve">  </w:t>
      </w:r>
      <w:r>
        <w:rPr>
          <w:rFonts w:ascii="仿宋" w:eastAsia="仿宋" w:hAnsi="仿宋" w:hint="eastAsia"/>
          <w:sz w:val="36"/>
          <w:szCs w:val="36"/>
        </w:rPr>
        <w:t>投标邀请</w:t>
      </w:r>
    </w:p>
    <w:p w14:paraId="0538585F" w14:textId="77777777" w:rsidR="00616CC5" w:rsidRDefault="00616CC5" w:rsidP="00616CC5">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bookmarkStart w:id="13" w:name="PO_默认文件内容_6"/>
      <w:r w:rsidRPr="00EF7EC1">
        <w:rPr>
          <w:rFonts w:ascii="仿宋" w:eastAsia="仿宋" w:hAnsi="仿宋" w:hint="eastAsia"/>
          <w:sz w:val="24"/>
          <w:u w:val="single"/>
        </w:rPr>
        <w:t>成都市龙泉驿区第一人民医院</w:t>
      </w:r>
      <w:r w:rsidRPr="00802EA2">
        <w:rPr>
          <w:rFonts w:ascii="仿宋" w:eastAsia="仿宋" w:hAnsi="仿宋" w:cs="宋体" w:hint="eastAsia"/>
          <w:sz w:val="24"/>
        </w:rPr>
        <w:t>委托，拟对</w:t>
      </w:r>
      <w:r w:rsidRPr="00EF7EC1">
        <w:rPr>
          <w:rFonts w:ascii="仿宋" w:eastAsia="仿宋" w:hAnsi="仿宋" w:cs="宋体" w:hint="eastAsia"/>
          <w:sz w:val="24"/>
          <w:u w:val="single"/>
        </w:rPr>
        <w:t>成都市龙泉驿区第一人民医院临床数据中心软件系统</w:t>
      </w:r>
      <w:r>
        <w:rPr>
          <w:rFonts w:ascii="仿宋" w:eastAsia="仿宋" w:hAnsi="仿宋" w:cs="宋体" w:hint="eastAsia"/>
          <w:sz w:val="24"/>
          <w:u w:val="single"/>
        </w:rPr>
        <w:t>采购项目</w:t>
      </w:r>
      <w:r>
        <w:rPr>
          <w:rFonts w:ascii="仿宋" w:eastAsia="仿宋" w:hAnsi="仿宋" w:cs="宋体" w:hint="eastAsia"/>
          <w:sz w:val="24"/>
        </w:rPr>
        <w:t>进行国内公开招标，兹邀请符合本次招标要求的供应商参加投标。</w:t>
      </w:r>
      <w:bookmarkEnd w:id="13"/>
    </w:p>
    <w:p w14:paraId="5DA2D8DA" w14:textId="77777777" w:rsidR="00616CC5" w:rsidRDefault="00616CC5" w:rsidP="00616CC5">
      <w:pPr>
        <w:spacing w:line="360" w:lineRule="auto"/>
        <w:ind w:firstLineChars="200" w:firstLine="482"/>
        <w:rPr>
          <w:rFonts w:ascii="仿宋" w:eastAsia="仿宋" w:hAnsi="仿宋"/>
          <w:b/>
          <w:sz w:val="24"/>
        </w:rPr>
      </w:pPr>
      <w:r>
        <w:rPr>
          <w:rFonts w:ascii="仿宋" w:eastAsia="仿宋" w:hAnsi="仿宋" w:hint="eastAsia"/>
          <w:b/>
          <w:sz w:val="24"/>
        </w:rPr>
        <w:t>一、招标编号：</w:t>
      </w:r>
      <w:r w:rsidRPr="001B6556">
        <w:rPr>
          <w:rFonts w:ascii="仿宋" w:eastAsia="仿宋" w:hAnsi="仿宋"/>
          <w:bCs/>
          <w:sz w:val="24"/>
        </w:rPr>
        <w:t>510112202100230</w:t>
      </w:r>
      <w:r>
        <w:rPr>
          <w:rFonts w:ascii="仿宋" w:eastAsia="仿宋" w:hAnsi="仿宋" w:hint="eastAsia"/>
          <w:b/>
          <w:sz w:val="24"/>
        </w:rPr>
        <w:t>。</w:t>
      </w:r>
    </w:p>
    <w:p w14:paraId="4B6600B5" w14:textId="77777777" w:rsidR="00616CC5" w:rsidRDefault="00616CC5" w:rsidP="00616CC5">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Pr="00EF7EC1">
        <w:rPr>
          <w:rFonts w:ascii="仿宋" w:eastAsia="仿宋" w:hAnsi="仿宋" w:hint="eastAsia"/>
          <w:bCs/>
          <w:sz w:val="24"/>
          <w:szCs w:val="32"/>
        </w:rPr>
        <w:t>成都市龙泉驿区第一人民医院临床数据中心软件系统</w:t>
      </w:r>
      <w:r>
        <w:rPr>
          <w:rFonts w:ascii="仿宋" w:eastAsia="仿宋" w:hAnsi="仿宋" w:hint="eastAsia"/>
          <w:bCs/>
          <w:sz w:val="24"/>
          <w:szCs w:val="32"/>
        </w:rPr>
        <w:t>采购项目</w:t>
      </w:r>
      <w:r>
        <w:rPr>
          <w:rFonts w:ascii="仿宋" w:eastAsia="仿宋" w:hAnsi="仿宋" w:hint="eastAsia"/>
          <w:b/>
          <w:sz w:val="24"/>
          <w:szCs w:val="32"/>
        </w:rPr>
        <w:t>。</w:t>
      </w:r>
    </w:p>
    <w:p w14:paraId="2335ED9B" w14:textId="77777777" w:rsidR="00616CC5" w:rsidRDefault="00616CC5" w:rsidP="00616CC5">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三、资金来源：地方财政性资金</w:t>
      </w:r>
      <w:r>
        <w:rPr>
          <w:rFonts w:ascii="仿宋" w:eastAsia="仿宋" w:hAnsi="仿宋" w:hint="eastAsia"/>
          <w:b/>
          <w:bCs/>
          <w:sz w:val="24"/>
        </w:rPr>
        <w:t>。</w:t>
      </w:r>
    </w:p>
    <w:p w14:paraId="66E92295" w14:textId="77777777" w:rsidR="00616CC5" w:rsidRDefault="00616CC5" w:rsidP="00616CC5">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18E08EB7" w14:textId="77777777" w:rsidR="00616CC5" w:rsidRDefault="00616CC5" w:rsidP="00616CC5">
      <w:pPr>
        <w:spacing w:afterLines="50" w:after="120" w:line="420" w:lineRule="exact"/>
        <w:ind w:firstLineChars="200" w:firstLine="480"/>
        <w:rPr>
          <w:rFonts w:ascii="仿宋" w:eastAsia="仿宋" w:hAnsi="仿宋"/>
          <w:sz w:val="24"/>
          <w:szCs w:val="28"/>
        </w:rPr>
      </w:pPr>
      <w:bookmarkStart w:id="14" w:name="PO_默认文件内容_14"/>
      <w:r>
        <w:rPr>
          <w:rFonts w:ascii="仿宋" w:eastAsia="仿宋" w:hAnsi="仿宋" w:hint="eastAsia"/>
          <w:sz w:val="24"/>
          <w:szCs w:val="28"/>
        </w:rPr>
        <w:t>本项目一个包</w:t>
      </w:r>
      <w:r>
        <w:rPr>
          <w:rFonts w:ascii="仿宋" w:eastAsia="仿宋" w:hAnsi="仿宋"/>
          <w:sz w:val="24"/>
          <w:szCs w:val="28"/>
        </w:rPr>
        <w:t>，采购</w:t>
      </w:r>
      <w:r w:rsidRPr="00EF7EC1">
        <w:rPr>
          <w:rFonts w:ascii="仿宋" w:eastAsia="仿宋" w:hAnsi="仿宋" w:hint="eastAsia"/>
          <w:sz w:val="24"/>
          <w:szCs w:val="28"/>
        </w:rPr>
        <w:t>临床数据中心软件</w:t>
      </w:r>
      <w:r>
        <w:rPr>
          <w:rFonts w:ascii="仿宋" w:eastAsia="仿宋" w:hAnsi="仿宋" w:hint="eastAsia"/>
          <w:sz w:val="24"/>
          <w:szCs w:val="28"/>
        </w:rPr>
        <w:t>系统</w:t>
      </w:r>
      <w:r>
        <w:rPr>
          <w:rFonts w:ascii="仿宋" w:eastAsia="仿宋" w:hAnsi="仿宋"/>
          <w:sz w:val="24"/>
          <w:szCs w:val="28"/>
        </w:rPr>
        <w:t>。</w:t>
      </w:r>
      <w:r w:rsidRPr="00802EA2">
        <w:rPr>
          <w:rFonts w:ascii="仿宋" w:eastAsia="仿宋" w:hAnsi="仿宋" w:hint="eastAsia"/>
          <w:sz w:val="24"/>
          <w:szCs w:val="28"/>
        </w:rPr>
        <w:t>（具体详见招标文件第六章）。</w:t>
      </w:r>
      <w:bookmarkEnd w:id="14"/>
    </w:p>
    <w:p w14:paraId="79CFBB20" w14:textId="77777777" w:rsidR="00616CC5" w:rsidRDefault="00616CC5" w:rsidP="00616CC5">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314AA0C1" w14:textId="77777777" w:rsidR="00616CC5" w:rsidRDefault="00616CC5" w:rsidP="00616CC5">
      <w:pPr>
        <w:pStyle w:val="af1"/>
        <w:spacing w:line="420" w:lineRule="exact"/>
        <w:ind w:firstLineChars="250" w:firstLine="600"/>
        <w:rPr>
          <w:rFonts w:ascii="仿宋" w:eastAsia="仿宋" w:hAnsi="仿宋" w:cs="宋体"/>
          <w:sz w:val="24"/>
        </w:rPr>
      </w:pPr>
      <w:bookmarkStart w:id="15"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1705D5C5" w14:textId="77777777" w:rsidR="00616CC5" w:rsidRDefault="00616CC5" w:rsidP="00616CC5">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14:paraId="55E6AF3F" w14:textId="77777777" w:rsidR="00616CC5" w:rsidRDefault="00616CC5" w:rsidP="00616CC5">
      <w:pPr>
        <w:pStyle w:val="af1"/>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p w14:paraId="0DDDE512" w14:textId="77777777" w:rsidR="00616CC5" w:rsidRDefault="00616CC5" w:rsidP="00616CC5">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14A9AD92" w14:textId="77777777" w:rsidR="00616CC5" w:rsidRDefault="00616CC5" w:rsidP="00616CC5">
      <w:pPr>
        <w:spacing w:line="440" w:lineRule="exact"/>
        <w:ind w:firstLineChars="200" w:firstLine="480"/>
        <w:rPr>
          <w:rFonts w:ascii="仿宋" w:eastAsia="仿宋" w:hAnsi="仿宋" w:cs="宋体"/>
          <w:sz w:val="24"/>
        </w:rPr>
      </w:pPr>
      <w:bookmarkStart w:id="16"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16"/>
    </w:p>
    <w:bookmarkEnd w:id="15"/>
    <w:p w14:paraId="4C747F33" w14:textId="77777777" w:rsidR="00616CC5" w:rsidRDefault="00616CC5" w:rsidP="00616CC5">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2C40941B" w14:textId="7CE510F8" w:rsidR="00616CC5" w:rsidRDefault="00616CC5" w:rsidP="00616CC5">
      <w:pPr>
        <w:spacing w:after="50" w:line="420" w:lineRule="exact"/>
        <w:ind w:firstLineChars="200" w:firstLine="480"/>
        <w:rPr>
          <w:rFonts w:ascii="仿宋" w:eastAsia="仿宋" w:hAnsi="仿宋"/>
          <w:sz w:val="24"/>
        </w:rPr>
      </w:pPr>
      <w:bookmarkStart w:id="17" w:name="PO_默认文件内容_47"/>
      <w:r>
        <w:rPr>
          <w:rFonts w:ascii="仿宋" w:eastAsia="仿宋" w:hAnsi="仿宋" w:hint="eastAsia"/>
          <w:sz w:val="24"/>
        </w:rPr>
        <w:t>招标文件获取时间：2021年</w:t>
      </w:r>
      <w:r>
        <w:rPr>
          <w:rFonts w:ascii="仿宋" w:eastAsia="仿宋" w:hAnsi="仿宋"/>
          <w:sz w:val="24"/>
        </w:rPr>
        <w:t>8</w:t>
      </w:r>
      <w:r>
        <w:rPr>
          <w:rFonts w:ascii="仿宋" w:eastAsia="仿宋" w:hAnsi="仿宋" w:hint="eastAsia"/>
          <w:sz w:val="24"/>
        </w:rPr>
        <w:t>月</w:t>
      </w:r>
      <w:r>
        <w:rPr>
          <w:rFonts w:ascii="仿宋" w:eastAsia="仿宋" w:hAnsi="仿宋"/>
          <w:sz w:val="24"/>
        </w:rPr>
        <w:t>27</w:t>
      </w:r>
      <w:r>
        <w:rPr>
          <w:rFonts w:ascii="仿宋" w:eastAsia="仿宋" w:hAnsi="仿宋" w:hint="eastAsia"/>
          <w:sz w:val="24"/>
        </w:rPr>
        <w:t>日至2021年</w:t>
      </w:r>
      <w:r>
        <w:rPr>
          <w:rFonts w:ascii="仿宋" w:eastAsia="仿宋" w:hAnsi="仿宋"/>
          <w:sz w:val="24"/>
        </w:rPr>
        <w:t>9</w:t>
      </w:r>
      <w:r>
        <w:rPr>
          <w:rFonts w:ascii="仿宋" w:eastAsia="仿宋" w:hAnsi="仿宋" w:hint="eastAsia"/>
          <w:sz w:val="24"/>
        </w:rPr>
        <w:t>月</w:t>
      </w:r>
      <w:r>
        <w:rPr>
          <w:rFonts w:ascii="仿宋" w:eastAsia="仿宋" w:hAnsi="仿宋"/>
          <w:sz w:val="24"/>
        </w:rPr>
        <w:t>3</w:t>
      </w:r>
      <w:r>
        <w:rPr>
          <w:rFonts w:ascii="仿宋" w:eastAsia="仿宋" w:hAnsi="仿宋" w:hint="eastAsia"/>
          <w:sz w:val="24"/>
        </w:rPr>
        <w:t>日每天9:00-17：00（北京时间）</w:t>
      </w:r>
    </w:p>
    <w:p w14:paraId="447E9BB6" w14:textId="77777777" w:rsidR="00616CC5" w:rsidRDefault="00616CC5" w:rsidP="00616CC5">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r>
        <w:rPr>
          <w:rFonts w:hint="eastAsia"/>
        </w:rPr>
        <w:fldChar w:fldCharType="begin"/>
      </w:r>
      <w:r>
        <w:instrText xml:space="preserve"> HYPERLINK "https://www.zcygov.cn</w:instrText>
      </w:r>
      <w:r>
        <w:instrText>）项目采购</w:instrText>
      </w:r>
      <w:r>
        <w:instrText>—</w:instrText>
      </w:r>
      <w:r>
        <w:instrText>获取采购文件</w:instrText>
      </w:r>
      <w:r>
        <w:instrText>—</w:instrText>
      </w:r>
      <w:r>
        <w:instrText>申请获取采购文件。</w:instrText>
      </w:r>
      <w:r>
        <w:instrText xml:space="preserve">_x0005_" </w:instrText>
      </w:r>
      <w:r>
        <w:rPr>
          <w:rFonts w:hint="eastAsia"/>
        </w:rPr>
        <w:fldChar w:fldCharType="separate"/>
      </w:r>
      <w:r>
        <w:rPr>
          <w:rFonts w:ascii="仿宋" w:eastAsia="仿宋" w:hAnsi="仿宋" w:hint="eastAsia"/>
          <w:sz w:val="24"/>
        </w:rPr>
        <w:t>https://www.zcygov.cn）。</w:t>
      </w:r>
      <w:bookmarkStart w:id="18" w:name="_GoBack"/>
      <w:bookmarkEnd w:id="18"/>
      <w:r>
        <w:rPr>
          <w:rFonts w:ascii="仿宋" w:eastAsia="仿宋" w:hAnsi="仿宋" w:hint="eastAsia"/>
          <w:sz w:val="24"/>
        </w:rPr>
        <w:t>登录政府采购云平台—项目采购—获取采购文件—申请获</w:t>
      </w:r>
      <w:r>
        <w:rPr>
          <w:rFonts w:ascii="仿宋" w:eastAsia="仿宋" w:hAnsi="仿宋" w:hint="eastAsia"/>
          <w:sz w:val="24"/>
        </w:rPr>
        <w:lastRenderedPageBreak/>
        <w:t>取采购文件</w:t>
      </w:r>
      <w:r>
        <w:rPr>
          <w:rFonts w:ascii="仿宋" w:eastAsia="仿宋" w:hAnsi="仿宋" w:hint="eastAsia"/>
          <w:sz w:val="24"/>
        </w:rPr>
        <w:fldChar w:fldCharType="end"/>
      </w:r>
      <w:r>
        <w:rPr>
          <w:rFonts w:ascii="仿宋" w:eastAsia="仿宋" w:hAnsi="仿宋" w:hint="eastAsia"/>
          <w:sz w:val="24"/>
        </w:rPr>
        <w:t>。</w:t>
      </w:r>
    </w:p>
    <w:p w14:paraId="48286F08" w14:textId="77777777" w:rsidR="00616CC5" w:rsidRDefault="00616CC5" w:rsidP="00616CC5">
      <w:pPr>
        <w:spacing w:after="50" w:line="420" w:lineRule="exact"/>
        <w:ind w:firstLineChars="200" w:firstLine="480"/>
        <w:rPr>
          <w:rFonts w:ascii="仿宋" w:eastAsia="仿宋" w:hAnsi="仿宋"/>
          <w:sz w:val="24"/>
        </w:rPr>
      </w:pPr>
      <w:r>
        <w:rPr>
          <w:rFonts w:ascii="仿宋" w:eastAsia="仿宋" w:hAnsi="仿宋" w:hint="eastAsia"/>
          <w:sz w:val="24"/>
        </w:rPr>
        <w:t>提示：</w:t>
      </w:r>
    </w:p>
    <w:p w14:paraId="52385E8C" w14:textId="77777777" w:rsidR="00616CC5" w:rsidRDefault="00616CC5" w:rsidP="00616CC5">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本项目招标文件免费获取。</w:t>
      </w:r>
    </w:p>
    <w:p w14:paraId="578FF620" w14:textId="77777777" w:rsidR="00616CC5" w:rsidRDefault="00616CC5" w:rsidP="00616CC5">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48E21E96" w14:textId="77777777" w:rsidR="00616CC5" w:rsidRDefault="00616CC5" w:rsidP="00616CC5">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25BC4F17" w14:textId="77777777" w:rsidR="00616CC5" w:rsidRDefault="00616CC5" w:rsidP="00616CC5">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4432DCBA" w14:textId="77777777" w:rsidR="00616CC5" w:rsidRDefault="00616CC5" w:rsidP="00616CC5">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17"/>
    <w:p w14:paraId="6E4AAE53" w14:textId="77777777" w:rsidR="00616CC5" w:rsidRDefault="00616CC5" w:rsidP="00616CC5">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sz w:val="24"/>
        </w:rPr>
        <w:t>2021</w:t>
      </w:r>
      <w:r>
        <w:rPr>
          <w:rFonts w:ascii="仿宋" w:eastAsia="仿宋" w:hAnsi="仿宋" w:hint="eastAsia"/>
          <w:sz w:val="24"/>
        </w:rPr>
        <w:t>年9月</w:t>
      </w:r>
      <w:r>
        <w:rPr>
          <w:rFonts w:ascii="仿宋" w:eastAsia="仿宋" w:hAnsi="仿宋"/>
          <w:sz w:val="24"/>
        </w:rPr>
        <w:t>17</w:t>
      </w:r>
      <w:r>
        <w:rPr>
          <w:rFonts w:ascii="仿宋" w:eastAsia="仿宋" w:hAnsi="仿宋" w:hint="eastAsia"/>
          <w:sz w:val="24"/>
        </w:rPr>
        <w:t>日11:30（北京时间）</w:t>
      </w:r>
      <w:r>
        <w:rPr>
          <w:rFonts w:ascii="仿宋" w:eastAsia="仿宋" w:hAnsi="仿宋" w:hint="eastAsia"/>
          <w:sz w:val="24"/>
          <w:szCs w:val="28"/>
        </w:rPr>
        <w:t>。</w:t>
      </w:r>
    </w:p>
    <w:p w14:paraId="420E8F6D" w14:textId="77777777" w:rsidR="00616CC5" w:rsidRDefault="00616CC5" w:rsidP="00616CC5">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43A12A61" w14:textId="77777777" w:rsidR="00616CC5" w:rsidRDefault="00616CC5" w:rsidP="00616CC5">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18E3A6A7" w14:textId="77777777" w:rsidR="00616CC5" w:rsidRDefault="00616CC5" w:rsidP="00616CC5">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707D1F38" w14:textId="77777777" w:rsidR="00616CC5" w:rsidRDefault="00616CC5" w:rsidP="00616CC5">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0B239D49" w14:textId="77777777" w:rsidR="00616CC5" w:rsidRDefault="00616CC5" w:rsidP="00616CC5">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7055A965" w14:textId="77777777" w:rsidR="00616CC5" w:rsidRDefault="00616CC5" w:rsidP="00616CC5">
      <w:pPr>
        <w:pStyle w:val="af1"/>
        <w:spacing w:line="420" w:lineRule="exact"/>
        <w:ind w:firstLine="482"/>
        <w:rPr>
          <w:rFonts w:ascii="仿宋" w:eastAsia="仿宋" w:hAnsi="仿宋"/>
          <w:sz w:val="24"/>
        </w:rPr>
      </w:pPr>
      <w:bookmarkStart w:id="19"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9"/>
    </w:p>
    <w:p w14:paraId="21508A85" w14:textId="77777777" w:rsidR="00616CC5" w:rsidRDefault="00616CC5" w:rsidP="00616CC5">
      <w:pPr>
        <w:pStyle w:val="af1"/>
        <w:spacing w:line="420" w:lineRule="exact"/>
        <w:ind w:firstLine="482"/>
        <w:rPr>
          <w:rFonts w:ascii="仿宋" w:eastAsia="仿宋" w:hAnsi="仿宋"/>
          <w:b/>
          <w:sz w:val="24"/>
        </w:rPr>
      </w:pPr>
      <w:r>
        <w:rPr>
          <w:rFonts w:ascii="仿宋" w:eastAsia="仿宋" w:hAnsi="仿宋" w:hint="eastAsia"/>
          <w:b/>
          <w:sz w:val="24"/>
        </w:rPr>
        <w:t>十一、供应商信用融资：</w:t>
      </w:r>
    </w:p>
    <w:p w14:paraId="29DEC97D" w14:textId="77777777" w:rsidR="00616CC5" w:rsidRDefault="00616CC5" w:rsidP="00616CC5">
      <w:pPr>
        <w:pStyle w:val="af1"/>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2E48A96" w14:textId="77777777" w:rsidR="00616CC5" w:rsidRDefault="00616CC5" w:rsidP="00616CC5">
      <w:pPr>
        <w:pStyle w:val="af1"/>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w:t>
      </w:r>
      <w:r>
        <w:rPr>
          <w:rFonts w:ascii="仿宋" w:eastAsia="仿宋" w:hAnsi="仿宋" w:hint="eastAsia"/>
          <w:sz w:val="24"/>
        </w:rPr>
        <w:lastRenderedPageBreak/>
        <w:t>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74A595F3" w14:textId="77777777" w:rsidR="00616CC5" w:rsidRDefault="00616CC5" w:rsidP="00616CC5">
      <w:pPr>
        <w:pStyle w:val="af1"/>
        <w:spacing w:line="420" w:lineRule="exact"/>
        <w:ind w:firstLine="482"/>
        <w:rPr>
          <w:rFonts w:ascii="仿宋" w:eastAsia="仿宋" w:hAnsi="仿宋"/>
          <w:b/>
          <w:sz w:val="24"/>
        </w:rPr>
      </w:pPr>
      <w:r>
        <w:rPr>
          <w:rFonts w:ascii="仿宋" w:eastAsia="仿宋" w:hAnsi="仿宋" w:hint="eastAsia"/>
          <w:b/>
          <w:sz w:val="24"/>
        </w:rPr>
        <w:t>十二、联系方式</w:t>
      </w:r>
    </w:p>
    <w:p w14:paraId="0F7675FB" w14:textId="77777777" w:rsidR="00616CC5" w:rsidRPr="00802EA2" w:rsidRDefault="00616CC5" w:rsidP="00616CC5">
      <w:pPr>
        <w:pStyle w:val="af1"/>
        <w:spacing w:line="420" w:lineRule="exact"/>
        <w:ind w:firstLineChars="525" w:firstLine="1265"/>
        <w:rPr>
          <w:rFonts w:ascii="仿宋" w:eastAsia="仿宋" w:hAnsi="仿宋"/>
          <w:b/>
          <w:sz w:val="24"/>
          <w:szCs w:val="22"/>
        </w:rPr>
      </w:pPr>
      <w:r w:rsidRPr="00802EA2">
        <w:rPr>
          <w:rFonts w:ascii="仿宋" w:eastAsia="仿宋" w:hAnsi="仿宋" w:hint="eastAsia"/>
          <w:b/>
          <w:sz w:val="24"/>
          <w:szCs w:val="22"/>
        </w:rPr>
        <w:t>采 购 人：</w:t>
      </w:r>
      <w:r w:rsidRPr="00EF7EC1">
        <w:rPr>
          <w:rFonts w:ascii="仿宋" w:eastAsia="仿宋" w:hAnsi="仿宋" w:hint="eastAsia"/>
          <w:bCs/>
          <w:sz w:val="24"/>
          <w:szCs w:val="22"/>
        </w:rPr>
        <w:t>成都市龙泉</w:t>
      </w:r>
      <w:proofErr w:type="gramStart"/>
      <w:r w:rsidRPr="00EF7EC1">
        <w:rPr>
          <w:rFonts w:ascii="仿宋" w:eastAsia="仿宋" w:hAnsi="仿宋" w:hint="eastAsia"/>
          <w:bCs/>
          <w:sz w:val="24"/>
          <w:szCs w:val="22"/>
        </w:rPr>
        <w:t>驿</w:t>
      </w:r>
      <w:proofErr w:type="gramEnd"/>
      <w:r w:rsidRPr="00EF7EC1">
        <w:rPr>
          <w:rFonts w:ascii="仿宋" w:eastAsia="仿宋" w:hAnsi="仿宋" w:hint="eastAsia"/>
          <w:bCs/>
          <w:sz w:val="24"/>
          <w:szCs w:val="22"/>
        </w:rPr>
        <w:t>区第一人民医院</w:t>
      </w:r>
    </w:p>
    <w:p w14:paraId="4E98C479" w14:textId="77777777" w:rsidR="00616CC5" w:rsidRPr="00802EA2" w:rsidRDefault="00616CC5" w:rsidP="00616CC5">
      <w:pPr>
        <w:pStyle w:val="af1"/>
        <w:spacing w:line="420" w:lineRule="exact"/>
        <w:ind w:firstLineChars="525" w:firstLine="1265"/>
        <w:rPr>
          <w:rFonts w:ascii="仿宋" w:eastAsia="仿宋" w:hAnsi="仿宋"/>
          <w:b/>
          <w:sz w:val="24"/>
          <w:szCs w:val="22"/>
        </w:rPr>
      </w:pPr>
      <w:r w:rsidRPr="00802EA2">
        <w:rPr>
          <w:rFonts w:ascii="仿宋" w:eastAsia="仿宋" w:hAnsi="仿宋" w:hint="eastAsia"/>
          <w:b/>
          <w:sz w:val="24"/>
          <w:szCs w:val="22"/>
        </w:rPr>
        <w:t>地</w:t>
      </w:r>
      <w:r>
        <w:rPr>
          <w:rFonts w:ascii="仿宋" w:eastAsia="仿宋" w:hAnsi="仿宋" w:hint="eastAsia"/>
          <w:b/>
          <w:sz w:val="24"/>
          <w:szCs w:val="22"/>
        </w:rPr>
        <w:t xml:space="preserve">   </w:t>
      </w:r>
      <w:r w:rsidRPr="00802EA2">
        <w:rPr>
          <w:rFonts w:ascii="仿宋" w:eastAsia="仿宋" w:hAnsi="仿宋" w:hint="eastAsia"/>
          <w:b/>
          <w:sz w:val="24"/>
          <w:szCs w:val="22"/>
        </w:rPr>
        <w:t>址：</w:t>
      </w:r>
      <w:r>
        <w:rPr>
          <w:rFonts w:ascii="仿宋" w:eastAsia="仿宋" w:hAnsi="仿宋" w:hint="eastAsia"/>
          <w:sz w:val="24"/>
        </w:rPr>
        <w:t>四川省成都市龙泉</w:t>
      </w:r>
      <w:proofErr w:type="gramStart"/>
      <w:r>
        <w:rPr>
          <w:rFonts w:ascii="仿宋" w:eastAsia="仿宋" w:hAnsi="仿宋" w:hint="eastAsia"/>
          <w:sz w:val="24"/>
        </w:rPr>
        <w:t>驿</w:t>
      </w:r>
      <w:proofErr w:type="gramEnd"/>
      <w:r>
        <w:rPr>
          <w:rFonts w:ascii="仿宋" w:eastAsia="仿宋" w:hAnsi="仿宋" w:hint="eastAsia"/>
          <w:sz w:val="24"/>
        </w:rPr>
        <w:t>区</w:t>
      </w:r>
      <w:proofErr w:type="gramStart"/>
      <w:r>
        <w:rPr>
          <w:rFonts w:ascii="仿宋" w:eastAsia="仿宋" w:hAnsi="仿宋" w:hint="eastAsia"/>
          <w:sz w:val="24"/>
        </w:rPr>
        <w:t>驿</w:t>
      </w:r>
      <w:proofErr w:type="gramEnd"/>
      <w:r>
        <w:rPr>
          <w:rFonts w:ascii="仿宋" w:eastAsia="仿宋" w:hAnsi="仿宋" w:hint="eastAsia"/>
          <w:sz w:val="24"/>
        </w:rPr>
        <w:t>河3组201号(玉杨路与董郎路交叉口)</w:t>
      </w:r>
    </w:p>
    <w:p w14:paraId="55B628D4" w14:textId="77777777" w:rsidR="00616CC5" w:rsidRPr="00802EA2" w:rsidRDefault="00616CC5" w:rsidP="00616CC5">
      <w:pPr>
        <w:pStyle w:val="af1"/>
        <w:spacing w:line="420" w:lineRule="exact"/>
        <w:ind w:firstLineChars="525" w:firstLine="1265"/>
        <w:rPr>
          <w:rFonts w:ascii="仿宋" w:eastAsia="仿宋" w:hAnsi="仿宋"/>
          <w:b/>
          <w:sz w:val="24"/>
          <w:szCs w:val="22"/>
        </w:rPr>
      </w:pPr>
      <w:r w:rsidRPr="00802EA2">
        <w:rPr>
          <w:rFonts w:ascii="仿宋" w:eastAsia="仿宋" w:hAnsi="仿宋" w:hint="eastAsia"/>
          <w:b/>
          <w:sz w:val="24"/>
          <w:szCs w:val="22"/>
        </w:rPr>
        <w:t>联 系 人：</w:t>
      </w:r>
      <w:r>
        <w:rPr>
          <w:rFonts w:ascii="仿宋" w:eastAsia="仿宋" w:hAnsi="仿宋" w:hint="eastAsia"/>
          <w:sz w:val="24"/>
        </w:rPr>
        <w:t>钟老师</w:t>
      </w:r>
    </w:p>
    <w:p w14:paraId="484922CF" w14:textId="77777777" w:rsidR="00616CC5" w:rsidRDefault="00616CC5" w:rsidP="00616CC5">
      <w:pPr>
        <w:pStyle w:val="af1"/>
        <w:spacing w:line="420" w:lineRule="exact"/>
        <w:ind w:firstLineChars="525" w:firstLine="1265"/>
        <w:rPr>
          <w:rFonts w:ascii="仿宋" w:eastAsia="仿宋" w:hAnsi="仿宋"/>
          <w:b/>
          <w:sz w:val="24"/>
          <w:szCs w:val="22"/>
        </w:rPr>
      </w:pPr>
      <w:r w:rsidRPr="00802EA2">
        <w:rPr>
          <w:rFonts w:ascii="仿宋" w:eastAsia="仿宋" w:hAnsi="仿宋" w:hint="eastAsia"/>
          <w:b/>
          <w:sz w:val="24"/>
          <w:szCs w:val="22"/>
        </w:rPr>
        <w:t xml:space="preserve">联系电话： </w:t>
      </w:r>
      <w:r>
        <w:rPr>
          <w:rFonts w:ascii="仿宋" w:eastAsia="仿宋" w:hAnsi="仿宋" w:hint="eastAsia"/>
          <w:sz w:val="24"/>
        </w:rPr>
        <w:t>028-68238383</w:t>
      </w:r>
    </w:p>
    <w:p w14:paraId="38C93837" w14:textId="77777777" w:rsidR="00616CC5" w:rsidRDefault="00616CC5" w:rsidP="00616CC5">
      <w:pPr>
        <w:pStyle w:val="af1"/>
        <w:spacing w:line="420" w:lineRule="exact"/>
        <w:ind w:firstLineChars="525" w:firstLine="1265"/>
        <w:rPr>
          <w:rFonts w:ascii="仿宋" w:eastAsia="仿宋" w:hAnsi="仿宋"/>
          <w:b/>
          <w:sz w:val="24"/>
        </w:rPr>
      </w:pPr>
      <w:r>
        <w:rPr>
          <w:rFonts w:ascii="仿宋" w:eastAsia="仿宋" w:hAnsi="仿宋" w:hint="eastAsia"/>
          <w:b/>
          <w:sz w:val="24"/>
        </w:rPr>
        <w:t>采购代理机构：</w:t>
      </w:r>
      <w:r>
        <w:rPr>
          <w:rFonts w:ascii="仿宋" w:eastAsia="仿宋" w:hAnsi="仿宋" w:hint="eastAsia"/>
          <w:sz w:val="24"/>
        </w:rPr>
        <w:t>四川国际招标有限责任公司</w:t>
      </w:r>
    </w:p>
    <w:p w14:paraId="1A7E67BB" w14:textId="77777777" w:rsidR="00616CC5" w:rsidRDefault="00616CC5" w:rsidP="00616CC5">
      <w:pPr>
        <w:pStyle w:val="af1"/>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址：中国（四川）自由贸易试验区成都市高新区天府四街66号2栋22层1号</w:t>
      </w:r>
    </w:p>
    <w:p w14:paraId="7E5E2AED" w14:textId="77777777" w:rsidR="00616CC5" w:rsidRDefault="00616CC5" w:rsidP="00616CC5">
      <w:pPr>
        <w:pStyle w:val="af1"/>
        <w:spacing w:line="420" w:lineRule="exact"/>
        <w:ind w:firstLineChars="525" w:firstLine="1260"/>
        <w:rPr>
          <w:rFonts w:ascii="仿宋" w:eastAsia="仿宋" w:hAnsi="仿宋"/>
          <w:sz w:val="24"/>
        </w:rPr>
      </w:pPr>
      <w:proofErr w:type="gramStart"/>
      <w:r w:rsidRPr="00802EA2">
        <w:rPr>
          <w:rFonts w:ascii="仿宋" w:eastAsia="仿宋" w:hAnsi="仿宋" w:hint="eastAsia"/>
          <w:sz w:val="24"/>
        </w:rPr>
        <w:t>邮</w:t>
      </w:r>
      <w:proofErr w:type="gramEnd"/>
      <w:r w:rsidRPr="00802EA2">
        <w:rPr>
          <w:rFonts w:ascii="仿宋" w:eastAsia="仿宋" w:hAnsi="仿宋"/>
          <w:sz w:val="24"/>
        </w:rPr>
        <w:t xml:space="preserve">    </w:t>
      </w:r>
      <w:r w:rsidRPr="00802EA2">
        <w:rPr>
          <w:rFonts w:ascii="仿宋" w:eastAsia="仿宋" w:hAnsi="仿宋" w:hint="eastAsia"/>
          <w:sz w:val="24"/>
        </w:rPr>
        <w:t>编：</w:t>
      </w:r>
      <w:r>
        <w:rPr>
          <w:rFonts w:ascii="仿宋" w:eastAsia="仿宋" w:hAnsi="仿宋"/>
          <w:sz w:val="24"/>
        </w:rPr>
        <w:t>610000</w:t>
      </w:r>
    </w:p>
    <w:p w14:paraId="7DA1B690" w14:textId="77777777" w:rsidR="00616CC5" w:rsidRDefault="00616CC5" w:rsidP="00616CC5">
      <w:pPr>
        <w:pStyle w:val="af1"/>
        <w:spacing w:line="420" w:lineRule="exact"/>
        <w:ind w:firstLineChars="525" w:firstLine="1260"/>
        <w:rPr>
          <w:rFonts w:ascii="仿宋" w:eastAsia="仿宋" w:hAnsi="仿宋"/>
          <w:sz w:val="24"/>
        </w:rPr>
      </w:pPr>
      <w:r>
        <w:rPr>
          <w:rFonts w:ascii="仿宋" w:eastAsia="仿宋" w:hAnsi="仿宋" w:hint="eastAsia"/>
          <w:sz w:val="24"/>
        </w:rPr>
        <w:t>联</w:t>
      </w:r>
      <w:r>
        <w:rPr>
          <w:rFonts w:ascii="仿宋" w:eastAsia="仿宋" w:hAnsi="仿宋"/>
          <w:sz w:val="24"/>
        </w:rPr>
        <w:t xml:space="preserve"> </w:t>
      </w:r>
      <w:r>
        <w:rPr>
          <w:rFonts w:ascii="仿宋" w:eastAsia="仿宋" w:hAnsi="仿宋" w:hint="eastAsia"/>
          <w:sz w:val="24"/>
        </w:rPr>
        <w:t>系</w:t>
      </w:r>
      <w:r>
        <w:rPr>
          <w:rFonts w:ascii="仿宋" w:eastAsia="仿宋" w:hAnsi="仿宋"/>
          <w:sz w:val="24"/>
        </w:rPr>
        <w:t xml:space="preserve"> </w:t>
      </w:r>
      <w:r>
        <w:rPr>
          <w:rFonts w:ascii="仿宋" w:eastAsia="仿宋" w:hAnsi="仿宋" w:hint="eastAsia"/>
          <w:sz w:val="24"/>
        </w:rPr>
        <w:t>人：张女士</w:t>
      </w:r>
    </w:p>
    <w:p w14:paraId="3FE5A4E1" w14:textId="77777777" w:rsidR="00616CC5" w:rsidRDefault="00616CC5" w:rsidP="00616CC5">
      <w:pPr>
        <w:pStyle w:val="af1"/>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13281460462</w:t>
      </w:r>
    </w:p>
    <w:p w14:paraId="67F31B3C" w14:textId="77777777" w:rsidR="00616CC5" w:rsidRDefault="00616CC5" w:rsidP="00616CC5">
      <w:pPr>
        <w:pStyle w:val="af1"/>
        <w:spacing w:line="420" w:lineRule="exact"/>
        <w:ind w:firstLineChars="525" w:firstLine="126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028-87793161</w:t>
      </w:r>
    </w:p>
    <w:p w14:paraId="625DC6FA" w14:textId="77777777" w:rsidR="00DC47C0" w:rsidRDefault="00D1452A">
      <w:pPr>
        <w:pStyle w:val="ab"/>
        <w:spacing w:after="50" w:afterAutospacing="0" w:line="420" w:lineRule="exact"/>
        <w:ind w:firstLineChars="2350" w:firstLine="5640"/>
        <w:rPr>
          <w:rFonts w:ascii="仿宋" w:eastAsia="仿宋" w:hAnsi="仿宋"/>
          <w:sz w:val="24"/>
          <w:szCs w:val="24"/>
        </w:rPr>
      </w:pPr>
      <w:r>
        <w:rPr>
          <w:rFonts w:ascii="仿宋" w:eastAsia="仿宋" w:hAnsi="仿宋"/>
          <w:sz w:val="24"/>
          <w:szCs w:val="24"/>
        </w:rPr>
        <w:t xml:space="preserve"> </w:t>
      </w:r>
    </w:p>
    <w:p w14:paraId="42A74CD2" w14:textId="77777777" w:rsidR="00DC47C0" w:rsidRDefault="00DC47C0">
      <w:pPr>
        <w:pStyle w:val="ab"/>
        <w:spacing w:after="50" w:afterAutospacing="0" w:line="420" w:lineRule="exact"/>
        <w:rPr>
          <w:rFonts w:ascii="仿宋" w:eastAsia="仿宋" w:hAnsi="仿宋"/>
          <w:sz w:val="36"/>
          <w:szCs w:val="36"/>
        </w:rPr>
        <w:sectPr w:rsidR="00DC47C0">
          <w:pgSz w:w="11907" w:h="16840"/>
          <w:pgMar w:top="1440" w:right="1474" w:bottom="1440" w:left="1474" w:header="851" w:footer="992" w:gutter="0"/>
          <w:cols w:space="720"/>
          <w:docGrid w:linePitch="312"/>
        </w:sectPr>
      </w:pPr>
    </w:p>
    <w:p w14:paraId="273AF2A0" w14:textId="77777777" w:rsidR="00DC47C0" w:rsidRDefault="00D1452A">
      <w:pPr>
        <w:pStyle w:val="1"/>
        <w:jc w:val="center"/>
        <w:rPr>
          <w:rFonts w:ascii="仿宋" w:eastAsia="仿宋" w:hAnsi="仿宋"/>
          <w:sz w:val="36"/>
          <w:szCs w:val="36"/>
        </w:rPr>
      </w:pPr>
      <w:r>
        <w:rPr>
          <w:rFonts w:ascii="仿宋" w:eastAsia="仿宋" w:hAnsi="仿宋" w:hint="eastAsia"/>
          <w:sz w:val="36"/>
          <w:szCs w:val="36"/>
        </w:rPr>
        <w:lastRenderedPageBreak/>
        <w:t>第二章</w:t>
      </w:r>
      <w:r>
        <w:rPr>
          <w:rFonts w:ascii="仿宋" w:eastAsia="仿宋" w:hAnsi="仿宋"/>
          <w:sz w:val="36"/>
          <w:szCs w:val="36"/>
        </w:rPr>
        <w:t xml:space="preserve">  </w:t>
      </w:r>
      <w:r>
        <w:rPr>
          <w:rFonts w:ascii="仿宋" w:eastAsia="仿宋" w:hAnsi="仿宋" w:hint="eastAsia"/>
          <w:sz w:val="36"/>
          <w:szCs w:val="36"/>
        </w:rPr>
        <w:t>投标人须知</w:t>
      </w:r>
      <w:bookmarkEnd w:id="6"/>
      <w:bookmarkEnd w:id="7"/>
    </w:p>
    <w:p w14:paraId="1B7AB1E7" w14:textId="77777777" w:rsidR="00DC47C0" w:rsidRDefault="00D1452A">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DC47C0" w14:paraId="293053F2" w14:textId="77777777">
        <w:trPr>
          <w:trHeight w:val="23"/>
          <w:tblHeader/>
          <w:jc w:val="center"/>
        </w:trPr>
        <w:tc>
          <w:tcPr>
            <w:tcW w:w="838" w:type="dxa"/>
            <w:vAlign w:val="center"/>
          </w:tcPr>
          <w:bookmarkEnd w:id="8"/>
          <w:bookmarkEnd w:id="9"/>
          <w:bookmarkEnd w:id="10"/>
          <w:bookmarkEnd w:id="11"/>
          <w:bookmarkEnd w:id="12"/>
          <w:p w14:paraId="4D07B339" w14:textId="77777777" w:rsidR="00DC47C0" w:rsidRDefault="00D1452A">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3B737669" w14:textId="77777777" w:rsidR="00DC47C0" w:rsidRDefault="00D1452A">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579278C7" w14:textId="77777777" w:rsidR="00DC47C0" w:rsidRDefault="00D1452A">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DC47C0" w14:paraId="58A9B028" w14:textId="77777777">
        <w:trPr>
          <w:trHeight w:val="23"/>
          <w:jc w:val="center"/>
        </w:trPr>
        <w:tc>
          <w:tcPr>
            <w:tcW w:w="838" w:type="dxa"/>
            <w:vMerge w:val="restart"/>
            <w:vAlign w:val="center"/>
          </w:tcPr>
          <w:p w14:paraId="3E1122BC" w14:textId="77777777" w:rsidR="00DC47C0" w:rsidRDefault="00D1452A">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14:paraId="326E6C80" w14:textId="77777777" w:rsidR="00DC47C0" w:rsidRDefault="00D1452A">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51453B0C" w14:textId="77777777" w:rsidR="00DC47C0" w:rsidRDefault="00D1452A">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67F71F50" w14:textId="2375A863" w:rsidR="00DC47C0" w:rsidRDefault="00AC5938">
            <w:pPr>
              <w:widowControl/>
              <w:rPr>
                <w:rFonts w:ascii="仿宋" w:eastAsia="仿宋" w:hAnsi="仿宋"/>
                <w:kern w:val="0"/>
                <w:szCs w:val="21"/>
              </w:rPr>
            </w:pPr>
            <w:r>
              <w:rPr>
                <w:rFonts w:ascii="仿宋" w:eastAsia="仿宋" w:hAnsi="仿宋" w:hint="eastAsia"/>
                <w:kern w:val="0"/>
                <w:szCs w:val="21"/>
              </w:rPr>
              <w:t>人民币</w:t>
            </w:r>
            <w:r w:rsidRPr="00EF7EC1">
              <w:rPr>
                <w:rFonts w:ascii="仿宋" w:eastAsia="仿宋" w:hAnsi="仿宋"/>
                <w:kern w:val="0"/>
                <w:szCs w:val="21"/>
              </w:rPr>
              <w:t>280</w:t>
            </w:r>
            <w:r>
              <w:rPr>
                <w:rFonts w:ascii="仿宋" w:eastAsia="仿宋" w:hAnsi="仿宋" w:hint="eastAsia"/>
                <w:kern w:val="0"/>
                <w:szCs w:val="21"/>
              </w:rPr>
              <w:t>万元</w:t>
            </w:r>
          </w:p>
          <w:p w14:paraId="0E7925BE" w14:textId="77777777" w:rsidR="00DC47C0" w:rsidRDefault="00D1452A">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DC47C0" w14:paraId="38E85A43" w14:textId="77777777">
        <w:trPr>
          <w:trHeight w:val="23"/>
          <w:jc w:val="center"/>
        </w:trPr>
        <w:tc>
          <w:tcPr>
            <w:tcW w:w="838" w:type="dxa"/>
            <w:vMerge/>
            <w:vAlign w:val="center"/>
          </w:tcPr>
          <w:p w14:paraId="00D7C8F9" w14:textId="77777777" w:rsidR="00DC47C0" w:rsidRDefault="00DC47C0">
            <w:pPr>
              <w:rPr>
                <w:rFonts w:ascii="仿宋" w:eastAsia="仿宋" w:hAnsi="仿宋"/>
                <w:szCs w:val="21"/>
              </w:rPr>
            </w:pPr>
          </w:p>
        </w:tc>
        <w:tc>
          <w:tcPr>
            <w:tcW w:w="2552" w:type="dxa"/>
            <w:tcBorders>
              <w:top w:val="single" w:sz="4" w:space="0" w:color="auto"/>
            </w:tcBorders>
            <w:vAlign w:val="center"/>
          </w:tcPr>
          <w:p w14:paraId="7145B525" w14:textId="77777777" w:rsidR="00DC47C0" w:rsidRDefault="00D1452A">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1A435198" w14:textId="77777777" w:rsidR="00DC47C0" w:rsidRDefault="00D1452A">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14:paraId="239DEAB2" w14:textId="0F16534F" w:rsidR="00DC47C0" w:rsidRDefault="00AC5938">
            <w:pPr>
              <w:widowControl/>
              <w:rPr>
                <w:rFonts w:ascii="仿宋" w:eastAsia="仿宋" w:hAnsi="仿宋"/>
                <w:kern w:val="0"/>
                <w:szCs w:val="21"/>
              </w:rPr>
            </w:pPr>
            <w:r>
              <w:rPr>
                <w:rFonts w:ascii="仿宋" w:eastAsia="仿宋" w:hAnsi="仿宋" w:hint="eastAsia"/>
                <w:kern w:val="0"/>
                <w:szCs w:val="21"/>
              </w:rPr>
              <w:t>人民币</w:t>
            </w:r>
            <w:r w:rsidRPr="00EF7EC1">
              <w:rPr>
                <w:rFonts w:ascii="仿宋" w:eastAsia="仿宋" w:hAnsi="仿宋" w:hint="eastAsia"/>
                <w:kern w:val="0"/>
                <w:szCs w:val="21"/>
              </w:rPr>
              <w:t>265万</w:t>
            </w:r>
            <w:r>
              <w:rPr>
                <w:rFonts w:ascii="仿宋" w:eastAsia="仿宋" w:hAnsi="仿宋" w:hint="eastAsia"/>
                <w:kern w:val="0"/>
                <w:szCs w:val="21"/>
              </w:rPr>
              <w:t>元</w:t>
            </w:r>
          </w:p>
          <w:p w14:paraId="7C416429" w14:textId="77777777" w:rsidR="00DC47C0" w:rsidRDefault="00D1452A">
            <w:pPr>
              <w:pStyle w:val="af2"/>
              <w:jc w:val="both"/>
              <w:rPr>
                <w:rFonts w:ascii="仿宋" w:eastAsia="仿宋" w:hAnsi="仿宋"/>
                <w:sz w:val="21"/>
                <w:szCs w:val="21"/>
              </w:rPr>
            </w:pPr>
            <w:bookmarkStart w:id="20" w:name="PO_默认文件内容_1"/>
            <w:r>
              <w:rPr>
                <w:rFonts w:ascii="仿宋" w:eastAsia="仿宋" w:hAnsi="仿宋" w:hint="eastAsia"/>
                <w:sz w:val="21"/>
                <w:szCs w:val="21"/>
              </w:rPr>
              <w:t>超过最高限价的报价为无效投标。</w:t>
            </w:r>
          </w:p>
          <w:p w14:paraId="73AC6D41" w14:textId="77777777" w:rsidR="00DC47C0" w:rsidRDefault="00D1452A">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DC47C0" w14:paraId="0DC31CAC" w14:textId="77777777">
        <w:trPr>
          <w:trHeight w:val="23"/>
          <w:jc w:val="center"/>
        </w:trPr>
        <w:tc>
          <w:tcPr>
            <w:tcW w:w="838" w:type="dxa"/>
            <w:vAlign w:val="center"/>
          </w:tcPr>
          <w:p w14:paraId="44DB9BB9" w14:textId="77777777" w:rsidR="00DC47C0" w:rsidRDefault="00D1452A">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14:paraId="37F1EAD0" w14:textId="77777777" w:rsidR="00DC47C0" w:rsidRDefault="00D1452A">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56CA08E6" w14:textId="77777777" w:rsidR="00DC47C0" w:rsidRDefault="00D1452A">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14:paraId="1FC44981" w14:textId="77777777" w:rsidR="00DC47C0" w:rsidRDefault="00D1452A">
            <w:pPr>
              <w:pStyle w:val="af2"/>
              <w:jc w:val="both"/>
              <w:rPr>
                <w:rFonts w:ascii="仿宋" w:eastAsia="仿宋" w:hAnsi="仿宋"/>
                <w:sz w:val="21"/>
                <w:szCs w:val="21"/>
              </w:rPr>
            </w:pPr>
            <w:bookmarkStart w:id="21"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14:paraId="4844AD8F" w14:textId="77777777" w:rsidR="00DC47C0" w:rsidRDefault="00D1452A">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DC47C0" w14:paraId="6C6C2807" w14:textId="77777777">
        <w:trPr>
          <w:trHeight w:val="23"/>
          <w:jc w:val="center"/>
        </w:trPr>
        <w:tc>
          <w:tcPr>
            <w:tcW w:w="838" w:type="dxa"/>
            <w:vAlign w:val="center"/>
          </w:tcPr>
          <w:p w14:paraId="112F9E2C" w14:textId="77777777" w:rsidR="00DC47C0" w:rsidRDefault="00D1452A">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14:paraId="6AD3AD7D" w14:textId="77777777" w:rsidR="00DC47C0" w:rsidRDefault="00D1452A">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60851464" w14:textId="77777777" w:rsidR="00DC47C0" w:rsidRDefault="00D1452A">
            <w:pPr>
              <w:pStyle w:val="af2"/>
              <w:ind w:firstLineChars="100" w:firstLine="210"/>
              <w:jc w:val="both"/>
              <w:rPr>
                <w:rFonts w:ascii="仿宋" w:eastAsia="仿宋" w:hAnsi="仿宋"/>
                <w:sz w:val="21"/>
                <w:szCs w:val="21"/>
                <w:lang w:val="zh-CN"/>
              </w:rPr>
            </w:pPr>
            <w:bookmarkStart w:id="22" w:name="PO_默认文件内容_34"/>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2"/>
          </w:p>
        </w:tc>
      </w:tr>
      <w:tr w:rsidR="00DC47C0" w14:paraId="2CF07CB7" w14:textId="77777777">
        <w:trPr>
          <w:trHeight w:val="23"/>
          <w:jc w:val="center"/>
        </w:trPr>
        <w:tc>
          <w:tcPr>
            <w:tcW w:w="838" w:type="dxa"/>
            <w:vAlign w:val="center"/>
          </w:tcPr>
          <w:p w14:paraId="0C487D5F" w14:textId="77777777" w:rsidR="00DC47C0" w:rsidRDefault="00D1452A">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53FE5D7B" w14:textId="77777777" w:rsidR="00DC47C0" w:rsidRDefault="00D1452A">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14:paraId="3E7F05F5" w14:textId="77777777" w:rsidR="00DC47C0" w:rsidRDefault="00D1452A">
            <w:pPr>
              <w:widowControl/>
              <w:spacing w:after="120"/>
              <w:jc w:val="left"/>
              <w:rPr>
                <w:rFonts w:ascii="仿宋" w:eastAsia="仿宋" w:hAnsi="仿宋"/>
                <w:kern w:val="0"/>
                <w:szCs w:val="21"/>
              </w:rPr>
            </w:pPr>
            <w:bookmarkStart w:id="23" w:name="PO_默认文件内容_3"/>
            <w:r>
              <w:rPr>
                <w:rFonts w:ascii="仿宋" w:eastAsia="仿宋" w:hAnsi="仿宋" w:hint="eastAsia"/>
                <w:kern w:val="0"/>
                <w:szCs w:val="21"/>
              </w:rPr>
              <w:t>一、小微企业（监狱企业、残疾人福利性单位均视同小微企业）价格扣除</w:t>
            </w:r>
          </w:p>
          <w:p w14:paraId="2A146CB6" w14:textId="77777777" w:rsidR="00DC47C0" w:rsidRDefault="00D1452A">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6C9B3A63" w14:textId="77777777" w:rsidR="00DC47C0" w:rsidRDefault="00D1452A">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1A1BD19E" w14:textId="77777777" w:rsidR="00DC47C0" w:rsidRDefault="00D1452A">
            <w:pPr>
              <w:widowControl/>
              <w:spacing w:after="120"/>
              <w:jc w:val="left"/>
              <w:rPr>
                <w:rFonts w:ascii="仿宋" w:eastAsia="仿宋" w:hAnsi="仿宋"/>
                <w:kern w:val="0"/>
                <w:szCs w:val="21"/>
              </w:rPr>
            </w:pPr>
            <w:r>
              <w:rPr>
                <w:rFonts w:ascii="仿宋" w:eastAsia="仿宋" w:hAnsi="仿宋" w:hint="eastAsia"/>
                <w:kern w:val="0"/>
                <w:szCs w:val="21"/>
              </w:rPr>
              <w:lastRenderedPageBreak/>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3845525F" w14:textId="77777777" w:rsidR="00DC47C0" w:rsidRDefault="00D1452A">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675D449" w14:textId="77777777" w:rsidR="00DC47C0" w:rsidRDefault="00D1452A">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15DE331" w14:textId="77777777" w:rsidR="00DC47C0" w:rsidRDefault="00D1452A">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9E18D25" w14:textId="77777777" w:rsidR="00DC47C0" w:rsidRDefault="00D1452A">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3"/>
          </w:p>
        </w:tc>
      </w:tr>
      <w:tr w:rsidR="00DC47C0" w14:paraId="13D85DE3" w14:textId="77777777">
        <w:trPr>
          <w:trHeight w:val="23"/>
          <w:jc w:val="center"/>
        </w:trPr>
        <w:tc>
          <w:tcPr>
            <w:tcW w:w="838" w:type="dxa"/>
            <w:vAlign w:val="center"/>
          </w:tcPr>
          <w:p w14:paraId="20ED4745" w14:textId="77777777" w:rsidR="00DC47C0" w:rsidRDefault="00D1452A">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49D3E889" w14:textId="77777777" w:rsidR="00DC47C0" w:rsidRDefault="00D1452A">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14:paraId="618CB662" w14:textId="77777777" w:rsidR="00DC47C0" w:rsidRDefault="00D1452A">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6E3DB141" w14:textId="77777777" w:rsidR="00DC47C0" w:rsidRDefault="00D1452A">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FC5FAC8" w14:textId="77777777" w:rsidR="00DC47C0" w:rsidRDefault="00D1452A">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7932A158" w14:textId="77777777" w:rsidR="00DC47C0" w:rsidRDefault="00D1452A">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2664B33E" w14:textId="77777777" w:rsidR="00DC47C0" w:rsidRDefault="00D1452A">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03D182F" w14:textId="77777777" w:rsidR="00DC47C0" w:rsidRDefault="00D1452A">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42D58191" w14:textId="77777777" w:rsidR="00DC47C0" w:rsidRDefault="00D1452A">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DC47C0" w14:paraId="6CD7B396" w14:textId="77777777">
        <w:trPr>
          <w:trHeight w:val="23"/>
          <w:jc w:val="center"/>
        </w:trPr>
        <w:tc>
          <w:tcPr>
            <w:tcW w:w="838" w:type="dxa"/>
            <w:vAlign w:val="center"/>
          </w:tcPr>
          <w:p w14:paraId="6E9696E4" w14:textId="77777777" w:rsidR="00DC47C0" w:rsidRDefault="00D1452A">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2227A955" w14:textId="77777777" w:rsidR="00DC47C0" w:rsidRDefault="00D1452A">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6697E922" w14:textId="77777777" w:rsidR="00DC47C0" w:rsidRDefault="00D1452A">
            <w:pPr>
              <w:widowControl/>
              <w:jc w:val="left"/>
              <w:rPr>
                <w:rFonts w:ascii="仿宋" w:eastAsia="仿宋" w:hAnsi="仿宋"/>
                <w:szCs w:val="21"/>
              </w:rPr>
            </w:pPr>
            <w:bookmarkStart w:id="24"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DC47C0" w14:paraId="0F30B772" w14:textId="77777777">
        <w:trPr>
          <w:trHeight w:val="23"/>
          <w:jc w:val="center"/>
        </w:trPr>
        <w:tc>
          <w:tcPr>
            <w:tcW w:w="838" w:type="dxa"/>
            <w:vAlign w:val="center"/>
          </w:tcPr>
          <w:p w14:paraId="2A117376" w14:textId="77777777" w:rsidR="00DC47C0" w:rsidRDefault="00D1452A">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7</w:t>
            </w:r>
          </w:p>
        </w:tc>
        <w:tc>
          <w:tcPr>
            <w:tcW w:w="2552" w:type="dxa"/>
            <w:vAlign w:val="center"/>
          </w:tcPr>
          <w:p w14:paraId="7A8733FB" w14:textId="77777777" w:rsidR="00DC47C0" w:rsidRDefault="00D1452A">
            <w:pPr>
              <w:pStyle w:val="af2"/>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2FE21447" w14:textId="77777777" w:rsidR="00DC47C0" w:rsidRDefault="00D1452A">
            <w:pPr>
              <w:rPr>
                <w:rFonts w:ascii="仿宋" w:eastAsia="仿宋" w:hAnsi="仿宋"/>
                <w:b/>
                <w:szCs w:val="21"/>
                <w:lang w:val="zh-CN"/>
              </w:rPr>
            </w:pPr>
            <w:r>
              <w:rPr>
                <w:rFonts w:ascii="仿宋" w:eastAsia="仿宋" w:hAnsi="仿宋" w:hint="eastAsia"/>
                <w:bCs/>
                <w:szCs w:val="21"/>
                <w:lang w:val="zh-CN"/>
              </w:rPr>
              <w:t>本项目不收取投标保证金。</w:t>
            </w:r>
          </w:p>
        </w:tc>
      </w:tr>
      <w:tr w:rsidR="00DC47C0" w14:paraId="35F70454" w14:textId="77777777">
        <w:trPr>
          <w:trHeight w:val="23"/>
          <w:jc w:val="center"/>
        </w:trPr>
        <w:tc>
          <w:tcPr>
            <w:tcW w:w="838" w:type="dxa"/>
            <w:vAlign w:val="center"/>
          </w:tcPr>
          <w:p w14:paraId="5AFA471C" w14:textId="77777777" w:rsidR="00DC47C0" w:rsidRDefault="00D1452A">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2962F831" w14:textId="57372AC5" w:rsidR="00DC47C0" w:rsidRDefault="00D1452A" w:rsidP="00AC5938">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14:paraId="206AA2DF" w14:textId="740E78EA" w:rsidR="00DC47C0" w:rsidRDefault="00AC5938">
            <w:pPr>
              <w:pStyle w:val="af2"/>
              <w:rPr>
                <w:rFonts w:ascii="仿宋" w:eastAsia="仿宋" w:hAnsi="仿宋"/>
                <w:sz w:val="21"/>
                <w:szCs w:val="21"/>
                <w:lang w:val="zh-CN"/>
              </w:rPr>
            </w:pPr>
            <w:r w:rsidRPr="00AC5938">
              <w:rPr>
                <w:rFonts w:ascii="仿宋" w:eastAsia="仿宋" w:hAnsi="仿宋" w:cs="Times New Roman" w:hint="eastAsia"/>
                <w:bCs/>
                <w:kern w:val="2"/>
                <w:sz w:val="21"/>
                <w:szCs w:val="21"/>
                <w:lang w:val="zh-CN"/>
              </w:rPr>
              <w:t>本项目</w:t>
            </w:r>
            <w:r w:rsidRPr="00AC5938">
              <w:rPr>
                <w:rFonts w:ascii="仿宋" w:eastAsia="仿宋" w:hAnsi="仿宋" w:cs="Times New Roman"/>
                <w:bCs/>
                <w:kern w:val="2"/>
                <w:sz w:val="21"/>
                <w:szCs w:val="21"/>
                <w:lang w:val="zh-CN"/>
              </w:rPr>
              <w:t>不收取</w:t>
            </w:r>
            <w:r w:rsidRPr="00AC5938">
              <w:rPr>
                <w:rFonts w:ascii="仿宋" w:eastAsia="仿宋" w:hAnsi="仿宋" w:cs="Times New Roman" w:hint="eastAsia"/>
                <w:bCs/>
                <w:kern w:val="2"/>
                <w:sz w:val="21"/>
                <w:szCs w:val="21"/>
                <w:lang w:val="zh-CN"/>
              </w:rPr>
              <w:t>履</w:t>
            </w:r>
            <w:r>
              <w:rPr>
                <w:rFonts w:ascii="仿宋" w:eastAsia="仿宋" w:hAnsi="仿宋" w:hint="eastAsia"/>
                <w:sz w:val="21"/>
                <w:szCs w:val="21"/>
                <w:lang w:val="zh-CN"/>
              </w:rPr>
              <w:t>约保证金</w:t>
            </w:r>
            <w:r w:rsidR="00D1452A">
              <w:rPr>
                <w:rFonts w:ascii="仿宋" w:eastAsia="仿宋" w:hAnsi="仿宋" w:hint="eastAsia"/>
                <w:sz w:val="21"/>
                <w:szCs w:val="21"/>
                <w:lang w:val="zh-CN"/>
              </w:rPr>
              <w:t>。</w:t>
            </w:r>
          </w:p>
        </w:tc>
      </w:tr>
      <w:tr w:rsidR="00DC47C0" w14:paraId="385148D2" w14:textId="77777777">
        <w:trPr>
          <w:trHeight w:val="1026"/>
          <w:jc w:val="center"/>
        </w:trPr>
        <w:tc>
          <w:tcPr>
            <w:tcW w:w="838" w:type="dxa"/>
            <w:tcBorders>
              <w:top w:val="single" w:sz="4" w:space="0" w:color="auto"/>
              <w:bottom w:val="single" w:sz="4" w:space="0" w:color="auto"/>
            </w:tcBorders>
            <w:vAlign w:val="center"/>
          </w:tcPr>
          <w:p w14:paraId="606DD0A6" w14:textId="77777777" w:rsidR="00DC47C0" w:rsidRDefault="00D1452A">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6FEA4ABE" w14:textId="77777777" w:rsidR="00DC47C0" w:rsidRDefault="00D1452A">
            <w:pPr>
              <w:ind w:firstLineChars="50" w:firstLine="105"/>
              <w:jc w:val="center"/>
              <w:rPr>
                <w:rFonts w:ascii="仿宋" w:eastAsia="仿宋" w:hAnsi="仿宋"/>
                <w:szCs w:val="21"/>
              </w:rPr>
            </w:pPr>
            <w:r>
              <w:rPr>
                <w:rFonts w:ascii="仿宋" w:eastAsia="仿宋" w:hAnsi="仿宋" w:hint="eastAsia"/>
                <w:szCs w:val="21"/>
              </w:rPr>
              <w:t>合同分包</w:t>
            </w:r>
          </w:p>
          <w:p w14:paraId="0A423E15" w14:textId="77777777" w:rsidR="00DC47C0" w:rsidRDefault="00D1452A">
            <w:pPr>
              <w:pStyle w:val="af2"/>
              <w:jc w:val="center"/>
              <w:rPr>
                <w:rFonts w:ascii="仿宋" w:eastAsia="仿宋" w:hAnsi="仿宋" w:cs="Times New Roman"/>
                <w:b/>
                <w:bCs/>
                <w:kern w:val="2"/>
                <w:sz w:val="21"/>
                <w:szCs w:val="21"/>
              </w:rPr>
            </w:pPr>
            <w:r>
              <w:rPr>
                <w:rFonts w:ascii="仿宋" w:eastAsia="仿宋" w:hAnsi="仿宋" w:cs="Times New Roman" w:hint="eastAsia"/>
                <w:b/>
                <w:bCs/>
                <w:kern w:val="2"/>
                <w:sz w:val="21"/>
                <w:szCs w:val="21"/>
              </w:rPr>
              <w:t>（实质性要求）</w:t>
            </w:r>
          </w:p>
        </w:tc>
        <w:tc>
          <w:tcPr>
            <w:tcW w:w="6111" w:type="dxa"/>
            <w:vAlign w:val="center"/>
          </w:tcPr>
          <w:p w14:paraId="2A546434" w14:textId="77777777" w:rsidR="00DC47C0" w:rsidRDefault="00D1452A">
            <w:pPr>
              <w:pStyle w:val="af2"/>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14:paraId="232348A4" w14:textId="77777777" w:rsidR="00DC47C0" w:rsidRDefault="00D1452A">
            <w:pPr>
              <w:pStyle w:val="af2"/>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14:paraId="1BA67CEC" w14:textId="77777777" w:rsidR="00DC47C0" w:rsidRDefault="00D1452A">
            <w:pPr>
              <w:pStyle w:val="af2"/>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Times New Roman" w:hint="eastAsia"/>
                <w:kern w:val="2"/>
                <w:sz w:val="21"/>
                <w:szCs w:val="21"/>
              </w:rPr>
              <w:t>商履行</w:t>
            </w:r>
            <w:proofErr w:type="gramEnd"/>
            <w:r>
              <w:rPr>
                <w:rFonts w:ascii="仿宋" w:eastAsia="仿宋" w:hAnsi="仿宋" w:cs="Times New Roman" w:hint="eastAsia"/>
                <w:kern w:val="2"/>
                <w:sz w:val="21"/>
                <w:szCs w:val="21"/>
              </w:rPr>
              <w:t>的分包项目的品牌、规格型号及技术要求等，必须与中标的一致。</w:t>
            </w:r>
          </w:p>
          <w:p w14:paraId="5D131CD6" w14:textId="77777777" w:rsidR="00DC47C0" w:rsidRDefault="00D1452A">
            <w:pPr>
              <w:spacing w:line="340" w:lineRule="exact"/>
              <w:ind w:rightChars="50" w:right="105"/>
              <w:jc w:val="left"/>
              <w:rPr>
                <w:rFonts w:ascii="仿宋" w:eastAsia="仿宋" w:hAnsi="仿宋"/>
                <w:szCs w:val="21"/>
              </w:rPr>
            </w:pPr>
            <w:r>
              <w:rPr>
                <w:rFonts w:ascii="仿宋" w:eastAsia="仿宋" w:hAnsi="仿宋"/>
                <w:szCs w:val="21"/>
              </w:rPr>
              <w:t>2.</w:t>
            </w:r>
            <w:r>
              <w:rPr>
                <w:rFonts w:ascii="仿宋" w:eastAsia="仿宋" w:hAnsi="仿宋" w:hint="eastAsia"/>
                <w:szCs w:val="21"/>
              </w:rPr>
              <w:t>分包履行合同的部分应当为采购项目的非主体、非关键性工作，不属于中标人的主要合同义务。本</w:t>
            </w:r>
            <w:r>
              <w:rPr>
                <w:rFonts w:ascii="仿宋" w:eastAsia="仿宋" w:hAnsi="仿宋"/>
                <w:szCs w:val="21"/>
              </w:rPr>
              <w:t>项目</w:t>
            </w:r>
            <w:r>
              <w:rPr>
                <w:rFonts w:ascii="仿宋" w:eastAsia="仿宋" w:hAnsi="仿宋" w:hint="eastAsia"/>
                <w:szCs w:val="21"/>
              </w:rPr>
              <w:t>可以分包履行的具体内容、金额或者比例：</w:t>
            </w:r>
          </w:p>
        </w:tc>
      </w:tr>
      <w:tr w:rsidR="00DC47C0" w14:paraId="2C39BC18" w14:textId="77777777">
        <w:trPr>
          <w:trHeight w:val="1026"/>
          <w:jc w:val="center"/>
        </w:trPr>
        <w:tc>
          <w:tcPr>
            <w:tcW w:w="838" w:type="dxa"/>
            <w:tcBorders>
              <w:top w:val="single" w:sz="4" w:space="0" w:color="auto"/>
              <w:bottom w:val="single" w:sz="4" w:space="0" w:color="auto"/>
            </w:tcBorders>
            <w:vAlign w:val="center"/>
          </w:tcPr>
          <w:p w14:paraId="21636CA5" w14:textId="77777777" w:rsidR="00DC47C0" w:rsidRDefault="00D1452A">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E4BACEF" w14:textId="77777777" w:rsidR="00DC47C0" w:rsidRDefault="00D1452A">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78CC3BA9" w14:textId="77777777" w:rsidR="00AC5938" w:rsidRPr="00802EA2" w:rsidRDefault="00AC5938" w:rsidP="00AC5938">
            <w:pPr>
              <w:spacing w:line="340" w:lineRule="exact"/>
              <w:ind w:rightChars="50" w:right="105"/>
              <w:jc w:val="left"/>
              <w:rPr>
                <w:rFonts w:ascii="仿宋" w:eastAsia="仿宋" w:hAnsi="仿宋"/>
                <w:szCs w:val="21"/>
              </w:rPr>
            </w:pPr>
            <w:r w:rsidRPr="00802EA2">
              <w:rPr>
                <w:rFonts w:ascii="仿宋" w:eastAsia="仿宋" w:hAnsi="仿宋" w:hint="eastAsia"/>
                <w:szCs w:val="21"/>
              </w:rPr>
              <w:t>联系人：</w:t>
            </w:r>
            <w:r>
              <w:rPr>
                <w:rFonts w:ascii="仿宋" w:eastAsia="仿宋" w:hAnsi="仿宋" w:hint="eastAsia"/>
                <w:szCs w:val="21"/>
              </w:rPr>
              <w:t>熊女士</w:t>
            </w:r>
            <w:r w:rsidRPr="00802EA2">
              <w:rPr>
                <w:rFonts w:ascii="仿宋" w:eastAsia="仿宋" w:hAnsi="仿宋"/>
                <w:szCs w:val="21"/>
              </w:rPr>
              <w:t xml:space="preserve"> </w:t>
            </w:r>
          </w:p>
          <w:p w14:paraId="181301D3" w14:textId="4E19AD3E" w:rsidR="00DC47C0" w:rsidRDefault="00AC5938" w:rsidP="00AC5938">
            <w:pPr>
              <w:spacing w:line="340" w:lineRule="exact"/>
              <w:ind w:rightChars="50" w:right="105"/>
              <w:jc w:val="left"/>
              <w:rPr>
                <w:rFonts w:ascii="仿宋" w:eastAsia="仿宋" w:hAnsi="仿宋"/>
                <w:szCs w:val="21"/>
              </w:rPr>
            </w:pPr>
            <w:r w:rsidRPr="00802EA2">
              <w:rPr>
                <w:rFonts w:ascii="仿宋" w:eastAsia="仿宋" w:hAnsi="仿宋" w:hint="eastAsia"/>
                <w:szCs w:val="21"/>
              </w:rPr>
              <w:t>联系电话：</w:t>
            </w:r>
            <w:r>
              <w:rPr>
                <w:rFonts w:ascii="仿宋" w:eastAsia="仿宋" w:hAnsi="仿宋"/>
                <w:szCs w:val="21"/>
              </w:rPr>
              <w:t>13111881728</w:t>
            </w:r>
          </w:p>
        </w:tc>
      </w:tr>
      <w:tr w:rsidR="00DC47C0" w14:paraId="01EB693F" w14:textId="77777777">
        <w:trPr>
          <w:trHeight w:val="834"/>
          <w:jc w:val="center"/>
        </w:trPr>
        <w:tc>
          <w:tcPr>
            <w:tcW w:w="838" w:type="dxa"/>
            <w:tcBorders>
              <w:top w:val="single" w:sz="4" w:space="0" w:color="auto"/>
              <w:bottom w:val="single" w:sz="4" w:space="0" w:color="auto"/>
            </w:tcBorders>
            <w:vAlign w:val="center"/>
          </w:tcPr>
          <w:p w14:paraId="3DF1A04A" w14:textId="77777777" w:rsidR="00DC47C0" w:rsidRDefault="00D1452A">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99EF9DE" w14:textId="77777777" w:rsidR="00DC47C0" w:rsidRDefault="00D1452A">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2E4A252" w14:textId="41697531" w:rsidR="00DC47C0" w:rsidRDefault="00D1452A">
            <w:pPr>
              <w:spacing w:line="340" w:lineRule="exact"/>
              <w:ind w:rightChars="50" w:right="105"/>
              <w:jc w:val="left"/>
              <w:rPr>
                <w:rFonts w:ascii="仿宋" w:eastAsia="仿宋" w:hAnsi="仿宋"/>
                <w:szCs w:val="21"/>
              </w:rPr>
            </w:pPr>
            <w:r>
              <w:rPr>
                <w:rFonts w:ascii="仿宋" w:eastAsia="仿宋" w:hAnsi="仿宋" w:hint="eastAsia"/>
                <w:szCs w:val="21"/>
              </w:rPr>
              <w:t>联系人：</w:t>
            </w:r>
            <w:r w:rsidR="00616CC5">
              <w:rPr>
                <w:rFonts w:ascii="仿宋" w:eastAsia="仿宋" w:hAnsi="仿宋" w:hint="eastAsia"/>
                <w:szCs w:val="21"/>
              </w:rPr>
              <w:t>张女士</w:t>
            </w:r>
            <w:r>
              <w:rPr>
                <w:rFonts w:ascii="仿宋" w:eastAsia="仿宋" w:hAnsi="仿宋" w:hint="eastAsia"/>
                <w:szCs w:val="21"/>
              </w:rPr>
              <w:t>。</w:t>
            </w:r>
            <w:r>
              <w:rPr>
                <w:rFonts w:ascii="仿宋" w:eastAsia="仿宋" w:hAnsi="仿宋"/>
                <w:szCs w:val="21"/>
              </w:rPr>
              <w:t xml:space="preserve">    </w:t>
            </w:r>
          </w:p>
          <w:p w14:paraId="78341A8C" w14:textId="0B06F779" w:rsidR="00DC47C0" w:rsidRDefault="00D1452A" w:rsidP="00616CC5">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616CC5">
              <w:rPr>
                <w:rFonts w:ascii="仿宋" w:eastAsia="仿宋" w:hAnsi="仿宋"/>
                <w:szCs w:val="21"/>
              </w:rPr>
              <w:t>13281460462</w:t>
            </w:r>
          </w:p>
        </w:tc>
      </w:tr>
      <w:tr w:rsidR="00DC47C0" w14:paraId="45D1593D" w14:textId="77777777">
        <w:trPr>
          <w:trHeight w:val="23"/>
          <w:jc w:val="center"/>
        </w:trPr>
        <w:tc>
          <w:tcPr>
            <w:tcW w:w="838" w:type="dxa"/>
            <w:tcBorders>
              <w:top w:val="single" w:sz="4" w:space="0" w:color="auto"/>
            </w:tcBorders>
            <w:vAlign w:val="center"/>
          </w:tcPr>
          <w:p w14:paraId="3F313715" w14:textId="77777777" w:rsidR="00DC47C0" w:rsidRDefault="00D1452A">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5E1AE603" w14:textId="77777777" w:rsidR="00DC47C0" w:rsidRDefault="00D1452A">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48F6F993" w14:textId="77777777" w:rsidR="00DC47C0" w:rsidRDefault="00D1452A">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DC47C0" w14:paraId="5B354C62" w14:textId="77777777">
        <w:trPr>
          <w:trHeight w:val="23"/>
          <w:jc w:val="center"/>
        </w:trPr>
        <w:tc>
          <w:tcPr>
            <w:tcW w:w="838" w:type="dxa"/>
            <w:tcBorders>
              <w:top w:val="single" w:sz="4" w:space="0" w:color="auto"/>
            </w:tcBorders>
            <w:vAlign w:val="center"/>
          </w:tcPr>
          <w:p w14:paraId="0B595507" w14:textId="77777777" w:rsidR="00DC47C0" w:rsidRDefault="00D1452A">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14:paraId="7D1F952D" w14:textId="77777777" w:rsidR="00DC47C0" w:rsidRDefault="00DC47C0">
            <w:pPr>
              <w:pStyle w:val="af2"/>
              <w:jc w:val="center"/>
              <w:rPr>
                <w:rFonts w:ascii="仿宋" w:eastAsia="仿宋" w:hAnsi="仿宋" w:cs="Times New Roman"/>
                <w:kern w:val="2"/>
                <w:sz w:val="21"/>
                <w:szCs w:val="21"/>
              </w:rPr>
            </w:pPr>
          </w:p>
          <w:p w14:paraId="3FAAE2EC" w14:textId="77777777" w:rsidR="00DC47C0" w:rsidRDefault="00D1452A">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19D05014" w14:textId="77777777" w:rsidR="00DC47C0" w:rsidRDefault="00D1452A">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679CC8A9" w14:textId="77777777" w:rsidR="00DC47C0" w:rsidRDefault="00D1452A">
            <w:pPr>
              <w:rPr>
                <w:rFonts w:ascii="仿宋" w:eastAsia="仿宋" w:hAnsi="仿宋"/>
                <w:szCs w:val="21"/>
                <w:lang w:val="zh-CN"/>
              </w:rPr>
            </w:pPr>
            <w:r>
              <w:rPr>
                <w:rFonts w:ascii="仿宋" w:eastAsia="仿宋" w:hAnsi="仿宋" w:hint="eastAsia"/>
                <w:szCs w:val="21"/>
                <w:lang w:val="zh-CN"/>
              </w:rPr>
              <w:t>项目问题询问：</w:t>
            </w:r>
          </w:p>
          <w:p w14:paraId="5DD098D9" w14:textId="77777777" w:rsidR="00AC5938" w:rsidRPr="00802EA2" w:rsidRDefault="00AC5938" w:rsidP="00AC5938">
            <w:pPr>
              <w:spacing w:line="340" w:lineRule="exact"/>
              <w:ind w:rightChars="50" w:right="105"/>
              <w:jc w:val="left"/>
              <w:rPr>
                <w:rFonts w:ascii="仿宋" w:eastAsia="仿宋" w:hAnsi="仿宋"/>
                <w:szCs w:val="21"/>
              </w:rPr>
            </w:pPr>
            <w:r w:rsidRPr="00802EA2">
              <w:rPr>
                <w:rFonts w:ascii="仿宋" w:eastAsia="仿宋" w:hAnsi="仿宋" w:hint="eastAsia"/>
                <w:szCs w:val="21"/>
              </w:rPr>
              <w:t>联系人：</w:t>
            </w:r>
            <w:r>
              <w:rPr>
                <w:rFonts w:ascii="仿宋" w:eastAsia="仿宋" w:hAnsi="仿宋" w:hint="eastAsia"/>
                <w:szCs w:val="21"/>
              </w:rPr>
              <w:t>熊女士</w:t>
            </w:r>
            <w:r w:rsidRPr="00802EA2">
              <w:rPr>
                <w:rFonts w:ascii="仿宋" w:eastAsia="仿宋" w:hAnsi="仿宋"/>
                <w:szCs w:val="21"/>
              </w:rPr>
              <w:t xml:space="preserve"> </w:t>
            </w:r>
          </w:p>
          <w:p w14:paraId="752C676A" w14:textId="2684AB0E" w:rsidR="00DC47C0" w:rsidRDefault="00AC5938" w:rsidP="00AC5938">
            <w:pPr>
              <w:rPr>
                <w:rFonts w:ascii="仿宋" w:eastAsia="仿宋" w:hAnsi="仿宋"/>
                <w:szCs w:val="21"/>
                <w:lang w:val="zh-CN"/>
              </w:rPr>
            </w:pPr>
            <w:r w:rsidRPr="00802EA2">
              <w:rPr>
                <w:rFonts w:ascii="仿宋" w:eastAsia="仿宋" w:hAnsi="仿宋" w:hint="eastAsia"/>
                <w:szCs w:val="21"/>
              </w:rPr>
              <w:t>联系电话：</w:t>
            </w:r>
            <w:r>
              <w:rPr>
                <w:rFonts w:ascii="仿宋" w:eastAsia="仿宋" w:hAnsi="仿宋"/>
                <w:szCs w:val="21"/>
              </w:rPr>
              <w:t>13111881728</w:t>
            </w:r>
          </w:p>
          <w:p w14:paraId="43883954" w14:textId="77777777" w:rsidR="00DC47C0" w:rsidRDefault="00D1452A">
            <w:pPr>
              <w:rPr>
                <w:rFonts w:ascii="仿宋" w:eastAsia="仿宋" w:hAnsi="仿宋"/>
                <w:szCs w:val="21"/>
                <w:lang w:val="zh-CN"/>
              </w:rPr>
            </w:pPr>
            <w:r>
              <w:rPr>
                <w:rFonts w:ascii="仿宋" w:eastAsia="仿宋" w:hAnsi="仿宋" w:hint="eastAsia"/>
                <w:szCs w:val="21"/>
                <w:lang w:val="zh-CN"/>
              </w:rPr>
              <w:t>服务质量投诉：企业发展部 028-87793117</w:t>
            </w:r>
          </w:p>
          <w:p w14:paraId="5C0C340A" w14:textId="77777777" w:rsidR="00DC47C0" w:rsidRDefault="00D1452A">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DC47C0" w14:paraId="1AF2912F" w14:textId="77777777">
        <w:trPr>
          <w:trHeight w:val="23"/>
          <w:jc w:val="center"/>
        </w:trPr>
        <w:tc>
          <w:tcPr>
            <w:tcW w:w="838" w:type="dxa"/>
            <w:vAlign w:val="center"/>
          </w:tcPr>
          <w:p w14:paraId="26C022E5" w14:textId="77777777" w:rsidR="00DC47C0" w:rsidRDefault="00D1452A">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3407761F" w14:textId="77777777" w:rsidR="00DC47C0" w:rsidRDefault="00D1452A">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1D4B4F51" w14:textId="77777777" w:rsidR="00DC47C0" w:rsidRDefault="00D1452A">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6D2E97E9" w14:textId="77777777" w:rsidR="00DC47C0" w:rsidRDefault="00D1452A">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2F86BC68" w14:textId="77777777" w:rsidR="00DC47C0" w:rsidRDefault="00D1452A">
            <w:pPr>
              <w:spacing w:line="340" w:lineRule="exact"/>
              <w:ind w:rightChars="50" w:right="105"/>
              <w:jc w:val="left"/>
              <w:rPr>
                <w:rFonts w:ascii="仿宋" w:eastAsia="仿宋" w:hAnsi="仿宋"/>
                <w:szCs w:val="21"/>
              </w:rPr>
            </w:pPr>
            <w:r>
              <w:rPr>
                <w:rFonts w:ascii="仿宋" w:eastAsia="仿宋" w:hAnsi="仿宋" w:hint="eastAsia"/>
                <w:szCs w:val="21"/>
              </w:rPr>
              <w:t>递交地址：</w:t>
            </w:r>
            <w:r>
              <w:rPr>
                <w:rFonts w:ascii="仿宋" w:eastAsia="仿宋" w:hAnsi="仿宋" w:hint="eastAsia"/>
                <w:sz w:val="24"/>
                <w:szCs w:val="28"/>
              </w:rPr>
              <w:t>https://www.zcygov.cn</w:t>
            </w:r>
            <w:r>
              <w:rPr>
                <w:rFonts w:ascii="仿宋" w:eastAsia="仿宋" w:hAnsi="仿宋" w:hint="eastAsia"/>
                <w:szCs w:val="21"/>
              </w:rPr>
              <w:t>。</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14:paraId="39F8DAE7" w14:textId="6D53C41C" w:rsidR="00DC47C0" w:rsidRDefault="00D1452A">
            <w:pPr>
              <w:spacing w:line="340" w:lineRule="exact"/>
              <w:ind w:rightChars="50" w:right="105"/>
              <w:jc w:val="left"/>
              <w:rPr>
                <w:rFonts w:ascii="仿宋" w:eastAsia="仿宋" w:hAnsi="仿宋"/>
                <w:szCs w:val="21"/>
              </w:rPr>
            </w:pPr>
            <w:r>
              <w:rPr>
                <w:rFonts w:ascii="仿宋" w:eastAsia="仿宋" w:hAnsi="仿宋" w:hint="eastAsia"/>
                <w:szCs w:val="21"/>
              </w:rPr>
              <w:lastRenderedPageBreak/>
              <w:t>注：根据《中华人民共和国政府采购法》等规定，供应商质疑不得超出采购文件、采购过程、采购结果的范围, 供应商针对同一采购程序环节的质疑应在法定质疑期内一次性提出。</w:t>
            </w:r>
          </w:p>
        </w:tc>
      </w:tr>
      <w:tr w:rsidR="00DC47C0" w14:paraId="3925698B" w14:textId="77777777">
        <w:trPr>
          <w:trHeight w:val="23"/>
          <w:jc w:val="center"/>
        </w:trPr>
        <w:tc>
          <w:tcPr>
            <w:tcW w:w="838" w:type="dxa"/>
            <w:vAlign w:val="center"/>
          </w:tcPr>
          <w:p w14:paraId="66B87391" w14:textId="77777777" w:rsidR="00DC47C0" w:rsidRDefault="00D1452A">
            <w:pPr>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14:paraId="4D36640E" w14:textId="77777777" w:rsidR="00DC47C0" w:rsidRDefault="00D1452A">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14:paraId="3AA959E2" w14:textId="5D1F2FF5" w:rsidR="00DC47C0" w:rsidRDefault="00D1452A">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sidR="00AC5938">
              <w:rPr>
                <w:rFonts w:ascii="仿宋" w:eastAsia="仿宋" w:hAnsi="仿宋" w:cs="Courier New" w:hint="eastAsia"/>
                <w:szCs w:val="21"/>
                <w:lang w:val="zh-CN"/>
              </w:rPr>
              <w:t>龙泉</w:t>
            </w:r>
            <w:proofErr w:type="gramStart"/>
            <w:r w:rsidR="00AC5938">
              <w:rPr>
                <w:rFonts w:ascii="仿宋" w:eastAsia="仿宋" w:hAnsi="仿宋" w:cs="Courier New" w:hint="eastAsia"/>
                <w:szCs w:val="21"/>
                <w:lang w:val="zh-CN"/>
              </w:rPr>
              <w:t>驿</w:t>
            </w:r>
            <w:proofErr w:type="gramEnd"/>
            <w:r w:rsidR="00AC5938">
              <w:rPr>
                <w:rFonts w:ascii="仿宋" w:eastAsia="仿宋" w:hAnsi="仿宋" w:cs="Courier New" w:hint="eastAsia"/>
                <w:szCs w:val="21"/>
                <w:lang w:val="zh-CN"/>
              </w:rPr>
              <w:t>区财政局。</w:t>
            </w:r>
          </w:p>
          <w:p w14:paraId="71A575A9" w14:textId="77777777" w:rsidR="00AC5938" w:rsidRPr="00802EA2" w:rsidRDefault="00AC5938" w:rsidP="00AC5938">
            <w:pPr>
              <w:spacing w:line="340" w:lineRule="exact"/>
              <w:ind w:rightChars="50" w:right="105"/>
              <w:jc w:val="left"/>
              <w:rPr>
                <w:rFonts w:ascii="仿宋" w:eastAsia="仿宋" w:hAnsi="仿宋"/>
                <w:szCs w:val="21"/>
              </w:rPr>
            </w:pPr>
            <w:r w:rsidRPr="00802EA2">
              <w:rPr>
                <w:rFonts w:ascii="仿宋" w:eastAsia="仿宋" w:hAnsi="仿宋" w:hint="eastAsia"/>
                <w:szCs w:val="21"/>
              </w:rPr>
              <w:t>联系电话：</w:t>
            </w:r>
            <w:r>
              <w:rPr>
                <w:rFonts w:ascii="仿宋" w:eastAsia="仿宋" w:hAnsi="仿宋" w:cs="Courier New"/>
                <w:szCs w:val="21"/>
                <w:lang w:val="zh-CN"/>
              </w:rPr>
              <w:t>028-84636986</w:t>
            </w:r>
            <w:r w:rsidRPr="00802EA2">
              <w:rPr>
                <w:rFonts w:ascii="仿宋" w:eastAsia="仿宋" w:hAnsi="仿宋" w:hint="eastAsia"/>
                <w:szCs w:val="21"/>
              </w:rPr>
              <w:t>。</w:t>
            </w:r>
          </w:p>
          <w:p w14:paraId="6583DC4B" w14:textId="739FBCFE" w:rsidR="00DC47C0" w:rsidRDefault="00AC5938" w:rsidP="00AC5938">
            <w:pPr>
              <w:spacing w:line="340" w:lineRule="exact"/>
              <w:ind w:rightChars="50" w:right="105"/>
              <w:jc w:val="left"/>
              <w:rPr>
                <w:rFonts w:ascii="仿宋" w:eastAsia="仿宋" w:hAnsi="仿宋"/>
                <w:szCs w:val="21"/>
              </w:rPr>
            </w:pPr>
            <w:r w:rsidRPr="00802EA2">
              <w:rPr>
                <w:rFonts w:ascii="仿宋" w:eastAsia="仿宋" w:hAnsi="仿宋" w:hint="eastAsia"/>
                <w:szCs w:val="21"/>
              </w:rPr>
              <w:t>地址：</w:t>
            </w:r>
            <w:r>
              <w:rPr>
                <w:rFonts w:ascii="仿宋" w:eastAsia="仿宋" w:hAnsi="仿宋" w:cs="Courier New" w:hint="eastAsia"/>
                <w:szCs w:val="21"/>
                <w:lang w:val="zh-CN"/>
              </w:rPr>
              <w:t>龙泉</w:t>
            </w:r>
            <w:proofErr w:type="gramStart"/>
            <w:r>
              <w:rPr>
                <w:rFonts w:ascii="仿宋" w:eastAsia="仿宋" w:hAnsi="仿宋" w:cs="Courier New" w:hint="eastAsia"/>
                <w:szCs w:val="21"/>
                <w:lang w:val="zh-CN"/>
              </w:rPr>
              <w:t>驿</w:t>
            </w:r>
            <w:proofErr w:type="gramEnd"/>
            <w:r>
              <w:rPr>
                <w:rFonts w:ascii="仿宋" w:eastAsia="仿宋" w:hAnsi="仿宋" w:cs="Courier New" w:hint="eastAsia"/>
                <w:szCs w:val="21"/>
                <w:lang w:val="zh-CN"/>
              </w:rPr>
              <w:t>区中街117号</w:t>
            </w:r>
            <w:r w:rsidRPr="00802EA2">
              <w:rPr>
                <w:rFonts w:ascii="仿宋" w:eastAsia="仿宋" w:hAnsi="仿宋" w:hint="eastAsia"/>
                <w:szCs w:val="21"/>
              </w:rPr>
              <w:t>。</w:t>
            </w:r>
          </w:p>
        </w:tc>
      </w:tr>
      <w:tr w:rsidR="00DC47C0" w14:paraId="6673FB81" w14:textId="77777777">
        <w:trPr>
          <w:trHeight w:val="23"/>
          <w:jc w:val="center"/>
        </w:trPr>
        <w:tc>
          <w:tcPr>
            <w:tcW w:w="838" w:type="dxa"/>
            <w:vAlign w:val="center"/>
          </w:tcPr>
          <w:p w14:paraId="6B4EC9BE" w14:textId="77777777" w:rsidR="00DC47C0" w:rsidRDefault="00D1452A">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489E6C78" w14:textId="77777777" w:rsidR="00DC47C0" w:rsidRDefault="00DC47C0">
            <w:pPr>
              <w:jc w:val="center"/>
              <w:rPr>
                <w:rFonts w:ascii="仿宋" w:eastAsia="仿宋" w:hAnsi="仿宋"/>
                <w:szCs w:val="21"/>
              </w:rPr>
            </w:pPr>
          </w:p>
          <w:p w14:paraId="00B4078C" w14:textId="77777777" w:rsidR="00DC47C0" w:rsidRDefault="00D1452A">
            <w:pPr>
              <w:ind w:firstLineChars="50" w:firstLine="105"/>
              <w:jc w:val="center"/>
              <w:rPr>
                <w:rFonts w:ascii="仿宋" w:eastAsia="仿宋" w:hAnsi="仿宋"/>
                <w:szCs w:val="21"/>
              </w:rPr>
            </w:pPr>
            <w:r>
              <w:rPr>
                <w:rFonts w:ascii="仿宋" w:eastAsia="仿宋" w:hAnsi="仿宋" w:hint="eastAsia"/>
                <w:szCs w:val="21"/>
              </w:rPr>
              <w:t>政府采购合同</w:t>
            </w:r>
          </w:p>
          <w:p w14:paraId="15923212" w14:textId="77777777" w:rsidR="00DC47C0" w:rsidRDefault="00D1452A">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24979676" w14:textId="77777777" w:rsidR="00DC47C0" w:rsidRDefault="00D1452A">
            <w:pPr>
              <w:rPr>
                <w:rFonts w:ascii="仿宋" w:eastAsia="仿宋" w:hAnsi="仿宋"/>
                <w:szCs w:val="21"/>
              </w:rPr>
            </w:pPr>
            <w:bookmarkStart w:id="25"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DC47C0" w14:paraId="1C5C0948" w14:textId="77777777">
        <w:trPr>
          <w:trHeight w:val="23"/>
          <w:jc w:val="center"/>
        </w:trPr>
        <w:tc>
          <w:tcPr>
            <w:tcW w:w="838" w:type="dxa"/>
            <w:vAlign w:val="center"/>
          </w:tcPr>
          <w:p w14:paraId="0A8462C3" w14:textId="77777777" w:rsidR="00DC47C0" w:rsidRDefault="00D1452A">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13CD9B60" w14:textId="77777777" w:rsidR="00DC47C0" w:rsidRDefault="00D1452A">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51CE5EC2" w14:textId="77777777" w:rsidR="00DC47C0" w:rsidRDefault="00D1452A">
            <w:pPr>
              <w:pStyle w:val="af2"/>
              <w:rPr>
                <w:rFonts w:ascii="仿宋" w:eastAsia="仿宋" w:hAnsi="仿宋"/>
                <w:sz w:val="21"/>
                <w:szCs w:val="21"/>
                <w:lang w:val="zh-CN"/>
              </w:rPr>
            </w:pPr>
            <w:bookmarkStart w:id="26" w:name="PO_默认文件内容_8"/>
            <w:r>
              <w:rPr>
                <w:rFonts w:ascii="仿宋" w:eastAsia="仿宋" w:hAnsi="仿宋" w:hint="eastAsia"/>
                <w:sz w:val="21"/>
                <w:szCs w:val="21"/>
                <w:lang w:val="zh-CN"/>
              </w:rPr>
              <w:t>依照成本加合理利润的原则,以中标金额作为计算基数</w:t>
            </w:r>
            <w:r>
              <w:rPr>
                <w:rFonts w:ascii="仿宋" w:eastAsia="仿宋" w:hAnsi="仿宋"/>
                <w:sz w:val="21"/>
                <w:szCs w:val="21"/>
                <w:lang w:val="zh-CN"/>
              </w:rPr>
              <w:t>,</w:t>
            </w:r>
            <w:r>
              <w:rPr>
                <w:rFonts w:hint="eastAsia"/>
              </w:rPr>
              <w:t xml:space="preserve"> </w:t>
            </w:r>
            <w:r>
              <w:rPr>
                <w:rFonts w:ascii="仿宋" w:eastAsia="仿宋" w:hAnsi="仿宋" w:hint="eastAsia"/>
                <w:sz w:val="21"/>
                <w:szCs w:val="21"/>
                <w:lang w:val="zh-CN"/>
              </w:rPr>
              <w:t>按下列</w:t>
            </w:r>
            <w:r>
              <w:rPr>
                <w:rFonts w:ascii="仿宋" w:eastAsia="仿宋" w:hAnsi="仿宋"/>
                <w:sz w:val="21"/>
                <w:szCs w:val="21"/>
                <w:lang w:val="zh-CN"/>
              </w:rPr>
              <w:t>收费标准</w:t>
            </w:r>
            <w:bookmarkEnd w:id="26"/>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C47C0" w14:paraId="7F67008E" w14:textId="77777777">
              <w:trPr>
                <w:trHeight w:val="1047"/>
              </w:trPr>
              <w:tc>
                <w:tcPr>
                  <w:tcW w:w="1827" w:type="dxa"/>
                </w:tcPr>
                <w:p w14:paraId="69A72C28" w14:textId="77777777" w:rsidR="00DC47C0" w:rsidRDefault="00D1452A">
                  <w:pPr>
                    <w:rPr>
                      <w:b/>
                      <w:sz w:val="15"/>
                      <w:szCs w:val="15"/>
                    </w:rPr>
                  </w:pPr>
                  <w:r>
                    <w:rPr>
                      <w:rFonts w:hint="eastAsia"/>
                      <w:b/>
                      <w:sz w:val="15"/>
                      <w:szCs w:val="15"/>
                    </w:rPr>
                    <w:t>服务类型</w:t>
                  </w:r>
                </w:p>
                <w:p w14:paraId="4D55F497" w14:textId="77777777" w:rsidR="00DC47C0" w:rsidRDefault="00D1452A">
                  <w:pPr>
                    <w:snapToGrid w:val="0"/>
                    <w:rPr>
                      <w:b/>
                      <w:sz w:val="15"/>
                      <w:szCs w:val="15"/>
                    </w:rPr>
                  </w:pPr>
                  <w:r>
                    <w:rPr>
                      <w:rFonts w:hint="eastAsia"/>
                      <w:b/>
                      <w:sz w:val="15"/>
                      <w:szCs w:val="15"/>
                    </w:rPr>
                    <w:t>费率</w:t>
                  </w:r>
                </w:p>
                <w:p w14:paraId="75951A92" w14:textId="77777777" w:rsidR="00DC47C0" w:rsidRDefault="00D1452A">
                  <w:pPr>
                    <w:snapToGrid w:val="0"/>
                    <w:rPr>
                      <w:b/>
                      <w:sz w:val="15"/>
                      <w:szCs w:val="15"/>
                    </w:rPr>
                  </w:pPr>
                  <w:r>
                    <w:rPr>
                      <w:rFonts w:hint="eastAsia"/>
                      <w:b/>
                      <w:sz w:val="15"/>
                      <w:szCs w:val="15"/>
                    </w:rPr>
                    <w:t>中标金额（万元）</w:t>
                  </w:r>
                </w:p>
              </w:tc>
              <w:tc>
                <w:tcPr>
                  <w:tcW w:w="1478" w:type="dxa"/>
                  <w:vAlign w:val="center"/>
                </w:tcPr>
                <w:p w14:paraId="74294B72" w14:textId="77777777" w:rsidR="00DC47C0" w:rsidRDefault="00D1452A">
                  <w:pPr>
                    <w:jc w:val="center"/>
                    <w:rPr>
                      <w:b/>
                      <w:sz w:val="15"/>
                      <w:szCs w:val="15"/>
                    </w:rPr>
                  </w:pPr>
                  <w:r>
                    <w:rPr>
                      <w:rFonts w:hint="eastAsia"/>
                      <w:b/>
                      <w:sz w:val="15"/>
                      <w:szCs w:val="15"/>
                    </w:rPr>
                    <w:t>货物招标</w:t>
                  </w:r>
                </w:p>
              </w:tc>
              <w:tc>
                <w:tcPr>
                  <w:tcW w:w="1477" w:type="dxa"/>
                  <w:vAlign w:val="center"/>
                </w:tcPr>
                <w:p w14:paraId="6F4050B8" w14:textId="77777777" w:rsidR="00DC47C0" w:rsidRDefault="00D1452A">
                  <w:pPr>
                    <w:jc w:val="center"/>
                    <w:rPr>
                      <w:b/>
                      <w:sz w:val="15"/>
                      <w:szCs w:val="15"/>
                    </w:rPr>
                  </w:pPr>
                  <w:r>
                    <w:rPr>
                      <w:rFonts w:hint="eastAsia"/>
                      <w:b/>
                      <w:sz w:val="15"/>
                      <w:szCs w:val="15"/>
                    </w:rPr>
                    <w:t>服务招标</w:t>
                  </w:r>
                </w:p>
              </w:tc>
              <w:tc>
                <w:tcPr>
                  <w:tcW w:w="1478" w:type="dxa"/>
                  <w:vAlign w:val="center"/>
                </w:tcPr>
                <w:p w14:paraId="116589E0" w14:textId="77777777" w:rsidR="00DC47C0" w:rsidRDefault="00D1452A">
                  <w:pPr>
                    <w:jc w:val="center"/>
                    <w:rPr>
                      <w:b/>
                      <w:sz w:val="15"/>
                      <w:szCs w:val="15"/>
                    </w:rPr>
                  </w:pPr>
                  <w:r>
                    <w:rPr>
                      <w:rFonts w:hint="eastAsia"/>
                      <w:b/>
                      <w:sz w:val="15"/>
                      <w:szCs w:val="15"/>
                    </w:rPr>
                    <w:t>工程招标</w:t>
                  </w:r>
                </w:p>
              </w:tc>
            </w:tr>
            <w:tr w:rsidR="00DC47C0" w14:paraId="7C3863D4" w14:textId="77777777">
              <w:trPr>
                <w:trHeight w:val="239"/>
              </w:trPr>
              <w:tc>
                <w:tcPr>
                  <w:tcW w:w="1827" w:type="dxa"/>
                </w:tcPr>
                <w:p w14:paraId="2D8D51E8" w14:textId="77777777" w:rsidR="00DC47C0" w:rsidRDefault="00D1452A">
                  <w:pPr>
                    <w:jc w:val="center"/>
                  </w:pPr>
                  <w:r>
                    <w:rPr>
                      <w:rFonts w:hint="eastAsia"/>
                    </w:rPr>
                    <w:t>100</w:t>
                  </w:r>
                  <w:r>
                    <w:rPr>
                      <w:rFonts w:hint="eastAsia"/>
                    </w:rPr>
                    <w:t>以下</w:t>
                  </w:r>
                </w:p>
              </w:tc>
              <w:tc>
                <w:tcPr>
                  <w:tcW w:w="1478" w:type="dxa"/>
                </w:tcPr>
                <w:p w14:paraId="218BF0BF" w14:textId="77777777" w:rsidR="00DC47C0" w:rsidRDefault="00D1452A">
                  <w:pPr>
                    <w:jc w:val="center"/>
                  </w:pPr>
                  <w:r>
                    <w:rPr>
                      <w:rFonts w:hint="eastAsia"/>
                    </w:rPr>
                    <w:t>1.5%</w:t>
                  </w:r>
                </w:p>
              </w:tc>
              <w:tc>
                <w:tcPr>
                  <w:tcW w:w="1477" w:type="dxa"/>
                </w:tcPr>
                <w:p w14:paraId="109FA376" w14:textId="77777777" w:rsidR="00DC47C0" w:rsidRDefault="00D1452A">
                  <w:pPr>
                    <w:jc w:val="center"/>
                  </w:pPr>
                  <w:r>
                    <w:rPr>
                      <w:rFonts w:hint="eastAsia"/>
                    </w:rPr>
                    <w:t>1.5%</w:t>
                  </w:r>
                </w:p>
              </w:tc>
              <w:tc>
                <w:tcPr>
                  <w:tcW w:w="1478" w:type="dxa"/>
                </w:tcPr>
                <w:p w14:paraId="574E91B3" w14:textId="77777777" w:rsidR="00DC47C0" w:rsidRDefault="00D1452A">
                  <w:pPr>
                    <w:jc w:val="center"/>
                  </w:pPr>
                  <w:r>
                    <w:rPr>
                      <w:rFonts w:hint="eastAsia"/>
                    </w:rPr>
                    <w:t>1.0%</w:t>
                  </w:r>
                </w:p>
              </w:tc>
            </w:tr>
            <w:tr w:rsidR="00DC47C0" w14:paraId="52D7425D" w14:textId="77777777">
              <w:trPr>
                <w:trHeight w:val="212"/>
              </w:trPr>
              <w:tc>
                <w:tcPr>
                  <w:tcW w:w="1827" w:type="dxa"/>
                </w:tcPr>
                <w:p w14:paraId="1A5ABA1F" w14:textId="77777777" w:rsidR="00DC47C0" w:rsidRDefault="00D1452A">
                  <w:pPr>
                    <w:jc w:val="center"/>
                  </w:pPr>
                  <w:r>
                    <w:rPr>
                      <w:rFonts w:hint="eastAsia"/>
                    </w:rPr>
                    <w:t>100-500</w:t>
                  </w:r>
                </w:p>
              </w:tc>
              <w:tc>
                <w:tcPr>
                  <w:tcW w:w="1478" w:type="dxa"/>
                </w:tcPr>
                <w:p w14:paraId="25A305B7" w14:textId="77777777" w:rsidR="00DC47C0" w:rsidRDefault="00D1452A">
                  <w:pPr>
                    <w:jc w:val="center"/>
                  </w:pPr>
                  <w:r>
                    <w:rPr>
                      <w:rFonts w:hint="eastAsia"/>
                    </w:rPr>
                    <w:t>1.1%</w:t>
                  </w:r>
                </w:p>
              </w:tc>
              <w:tc>
                <w:tcPr>
                  <w:tcW w:w="1477" w:type="dxa"/>
                </w:tcPr>
                <w:p w14:paraId="7A1EF7C5" w14:textId="77777777" w:rsidR="00DC47C0" w:rsidRDefault="00D1452A">
                  <w:pPr>
                    <w:jc w:val="center"/>
                  </w:pPr>
                  <w:r>
                    <w:rPr>
                      <w:rFonts w:hint="eastAsia"/>
                    </w:rPr>
                    <w:t>0.8%</w:t>
                  </w:r>
                </w:p>
              </w:tc>
              <w:tc>
                <w:tcPr>
                  <w:tcW w:w="1478" w:type="dxa"/>
                </w:tcPr>
                <w:p w14:paraId="11144CE9" w14:textId="77777777" w:rsidR="00DC47C0" w:rsidRDefault="00D1452A">
                  <w:pPr>
                    <w:jc w:val="center"/>
                  </w:pPr>
                  <w:r>
                    <w:rPr>
                      <w:rFonts w:hint="eastAsia"/>
                    </w:rPr>
                    <w:t>0.7%</w:t>
                  </w:r>
                </w:p>
              </w:tc>
            </w:tr>
            <w:tr w:rsidR="00DC47C0" w14:paraId="194E476A" w14:textId="77777777">
              <w:trPr>
                <w:trHeight w:val="212"/>
              </w:trPr>
              <w:tc>
                <w:tcPr>
                  <w:tcW w:w="1827" w:type="dxa"/>
                </w:tcPr>
                <w:p w14:paraId="2719BAB6" w14:textId="77777777" w:rsidR="00DC47C0" w:rsidRDefault="00D1452A">
                  <w:pPr>
                    <w:jc w:val="center"/>
                  </w:pPr>
                  <w:r>
                    <w:rPr>
                      <w:rFonts w:hint="eastAsia"/>
                    </w:rPr>
                    <w:t>500-1000</w:t>
                  </w:r>
                </w:p>
              </w:tc>
              <w:tc>
                <w:tcPr>
                  <w:tcW w:w="1478" w:type="dxa"/>
                </w:tcPr>
                <w:p w14:paraId="211C9230" w14:textId="77777777" w:rsidR="00DC47C0" w:rsidRDefault="00D1452A">
                  <w:pPr>
                    <w:jc w:val="center"/>
                  </w:pPr>
                  <w:r>
                    <w:rPr>
                      <w:rFonts w:hint="eastAsia"/>
                    </w:rPr>
                    <w:t>0.8%</w:t>
                  </w:r>
                </w:p>
              </w:tc>
              <w:tc>
                <w:tcPr>
                  <w:tcW w:w="1477" w:type="dxa"/>
                </w:tcPr>
                <w:p w14:paraId="60210C82" w14:textId="77777777" w:rsidR="00DC47C0" w:rsidRDefault="00D1452A">
                  <w:pPr>
                    <w:jc w:val="center"/>
                  </w:pPr>
                  <w:r>
                    <w:rPr>
                      <w:rFonts w:hint="eastAsia"/>
                    </w:rPr>
                    <w:t>0.45%</w:t>
                  </w:r>
                </w:p>
              </w:tc>
              <w:tc>
                <w:tcPr>
                  <w:tcW w:w="1478" w:type="dxa"/>
                </w:tcPr>
                <w:p w14:paraId="6EE9C598" w14:textId="77777777" w:rsidR="00DC47C0" w:rsidRDefault="00D1452A">
                  <w:pPr>
                    <w:jc w:val="center"/>
                  </w:pPr>
                  <w:r>
                    <w:rPr>
                      <w:rFonts w:hint="eastAsia"/>
                    </w:rPr>
                    <w:t>0.55%</w:t>
                  </w:r>
                </w:p>
              </w:tc>
            </w:tr>
            <w:tr w:rsidR="00DC47C0" w14:paraId="031AA103" w14:textId="77777777">
              <w:trPr>
                <w:trHeight w:val="212"/>
              </w:trPr>
              <w:tc>
                <w:tcPr>
                  <w:tcW w:w="1827" w:type="dxa"/>
                </w:tcPr>
                <w:p w14:paraId="6B167643" w14:textId="77777777" w:rsidR="00DC47C0" w:rsidRDefault="00D1452A">
                  <w:pPr>
                    <w:jc w:val="center"/>
                  </w:pPr>
                  <w:r>
                    <w:rPr>
                      <w:rFonts w:hint="eastAsia"/>
                    </w:rPr>
                    <w:t>1000-5000</w:t>
                  </w:r>
                </w:p>
              </w:tc>
              <w:tc>
                <w:tcPr>
                  <w:tcW w:w="1478" w:type="dxa"/>
                </w:tcPr>
                <w:p w14:paraId="57C3D07D" w14:textId="77777777" w:rsidR="00DC47C0" w:rsidRDefault="00D1452A">
                  <w:pPr>
                    <w:jc w:val="center"/>
                  </w:pPr>
                  <w:r>
                    <w:rPr>
                      <w:rFonts w:hint="eastAsia"/>
                    </w:rPr>
                    <w:t>0.5%</w:t>
                  </w:r>
                </w:p>
              </w:tc>
              <w:tc>
                <w:tcPr>
                  <w:tcW w:w="1477" w:type="dxa"/>
                </w:tcPr>
                <w:p w14:paraId="0E2237D6" w14:textId="77777777" w:rsidR="00DC47C0" w:rsidRDefault="00D1452A">
                  <w:pPr>
                    <w:jc w:val="center"/>
                  </w:pPr>
                  <w:r>
                    <w:rPr>
                      <w:rFonts w:hint="eastAsia"/>
                    </w:rPr>
                    <w:t>0.25%</w:t>
                  </w:r>
                </w:p>
              </w:tc>
              <w:tc>
                <w:tcPr>
                  <w:tcW w:w="1478" w:type="dxa"/>
                </w:tcPr>
                <w:p w14:paraId="51C4B9D9" w14:textId="77777777" w:rsidR="00DC47C0" w:rsidRDefault="00D1452A">
                  <w:pPr>
                    <w:jc w:val="center"/>
                  </w:pPr>
                  <w:r>
                    <w:rPr>
                      <w:rFonts w:hint="eastAsia"/>
                    </w:rPr>
                    <w:t>0.35%</w:t>
                  </w:r>
                </w:p>
              </w:tc>
            </w:tr>
            <w:tr w:rsidR="00DC47C0" w14:paraId="61DC7D04" w14:textId="77777777">
              <w:trPr>
                <w:trHeight w:val="212"/>
              </w:trPr>
              <w:tc>
                <w:tcPr>
                  <w:tcW w:w="1827" w:type="dxa"/>
                </w:tcPr>
                <w:p w14:paraId="2F9FA823" w14:textId="77777777" w:rsidR="00DC47C0" w:rsidRDefault="00D1452A">
                  <w:pPr>
                    <w:jc w:val="center"/>
                  </w:pPr>
                  <w:r>
                    <w:rPr>
                      <w:rFonts w:hint="eastAsia"/>
                    </w:rPr>
                    <w:t>5000-10000</w:t>
                  </w:r>
                </w:p>
              </w:tc>
              <w:tc>
                <w:tcPr>
                  <w:tcW w:w="1478" w:type="dxa"/>
                </w:tcPr>
                <w:p w14:paraId="1B021B77" w14:textId="77777777" w:rsidR="00DC47C0" w:rsidRDefault="00D1452A">
                  <w:pPr>
                    <w:jc w:val="center"/>
                  </w:pPr>
                  <w:r>
                    <w:rPr>
                      <w:rFonts w:hint="eastAsia"/>
                    </w:rPr>
                    <w:t>0.25%</w:t>
                  </w:r>
                </w:p>
              </w:tc>
              <w:tc>
                <w:tcPr>
                  <w:tcW w:w="1477" w:type="dxa"/>
                </w:tcPr>
                <w:p w14:paraId="3AE4590E" w14:textId="77777777" w:rsidR="00DC47C0" w:rsidRDefault="00D1452A">
                  <w:pPr>
                    <w:jc w:val="center"/>
                  </w:pPr>
                  <w:r>
                    <w:rPr>
                      <w:rFonts w:hint="eastAsia"/>
                    </w:rPr>
                    <w:t>0.1%</w:t>
                  </w:r>
                </w:p>
              </w:tc>
              <w:tc>
                <w:tcPr>
                  <w:tcW w:w="1478" w:type="dxa"/>
                </w:tcPr>
                <w:p w14:paraId="65394A19" w14:textId="77777777" w:rsidR="00DC47C0" w:rsidRDefault="00D1452A">
                  <w:pPr>
                    <w:jc w:val="center"/>
                  </w:pPr>
                  <w:r>
                    <w:rPr>
                      <w:rFonts w:hint="eastAsia"/>
                    </w:rPr>
                    <w:t>0.2%</w:t>
                  </w:r>
                </w:p>
              </w:tc>
            </w:tr>
            <w:tr w:rsidR="00DC47C0" w14:paraId="445662DF" w14:textId="77777777">
              <w:trPr>
                <w:trHeight w:val="212"/>
              </w:trPr>
              <w:tc>
                <w:tcPr>
                  <w:tcW w:w="1827" w:type="dxa"/>
                </w:tcPr>
                <w:p w14:paraId="62B4FDC9" w14:textId="77777777" w:rsidR="00DC47C0" w:rsidRDefault="00D1452A">
                  <w:pPr>
                    <w:jc w:val="center"/>
                  </w:pPr>
                  <w:r>
                    <w:rPr>
                      <w:rFonts w:hint="eastAsia"/>
                    </w:rPr>
                    <w:t>10000-100000</w:t>
                  </w:r>
                </w:p>
              </w:tc>
              <w:tc>
                <w:tcPr>
                  <w:tcW w:w="1478" w:type="dxa"/>
                </w:tcPr>
                <w:p w14:paraId="5478E11C" w14:textId="77777777" w:rsidR="00DC47C0" w:rsidRDefault="00D1452A">
                  <w:pPr>
                    <w:jc w:val="center"/>
                  </w:pPr>
                  <w:r>
                    <w:rPr>
                      <w:rFonts w:hint="eastAsia"/>
                    </w:rPr>
                    <w:t>0.05%</w:t>
                  </w:r>
                </w:p>
              </w:tc>
              <w:tc>
                <w:tcPr>
                  <w:tcW w:w="1477" w:type="dxa"/>
                </w:tcPr>
                <w:p w14:paraId="3C60C7E3" w14:textId="77777777" w:rsidR="00DC47C0" w:rsidRDefault="00D1452A">
                  <w:pPr>
                    <w:jc w:val="center"/>
                  </w:pPr>
                  <w:r>
                    <w:rPr>
                      <w:rFonts w:hint="eastAsia"/>
                    </w:rPr>
                    <w:t>0.05%</w:t>
                  </w:r>
                </w:p>
              </w:tc>
              <w:tc>
                <w:tcPr>
                  <w:tcW w:w="1478" w:type="dxa"/>
                </w:tcPr>
                <w:p w14:paraId="67E12BB3" w14:textId="77777777" w:rsidR="00DC47C0" w:rsidRDefault="00D1452A">
                  <w:pPr>
                    <w:jc w:val="center"/>
                  </w:pPr>
                  <w:r>
                    <w:rPr>
                      <w:rFonts w:hint="eastAsia"/>
                    </w:rPr>
                    <w:t>0.05%</w:t>
                  </w:r>
                </w:p>
              </w:tc>
            </w:tr>
            <w:tr w:rsidR="00DC47C0" w14:paraId="427D75F5" w14:textId="77777777">
              <w:trPr>
                <w:trHeight w:val="248"/>
              </w:trPr>
              <w:tc>
                <w:tcPr>
                  <w:tcW w:w="1827" w:type="dxa"/>
                </w:tcPr>
                <w:p w14:paraId="411BCD9E" w14:textId="77777777" w:rsidR="00DC47C0" w:rsidRDefault="00D1452A">
                  <w:pPr>
                    <w:jc w:val="center"/>
                  </w:pPr>
                  <w:r>
                    <w:rPr>
                      <w:rFonts w:hint="eastAsia"/>
                    </w:rPr>
                    <w:t>1000000</w:t>
                  </w:r>
                  <w:r>
                    <w:rPr>
                      <w:rFonts w:hint="eastAsia"/>
                    </w:rPr>
                    <w:t>以上</w:t>
                  </w:r>
                </w:p>
              </w:tc>
              <w:tc>
                <w:tcPr>
                  <w:tcW w:w="1478" w:type="dxa"/>
                </w:tcPr>
                <w:p w14:paraId="62AC009C" w14:textId="77777777" w:rsidR="00DC47C0" w:rsidRDefault="00D1452A">
                  <w:pPr>
                    <w:jc w:val="center"/>
                  </w:pPr>
                  <w:r>
                    <w:rPr>
                      <w:rFonts w:hint="eastAsia"/>
                    </w:rPr>
                    <w:t>0.01%</w:t>
                  </w:r>
                </w:p>
              </w:tc>
              <w:tc>
                <w:tcPr>
                  <w:tcW w:w="1477" w:type="dxa"/>
                </w:tcPr>
                <w:p w14:paraId="7BA0552F" w14:textId="77777777" w:rsidR="00DC47C0" w:rsidRDefault="00D1452A">
                  <w:pPr>
                    <w:jc w:val="center"/>
                  </w:pPr>
                  <w:r>
                    <w:rPr>
                      <w:rFonts w:hint="eastAsia"/>
                    </w:rPr>
                    <w:t>0.01%</w:t>
                  </w:r>
                </w:p>
              </w:tc>
              <w:tc>
                <w:tcPr>
                  <w:tcW w:w="1478" w:type="dxa"/>
                </w:tcPr>
                <w:p w14:paraId="50F0D739" w14:textId="77777777" w:rsidR="00DC47C0" w:rsidRDefault="00D1452A">
                  <w:pPr>
                    <w:jc w:val="center"/>
                  </w:pPr>
                  <w:r>
                    <w:rPr>
                      <w:rFonts w:hint="eastAsia"/>
                    </w:rPr>
                    <w:t>0.01%</w:t>
                  </w:r>
                </w:p>
              </w:tc>
            </w:tr>
          </w:tbl>
          <w:p w14:paraId="62230015" w14:textId="77777777" w:rsidR="00DC47C0" w:rsidRDefault="00D1452A">
            <w:pPr>
              <w:pStyle w:val="af2"/>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 xml:space="preserve"> 1</w:t>
            </w:r>
            <w:r>
              <w:rPr>
                <w:rFonts w:ascii="仿宋" w:eastAsia="仿宋" w:hAnsi="仿宋" w:hint="eastAsia"/>
                <w:sz w:val="21"/>
                <w:szCs w:val="21"/>
                <w:lang w:val="zh-CN"/>
              </w:rPr>
              <w:t>、按本表费率计算的收费为招标代理服务全过程的收费基准价格。</w:t>
            </w:r>
          </w:p>
          <w:p w14:paraId="73C71BCA" w14:textId="77777777" w:rsidR="00DC47C0" w:rsidRDefault="00D1452A">
            <w:pPr>
              <w:pStyle w:val="af2"/>
              <w:rPr>
                <w:rFonts w:ascii="仿宋" w:eastAsia="仿宋" w:hAnsi="仿宋"/>
                <w:sz w:val="21"/>
                <w:szCs w:val="21"/>
                <w:lang w:val="zh-CN"/>
              </w:rPr>
            </w:pPr>
            <w:r>
              <w:rPr>
                <w:rFonts w:ascii="仿宋" w:eastAsia="仿宋" w:hAnsi="仿宋" w:hint="eastAsia"/>
                <w:sz w:val="21"/>
                <w:szCs w:val="21"/>
                <w:lang w:val="zh-CN"/>
              </w:rPr>
              <w:t xml:space="preserve"> </w:t>
            </w:r>
            <w:r>
              <w:rPr>
                <w:rFonts w:ascii="仿宋" w:eastAsia="仿宋" w:hAnsi="仿宋"/>
                <w:sz w:val="21"/>
                <w:szCs w:val="21"/>
                <w:lang w:val="zh-CN"/>
              </w:rPr>
              <w:t xml:space="preserve">   2</w:t>
            </w:r>
            <w:r>
              <w:rPr>
                <w:rFonts w:ascii="仿宋" w:eastAsia="仿宋" w:hAnsi="仿宋" w:hint="eastAsia"/>
                <w:sz w:val="21"/>
                <w:szCs w:val="21"/>
                <w:lang w:val="zh-CN"/>
              </w:rPr>
              <w:t>、招标代理服务收费按差额定率累进法计算。</w:t>
            </w:r>
          </w:p>
          <w:p w14:paraId="3881FF62" w14:textId="77777777" w:rsidR="00DC47C0" w:rsidRDefault="00D1452A">
            <w:pPr>
              <w:pStyle w:val="af2"/>
              <w:ind w:left="420"/>
              <w:rPr>
                <w:rFonts w:ascii="仿宋" w:eastAsia="仿宋" w:hAnsi="仿宋"/>
                <w:b/>
                <w:bCs/>
                <w:sz w:val="21"/>
                <w:szCs w:val="21"/>
                <w:lang w:val="zh-CN"/>
              </w:rPr>
            </w:pPr>
            <w:r>
              <w:rPr>
                <w:rFonts w:ascii="仿宋" w:eastAsia="仿宋" w:hAnsi="仿宋" w:hint="eastAsia"/>
                <w:b/>
                <w:bCs/>
                <w:sz w:val="21"/>
                <w:szCs w:val="21"/>
              </w:rPr>
              <w:t>3、</w:t>
            </w:r>
            <w:r>
              <w:rPr>
                <w:rFonts w:ascii="仿宋" w:eastAsia="仿宋" w:hAnsi="仿宋" w:hint="eastAsia"/>
                <w:b/>
                <w:bCs/>
                <w:sz w:val="21"/>
                <w:szCs w:val="21"/>
                <w:lang w:val="zh-CN"/>
              </w:rPr>
              <w:t>中标人在领取中标通知书前向招标代理机构交纳招标代理服务费。</w:t>
            </w:r>
          </w:p>
          <w:p w14:paraId="6E2F14C3" w14:textId="77777777" w:rsidR="00DC47C0" w:rsidRDefault="00D1452A">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58A48125" w14:textId="77777777" w:rsidR="00616CC5" w:rsidRDefault="00616CC5" w:rsidP="00616CC5">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Pr="00FF4436">
              <w:rPr>
                <w:rFonts w:ascii="仿宋" w:eastAsia="仿宋" w:hAnsi="仿宋" w:hint="eastAsia"/>
                <w:b/>
                <w:bCs/>
                <w:szCs w:val="21"/>
                <w:lang w:val="zh-CN"/>
              </w:rPr>
              <w:t>四川国际招标有限责任公司</w:t>
            </w:r>
          </w:p>
          <w:p w14:paraId="39FB5769" w14:textId="77777777" w:rsidR="00616CC5" w:rsidRDefault="00616CC5" w:rsidP="00616CC5">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Pr="00FF4436">
              <w:rPr>
                <w:rFonts w:ascii="仿宋" w:eastAsia="仿宋" w:hAnsi="仿宋" w:hint="eastAsia"/>
                <w:b/>
                <w:bCs/>
                <w:szCs w:val="21"/>
                <w:lang w:val="zh-CN"/>
              </w:rPr>
              <w:t>中国民生银行股份有限公司成都分行营业部</w:t>
            </w:r>
          </w:p>
          <w:p w14:paraId="32C7217A" w14:textId="7A55315B" w:rsidR="00DC47C0" w:rsidRDefault="00616CC5" w:rsidP="00616CC5">
            <w:pPr>
              <w:pStyle w:val="af2"/>
              <w:ind w:firstLineChars="200" w:firstLine="422"/>
              <w:rPr>
                <w:rFonts w:ascii="仿宋" w:eastAsia="仿宋" w:hAnsi="仿宋"/>
                <w:sz w:val="21"/>
                <w:szCs w:val="21"/>
                <w:lang w:val="zh-CN"/>
              </w:rPr>
            </w:pPr>
            <w:r>
              <w:rPr>
                <w:rFonts w:ascii="仿宋" w:eastAsia="仿宋" w:hAnsi="仿宋" w:hint="eastAsia"/>
                <w:b/>
                <w:bCs/>
                <w:sz w:val="21"/>
                <w:szCs w:val="21"/>
                <w:lang w:val="zh-CN"/>
              </w:rPr>
              <w:t>（</w:t>
            </w:r>
            <w:r>
              <w:rPr>
                <w:rFonts w:ascii="仿宋" w:eastAsia="仿宋" w:hAnsi="仿宋" w:hint="eastAsia"/>
                <w:b/>
                <w:bCs/>
                <w:sz w:val="21"/>
                <w:szCs w:val="21"/>
              </w:rPr>
              <w:t>3</w:t>
            </w:r>
            <w:r>
              <w:rPr>
                <w:rFonts w:ascii="仿宋" w:eastAsia="仿宋" w:hAnsi="仿宋" w:hint="eastAsia"/>
                <w:b/>
                <w:bCs/>
                <w:sz w:val="21"/>
                <w:szCs w:val="21"/>
                <w:lang w:val="zh-CN"/>
              </w:rPr>
              <w:t>）银行账号：</w:t>
            </w:r>
            <w:r w:rsidRPr="00FF4436">
              <w:rPr>
                <w:rFonts w:ascii="仿宋" w:eastAsia="仿宋" w:hAnsi="仿宋"/>
                <w:b/>
                <w:bCs/>
                <w:sz w:val="21"/>
                <w:szCs w:val="21"/>
                <w:lang w:val="zh-CN"/>
              </w:rPr>
              <w:t>9902001763182001</w:t>
            </w:r>
          </w:p>
        </w:tc>
      </w:tr>
      <w:tr w:rsidR="00DC47C0" w14:paraId="47C09948" w14:textId="77777777">
        <w:trPr>
          <w:trHeight w:val="23"/>
          <w:jc w:val="center"/>
        </w:trPr>
        <w:tc>
          <w:tcPr>
            <w:tcW w:w="838" w:type="dxa"/>
            <w:vAlign w:val="center"/>
          </w:tcPr>
          <w:p w14:paraId="11DCDF55" w14:textId="77777777" w:rsidR="00DC47C0" w:rsidRDefault="00D1452A">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617080FD" w14:textId="77777777" w:rsidR="00DC47C0" w:rsidRDefault="00D1452A">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34116432" w14:textId="77777777" w:rsidR="00DC47C0" w:rsidRDefault="00D1452A">
            <w:pPr>
              <w:pStyle w:val="af2"/>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w:t>
            </w:r>
            <w:r>
              <w:rPr>
                <w:rFonts w:ascii="仿宋" w:eastAsia="仿宋" w:hAnsi="仿宋" w:hint="eastAsia"/>
                <w:sz w:val="21"/>
                <w:szCs w:val="21"/>
                <w:lang w:val="zh-CN"/>
              </w:rPr>
              <w:lastRenderedPageBreak/>
              <w:t>任。</w:t>
            </w:r>
          </w:p>
        </w:tc>
      </w:tr>
      <w:tr w:rsidR="00DC47C0" w14:paraId="40F11A23" w14:textId="77777777">
        <w:trPr>
          <w:trHeight w:val="23"/>
          <w:jc w:val="center"/>
        </w:trPr>
        <w:tc>
          <w:tcPr>
            <w:tcW w:w="838" w:type="dxa"/>
            <w:vAlign w:val="center"/>
          </w:tcPr>
          <w:p w14:paraId="42C53626" w14:textId="77777777" w:rsidR="00DC47C0" w:rsidRDefault="00D1452A">
            <w:pPr>
              <w:ind w:firstLineChars="50" w:firstLine="105"/>
              <w:rPr>
                <w:rFonts w:ascii="仿宋" w:eastAsia="仿宋" w:hAnsi="仿宋"/>
                <w:szCs w:val="21"/>
              </w:rPr>
            </w:pPr>
            <w:r>
              <w:rPr>
                <w:rFonts w:ascii="仿宋" w:eastAsia="仿宋" w:hAnsi="仿宋" w:hint="eastAsia"/>
                <w:szCs w:val="21"/>
              </w:rPr>
              <w:lastRenderedPageBreak/>
              <w:t>19</w:t>
            </w:r>
          </w:p>
        </w:tc>
        <w:tc>
          <w:tcPr>
            <w:tcW w:w="2552" w:type="dxa"/>
            <w:tcBorders>
              <w:right w:val="single" w:sz="4" w:space="0" w:color="auto"/>
            </w:tcBorders>
            <w:vAlign w:val="center"/>
          </w:tcPr>
          <w:p w14:paraId="22BB253A" w14:textId="77777777" w:rsidR="00DC47C0" w:rsidRDefault="00D1452A">
            <w:pPr>
              <w:pStyle w:val="af2"/>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008FD83F" w14:textId="77777777" w:rsidR="00DC47C0" w:rsidRDefault="00D1452A">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2967A8E1" w14:textId="77777777" w:rsidR="00DC47C0" w:rsidRDefault="00D1452A">
            <w:pPr>
              <w:pStyle w:val="af2"/>
              <w:rPr>
                <w:rFonts w:ascii="仿宋" w:eastAsia="仿宋" w:hAnsi="仿宋"/>
                <w:b/>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DC47C0" w14:paraId="6E61DF6F" w14:textId="77777777">
        <w:trPr>
          <w:trHeight w:val="23"/>
          <w:jc w:val="center"/>
        </w:trPr>
        <w:tc>
          <w:tcPr>
            <w:tcW w:w="838" w:type="dxa"/>
            <w:vAlign w:val="center"/>
          </w:tcPr>
          <w:p w14:paraId="7C847F6C" w14:textId="77777777" w:rsidR="00DC47C0" w:rsidRDefault="00D1452A">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02195E81" w14:textId="77777777" w:rsidR="00DC47C0" w:rsidRDefault="00D1452A">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14:paraId="224B2F8A" w14:textId="07261658" w:rsidR="00DC47C0" w:rsidRDefault="00D1452A">
            <w:pPr>
              <w:pStyle w:val="af2"/>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396B8F36" w14:textId="5B33E75D" w:rsidR="00DC47C0" w:rsidRDefault="00D1452A">
            <w:pPr>
              <w:pStyle w:val="af2"/>
              <w:rPr>
                <w:rFonts w:ascii="仿宋" w:eastAsia="仿宋" w:hAnsi="仿宋"/>
                <w:b/>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DC47C0" w14:paraId="1478F163" w14:textId="77777777">
        <w:trPr>
          <w:trHeight w:val="23"/>
          <w:jc w:val="center"/>
        </w:trPr>
        <w:tc>
          <w:tcPr>
            <w:tcW w:w="838" w:type="dxa"/>
            <w:vAlign w:val="center"/>
          </w:tcPr>
          <w:p w14:paraId="3BC596D7" w14:textId="77777777" w:rsidR="00DC47C0" w:rsidRDefault="00D1452A">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26389724" w14:textId="77777777" w:rsidR="00DC47C0" w:rsidRDefault="00D1452A">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111" w:type="dxa"/>
            <w:tcBorders>
              <w:left w:val="single" w:sz="4" w:space="0" w:color="auto"/>
            </w:tcBorders>
            <w:vAlign w:val="center"/>
          </w:tcPr>
          <w:p w14:paraId="640AFC2B" w14:textId="77777777" w:rsidR="00DC47C0" w:rsidRDefault="00D1452A">
            <w:pPr>
              <w:pStyle w:val="af2"/>
              <w:rPr>
                <w:rFonts w:ascii="仿宋" w:eastAsia="仿宋" w:hAnsi="仿宋"/>
                <w:b/>
                <w:sz w:val="21"/>
                <w:szCs w:val="21"/>
                <w:lang w:val="zh-CN"/>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7ED12ECA" w14:textId="77777777" w:rsidR="00DC47C0" w:rsidRDefault="00DC47C0">
      <w:pPr>
        <w:rPr>
          <w:rFonts w:ascii="仿宋" w:eastAsia="仿宋" w:hAnsi="仿宋"/>
        </w:rPr>
      </w:pPr>
    </w:p>
    <w:p w14:paraId="39FCF4B1" w14:textId="77777777" w:rsidR="00DC47C0" w:rsidRDefault="00D1452A">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bCs w:val="0"/>
        </w:rPr>
        <w:t xml:space="preserve">  </w:t>
      </w:r>
      <w:r>
        <w:rPr>
          <w:rFonts w:ascii="仿宋" w:eastAsia="仿宋" w:hAnsi="仿宋" w:hint="eastAsia"/>
          <w:bCs w:val="0"/>
        </w:rPr>
        <w:t>则</w:t>
      </w:r>
    </w:p>
    <w:p w14:paraId="38440723" w14:textId="77777777" w:rsidR="00DC47C0" w:rsidRDefault="00D1452A">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24"/>
      <w:r>
        <w:rPr>
          <w:rFonts w:ascii="仿宋" w:eastAsia="仿宋" w:hAnsi="仿宋"/>
          <w:sz w:val="24"/>
          <w:szCs w:val="24"/>
        </w:rPr>
        <w:t>1.</w:t>
      </w:r>
      <w:bookmarkEnd w:id="27"/>
      <w:bookmarkEnd w:id="28"/>
      <w:r>
        <w:rPr>
          <w:rFonts w:ascii="仿宋" w:eastAsia="仿宋" w:hAnsi="仿宋" w:hint="eastAsia"/>
          <w:sz w:val="24"/>
          <w:szCs w:val="24"/>
        </w:rPr>
        <w:t xml:space="preserve"> 适用范围</w:t>
      </w:r>
      <w:bookmarkEnd w:id="29"/>
    </w:p>
    <w:p w14:paraId="24D2A594"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14:paraId="4026ECC4" w14:textId="77777777" w:rsidR="00DC47C0" w:rsidRDefault="00D1452A">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Pr>
          <w:rFonts w:ascii="仿宋" w:eastAsia="仿宋" w:hAnsi="仿宋"/>
          <w:sz w:val="24"/>
        </w:rPr>
        <w:t xml:space="preserve">2. </w:t>
      </w:r>
      <w:bookmarkEnd w:id="31"/>
      <w:bookmarkEnd w:id="32"/>
      <w:r>
        <w:rPr>
          <w:rFonts w:ascii="仿宋" w:eastAsia="仿宋" w:hAnsi="仿宋" w:hint="eastAsia"/>
          <w:sz w:val="24"/>
        </w:rPr>
        <w:t>有关</w:t>
      </w:r>
      <w:r>
        <w:rPr>
          <w:rFonts w:ascii="仿宋" w:eastAsia="仿宋" w:hAnsi="仿宋" w:hint="eastAsia"/>
          <w:sz w:val="24"/>
          <w:szCs w:val="24"/>
        </w:rPr>
        <w:t>定义</w:t>
      </w:r>
      <w:bookmarkEnd w:id="33"/>
    </w:p>
    <w:p w14:paraId="3055F86A" w14:textId="1846B0EC"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“采购人”系指依法进行政府采购的国家机关、事业单位、团体组织。本次招标的采购人是</w:t>
      </w:r>
      <w:bookmarkEnd w:id="30"/>
      <w:r>
        <w:rPr>
          <w:rFonts w:ascii="仿宋" w:eastAsia="仿宋" w:hAnsi="仿宋"/>
          <w:sz w:val="24"/>
        </w:rPr>
        <w:t xml:space="preserve"> </w:t>
      </w:r>
      <w:r w:rsidR="00AC5938" w:rsidRPr="00EF7EC1">
        <w:rPr>
          <w:rFonts w:ascii="仿宋" w:eastAsia="仿宋" w:hAnsi="仿宋" w:hint="eastAsia"/>
          <w:b/>
          <w:sz w:val="24"/>
          <w:u w:val="single"/>
        </w:rPr>
        <w:t>成都市龙泉</w:t>
      </w:r>
      <w:proofErr w:type="gramStart"/>
      <w:r w:rsidR="00AC5938" w:rsidRPr="00EF7EC1">
        <w:rPr>
          <w:rFonts w:ascii="仿宋" w:eastAsia="仿宋" w:hAnsi="仿宋" w:hint="eastAsia"/>
          <w:b/>
          <w:sz w:val="24"/>
          <w:u w:val="single"/>
        </w:rPr>
        <w:t>驿</w:t>
      </w:r>
      <w:proofErr w:type="gramEnd"/>
      <w:r w:rsidR="00AC5938" w:rsidRPr="00EF7EC1">
        <w:rPr>
          <w:rFonts w:ascii="仿宋" w:eastAsia="仿宋" w:hAnsi="仿宋" w:hint="eastAsia"/>
          <w:b/>
          <w:sz w:val="24"/>
          <w:u w:val="single"/>
        </w:rPr>
        <w:t>区第一人民医院</w:t>
      </w:r>
      <w:r>
        <w:rPr>
          <w:rFonts w:ascii="仿宋" w:eastAsia="仿宋" w:hAnsi="仿宋" w:hint="eastAsia"/>
          <w:sz w:val="24"/>
        </w:rPr>
        <w:t>。</w:t>
      </w:r>
    </w:p>
    <w:p w14:paraId="6D27D2D9" w14:textId="77777777" w:rsidR="00DC47C0" w:rsidRDefault="00D1452A">
      <w:pPr>
        <w:tabs>
          <w:tab w:val="left" w:pos="7665"/>
        </w:tabs>
        <w:spacing w:line="400" w:lineRule="exact"/>
        <w:ind w:firstLineChars="200" w:firstLine="480"/>
        <w:rPr>
          <w:rFonts w:ascii="仿宋" w:eastAsia="仿宋" w:hAnsi="仿宋"/>
          <w:sz w:val="24"/>
        </w:rPr>
      </w:pPr>
      <w:bookmarkStart w:id="34" w:name="PO_默认文件内容_35"/>
      <w:r>
        <w:rPr>
          <w:rFonts w:ascii="仿宋" w:eastAsia="仿宋" w:hAnsi="仿宋"/>
          <w:sz w:val="24"/>
        </w:rPr>
        <w:t xml:space="preserve">2.2 </w:t>
      </w:r>
      <w:r>
        <w:rPr>
          <w:rFonts w:ascii="仿宋" w:eastAsia="仿宋" w:hAnsi="仿宋" w:hint="eastAsia"/>
          <w:sz w:val="24"/>
        </w:rPr>
        <w:t>“采购代理机构”</w:t>
      </w:r>
      <w:r>
        <w:rPr>
          <w:rFonts w:ascii="仿宋" w:eastAsia="仿宋" w:hAnsi="仿宋"/>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2BD0AE98"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14:paraId="7FC6B616"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“投标人”系指获取了招标文件拟参加投标和向采购人提供货物及相应服务的供应商。</w:t>
      </w:r>
    </w:p>
    <w:p w14:paraId="05446507" w14:textId="77777777" w:rsidR="00DC47C0" w:rsidRDefault="00D1452A">
      <w:pPr>
        <w:pStyle w:val="3"/>
        <w:spacing w:line="400" w:lineRule="exact"/>
        <w:ind w:firstLineChars="200" w:firstLine="482"/>
        <w:rPr>
          <w:rFonts w:ascii="仿宋" w:eastAsia="仿宋" w:hAnsi="仿宋"/>
          <w:sz w:val="24"/>
        </w:rPr>
      </w:pPr>
      <w:bookmarkStart w:id="35" w:name="_Toc217390843"/>
      <w:bookmarkStart w:id="36" w:name="_Toc183582207"/>
      <w:bookmarkStart w:id="37" w:name="_Toc183682344"/>
      <w:bookmarkStart w:id="38" w:name="_Toc217446036"/>
      <w:r>
        <w:rPr>
          <w:rFonts w:ascii="仿宋" w:eastAsia="仿宋" w:hAnsi="仿宋"/>
          <w:sz w:val="24"/>
        </w:rPr>
        <w:t xml:space="preserve">3. </w:t>
      </w:r>
      <w:r>
        <w:rPr>
          <w:rFonts w:ascii="仿宋" w:eastAsia="仿宋" w:hAnsi="仿宋" w:hint="eastAsia"/>
          <w:sz w:val="24"/>
        </w:rPr>
        <w:t>合格的投标人</w:t>
      </w:r>
      <w:bookmarkEnd w:id="35"/>
      <w:bookmarkEnd w:id="36"/>
      <w:bookmarkEnd w:id="37"/>
      <w:bookmarkEnd w:id="38"/>
    </w:p>
    <w:p w14:paraId="2BE47AE9"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774C0D6A" w14:textId="77777777" w:rsidR="00DC47C0" w:rsidRDefault="00D1452A">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3BAB945E"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4067B38A"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655F835B" w14:textId="77777777" w:rsidR="00DC47C0" w:rsidRDefault="00D1452A">
      <w:pPr>
        <w:pStyle w:val="3"/>
        <w:spacing w:line="400" w:lineRule="exact"/>
        <w:ind w:firstLineChars="200" w:firstLine="482"/>
        <w:rPr>
          <w:rFonts w:ascii="仿宋" w:eastAsia="仿宋" w:hAnsi="仿宋"/>
          <w:sz w:val="24"/>
        </w:rPr>
      </w:pPr>
      <w:bookmarkStart w:id="39" w:name="_Toc217446037"/>
      <w:bookmarkStart w:id="40" w:name="_Toc183682345"/>
      <w:bookmarkStart w:id="41" w:name="_Toc183582208"/>
      <w:r>
        <w:rPr>
          <w:rFonts w:ascii="仿宋" w:eastAsia="仿宋" w:hAnsi="仿宋"/>
          <w:sz w:val="24"/>
        </w:rPr>
        <w:lastRenderedPageBreak/>
        <w:t xml:space="preserve">4. </w:t>
      </w:r>
      <w:r>
        <w:rPr>
          <w:rFonts w:ascii="仿宋" w:eastAsia="仿宋" w:hAnsi="仿宋" w:hint="eastAsia"/>
          <w:sz w:val="24"/>
        </w:rPr>
        <w:t>投标费用</w:t>
      </w:r>
      <w:bookmarkEnd w:id="39"/>
      <w:bookmarkEnd w:id="40"/>
      <w:bookmarkEnd w:id="41"/>
      <w:r>
        <w:rPr>
          <w:rFonts w:ascii="仿宋" w:eastAsia="仿宋" w:hAnsi="仿宋" w:hint="eastAsia"/>
          <w:sz w:val="24"/>
          <w:szCs w:val="24"/>
        </w:rPr>
        <w:t>（实质性要求）</w:t>
      </w:r>
    </w:p>
    <w:p w14:paraId="1C3F2C2D" w14:textId="77777777" w:rsidR="00DC47C0" w:rsidRDefault="00D1452A">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3E8E8653" w14:textId="77777777" w:rsidR="00DC47C0" w:rsidRDefault="00D1452A">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14:paraId="7CC3FF08" w14:textId="77777777" w:rsidR="00DC47C0" w:rsidRDefault="00D1452A">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61BD0CB" w14:textId="77777777" w:rsidR="00DC47C0" w:rsidRDefault="00D1452A">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425AB06" w14:textId="77777777" w:rsidR="00DC47C0" w:rsidRDefault="00D1452A">
      <w:pPr>
        <w:pStyle w:val="11"/>
        <w:spacing w:line="460" w:lineRule="exact"/>
        <w:ind w:left="1" w:firstLineChars="200" w:firstLine="482"/>
        <w:rPr>
          <w:rFonts w:ascii="仿宋" w:eastAsia="仿宋" w:hAnsi="仿宋"/>
          <w:sz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2" w:name="_Toc183582209"/>
      <w:bookmarkStart w:id="43" w:name="_Toc183682346"/>
      <w:bookmarkStart w:id="44" w:name="_Toc77400779"/>
      <w:bookmarkStart w:id="45" w:name="_Toc89075875"/>
      <w:bookmarkStart w:id="46" w:name="_Toc217446038"/>
    </w:p>
    <w:p w14:paraId="12E80BE7" w14:textId="77777777" w:rsidR="00DC47C0" w:rsidRDefault="00D1452A">
      <w:pPr>
        <w:pStyle w:val="2"/>
        <w:spacing w:line="400" w:lineRule="exact"/>
        <w:jc w:val="center"/>
        <w:rPr>
          <w:rFonts w:ascii="仿宋" w:eastAsia="仿宋" w:hAnsi="仿宋"/>
          <w:bCs w:val="0"/>
        </w:rPr>
      </w:pPr>
      <w:r>
        <w:rPr>
          <w:rFonts w:ascii="仿宋" w:eastAsia="仿宋" w:hAnsi="仿宋" w:hint="eastAsia"/>
          <w:bCs w:val="0"/>
        </w:rPr>
        <w:t>三、招标文件</w:t>
      </w:r>
      <w:bookmarkEnd w:id="42"/>
      <w:bookmarkEnd w:id="43"/>
      <w:bookmarkEnd w:id="44"/>
      <w:bookmarkEnd w:id="45"/>
      <w:bookmarkEnd w:id="46"/>
    </w:p>
    <w:p w14:paraId="6B1D6419" w14:textId="77777777" w:rsidR="00DC47C0" w:rsidRDefault="00D1452A">
      <w:pPr>
        <w:pStyle w:val="3"/>
        <w:spacing w:line="400" w:lineRule="exact"/>
        <w:ind w:firstLineChars="200" w:firstLine="482"/>
        <w:rPr>
          <w:rFonts w:ascii="仿宋" w:eastAsia="仿宋" w:hAnsi="仿宋"/>
          <w:sz w:val="24"/>
        </w:rPr>
      </w:pPr>
      <w:bookmarkStart w:id="47" w:name="_Toc183582210"/>
      <w:bookmarkStart w:id="48" w:name="_Toc183682347"/>
      <w:bookmarkStart w:id="49" w:name="_Toc217446039"/>
      <w:r>
        <w:rPr>
          <w:rFonts w:ascii="仿宋" w:eastAsia="仿宋" w:hAnsi="仿宋" w:hint="eastAsia"/>
          <w:sz w:val="24"/>
        </w:rPr>
        <w:t>6．招标文件的构成</w:t>
      </w:r>
      <w:bookmarkEnd w:id="47"/>
      <w:bookmarkEnd w:id="48"/>
      <w:bookmarkEnd w:id="49"/>
    </w:p>
    <w:p w14:paraId="61960259" w14:textId="77777777" w:rsidR="00DC47C0" w:rsidRDefault="00D1452A">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52E5067E" w14:textId="77777777" w:rsidR="00DC47C0" w:rsidRDefault="00D1452A">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3736FAC6" w14:textId="77777777" w:rsidR="00DC47C0" w:rsidRDefault="00D1452A">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533F4017" w14:textId="77777777" w:rsidR="00DC47C0" w:rsidRDefault="00D1452A">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3C8A9B1B" w14:textId="77777777" w:rsidR="00DC47C0" w:rsidRDefault="00D1452A">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2C6D321A" w14:textId="77777777" w:rsidR="00DC47C0" w:rsidRDefault="00D1452A">
      <w:pPr>
        <w:pStyle w:val="a5"/>
        <w:ind w:firstLineChars="200" w:firstLine="480"/>
        <w:rPr>
          <w:rFonts w:ascii="仿宋" w:eastAsia="仿宋" w:hAnsi="仿宋"/>
          <w:sz w:val="24"/>
        </w:rPr>
      </w:pPr>
      <w:r>
        <w:rPr>
          <w:rFonts w:ascii="仿宋" w:eastAsia="仿宋" w:hAnsi="仿宋" w:hint="eastAsia"/>
          <w:sz w:val="24"/>
        </w:rPr>
        <w:lastRenderedPageBreak/>
        <w:t>（五）</w:t>
      </w:r>
      <w:r>
        <w:rPr>
          <w:rFonts w:ascii="仿宋" w:eastAsia="仿宋" w:hAnsi="仿宋" w:cs="仿宋" w:hint="eastAsia"/>
          <w:bCs/>
          <w:sz w:val="24"/>
        </w:rPr>
        <w:t>资格性审查要求</w:t>
      </w:r>
      <w:r>
        <w:rPr>
          <w:rFonts w:ascii="仿宋" w:eastAsia="仿宋" w:hAnsi="仿宋" w:hint="eastAsia"/>
          <w:sz w:val="24"/>
        </w:rPr>
        <w:t>；</w:t>
      </w:r>
    </w:p>
    <w:p w14:paraId="7427DA5F" w14:textId="77777777" w:rsidR="00DC47C0" w:rsidRDefault="00D1452A">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37F160EE" w14:textId="77777777" w:rsidR="00DC47C0" w:rsidRDefault="00D1452A">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42204C06" w14:textId="77777777" w:rsidR="00DC47C0" w:rsidRDefault="00D1452A">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6C11598B" w14:textId="77777777" w:rsidR="00DC47C0" w:rsidRDefault="00D1452A">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Pr>
          <w:rFonts w:ascii="仿宋" w:eastAsia="仿宋" w:hAnsi="仿宋"/>
          <w:sz w:val="24"/>
        </w:rPr>
        <w:t xml:space="preserve">7. </w:t>
      </w:r>
      <w:r>
        <w:rPr>
          <w:rFonts w:ascii="仿宋" w:eastAsia="仿宋" w:hAnsi="仿宋" w:hint="eastAsia"/>
          <w:sz w:val="24"/>
        </w:rPr>
        <w:t>招标文件的澄清</w:t>
      </w:r>
      <w:bookmarkEnd w:id="50"/>
      <w:bookmarkEnd w:id="51"/>
      <w:r>
        <w:rPr>
          <w:rFonts w:ascii="仿宋" w:eastAsia="仿宋" w:hAnsi="仿宋" w:hint="eastAsia"/>
          <w:sz w:val="24"/>
        </w:rPr>
        <w:t>和修改</w:t>
      </w:r>
      <w:bookmarkEnd w:id="52"/>
    </w:p>
    <w:p w14:paraId="70A521C1"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14:paraId="0A0CD77C"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9B378F4"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533F85D"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15CBEBD1"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B227735" w14:textId="77777777" w:rsidR="00DC47C0" w:rsidRDefault="00D1452A">
      <w:pPr>
        <w:pStyle w:val="3"/>
        <w:spacing w:line="400" w:lineRule="exact"/>
        <w:ind w:firstLineChars="200" w:firstLine="482"/>
        <w:rPr>
          <w:rFonts w:ascii="仿宋" w:eastAsia="仿宋" w:hAnsi="仿宋"/>
          <w:sz w:val="24"/>
        </w:rPr>
      </w:pPr>
      <w:bookmarkStart w:id="53" w:name="_Toc217446041"/>
      <w:bookmarkStart w:id="54" w:name="_Toc208848971"/>
      <w:r>
        <w:rPr>
          <w:rFonts w:ascii="仿宋" w:eastAsia="仿宋" w:hAnsi="仿宋"/>
          <w:sz w:val="24"/>
        </w:rPr>
        <w:t xml:space="preserve">8. </w:t>
      </w:r>
      <w:r>
        <w:rPr>
          <w:rFonts w:ascii="仿宋" w:eastAsia="仿宋" w:hAnsi="仿宋" w:hint="eastAsia"/>
          <w:sz w:val="24"/>
        </w:rPr>
        <w:t>答疑会和现场考察</w:t>
      </w:r>
      <w:bookmarkEnd w:id="53"/>
      <w:bookmarkEnd w:id="54"/>
    </w:p>
    <w:p w14:paraId="044414A2"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14:paraId="42D83F4D"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7D014C81"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35E0E168"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0F342608" w14:textId="77777777" w:rsidR="00DC47C0" w:rsidRDefault="00D1452A">
      <w:pPr>
        <w:pStyle w:val="2"/>
        <w:spacing w:line="400" w:lineRule="exact"/>
        <w:jc w:val="center"/>
        <w:rPr>
          <w:rFonts w:ascii="仿宋" w:eastAsia="仿宋" w:hAnsi="仿宋"/>
          <w:bCs w:val="0"/>
        </w:rPr>
      </w:pPr>
      <w:bookmarkStart w:id="55" w:name="_Toc183582214"/>
      <w:bookmarkStart w:id="56" w:name="_Toc77400780"/>
      <w:bookmarkStart w:id="57" w:name="_Toc89075876"/>
      <w:bookmarkStart w:id="58" w:name="_Toc217446042"/>
      <w:bookmarkStart w:id="59" w:name="_Toc183682351"/>
      <w:r>
        <w:rPr>
          <w:rFonts w:ascii="仿宋" w:eastAsia="仿宋" w:hAnsi="仿宋" w:hint="eastAsia"/>
          <w:bCs w:val="0"/>
        </w:rPr>
        <w:lastRenderedPageBreak/>
        <w:t>四、投标文件</w:t>
      </w:r>
      <w:bookmarkEnd w:id="55"/>
      <w:bookmarkEnd w:id="56"/>
      <w:bookmarkEnd w:id="57"/>
      <w:bookmarkEnd w:id="58"/>
      <w:bookmarkEnd w:id="59"/>
    </w:p>
    <w:p w14:paraId="5EA3ACD0" w14:textId="77777777" w:rsidR="00DC47C0" w:rsidRDefault="00D1452A">
      <w:pPr>
        <w:pStyle w:val="3"/>
        <w:spacing w:line="400" w:lineRule="exact"/>
        <w:ind w:firstLineChars="200" w:firstLine="482"/>
        <w:rPr>
          <w:rFonts w:ascii="仿宋" w:eastAsia="仿宋" w:hAnsi="仿宋"/>
          <w:bCs w:val="0"/>
          <w:sz w:val="24"/>
        </w:rPr>
      </w:pPr>
      <w:bookmarkStart w:id="60" w:name="_Toc217446043"/>
      <w:bookmarkStart w:id="61" w:name="_Toc183682352"/>
      <w:bookmarkStart w:id="62" w:name="_Toc183582215"/>
      <w:r>
        <w:rPr>
          <w:rFonts w:ascii="仿宋" w:eastAsia="仿宋" w:hAnsi="仿宋" w:hint="eastAsia"/>
          <w:bCs w:val="0"/>
          <w:sz w:val="24"/>
        </w:rPr>
        <w:t>9．投标文件的语言</w:t>
      </w:r>
      <w:bookmarkEnd w:id="60"/>
      <w:bookmarkEnd w:id="61"/>
      <w:bookmarkEnd w:id="62"/>
    </w:p>
    <w:p w14:paraId="48299256" w14:textId="77777777" w:rsidR="00DC47C0" w:rsidRDefault="00D1452A">
      <w:pPr>
        <w:tabs>
          <w:tab w:val="left" w:pos="1134"/>
        </w:tabs>
        <w:spacing w:line="360" w:lineRule="auto"/>
        <w:ind w:firstLineChars="200" w:firstLine="480"/>
        <w:jc w:val="left"/>
        <w:rPr>
          <w:rFonts w:ascii="仿宋" w:eastAsia="仿宋" w:hAnsi="仿宋"/>
          <w:sz w:val="24"/>
        </w:rPr>
      </w:pPr>
      <w:bookmarkStart w:id="63" w:name="_Toc183582216"/>
      <w:bookmarkStart w:id="64" w:name="_Toc183682353"/>
      <w:bookmarkStart w:id="65" w:name="_Toc217446044"/>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DDFC0DC" w14:textId="77777777" w:rsidR="00DC47C0" w:rsidRDefault="00D1452A">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0BF6AD0A" w14:textId="77777777" w:rsidR="00DC47C0" w:rsidRDefault="00D1452A">
      <w:pPr>
        <w:spacing w:line="400" w:lineRule="exact"/>
        <w:ind w:firstLineChars="200" w:firstLine="480"/>
        <w:rPr>
          <w:rFonts w:ascii="仿宋" w:eastAsia="仿宋" w:hAnsi="仿宋" w:cs="宋体"/>
          <w:sz w:val="24"/>
        </w:rPr>
      </w:pPr>
      <w:r>
        <w:rPr>
          <w:rFonts w:ascii="仿宋" w:eastAsia="仿宋" w:hAnsi="仿宋" w:cs="宋体"/>
          <w:sz w:val="24"/>
        </w:rPr>
        <w:t xml:space="preserve">9.3 </w:t>
      </w:r>
      <w:r>
        <w:rPr>
          <w:rFonts w:ascii="仿宋" w:eastAsia="仿宋" w:hAnsi="仿宋" w:cs="宋体" w:hint="eastAsia"/>
          <w:sz w:val="24"/>
        </w:rPr>
        <w:t>如因未翻译而造成的废标，由投标人承担。</w:t>
      </w:r>
    </w:p>
    <w:p w14:paraId="11590884" w14:textId="77777777" w:rsidR="00DC47C0" w:rsidRDefault="00D1452A">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14:paraId="1FA8660E" w14:textId="77777777" w:rsidR="00DC47C0" w:rsidRDefault="00D1452A">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1A5FE01C" w14:textId="77777777" w:rsidR="00DC47C0" w:rsidRDefault="00D1452A">
      <w:pPr>
        <w:pStyle w:val="3"/>
        <w:spacing w:line="400" w:lineRule="exact"/>
        <w:ind w:firstLineChars="200" w:firstLine="482"/>
        <w:rPr>
          <w:rFonts w:ascii="仿宋" w:eastAsia="仿宋" w:hAnsi="仿宋"/>
          <w:sz w:val="24"/>
        </w:rPr>
      </w:pPr>
      <w:bookmarkStart w:id="66" w:name="_Toc217446045"/>
      <w:r>
        <w:rPr>
          <w:rFonts w:ascii="仿宋" w:eastAsia="仿宋" w:hAnsi="仿宋"/>
          <w:sz w:val="24"/>
        </w:rPr>
        <w:t xml:space="preserve">11. </w:t>
      </w:r>
      <w:r>
        <w:rPr>
          <w:rFonts w:ascii="仿宋" w:eastAsia="仿宋" w:hAnsi="仿宋" w:hint="eastAsia"/>
          <w:sz w:val="24"/>
        </w:rPr>
        <w:t>投标货币</w:t>
      </w:r>
      <w:bookmarkEnd w:id="66"/>
      <w:r>
        <w:rPr>
          <w:rFonts w:ascii="仿宋" w:eastAsia="仿宋" w:hAnsi="仿宋" w:hint="eastAsia"/>
          <w:sz w:val="24"/>
        </w:rPr>
        <w:t>（实质性要求）</w:t>
      </w:r>
    </w:p>
    <w:p w14:paraId="6B254E69" w14:textId="77777777" w:rsidR="00DC47C0" w:rsidRDefault="00D1452A">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113E13D9" w14:textId="77777777" w:rsidR="00DC47C0" w:rsidRDefault="00D1452A">
      <w:pPr>
        <w:pStyle w:val="3"/>
        <w:spacing w:line="400" w:lineRule="exact"/>
        <w:ind w:firstLineChars="200" w:firstLine="482"/>
        <w:rPr>
          <w:rFonts w:ascii="仿宋" w:eastAsia="仿宋" w:hAnsi="仿宋"/>
          <w:sz w:val="24"/>
        </w:rPr>
      </w:pPr>
      <w:bookmarkStart w:id="67" w:name="_Toc217446046"/>
      <w:bookmarkStart w:id="68" w:name="_Toc217446047"/>
      <w:r>
        <w:rPr>
          <w:rFonts w:ascii="仿宋" w:eastAsia="仿宋" w:hAnsi="仿宋"/>
          <w:sz w:val="24"/>
        </w:rPr>
        <w:t xml:space="preserve">12. </w:t>
      </w:r>
      <w:r>
        <w:rPr>
          <w:rFonts w:ascii="仿宋" w:eastAsia="仿宋" w:hAnsi="仿宋" w:hint="eastAsia"/>
          <w:sz w:val="24"/>
        </w:rPr>
        <w:t>联合体投标</w:t>
      </w:r>
      <w:bookmarkEnd w:id="67"/>
      <w:r>
        <w:rPr>
          <w:rFonts w:ascii="仿宋" w:eastAsia="仿宋" w:hAnsi="仿宋" w:hint="eastAsia"/>
          <w:sz w:val="24"/>
        </w:rPr>
        <w:t>（仅适用于允许联合体参与的项目</w:t>
      </w:r>
      <w:r>
        <w:rPr>
          <w:rFonts w:ascii="仿宋" w:eastAsia="仿宋" w:hAnsi="仿宋"/>
          <w:sz w:val="24"/>
        </w:rPr>
        <w:t>）</w:t>
      </w:r>
    </w:p>
    <w:p w14:paraId="158C2F7F" w14:textId="77777777" w:rsidR="00DC47C0" w:rsidRDefault="00D1452A">
      <w:pPr>
        <w:spacing w:line="400" w:lineRule="exact"/>
        <w:ind w:firstLineChars="196" w:firstLine="47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3E06CF70" w14:textId="77777777" w:rsidR="00DC47C0" w:rsidRDefault="00D1452A">
      <w:pPr>
        <w:pStyle w:val="3"/>
        <w:spacing w:line="400" w:lineRule="exact"/>
        <w:ind w:firstLineChars="200" w:firstLine="482"/>
        <w:rPr>
          <w:rFonts w:ascii="仿宋" w:eastAsia="仿宋" w:hAnsi="仿宋"/>
          <w:sz w:val="24"/>
        </w:rPr>
      </w:pPr>
      <w:bookmarkStart w:id="69" w:name="_Toc308164797"/>
      <w:r>
        <w:rPr>
          <w:rFonts w:ascii="仿宋" w:eastAsia="仿宋" w:hAnsi="仿宋"/>
          <w:sz w:val="24"/>
        </w:rPr>
        <w:t xml:space="preserve">13. </w:t>
      </w:r>
      <w:r>
        <w:rPr>
          <w:rFonts w:ascii="仿宋" w:eastAsia="仿宋" w:hAnsi="仿宋" w:hint="eastAsia"/>
          <w:sz w:val="24"/>
        </w:rPr>
        <w:t>知识产权</w:t>
      </w:r>
      <w:bookmarkEnd w:id="68"/>
      <w:bookmarkEnd w:id="69"/>
      <w:r>
        <w:rPr>
          <w:rFonts w:ascii="仿宋" w:eastAsia="仿宋" w:hAnsi="仿宋" w:hint="eastAsia"/>
          <w:sz w:val="24"/>
        </w:rPr>
        <w:t>（实质性要求）</w:t>
      </w:r>
    </w:p>
    <w:p w14:paraId="2650CD49" w14:textId="77777777" w:rsidR="00DC47C0" w:rsidRDefault="00D1452A">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4E03BF2" w14:textId="77777777" w:rsidR="00DC47C0" w:rsidRDefault="00D1452A">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14:paraId="29685EE6"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14:paraId="240D68EF" w14:textId="77777777" w:rsidR="00DC47C0" w:rsidRDefault="00D1452A">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317F6853" w14:textId="77777777" w:rsidR="00DC47C0" w:rsidRDefault="00D1452A">
      <w:pPr>
        <w:pStyle w:val="3"/>
        <w:spacing w:line="400" w:lineRule="exact"/>
        <w:ind w:firstLineChars="200" w:firstLine="482"/>
        <w:rPr>
          <w:rFonts w:ascii="仿宋" w:eastAsia="仿宋" w:hAnsi="仿宋"/>
          <w:sz w:val="24"/>
        </w:rPr>
      </w:pPr>
      <w:bookmarkStart w:id="70" w:name="_Toc183582217"/>
      <w:bookmarkStart w:id="71" w:name="_Toc217446048"/>
      <w:bookmarkStart w:id="72" w:name="_Toc308164798"/>
      <w:bookmarkStart w:id="73" w:name="_Toc183682354"/>
      <w:r>
        <w:rPr>
          <w:rFonts w:ascii="仿宋" w:eastAsia="仿宋" w:hAnsi="仿宋" w:hint="eastAsia"/>
          <w:sz w:val="24"/>
        </w:rPr>
        <w:t>14．投标文件的组成</w:t>
      </w:r>
      <w:bookmarkEnd w:id="70"/>
      <w:bookmarkEnd w:id="71"/>
      <w:bookmarkEnd w:id="72"/>
      <w:bookmarkEnd w:id="73"/>
    </w:p>
    <w:p w14:paraId="7FD20746"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376E0171" w14:textId="77777777" w:rsidR="00DC47C0" w:rsidRDefault="00D1452A">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123A0D04"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5812186F" w14:textId="77777777" w:rsidR="00DC47C0" w:rsidRDefault="00D1452A">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49404D30"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14:paraId="42DE15BC" w14:textId="77777777" w:rsidR="00DC47C0" w:rsidRDefault="00D1452A">
      <w:pPr>
        <w:pStyle w:val="af3"/>
        <w:numPr>
          <w:ilvl w:val="0"/>
          <w:numId w:val="2"/>
        </w:numPr>
        <w:spacing w:line="400" w:lineRule="exact"/>
        <w:ind w:firstLineChars="0"/>
        <w:rPr>
          <w:rFonts w:ascii="仿宋" w:eastAsia="仿宋" w:hAnsi="仿宋"/>
          <w:bCs/>
          <w:sz w:val="24"/>
        </w:rPr>
      </w:pPr>
      <w:r>
        <w:rPr>
          <w:rFonts w:ascii="仿宋" w:eastAsia="仿宋" w:hAnsi="仿宋" w:hint="eastAsia"/>
          <w:b/>
          <w:sz w:val="24"/>
        </w:rPr>
        <w:t>报价部分。</w:t>
      </w:r>
    </w:p>
    <w:p w14:paraId="5CF4AB55" w14:textId="77777777" w:rsidR="00DC47C0" w:rsidRDefault="00D1452A">
      <w:pPr>
        <w:spacing w:line="400" w:lineRule="exact"/>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315DB425" w14:textId="77777777" w:rsidR="00DC47C0" w:rsidRDefault="00D1452A">
      <w:pPr>
        <w:spacing w:line="400" w:lineRule="exact"/>
        <w:ind w:left="482"/>
        <w:rPr>
          <w:rFonts w:ascii="仿宋" w:eastAsia="仿宋" w:hAnsi="仿宋"/>
          <w:sz w:val="24"/>
        </w:rPr>
      </w:pPr>
      <w:r>
        <w:rPr>
          <w:rFonts w:ascii="仿宋" w:eastAsia="仿宋" w:hAnsi="仿宋" w:hint="eastAsia"/>
          <w:sz w:val="24"/>
        </w:rPr>
        <w:t>2、本次招标报价要求：</w:t>
      </w:r>
    </w:p>
    <w:p w14:paraId="72D4C83B"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681262A3" w14:textId="77777777" w:rsidR="00DC47C0" w:rsidRDefault="00D1452A">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245EF3F0"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14:paraId="69C1072A" w14:textId="77777777" w:rsidR="00DC47C0" w:rsidRDefault="00D1452A">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2D3CD351"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（1）服务方案、项目实施方案；</w:t>
      </w:r>
    </w:p>
    <w:p w14:paraId="118383F9"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（2）验收标准和验收方法；</w:t>
      </w:r>
    </w:p>
    <w:p w14:paraId="7D6AAE1C"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（3）服务应答表；</w:t>
      </w:r>
    </w:p>
    <w:p w14:paraId="00A67365"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14:paraId="0CA589B0" w14:textId="77777777" w:rsidR="00DC47C0" w:rsidRDefault="00D1452A">
      <w:pPr>
        <w:spacing w:line="400" w:lineRule="exact"/>
        <w:ind w:firstLineChars="200" w:firstLine="482"/>
        <w:rPr>
          <w:rFonts w:ascii="仿宋" w:eastAsia="仿宋" w:hAnsi="仿宋"/>
          <w:sz w:val="24"/>
        </w:rPr>
      </w:pPr>
      <w:r>
        <w:rPr>
          <w:rFonts w:ascii="仿宋" w:eastAsia="仿宋" w:hAnsi="仿宋" w:hint="eastAsia"/>
          <w:b/>
          <w:sz w:val="24"/>
        </w:rPr>
        <w:lastRenderedPageBreak/>
        <w:t>（三）商务部分。</w:t>
      </w:r>
      <w:r>
        <w:rPr>
          <w:rFonts w:ascii="仿宋" w:eastAsia="仿宋" w:hAnsi="仿宋" w:hint="eastAsia"/>
          <w:sz w:val="24"/>
        </w:rPr>
        <w:t>投标人按照招标文件要求提供的有关文件及优惠承诺。包括以下内容（如涉及）：</w:t>
      </w:r>
    </w:p>
    <w:p w14:paraId="459FEDEB"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（1）投标函；</w:t>
      </w:r>
    </w:p>
    <w:p w14:paraId="23773291"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2EDBACE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3C851E04"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59DD6235" w14:textId="77777777" w:rsidR="00DC47C0" w:rsidRDefault="00D1452A">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1D0D7488" w14:textId="77777777" w:rsidR="00DC47C0" w:rsidRDefault="00D1452A">
      <w:pPr>
        <w:pStyle w:val="3"/>
        <w:tabs>
          <w:tab w:val="left" w:pos="3480"/>
        </w:tabs>
        <w:spacing w:line="400" w:lineRule="exact"/>
        <w:ind w:firstLineChars="200" w:firstLine="482"/>
        <w:rPr>
          <w:rFonts w:ascii="仿宋" w:eastAsia="仿宋" w:hAnsi="仿宋"/>
          <w:sz w:val="24"/>
        </w:rPr>
      </w:pPr>
      <w:bookmarkStart w:id="74" w:name="_Toc217446049"/>
      <w:bookmarkStart w:id="75" w:name="_Toc308164799"/>
      <w:bookmarkStart w:id="76" w:name="_Toc183582218"/>
      <w:bookmarkStart w:id="77" w:name="_Toc183682355"/>
      <w:r>
        <w:rPr>
          <w:rFonts w:ascii="仿宋" w:eastAsia="仿宋" w:hAnsi="仿宋" w:hint="eastAsia"/>
          <w:sz w:val="24"/>
        </w:rPr>
        <w:t>15．投标文件格式</w:t>
      </w:r>
      <w:bookmarkEnd w:id="74"/>
      <w:bookmarkEnd w:id="75"/>
      <w:bookmarkEnd w:id="76"/>
      <w:bookmarkEnd w:id="77"/>
    </w:p>
    <w:p w14:paraId="283C40C0" w14:textId="77777777" w:rsidR="00DC47C0" w:rsidRDefault="00D1452A">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2A8CDA32" w14:textId="77777777" w:rsidR="00DC47C0" w:rsidRDefault="00D1452A">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14:paraId="789B7ED6" w14:textId="77777777" w:rsidR="00DC47C0" w:rsidRDefault="00D1452A">
      <w:pPr>
        <w:pStyle w:val="3"/>
        <w:spacing w:line="400" w:lineRule="exact"/>
        <w:ind w:firstLineChars="200" w:firstLine="482"/>
        <w:rPr>
          <w:rFonts w:ascii="仿宋" w:eastAsia="仿宋" w:hAnsi="仿宋"/>
          <w:bCs w:val="0"/>
          <w:sz w:val="24"/>
        </w:rPr>
      </w:pPr>
      <w:bookmarkStart w:id="78" w:name="_Toc183682361"/>
      <w:bookmarkStart w:id="79" w:name="_Toc183582224"/>
      <w:bookmarkStart w:id="80" w:name="_Toc308164801"/>
      <w:bookmarkStart w:id="81" w:name="_Toc217446051"/>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14:paraId="005DCD4F" w14:textId="77777777" w:rsidR="00DC47C0" w:rsidRDefault="00D1452A">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472E748" w14:textId="77777777" w:rsidR="00DC47C0" w:rsidRDefault="00D1452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71F7ED0" w14:textId="77777777" w:rsidR="00DC47C0" w:rsidRDefault="00D1452A">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E50BA3F" w14:textId="77777777" w:rsidR="00DC47C0" w:rsidRDefault="00D1452A">
      <w:pPr>
        <w:pStyle w:val="3"/>
        <w:spacing w:line="400" w:lineRule="exact"/>
        <w:ind w:firstLineChars="200" w:firstLine="482"/>
        <w:rPr>
          <w:rFonts w:ascii="仿宋" w:eastAsia="仿宋" w:hAnsi="仿宋"/>
          <w:bCs w:val="0"/>
          <w:sz w:val="24"/>
        </w:rPr>
      </w:pPr>
      <w:bookmarkStart w:id="82" w:name="_Toc183582225"/>
      <w:bookmarkStart w:id="83" w:name="_Toc183682362"/>
      <w:bookmarkStart w:id="84" w:name="_Toc217446052"/>
      <w:bookmarkStart w:id="85" w:name="_Toc308164802"/>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14:paraId="6A05BDB4" w14:textId="77777777" w:rsidR="00DC47C0" w:rsidRDefault="00D1452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w:t>
      </w:r>
      <w:r>
        <w:rPr>
          <w:rFonts w:ascii="仿宋" w:eastAsia="仿宋" w:hAnsi="仿宋" w:hint="eastAsia"/>
          <w:sz w:val="24"/>
        </w:rPr>
        <w:lastRenderedPageBreak/>
        <w:t>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794B92C8" w14:textId="77777777" w:rsidR="00DC47C0" w:rsidRDefault="00D1452A">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14:paraId="634AEE2D" w14:textId="77777777" w:rsidR="00DC47C0" w:rsidRDefault="00D1452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4CA0275D" w14:textId="77777777" w:rsidR="00DC47C0" w:rsidRDefault="00D1452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3712EDA8" w14:textId="77777777" w:rsidR="00DC47C0" w:rsidRDefault="00D1452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6C341BD2" w14:textId="77777777" w:rsidR="00DC47C0" w:rsidRDefault="00D1452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261C46AB" w14:textId="77777777" w:rsidR="00DC47C0" w:rsidRDefault="00D1452A">
      <w:pPr>
        <w:pStyle w:val="3"/>
        <w:spacing w:line="400" w:lineRule="exact"/>
        <w:ind w:firstLineChars="200" w:firstLine="482"/>
        <w:rPr>
          <w:rFonts w:ascii="仿宋" w:eastAsia="仿宋" w:hAnsi="仿宋"/>
          <w:bCs w:val="0"/>
          <w:sz w:val="24"/>
          <w:szCs w:val="24"/>
        </w:rPr>
      </w:pPr>
      <w:bookmarkStart w:id="86" w:name="_Toc183682368"/>
      <w:bookmarkStart w:id="87" w:name="_Toc77400782"/>
      <w:bookmarkStart w:id="88" w:name="_Toc183582231"/>
      <w:bookmarkStart w:id="89" w:name="_Toc89075878"/>
      <w:bookmarkStart w:id="90" w:name="_Toc217446056"/>
      <w:bookmarkStart w:id="91" w:name="_Toc308164805"/>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投标文件的递交</w:t>
      </w:r>
    </w:p>
    <w:p w14:paraId="25CFDFDF" w14:textId="77777777" w:rsidR="00DC47C0" w:rsidRDefault="00D1452A">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32CC2802" w14:textId="77777777" w:rsidR="00DC47C0" w:rsidRDefault="00D1452A">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5D279ED4" w14:textId="77777777" w:rsidR="00DC47C0" w:rsidRDefault="00D1452A">
      <w:pPr>
        <w:pStyle w:val="3"/>
        <w:spacing w:line="400" w:lineRule="exact"/>
        <w:ind w:firstLineChars="200" w:firstLine="482"/>
        <w:rPr>
          <w:rFonts w:ascii="仿宋" w:eastAsia="仿宋" w:hAnsi="仿宋"/>
          <w:bCs w:val="0"/>
          <w:sz w:val="24"/>
          <w:szCs w:val="24"/>
        </w:rPr>
      </w:pPr>
      <w:bookmarkStart w:id="92" w:name="_Toc183682365"/>
      <w:bookmarkStart w:id="93" w:name="_Toc183582228"/>
      <w:bookmarkStart w:id="94"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2"/>
      <w:bookmarkEnd w:id="93"/>
      <w:r>
        <w:rPr>
          <w:rFonts w:ascii="仿宋" w:eastAsia="仿宋" w:hAnsi="仿宋" w:hint="eastAsia"/>
          <w:bCs w:val="0"/>
          <w:sz w:val="24"/>
          <w:szCs w:val="24"/>
        </w:rPr>
        <w:t>回</w:t>
      </w:r>
      <w:bookmarkEnd w:id="94"/>
    </w:p>
    <w:p w14:paraId="54051D81" w14:textId="77777777" w:rsidR="00DC47C0" w:rsidRDefault="00D1452A">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6349CCAE" w14:textId="77777777" w:rsidR="00DC47C0" w:rsidRDefault="00D1452A">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213E21DA" w14:textId="77777777" w:rsidR="00DC47C0" w:rsidRDefault="00D1452A">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67A57E96" w14:textId="77777777" w:rsidR="00DC47C0" w:rsidRDefault="00D1452A">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w:t>
      </w:r>
      <w:r>
        <w:rPr>
          <w:rFonts w:ascii="仿宋" w:eastAsia="仿宋" w:hAnsi="仿宋" w:hint="eastAsia"/>
          <w:b/>
          <w:bCs/>
          <w:sz w:val="24"/>
        </w:rPr>
        <w:lastRenderedPageBreak/>
        <w:t>标处理。</w:t>
      </w:r>
    </w:p>
    <w:p w14:paraId="52F62AE4" w14:textId="77777777" w:rsidR="00DC47C0" w:rsidRDefault="00D1452A">
      <w:pPr>
        <w:pStyle w:val="2"/>
        <w:spacing w:line="400" w:lineRule="exact"/>
        <w:jc w:val="center"/>
        <w:rPr>
          <w:rFonts w:ascii="仿宋" w:eastAsia="仿宋" w:hAnsi="仿宋"/>
        </w:rPr>
      </w:pPr>
      <w:r>
        <w:rPr>
          <w:rFonts w:ascii="仿宋" w:eastAsia="仿宋" w:hAnsi="仿宋" w:hint="eastAsia"/>
        </w:rPr>
        <w:t>五、开标和中标</w:t>
      </w:r>
      <w:bookmarkEnd w:id="86"/>
      <w:bookmarkEnd w:id="87"/>
      <w:bookmarkEnd w:id="88"/>
      <w:bookmarkEnd w:id="89"/>
      <w:bookmarkEnd w:id="90"/>
      <w:bookmarkEnd w:id="91"/>
    </w:p>
    <w:p w14:paraId="48D843F8" w14:textId="77777777" w:rsidR="00DC47C0" w:rsidRDefault="00D1452A">
      <w:pPr>
        <w:pStyle w:val="3"/>
        <w:spacing w:line="400" w:lineRule="exact"/>
        <w:ind w:firstLineChars="200" w:firstLine="482"/>
        <w:rPr>
          <w:rFonts w:ascii="仿宋" w:eastAsia="仿宋" w:hAnsi="仿宋"/>
          <w:bCs w:val="0"/>
          <w:sz w:val="24"/>
        </w:rPr>
      </w:pPr>
      <w:bookmarkStart w:id="95" w:name="_Toc183682369"/>
      <w:bookmarkStart w:id="96" w:name="_Toc308164806"/>
      <w:bookmarkStart w:id="97" w:name="_Toc183582232"/>
      <w:bookmarkStart w:id="98" w:name="_Toc217446057"/>
      <w:bookmarkStart w:id="99" w:name="_Toc217446083"/>
      <w:r>
        <w:rPr>
          <w:rFonts w:ascii="仿宋" w:eastAsia="仿宋" w:hAnsi="仿宋" w:hint="eastAsia"/>
          <w:bCs w:val="0"/>
          <w:sz w:val="24"/>
        </w:rPr>
        <w:t>21．开标</w:t>
      </w:r>
      <w:bookmarkEnd w:id="95"/>
      <w:bookmarkEnd w:id="96"/>
      <w:bookmarkEnd w:id="97"/>
      <w:bookmarkEnd w:id="98"/>
      <w:r>
        <w:rPr>
          <w:rFonts w:ascii="仿宋" w:eastAsia="仿宋" w:hAnsi="仿宋" w:hint="eastAsia"/>
          <w:bCs w:val="0"/>
          <w:sz w:val="24"/>
        </w:rPr>
        <w:t>及开标程序</w:t>
      </w:r>
    </w:p>
    <w:p w14:paraId="2BB46473" w14:textId="77777777" w:rsidR="00DC47C0" w:rsidRDefault="00D1452A">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427E6412" w14:textId="77777777" w:rsidR="00DC47C0" w:rsidRDefault="00D1452A">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05D1EDA5" w14:textId="77777777" w:rsidR="00DC47C0" w:rsidRDefault="00D1452A">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61968405" w14:textId="77777777" w:rsidR="00DC47C0" w:rsidRDefault="00D1452A">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w:t>
      </w:r>
      <w:r>
        <w:rPr>
          <w:rFonts w:ascii="仿宋" w:eastAsia="仿宋" w:hAnsi="仿宋" w:cs="仿宋" w:hint="eastAsia"/>
          <w:bCs/>
          <w:sz w:val="24"/>
          <w:lang w:val="zh-CN"/>
        </w:rPr>
        <w:t>（</w:t>
      </w:r>
      <w:r>
        <w:rPr>
          <w:rFonts w:ascii="仿宋" w:eastAsia="仿宋" w:hAnsi="仿宋" w:hint="eastAsia"/>
          <w:sz w:val="24"/>
        </w:rPr>
        <w:t>包括组织场所停电、断网等）导致系统无法使用外，投标人在规定的解密时间内，未成功解密的投标文件将视为无效投标文件。</w:t>
      </w:r>
    </w:p>
    <w:p w14:paraId="66538CAE" w14:textId="77777777" w:rsidR="00DC47C0" w:rsidRDefault="00D1452A">
      <w:pPr>
        <w:spacing w:before="120" w:line="400" w:lineRule="exact"/>
        <w:ind w:firstLineChars="200" w:firstLine="480"/>
        <w:rPr>
          <w:rFonts w:ascii="仿宋" w:eastAsia="仿宋" w:hAnsi="仿宋"/>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E48D963" w14:textId="77777777" w:rsidR="00DC47C0" w:rsidRDefault="00D1452A">
      <w:pPr>
        <w:spacing w:before="120" w:line="400" w:lineRule="exact"/>
        <w:ind w:firstLineChars="200" w:firstLine="480"/>
        <w:rPr>
          <w:rFonts w:ascii="仿宋" w:eastAsia="仿宋" w:hAnsi="仿宋"/>
          <w:sz w:val="24"/>
        </w:rPr>
      </w:pPr>
      <w:bookmarkStart w:id="100" w:name="_Toc308164807"/>
      <w:bookmarkStart w:id="101"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BC86D34" w14:textId="77777777" w:rsidR="00DC47C0" w:rsidRDefault="00D1452A">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3122D40" w14:textId="77777777" w:rsidR="00DC47C0" w:rsidRDefault="00D1452A">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bookmarkEnd w:id="100"/>
    <w:bookmarkEnd w:id="101"/>
    <w:p w14:paraId="3B5E9D0F" w14:textId="77777777" w:rsidR="00DC47C0" w:rsidRDefault="00D1452A">
      <w:pPr>
        <w:pStyle w:val="3"/>
        <w:spacing w:line="400" w:lineRule="exact"/>
        <w:ind w:firstLineChars="200" w:firstLine="482"/>
        <w:rPr>
          <w:rFonts w:ascii="仿宋" w:eastAsia="仿宋" w:hAnsi="仿宋"/>
          <w:sz w:val="24"/>
        </w:rPr>
      </w:pPr>
      <w:r>
        <w:rPr>
          <w:rFonts w:ascii="仿宋" w:eastAsia="仿宋" w:hAnsi="仿宋" w:hint="eastAsia"/>
          <w:sz w:val="24"/>
        </w:rPr>
        <w:t>22．开评标过程存档</w:t>
      </w:r>
    </w:p>
    <w:p w14:paraId="37BC13C1"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454E9BA5" w14:textId="77777777" w:rsidR="00DC47C0" w:rsidRDefault="00D1452A">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23.评标情况公告</w:t>
      </w:r>
    </w:p>
    <w:p w14:paraId="73B5DC2F"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2CCEFB6" w14:textId="77777777" w:rsidR="00DC47C0" w:rsidRDefault="00D1452A">
      <w:pPr>
        <w:pStyle w:val="3"/>
        <w:keepNext w:val="0"/>
        <w:keepLines w:val="0"/>
        <w:spacing w:before="0" w:after="0" w:line="400" w:lineRule="exact"/>
        <w:ind w:firstLineChars="200" w:firstLine="482"/>
        <w:rPr>
          <w:rFonts w:ascii="仿宋" w:eastAsia="仿宋" w:hAnsi="仿宋"/>
          <w:b w:val="0"/>
          <w:sz w:val="24"/>
          <w:szCs w:val="24"/>
        </w:rPr>
      </w:pPr>
      <w:bookmarkStart w:id="102" w:name="_Toc217446064"/>
      <w:bookmarkStart w:id="103" w:name="_Toc308164810"/>
      <w:bookmarkStart w:id="104" w:name="_Toc183582240"/>
      <w:bookmarkStart w:id="105" w:name="_Toc183682377"/>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2B14DDAE" w14:textId="77777777" w:rsidR="00DC47C0" w:rsidRDefault="00D1452A">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5A891767" w14:textId="77777777" w:rsidR="00DC47C0" w:rsidRDefault="00D1452A">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5853B74A" w14:textId="77777777" w:rsidR="00DC47C0" w:rsidRDefault="00D1452A">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1EAB68CD" w14:textId="77777777" w:rsidR="00DC47C0" w:rsidRDefault="00D1452A">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30E04EEC" w14:textId="77777777" w:rsidR="00DC47C0" w:rsidRDefault="00D1452A">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28409465" w14:textId="77777777" w:rsidR="00DC47C0" w:rsidRDefault="00D1452A">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25.中标通知书</w:t>
      </w:r>
    </w:p>
    <w:p w14:paraId="5089A64E" w14:textId="77777777" w:rsidR="00DC47C0" w:rsidRDefault="00D1452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4BBDE057" w14:textId="77777777" w:rsidR="00DC47C0" w:rsidRDefault="00D1452A">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4E5459EC" w14:textId="77777777" w:rsidR="00DC47C0" w:rsidRDefault="00D1452A">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50A974B" w14:textId="77777777" w:rsidR="00DC47C0" w:rsidRDefault="00D1452A">
      <w:pPr>
        <w:tabs>
          <w:tab w:val="left" w:pos="7665"/>
        </w:tabs>
        <w:spacing w:line="400" w:lineRule="exact"/>
        <w:ind w:firstLine="480"/>
        <w:rPr>
          <w:rFonts w:ascii="仿宋" w:eastAsia="仿宋" w:hAnsi="仿宋"/>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r>
        <w:rPr>
          <w:rFonts w:ascii="仿宋" w:eastAsia="仿宋" w:hAnsi="仿宋" w:hint="eastAsia"/>
          <w:sz w:val="24"/>
          <w:lang w:val="zh-CN"/>
        </w:rPr>
        <w:t>。</w:t>
      </w:r>
    </w:p>
    <w:p w14:paraId="525AC294" w14:textId="77777777" w:rsidR="00DC47C0" w:rsidRDefault="00D1452A">
      <w:pPr>
        <w:pStyle w:val="2"/>
        <w:spacing w:line="400" w:lineRule="exact"/>
        <w:jc w:val="center"/>
        <w:rPr>
          <w:rFonts w:ascii="仿宋" w:eastAsia="仿宋" w:hAnsi="仿宋"/>
          <w:szCs w:val="28"/>
        </w:rPr>
      </w:pPr>
      <w:r>
        <w:rPr>
          <w:rFonts w:ascii="仿宋" w:eastAsia="仿宋" w:hAnsi="仿宋" w:hint="eastAsia"/>
          <w:szCs w:val="28"/>
        </w:rPr>
        <w:t>六、签订及履行合同和验收</w:t>
      </w:r>
      <w:bookmarkEnd w:id="102"/>
      <w:bookmarkEnd w:id="103"/>
    </w:p>
    <w:p w14:paraId="7EE799A7" w14:textId="77777777" w:rsidR="00DC47C0" w:rsidRDefault="00D1452A">
      <w:pPr>
        <w:pStyle w:val="3"/>
        <w:spacing w:line="400" w:lineRule="exact"/>
        <w:ind w:firstLineChars="200" w:firstLine="482"/>
        <w:rPr>
          <w:rFonts w:ascii="仿宋" w:eastAsia="仿宋" w:hAnsi="仿宋"/>
          <w:b w:val="0"/>
          <w:sz w:val="24"/>
          <w:szCs w:val="24"/>
        </w:rPr>
      </w:pPr>
      <w:bookmarkStart w:id="106" w:name="_Toc217446065"/>
      <w:bookmarkStart w:id="107" w:name="_Toc308164811"/>
      <w:r>
        <w:rPr>
          <w:rFonts w:ascii="仿宋" w:eastAsia="仿宋" w:hAnsi="仿宋" w:hint="eastAsia"/>
          <w:sz w:val="24"/>
        </w:rPr>
        <w:t>26.</w:t>
      </w:r>
      <w:r>
        <w:rPr>
          <w:rFonts w:ascii="仿宋" w:eastAsia="仿宋" w:hAnsi="仿宋" w:hint="eastAsia"/>
          <w:sz w:val="24"/>
          <w:szCs w:val="24"/>
        </w:rPr>
        <w:t>签订合同</w:t>
      </w:r>
      <w:bookmarkEnd w:id="106"/>
      <w:bookmarkEnd w:id="107"/>
    </w:p>
    <w:p w14:paraId="15FE9F7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6438858D" w14:textId="77777777" w:rsidR="00DC47C0" w:rsidRDefault="00D1452A">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7684C96" w14:textId="77777777" w:rsidR="00DC47C0" w:rsidRDefault="00D1452A">
      <w:pPr>
        <w:spacing w:line="400" w:lineRule="exact"/>
        <w:ind w:firstLineChars="175" w:firstLine="420"/>
        <w:rPr>
          <w:rFonts w:ascii="仿宋" w:eastAsia="仿宋" w:hAnsi="仿宋"/>
          <w:sz w:val="24"/>
        </w:rPr>
      </w:pPr>
      <w:r>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274EF295" w14:textId="77777777" w:rsidR="00DC47C0" w:rsidRDefault="00D1452A">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1ABCFAAC"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5EE96955"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3B7ABB58" w14:textId="77777777" w:rsidR="00DC47C0" w:rsidRDefault="00D1452A">
      <w:pPr>
        <w:pStyle w:val="3"/>
        <w:spacing w:line="400" w:lineRule="exact"/>
        <w:ind w:firstLineChars="200" w:firstLine="482"/>
        <w:rPr>
          <w:rFonts w:ascii="仿宋" w:eastAsia="仿宋" w:hAnsi="仿宋"/>
          <w:sz w:val="24"/>
          <w:szCs w:val="24"/>
        </w:rPr>
      </w:pPr>
      <w:bookmarkStart w:id="108" w:name="_Toc217446066"/>
      <w:r>
        <w:rPr>
          <w:rFonts w:ascii="仿宋" w:eastAsia="仿宋" w:hAnsi="仿宋" w:hint="eastAsia"/>
          <w:sz w:val="24"/>
          <w:szCs w:val="24"/>
        </w:rPr>
        <w:t>28.合同转包（实质性要求）</w:t>
      </w:r>
    </w:p>
    <w:p w14:paraId="6E71F429" w14:textId="77777777" w:rsidR="00DC47C0" w:rsidRDefault="00D1452A">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4B0B6E4" w14:textId="77777777" w:rsidR="00DC47C0" w:rsidRDefault="00D1452A">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2A65152F" w14:textId="77777777" w:rsidR="00DC47C0" w:rsidRDefault="00D1452A">
      <w:pPr>
        <w:pStyle w:val="3"/>
        <w:spacing w:line="400" w:lineRule="exact"/>
        <w:ind w:firstLineChars="200" w:firstLine="482"/>
        <w:rPr>
          <w:rFonts w:ascii="仿宋" w:eastAsia="仿宋" w:hAnsi="仿宋"/>
          <w:sz w:val="24"/>
          <w:szCs w:val="24"/>
        </w:rPr>
      </w:pPr>
      <w:bookmarkStart w:id="109" w:name="_Toc217446068"/>
      <w:bookmarkStart w:id="110" w:name="_Toc308164812"/>
      <w:bookmarkEnd w:id="108"/>
      <w:r>
        <w:rPr>
          <w:rFonts w:ascii="仿宋" w:eastAsia="仿宋" w:hAnsi="仿宋" w:hint="eastAsia"/>
          <w:sz w:val="24"/>
          <w:szCs w:val="24"/>
        </w:rPr>
        <w:t>29. 补充合同</w:t>
      </w:r>
    </w:p>
    <w:p w14:paraId="02EA6313"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4E78FD0" w14:textId="45E1D5BF" w:rsidR="00DC47C0" w:rsidRDefault="00D1452A">
      <w:pPr>
        <w:pStyle w:val="3"/>
        <w:spacing w:line="400" w:lineRule="exact"/>
        <w:ind w:firstLineChars="200" w:firstLine="482"/>
        <w:rPr>
          <w:rFonts w:ascii="仿宋" w:eastAsia="仿宋" w:hAnsi="仿宋"/>
          <w:b w:val="0"/>
          <w:sz w:val="24"/>
          <w:szCs w:val="24"/>
        </w:rPr>
      </w:pPr>
      <w:bookmarkStart w:id="111" w:name="_Toc308164813"/>
      <w:bookmarkStart w:id="112" w:name="_Toc217446069"/>
      <w:bookmarkEnd w:id="109"/>
      <w:bookmarkEnd w:id="110"/>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r w:rsidR="00AC5938">
        <w:rPr>
          <w:rFonts w:ascii="仿宋" w:eastAsia="仿宋" w:hAnsi="仿宋" w:hint="eastAsia"/>
          <w:sz w:val="24"/>
          <w:szCs w:val="24"/>
        </w:rPr>
        <w:t>本项目不收取</w:t>
      </w:r>
      <w:r>
        <w:rPr>
          <w:rFonts w:ascii="仿宋" w:eastAsia="仿宋" w:hAnsi="仿宋" w:hint="eastAsia"/>
          <w:sz w:val="24"/>
          <w:szCs w:val="24"/>
        </w:rPr>
        <w:t>）</w:t>
      </w:r>
    </w:p>
    <w:p w14:paraId="72851C71"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77A111F5"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793AEE65" w14:textId="77777777" w:rsidR="00DC47C0" w:rsidRDefault="00D1452A">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31.合同公告</w:t>
      </w:r>
    </w:p>
    <w:p w14:paraId="64D88569"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182FC90" w14:textId="77777777" w:rsidR="00DC47C0" w:rsidRDefault="00D1452A">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32.合同备案</w:t>
      </w:r>
    </w:p>
    <w:p w14:paraId="791FFDF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5B5F153E" w14:textId="77777777" w:rsidR="00DC47C0" w:rsidRDefault="00D1452A">
      <w:pPr>
        <w:pStyle w:val="3"/>
        <w:spacing w:line="400" w:lineRule="exact"/>
        <w:ind w:firstLineChars="200" w:firstLine="482"/>
        <w:rPr>
          <w:rFonts w:ascii="仿宋" w:eastAsia="仿宋" w:hAnsi="仿宋"/>
          <w:b w:val="0"/>
          <w:sz w:val="24"/>
          <w:szCs w:val="24"/>
        </w:rPr>
      </w:pPr>
      <w:bookmarkStart w:id="113" w:name="_Toc308164814"/>
      <w:bookmarkStart w:id="114" w:name="_Toc217446070"/>
      <w:bookmarkEnd w:id="111"/>
      <w:bookmarkEnd w:id="112"/>
      <w:r>
        <w:rPr>
          <w:rFonts w:ascii="仿宋" w:eastAsia="仿宋" w:hAnsi="仿宋" w:hint="eastAsia"/>
          <w:sz w:val="24"/>
          <w:szCs w:val="24"/>
        </w:rPr>
        <w:t>33.履行合同</w:t>
      </w:r>
    </w:p>
    <w:p w14:paraId="69BED8F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59977093"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21C68B40" w14:textId="77777777" w:rsidR="00DC47C0" w:rsidRDefault="00D1452A">
      <w:pPr>
        <w:pStyle w:val="3"/>
        <w:spacing w:line="400" w:lineRule="exact"/>
        <w:ind w:firstLineChars="200" w:firstLine="482"/>
        <w:rPr>
          <w:rFonts w:ascii="仿宋" w:eastAsia="仿宋" w:hAnsi="仿宋"/>
          <w:b w:val="0"/>
          <w:sz w:val="24"/>
          <w:szCs w:val="24"/>
        </w:rPr>
      </w:pPr>
      <w:bookmarkStart w:id="115" w:name="_Toc217446071"/>
      <w:bookmarkEnd w:id="113"/>
      <w:bookmarkEnd w:id="114"/>
      <w:r>
        <w:rPr>
          <w:rFonts w:ascii="仿宋" w:eastAsia="仿宋" w:hAnsi="仿宋" w:hint="eastAsia"/>
          <w:sz w:val="24"/>
          <w:szCs w:val="24"/>
        </w:rPr>
        <w:t>34.验收</w:t>
      </w:r>
    </w:p>
    <w:p w14:paraId="58D8D38A"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138454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36C77197" w14:textId="77777777" w:rsidR="00DC47C0" w:rsidRDefault="00D1452A">
      <w:pPr>
        <w:pStyle w:val="3"/>
        <w:spacing w:line="400" w:lineRule="exact"/>
        <w:ind w:firstLineChars="200" w:firstLine="482"/>
        <w:rPr>
          <w:rFonts w:ascii="仿宋" w:eastAsia="仿宋" w:hAnsi="仿宋"/>
          <w:sz w:val="24"/>
          <w:szCs w:val="24"/>
        </w:rPr>
      </w:pPr>
      <w:bookmarkStart w:id="116" w:name="_Toc217446077"/>
      <w:bookmarkStart w:id="117" w:name="_Toc308164818"/>
      <w:r>
        <w:rPr>
          <w:rFonts w:ascii="仿宋" w:eastAsia="仿宋" w:hAnsi="仿宋" w:hint="eastAsia"/>
          <w:sz w:val="24"/>
          <w:szCs w:val="24"/>
        </w:rPr>
        <w:t>35.资金支付</w:t>
      </w:r>
      <w:bookmarkEnd w:id="116"/>
      <w:bookmarkEnd w:id="117"/>
    </w:p>
    <w:p w14:paraId="1C5D86CC"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4B090AE3" w14:textId="77777777" w:rsidR="00DC47C0" w:rsidRDefault="00DC47C0">
      <w:pPr>
        <w:spacing w:line="400" w:lineRule="exact"/>
        <w:ind w:firstLineChars="200" w:firstLine="480"/>
        <w:rPr>
          <w:rFonts w:ascii="仿宋" w:eastAsia="仿宋" w:hAnsi="仿宋"/>
          <w:sz w:val="24"/>
        </w:rPr>
      </w:pPr>
    </w:p>
    <w:p w14:paraId="34F38AF2" w14:textId="77777777" w:rsidR="00DC47C0" w:rsidRDefault="00D1452A">
      <w:pPr>
        <w:pStyle w:val="2"/>
        <w:spacing w:line="400" w:lineRule="exact"/>
        <w:jc w:val="center"/>
        <w:rPr>
          <w:rFonts w:ascii="仿宋" w:eastAsia="仿宋" w:hAnsi="仿宋"/>
          <w:szCs w:val="28"/>
        </w:rPr>
      </w:pPr>
      <w:bookmarkStart w:id="118" w:name="_Toc217446074"/>
      <w:bookmarkStart w:id="119" w:name="_Toc308164815"/>
      <w:bookmarkStart w:id="120" w:name="_Toc183582243"/>
      <w:bookmarkStart w:id="121" w:name="_Toc183682380"/>
      <w:bookmarkEnd w:id="104"/>
      <w:bookmarkEnd w:id="105"/>
      <w:bookmarkEnd w:id="115"/>
      <w:r>
        <w:rPr>
          <w:rFonts w:ascii="仿宋" w:eastAsia="仿宋" w:hAnsi="仿宋" w:hint="eastAsia"/>
          <w:szCs w:val="28"/>
        </w:rPr>
        <w:t>七、投标纪律要求</w:t>
      </w:r>
      <w:bookmarkEnd w:id="118"/>
      <w:bookmarkEnd w:id="119"/>
    </w:p>
    <w:p w14:paraId="7E262FA4" w14:textId="77777777" w:rsidR="00DC47C0" w:rsidRDefault="00D1452A">
      <w:pPr>
        <w:pStyle w:val="3"/>
        <w:spacing w:line="240" w:lineRule="auto"/>
        <w:ind w:firstLineChars="200" w:firstLine="482"/>
        <w:rPr>
          <w:rFonts w:ascii="仿宋" w:eastAsia="仿宋" w:hAnsi="仿宋"/>
          <w:bCs w:val="0"/>
          <w:sz w:val="24"/>
          <w:szCs w:val="24"/>
        </w:rPr>
      </w:pPr>
      <w:bookmarkStart w:id="122" w:name="_Toc308164816"/>
      <w:bookmarkStart w:id="123" w:name="_Toc217446075"/>
      <w:r>
        <w:rPr>
          <w:rFonts w:ascii="仿宋" w:eastAsia="仿宋" w:hAnsi="仿宋"/>
          <w:sz w:val="24"/>
        </w:rPr>
        <w:t>3</w:t>
      </w:r>
      <w:r>
        <w:rPr>
          <w:rFonts w:ascii="仿宋" w:eastAsia="仿宋" w:hAnsi="仿宋" w:hint="eastAsia"/>
          <w:sz w:val="24"/>
        </w:rPr>
        <w:t>6</w:t>
      </w:r>
      <w:r>
        <w:rPr>
          <w:rFonts w:ascii="仿宋" w:eastAsia="仿宋" w:hAnsi="仿宋"/>
          <w:sz w:val="24"/>
        </w:rPr>
        <w:t xml:space="preserve">. </w:t>
      </w:r>
      <w:r>
        <w:rPr>
          <w:rFonts w:ascii="仿宋" w:eastAsia="仿宋" w:hAnsi="仿宋" w:hint="eastAsia"/>
          <w:bCs w:val="0"/>
          <w:sz w:val="24"/>
          <w:szCs w:val="24"/>
        </w:rPr>
        <w:t>投标人</w:t>
      </w:r>
      <w:bookmarkEnd w:id="122"/>
      <w:bookmarkEnd w:id="123"/>
      <w:r>
        <w:rPr>
          <w:rFonts w:ascii="仿宋" w:eastAsia="仿宋" w:hAnsi="仿宋" w:hint="eastAsia"/>
          <w:bCs w:val="0"/>
          <w:sz w:val="24"/>
          <w:szCs w:val="24"/>
        </w:rPr>
        <w:t>纪律要求</w:t>
      </w:r>
    </w:p>
    <w:p w14:paraId="19FE9C98" w14:textId="77777777" w:rsidR="00DC47C0" w:rsidRDefault="00D1452A">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57CA29FD" w14:textId="77777777" w:rsidR="00DC47C0" w:rsidRDefault="00D1452A">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01B9C6A6" w14:textId="77777777" w:rsidR="00DC47C0" w:rsidRDefault="00D1452A">
      <w:pPr>
        <w:pStyle w:val="3"/>
        <w:spacing w:line="240" w:lineRule="auto"/>
        <w:ind w:firstLineChars="200" w:firstLine="482"/>
        <w:rPr>
          <w:rFonts w:ascii="仿宋" w:eastAsia="仿宋" w:hAnsi="仿宋"/>
          <w:bCs w:val="0"/>
          <w:sz w:val="24"/>
          <w:szCs w:val="24"/>
        </w:rPr>
      </w:pPr>
      <w:r>
        <w:rPr>
          <w:rFonts w:ascii="仿宋" w:eastAsia="仿宋" w:hAnsi="仿宋" w:hint="eastAsia"/>
          <w:bCs w:val="0"/>
          <w:sz w:val="24"/>
          <w:szCs w:val="24"/>
        </w:rPr>
        <w:lastRenderedPageBreak/>
        <w:t>37. 投标人参加本项目投标不得有下列情形：</w:t>
      </w:r>
    </w:p>
    <w:p w14:paraId="4F068BD2"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492ED600"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24D49F42"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0BEE77FA"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567D72DB"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25AC2EE0"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598F0FC1"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605C4AC9"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4FADDB8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5BCBDA6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368788A0"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089133BA"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457A12A1"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14:paraId="77297CD5" w14:textId="77777777" w:rsidR="00DC47C0" w:rsidRDefault="00D1452A">
      <w:pPr>
        <w:spacing w:line="400" w:lineRule="exact"/>
        <w:ind w:firstLineChars="100" w:firstLine="241"/>
        <w:outlineLvl w:val="2"/>
        <w:rPr>
          <w:rFonts w:ascii="仿宋" w:eastAsia="仿宋" w:hAnsi="仿宋"/>
          <w:b/>
          <w:bCs/>
          <w:sz w:val="24"/>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投标人有下列情形之一的，视为投标人串通投标，其投标无效：</w:t>
      </w:r>
    </w:p>
    <w:p w14:paraId="0DA6E920"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574A19E9"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50D0DCB4"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77AFD62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2FB7A48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332FD3B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4CDAEDCC" w14:textId="77777777" w:rsidR="00DC47C0" w:rsidRDefault="00DC47C0">
      <w:pPr>
        <w:spacing w:line="400" w:lineRule="exact"/>
        <w:ind w:firstLineChars="200" w:firstLine="480"/>
        <w:rPr>
          <w:rFonts w:ascii="仿宋" w:eastAsia="仿宋" w:hAnsi="仿宋"/>
          <w:sz w:val="24"/>
        </w:rPr>
      </w:pPr>
    </w:p>
    <w:p w14:paraId="05E199C8" w14:textId="77777777" w:rsidR="00DC47C0" w:rsidRDefault="00D1452A">
      <w:pPr>
        <w:pStyle w:val="2"/>
        <w:spacing w:line="400" w:lineRule="exact"/>
        <w:jc w:val="center"/>
        <w:rPr>
          <w:rFonts w:ascii="仿宋" w:eastAsia="仿宋" w:hAnsi="仿宋"/>
          <w:bCs w:val="0"/>
          <w:szCs w:val="28"/>
        </w:rPr>
      </w:pPr>
      <w:bookmarkStart w:id="124" w:name="_Toc217446078"/>
      <w:bookmarkStart w:id="125" w:name="_Toc308164819"/>
      <w:r>
        <w:rPr>
          <w:rFonts w:ascii="仿宋" w:eastAsia="仿宋" w:hAnsi="仿宋" w:hint="eastAsia"/>
          <w:bCs w:val="0"/>
          <w:szCs w:val="28"/>
        </w:rPr>
        <w:lastRenderedPageBreak/>
        <w:t>八、询问、质疑和投诉</w:t>
      </w:r>
      <w:bookmarkStart w:id="126" w:name="_Toc217446079"/>
      <w:bookmarkEnd w:id="124"/>
      <w:bookmarkEnd w:id="125"/>
    </w:p>
    <w:bookmarkEnd w:id="126"/>
    <w:p w14:paraId="3AD54BFF" w14:textId="77777777" w:rsidR="00DC47C0" w:rsidRDefault="00D1452A">
      <w:pPr>
        <w:widowControl/>
        <w:spacing w:line="360" w:lineRule="atLeast"/>
        <w:ind w:firstLineChars="196" w:firstLine="472"/>
        <w:jc w:val="left"/>
        <w:outlineLvl w:val="2"/>
        <w:rPr>
          <w:rFonts w:ascii="仿宋" w:eastAsia="仿宋" w:hAnsi="仿宋"/>
          <w:sz w:val="24"/>
        </w:rPr>
      </w:pPr>
      <w:r>
        <w:rPr>
          <w:rFonts w:ascii="仿宋" w:eastAsia="仿宋" w:hAnsi="仿宋"/>
          <w:b/>
          <w:sz w:val="24"/>
        </w:rPr>
        <w:t>3</w:t>
      </w:r>
      <w:bookmarkEnd w:id="120"/>
      <w:bookmarkEnd w:id="121"/>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23D15446" w14:textId="77777777" w:rsidR="00DC47C0" w:rsidRDefault="00D1452A">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309AC4B7" w14:textId="77777777" w:rsidR="00DC47C0" w:rsidRDefault="00D1452A">
      <w:pPr>
        <w:widowControl/>
        <w:spacing w:line="360" w:lineRule="atLeast"/>
        <w:ind w:firstLineChars="200" w:firstLine="482"/>
        <w:jc w:val="left"/>
        <w:outlineLvl w:val="2"/>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C797EAA" w14:textId="77777777" w:rsidR="00DC47C0" w:rsidRDefault="00D1452A">
      <w:pPr>
        <w:spacing w:line="400" w:lineRule="exact"/>
        <w:ind w:firstLineChars="200" w:firstLine="482"/>
        <w:jc w:val="left"/>
        <w:outlineLvl w:val="2"/>
        <w:rPr>
          <w:rFonts w:ascii="仿宋" w:eastAsia="仿宋" w:hAnsi="仿宋"/>
          <w:kern w:val="0"/>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1BFD25F6" w14:textId="77777777" w:rsidR="00DC47C0" w:rsidRDefault="00D1452A">
      <w:pPr>
        <w:widowControl/>
        <w:spacing w:after="0" w:line="240" w:lineRule="auto"/>
        <w:jc w:val="left"/>
        <w:rPr>
          <w:rFonts w:ascii="仿宋" w:eastAsia="仿宋" w:hAnsi="仿宋"/>
          <w:sz w:val="24"/>
        </w:rPr>
      </w:pPr>
      <w:bookmarkStart w:id="127" w:name="_Toc24369"/>
      <w:bookmarkStart w:id="128" w:name="_Toc1368"/>
      <w:r>
        <w:rPr>
          <w:rFonts w:ascii="仿宋" w:eastAsia="仿宋" w:hAnsi="仿宋"/>
          <w:b/>
          <w:bCs/>
          <w:sz w:val="24"/>
        </w:rPr>
        <w:br w:type="page"/>
      </w:r>
    </w:p>
    <w:p w14:paraId="59A61EEA" w14:textId="77777777" w:rsidR="00DC47C0" w:rsidRDefault="00D1452A">
      <w:pPr>
        <w:pStyle w:val="1"/>
        <w:jc w:val="center"/>
        <w:rPr>
          <w:rFonts w:ascii="仿宋" w:eastAsia="仿宋" w:hAnsi="仿宋"/>
          <w:sz w:val="36"/>
          <w:szCs w:val="36"/>
        </w:rPr>
      </w:pPr>
      <w:r>
        <w:rPr>
          <w:rFonts w:ascii="仿宋" w:eastAsia="仿宋" w:hAnsi="仿宋" w:hint="eastAsia"/>
          <w:sz w:val="36"/>
          <w:szCs w:val="36"/>
        </w:rPr>
        <w:lastRenderedPageBreak/>
        <w:t>第三章</w:t>
      </w:r>
      <w:r>
        <w:rPr>
          <w:rFonts w:ascii="仿宋" w:eastAsia="仿宋" w:hAnsi="仿宋"/>
          <w:sz w:val="36"/>
          <w:szCs w:val="36"/>
        </w:rPr>
        <w:t xml:space="preserve">  </w:t>
      </w:r>
      <w:r>
        <w:rPr>
          <w:rFonts w:ascii="仿宋" w:eastAsia="仿宋" w:hAnsi="仿宋" w:hint="eastAsia"/>
          <w:sz w:val="36"/>
          <w:szCs w:val="36"/>
        </w:rPr>
        <w:t>投标文件格式</w:t>
      </w:r>
      <w:bookmarkStart w:id="129" w:name="_Toc308164821"/>
      <w:bookmarkStart w:id="130" w:name="_Toc217446082"/>
      <w:bookmarkEnd w:id="127"/>
      <w:bookmarkEnd w:id="128"/>
    </w:p>
    <w:p w14:paraId="54FCDAF6" w14:textId="77777777" w:rsidR="00DC47C0" w:rsidRDefault="00DC47C0">
      <w:pPr>
        <w:widowControl/>
        <w:spacing w:line="360" w:lineRule="atLeast"/>
        <w:jc w:val="center"/>
        <w:rPr>
          <w:rFonts w:ascii="仿宋" w:eastAsia="仿宋" w:hAnsi="仿宋"/>
          <w:b/>
          <w:sz w:val="24"/>
        </w:rPr>
      </w:pPr>
    </w:p>
    <w:p w14:paraId="0368F50D" w14:textId="77777777" w:rsidR="00DC47C0" w:rsidRDefault="00D1452A">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6C8D937D" w14:textId="77777777" w:rsidR="00DC47C0" w:rsidRDefault="00D1452A">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0E602337" w14:textId="77777777" w:rsidR="00DC47C0" w:rsidRDefault="00D1452A">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933B1C0" w14:textId="77777777" w:rsidR="00DC47C0" w:rsidRDefault="00D1452A">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F36D223" w14:textId="77777777" w:rsidR="00DC47C0" w:rsidRDefault="00D1452A">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5287C2E" w14:textId="77777777" w:rsidR="00DC47C0" w:rsidRDefault="00D1452A">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14:paraId="1D30C71B" w14:textId="77777777" w:rsidR="00DC47C0" w:rsidRDefault="00D1452A">
      <w:pPr>
        <w:spacing w:line="360" w:lineRule="auto"/>
        <w:rPr>
          <w:rFonts w:ascii="仿宋" w:eastAsia="仿宋" w:hAnsi="仿宋"/>
          <w:b/>
          <w:sz w:val="32"/>
          <w:szCs w:val="32"/>
        </w:rPr>
      </w:pPr>
      <w:r>
        <w:rPr>
          <w:rFonts w:ascii="仿宋" w:eastAsia="仿宋" w:hAnsi="仿宋" w:hint="eastAsia"/>
          <w:b/>
          <w:sz w:val="32"/>
          <w:szCs w:val="32"/>
        </w:rPr>
        <w:t>封面：</w:t>
      </w:r>
    </w:p>
    <w:p w14:paraId="73531AD7" w14:textId="77777777" w:rsidR="00DC47C0" w:rsidRDefault="00DC47C0">
      <w:pPr>
        <w:spacing w:line="360" w:lineRule="auto"/>
        <w:jc w:val="right"/>
        <w:rPr>
          <w:rFonts w:ascii="仿宋" w:eastAsia="仿宋" w:hAnsi="仿宋"/>
          <w:b/>
          <w:sz w:val="36"/>
        </w:rPr>
      </w:pPr>
    </w:p>
    <w:p w14:paraId="5639A79C" w14:textId="77777777" w:rsidR="00DC47C0" w:rsidRDefault="00DC47C0">
      <w:pPr>
        <w:spacing w:line="360" w:lineRule="auto"/>
        <w:rPr>
          <w:rFonts w:ascii="仿宋" w:eastAsia="仿宋" w:hAnsi="仿宋"/>
          <w:b/>
          <w:sz w:val="32"/>
          <w:szCs w:val="32"/>
        </w:rPr>
      </w:pPr>
    </w:p>
    <w:p w14:paraId="7CDFEF19" w14:textId="77777777" w:rsidR="00DC47C0" w:rsidRDefault="00D1452A">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35E493B5" w14:textId="77777777" w:rsidR="00DC47C0" w:rsidRDefault="00DC47C0">
      <w:pPr>
        <w:spacing w:line="360" w:lineRule="auto"/>
        <w:rPr>
          <w:rFonts w:ascii="仿宋" w:eastAsia="仿宋" w:hAnsi="仿宋"/>
          <w:b/>
          <w:sz w:val="52"/>
          <w:szCs w:val="52"/>
        </w:rPr>
      </w:pPr>
    </w:p>
    <w:p w14:paraId="1D0369E3" w14:textId="77777777" w:rsidR="00DC47C0" w:rsidRDefault="00D1452A">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2701E8DB" w14:textId="77777777" w:rsidR="00DC47C0" w:rsidRDefault="00DC47C0">
      <w:pPr>
        <w:spacing w:line="360" w:lineRule="auto"/>
        <w:rPr>
          <w:rFonts w:ascii="仿宋" w:eastAsia="仿宋" w:hAnsi="仿宋"/>
          <w:b/>
          <w:sz w:val="36"/>
        </w:rPr>
      </w:pPr>
    </w:p>
    <w:p w14:paraId="0F4EE6AA" w14:textId="77777777" w:rsidR="00DC47C0" w:rsidRDefault="00DC47C0">
      <w:pPr>
        <w:spacing w:line="360" w:lineRule="auto"/>
        <w:rPr>
          <w:rFonts w:ascii="仿宋" w:eastAsia="仿宋" w:hAnsi="仿宋"/>
          <w:b/>
          <w:sz w:val="36"/>
        </w:rPr>
      </w:pPr>
    </w:p>
    <w:p w14:paraId="60F3B7B6" w14:textId="77777777" w:rsidR="00DC47C0" w:rsidRDefault="00D1452A">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00DBA48D" w14:textId="77777777" w:rsidR="00DC47C0" w:rsidRDefault="00D1452A">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05446A20" w14:textId="77777777" w:rsidR="00DC47C0" w:rsidRDefault="00D1452A">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2CA80A3F" w14:textId="77777777" w:rsidR="00DC47C0" w:rsidRDefault="00DC47C0">
      <w:pPr>
        <w:spacing w:line="360" w:lineRule="auto"/>
        <w:ind w:firstLineChars="246" w:firstLine="790"/>
        <w:jc w:val="center"/>
        <w:rPr>
          <w:rFonts w:ascii="仿宋" w:eastAsia="仿宋" w:hAnsi="仿宋"/>
          <w:b/>
          <w:sz w:val="32"/>
        </w:rPr>
      </w:pPr>
    </w:p>
    <w:p w14:paraId="459DCFD6" w14:textId="77777777" w:rsidR="00DC47C0" w:rsidRDefault="00D1452A">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523B2117" w14:textId="77777777" w:rsidR="00DC47C0" w:rsidRDefault="00DC47C0">
      <w:pPr>
        <w:spacing w:line="360" w:lineRule="auto"/>
        <w:rPr>
          <w:rFonts w:ascii="仿宋" w:eastAsia="仿宋" w:hAnsi="仿宋"/>
          <w:b/>
          <w:sz w:val="32"/>
          <w:szCs w:val="32"/>
        </w:rPr>
      </w:pPr>
    </w:p>
    <w:p w14:paraId="41715782" w14:textId="77777777" w:rsidR="00DC47C0" w:rsidRDefault="00D1452A">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2</w:t>
      </w:r>
    </w:p>
    <w:p w14:paraId="3436DC23" w14:textId="77777777" w:rsidR="00DC47C0" w:rsidRDefault="00D1452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37A7F040" w14:textId="77777777" w:rsidR="00DC47C0" w:rsidRDefault="00DC47C0">
      <w:pPr>
        <w:widowControl/>
        <w:spacing w:line="360" w:lineRule="atLeast"/>
        <w:jc w:val="center"/>
        <w:rPr>
          <w:rFonts w:ascii="仿宋" w:eastAsia="仿宋" w:hAnsi="仿宋"/>
          <w:b/>
          <w:sz w:val="24"/>
        </w:rPr>
      </w:pPr>
    </w:p>
    <w:p w14:paraId="40B8904E"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0384DE00" w14:textId="77777777" w:rsidR="00DC47C0" w:rsidRDefault="00D1452A">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1B455B6D" w14:textId="77777777" w:rsidR="00DC47C0" w:rsidRDefault="00D1452A">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4ED12BA1" w14:textId="77777777" w:rsidR="00DC47C0" w:rsidRDefault="00D1452A">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4983A0D2" w14:textId="77777777" w:rsidR="00DC47C0" w:rsidRDefault="00D1452A">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59BD7041" w14:textId="77777777" w:rsidR="00DC47C0" w:rsidRDefault="00D1452A">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538850E4" w14:textId="77777777" w:rsidR="00DC47C0" w:rsidRDefault="00D1452A">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2F942E85" w14:textId="77777777" w:rsidR="00DC47C0" w:rsidRDefault="00D1452A">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62C9692C" w14:textId="77777777" w:rsidR="00DC47C0" w:rsidRDefault="00D1452A">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63D4BA6A" w14:textId="77777777" w:rsidR="00DC47C0" w:rsidRDefault="00D1452A">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p>
    <w:p w14:paraId="730050E4" w14:textId="77777777" w:rsidR="00DC47C0" w:rsidRDefault="00D1452A">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E2C399B" w14:textId="77777777" w:rsidR="00DC47C0" w:rsidRDefault="00DC47C0">
      <w:pPr>
        <w:widowControl/>
        <w:spacing w:line="360" w:lineRule="atLeast"/>
        <w:ind w:firstLineChars="196" w:firstLine="470"/>
        <w:jc w:val="left"/>
        <w:rPr>
          <w:rFonts w:ascii="仿宋" w:eastAsia="仿宋" w:hAnsi="仿宋"/>
          <w:sz w:val="24"/>
        </w:rPr>
      </w:pPr>
    </w:p>
    <w:p w14:paraId="31AAD609"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1E1F250"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w:t>
      </w:r>
    </w:p>
    <w:p w14:paraId="54198EC6" w14:textId="77777777" w:rsidR="00DC47C0" w:rsidRDefault="00D1452A">
      <w:pPr>
        <w:spacing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3</w:t>
      </w:r>
    </w:p>
    <w:p w14:paraId="7387261C" w14:textId="77777777" w:rsidR="00DC47C0" w:rsidRDefault="00D1452A">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22CDEB65" w14:textId="77777777" w:rsidR="00DC47C0" w:rsidRDefault="00D1452A">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50CC58D5" w14:textId="77777777" w:rsidR="00DC47C0" w:rsidRDefault="00D1452A">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4A78C6BC" w14:textId="77777777" w:rsidR="00DC47C0" w:rsidRDefault="00D1452A">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4</w:t>
      </w:r>
    </w:p>
    <w:p w14:paraId="166CEE98" w14:textId="77777777" w:rsidR="00DC47C0" w:rsidRDefault="00D1452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14:paraId="6C09FDF4" w14:textId="77777777" w:rsidR="00DC47C0" w:rsidRDefault="00DC47C0">
      <w:pPr>
        <w:widowControl/>
        <w:spacing w:line="360" w:lineRule="atLeast"/>
        <w:jc w:val="center"/>
        <w:rPr>
          <w:rFonts w:ascii="仿宋" w:eastAsia="仿宋" w:hAnsi="仿宋"/>
          <w:b/>
          <w:sz w:val="24"/>
        </w:rPr>
      </w:pPr>
    </w:p>
    <w:p w14:paraId="56607772" w14:textId="77777777" w:rsidR="00DC47C0" w:rsidRDefault="00D1452A">
      <w:pPr>
        <w:spacing w:line="360" w:lineRule="auto"/>
        <w:rPr>
          <w:rFonts w:ascii="仿宋" w:eastAsia="仿宋" w:hAnsi="仿宋" w:cs="宋体"/>
          <w:bCs/>
          <w:sz w:val="24"/>
        </w:rPr>
      </w:pPr>
      <w:r>
        <w:rPr>
          <w:rFonts w:ascii="仿宋" w:eastAsia="仿宋" w:hAnsi="仿宋" w:cs="宋体"/>
          <w:bCs/>
          <w:sz w:val="24"/>
        </w:rPr>
        <w:t>XXXX（采购代理机构名称）：</w:t>
      </w:r>
    </w:p>
    <w:p w14:paraId="4DD3295A" w14:textId="77777777" w:rsidR="00DC47C0" w:rsidRDefault="00D1452A">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38E652D6" w14:textId="77777777" w:rsidR="00DC47C0" w:rsidRDefault="00D1452A">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7704C038" w14:textId="77777777" w:rsidR="00DC47C0" w:rsidRDefault="00DC47C0">
      <w:pPr>
        <w:spacing w:line="360" w:lineRule="auto"/>
        <w:rPr>
          <w:rFonts w:ascii="仿宋" w:eastAsia="仿宋" w:hAnsi="仿宋" w:cs="宋体"/>
          <w:bCs/>
          <w:sz w:val="24"/>
        </w:rPr>
      </w:pPr>
    </w:p>
    <w:p w14:paraId="0C4F1471" w14:textId="77777777" w:rsidR="00DC47C0" w:rsidRDefault="00D1452A">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0CFDC56" w14:textId="77777777" w:rsidR="00DC47C0" w:rsidRDefault="00DC47C0">
      <w:pPr>
        <w:spacing w:line="360" w:lineRule="auto"/>
        <w:rPr>
          <w:rFonts w:ascii="仿宋" w:eastAsia="仿宋" w:hAnsi="仿宋" w:cs="宋体"/>
          <w:bCs/>
          <w:sz w:val="24"/>
        </w:rPr>
      </w:pPr>
    </w:p>
    <w:p w14:paraId="5144AC4D" w14:textId="77777777" w:rsidR="00DC47C0" w:rsidRDefault="00D1452A">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w:t>
      </w:r>
    </w:p>
    <w:p w14:paraId="5292F6BD" w14:textId="77777777" w:rsidR="00DC47C0" w:rsidRDefault="00D1452A">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p>
    <w:p w14:paraId="6B1098A9" w14:textId="77777777" w:rsidR="00DC47C0" w:rsidRDefault="00D1452A">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76BD69BA" w14:textId="77777777" w:rsidR="00DC47C0" w:rsidRDefault="00D1452A">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5B8DF8C8" w14:textId="77777777" w:rsidR="00DC47C0" w:rsidRDefault="00D1452A">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14:paraId="708E065E" w14:textId="77777777" w:rsidR="00DC47C0" w:rsidRDefault="00D1452A">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13972BB4" w14:textId="77777777" w:rsidR="00DC47C0" w:rsidRDefault="00D1452A">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14:paraId="29744D11" w14:textId="77777777" w:rsidR="00DC47C0" w:rsidRDefault="00D1452A">
      <w:pPr>
        <w:spacing w:line="360" w:lineRule="auto"/>
        <w:rPr>
          <w:rFonts w:ascii="仿宋" w:eastAsia="仿宋" w:hAnsi="仿宋"/>
          <w:b/>
          <w:sz w:val="32"/>
          <w:szCs w:val="32"/>
        </w:rPr>
      </w:pPr>
      <w:r>
        <w:rPr>
          <w:rFonts w:ascii="仿宋" w:eastAsia="仿宋" w:hAnsi="仿宋" w:hint="eastAsia"/>
          <w:b/>
          <w:sz w:val="32"/>
          <w:szCs w:val="32"/>
        </w:rPr>
        <w:t>封面：</w:t>
      </w:r>
    </w:p>
    <w:p w14:paraId="6DBD5340" w14:textId="77777777" w:rsidR="00DC47C0" w:rsidRDefault="00DC47C0">
      <w:pPr>
        <w:spacing w:line="360" w:lineRule="auto"/>
        <w:jc w:val="right"/>
        <w:rPr>
          <w:rFonts w:ascii="仿宋" w:eastAsia="仿宋" w:hAnsi="仿宋"/>
          <w:b/>
          <w:sz w:val="36"/>
        </w:rPr>
      </w:pPr>
    </w:p>
    <w:p w14:paraId="132FA26F" w14:textId="77777777" w:rsidR="00DC47C0" w:rsidRDefault="00DC47C0">
      <w:pPr>
        <w:spacing w:line="360" w:lineRule="auto"/>
        <w:rPr>
          <w:rFonts w:ascii="仿宋" w:eastAsia="仿宋" w:hAnsi="仿宋"/>
          <w:b/>
          <w:sz w:val="32"/>
          <w:szCs w:val="32"/>
        </w:rPr>
      </w:pPr>
    </w:p>
    <w:p w14:paraId="25772A42" w14:textId="77777777" w:rsidR="00DC47C0" w:rsidRDefault="00D1452A">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679CE6B6" w14:textId="77777777" w:rsidR="00DC47C0" w:rsidRDefault="00DC47C0">
      <w:pPr>
        <w:spacing w:line="360" w:lineRule="auto"/>
        <w:rPr>
          <w:rFonts w:ascii="仿宋" w:eastAsia="仿宋" w:hAnsi="仿宋"/>
          <w:b/>
          <w:sz w:val="52"/>
          <w:szCs w:val="52"/>
        </w:rPr>
      </w:pPr>
    </w:p>
    <w:p w14:paraId="094BD1ED" w14:textId="77777777" w:rsidR="00DC47C0" w:rsidRDefault="00D1452A">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3CC1239A" w14:textId="77777777" w:rsidR="00DC47C0" w:rsidRDefault="00DC47C0">
      <w:pPr>
        <w:spacing w:line="360" w:lineRule="auto"/>
        <w:rPr>
          <w:rFonts w:ascii="仿宋" w:eastAsia="仿宋" w:hAnsi="仿宋"/>
          <w:b/>
          <w:sz w:val="36"/>
        </w:rPr>
      </w:pPr>
    </w:p>
    <w:p w14:paraId="587F8EC1" w14:textId="77777777" w:rsidR="00DC47C0" w:rsidRDefault="00DC47C0">
      <w:pPr>
        <w:spacing w:line="360" w:lineRule="auto"/>
        <w:rPr>
          <w:rFonts w:ascii="仿宋" w:eastAsia="仿宋" w:hAnsi="仿宋"/>
          <w:b/>
          <w:sz w:val="36"/>
        </w:rPr>
      </w:pPr>
    </w:p>
    <w:p w14:paraId="30946AB7" w14:textId="77777777" w:rsidR="00DC47C0" w:rsidRDefault="00D1452A">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48CEB7D6" w14:textId="77777777" w:rsidR="00DC47C0" w:rsidRDefault="00D1452A">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D6F5FEA" w14:textId="77777777" w:rsidR="00DC47C0" w:rsidRDefault="00D1452A">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74BF5F4F" w14:textId="77777777" w:rsidR="00DC47C0" w:rsidRDefault="00DC47C0">
      <w:pPr>
        <w:spacing w:line="360" w:lineRule="auto"/>
        <w:ind w:firstLineChars="246" w:firstLine="790"/>
        <w:jc w:val="center"/>
        <w:rPr>
          <w:rFonts w:ascii="仿宋" w:eastAsia="仿宋" w:hAnsi="仿宋"/>
          <w:b/>
          <w:sz w:val="32"/>
        </w:rPr>
      </w:pPr>
    </w:p>
    <w:p w14:paraId="6CB84897" w14:textId="77777777" w:rsidR="00DC47C0" w:rsidRDefault="00D1452A">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74C5C276" w14:textId="77777777" w:rsidR="00DC47C0" w:rsidRDefault="00D1452A">
      <w:pPr>
        <w:widowControl/>
        <w:spacing w:after="0" w:line="240" w:lineRule="auto"/>
        <w:jc w:val="left"/>
        <w:rPr>
          <w:rFonts w:ascii="仿宋" w:eastAsia="仿宋" w:hAnsi="仿宋"/>
          <w:b/>
          <w:sz w:val="32"/>
        </w:rPr>
      </w:pPr>
      <w:r>
        <w:rPr>
          <w:rFonts w:ascii="仿宋" w:eastAsia="仿宋" w:hAnsi="仿宋"/>
          <w:b/>
          <w:sz w:val="32"/>
        </w:rPr>
        <w:br w:type="page"/>
      </w:r>
    </w:p>
    <w:p w14:paraId="61C22193" w14:textId="77777777" w:rsidR="00DC47C0" w:rsidRDefault="00DC47C0">
      <w:pPr>
        <w:spacing w:line="360" w:lineRule="auto"/>
        <w:ind w:firstLineChars="246" w:firstLine="790"/>
        <w:jc w:val="center"/>
        <w:rPr>
          <w:rFonts w:ascii="仿宋" w:eastAsia="仿宋" w:hAnsi="仿宋"/>
          <w:b/>
          <w:sz w:val="32"/>
        </w:rPr>
      </w:pPr>
    </w:p>
    <w:p w14:paraId="6F8EF637" w14:textId="77777777" w:rsidR="00DC47C0" w:rsidRDefault="00D1452A">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14:paraId="5A8898CF" w14:textId="77777777" w:rsidR="00DC47C0" w:rsidRDefault="00D1452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b/>
          <w:sz w:val="32"/>
          <w:szCs w:val="32"/>
        </w:rPr>
        <w:t xml:space="preserve"> </w:t>
      </w:r>
      <w:r>
        <w:rPr>
          <w:rFonts w:ascii="仿宋" w:eastAsia="仿宋" w:hAnsi="仿宋" w:hint="eastAsia"/>
          <w:b/>
          <w:sz w:val="32"/>
          <w:szCs w:val="32"/>
        </w:rPr>
        <w:t>标</w:t>
      </w:r>
      <w:r>
        <w:rPr>
          <w:rFonts w:ascii="仿宋" w:eastAsia="仿宋" w:hAnsi="仿宋"/>
          <w:b/>
          <w:sz w:val="32"/>
          <w:szCs w:val="32"/>
        </w:rPr>
        <w:t xml:space="preserve"> </w:t>
      </w:r>
      <w:r>
        <w:rPr>
          <w:rFonts w:ascii="仿宋" w:eastAsia="仿宋" w:hAnsi="仿宋" w:hint="eastAsia"/>
          <w:b/>
          <w:sz w:val="32"/>
          <w:szCs w:val="32"/>
        </w:rPr>
        <w:t>函</w:t>
      </w:r>
      <w:bookmarkEnd w:id="129"/>
      <w:bookmarkEnd w:id="130"/>
    </w:p>
    <w:p w14:paraId="455B2EB7" w14:textId="77777777" w:rsidR="00DC47C0" w:rsidRDefault="00DC47C0">
      <w:pPr>
        <w:widowControl/>
        <w:spacing w:line="360" w:lineRule="atLeast"/>
        <w:jc w:val="center"/>
        <w:rPr>
          <w:rFonts w:ascii="仿宋" w:eastAsia="仿宋" w:hAnsi="仿宋"/>
          <w:b/>
          <w:sz w:val="24"/>
        </w:rPr>
      </w:pPr>
    </w:p>
    <w:p w14:paraId="561C0370"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0BBCBB2E"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14:paraId="62657EDE"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一、我方自愿按照招标文件规定的各项要求向采购人提供所需服务。</w:t>
      </w:r>
    </w:p>
    <w:p w14:paraId="6AC0FC76"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08A237B4"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14:paraId="523F9908"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6CDE9AED"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2EA59D4"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6384EADD"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7D32F9BF"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27A40FF2"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真：XXXX。</w:t>
      </w:r>
    </w:p>
    <w:p w14:paraId="5C047E9E"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期：XXXX年XXXX月XXXX日。</w:t>
      </w:r>
    </w:p>
    <w:p w14:paraId="337A6D15" w14:textId="77777777" w:rsidR="00DC47C0" w:rsidRDefault="00D1452A">
      <w:pPr>
        <w:spacing w:after="0" w:line="360" w:lineRule="auto"/>
        <w:rPr>
          <w:rFonts w:ascii="仿宋" w:eastAsia="仿宋" w:hAnsi="仿宋"/>
          <w:b/>
          <w:sz w:val="32"/>
          <w:szCs w:val="32"/>
        </w:rPr>
      </w:pPr>
      <w:bookmarkStart w:id="131"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14:paraId="7AB797DE" w14:textId="77777777" w:rsidR="00DC47C0" w:rsidRDefault="00D1452A">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704A064C" w14:textId="77777777" w:rsidR="00DC47C0" w:rsidRDefault="00DC47C0">
      <w:pPr>
        <w:widowControl/>
        <w:spacing w:after="0" w:line="240" w:lineRule="auto"/>
        <w:jc w:val="center"/>
        <w:rPr>
          <w:rFonts w:ascii="仿宋" w:eastAsia="仿宋" w:hAnsi="仿宋"/>
          <w:b/>
          <w:sz w:val="24"/>
        </w:rPr>
      </w:pPr>
    </w:p>
    <w:p w14:paraId="62E08C1E" w14:textId="77777777" w:rsidR="00DC47C0" w:rsidRDefault="00D1452A">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5B6C3423"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6119095D"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18892F25"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1E269AB"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45FCAD0C"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09877CBB"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2DC8BD78"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9196C87"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2F6538E8"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5944E928"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43B18B4F"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D3A1F22"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14:paraId="09C90F21"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14:paraId="61E95CE3" w14:textId="77777777" w:rsidR="00DC47C0" w:rsidRDefault="00D1452A">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09D668D" w14:textId="77777777" w:rsidR="00DC47C0" w:rsidRDefault="00D1452A">
      <w:pPr>
        <w:widowControl/>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p>
    <w:p w14:paraId="41741EB7" w14:textId="77777777" w:rsidR="00DC47C0" w:rsidRDefault="00D1452A">
      <w:pPr>
        <w:spacing w:after="0" w:line="24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p>
    <w:p w14:paraId="1ECB371D" w14:textId="77777777" w:rsidR="00DC47C0" w:rsidRDefault="00D1452A">
      <w:pPr>
        <w:spacing w:line="400" w:lineRule="exact"/>
        <w:ind w:firstLineChars="200" w:firstLine="643"/>
        <w:jc w:val="center"/>
        <w:outlineLvl w:val="2"/>
        <w:rPr>
          <w:rFonts w:ascii="仿宋" w:eastAsia="仿宋" w:hAnsi="仿宋"/>
          <w:b/>
          <w:sz w:val="32"/>
          <w:szCs w:val="32"/>
        </w:rPr>
      </w:pPr>
      <w:bookmarkStart w:id="132" w:name="_Toc217446085"/>
      <w:bookmarkEnd w:id="99"/>
      <w:bookmarkEnd w:id="131"/>
      <w:r>
        <w:rPr>
          <w:rFonts w:ascii="仿宋" w:eastAsia="仿宋" w:hAnsi="仿宋" w:hint="eastAsia"/>
          <w:b/>
          <w:sz w:val="32"/>
          <w:szCs w:val="32"/>
        </w:rPr>
        <w:t>三、开标一览表</w:t>
      </w:r>
      <w:bookmarkEnd w:id="132"/>
    </w:p>
    <w:p w14:paraId="750E04D6"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CF1D19" w14:paraId="1DBA3A6E" w14:textId="77777777" w:rsidTr="00440AA7">
        <w:trPr>
          <w:trHeight w:val="960"/>
        </w:trPr>
        <w:tc>
          <w:tcPr>
            <w:tcW w:w="819" w:type="dxa"/>
            <w:vAlign w:val="center"/>
          </w:tcPr>
          <w:p w14:paraId="35DC7383" w14:textId="77777777" w:rsidR="00CF1D19" w:rsidRDefault="00CF1D19">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4776" w:type="dxa"/>
            <w:gridSpan w:val="2"/>
            <w:vAlign w:val="center"/>
          </w:tcPr>
          <w:p w14:paraId="20C480A7" w14:textId="6A434A89" w:rsidR="00CF1D19" w:rsidRDefault="00CF1D19">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3625" w:type="dxa"/>
            <w:vAlign w:val="center"/>
          </w:tcPr>
          <w:p w14:paraId="5F3F62B2" w14:textId="77777777" w:rsidR="00CF1D19" w:rsidRDefault="00CF1D19">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CF1D19" w14:paraId="456F360F" w14:textId="77777777" w:rsidTr="00440AA7">
        <w:trPr>
          <w:trHeight w:val="597"/>
        </w:trPr>
        <w:tc>
          <w:tcPr>
            <w:tcW w:w="819" w:type="dxa"/>
            <w:vAlign w:val="center"/>
          </w:tcPr>
          <w:p w14:paraId="0C6059CB" w14:textId="77777777" w:rsidR="00CF1D19" w:rsidRDefault="00CF1D19">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4776" w:type="dxa"/>
            <w:gridSpan w:val="2"/>
            <w:vAlign w:val="center"/>
          </w:tcPr>
          <w:p w14:paraId="1FAC0C47" w14:textId="601FA54F" w:rsidR="00CF1D19" w:rsidRDefault="00157808">
            <w:pPr>
              <w:spacing w:line="360" w:lineRule="auto"/>
              <w:jc w:val="center"/>
              <w:rPr>
                <w:rFonts w:ascii="仿宋" w:eastAsia="仿宋" w:hAnsi="仿宋" w:cs="宋体"/>
                <w:bCs/>
                <w:kern w:val="0"/>
                <w:sz w:val="24"/>
              </w:rPr>
            </w:pPr>
            <w:r w:rsidRPr="00EF7EC1">
              <w:rPr>
                <w:rFonts w:ascii="仿宋" w:eastAsia="仿宋" w:hAnsi="仿宋" w:hint="eastAsia"/>
                <w:bCs/>
                <w:sz w:val="24"/>
                <w:szCs w:val="32"/>
              </w:rPr>
              <w:t>成都市龙泉</w:t>
            </w:r>
            <w:proofErr w:type="gramStart"/>
            <w:r w:rsidRPr="00EF7EC1">
              <w:rPr>
                <w:rFonts w:ascii="仿宋" w:eastAsia="仿宋" w:hAnsi="仿宋" w:hint="eastAsia"/>
                <w:bCs/>
                <w:sz w:val="24"/>
                <w:szCs w:val="32"/>
              </w:rPr>
              <w:t>驿</w:t>
            </w:r>
            <w:proofErr w:type="gramEnd"/>
            <w:r w:rsidRPr="00EF7EC1">
              <w:rPr>
                <w:rFonts w:ascii="仿宋" w:eastAsia="仿宋" w:hAnsi="仿宋" w:hint="eastAsia"/>
                <w:bCs/>
                <w:sz w:val="24"/>
                <w:szCs w:val="32"/>
              </w:rPr>
              <w:t>区第一人民医院临床数据中心软件系统</w:t>
            </w:r>
          </w:p>
        </w:tc>
        <w:tc>
          <w:tcPr>
            <w:tcW w:w="3625" w:type="dxa"/>
            <w:vAlign w:val="center"/>
          </w:tcPr>
          <w:p w14:paraId="265FD4B0" w14:textId="77777777" w:rsidR="00CF1D19" w:rsidRDefault="00CF1D19">
            <w:pPr>
              <w:widowControl/>
              <w:spacing w:line="360" w:lineRule="auto"/>
              <w:jc w:val="center"/>
              <w:rPr>
                <w:rFonts w:ascii="仿宋" w:eastAsia="仿宋" w:hAnsi="仿宋" w:cs="宋体"/>
                <w:bCs/>
                <w:kern w:val="0"/>
                <w:sz w:val="24"/>
              </w:rPr>
            </w:pPr>
          </w:p>
        </w:tc>
      </w:tr>
      <w:tr w:rsidR="00DC47C0" w14:paraId="06E5A371" w14:textId="77777777">
        <w:trPr>
          <w:trHeight w:val="1271"/>
        </w:trPr>
        <w:tc>
          <w:tcPr>
            <w:tcW w:w="2173" w:type="dxa"/>
            <w:gridSpan w:val="2"/>
            <w:vAlign w:val="center"/>
          </w:tcPr>
          <w:p w14:paraId="136952DF" w14:textId="77777777" w:rsidR="00DC47C0" w:rsidRDefault="00D1452A">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7047" w:type="dxa"/>
            <w:gridSpan w:val="2"/>
            <w:vAlign w:val="center"/>
          </w:tcPr>
          <w:p w14:paraId="03E86E8C" w14:textId="3915B28C" w:rsidR="00DC47C0" w:rsidRDefault="00D1452A">
            <w:pPr>
              <w:widowControl/>
              <w:spacing w:line="360" w:lineRule="auto"/>
              <w:rPr>
                <w:rFonts w:ascii="仿宋" w:eastAsia="仿宋" w:hAnsi="仿宋" w:cs="宋体"/>
                <w:kern w:val="0"/>
                <w:sz w:val="24"/>
              </w:rPr>
            </w:pPr>
            <w:r>
              <w:rPr>
                <w:rFonts w:ascii="仿宋" w:eastAsia="仿宋" w:hAnsi="仿宋" w:hint="eastAsia"/>
                <w:b/>
                <w:sz w:val="24"/>
              </w:rPr>
              <w:t>人民币大写：</w:t>
            </w:r>
            <w:r w:rsidR="00157808">
              <w:rPr>
                <w:rFonts w:ascii="仿宋" w:eastAsia="仿宋" w:hAnsi="仿宋" w:hint="eastAsia"/>
                <w:b/>
                <w:sz w:val="24"/>
              </w:rPr>
              <w:t xml:space="preserve">  </w:t>
            </w:r>
            <w:r>
              <w:rPr>
                <w:rFonts w:ascii="仿宋" w:eastAsia="仿宋" w:hAnsi="仿宋" w:hint="eastAsia"/>
                <w:b/>
                <w:sz w:val="24"/>
              </w:rPr>
              <w:t>（人民币小写：万元）</w:t>
            </w:r>
          </w:p>
        </w:tc>
      </w:tr>
    </w:tbl>
    <w:p w14:paraId="32BBCA78" w14:textId="77777777" w:rsidR="00DC47C0" w:rsidRDefault="00DC47C0">
      <w:pPr>
        <w:widowControl/>
        <w:spacing w:line="360" w:lineRule="atLeast"/>
        <w:jc w:val="left"/>
        <w:rPr>
          <w:rFonts w:ascii="仿宋" w:eastAsia="仿宋" w:hAnsi="仿宋"/>
          <w:sz w:val="24"/>
        </w:rPr>
      </w:pPr>
    </w:p>
    <w:p w14:paraId="69531BB5" w14:textId="006F9685"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sidR="00CF1D19" w:rsidRPr="00802EA2">
        <w:rPr>
          <w:rFonts w:ascii="仿宋" w:eastAsia="仿宋" w:hAnsi="仿宋" w:hint="eastAsia"/>
          <w:sz w:val="24"/>
        </w:rPr>
        <w:t>1. 报价应是最终用户验收合格后的总价，包括人工、保险、代理、培训、税费</w:t>
      </w:r>
      <w:r w:rsidR="00CF1D19">
        <w:rPr>
          <w:rFonts w:ascii="仿宋" w:eastAsia="仿宋" w:hAnsi="仿宋" w:hint="eastAsia"/>
          <w:sz w:val="24"/>
        </w:rPr>
        <w:t>、</w:t>
      </w:r>
      <w:r w:rsidR="00CF1D19" w:rsidRPr="00605E5B">
        <w:rPr>
          <w:rFonts w:ascii="仿宋" w:eastAsia="仿宋" w:hAnsi="仿宋" w:hint="eastAsia"/>
          <w:bCs/>
          <w:sz w:val="24"/>
        </w:rPr>
        <w:t>所涉及的系统接入费用（含院内第三方软件改造费）</w:t>
      </w:r>
      <w:r w:rsidR="00CF1D19" w:rsidRPr="00802EA2">
        <w:rPr>
          <w:rFonts w:ascii="仿宋" w:eastAsia="仿宋" w:hAnsi="仿宋" w:hint="eastAsia"/>
          <w:sz w:val="24"/>
        </w:rPr>
        <w:t>等实施本次采购项目的所有费用。</w:t>
      </w:r>
      <w:r>
        <w:rPr>
          <w:rFonts w:ascii="仿宋" w:eastAsia="仿宋" w:hAnsi="仿宋" w:hint="eastAsia"/>
          <w:sz w:val="24"/>
        </w:rPr>
        <w:t xml:space="preserve"> </w:t>
      </w:r>
    </w:p>
    <w:p w14:paraId="345ADED9"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1D23FA7C"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、如是进口设备，须在表格中标明“进口”。招标文件未明确“允许进口”的，供应商以进口产品进行投标时，将视为无效投标。</w:t>
      </w:r>
    </w:p>
    <w:p w14:paraId="084D1DC0" w14:textId="77777777" w:rsidR="00DC47C0" w:rsidRDefault="00DC47C0">
      <w:pPr>
        <w:widowControl/>
        <w:spacing w:line="360" w:lineRule="atLeast"/>
        <w:ind w:firstLineChars="196" w:firstLine="470"/>
        <w:jc w:val="left"/>
        <w:rPr>
          <w:rFonts w:ascii="仿宋" w:eastAsia="仿宋" w:hAnsi="仿宋"/>
          <w:sz w:val="24"/>
        </w:rPr>
      </w:pPr>
    </w:p>
    <w:p w14:paraId="117AF2CB"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4C11762" w14:textId="77777777" w:rsidR="00DC47C0" w:rsidRDefault="00D1452A">
      <w:pPr>
        <w:widowControl/>
        <w:spacing w:line="360" w:lineRule="atLeast"/>
        <w:ind w:firstLineChars="196" w:firstLine="470"/>
        <w:jc w:val="left"/>
        <w:rPr>
          <w:rFonts w:ascii="仿宋" w:eastAsia="仿宋" w:hAnsi="仿宋"/>
          <w:b/>
          <w:sz w:val="24"/>
        </w:rPr>
        <w:sectPr w:rsidR="00DC47C0">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6EAAE8EF" w14:textId="77777777" w:rsidR="00DC47C0" w:rsidRDefault="00D1452A">
      <w:pPr>
        <w:spacing w:after="0" w:line="360" w:lineRule="auto"/>
        <w:rPr>
          <w:rFonts w:ascii="仿宋" w:eastAsia="仿宋" w:hAnsi="仿宋"/>
          <w:b/>
          <w:sz w:val="32"/>
          <w:szCs w:val="32"/>
        </w:rPr>
      </w:pPr>
      <w:bookmarkStart w:id="133" w:name="_Toc217446086"/>
      <w:r>
        <w:rPr>
          <w:rFonts w:ascii="仿宋" w:eastAsia="仿宋" w:hAnsi="仿宋" w:hint="eastAsia"/>
          <w:b/>
          <w:sz w:val="32"/>
          <w:szCs w:val="32"/>
        </w:rPr>
        <w:lastRenderedPageBreak/>
        <w:t>格式</w:t>
      </w:r>
      <w:r>
        <w:rPr>
          <w:rFonts w:ascii="仿宋" w:eastAsia="仿宋" w:hAnsi="仿宋"/>
          <w:b/>
          <w:sz w:val="32"/>
          <w:szCs w:val="32"/>
        </w:rPr>
        <w:t>2-5</w:t>
      </w:r>
    </w:p>
    <w:p w14:paraId="2DB70CF7" w14:textId="77777777" w:rsidR="00DC47C0" w:rsidRDefault="00D1452A">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3"/>
    </w:p>
    <w:p w14:paraId="6279282F" w14:textId="77777777" w:rsidR="00DC47C0" w:rsidRDefault="00DC47C0">
      <w:pPr>
        <w:widowControl/>
        <w:spacing w:after="0" w:line="360" w:lineRule="atLeast"/>
        <w:ind w:firstLineChars="196" w:firstLine="472"/>
        <w:jc w:val="left"/>
        <w:rPr>
          <w:rFonts w:ascii="仿宋" w:eastAsia="仿宋" w:hAnsi="仿宋"/>
          <w:b/>
          <w:sz w:val="24"/>
        </w:rPr>
      </w:pPr>
    </w:p>
    <w:p w14:paraId="5D0785B7" w14:textId="77777777" w:rsidR="00DC47C0" w:rsidRDefault="00D1452A">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DC47C0" w14:paraId="246CD6E0" w14:textId="77777777">
        <w:trPr>
          <w:jc w:val="center"/>
        </w:trPr>
        <w:tc>
          <w:tcPr>
            <w:tcW w:w="958" w:type="dxa"/>
            <w:vAlign w:val="center"/>
          </w:tcPr>
          <w:p w14:paraId="04A193E0" w14:textId="77777777" w:rsidR="00DC47C0" w:rsidRDefault="00D1452A">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45B2BC69" w14:textId="77777777" w:rsidR="00DC47C0" w:rsidRDefault="00D1452A">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74F2DF49" w14:textId="77777777" w:rsidR="00DC47C0" w:rsidRDefault="00D1452A">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DC47C0" w14:paraId="6DB132E4" w14:textId="77777777">
        <w:trPr>
          <w:jc w:val="center"/>
        </w:trPr>
        <w:tc>
          <w:tcPr>
            <w:tcW w:w="958" w:type="dxa"/>
            <w:vAlign w:val="center"/>
          </w:tcPr>
          <w:p w14:paraId="7E7C23D1" w14:textId="77777777" w:rsidR="00DC47C0" w:rsidRDefault="00D1452A">
            <w:pPr>
              <w:snapToGrid w:val="0"/>
              <w:spacing w:after="0" w:line="360" w:lineRule="auto"/>
              <w:jc w:val="center"/>
              <w:rPr>
                <w:rFonts w:ascii="仿宋" w:eastAsia="仿宋" w:hAnsi="仿宋"/>
                <w:sz w:val="24"/>
              </w:rPr>
            </w:pPr>
            <w:r>
              <w:rPr>
                <w:rFonts w:ascii="仿宋" w:eastAsia="仿宋" w:hAnsi="仿宋"/>
                <w:sz w:val="24"/>
              </w:rPr>
              <w:t>1</w:t>
            </w:r>
          </w:p>
        </w:tc>
        <w:tc>
          <w:tcPr>
            <w:tcW w:w="4190" w:type="dxa"/>
            <w:vAlign w:val="center"/>
          </w:tcPr>
          <w:p w14:paraId="7B76FDF6" w14:textId="77777777" w:rsidR="00DC47C0" w:rsidRDefault="00DC47C0">
            <w:pPr>
              <w:pStyle w:val="a7"/>
              <w:spacing w:after="0" w:line="360" w:lineRule="auto"/>
              <w:jc w:val="center"/>
              <w:rPr>
                <w:rFonts w:ascii="仿宋" w:eastAsia="仿宋" w:hAnsi="仿宋"/>
                <w:kern w:val="0"/>
                <w:sz w:val="24"/>
              </w:rPr>
            </w:pPr>
          </w:p>
        </w:tc>
        <w:tc>
          <w:tcPr>
            <w:tcW w:w="3556" w:type="dxa"/>
            <w:vAlign w:val="center"/>
          </w:tcPr>
          <w:p w14:paraId="1EF9BC15" w14:textId="77777777" w:rsidR="00DC47C0" w:rsidRDefault="00DC47C0">
            <w:pPr>
              <w:pStyle w:val="a7"/>
              <w:spacing w:after="0" w:line="360" w:lineRule="auto"/>
              <w:jc w:val="center"/>
              <w:rPr>
                <w:rFonts w:ascii="仿宋" w:eastAsia="仿宋" w:hAnsi="仿宋"/>
                <w:kern w:val="0"/>
                <w:sz w:val="24"/>
              </w:rPr>
            </w:pPr>
          </w:p>
        </w:tc>
      </w:tr>
      <w:tr w:rsidR="00DC47C0" w14:paraId="4CE9166B" w14:textId="77777777">
        <w:trPr>
          <w:jc w:val="center"/>
        </w:trPr>
        <w:tc>
          <w:tcPr>
            <w:tcW w:w="958" w:type="dxa"/>
            <w:vAlign w:val="center"/>
          </w:tcPr>
          <w:p w14:paraId="41FA36AF" w14:textId="77777777" w:rsidR="00DC47C0" w:rsidRDefault="00D1452A">
            <w:pPr>
              <w:snapToGrid w:val="0"/>
              <w:spacing w:after="0" w:line="360" w:lineRule="auto"/>
              <w:jc w:val="center"/>
              <w:rPr>
                <w:rFonts w:ascii="仿宋" w:eastAsia="仿宋" w:hAnsi="仿宋"/>
                <w:sz w:val="24"/>
              </w:rPr>
            </w:pPr>
            <w:r>
              <w:rPr>
                <w:rFonts w:ascii="仿宋" w:eastAsia="仿宋" w:hAnsi="仿宋"/>
                <w:sz w:val="24"/>
              </w:rPr>
              <w:t>2</w:t>
            </w:r>
          </w:p>
        </w:tc>
        <w:tc>
          <w:tcPr>
            <w:tcW w:w="4190" w:type="dxa"/>
            <w:vAlign w:val="center"/>
          </w:tcPr>
          <w:p w14:paraId="3710BA1B" w14:textId="77777777" w:rsidR="00DC47C0" w:rsidRDefault="00DC47C0">
            <w:pPr>
              <w:pStyle w:val="a7"/>
              <w:spacing w:after="0" w:line="360" w:lineRule="auto"/>
              <w:jc w:val="center"/>
              <w:rPr>
                <w:rFonts w:ascii="仿宋" w:eastAsia="仿宋" w:hAnsi="仿宋"/>
                <w:kern w:val="0"/>
                <w:sz w:val="24"/>
              </w:rPr>
            </w:pPr>
          </w:p>
        </w:tc>
        <w:tc>
          <w:tcPr>
            <w:tcW w:w="3556" w:type="dxa"/>
            <w:vAlign w:val="center"/>
          </w:tcPr>
          <w:p w14:paraId="17C0722E" w14:textId="77777777" w:rsidR="00DC47C0" w:rsidRDefault="00DC47C0">
            <w:pPr>
              <w:pStyle w:val="a7"/>
              <w:spacing w:after="0" w:line="360" w:lineRule="auto"/>
              <w:jc w:val="center"/>
              <w:rPr>
                <w:rFonts w:ascii="仿宋" w:eastAsia="仿宋" w:hAnsi="仿宋"/>
                <w:kern w:val="0"/>
                <w:sz w:val="24"/>
              </w:rPr>
            </w:pPr>
          </w:p>
        </w:tc>
      </w:tr>
      <w:tr w:rsidR="00DC47C0" w14:paraId="06138D85" w14:textId="77777777">
        <w:trPr>
          <w:jc w:val="center"/>
        </w:trPr>
        <w:tc>
          <w:tcPr>
            <w:tcW w:w="958" w:type="dxa"/>
            <w:vAlign w:val="center"/>
          </w:tcPr>
          <w:p w14:paraId="250DDA31" w14:textId="77777777" w:rsidR="00DC47C0" w:rsidRDefault="00D1452A">
            <w:pPr>
              <w:snapToGrid w:val="0"/>
              <w:spacing w:after="0" w:line="360" w:lineRule="auto"/>
              <w:jc w:val="center"/>
              <w:rPr>
                <w:rFonts w:ascii="仿宋" w:eastAsia="仿宋" w:hAnsi="仿宋"/>
                <w:sz w:val="24"/>
              </w:rPr>
            </w:pPr>
            <w:r>
              <w:rPr>
                <w:rFonts w:ascii="仿宋" w:eastAsia="仿宋" w:hAnsi="仿宋"/>
                <w:sz w:val="24"/>
              </w:rPr>
              <w:t>3</w:t>
            </w:r>
          </w:p>
        </w:tc>
        <w:tc>
          <w:tcPr>
            <w:tcW w:w="4190" w:type="dxa"/>
            <w:vAlign w:val="center"/>
          </w:tcPr>
          <w:p w14:paraId="1F78630B" w14:textId="77777777" w:rsidR="00DC47C0" w:rsidRDefault="00DC47C0">
            <w:pPr>
              <w:pStyle w:val="a7"/>
              <w:spacing w:after="0" w:line="360" w:lineRule="auto"/>
              <w:jc w:val="center"/>
              <w:rPr>
                <w:rFonts w:ascii="仿宋" w:eastAsia="仿宋" w:hAnsi="仿宋"/>
                <w:kern w:val="0"/>
                <w:sz w:val="24"/>
              </w:rPr>
            </w:pPr>
          </w:p>
        </w:tc>
        <w:tc>
          <w:tcPr>
            <w:tcW w:w="3556" w:type="dxa"/>
            <w:vAlign w:val="center"/>
          </w:tcPr>
          <w:p w14:paraId="687C5D48" w14:textId="77777777" w:rsidR="00DC47C0" w:rsidRDefault="00DC47C0">
            <w:pPr>
              <w:pStyle w:val="a7"/>
              <w:spacing w:after="0" w:line="360" w:lineRule="auto"/>
              <w:jc w:val="center"/>
              <w:rPr>
                <w:rFonts w:ascii="仿宋" w:eastAsia="仿宋" w:hAnsi="仿宋"/>
                <w:kern w:val="0"/>
                <w:sz w:val="24"/>
              </w:rPr>
            </w:pPr>
          </w:p>
        </w:tc>
      </w:tr>
      <w:tr w:rsidR="00DC47C0" w14:paraId="2B180207" w14:textId="77777777">
        <w:trPr>
          <w:trHeight w:val="390"/>
          <w:jc w:val="center"/>
        </w:trPr>
        <w:tc>
          <w:tcPr>
            <w:tcW w:w="958" w:type="dxa"/>
            <w:vAlign w:val="center"/>
          </w:tcPr>
          <w:p w14:paraId="3728CC2F" w14:textId="77777777" w:rsidR="00DC47C0" w:rsidRDefault="00D1452A">
            <w:pPr>
              <w:pStyle w:val="a7"/>
              <w:spacing w:after="0"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332DE8A3" w14:textId="77777777" w:rsidR="00DC47C0" w:rsidRDefault="00DC47C0">
            <w:pPr>
              <w:pStyle w:val="a7"/>
              <w:spacing w:after="0" w:line="360" w:lineRule="auto"/>
              <w:jc w:val="center"/>
              <w:rPr>
                <w:rFonts w:ascii="仿宋" w:eastAsia="仿宋" w:hAnsi="仿宋"/>
                <w:kern w:val="0"/>
                <w:sz w:val="24"/>
              </w:rPr>
            </w:pPr>
          </w:p>
        </w:tc>
        <w:tc>
          <w:tcPr>
            <w:tcW w:w="3556" w:type="dxa"/>
            <w:vAlign w:val="center"/>
          </w:tcPr>
          <w:p w14:paraId="03428C96" w14:textId="77777777" w:rsidR="00DC47C0" w:rsidRDefault="00DC47C0">
            <w:pPr>
              <w:pStyle w:val="a7"/>
              <w:spacing w:after="0" w:line="360" w:lineRule="auto"/>
              <w:jc w:val="center"/>
              <w:rPr>
                <w:rFonts w:ascii="仿宋" w:eastAsia="仿宋" w:hAnsi="仿宋"/>
                <w:kern w:val="0"/>
                <w:sz w:val="24"/>
              </w:rPr>
            </w:pPr>
          </w:p>
        </w:tc>
      </w:tr>
      <w:tr w:rsidR="00DC47C0" w14:paraId="75CF097C" w14:textId="77777777">
        <w:trPr>
          <w:jc w:val="center"/>
        </w:trPr>
        <w:tc>
          <w:tcPr>
            <w:tcW w:w="958" w:type="dxa"/>
            <w:vAlign w:val="center"/>
          </w:tcPr>
          <w:p w14:paraId="53128E7A" w14:textId="77777777" w:rsidR="00DC47C0" w:rsidRDefault="00DC47C0">
            <w:pPr>
              <w:pStyle w:val="a7"/>
              <w:spacing w:after="0" w:line="360" w:lineRule="auto"/>
              <w:jc w:val="center"/>
              <w:rPr>
                <w:rFonts w:ascii="仿宋" w:eastAsia="仿宋" w:hAnsi="仿宋"/>
                <w:kern w:val="0"/>
                <w:sz w:val="24"/>
              </w:rPr>
            </w:pPr>
          </w:p>
        </w:tc>
        <w:tc>
          <w:tcPr>
            <w:tcW w:w="4190" w:type="dxa"/>
            <w:vAlign w:val="center"/>
          </w:tcPr>
          <w:p w14:paraId="09F0B730" w14:textId="77777777" w:rsidR="00DC47C0" w:rsidRDefault="00DC47C0">
            <w:pPr>
              <w:pStyle w:val="a7"/>
              <w:spacing w:after="0" w:line="360" w:lineRule="auto"/>
              <w:jc w:val="center"/>
              <w:rPr>
                <w:rFonts w:ascii="仿宋" w:eastAsia="仿宋" w:hAnsi="仿宋"/>
                <w:kern w:val="0"/>
                <w:sz w:val="24"/>
              </w:rPr>
            </w:pPr>
          </w:p>
        </w:tc>
        <w:tc>
          <w:tcPr>
            <w:tcW w:w="3556" w:type="dxa"/>
            <w:vAlign w:val="center"/>
          </w:tcPr>
          <w:p w14:paraId="72B0703F" w14:textId="77777777" w:rsidR="00DC47C0" w:rsidRDefault="00DC47C0">
            <w:pPr>
              <w:pStyle w:val="a7"/>
              <w:spacing w:after="0" w:line="360" w:lineRule="auto"/>
              <w:jc w:val="center"/>
              <w:rPr>
                <w:rFonts w:ascii="仿宋" w:eastAsia="仿宋" w:hAnsi="仿宋"/>
                <w:kern w:val="0"/>
                <w:sz w:val="24"/>
              </w:rPr>
            </w:pPr>
          </w:p>
        </w:tc>
      </w:tr>
      <w:tr w:rsidR="00DC47C0" w14:paraId="417BFC22" w14:textId="77777777">
        <w:trPr>
          <w:jc w:val="center"/>
        </w:trPr>
        <w:tc>
          <w:tcPr>
            <w:tcW w:w="958" w:type="dxa"/>
            <w:vAlign w:val="center"/>
          </w:tcPr>
          <w:p w14:paraId="22ABC9C4" w14:textId="77777777" w:rsidR="00DC47C0" w:rsidRDefault="00DC47C0">
            <w:pPr>
              <w:pStyle w:val="a7"/>
              <w:spacing w:after="0" w:line="360" w:lineRule="auto"/>
              <w:jc w:val="center"/>
              <w:rPr>
                <w:rFonts w:ascii="仿宋" w:eastAsia="仿宋" w:hAnsi="仿宋"/>
                <w:kern w:val="0"/>
                <w:sz w:val="24"/>
              </w:rPr>
            </w:pPr>
          </w:p>
        </w:tc>
        <w:tc>
          <w:tcPr>
            <w:tcW w:w="4190" w:type="dxa"/>
            <w:vAlign w:val="center"/>
          </w:tcPr>
          <w:p w14:paraId="33683773" w14:textId="77777777" w:rsidR="00DC47C0" w:rsidRDefault="00DC47C0">
            <w:pPr>
              <w:pStyle w:val="a7"/>
              <w:spacing w:after="0" w:line="360" w:lineRule="auto"/>
              <w:jc w:val="center"/>
              <w:rPr>
                <w:rFonts w:ascii="仿宋" w:eastAsia="仿宋" w:hAnsi="仿宋"/>
                <w:kern w:val="0"/>
                <w:sz w:val="24"/>
              </w:rPr>
            </w:pPr>
          </w:p>
        </w:tc>
        <w:tc>
          <w:tcPr>
            <w:tcW w:w="3556" w:type="dxa"/>
            <w:vAlign w:val="center"/>
          </w:tcPr>
          <w:p w14:paraId="4024090D" w14:textId="77777777" w:rsidR="00DC47C0" w:rsidRDefault="00DC47C0">
            <w:pPr>
              <w:pStyle w:val="a7"/>
              <w:spacing w:after="0" w:line="360" w:lineRule="auto"/>
              <w:jc w:val="center"/>
              <w:rPr>
                <w:rFonts w:ascii="仿宋" w:eastAsia="仿宋" w:hAnsi="仿宋"/>
                <w:kern w:val="0"/>
                <w:sz w:val="24"/>
              </w:rPr>
            </w:pPr>
          </w:p>
        </w:tc>
      </w:tr>
      <w:tr w:rsidR="00DC47C0" w14:paraId="13FEF9BB" w14:textId="77777777">
        <w:trPr>
          <w:jc w:val="center"/>
        </w:trPr>
        <w:tc>
          <w:tcPr>
            <w:tcW w:w="958" w:type="dxa"/>
            <w:vAlign w:val="center"/>
          </w:tcPr>
          <w:p w14:paraId="4C8477F9" w14:textId="77777777" w:rsidR="00DC47C0" w:rsidRDefault="00DC47C0">
            <w:pPr>
              <w:pStyle w:val="a7"/>
              <w:spacing w:after="0" w:line="360" w:lineRule="auto"/>
              <w:jc w:val="center"/>
              <w:rPr>
                <w:rFonts w:ascii="仿宋" w:eastAsia="仿宋" w:hAnsi="仿宋"/>
                <w:kern w:val="0"/>
                <w:sz w:val="24"/>
              </w:rPr>
            </w:pPr>
          </w:p>
        </w:tc>
        <w:tc>
          <w:tcPr>
            <w:tcW w:w="4190" w:type="dxa"/>
            <w:vAlign w:val="center"/>
          </w:tcPr>
          <w:p w14:paraId="10FB5A36" w14:textId="77777777" w:rsidR="00DC47C0" w:rsidRDefault="00DC47C0">
            <w:pPr>
              <w:pStyle w:val="a7"/>
              <w:spacing w:after="0" w:line="360" w:lineRule="auto"/>
              <w:jc w:val="center"/>
              <w:rPr>
                <w:rFonts w:ascii="仿宋" w:eastAsia="仿宋" w:hAnsi="仿宋"/>
                <w:kern w:val="0"/>
                <w:sz w:val="24"/>
              </w:rPr>
            </w:pPr>
          </w:p>
        </w:tc>
        <w:tc>
          <w:tcPr>
            <w:tcW w:w="3556" w:type="dxa"/>
            <w:vAlign w:val="center"/>
          </w:tcPr>
          <w:p w14:paraId="15C0796D" w14:textId="77777777" w:rsidR="00DC47C0" w:rsidRDefault="00DC47C0">
            <w:pPr>
              <w:pStyle w:val="a7"/>
              <w:spacing w:after="0" w:line="360" w:lineRule="auto"/>
              <w:jc w:val="center"/>
              <w:rPr>
                <w:rFonts w:ascii="仿宋" w:eastAsia="仿宋" w:hAnsi="仿宋"/>
                <w:kern w:val="0"/>
                <w:sz w:val="24"/>
              </w:rPr>
            </w:pPr>
          </w:p>
        </w:tc>
      </w:tr>
      <w:tr w:rsidR="00DC47C0" w14:paraId="1F2A95CF" w14:textId="77777777">
        <w:trPr>
          <w:jc w:val="center"/>
        </w:trPr>
        <w:tc>
          <w:tcPr>
            <w:tcW w:w="958" w:type="dxa"/>
            <w:vAlign w:val="center"/>
          </w:tcPr>
          <w:p w14:paraId="37BF3813" w14:textId="77777777" w:rsidR="00DC47C0" w:rsidRDefault="00DC47C0">
            <w:pPr>
              <w:pStyle w:val="a7"/>
              <w:spacing w:after="0" w:line="360" w:lineRule="auto"/>
              <w:jc w:val="center"/>
              <w:rPr>
                <w:rFonts w:ascii="仿宋" w:eastAsia="仿宋" w:hAnsi="仿宋"/>
                <w:kern w:val="0"/>
                <w:sz w:val="24"/>
              </w:rPr>
            </w:pPr>
          </w:p>
        </w:tc>
        <w:tc>
          <w:tcPr>
            <w:tcW w:w="4190" w:type="dxa"/>
            <w:vAlign w:val="center"/>
          </w:tcPr>
          <w:p w14:paraId="3DD71322" w14:textId="77777777" w:rsidR="00DC47C0" w:rsidRDefault="00DC47C0">
            <w:pPr>
              <w:pStyle w:val="a7"/>
              <w:spacing w:after="0" w:line="360" w:lineRule="auto"/>
              <w:jc w:val="center"/>
              <w:rPr>
                <w:rFonts w:ascii="仿宋" w:eastAsia="仿宋" w:hAnsi="仿宋"/>
                <w:kern w:val="0"/>
                <w:sz w:val="24"/>
              </w:rPr>
            </w:pPr>
          </w:p>
        </w:tc>
        <w:tc>
          <w:tcPr>
            <w:tcW w:w="3556" w:type="dxa"/>
            <w:vAlign w:val="center"/>
          </w:tcPr>
          <w:p w14:paraId="7F05DE35" w14:textId="77777777" w:rsidR="00DC47C0" w:rsidRDefault="00DC47C0">
            <w:pPr>
              <w:pStyle w:val="a7"/>
              <w:spacing w:after="0" w:line="360" w:lineRule="auto"/>
              <w:jc w:val="center"/>
              <w:rPr>
                <w:rFonts w:ascii="仿宋" w:eastAsia="仿宋" w:hAnsi="仿宋"/>
                <w:kern w:val="0"/>
                <w:sz w:val="24"/>
              </w:rPr>
            </w:pPr>
          </w:p>
        </w:tc>
      </w:tr>
      <w:tr w:rsidR="00DC47C0" w14:paraId="47A3D64D" w14:textId="77777777">
        <w:trPr>
          <w:jc w:val="center"/>
        </w:trPr>
        <w:tc>
          <w:tcPr>
            <w:tcW w:w="958" w:type="dxa"/>
            <w:vAlign w:val="center"/>
          </w:tcPr>
          <w:p w14:paraId="3FC1F819" w14:textId="77777777" w:rsidR="00DC47C0" w:rsidRDefault="00DC47C0">
            <w:pPr>
              <w:pStyle w:val="a7"/>
              <w:spacing w:after="0" w:line="360" w:lineRule="auto"/>
              <w:jc w:val="center"/>
              <w:rPr>
                <w:rFonts w:ascii="仿宋" w:eastAsia="仿宋" w:hAnsi="仿宋"/>
                <w:kern w:val="0"/>
                <w:sz w:val="24"/>
              </w:rPr>
            </w:pPr>
          </w:p>
        </w:tc>
        <w:tc>
          <w:tcPr>
            <w:tcW w:w="4190" w:type="dxa"/>
            <w:vAlign w:val="center"/>
          </w:tcPr>
          <w:p w14:paraId="0F579F04" w14:textId="77777777" w:rsidR="00DC47C0" w:rsidRDefault="00DC47C0">
            <w:pPr>
              <w:pStyle w:val="a7"/>
              <w:spacing w:after="0" w:line="360" w:lineRule="auto"/>
              <w:jc w:val="center"/>
              <w:rPr>
                <w:rFonts w:ascii="仿宋" w:eastAsia="仿宋" w:hAnsi="仿宋"/>
                <w:kern w:val="0"/>
                <w:sz w:val="24"/>
              </w:rPr>
            </w:pPr>
          </w:p>
        </w:tc>
        <w:tc>
          <w:tcPr>
            <w:tcW w:w="3556" w:type="dxa"/>
            <w:vAlign w:val="center"/>
          </w:tcPr>
          <w:p w14:paraId="2F7C1E51" w14:textId="77777777" w:rsidR="00DC47C0" w:rsidRDefault="00DC47C0">
            <w:pPr>
              <w:pStyle w:val="a7"/>
              <w:spacing w:after="0" w:line="360" w:lineRule="auto"/>
              <w:jc w:val="center"/>
              <w:rPr>
                <w:rFonts w:ascii="仿宋" w:eastAsia="仿宋" w:hAnsi="仿宋"/>
                <w:kern w:val="0"/>
                <w:sz w:val="24"/>
              </w:rPr>
            </w:pPr>
          </w:p>
        </w:tc>
      </w:tr>
      <w:tr w:rsidR="00DC47C0" w14:paraId="7D5FAA73" w14:textId="77777777">
        <w:trPr>
          <w:jc w:val="center"/>
        </w:trPr>
        <w:tc>
          <w:tcPr>
            <w:tcW w:w="958" w:type="dxa"/>
            <w:vAlign w:val="center"/>
          </w:tcPr>
          <w:p w14:paraId="73612FBF" w14:textId="77777777" w:rsidR="00DC47C0" w:rsidRDefault="00DC47C0">
            <w:pPr>
              <w:pStyle w:val="a7"/>
              <w:spacing w:after="0" w:line="360" w:lineRule="auto"/>
              <w:jc w:val="center"/>
              <w:rPr>
                <w:rFonts w:ascii="仿宋" w:eastAsia="仿宋" w:hAnsi="仿宋"/>
                <w:kern w:val="0"/>
                <w:sz w:val="24"/>
              </w:rPr>
            </w:pPr>
          </w:p>
        </w:tc>
        <w:tc>
          <w:tcPr>
            <w:tcW w:w="4190" w:type="dxa"/>
            <w:vAlign w:val="center"/>
          </w:tcPr>
          <w:p w14:paraId="7271A22D" w14:textId="77777777" w:rsidR="00DC47C0" w:rsidRDefault="00DC47C0">
            <w:pPr>
              <w:pStyle w:val="a7"/>
              <w:spacing w:after="0" w:line="360" w:lineRule="auto"/>
              <w:jc w:val="center"/>
              <w:rPr>
                <w:rFonts w:ascii="仿宋" w:eastAsia="仿宋" w:hAnsi="仿宋"/>
                <w:kern w:val="0"/>
                <w:sz w:val="24"/>
              </w:rPr>
            </w:pPr>
          </w:p>
        </w:tc>
        <w:tc>
          <w:tcPr>
            <w:tcW w:w="3556" w:type="dxa"/>
            <w:vAlign w:val="center"/>
          </w:tcPr>
          <w:p w14:paraId="0C6798DA" w14:textId="77777777" w:rsidR="00DC47C0" w:rsidRDefault="00DC47C0">
            <w:pPr>
              <w:pStyle w:val="a7"/>
              <w:spacing w:after="0" w:line="360" w:lineRule="auto"/>
              <w:jc w:val="center"/>
              <w:rPr>
                <w:rFonts w:ascii="仿宋" w:eastAsia="仿宋" w:hAnsi="仿宋"/>
                <w:kern w:val="0"/>
                <w:sz w:val="24"/>
              </w:rPr>
            </w:pPr>
          </w:p>
        </w:tc>
      </w:tr>
      <w:tr w:rsidR="00DC47C0" w14:paraId="6EE87250" w14:textId="77777777">
        <w:trPr>
          <w:jc w:val="center"/>
        </w:trPr>
        <w:tc>
          <w:tcPr>
            <w:tcW w:w="958" w:type="dxa"/>
            <w:vAlign w:val="center"/>
          </w:tcPr>
          <w:p w14:paraId="5A1AF403" w14:textId="77777777" w:rsidR="00DC47C0" w:rsidRDefault="00DC47C0">
            <w:pPr>
              <w:pStyle w:val="a7"/>
              <w:spacing w:after="0" w:line="360" w:lineRule="auto"/>
              <w:jc w:val="center"/>
              <w:rPr>
                <w:rFonts w:ascii="仿宋" w:eastAsia="仿宋" w:hAnsi="仿宋"/>
                <w:kern w:val="0"/>
                <w:sz w:val="24"/>
              </w:rPr>
            </w:pPr>
          </w:p>
        </w:tc>
        <w:tc>
          <w:tcPr>
            <w:tcW w:w="4190" w:type="dxa"/>
            <w:vAlign w:val="center"/>
          </w:tcPr>
          <w:p w14:paraId="57100934" w14:textId="77777777" w:rsidR="00DC47C0" w:rsidRDefault="00DC47C0">
            <w:pPr>
              <w:pStyle w:val="a7"/>
              <w:spacing w:after="0" w:line="360" w:lineRule="auto"/>
              <w:jc w:val="center"/>
              <w:rPr>
                <w:rFonts w:ascii="仿宋" w:eastAsia="仿宋" w:hAnsi="仿宋"/>
                <w:kern w:val="0"/>
                <w:sz w:val="24"/>
              </w:rPr>
            </w:pPr>
          </w:p>
        </w:tc>
        <w:tc>
          <w:tcPr>
            <w:tcW w:w="3556" w:type="dxa"/>
            <w:vAlign w:val="center"/>
          </w:tcPr>
          <w:p w14:paraId="1D3E023C" w14:textId="77777777" w:rsidR="00DC47C0" w:rsidRDefault="00DC47C0">
            <w:pPr>
              <w:pStyle w:val="a7"/>
              <w:spacing w:after="0" w:line="360" w:lineRule="auto"/>
              <w:jc w:val="center"/>
              <w:rPr>
                <w:rFonts w:ascii="仿宋" w:eastAsia="仿宋" w:hAnsi="仿宋"/>
                <w:kern w:val="0"/>
                <w:sz w:val="24"/>
              </w:rPr>
            </w:pPr>
          </w:p>
        </w:tc>
      </w:tr>
      <w:tr w:rsidR="00DC47C0" w14:paraId="7D3D7706" w14:textId="77777777">
        <w:trPr>
          <w:jc w:val="center"/>
        </w:trPr>
        <w:tc>
          <w:tcPr>
            <w:tcW w:w="5148" w:type="dxa"/>
            <w:gridSpan w:val="2"/>
            <w:vAlign w:val="center"/>
          </w:tcPr>
          <w:p w14:paraId="667661F1" w14:textId="77777777" w:rsidR="00DC47C0" w:rsidRDefault="00D1452A">
            <w:pPr>
              <w:pStyle w:val="a7"/>
              <w:spacing w:after="0"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b/>
                <w:kern w:val="0"/>
                <w:sz w:val="24"/>
              </w:rPr>
              <w:t xml:space="preserve">    </w:t>
            </w:r>
            <w:r>
              <w:rPr>
                <w:rFonts w:ascii="仿宋" w:eastAsia="仿宋" w:hAnsi="仿宋" w:hint="eastAsia"/>
                <w:b/>
                <w:kern w:val="0"/>
                <w:sz w:val="24"/>
              </w:rPr>
              <w:t>价</w:t>
            </w:r>
            <w:r>
              <w:rPr>
                <w:rFonts w:ascii="仿宋" w:eastAsia="仿宋" w:hAnsi="仿宋"/>
                <w:b/>
                <w:kern w:val="0"/>
                <w:sz w:val="24"/>
              </w:rPr>
              <w:t>(万元)</w:t>
            </w:r>
          </w:p>
        </w:tc>
        <w:tc>
          <w:tcPr>
            <w:tcW w:w="3556" w:type="dxa"/>
            <w:vAlign w:val="center"/>
          </w:tcPr>
          <w:p w14:paraId="6698568E" w14:textId="77777777" w:rsidR="00DC47C0" w:rsidRDefault="00DC47C0">
            <w:pPr>
              <w:pStyle w:val="a7"/>
              <w:spacing w:after="0" w:line="360" w:lineRule="auto"/>
              <w:jc w:val="center"/>
              <w:rPr>
                <w:rFonts w:ascii="仿宋" w:eastAsia="仿宋" w:hAnsi="仿宋"/>
                <w:kern w:val="0"/>
                <w:sz w:val="24"/>
              </w:rPr>
            </w:pPr>
          </w:p>
        </w:tc>
      </w:tr>
    </w:tbl>
    <w:p w14:paraId="3A0C2188" w14:textId="77777777" w:rsidR="00DC47C0" w:rsidRDefault="00DC47C0">
      <w:pPr>
        <w:widowControl/>
        <w:spacing w:after="0" w:line="360" w:lineRule="atLeast"/>
        <w:jc w:val="left"/>
        <w:rPr>
          <w:rFonts w:ascii="仿宋" w:eastAsia="仿宋" w:hAnsi="仿宋"/>
          <w:sz w:val="24"/>
        </w:rPr>
      </w:pPr>
    </w:p>
    <w:p w14:paraId="7E6F3E16" w14:textId="77777777" w:rsidR="00DC47C0" w:rsidRDefault="00D1452A">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0CADD079" w14:textId="77777777" w:rsidR="00DC47C0" w:rsidRDefault="00D1452A">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03237CD0" w14:textId="77777777" w:rsidR="00DC47C0" w:rsidRDefault="00DC47C0">
      <w:pPr>
        <w:widowControl/>
        <w:spacing w:after="0" w:line="360" w:lineRule="atLeast"/>
        <w:ind w:firstLineChars="196" w:firstLine="472"/>
        <w:jc w:val="left"/>
        <w:rPr>
          <w:rFonts w:ascii="仿宋" w:eastAsia="仿宋" w:hAnsi="仿宋"/>
          <w:b/>
          <w:sz w:val="24"/>
        </w:rPr>
      </w:pPr>
    </w:p>
    <w:p w14:paraId="0377FCA7" w14:textId="77777777" w:rsidR="00DC47C0" w:rsidRDefault="00DC47C0">
      <w:pPr>
        <w:widowControl/>
        <w:spacing w:after="0" w:line="360" w:lineRule="atLeast"/>
        <w:ind w:firstLineChars="196" w:firstLine="472"/>
        <w:jc w:val="left"/>
        <w:rPr>
          <w:rFonts w:ascii="仿宋" w:eastAsia="仿宋" w:hAnsi="仿宋"/>
          <w:b/>
          <w:sz w:val="24"/>
        </w:rPr>
      </w:pPr>
    </w:p>
    <w:p w14:paraId="2D2431EB" w14:textId="77777777" w:rsidR="00DC47C0" w:rsidRDefault="00D1452A">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09BC506" w14:textId="77777777" w:rsidR="00DC47C0" w:rsidRDefault="00D1452A">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投标日期：XXXX。</w:t>
      </w:r>
      <w:bookmarkStart w:id="134" w:name="_Toc217446087"/>
    </w:p>
    <w:p w14:paraId="52E25EC4" w14:textId="77777777" w:rsidR="00DC47C0" w:rsidRDefault="00D1452A">
      <w:pPr>
        <w:widowControl/>
        <w:spacing w:line="360" w:lineRule="atLeast"/>
        <w:ind w:firstLineChars="196" w:firstLine="470"/>
        <w:jc w:val="left"/>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2-6</w:t>
      </w:r>
    </w:p>
    <w:p w14:paraId="515A76CB" w14:textId="77777777" w:rsidR="00DC47C0" w:rsidRDefault="00D1452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4"/>
    </w:p>
    <w:p w14:paraId="168C31AD" w14:textId="77777777" w:rsidR="00DC47C0" w:rsidRDefault="00DC47C0">
      <w:pPr>
        <w:widowControl/>
        <w:spacing w:line="360" w:lineRule="atLeast"/>
        <w:ind w:firstLineChars="196" w:firstLine="472"/>
        <w:jc w:val="left"/>
        <w:rPr>
          <w:rFonts w:ascii="仿宋" w:eastAsia="仿宋" w:hAnsi="仿宋"/>
          <w:b/>
          <w:sz w:val="24"/>
        </w:rPr>
      </w:pPr>
    </w:p>
    <w:p w14:paraId="1B5A6ADA"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C47C0" w14:paraId="24977EEF" w14:textId="77777777">
        <w:trPr>
          <w:trHeight w:val="606"/>
        </w:trPr>
        <w:tc>
          <w:tcPr>
            <w:tcW w:w="956" w:type="dxa"/>
            <w:vAlign w:val="center"/>
          </w:tcPr>
          <w:p w14:paraId="76C1FF17"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0B6403A7" w14:textId="77777777" w:rsidR="00DC47C0" w:rsidRDefault="00D1452A">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16ECDF88"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18483149"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DC47C0" w14:paraId="1B2971AE" w14:textId="77777777">
        <w:trPr>
          <w:trHeight w:val="1080"/>
        </w:trPr>
        <w:tc>
          <w:tcPr>
            <w:tcW w:w="956" w:type="dxa"/>
          </w:tcPr>
          <w:p w14:paraId="62ED6041" w14:textId="77777777" w:rsidR="00DC47C0" w:rsidRDefault="00DC47C0">
            <w:pPr>
              <w:widowControl/>
              <w:spacing w:line="360" w:lineRule="atLeast"/>
              <w:ind w:firstLineChars="196" w:firstLine="470"/>
              <w:jc w:val="left"/>
              <w:rPr>
                <w:rFonts w:ascii="仿宋" w:eastAsia="仿宋" w:hAnsi="仿宋"/>
                <w:sz w:val="24"/>
              </w:rPr>
            </w:pPr>
          </w:p>
        </w:tc>
        <w:tc>
          <w:tcPr>
            <w:tcW w:w="956" w:type="dxa"/>
          </w:tcPr>
          <w:p w14:paraId="479277C0" w14:textId="77777777" w:rsidR="00DC47C0" w:rsidRDefault="00DC47C0">
            <w:pPr>
              <w:widowControl/>
              <w:spacing w:line="360" w:lineRule="atLeast"/>
              <w:ind w:firstLineChars="196" w:firstLine="470"/>
              <w:jc w:val="left"/>
              <w:rPr>
                <w:rFonts w:ascii="仿宋" w:eastAsia="仿宋" w:hAnsi="仿宋"/>
                <w:sz w:val="24"/>
              </w:rPr>
            </w:pPr>
          </w:p>
        </w:tc>
        <w:tc>
          <w:tcPr>
            <w:tcW w:w="1516" w:type="dxa"/>
          </w:tcPr>
          <w:p w14:paraId="5908EE4B" w14:textId="77777777" w:rsidR="00DC47C0" w:rsidRDefault="00DC47C0">
            <w:pPr>
              <w:widowControl/>
              <w:spacing w:line="360" w:lineRule="atLeast"/>
              <w:ind w:firstLineChars="196" w:firstLine="470"/>
              <w:jc w:val="left"/>
              <w:rPr>
                <w:rFonts w:ascii="仿宋" w:eastAsia="仿宋" w:hAnsi="仿宋"/>
                <w:sz w:val="24"/>
              </w:rPr>
            </w:pPr>
          </w:p>
        </w:tc>
        <w:tc>
          <w:tcPr>
            <w:tcW w:w="4852" w:type="dxa"/>
          </w:tcPr>
          <w:p w14:paraId="46AAA284" w14:textId="77777777" w:rsidR="00DC47C0" w:rsidRDefault="00DC47C0">
            <w:pPr>
              <w:widowControl/>
              <w:spacing w:line="360" w:lineRule="atLeast"/>
              <w:ind w:firstLineChars="196" w:firstLine="470"/>
              <w:jc w:val="left"/>
              <w:rPr>
                <w:rFonts w:ascii="仿宋" w:eastAsia="仿宋" w:hAnsi="仿宋"/>
                <w:sz w:val="24"/>
              </w:rPr>
            </w:pPr>
          </w:p>
        </w:tc>
      </w:tr>
      <w:tr w:rsidR="00DC47C0" w14:paraId="7ABC3B70" w14:textId="77777777">
        <w:trPr>
          <w:trHeight w:val="1080"/>
        </w:trPr>
        <w:tc>
          <w:tcPr>
            <w:tcW w:w="956" w:type="dxa"/>
          </w:tcPr>
          <w:p w14:paraId="1FFADDE1" w14:textId="77777777" w:rsidR="00DC47C0" w:rsidRDefault="00DC47C0">
            <w:pPr>
              <w:widowControl/>
              <w:spacing w:line="360" w:lineRule="atLeast"/>
              <w:ind w:firstLineChars="196" w:firstLine="470"/>
              <w:jc w:val="left"/>
              <w:rPr>
                <w:rFonts w:ascii="仿宋" w:eastAsia="仿宋" w:hAnsi="仿宋"/>
                <w:sz w:val="24"/>
              </w:rPr>
            </w:pPr>
          </w:p>
        </w:tc>
        <w:tc>
          <w:tcPr>
            <w:tcW w:w="956" w:type="dxa"/>
          </w:tcPr>
          <w:p w14:paraId="761EC705" w14:textId="77777777" w:rsidR="00DC47C0" w:rsidRDefault="00DC47C0">
            <w:pPr>
              <w:widowControl/>
              <w:spacing w:line="360" w:lineRule="atLeast"/>
              <w:ind w:firstLineChars="196" w:firstLine="470"/>
              <w:jc w:val="left"/>
              <w:rPr>
                <w:rFonts w:ascii="仿宋" w:eastAsia="仿宋" w:hAnsi="仿宋"/>
                <w:sz w:val="24"/>
              </w:rPr>
            </w:pPr>
          </w:p>
        </w:tc>
        <w:tc>
          <w:tcPr>
            <w:tcW w:w="1516" w:type="dxa"/>
          </w:tcPr>
          <w:p w14:paraId="15C5F332" w14:textId="77777777" w:rsidR="00DC47C0" w:rsidRDefault="00DC47C0">
            <w:pPr>
              <w:widowControl/>
              <w:spacing w:line="360" w:lineRule="atLeast"/>
              <w:ind w:firstLineChars="196" w:firstLine="470"/>
              <w:jc w:val="left"/>
              <w:rPr>
                <w:rFonts w:ascii="仿宋" w:eastAsia="仿宋" w:hAnsi="仿宋"/>
                <w:sz w:val="24"/>
              </w:rPr>
            </w:pPr>
          </w:p>
        </w:tc>
        <w:tc>
          <w:tcPr>
            <w:tcW w:w="4852" w:type="dxa"/>
          </w:tcPr>
          <w:p w14:paraId="660F79B0" w14:textId="77777777" w:rsidR="00DC47C0" w:rsidRDefault="00DC47C0">
            <w:pPr>
              <w:widowControl/>
              <w:spacing w:line="360" w:lineRule="atLeast"/>
              <w:ind w:firstLineChars="196" w:firstLine="470"/>
              <w:jc w:val="left"/>
              <w:rPr>
                <w:rFonts w:ascii="仿宋" w:eastAsia="仿宋" w:hAnsi="仿宋"/>
                <w:sz w:val="24"/>
              </w:rPr>
            </w:pPr>
          </w:p>
        </w:tc>
      </w:tr>
      <w:tr w:rsidR="00DC47C0" w14:paraId="50FDE2A0" w14:textId="77777777">
        <w:trPr>
          <w:trHeight w:val="1080"/>
        </w:trPr>
        <w:tc>
          <w:tcPr>
            <w:tcW w:w="956" w:type="dxa"/>
          </w:tcPr>
          <w:p w14:paraId="2241241C" w14:textId="77777777" w:rsidR="00DC47C0" w:rsidRDefault="00DC47C0">
            <w:pPr>
              <w:widowControl/>
              <w:spacing w:line="360" w:lineRule="atLeast"/>
              <w:ind w:firstLineChars="196" w:firstLine="470"/>
              <w:jc w:val="left"/>
              <w:rPr>
                <w:rFonts w:ascii="仿宋" w:eastAsia="仿宋" w:hAnsi="仿宋"/>
                <w:sz w:val="24"/>
              </w:rPr>
            </w:pPr>
          </w:p>
        </w:tc>
        <w:tc>
          <w:tcPr>
            <w:tcW w:w="956" w:type="dxa"/>
          </w:tcPr>
          <w:p w14:paraId="381319B8" w14:textId="77777777" w:rsidR="00DC47C0" w:rsidRDefault="00DC47C0">
            <w:pPr>
              <w:widowControl/>
              <w:spacing w:line="360" w:lineRule="atLeast"/>
              <w:ind w:firstLineChars="196" w:firstLine="470"/>
              <w:jc w:val="left"/>
              <w:rPr>
                <w:rFonts w:ascii="仿宋" w:eastAsia="仿宋" w:hAnsi="仿宋"/>
                <w:sz w:val="24"/>
              </w:rPr>
            </w:pPr>
          </w:p>
        </w:tc>
        <w:tc>
          <w:tcPr>
            <w:tcW w:w="1516" w:type="dxa"/>
          </w:tcPr>
          <w:p w14:paraId="4FCE6FA0" w14:textId="77777777" w:rsidR="00DC47C0" w:rsidRDefault="00DC47C0">
            <w:pPr>
              <w:widowControl/>
              <w:spacing w:line="360" w:lineRule="atLeast"/>
              <w:ind w:firstLineChars="196" w:firstLine="470"/>
              <w:jc w:val="left"/>
              <w:rPr>
                <w:rFonts w:ascii="仿宋" w:eastAsia="仿宋" w:hAnsi="仿宋"/>
                <w:sz w:val="24"/>
              </w:rPr>
            </w:pPr>
          </w:p>
        </w:tc>
        <w:tc>
          <w:tcPr>
            <w:tcW w:w="4852" w:type="dxa"/>
          </w:tcPr>
          <w:p w14:paraId="3D9D276A" w14:textId="77777777" w:rsidR="00DC47C0" w:rsidRDefault="00DC47C0">
            <w:pPr>
              <w:widowControl/>
              <w:spacing w:line="360" w:lineRule="atLeast"/>
              <w:ind w:firstLineChars="196" w:firstLine="470"/>
              <w:jc w:val="left"/>
              <w:rPr>
                <w:rFonts w:ascii="仿宋" w:eastAsia="仿宋" w:hAnsi="仿宋"/>
                <w:sz w:val="24"/>
              </w:rPr>
            </w:pPr>
          </w:p>
        </w:tc>
      </w:tr>
      <w:tr w:rsidR="00DC47C0" w14:paraId="54A4074B" w14:textId="77777777">
        <w:trPr>
          <w:trHeight w:val="1080"/>
        </w:trPr>
        <w:tc>
          <w:tcPr>
            <w:tcW w:w="956" w:type="dxa"/>
          </w:tcPr>
          <w:p w14:paraId="36EBFB27" w14:textId="77777777" w:rsidR="00DC47C0" w:rsidRDefault="00DC47C0">
            <w:pPr>
              <w:widowControl/>
              <w:spacing w:line="360" w:lineRule="atLeast"/>
              <w:ind w:firstLineChars="196" w:firstLine="470"/>
              <w:jc w:val="left"/>
              <w:rPr>
                <w:rFonts w:ascii="仿宋" w:eastAsia="仿宋" w:hAnsi="仿宋"/>
                <w:sz w:val="24"/>
              </w:rPr>
            </w:pPr>
          </w:p>
        </w:tc>
        <w:tc>
          <w:tcPr>
            <w:tcW w:w="956" w:type="dxa"/>
          </w:tcPr>
          <w:p w14:paraId="160ED7A5" w14:textId="77777777" w:rsidR="00DC47C0" w:rsidRDefault="00DC47C0">
            <w:pPr>
              <w:widowControl/>
              <w:spacing w:line="360" w:lineRule="atLeast"/>
              <w:ind w:firstLineChars="196" w:firstLine="470"/>
              <w:jc w:val="left"/>
              <w:rPr>
                <w:rFonts w:ascii="仿宋" w:eastAsia="仿宋" w:hAnsi="仿宋"/>
                <w:sz w:val="24"/>
              </w:rPr>
            </w:pPr>
          </w:p>
        </w:tc>
        <w:tc>
          <w:tcPr>
            <w:tcW w:w="1516" w:type="dxa"/>
          </w:tcPr>
          <w:p w14:paraId="52738B90" w14:textId="77777777" w:rsidR="00DC47C0" w:rsidRDefault="00DC47C0">
            <w:pPr>
              <w:widowControl/>
              <w:spacing w:line="360" w:lineRule="atLeast"/>
              <w:ind w:firstLineChars="196" w:firstLine="470"/>
              <w:jc w:val="left"/>
              <w:rPr>
                <w:rFonts w:ascii="仿宋" w:eastAsia="仿宋" w:hAnsi="仿宋"/>
                <w:sz w:val="24"/>
              </w:rPr>
            </w:pPr>
          </w:p>
        </w:tc>
        <w:tc>
          <w:tcPr>
            <w:tcW w:w="4852" w:type="dxa"/>
          </w:tcPr>
          <w:p w14:paraId="35BDFD1D" w14:textId="77777777" w:rsidR="00DC47C0" w:rsidRDefault="00DC47C0">
            <w:pPr>
              <w:widowControl/>
              <w:spacing w:line="360" w:lineRule="atLeast"/>
              <w:ind w:firstLineChars="196" w:firstLine="470"/>
              <w:jc w:val="left"/>
              <w:rPr>
                <w:rFonts w:ascii="仿宋" w:eastAsia="仿宋" w:hAnsi="仿宋"/>
                <w:sz w:val="24"/>
              </w:rPr>
            </w:pPr>
          </w:p>
        </w:tc>
      </w:tr>
    </w:tbl>
    <w:p w14:paraId="33B8A635"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DCD108D"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4F00CE22"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6CF0D12E" w14:textId="77777777" w:rsidR="00DC47C0" w:rsidRDefault="00DC47C0">
      <w:pPr>
        <w:widowControl/>
        <w:spacing w:line="360" w:lineRule="atLeast"/>
        <w:ind w:firstLineChars="196" w:firstLine="470"/>
        <w:jc w:val="left"/>
        <w:rPr>
          <w:rFonts w:ascii="仿宋" w:eastAsia="仿宋" w:hAnsi="仿宋"/>
          <w:sz w:val="24"/>
        </w:rPr>
      </w:pPr>
    </w:p>
    <w:p w14:paraId="6D95C1F3"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53E8B61"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6B75C4B4" w14:textId="77777777" w:rsidR="00DC47C0" w:rsidRDefault="00D1452A">
      <w:pPr>
        <w:spacing w:after="0" w:line="360" w:lineRule="auto"/>
        <w:rPr>
          <w:rFonts w:ascii="仿宋" w:eastAsia="仿宋" w:hAnsi="仿宋"/>
          <w:b/>
          <w:sz w:val="32"/>
          <w:szCs w:val="32"/>
        </w:rPr>
      </w:pPr>
      <w:bookmarkStart w:id="135"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7</w:t>
      </w:r>
    </w:p>
    <w:p w14:paraId="20081DA3" w14:textId="77777777" w:rsidR="00DC47C0" w:rsidRDefault="00D1452A">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3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C47C0" w14:paraId="2C4AF850" w14:textId="77777777">
        <w:trPr>
          <w:cantSplit/>
          <w:trHeight w:val="462"/>
        </w:trPr>
        <w:tc>
          <w:tcPr>
            <w:tcW w:w="1522" w:type="dxa"/>
            <w:vAlign w:val="center"/>
          </w:tcPr>
          <w:p w14:paraId="7265AD96"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41C1363F" w14:textId="77777777" w:rsidR="00DC47C0" w:rsidRDefault="00DC47C0">
            <w:pPr>
              <w:widowControl/>
              <w:spacing w:after="0" w:line="360" w:lineRule="atLeast"/>
              <w:ind w:firstLineChars="196" w:firstLine="470"/>
              <w:jc w:val="left"/>
              <w:outlineLvl w:val="1"/>
              <w:rPr>
                <w:rFonts w:ascii="仿宋" w:eastAsia="仿宋" w:hAnsi="仿宋"/>
                <w:sz w:val="24"/>
              </w:rPr>
            </w:pPr>
          </w:p>
        </w:tc>
      </w:tr>
      <w:tr w:rsidR="00DC47C0" w14:paraId="1D205DD1" w14:textId="77777777">
        <w:trPr>
          <w:cantSplit/>
          <w:trHeight w:val="462"/>
        </w:trPr>
        <w:tc>
          <w:tcPr>
            <w:tcW w:w="1522" w:type="dxa"/>
            <w:vAlign w:val="center"/>
          </w:tcPr>
          <w:p w14:paraId="5324DE57"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4872A22C" w14:textId="77777777" w:rsidR="00DC47C0" w:rsidRDefault="00DC47C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0C44168"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340E214D" w14:textId="77777777" w:rsidR="00DC47C0" w:rsidRDefault="00DC47C0">
            <w:pPr>
              <w:widowControl/>
              <w:spacing w:after="0" w:line="360" w:lineRule="atLeast"/>
              <w:ind w:firstLineChars="196" w:firstLine="470"/>
              <w:jc w:val="left"/>
              <w:outlineLvl w:val="1"/>
              <w:rPr>
                <w:rFonts w:ascii="仿宋" w:eastAsia="仿宋" w:hAnsi="仿宋"/>
                <w:sz w:val="24"/>
              </w:rPr>
            </w:pPr>
          </w:p>
        </w:tc>
      </w:tr>
      <w:tr w:rsidR="00DC47C0" w14:paraId="26C3C696" w14:textId="77777777">
        <w:trPr>
          <w:cantSplit/>
          <w:trHeight w:val="442"/>
        </w:trPr>
        <w:tc>
          <w:tcPr>
            <w:tcW w:w="1522" w:type="dxa"/>
            <w:vMerge w:val="restart"/>
            <w:vAlign w:val="center"/>
          </w:tcPr>
          <w:p w14:paraId="7DBBE267"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2BE99490"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3AF517A1" w14:textId="77777777" w:rsidR="00DC47C0" w:rsidRDefault="00DC47C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798419E" w14:textId="77777777" w:rsidR="00DC47C0" w:rsidRDefault="00D1452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571A4B33" w14:textId="77777777" w:rsidR="00DC47C0" w:rsidRDefault="00DC47C0">
            <w:pPr>
              <w:widowControl/>
              <w:spacing w:after="0" w:line="360" w:lineRule="atLeast"/>
              <w:ind w:firstLineChars="196" w:firstLine="470"/>
              <w:jc w:val="left"/>
              <w:outlineLvl w:val="1"/>
              <w:rPr>
                <w:rFonts w:ascii="仿宋" w:eastAsia="仿宋" w:hAnsi="仿宋"/>
                <w:sz w:val="24"/>
              </w:rPr>
            </w:pPr>
          </w:p>
        </w:tc>
      </w:tr>
      <w:tr w:rsidR="00DC47C0" w14:paraId="6B9B396C" w14:textId="77777777">
        <w:trPr>
          <w:cantSplit/>
          <w:trHeight w:val="148"/>
        </w:trPr>
        <w:tc>
          <w:tcPr>
            <w:tcW w:w="1522" w:type="dxa"/>
            <w:vMerge/>
            <w:vAlign w:val="center"/>
          </w:tcPr>
          <w:p w14:paraId="3FA620EA" w14:textId="77777777" w:rsidR="00DC47C0" w:rsidRDefault="00DC47C0">
            <w:pPr>
              <w:spacing w:after="0"/>
              <w:rPr>
                <w:rFonts w:ascii="仿宋" w:eastAsia="仿宋" w:hAnsi="仿宋"/>
              </w:rPr>
            </w:pPr>
          </w:p>
        </w:tc>
        <w:tc>
          <w:tcPr>
            <w:tcW w:w="957" w:type="dxa"/>
            <w:vAlign w:val="center"/>
          </w:tcPr>
          <w:p w14:paraId="6349823A"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1615E761" w14:textId="77777777" w:rsidR="00DC47C0" w:rsidRDefault="00DC47C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15A34D3" w14:textId="77777777" w:rsidR="00DC47C0" w:rsidRDefault="00D1452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5CA97285" w14:textId="77777777" w:rsidR="00DC47C0" w:rsidRDefault="00DC47C0">
            <w:pPr>
              <w:widowControl/>
              <w:spacing w:after="0" w:line="360" w:lineRule="atLeast"/>
              <w:ind w:firstLineChars="196" w:firstLine="470"/>
              <w:jc w:val="left"/>
              <w:outlineLvl w:val="1"/>
              <w:rPr>
                <w:rFonts w:ascii="仿宋" w:eastAsia="仿宋" w:hAnsi="仿宋"/>
                <w:sz w:val="24"/>
              </w:rPr>
            </w:pPr>
          </w:p>
        </w:tc>
      </w:tr>
      <w:tr w:rsidR="00DC47C0" w14:paraId="2649B9EC" w14:textId="77777777">
        <w:trPr>
          <w:cantSplit/>
          <w:trHeight w:val="442"/>
        </w:trPr>
        <w:tc>
          <w:tcPr>
            <w:tcW w:w="1522" w:type="dxa"/>
            <w:vAlign w:val="center"/>
          </w:tcPr>
          <w:p w14:paraId="3CF6CDA9"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633C95BF" w14:textId="77777777" w:rsidR="00DC47C0" w:rsidRDefault="00DC47C0">
            <w:pPr>
              <w:widowControl/>
              <w:spacing w:after="0" w:line="360" w:lineRule="atLeast"/>
              <w:ind w:firstLineChars="196" w:firstLine="470"/>
              <w:jc w:val="left"/>
              <w:outlineLvl w:val="1"/>
              <w:rPr>
                <w:rFonts w:ascii="仿宋" w:eastAsia="仿宋" w:hAnsi="仿宋"/>
                <w:sz w:val="24"/>
              </w:rPr>
            </w:pPr>
          </w:p>
        </w:tc>
      </w:tr>
      <w:tr w:rsidR="00DC47C0" w14:paraId="021F6776" w14:textId="77777777">
        <w:trPr>
          <w:trHeight w:val="462"/>
        </w:trPr>
        <w:tc>
          <w:tcPr>
            <w:tcW w:w="1522" w:type="dxa"/>
            <w:vAlign w:val="center"/>
          </w:tcPr>
          <w:p w14:paraId="756E5E09"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261A6E2A"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F011480" w14:textId="77777777" w:rsidR="00DC47C0" w:rsidRDefault="00DC47C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77C6B22"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0B26E221" w14:textId="77777777" w:rsidR="00DC47C0" w:rsidRDefault="00DC47C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DBDB93E"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227874A3" w14:textId="77777777" w:rsidR="00DC47C0" w:rsidRDefault="00DC47C0">
            <w:pPr>
              <w:widowControl/>
              <w:spacing w:after="0" w:line="360" w:lineRule="atLeast"/>
              <w:ind w:firstLineChars="196" w:firstLine="470"/>
              <w:jc w:val="left"/>
              <w:outlineLvl w:val="1"/>
              <w:rPr>
                <w:rFonts w:ascii="仿宋" w:eastAsia="仿宋" w:hAnsi="仿宋"/>
                <w:sz w:val="24"/>
              </w:rPr>
            </w:pPr>
          </w:p>
        </w:tc>
      </w:tr>
      <w:tr w:rsidR="00DC47C0" w14:paraId="602095B6" w14:textId="77777777">
        <w:trPr>
          <w:trHeight w:val="442"/>
        </w:trPr>
        <w:tc>
          <w:tcPr>
            <w:tcW w:w="1522" w:type="dxa"/>
            <w:vAlign w:val="center"/>
          </w:tcPr>
          <w:p w14:paraId="09D0CFF8"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2AC7161E"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2A85023" w14:textId="77777777" w:rsidR="00DC47C0" w:rsidRDefault="00DC47C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E1711BC"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561058A3" w14:textId="77777777" w:rsidR="00DC47C0" w:rsidRDefault="00DC47C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C2546B2"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4D160091" w14:textId="77777777" w:rsidR="00DC47C0" w:rsidRDefault="00DC47C0">
            <w:pPr>
              <w:widowControl/>
              <w:spacing w:after="0" w:line="360" w:lineRule="atLeast"/>
              <w:ind w:firstLineChars="196" w:firstLine="470"/>
              <w:jc w:val="left"/>
              <w:outlineLvl w:val="1"/>
              <w:rPr>
                <w:rFonts w:ascii="仿宋" w:eastAsia="仿宋" w:hAnsi="仿宋"/>
                <w:sz w:val="24"/>
              </w:rPr>
            </w:pPr>
          </w:p>
        </w:tc>
      </w:tr>
      <w:tr w:rsidR="00DC47C0" w14:paraId="533C205E" w14:textId="77777777">
        <w:trPr>
          <w:cantSplit/>
          <w:trHeight w:val="442"/>
        </w:trPr>
        <w:tc>
          <w:tcPr>
            <w:tcW w:w="1522" w:type="dxa"/>
            <w:vAlign w:val="center"/>
          </w:tcPr>
          <w:p w14:paraId="5D1C5B8E"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23F13AC4" w14:textId="77777777" w:rsidR="00DC47C0" w:rsidRDefault="00DC47C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868456B"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DC47C0" w14:paraId="7CF553FA" w14:textId="77777777">
        <w:trPr>
          <w:cantSplit/>
          <w:trHeight w:val="462"/>
        </w:trPr>
        <w:tc>
          <w:tcPr>
            <w:tcW w:w="1522" w:type="dxa"/>
            <w:vAlign w:val="center"/>
          </w:tcPr>
          <w:p w14:paraId="44B291C9"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118FAB7B" w14:textId="77777777" w:rsidR="00DC47C0" w:rsidRDefault="00DC47C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FB250E5" w14:textId="77777777" w:rsidR="00DC47C0" w:rsidRDefault="00D1452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06D63869"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633ED81A" w14:textId="77777777" w:rsidR="00DC47C0" w:rsidRDefault="00DC47C0">
            <w:pPr>
              <w:widowControl/>
              <w:spacing w:after="0" w:line="360" w:lineRule="atLeast"/>
              <w:ind w:firstLineChars="196" w:firstLine="470"/>
              <w:jc w:val="left"/>
              <w:outlineLvl w:val="1"/>
              <w:rPr>
                <w:rFonts w:ascii="仿宋" w:eastAsia="仿宋" w:hAnsi="仿宋"/>
                <w:sz w:val="24"/>
              </w:rPr>
            </w:pPr>
          </w:p>
        </w:tc>
      </w:tr>
      <w:tr w:rsidR="00DC47C0" w14:paraId="2C4A10E7" w14:textId="77777777">
        <w:trPr>
          <w:cantSplit/>
          <w:trHeight w:val="442"/>
        </w:trPr>
        <w:tc>
          <w:tcPr>
            <w:tcW w:w="1522" w:type="dxa"/>
            <w:vAlign w:val="center"/>
          </w:tcPr>
          <w:p w14:paraId="6AA3ABA8"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23FD4664" w14:textId="77777777" w:rsidR="00DC47C0" w:rsidRDefault="00DC47C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682358E" w14:textId="77777777" w:rsidR="00DC47C0" w:rsidRDefault="00DC47C0">
            <w:pPr>
              <w:spacing w:after="0"/>
              <w:rPr>
                <w:rFonts w:ascii="仿宋" w:eastAsia="仿宋" w:hAnsi="仿宋"/>
              </w:rPr>
            </w:pPr>
          </w:p>
        </w:tc>
        <w:tc>
          <w:tcPr>
            <w:tcW w:w="1478" w:type="dxa"/>
            <w:gridSpan w:val="2"/>
            <w:vAlign w:val="center"/>
          </w:tcPr>
          <w:p w14:paraId="0C4D7084"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11E228F6" w14:textId="77777777" w:rsidR="00DC47C0" w:rsidRDefault="00DC47C0">
            <w:pPr>
              <w:widowControl/>
              <w:spacing w:after="0" w:line="360" w:lineRule="atLeast"/>
              <w:ind w:firstLineChars="196" w:firstLine="470"/>
              <w:jc w:val="left"/>
              <w:outlineLvl w:val="1"/>
              <w:rPr>
                <w:rFonts w:ascii="仿宋" w:eastAsia="仿宋" w:hAnsi="仿宋"/>
                <w:sz w:val="24"/>
              </w:rPr>
            </w:pPr>
          </w:p>
        </w:tc>
      </w:tr>
      <w:tr w:rsidR="00DC47C0" w14:paraId="44DF64F8" w14:textId="77777777">
        <w:trPr>
          <w:cantSplit/>
          <w:trHeight w:val="442"/>
        </w:trPr>
        <w:tc>
          <w:tcPr>
            <w:tcW w:w="1522" w:type="dxa"/>
            <w:vAlign w:val="center"/>
          </w:tcPr>
          <w:p w14:paraId="307735DA"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6859AE0E" w14:textId="77777777" w:rsidR="00DC47C0" w:rsidRDefault="00DC47C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3774253" w14:textId="77777777" w:rsidR="00DC47C0" w:rsidRDefault="00DC47C0">
            <w:pPr>
              <w:spacing w:after="0"/>
              <w:rPr>
                <w:rFonts w:ascii="仿宋" w:eastAsia="仿宋" w:hAnsi="仿宋"/>
              </w:rPr>
            </w:pPr>
          </w:p>
        </w:tc>
        <w:tc>
          <w:tcPr>
            <w:tcW w:w="1478" w:type="dxa"/>
            <w:gridSpan w:val="2"/>
            <w:vAlign w:val="center"/>
          </w:tcPr>
          <w:p w14:paraId="213851EE"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08ABE0E5" w14:textId="77777777" w:rsidR="00DC47C0" w:rsidRDefault="00DC47C0">
            <w:pPr>
              <w:widowControl/>
              <w:spacing w:after="0" w:line="360" w:lineRule="atLeast"/>
              <w:ind w:firstLineChars="196" w:firstLine="470"/>
              <w:jc w:val="left"/>
              <w:outlineLvl w:val="1"/>
              <w:rPr>
                <w:rFonts w:ascii="仿宋" w:eastAsia="仿宋" w:hAnsi="仿宋"/>
                <w:sz w:val="24"/>
              </w:rPr>
            </w:pPr>
          </w:p>
        </w:tc>
      </w:tr>
      <w:tr w:rsidR="00DC47C0" w14:paraId="680B45DC" w14:textId="77777777">
        <w:trPr>
          <w:cantSplit/>
          <w:trHeight w:val="462"/>
        </w:trPr>
        <w:tc>
          <w:tcPr>
            <w:tcW w:w="1522" w:type="dxa"/>
            <w:vAlign w:val="center"/>
          </w:tcPr>
          <w:p w14:paraId="49314547"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023B7DB4" w14:textId="77777777" w:rsidR="00DC47C0" w:rsidRDefault="00DC47C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F520BC0" w14:textId="77777777" w:rsidR="00DC47C0" w:rsidRDefault="00DC47C0">
            <w:pPr>
              <w:spacing w:after="0"/>
              <w:rPr>
                <w:rFonts w:ascii="仿宋" w:eastAsia="仿宋" w:hAnsi="仿宋"/>
              </w:rPr>
            </w:pPr>
          </w:p>
        </w:tc>
        <w:tc>
          <w:tcPr>
            <w:tcW w:w="1478" w:type="dxa"/>
            <w:gridSpan w:val="2"/>
            <w:vAlign w:val="center"/>
          </w:tcPr>
          <w:p w14:paraId="4999A8C8"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26ECDDF2" w14:textId="77777777" w:rsidR="00DC47C0" w:rsidRDefault="00DC47C0">
            <w:pPr>
              <w:widowControl/>
              <w:spacing w:after="0" w:line="360" w:lineRule="atLeast"/>
              <w:ind w:firstLineChars="196" w:firstLine="470"/>
              <w:jc w:val="left"/>
              <w:outlineLvl w:val="1"/>
              <w:rPr>
                <w:rFonts w:ascii="仿宋" w:eastAsia="仿宋" w:hAnsi="仿宋"/>
                <w:sz w:val="24"/>
              </w:rPr>
            </w:pPr>
          </w:p>
        </w:tc>
      </w:tr>
      <w:tr w:rsidR="00DC47C0" w14:paraId="361C5D4A" w14:textId="77777777">
        <w:trPr>
          <w:cantSplit/>
          <w:trHeight w:val="442"/>
        </w:trPr>
        <w:tc>
          <w:tcPr>
            <w:tcW w:w="1522" w:type="dxa"/>
            <w:vAlign w:val="center"/>
          </w:tcPr>
          <w:p w14:paraId="1383E490" w14:textId="77777777" w:rsidR="00DC47C0" w:rsidRDefault="00D1452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45E42168" w14:textId="77777777" w:rsidR="00DC47C0" w:rsidRDefault="00DC47C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BE27C5B" w14:textId="77777777" w:rsidR="00DC47C0" w:rsidRDefault="00DC47C0">
            <w:pPr>
              <w:spacing w:after="0"/>
              <w:rPr>
                <w:rFonts w:ascii="仿宋" w:eastAsia="仿宋" w:hAnsi="仿宋"/>
              </w:rPr>
            </w:pPr>
          </w:p>
        </w:tc>
        <w:tc>
          <w:tcPr>
            <w:tcW w:w="1478" w:type="dxa"/>
            <w:gridSpan w:val="2"/>
            <w:vAlign w:val="center"/>
          </w:tcPr>
          <w:p w14:paraId="1AC98647" w14:textId="77777777" w:rsidR="00DC47C0" w:rsidRDefault="00D1452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403115C1" w14:textId="77777777" w:rsidR="00DC47C0" w:rsidRDefault="00DC47C0">
            <w:pPr>
              <w:widowControl/>
              <w:spacing w:after="0" w:line="360" w:lineRule="atLeast"/>
              <w:ind w:firstLineChars="196" w:firstLine="470"/>
              <w:jc w:val="left"/>
              <w:outlineLvl w:val="1"/>
              <w:rPr>
                <w:rFonts w:ascii="仿宋" w:eastAsia="仿宋" w:hAnsi="仿宋"/>
                <w:sz w:val="24"/>
              </w:rPr>
            </w:pPr>
          </w:p>
        </w:tc>
      </w:tr>
      <w:tr w:rsidR="00DC47C0" w14:paraId="36D17436" w14:textId="77777777">
        <w:trPr>
          <w:cantSplit/>
          <w:trHeight w:val="2442"/>
        </w:trPr>
        <w:tc>
          <w:tcPr>
            <w:tcW w:w="1522" w:type="dxa"/>
            <w:vAlign w:val="center"/>
          </w:tcPr>
          <w:p w14:paraId="7933A0FE" w14:textId="77777777" w:rsidR="00DC47C0" w:rsidRDefault="00D1452A">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4CB42A8E" w14:textId="77777777" w:rsidR="00DC47C0" w:rsidRDefault="00DC47C0">
            <w:pPr>
              <w:widowControl/>
              <w:spacing w:after="0" w:line="360" w:lineRule="atLeast"/>
              <w:ind w:firstLineChars="196" w:firstLine="470"/>
              <w:jc w:val="left"/>
              <w:outlineLvl w:val="1"/>
              <w:rPr>
                <w:rFonts w:ascii="仿宋" w:eastAsia="仿宋" w:hAnsi="仿宋"/>
                <w:sz w:val="24"/>
              </w:rPr>
            </w:pPr>
          </w:p>
        </w:tc>
      </w:tr>
      <w:tr w:rsidR="00DC47C0" w14:paraId="6F8E8225" w14:textId="77777777">
        <w:trPr>
          <w:cantSplit/>
          <w:trHeight w:val="1072"/>
        </w:trPr>
        <w:tc>
          <w:tcPr>
            <w:tcW w:w="1522" w:type="dxa"/>
          </w:tcPr>
          <w:p w14:paraId="1C64014E" w14:textId="77777777" w:rsidR="00DC47C0" w:rsidRDefault="00D1452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4392BDF7" w14:textId="77777777" w:rsidR="00DC47C0" w:rsidRDefault="00DC47C0">
            <w:pPr>
              <w:widowControl/>
              <w:spacing w:after="0" w:line="360" w:lineRule="atLeast"/>
              <w:ind w:firstLineChars="196" w:firstLine="470"/>
              <w:jc w:val="left"/>
              <w:outlineLvl w:val="1"/>
              <w:rPr>
                <w:rFonts w:ascii="仿宋" w:eastAsia="仿宋" w:hAnsi="仿宋"/>
                <w:sz w:val="24"/>
              </w:rPr>
            </w:pPr>
          </w:p>
        </w:tc>
      </w:tr>
    </w:tbl>
    <w:p w14:paraId="4923C857" w14:textId="77777777" w:rsidR="00DC47C0" w:rsidRDefault="00D1452A">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CC99807" w14:textId="77777777" w:rsidR="00DC47C0" w:rsidRDefault="00D1452A">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5CDA505C" w14:textId="77777777" w:rsidR="00DC47C0" w:rsidRDefault="00D1452A">
      <w:pPr>
        <w:spacing w:line="360" w:lineRule="auto"/>
        <w:rPr>
          <w:rFonts w:ascii="仿宋" w:eastAsia="仿宋" w:hAnsi="仿宋"/>
          <w:b/>
          <w:sz w:val="32"/>
          <w:szCs w:val="32"/>
        </w:rPr>
      </w:pPr>
      <w:bookmarkStart w:id="136"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8</w:t>
      </w:r>
    </w:p>
    <w:p w14:paraId="3E49B12A" w14:textId="77777777" w:rsidR="00DC47C0" w:rsidRDefault="00D1452A">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36"/>
    </w:p>
    <w:p w14:paraId="2C1E66A2" w14:textId="77777777" w:rsidR="00DC47C0" w:rsidRDefault="00DC47C0">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C47C0" w14:paraId="7FA14713" w14:textId="77777777">
        <w:trPr>
          <w:cantSplit/>
          <w:trHeight w:val="600"/>
          <w:jc w:val="center"/>
        </w:trPr>
        <w:tc>
          <w:tcPr>
            <w:tcW w:w="720" w:type="dxa"/>
            <w:tcBorders>
              <w:top w:val="single" w:sz="4" w:space="0" w:color="auto"/>
            </w:tcBorders>
            <w:vAlign w:val="center"/>
          </w:tcPr>
          <w:p w14:paraId="25542E8B"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298A4E3C"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39E80F11"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1696CCA8"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3235F577"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5B16A50E"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0EC6E73A"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备注</w:t>
            </w:r>
          </w:p>
        </w:tc>
      </w:tr>
      <w:tr w:rsidR="00DC47C0" w14:paraId="235B3C79" w14:textId="77777777">
        <w:trPr>
          <w:cantSplit/>
          <w:trHeight w:val="600"/>
          <w:jc w:val="center"/>
        </w:trPr>
        <w:tc>
          <w:tcPr>
            <w:tcW w:w="720" w:type="dxa"/>
            <w:vAlign w:val="center"/>
          </w:tcPr>
          <w:p w14:paraId="6930AE25" w14:textId="77777777" w:rsidR="00DC47C0" w:rsidRDefault="00DC47C0">
            <w:pPr>
              <w:widowControl/>
              <w:spacing w:line="360" w:lineRule="atLeast"/>
              <w:ind w:firstLineChars="196" w:firstLine="470"/>
              <w:jc w:val="left"/>
              <w:rPr>
                <w:rFonts w:ascii="仿宋" w:eastAsia="仿宋" w:hAnsi="仿宋"/>
                <w:sz w:val="24"/>
              </w:rPr>
            </w:pPr>
          </w:p>
        </w:tc>
        <w:tc>
          <w:tcPr>
            <w:tcW w:w="1440" w:type="dxa"/>
            <w:vAlign w:val="center"/>
          </w:tcPr>
          <w:p w14:paraId="0B95A03B" w14:textId="77777777" w:rsidR="00DC47C0" w:rsidRDefault="00DC47C0">
            <w:pPr>
              <w:widowControl/>
              <w:spacing w:line="360" w:lineRule="atLeast"/>
              <w:ind w:firstLineChars="196" w:firstLine="470"/>
              <w:jc w:val="left"/>
              <w:rPr>
                <w:rFonts w:ascii="仿宋" w:eastAsia="仿宋" w:hAnsi="仿宋"/>
                <w:sz w:val="24"/>
              </w:rPr>
            </w:pPr>
          </w:p>
        </w:tc>
        <w:tc>
          <w:tcPr>
            <w:tcW w:w="1320" w:type="dxa"/>
            <w:vAlign w:val="center"/>
          </w:tcPr>
          <w:p w14:paraId="0630A24C" w14:textId="77777777" w:rsidR="00DC47C0" w:rsidRDefault="00DC47C0">
            <w:pPr>
              <w:widowControl/>
              <w:spacing w:line="360" w:lineRule="atLeast"/>
              <w:ind w:firstLineChars="196" w:firstLine="470"/>
              <w:jc w:val="left"/>
              <w:rPr>
                <w:rFonts w:ascii="仿宋" w:eastAsia="仿宋" w:hAnsi="仿宋"/>
                <w:sz w:val="24"/>
              </w:rPr>
            </w:pPr>
          </w:p>
        </w:tc>
        <w:tc>
          <w:tcPr>
            <w:tcW w:w="1161" w:type="dxa"/>
            <w:vAlign w:val="center"/>
          </w:tcPr>
          <w:p w14:paraId="12CEED31" w14:textId="77777777" w:rsidR="00DC47C0" w:rsidRDefault="00DC47C0">
            <w:pPr>
              <w:widowControl/>
              <w:spacing w:line="360" w:lineRule="atLeast"/>
              <w:ind w:firstLineChars="196" w:firstLine="470"/>
              <w:jc w:val="left"/>
              <w:rPr>
                <w:rFonts w:ascii="仿宋" w:eastAsia="仿宋" w:hAnsi="仿宋"/>
                <w:sz w:val="24"/>
              </w:rPr>
            </w:pPr>
          </w:p>
        </w:tc>
        <w:tc>
          <w:tcPr>
            <w:tcW w:w="1260" w:type="dxa"/>
            <w:vAlign w:val="center"/>
          </w:tcPr>
          <w:p w14:paraId="276E3164" w14:textId="77777777" w:rsidR="00DC47C0" w:rsidRDefault="00DC47C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96992D5" w14:textId="77777777" w:rsidR="00DC47C0" w:rsidRDefault="00DC47C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232D67C" w14:textId="77777777" w:rsidR="00DC47C0" w:rsidRDefault="00DC47C0">
            <w:pPr>
              <w:widowControl/>
              <w:spacing w:line="360" w:lineRule="atLeast"/>
              <w:ind w:firstLineChars="196" w:firstLine="470"/>
              <w:jc w:val="left"/>
              <w:rPr>
                <w:rFonts w:ascii="仿宋" w:eastAsia="仿宋" w:hAnsi="仿宋"/>
                <w:sz w:val="24"/>
              </w:rPr>
            </w:pPr>
          </w:p>
        </w:tc>
      </w:tr>
      <w:tr w:rsidR="00DC47C0" w14:paraId="46399083" w14:textId="77777777">
        <w:trPr>
          <w:cantSplit/>
          <w:trHeight w:val="600"/>
          <w:jc w:val="center"/>
        </w:trPr>
        <w:tc>
          <w:tcPr>
            <w:tcW w:w="720" w:type="dxa"/>
            <w:vAlign w:val="center"/>
          </w:tcPr>
          <w:p w14:paraId="7E2BB74F" w14:textId="77777777" w:rsidR="00DC47C0" w:rsidRDefault="00DC47C0">
            <w:pPr>
              <w:widowControl/>
              <w:spacing w:line="360" w:lineRule="atLeast"/>
              <w:ind w:firstLineChars="196" w:firstLine="470"/>
              <w:jc w:val="left"/>
              <w:rPr>
                <w:rFonts w:ascii="仿宋" w:eastAsia="仿宋" w:hAnsi="仿宋"/>
                <w:sz w:val="24"/>
              </w:rPr>
            </w:pPr>
          </w:p>
        </w:tc>
        <w:tc>
          <w:tcPr>
            <w:tcW w:w="1440" w:type="dxa"/>
            <w:vAlign w:val="center"/>
          </w:tcPr>
          <w:p w14:paraId="6E244B3B" w14:textId="77777777" w:rsidR="00DC47C0" w:rsidRDefault="00DC47C0">
            <w:pPr>
              <w:widowControl/>
              <w:spacing w:line="360" w:lineRule="atLeast"/>
              <w:ind w:firstLineChars="196" w:firstLine="470"/>
              <w:jc w:val="left"/>
              <w:rPr>
                <w:rFonts w:ascii="仿宋" w:eastAsia="仿宋" w:hAnsi="仿宋"/>
                <w:sz w:val="24"/>
              </w:rPr>
            </w:pPr>
          </w:p>
        </w:tc>
        <w:tc>
          <w:tcPr>
            <w:tcW w:w="1320" w:type="dxa"/>
            <w:vAlign w:val="center"/>
          </w:tcPr>
          <w:p w14:paraId="01670841" w14:textId="77777777" w:rsidR="00DC47C0" w:rsidRDefault="00DC47C0">
            <w:pPr>
              <w:widowControl/>
              <w:spacing w:line="360" w:lineRule="atLeast"/>
              <w:ind w:firstLineChars="196" w:firstLine="470"/>
              <w:jc w:val="left"/>
              <w:rPr>
                <w:rFonts w:ascii="仿宋" w:eastAsia="仿宋" w:hAnsi="仿宋"/>
                <w:sz w:val="24"/>
              </w:rPr>
            </w:pPr>
          </w:p>
        </w:tc>
        <w:tc>
          <w:tcPr>
            <w:tcW w:w="1161" w:type="dxa"/>
            <w:vAlign w:val="center"/>
          </w:tcPr>
          <w:p w14:paraId="68B455CA" w14:textId="77777777" w:rsidR="00DC47C0" w:rsidRDefault="00DC47C0">
            <w:pPr>
              <w:widowControl/>
              <w:spacing w:line="360" w:lineRule="atLeast"/>
              <w:ind w:firstLineChars="196" w:firstLine="470"/>
              <w:jc w:val="left"/>
              <w:rPr>
                <w:rFonts w:ascii="仿宋" w:eastAsia="仿宋" w:hAnsi="仿宋"/>
                <w:sz w:val="24"/>
              </w:rPr>
            </w:pPr>
          </w:p>
        </w:tc>
        <w:tc>
          <w:tcPr>
            <w:tcW w:w="1260" w:type="dxa"/>
            <w:vAlign w:val="center"/>
          </w:tcPr>
          <w:p w14:paraId="694C1EB7" w14:textId="77777777" w:rsidR="00DC47C0" w:rsidRDefault="00DC47C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8435336" w14:textId="77777777" w:rsidR="00DC47C0" w:rsidRDefault="00DC47C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9DBF457" w14:textId="77777777" w:rsidR="00DC47C0" w:rsidRDefault="00DC47C0">
            <w:pPr>
              <w:widowControl/>
              <w:spacing w:line="360" w:lineRule="atLeast"/>
              <w:ind w:firstLineChars="196" w:firstLine="470"/>
              <w:jc w:val="left"/>
              <w:rPr>
                <w:rFonts w:ascii="仿宋" w:eastAsia="仿宋" w:hAnsi="仿宋"/>
                <w:sz w:val="24"/>
              </w:rPr>
            </w:pPr>
          </w:p>
        </w:tc>
      </w:tr>
      <w:tr w:rsidR="00DC47C0" w14:paraId="0B0BC0A9" w14:textId="77777777">
        <w:trPr>
          <w:cantSplit/>
          <w:trHeight w:val="600"/>
          <w:jc w:val="center"/>
        </w:trPr>
        <w:tc>
          <w:tcPr>
            <w:tcW w:w="720" w:type="dxa"/>
            <w:vAlign w:val="center"/>
          </w:tcPr>
          <w:p w14:paraId="2969C270" w14:textId="77777777" w:rsidR="00DC47C0" w:rsidRDefault="00DC47C0">
            <w:pPr>
              <w:widowControl/>
              <w:spacing w:line="360" w:lineRule="atLeast"/>
              <w:ind w:firstLineChars="196" w:firstLine="470"/>
              <w:jc w:val="left"/>
              <w:rPr>
                <w:rFonts w:ascii="仿宋" w:eastAsia="仿宋" w:hAnsi="仿宋"/>
                <w:sz w:val="24"/>
              </w:rPr>
            </w:pPr>
          </w:p>
        </w:tc>
        <w:tc>
          <w:tcPr>
            <w:tcW w:w="1440" w:type="dxa"/>
            <w:vAlign w:val="center"/>
          </w:tcPr>
          <w:p w14:paraId="59551C27" w14:textId="77777777" w:rsidR="00DC47C0" w:rsidRDefault="00DC47C0">
            <w:pPr>
              <w:widowControl/>
              <w:spacing w:line="360" w:lineRule="atLeast"/>
              <w:ind w:firstLineChars="196" w:firstLine="470"/>
              <w:jc w:val="left"/>
              <w:rPr>
                <w:rFonts w:ascii="仿宋" w:eastAsia="仿宋" w:hAnsi="仿宋"/>
                <w:sz w:val="24"/>
              </w:rPr>
            </w:pPr>
          </w:p>
        </w:tc>
        <w:tc>
          <w:tcPr>
            <w:tcW w:w="1320" w:type="dxa"/>
            <w:vAlign w:val="center"/>
          </w:tcPr>
          <w:p w14:paraId="3125D95D" w14:textId="77777777" w:rsidR="00DC47C0" w:rsidRDefault="00DC47C0">
            <w:pPr>
              <w:widowControl/>
              <w:spacing w:line="360" w:lineRule="atLeast"/>
              <w:ind w:firstLineChars="196" w:firstLine="470"/>
              <w:jc w:val="left"/>
              <w:rPr>
                <w:rFonts w:ascii="仿宋" w:eastAsia="仿宋" w:hAnsi="仿宋"/>
                <w:sz w:val="24"/>
              </w:rPr>
            </w:pPr>
          </w:p>
        </w:tc>
        <w:tc>
          <w:tcPr>
            <w:tcW w:w="1161" w:type="dxa"/>
            <w:vAlign w:val="center"/>
          </w:tcPr>
          <w:p w14:paraId="14108C6B" w14:textId="77777777" w:rsidR="00DC47C0" w:rsidRDefault="00DC47C0">
            <w:pPr>
              <w:widowControl/>
              <w:spacing w:line="360" w:lineRule="atLeast"/>
              <w:ind w:firstLineChars="196" w:firstLine="470"/>
              <w:jc w:val="left"/>
              <w:rPr>
                <w:rFonts w:ascii="仿宋" w:eastAsia="仿宋" w:hAnsi="仿宋"/>
                <w:sz w:val="24"/>
              </w:rPr>
            </w:pPr>
          </w:p>
        </w:tc>
        <w:tc>
          <w:tcPr>
            <w:tcW w:w="1260" w:type="dxa"/>
            <w:vAlign w:val="center"/>
          </w:tcPr>
          <w:p w14:paraId="59E7B139" w14:textId="77777777" w:rsidR="00DC47C0" w:rsidRDefault="00DC47C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886B512" w14:textId="77777777" w:rsidR="00DC47C0" w:rsidRDefault="00DC47C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2DD3374" w14:textId="77777777" w:rsidR="00DC47C0" w:rsidRDefault="00DC47C0">
            <w:pPr>
              <w:widowControl/>
              <w:spacing w:line="360" w:lineRule="atLeast"/>
              <w:ind w:firstLineChars="196" w:firstLine="470"/>
              <w:jc w:val="left"/>
              <w:rPr>
                <w:rFonts w:ascii="仿宋" w:eastAsia="仿宋" w:hAnsi="仿宋"/>
                <w:sz w:val="24"/>
              </w:rPr>
            </w:pPr>
          </w:p>
        </w:tc>
      </w:tr>
      <w:tr w:rsidR="00DC47C0" w14:paraId="763DC26F" w14:textId="77777777">
        <w:trPr>
          <w:cantSplit/>
          <w:trHeight w:val="600"/>
          <w:jc w:val="center"/>
        </w:trPr>
        <w:tc>
          <w:tcPr>
            <w:tcW w:w="720" w:type="dxa"/>
            <w:vAlign w:val="center"/>
          </w:tcPr>
          <w:p w14:paraId="5CEACCDD" w14:textId="77777777" w:rsidR="00DC47C0" w:rsidRDefault="00DC47C0">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36C22057" w14:textId="77777777" w:rsidR="00DC47C0" w:rsidRDefault="00DC47C0">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05F6C37" w14:textId="77777777" w:rsidR="00DC47C0" w:rsidRDefault="00DC47C0">
            <w:pPr>
              <w:widowControl/>
              <w:spacing w:line="360" w:lineRule="atLeast"/>
              <w:ind w:firstLineChars="196" w:firstLine="470"/>
              <w:jc w:val="left"/>
              <w:rPr>
                <w:rFonts w:ascii="仿宋" w:eastAsia="仿宋" w:hAnsi="仿宋"/>
                <w:sz w:val="24"/>
              </w:rPr>
            </w:pPr>
          </w:p>
        </w:tc>
        <w:tc>
          <w:tcPr>
            <w:tcW w:w="1161" w:type="dxa"/>
            <w:vAlign w:val="center"/>
          </w:tcPr>
          <w:p w14:paraId="77C7662D" w14:textId="77777777" w:rsidR="00DC47C0" w:rsidRDefault="00DC47C0">
            <w:pPr>
              <w:widowControl/>
              <w:spacing w:line="360" w:lineRule="atLeast"/>
              <w:ind w:firstLineChars="196" w:firstLine="470"/>
              <w:jc w:val="left"/>
              <w:rPr>
                <w:rFonts w:ascii="仿宋" w:eastAsia="仿宋" w:hAnsi="仿宋"/>
                <w:sz w:val="24"/>
              </w:rPr>
            </w:pPr>
          </w:p>
        </w:tc>
        <w:tc>
          <w:tcPr>
            <w:tcW w:w="1260" w:type="dxa"/>
            <w:vAlign w:val="center"/>
          </w:tcPr>
          <w:p w14:paraId="37A7B147" w14:textId="77777777" w:rsidR="00DC47C0" w:rsidRDefault="00DC47C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748BE0B" w14:textId="77777777" w:rsidR="00DC47C0" w:rsidRDefault="00DC47C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CAF903F" w14:textId="77777777" w:rsidR="00DC47C0" w:rsidRDefault="00DC47C0">
            <w:pPr>
              <w:widowControl/>
              <w:spacing w:line="360" w:lineRule="atLeast"/>
              <w:ind w:firstLineChars="196" w:firstLine="470"/>
              <w:jc w:val="left"/>
              <w:rPr>
                <w:rFonts w:ascii="仿宋" w:eastAsia="仿宋" w:hAnsi="仿宋"/>
                <w:sz w:val="24"/>
              </w:rPr>
            </w:pPr>
          </w:p>
        </w:tc>
      </w:tr>
      <w:tr w:rsidR="00DC47C0" w14:paraId="4C783154" w14:textId="77777777">
        <w:trPr>
          <w:cantSplit/>
          <w:trHeight w:val="600"/>
          <w:jc w:val="center"/>
        </w:trPr>
        <w:tc>
          <w:tcPr>
            <w:tcW w:w="720" w:type="dxa"/>
            <w:tcBorders>
              <w:right w:val="single" w:sz="4" w:space="0" w:color="auto"/>
            </w:tcBorders>
            <w:vAlign w:val="center"/>
          </w:tcPr>
          <w:p w14:paraId="3A591EC6" w14:textId="77777777" w:rsidR="00DC47C0" w:rsidRDefault="00DC47C0">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07FE74EA" w14:textId="77777777" w:rsidR="00DC47C0" w:rsidRDefault="00DC47C0">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47D7E676" w14:textId="77777777" w:rsidR="00DC47C0" w:rsidRDefault="00DC47C0">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0B11236" w14:textId="77777777" w:rsidR="00DC47C0" w:rsidRDefault="00DC47C0">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6414772F" w14:textId="77777777" w:rsidR="00DC47C0" w:rsidRDefault="00DC47C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02D308D" w14:textId="77777777" w:rsidR="00DC47C0" w:rsidRDefault="00DC47C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0AC48F8" w14:textId="77777777" w:rsidR="00DC47C0" w:rsidRDefault="00DC47C0">
            <w:pPr>
              <w:widowControl/>
              <w:spacing w:line="360" w:lineRule="atLeast"/>
              <w:ind w:firstLineChars="196" w:firstLine="470"/>
              <w:jc w:val="left"/>
              <w:rPr>
                <w:rFonts w:ascii="仿宋" w:eastAsia="仿宋" w:hAnsi="仿宋"/>
                <w:sz w:val="24"/>
              </w:rPr>
            </w:pPr>
          </w:p>
        </w:tc>
      </w:tr>
      <w:tr w:rsidR="00DC47C0" w14:paraId="47A9606A" w14:textId="77777777">
        <w:trPr>
          <w:cantSplit/>
          <w:trHeight w:val="600"/>
          <w:jc w:val="center"/>
        </w:trPr>
        <w:tc>
          <w:tcPr>
            <w:tcW w:w="720" w:type="dxa"/>
            <w:vAlign w:val="center"/>
          </w:tcPr>
          <w:p w14:paraId="3A094692" w14:textId="77777777" w:rsidR="00DC47C0" w:rsidRDefault="00DC47C0">
            <w:pPr>
              <w:widowControl/>
              <w:spacing w:line="360" w:lineRule="atLeast"/>
              <w:ind w:firstLineChars="196" w:firstLine="470"/>
              <w:jc w:val="left"/>
              <w:rPr>
                <w:rFonts w:ascii="仿宋" w:eastAsia="仿宋" w:hAnsi="仿宋"/>
                <w:sz w:val="24"/>
              </w:rPr>
            </w:pPr>
          </w:p>
        </w:tc>
        <w:tc>
          <w:tcPr>
            <w:tcW w:w="1440" w:type="dxa"/>
            <w:vAlign w:val="center"/>
          </w:tcPr>
          <w:p w14:paraId="10E52DD4" w14:textId="77777777" w:rsidR="00DC47C0" w:rsidRDefault="00DC47C0">
            <w:pPr>
              <w:widowControl/>
              <w:spacing w:line="360" w:lineRule="atLeast"/>
              <w:ind w:firstLineChars="196" w:firstLine="470"/>
              <w:jc w:val="left"/>
              <w:rPr>
                <w:rFonts w:ascii="仿宋" w:eastAsia="仿宋" w:hAnsi="仿宋"/>
                <w:sz w:val="24"/>
              </w:rPr>
            </w:pPr>
          </w:p>
        </w:tc>
        <w:tc>
          <w:tcPr>
            <w:tcW w:w="1320" w:type="dxa"/>
            <w:vAlign w:val="center"/>
          </w:tcPr>
          <w:p w14:paraId="431BC8E0" w14:textId="77777777" w:rsidR="00DC47C0" w:rsidRDefault="00DC47C0">
            <w:pPr>
              <w:widowControl/>
              <w:spacing w:line="360" w:lineRule="atLeast"/>
              <w:ind w:firstLineChars="196" w:firstLine="470"/>
              <w:jc w:val="left"/>
              <w:rPr>
                <w:rFonts w:ascii="仿宋" w:eastAsia="仿宋" w:hAnsi="仿宋"/>
                <w:sz w:val="24"/>
              </w:rPr>
            </w:pPr>
          </w:p>
        </w:tc>
        <w:tc>
          <w:tcPr>
            <w:tcW w:w="1161" w:type="dxa"/>
            <w:vAlign w:val="center"/>
          </w:tcPr>
          <w:p w14:paraId="1BF60F52" w14:textId="77777777" w:rsidR="00DC47C0" w:rsidRDefault="00DC47C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9B67D61" w14:textId="77777777" w:rsidR="00DC47C0" w:rsidRDefault="00DC47C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8F4BBBD" w14:textId="77777777" w:rsidR="00DC47C0" w:rsidRDefault="00DC47C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FD34921" w14:textId="77777777" w:rsidR="00DC47C0" w:rsidRDefault="00DC47C0">
            <w:pPr>
              <w:widowControl/>
              <w:spacing w:line="360" w:lineRule="atLeast"/>
              <w:ind w:firstLineChars="196" w:firstLine="470"/>
              <w:jc w:val="left"/>
              <w:rPr>
                <w:rFonts w:ascii="仿宋" w:eastAsia="仿宋" w:hAnsi="仿宋"/>
                <w:sz w:val="24"/>
              </w:rPr>
            </w:pPr>
          </w:p>
        </w:tc>
      </w:tr>
      <w:tr w:rsidR="00DC47C0" w14:paraId="6CE82FB3" w14:textId="77777777">
        <w:trPr>
          <w:cantSplit/>
          <w:trHeight w:val="600"/>
          <w:jc w:val="center"/>
        </w:trPr>
        <w:tc>
          <w:tcPr>
            <w:tcW w:w="720" w:type="dxa"/>
            <w:vAlign w:val="center"/>
          </w:tcPr>
          <w:p w14:paraId="47E48BCA" w14:textId="77777777" w:rsidR="00DC47C0" w:rsidRDefault="00DC47C0">
            <w:pPr>
              <w:widowControl/>
              <w:spacing w:line="360" w:lineRule="atLeast"/>
              <w:ind w:firstLineChars="196" w:firstLine="470"/>
              <w:jc w:val="left"/>
              <w:rPr>
                <w:rFonts w:ascii="仿宋" w:eastAsia="仿宋" w:hAnsi="仿宋"/>
                <w:sz w:val="24"/>
              </w:rPr>
            </w:pPr>
          </w:p>
        </w:tc>
        <w:tc>
          <w:tcPr>
            <w:tcW w:w="1440" w:type="dxa"/>
            <w:vAlign w:val="center"/>
          </w:tcPr>
          <w:p w14:paraId="25D39096" w14:textId="77777777" w:rsidR="00DC47C0" w:rsidRDefault="00DC47C0">
            <w:pPr>
              <w:widowControl/>
              <w:spacing w:line="360" w:lineRule="atLeast"/>
              <w:ind w:firstLineChars="196" w:firstLine="470"/>
              <w:jc w:val="left"/>
              <w:rPr>
                <w:rFonts w:ascii="仿宋" w:eastAsia="仿宋" w:hAnsi="仿宋"/>
                <w:sz w:val="24"/>
              </w:rPr>
            </w:pPr>
          </w:p>
        </w:tc>
        <w:tc>
          <w:tcPr>
            <w:tcW w:w="1320" w:type="dxa"/>
            <w:vAlign w:val="center"/>
          </w:tcPr>
          <w:p w14:paraId="405E99EB" w14:textId="77777777" w:rsidR="00DC47C0" w:rsidRDefault="00DC47C0">
            <w:pPr>
              <w:widowControl/>
              <w:spacing w:line="360" w:lineRule="atLeast"/>
              <w:ind w:firstLineChars="196" w:firstLine="470"/>
              <w:jc w:val="left"/>
              <w:rPr>
                <w:rFonts w:ascii="仿宋" w:eastAsia="仿宋" w:hAnsi="仿宋"/>
                <w:sz w:val="24"/>
              </w:rPr>
            </w:pPr>
          </w:p>
        </w:tc>
        <w:tc>
          <w:tcPr>
            <w:tcW w:w="1161" w:type="dxa"/>
            <w:vAlign w:val="center"/>
          </w:tcPr>
          <w:p w14:paraId="08439488" w14:textId="77777777" w:rsidR="00DC47C0" w:rsidRDefault="00DC47C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3A5D5D0" w14:textId="77777777" w:rsidR="00DC47C0" w:rsidRDefault="00DC47C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C084D14" w14:textId="77777777" w:rsidR="00DC47C0" w:rsidRDefault="00DC47C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581BACD" w14:textId="77777777" w:rsidR="00DC47C0" w:rsidRDefault="00DC47C0">
            <w:pPr>
              <w:widowControl/>
              <w:spacing w:line="360" w:lineRule="atLeast"/>
              <w:ind w:firstLineChars="196" w:firstLine="470"/>
              <w:jc w:val="left"/>
              <w:rPr>
                <w:rFonts w:ascii="仿宋" w:eastAsia="仿宋" w:hAnsi="仿宋"/>
                <w:sz w:val="24"/>
              </w:rPr>
            </w:pPr>
          </w:p>
        </w:tc>
      </w:tr>
      <w:tr w:rsidR="00DC47C0" w14:paraId="7961C668" w14:textId="77777777">
        <w:trPr>
          <w:cantSplit/>
          <w:trHeight w:val="600"/>
          <w:jc w:val="center"/>
        </w:trPr>
        <w:tc>
          <w:tcPr>
            <w:tcW w:w="720" w:type="dxa"/>
            <w:vAlign w:val="center"/>
          </w:tcPr>
          <w:p w14:paraId="227ACF14" w14:textId="77777777" w:rsidR="00DC47C0" w:rsidRDefault="00DC47C0">
            <w:pPr>
              <w:widowControl/>
              <w:spacing w:line="360" w:lineRule="atLeast"/>
              <w:ind w:firstLineChars="196" w:firstLine="470"/>
              <w:jc w:val="left"/>
              <w:rPr>
                <w:rFonts w:ascii="仿宋" w:eastAsia="仿宋" w:hAnsi="仿宋"/>
                <w:sz w:val="24"/>
              </w:rPr>
            </w:pPr>
          </w:p>
        </w:tc>
        <w:tc>
          <w:tcPr>
            <w:tcW w:w="1440" w:type="dxa"/>
            <w:vAlign w:val="center"/>
          </w:tcPr>
          <w:p w14:paraId="5C66FF37" w14:textId="77777777" w:rsidR="00DC47C0" w:rsidRDefault="00DC47C0">
            <w:pPr>
              <w:widowControl/>
              <w:spacing w:line="360" w:lineRule="atLeast"/>
              <w:ind w:firstLineChars="196" w:firstLine="470"/>
              <w:jc w:val="left"/>
              <w:rPr>
                <w:rFonts w:ascii="仿宋" w:eastAsia="仿宋" w:hAnsi="仿宋"/>
                <w:sz w:val="24"/>
              </w:rPr>
            </w:pPr>
          </w:p>
        </w:tc>
        <w:tc>
          <w:tcPr>
            <w:tcW w:w="1320" w:type="dxa"/>
            <w:vAlign w:val="center"/>
          </w:tcPr>
          <w:p w14:paraId="7659CFB9" w14:textId="77777777" w:rsidR="00DC47C0" w:rsidRDefault="00DC47C0">
            <w:pPr>
              <w:widowControl/>
              <w:spacing w:line="360" w:lineRule="atLeast"/>
              <w:ind w:firstLineChars="196" w:firstLine="470"/>
              <w:jc w:val="left"/>
              <w:rPr>
                <w:rFonts w:ascii="仿宋" w:eastAsia="仿宋" w:hAnsi="仿宋"/>
                <w:sz w:val="24"/>
              </w:rPr>
            </w:pPr>
          </w:p>
        </w:tc>
        <w:tc>
          <w:tcPr>
            <w:tcW w:w="1161" w:type="dxa"/>
            <w:vAlign w:val="center"/>
          </w:tcPr>
          <w:p w14:paraId="6E82D7E0" w14:textId="77777777" w:rsidR="00DC47C0" w:rsidRDefault="00DC47C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CA0AD54" w14:textId="77777777" w:rsidR="00DC47C0" w:rsidRDefault="00DC47C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B263A39" w14:textId="77777777" w:rsidR="00DC47C0" w:rsidRDefault="00DC47C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49453DA" w14:textId="77777777" w:rsidR="00DC47C0" w:rsidRDefault="00DC47C0">
            <w:pPr>
              <w:widowControl/>
              <w:spacing w:line="360" w:lineRule="atLeast"/>
              <w:ind w:firstLineChars="196" w:firstLine="470"/>
              <w:jc w:val="left"/>
              <w:rPr>
                <w:rFonts w:ascii="仿宋" w:eastAsia="仿宋" w:hAnsi="仿宋"/>
                <w:sz w:val="24"/>
              </w:rPr>
            </w:pPr>
          </w:p>
        </w:tc>
      </w:tr>
      <w:tr w:rsidR="00DC47C0" w14:paraId="59A0F425" w14:textId="77777777">
        <w:trPr>
          <w:cantSplit/>
          <w:trHeight w:val="510"/>
          <w:jc w:val="center"/>
        </w:trPr>
        <w:tc>
          <w:tcPr>
            <w:tcW w:w="720" w:type="dxa"/>
            <w:tcBorders>
              <w:bottom w:val="single" w:sz="4" w:space="0" w:color="auto"/>
            </w:tcBorders>
            <w:vAlign w:val="center"/>
          </w:tcPr>
          <w:p w14:paraId="3705797F" w14:textId="77777777" w:rsidR="00DC47C0" w:rsidRDefault="00DC47C0">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6812BE66" w14:textId="77777777" w:rsidR="00DC47C0" w:rsidRDefault="00DC47C0">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21F30EA" w14:textId="77777777" w:rsidR="00DC47C0" w:rsidRDefault="00DC47C0">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1A43D06" w14:textId="77777777" w:rsidR="00DC47C0" w:rsidRDefault="00DC47C0">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4C5FBFA" w14:textId="77777777" w:rsidR="00DC47C0" w:rsidRDefault="00DC47C0">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A6075C4" w14:textId="77777777" w:rsidR="00DC47C0" w:rsidRDefault="00DC47C0">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192D923" w14:textId="77777777" w:rsidR="00DC47C0" w:rsidRDefault="00DC47C0">
            <w:pPr>
              <w:widowControl/>
              <w:spacing w:line="360" w:lineRule="atLeast"/>
              <w:ind w:firstLineChars="196" w:firstLine="470"/>
              <w:jc w:val="left"/>
              <w:rPr>
                <w:rFonts w:ascii="仿宋" w:eastAsia="仿宋" w:hAnsi="仿宋"/>
                <w:sz w:val="24"/>
              </w:rPr>
            </w:pPr>
          </w:p>
        </w:tc>
      </w:tr>
      <w:tr w:rsidR="00DC47C0" w14:paraId="3CFFD8CF" w14:textId="77777777">
        <w:trPr>
          <w:cantSplit/>
          <w:trHeight w:val="615"/>
          <w:jc w:val="center"/>
        </w:trPr>
        <w:tc>
          <w:tcPr>
            <w:tcW w:w="720" w:type="dxa"/>
            <w:tcBorders>
              <w:top w:val="single" w:sz="4" w:space="0" w:color="auto"/>
              <w:bottom w:val="single" w:sz="4" w:space="0" w:color="auto"/>
            </w:tcBorders>
            <w:vAlign w:val="center"/>
          </w:tcPr>
          <w:p w14:paraId="0EC326E1" w14:textId="77777777" w:rsidR="00DC47C0" w:rsidRDefault="00DC47C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FB74DBE" w14:textId="77777777" w:rsidR="00DC47C0" w:rsidRDefault="00DC47C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62E6137" w14:textId="77777777" w:rsidR="00DC47C0" w:rsidRDefault="00DC47C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C546A1A" w14:textId="77777777" w:rsidR="00DC47C0" w:rsidRDefault="00DC47C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D77293B" w14:textId="77777777" w:rsidR="00DC47C0" w:rsidRDefault="00DC47C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F75A8B5" w14:textId="77777777" w:rsidR="00DC47C0" w:rsidRDefault="00DC47C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FD5ED5D" w14:textId="77777777" w:rsidR="00DC47C0" w:rsidRDefault="00DC47C0">
            <w:pPr>
              <w:widowControl/>
              <w:spacing w:line="360" w:lineRule="atLeast"/>
              <w:ind w:firstLineChars="196" w:firstLine="470"/>
              <w:jc w:val="left"/>
              <w:rPr>
                <w:rFonts w:ascii="仿宋" w:eastAsia="仿宋" w:hAnsi="仿宋"/>
                <w:sz w:val="24"/>
              </w:rPr>
            </w:pPr>
          </w:p>
        </w:tc>
      </w:tr>
      <w:tr w:rsidR="00DC47C0" w14:paraId="6AE68AE7" w14:textId="77777777">
        <w:trPr>
          <w:cantSplit/>
          <w:trHeight w:val="615"/>
          <w:jc w:val="center"/>
        </w:trPr>
        <w:tc>
          <w:tcPr>
            <w:tcW w:w="720" w:type="dxa"/>
            <w:tcBorders>
              <w:top w:val="single" w:sz="4" w:space="0" w:color="auto"/>
              <w:bottom w:val="single" w:sz="4" w:space="0" w:color="auto"/>
            </w:tcBorders>
            <w:vAlign w:val="center"/>
          </w:tcPr>
          <w:p w14:paraId="3E2D56BD" w14:textId="77777777" w:rsidR="00DC47C0" w:rsidRDefault="00DC47C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C656CD2" w14:textId="77777777" w:rsidR="00DC47C0" w:rsidRDefault="00DC47C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A0C9E2B" w14:textId="77777777" w:rsidR="00DC47C0" w:rsidRDefault="00DC47C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11C7E10" w14:textId="77777777" w:rsidR="00DC47C0" w:rsidRDefault="00DC47C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D1CE641" w14:textId="77777777" w:rsidR="00DC47C0" w:rsidRDefault="00DC47C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8BA3F87" w14:textId="77777777" w:rsidR="00DC47C0" w:rsidRDefault="00DC47C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C23F7CE" w14:textId="77777777" w:rsidR="00DC47C0" w:rsidRDefault="00DC47C0">
            <w:pPr>
              <w:widowControl/>
              <w:spacing w:line="360" w:lineRule="atLeast"/>
              <w:ind w:firstLineChars="196" w:firstLine="470"/>
              <w:jc w:val="left"/>
              <w:rPr>
                <w:rFonts w:ascii="仿宋" w:eastAsia="仿宋" w:hAnsi="仿宋"/>
                <w:sz w:val="24"/>
              </w:rPr>
            </w:pPr>
          </w:p>
        </w:tc>
      </w:tr>
      <w:tr w:rsidR="00DC47C0" w14:paraId="4536C18D" w14:textId="77777777">
        <w:trPr>
          <w:cantSplit/>
          <w:trHeight w:val="450"/>
          <w:jc w:val="center"/>
        </w:trPr>
        <w:tc>
          <w:tcPr>
            <w:tcW w:w="720" w:type="dxa"/>
            <w:tcBorders>
              <w:top w:val="single" w:sz="4" w:space="0" w:color="auto"/>
              <w:bottom w:val="single" w:sz="4" w:space="0" w:color="auto"/>
            </w:tcBorders>
            <w:vAlign w:val="center"/>
          </w:tcPr>
          <w:p w14:paraId="296B9D6E" w14:textId="77777777" w:rsidR="00DC47C0" w:rsidRDefault="00DC47C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08352D0" w14:textId="77777777" w:rsidR="00DC47C0" w:rsidRDefault="00DC47C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90CC4D6" w14:textId="77777777" w:rsidR="00DC47C0" w:rsidRDefault="00DC47C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9E82654" w14:textId="77777777" w:rsidR="00DC47C0" w:rsidRDefault="00DC47C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A131D29" w14:textId="77777777" w:rsidR="00DC47C0" w:rsidRDefault="00DC47C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A529405" w14:textId="77777777" w:rsidR="00DC47C0" w:rsidRDefault="00DC47C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D0573C3" w14:textId="77777777" w:rsidR="00DC47C0" w:rsidRDefault="00DC47C0">
            <w:pPr>
              <w:widowControl/>
              <w:spacing w:line="360" w:lineRule="atLeast"/>
              <w:ind w:firstLineChars="196" w:firstLine="470"/>
              <w:jc w:val="left"/>
              <w:rPr>
                <w:rFonts w:ascii="仿宋" w:eastAsia="仿宋" w:hAnsi="仿宋"/>
                <w:sz w:val="24"/>
              </w:rPr>
            </w:pPr>
          </w:p>
        </w:tc>
      </w:tr>
      <w:tr w:rsidR="00DC47C0" w14:paraId="5B25C03B" w14:textId="77777777">
        <w:trPr>
          <w:cantSplit/>
          <w:trHeight w:val="435"/>
          <w:jc w:val="center"/>
        </w:trPr>
        <w:tc>
          <w:tcPr>
            <w:tcW w:w="720" w:type="dxa"/>
            <w:tcBorders>
              <w:top w:val="single" w:sz="4" w:space="0" w:color="auto"/>
            </w:tcBorders>
            <w:vAlign w:val="center"/>
          </w:tcPr>
          <w:p w14:paraId="60AC2386" w14:textId="77777777" w:rsidR="00DC47C0" w:rsidRDefault="00DC47C0">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6DBBBB3" w14:textId="77777777" w:rsidR="00DC47C0" w:rsidRDefault="00DC47C0">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76BC8AB4" w14:textId="77777777" w:rsidR="00DC47C0" w:rsidRDefault="00DC47C0">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3A2222F0" w14:textId="77777777" w:rsidR="00DC47C0" w:rsidRDefault="00DC47C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AA31B4B" w14:textId="77777777" w:rsidR="00DC47C0" w:rsidRDefault="00DC47C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E5AD85F" w14:textId="77777777" w:rsidR="00DC47C0" w:rsidRDefault="00DC47C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2E2BA355" w14:textId="77777777" w:rsidR="00DC47C0" w:rsidRDefault="00DC47C0">
            <w:pPr>
              <w:widowControl/>
              <w:spacing w:line="360" w:lineRule="atLeast"/>
              <w:ind w:firstLineChars="196" w:firstLine="470"/>
              <w:jc w:val="left"/>
              <w:rPr>
                <w:rFonts w:ascii="仿宋" w:eastAsia="仿宋" w:hAnsi="仿宋"/>
                <w:sz w:val="24"/>
              </w:rPr>
            </w:pPr>
          </w:p>
        </w:tc>
      </w:tr>
    </w:tbl>
    <w:p w14:paraId="524C74CB" w14:textId="77777777" w:rsidR="00DC47C0" w:rsidRDefault="00DC47C0">
      <w:pPr>
        <w:widowControl/>
        <w:spacing w:line="360" w:lineRule="atLeast"/>
        <w:ind w:firstLineChars="196" w:firstLine="470"/>
        <w:jc w:val="left"/>
        <w:rPr>
          <w:rFonts w:ascii="仿宋" w:eastAsia="仿宋" w:hAnsi="仿宋"/>
          <w:sz w:val="24"/>
        </w:rPr>
      </w:pPr>
    </w:p>
    <w:p w14:paraId="5A297606"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03A19BB3" w14:textId="77777777" w:rsidR="00DC47C0" w:rsidRDefault="00DC47C0">
      <w:pPr>
        <w:widowControl/>
        <w:spacing w:line="360" w:lineRule="atLeast"/>
        <w:ind w:firstLineChars="196" w:firstLine="470"/>
        <w:jc w:val="left"/>
        <w:rPr>
          <w:rFonts w:ascii="仿宋" w:eastAsia="仿宋" w:hAnsi="仿宋"/>
          <w:sz w:val="24"/>
        </w:rPr>
      </w:pPr>
    </w:p>
    <w:p w14:paraId="69DEDB7F" w14:textId="77777777" w:rsidR="00DC47C0" w:rsidRDefault="00DC47C0">
      <w:pPr>
        <w:widowControl/>
        <w:spacing w:line="360" w:lineRule="atLeast"/>
        <w:ind w:firstLineChars="196" w:firstLine="470"/>
        <w:jc w:val="left"/>
        <w:rPr>
          <w:rFonts w:ascii="仿宋" w:eastAsia="仿宋" w:hAnsi="仿宋"/>
          <w:sz w:val="24"/>
        </w:rPr>
      </w:pPr>
    </w:p>
    <w:p w14:paraId="25977D31"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FAA836A" w14:textId="77777777" w:rsidR="00DC47C0" w:rsidRDefault="00D1452A">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bookmarkStart w:id="137"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9</w:t>
      </w:r>
    </w:p>
    <w:p w14:paraId="0B803F58" w14:textId="77777777" w:rsidR="00DC47C0" w:rsidRDefault="00D1452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八、服务应答表</w:t>
      </w:r>
      <w:bookmarkEnd w:id="137"/>
    </w:p>
    <w:p w14:paraId="520AD188" w14:textId="77777777" w:rsidR="00DC47C0" w:rsidRDefault="00DC47C0">
      <w:pPr>
        <w:widowControl/>
        <w:spacing w:line="360" w:lineRule="atLeast"/>
        <w:ind w:firstLineChars="196" w:firstLine="472"/>
        <w:jc w:val="left"/>
        <w:rPr>
          <w:rFonts w:ascii="仿宋" w:eastAsia="仿宋" w:hAnsi="仿宋"/>
          <w:b/>
          <w:sz w:val="24"/>
        </w:rPr>
      </w:pPr>
    </w:p>
    <w:p w14:paraId="041541F3"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DC47C0" w14:paraId="48255B1E" w14:textId="77777777">
        <w:trPr>
          <w:jc w:val="center"/>
        </w:trPr>
        <w:tc>
          <w:tcPr>
            <w:tcW w:w="726" w:type="dxa"/>
            <w:vAlign w:val="center"/>
          </w:tcPr>
          <w:p w14:paraId="3E8FBE33"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2B8089D6" w14:textId="77777777" w:rsidR="00DC47C0" w:rsidRDefault="00D1452A">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1801" w:type="dxa"/>
            <w:vAlign w:val="center"/>
          </w:tcPr>
          <w:p w14:paraId="7D34B260"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招标文件条目号</w:t>
            </w:r>
          </w:p>
        </w:tc>
        <w:tc>
          <w:tcPr>
            <w:tcW w:w="2100" w:type="dxa"/>
            <w:vAlign w:val="center"/>
          </w:tcPr>
          <w:p w14:paraId="69AC12B2"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09562064"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投标文件应答</w:t>
            </w:r>
          </w:p>
        </w:tc>
      </w:tr>
      <w:tr w:rsidR="00DC47C0" w14:paraId="3F928AB0" w14:textId="77777777">
        <w:trPr>
          <w:jc w:val="center"/>
        </w:trPr>
        <w:tc>
          <w:tcPr>
            <w:tcW w:w="726" w:type="dxa"/>
          </w:tcPr>
          <w:p w14:paraId="5C256FFA" w14:textId="77777777" w:rsidR="00DC47C0" w:rsidRDefault="00DC47C0">
            <w:pPr>
              <w:widowControl/>
              <w:spacing w:line="360" w:lineRule="atLeast"/>
              <w:ind w:firstLineChars="196" w:firstLine="470"/>
              <w:jc w:val="left"/>
              <w:rPr>
                <w:rFonts w:ascii="仿宋" w:eastAsia="仿宋" w:hAnsi="仿宋"/>
                <w:sz w:val="24"/>
              </w:rPr>
            </w:pPr>
          </w:p>
        </w:tc>
        <w:tc>
          <w:tcPr>
            <w:tcW w:w="881" w:type="dxa"/>
          </w:tcPr>
          <w:p w14:paraId="2345C11C" w14:textId="77777777" w:rsidR="00DC47C0" w:rsidRDefault="00DC47C0">
            <w:pPr>
              <w:widowControl/>
              <w:spacing w:line="360" w:lineRule="atLeast"/>
              <w:ind w:firstLineChars="196" w:firstLine="470"/>
              <w:jc w:val="left"/>
              <w:rPr>
                <w:rFonts w:ascii="仿宋" w:eastAsia="仿宋" w:hAnsi="仿宋"/>
                <w:sz w:val="24"/>
              </w:rPr>
            </w:pPr>
          </w:p>
        </w:tc>
        <w:tc>
          <w:tcPr>
            <w:tcW w:w="1801" w:type="dxa"/>
          </w:tcPr>
          <w:p w14:paraId="460E093E" w14:textId="77777777" w:rsidR="00DC47C0" w:rsidRDefault="00DC47C0">
            <w:pPr>
              <w:widowControl/>
              <w:spacing w:line="360" w:lineRule="atLeast"/>
              <w:ind w:firstLineChars="196" w:firstLine="470"/>
              <w:jc w:val="left"/>
              <w:rPr>
                <w:rFonts w:ascii="仿宋" w:eastAsia="仿宋" w:hAnsi="仿宋"/>
                <w:sz w:val="24"/>
              </w:rPr>
            </w:pPr>
          </w:p>
        </w:tc>
        <w:tc>
          <w:tcPr>
            <w:tcW w:w="2100" w:type="dxa"/>
          </w:tcPr>
          <w:p w14:paraId="23856099" w14:textId="77777777" w:rsidR="00DC47C0" w:rsidRDefault="00DC47C0">
            <w:pPr>
              <w:widowControl/>
              <w:spacing w:line="360" w:lineRule="atLeast"/>
              <w:ind w:firstLineChars="196" w:firstLine="470"/>
              <w:jc w:val="left"/>
              <w:rPr>
                <w:rFonts w:ascii="仿宋" w:eastAsia="仿宋" w:hAnsi="仿宋"/>
                <w:sz w:val="24"/>
              </w:rPr>
            </w:pPr>
          </w:p>
        </w:tc>
        <w:tc>
          <w:tcPr>
            <w:tcW w:w="2340" w:type="dxa"/>
          </w:tcPr>
          <w:p w14:paraId="4ED79596" w14:textId="77777777" w:rsidR="00DC47C0" w:rsidRDefault="00DC47C0">
            <w:pPr>
              <w:widowControl/>
              <w:spacing w:line="360" w:lineRule="atLeast"/>
              <w:ind w:firstLineChars="196" w:firstLine="470"/>
              <w:jc w:val="left"/>
              <w:rPr>
                <w:rFonts w:ascii="仿宋" w:eastAsia="仿宋" w:hAnsi="仿宋"/>
                <w:sz w:val="24"/>
              </w:rPr>
            </w:pPr>
          </w:p>
        </w:tc>
      </w:tr>
      <w:tr w:rsidR="00DC47C0" w14:paraId="1E5119F9" w14:textId="77777777">
        <w:trPr>
          <w:jc w:val="center"/>
        </w:trPr>
        <w:tc>
          <w:tcPr>
            <w:tcW w:w="726" w:type="dxa"/>
          </w:tcPr>
          <w:p w14:paraId="73DF4AB1" w14:textId="77777777" w:rsidR="00DC47C0" w:rsidRDefault="00DC47C0">
            <w:pPr>
              <w:widowControl/>
              <w:spacing w:line="360" w:lineRule="atLeast"/>
              <w:ind w:firstLineChars="196" w:firstLine="470"/>
              <w:jc w:val="left"/>
              <w:rPr>
                <w:rFonts w:ascii="仿宋" w:eastAsia="仿宋" w:hAnsi="仿宋"/>
                <w:sz w:val="24"/>
              </w:rPr>
            </w:pPr>
          </w:p>
        </w:tc>
        <w:tc>
          <w:tcPr>
            <w:tcW w:w="881" w:type="dxa"/>
          </w:tcPr>
          <w:p w14:paraId="58415073" w14:textId="77777777" w:rsidR="00DC47C0" w:rsidRDefault="00DC47C0">
            <w:pPr>
              <w:widowControl/>
              <w:spacing w:line="360" w:lineRule="atLeast"/>
              <w:ind w:firstLineChars="196" w:firstLine="470"/>
              <w:jc w:val="left"/>
              <w:rPr>
                <w:rFonts w:ascii="仿宋" w:eastAsia="仿宋" w:hAnsi="仿宋"/>
                <w:sz w:val="24"/>
              </w:rPr>
            </w:pPr>
          </w:p>
        </w:tc>
        <w:tc>
          <w:tcPr>
            <w:tcW w:w="1801" w:type="dxa"/>
          </w:tcPr>
          <w:p w14:paraId="5CB83832" w14:textId="77777777" w:rsidR="00DC47C0" w:rsidRDefault="00DC47C0">
            <w:pPr>
              <w:widowControl/>
              <w:spacing w:line="360" w:lineRule="atLeast"/>
              <w:ind w:firstLineChars="196" w:firstLine="470"/>
              <w:jc w:val="left"/>
              <w:rPr>
                <w:rFonts w:ascii="仿宋" w:eastAsia="仿宋" w:hAnsi="仿宋"/>
                <w:sz w:val="24"/>
              </w:rPr>
            </w:pPr>
          </w:p>
        </w:tc>
        <w:tc>
          <w:tcPr>
            <w:tcW w:w="2100" w:type="dxa"/>
          </w:tcPr>
          <w:p w14:paraId="2250D000" w14:textId="77777777" w:rsidR="00DC47C0" w:rsidRDefault="00DC47C0">
            <w:pPr>
              <w:widowControl/>
              <w:spacing w:line="360" w:lineRule="atLeast"/>
              <w:ind w:firstLineChars="196" w:firstLine="470"/>
              <w:jc w:val="left"/>
              <w:rPr>
                <w:rFonts w:ascii="仿宋" w:eastAsia="仿宋" w:hAnsi="仿宋"/>
                <w:sz w:val="24"/>
              </w:rPr>
            </w:pPr>
          </w:p>
        </w:tc>
        <w:tc>
          <w:tcPr>
            <w:tcW w:w="2340" w:type="dxa"/>
          </w:tcPr>
          <w:p w14:paraId="114850D1" w14:textId="77777777" w:rsidR="00DC47C0" w:rsidRDefault="00DC47C0">
            <w:pPr>
              <w:widowControl/>
              <w:spacing w:line="360" w:lineRule="atLeast"/>
              <w:ind w:firstLineChars="196" w:firstLine="470"/>
              <w:jc w:val="left"/>
              <w:rPr>
                <w:rFonts w:ascii="仿宋" w:eastAsia="仿宋" w:hAnsi="仿宋"/>
                <w:sz w:val="24"/>
              </w:rPr>
            </w:pPr>
          </w:p>
        </w:tc>
      </w:tr>
      <w:tr w:rsidR="00DC47C0" w14:paraId="099698BB" w14:textId="77777777">
        <w:trPr>
          <w:jc w:val="center"/>
        </w:trPr>
        <w:tc>
          <w:tcPr>
            <w:tcW w:w="726" w:type="dxa"/>
          </w:tcPr>
          <w:p w14:paraId="285E3A34" w14:textId="77777777" w:rsidR="00DC47C0" w:rsidRDefault="00DC47C0">
            <w:pPr>
              <w:widowControl/>
              <w:spacing w:line="360" w:lineRule="atLeast"/>
              <w:ind w:firstLineChars="196" w:firstLine="470"/>
              <w:jc w:val="left"/>
              <w:rPr>
                <w:rFonts w:ascii="仿宋" w:eastAsia="仿宋" w:hAnsi="仿宋"/>
                <w:sz w:val="24"/>
              </w:rPr>
            </w:pPr>
          </w:p>
        </w:tc>
        <w:tc>
          <w:tcPr>
            <w:tcW w:w="881" w:type="dxa"/>
          </w:tcPr>
          <w:p w14:paraId="41EBA113" w14:textId="77777777" w:rsidR="00DC47C0" w:rsidRDefault="00DC47C0">
            <w:pPr>
              <w:widowControl/>
              <w:spacing w:line="360" w:lineRule="atLeast"/>
              <w:ind w:firstLineChars="196" w:firstLine="470"/>
              <w:jc w:val="left"/>
              <w:rPr>
                <w:rFonts w:ascii="仿宋" w:eastAsia="仿宋" w:hAnsi="仿宋"/>
                <w:sz w:val="24"/>
              </w:rPr>
            </w:pPr>
          </w:p>
        </w:tc>
        <w:tc>
          <w:tcPr>
            <w:tcW w:w="1801" w:type="dxa"/>
          </w:tcPr>
          <w:p w14:paraId="078F3AFC" w14:textId="77777777" w:rsidR="00DC47C0" w:rsidRDefault="00DC47C0">
            <w:pPr>
              <w:widowControl/>
              <w:spacing w:line="360" w:lineRule="atLeast"/>
              <w:ind w:firstLineChars="196" w:firstLine="470"/>
              <w:jc w:val="left"/>
              <w:rPr>
                <w:rFonts w:ascii="仿宋" w:eastAsia="仿宋" w:hAnsi="仿宋"/>
                <w:sz w:val="24"/>
              </w:rPr>
            </w:pPr>
          </w:p>
        </w:tc>
        <w:tc>
          <w:tcPr>
            <w:tcW w:w="2100" w:type="dxa"/>
          </w:tcPr>
          <w:p w14:paraId="1CD68A4D" w14:textId="77777777" w:rsidR="00DC47C0" w:rsidRDefault="00DC47C0">
            <w:pPr>
              <w:widowControl/>
              <w:spacing w:line="360" w:lineRule="atLeast"/>
              <w:ind w:firstLineChars="196" w:firstLine="470"/>
              <w:jc w:val="left"/>
              <w:rPr>
                <w:rFonts w:ascii="仿宋" w:eastAsia="仿宋" w:hAnsi="仿宋"/>
                <w:sz w:val="24"/>
              </w:rPr>
            </w:pPr>
          </w:p>
        </w:tc>
        <w:tc>
          <w:tcPr>
            <w:tcW w:w="2340" w:type="dxa"/>
          </w:tcPr>
          <w:p w14:paraId="6D845AA7" w14:textId="77777777" w:rsidR="00DC47C0" w:rsidRDefault="00DC47C0">
            <w:pPr>
              <w:widowControl/>
              <w:spacing w:line="360" w:lineRule="atLeast"/>
              <w:ind w:firstLineChars="196" w:firstLine="470"/>
              <w:jc w:val="left"/>
              <w:rPr>
                <w:rFonts w:ascii="仿宋" w:eastAsia="仿宋" w:hAnsi="仿宋"/>
                <w:sz w:val="24"/>
              </w:rPr>
            </w:pPr>
          </w:p>
        </w:tc>
      </w:tr>
      <w:tr w:rsidR="00DC47C0" w14:paraId="274029CC" w14:textId="77777777">
        <w:trPr>
          <w:jc w:val="center"/>
        </w:trPr>
        <w:tc>
          <w:tcPr>
            <w:tcW w:w="726" w:type="dxa"/>
          </w:tcPr>
          <w:p w14:paraId="716DEC50" w14:textId="77777777" w:rsidR="00DC47C0" w:rsidRDefault="00DC47C0">
            <w:pPr>
              <w:widowControl/>
              <w:spacing w:line="360" w:lineRule="atLeast"/>
              <w:ind w:firstLineChars="196" w:firstLine="470"/>
              <w:jc w:val="left"/>
              <w:rPr>
                <w:rFonts w:ascii="仿宋" w:eastAsia="仿宋" w:hAnsi="仿宋"/>
                <w:sz w:val="24"/>
              </w:rPr>
            </w:pPr>
          </w:p>
        </w:tc>
        <w:tc>
          <w:tcPr>
            <w:tcW w:w="881" w:type="dxa"/>
          </w:tcPr>
          <w:p w14:paraId="210FA39D" w14:textId="77777777" w:rsidR="00DC47C0" w:rsidRDefault="00DC47C0">
            <w:pPr>
              <w:widowControl/>
              <w:spacing w:line="360" w:lineRule="atLeast"/>
              <w:ind w:firstLineChars="196" w:firstLine="470"/>
              <w:jc w:val="left"/>
              <w:rPr>
                <w:rFonts w:ascii="仿宋" w:eastAsia="仿宋" w:hAnsi="仿宋"/>
                <w:sz w:val="24"/>
              </w:rPr>
            </w:pPr>
          </w:p>
        </w:tc>
        <w:tc>
          <w:tcPr>
            <w:tcW w:w="1801" w:type="dxa"/>
          </w:tcPr>
          <w:p w14:paraId="70047CE6" w14:textId="77777777" w:rsidR="00DC47C0" w:rsidRDefault="00DC47C0">
            <w:pPr>
              <w:widowControl/>
              <w:spacing w:line="360" w:lineRule="atLeast"/>
              <w:ind w:firstLineChars="196" w:firstLine="470"/>
              <w:jc w:val="left"/>
              <w:rPr>
                <w:rFonts w:ascii="仿宋" w:eastAsia="仿宋" w:hAnsi="仿宋"/>
                <w:sz w:val="24"/>
              </w:rPr>
            </w:pPr>
          </w:p>
        </w:tc>
        <w:tc>
          <w:tcPr>
            <w:tcW w:w="2100" w:type="dxa"/>
          </w:tcPr>
          <w:p w14:paraId="77386C9A" w14:textId="77777777" w:rsidR="00DC47C0" w:rsidRDefault="00DC47C0">
            <w:pPr>
              <w:widowControl/>
              <w:spacing w:line="360" w:lineRule="atLeast"/>
              <w:ind w:firstLineChars="196" w:firstLine="470"/>
              <w:jc w:val="left"/>
              <w:rPr>
                <w:rFonts w:ascii="仿宋" w:eastAsia="仿宋" w:hAnsi="仿宋"/>
                <w:sz w:val="24"/>
              </w:rPr>
            </w:pPr>
          </w:p>
        </w:tc>
        <w:tc>
          <w:tcPr>
            <w:tcW w:w="2340" w:type="dxa"/>
          </w:tcPr>
          <w:p w14:paraId="4AAB4342" w14:textId="77777777" w:rsidR="00DC47C0" w:rsidRDefault="00DC47C0">
            <w:pPr>
              <w:widowControl/>
              <w:spacing w:line="360" w:lineRule="atLeast"/>
              <w:ind w:firstLineChars="196" w:firstLine="470"/>
              <w:jc w:val="left"/>
              <w:rPr>
                <w:rFonts w:ascii="仿宋" w:eastAsia="仿宋" w:hAnsi="仿宋"/>
                <w:sz w:val="24"/>
              </w:rPr>
            </w:pPr>
          </w:p>
        </w:tc>
      </w:tr>
      <w:tr w:rsidR="00DC47C0" w14:paraId="0D460BE8" w14:textId="77777777">
        <w:trPr>
          <w:jc w:val="center"/>
        </w:trPr>
        <w:tc>
          <w:tcPr>
            <w:tcW w:w="726" w:type="dxa"/>
          </w:tcPr>
          <w:p w14:paraId="63904362" w14:textId="77777777" w:rsidR="00DC47C0" w:rsidRDefault="00DC47C0">
            <w:pPr>
              <w:widowControl/>
              <w:spacing w:line="360" w:lineRule="atLeast"/>
              <w:ind w:firstLineChars="196" w:firstLine="470"/>
              <w:jc w:val="left"/>
              <w:rPr>
                <w:rFonts w:ascii="仿宋" w:eastAsia="仿宋" w:hAnsi="仿宋"/>
                <w:sz w:val="24"/>
              </w:rPr>
            </w:pPr>
          </w:p>
        </w:tc>
        <w:tc>
          <w:tcPr>
            <w:tcW w:w="881" w:type="dxa"/>
          </w:tcPr>
          <w:p w14:paraId="3076035C" w14:textId="77777777" w:rsidR="00DC47C0" w:rsidRDefault="00DC47C0">
            <w:pPr>
              <w:widowControl/>
              <w:spacing w:line="360" w:lineRule="atLeast"/>
              <w:ind w:firstLineChars="196" w:firstLine="470"/>
              <w:jc w:val="left"/>
              <w:rPr>
                <w:rFonts w:ascii="仿宋" w:eastAsia="仿宋" w:hAnsi="仿宋"/>
                <w:sz w:val="24"/>
              </w:rPr>
            </w:pPr>
          </w:p>
        </w:tc>
        <w:tc>
          <w:tcPr>
            <w:tcW w:w="1801" w:type="dxa"/>
          </w:tcPr>
          <w:p w14:paraId="3A6BA475" w14:textId="77777777" w:rsidR="00DC47C0" w:rsidRDefault="00DC47C0">
            <w:pPr>
              <w:widowControl/>
              <w:spacing w:line="360" w:lineRule="atLeast"/>
              <w:ind w:firstLineChars="196" w:firstLine="470"/>
              <w:jc w:val="left"/>
              <w:rPr>
                <w:rFonts w:ascii="仿宋" w:eastAsia="仿宋" w:hAnsi="仿宋"/>
                <w:sz w:val="24"/>
              </w:rPr>
            </w:pPr>
          </w:p>
        </w:tc>
        <w:tc>
          <w:tcPr>
            <w:tcW w:w="2100" w:type="dxa"/>
          </w:tcPr>
          <w:p w14:paraId="4E90F3A5" w14:textId="77777777" w:rsidR="00DC47C0" w:rsidRDefault="00DC47C0">
            <w:pPr>
              <w:widowControl/>
              <w:spacing w:line="360" w:lineRule="atLeast"/>
              <w:ind w:firstLineChars="196" w:firstLine="470"/>
              <w:jc w:val="left"/>
              <w:rPr>
                <w:rFonts w:ascii="仿宋" w:eastAsia="仿宋" w:hAnsi="仿宋"/>
                <w:sz w:val="24"/>
              </w:rPr>
            </w:pPr>
          </w:p>
        </w:tc>
        <w:tc>
          <w:tcPr>
            <w:tcW w:w="2340" w:type="dxa"/>
          </w:tcPr>
          <w:p w14:paraId="29DFE44C" w14:textId="77777777" w:rsidR="00DC47C0" w:rsidRDefault="00DC47C0">
            <w:pPr>
              <w:widowControl/>
              <w:spacing w:line="360" w:lineRule="atLeast"/>
              <w:ind w:firstLineChars="196" w:firstLine="470"/>
              <w:jc w:val="left"/>
              <w:rPr>
                <w:rFonts w:ascii="仿宋" w:eastAsia="仿宋" w:hAnsi="仿宋"/>
                <w:sz w:val="24"/>
              </w:rPr>
            </w:pPr>
          </w:p>
        </w:tc>
      </w:tr>
      <w:tr w:rsidR="00DC47C0" w14:paraId="0697A10D" w14:textId="77777777">
        <w:trPr>
          <w:jc w:val="center"/>
        </w:trPr>
        <w:tc>
          <w:tcPr>
            <w:tcW w:w="726" w:type="dxa"/>
          </w:tcPr>
          <w:p w14:paraId="53438405" w14:textId="77777777" w:rsidR="00DC47C0" w:rsidRDefault="00DC47C0">
            <w:pPr>
              <w:widowControl/>
              <w:spacing w:line="360" w:lineRule="atLeast"/>
              <w:ind w:firstLineChars="196" w:firstLine="470"/>
              <w:jc w:val="left"/>
              <w:rPr>
                <w:rFonts w:ascii="仿宋" w:eastAsia="仿宋" w:hAnsi="仿宋"/>
                <w:sz w:val="24"/>
              </w:rPr>
            </w:pPr>
          </w:p>
        </w:tc>
        <w:tc>
          <w:tcPr>
            <w:tcW w:w="881" w:type="dxa"/>
          </w:tcPr>
          <w:p w14:paraId="602C8B42" w14:textId="77777777" w:rsidR="00DC47C0" w:rsidRDefault="00DC47C0">
            <w:pPr>
              <w:widowControl/>
              <w:spacing w:line="360" w:lineRule="atLeast"/>
              <w:ind w:firstLineChars="196" w:firstLine="470"/>
              <w:jc w:val="left"/>
              <w:rPr>
                <w:rFonts w:ascii="仿宋" w:eastAsia="仿宋" w:hAnsi="仿宋"/>
                <w:sz w:val="24"/>
              </w:rPr>
            </w:pPr>
          </w:p>
        </w:tc>
        <w:tc>
          <w:tcPr>
            <w:tcW w:w="1801" w:type="dxa"/>
          </w:tcPr>
          <w:p w14:paraId="27E73BD8" w14:textId="77777777" w:rsidR="00DC47C0" w:rsidRDefault="00DC47C0">
            <w:pPr>
              <w:widowControl/>
              <w:spacing w:line="360" w:lineRule="atLeast"/>
              <w:ind w:firstLineChars="196" w:firstLine="470"/>
              <w:jc w:val="left"/>
              <w:rPr>
                <w:rFonts w:ascii="仿宋" w:eastAsia="仿宋" w:hAnsi="仿宋"/>
                <w:sz w:val="24"/>
              </w:rPr>
            </w:pPr>
          </w:p>
        </w:tc>
        <w:tc>
          <w:tcPr>
            <w:tcW w:w="2100" w:type="dxa"/>
          </w:tcPr>
          <w:p w14:paraId="6CEF9147" w14:textId="77777777" w:rsidR="00DC47C0" w:rsidRDefault="00DC47C0">
            <w:pPr>
              <w:widowControl/>
              <w:spacing w:line="360" w:lineRule="atLeast"/>
              <w:ind w:firstLineChars="196" w:firstLine="470"/>
              <w:jc w:val="left"/>
              <w:rPr>
                <w:rFonts w:ascii="仿宋" w:eastAsia="仿宋" w:hAnsi="仿宋"/>
                <w:sz w:val="24"/>
              </w:rPr>
            </w:pPr>
          </w:p>
        </w:tc>
        <w:tc>
          <w:tcPr>
            <w:tcW w:w="2340" w:type="dxa"/>
          </w:tcPr>
          <w:p w14:paraId="3DA53965" w14:textId="77777777" w:rsidR="00DC47C0" w:rsidRDefault="00DC47C0">
            <w:pPr>
              <w:widowControl/>
              <w:spacing w:line="360" w:lineRule="atLeast"/>
              <w:ind w:firstLineChars="196" w:firstLine="470"/>
              <w:jc w:val="left"/>
              <w:rPr>
                <w:rFonts w:ascii="仿宋" w:eastAsia="仿宋" w:hAnsi="仿宋"/>
                <w:sz w:val="24"/>
              </w:rPr>
            </w:pPr>
          </w:p>
        </w:tc>
      </w:tr>
      <w:tr w:rsidR="00DC47C0" w14:paraId="2525B8FB" w14:textId="77777777">
        <w:trPr>
          <w:jc w:val="center"/>
        </w:trPr>
        <w:tc>
          <w:tcPr>
            <w:tcW w:w="726" w:type="dxa"/>
          </w:tcPr>
          <w:p w14:paraId="020A1C89" w14:textId="77777777" w:rsidR="00DC47C0" w:rsidRDefault="00DC47C0">
            <w:pPr>
              <w:widowControl/>
              <w:spacing w:line="360" w:lineRule="atLeast"/>
              <w:ind w:firstLineChars="196" w:firstLine="470"/>
              <w:jc w:val="left"/>
              <w:rPr>
                <w:rFonts w:ascii="仿宋" w:eastAsia="仿宋" w:hAnsi="仿宋"/>
                <w:sz w:val="24"/>
              </w:rPr>
            </w:pPr>
          </w:p>
        </w:tc>
        <w:tc>
          <w:tcPr>
            <w:tcW w:w="881" w:type="dxa"/>
          </w:tcPr>
          <w:p w14:paraId="58F558B5" w14:textId="77777777" w:rsidR="00DC47C0" w:rsidRDefault="00DC47C0">
            <w:pPr>
              <w:widowControl/>
              <w:spacing w:line="360" w:lineRule="atLeast"/>
              <w:ind w:firstLineChars="196" w:firstLine="470"/>
              <w:jc w:val="left"/>
              <w:rPr>
                <w:rFonts w:ascii="仿宋" w:eastAsia="仿宋" w:hAnsi="仿宋"/>
                <w:sz w:val="24"/>
              </w:rPr>
            </w:pPr>
          </w:p>
        </w:tc>
        <w:tc>
          <w:tcPr>
            <w:tcW w:w="1801" w:type="dxa"/>
          </w:tcPr>
          <w:p w14:paraId="575906A6" w14:textId="77777777" w:rsidR="00DC47C0" w:rsidRDefault="00DC47C0">
            <w:pPr>
              <w:widowControl/>
              <w:spacing w:line="360" w:lineRule="atLeast"/>
              <w:ind w:firstLineChars="196" w:firstLine="470"/>
              <w:jc w:val="left"/>
              <w:rPr>
                <w:rFonts w:ascii="仿宋" w:eastAsia="仿宋" w:hAnsi="仿宋"/>
                <w:sz w:val="24"/>
              </w:rPr>
            </w:pPr>
          </w:p>
        </w:tc>
        <w:tc>
          <w:tcPr>
            <w:tcW w:w="2100" w:type="dxa"/>
          </w:tcPr>
          <w:p w14:paraId="0D60F88E" w14:textId="77777777" w:rsidR="00DC47C0" w:rsidRDefault="00DC47C0">
            <w:pPr>
              <w:widowControl/>
              <w:spacing w:line="360" w:lineRule="atLeast"/>
              <w:ind w:firstLineChars="196" w:firstLine="470"/>
              <w:jc w:val="left"/>
              <w:rPr>
                <w:rFonts w:ascii="仿宋" w:eastAsia="仿宋" w:hAnsi="仿宋"/>
                <w:sz w:val="24"/>
              </w:rPr>
            </w:pPr>
          </w:p>
        </w:tc>
        <w:tc>
          <w:tcPr>
            <w:tcW w:w="2340" w:type="dxa"/>
          </w:tcPr>
          <w:p w14:paraId="5C2C28CA" w14:textId="77777777" w:rsidR="00DC47C0" w:rsidRDefault="00DC47C0">
            <w:pPr>
              <w:widowControl/>
              <w:spacing w:line="360" w:lineRule="atLeast"/>
              <w:ind w:firstLineChars="196" w:firstLine="470"/>
              <w:jc w:val="left"/>
              <w:rPr>
                <w:rFonts w:ascii="仿宋" w:eastAsia="仿宋" w:hAnsi="仿宋"/>
                <w:sz w:val="24"/>
              </w:rPr>
            </w:pPr>
          </w:p>
        </w:tc>
      </w:tr>
    </w:tbl>
    <w:p w14:paraId="333648BB" w14:textId="77777777" w:rsidR="00DC47C0" w:rsidRDefault="00DC47C0">
      <w:pPr>
        <w:widowControl/>
        <w:spacing w:line="360" w:lineRule="atLeast"/>
        <w:ind w:firstLineChars="196" w:firstLine="470"/>
        <w:jc w:val="left"/>
        <w:rPr>
          <w:rFonts w:ascii="仿宋" w:eastAsia="仿宋" w:hAnsi="仿宋"/>
          <w:sz w:val="24"/>
        </w:rPr>
      </w:pPr>
    </w:p>
    <w:p w14:paraId="4490F5B7"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082F47C6"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18E125B0"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106F919B" w14:textId="77777777" w:rsidR="00DC47C0" w:rsidRDefault="00DC47C0">
      <w:pPr>
        <w:widowControl/>
        <w:spacing w:line="360" w:lineRule="atLeast"/>
        <w:ind w:firstLineChars="196" w:firstLine="470"/>
        <w:jc w:val="left"/>
        <w:rPr>
          <w:rFonts w:ascii="仿宋" w:eastAsia="仿宋" w:hAnsi="仿宋"/>
          <w:sz w:val="24"/>
        </w:rPr>
      </w:pPr>
    </w:p>
    <w:p w14:paraId="2331916C"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FA492DC"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27A2C55C" w14:textId="77777777" w:rsidR="00DC47C0" w:rsidRDefault="00DC47C0">
      <w:pPr>
        <w:widowControl/>
        <w:spacing w:line="360" w:lineRule="atLeast"/>
        <w:ind w:firstLineChars="196" w:firstLine="470"/>
        <w:jc w:val="left"/>
        <w:rPr>
          <w:rFonts w:ascii="仿宋" w:eastAsia="仿宋" w:hAnsi="仿宋"/>
          <w:sz w:val="24"/>
        </w:rPr>
      </w:pPr>
    </w:p>
    <w:p w14:paraId="2A7A202F" w14:textId="77777777" w:rsidR="00DC47C0" w:rsidRDefault="00D1452A">
      <w:pPr>
        <w:spacing w:line="360" w:lineRule="auto"/>
        <w:rPr>
          <w:rFonts w:ascii="仿宋" w:eastAsia="仿宋" w:hAnsi="仿宋"/>
          <w:b/>
          <w:sz w:val="32"/>
          <w:szCs w:val="32"/>
        </w:rPr>
      </w:pPr>
      <w:bookmarkStart w:id="138"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0</w:t>
      </w:r>
    </w:p>
    <w:p w14:paraId="2A3162AC" w14:textId="77777777" w:rsidR="00DC47C0" w:rsidRDefault="00D1452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38"/>
    </w:p>
    <w:p w14:paraId="43A331C8" w14:textId="77777777" w:rsidR="00DC47C0" w:rsidRDefault="00DC47C0">
      <w:pPr>
        <w:widowControl/>
        <w:spacing w:line="360" w:lineRule="atLeast"/>
        <w:ind w:firstLineChars="196" w:firstLine="472"/>
        <w:jc w:val="left"/>
        <w:rPr>
          <w:rFonts w:ascii="仿宋" w:eastAsia="仿宋" w:hAnsi="仿宋"/>
          <w:b/>
          <w:sz w:val="24"/>
        </w:rPr>
      </w:pPr>
    </w:p>
    <w:p w14:paraId="66B9A291"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C47C0" w14:paraId="38A6D469" w14:textId="77777777">
        <w:trPr>
          <w:cantSplit/>
          <w:trHeight w:val="530"/>
          <w:jc w:val="center"/>
        </w:trPr>
        <w:tc>
          <w:tcPr>
            <w:tcW w:w="954" w:type="dxa"/>
            <w:vMerge w:val="restart"/>
            <w:vAlign w:val="center"/>
          </w:tcPr>
          <w:p w14:paraId="7A9E7781"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2C5B801B"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4D4E698B"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5433DC40"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64956C86"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53713263"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DC47C0" w14:paraId="0888FD75" w14:textId="77777777">
        <w:trPr>
          <w:cantSplit/>
          <w:trHeight w:val="530"/>
          <w:jc w:val="center"/>
        </w:trPr>
        <w:tc>
          <w:tcPr>
            <w:tcW w:w="954" w:type="dxa"/>
            <w:vMerge/>
            <w:vAlign w:val="center"/>
          </w:tcPr>
          <w:p w14:paraId="732F8ED1" w14:textId="77777777" w:rsidR="00DC47C0" w:rsidRDefault="00DC47C0">
            <w:pPr>
              <w:rPr>
                <w:rFonts w:ascii="仿宋" w:eastAsia="仿宋" w:hAnsi="仿宋"/>
              </w:rPr>
            </w:pPr>
          </w:p>
        </w:tc>
        <w:tc>
          <w:tcPr>
            <w:tcW w:w="807" w:type="dxa"/>
            <w:vMerge/>
            <w:vAlign w:val="center"/>
          </w:tcPr>
          <w:p w14:paraId="0286DD7E" w14:textId="77777777" w:rsidR="00DC47C0" w:rsidRDefault="00DC47C0">
            <w:pPr>
              <w:rPr>
                <w:rFonts w:ascii="仿宋" w:eastAsia="仿宋" w:hAnsi="仿宋"/>
              </w:rPr>
            </w:pPr>
          </w:p>
        </w:tc>
        <w:tc>
          <w:tcPr>
            <w:tcW w:w="807" w:type="dxa"/>
            <w:vMerge/>
            <w:vAlign w:val="center"/>
          </w:tcPr>
          <w:p w14:paraId="0AEBDE1A" w14:textId="77777777" w:rsidR="00DC47C0" w:rsidRDefault="00DC47C0">
            <w:pPr>
              <w:rPr>
                <w:rFonts w:ascii="仿宋" w:eastAsia="仿宋" w:hAnsi="仿宋"/>
              </w:rPr>
            </w:pPr>
          </w:p>
        </w:tc>
        <w:tc>
          <w:tcPr>
            <w:tcW w:w="807" w:type="dxa"/>
            <w:vMerge/>
            <w:vAlign w:val="center"/>
          </w:tcPr>
          <w:p w14:paraId="15B44F30" w14:textId="77777777" w:rsidR="00DC47C0" w:rsidRDefault="00DC47C0">
            <w:pPr>
              <w:rPr>
                <w:rFonts w:ascii="仿宋" w:eastAsia="仿宋" w:hAnsi="仿宋"/>
              </w:rPr>
            </w:pPr>
          </w:p>
        </w:tc>
        <w:tc>
          <w:tcPr>
            <w:tcW w:w="807" w:type="dxa"/>
            <w:vMerge/>
            <w:vAlign w:val="center"/>
          </w:tcPr>
          <w:p w14:paraId="414E9056" w14:textId="77777777" w:rsidR="00DC47C0" w:rsidRDefault="00DC47C0">
            <w:pPr>
              <w:rPr>
                <w:rFonts w:ascii="仿宋" w:eastAsia="仿宋" w:hAnsi="仿宋"/>
              </w:rPr>
            </w:pPr>
          </w:p>
        </w:tc>
        <w:tc>
          <w:tcPr>
            <w:tcW w:w="851" w:type="dxa"/>
            <w:vAlign w:val="center"/>
          </w:tcPr>
          <w:p w14:paraId="7E040EC3"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证书</w:t>
            </w:r>
          </w:p>
          <w:p w14:paraId="7CB75D5A"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2185321E"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0DE07C72"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7812E931"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专业</w:t>
            </w:r>
          </w:p>
        </w:tc>
      </w:tr>
      <w:tr w:rsidR="00DC47C0" w14:paraId="7B552867" w14:textId="77777777">
        <w:trPr>
          <w:cantSplit/>
          <w:trHeight w:val="531"/>
          <w:jc w:val="center"/>
        </w:trPr>
        <w:tc>
          <w:tcPr>
            <w:tcW w:w="954" w:type="dxa"/>
            <w:vMerge w:val="restart"/>
          </w:tcPr>
          <w:p w14:paraId="0A702056"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管理</w:t>
            </w:r>
          </w:p>
          <w:p w14:paraId="0A954AE1"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1C663FBB"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19A79FEF"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4EAF53BD"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372C512D" w14:textId="77777777" w:rsidR="00DC47C0" w:rsidRDefault="00DC47C0">
            <w:pPr>
              <w:widowControl/>
              <w:spacing w:line="360" w:lineRule="atLeast"/>
              <w:ind w:firstLineChars="196" w:firstLine="470"/>
              <w:jc w:val="left"/>
              <w:rPr>
                <w:rFonts w:ascii="仿宋" w:eastAsia="仿宋" w:hAnsi="仿宋"/>
                <w:sz w:val="24"/>
              </w:rPr>
            </w:pPr>
          </w:p>
        </w:tc>
        <w:tc>
          <w:tcPr>
            <w:tcW w:w="851" w:type="dxa"/>
          </w:tcPr>
          <w:p w14:paraId="3A330B2E" w14:textId="77777777" w:rsidR="00DC47C0" w:rsidRDefault="00DC47C0">
            <w:pPr>
              <w:widowControl/>
              <w:spacing w:line="360" w:lineRule="atLeast"/>
              <w:ind w:firstLineChars="196" w:firstLine="470"/>
              <w:jc w:val="left"/>
              <w:rPr>
                <w:rFonts w:ascii="仿宋" w:eastAsia="仿宋" w:hAnsi="仿宋"/>
                <w:sz w:val="24"/>
              </w:rPr>
            </w:pPr>
          </w:p>
        </w:tc>
        <w:tc>
          <w:tcPr>
            <w:tcW w:w="960" w:type="dxa"/>
          </w:tcPr>
          <w:p w14:paraId="5340C9C3" w14:textId="77777777" w:rsidR="00DC47C0" w:rsidRDefault="00DC47C0">
            <w:pPr>
              <w:widowControl/>
              <w:spacing w:line="360" w:lineRule="atLeast"/>
              <w:ind w:firstLineChars="196" w:firstLine="470"/>
              <w:jc w:val="left"/>
              <w:rPr>
                <w:rFonts w:ascii="仿宋" w:eastAsia="仿宋" w:hAnsi="仿宋"/>
                <w:sz w:val="24"/>
              </w:rPr>
            </w:pPr>
          </w:p>
        </w:tc>
        <w:tc>
          <w:tcPr>
            <w:tcW w:w="847" w:type="dxa"/>
          </w:tcPr>
          <w:p w14:paraId="778926D0" w14:textId="77777777" w:rsidR="00DC47C0" w:rsidRDefault="00DC47C0">
            <w:pPr>
              <w:widowControl/>
              <w:spacing w:line="360" w:lineRule="atLeast"/>
              <w:ind w:firstLineChars="196" w:firstLine="470"/>
              <w:jc w:val="left"/>
              <w:rPr>
                <w:rFonts w:ascii="仿宋" w:eastAsia="仿宋" w:hAnsi="仿宋"/>
                <w:sz w:val="24"/>
              </w:rPr>
            </w:pPr>
          </w:p>
        </w:tc>
        <w:tc>
          <w:tcPr>
            <w:tcW w:w="732" w:type="dxa"/>
          </w:tcPr>
          <w:p w14:paraId="63A2E5C2" w14:textId="77777777" w:rsidR="00DC47C0" w:rsidRDefault="00DC47C0">
            <w:pPr>
              <w:widowControl/>
              <w:spacing w:line="360" w:lineRule="atLeast"/>
              <w:ind w:firstLineChars="196" w:firstLine="470"/>
              <w:jc w:val="left"/>
              <w:rPr>
                <w:rFonts w:ascii="仿宋" w:eastAsia="仿宋" w:hAnsi="仿宋"/>
                <w:sz w:val="24"/>
              </w:rPr>
            </w:pPr>
          </w:p>
        </w:tc>
      </w:tr>
      <w:tr w:rsidR="00DC47C0" w14:paraId="6A2DC4C4" w14:textId="77777777">
        <w:trPr>
          <w:cantSplit/>
          <w:trHeight w:val="530"/>
          <w:jc w:val="center"/>
        </w:trPr>
        <w:tc>
          <w:tcPr>
            <w:tcW w:w="954" w:type="dxa"/>
            <w:vMerge/>
          </w:tcPr>
          <w:p w14:paraId="0CFBEAF6" w14:textId="77777777" w:rsidR="00DC47C0" w:rsidRDefault="00DC47C0">
            <w:pPr>
              <w:rPr>
                <w:rFonts w:ascii="仿宋" w:eastAsia="仿宋" w:hAnsi="仿宋"/>
              </w:rPr>
            </w:pPr>
          </w:p>
        </w:tc>
        <w:tc>
          <w:tcPr>
            <w:tcW w:w="807" w:type="dxa"/>
          </w:tcPr>
          <w:p w14:paraId="37719671"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1BA533EF"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2BC62B39"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6C74E38D" w14:textId="77777777" w:rsidR="00DC47C0" w:rsidRDefault="00DC47C0">
            <w:pPr>
              <w:widowControl/>
              <w:spacing w:line="360" w:lineRule="atLeast"/>
              <w:ind w:firstLineChars="196" w:firstLine="470"/>
              <w:jc w:val="left"/>
              <w:rPr>
                <w:rFonts w:ascii="仿宋" w:eastAsia="仿宋" w:hAnsi="仿宋"/>
                <w:sz w:val="24"/>
              </w:rPr>
            </w:pPr>
          </w:p>
        </w:tc>
        <w:tc>
          <w:tcPr>
            <w:tcW w:w="851" w:type="dxa"/>
          </w:tcPr>
          <w:p w14:paraId="5B4A7AC1" w14:textId="77777777" w:rsidR="00DC47C0" w:rsidRDefault="00DC47C0">
            <w:pPr>
              <w:widowControl/>
              <w:spacing w:line="360" w:lineRule="atLeast"/>
              <w:ind w:firstLineChars="196" w:firstLine="470"/>
              <w:jc w:val="left"/>
              <w:rPr>
                <w:rFonts w:ascii="仿宋" w:eastAsia="仿宋" w:hAnsi="仿宋"/>
                <w:sz w:val="24"/>
              </w:rPr>
            </w:pPr>
          </w:p>
        </w:tc>
        <w:tc>
          <w:tcPr>
            <w:tcW w:w="960" w:type="dxa"/>
          </w:tcPr>
          <w:p w14:paraId="5354128E" w14:textId="77777777" w:rsidR="00DC47C0" w:rsidRDefault="00DC47C0">
            <w:pPr>
              <w:widowControl/>
              <w:spacing w:line="360" w:lineRule="atLeast"/>
              <w:ind w:firstLineChars="196" w:firstLine="470"/>
              <w:jc w:val="left"/>
              <w:rPr>
                <w:rFonts w:ascii="仿宋" w:eastAsia="仿宋" w:hAnsi="仿宋"/>
                <w:sz w:val="24"/>
              </w:rPr>
            </w:pPr>
          </w:p>
        </w:tc>
        <w:tc>
          <w:tcPr>
            <w:tcW w:w="847" w:type="dxa"/>
          </w:tcPr>
          <w:p w14:paraId="5B58C69F" w14:textId="77777777" w:rsidR="00DC47C0" w:rsidRDefault="00DC47C0">
            <w:pPr>
              <w:widowControl/>
              <w:spacing w:line="360" w:lineRule="atLeast"/>
              <w:ind w:firstLineChars="196" w:firstLine="470"/>
              <w:jc w:val="left"/>
              <w:rPr>
                <w:rFonts w:ascii="仿宋" w:eastAsia="仿宋" w:hAnsi="仿宋"/>
                <w:sz w:val="24"/>
              </w:rPr>
            </w:pPr>
          </w:p>
        </w:tc>
        <w:tc>
          <w:tcPr>
            <w:tcW w:w="732" w:type="dxa"/>
          </w:tcPr>
          <w:p w14:paraId="77C8B752" w14:textId="77777777" w:rsidR="00DC47C0" w:rsidRDefault="00DC47C0">
            <w:pPr>
              <w:widowControl/>
              <w:spacing w:line="360" w:lineRule="atLeast"/>
              <w:ind w:firstLineChars="196" w:firstLine="470"/>
              <w:jc w:val="left"/>
              <w:rPr>
                <w:rFonts w:ascii="仿宋" w:eastAsia="仿宋" w:hAnsi="仿宋"/>
                <w:sz w:val="24"/>
              </w:rPr>
            </w:pPr>
          </w:p>
        </w:tc>
      </w:tr>
      <w:tr w:rsidR="00DC47C0" w14:paraId="04BB7FD9" w14:textId="77777777">
        <w:trPr>
          <w:cantSplit/>
          <w:trHeight w:val="531"/>
          <w:jc w:val="center"/>
        </w:trPr>
        <w:tc>
          <w:tcPr>
            <w:tcW w:w="954" w:type="dxa"/>
            <w:vMerge/>
          </w:tcPr>
          <w:p w14:paraId="78E27655" w14:textId="77777777" w:rsidR="00DC47C0" w:rsidRDefault="00DC47C0">
            <w:pPr>
              <w:rPr>
                <w:rFonts w:ascii="仿宋" w:eastAsia="仿宋" w:hAnsi="仿宋"/>
              </w:rPr>
            </w:pPr>
          </w:p>
        </w:tc>
        <w:tc>
          <w:tcPr>
            <w:tcW w:w="807" w:type="dxa"/>
          </w:tcPr>
          <w:p w14:paraId="22E280A2"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666D941A"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14D78DB4"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2C63E737" w14:textId="77777777" w:rsidR="00DC47C0" w:rsidRDefault="00DC47C0">
            <w:pPr>
              <w:widowControl/>
              <w:spacing w:line="360" w:lineRule="atLeast"/>
              <w:ind w:firstLineChars="196" w:firstLine="470"/>
              <w:jc w:val="left"/>
              <w:rPr>
                <w:rFonts w:ascii="仿宋" w:eastAsia="仿宋" w:hAnsi="仿宋"/>
                <w:sz w:val="24"/>
              </w:rPr>
            </w:pPr>
          </w:p>
        </w:tc>
        <w:tc>
          <w:tcPr>
            <w:tcW w:w="851" w:type="dxa"/>
          </w:tcPr>
          <w:p w14:paraId="0FAA04FF" w14:textId="77777777" w:rsidR="00DC47C0" w:rsidRDefault="00DC47C0">
            <w:pPr>
              <w:widowControl/>
              <w:spacing w:line="360" w:lineRule="atLeast"/>
              <w:ind w:firstLineChars="196" w:firstLine="470"/>
              <w:jc w:val="left"/>
              <w:rPr>
                <w:rFonts w:ascii="仿宋" w:eastAsia="仿宋" w:hAnsi="仿宋"/>
                <w:sz w:val="24"/>
              </w:rPr>
            </w:pPr>
          </w:p>
        </w:tc>
        <w:tc>
          <w:tcPr>
            <w:tcW w:w="960" w:type="dxa"/>
          </w:tcPr>
          <w:p w14:paraId="088E6037" w14:textId="77777777" w:rsidR="00DC47C0" w:rsidRDefault="00DC47C0">
            <w:pPr>
              <w:widowControl/>
              <w:spacing w:line="360" w:lineRule="atLeast"/>
              <w:ind w:firstLineChars="196" w:firstLine="470"/>
              <w:jc w:val="left"/>
              <w:rPr>
                <w:rFonts w:ascii="仿宋" w:eastAsia="仿宋" w:hAnsi="仿宋"/>
                <w:sz w:val="24"/>
              </w:rPr>
            </w:pPr>
          </w:p>
        </w:tc>
        <w:tc>
          <w:tcPr>
            <w:tcW w:w="847" w:type="dxa"/>
          </w:tcPr>
          <w:p w14:paraId="590DCC96" w14:textId="77777777" w:rsidR="00DC47C0" w:rsidRDefault="00DC47C0">
            <w:pPr>
              <w:widowControl/>
              <w:spacing w:line="360" w:lineRule="atLeast"/>
              <w:ind w:firstLineChars="196" w:firstLine="470"/>
              <w:jc w:val="left"/>
              <w:rPr>
                <w:rFonts w:ascii="仿宋" w:eastAsia="仿宋" w:hAnsi="仿宋"/>
                <w:sz w:val="24"/>
              </w:rPr>
            </w:pPr>
          </w:p>
        </w:tc>
        <w:tc>
          <w:tcPr>
            <w:tcW w:w="732" w:type="dxa"/>
          </w:tcPr>
          <w:p w14:paraId="016E6F96" w14:textId="77777777" w:rsidR="00DC47C0" w:rsidRDefault="00DC47C0">
            <w:pPr>
              <w:widowControl/>
              <w:spacing w:line="360" w:lineRule="atLeast"/>
              <w:ind w:firstLineChars="196" w:firstLine="470"/>
              <w:jc w:val="left"/>
              <w:rPr>
                <w:rFonts w:ascii="仿宋" w:eastAsia="仿宋" w:hAnsi="仿宋"/>
                <w:sz w:val="24"/>
              </w:rPr>
            </w:pPr>
          </w:p>
        </w:tc>
      </w:tr>
      <w:tr w:rsidR="00DC47C0" w14:paraId="1F803D34" w14:textId="77777777">
        <w:trPr>
          <w:cantSplit/>
          <w:trHeight w:val="530"/>
          <w:jc w:val="center"/>
        </w:trPr>
        <w:tc>
          <w:tcPr>
            <w:tcW w:w="954" w:type="dxa"/>
            <w:vMerge w:val="restart"/>
          </w:tcPr>
          <w:p w14:paraId="28245DB5"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技术</w:t>
            </w:r>
          </w:p>
          <w:p w14:paraId="162BBEBB"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2740DB8C"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7E335040"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119AAD43"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75F5A4E6" w14:textId="77777777" w:rsidR="00DC47C0" w:rsidRDefault="00DC47C0">
            <w:pPr>
              <w:widowControl/>
              <w:spacing w:line="360" w:lineRule="atLeast"/>
              <w:ind w:firstLineChars="196" w:firstLine="470"/>
              <w:jc w:val="left"/>
              <w:rPr>
                <w:rFonts w:ascii="仿宋" w:eastAsia="仿宋" w:hAnsi="仿宋"/>
                <w:sz w:val="24"/>
              </w:rPr>
            </w:pPr>
          </w:p>
        </w:tc>
        <w:tc>
          <w:tcPr>
            <w:tcW w:w="851" w:type="dxa"/>
          </w:tcPr>
          <w:p w14:paraId="6BC40948" w14:textId="77777777" w:rsidR="00DC47C0" w:rsidRDefault="00DC47C0">
            <w:pPr>
              <w:widowControl/>
              <w:spacing w:line="360" w:lineRule="atLeast"/>
              <w:ind w:firstLineChars="196" w:firstLine="470"/>
              <w:jc w:val="left"/>
              <w:rPr>
                <w:rFonts w:ascii="仿宋" w:eastAsia="仿宋" w:hAnsi="仿宋"/>
                <w:sz w:val="24"/>
              </w:rPr>
            </w:pPr>
          </w:p>
        </w:tc>
        <w:tc>
          <w:tcPr>
            <w:tcW w:w="960" w:type="dxa"/>
          </w:tcPr>
          <w:p w14:paraId="5AA50791" w14:textId="77777777" w:rsidR="00DC47C0" w:rsidRDefault="00DC47C0">
            <w:pPr>
              <w:widowControl/>
              <w:spacing w:line="360" w:lineRule="atLeast"/>
              <w:ind w:firstLineChars="196" w:firstLine="470"/>
              <w:jc w:val="left"/>
              <w:rPr>
                <w:rFonts w:ascii="仿宋" w:eastAsia="仿宋" w:hAnsi="仿宋"/>
                <w:sz w:val="24"/>
              </w:rPr>
            </w:pPr>
          </w:p>
        </w:tc>
        <w:tc>
          <w:tcPr>
            <w:tcW w:w="847" w:type="dxa"/>
          </w:tcPr>
          <w:p w14:paraId="08201B9F" w14:textId="77777777" w:rsidR="00DC47C0" w:rsidRDefault="00DC47C0">
            <w:pPr>
              <w:widowControl/>
              <w:spacing w:line="360" w:lineRule="atLeast"/>
              <w:ind w:firstLineChars="196" w:firstLine="470"/>
              <w:jc w:val="left"/>
              <w:rPr>
                <w:rFonts w:ascii="仿宋" w:eastAsia="仿宋" w:hAnsi="仿宋"/>
                <w:sz w:val="24"/>
              </w:rPr>
            </w:pPr>
          </w:p>
        </w:tc>
        <w:tc>
          <w:tcPr>
            <w:tcW w:w="732" w:type="dxa"/>
          </w:tcPr>
          <w:p w14:paraId="52D06359" w14:textId="77777777" w:rsidR="00DC47C0" w:rsidRDefault="00DC47C0">
            <w:pPr>
              <w:widowControl/>
              <w:spacing w:line="360" w:lineRule="atLeast"/>
              <w:ind w:firstLineChars="196" w:firstLine="470"/>
              <w:jc w:val="left"/>
              <w:rPr>
                <w:rFonts w:ascii="仿宋" w:eastAsia="仿宋" w:hAnsi="仿宋"/>
                <w:sz w:val="24"/>
              </w:rPr>
            </w:pPr>
          </w:p>
        </w:tc>
      </w:tr>
      <w:tr w:rsidR="00DC47C0" w14:paraId="287A57B1" w14:textId="77777777">
        <w:trPr>
          <w:cantSplit/>
          <w:trHeight w:val="531"/>
          <w:jc w:val="center"/>
        </w:trPr>
        <w:tc>
          <w:tcPr>
            <w:tcW w:w="954" w:type="dxa"/>
            <w:vMerge/>
          </w:tcPr>
          <w:p w14:paraId="15B8AEA3" w14:textId="77777777" w:rsidR="00DC47C0" w:rsidRDefault="00DC47C0">
            <w:pPr>
              <w:rPr>
                <w:rFonts w:ascii="仿宋" w:eastAsia="仿宋" w:hAnsi="仿宋"/>
              </w:rPr>
            </w:pPr>
          </w:p>
        </w:tc>
        <w:tc>
          <w:tcPr>
            <w:tcW w:w="807" w:type="dxa"/>
          </w:tcPr>
          <w:p w14:paraId="69106646"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35307B13"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1FEE541B"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151D5F3C" w14:textId="77777777" w:rsidR="00DC47C0" w:rsidRDefault="00DC47C0">
            <w:pPr>
              <w:widowControl/>
              <w:spacing w:line="360" w:lineRule="atLeast"/>
              <w:ind w:firstLineChars="196" w:firstLine="470"/>
              <w:jc w:val="left"/>
              <w:rPr>
                <w:rFonts w:ascii="仿宋" w:eastAsia="仿宋" w:hAnsi="仿宋"/>
                <w:sz w:val="24"/>
              </w:rPr>
            </w:pPr>
          </w:p>
        </w:tc>
        <w:tc>
          <w:tcPr>
            <w:tcW w:w="851" w:type="dxa"/>
          </w:tcPr>
          <w:p w14:paraId="22DB48F4" w14:textId="77777777" w:rsidR="00DC47C0" w:rsidRDefault="00DC47C0">
            <w:pPr>
              <w:widowControl/>
              <w:spacing w:line="360" w:lineRule="atLeast"/>
              <w:ind w:firstLineChars="196" w:firstLine="470"/>
              <w:jc w:val="left"/>
              <w:rPr>
                <w:rFonts w:ascii="仿宋" w:eastAsia="仿宋" w:hAnsi="仿宋"/>
                <w:sz w:val="24"/>
              </w:rPr>
            </w:pPr>
          </w:p>
        </w:tc>
        <w:tc>
          <w:tcPr>
            <w:tcW w:w="960" w:type="dxa"/>
          </w:tcPr>
          <w:p w14:paraId="518A8F68" w14:textId="77777777" w:rsidR="00DC47C0" w:rsidRDefault="00DC47C0">
            <w:pPr>
              <w:widowControl/>
              <w:spacing w:line="360" w:lineRule="atLeast"/>
              <w:ind w:firstLineChars="196" w:firstLine="470"/>
              <w:jc w:val="left"/>
              <w:rPr>
                <w:rFonts w:ascii="仿宋" w:eastAsia="仿宋" w:hAnsi="仿宋"/>
                <w:sz w:val="24"/>
              </w:rPr>
            </w:pPr>
          </w:p>
        </w:tc>
        <w:tc>
          <w:tcPr>
            <w:tcW w:w="847" w:type="dxa"/>
          </w:tcPr>
          <w:p w14:paraId="4BAC6FA8" w14:textId="77777777" w:rsidR="00DC47C0" w:rsidRDefault="00DC47C0">
            <w:pPr>
              <w:widowControl/>
              <w:spacing w:line="360" w:lineRule="atLeast"/>
              <w:ind w:firstLineChars="196" w:firstLine="470"/>
              <w:jc w:val="left"/>
              <w:rPr>
                <w:rFonts w:ascii="仿宋" w:eastAsia="仿宋" w:hAnsi="仿宋"/>
                <w:sz w:val="24"/>
              </w:rPr>
            </w:pPr>
          </w:p>
        </w:tc>
        <w:tc>
          <w:tcPr>
            <w:tcW w:w="732" w:type="dxa"/>
          </w:tcPr>
          <w:p w14:paraId="314468EF" w14:textId="77777777" w:rsidR="00DC47C0" w:rsidRDefault="00DC47C0">
            <w:pPr>
              <w:widowControl/>
              <w:spacing w:line="360" w:lineRule="atLeast"/>
              <w:ind w:firstLineChars="196" w:firstLine="470"/>
              <w:jc w:val="left"/>
              <w:rPr>
                <w:rFonts w:ascii="仿宋" w:eastAsia="仿宋" w:hAnsi="仿宋"/>
                <w:sz w:val="24"/>
              </w:rPr>
            </w:pPr>
          </w:p>
        </w:tc>
      </w:tr>
      <w:tr w:rsidR="00DC47C0" w14:paraId="7E1C936B" w14:textId="77777777">
        <w:trPr>
          <w:cantSplit/>
          <w:trHeight w:val="530"/>
          <w:jc w:val="center"/>
        </w:trPr>
        <w:tc>
          <w:tcPr>
            <w:tcW w:w="954" w:type="dxa"/>
            <w:vMerge/>
          </w:tcPr>
          <w:p w14:paraId="7882E3FC" w14:textId="77777777" w:rsidR="00DC47C0" w:rsidRDefault="00DC47C0">
            <w:pPr>
              <w:rPr>
                <w:rFonts w:ascii="仿宋" w:eastAsia="仿宋" w:hAnsi="仿宋"/>
              </w:rPr>
            </w:pPr>
          </w:p>
        </w:tc>
        <w:tc>
          <w:tcPr>
            <w:tcW w:w="807" w:type="dxa"/>
          </w:tcPr>
          <w:p w14:paraId="50712DB6"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20F38000"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38825485"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7AF147F5" w14:textId="77777777" w:rsidR="00DC47C0" w:rsidRDefault="00DC47C0">
            <w:pPr>
              <w:widowControl/>
              <w:spacing w:line="360" w:lineRule="atLeast"/>
              <w:ind w:firstLineChars="196" w:firstLine="470"/>
              <w:jc w:val="left"/>
              <w:rPr>
                <w:rFonts w:ascii="仿宋" w:eastAsia="仿宋" w:hAnsi="仿宋"/>
                <w:sz w:val="24"/>
              </w:rPr>
            </w:pPr>
          </w:p>
        </w:tc>
        <w:tc>
          <w:tcPr>
            <w:tcW w:w="851" w:type="dxa"/>
          </w:tcPr>
          <w:p w14:paraId="15627373" w14:textId="77777777" w:rsidR="00DC47C0" w:rsidRDefault="00DC47C0">
            <w:pPr>
              <w:widowControl/>
              <w:spacing w:line="360" w:lineRule="atLeast"/>
              <w:ind w:firstLineChars="196" w:firstLine="470"/>
              <w:jc w:val="left"/>
              <w:rPr>
                <w:rFonts w:ascii="仿宋" w:eastAsia="仿宋" w:hAnsi="仿宋"/>
                <w:sz w:val="24"/>
              </w:rPr>
            </w:pPr>
          </w:p>
        </w:tc>
        <w:tc>
          <w:tcPr>
            <w:tcW w:w="960" w:type="dxa"/>
          </w:tcPr>
          <w:p w14:paraId="7CF3B68D" w14:textId="77777777" w:rsidR="00DC47C0" w:rsidRDefault="00DC47C0">
            <w:pPr>
              <w:widowControl/>
              <w:spacing w:line="360" w:lineRule="atLeast"/>
              <w:ind w:firstLineChars="196" w:firstLine="470"/>
              <w:jc w:val="left"/>
              <w:rPr>
                <w:rFonts w:ascii="仿宋" w:eastAsia="仿宋" w:hAnsi="仿宋"/>
                <w:sz w:val="24"/>
              </w:rPr>
            </w:pPr>
          </w:p>
        </w:tc>
        <w:tc>
          <w:tcPr>
            <w:tcW w:w="847" w:type="dxa"/>
          </w:tcPr>
          <w:p w14:paraId="2CAF2CC5" w14:textId="77777777" w:rsidR="00DC47C0" w:rsidRDefault="00DC47C0">
            <w:pPr>
              <w:widowControl/>
              <w:spacing w:line="360" w:lineRule="atLeast"/>
              <w:ind w:firstLineChars="196" w:firstLine="470"/>
              <w:jc w:val="left"/>
              <w:rPr>
                <w:rFonts w:ascii="仿宋" w:eastAsia="仿宋" w:hAnsi="仿宋"/>
                <w:sz w:val="24"/>
              </w:rPr>
            </w:pPr>
          </w:p>
        </w:tc>
        <w:tc>
          <w:tcPr>
            <w:tcW w:w="732" w:type="dxa"/>
          </w:tcPr>
          <w:p w14:paraId="57554A9F" w14:textId="77777777" w:rsidR="00DC47C0" w:rsidRDefault="00DC47C0">
            <w:pPr>
              <w:widowControl/>
              <w:spacing w:line="360" w:lineRule="atLeast"/>
              <w:ind w:firstLineChars="196" w:firstLine="470"/>
              <w:jc w:val="left"/>
              <w:rPr>
                <w:rFonts w:ascii="仿宋" w:eastAsia="仿宋" w:hAnsi="仿宋"/>
                <w:sz w:val="24"/>
              </w:rPr>
            </w:pPr>
          </w:p>
        </w:tc>
      </w:tr>
      <w:tr w:rsidR="00DC47C0" w14:paraId="73B1001C" w14:textId="77777777">
        <w:trPr>
          <w:cantSplit/>
          <w:trHeight w:val="531"/>
          <w:jc w:val="center"/>
        </w:trPr>
        <w:tc>
          <w:tcPr>
            <w:tcW w:w="954" w:type="dxa"/>
            <w:vMerge w:val="restart"/>
          </w:tcPr>
          <w:p w14:paraId="29507206" w14:textId="77777777" w:rsidR="00DC47C0" w:rsidRDefault="00D1452A">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0E33174A"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591133D2"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03FDD323"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3B99A302" w14:textId="77777777" w:rsidR="00DC47C0" w:rsidRDefault="00DC47C0">
            <w:pPr>
              <w:widowControl/>
              <w:spacing w:line="360" w:lineRule="atLeast"/>
              <w:ind w:firstLineChars="196" w:firstLine="470"/>
              <w:jc w:val="left"/>
              <w:rPr>
                <w:rFonts w:ascii="仿宋" w:eastAsia="仿宋" w:hAnsi="仿宋"/>
                <w:sz w:val="24"/>
              </w:rPr>
            </w:pPr>
          </w:p>
        </w:tc>
        <w:tc>
          <w:tcPr>
            <w:tcW w:w="851" w:type="dxa"/>
          </w:tcPr>
          <w:p w14:paraId="100F4D89" w14:textId="77777777" w:rsidR="00DC47C0" w:rsidRDefault="00DC47C0">
            <w:pPr>
              <w:widowControl/>
              <w:spacing w:line="360" w:lineRule="atLeast"/>
              <w:ind w:firstLineChars="196" w:firstLine="470"/>
              <w:jc w:val="left"/>
              <w:rPr>
                <w:rFonts w:ascii="仿宋" w:eastAsia="仿宋" w:hAnsi="仿宋"/>
                <w:sz w:val="24"/>
              </w:rPr>
            </w:pPr>
          </w:p>
        </w:tc>
        <w:tc>
          <w:tcPr>
            <w:tcW w:w="960" w:type="dxa"/>
          </w:tcPr>
          <w:p w14:paraId="361E3106" w14:textId="77777777" w:rsidR="00DC47C0" w:rsidRDefault="00DC47C0">
            <w:pPr>
              <w:widowControl/>
              <w:spacing w:line="360" w:lineRule="atLeast"/>
              <w:ind w:firstLineChars="196" w:firstLine="470"/>
              <w:jc w:val="left"/>
              <w:rPr>
                <w:rFonts w:ascii="仿宋" w:eastAsia="仿宋" w:hAnsi="仿宋"/>
                <w:sz w:val="24"/>
              </w:rPr>
            </w:pPr>
          </w:p>
        </w:tc>
        <w:tc>
          <w:tcPr>
            <w:tcW w:w="847" w:type="dxa"/>
          </w:tcPr>
          <w:p w14:paraId="3F4B8C1F" w14:textId="77777777" w:rsidR="00DC47C0" w:rsidRDefault="00DC47C0">
            <w:pPr>
              <w:widowControl/>
              <w:spacing w:line="360" w:lineRule="atLeast"/>
              <w:ind w:firstLineChars="196" w:firstLine="470"/>
              <w:jc w:val="left"/>
              <w:rPr>
                <w:rFonts w:ascii="仿宋" w:eastAsia="仿宋" w:hAnsi="仿宋"/>
                <w:sz w:val="24"/>
              </w:rPr>
            </w:pPr>
          </w:p>
        </w:tc>
        <w:tc>
          <w:tcPr>
            <w:tcW w:w="732" w:type="dxa"/>
          </w:tcPr>
          <w:p w14:paraId="504B4C0A" w14:textId="77777777" w:rsidR="00DC47C0" w:rsidRDefault="00DC47C0">
            <w:pPr>
              <w:widowControl/>
              <w:spacing w:line="360" w:lineRule="atLeast"/>
              <w:ind w:firstLineChars="196" w:firstLine="470"/>
              <w:jc w:val="left"/>
              <w:rPr>
                <w:rFonts w:ascii="仿宋" w:eastAsia="仿宋" w:hAnsi="仿宋"/>
                <w:sz w:val="24"/>
              </w:rPr>
            </w:pPr>
          </w:p>
        </w:tc>
      </w:tr>
      <w:tr w:rsidR="00DC47C0" w14:paraId="3CB6B3A6" w14:textId="77777777">
        <w:trPr>
          <w:cantSplit/>
          <w:trHeight w:val="530"/>
          <w:jc w:val="center"/>
        </w:trPr>
        <w:tc>
          <w:tcPr>
            <w:tcW w:w="954" w:type="dxa"/>
            <w:vMerge/>
            <w:tcBorders>
              <w:bottom w:val="single" w:sz="4" w:space="0" w:color="auto"/>
            </w:tcBorders>
          </w:tcPr>
          <w:p w14:paraId="685E2243" w14:textId="77777777" w:rsidR="00DC47C0" w:rsidRDefault="00DC47C0">
            <w:pPr>
              <w:rPr>
                <w:rFonts w:ascii="仿宋" w:eastAsia="仿宋" w:hAnsi="仿宋"/>
              </w:rPr>
            </w:pPr>
          </w:p>
        </w:tc>
        <w:tc>
          <w:tcPr>
            <w:tcW w:w="807" w:type="dxa"/>
            <w:tcBorders>
              <w:bottom w:val="single" w:sz="4" w:space="0" w:color="auto"/>
            </w:tcBorders>
          </w:tcPr>
          <w:p w14:paraId="7E555A59"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2B780BC2"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3767DC08" w14:textId="77777777" w:rsidR="00DC47C0" w:rsidRDefault="00DC47C0">
            <w:pPr>
              <w:widowControl/>
              <w:spacing w:line="360" w:lineRule="atLeast"/>
              <w:ind w:firstLineChars="196" w:firstLine="470"/>
              <w:jc w:val="left"/>
              <w:rPr>
                <w:rFonts w:ascii="仿宋" w:eastAsia="仿宋" w:hAnsi="仿宋"/>
                <w:sz w:val="24"/>
              </w:rPr>
            </w:pPr>
          </w:p>
        </w:tc>
        <w:tc>
          <w:tcPr>
            <w:tcW w:w="807" w:type="dxa"/>
          </w:tcPr>
          <w:p w14:paraId="2670EE7B" w14:textId="77777777" w:rsidR="00DC47C0" w:rsidRDefault="00DC47C0">
            <w:pPr>
              <w:widowControl/>
              <w:spacing w:line="360" w:lineRule="atLeast"/>
              <w:ind w:firstLineChars="196" w:firstLine="470"/>
              <w:jc w:val="left"/>
              <w:rPr>
                <w:rFonts w:ascii="仿宋" w:eastAsia="仿宋" w:hAnsi="仿宋"/>
                <w:sz w:val="24"/>
              </w:rPr>
            </w:pPr>
          </w:p>
        </w:tc>
        <w:tc>
          <w:tcPr>
            <w:tcW w:w="851" w:type="dxa"/>
          </w:tcPr>
          <w:p w14:paraId="5579BAC6" w14:textId="77777777" w:rsidR="00DC47C0" w:rsidRDefault="00DC47C0">
            <w:pPr>
              <w:widowControl/>
              <w:spacing w:line="360" w:lineRule="atLeast"/>
              <w:ind w:firstLineChars="196" w:firstLine="470"/>
              <w:jc w:val="left"/>
              <w:rPr>
                <w:rFonts w:ascii="仿宋" w:eastAsia="仿宋" w:hAnsi="仿宋"/>
                <w:sz w:val="24"/>
              </w:rPr>
            </w:pPr>
          </w:p>
        </w:tc>
        <w:tc>
          <w:tcPr>
            <w:tcW w:w="960" w:type="dxa"/>
          </w:tcPr>
          <w:p w14:paraId="39FF32D2" w14:textId="77777777" w:rsidR="00DC47C0" w:rsidRDefault="00DC47C0">
            <w:pPr>
              <w:widowControl/>
              <w:spacing w:line="360" w:lineRule="atLeast"/>
              <w:ind w:firstLineChars="196" w:firstLine="470"/>
              <w:jc w:val="left"/>
              <w:rPr>
                <w:rFonts w:ascii="仿宋" w:eastAsia="仿宋" w:hAnsi="仿宋"/>
                <w:sz w:val="24"/>
              </w:rPr>
            </w:pPr>
          </w:p>
        </w:tc>
        <w:tc>
          <w:tcPr>
            <w:tcW w:w="847" w:type="dxa"/>
          </w:tcPr>
          <w:p w14:paraId="0E4D638E" w14:textId="77777777" w:rsidR="00DC47C0" w:rsidRDefault="00DC47C0">
            <w:pPr>
              <w:widowControl/>
              <w:spacing w:line="360" w:lineRule="atLeast"/>
              <w:ind w:firstLineChars="196" w:firstLine="470"/>
              <w:jc w:val="left"/>
              <w:rPr>
                <w:rFonts w:ascii="仿宋" w:eastAsia="仿宋" w:hAnsi="仿宋"/>
                <w:sz w:val="24"/>
              </w:rPr>
            </w:pPr>
          </w:p>
        </w:tc>
        <w:tc>
          <w:tcPr>
            <w:tcW w:w="732" w:type="dxa"/>
          </w:tcPr>
          <w:p w14:paraId="49F0FA14" w14:textId="77777777" w:rsidR="00DC47C0" w:rsidRDefault="00DC47C0">
            <w:pPr>
              <w:widowControl/>
              <w:spacing w:line="360" w:lineRule="atLeast"/>
              <w:ind w:firstLineChars="196" w:firstLine="470"/>
              <w:jc w:val="left"/>
              <w:rPr>
                <w:rFonts w:ascii="仿宋" w:eastAsia="仿宋" w:hAnsi="仿宋"/>
                <w:sz w:val="24"/>
              </w:rPr>
            </w:pPr>
          </w:p>
        </w:tc>
      </w:tr>
    </w:tbl>
    <w:p w14:paraId="4816ADBD" w14:textId="77777777" w:rsidR="00DC47C0" w:rsidRDefault="00DC47C0">
      <w:pPr>
        <w:widowControl/>
        <w:spacing w:line="360" w:lineRule="atLeast"/>
        <w:ind w:firstLineChars="196" w:firstLine="470"/>
        <w:jc w:val="left"/>
        <w:rPr>
          <w:rFonts w:ascii="仿宋" w:eastAsia="仿宋" w:hAnsi="仿宋"/>
          <w:sz w:val="24"/>
        </w:rPr>
      </w:pPr>
    </w:p>
    <w:p w14:paraId="2913FB9C"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EA8623D"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1CCDC4CF" w14:textId="77777777" w:rsidR="00DC47C0" w:rsidRDefault="00D1452A">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3CF71F5D" w14:textId="77777777" w:rsidR="00DC47C0" w:rsidRDefault="00DC47C0">
      <w:pPr>
        <w:widowControl/>
        <w:spacing w:line="360" w:lineRule="atLeast"/>
        <w:ind w:firstLineChars="196" w:firstLine="472"/>
        <w:jc w:val="left"/>
        <w:rPr>
          <w:rFonts w:ascii="仿宋" w:eastAsia="仿宋" w:hAnsi="仿宋"/>
          <w:b/>
          <w:sz w:val="24"/>
        </w:rPr>
      </w:pPr>
    </w:p>
    <w:p w14:paraId="6F7AF6BE" w14:textId="77777777" w:rsidR="00DC47C0" w:rsidRDefault="00D1452A">
      <w:pPr>
        <w:spacing w:after="0" w:line="360" w:lineRule="auto"/>
        <w:rPr>
          <w:rFonts w:ascii="仿宋" w:eastAsia="仿宋" w:hAnsi="仿宋"/>
          <w:b/>
          <w:sz w:val="32"/>
          <w:szCs w:val="32"/>
        </w:rPr>
      </w:pPr>
      <w:r>
        <w:rPr>
          <w:rFonts w:ascii="仿宋" w:eastAsia="仿宋" w:hAnsi="仿宋"/>
          <w:b/>
          <w:sz w:val="24"/>
        </w:rPr>
        <w:br w:type="page"/>
      </w:r>
    </w:p>
    <w:p w14:paraId="5B58CD8F" w14:textId="77777777" w:rsidR="00DC47C0" w:rsidRDefault="00D1452A">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1</w:t>
      </w:r>
    </w:p>
    <w:p w14:paraId="78D2CE92" w14:textId="77777777" w:rsidR="00DC47C0" w:rsidRDefault="00D1452A">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十、中小企业声明函（工程、服务）</w:t>
      </w:r>
    </w:p>
    <w:p w14:paraId="4A4BBF42" w14:textId="77777777" w:rsidR="00DC47C0" w:rsidRDefault="00DC47C0">
      <w:pPr>
        <w:widowControl/>
        <w:spacing w:after="0" w:line="360" w:lineRule="atLeast"/>
        <w:jc w:val="center"/>
        <w:rPr>
          <w:rFonts w:ascii="仿宋" w:eastAsia="仿宋" w:hAnsi="仿宋"/>
          <w:b/>
          <w:sz w:val="32"/>
          <w:szCs w:val="32"/>
        </w:rPr>
      </w:pPr>
    </w:p>
    <w:p w14:paraId="56F52982" w14:textId="77777777" w:rsidR="00DC47C0" w:rsidRDefault="00D1452A">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w:t>
      </w:r>
    </w:p>
    <w:p w14:paraId="16463499" w14:textId="77777777" w:rsidR="00DC47C0" w:rsidRDefault="00D1452A">
      <w:pPr>
        <w:spacing w:after="0" w:line="360" w:lineRule="auto"/>
        <w:jc w:val="left"/>
        <w:rPr>
          <w:rFonts w:ascii="仿宋" w:eastAsia="仿宋" w:hAnsi="仿宋"/>
          <w:sz w:val="24"/>
        </w:rPr>
      </w:pPr>
      <w:r>
        <w:rPr>
          <w:rFonts w:ascii="仿宋" w:eastAsia="仿宋" w:hAnsi="仿宋" w:hint="eastAsia"/>
          <w:sz w:val="24"/>
        </w:rPr>
        <w:t>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9" w:name="_Toc419811733"/>
      <w:bookmarkStart w:id="140" w:name="_Toc387147344"/>
      <w:bookmarkStart w:id="141" w:name="_Toc413748654"/>
      <w:bookmarkStart w:id="142" w:name="_Toc417911732"/>
      <w:bookmarkStart w:id="143"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1E5C994A" w14:textId="77777777" w:rsidR="00DC47C0" w:rsidRDefault="00D1452A">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1717F34" w14:textId="77777777" w:rsidR="00DC47C0" w:rsidRDefault="00D1452A">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5A29C721" w14:textId="77777777" w:rsidR="00DC47C0" w:rsidRDefault="00D1452A">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0FC923A5" w14:textId="77777777" w:rsidR="00DC47C0" w:rsidRDefault="00D1452A">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32691E93" w14:textId="77777777" w:rsidR="00DC47C0" w:rsidRDefault="00D1452A">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05C6B8A2" w14:textId="77777777" w:rsidR="00DC47C0" w:rsidRDefault="00D1452A">
      <w:pPr>
        <w:spacing w:after="0" w:line="360" w:lineRule="auto"/>
        <w:jc w:val="center"/>
        <w:rPr>
          <w:rFonts w:ascii="仿宋" w:eastAsia="仿宋" w:hAnsi="仿宋"/>
          <w:sz w:val="24"/>
        </w:rPr>
      </w:pPr>
      <w:r>
        <w:rPr>
          <w:rFonts w:ascii="仿宋" w:eastAsia="仿宋" w:hAnsi="仿宋" w:hint="eastAsia"/>
          <w:sz w:val="24"/>
        </w:rPr>
        <w:t xml:space="preserve">                        日 期：</w:t>
      </w:r>
    </w:p>
    <w:p w14:paraId="33A5E06A" w14:textId="77777777" w:rsidR="00DC47C0" w:rsidRDefault="00D1452A">
      <w:pPr>
        <w:spacing w:after="0" w:line="360" w:lineRule="auto"/>
        <w:jc w:val="left"/>
        <w:rPr>
          <w:rFonts w:ascii="仿宋" w:eastAsia="仿宋" w:hAnsi="仿宋" w:cs="宋体"/>
          <w:sz w:val="24"/>
        </w:rPr>
      </w:pPr>
      <w:r>
        <w:rPr>
          <w:rFonts w:ascii="仿宋" w:eastAsia="仿宋" w:hAnsi="仿宋" w:cs="宋体" w:hint="eastAsia"/>
          <w:sz w:val="24"/>
        </w:rPr>
        <w:t>注：</w:t>
      </w:r>
    </w:p>
    <w:p w14:paraId="7D9F19DF" w14:textId="77777777" w:rsidR="00DC47C0" w:rsidRDefault="00D1452A">
      <w:pPr>
        <w:spacing w:after="0" w:line="360" w:lineRule="auto"/>
        <w:rPr>
          <w:rFonts w:ascii="仿宋" w:eastAsia="仿宋" w:hAnsi="仿宋" w:cs="宋体"/>
          <w:sz w:val="24"/>
        </w:rPr>
      </w:pPr>
      <w:r>
        <w:rPr>
          <w:rFonts w:ascii="仿宋" w:eastAsia="仿宋" w:hAnsi="仿宋" w:cs="宋体"/>
          <w:sz w:val="24"/>
        </w:rPr>
        <w:t>1、</w:t>
      </w:r>
      <w:bookmarkStart w:id="144" w:name="_Toc28654"/>
      <w:bookmarkStart w:id="145" w:name="_Toc28495"/>
      <w:bookmarkEnd w:id="139"/>
      <w:bookmarkEnd w:id="140"/>
      <w:bookmarkEnd w:id="141"/>
      <w:bookmarkEnd w:id="142"/>
      <w:bookmarkEnd w:id="143"/>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5BB07845" w14:textId="77777777" w:rsidR="00DC47C0" w:rsidRDefault="00D1452A">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2</w:t>
      </w:r>
    </w:p>
    <w:p w14:paraId="1C02DD70" w14:textId="77777777" w:rsidR="00DC47C0" w:rsidRDefault="00D1452A">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34F5DA85" w14:textId="77777777" w:rsidR="00DC47C0" w:rsidRDefault="00DC47C0">
      <w:pPr>
        <w:spacing w:line="588" w:lineRule="exact"/>
        <w:rPr>
          <w:rFonts w:ascii="仿宋" w:eastAsia="仿宋" w:hAnsi="仿宋" w:cs="宋体"/>
          <w:b/>
          <w:spacing w:val="6"/>
          <w:sz w:val="24"/>
        </w:rPr>
      </w:pPr>
    </w:p>
    <w:p w14:paraId="56CCE912" w14:textId="77777777" w:rsidR="00DC47C0" w:rsidRDefault="00D1452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0E163FB1" w14:textId="77777777" w:rsidR="00DC47C0" w:rsidRDefault="00D1452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06962F36" w14:textId="77777777" w:rsidR="00DC47C0" w:rsidRDefault="00DC47C0">
      <w:pPr>
        <w:spacing w:line="588" w:lineRule="exact"/>
        <w:rPr>
          <w:rFonts w:ascii="仿宋" w:eastAsia="仿宋" w:hAnsi="仿宋" w:cs="宋体"/>
          <w:spacing w:val="6"/>
          <w:sz w:val="24"/>
        </w:rPr>
      </w:pPr>
    </w:p>
    <w:p w14:paraId="4A9DF026" w14:textId="77777777" w:rsidR="00DC47C0" w:rsidRDefault="00DC47C0">
      <w:pPr>
        <w:spacing w:line="588" w:lineRule="exact"/>
        <w:rPr>
          <w:rFonts w:ascii="仿宋" w:eastAsia="仿宋" w:hAnsi="仿宋" w:cs="宋体"/>
          <w:spacing w:val="6"/>
          <w:sz w:val="24"/>
        </w:rPr>
      </w:pPr>
    </w:p>
    <w:p w14:paraId="2812D13A" w14:textId="77777777" w:rsidR="00DC47C0" w:rsidRDefault="00D1452A">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74F1555D" w14:textId="77777777" w:rsidR="00DC47C0" w:rsidRDefault="00D1452A">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spacing w:val="6"/>
          <w:sz w:val="24"/>
        </w:rPr>
        <w:t xml:space="preserve">  </w:t>
      </w:r>
      <w:r>
        <w:rPr>
          <w:rFonts w:ascii="仿宋" w:eastAsia="仿宋" w:hAnsi="仿宋" w:cs="宋体" w:hint="eastAsia"/>
          <w:spacing w:val="6"/>
          <w:sz w:val="24"/>
        </w:rPr>
        <w:t>期：</w:t>
      </w:r>
    </w:p>
    <w:p w14:paraId="6964D2EF" w14:textId="77777777" w:rsidR="00DC47C0" w:rsidRDefault="00DC47C0">
      <w:pPr>
        <w:spacing w:line="360" w:lineRule="auto"/>
        <w:rPr>
          <w:rFonts w:ascii="仿宋" w:eastAsia="仿宋" w:hAnsi="仿宋" w:cs="宋体"/>
          <w:sz w:val="24"/>
        </w:rPr>
      </w:pPr>
    </w:p>
    <w:p w14:paraId="5BFD084B" w14:textId="77777777" w:rsidR="00DC47C0" w:rsidRDefault="00D1452A">
      <w:pPr>
        <w:spacing w:line="360" w:lineRule="auto"/>
        <w:rPr>
          <w:rFonts w:ascii="仿宋" w:eastAsia="仿宋" w:hAnsi="仿宋" w:cs="宋体"/>
          <w:sz w:val="24"/>
        </w:rPr>
      </w:pPr>
      <w:r>
        <w:rPr>
          <w:rFonts w:ascii="仿宋" w:eastAsia="仿宋" w:hAnsi="仿宋" w:cs="宋体" w:hint="eastAsia"/>
          <w:sz w:val="24"/>
        </w:rPr>
        <w:t>注：</w:t>
      </w:r>
    </w:p>
    <w:p w14:paraId="15340D8D" w14:textId="77777777" w:rsidR="00DC47C0" w:rsidRDefault="00D1452A">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8F887B5" w14:textId="77777777" w:rsidR="00DC47C0" w:rsidRDefault="00D1452A">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417AE80C" w14:textId="77777777" w:rsidR="00DC47C0" w:rsidRDefault="00DC47C0">
      <w:pPr>
        <w:rPr>
          <w:rFonts w:ascii="仿宋" w:eastAsia="仿宋" w:hAnsi="仿宋" w:cs="宋体"/>
          <w:spacing w:val="6"/>
          <w:sz w:val="24"/>
        </w:rPr>
      </w:pPr>
    </w:p>
    <w:p w14:paraId="2324DE2A" w14:textId="77777777" w:rsidR="00DC47C0" w:rsidRDefault="00D1452A">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14:paraId="586BC7E0" w14:textId="77777777" w:rsidR="00DC47C0" w:rsidRDefault="00D1452A">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3</w:t>
      </w:r>
    </w:p>
    <w:p w14:paraId="39DFB551" w14:textId="77777777" w:rsidR="00DC47C0" w:rsidRDefault="00D1452A">
      <w:pPr>
        <w:jc w:val="center"/>
        <w:outlineLvl w:val="2"/>
        <w:rPr>
          <w:rFonts w:ascii="仿宋" w:eastAsia="仿宋" w:hAnsi="仿宋"/>
          <w:b/>
          <w:sz w:val="32"/>
          <w:szCs w:val="32"/>
        </w:rPr>
      </w:pPr>
      <w:r>
        <w:rPr>
          <w:rFonts w:ascii="仿宋" w:eastAsia="仿宋" w:hAnsi="仿宋" w:hint="eastAsia"/>
          <w:b/>
          <w:sz w:val="32"/>
          <w:szCs w:val="32"/>
        </w:rPr>
        <w:t>十二、监狱企业</w:t>
      </w:r>
    </w:p>
    <w:p w14:paraId="563BAF34" w14:textId="77777777" w:rsidR="00DC47C0" w:rsidRDefault="00DC47C0">
      <w:pPr>
        <w:rPr>
          <w:rFonts w:ascii="仿宋" w:eastAsia="仿宋" w:hAnsi="仿宋" w:cs="宋体"/>
          <w:b/>
          <w:spacing w:val="6"/>
          <w:sz w:val="24"/>
        </w:rPr>
      </w:pPr>
    </w:p>
    <w:p w14:paraId="4ABD425E" w14:textId="77777777" w:rsidR="00DC47C0" w:rsidRDefault="00D1452A">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59A8003D" w14:textId="77777777" w:rsidR="00DC47C0" w:rsidRDefault="00D1452A">
      <w:pPr>
        <w:spacing w:after="0" w:line="360" w:lineRule="auto"/>
        <w:jc w:val="left"/>
        <w:rPr>
          <w:rFonts w:ascii="仿宋" w:eastAsia="仿宋" w:hAnsi="仿宋" w:cs="宋体"/>
          <w:sz w:val="24"/>
        </w:rPr>
      </w:pPr>
      <w:r>
        <w:rPr>
          <w:rFonts w:ascii="仿宋" w:eastAsia="仿宋" w:hAnsi="仿宋" w:cs="宋体" w:hint="eastAsia"/>
          <w:sz w:val="24"/>
        </w:rPr>
        <w:t>注：</w:t>
      </w:r>
    </w:p>
    <w:p w14:paraId="1D1E1A2D" w14:textId="77777777" w:rsidR="00DC47C0" w:rsidRDefault="00D1452A">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733EFF70" w14:textId="77777777" w:rsidR="00DC47C0" w:rsidRDefault="00D1452A">
      <w:pPr>
        <w:spacing w:line="300" w:lineRule="exact"/>
        <w:rPr>
          <w:rFonts w:ascii="仿宋" w:eastAsia="仿宋" w:hAnsi="仿宋" w:cs="宋体"/>
          <w:sz w:val="24"/>
        </w:rPr>
        <w:sectPr w:rsidR="00DC47C0">
          <w:footerReference w:type="default" r:id="rId14"/>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1E9B1079" w14:textId="77777777" w:rsidR="00DC47C0" w:rsidRDefault="00D1452A">
      <w:pPr>
        <w:pStyle w:val="1"/>
        <w:jc w:val="center"/>
        <w:rPr>
          <w:rFonts w:ascii="仿宋" w:eastAsia="仿宋" w:hAnsi="仿宋"/>
          <w:sz w:val="36"/>
          <w:szCs w:val="36"/>
        </w:rPr>
      </w:pPr>
      <w:r>
        <w:rPr>
          <w:rFonts w:ascii="仿宋" w:eastAsia="仿宋" w:hAnsi="仿宋" w:hint="eastAsia"/>
          <w:sz w:val="36"/>
          <w:szCs w:val="36"/>
        </w:rPr>
        <w:lastRenderedPageBreak/>
        <w:t>第四章</w:t>
      </w:r>
      <w:r>
        <w:rPr>
          <w:rFonts w:ascii="仿宋" w:eastAsia="仿宋" w:hAnsi="仿宋"/>
          <w:sz w:val="36"/>
          <w:szCs w:val="36"/>
        </w:rPr>
        <w:t xml:space="preserve">  </w:t>
      </w:r>
      <w:r>
        <w:rPr>
          <w:rFonts w:ascii="仿宋" w:eastAsia="仿宋" w:hAnsi="仿宋" w:hint="eastAsia"/>
          <w:sz w:val="36"/>
          <w:szCs w:val="36"/>
        </w:rPr>
        <w:t>投标人和投标产品的资格、资质性及其他类似效力要求</w:t>
      </w:r>
      <w:bookmarkEnd w:id="144"/>
      <w:bookmarkEnd w:id="145"/>
    </w:p>
    <w:p w14:paraId="3DD3BE3C" w14:textId="77777777" w:rsidR="00DC47C0" w:rsidRDefault="00D1452A">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7F35DA30" w14:textId="77777777" w:rsidR="00DC47C0" w:rsidRDefault="00D1452A">
      <w:pPr>
        <w:pStyle w:val="af1"/>
        <w:spacing w:line="420" w:lineRule="exact"/>
        <w:ind w:firstLineChars="0" w:firstLine="0"/>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50004DD6" w14:textId="77777777" w:rsidR="00DC47C0" w:rsidRDefault="00D1452A">
      <w:pPr>
        <w:pStyle w:val="af1"/>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36B6E1E2" w14:textId="77777777" w:rsidR="00DC47C0" w:rsidRDefault="00D1452A">
      <w:pPr>
        <w:pStyle w:val="af1"/>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21047E75" w14:textId="77777777" w:rsidR="00DC47C0" w:rsidRDefault="00D1452A">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447422CC" w14:textId="77777777" w:rsidR="00DC47C0" w:rsidRDefault="00D1452A">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3667D336" w14:textId="77777777" w:rsidR="00DC47C0" w:rsidRDefault="00D1452A">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481E960F" w14:textId="77777777" w:rsidR="00DC47C0" w:rsidRDefault="00D1452A">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14:paraId="586F9650" w14:textId="77777777" w:rsidR="00DC47C0" w:rsidRDefault="00DC47C0">
      <w:pPr>
        <w:pStyle w:val="af1"/>
        <w:spacing w:line="420" w:lineRule="exact"/>
        <w:ind w:firstLineChars="0" w:firstLine="0"/>
        <w:rPr>
          <w:rFonts w:ascii="仿宋" w:eastAsia="仿宋" w:hAnsi="仿宋"/>
          <w:b/>
          <w:sz w:val="24"/>
        </w:rPr>
      </w:pPr>
    </w:p>
    <w:p w14:paraId="4BE6653C" w14:textId="77777777" w:rsidR="00DC47C0" w:rsidRDefault="00DC47C0">
      <w:pPr>
        <w:pStyle w:val="af1"/>
        <w:spacing w:line="420" w:lineRule="exact"/>
        <w:ind w:firstLineChars="0" w:firstLine="0"/>
        <w:rPr>
          <w:rFonts w:ascii="仿宋" w:eastAsia="仿宋" w:hAnsi="仿宋"/>
          <w:b/>
          <w:sz w:val="24"/>
        </w:rPr>
      </w:pPr>
    </w:p>
    <w:p w14:paraId="60C69765" w14:textId="77777777" w:rsidR="00DC47C0" w:rsidRDefault="00D1452A">
      <w:pPr>
        <w:pStyle w:val="1"/>
        <w:jc w:val="center"/>
        <w:rPr>
          <w:rFonts w:ascii="仿宋" w:eastAsia="仿宋" w:hAnsi="仿宋"/>
          <w:sz w:val="36"/>
          <w:szCs w:val="36"/>
        </w:rPr>
      </w:pPr>
      <w:bookmarkStart w:id="146" w:name="_Toc1588"/>
      <w:bookmarkStart w:id="147" w:name="_Toc3806"/>
      <w:r>
        <w:rPr>
          <w:rFonts w:ascii="仿宋" w:eastAsia="仿宋" w:hAnsi="仿宋"/>
          <w:sz w:val="36"/>
          <w:szCs w:val="36"/>
        </w:rPr>
        <w:br w:type="page"/>
      </w:r>
      <w:r>
        <w:rPr>
          <w:rFonts w:ascii="仿宋" w:eastAsia="仿宋" w:hAnsi="仿宋" w:hint="eastAsia"/>
          <w:sz w:val="36"/>
          <w:szCs w:val="36"/>
        </w:rPr>
        <w:lastRenderedPageBreak/>
        <w:t>第五章</w:t>
      </w:r>
      <w:r>
        <w:rPr>
          <w:rFonts w:ascii="仿宋" w:eastAsia="仿宋" w:hAnsi="仿宋"/>
          <w:sz w:val="36"/>
          <w:szCs w:val="36"/>
        </w:rPr>
        <w:t xml:space="preserve">  </w:t>
      </w:r>
      <w:bookmarkEnd w:id="146"/>
      <w:bookmarkEnd w:id="147"/>
      <w:r>
        <w:rPr>
          <w:rFonts w:ascii="仿宋" w:eastAsia="仿宋" w:hAnsi="仿宋" w:hint="eastAsia"/>
          <w:sz w:val="36"/>
          <w:szCs w:val="36"/>
        </w:rPr>
        <w:t>资格性审查要求</w:t>
      </w:r>
    </w:p>
    <w:p w14:paraId="3DAAED69" w14:textId="77777777" w:rsidR="00DC47C0" w:rsidRDefault="00D1452A">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DC47C0" w14:paraId="20DFF6BB" w14:textId="77777777">
        <w:trPr>
          <w:trHeight w:val="90"/>
        </w:trPr>
        <w:tc>
          <w:tcPr>
            <w:tcW w:w="9575" w:type="dxa"/>
            <w:gridSpan w:val="4"/>
            <w:vAlign w:val="center"/>
          </w:tcPr>
          <w:p w14:paraId="6162A850" w14:textId="77777777" w:rsidR="00DC47C0" w:rsidRDefault="00D1452A">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DC47C0" w14:paraId="0C952DED" w14:textId="77777777">
        <w:trPr>
          <w:trHeight w:val="90"/>
        </w:trPr>
        <w:tc>
          <w:tcPr>
            <w:tcW w:w="888" w:type="dxa"/>
            <w:vAlign w:val="center"/>
          </w:tcPr>
          <w:p w14:paraId="4B092C77" w14:textId="77777777" w:rsidR="00DC47C0" w:rsidRDefault="00D1452A">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39FBA47A" w14:textId="77777777" w:rsidR="00DC47C0" w:rsidRDefault="00D1452A">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4058" w:type="dxa"/>
          </w:tcPr>
          <w:p w14:paraId="3DF3C1A1" w14:textId="77777777" w:rsidR="00DC47C0" w:rsidRDefault="00D1452A">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1992" w:type="dxa"/>
          </w:tcPr>
          <w:p w14:paraId="4B58111C" w14:textId="77777777" w:rsidR="00DC47C0" w:rsidRDefault="00D1452A">
            <w:pPr>
              <w:spacing w:line="360" w:lineRule="auto"/>
              <w:jc w:val="center"/>
              <w:rPr>
                <w:rFonts w:ascii="仿宋" w:eastAsia="仿宋" w:hAnsi="仿宋" w:cs="仿宋"/>
                <w:bCs/>
                <w:sz w:val="24"/>
              </w:rPr>
            </w:pPr>
            <w:r>
              <w:rPr>
                <w:rFonts w:ascii="仿宋" w:eastAsia="仿宋" w:hAnsi="仿宋" w:hint="eastAsia"/>
                <w:sz w:val="24"/>
              </w:rPr>
              <w:t>要求说明</w:t>
            </w:r>
          </w:p>
        </w:tc>
      </w:tr>
      <w:tr w:rsidR="00DC47C0" w14:paraId="414B42A1" w14:textId="77777777" w:rsidTr="003852F5">
        <w:trPr>
          <w:trHeight w:val="699"/>
        </w:trPr>
        <w:tc>
          <w:tcPr>
            <w:tcW w:w="888" w:type="dxa"/>
            <w:vMerge w:val="restart"/>
          </w:tcPr>
          <w:p w14:paraId="520F8CE7" w14:textId="77777777" w:rsidR="00DC47C0" w:rsidRDefault="00D1452A">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399D4F69" w14:textId="77777777" w:rsidR="00DC47C0" w:rsidRDefault="00D1452A">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4058" w:type="dxa"/>
          </w:tcPr>
          <w:p w14:paraId="62FC52A6" w14:textId="13D11B5F" w:rsidR="00DC47C0" w:rsidRDefault="00D1452A">
            <w:pPr>
              <w:pStyle w:val="af1"/>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3852F5">
              <w:rPr>
                <w:rFonts w:ascii="仿宋" w:eastAsia="仿宋" w:hAnsi="仿宋" w:cs="宋体" w:hint="eastAsia"/>
                <w:sz w:val="24"/>
              </w:rPr>
              <w:t>注：根据国务院办公厅关于加快推进“多证合一”改革的指导意见（国办发【2017】41号）等政策要求，</w:t>
            </w:r>
            <w:proofErr w:type="gramStart"/>
            <w:r w:rsidR="003852F5">
              <w:rPr>
                <w:rFonts w:ascii="仿宋" w:eastAsia="仿宋" w:hAnsi="仿宋" w:cs="宋体" w:hint="eastAsia"/>
                <w:sz w:val="24"/>
              </w:rPr>
              <w:t>若资格</w:t>
            </w:r>
            <w:proofErr w:type="gramEnd"/>
            <w:r w:rsidR="003852F5">
              <w:rPr>
                <w:rFonts w:ascii="仿宋" w:eastAsia="仿宋" w:hAnsi="仿宋"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3852F5">
              <w:rPr>
                <w:rFonts w:ascii="仿宋" w:eastAsia="仿宋" w:hAnsi="仿宋" w:cs="宋体" w:hint="eastAsia"/>
                <w:sz w:val="24"/>
              </w:rPr>
              <w:t>作出</w:t>
            </w:r>
            <w:proofErr w:type="gramEnd"/>
            <w:r w:rsidR="003852F5">
              <w:rPr>
                <w:rFonts w:ascii="仿宋" w:eastAsia="仿宋" w:hAnsi="仿宋" w:cs="宋体" w:hint="eastAsia"/>
                <w:sz w:val="24"/>
              </w:rPr>
              <w:t>承诺</w:t>
            </w:r>
            <w:r w:rsidR="003852F5">
              <w:rPr>
                <w:rFonts w:ascii="仿宋" w:eastAsia="仿宋" w:hAnsi="仿宋" w:cs="宋体" w:hint="eastAsia"/>
                <w:sz w:val="24"/>
              </w:rPr>
              <w:lastRenderedPageBreak/>
              <w:t>（承诺函格式详见第三章）。</w:t>
            </w:r>
          </w:p>
        </w:tc>
        <w:tc>
          <w:tcPr>
            <w:tcW w:w="1992" w:type="dxa"/>
          </w:tcPr>
          <w:p w14:paraId="04FB8C8A" w14:textId="16607153" w:rsidR="00DC47C0" w:rsidRDefault="00D1452A">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r w:rsidR="003852F5" w:rsidRPr="003852F5">
              <w:rPr>
                <w:rFonts w:ascii="仿宋" w:eastAsia="仿宋" w:hAnsi="仿宋" w:hint="eastAsia"/>
                <w:sz w:val="24"/>
              </w:rPr>
              <w:t>若涉及“多证合一”，投标人须提供“多证合一”的营业执照，并就被“多证合一”整合的相关登记、备案和各类证照的真实性</w:t>
            </w:r>
            <w:proofErr w:type="gramStart"/>
            <w:r w:rsidR="003852F5" w:rsidRPr="003852F5">
              <w:rPr>
                <w:rFonts w:ascii="仿宋" w:eastAsia="仿宋" w:hAnsi="仿宋" w:hint="eastAsia"/>
                <w:sz w:val="24"/>
              </w:rPr>
              <w:t>作出</w:t>
            </w:r>
            <w:proofErr w:type="gramEnd"/>
            <w:r w:rsidR="003852F5" w:rsidRPr="003852F5">
              <w:rPr>
                <w:rFonts w:ascii="仿宋" w:eastAsia="仿宋" w:hAnsi="仿宋" w:hint="eastAsia"/>
                <w:sz w:val="24"/>
              </w:rPr>
              <w:t>承诺（承诺函格式详见第三章）。</w:t>
            </w:r>
          </w:p>
        </w:tc>
      </w:tr>
      <w:tr w:rsidR="00DC47C0" w14:paraId="36B516D4" w14:textId="77777777">
        <w:tc>
          <w:tcPr>
            <w:tcW w:w="888" w:type="dxa"/>
            <w:vMerge/>
          </w:tcPr>
          <w:p w14:paraId="7F47F2AD" w14:textId="77777777" w:rsidR="00DC47C0" w:rsidRDefault="00DC47C0">
            <w:pPr>
              <w:jc w:val="center"/>
              <w:rPr>
                <w:rFonts w:ascii="仿宋" w:eastAsia="仿宋" w:hAnsi="仿宋" w:cs="仿宋"/>
                <w:bCs/>
                <w:sz w:val="24"/>
              </w:rPr>
            </w:pPr>
          </w:p>
        </w:tc>
        <w:tc>
          <w:tcPr>
            <w:tcW w:w="2637" w:type="dxa"/>
            <w:vMerge/>
          </w:tcPr>
          <w:p w14:paraId="0635CF09" w14:textId="77777777" w:rsidR="00DC47C0" w:rsidRDefault="00DC47C0">
            <w:pPr>
              <w:rPr>
                <w:rFonts w:ascii="仿宋" w:eastAsia="仿宋" w:hAnsi="仿宋" w:cs="仿宋"/>
                <w:bCs/>
                <w:sz w:val="24"/>
              </w:rPr>
            </w:pPr>
          </w:p>
        </w:tc>
        <w:tc>
          <w:tcPr>
            <w:tcW w:w="4058" w:type="dxa"/>
          </w:tcPr>
          <w:p w14:paraId="59544D3B" w14:textId="77777777" w:rsidR="00DC47C0" w:rsidRDefault="00D1452A">
            <w:pPr>
              <w:rPr>
                <w:rFonts w:ascii="仿宋" w:eastAsia="仿宋" w:hAnsi="仿宋"/>
                <w:sz w:val="24"/>
              </w:rPr>
            </w:pPr>
            <w:r>
              <w:rPr>
                <w:rFonts w:ascii="仿宋" w:eastAsia="仿宋" w:hAnsi="仿宋" w:hint="eastAsia"/>
                <w:sz w:val="24"/>
              </w:rPr>
              <w:t>1.2、具备良好商业信誉的证明材料（可提供承诺函，格式详见第三章）</w:t>
            </w:r>
          </w:p>
          <w:p w14:paraId="1223BCC8" w14:textId="77777777" w:rsidR="00DC47C0" w:rsidRDefault="00D1452A">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1992" w:type="dxa"/>
          </w:tcPr>
          <w:p w14:paraId="000E112A" w14:textId="77777777" w:rsidR="00DC47C0" w:rsidRDefault="00D1452A">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C47C0" w14:paraId="1EC0102E" w14:textId="77777777">
        <w:tc>
          <w:tcPr>
            <w:tcW w:w="888" w:type="dxa"/>
            <w:vMerge/>
          </w:tcPr>
          <w:p w14:paraId="5C39A10D" w14:textId="77777777" w:rsidR="00DC47C0" w:rsidRDefault="00DC47C0">
            <w:pPr>
              <w:jc w:val="center"/>
              <w:rPr>
                <w:rFonts w:ascii="仿宋" w:eastAsia="仿宋" w:hAnsi="仿宋" w:cs="仿宋"/>
                <w:bCs/>
                <w:sz w:val="24"/>
              </w:rPr>
            </w:pPr>
          </w:p>
        </w:tc>
        <w:tc>
          <w:tcPr>
            <w:tcW w:w="2637" w:type="dxa"/>
            <w:vMerge/>
          </w:tcPr>
          <w:p w14:paraId="29E455A0" w14:textId="77777777" w:rsidR="00DC47C0" w:rsidRDefault="00DC47C0">
            <w:pPr>
              <w:rPr>
                <w:rFonts w:ascii="仿宋" w:eastAsia="仿宋" w:hAnsi="仿宋" w:cs="仿宋"/>
                <w:bCs/>
                <w:sz w:val="24"/>
              </w:rPr>
            </w:pPr>
          </w:p>
        </w:tc>
        <w:tc>
          <w:tcPr>
            <w:tcW w:w="4058" w:type="dxa"/>
          </w:tcPr>
          <w:p w14:paraId="5274BFAB" w14:textId="3025483D" w:rsidR="00DC47C0" w:rsidRPr="003852F5" w:rsidRDefault="00D1452A" w:rsidP="003852F5">
            <w:pPr>
              <w:pStyle w:val="af1"/>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557159">
              <w:rPr>
                <w:rFonts w:ascii="仿宋" w:eastAsia="仿宋" w:hAnsi="仿宋"/>
                <w:sz w:val="24"/>
              </w:rPr>
              <w:t>19</w:t>
            </w:r>
            <w:r>
              <w:rPr>
                <w:rFonts w:ascii="仿宋" w:eastAsia="仿宋" w:hAnsi="仿宋" w:hint="eastAsia"/>
                <w:sz w:val="24"/>
              </w:rPr>
              <w:t>或20</w:t>
            </w:r>
            <w:r w:rsidR="00557159">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557159">
              <w:rPr>
                <w:rFonts w:ascii="仿宋" w:eastAsia="仿宋" w:hAnsi="仿宋" w:hint="eastAsia"/>
                <w:sz w:val="24"/>
              </w:rPr>
              <w:t>20</w:t>
            </w:r>
            <w:r w:rsidR="00557159">
              <w:rPr>
                <w:rFonts w:ascii="仿宋" w:eastAsia="仿宋" w:hAnsi="仿宋"/>
                <w:sz w:val="24"/>
              </w:rPr>
              <w:t>19</w:t>
            </w:r>
            <w:r w:rsidR="00557159">
              <w:rPr>
                <w:rFonts w:ascii="仿宋" w:eastAsia="仿宋" w:hAnsi="仿宋" w:hint="eastAsia"/>
                <w:sz w:val="24"/>
              </w:rPr>
              <w:t>或20</w:t>
            </w:r>
            <w:r w:rsidR="00557159">
              <w:rPr>
                <w:rFonts w:ascii="仿宋" w:eastAsia="仿宋" w:hAnsi="仿宋"/>
                <w:sz w:val="24"/>
              </w:rPr>
              <w:t>20</w:t>
            </w:r>
            <w:r w:rsidR="00557159">
              <w:rPr>
                <w:rFonts w:ascii="仿宋" w:eastAsia="仿宋" w:hAnsi="仿宋" w:hint="eastAsia"/>
                <w:sz w:val="24"/>
              </w:rPr>
              <w:t>年度</w:t>
            </w:r>
            <w:r>
              <w:rPr>
                <w:rFonts w:ascii="仿宋" w:eastAsia="仿宋" w:hAnsi="仿宋" w:hint="eastAsia"/>
                <w:sz w:val="24"/>
              </w:rPr>
              <w:t>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1992" w:type="dxa"/>
          </w:tcPr>
          <w:p w14:paraId="63E9E341" w14:textId="77777777" w:rsidR="00DC47C0" w:rsidRDefault="00D1452A">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C47C0" w14:paraId="27CE893F" w14:textId="77777777">
        <w:tc>
          <w:tcPr>
            <w:tcW w:w="888" w:type="dxa"/>
            <w:vMerge/>
          </w:tcPr>
          <w:p w14:paraId="493966D6" w14:textId="77777777" w:rsidR="00DC47C0" w:rsidRDefault="00DC47C0">
            <w:pPr>
              <w:jc w:val="center"/>
              <w:rPr>
                <w:rFonts w:ascii="仿宋" w:eastAsia="仿宋" w:hAnsi="仿宋" w:cs="仿宋"/>
                <w:bCs/>
                <w:sz w:val="24"/>
              </w:rPr>
            </w:pPr>
          </w:p>
        </w:tc>
        <w:tc>
          <w:tcPr>
            <w:tcW w:w="2637" w:type="dxa"/>
            <w:vMerge/>
          </w:tcPr>
          <w:p w14:paraId="3A2B0D70" w14:textId="77777777" w:rsidR="00DC47C0" w:rsidRDefault="00DC47C0">
            <w:pPr>
              <w:rPr>
                <w:rFonts w:ascii="仿宋" w:eastAsia="仿宋" w:hAnsi="仿宋" w:cs="仿宋"/>
                <w:bCs/>
                <w:sz w:val="24"/>
              </w:rPr>
            </w:pPr>
          </w:p>
        </w:tc>
        <w:tc>
          <w:tcPr>
            <w:tcW w:w="4058" w:type="dxa"/>
          </w:tcPr>
          <w:p w14:paraId="20AF5888" w14:textId="77777777" w:rsidR="00DC47C0" w:rsidRDefault="00D1452A">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1992" w:type="dxa"/>
          </w:tcPr>
          <w:p w14:paraId="01E420E4" w14:textId="77777777" w:rsidR="00DC47C0" w:rsidRDefault="00D1452A">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C47C0" w14:paraId="40DA9AC5" w14:textId="77777777">
        <w:tc>
          <w:tcPr>
            <w:tcW w:w="888" w:type="dxa"/>
            <w:vMerge/>
          </w:tcPr>
          <w:p w14:paraId="3973F521" w14:textId="77777777" w:rsidR="00DC47C0" w:rsidRDefault="00DC47C0">
            <w:pPr>
              <w:jc w:val="center"/>
              <w:rPr>
                <w:rFonts w:ascii="仿宋" w:eastAsia="仿宋" w:hAnsi="仿宋" w:cs="仿宋"/>
                <w:bCs/>
                <w:sz w:val="24"/>
              </w:rPr>
            </w:pPr>
          </w:p>
        </w:tc>
        <w:tc>
          <w:tcPr>
            <w:tcW w:w="2637" w:type="dxa"/>
            <w:vMerge/>
          </w:tcPr>
          <w:p w14:paraId="308FC928" w14:textId="77777777" w:rsidR="00DC47C0" w:rsidRDefault="00DC47C0">
            <w:pPr>
              <w:rPr>
                <w:rFonts w:ascii="仿宋" w:eastAsia="仿宋" w:hAnsi="仿宋" w:cs="仿宋"/>
                <w:bCs/>
                <w:sz w:val="24"/>
              </w:rPr>
            </w:pPr>
          </w:p>
        </w:tc>
        <w:tc>
          <w:tcPr>
            <w:tcW w:w="4058" w:type="dxa"/>
          </w:tcPr>
          <w:p w14:paraId="1724D907" w14:textId="77777777" w:rsidR="00DC47C0" w:rsidRDefault="00D1452A">
            <w:pPr>
              <w:pStyle w:val="af1"/>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w:t>
            </w:r>
            <w:r>
              <w:rPr>
                <w:rFonts w:ascii="仿宋" w:eastAsia="仿宋" w:hAnsi="仿宋" w:hint="eastAsia"/>
                <w:sz w:val="24"/>
              </w:rPr>
              <w:lastRenderedPageBreak/>
              <w:t>函，格式详见第三章）；</w:t>
            </w:r>
          </w:p>
          <w:p w14:paraId="7BA69EAE" w14:textId="77777777" w:rsidR="00DC47C0" w:rsidRDefault="00DC47C0">
            <w:pPr>
              <w:rPr>
                <w:rFonts w:ascii="仿宋" w:eastAsia="仿宋" w:hAnsi="仿宋" w:cs="仿宋"/>
                <w:bCs/>
                <w:sz w:val="24"/>
              </w:rPr>
            </w:pPr>
          </w:p>
        </w:tc>
        <w:tc>
          <w:tcPr>
            <w:tcW w:w="1992" w:type="dxa"/>
          </w:tcPr>
          <w:p w14:paraId="422281CE" w14:textId="77777777" w:rsidR="00DC47C0" w:rsidRDefault="00D1452A">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lastRenderedPageBreak/>
              <w:t>传内容</w:t>
            </w:r>
            <w:proofErr w:type="gramEnd"/>
            <w:r>
              <w:rPr>
                <w:rFonts w:ascii="仿宋" w:eastAsia="仿宋" w:hAnsi="仿宋" w:hint="eastAsia"/>
                <w:sz w:val="24"/>
              </w:rPr>
              <w:t>对投标人的资格进行审查。</w:t>
            </w:r>
          </w:p>
        </w:tc>
      </w:tr>
      <w:tr w:rsidR="00DC47C0" w14:paraId="6B2C40A4" w14:textId="77777777">
        <w:tc>
          <w:tcPr>
            <w:tcW w:w="888" w:type="dxa"/>
            <w:vMerge/>
          </w:tcPr>
          <w:p w14:paraId="1D7056BA" w14:textId="77777777" w:rsidR="00DC47C0" w:rsidRDefault="00DC47C0">
            <w:pPr>
              <w:jc w:val="center"/>
              <w:rPr>
                <w:rFonts w:ascii="仿宋" w:eastAsia="仿宋" w:hAnsi="仿宋" w:cs="仿宋"/>
                <w:bCs/>
                <w:sz w:val="24"/>
              </w:rPr>
            </w:pPr>
          </w:p>
        </w:tc>
        <w:tc>
          <w:tcPr>
            <w:tcW w:w="2637" w:type="dxa"/>
            <w:vMerge/>
          </w:tcPr>
          <w:p w14:paraId="79BBEB45" w14:textId="77777777" w:rsidR="00DC47C0" w:rsidRDefault="00DC47C0">
            <w:pPr>
              <w:rPr>
                <w:rFonts w:ascii="仿宋" w:eastAsia="仿宋" w:hAnsi="仿宋" w:cs="仿宋"/>
                <w:bCs/>
                <w:sz w:val="24"/>
              </w:rPr>
            </w:pPr>
          </w:p>
        </w:tc>
        <w:tc>
          <w:tcPr>
            <w:tcW w:w="4058" w:type="dxa"/>
          </w:tcPr>
          <w:p w14:paraId="393D9DC5" w14:textId="77777777" w:rsidR="00DC47C0" w:rsidRDefault="00D1452A">
            <w:pPr>
              <w:pStyle w:val="af1"/>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0BDA5108" w14:textId="77777777" w:rsidR="00DC47C0" w:rsidRDefault="00D1452A">
            <w:pPr>
              <w:pStyle w:val="af1"/>
              <w:spacing w:line="420" w:lineRule="exact"/>
              <w:ind w:firstLineChars="0" w:firstLine="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14:paraId="516357CD" w14:textId="77777777" w:rsidR="00DC47C0" w:rsidRDefault="00D1452A">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C47C0" w14:paraId="19F815EE" w14:textId="77777777">
        <w:tc>
          <w:tcPr>
            <w:tcW w:w="888" w:type="dxa"/>
            <w:vMerge/>
          </w:tcPr>
          <w:p w14:paraId="1BB8C65F" w14:textId="77777777" w:rsidR="00DC47C0" w:rsidRDefault="00DC47C0">
            <w:pPr>
              <w:jc w:val="center"/>
              <w:rPr>
                <w:rFonts w:ascii="仿宋" w:eastAsia="仿宋" w:hAnsi="仿宋" w:cs="仿宋"/>
                <w:bCs/>
                <w:sz w:val="24"/>
              </w:rPr>
            </w:pPr>
          </w:p>
        </w:tc>
        <w:tc>
          <w:tcPr>
            <w:tcW w:w="2637" w:type="dxa"/>
            <w:vMerge/>
          </w:tcPr>
          <w:p w14:paraId="1A9EE87B" w14:textId="77777777" w:rsidR="00DC47C0" w:rsidRDefault="00DC47C0">
            <w:pPr>
              <w:rPr>
                <w:rFonts w:ascii="仿宋" w:eastAsia="仿宋" w:hAnsi="仿宋" w:cs="仿宋"/>
                <w:bCs/>
                <w:sz w:val="24"/>
              </w:rPr>
            </w:pPr>
          </w:p>
        </w:tc>
        <w:tc>
          <w:tcPr>
            <w:tcW w:w="4058" w:type="dxa"/>
          </w:tcPr>
          <w:p w14:paraId="5D49727A" w14:textId="77777777" w:rsidR="00DC47C0" w:rsidRDefault="00D1452A">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1992" w:type="dxa"/>
          </w:tcPr>
          <w:p w14:paraId="65B98A36" w14:textId="77777777" w:rsidR="00DC47C0" w:rsidRDefault="00D1452A">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DC47C0" w14:paraId="5DCD66D5" w14:textId="77777777">
        <w:tc>
          <w:tcPr>
            <w:tcW w:w="888" w:type="dxa"/>
          </w:tcPr>
          <w:p w14:paraId="7C228E1F" w14:textId="2640195D" w:rsidR="00DC47C0" w:rsidRDefault="003852F5">
            <w:pPr>
              <w:rPr>
                <w:rFonts w:ascii="仿宋" w:eastAsia="仿宋" w:hAnsi="仿宋" w:cs="仿宋"/>
                <w:bCs/>
                <w:sz w:val="24"/>
              </w:rPr>
            </w:pPr>
            <w:r>
              <w:rPr>
                <w:rFonts w:ascii="仿宋" w:eastAsia="仿宋" w:hAnsi="仿宋" w:cs="仿宋"/>
                <w:bCs/>
                <w:sz w:val="24"/>
              </w:rPr>
              <w:t>2</w:t>
            </w:r>
          </w:p>
        </w:tc>
        <w:tc>
          <w:tcPr>
            <w:tcW w:w="2637" w:type="dxa"/>
          </w:tcPr>
          <w:p w14:paraId="54B34774" w14:textId="6B9A0FE3" w:rsidR="00DC47C0" w:rsidRDefault="00D1452A">
            <w:pPr>
              <w:spacing w:after="0" w:line="340" w:lineRule="exact"/>
              <w:ind w:rightChars="50" w:right="105"/>
              <w:rPr>
                <w:rFonts w:ascii="仿宋" w:eastAsia="仿宋" w:hAnsi="仿宋" w:cs="仿宋"/>
                <w:bCs/>
                <w:sz w:val="24"/>
              </w:rPr>
            </w:pP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w:t>
            </w:r>
            <w:r>
              <w:rPr>
                <w:rFonts w:ascii="仿宋" w:eastAsia="仿宋" w:hAnsi="仿宋" w:hint="eastAsia"/>
                <w:sz w:val="24"/>
              </w:rPr>
              <w:lastRenderedPageBreak/>
              <w:t>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4058" w:type="dxa"/>
          </w:tcPr>
          <w:p w14:paraId="7CC90148" w14:textId="1060556E" w:rsidR="00DC47C0" w:rsidRDefault="00D1452A">
            <w:pPr>
              <w:rPr>
                <w:rFonts w:ascii="仿宋" w:eastAsia="仿宋" w:hAnsi="仿宋" w:cs="宋体"/>
                <w:b/>
                <w:bCs/>
                <w:sz w:val="24"/>
              </w:rPr>
            </w:pPr>
            <w:r>
              <w:rPr>
                <w:rFonts w:ascii="仿宋" w:eastAsia="仿宋" w:hAnsi="仿宋" w:cs="宋体" w:hint="eastAsia"/>
                <w:sz w:val="24"/>
              </w:rPr>
              <w:lastRenderedPageBreak/>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w:t>
            </w:r>
            <w:r>
              <w:rPr>
                <w:rFonts w:ascii="仿宋" w:eastAsia="仿宋" w:hAnsi="仿宋" w:cs="宋体" w:hint="eastAsia"/>
                <w:sz w:val="24"/>
              </w:rPr>
              <w:lastRenderedPageBreak/>
              <w:t>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14:paraId="464326AF" w14:textId="77777777" w:rsidR="00DC47C0" w:rsidRDefault="00DC47C0">
            <w:pPr>
              <w:spacing w:after="0" w:line="340" w:lineRule="exact"/>
              <w:ind w:rightChars="50" w:right="105"/>
              <w:rPr>
                <w:rFonts w:ascii="仿宋" w:eastAsia="仿宋" w:hAnsi="仿宋" w:cs="仿宋"/>
                <w:bCs/>
                <w:sz w:val="24"/>
              </w:rPr>
            </w:pPr>
          </w:p>
        </w:tc>
        <w:tc>
          <w:tcPr>
            <w:tcW w:w="1992" w:type="dxa"/>
          </w:tcPr>
          <w:p w14:paraId="192FE769" w14:textId="77777777" w:rsidR="00DC47C0" w:rsidRDefault="00D1452A">
            <w:pPr>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DC47C0" w14:paraId="133437F5" w14:textId="77777777">
        <w:tc>
          <w:tcPr>
            <w:tcW w:w="888" w:type="dxa"/>
          </w:tcPr>
          <w:p w14:paraId="2BEEE25B" w14:textId="77777777" w:rsidR="00DC47C0" w:rsidRDefault="00D1452A">
            <w:pPr>
              <w:rPr>
                <w:rFonts w:ascii="仿宋" w:eastAsia="仿宋" w:hAnsi="仿宋" w:cs="仿宋"/>
                <w:bCs/>
                <w:sz w:val="24"/>
              </w:rPr>
            </w:pPr>
            <w:r>
              <w:rPr>
                <w:rFonts w:ascii="仿宋" w:eastAsia="仿宋" w:hAnsi="仿宋" w:cs="仿宋" w:hint="eastAsia"/>
                <w:bCs/>
                <w:sz w:val="24"/>
              </w:rPr>
              <w:lastRenderedPageBreak/>
              <w:t>5</w:t>
            </w:r>
          </w:p>
        </w:tc>
        <w:tc>
          <w:tcPr>
            <w:tcW w:w="2637" w:type="dxa"/>
          </w:tcPr>
          <w:p w14:paraId="066E82E5" w14:textId="77777777" w:rsidR="00DC47C0" w:rsidRDefault="00D1452A">
            <w:pPr>
              <w:pStyle w:val="af1"/>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4058" w:type="dxa"/>
          </w:tcPr>
          <w:p w14:paraId="58A049C1" w14:textId="5E4BF706" w:rsidR="00DC47C0" w:rsidRDefault="002F2BAC">
            <w:pPr>
              <w:rPr>
                <w:rFonts w:ascii="仿宋" w:eastAsia="仿宋" w:hAnsi="仿宋" w:cs="仿宋"/>
                <w:bCs/>
                <w:sz w:val="24"/>
              </w:rPr>
            </w:pPr>
            <w:r>
              <w:rPr>
                <w:rFonts w:ascii="仿宋" w:eastAsia="仿宋" w:hAnsi="仿宋" w:cs="仿宋" w:hint="eastAsia"/>
                <w:bCs/>
                <w:sz w:val="24"/>
              </w:rPr>
              <w:t>无</w:t>
            </w:r>
          </w:p>
        </w:tc>
        <w:tc>
          <w:tcPr>
            <w:tcW w:w="1992" w:type="dxa"/>
          </w:tcPr>
          <w:p w14:paraId="183A64A8" w14:textId="77777777" w:rsidR="00DC47C0" w:rsidRDefault="00DC47C0">
            <w:pPr>
              <w:rPr>
                <w:rFonts w:ascii="仿宋" w:eastAsia="仿宋" w:hAnsi="仿宋" w:cs="仿宋"/>
                <w:bCs/>
                <w:sz w:val="24"/>
              </w:rPr>
            </w:pPr>
          </w:p>
        </w:tc>
      </w:tr>
      <w:tr w:rsidR="00DC47C0" w14:paraId="3001CEDF" w14:textId="77777777">
        <w:tc>
          <w:tcPr>
            <w:tcW w:w="888" w:type="dxa"/>
          </w:tcPr>
          <w:p w14:paraId="55536AF3" w14:textId="77777777" w:rsidR="00DC47C0" w:rsidRDefault="00D1452A">
            <w:pPr>
              <w:rPr>
                <w:rFonts w:ascii="仿宋" w:eastAsia="仿宋" w:hAnsi="仿宋" w:cs="仿宋"/>
                <w:bCs/>
                <w:sz w:val="24"/>
              </w:rPr>
            </w:pPr>
            <w:r>
              <w:rPr>
                <w:rFonts w:ascii="仿宋" w:eastAsia="仿宋" w:hAnsi="仿宋" w:cs="仿宋" w:hint="eastAsia"/>
                <w:bCs/>
                <w:sz w:val="24"/>
              </w:rPr>
              <w:t>6</w:t>
            </w:r>
          </w:p>
        </w:tc>
        <w:tc>
          <w:tcPr>
            <w:tcW w:w="2637" w:type="dxa"/>
          </w:tcPr>
          <w:p w14:paraId="7C3AC7E9" w14:textId="77777777" w:rsidR="00DC47C0" w:rsidRDefault="00D1452A">
            <w:pPr>
              <w:pStyle w:val="af1"/>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4058" w:type="dxa"/>
          </w:tcPr>
          <w:p w14:paraId="76143B77" w14:textId="20DACA90" w:rsidR="00DC47C0" w:rsidRDefault="002F2BAC">
            <w:pPr>
              <w:rPr>
                <w:rFonts w:ascii="仿宋" w:eastAsia="仿宋" w:hAnsi="仿宋" w:cs="仿宋"/>
                <w:bCs/>
                <w:sz w:val="24"/>
              </w:rPr>
            </w:pPr>
            <w:r>
              <w:rPr>
                <w:rFonts w:ascii="仿宋" w:eastAsia="仿宋" w:hAnsi="仿宋" w:cs="仿宋" w:hint="eastAsia"/>
                <w:bCs/>
                <w:sz w:val="24"/>
              </w:rPr>
              <w:t>无</w:t>
            </w:r>
          </w:p>
        </w:tc>
        <w:tc>
          <w:tcPr>
            <w:tcW w:w="1992" w:type="dxa"/>
          </w:tcPr>
          <w:p w14:paraId="013A2DF5" w14:textId="77777777" w:rsidR="00DC47C0" w:rsidRDefault="00DC47C0">
            <w:pPr>
              <w:rPr>
                <w:rFonts w:ascii="仿宋" w:eastAsia="仿宋" w:hAnsi="仿宋" w:cs="仿宋"/>
                <w:bCs/>
                <w:sz w:val="24"/>
              </w:rPr>
            </w:pPr>
          </w:p>
        </w:tc>
      </w:tr>
    </w:tbl>
    <w:p w14:paraId="506A03B3" w14:textId="77777777" w:rsidR="00DC47C0" w:rsidRDefault="00DC47C0">
      <w:pPr>
        <w:rPr>
          <w:rFonts w:ascii="仿宋" w:eastAsia="仿宋" w:hAnsi="仿宋"/>
        </w:rPr>
      </w:pPr>
    </w:p>
    <w:p w14:paraId="0E1CC255" w14:textId="77777777" w:rsidR="00DC47C0" w:rsidRDefault="00D1452A">
      <w:pPr>
        <w:rPr>
          <w:rFonts w:ascii="仿宋" w:eastAsia="仿宋" w:hAnsi="仿宋"/>
        </w:rPr>
      </w:pPr>
      <w:r>
        <w:rPr>
          <w:rFonts w:ascii="仿宋" w:eastAsia="仿宋" w:hAnsi="仿宋"/>
        </w:rPr>
        <w:br w:type="page"/>
      </w:r>
    </w:p>
    <w:p w14:paraId="00580003" w14:textId="77777777" w:rsidR="00DC47C0" w:rsidRDefault="00D1452A">
      <w:pPr>
        <w:pStyle w:val="1"/>
        <w:jc w:val="center"/>
        <w:rPr>
          <w:rFonts w:ascii="仿宋" w:eastAsia="仿宋" w:hAnsi="仿宋"/>
          <w:sz w:val="36"/>
          <w:szCs w:val="36"/>
        </w:rPr>
      </w:pPr>
      <w:bookmarkStart w:id="148" w:name="_Toc2122"/>
      <w:bookmarkStart w:id="149" w:name="_Toc217446093"/>
      <w:r>
        <w:rPr>
          <w:rFonts w:ascii="仿宋" w:eastAsia="仿宋" w:hAnsi="仿宋" w:hint="eastAsia"/>
          <w:sz w:val="36"/>
          <w:szCs w:val="36"/>
        </w:rPr>
        <w:lastRenderedPageBreak/>
        <w:t>第六章</w:t>
      </w:r>
      <w:r>
        <w:rPr>
          <w:rFonts w:ascii="仿宋" w:eastAsia="仿宋" w:hAnsi="仿宋"/>
          <w:sz w:val="36"/>
          <w:szCs w:val="36"/>
        </w:rPr>
        <w:t xml:space="preserve">  </w:t>
      </w:r>
      <w:r>
        <w:rPr>
          <w:rFonts w:ascii="仿宋" w:eastAsia="仿宋" w:hAnsi="仿宋" w:hint="eastAsia"/>
          <w:sz w:val="36"/>
          <w:szCs w:val="36"/>
        </w:rPr>
        <w:t>招标项目技术、服务、政府采购合同内容条款及其他商务要求</w:t>
      </w:r>
      <w:bookmarkEnd w:id="148"/>
    </w:p>
    <w:p w14:paraId="4B05315B" w14:textId="77777777" w:rsidR="00DC47C0" w:rsidRDefault="00D1452A">
      <w:pPr>
        <w:spacing w:line="400" w:lineRule="exact"/>
        <w:ind w:firstLineChars="98" w:firstLine="235"/>
        <w:rPr>
          <w:rFonts w:ascii="仿宋" w:eastAsia="仿宋" w:hAnsi="仿宋"/>
          <w:sz w:val="24"/>
        </w:rPr>
      </w:pPr>
      <w:bookmarkStart w:id="150" w:name="_Toc217446094"/>
      <w:bookmarkEnd w:id="149"/>
      <w:r>
        <w:rPr>
          <w:rFonts w:ascii="仿宋" w:eastAsia="仿宋" w:hAnsi="仿宋" w:hint="eastAsia"/>
          <w:sz w:val="24"/>
        </w:rPr>
        <w:t>前提：本章中标注“</w:t>
      </w:r>
      <w:r>
        <w:rPr>
          <w:rFonts w:ascii="仿宋" w:eastAsia="仿宋" w:hAnsi="仿宋"/>
          <w:sz w:val="24"/>
        </w:rPr>
        <w:t>*”的条款为本项目的实质性条款，投标人不满足的，将按照无效投标处理。</w:t>
      </w:r>
    </w:p>
    <w:bookmarkEnd w:id="150"/>
    <w:p w14:paraId="10FF66E1" w14:textId="77777777" w:rsidR="00DB7EF7" w:rsidRPr="00802EA2" w:rsidRDefault="00DB7EF7" w:rsidP="00DB7EF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w:t>
      </w:r>
      <w:r w:rsidRPr="00802EA2">
        <w:rPr>
          <w:rFonts w:ascii="仿宋" w:eastAsia="仿宋" w:hAnsi="仿宋" w:hint="eastAsia"/>
          <w:sz w:val="24"/>
          <w:szCs w:val="24"/>
        </w:rPr>
        <w:t>项目概述</w:t>
      </w:r>
    </w:p>
    <w:p w14:paraId="311A7D1D" w14:textId="77777777" w:rsidR="00DB7EF7" w:rsidRDefault="00DB7EF7" w:rsidP="00DB7EF7">
      <w:pPr>
        <w:pStyle w:val="a3"/>
        <w:spacing w:line="400" w:lineRule="exact"/>
        <w:ind w:firstLine="480"/>
        <w:rPr>
          <w:rFonts w:ascii="仿宋" w:eastAsia="仿宋" w:hAnsi="仿宋"/>
          <w:bCs/>
          <w:sz w:val="24"/>
        </w:rPr>
      </w:pPr>
      <w:bookmarkStart w:id="151" w:name="_Toc217446095"/>
      <w:r>
        <w:rPr>
          <w:rFonts w:ascii="仿宋" w:eastAsia="仿宋" w:hAnsi="仿宋" w:hint="eastAsia"/>
          <w:bCs/>
          <w:sz w:val="24"/>
        </w:rPr>
        <w:t>1.项目</w:t>
      </w:r>
      <w:r>
        <w:rPr>
          <w:rFonts w:ascii="仿宋" w:eastAsia="仿宋" w:hAnsi="仿宋"/>
          <w:bCs/>
          <w:sz w:val="24"/>
        </w:rPr>
        <w:t>概况</w:t>
      </w:r>
    </w:p>
    <w:p w14:paraId="603E7DED" w14:textId="77777777" w:rsidR="00DB7EF7" w:rsidRDefault="00DB7EF7" w:rsidP="00DB7EF7">
      <w:pPr>
        <w:pStyle w:val="a3"/>
        <w:spacing w:line="400" w:lineRule="exact"/>
        <w:ind w:firstLine="480"/>
        <w:rPr>
          <w:rFonts w:ascii="仿宋" w:eastAsia="仿宋" w:hAnsi="仿宋"/>
          <w:bCs/>
          <w:sz w:val="24"/>
        </w:rPr>
      </w:pPr>
      <w:r w:rsidRPr="00332951">
        <w:rPr>
          <w:rFonts w:ascii="仿宋" w:eastAsia="仿宋" w:hAnsi="仿宋" w:hint="eastAsia"/>
          <w:bCs/>
          <w:sz w:val="24"/>
        </w:rPr>
        <w:t>成都市龙泉</w:t>
      </w:r>
      <w:proofErr w:type="gramStart"/>
      <w:r w:rsidRPr="00332951">
        <w:rPr>
          <w:rFonts w:ascii="仿宋" w:eastAsia="仿宋" w:hAnsi="仿宋" w:hint="eastAsia"/>
          <w:bCs/>
          <w:sz w:val="24"/>
        </w:rPr>
        <w:t>驿</w:t>
      </w:r>
      <w:proofErr w:type="gramEnd"/>
      <w:r w:rsidRPr="00332951">
        <w:rPr>
          <w:rFonts w:ascii="仿宋" w:eastAsia="仿宋" w:hAnsi="仿宋" w:hint="eastAsia"/>
          <w:bCs/>
          <w:sz w:val="24"/>
        </w:rPr>
        <w:t>区第一人民医院现为国家三级综合性医院，医院占地161亩，编制床位1200张，医院是四川省</w:t>
      </w:r>
      <w:proofErr w:type="gramStart"/>
      <w:r w:rsidRPr="00332951">
        <w:rPr>
          <w:rFonts w:ascii="仿宋" w:eastAsia="仿宋" w:hAnsi="仿宋" w:hint="eastAsia"/>
          <w:bCs/>
          <w:sz w:val="24"/>
        </w:rPr>
        <w:t>卫健委数字化</w:t>
      </w:r>
      <w:proofErr w:type="gramEnd"/>
      <w:r w:rsidRPr="00332951">
        <w:rPr>
          <w:rFonts w:ascii="仿宋" w:eastAsia="仿宋" w:hAnsi="仿宋" w:hint="eastAsia"/>
          <w:bCs/>
          <w:sz w:val="24"/>
        </w:rPr>
        <w:t>医院、智慧医院。医院建设有较为齐全的医疗信息系统软件和医院信息集成平台，因业务需要现需采购临床数据中心软件</w:t>
      </w:r>
      <w:r>
        <w:rPr>
          <w:rFonts w:ascii="仿宋" w:eastAsia="仿宋" w:hAnsi="仿宋" w:hint="eastAsia"/>
          <w:bCs/>
          <w:sz w:val="24"/>
        </w:rPr>
        <w:t>系统</w:t>
      </w:r>
      <w:r w:rsidRPr="00332951">
        <w:rPr>
          <w:rFonts w:ascii="仿宋" w:eastAsia="仿宋" w:hAnsi="仿宋" w:hint="eastAsia"/>
          <w:bCs/>
          <w:sz w:val="24"/>
        </w:rPr>
        <w:t>，供应商所投软件需满足国家卫</w:t>
      </w:r>
      <w:proofErr w:type="gramStart"/>
      <w:r w:rsidRPr="00332951">
        <w:rPr>
          <w:rFonts w:ascii="仿宋" w:eastAsia="仿宋" w:hAnsi="仿宋" w:hint="eastAsia"/>
          <w:bCs/>
          <w:sz w:val="24"/>
        </w:rPr>
        <w:t>健委医院</w:t>
      </w:r>
      <w:proofErr w:type="gramEnd"/>
      <w:r w:rsidRPr="00332951">
        <w:rPr>
          <w:rFonts w:ascii="仿宋" w:eastAsia="仿宋" w:hAnsi="仿宋" w:hint="eastAsia"/>
          <w:bCs/>
          <w:sz w:val="24"/>
        </w:rPr>
        <w:t>互联互通测评四级甲等相关规定。</w:t>
      </w:r>
    </w:p>
    <w:p w14:paraId="5871D65F" w14:textId="77777777" w:rsidR="00DB7EF7" w:rsidRDefault="00DB7EF7" w:rsidP="00DB7EF7">
      <w:pPr>
        <w:pStyle w:val="a3"/>
        <w:spacing w:line="400" w:lineRule="exact"/>
        <w:ind w:firstLine="480"/>
        <w:rPr>
          <w:rFonts w:ascii="仿宋" w:eastAsia="仿宋" w:hAnsi="仿宋"/>
          <w:bCs/>
          <w:sz w:val="24"/>
        </w:rPr>
      </w:pPr>
      <w:r>
        <w:rPr>
          <w:rFonts w:ascii="仿宋" w:eastAsia="仿宋" w:hAnsi="仿宋" w:hint="eastAsia"/>
          <w:bCs/>
          <w:sz w:val="24"/>
        </w:rPr>
        <w:t>2.采购内容：</w:t>
      </w:r>
    </w:p>
    <w:tbl>
      <w:tblPr>
        <w:tblStyle w:val="ad"/>
        <w:tblW w:w="0" w:type="auto"/>
        <w:jc w:val="center"/>
        <w:tblLook w:val="04A0" w:firstRow="1" w:lastRow="0" w:firstColumn="1" w:lastColumn="0" w:noHBand="0" w:noVBand="1"/>
      </w:tblPr>
      <w:tblGrid>
        <w:gridCol w:w="3681"/>
        <w:gridCol w:w="3544"/>
      </w:tblGrid>
      <w:tr w:rsidR="00DB7EF7" w14:paraId="530A280F" w14:textId="77777777" w:rsidTr="00440AA7">
        <w:trPr>
          <w:jc w:val="center"/>
        </w:trPr>
        <w:tc>
          <w:tcPr>
            <w:tcW w:w="3681" w:type="dxa"/>
            <w:vAlign w:val="center"/>
          </w:tcPr>
          <w:p w14:paraId="2239DC38" w14:textId="77777777" w:rsidR="00DB7EF7" w:rsidRDefault="00DB7EF7" w:rsidP="00440AA7">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标的名称</w:t>
            </w:r>
          </w:p>
        </w:tc>
        <w:tc>
          <w:tcPr>
            <w:tcW w:w="3544" w:type="dxa"/>
            <w:vAlign w:val="center"/>
          </w:tcPr>
          <w:p w14:paraId="20C224CA" w14:textId="77777777" w:rsidR="00DB7EF7" w:rsidRDefault="00DB7EF7" w:rsidP="00440AA7">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所属行业</w:t>
            </w:r>
          </w:p>
        </w:tc>
      </w:tr>
      <w:tr w:rsidR="00DB7EF7" w14:paraId="65F51580" w14:textId="77777777" w:rsidTr="00440AA7">
        <w:trPr>
          <w:jc w:val="center"/>
        </w:trPr>
        <w:tc>
          <w:tcPr>
            <w:tcW w:w="3681" w:type="dxa"/>
            <w:vAlign w:val="center"/>
          </w:tcPr>
          <w:p w14:paraId="47AF96A6" w14:textId="77777777" w:rsidR="00DB7EF7" w:rsidRDefault="00DB7EF7" w:rsidP="00440AA7">
            <w:pPr>
              <w:pStyle w:val="a3"/>
              <w:spacing w:line="400" w:lineRule="exact"/>
              <w:ind w:firstLineChars="0" w:firstLine="0"/>
              <w:jc w:val="center"/>
              <w:rPr>
                <w:rFonts w:ascii="仿宋" w:eastAsia="仿宋" w:hAnsi="仿宋"/>
                <w:bCs/>
                <w:sz w:val="24"/>
              </w:rPr>
            </w:pPr>
            <w:r w:rsidRPr="00332951">
              <w:rPr>
                <w:rFonts w:ascii="仿宋" w:eastAsia="仿宋" w:hAnsi="仿宋" w:hint="eastAsia"/>
                <w:bCs/>
                <w:sz w:val="24"/>
              </w:rPr>
              <w:t>临床数据中心软件</w:t>
            </w:r>
            <w:r>
              <w:rPr>
                <w:rFonts w:ascii="仿宋" w:eastAsia="仿宋" w:hAnsi="仿宋" w:hint="eastAsia"/>
                <w:bCs/>
                <w:sz w:val="24"/>
              </w:rPr>
              <w:t>系统</w:t>
            </w:r>
          </w:p>
        </w:tc>
        <w:tc>
          <w:tcPr>
            <w:tcW w:w="3544" w:type="dxa"/>
            <w:vAlign w:val="center"/>
          </w:tcPr>
          <w:p w14:paraId="363337EB" w14:textId="77777777" w:rsidR="00DB7EF7" w:rsidRDefault="00DB7EF7" w:rsidP="00440AA7">
            <w:pPr>
              <w:pStyle w:val="a3"/>
              <w:spacing w:line="400" w:lineRule="exact"/>
              <w:ind w:firstLineChars="0" w:firstLine="0"/>
              <w:jc w:val="center"/>
              <w:rPr>
                <w:rFonts w:ascii="仿宋" w:eastAsia="仿宋" w:hAnsi="仿宋"/>
                <w:bCs/>
                <w:sz w:val="24"/>
              </w:rPr>
            </w:pPr>
            <w:r w:rsidRPr="00332951">
              <w:rPr>
                <w:rFonts w:ascii="仿宋" w:eastAsia="仿宋" w:hAnsi="仿宋" w:hint="eastAsia"/>
                <w:bCs/>
                <w:sz w:val="24"/>
              </w:rPr>
              <w:t>软件和信息技术服务业</w:t>
            </w:r>
          </w:p>
        </w:tc>
      </w:tr>
    </w:tbl>
    <w:p w14:paraId="0646B542" w14:textId="77777777" w:rsidR="00DB7EF7" w:rsidRPr="00802EA2" w:rsidRDefault="00DB7EF7" w:rsidP="00DB7EF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w:t>
      </w:r>
      <w:r w:rsidRPr="00802EA2">
        <w:rPr>
          <w:rFonts w:ascii="仿宋" w:eastAsia="仿宋" w:hAnsi="仿宋" w:hint="eastAsia"/>
          <w:sz w:val="24"/>
          <w:szCs w:val="24"/>
        </w:rPr>
        <w:t>二</w:t>
      </w:r>
      <w:r>
        <w:rPr>
          <w:rFonts w:ascii="仿宋" w:eastAsia="仿宋" w:hAnsi="仿宋" w:hint="eastAsia"/>
          <w:sz w:val="24"/>
          <w:szCs w:val="24"/>
        </w:rPr>
        <w:t>、</w:t>
      </w:r>
      <w:r w:rsidRPr="00802EA2">
        <w:rPr>
          <w:rFonts w:ascii="仿宋" w:eastAsia="仿宋" w:hAnsi="仿宋"/>
          <w:sz w:val="24"/>
          <w:szCs w:val="24"/>
        </w:rPr>
        <w:t xml:space="preserve"> </w:t>
      </w:r>
      <w:r w:rsidRPr="00802EA2">
        <w:rPr>
          <w:rFonts w:ascii="仿宋" w:eastAsia="仿宋" w:hAnsi="仿宋" w:hint="eastAsia"/>
          <w:sz w:val="24"/>
          <w:szCs w:val="24"/>
        </w:rPr>
        <w:t>商务要求</w:t>
      </w:r>
    </w:p>
    <w:p w14:paraId="61A44BB6" w14:textId="77777777" w:rsidR="00DB7EF7" w:rsidRPr="00802EA2" w:rsidRDefault="00DB7EF7" w:rsidP="00DB7EF7">
      <w:pPr>
        <w:spacing w:line="500" w:lineRule="exact"/>
        <w:rPr>
          <w:rFonts w:ascii="仿宋" w:eastAsia="仿宋" w:hAnsi="仿宋"/>
          <w:bCs/>
          <w:sz w:val="24"/>
        </w:rPr>
      </w:pPr>
      <w:r w:rsidRPr="00802EA2">
        <w:rPr>
          <w:rFonts w:ascii="仿宋" w:eastAsia="仿宋" w:hAnsi="仿宋"/>
          <w:bCs/>
          <w:sz w:val="24"/>
        </w:rPr>
        <w:t>1．</w:t>
      </w:r>
      <w:r>
        <w:rPr>
          <w:rFonts w:ascii="仿宋" w:eastAsia="仿宋" w:hAnsi="仿宋" w:hint="eastAsia"/>
          <w:bCs/>
          <w:sz w:val="24"/>
        </w:rPr>
        <w:t>服务期限</w:t>
      </w:r>
      <w:r w:rsidRPr="00802EA2">
        <w:rPr>
          <w:rFonts w:ascii="仿宋" w:eastAsia="仿宋" w:hAnsi="仿宋"/>
          <w:bCs/>
          <w:sz w:val="24"/>
        </w:rPr>
        <w:t>及地点</w:t>
      </w:r>
    </w:p>
    <w:p w14:paraId="76F981CB" w14:textId="256A2898" w:rsidR="00DB7EF7" w:rsidRPr="00802EA2" w:rsidRDefault="00DB7EF7" w:rsidP="00DB7EF7">
      <w:pPr>
        <w:spacing w:line="520" w:lineRule="exact"/>
        <w:rPr>
          <w:rFonts w:ascii="仿宋" w:eastAsia="仿宋" w:hAnsi="仿宋"/>
          <w:sz w:val="24"/>
        </w:rPr>
      </w:pPr>
      <w:r w:rsidRPr="00802EA2">
        <w:rPr>
          <w:rFonts w:ascii="仿宋" w:eastAsia="仿宋" w:hAnsi="仿宋"/>
          <w:sz w:val="24"/>
        </w:rPr>
        <w:t xml:space="preserve">1.1 </w:t>
      </w:r>
      <w:r>
        <w:rPr>
          <w:rFonts w:ascii="仿宋" w:eastAsia="仿宋" w:hAnsi="仿宋" w:hint="eastAsia"/>
          <w:bCs/>
          <w:sz w:val="24"/>
        </w:rPr>
        <w:t>服务期限</w:t>
      </w:r>
      <w:r w:rsidRPr="00802EA2">
        <w:rPr>
          <w:rFonts w:ascii="仿宋" w:eastAsia="仿宋" w:hAnsi="仿宋" w:hint="eastAsia"/>
          <w:sz w:val="24"/>
        </w:rPr>
        <w:t>：</w:t>
      </w:r>
      <w:r w:rsidRPr="00332951">
        <w:rPr>
          <w:rFonts w:ascii="仿宋" w:eastAsia="仿宋" w:hAnsi="仿宋" w:hint="eastAsia"/>
          <w:sz w:val="24"/>
        </w:rPr>
        <w:t>合同签订</w:t>
      </w:r>
      <w:r w:rsidR="00C068F7">
        <w:rPr>
          <w:rFonts w:ascii="仿宋" w:eastAsia="仿宋" w:hAnsi="仿宋" w:hint="eastAsia"/>
          <w:sz w:val="24"/>
        </w:rPr>
        <w:t>生效</w:t>
      </w:r>
      <w:r w:rsidRPr="00332951">
        <w:rPr>
          <w:rFonts w:ascii="仿宋" w:eastAsia="仿宋" w:hAnsi="仿宋" w:hint="eastAsia"/>
          <w:sz w:val="24"/>
        </w:rPr>
        <w:t>后，90日内交付采购人使用（采购人的原因或不可抗力因素造成的时间延误除外）。</w:t>
      </w:r>
    </w:p>
    <w:p w14:paraId="5CF5528A" w14:textId="77777777" w:rsidR="00DB7EF7" w:rsidRPr="00802EA2" w:rsidRDefault="00DB7EF7" w:rsidP="00DB7EF7">
      <w:pPr>
        <w:spacing w:line="520" w:lineRule="exact"/>
        <w:rPr>
          <w:rFonts w:ascii="仿宋" w:eastAsia="仿宋" w:hAnsi="仿宋"/>
          <w:sz w:val="24"/>
        </w:rPr>
      </w:pPr>
      <w:r w:rsidRPr="00802EA2">
        <w:rPr>
          <w:rFonts w:ascii="仿宋" w:eastAsia="仿宋" w:hAnsi="仿宋"/>
          <w:sz w:val="24"/>
        </w:rPr>
        <w:t xml:space="preserve">1.2 </w:t>
      </w:r>
      <w:r>
        <w:rPr>
          <w:rFonts w:ascii="仿宋" w:eastAsia="仿宋" w:hAnsi="仿宋" w:hint="eastAsia"/>
          <w:sz w:val="24"/>
        </w:rPr>
        <w:t>服务</w:t>
      </w:r>
      <w:r w:rsidRPr="00802EA2">
        <w:rPr>
          <w:rFonts w:ascii="仿宋" w:eastAsia="仿宋" w:hAnsi="仿宋" w:hint="eastAsia"/>
          <w:sz w:val="24"/>
        </w:rPr>
        <w:t>地点</w:t>
      </w:r>
      <w:r w:rsidRPr="00802EA2">
        <w:rPr>
          <w:rFonts w:ascii="仿宋" w:eastAsia="仿宋" w:hAnsi="仿宋"/>
          <w:sz w:val="24"/>
        </w:rPr>
        <w:t>:</w:t>
      </w:r>
      <w:r w:rsidRPr="00332951">
        <w:rPr>
          <w:rFonts w:hint="eastAsia"/>
        </w:rPr>
        <w:t xml:space="preserve"> </w:t>
      </w:r>
      <w:r w:rsidRPr="00332951">
        <w:rPr>
          <w:rFonts w:ascii="仿宋" w:eastAsia="仿宋" w:hAnsi="仿宋" w:hint="eastAsia"/>
          <w:sz w:val="24"/>
        </w:rPr>
        <w:t>成都市龙泉</w:t>
      </w:r>
      <w:proofErr w:type="gramStart"/>
      <w:r w:rsidRPr="00332951">
        <w:rPr>
          <w:rFonts w:ascii="仿宋" w:eastAsia="仿宋" w:hAnsi="仿宋" w:hint="eastAsia"/>
          <w:sz w:val="24"/>
        </w:rPr>
        <w:t>驿</w:t>
      </w:r>
      <w:proofErr w:type="gramEnd"/>
      <w:r w:rsidRPr="00332951">
        <w:rPr>
          <w:rFonts w:ascii="仿宋" w:eastAsia="仿宋" w:hAnsi="仿宋" w:hint="eastAsia"/>
          <w:sz w:val="24"/>
        </w:rPr>
        <w:t>区第一人民医院</w:t>
      </w:r>
    </w:p>
    <w:p w14:paraId="4A6C5378" w14:textId="77777777" w:rsidR="00DB7EF7" w:rsidRPr="00802EA2" w:rsidRDefault="00DB7EF7" w:rsidP="00DB7EF7">
      <w:pPr>
        <w:spacing w:line="500" w:lineRule="exact"/>
        <w:rPr>
          <w:rFonts w:ascii="仿宋" w:eastAsia="仿宋" w:hAnsi="仿宋"/>
          <w:bCs/>
          <w:sz w:val="24"/>
        </w:rPr>
      </w:pPr>
      <w:r w:rsidRPr="00802EA2">
        <w:rPr>
          <w:rFonts w:ascii="仿宋" w:eastAsia="仿宋" w:hAnsi="仿宋"/>
          <w:bCs/>
          <w:sz w:val="24"/>
        </w:rPr>
        <w:t>2．付款方法和条件：</w:t>
      </w:r>
    </w:p>
    <w:p w14:paraId="38CB0C8B"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2.1</w:t>
      </w:r>
      <w:r w:rsidRPr="00332951">
        <w:rPr>
          <w:rFonts w:ascii="仿宋" w:eastAsia="仿宋" w:hAnsi="仿宋" w:hint="eastAsia"/>
          <w:bCs/>
          <w:sz w:val="24"/>
        </w:rPr>
        <w:t>付款方式：合同签订后，采购人支付合同</w:t>
      </w:r>
      <w:r>
        <w:rPr>
          <w:rFonts w:ascii="仿宋" w:eastAsia="仿宋" w:hAnsi="仿宋" w:hint="eastAsia"/>
          <w:bCs/>
          <w:sz w:val="24"/>
        </w:rPr>
        <w:t>总</w:t>
      </w:r>
      <w:r w:rsidRPr="00332951">
        <w:rPr>
          <w:rFonts w:ascii="仿宋" w:eastAsia="仿宋" w:hAnsi="仿宋" w:hint="eastAsia"/>
          <w:bCs/>
          <w:sz w:val="24"/>
        </w:rPr>
        <w:t>金额的30%，项目验收合格后采购人支付合同总金额的70%。</w:t>
      </w:r>
    </w:p>
    <w:p w14:paraId="60AD0430"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2.2</w:t>
      </w:r>
      <w:r w:rsidRPr="00332951">
        <w:rPr>
          <w:rFonts w:ascii="仿宋" w:eastAsia="仿宋" w:hAnsi="仿宋" w:hint="eastAsia"/>
          <w:bCs/>
          <w:sz w:val="24"/>
        </w:rPr>
        <w:t>付款条件：每次款项的支付前提均为采购人在收到中标人出具的正规发票20</w:t>
      </w:r>
      <w:r w:rsidRPr="00332951">
        <w:rPr>
          <w:rFonts w:ascii="仿宋" w:eastAsia="仿宋" w:hAnsi="仿宋" w:hint="eastAsia"/>
          <w:bCs/>
          <w:sz w:val="24"/>
        </w:rPr>
        <w:lastRenderedPageBreak/>
        <w:t>日内予以办理合同款项的支付事宜</w:t>
      </w:r>
      <w:r>
        <w:rPr>
          <w:rFonts w:ascii="仿宋" w:eastAsia="仿宋" w:hAnsi="仿宋" w:hint="eastAsia"/>
          <w:bCs/>
          <w:sz w:val="24"/>
        </w:rPr>
        <w:t>。</w:t>
      </w:r>
    </w:p>
    <w:p w14:paraId="6886A184" w14:textId="77777777" w:rsidR="00DB7EF7" w:rsidRDefault="00DB7EF7" w:rsidP="00DB7EF7">
      <w:pPr>
        <w:spacing w:line="500" w:lineRule="exact"/>
        <w:rPr>
          <w:rFonts w:ascii="仿宋" w:eastAsia="仿宋" w:hAnsi="仿宋"/>
          <w:bCs/>
          <w:sz w:val="24"/>
        </w:rPr>
      </w:pPr>
      <w:r>
        <w:rPr>
          <w:rFonts w:ascii="仿宋" w:eastAsia="仿宋" w:hAnsi="仿宋"/>
          <w:bCs/>
          <w:sz w:val="24"/>
        </w:rPr>
        <w:t>2.3</w:t>
      </w:r>
      <w:r w:rsidRPr="00332951">
        <w:rPr>
          <w:rFonts w:ascii="仿宋" w:eastAsia="仿宋" w:hAnsi="仿宋" w:hint="eastAsia"/>
          <w:bCs/>
          <w:sz w:val="24"/>
        </w:rPr>
        <w:t>逾期支付责任：采购人不得以机构变动、人员更替、政策调整等为由延迟付款，不得将采购文件和合同中未规定的义务作为向供应商付款的条件。采购人逾期付款的，依据相关规定承担相关责任。（注：此条款为采购人逾期支付责任的说明，投标人对此条款可不作响应。）</w:t>
      </w:r>
    </w:p>
    <w:p w14:paraId="0FEF3D5E"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3.</w:t>
      </w:r>
      <w:r w:rsidRPr="00332951">
        <w:rPr>
          <w:rFonts w:ascii="仿宋" w:eastAsia="仿宋" w:hAnsi="仿宋" w:hint="eastAsia"/>
          <w:bCs/>
          <w:sz w:val="24"/>
        </w:rPr>
        <w:t>验收</w:t>
      </w:r>
      <w:r>
        <w:rPr>
          <w:rFonts w:ascii="仿宋" w:eastAsia="仿宋" w:hAnsi="仿宋" w:hint="eastAsia"/>
          <w:bCs/>
          <w:sz w:val="24"/>
        </w:rPr>
        <w:t>标准和条件</w:t>
      </w:r>
    </w:p>
    <w:p w14:paraId="6811EEA7"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3.1</w:t>
      </w:r>
      <w:r w:rsidRPr="00332951" w:rsidDel="00321EE4">
        <w:rPr>
          <w:rFonts w:ascii="仿宋" w:eastAsia="仿宋" w:hAnsi="仿宋" w:hint="eastAsia"/>
          <w:bCs/>
          <w:sz w:val="24"/>
        </w:rPr>
        <w:t xml:space="preserve"> </w:t>
      </w:r>
      <w:r>
        <w:rPr>
          <w:rFonts w:ascii="仿宋" w:eastAsia="仿宋" w:hAnsi="仿宋" w:hint="eastAsia"/>
          <w:sz w:val="24"/>
        </w:rPr>
        <w:t>本项目</w:t>
      </w:r>
      <w:r w:rsidRPr="00332951">
        <w:rPr>
          <w:rFonts w:ascii="仿宋" w:eastAsia="仿宋" w:hAnsi="仿宋" w:hint="eastAsia"/>
          <w:bCs/>
          <w:sz w:val="24"/>
        </w:rPr>
        <w:t>采购人</w:t>
      </w:r>
      <w:r>
        <w:rPr>
          <w:rFonts w:ascii="仿宋" w:eastAsia="仿宋" w:hAnsi="仿宋" w:hint="eastAsia"/>
          <w:sz w:val="24"/>
        </w:rPr>
        <w:t>及其委托的采购代理机构将</w:t>
      </w:r>
      <w:r w:rsidRPr="00332951">
        <w:rPr>
          <w:rFonts w:ascii="仿宋" w:eastAsia="仿宋" w:hAnsi="仿宋" w:hint="eastAsia"/>
          <w:bCs/>
          <w:sz w:val="24"/>
        </w:rPr>
        <w:t>严格按照</w:t>
      </w:r>
      <w:r>
        <w:rPr>
          <w:rFonts w:ascii="仿宋" w:eastAsia="仿宋" w:hAnsi="仿宋" w:hint="eastAsia"/>
          <w:sz w:val="24"/>
        </w:rPr>
        <w:t>《财政部关于进一步加强政府采购需求和履约验收管理的指导意见》（</w:t>
      </w:r>
      <w:r w:rsidRPr="00332951">
        <w:rPr>
          <w:rFonts w:ascii="仿宋" w:eastAsia="仿宋" w:hAnsi="仿宋" w:hint="eastAsia"/>
          <w:bCs/>
          <w:sz w:val="24"/>
        </w:rPr>
        <w:t>财</w:t>
      </w:r>
      <w:r>
        <w:rPr>
          <w:rFonts w:ascii="仿宋" w:eastAsia="仿宋" w:hAnsi="仿宋" w:hint="eastAsia"/>
          <w:sz w:val="24"/>
        </w:rPr>
        <w:t>库〔2016〕205</w:t>
      </w:r>
      <w:r w:rsidRPr="00332951">
        <w:rPr>
          <w:rFonts w:ascii="仿宋" w:eastAsia="仿宋" w:hAnsi="仿宋" w:hint="eastAsia"/>
          <w:bCs/>
          <w:sz w:val="24"/>
        </w:rPr>
        <w:t>号）</w:t>
      </w:r>
      <w:r>
        <w:rPr>
          <w:rFonts w:ascii="仿宋" w:eastAsia="仿宋" w:hAnsi="仿宋" w:hint="eastAsia"/>
          <w:sz w:val="24"/>
        </w:rPr>
        <w:t>等政府采购相关法律法规的</w:t>
      </w:r>
      <w:r w:rsidRPr="00332951">
        <w:rPr>
          <w:rFonts w:ascii="仿宋" w:eastAsia="仿宋" w:hAnsi="仿宋" w:hint="eastAsia"/>
          <w:bCs/>
          <w:sz w:val="24"/>
        </w:rPr>
        <w:t>要求进行验收</w:t>
      </w:r>
      <w:r>
        <w:rPr>
          <w:rFonts w:ascii="仿宋" w:eastAsia="仿宋" w:hAnsi="仿宋" w:hint="eastAsia"/>
          <w:sz w:val="24"/>
        </w:rPr>
        <w:t>。</w:t>
      </w:r>
      <w:r w:rsidRPr="00332951">
        <w:rPr>
          <w:rFonts w:ascii="仿宋" w:eastAsia="仿宋" w:hAnsi="仿宋" w:hint="eastAsia"/>
          <w:bCs/>
          <w:sz w:val="24"/>
        </w:rPr>
        <w:t>采购</w:t>
      </w:r>
      <w:r>
        <w:rPr>
          <w:rFonts w:ascii="仿宋" w:eastAsia="仿宋" w:hAnsi="仿宋" w:hint="eastAsia"/>
          <w:sz w:val="24"/>
        </w:rPr>
        <w:t>人</w:t>
      </w:r>
      <w:r w:rsidRPr="00332951">
        <w:rPr>
          <w:rFonts w:ascii="仿宋" w:eastAsia="仿宋" w:hAnsi="仿宋" w:hint="eastAsia"/>
          <w:bCs/>
          <w:sz w:val="24"/>
        </w:rPr>
        <w:t>有权邀请第三方机构</w:t>
      </w:r>
      <w:r>
        <w:rPr>
          <w:rFonts w:ascii="仿宋" w:eastAsia="仿宋" w:hAnsi="仿宋" w:hint="eastAsia"/>
          <w:sz w:val="24"/>
        </w:rPr>
        <w:t>参与</w:t>
      </w:r>
      <w:r w:rsidRPr="00332951">
        <w:rPr>
          <w:rFonts w:ascii="仿宋" w:eastAsia="仿宋" w:hAnsi="仿宋" w:hint="eastAsia"/>
          <w:bCs/>
          <w:sz w:val="24"/>
        </w:rPr>
        <w:t>验收。</w:t>
      </w:r>
    </w:p>
    <w:p w14:paraId="12FD5CA7"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3.2</w:t>
      </w:r>
      <w:r w:rsidRPr="00332951">
        <w:rPr>
          <w:rFonts w:ascii="仿宋" w:eastAsia="仿宋" w:hAnsi="仿宋" w:hint="eastAsia"/>
          <w:bCs/>
          <w:sz w:val="24"/>
        </w:rPr>
        <w:t>验收方法：验收时双方皆应派员参加，验收合格并安装完毕后需双方签署验收单。</w:t>
      </w:r>
    </w:p>
    <w:p w14:paraId="1CD8404C"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3.3</w:t>
      </w:r>
      <w:r w:rsidRPr="00332951">
        <w:rPr>
          <w:rFonts w:ascii="仿宋" w:eastAsia="仿宋" w:hAnsi="仿宋" w:hint="eastAsia"/>
          <w:bCs/>
          <w:sz w:val="24"/>
        </w:rPr>
        <w:t>验收标准：严格按照政府采购相关法律法规及部门规章执行，以招标文件技术参数要求及</w:t>
      </w:r>
      <w:r w:rsidRPr="00321EE4">
        <w:rPr>
          <w:rFonts w:ascii="仿宋" w:eastAsia="仿宋" w:hAnsi="仿宋" w:hint="eastAsia"/>
          <w:bCs/>
          <w:sz w:val="24"/>
        </w:rPr>
        <w:t>中标人的</w:t>
      </w:r>
      <w:r w:rsidRPr="00332951">
        <w:rPr>
          <w:rFonts w:ascii="仿宋" w:eastAsia="仿宋" w:hAnsi="仿宋" w:hint="eastAsia"/>
          <w:bCs/>
          <w:sz w:val="24"/>
        </w:rPr>
        <w:t>投标文件技术响应为准。如出现未在招标文件中明确规定的，以行业相关标准为准</w:t>
      </w:r>
      <w:r>
        <w:rPr>
          <w:rFonts w:ascii="仿宋" w:eastAsia="仿宋" w:hAnsi="仿宋" w:hint="eastAsia"/>
          <w:bCs/>
          <w:sz w:val="24"/>
        </w:rPr>
        <w:t>，</w:t>
      </w:r>
      <w:r w:rsidRPr="00332951">
        <w:rPr>
          <w:rFonts w:ascii="仿宋" w:eastAsia="仿宋" w:hAnsi="仿宋" w:hint="eastAsia"/>
          <w:bCs/>
          <w:sz w:val="24"/>
        </w:rPr>
        <w:t>符合国家相关规定的合格软件</w:t>
      </w:r>
      <w:r>
        <w:rPr>
          <w:rFonts w:ascii="仿宋" w:eastAsia="仿宋" w:hAnsi="仿宋" w:hint="eastAsia"/>
          <w:bCs/>
          <w:sz w:val="24"/>
        </w:rPr>
        <w:t>，</w:t>
      </w:r>
      <w:r w:rsidRPr="00332951">
        <w:rPr>
          <w:rFonts w:ascii="仿宋" w:eastAsia="仿宋" w:hAnsi="仿宋" w:hint="eastAsia"/>
          <w:bCs/>
          <w:sz w:val="24"/>
        </w:rPr>
        <w:t>并完全满足需方采购提出的工作需要。</w:t>
      </w:r>
    </w:p>
    <w:p w14:paraId="2F275DFB"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3.4</w:t>
      </w:r>
      <w:r w:rsidRPr="00332951">
        <w:rPr>
          <w:rFonts w:ascii="仿宋" w:eastAsia="仿宋" w:hAnsi="仿宋" w:hint="eastAsia"/>
          <w:bCs/>
          <w:sz w:val="24"/>
        </w:rPr>
        <w:t>验收时间要求：中标人按照合同要求完成系统调试等全部工作后，采购人在收到书面的验收申请材料后30日内组织履约验收工作。</w:t>
      </w:r>
    </w:p>
    <w:p w14:paraId="144D2CC5" w14:textId="77777777" w:rsidR="00DB7EF7" w:rsidRPr="00332951" w:rsidRDefault="00DB7EF7" w:rsidP="00DB7EF7">
      <w:pPr>
        <w:spacing w:line="500" w:lineRule="exact"/>
        <w:rPr>
          <w:rFonts w:ascii="仿宋" w:eastAsia="仿宋" w:hAnsi="仿宋"/>
          <w:bCs/>
          <w:sz w:val="24"/>
        </w:rPr>
      </w:pPr>
      <w:r>
        <w:rPr>
          <w:rFonts w:ascii="仿宋" w:eastAsia="仿宋" w:hAnsi="仿宋" w:hint="eastAsia"/>
          <w:bCs/>
          <w:sz w:val="24"/>
        </w:rPr>
        <w:t>3.5</w:t>
      </w:r>
      <w:r w:rsidRPr="00332951">
        <w:rPr>
          <w:rFonts w:ascii="仿宋" w:eastAsia="仿宋" w:hAnsi="仿宋" w:hint="eastAsia"/>
          <w:bCs/>
          <w:sz w:val="24"/>
        </w:rPr>
        <w:t>其他验收要求：验收不合格时，采购人和中标人应协商一致，中标人应根据相关验收证明材料及时补足或整改，费用由中标人自行承担。</w:t>
      </w:r>
    </w:p>
    <w:p w14:paraId="6FBB3916" w14:textId="77777777" w:rsidR="00DB7EF7" w:rsidRPr="00802EA2" w:rsidRDefault="00DB7EF7" w:rsidP="00DB7EF7">
      <w:pPr>
        <w:spacing w:line="500" w:lineRule="exact"/>
        <w:rPr>
          <w:rFonts w:ascii="仿宋" w:eastAsia="仿宋" w:hAnsi="仿宋"/>
          <w:bCs/>
          <w:sz w:val="24"/>
        </w:rPr>
      </w:pPr>
      <w:r>
        <w:rPr>
          <w:rFonts w:ascii="仿宋" w:eastAsia="仿宋" w:hAnsi="仿宋"/>
          <w:bCs/>
          <w:sz w:val="24"/>
        </w:rPr>
        <w:t>4</w:t>
      </w:r>
      <w:r w:rsidRPr="00802EA2">
        <w:rPr>
          <w:rFonts w:ascii="仿宋" w:eastAsia="仿宋" w:hAnsi="仿宋"/>
          <w:bCs/>
          <w:sz w:val="24"/>
        </w:rPr>
        <w:t>.质保期</w:t>
      </w:r>
      <w:r>
        <w:rPr>
          <w:rFonts w:ascii="仿宋" w:eastAsia="仿宋" w:hAnsi="仿宋" w:hint="eastAsia"/>
          <w:bCs/>
          <w:sz w:val="24"/>
        </w:rPr>
        <w:t>要求</w:t>
      </w:r>
      <w:r w:rsidRPr="00802EA2">
        <w:rPr>
          <w:rFonts w:ascii="仿宋" w:eastAsia="仿宋" w:hAnsi="仿宋"/>
          <w:bCs/>
          <w:sz w:val="24"/>
        </w:rPr>
        <w:t>：</w:t>
      </w:r>
    </w:p>
    <w:p w14:paraId="7C89F1AE" w14:textId="77777777" w:rsidR="00DB7EF7" w:rsidRPr="00802EA2" w:rsidRDefault="00DB7EF7" w:rsidP="00DB7EF7">
      <w:pPr>
        <w:spacing w:line="520" w:lineRule="exact"/>
        <w:rPr>
          <w:rFonts w:ascii="仿宋" w:eastAsia="仿宋" w:hAnsi="仿宋"/>
          <w:sz w:val="24"/>
        </w:rPr>
      </w:pPr>
      <w:r>
        <w:rPr>
          <w:rFonts w:ascii="仿宋" w:eastAsia="仿宋" w:hAnsi="仿宋"/>
          <w:sz w:val="24"/>
        </w:rPr>
        <w:t>4</w:t>
      </w:r>
      <w:r w:rsidRPr="00802EA2">
        <w:rPr>
          <w:rFonts w:ascii="仿宋" w:eastAsia="仿宋" w:hAnsi="仿宋"/>
          <w:sz w:val="24"/>
        </w:rPr>
        <w:t>.1</w:t>
      </w:r>
      <w:r w:rsidRPr="00332951">
        <w:rPr>
          <w:rFonts w:ascii="仿宋" w:eastAsia="仿宋" w:hAnsi="仿宋" w:hint="eastAsia"/>
          <w:sz w:val="24"/>
        </w:rPr>
        <w:t>质保期：不低于一年。</w:t>
      </w:r>
    </w:p>
    <w:p w14:paraId="5309A79B" w14:textId="77777777" w:rsidR="00DB7EF7" w:rsidRPr="00802EA2" w:rsidRDefault="00DB7EF7" w:rsidP="00DB7EF7">
      <w:pPr>
        <w:spacing w:line="500" w:lineRule="exact"/>
        <w:rPr>
          <w:rFonts w:ascii="仿宋" w:eastAsia="仿宋" w:hAnsi="仿宋"/>
          <w:sz w:val="24"/>
        </w:rPr>
      </w:pPr>
      <w:r>
        <w:rPr>
          <w:rFonts w:ascii="仿宋" w:eastAsia="仿宋" w:hAnsi="仿宋"/>
          <w:sz w:val="24"/>
        </w:rPr>
        <w:t>4</w:t>
      </w:r>
      <w:r w:rsidRPr="00802EA2">
        <w:rPr>
          <w:rFonts w:ascii="仿宋" w:eastAsia="仿宋" w:hAnsi="仿宋"/>
          <w:sz w:val="24"/>
        </w:rPr>
        <w:t>.2</w:t>
      </w:r>
      <w:r w:rsidRPr="00332951">
        <w:rPr>
          <w:rFonts w:ascii="仿宋" w:eastAsia="仿宋" w:hAnsi="仿宋" w:hint="eastAsia"/>
          <w:sz w:val="24"/>
        </w:rPr>
        <w:t>质保期内如采购人根据使用需求需要在现有软件系统（</w:t>
      </w:r>
      <w:proofErr w:type="gramStart"/>
      <w:r w:rsidRPr="00332951">
        <w:rPr>
          <w:rFonts w:ascii="仿宋" w:eastAsia="仿宋" w:hAnsi="仿宋" w:hint="eastAsia"/>
          <w:sz w:val="24"/>
        </w:rPr>
        <w:t>含子模块</w:t>
      </w:r>
      <w:proofErr w:type="gramEnd"/>
      <w:r w:rsidRPr="00332951">
        <w:rPr>
          <w:rFonts w:ascii="仿宋" w:eastAsia="仿宋" w:hAnsi="仿宋" w:hint="eastAsia"/>
          <w:sz w:val="24"/>
        </w:rPr>
        <w:t>）</w:t>
      </w:r>
      <w:r>
        <w:rPr>
          <w:rFonts w:ascii="仿宋" w:eastAsia="仿宋" w:hAnsi="仿宋" w:hint="eastAsia"/>
          <w:sz w:val="24"/>
        </w:rPr>
        <w:t>基础上</w:t>
      </w:r>
      <w:r w:rsidRPr="00332951">
        <w:rPr>
          <w:rFonts w:ascii="仿宋" w:eastAsia="仿宋" w:hAnsi="仿宋" w:hint="eastAsia"/>
          <w:sz w:val="24"/>
        </w:rPr>
        <w:t>升级，中标供应商应负责相关升级服务，所产生的费用包含在</w:t>
      </w:r>
      <w:r>
        <w:rPr>
          <w:rFonts w:ascii="仿宋" w:eastAsia="仿宋" w:hAnsi="仿宋" w:hint="eastAsia"/>
          <w:sz w:val="24"/>
        </w:rPr>
        <w:t>本项目</w:t>
      </w:r>
      <w:r w:rsidRPr="00332951">
        <w:rPr>
          <w:rFonts w:ascii="仿宋" w:eastAsia="仿宋" w:hAnsi="仿宋" w:hint="eastAsia"/>
          <w:sz w:val="24"/>
        </w:rPr>
        <w:t>报价中。新增模块不在上述范围内。</w:t>
      </w:r>
    </w:p>
    <w:p w14:paraId="346FC7D7" w14:textId="77777777" w:rsidR="00DB7EF7" w:rsidRPr="00802EA2" w:rsidRDefault="00DB7EF7" w:rsidP="00DB7EF7">
      <w:pPr>
        <w:spacing w:line="500" w:lineRule="exact"/>
        <w:rPr>
          <w:rFonts w:ascii="仿宋" w:eastAsia="仿宋" w:hAnsi="仿宋"/>
          <w:sz w:val="24"/>
        </w:rPr>
      </w:pPr>
      <w:r>
        <w:rPr>
          <w:rFonts w:ascii="仿宋" w:eastAsia="仿宋" w:hAnsi="仿宋"/>
          <w:sz w:val="24"/>
        </w:rPr>
        <w:lastRenderedPageBreak/>
        <w:t>4</w:t>
      </w:r>
      <w:r w:rsidRPr="00802EA2">
        <w:rPr>
          <w:rFonts w:ascii="仿宋" w:eastAsia="仿宋" w:hAnsi="仿宋"/>
          <w:sz w:val="24"/>
        </w:rPr>
        <w:t>.3</w:t>
      </w:r>
      <w:r w:rsidRPr="003B0F3B">
        <w:rPr>
          <w:rFonts w:ascii="仿宋" w:eastAsia="仿宋" w:hAnsi="仿宋" w:hint="eastAsia"/>
          <w:sz w:val="24"/>
        </w:rPr>
        <w:t>系统在质保期内正常使用率不低于95%，若因系统质量问题导致的使用率不足，采购人有权顺延质保期，中标人不得有异议</w:t>
      </w:r>
      <w:r>
        <w:rPr>
          <w:rFonts w:ascii="仿宋" w:eastAsia="仿宋" w:hAnsi="仿宋" w:hint="eastAsia"/>
          <w:sz w:val="24"/>
        </w:rPr>
        <w:t>并</w:t>
      </w:r>
      <w:r w:rsidRPr="003B0F3B">
        <w:rPr>
          <w:rFonts w:ascii="仿宋" w:eastAsia="仿宋" w:hAnsi="仿宋" w:hint="eastAsia"/>
          <w:sz w:val="24"/>
        </w:rPr>
        <w:t>自行承担相关费用。</w:t>
      </w:r>
    </w:p>
    <w:p w14:paraId="3F52577A" w14:textId="77777777" w:rsidR="00DB7EF7" w:rsidRPr="00802EA2" w:rsidRDefault="00DB7EF7" w:rsidP="00DB7EF7">
      <w:pPr>
        <w:spacing w:line="500" w:lineRule="exact"/>
        <w:rPr>
          <w:rFonts w:ascii="仿宋" w:eastAsia="仿宋" w:hAnsi="仿宋"/>
          <w:bCs/>
          <w:sz w:val="24"/>
        </w:rPr>
      </w:pPr>
      <w:r>
        <w:rPr>
          <w:rFonts w:ascii="仿宋" w:eastAsia="仿宋" w:hAnsi="仿宋"/>
          <w:bCs/>
          <w:sz w:val="24"/>
        </w:rPr>
        <w:t>5</w:t>
      </w:r>
      <w:r w:rsidRPr="00802EA2">
        <w:rPr>
          <w:rFonts w:ascii="仿宋" w:eastAsia="仿宋" w:hAnsi="仿宋"/>
          <w:bCs/>
          <w:sz w:val="24"/>
        </w:rPr>
        <w:t>.</w:t>
      </w:r>
      <w:r w:rsidRPr="00332951">
        <w:rPr>
          <w:rFonts w:hint="eastAsia"/>
        </w:rPr>
        <w:t xml:space="preserve"> </w:t>
      </w:r>
      <w:r w:rsidRPr="00332951">
        <w:rPr>
          <w:rFonts w:ascii="仿宋" w:eastAsia="仿宋" w:hAnsi="仿宋" w:hint="eastAsia"/>
          <w:bCs/>
          <w:sz w:val="24"/>
        </w:rPr>
        <w:t>售后服务要求</w:t>
      </w:r>
    </w:p>
    <w:p w14:paraId="54F2AB07" w14:textId="77777777" w:rsidR="00DB7EF7" w:rsidRPr="00802EA2" w:rsidRDefault="00DB7EF7" w:rsidP="00DB7EF7">
      <w:pPr>
        <w:spacing w:line="500" w:lineRule="exact"/>
        <w:rPr>
          <w:rFonts w:ascii="仿宋" w:eastAsia="仿宋" w:hAnsi="仿宋"/>
          <w:sz w:val="24"/>
        </w:rPr>
      </w:pPr>
      <w:r>
        <w:rPr>
          <w:rFonts w:ascii="仿宋" w:eastAsia="仿宋" w:hAnsi="仿宋"/>
          <w:sz w:val="24"/>
        </w:rPr>
        <w:t>5</w:t>
      </w:r>
      <w:r w:rsidRPr="00802EA2">
        <w:rPr>
          <w:rFonts w:ascii="仿宋" w:eastAsia="仿宋" w:hAnsi="仿宋"/>
          <w:sz w:val="24"/>
        </w:rPr>
        <w:t>.1</w:t>
      </w:r>
      <w:r w:rsidRPr="00332951">
        <w:rPr>
          <w:rFonts w:ascii="仿宋" w:eastAsia="仿宋" w:hAnsi="仿宋" w:hint="eastAsia"/>
          <w:sz w:val="24"/>
        </w:rPr>
        <w:t>中标人提供7*24小时技术服务</w:t>
      </w:r>
      <w:r>
        <w:rPr>
          <w:rFonts w:ascii="仿宋" w:eastAsia="仿宋" w:hAnsi="仿宋" w:hint="eastAsia"/>
          <w:sz w:val="24"/>
        </w:rPr>
        <w:t>（包括</w:t>
      </w:r>
      <w:r>
        <w:rPr>
          <w:rFonts w:ascii="仿宋" w:eastAsia="仿宋" w:hAnsi="仿宋"/>
          <w:sz w:val="24"/>
        </w:rPr>
        <w:t>但不限于电话</w:t>
      </w:r>
      <w:r>
        <w:rPr>
          <w:rFonts w:ascii="仿宋" w:eastAsia="仿宋" w:hAnsi="仿宋" w:hint="eastAsia"/>
          <w:sz w:val="24"/>
        </w:rPr>
        <w:t>和</w:t>
      </w:r>
      <w:r>
        <w:rPr>
          <w:rFonts w:ascii="仿宋" w:eastAsia="仿宋" w:hAnsi="仿宋"/>
          <w:sz w:val="24"/>
        </w:rPr>
        <w:t>现场等</w:t>
      </w:r>
      <w:r>
        <w:rPr>
          <w:rFonts w:ascii="仿宋" w:eastAsia="仿宋" w:hAnsi="仿宋" w:hint="eastAsia"/>
          <w:sz w:val="24"/>
        </w:rPr>
        <w:t>方式）</w:t>
      </w:r>
      <w:r w:rsidRPr="00332951">
        <w:rPr>
          <w:rFonts w:ascii="仿宋" w:eastAsia="仿宋" w:hAnsi="仿宋" w:hint="eastAsia"/>
          <w:sz w:val="24"/>
        </w:rPr>
        <w:t>，对系统或相关设备进行运行维护和协同处理。</w:t>
      </w:r>
    </w:p>
    <w:p w14:paraId="7C97FEDC" w14:textId="77777777" w:rsidR="00DB7EF7" w:rsidRPr="00802EA2" w:rsidRDefault="00DB7EF7" w:rsidP="00DB7EF7">
      <w:pPr>
        <w:spacing w:line="500" w:lineRule="exact"/>
        <w:rPr>
          <w:rFonts w:ascii="仿宋" w:eastAsia="仿宋" w:hAnsi="仿宋"/>
          <w:sz w:val="24"/>
        </w:rPr>
      </w:pPr>
      <w:r>
        <w:rPr>
          <w:rFonts w:ascii="仿宋" w:eastAsia="仿宋" w:hAnsi="仿宋"/>
          <w:sz w:val="24"/>
        </w:rPr>
        <w:t>5</w:t>
      </w:r>
      <w:r w:rsidRPr="00802EA2">
        <w:rPr>
          <w:rFonts w:ascii="仿宋" w:eastAsia="仿宋" w:hAnsi="仿宋"/>
          <w:sz w:val="24"/>
        </w:rPr>
        <w:t>.2</w:t>
      </w:r>
      <w:r w:rsidRPr="00332951">
        <w:rPr>
          <w:rFonts w:ascii="仿宋" w:eastAsia="仿宋" w:hAnsi="仿宋" w:hint="eastAsia"/>
          <w:sz w:val="24"/>
        </w:rPr>
        <w:t>出现系统故障时，中标人须确保</w:t>
      </w:r>
      <w:r>
        <w:rPr>
          <w:rFonts w:ascii="仿宋" w:eastAsia="仿宋" w:hAnsi="仿宋" w:hint="eastAsia"/>
          <w:sz w:val="24"/>
        </w:rPr>
        <w:t>接到</w:t>
      </w:r>
      <w:r>
        <w:rPr>
          <w:rFonts w:ascii="仿宋" w:eastAsia="仿宋" w:hAnsi="仿宋"/>
          <w:sz w:val="24"/>
        </w:rPr>
        <w:t>故障通知</w:t>
      </w:r>
      <w:r>
        <w:rPr>
          <w:rFonts w:ascii="仿宋" w:eastAsia="仿宋" w:hAnsi="仿宋" w:hint="eastAsia"/>
          <w:sz w:val="24"/>
        </w:rPr>
        <w:t>后</w:t>
      </w:r>
      <w:r w:rsidRPr="00332951">
        <w:rPr>
          <w:rFonts w:ascii="仿宋" w:eastAsia="仿宋" w:hAnsi="仿宋" w:hint="eastAsia"/>
          <w:sz w:val="24"/>
        </w:rPr>
        <w:t>60分钟内到场响应，基础故障1小时内解决，一般故障4小时内解决，重大故障8小时内解决。</w:t>
      </w:r>
    </w:p>
    <w:p w14:paraId="6E193D86" w14:textId="77777777" w:rsidR="00DB7EF7" w:rsidRPr="00802EA2" w:rsidRDefault="00DB7EF7" w:rsidP="00DB7EF7">
      <w:pPr>
        <w:spacing w:line="500" w:lineRule="exact"/>
        <w:rPr>
          <w:rFonts w:ascii="仿宋" w:eastAsia="仿宋" w:hAnsi="仿宋"/>
          <w:bCs/>
          <w:sz w:val="24"/>
        </w:rPr>
      </w:pPr>
      <w:r>
        <w:rPr>
          <w:rFonts w:ascii="仿宋" w:eastAsia="仿宋" w:hAnsi="仿宋"/>
          <w:bCs/>
          <w:sz w:val="24"/>
        </w:rPr>
        <w:t>6</w:t>
      </w:r>
      <w:r w:rsidRPr="00802EA2">
        <w:rPr>
          <w:rFonts w:ascii="仿宋" w:eastAsia="仿宋" w:hAnsi="仿宋"/>
          <w:bCs/>
          <w:sz w:val="24"/>
        </w:rPr>
        <w:t>.</w:t>
      </w:r>
      <w:r w:rsidRPr="00927E84">
        <w:rPr>
          <w:rFonts w:hint="eastAsia"/>
        </w:rPr>
        <w:t xml:space="preserve"> </w:t>
      </w:r>
      <w:r w:rsidRPr="00927E84">
        <w:rPr>
          <w:rFonts w:ascii="仿宋" w:eastAsia="仿宋" w:hAnsi="仿宋" w:hint="eastAsia"/>
          <w:bCs/>
          <w:sz w:val="24"/>
        </w:rPr>
        <w:t>其他要求</w:t>
      </w:r>
    </w:p>
    <w:p w14:paraId="595A2468" w14:textId="77777777" w:rsidR="00DB7EF7" w:rsidRPr="00802EA2" w:rsidRDefault="00DB7EF7" w:rsidP="00DB7EF7">
      <w:pPr>
        <w:spacing w:line="500" w:lineRule="exact"/>
        <w:rPr>
          <w:rFonts w:ascii="仿宋" w:eastAsia="仿宋" w:hAnsi="仿宋"/>
          <w:sz w:val="24"/>
        </w:rPr>
      </w:pPr>
      <w:r>
        <w:rPr>
          <w:rFonts w:ascii="仿宋" w:eastAsia="仿宋" w:hAnsi="仿宋"/>
          <w:sz w:val="24"/>
        </w:rPr>
        <w:t>6</w:t>
      </w:r>
      <w:r w:rsidRPr="00802EA2">
        <w:rPr>
          <w:rFonts w:ascii="仿宋" w:eastAsia="仿宋" w:hAnsi="仿宋"/>
          <w:sz w:val="24"/>
        </w:rPr>
        <w:t>.1</w:t>
      </w:r>
      <w:r w:rsidRPr="00927E84">
        <w:rPr>
          <w:rFonts w:ascii="仿宋" w:eastAsia="仿宋" w:hAnsi="仿宋" w:hint="eastAsia"/>
          <w:sz w:val="24"/>
        </w:rPr>
        <w:t>本项目所涉及的系统接入费用均包含在投标人所投报价中。</w:t>
      </w:r>
    </w:p>
    <w:p w14:paraId="723384D1" w14:textId="77777777" w:rsidR="00DB7EF7" w:rsidRPr="00802EA2" w:rsidRDefault="00DB7EF7" w:rsidP="00DB7EF7">
      <w:pPr>
        <w:pStyle w:val="2"/>
        <w:spacing w:line="400" w:lineRule="exact"/>
        <w:ind w:firstLineChars="98" w:firstLine="236"/>
        <w:rPr>
          <w:rFonts w:ascii="仿宋" w:eastAsia="仿宋" w:hAnsi="仿宋"/>
          <w:sz w:val="24"/>
          <w:szCs w:val="24"/>
        </w:rPr>
      </w:pPr>
      <w:r w:rsidRPr="00802EA2">
        <w:rPr>
          <w:rFonts w:ascii="仿宋" w:eastAsia="仿宋" w:hAnsi="仿宋" w:hint="eastAsia"/>
          <w:sz w:val="24"/>
          <w:szCs w:val="24"/>
        </w:rPr>
        <w:t>三</w:t>
      </w:r>
      <w:r>
        <w:rPr>
          <w:rFonts w:ascii="仿宋" w:eastAsia="仿宋" w:hAnsi="仿宋" w:hint="eastAsia"/>
          <w:sz w:val="24"/>
          <w:szCs w:val="24"/>
        </w:rPr>
        <w:t>、</w:t>
      </w:r>
      <w:r w:rsidRPr="00802EA2">
        <w:rPr>
          <w:rFonts w:ascii="仿宋" w:eastAsia="仿宋" w:hAnsi="仿宋" w:hint="eastAsia"/>
          <w:sz w:val="24"/>
          <w:szCs w:val="24"/>
        </w:rPr>
        <w:t>技术</w:t>
      </w:r>
      <w:r w:rsidRPr="00802EA2">
        <w:rPr>
          <w:rFonts w:ascii="仿宋" w:eastAsia="仿宋" w:hAnsi="仿宋"/>
          <w:sz w:val="24"/>
          <w:szCs w:val="24"/>
        </w:rPr>
        <w:t>、服务要求</w:t>
      </w:r>
      <w:bookmarkEnd w:id="151"/>
    </w:p>
    <w:p w14:paraId="3D7B3A5D" w14:textId="77777777" w:rsidR="00DB7EF7" w:rsidRDefault="00DB7EF7" w:rsidP="00DB7EF7">
      <w:pPr>
        <w:spacing w:line="500" w:lineRule="exact"/>
        <w:rPr>
          <w:rFonts w:ascii="仿宋" w:eastAsia="仿宋" w:hAnsi="仿宋"/>
          <w:bCs/>
          <w:sz w:val="24"/>
        </w:rPr>
      </w:pPr>
      <w:r w:rsidRPr="000A4C7E">
        <w:rPr>
          <w:rFonts w:ascii="仿宋" w:eastAsia="仿宋" w:hAnsi="仿宋" w:hint="eastAsia"/>
          <w:bCs/>
          <w:sz w:val="24"/>
        </w:rPr>
        <w:t>（一）整体</w:t>
      </w:r>
      <w:r w:rsidRPr="000A4C7E">
        <w:rPr>
          <w:rFonts w:ascii="仿宋" w:eastAsia="仿宋" w:hAnsi="仿宋"/>
          <w:bCs/>
          <w:sz w:val="24"/>
        </w:rPr>
        <w:t>要求</w:t>
      </w:r>
    </w:p>
    <w:p w14:paraId="3B7AE61D" w14:textId="77777777" w:rsidR="00DB7EF7" w:rsidRPr="000A4C7E" w:rsidRDefault="00DB7EF7" w:rsidP="00DB7EF7">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w:t>
      </w:r>
      <w:r w:rsidRPr="000A4C7E">
        <w:rPr>
          <w:rFonts w:ascii="仿宋" w:eastAsia="仿宋" w:hAnsi="仿宋" w:hint="eastAsia"/>
          <w:bCs/>
          <w:sz w:val="24"/>
        </w:rPr>
        <w:t>本次系统建设</w:t>
      </w:r>
      <w:proofErr w:type="gramStart"/>
      <w:r w:rsidRPr="000A4C7E">
        <w:rPr>
          <w:rFonts w:ascii="仿宋" w:eastAsia="仿宋" w:hAnsi="仿宋" w:hint="eastAsia"/>
          <w:bCs/>
          <w:sz w:val="24"/>
        </w:rPr>
        <w:t>需支持</w:t>
      </w:r>
      <w:proofErr w:type="gramEnd"/>
      <w:r w:rsidRPr="000A4C7E">
        <w:rPr>
          <w:rFonts w:ascii="仿宋" w:eastAsia="仿宋" w:hAnsi="仿宋" w:hint="eastAsia"/>
          <w:bCs/>
          <w:sz w:val="24"/>
        </w:rPr>
        <w:t>运行在服务器虚拟化环境中。</w:t>
      </w:r>
    </w:p>
    <w:p w14:paraId="74DAC8B0" w14:textId="77777777" w:rsidR="00DB7EF7" w:rsidRPr="000A4C7E" w:rsidRDefault="00DB7EF7" w:rsidP="00DB7EF7">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w:t>
      </w:r>
      <w:r w:rsidRPr="000A4C7E">
        <w:rPr>
          <w:rFonts w:ascii="仿宋" w:eastAsia="仿宋" w:hAnsi="仿宋" w:hint="eastAsia"/>
          <w:bCs/>
          <w:sz w:val="24"/>
        </w:rPr>
        <w:t>投标人应自行安排技术人员进行现场踏勘，</w:t>
      </w:r>
      <w:r>
        <w:rPr>
          <w:rFonts w:ascii="仿宋" w:eastAsia="仿宋" w:hAnsi="仿宋" w:hint="eastAsia"/>
          <w:bCs/>
          <w:sz w:val="24"/>
        </w:rPr>
        <w:t>联系人及电话：钟老师/</w:t>
      </w:r>
      <w:r>
        <w:rPr>
          <w:rFonts w:ascii="仿宋" w:eastAsia="仿宋" w:hAnsi="仿宋"/>
          <w:bCs/>
          <w:sz w:val="24"/>
        </w:rPr>
        <w:t>028-68238383</w:t>
      </w:r>
      <w:r w:rsidRPr="000A4C7E">
        <w:rPr>
          <w:rFonts w:ascii="仿宋" w:eastAsia="仿宋" w:hAnsi="仿宋" w:hint="eastAsia"/>
          <w:bCs/>
          <w:sz w:val="24"/>
        </w:rPr>
        <w:t>，了解</w:t>
      </w:r>
      <w:r>
        <w:rPr>
          <w:rFonts w:ascii="仿宋" w:eastAsia="仿宋" w:hAnsi="仿宋" w:hint="eastAsia"/>
          <w:bCs/>
          <w:sz w:val="24"/>
        </w:rPr>
        <w:t>采购</w:t>
      </w:r>
      <w:r w:rsidRPr="000A4C7E">
        <w:rPr>
          <w:rFonts w:ascii="仿宋" w:eastAsia="仿宋" w:hAnsi="仿宋" w:hint="eastAsia"/>
          <w:bCs/>
          <w:sz w:val="24"/>
        </w:rPr>
        <w:t>人已使用的集成平台部署及运行情况，并通过集成平台与医院现有信息系统的数据</w:t>
      </w:r>
      <w:proofErr w:type="gramStart"/>
      <w:r w:rsidRPr="000A4C7E">
        <w:rPr>
          <w:rFonts w:ascii="仿宋" w:eastAsia="仿宋" w:hAnsi="仿宋" w:hint="eastAsia"/>
          <w:bCs/>
          <w:sz w:val="24"/>
        </w:rPr>
        <w:t>交互或</w:t>
      </w:r>
      <w:proofErr w:type="gramEnd"/>
      <w:r w:rsidRPr="000A4C7E">
        <w:rPr>
          <w:rFonts w:ascii="仿宋" w:eastAsia="仿宋" w:hAnsi="仿宋" w:hint="eastAsia"/>
          <w:bCs/>
          <w:sz w:val="24"/>
        </w:rPr>
        <w:t>应用集成。</w:t>
      </w:r>
    </w:p>
    <w:p w14:paraId="08520632" w14:textId="77777777" w:rsidR="00DB7EF7" w:rsidRPr="000A4C7E" w:rsidRDefault="00DB7EF7" w:rsidP="00DB7EF7">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bCs/>
          <w:sz w:val="24"/>
        </w:rPr>
        <w:t>3</w:t>
      </w:r>
      <w:r>
        <w:rPr>
          <w:rFonts w:ascii="仿宋" w:eastAsia="仿宋" w:hAnsi="仿宋" w:hint="eastAsia"/>
          <w:bCs/>
          <w:sz w:val="24"/>
        </w:rPr>
        <w:t>、技术标准</w:t>
      </w:r>
      <w:r>
        <w:rPr>
          <w:rFonts w:ascii="仿宋" w:eastAsia="仿宋" w:hAnsi="仿宋"/>
          <w:bCs/>
          <w:sz w:val="24"/>
        </w:rPr>
        <w:t>：</w:t>
      </w:r>
      <w:r w:rsidRPr="000A4C7E">
        <w:rPr>
          <w:rFonts w:ascii="仿宋" w:eastAsia="仿宋" w:hAnsi="仿宋" w:hint="eastAsia"/>
          <w:bCs/>
          <w:sz w:val="24"/>
        </w:rPr>
        <w:t>数据交互须按照HL7 V3.0版本标准通过医院数据集成平台实现，系统建设时须达到医院信息互联互通标准化成熟度测评四级甲等及以上水平，中标人须根据医院信息互联互通标准化成熟度测评标准，组织上</w:t>
      </w:r>
      <w:proofErr w:type="gramStart"/>
      <w:r w:rsidRPr="000A4C7E">
        <w:rPr>
          <w:rFonts w:ascii="仿宋" w:eastAsia="仿宋" w:hAnsi="仿宋" w:hint="eastAsia"/>
          <w:bCs/>
          <w:sz w:val="24"/>
        </w:rPr>
        <w:t>传符合</w:t>
      </w:r>
      <w:proofErr w:type="gramEnd"/>
      <w:r w:rsidRPr="000A4C7E">
        <w:rPr>
          <w:rFonts w:ascii="仿宋" w:eastAsia="仿宋" w:hAnsi="仿宋" w:hint="eastAsia"/>
          <w:bCs/>
          <w:sz w:val="24"/>
        </w:rPr>
        <w:t>标准的CDA文档，CDA文档不限于互联互通标准化成熟度测评、电子病历系统应用水平分级评价等（提供承诺函）。</w:t>
      </w:r>
    </w:p>
    <w:p w14:paraId="4DC46230" w14:textId="77777777" w:rsidR="00DB7EF7" w:rsidRDefault="00DB7EF7" w:rsidP="00DB7EF7">
      <w:pPr>
        <w:spacing w:line="500" w:lineRule="exact"/>
        <w:rPr>
          <w:rFonts w:ascii="仿宋" w:eastAsia="仿宋" w:hAnsi="仿宋"/>
          <w:bCs/>
          <w:sz w:val="24"/>
        </w:rPr>
      </w:pPr>
      <w:r w:rsidRPr="00605E5B">
        <w:rPr>
          <w:rFonts w:ascii="仿宋" w:eastAsia="仿宋" w:hAnsi="仿宋" w:hint="eastAsia"/>
          <w:bCs/>
          <w:sz w:val="24"/>
        </w:rPr>
        <w:t>（二）文档目录</w:t>
      </w:r>
    </w:p>
    <w:p w14:paraId="01F7A3DB"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w:t>
      </w:r>
      <w:r w:rsidRPr="00605E5B">
        <w:rPr>
          <w:rFonts w:ascii="仿宋" w:eastAsia="仿宋" w:hAnsi="仿宋" w:hint="eastAsia"/>
          <w:bCs/>
          <w:sz w:val="24"/>
        </w:rPr>
        <w:t>按照《WS/T 500-2016》电子病历共享文档规范</w:t>
      </w:r>
      <w:proofErr w:type="gramStart"/>
      <w:r w:rsidRPr="00605E5B">
        <w:rPr>
          <w:rFonts w:ascii="仿宋" w:eastAsia="仿宋" w:hAnsi="仿宋" w:hint="eastAsia"/>
          <w:bCs/>
          <w:sz w:val="24"/>
        </w:rPr>
        <w:t>》</w:t>
      </w:r>
      <w:proofErr w:type="gramEnd"/>
      <w:r w:rsidRPr="00605E5B">
        <w:rPr>
          <w:rFonts w:ascii="仿宋" w:eastAsia="仿宋" w:hAnsi="仿宋" w:hint="eastAsia"/>
          <w:bCs/>
          <w:sz w:val="24"/>
        </w:rPr>
        <w:t>对共享文档的类型进行定义。</w:t>
      </w:r>
    </w:p>
    <w:p w14:paraId="1455C8ED"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w:t>
      </w:r>
      <w:r w:rsidRPr="00605E5B">
        <w:rPr>
          <w:rFonts w:ascii="仿宋" w:eastAsia="仿宋" w:hAnsi="仿宋" w:hint="eastAsia"/>
          <w:bCs/>
          <w:sz w:val="24"/>
        </w:rPr>
        <w:t>提供医院自定义共享文档目录；提供文档分类管理，可对文档分类进行新增、</w:t>
      </w:r>
      <w:r w:rsidRPr="00605E5B">
        <w:rPr>
          <w:rFonts w:ascii="仿宋" w:eastAsia="仿宋" w:hAnsi="仿宋" w:hint="eastAsia"/>
          <w:bCs/>
          <w:sz w:val="24"/>
        </w:rPr>
        <w:lastRenderedPageBreak/>
        <w:t>修改、删除。</w:t>
      </w:r>
    </w:p>
    <w:p w14:paraId="3A09E0B3"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3</w:t>
      </w:r>
      <w:r>
        <w:rPr>
          <w:rFonts w:ascii="仿宋" w:eastAsia="仿宋" w:hAnsi="仿宋" w:hint="eastAsia"/>
          <w:bCs/>
          <w:sz w:val="24"/>
        </w:rPr>
        <w:t>、</w:t>
      </w:r>
      <w:r w:rsidRPr="00605E5B">
        <w:rPr>
          <w:rFonts w:ascii="仿宋" w:eastAsia="仿宋" w:hAnsi="仿宋" w:hint="eastAsia"/>
          <w:bCs/>
          <w:sz w:val="24"/>
        </w:rPr>
        <w:t>对每一份共享文档，提供新增、修改、删除、启用、停用功能；对每一份共享文档，定义文档编码、文档名称、文档目录描述、创建人、创建时间、停用时间的管理；对每一份共享文档，提供版本另存、版本控制、文档示例、文档显示文件、文档结构、文档解析等功能。</w:t>
      </w:r>
    </w:p>
    <w:p w14:paraId="27FE1124"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4</w:t>
      </w:r>
      <w:r>
        <w:rPr>
          <w:rFonts w:ascii="仿宋" w:eastAsia="仿宋" w:hAnsi="仿宋" w:hint="eastAsia"/>
          <w:bCs/>
          <w:sz w:val="24"/>
        </w:rPr>
        <w:t>、</w:t>
      </w:r>
      <w:r w:rsidRPr="00605E5B">
        <w:rPr>
          <w:rFonts w:ascii="仿宋" w:eastAsia="仿宋" w:hAnsi="仿宋" w:hint="eastAsia"/>
          <w:bCs/>
          <w:sz w:val="24"/>
        </w:rPr>
        <w:t>共享文档标准符合性测试，达到“医院信息互联互通标准化成熟度侧测评四级甲等及以上要求”（需提供CNAS（中国合格评定国家认可委员会）认可的第三</w:t>
      </w:r>
      <w:proofErr w:type="gramStart"/>
      <w:r w:rsidRPr="00605E5B">
        <w:rPr>
          <w:rFonts w:ascii="仿宋" w:eastAsia="仿宋" w:hAnsi="仿宋" w:hint="eastAsia"/>
          <w:bCs/>
          <w:sz w:val="24"/>
        </w:rPr>
        <w:t>方专业</w:t>
      </w:r>
      <w:proofErr w:type="gramEnd"/>
      <w:r w:rsidRPr="00605E5B">
        <w:rPr>
          <w:rFonts w:ascii="仿宋" w:eastAsia="仿宋" w:hAnsi="仿宋" w:hint="eastAsia"/>
          <w:bCs/>
          <w:sz w:val="24"/>
        </w:rPr>
        <w:t>测评机构出具的测试报告复印件）。</w:t>
      </w:r>
      <w:r>
        <w:rPr>
          <w:rFonts w:ascii="仿宋" w:eastAsia="仿宋" w:hAnsi="仿宋" w:hint="eastAsia"/>
          <w:bCs/>
          <w:sz w:val="24"/>
        </w:rPr>
        <w:t xml:space="preserve">      </w:t>
      </w:r>
    </w:p>
    <w:p w14:paraId="58E44AF3" w14:textId="77777777" w:rsidR="00DB7EF7" w:rsidRDefault="00DB7EF7" w:rsidP="00DB7EF7">
      <w:pPr>
        <w:spacing w:line="500" w:lineRule="exact"/>
        <w:rPr>
          <w:rFonts w:ascii="仿宋" w:eastAsia="仿宋" w:hAnsi="仿宋"/>
          <w:bCs/>
          <w:sz w:val="24"/>
        </w:rPr>
      </w:pPr>
      <w:r w:rsidRPr="00605E5B">
        <w:rPr>
          <w:rFonts w:ascii="仿宋" w:eastAsia="仿宋" w:hAnsi="仿宋" w:hint="eastAsia"/>
          <w:sz w:val="24"/>
          <w:szCs w:val="36"/>
        </w:rPr>
        <w:t>（</w:t>
      </w:r>
      <w:r w:rsidRPr="00605E5B">
        <w:rPr>
          <w:rFonts w:ascii="仿宋" w:eastAsia="仿宋" w:hAnsi="仿宋" w:hint="eastAsia"/>
          <w:bCs/>
          <w:sz w:val="24"/>
        </w:rPr>
        <w:t>三）文档数据集</w:t>
      </w:r>
    </w:p>
    <w:p w14:paraId="491C20F2"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w:t>
      </w:r>
      <w:r w:rsidRPr="00605E5B">
        <w:rPr>
          <w:rFonts w:ascii="仿宋" w:eastAsia="仿宋" w:hAnsi="仿宋" w:hint="eastAsia"/>
          <w:bCs/>
          <w:sz w:val="24"/>
        </w:rPr>
        <w:t>提供按照《WS/T 500-2016》电子病历共享文档规范</w:t>
      </w:r>
      <w:proofErr w:type="gramStart"/>
      <w:r w:rsidRPr="00605E5B">
        <w:rPr>
          <w:rFonts w:ascii="仿宋" w:eastAsia="仿宋" w:hAnsi="仿宋" w:hint="eastAsia"/>
          <w:bCs/>
          <w:sz w:val="24"/>
        </w:rPr>
        <w:t>》</w:t>
      </w:r>
      <w:proofErr w:type="gramEnd"/>
      <w:r w:rsidRPr="00605E5B">
        <w:rPr>
          <w:rFonts w:ascii="仿宋" w:eastAsia="仿宋" w:hAnsi="仿宋" w:hint="eastAsia"/>
          <w:bCs/>
          <w:sz w:val="24"/>
        </w:rPr>
        <w:t>对所有共享文档所包含的数据集进行定义。</w:t>
      </w:r>
    </w:p>
    <w:p w14:paraId="5728C77E"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w:t>
      </w:r>
      <w:r w:rsidRPr="00605E5B">
        <w:rPr>
          <w:rFonts w:ascii="仿宋" w:eastAsia="仿宋" w:hAnsi="仿宋" w:hint="eastAsia"/>
          <w:bCs/>
          <w:sz w:val="24"/>
        </w:rPr>
        <w:t>支持医院针对自定义的共享文档目录，进行自定义文档数据集管理；提供文档分类目录；对每一份共享文档的数据集，提供新增、修改、删除、启用、停用功能；对每一份共享文档的数据集，定义内部标识符、数据源编码、数据类型、表示格式、最大程度、数据源值域编码、数据源值域名称、创建人、创建时间的管理。</w:t>
      </w:r>
    </w:p>
    <w:p w14:paraId="527A15F9" w14:textId="77777777" w:rsidR="00DB7EF7" w:rsidRDefault="00DB7EF7" w:rsidP="00DB7EF7">
      <w:pPr>
        <w:spacing w:line="500" w:lineRule="exact"/>
        <w:rPr>
          <w:rFonts w:ascii="仿宋" w:eastAsia="仿宋" w:hAnsi="仿宋"/>
          <w:bCs/>
          <w:sz w:val="24"/>
        </w:rPr>
      </w:pPr>
      <w:r w:rsidRPr="00605E5B">
        <w:rPr>
          <w:rFonts w:ascii="仿宋" w:eastAsia="仿宋" w:hAnsi="仿宋" w:hint="eastAsia"/>
          <w:bCs/>
          <w:sz w:val="24"/>
        </w:rPr>
        <w:t>★</w:t>
      </w:r>
      <w:r>
        <w:rPr>
          <w:rFonts w:ascii="仿宋" w:eastAsia="仿宋" w:hAnsi="仿宋"/>
          <w:bCs/>
          <w:sz w:val="24"/>
        </w:rPr>
        <w:t>3</w:t>
      </w:r>
      <w:r>
        <w:rPr>
          <w:rFonts w:ascii="仿宋" w:eastAsia="仿宋" w:hAnsi="仿宋" w:hint="eastAsia"/>
          <w:bCs/>
          <w:sz w:val="24"/>
        </w:rPr>
        <w:t>、</w:t>
      </w:r>
      <w:r w:rsidRPr="00605E5B">
        <w:rPr>
          <w:rFonts w:ascii="仿宋" w:eastAsia="仿宋" w:hAnsi="仿宋" w:hint="eastAsia"/>
          <w:bCs/>
          <w:sz w:val="24"/>
        </w:rPr>
        <w:t>数据集标准型测试达到“医院信息互联互通标准化成熟度测评”四级甲等及以上要求（需提供CNAS（中国合格评定国家认可委员会）认可的第三</w:t>
      </w:r>
      <w:proofErr w:type="gramStart"/>
      <w:r w:rsidRPr="00605E5B">
        <w:rPr>
          <w:rFonts w:ascii="仿宋" w:eastAsia="仿宋" w:hAnsi="仿宋" w:hint="eastAsia"/>
          <w:bCs/>
          <w:sz w:val="24"/>
        </w:rPr>
        <w:t>方专业</w:t>
      </w:r>
      <w:proofErr w:type="gramEnd"/>
      <w:r w:rsidRPr="00605E5B">
        <w:rPr>
          <w:rFonts w:ascii="仿宋" w:eastAsia="仿宋" w:hAnsi="仿宋" w:hint="eastAsia"/>
          <w:bCs/>
          <w:sz w:val="24"/>
        </w:rPr>
        <w:t>测评机构出具的测试报告复印件）。</w:t>
      </w:r>
    </w:p>
    <w:p w14:paraId="30A9CC32"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（四）</w:t>
      </w:r>
      <w:r w:rsidRPr="00605E5B">
        <w:rPr>
          <w:rFonts w:ascii="仿宋" w:eastAsia="仿宋" w:hAnsi="仿宋" w:hint="eastAsia"/>
          <w:bCs/>
          <w:sz w:val="24"/>
        </w:rPr>
        <w:t>文档原型</w:t>
      </w:r>
    </w:p>
    <w:p w14:paraId="7D0B72BA"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w:t>
      </w:r>
      <w:r w:rsidRPr="00605E5B">
        <w:rPr>
          <w:rFonts w:ascii="仿宋" w:eastAsia="仿宋" w:hAnsi="仿宋" w:hint="eastAsia"/>
          <w:bCs/>
          <w:sz w:val="24"/>
        </w:rPr>
        <w:t>定义各类共享文档的结构，以便于校验共享文档的标准性；提供按照《WS/T 500-2016》电子病历共享文档规范</w:t>
      </w:r>
      <w:proofErr w:type="gramStart"/>
      <w:r w:rsidRPr="00605E5B">
        <w:rPr>
          <w:rFonts w:ascii="仿宋" w:eastAsia="仿宋" w:hAnsi="仿宋" w:hint="eastAsia"/>
          <w:bCs/>
          <w:sz w:val="24"/>
        </w:rPr>
        <w:t>》</w:t>
      </w:r>
      <w:proofErr w:type="gramEnd"/>
      <w:r w:rsidRPr="00605E5B">
        <w:rPr>
          <w:rFonts w:ascii="仿宋" w:eastAsia="仿宋" w:hAnsi="仿宋" w:hint="eastAsia"/>
          <w:bCs/>
          <w:sz w:val="24"/>
        </w:rPr>
        <w:t>对文档原型进行定义。</w:t>
      </w:r>
    </w:p>
    <w:p w14:paraId="3B3D3E3C"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w:t>
      </w:r>
      <w:r w:rsidRPr="00605E5B">
        <w:rPr>
          <w:rFonts w:ascii="仿宋" w:eastAsia="仿宋" w:hAnsi="仿宋" w:hint="eastAsia"/>
          <w:bCs/>
          <w:sz w:val="24"/>
        </w:rPr>
        <w:t>支持医院按照自身标准对文档原型进行定义；支持对文档进行文档圆形结构设置，按照文档头、文档体进行设置；支持对文档头、文档体中每一项原型元素进行定义，定义其编码、名称、基数、类型、描述；并支持对元素进行新增、修</w:t>
      </w:r>
      <w:r w:rsidRPr="00605E5B">
        <w:rPr>
          <w:rFonts w:ascii="仿宋" w:eastAsia="仿宋" w:hAnsi="仿宋" w:hint="eastAsia"/>
          <w:bCs/>
          <w:sz w:val="24"/>
        </w:rPr>
        <w:lastRenderedPageBreak/>
        <w:t>改、删除操作。</w:t>
      </w:r>
    </w:p>
    <w:p w14:paraId="37895698" w14:textId="77777777" w:rsidR="00DB7EF7" w:rsidRDefault="00DB7EF7" w:rsidP="00DB7EF7">
      <w:pPr>
        <w:spacing w:line="500" w:lineRule="exact"/>
        <w:rPr>
          <w:rFonts w:ascii="仿宋" w:eastAsia="仿宋" w:hAnsi="仿宋"/>
          <w:bCs/>
          <w:sz w:val="24"/>
        </w:rPr>
      </w:pPr>
      <w:r>
        <w:rPr>
          <w:rFonts w:ascii="仿宋" w:eastAsia="仿宋" w:hAnsi="仿宋"/>
          <w:bCs/>
          <w:sz w:val="24"/>
        </w:rPr>
        <w:t>3</w:t>
      </w:r>
      <w:r>
        <w:rPr>
          <w:rFonts w:ascii="仿宋" w:eastAsia="仿宋" w:hAnsi="仿宋" w:hint="eastAsia"/>
          <w:bCs/>
          <w:sz w:val="24"/>
        </w:rPr>
        <w:t>、</w:t>
      </w:r>
      <w:r w:rsidRPr="00605E5B">
        <w:rPr>
          <w:rFonts w:ascii="仿宋" w:eastAsia="仿宋" w:hAnsi="仿宋" w:hint="eastAsia"/>
          <w:bCs/>
          <w:sz w:val="24"/>
        </w:rPr>
        <w:t>支持对文档原型元素的详情进行新增、修改、删除，包括文档原型元素详情名称、文档原型元素详情值、是否固定、XML类型、内部标识符、说明等。</w:t>
      </w:r>
    </w:p>
    <w:p w14:paraId="2ACBD40C"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（五）</w:t>
      </w:r>
      <w:r w:rsidRPr="00605E5B">
        <w:rPr>
          <w:rFonts w:ascii="仿宋" w:eastAsia="仿宋" w:hAnsi="仿宋" w:hint="eastAsia"/>
          <w:bCs/>
          <w:sz w:val="24"/>
        </w:rPr>
        <w:t>文档记录</w:t>
      </w:r>
    </w:p>
    <w:p w14:paraId="68928721"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w:t>
      </w:r>
      <w:r w:rsidRPr="00605E5B">
        <w:rPr>
          <w:rFonts w:ascii="仿宋" w:eastAsia="仿宋" w:hAnsi="仿宋" w:hint="eastAsia"/>
          <w:bCs/>
          <w:sz w:val="24"/>
        </w:rPr>
        <w:t>提供通过文档记录，对已经归集到临床数据中心的共享文档进行集中查询、查看；提供按照时间范围、文档名称、文档版本、文档等级、其他关键字段进行精确与模糊查询。</w:t>
      </w:r>
    </w:p>
    <w:p w14:paraId="5856F4B9" w14:textId="77777777" w:rsidR="00DB7EF7" w:rsidRDefault="00DB7EF7" w:rsidP="00DB7EF7">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w:t>
      </w:r>
      <w:r w:rsidRPr="00605E5B">
        <w:rPr>
          <w:rFonts w:ascii="仿宋" w:eastAsia="仿宋" w:hAnsi="仿宋" w:hint="eastAsia"/>
          <w:bCs/>
          <w:sz w:val="24"/>
        </w:rPr>
        <w:t>支持对文档记录进行调阅与下载；文档记录目录支持病历查看、姓名、文档号、文档名称、文档时间、文档作者、文档科室、文档机构。</w:t>
      </w:r>
    </w:p>
    <w:p w14:paraId="1AF74117"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（六）</w:t>
      </w:r>
      <w:r w:rsidRPr="00605E5B">
        <w:rPr>
          <w:rFonts w:ascii="仿宋" w:eastAsia="仿宋" w:hAnsi="仿宋" w:hint="eastAsia"/>
          <w:bCs/>
          <w:sz w:val="24"/>
        </w:rPr>
        <w:t>文档统计</w:t>
      </w:r>
    </w:p>
    <w:p w14:paraId="1A88C7B4" w14:textId="77777777" w:rsidR="00DB7EF7" w:rsidRDefault="00DB7EF7" w:rsidP="00DB7EF7">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w:t>
      </w:r>
      <w:r w:rsidRPr="00605E5B">
        <w:rPr>
          <w:rFonts w:ascii="仿宋" w:eastAsia="仿宋" w:hAnsi="仿宋" w:hint="eastAsia"/>
          <w:bCs/>
          <w:sz w:val="24"/>
        </w:rPr>
        <w:t>提供对已经归集到临床数据中心的共享文档进行统计；提供通过时间范围进行文档搜索，并可按照科室名称、作者名称等进行排列。</w:t>
      </w:r>
    </w:p>
    <w:p w14:paraId="0C620EA6"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（七）</w:t>
      </w:r>
      <w:r w:rsidRPr="00605E5B">
        <w:rPr>
          <w:rFonts w:ascii="仿宋" w:eastAsia="仿宋" w:hAnsi="仿宋" w:hint="eastAsia"/>
          <w:bCs/>
          <w:sz w:val="24"/>
        </w:rPr>
        <w:t>视图统计</w:t>
      </w:r>
    </w:p>
    <w:p w14:paraId="28D8AA02"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w:t>
      </w:r>
      <w:r w:rsidRPr="00605E5B">
        <w:rPr>
          <w:rFonts w:ascii="仿宋" w:eastAsia="仿宋" w:hAnsi="仿宋" w:hint="eastAsia"/>
          <w:bCs/>
          <w:sz w:val="24"/>
        </w:rPr>
        <w:t>提供对患者360°全息视图的使用进行行为分析的功能。</w:t>
      </w:r>
    </w:p>
    <w:p w14:paraId="1AFECEF1" w14:textId="77777777" w:rsidR="00DB7EF7" w:rsidRDefault="00DB7EF7" w:rsidP="00DB7EF7">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w:t>
      </w:r>
      <w:r w:rsidRPr="00605E5B">
        <w:rPr>
          <w:rFonts w:ascii="仿宋" w:eastAsia="仿宋" w:hAnsi="仿宋" w:hint="eastAsia"/>
          <w:bCs/>
          <w:sz w:val="24"/>
        </w:rPr>
        <w:t>提供按照年、月、日进行筛选时间段；提供对主页、就诊事件、医嘱、病历文书、检验报告、检查报告、手术事件、输血事件、护理记录等分享内容进行针对性统计。</w:t>
      </w:r>
    </w:p>
    <w:p w14:paraId="3C55C094"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（八）</w:t>
      </w:r>
      <w:r w:rsidRPr="00605E5B">
        <w:rPr>
          <w:rFonts w:ascii="仿宋" w:eastAsia="仿宋" w:hAnsi="仿宋" w:hint="eastAsia"/>
          <w:bCs/>
          <w:sz w:val="24"/>
        </w:rPr>
        <w:t>单点登陆</w:t>
      </w:r>
    </w:p>
    <w:p w14:paraId="40C9BD1D"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w:t>
      </w:r>
      <w:r w:rsidRPr="00605E5B">
        <w:rPr>
          <w:rFonts w:ascii="仿宋" w:eastAsia="仿宋" w:hAnsi="仿宋" w:hint="eastAsia"/>
          <w:bCs/>
          <w:sz w:val="24"/>
        </w:rPr>
        <w:t>统一身份认证</w:t>
      </w:r>
    </w:p>
    <w:p w14:paraId="1668E917" w14:textId="77777777" w:rsidR="00DB7EF7" w:rsidRPr="00605E5B" w:rsidRDefault="00DB7EF7" w:rsidP="00DB7EF7">
      <w:pPr>
        <w:spacing w:line="500" w:lineRule="exact"/>
        <w:rPr>
          <w:rFonts w:ascii="仿宋" w:eastAsia="仿宋" w:hAnsi="仿宋"/>
          <w:bCs/>
          <w:sz w:val="24"/>
        </w:rPr>
      </w:pPr>
      <w:r w:rsidRPr="00605E5B">
        <w:rPr>
          <w:rFonts w:ascii="仿宋" w:eastAsia="仿宋" w:hAnsi="仿宋" w:hint="eastAsia"/>
          <w:bCs/>
          <w:sz w:val="24"/>
        </w:rPr>
        <w:t>1.1对平台中角色，组织以及人员进行对应应用，功能授权，针对角色可进行权限设置和分派。</w:t>
      </w:r>
    </w:p>
    <w:p w14:paraId="51C2CBE1" w14:textId="77777777" w:rsidR="00DB7EF7" w:rsidRPr="00605E5B" w:rsidRDefault="00DB7EF7" w:rsidP="00DB7EF7">
      <w:pPr>
        <w:spacing w:line="500" w:lineRule="exact"/>
        <w:rPr>
          <w:rFonts w:ascii="仿宋" w:eastAsia="仿宋" w:hAnsi="仿宋"/>
          <w:bCs/>
          <w:sz w:val="24"/>
        </w:rPr>
      </w:pPr>
      <w:r w:rsidRPr="00605E5B">
        <w:rPr>
          <w:rFonts w:ascii="仿宋" w:eastAsia="仿宋" w:hAnsi="仿宋" w:hint="eastAsia"/>
          <w:bCs/>
          <w:sz w:val="24"/>
        </w:rPr>
        <w:t>1.2用户在通过认证后，可直接访问已授权的各应用系统，实现不同应用系统的身份认证共享。</w:t>
      </w:r>
    </w:p>
    <w:p w14:paraId="39145D3E"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lastRenderedPageBreak/>
        <w:t>2</w:t>
      </w:r>
      <w:r>
        <w:rPr>
          <w:rFonts w:ascii="仿宋" w:eastAsia="仿宋" w:hAnsi="仿宋" w:hint="eastAsia"/>
          <w:bCs/>
          <w:sz w:val="24"/>
        </w:rPr>
        <w:t>、</w:t>
      </w:r>
      <w:r w:rsidRPr="00605E5B">
        <w:rPr>
          <w:rFonts w:ascii="仿宋" w:eastAsia="仿宋" w:hAnsi="仿宋"/>
          <w:bCs/>
          <w:sz w:val="24"/>
        </w:rPr>
        <w:tab/>
        <w:t>Portal</w:t>
      </w:r>
    </w:p>
    <w:p w14:paraId="5D49D994" w14:textId="77777777" w:rsidR="00DB7EF7" w:rsidRPr="00605E5B" w:rsidRDefault="00DB7EF7" w:rsidP="00DB7EF7">
      <w:pPr>
        <w:spacing w:line="500" w:lineRule="exact"/>
        <w:rPr>
          <w:rFonts w:ascii="仿宋" w:eastAsia="仿宋" w:hAnsi="仿宋"/>
          <w:bCs/>
          <w:sz w:val="24"/>
        </w:rPr>
      </w:pPr>
      <w:r w:rsidRPr="00605E5B">
        <w:rPr>
          <w:rFonts w:ascii="仿宋" w:eastAsia="仿宋" w:hAnsi="仿宋" w:hint="eastAsia"/>
          <w:bCs/>
          <w:sz w:val="24"/>
        </w:rPr>
        <w:t>2.1支持灵活的框架结构。支持按照机构、部门/团队、个人等层面进行组织；支持个人空间。实现个人私有的、个性化的门户内容、应用和展现。</w:t>
      </w:r>
    </w:p>
    <w:p w14:paraId="752CFC99" w14:textId="77777777" w:rsidR="00DB7EF7" w:rsidRPr="00605E5B" w:rsidRDefault="00DB7EF7" w:rsidP="00DB7EF7">
      <w:pPr>
        <w:spacing w:line="500" w:lineRule="exact"/>
        <w:rPr>
          <w:rFonts w:ascii="仿宋" w:eastAsia="仿宋" w:hAnsi="仿宋"/>
          <w:bCs/>
          <w:sz w:val="24"/>
        </w:rPr>
      </w:pPr>
      <w:r w:rsidRPr="00605E5B">
        <w:rPr>
          <w:rFonts w:ascii="仿宋" w:eastAsia="仿宋" w:hAnsi="仿宋" w:hint="eastAsia"/>
          <w:bCs/>
          <w:sz w:val="24"/>
        </w:rPr>
        <w:t>2.</w:t>
      </w:r>
      <w:r>
        <w:rPr>
          <w:rFonts w:ascii="仿宋" w:eastAsia="仿宋" w:hAnsi="仿宋"/>
          <w:bCs/>
          <w:sz w:val="24"/>
        </w:rPr>
        <w:t>2</w:t>
      </w:r>
      <w:r w:rsidRPr="00605E5B">
        <w:rPr>
          <w:rFonts w:ascii="仿宋" w:eastAsia="仿宋" w:hAnsi="仿宋" w:hint="eastAsia"/>
          <w:bCs/>
          <w:sz w:val="24"/>
        </w:rPr>
        <w:t>提供图形化的监控和分析工具，能够对门户运行过程中各项指标进行定量监控和分析，例如：门户流量、用户登录情况、用户停留时间、Portlet查看流量、Portlet使用流量、Portlet响应时间等。</w:t>
      </w:r>
    </w:p>
    <w:p w14:paraId="59E360C2"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3</w:t>
      </w:r>
      <w:r>
        <w:rPr>
          <w:rFonts w:ascii="仿宋" w:eastAsia="仿宋" w:hAnsi="仿宋" w:hint="eastAsia"/>
          <w:bCs/>
          <w:sz w:val="24"/>
        </w:rPr>
        <w:t>、</w:t>
      </w:r>
      <w:r w:rsidRPr="00605E5B">
        <w:rPr>
          <w:rFonts w:ascii="仿宋" w:eastAsia="仿宋" w:hAnsi="仿宋" w:hint="eastAsia"/>
          <w:bCs/>
          <w:sz w:val="24"/>
        </w:rPr>
        <w:t>单点登录</w:t>
      </w:r>
    </w:p>
    <w:p w14:paraId="0303D0F7" w14:textId="77777777" w:rsidR="00DB7EF7" w:rsidRDefault="00DB7EF7" w:rsidP="00DB7EF7">
      <w:pPr>
        <w:spacing w:line="500" w:lineRule="exact"/>
        <w:rPr>
          <w:rFonts w:ascii="仿宋" w:eastAsia="仿宋" w:hAnsi="仿宋"/>
          <w:bCs/>
          <w:sz w:val="24"/>
        </w:rPr>
      </w:pPr>
      <w:r w:rsidRPr="00605E5B">
        <w:rPr>
          <w:rFonts w:ascii="仿宋" w:eastAsia="仿宋" w:hAnsi="仿宋" w:hint="eastAsia"/>
          <w:bCs/>
          <w:sz w:val="24"/>
        </w:rPr>
        <w:t>3.1医院信息平台提供院内各业务系统链接，操作人员登录平台后，可通过链接直接进入相关业务系统，实现单点登录的效果。</w:t>
      </w:r>
    </w:p>
    <w:p w14:paraId="44744914"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（九）</w:t>
      </w:r>
      <w:r w:rsidRPr="00605E5B">
        <w:rPr>
          <w:rFonts w:ascii="仿宋" w:eastAsia="仿宋" w:hAnsi="仿宋" w:hint="eastAsia"/>
          <w:bCs/>
          <w:sz w:val="24"/>
        </w:rPr>
        <w:t>患者主索引</w:t>
      </w:r>
    </w:p>
    <w:p w14:paraId="3C246AB2"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w:t>
      </w:r>
      <w:r w:rsidRPr="00605E5B">
        <w:rPr>
          <w:rFonts w:ascii="仿宋" w:eastAsia="仿宋" w:hAnsi="仿宋" w:hint="eastAsia"/>
          <w:bCs/>
          <w:sz w:val="24"/>
        </w:rPr>
        <w:t>支持自定义规则明细，针对规则进行匹配表明、匹配字段明、权重、创建人、创建时间、停用时间等内容，进行新增、删除、保存管理；支持自定义匹配总权重，设置低于某权重时为不符、高于某权重时为符合、介于两者之间则由人工进行判断。</w:t>
      </w:r>
    </w:p>
    <w:p w14:paraId="5C1E04C1"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w:t>
      </w:r>
      <w:r w:rsidRPr="00605E5B">
        <w:rPr>
          <w:rFonts w:ascii="仿宋" w:eastAsia="仿宋" w:hAnsi="仿宋" w:hint="eastAsia"/>
          <w:bCs/>
          <w:sz w:val="24"/>
        </w:rPr>
        <w:t>支持患者信息管理功能，显示并管理患者EMPI信息列表和患者交叉索引列表，可完成患者信息的新增、编辑、停用、启用、查看、搜索，患者合并拆封；可支持按照建档时间范围、MPI、姓名、证件号、交叉索引等关键字内容进行检索；可支持显示患者的交叉索引、主索引、姓名、性别、出生日期、民族、地址、婚姻状况、职业类型、患者电话、ABO血型、RH血型、创建时间等字段管理。</w:t>
      </w:r>
    </w:p>
    <w:p w14:paraId="06A95501"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3</w:t>
      </w:r>
      <w:r>
        <w:rPr>
          <w:rFonts w:ascii="仿宋" w:eastAsia="仿宋" w:hAnsi="仿宋" w:hint="eastAsia"/>
          <w:bCs/>
          <w:sz w:val="24"/>
        </w:rPr>
        <w:t>、</w:t>
      </w:r>
      <w:r w:rsidRPr="00605E5B">
        <w:rPr>
          <w:rFonts w:ascii="仿宋" w:eastAsia="仿宋" w:hAnsi="仿宋" w:hint="eastAsia"/>
          <w:bCs/>
          <w:sz w:val="24"/>
        </w:rPr>
        <w:t>支持匹配记录查询功能，可按照创建时间范围、MPI、姓名、证件号、交叉索引等关键字内容进行检索，检索清单包括差分、交叉索引、姓名、性别、书</w:t>
      </w:r>
      <w:r>
        <w:rPr>
          <w:rFonts w:ascii="仿宋" w:eastAsia="仿宋" w:hAnsi="仿宋" w:hint="eastAsia"/>
          <w:bCs/>
          <w:sz w:val="24"/>
        </w:rPr>
        <w:t>写</w:t>
      </w:r>
      <w:r w:rsidRPr="00605E5B">
        <w:rPr>
          <w:rFonts w:ascii="仿宋" w:eastAsia="仿宋" w:hAnsi="仿宋" w:hint="eastAsia"/>
          <w:bCs/>
          <w:sz w:val="24"/>
        </w:rPr>
        <w:t>日期、身份证号、创建时间等信息</w:t>
      </w:r>
    </w:p>
    <w:p w14:paraId="292EC8A1"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4</w:t>
      </w:r>
      <w:r>
        <w:rPr>
          <w:rFonts w:ascii="仿宋" w:eastAsia="仿宋" w:hAnsi="仿宋" w:hint="eastAsia"/>
          <w:bCs/>
          <w:sz w:val="24"/>
        </w:rPr>
        <w:t>、</w:t>
      </w:r>
      <w:r w:rsidRPr="00605E5B">
        <w:rPr>
          <w:rFonts w:ascii="仿宋" w:eastAsia="仿宋" w:hAnsi="仿宋" w:hint="eastAsia"/>
          <w:bCs/>
          <w:sz w:val="24"/>
        </w:rPr>
        <w:tab/>
        <w:t>支持对疑似患者信息的查询与操作，可按照创建时间范围、MPI、姓名、证件号、交叉索引等关键字内容进行检索，并按照权重展示若干疑似内容，可根据权重进行操作。</w:t>
      </w:r>
    </w:p>
    <w:p w14:paraId="02D383FC"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lastRenderedPageBreak/>
        <w:t>5</w:t>
      </w:r>
      <w:r>
        <w:rPr>
          <w:rFonts w:ascii="仿宋" w:eastAsia="仿宋" w:hAnsi="仿宋" w:hint="eastAsia"/>
          <w:bCs/>
          <w:sz w:val="24"/>
        </w:rPr>
        <w:t>、</w:t>
      </w:r>
      <w:r w:rsidRPr="00605E5B">
        <w:rPr>
          <w:rFonts w:ascii="仿宋" w:eastAsia="仿宋" w:hAnsi="仿宋" w:hint="eastAsia"/>
          <w:bCs/>
          <w:sz w:val="24"/>
        </w:rPr>
        <w:t>支持按照变更时间范围、姓名、MPI进行检索，显示变更记录的患者姓名、患者性别、患者生日、变更类型、变更对象、变更项、原值、现值、变更人、变更时间；支持患者统计功能，按照各类维度进行患者分布的统计分析。</w:t>
      </w:r>
    </w:p>
    <w:p w14:paraId="077B1691" w14:textId="77777777" w:rsidR="00DB7EF7" w:rsidRDefault="00DB7EF7" w:rsidP="00DB7EF7">
      <w:pPr>
        <w:spacing w:line="500" w:lineRule="exact"/>
        <w:rPr>
          <w:rFonts w:ascii="仿宋" w:eastAsia="仿宋" w:hAnsi="仿宋"/>
          <w:bCs/>
          <w:sz w:val="24"/>
        </w:rPr>
      </w:pPr>
      <w:r w:rsidRPr="00605E5B">
        <w:rPr>
          <w:rFonts w:ascii="仿宋" w:eastAsia="仿宋" w:hAnsi="仿宋" w:hint="eastAsia"/>
          <w:bCs/>
          <w:sz w:val="24"/>
        </w:rPr>
        <w:t>★</w:t>
      </w:r>
      <w:r>
        <w:rPr>
          <w:rFonts w:ascii="仿宋" w:eastAsia="仿宋" w:hAnsi="仿宋"/>
          <w:bCs/>
          <w:sz w:val="24"/>
        </w:rPr>
        <w:t>6</w:t>
      </w:r>
      <w:r>
        <w:rPr>
          <w:rFonts w:ascii="仿宋" w:eastAsia="仿宋" w:hAnsi="仿宋" w:hint="eastAsia"/>
          <w:bCs/>
          <w:sz w:val="24"/>
        </w:rPr>
        <w:t>、</w:t>
      </w:r>
      <w:r w:rsidRPr="00605E5B">
        <w:rPr>
          <w:rFonts w:ascii="仿宋" w:eastAsia="仿宋" w:hAnsi="仿宋" w:hint="eastAsia"/>
          <w:bCs/>
          <w:sz w:val="24"/>
        </w:rPr>
        <w:t>可对EMPI中每个患者身份信息的历史变更过程进行记录和查询（提供“患者修改查询”软件界面截图）。</w:t>
      </w:r>
    </w:p>
    <w:p w14:paraId="181D7F1D"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（十）</w:t>
      </w:r>
      <w:r w:rsidRPr="00605E5B">
        <w:rPr>
          <w:rFonts w:ascii="仿宋" w:eastAsia="仿宋" w:hAnsi="仿宋" w:hint="eastAsia"/>
          <w:bCs/>
          <w:sz w:val="24"/>
        </w:rPr>
        <w:t>患者360全息视图</w:t>
      </w:r>
    </w:p>
    <w:p w14:paraId="3EA23C1D" w14:textId="77777777" w:rsidR="00DB7EF7" w:rsidRPr="00605E5B" w:rsidRDefault="00DB7EF7" w:rsidP="00DB7EF7">
      <w:pPr>
        <w:spacing w:line="500" w:lineRule="exact"/>
        <w:rPr>
          <w:rFonts w:ascii="仿宋" w:eastAsia="仿宋" w:hAnsi="仿宋"/>
          <w:bCs/>
          <w:sz w:val="24"/>
        </w:rPr>
      </w:pPr>
      <w:r w:rsidRPr="00605E5B">
        <w:rPr>
          <w:rFonts w:ascii="仿宋" w:eastAsia="仿宋" w:hAnsi="仿宋" w:hint="eastAsia"/>
          <w:bCs/>
          <w:sz w:val="24"/>
        </w:rPr>
        <w:t>★</w:t>
      </w:r>
      <w:r>
        <w:rPr>
          <w:rFonts w:ascii="仿宋" w:eastAsia="仿宋" w:hAnsi="仿宋"/>
          <w:bCs/>
          <w:sz w:val="24"/>
        </w:rPr>
        <w:t>1</w:t>
      </w:r>
      <w:r>
        <w:rPr>
          <w:rFonts w:ascii="仿宋" w:eastAsia="仿宋" w:hAnsi="仿宋" w:hint="eastAsia"/>
          <w:bCs/>
          <w:sz w:val="24"/>
        </w:rPr>
        <w:t>、</w:t>
      </w:r>
      <w:r w:rsidRPr="00605E5B">
        <w:rPr>
          <w:rFonts w:ascii="仿宋" w:eastAsia="仿宋" w:hAnsi="仿宋" w:hint="eastAsia"/>
          <w:bCs/>
          <w:sz w:val="24"/>
        </w:rPr>
        <w:t>支持就诊查询功能，对平台上病历</w:t>
      </w:r>
      <w:proofErr w:type="gramStart"/>
      <w:r w:rsidRPr="00605E5B">
        <w:rPr>
          <w:rFonts w:ascii="仿宋" w:eastAsia="仿宋" w:hAnsi="仿宋" w:hint="eastAsia"/>
          <w:bCs/>
          <w:sz w:val="24"/>
        </w:rPr>
        <w:t>记录按</w:t>
      </w:r>
      <w:proofErr w:type="gramEnd"/>
      <w:r w:rsidRPr="00605E5B">
        <w:rPr>
          <w:rFonts w:ascii="仿宋" w:eastAsia="仿宋" w:hAnsi="仿宋" w:hint="eastAsia"/>
          <w:bCs/>
          <w:sz w:val="24"/>
        </w:rPr>
        <w:t>【就诊开始时间】【患者】、【MPI】，【状态】等参数检索患者健康事件，并可调阅对应的事件详情（提供软件截图）。</w:t>
      </w:r>
    </w:p>
    <w:p w14:paraId="70E90527"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w:t>
      </w:r>
      <w:r w:rsidRPr="00605E5B">
        <w:rPr>
          <w:rFonts w:ascii="仿宋" w:eastAsia="仿宋" w:hAnsi="仿宋" w:hint="eastAsia"/>
          <w:bCs/>
          <w:sz w:val="24"/>
        </w:rPr>
        <w:t>支持病历查询功能，可以通过【患者】、【文档号】、【创建时间】、【状态】等多种条件进行患者病历的查询。</w:t>
      </w:r>
    </w:p>
    <w:p w14:paraId="36779ECE"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3</w:t>
      </w:r>
      <w:r>
        <w:rPr>
          <w:rFonts w:ascii="仿宋" w:eastAsia="仿宋" w:hAnsi="仿宋" w:hint="eastAsia"/>
          <w:bCs/>
          <w:sz w:val="24"/>
        </w:rPr>
        <w:t>、</w:t>
      </w:r>
      <w:r w:rsidRPr="00605E5B">
        <w:rPr>
          <w:rFonts w:ascii="仿宋" w:eastAsia="仿宋" w:hAnsi="仿宋" w:hint="eastAsia"/>
          <w:bCs/>
          <w:sz w:val="24"/>
        </w:rPr>
        <w:t>可查阅患者摘要：患者的基本信息、过敏史、就诊记录、手术史等摘要记录。</w:t>
      </w:r>
    </w:p>
    <w:p w14:paraId="26142592"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4</w:t>
      </w:r>
      <w:r>
        <w:rPr>
          <w:rFonts w:ascii="仿宋" w:eastAsia="仿宋" w:hAnsi="仿宋" w:hint="eastAsia"/>
          <w:bCs/>
          <w:sz w:val="24"/>
        </w:rPr>
        <w:t>、</w:t>
      </w:r>
      <w:r w:rsidRPr="00605E5B">
        <w:rPr>
          <w:rFonts w:ascii="仿宋" w:eastAsia="仿宋" w:hAnsi="仿宋" w:hint="eastAsia"/>
          <w:bCs/>
          <w:sz w:val="24"/>
        </w:rPr>
        <w:t>可查阅患者病历资料：患者在院的所有电子病历资料。</w:t>
      </w:r>
    </w:p>
    <w:p w14:paraId="6DF2189E"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5</w:t>
      </w:r>
      <w:r>
        <w:rPr>
          <w:rFonts w:ascii="仿宋" w:eastAsia="仿宋" w:hAnsi="仿宋" w:hint="eastAsia"/>
          <w:bCs/>
          <w:sz w:val="24"/>
        </w:rPr>
        <w:t>、</w:t>
      </w:r>
      <w:r w:rsidRPr="00605E5B">
        <w:rPr>
          <w:rFonts w:ascii="仿宋" w:eastAsia="仿宋" w:hAnsi="仿宋" w:hint="eastAsia"/>
          <w:bCs/>
          <w:sz w:val="24"/>
        </w:rPr>
        <w:t>可查阅病案资料：患者的病案首页记录。</w:t>
      </w:r>
    </w:p>
    <w:p w14:paraId="7BA769A5"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6</w:t>
      </w:r>
      <w:r>
        <w:rPr>
          <w:rFonts w:ascii="仿宋" w:eastAsia="仿宋" w:hAnsi="仿宋" w:hint="eastAsia"/>
          <w:bCs/>
          <w:sz w:val="24"/>
        </w:rPr>
        <w:t>、</w:t>
      </w:r>
      <w:r w:rsidRPr="00605E5B">
        <w:rPr>
          <w:rFonts w:ascii="仿宋" w:eastAsia="仿宋" w:hAnsi="仿宋" w:hint="eastAsia"/>
          <w:bCs/>
          <w:sz w:val="24"/>
        </w:rPr>
        <w:t>可查阅检查报告：患者的RIS/PACS检查的文字报告、影像报告。</w:t>
      </w:r>
    </w:p>
    <w:p w14:paraId="608CCFB5"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7</w:t>
      </w:r>
      <w:r>
        <w:rPr>
          <w:rFonts w:ascii="仿宋" w:eastAsia="仿宋" w:hAnsi="仿宋" w:hint="eastAsia"/>
          <w:bCs/>
          <w:sz w:val="24"/>
        </w:rPr>
        <w:t>、</w:t>
      </w:r>
      <w:r w:rsidRPr="00605E5B">
        <w:rPr>
          <w:rFonts w:ascii="仿宋" w:eastAsia="仿宋" w:hAnsi="仿宋" w:hint="eastAsia"/>
          <w:bCs/>
          <w:sz w:val="24"/>
        </w:rPr>
        <w:t>可查看检查影像图：除影像报告以外，患者的原始影像图也可以查看。</w:t>
      </w:r>
    </w:p>
    <w:p w14:paraId="15093AD5"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8</w:t>
      </w:r>
      <w:r>
        <w:rPr>
          <w:rFonts w:ascii="仿宋" w:eastAsia="仿宋" w:hAnsi="仿宋" w:hint="eastAsia"/>
          <w:bCs/>
          <w:sz w:val="24"/>
        </w:rPr>
        <w:t>、</w:t>
      </w:r>
      <w:r w:rsidRPr="00605E5B">
        <w:rPr>
          <w:rFonts w:ascii="仿宋" w:eastAsia="仿宋" w:hAnsi="仿宋" w:hint="eastAsia"/>
          <w:bCs/>
          <w:sz w:val="24"/>
        </w:rPr>
        <w:t>可查阅检验报告：患者的LIS报告记录，支持多次检验报告的对比等功能。</w:t>
      </w:r>
    </w:p>
    <w:p w14:paraId="1E22BC52"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9</w:t>
      </w:r>
      <w:r>
        <w:rPr>
          <w:rFonts w:ascii="仿宋" w:eastAsia="仿宋" w:hAnsi="仿宋" w:hint="eastAsia"/>
          <w:bCs/>
          <w:sz w:val="24"/>
        </w:rPr>
        <w:t>、</w:t>
      </w:r>
      <w:r w:rsidRPr="00605E5B">
        <w:rPr>
          <w:rFonts w:ascii="仿宋" w:eastAsia="仿宋" w:hAnsi="仿宋" w:hint="eastAsia"/>
          <w:bCs/>
          <w:sz w:val="24"/>
        </w:rPr>
        <w:t>可查阅体检报告：患者在院的所有的体检报告记录。</w:t>
      </w:r>
    </w:p>
    <w:p w14:paraId="359F5F72"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10</w:t>
      </w:r>
      <w:r>
        <w:rPr>
          <w:rFonts w:ascii="仿宋" w:eastAsia="仿宋" w:hAnsi="仿宋" w:hint="eastAsia"/>
          <w:bCs/>
          <w:sz w:val="24"/>
        </w:rPr>
        <w:t>、</w:t>
      </w:r>
      <w:r w:rsidRPr="00605E5B">
        <w:rPr>
          <w:rFonts w:ascii="仿宋" w:eastAsia="仿宋" w:hAnsi="仿宋" w:hint="eastAsia"/>
          <w:bCs/>
          <w:sz w:val="24"/>
        </w:rPr>
        <w:t>可查阅长期医嘱：患者</w:t>
      </w:r>
      <w:proofErr w:type="gramStart"/>
      <w:r w:rsidRPr="00605E5B">
        <w:rPr>
          <w:rFonts w:ascii="仿宋" w:eastAsia="仿宋" w:hAnsi="仿宋" w:hint="eastAsia"/>
          <w:bCs/>
          <w:sz w:val="24"/>
        </w:rPr>
        <w:t>历次在</w:t>
      </w:r>
      <w:proofErr w:type="gramEnd"/>
      <w:r w:rsidRPr="00605E5B">
        <w:rPr>
          <w:rFonts w:ascii="仿宋" w:eastAsia="仿宋" w:hAnsi="仿宋" w:hint="eastAsia"/>
          <w:bCs/>
          <w:sz w:val="24"/>
        </w:rPr>
        <w:t>院的住院长期医嘱记录。</w:t>
      </w:r>
    </w:p>
    <w:p w14:paraId="3E1D6118"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11</w:t>
      </w:r>
      <w:r>
        <w:rPr>
          <w:rFonts w:ascii="仿宋" w:eastAsia="仿宋" w:hAnsi="仿宋" w:hint="eastAsia"/>
          <w:bCs/>
          <w:sz w:val="24"/>
        </w:rPr>
        <w:t>、</w:t>
      </w:r>
      <w:r w:rsidRPr="00605E5B">
        <w:rPr>
          <w:rFonts w:ascii="仿宋" w:eastAsia="仿宋" w:hAnsi="仿宋" w:hint="eastAsia"/>
          <w:bCs/>
          <w:sz w:val="24"/>
        </w:rPr>
        <w:t>查阅临时医嘱：患者</w:t>
      </w:r>
      <w:proofErr w:type="gramStart"/>
      <w:r w:rsidRPr="00605E5B">
        <w:rPr>
          <w:rFonts w:ascii="仿宋" w:eastAsia="仿宋" w:hAnsi="仿宋" w:hint="eastAsia"/>
          <w:bCs/>
          <w:sz w:val="24"/>
        </w:rPr>
        <w:t>历次在</w:t>
      </w:r>
      <w:proofErr w:type="gramEnd"/>
      <w:r w:rsidRPr="00605E5B">
        <w:rPr>
          <w:rFonts w:ascii="仿宋" w:eastAsia="仿宋" w:hAnsi="仿宋" w:hint="eastAsia"/>
          <w:bCs/>
          <w:sz w:val="24"/>
        </w:rPr>
        <w:t>院的住院临时医嘱记录。</w:t>
      </w:r>
    </w:p>
    <w:p w14:paraId="0822B6E8"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12</w:t>
      </w:r>
      <w:r>
        <w:rPr>
          <w:rFonts w:ascii="仿宋" w:eastAsia="仿宋" w:hAnsi="仿宋" w:hint="eastAsia"/>
          <w:bCs/>
          <w:sz w:val="24"/>
        </w:rPr>
        <w:t>、</w:t>
      </w:r>
      <w:r w:rsidRPr="00605E5B">
        <w:rPr>
          <w:rFonts w:ascii="仿宋" w:eastAsia="仿宋" w:hAnsi="仿宋" w:hint="eastAsia"/>
          <w:bCs/>
          <w:sz w:val="24"/>
        </w:rPr>
        <w:t>可查阅门诊处方：患者在院的门诊处方记录，用药、治疗、检查化验等。</w:t>
      </w:r>
    </w:p>
    <w:p w14:paraId="36CF85F3"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13</w:t>
      </w:r>
      <w:r>
        <w:rPr>
          <w:rFonts w:ascii="仿宋" w:eastAsia="仿宋" w:hAnsi="仿宋" w:hint="eastAsia"/>
          <w:bCs/>
          <w:sz w:val="24"/>
        </w:rPr>
        <w:t>、</w:t>
      </w:r>
      <w:r w:rsidRPr="00605E5B">
        <w:rPr>
          <w:rFonts w:ascii="仿宋" w:eastAsia="仿宋" w:hAnsi="仿宋" w:hint="eastAsia"/>
          <w:bCs/>
          <w:sz w:val="24"/>
        </w:rPr>
        <w:t>可查阅手术记录：患者</w:t>
      </w:r>
      <w:proofErr w:type="gramStart"/>
      <w:r w:rsidRPr="00605E5B">
        <w:rPr>
          <w:rFonts w:ascii="仿宋" w:eastAsia="仿宋" w:hAnsi="仿宋" w:hint="eastAsia"/>
          <w:bCs/>
          <w:sz w:val="24"/>
        </w:rPr>
        <w:t>历次在</w:t>
      </w:r>
      <w:proofErr w:type="gramEnd"/>
      <w:r w:rsidRPr="00605E5B">
        <w:rPr>
          <w:rFonts w:ascii="仿宋" w:eastAsia="仿宋" w:hAnsi="仿宋" w:hint="eastAsia"/>
          <w:bCs/>
          <w:sz w:val="24"/>
        </w:rPr>
        <w:t>院的手术记录，手术时间、名称等。</w:t>
      </w:r>
    </w:p>
    <w:p w14:paraId="5252806F"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14</w:t>
      </w:r>
      <w:r>
        <w:rPr>
          <w:rFonts w:ascii="仿宋" w:eastAsia="仿宋" w:hAnsi="仿宋" w:hint="eastAsia"/>
          <w:bCs/>
          <w:sz w:val="24"/>
        </w:rPr>
        <w:t>、</w:t>
      </w:r>
      <w:r w:rsidRPr="00605E5B">
        <w:rPr>
          <w:rFonts w:ascii="仿宋" w:eastAsia="仿宋" w:hAnsi="仿宋" w:hint="eastAsia"/>
          <w:bCs/>
          <w:sz w:val="24"/>
        </w:rPr>
        <w:t>可查阅过敏信息：患者</w:t>
      </w:r>
      <w:proofErr w:type="gramStart"/>
      <w:r w:rsidRPr="00605E5B">
        <w:rPr>
          <w:rFonts w:ascii="仿宋" w:eastAsia="仿宋" w:hAnsi="仿宋" w:hint="eastAsia"/>
          <w:bCs/>
          <w:sz w:val="24"/>
        </w:rPr>
        <w:t>历次在</w:t>
      </w:r>
      <w:proofErr w:type="gramEnd"/>
      <w:r w:rsidRPr="00605E5B">
        <w:rPr>
          <w:rFonts w:ascii="仿宋" w:eastAsia="仿宋" w:hAnsi="仿宋" w:hint="eastAsia"/>
          <w:bCs/>
          <w:sz w:val="24"/>
        </w:rPr>
        <w:t>院的过敏记录。</w:t>
      </w:r>
    </w:p>
    <w:p w14:paraId="42161544"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lastRenderedPageBreak/>
        <w:t>15</w:t>
      </w:r>
      <w:r>
        <w:rPr>
          <w:rFonts w:ascii="仿宋" w:eastAsia="仿宋" w:hAnsi="仿宋" w:hint="eastAsia"/>
          <w:bCs/>
          <w:sz w:val="24"/>
        </w:rPr>
        <w:t>、</w:t>
      </w:r>
      <w:r w:rsidRPr="00605E5B">
        <w:rPr>
          <w:rFonts w:ascii="仿宋" w:eastAsia="仿宋" w:hAnsi="仿宋" w:hint="eastAsia"/>
          <w:bCs/>
          <w:sz w:val="24"/>
        </w:rPr>
        <w:t>可查阅临床诊断：患者在院的门诊住院诊断记录，诊断名称、时间。</w:t>
      </w:r>
    </w:p>
    <w:p w14:paraId="643A9D9B"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16</w:t>
      </w:r>
      <w:r>
        <w:rPr>
          <w:rFonts w:ascii="仿宋" w:eastAsia="仿宋" w:hAnsi="仿宋" w:hint="eastAsia"/>
          <w:bCs/>
          <w:sz w:val="24"/>
        </w:rPr>
        <w:t>、</w:t>
      </w:r>
      <w:r w:rsidRPr="00605E5B">
        <w:rPr>
          <w:rFonts w:ascii="仿宋" w:eastAsia="仿宋" w:hAnsi="仿宋" w:hint="eastAsia"/>
          <w:bCs/>
          <w:sz w:val="24"/>
        </w:rPr>
        <w:t>可查阅治疗回顾：按照时间的表格，将患者的不同的就诊业务呈现出来。</w:t>
      </w:r>
    </w:p>
    <w:p w14:paraId="37BD1D39" w14:textId="77777777" w:rsidR="00DB7EF7" w:rsidRDefault="00DB7EF7" w:rsidP="00DB7EF7">
      <w:pPr>
        <w:spacing w:line="500" w:lineRule="exact"/>
        <w:rPr>
          <w:rFonts w:ascii="仿宋" w:eastAsia="仿宋" w:hAnsi="仿宋"/>
          <w:bCs/>
          <w:sz w:val="24"/>
        </w:rPr>
      </w:pPr>
      <w:r w:rsidRPr="00605E5B">
        <w:rPr>
          <w:rFonts w:ascii="仿宋" w:eastAsia="仿宋" w:hAnsi="仿宋" w:hint="eastAsia"/>
          <w:bCs/>
          <w:sz w:val="24"/>
        </w:rPr>
        <w:t>★</w:t>
      </w:r>
      <w:r>
        <w:rPr>
          <w:rFonts w:ascii="仿宋" w:eastAsia="仿宋" w:hAnsi="仿宋"/>
          <w:bCs/>
          <w:sz w:val="24"/>
        </w:rPr>
        <w:t>17</w:t>
      </w:r>
      <w:r>
        <w:rPr>
          <w:rFonts w:ascii="仿宋" w:eastAsia="仿宋" w:hAnsi="仿宋" w:hint="eastAsia"/>
          <w:bCs/>
          <w:sz w:val="24"/>
        </w:rPr>
        <w:t>、</w:t>
      </w:r>
      <w:r w:rsidRPr="00605E5B">
        <w:rPr>
          <w:rFonts w:ascii="仿宋" w:eastAsia="仿宋" w:hAnsi="仿宋" w:hint="eastAsia"/>
          <w:bCs/>
          <w:sz w:val="24"/>
        </w:rPr>
        <w:t>支持独立的信息系统数据库和患者视图功能（需提供CNAS（中国合格评定国家认可委员会）认可的第三</w:t>
      </w:r>
      <w:proofErr w:type="gramStart"/>
      <w:r w:rsidRPr="00605E5B">
        <w:rPr>
          <w:rFonts w:ascii="仿宋" w:eastAsia="仿宋" w:hAnsi="仿宋" w:hint="eastAsia"/>
          <w:bCs/>
          <w:sz w:val="24"/>
        </w:rPr>
        <w:t>方专业</w:t>
      </w:r>
      <w:proofErr w:type="gramEnd"/>
      <w:r w:rsidRPr="00605E5B">
        <w:rPr>
          <w:rFonts w:ascii="仿宋" w:eastAsia="仿宋" w:hAnsi="仿宋" w:hint="eastAsia"/>
          <w:bCs/>
          <w:sz w:val="24"/>
        </w:rPr>
        <w:t>测评机构出具的测试报告复印件）。</w:t>
      </w:r>
      <w:r>
        <w:rPr>
          <w:rFonts w:ascii="仿宋" w:eastAsia="仿宋" w:hAnsi="仿宋" w:hint="eastAsia"/>
          <w:bCs/>
          <w:sz w:val="24"/>
        </w:rPr>
        <w:t xml:space="preserve"> </w:t>
      </w:r>
    </w:p>
    <w:p w14:paraId="6D16EC58"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（十一）</w:t>
      </w:r>
      <w:r w:rsidRPr="00605E5B">
        <w:rPr>
          <w:rFonts w:ascii="仿宋" w:eastAsia="仿宋" w:hAnsi="仿宋" w:hint="eastAsia"/>
          <w:bCs/>
          <w:sz w:val="24"/>
        </w:rPr>
        <w:t>输血闭环管理</w:t>
      </w:r>
    </w:p>
    <w:p w14:paraId="2375E79A"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1、</w:t>
      </w:r>
      <w:r w:rsidRPr="00605E5B">
        <w:rPr>
          <w:rFonts w:ascii="仿宋" w:eastAsia="仿宋" w:hAnsi="仿宋" w:hint="eastAsia"/>
          <w:bCs/>
          <w:sz w:val="24"/>
        </w:rPr>
        <w:t>整合患者完整临床输血过程数据，将患者用血全流程的过程数据、结果数据、临床数据等实时同步，实时计算，实时展示，实现患者临床用血全流程的管理与检测。</w:t>
      </w:r>
    </w:p>
    <w:p w14:paraId="7D42CDB1"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（十二）</w:t>
      </w:r>
      <w:r w:rsidRPr="00605E5B">
        <w:rPr>
          <w:rFonts w:ascii="仿宋" w:eastAsia="仿宋" w:hAnsi="仿宋" w:hint="eastAsia"/>
          <w:bCs/>
          <w:sz w:val="24"/>
        </w:rPr>
        <w:t>危急</w:t>
      </w:r>
      <w:proofErr w:type="gramStart"/>
      <w:r w:rsidRPr="00605E5B">
        <w:rPr>
          <w:rFonts w:ascii="仿宋" w:eastAsia="仿宋" w:hAnsi="仿宋" w:hint="eastAsia"/>
          <w:bCs/>
          <w:sz w:val="24"/>
        </w:rPr>
        <w:t>值管理</w:t>
      </w:r>
      <w:proofErr w:type="gramEnd"/>
      <w:r w:rsidRPr="00605E5B">
        <w:rPr>
          <w:rFonts w:ascii="仿宋" w:eastAsia="仿宋" w:hAnsi="仿宋" w:hint="eastAsia"/>
          <w:bCs/>
          <w:sz w:val="24"/>
        </w:rPr>
        <w:t>平台</w:t>
      </w:r>
    </w:p>
    <w:p w14:paraId="06D9FBD6"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1、</w:t>
      </w:r>
      <w:r w:rsidRPr="00605E5B">
        <w:rPr>
          <w:rFonts w:ascii="仿宋" w:eastAsia="仿宋" w:hAnsi="仿宋" w:hint="eastAsia"/>
          <w:bCs/>
          <w:sz w:val="24"/>
        </w:rPr>
        <w:t>实现对危急值项目管理、闭环流程定义、危急值推送消息末班定义、组织机构管理、危急值交互服务管理、危急值管理系统参数管理、危急</w:t>
      </w:r>
      <w:proofErr w:type="gramStart"/>
      <w:r w:rsidRPr="00605E5B">
        <w:rPr>
          <w:rFonts w:ascii="仿宋" w:eastAsia="仿宋" w:hAnsi="仿宋" w:hint="eastAsia"/>
          <w:bCs/>
          <w:sz w:val="24"/>
        </w:rPr>
        <w:t>值项目</w:t>
      </w:r>
      <w:proofErr w:type="gramEnd"/>
      <w:r w:rsidRPr="00605E5B">
        <w:rPr>
          <w:rFonts w:ascii="仿宋" w:eastAsia="仿宋" w:hAnsi="仿宋" w:hint="eastAsia"/>
          <w:bCs/>
          <w:sz w:val="24"/>
        </w:rPr>
        <w:t>对码管理；基于平台实现危急值的逐级上报、自动记录危急值的闭环任务内容，包括：生成记录、上报记录、查看记录、处理记录等；与临床系统衔接，支持在临床系统中响应危急</w:t>
      </w:r>
      <w:proofErr w:type="gramStart"/>
      <w:r w:rsidRPr="00605E5B">
        <w:rPr>
          <w:rFonts w:ascii="仿宋" w:eastAsia="仿宋" w:hAnsi="仿宋" w:hint="eastAsia"/>
          <w:bCs/>
          <w:sz w:val="24"/>
        </w:rPr>
        <w:t>值记录</w:t>
      </w:r>
      <w:proofErr w:type="gramEnd"/>
      <w:r w:rsidRPr="00605E5B">
        <w:rPr>
          <w:rFonts w:ascii="仿宋" w:eastAsia="仿宋" w:hAnsi="仿宋" w:hint="eastAsia"/>
          <w:bCs/>
          <w:sz w:val="24"/>
        </w:rPr>
        <w:t>确认、危急值医嘱下达与标记、危急值病程记录输血、危急值处方任务查看。</w:t>
      </w:r>
    </w:p>
    <w:p w14:paraId="739EF005"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（十三）</w:t>
      </w:r>
      <w:r w:rsidRPr="00605E5B">
        <w:rPr>
          <w:rFonts w:ascii="仿宋" w:eastAsia="仿宋" w:hAnsi="仿宋" w:hint="eastAsia"/>
          <w:bCs/>
          <w:sz w:val="24"/>
        </w:rPr>
        <w:t>检验TAT闭环管理</w:t>
      </w:r>
    </w:p>
    <w:p w14:paraId="336AE142"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1、</w:t>
      </w:r>
      <w:r w:rsidRPr="00605E5B">
        <w:rPr>
          <w:rFonts w:ascii="仿宋" w:eastAsia="仿宋" w:hAnsi="仿宋" w:hint="eastAsia"/>
          <w:bCs/>
          <w:sz w:val="24"/>
        </w:rPr>
        <w:t>实现对检验标本TAT的闭环管理，覆盖医嘱下达、采集、标本送达、核收、上级、报告、审核、标本销毁等闭环流程，并进行集中的展示。</w:t>
      </w:r>
    </w:p>
    <w:p w14:paraId="26507B1E"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（十四）</w:t>
      </w:r>
      <w:r w:rsidRPr="00605E5B">
        <w:rPr>
          <w:rFonts w:ascii="仿宋" w:eastAsia="仿宋" w:hAnsi="仿宋" w:hint="eastAsia"/>
          <w:bCs/>
          <w:sz w:val="24"/>
        </w:rPr>
        <w:t>互联互通报名指标统计</w:t>
      </w:r>
    </w:p>
    <w:p w14:paraId="788FF514" w14:textId="77777777" w:rsidR="00DB7EF7" w:rsidRPr="00605E5B" w:rsidRDefault="00DB7EF7" w:rsidP="00DB7EF7">
      <w:pPr>
        <w:spacing w:line="500" w:lineRule="exact"/>
        <w:rPr>
          <w:rFonts w:ascii="仿宋" w:eastAsia="仿宋" w:hAnsi="仿宋"/>
          <w:bCs/>
          <w:sz w:val="24"/>
        </w:rPr>
      </w:pPr>
      <w:r>
        <w:rPr>
          <w:rFonts w:ascii="仿宋" w:eastAsia="仿宋" w:hAnsi="仿宋" w:hint="eastAsia"/>
          <w:bCs/>
          <w:sz w:val="24"/>
        </w:rPr>
        <w:t>1、</w:t>
      </w:r>
      <w:r w:rsidRPr="00605E5B">
        <w:rPr>
          <w:rFonts w:ascii="仿宋" w:eastAsia="仿宋" w:hAnsi="仿宋" w:hint="eastAsia"/>
          <w:bCs/>
          <w:sz w:val="24"/>
        </w:rPr>
        <w:t>在</w:t>
      </w:r>
      <w:r>
        <w:rPr>
          <w:rFonts w:ascii="仿宋" w:eastAsia="仿宋" w:hAnsi="仿宋" w:hint="eastAsia"/>
          <w:bCs/>
          <w:sz w:val="24"/>
        </w:rPr>
        <w:t>采购人</w:t>
      </w:r>
      <w:r w:rsidRPr="00605E5B">
        <w:rPr>
          <w:rFonts w:ascii="仿宋" w:eastAsia="仿宋" w:hAnsi="仿宋" w:hint="eastAsia"/>
          <w:bCs/>
          <w:sz w:val="24"/>
        </w:rPr>
        <w:t>参评国家卫</w:t>
      </w:r>
      <w:proofErr w:type="gramStart"/>
      <w:r w:rsidRPr="00605E5B">
        <w:rPr>
          <w:rFonts w:ascii="仿宋" w:eastAsia="仿宋" w:hAnsi="仿宋" w:hint="eastAsia"/>
          <w:bCs/>
          <w:sz w:val="24"/>
        </w:rPr>
        <w:t>健委医院</w:t>
      </w:r>
      <w:proofErr w:type="gramEnd"/>
      <w:r w:rsidRPr="00605E5B">
        <w:rPr>
          <w:rFonts w:ascii="仿宋" w:eastAsia="仿宋" w:hAnsi="仿宋" w:hint="eastAsia"/>
          <w:bCs/>
          <w:sz w:val="24"/>
        </w:rPr>
        <w:t>互联互通成熟度测评时，</w:t>
      </w:r>
      <w:r>
        <w:rPr>
          <w:rFonts w:ascii="仿宋" w:eastAsia="仿宋" w:hAnsi="仿宋" w:hint="eastAsia"/>
          <w:bCs/>
          <w:sz w:val="24"/>
        </w:rPr>
        <w:t>应</w:t>
      </w:r>
      <w:r w:rsidRPr="00605E5B">
        <w:rPr>
          <w:rFonts w:ascii="仿宋" w:eastAsia="仿宋" w:hAnsi="仿宋" w:hint="eastAsia"/>
          <w:bCs/>
          <w:sz w:val="24"/>
        </w:rPr>
        <w:t>通过数据中心为</w:t>
      </w:r>
      <w:r>
        <w:rPr>
          <w:rFonts w:ascii="仿宋" w:eastAsia="仿宋" w:hAnsi="仿宋" w:hint="eastAsia"/>
          <w:bCs/>
          <w:sz w:val="24"/>
        </w:rPr>
        <w:t>采购人</w:t>
      </w:r>
      <w:r w:rsidRPr="00605E5B">
        <w:rPr>
          <w:rFonts w:ascii="仿宋" w:eastAsia="仿宋" w:hAnsi="仿宋" w:hint="eastAsia"/>
          <w:bCs/>
          <w:sz w:val="24"/>
        </w:rPr>
        <w:t>提供报名所需的下列指标：</w:t>
      </w:r>
    </w:p>
    <w:p w14:paraId="45B9EF89"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1.1</w:t>
      </w:r>
      <w:r w:rsidRPr="00605E5B">
        <w:rPr>
          <w:rFonts w:ascii="仿宋" w:eastAsia="仿宋" w:hAnsi="仿宋" w:hint="eastAsia"/>
          <w:bCs/>
          <w:sz w:val="24"/>
        </w:rPr>
        <w:t>公众服务应用系统建设情况及利用情况：患者自助机终端，应用情况</w:t>
      </w:r>
      <w:proofErr w:type="gramStart"/>
      <w:r w:rsidRPr="00605E5B">
        <w:rPr>
          <w:rFonts w:ascii="仿宋" w:eastAsia="仿宋" w:hAnsi="仿宋" w:hint="eastAsia"/>
          <w:bCs/>
          <w:sz w:val="24"/>
        </w:rPr>
        <w:t>人次/</w:t>
      </w:r>
      <w:proofErr w:type="gramEnd"/>
      <w:r w:rsidRPr="00605E5B">
        <w:rPr>
          <w:rFonts w:ascii="仿宋" w:eastAsia="仿宋" w:hAnsi="仿宋" w:hint="eastAsia"/>
          <w:bCs/>
          <w:sz w:val="24"/>
        </w:rPr>
        <w:t>日；患者和线上服务，应用情况</w:t>
      </w:r>
      <w:proofErr w:type="gramStart"/>
      <w:r w:rsidRPr="00605E5B">
        <w:rPr>
          <w:rFonts w:ascii="仿宋" w:eastAsia="仿宋" w:hAnsi="仿宋" w:hint="eastAsia"/>
          <w:bCs/>
          <w:sz w:val="24"/>
        </w:rPr>
        <w:t>人次/</w:t>
      </w:r>
      <w:proofErr w:type="gramEnd"/>
      <w:r w:rsidRPr="00605E5B">
        <w:rPr>
          <w:rFonts w:ascii="仿宋" w:eastAsia="仿宋" w:hAnsi="仿宋" w:hint="eastAsia"/>
          <w:bCs/>
          <w:sz w:val="24"/>
        </w:rPr>
        <w:t>日；患者线上支付，应用情况</w:t>
      </w:r>
      <w:proofErr w:type="gramStart"/>
      <w:r w:rsidRPr="00605E5B">
        <w:rPr>
          <w:rFonts w:ascii="仿宋" w:eastAsia="仿宋" w:hAnsi="仿宋" w:hint="eastAsia"/>
          <w:bCs/>
          <w:sz w:val="24"/>
        </w:rPr>
        <w:t>人次/</w:t>
      </w:r>
      <w:proofErr w:type="gramEnd"/>
      <w:r w:rsidRPr="00605E5B">
        <w:rPr>
          <w:rFonts w:ascii="仿宋" w:eastAsia="仿宋" w:hAnsi="仿宋" w:hint="eastAsia"/>
          <w:bCs/>
          <w:sz w:val="24"/>
        </w:rPr>
        <w:t>日。</w:t>
      </w:r>
    </w:p>
    <w:p w14:paraId="09272A92"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1.2</w:t>
      </w:r>
      <w:r w:rsidRPr="00605E5B">
        <w:rPr>
          <w:rFonts w:ascii="仿宋" w:eastAsia="仿宋" w:hAnsi="仿宋" w:hint="eastAsia"/>
          <w:bCs/>
          <w:sz w:val="24"/>
        </w:rPr>
        <w:tab/>
        <w:t>医疗服务应用系统建设情况及利用情况：医疗</w:t>
      </w:r>
      <w:proofErr w:type="gramStart"/>
      <w:r w:rsidRPr="00605E5B">
        <w:rPr>
          <w:rFonts w:ascii="仿宋" w:eastAsia="仿宋" w:hAnsi="仿宋" w:hint="eastAsia"/>
          <w:bCs/>
          <w:sz w:val="24"/>
        </w:rPr>
        <w:t>一</w:t>
      </w:r>
      <w:proofErr w:type="gramEnd"/>
      <w:r w:rsidRPr="00605E5B">
        <w:rPr>
          <w:rFonts w:ascii="仿宋" w:eastAsia="仿宋" w:hAnsi="仿宋" w:hint="eastAsia"/>
          <w:bCs/>
          <w:sz w:val="24"/>
        </w:rPr>
        <w:t>卡通，应用情况</w:t>
      </w:r>
      <w:proofErr w:type="gramStart"/>
      <w:r w:rsidRPr="00605E5B">
        <w:rPr>
          <w:rFonts w:ascii="仿宋" w:eastAsia="仿宋" w:hAnsi="仿宋" w:hint="eastAsia"/>
          <w:bCs/>
          <w:sz w:val="24"/>
        </w:rPr>
        <w:t>人次/</w:t>
      </w:r>
      <w:proofErr w:type="gramEnd"/>
      <w:r w:rsidRPr="00605E5B">
        <w:rPr>
          <w:rFonts w:ascii="仿宋" w:eastAsia="仿宋" w:hAnsi="仿宋" w:hint="eastAsia"/>
          <w:bCs/>
          <w:sz w:val="24"/>
        </w:rPr>
        <w:t>日；电</w:t>
      </w:r>
      <w:r w:rsidRPr="00605E5B">
        <w:rPr>
          <w:rFonts w:ascii="仿宋" w:eastAsia="仿宋" w:hAnsi="仿宋" w:hint="eastAsia"/>
          <w:bCs/>
          <w:sz w:val="24"/>
        </w:rPr>
        <w:lastRenderedPageBreak/>
        <w:t>子病历浏览器，应用情况</w:t>
      </w:r>
      <w:proofErr w:type="gramStart"/>
      <w:r w:rsidRPr="00605E5B">
        <w:rPr>
          <w:rFonts w:ascii="仿宋" w:eastAsia="仿宋" w:hAnsi="仿宋" w:hint="eastAsia"/>
          <w:bCs/>
          <w:sz w:val="24"/>
        </w:rPr>
        <w:t>人次/</w:t>
      </w:r>
      <w:proofErr w:type="gramEnd"/>
      <w:r w:rsidRPr="00605E5B">
        <w:rPr>
          <w:rFonts w:ascii="仿宋" w:eastAsia="仿宋" w:hAnsi="仿宋" w:hint="eastAsia"/>
          <w:bCs/>
          <w:sz w:val="24"/>
        </w:rPr>
        <w:t>日；CDR浏览器，应用情况</w:t>
      </w:r>
      <w:proofErr w:type="gramStart"/>
      <w:r w:rsidRPr="00605E5B">
        <w:rPr>
          <w:rFonts w:ascii="仿宋" w:eastAsia="仿宋" w:hAnsi="仿宋" w:hint="eastAsia"/>
          <w:bCs/>
          <w:sz w:val="24"/>
        </w:rPr>
        <w:t>人次/</w:t>
      </w:r>
      <w:proofErr w:type="gramEnd"/>
      <w:r w:rsidRPr="00605E5B">
        <w:rPr>
          <w:rFonts w:ascii="仿宋" w:eastAsia="仿宋" w:hAnsi="仿宋" w:hint="eastAsia"/>
          <w:bCs/>
          <w:sz w:val="24"/>
        </w:rPr>
        <w:t>日；基于数据中心的BI系统，应用情况</w:t>
      </w:r>
      <w:proofErr w:type="gramStart"/>
      <w:r w:rsidRPr="00605E5B">
        <w:rPr>
          <w:rFonts w:ascii="仿宋" w:eastAsia="仿宋" w:hAnsi="仿宋" w:hint="eastAsia"/>
          <w:bCs/>
          <w:sz w:val="24"/>
        </w:rPr>
        <w:t>人次/</w:t>
      </w:r>
      <w:proofErr w:type="gramEnd"/>
      <w:r w:rsidRPr="00605E5B">
        <w:rPr>
          <w:rFonts w:ascii="仿宋" w:eastAsia="仿宋" w:hAnsi="仿宋" w:hint="eastAsia"/>
          <w:bCs/>
          <w:sz w:val="24"/>
        </w:rPr>
        <w:t>日。</w:t>
      </w:r>
    </w:p>
    <w:p w14:paraId="3E98E7AC" w14:textId="77777777" w:rsidR="00DB7EF7" w:rsidRPr="00605E5B" w:rsidRDefault="00DB7EF7" w:rsidP="00DB7EF7">
      <w:pPr>
        <w:spacing w:line="500" w:lineRule="exact"/>
        <w:rPr>
          <w:rFonts w:ascii="仿宋" w:eastAsia="仿宋" w:hAnsi="仿宋"/>
          <w:bCs/>
          <w:sz w:val="24"/>
        </w:rPr>
      </w:pPr>
      <w:r>
        <w:rPr>
          <w:rFonts w:ascii="仿宋" w:eastAsia="仿宋" w:hAnsi="仿宋"/>
          <w:bCs/>
          <w:sz w:val="24"/>
        </w:rPr>
        <w:t>1.3</w:t>
      </w:r>
      <w:r w:rsidRPr="00605E5B">
        <w:rPr>
          <w:rFonts w:ascii="仿宋" w:eastAsia="仿宋" w:hAnsi="仿宋" w:hint="eastAsia"/>
          <w:bCs/>
          <w:sz w:val="24"/>
        </w:rPr>
        <w:tab/>
        <w:t>卫生管理应用系统建设情况及利用情况：实施候诊人次；实施已就诊人次；门诊患者平均预约诊疗率；门急诊工作量趋势分析；住院工作量趋势分析；医生日均住院工作负担（如平均每位医师每日负担的住院床日数）；门诊人均费用的趋势分析；门诊人均费用的占比分析；住院人均费用的趋势分析；住院人均费用的占比分析；门诊次均药费；床位使用情况；床位周转次数；平均床日；平均住院日。</w:t>
      </w:r>
    </w:p>
    <w:p w14:paraId="0AFC9A03" w14:textId="77777777" w:rsidR="00DB7EF7" w:rsidRDefault="00DB7EF7" w:rsidP="00DB7EF7">
      <w:pPr>
        <w:spacing w:line="500" w:lineRule="exact"/>
        <w:rPr>
          <w:rFonts w:ascii="仿宋" w:eastAsia="仿宋" w:hAnsi="仿宋"/>
          <w:bCs/>
          <w:sz w:val="24"/>
        </w:rPr>
      </w:pPr>
      <w:r>
        <w:rPr>
          <w:rFonts w:ascii="仿宋" w:eastAsia="仿宋" w:hAnsi="仿宋"/>
          <w:bCs/>
          <w:sz w:val="24"/>
        </w:rPr>
        <w:t>1.4</w:t>
      </w:r>
      <w:r w:rsidRPr="00605E5B">
        <w:rPr>
          <w:rFonts w:ascii="仿宋" w:eastAsia="仿宋" w:hAnsi="仿宋" w:hint="eastAsia"/>
          <w:bCs/>
          <w:sz w:val="24"/>
        </w:rPr>
        <w:tab/>
        <w:t>本项目具体指标随国家卫</w:t>
      </w:r>
      <w:proofErr w:type="gramStart"/>
      <w:r w:rsidRPr="00605E5B">
        <w:rPr>
          <w:rFonts w:ascii="仿宋" w:eastAsia="仿宋" w:hAnsi="仿宋" w:hint="eastAsia"/>
          <w:bCs/>
          <w:sz w:val="24"/>
        </w:rPr>
        <w:t>健委医院</w:t>
      </w:r>
      <w:proofErr w:type="gramEnd"/>
      <w:r w:rsidRPr="00605E5B">
        <w:rPr>
          <w:rFonts w:ascii="仿宋" w:eastAsia="仿宋" w:hAnsi="仿宋" w:hint="eastAsia"/>
          <w:bCs/>
          <w:sz w:val="24"/>
        </w:rPr>
        <w:t>互联互通成熟度测评报名指标变化而变化。</w:t>
      </w:r>
    </w:p>
    <w:p w14:paraId="17AD277B"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（十五）</w:t>
      </w:r>
      <w:r w:rsidRPr="00605E5B">
        <w:rPr>
          <w:rFonts w:ascii="仿宋" w:eastAsia="仿宋" w:hAnsi="仿宋" w:hint="eastAsia"/>
          <w:bCs/>
          <w:sz w:val="24"/>
        </w:rPr>
        <w:t>互联互通四级甲等咨询服务</w:t>
      </w:r>
    </w:p>
    <w:p w14:paraId="68D04A9C" w14:textId="77777777" w:rsidR="00DB7EF7" w:rsidRDefault="00DB7EF7" w:rsidP="00DB7EF7">
      <w:pPr>
        <w:spacing w:line="500" w:lineRule="exact"/>
        <w:rPr>
          <w:rFonts w:ascii="仿宋" w:eastAsia="仿宋" w:hAnsi="仿宋"/>
          <w:bCs/>
          <w:sz w:val="24"/>
        </w:rPr>
      </w:pPr>
      <w:r w:rsidRPr="00605E5B">
        <w:rPr>
          <w:rFonts w:ascii="仿宋" w:eastAsia="仿宋" w:hAnsi="仿宋" w:hint="eastAsia"/>
          <w:bCs/>
          <w:sz w:val="24"/>
        </w:rPr>
        <w:t>★</w:t>
      </w:r>
      <w:r>
        <w:rPr>
          <w:rFonts w:ascii="仿宋" w:eastAsia="仿宋" w:hAnsi="仿宋" w:hint="eastAsia"/>
          <w:bCs/>
          <w:sz w:val="24"/>
        </w:rPr>
        <w:t>1、</w:t>
      </w:r>
      <w:r w:rsidRPr="00605E5B">
        <w:rPr>
          <w:rFonts w:ascii="仿宋" w:eastAsia="仿宋" w:hAnsi="仿宋" w:hint="eastAsia"/>
          <w:bCs/>
          <w:sz w:val="24"/>
        </w:rPr>
        <w:t>为医院在互联互通测评期——提供“定量测试服务”和现场测评（定性测试）指导服务，并由互联互通咨询顾问为</w:t>
      </w:r>
      <w:r>
        <w:rPr>
          <w:rFonts w:ascii="仿宋" w:eastAsia="仿宋" w:hAnsi="仿宋" w:hint="eastAsia"/>
          <w:bCs/>
          <w:sz w:val="24"/>
        </w:rPr>
        <w:t>材采购人</w:t>
      </w:r>
      <w:r w:rsidRPr="00605E5B">
        <w:rPr>
          <w:rFonts w:ascii="仿宋" w:eastAsia="仿宋" w:hAnsi="仿宋" w:hint="eastAsia"/>
          <w:bCs/>
          <w:sz w:val="24"/>
        </w:rPr>
        <w:t>提供针对性的咨询服务（提供承诺函）。</w:t>
      </w:r>
    </w:p>
    <w:p w14:paraId="19CB33F7" w14:textId="77777777" w:rsidR="00DB7EF7" w:rsidRDefault="00DB7EF7" w:rsidP="00DB7EF7">
      <w:pPr>
        <w:spacing w:line="500" w:lineRule="exact"/>
        <w:rPr>
          <w:rFonts w:ascii="仿宋" w:eastAsia="仿宋" w:hAnsi="仿宋"/>
          <w:bCs/>
          <w:sz w:val="24"/>
        </w:rPr>
      </w:pPr>
      <w:r>
        <w:rPr>
          <w:rFonts w:ascii="仿宋" w:eastAsia="仿宋" w:hAnsi="仿宋" w:hint="eastAsia"/>
          <w:bCs/>
          <w:sz w:val="24"/>
        </w:rPr>
        <w:t>（十六）</w:t>
      </w:r>
      <w:r w:rsidRPr="00605E5B">
        <w:rPr>
          <w:rFonts w:ascii="仿宋" w:eastAsia="仿宋" w:hAnsi="仿宋" w:hint="eastAsia"/>
          <w:bCs/>
          <w:sz w:val="24"/>
        </w:rPr>
        <w:t>改造服务</w:t>
      </w:r>
    </w:p>
    <w:p w14:paraId="239556C9" w14:textId="77777777" w:rsidR="00DB7EF7" w:rsidRDefault="00DB7EF7" w:rsidP="00DB7EF7">
      <w:pPr>
        <w:spacing w:line="500" w:lineRule="exact"/>
        <w:rPr>
          <w:rFonts w:ascii="仿宋" w:eastAsia="仿宋" w:hAnsi="仿宋"/>
          <w:bCs/>
          <w:sz w:val="24"/>
        </w:rPr>
      </w:pPr>
      <w:r w:rsidRPr="00605E5B">
        <w:rPr>
          <w:rFonts w:ascii="仿宋" w:eastAsia="仿宋" w:hAnsi="仿宋" w:hint="eastAsia"/>
          <w:bCs/>
          <w:sz w:val="24"/>
        </w:rPr>
        <w:t>★</w:t>
      </w:r>
      <w:r>
        <w:rPr>
          <w:rFonts w:ascii="仿宋" w:eastAsia="仿宋" w:hAnsi="仿宋" w:hint="eastAsia"/>
          <w:bCs/>
          <w:sz w:val="24"/>
        </w:rPr>
        <w:t>1、</w:t>
      </w:r>
      <w:r w:rsidRPr="00605E5B">
        <w:rPr>
          <w:rFonts w:ascii="仿宋" w:eastAsia="仿宋" w:hAnsi="仿宋" w:hint="eastAsia"/>
          <w:bCs/>
          <w:sz w:val="24"/>
        </w:rPr>
        <w:t>提供医院现有HIS、电子病历、LIS、PACS、护理系统等与现有系统的CAD文档改造服务</w:t>
      </w:r>
      <w:r>
        <w:rPr>
          <w:rFonts w:ascii="仿宋" w:eastAsia="仿宋" w:hAnsi="仿宋" w:hint="eastAsia"/>
          <w:bCs/>
          <w:sz w:val="24"/>
        </w:rPr>
        <w:t>。</w:t>
      </w:r>
      <w:r>
        <w:rPr>
          <w:rFonts w:ascii="仿宋" w:eastAsia="仿宋" w:hAnsi="仿宋"/>
          <w:bCs/>
          <w:sz w:val="24"/>
        </w:rPr>
        <w:t xml:space="preserve"> </w:t>
      </w:r>
    </w:p>
    <w:p w14:paraId="6DFF8DE6" w14:textId="332F1E82" w:rsidR="00DC47C0" w:rsidRDefault="00DB7EF7" w:rsidP="00DB7EF7">
      <w:pPr>
        <w:spacing w:line="500" w:lineRule="exact"/>
        <w:rPr>
          <w:rFonts w:ascii="仿宋" w:eastAsia="仿宋" w:hAnsi="仿宋"/>
          <w:b/>
          <w:bCs/>
          <w:sz w:val="24"/>
        </w:rPr>
      </w:pPr>
      <w:r w:rsidRPr="00605E5B">
        <w:rPr>
          <w:rFonts w:ascii="仿宋" w:eastAsia="仿宋" w:hAnsi="仿宋" w:hint="eastAsia"/>
          <w:bCs/>
          <w:sz w:val="24"/>
        </w:rPr>
        <w:t>★</w:t>
      </w:r>
      <w:r>
        <w:rPr>
          <w:rFonts w:ascii="仿宋" w:eastAsia="仿宋" w:hAnsi="仿宋"/>
          <w:bCs/>
          <w:sz w:val="24"/>
        </w:rPr>
        <w:t>2</w:t>
      </w:r>
      <w:r>
        <w:rPr>
          <w:rFonts w:ascii="仿宋" w:eastAsia="仿宋" w:hAnsi="仿宋" w:hint="eastAsia"/>
          <w:bCs/>
          <w:sz w:val="24"/>
        </w:rPr>
        <w:t>、</w:t>
      </w:r>
      <w:r w:rsidRPr="00950812">
        <w:rPr>
          <w:rFonts w:ascii="仿宋" w:eastAsia="仿宋" w:hAnsi="仿宋" w:hint="eastAsia"/>
          <w:bCs/>
          <w:sz w:val="24"/>
        </w:rPr>
        <w:t>提供四川省</w:t>
      </w:r>
      <w:proofErr w:type="gramStart"/>
      <w:r w:rsidRPr="00950812">
        <w:rPr>
          <w:rFonts w:ascii="仿宋" w:eastAsia="仿宋" w:hAnsi="仿宋" w:hint="eastAsia"/>
          <w:bCs/>
          <w:sz w:val="24"/>
        </w:rPr>
        <w:t>医</w:t>
      </w:r>
      <w:proofErr w:type="gramEnd"/>
      <w:r w:rsidRPr="00950812">
        <w:rPr>
          <w:rFonts w:ascii="仿宋" w:eastAsia="仿宋" w:hAnsi="仿宋" w:hint="eastAsia"/>
          <w:bCs/>
          <w:sz w:val="24"/>
        </w:rPr>
        <w:t>保局关于</w:t>
      </w:r>
      <w:proofErr w:type="gramStart"/>
      <w:r w:rsidRPr="00950812">
        <w:rPr>
          <w:rFonts w:ascii="仿宋" w:eastAsia="仿宋" w:hAnsi="仿宋" w:hint="eastAsia"/>
          <w:bCs/>
          <w:sz w:val="24"/>
        </w:rPr>
        <w:t>医</w:t>
      </w:r>
      <w:proofErr w:type="gramEnd"/>
      <w:r w:rsidRPr="00950812">
        <w:rPr>
          <w:rFonts w:ascii="仿宋" w:eastAsia="仿宋" w:hAnsi="仿宋" w:hint="eastAsia"/>
          <w:bCs/>
          <w:sz w:val="24"/>
        </w:rPr>
        <w:t>保一体化大数据平台市（州）上线工作部署中所要求的院内</w:t>
      </w:r>
      <w:proofErr w:type="gramStart"/>
      <w:r w:rsidRPr="00950812">
        <w:rPr>
          <w:rFonts w:ascii="仿宋" w:eastAsia="仿宋" w:hAnsi="仿宋" w:hint="eastAsia"/>
          <w:bCs/>
          <w:sz w:val="24"/>
        </w:rPr>
        <w:t>医保数据</w:t>
      </w:r>
      <w:proofErr w:type="gramEnd"/>
      <w:r w:rsidRPr="00950812">
        <w:rPr>
          <w:rFonts w:ascii="仿宋" w:eastAsia="仿宋" w:hAnsi="仿宋" w:hint="eastAsia"/>
          <w:bCs/>
          <w:sz w:val="24"/>
        </w:rPr>
        <w:t>交互改造，实现基于临床数据中心的数据采集改造和数据追溯分析等应用。包含：基础信息改造、门诊信息改造、住院信息改造、查询信息改造、</w:t>
      </w:r>
      <w:proofErr w:type="gramStart"/>
      <w:r w:rsidRPr="00950812">
        <w:rPr>
          <w:rFonts w:ascii="仿宋" w:eastAsia="仿宋" w:hAnsi="仿宋" w:hint="eastAsia"/>
          <w:bCs/>
          <w:sz w:val="24"/>
        </w:rPr>
        <w:t>医保数据</w:t>
      </w:r>
      <w:proofErr w:type="gramEnd"/>
      <w:r w:rsidRPr="00950812">
        <w:rPr>
          <w:rFonts w:ascii="仿宋" w:eastAsia="仿宋" w:hAnsi="仿宋" w:hint="eastAsia"/>
          <w:bCs/>
          <w:sz w:val="24"/>
        </w:rPr>
        <w:t>上传改造、家庭共</w:t>
      </w:r>
      <w:proofErr w:type="gramStart"/>
      <w:r w:rsidRPr="00950812">
        <w:rPr>
          <w:rFonts w:ascii="仿宋" w:eastAsia="仿宋" w:hAnsi="仿宋" w:hint="eastAsia"/>
          <w:bCs/>
          <w:sz w:val="24"/>
        </w:rPr>
        <w:t>济信息</w:t>
      </w:r>
      <w:proofErr w:type="gramEnd"/>
      <w:r w:rsidRPr="00950812">
        <w:rPr>
          <w:rFonts w:ascii="仿宋" w:eastAsia="仿宋" w:hAnsi="仿宋" w:hint="eastAsia"/>
          <w:bCs/>
          <w:sz w:val="24"/>
        </w:rPr>
        <w:t>改造、数据追溯分析等（提供承诺函）</w:t>
      </w:r>
      <w:r>
        <w:rPr>
          <w:rFonts w:ascii="仿宋" w:eastAsia="仿宋" w:hAnsi="仿宋" w:hint="eastAsia"/>
          <w:bCs/>
          <w:sz w:val="24"/>
        </w:rPr>
        <w:t>。</w:t>
      </w:r>
    </w:p>
    <w:p w14:paraId="7FF399AD" w14:textId="77777777" w:rsidR="00DC47C0" w:rsidRDefault="00DC47C0">
      <w:pPr>
        <w:pStyle w:val="a3"/>
        <w:spacing w:line="400" w:lineRule="exact"/>
        <w:ind w:firstLineChars="175" w:firstLine="422"/>
        <w:rPr>
          <w:rFonts w:ascii="仿宋" w:eastAsia="仿宋" w:hAnsi="仿宋"/>
          <w:b/>
          <w:bCs/>
          <w:sz w:val="24"/>
        </w:rPr>
      </w:pPr>
    </w:p>
    <w:p w14:paraId="3F5B7C0E" w14:textId="77777777" w:rsidR="00DC47C0" w:rsidRDefault="00DC47C0">
      <w:pPr>
        <w:pStyle w:val="1"/>
        <w:spacing w:line="400" w:lineRule="exact"/>
        <w:jc w:val="center"/>
        <w:rPr>
          <w:rFonts w:ascii="仿宋" w:eastAsia="仿宋" w:hAnsi="仿宋"/>
          <w:sz w:val="36"/>
          <w:szCs w:val="36"/>
        </w:rPr>
        <w:sectPr w:rsidR="00DC47C0">
          <w:pgSz w:w="11906" w:h="16838"/>
          <w:pgMar w:top="1440" w:right="1800" w:bottom="1440" w:left="1800" w:header="851" w:footer="992" w:gutter="0"/>
          <w:cols w:space="720"/>
          <w:docGrid w:type="lines" w:linePitch="312"/>
        </w:sectPr>
      </w:pPr>
      <w:bookmarkStart w:id="152" w:name="_Toc24786"/>
      <w:bookmarkStart w:id="153" w:name="_Toc31810"/>
    </w:p>
    <w:p w14:paraId="33B308D1" w14:textId="77777777" w:rsidR="00DC47C0" w:rsidRDefault="00D1452A">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w:t>
      </w:r>
      <w:r>
        <w:rPr>
          <w:rFonts w:ascii="仿宋" w:eastAsia="仿宋" w:hAnsi="仿宋"/>
          <w:sz w:val="36"/>
          <w:szCs w:val="36"/>
        </w:rPr>
        <w:t xml:space="preserve">  </w:t>
      </w:r>
      <w:r>
        <w:rPr>
          <w:rFonts w:ascii="仿宋" w:eastAsia="仿宋" w:hAnsi="仿宋" w:hint="eastAsia"/>
          <w:sz w:val="36"/>
          <w:szCs w:val="36"/>
        </w:rPr>
        <w:t>评标办法</w:t>
      </w:r>
      <w:bookmarkStart w:id="154" w:name="_Hlt101846155"/>
      <w:bookmarkStart w:id="155" w:name="_Toc208849007"/>
      <w:bookmarkStart w:id="156" w:name="_Toc183682415"/>
      <w:bookmarkStart w:id="157" w:name="_Toc183582280"/>
      <w:bookmarkStart w:id="158" w:name="_Toc217446097"/>
      <w:bookmarkEnd w:id="152"/>
      <w:bookmarkEnd w:id="153"/>
      <w:bookmarkEnd w:id="154"/>
    </w:p>
    <w:p w14:paraId="76660AB2" w14:textId="77777777" w:rsidR="00DC47C0" w:rsidRDefault="00D1452A">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55"/>
      <w:bookmarkEnd w:id="156"/>
      <w:bookmarkEnd w:id="157"/>
      <w:bookmarkEnd w:id="158"/>
    </w:p>
    <w:p w14:paraId="43B54786"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1C85B912"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5119B5C3"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625EEBF4"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E8EE1FB"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14:paraId="7A803B10"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14:paraId="2466CFC6" w14:textId="77777777" w:rsidR="00DC47C0" w:rsidRDefault="00D1452A">
      <w:pPr>
        <w:spacing w:line="400" w:lineRule="exact"/>
        <w:ind w:firstLineChars="200" w:firstLine="480"/>
        <w:rPr>
          <w:rFonts w:ascii="仿宋" w:eastAsia="仿宋" w:hAnsi="仿宋"/>
          <w:sz w:val="24"/>
        </w:rPr>
      </w:pPr>
      <w:bookmarkStart w:id="159" w:name="_Toc217446098"/>
      <w:r>
        <w:rPr>
          <w:rFonts w:ascii="仿宋" w:eastAsia="仿宋" w:hAnsi="仿宋" w:hint="eastAsia"/>
          <w:sz w:val="24"/>
        </w:rPr>
        <w:t>（一）熟悉和理解招标文件；</w:t>
      </w:r>
    </w:p>
    <w:p w14:paraId="173D9541"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3093AC8A"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2C4F0060"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6DCE3F56"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1C60A5A1"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42BECDC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2CEA3A25"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 xml:space="preserve">1.5 </w:t>
      </w:r>
      <w:r>
        <w:rPr>
          <w:rFonts w:ascii="仿宋" w:eastAsia="仿宋" w:hAnsi="仿宋" w:hint="eastAsia"/>
          <w:sz w:val="24"/>
        </w:rPr>
        <w:t>评标过程独立、保密。投标人非法干预评标过程的行为将导致其投标文件作为无效处理。</w:t>
      </w:r>
    </w:p>
    <w:p w14:paraId="30C55CE8"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1E8A045A" w14:textId="77777777" w:rsidR="00DC47C0" w:rsidRDefault="00D1452A">
      <w:pPr>
        <w:pStyle w:val="2"/>
        <w:rPr>
          <w:rFonts w:ascii="仿宋" w:eastAsia="仿宋" w:hAnsi="仿宋"/>
          <w:sz w:val="24"/>
          <w:szCs w:val="24"/>
        </w:rPr>
      </w:pPr>
      <w:r>
        <w:rPr>
          <w:rFonts w:ascii="仿宋" w:eastAsia="仿宋" w:hAnsi="仿宋" w:hint="eastAsia"/>
          <w:sz w:val="24"/>
          <w:szCs w:val="24"/>
        </w:rPr>
        <w:lastRenderedPageBreak/>
        <w:t>2、</w:t>
      </w:r>
      <w:r>
        <w:rPr>
          <w:rFonts w:ascii="仿宋" w:eastAsia="仿宋" w:hAnsi="仿宋"/>
          <w:sz w:val="24"/>
          <w:szCs w:val="24"/>
        </w:rPr>
        <w:t xml:space="preserve"> </w:t>
      </w:r>
      <w:r>
        <w:rPr>
          <w:rFonts w:ascii="仿宋" w:eastAsia="仿宋" w:hAnsi="仿宋" w:hint="eastAsia"/>
          <w:sz w:val="24"/>
          <w:szCs w:val="24"/>
        </w:rPr>
        <w:t>评标</w:t>
      </w:r>
      <w:bookmarkEnd w:id="159"/>
      <w:r>
        <w:rPr>
          <w:rFonts w:ascii="仿宋" w:eastAsia="仿宋" w:hAnsi="仿宋" w:hint="eastAsia"/>
          <w:sz w:val="24"/>
          <w:szCs w:val="24"/>
        </w:rPr>
        <w:t>方法</w:t>
      </w:r>
    </w:p>
    <w:p w14:paraId="2FD5C2E5" w14:textId="77777777" w:rsidR="00DC47C0" w:rsidRDefault="00D1452A">
      <w:pPr>
        <w:spacing w:line="360" w:lineRule="auto"/>
        <w:ind w:firstLineChars="200" w:firstLine="480"/>
        <w:rPr>
          <w:rFonts w:ascii="仿宋" w:eastAsia="仿宋" w:hAnsi="仿宋"/>
          <w:sz w:val="24"/>
        </w:rPr>
      </w:pPr>
      <w:bookmarkStart w:id="160" w:name="_Toc217446103"/>
      <w:bookmarkStart w:id="161"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36A288A2" w14:textId="77777777" w:rsidR="00DC47C0" w:rsidRDefault="00D1452A">
      <w:pPr>
        <w:pStyle w:val="2"/>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 xml:space="preserve"> </w:t>
      </w:r>
      <w:r>
        <w:rPr>
          <w:rFonts w:ascii="仿宋" w:eastAsia="仿宋" w:hAnsi="仿宋" w:hint="eastAsia"/>
          <w:sz w:val="24"/>
          <w:szCs w:val="24"/>
        </w:rPr>
        <w:t>评标程序</w:t>
      </w:r>
    </w:p>
    <w:p w14:paraId="1460869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5618439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BE5F7E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40646961"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672B8FD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0D3B2B7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32002D35"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4BD31914"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C75F166"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53BACDCA"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4075A26A"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7BE482CA"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087A67C3"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w:t>
      </w:r>
      <w:r>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5" w:type="pct"/>
        <w:tblInd w:w="-687" w:type="dxa"/>
        <w:tblLook w:val="04A0" w:firstRow="1" w:lastRow="0" w:firstColumn="1" w:lastColumn="0" w:noHBand="0" w:noVBand="1"/>
      </w:tblPr>
      <w:tblGrid>
        <w:gridCol w:w="1099"/>
        <w:gridCol w:w="1766"/>
        <w:gridCol w:w="4535"/>
        <w:gridCol w:w="2759"/>
      </w:tblGrid>
      <w:tr w:rsidR="00DC47C0" w14:paraId="11A9CE4A" w14:textId="77777777">
        <w:trPr>
          <w:trHeight w:val="797"/>
        </w:trPr>
        <w:tc>
          <w:tcPr>
            <w:tcW w:w="5000" w:type="pct"/>
            <w:gridSpan w:val="4"/>
            <w:vAlign w:val="center"/>
          </w:tcPr>
          <w:p w14:paraId="5AEB585D" w14:textId="77777777" w:rsidR="00DC47C0" w:rsidRDefault="00D1452A">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DC47C0" w14:paraId="67FAC130" w14:textId="77777777">
        <w:trPr>
          <w:trHeight w:val="1166"/>
        </w:trPr>
        <w:tc>
          <w:tcPr>
            <w:tcW w:w="541" w:type="pct"/>
            <w:vAlign w:val="center"/>
          </w:tcPr>
          <w:p w14:paraId="3A5BB2F1" w14:textId="77777777" w:rsidR="00DC47C0" w:rsidRDefault="00D1452A">
            <w:pPr>
              <w:tabs>
                <w:tab w:val="left" w:pos="851"/>
              </w:tabs>
              <w:spacing w:line="360" w:lineRule="auto"/>
              <w:jc w:val="center"/>
              <w:rPr>
                <w:rFonts w:ascii="仿宋" w:eastAsia="仿宋" w:hAnsi="仿宋" w:cs="仿宋"/>
                <w:bCs/>
                <w:color w:val="000000"/>
                <w:sz w:val="24"/>
              </w:rPr>
            </w:pPr>
            <w:r>
              <w:rPr>
                <w:rFonts w:ascii="仿宋" w:eastAsia="仿宋" w:hAnsi="仿宋" w:cs="仿宋" w:hint="eastAsia"/>
                <w:bCs/>
                <w:color w:val="000000"/>
                <w:sz w:val="24"/>
              </w:rPr>
              <w:t>序号</w:t>
            </w:r>
          </w:p>
        </w:tc>
        <w:tc>
          <w:tcPr>
            <w:tcW w:w="869" w:type="pct"/>
            <w:vAlign w:val="center"/>
          </w:tcPr>
          <w:p w14:paraId="6AEC9B05" w14:textId="77777777" w:rsidR="00DC47C0" w:rsidRDefault="00D1452A">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2" w:type="pct"/>
          </w:tcPr>
          <w:p w14:paraId="1203F5FF" w14:textId="77777777" w:rsidR="00DC47C0" w:rsidRDefault="00D1452A">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14:paraId="3D00EFC2" w14:textId="77777777" w:rsidR="00DC47C0" w:rsidRDefault="00D1452A">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DC47C0" w14:paraId="7064A2E4" w14:textId="77777777">
        <w:tc>
          <w:tcPr>
            <w:tcW w:w="541" w:type="pct"/>
          </w:tcPr>
          <w:p w14:paraId="19D234DE" w14:textId="77777777" w:rsidR="00DC47C0" w:rsidRDefault="00D1452A">
            <w:pPr>
              <w:jc w:val="center"/>
              <w:rPr>
                <w:rFonts w:ascii="仿宋" w:eastAsia="仿宋" w:hAnsi="仿宋" w:cs="仿宋"/>
                <w:bCs/>
                <w:sz w:val="24"/>
              </w:rPr>
            </w:pPr>
            <w:r>
              <w:rPr>
                <w:rFonts w:ascii="仿宋" w:eastAsia="仿宋" w:hAnsi="仿宋" w:cs="仿宋" w:hint="eastAsia"/>
                <w:bCs/>
                <w:sz w:val="24"/>
              </w:rPr>
              <w:t>1</w:t>
            </w:r>
          </w:p>
        </w:tc>
        <w:tc>
          <w:tcPr>
            <w:tcW w:w="869" w:type="pct"/>
          </w:tcPr>
          <w:p w14:paraId="3042E7BD" w14:textId="77777777" w:rsidR="00DC47C0" w:rsidRDefault="00D1452A">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11C11541" w14:textId="77777777" w:rsidR="00DC47C0" w:rsidRDefault="00DC47C0">
            <w:pPr>
              <w:rPr>
                <w:rFonts w:ascii="仿宋" w:eastAsia="仿宋" w:hAnsi="仿宋" w:cs="仿宋"/>
                <w:bCs/>
                <w:sz w:val="24"/>
              </w:rPr>
            </w:pPr>
          </w:p>
        </w:tc>
        <w:tc>
          <w:tcPr>
            <w:tcW w:w="2232" w:type="pct"/>
          </w:tcPr>
          <w:p w14:paraId="37591F0D" w14:textId="614C8F6A" w:rsidR="00DC47C0" w:rsidRDefault="00D1452A">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DD3117" w:rsidRPr="00DD3117">
              <w:rPr>
                <w:rFonts w:ascii="仿宋" w:eastAsia="仿宋" w:hAnsi="仿宋" w:cs="仿宋"/>
                <w:bCs/>
                <w:kern w:val="0"/>
                <w:sz w:val="24"/>
              </w:rPr>
              <w:t>280</w:t>
            </w:r>
            <w:r>
              <w:rPr>
                <w:rFonts w:ascii="仿宋" w:eastAsia="仿宋" w:hAnsi="仿宋" w:cs="仿宋" w:hint="eastAsia"/>
                <w:bCs/>
                <w:kern w:val="0"/>
                <w:sz w:val="24"/>
              </w:rPr>
              <w:t>万元</w:t>
            </w:r>
          </w:p>
          <w:p w14:paraId="710917A7" w14:textId="77777777" w:rsidR="00DC47C0" w:rsidRDefault="00D1452A">
            <w:pPr>
              <w:widowControl/>
              <w:rPr>
                <w:rFonts w:ascii="仿宋" w:eastAsia="仿宋" w:hAnsi="仿宋" w:cs="仿宋"/>
                <w:bCs/>
                <w:sz w:val="24"/>
              </w:rPr>
            </w:pPr>
            <w:r>
              <w:rPr>
                <w:rFonts w:ascii="仿宋" w:eastAsia="仿宋" w:hAnsi="仿宋" w:cs="仿宋" w:hint="eastAsia"/>
                <w:bCs/>
                <w:sz w:val="24"/>
              </w:rPr>
              <w:t>超过采购预算的投标为无效投标。</w:t>
            </w:r>
          </w:p>
          <w:p w14:paraId="04DD4B05" w14:textId="6C2648B5" w:rsidR="00DC47C0" w:rsidRDefault="00D1452A">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DD3117">
              <w:rPr>
                <w:rFonts w:ascii="仿宋" w:eastAsia="仿宋" w:hAnsi="仿宋" w:cs="仿宋"/>
                <w:bCs/>
                <w:kern w:val="0"/>
                <w:sz w:val="24"/>
              </w:rPr>
              <w:t>265</w:t>
            </w:r>
            <w:r>
              <w:rPr>
                <w:rFonts w:ascii="仿宋" w:eastAsia="仿宋" w:hAnsi="仿宋" w:cs="仿宋" w:hint="eastAsia"/>
                <w:bCs/>
                <w:kern w:val="0"/>
                <w:sz w:val="24"/>
              </w:rPr>
              <w:t>万元</w:t>
            </w:r>
          </w:p>
          <w:p w14:paraId="3893C147" w14:textId="77777777" w:rsidR="00DC47C0" w:rsidRDefault="00D1452A">
            <w:pPr>
              <w:rPr>
                <w:rFonts w:ascii="仿宋" w:eastAsia="仿宋" w:hAnsi="仿宋" w:cs="仿宋"/>
                <w:bCs/>
                <w:sz w:val="24"/>
              </w:rPr>
            </w:pPr>
            <w:r>
              <w:rPr>
                <w:rFonts w:ascii="仿宋" w:eastAsia="仿宋" w:hAnsi="仿宋" w:cs="仿宋" w:hint="eastAsia"/>
                <w:bCs/>
                <w:sz w:val="24"/>
              </w:rPr>
              <w:t>超过最高限价的报价为无效投标。</w:t>
            </w:r>
          </w:p>
        </w:tc>
        <w:tc>
          <w:tcPr>
            <w:tcW w:w="1356" w:type="pct"/>
          </w:tcPr>
          <w:p w14:paraId="176A9F0E" w14:textId="77777777" w:rsidR="00DC47C0" w:rsidRDefault="00D1452A">
            <w:pPr>
              <w:jc w:val="left"/>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DC47C0" w14:paraId="06901446" w14:textId="77777777">
        <w:tc>
          <w:tcPr>
            <w:tcW w:w="541" w:type="pct"/>
          </w:tcPr>
          <w:p w14:paraId="5FC9F79E" w14:textId="77777777" w:rsidR="00DC47C0" w:rsidRDefault="00D1452A">
            <w:pPr>
              <w:jc w:val="center"/>
              <w:rPr>
                <w:rFonts w:ascii="仿宋" w:eastAsia="仿宋" w:hAnsi="仿宋" w:cs="仿宋"/>
                <w:bCs/>
                <w:sz w:val="24"/>
              </w:rPr>
            </w:pPr>
            <w:r>
              <w:rPr>
                <w:rFonts w:ascii="仿宋" w:eastAsia="仿宋" w:hAnsi="仿宋" w:cs="仿宋" w:hint="eastAsia"/>
                <w:bCs/>
                <w:sz w:val="24"/>
              </w:rPr>
              <w:t>2</w:t>
            </w:r>
          </w:p>
        </w:tc>
        <w:tc>
          <w:tcPr>
            <w:tcW w:w="869" w:type="pct"/>
          </w:tcPr>
          <w:p w14:paraId="622D4CBA" w14:textId="77777777" w:rsidR="00DC47C0" w:rsidRDefault="00D1452A">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7EE55DB9" w14:textId="77777777" w:rsidR="00DC47C0" w:rsidRDefault="00DC47C0">
            <w:pPr>
              <w:rPr>
                <w:rFonts w:ascii="仿宋" w:eastAsia="仿宋" w:hAnsi="仿宋" w:cs="仿宋"/>
                <w:bCs/>
                <w:sz w:val="24"/>
              </w:rPr>
            </w:pPr>
          </w:p>
        </w:tc>
        <w:tc>
          <w:tcPr>
            <w:tcW w:w="2232" w:type="pct"/>
          </w:tcPr>
          <w:p w14:paraId="40498076" w14:textId="77777777" w:rsidR="00DC47C0" w:rsidRDefault="00D1452A">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ED20B41" w14:textId="77777777" w:rsidR="00DC47C0" w:rsidRDefault="00D1452A">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cs="仿宋" w:hint="eastAsia"/>
                <w:bCs/>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14:paraId="3B069507" w14:textId="77777777" w:rsidR="00DC47C0" w:rsidRDefault="00D1452A">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DC47C0" w14:paraId="416FB6A4" w14:textId="77777777">
        <w:tc>
          <w:tcPr>
            <w:tcW w:w="541" w:type="pct"/>
          </w:tcPr>
          <w:p w14:paraId="60667607" w14:textId="77777777" w:rsidR="00DC47C0" w:rsidRDefault="00D1452A">
            <w:pPr>
              <w:rPr>
                <w:rFonts w:ascii="仿宋" w:eastAsia="仿宋" w:hAnsi="仿宋" w:cs="仿宋"/>
                <w:bCs/>
                <w:sz w:val="24"/>
              </w:rPr>
            </w:pPr>
            <w:r>
              <w:rPr>
                <w:rFonts w:ascii="仿宋" w:eastAsia="仿宋" w:hAnsi="仿宋" w:cs="仿宋" w:hint="eastAsia"/>
                <w:bCs/>
                <w:sz w:val="24"/>
              </w:rPr>
              <w:t>3</w:t>
            </w:r>
          </w:p>
        </w:tc>
        <w:tc>
          <w:tcPr>
            <w:tcW w:w="869" w:type="pct"/>
          </w:tcPr>
          <w:p w14:paraId="55CAD803" w14:textId="77777777" w:rsidR="00DC47C0" w:rsidRDefault="00D1452A">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2" w:type="pct"/>
          </w:tcPr>
          <w:p w14:paraId="61CDD363" w14:textId="77777777" w:rsidR="00DC47C0" w:rsidRDefault="00D1452A">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3033772D" w14:textId="77777777" w:rsidR="00DC47C0" w:rsidRDefault="00D1452A">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DC47C0" w14:paraId="4BF3F4A4" w14:textId="77777777">
        <w:tc>
          <w:tcPr>
            <w:tcW w:w="541" w:type="pct"/>
          </w:tcPr>
          <w:p w14:paraId="75BE7B61" w14:textId="77777777" w:rsidR="00DC47C0" w:rsidRDefault="00D1452A">
            <w:pPr>
              <w:rPr>
                <w:rFonts w:ascii="仿宋" w:eastAsia="仿宋" w:hAnsi="仿宋" w:cs="仿宋"/>
                <w:bCs/>
                <w:sz w:val="24"/>
              </w:rPr>
            </w:pPr>
            <w:r>
              <w:rPr>
                <w:rFonts w:ascii="仿宋" w:eastAsia="仿宋" w:hAnsi="仿宋" w:cs="仿宋" w:hint="eastAsia"/>
                <w:bCs/>
                <w:sz w:val="24"/>
              </w:rPr>
              <w:lastRenderedPageBreak/>
              <w:t>4</w:t>
            </w:r>
          </w:p>
        </w:tc>
        <w:tc>
          <w:tcPr>
            <w:tcW w:w="869" w:type="pct"/>
          </w:tcPr>
          <w:p w14:paraId="27903538" w14:textId="77777777" w:rsidR="00DC47C0" w:rsidRDefault="00D1452A">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2" w:type="pct"/>
          </w:tcPr>
          <w:p w14:paraId="62567E48" w14:textId="77777777" w:rsidR="00DC47C0" w:rsidRDefault="00D1452A">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2B37814D" w14:textId="77777777" w:rsidR="00DC47C0" w:rsidRDefault="00D1452A">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B682517" w14:textId="77777777" w:rsidR="00DC47C0" w:rsidRDefault="00D1452A">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3563AD16" w14:textId="77777777" w:rsidR="00DC47C0" w:rsidRDefault="00D1452A">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C47C0" w14:paraId="0E200AFE" w14:textId="77777777">
        <w:tc>
          <w:tcPr>
            <w:tcW w:w="541" w:type="pct"/>
          </w:tcPr>
          <w:p w14:paraId="68FD14A3" w14:textId="77777777" w:rsidR="00DC47C0" w:rsidRDefault="00D1452A">
            <w:pPr>
              <w:rPr>
                <w:rFonts w:ascii="仿宋" w:eastAsia="仿宋" w:hAnsi="仿宋" w:cs="仿宋"/>
                <w:bCs/>
                <w:sz w:val="24"/>
              </w:rPr>
            </w:pPr>
            <w:r>
              <w:rPr>
                <w:rFonts w:ascii="仿宋" w:eastAsia="仿宋" w:hAnsi="仿宋" w:cs="仿宋" w:hint="eastAsia"/>
                <w:bCs/>
                <w:sz w:val="24"/>
              </w:rPr>
              <w:t>5</w:t>
            </w:r>
          </w:p>
        </w:tc>
        <w:tc>
          <w:tcPr>
            <w:tcW w:w="869" w:type="pct"/>
          </w:tcPr>
          <w:p w14:paraId="500DA1FB" w14:textId="77777777" w:rsidR="00DC47C0" w:rsidRDefault="00D1452A">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2" w:type="pct"/>
          </w:tcPr>
          <w:p w14:paraId="360C022F" w14:textId="77777777" w:rsidR="00DC47C0" w:rsidRDefault="00D1452A">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p w14:paraId="30D5C0EC" w14:textId="77777777" w:rsidR="00DC47C0" w:rsidRDefault="00D1452A">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□本项目接受合同分包，具体要求如下：</w:t>
            </w:r>
          </w:p>
          <w:p w14:paraId="1356E60B" w14:textId="77777777" w:rsidR="00DC47C0" w:rsidRDefault="00D1452A">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w:t>
            </w:r>
            <w:del w:id="162" w:author="-" w:date="2019-08-27T10:38:00Z">
              <w:r>
                <w:rPr>
                  <w:rFonts w:ascii="仿宋" w:eastAsia="仿宋" w:hAnsi="仿宋" w:cs="仿宋" w:hint="eastAsia"/>
                  <w:bCs/>
                  <w:kern w:val="2"/>
                </w:rPr>
                <w:delText>并且</w:delText>
              </w:r>
            </w:del>
            <w:r>
              <w:rPr>
                <w:rFonts w:ascii="仿宋" w:eastAsia="仿宋" w:hAnsi="仿宋" w:cs="仿宋" w:hint="eastAsia"/>
                <w:bCs/>
                <w:kern w:val="2"/>
              </w:rPr>
              <w:t>分包供应</w:t>
            </w:r>
            <w:proofErr w:type="gramStart"/>
            <w:r>
              <w:rPr>
                <w:rFonts w:ascii="仿宋" w:eastAsia="仿宋" w:hAnsi="仿宋" w:cs="仿宋" w:hint="eastAsia"/>
                <w:bCs/>
                <w:kern w:val="2"/>
              </w:rPr>
              <w:t>商履行</w:t>
            </w:r>
            <w:proofErr w:type="gramEnd"/>
            <w:r>
              <w:rPr>
                <w:rFonts w:ascii="仿宋" w:eastAsia="仿宋" w:hAnsi="仿宋" w:cs="仿宋" w:hint="eastAsia"/>
                <w:bCs/>
                <w:kern w:val="2"/>
              </w:rPr>
              <w:t>的分包项目的品牌、规格型号及技术要求等，必须与中标的一致。</w:t>
            </w:r>
          </w:p>
          <w:p w14:paraId="07C3F257" w14:textId="77777777" w:rsidR="00DC47C0" w:rsidRDefault="00D1452A">
            <w:pPr>
              <w:rPr>
                <w:rFonts w:ascii="仿宋" w:eastAsia="仿宋" w:hAnsi="仿宋" w:cs="仿宋"/>
                <w:bCs/>
                <w:sz w:val="24"/>
              </w:rPr>
            </w:pPr>
            <w:r>
              <w:rPr>
                <w:rFonts w:ascii="仿宋" w:eastAsia="仿宋" w:hAnsi="仿宋" w:cs="仿宋" w:hint="eastAsia"/>
                <w:bCs/>
                <w:sz w:val="24"/>
              </w:rPr>
              <w:t>2.分包履行合同的部分应当为采购项目的非主体、非关键性工作，不属于中标人的主要合同义务。本项目可以分包履行的具体内容、金额或者比例：</w:t>
            </w:r>
          </w:p>
        </w:tc>
        <w:tc>
          <w:tcPr>
            <w:tcW w:w="1356" w:type="pct"/>
          </w:tcPr>
          <w:p w14:paraId="16B29A07" w14:textId="77777777" w:rsidR="00DC47C0" w:rsidRDefault="00D1452A">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DC47C0" w14:paraId="441ECD6C" w14:textId="77777777">
        <w:tc>
          <w:tcPr>
            <w:tcW w:w="541" w:type="pct"/>
          </w:tcPr>
          <w:p w14:paraId="7E5279C0" w14:textId="77777777" w:rsidR="00DC47C0" w:rsidRDefault="00D1452A">
            <w:pPr>
              <w:rPr>
                <w:rFonts w:ascii="仿宋" w:eastAsia="仿宋" w:hAnsi="仿宋" w:cs="仿宋"/>
                <w:bCs/>
                <w:sz w:val="24"/>
              </w:rPr>
            </w:pPr>
            <w:r>
              <w:rPr>
                <w:rFonts w:ascii="仿宋" w:eastAsia="仿宋" w:hAnsi="仿宋" w:cs="仿宋" w:hint="eastAsia"/>
                <w:bCs/>
                <w:sz w:val="24"/>
              </w:rPr>
              <w:t>6</w:t>
            </w:r>
          </w:p>
        </w:tc>
        <w:tc>
          <w:tcPr>
            <w:tcW w:w="869" w:type="pct"/>
          </w:tcPr>
          <w:p w14:paraId="3D15C5E4" w14:textId="77777777" w:rsidR="00DC47C0" w:rsidRDefault="00D1452A">
            <w:pPr>
              <w:rPr>
                <w:rFonts w:ascii="仿宋" w:eastAsia="仿宋" w:hAnsi="仿宋" w:cs="仿宋"/>
                <w:bCs/>
                <w:sz w:val="24"/>
              </w:rPr>
            </w:pPr>
            <w:r>
              <w:rPr>
                <w:rFonts w:ascii="仿宋" w:eastAsia="仿宋" w:hAnsi="仿宋" w:cs="仿宋" w:hint="eastAsia"/>
                <w:bCs/>
                <w:sz w:val="24"/>
              </w:rPr>
              <w:t>招标文件第二章一、投标人</w:t>
            </w:r>
            <w:r>
              <w:rPr>
                <w:rFonts w:ascii="仿宋" w:eastAsia="仿宋" w:hAnsi="仿宋" w:cs="仿宋" w:hint="eastAsia"/>
                <w:bCs/>
                <w:sz w:val="24"/>
              </w:rPr>
              <w:lastRenderedPageBreak/>
              <w:t>须知附表序号20</w:t>
            </w:r>
            <w:r>
              <w:rPr>
                <w:rFonts w:ascii="仿宋" w:eastAsia="仿宋" w:hAnsi="仿宋" w:cs="仿宋" w:hint="eastAsia"/>
                <w:bCs/>
                <w:sz w:val="24"/>
                <w:lang w:val="zh-CN"/>
              </w:rPr>
              <w:t>联合体</w:t>
            </w:r>
          </w:p>
        </w:tc>
        <w:tc>
          <w:tcPr>
            <w:tcW w:w="2232" w:type="pct"/>
          </w:tcPr>
          <w:p w14:paraId="0755A182" w14:textId="77777777" w:rsidR="00DC47C0" w:rsidRDefault="00D1452A">
            <w:pPr>
              <w:pStyle w:val="af2"/>
              <w:jc w:val="both"/>
              <w:rPr>
                <w:rFonts w:ascii="仿宋" w:eastAsia="仿宋" w:hAnsi="仿宋" w:cs="仿宋"/>
                <w:bCs/>
                <w:lang w:val="zh-CN"/>
              </w:rPr>
            </w:pPr>
            <w:r>
              <w:rPr>
                <w:rFonts w:ascii="仿宋" w:eastAsia="仿宋" w:hAnsi="仿宋" w:cs="仿宋" w:hint="eastAsia"/>
                <w:bCs/>
                <w:kern w:val="2"/>
              </w:rPr>
              <w:lastRenderedPageBreak/>
              <w:t>☑</w:t>
            </w:r>
            <w:r>
              <w:rPr>
                <w:rFonts w:ascii="仿宋" w:eastAsia="仿宋" w:hAnsi="仿宋" w:cs="仿宋" w:hint="eastAsia"/>
                <w:bCs/>
                <w:lang w:val="zh-CN"/>
              </w:rPr>
              <w:t xml:space="preserve">本项目不允许联合体参加    </w:t>
            </w:r>
          </w:p>
          <w:p w14:paraId="7B21BE5B" w14:textId="77777777" w:rsidR="00DC47C0" w:rsidRDefault="00D1452A">
            <w:pPr>
              <w:rPr>
                <w:rFonts w:ascii="仿宋" w:eastAsia="仿宋" w:hAnsi="仿宋" w:cs="仿宋"/>
                <w:bCs/>
                <w:sz w:val="24"/>
              </w:rPr>
            </w:pPr>
            <w:r>
              <w:rPr>
                <w:rFonts w:ascii="仿宋" w:eastAsia="仿宋" w:hAnsi="仿宋" w:cs="仿宋" w:hint="eastAsia"/>
                <w:bCs/>
                <w:sz w:val="24"/>
                <w:lang w:val="zh-CN"/>
              </w:rPr>
              <w:lastRenderedPageBreak/>
              <w:t>□本项目允许联合体参加</w:t>
            </w:r>
          </w:p>
        </w:tc>
        <w:tc>
          <w:tcPr>
            <w:tcW w:w="1356" w:type="pct"/>
          </w:tcPr>
          <w:p w14:paraId="40D1400D" w14:textId="77777777" w:rsidR="00DC47C0" w:rsidRDefault="00D1452A">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w:t>
            </w:r>
            <w:r>
              <w:rPr>
                <w:rFonts w:ascii="仿宋" w:eastAsia="仿宋" w:hAnsi="仿宋" w:cs="仿宋" w:hint="eastAsia"/>
                <w:color w:val="000000"/>
                <w:sz w:val="24"/>
                <w:szCs w:val="28"/>
              </w:rPr>
              <w:lastRenderedPageBreak/>
              <w:t>审查。评标委员会根据招标文件要求进行评审。</w:t>
            </w:r>
          </w:p>
        </w:tc>
      </w:tr>
      <w:tr w:rsidR="00DC47C0" w14:paraId="2160E4A1" w14:textId="77777777">
        <w:tc>
          <w:tcPr>
            <w:tcW w:w="541" w:type="pct"/>
          </w:tcPr>
          <w:p w14:paraId="6CBB7E8D" w14:textId="77777777" w:rsidR="00DC47C0" w:rsidRDefault="00D1452A">
            <w:pPr>
              <w:rPr>
                <w:rFonts w:ascii="仿宋" w:eastAsia="仿宋" w:hAnsi="仿宋" w:cs="仿宋"/>
                <w:bCs/>
                <w:sz w:val="24"/>
              </w:rPr>
            </w:pPr>
            <w:r>
              <w:rPr>
                <w:rFonts w:ascii="仿宋" w:eastAsia="仿宋" w:hAnsi="仿宋" w:cs="仿宋" w:hint="eastAsia"/>
                <w:bCs/>
                <w:sz w:val="24"/>
              </w:rPr>
              <w:lastRenderedPageBreak/>
              <w:t>7</w:t>
            </w:r>
          </w:p>
        </w:tc>
        <w:tc>
          <w:tcPr>
            <w:tcW w:w="869" w:type="pct"/>
          </w:tcPr>
          <w:p w14:paraId="6FF2CAA6" w14:textId="77777777" w:rsidR="00DC47C0" w:rsidRDefault="00D1452A">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2" w:type="pct"/>
          </w:tcPr>
          <w:p w14:paraId="50554401" w14:textId="77777777" w:rsidR="00DC47C0" w:rsidRDefault="00D1452A">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14:paraId="721EC462" w14:textId="77777777" w:rsidR="00DC47C0" w:rsidRDefault="00D1452A">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C47C0" w14:paraId="72EB1299" w14:textId="77777777">
        <w:tc>
          <w:tcPr>
            <w:tcW w:w="541" w:type="pct"/>
          </w:tcPr>
          <w:p w14:paraId="1D2FC63D" w14:textId="77777777" w:rsidR="00DC47C0" w:rsidRDefault="00D1452A">
            <w:pPr>
              <w:rPr>
                <w:rFonts w:ascii="仿宋" w:eastAsia="仿宋" w:hAnsi="仿宋" w:cs="仿宋"/>
                <w:bCs/>
                <w:sz w:val="24"/>
              </w:rPr>
            </w:pPr>
            <w:r>
              <w:rPr>
                <w:rFonts w:ascii="仿宋" w:eastAsia="仿宋" w:hAnsi="仿宋" w:cs="仿宋" w:hint="eastAsia"/>
                <w:bCs/>
                <w:sz w:val="24"/>
              </w:rPr>
              <w:t>8</w:t>
            </w:r>
          </w:p>
        </w:tc>
        <w:tc>
          <w:tcPr>
            <w:tcW w:w="869" w:type="pct"/>
          </w:tcPr>
          <w:p w14:paraId="4CD4CC27" w14:textId="77777777" w:rsidR="00DC47C0" w:rsidRDefault="00D1452A">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2" w:type="pct"/>
          </w:tcPr>
          <w:p w14:paraId="1AA8E4A3" w14:textId="77777777" w:rsidR="00DC47C0" w:rsidRDefault="00D1452A">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C580D57" w14:textId="77777777" w:rsidR="00DC47C0" w:rsidRDefault="00D1452A">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904B16D" w14:textId="77777777" w:rsidR="00DC47C0" w:rsidRDefault="00D1452A">
            <w:pPr>
              <w:pStyle w:val="11"/>
              <w:spacing w:line="460" w:lineRule="exact"/>
              <w:ind w:left="1" w:firstLineChars="200" w:firstLine="482"/>
              <w:rPr>
                <w:rFonts w:ascii="仿宋" w:eastAsia="仿宋" w:hAnsi="仿宋" w:cs="仿宋"/>
                <w:bCs/>
                <w:sz w:val="24"/>
                <w:szCs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w:t>
            </w:r>
            <w:r>
              <w:rPr>
                <w:rFonts w:ascii="仿宋" w:eastAsia="仿宋" w:hAnsi="仿宋" w:hint="eastAsia"/>
                <w:sz w:val="24"/>
              </w:rPr>
              <w:lastRenderedPageBreak/>
              <w:t>否则，其投标文件作为无效处理。</w:t>
            </w:r>
          </w:p>
        </w:tc>
        <w:tc>
          <w:tcPr>
            <w:tcW w:w="1356" w:type="pct"/>
          </w:tcPr>
          <w:p w14:paraId="12055DC5" w14:textId="77777777" w:rsidR="00DC47C0" w:rsidRDefault="00D1452A">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C47C0" w14:paraId="087B0B2F" w14:textId="77777777">
        <w:tc>
          <w:tcPr>
            <w:tcW w:w="541" w:type="pct"/>
          </w:tcPr>
          <w:p w14:paraId="3F357516" w14:textId="77777777" w:rsidR="00DC47C0" w:rsidRDefault="00D1452A">
            <w:pPr>
              <w:rPr>
                <w:rFonts w:ascii="仿宋" w:eastAsia="仿宋" w:hAnsi="仿宋" w:cs="仿宋"/>
                <w:bCs/>
                <w:sz w:val="24"/>
              </w:rPr>
            </w:pPr>
            <w:r>
              <w:rPr>
                <w:rFonts w:ascii="仿宋" w:eastAsia="仿宋" w:hAnsi="仿宋" w:cs="仿宋" w:hint="eastAsia"/>
                <w:bCs/>
                <w:sz w:val="24"/>
              </w:rPr>
              <w:lastRenderedPageBreak/>
              <w:t>9</w:t>
            </w:r>
          </w:p>
        </w:tc>
        <w:tc>
          <w:tcPr>
            <w:tcW w:w="869" w:type="pct"/>
          </w:tcPr>
          <w:p w14:paraId="00D9B06D" w14:textId="77777777" w:rsidR="00DC47C0" w:rsidRDefault="00D1452A">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2" w:type="pct"/>
          </w:tcPr>
          <w:p w14:paraId="3A51FA7F" w14:textId="77777777" w:rsidR="00DC47C0" w:rsidRDefault="00D1452A">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7603BD1D" w14:textId="77777777" w:rsidR="00DC47C0" w:rsidRDefault="00D1452A">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DC47C0" w14:paraId="60EF22B5" w14:textId="77777777">
        <w:tc>
          <w:tcPr>
            <w:tcW w:w="541" w:type="pct"/>
          </w:tcPr>
          <w:p w14:paraId="7368B11C" w14:textId="77777777" w:rsidR="00DC47C0" w:rsidRDefault="00D1452A">
            <w:pPr>
              <w:rPr>
                <w:rFonts w:ascii="仿宋" w:eastAsia="仿宋" w:hAnsi="仿宋" w:cs="仿宋"/>
                <w:bCs/>
                <w:sz w:val="24"/>
              </w:rPr>
            </w:pPr>
            <w:r>
              <w:rPr>
                <w:rFonts w:ascii="仿宋" w:eastAsia="仿宋" w:hAnsi="仿宋" w:cs="仿宋" w:hint="eastAsia"/>
                <w:bCs/>
                <w:sz w:val="24"/>
              </w:rPr>
              <w:t>10</w:t>
            </w:r>
          </w:p>
        </w:tc>
        <w:tc>
          <w:tcPr>
            <w:tcW w:w="869" w:type="pct"/>
          </w:tcPr>
          <w:p w14:paraId="125F715E" w14:textId="77777777" w:rsidR="00DC47C0" w:rsidRDefault="00D1452A">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2" w:type="pct"/>
          </w:tcPr>
          <w:p w14:paraId="728CCFBA" w14:textId="77777777" w:rsidR="00DC47C0" w:rsidRDefault="00D1452A">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14:paraId="1F0A15B2" w14:textId="77777777" w:rsidR="00DC47C0" w:rsidRDefault="00D1452A">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DC47C0" w14:paraId="7167017E" w14:textId="77777777">
        <w:tc>
          <w:tcPr>
            <w:tcW w:w="541" w:type="pct"/>
          </w:tcPr>
          <w:p w14:paraId="511359D0" w14:textId="77777777" w:rsidR="00DC47C0" w:rsidRDefault="00D1452A">
            <w:pPr>
              <w:rPr>
                <w:rFonts w:ascii="仿宋" w:eastAsia="仿宋" w:hAnsi="仿宋" w:cs="仿宋"/>
                <w:bCs/>
                <w:sz w:val="24"/>
              </w:rPr>
            </w:pPr>
            <w:r>
              <w:rPr>
                <w:rFonts w:ascii="仿宋" w:eastAsia="仿宋" w:hAnsi="仿宋" w:cs="仿宋" w:hint="eastAsia"/>
                <w:bCs/>
                <w:sz w:val="24"/>
              </w:rPr>
              <w:t>11</w:t>
            </w:r>
          </w:p>
        </w:tc>
        <w:tc>
          <w:tcPr>
            <w:tcW w:w="869" w:type="pct"/>
          </w:tcPr>
          <w:p w14:paraId="6E695527"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2" w:type="pct"/>
          </w:tcPr>
          <w:p w14:paraId="59F4BC24"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CE29E67"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3CE3896B"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01BA9F6"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4053FEE9" w14:textId="77777777" w:rsidR="00DC47C0" w:rsidRDefault="00D1452A">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C47C0" w14:paraId="7D14DEB4" w14:textId="77777777">
        <w:tc>
          <w:tcPr>
            <w:tcW w:w="541" w:type="pct"/>
          </w:tcPr>
          <w:p w14:paraId="17B126A0" w14:textId="77777777" w:rsidR="00DC47C0" w:rsidRDefault="00D1452A">
            <w:pPr>
              <w:rPr>
                <w:rFonts w:ascii="仿宋" w:eastAsia="仿宋" w:hAnsi="仿宋" w:cs="仿宋"/>
                <w:bCs/>
                <w:sz w:val="24"/>
              </w:rPr>
            </w:pPr>
            <w:r>
              <w:rPr>
                <w:rFonts w:ascii="仿宋" w:eastAsia="仿宋" w:hAnsi="仿宋" w:cs="仿宋" w:hint="eastAsia"/>
                <w:bCs/>
                <w:sz w:val="24"/>
              </w:rPr>
              <w:t>12</w:t>
            </w:r>
          </w:p>
        </w:tc>
        <w:tc>
          <w:tcPr>
            <w:tcW w:w="869" w:type="pct"/>
          </w:tcPr>
          <w:p w14:paraId="022398AD"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tcPr>
          <w:p w14:paraId="2AA4E271"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2、本次招标报价要求：</w:t>
            </w:r>
          </w:p>
          <w:p w14:paraId="128FC85F"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31069B49"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w:t>
            </w:r>
            <w:r>
              <w:rPr>
                <w:rFonts w:ascii="仿宋" w:eastAsia="仿宋" w:hAnsi="仿宋" w:cs="仿宋" w:hint="eastAsia"/>
                <w:bCs/>
                <w:sz w:val="24"/>
                <w:lang w:val="zh-CN"/>
              </w:rPr>
              <w:lastRenderedPageBreak/>
              <w:t>的产品报价与其在中国境内其他地方的最低报价比例不得高于20%。</w:t>
            </w:r>
          </w:p>
        </w:tc>
        <w:tc>
          <w:tcPr>
            <w:tcW w:w="1356" w:type="pct"/>
          </w:tcPr>
          <w:p w14:paraId="658010E4" w14:textId="77777777" w:rsidR="00DC47C0" w:rsidRDefault="00D1452A">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DC47C0" w14:paraId="1B3B7B9F" w14:textId="77777777">
        <w:trPr>
          <w:trHeight w:val="90"/>
        </w:trPr>
        <w:tc>
          <w:tcPr>
            <w:tcW w:w="541" w:type="pct"/>
          </w:tcPr>
          <w:p w14:paraId="24B0A477" w14:textId="77777777" w:rsidR="00DC47C0" w:rsidRDefault="00D1452A">
            <w:pPr>
              <w:rPr>
                <w:rFonts w:ascii="仿宋" w:eastAsia="仿宋" w:hAnsi="仿宋" w:cs="仿宋"/>
                <w:bCs/>
                <w:sz w:val="24"/>
              </w:rPr>
            </w:pPr>
            <w:r>
              <w:rPr>
                <w:rFonts w:ascii="仿宋" w:eastAsia="仿宋" w:hAnsi="仿宋" w:cs="仿宋" w:hint="eastAsia"/>
                <w:bCs/>
                <w:sz w:val="24"/>
              </w:rPr>
              <w:lastRenderedPageBreak/>
              <w:t>13</w:t>
            </w:r>
          </w:p>
        </w:tc>
        <w:tc>
          <w:tcPr>
            <w:tcW w:w="869" w:type="pct"/>
          </w:tcPr>
          <w:p w14:paraId="27A2337C"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149DF61D" w14:textId="77777777" w:rsidR="00DC47C0" w:rsidRDefault="00DC47C0">
            <w:pPr>
              <w:rPr>
                <w:rFonts w:ascii="仿宋" w:eastAsia="仿宋" w:hAnsi="仿宋" w:cs="仿宋"/>
                <w:bCs/>
                <w:sz w:val="24"/>
                <w:lang w:val="zh-CN"/>
              </w:rPr>
            </w:pPr>
          </w:p>
        </w:tc>
        <w:tc>
          <w:tcPr>
            <w:tcW w:w="2232" w:type="pct"/>
          </w:tcPr>
          <w:p w14:paraId="0AF776C1"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29370C7"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D5A51A3"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CFAE822" w14:textId="77777777" w:rsidR="00DC47C0" w:rsidRDefault="00DC47C0">
            <w:pPr>
              <w:rPr>
                <w:rFonts w:ascii="仿宋" w:eastAsia="仿宋" w:hAnsi="仿宋" w:cs="仿宋"/>
                <w:bCs/>
                <w:sz w:val="24"/>
                <w:lang w:val="zh-CN"/>
              </w:rPr>
            </w:pPr>
          </w:p>
        </w:tc>
        <w:tc>
          <w:tcPr>
            <w:tcW w:w="1356" w:type="pct"/>
          </w:tcPr>
          <w:p w14:paraId="10A81508" w14:textId="77777777" w:rsidR="00DC47C0" w:rsidRDefault="00D1452A">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C47C0" w14:paraId="13197276" w14:textId="77777777">
        <w:tc>
          <w:tcPr>
            <w:tcW w:w="541" w:type="pct"/>
          </w:tcPr>
          <w:p w14:paraId="54024094" w14:textId="77777777" w:rsidR="00DC47C0" w:rsidRDefault="00D1452A">
            <w:pPr>
              <w:rPr>
                <w:rFonts w:ascii="仿宋" w:eastAsia="仿宋" w:hAnsi="仿宋" w:cs="仿宋"/>
                <w:bCs/>
                <w:sz w:val="24"/>
              </w:rPr>
            </w:pPr>
            <w:r>
              <w:rPr>
                <w:rFonts w:ascii="仿宋" w:eastAsia="仿宋" w:hAnsi="仿宋" w:cs="仿宋" w:hint="eastAsia"/>
                <w:bCs/>
                <w:sz w:val="24"/>
              </w:rPr>
              <w:t>14</w:t>
            </w:r>
          </w:p>
        </w:tc>
        <w:tc>
          <w:tcPr>
            <w:tcW w:w="869" w:type="pct"/>
          </w:tcPr>
          <w:p w14:paraId="757441FB" w14:textId="77777777" w:rsidR="00DC47C0" w:rsidRDefault="00D1452A">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081440AF" w14:textId="77777777" w:rsidR="00DC47C0" w:rsidRDefault="00DC47C0">
            <w:pPr>
              <w:rPr>
                <w:rFonts w:ascii="仿宋" w:eastAsia="仿宋" w:hAnsi="仿宋" w:cs="仿宋"/>
                <w:bCs/>
                <w:sz w:val="24"/>
                <w:lang w:val="zh-CN"/>
              </w:rPr>
            </w:pPr>
          </w:p>
        </w:tc>
        <w:tc>
          <w:tcPr>
            <w:tcW w:w="2232" w:type="pct"/>
          </w:tcPr>
          <w:p w14:paraId="0C022EDA" w14:textId="77777777" w:rsidR="00DC47C0" w:rsidRDefault="00D1452A">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14:paraId="4ACC1A4A" w14:textId="77777777" w:rsidR="00DC47C0" w:rsidRDefault="00D1452A">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DC47C0" w14:paraId="11D37452" w14:textId="77777777">
        <w:tc>
          <w:tcPr>
            <w:tcW w:w="541" w:type="pct"/>
          </w:tcPr>
          <w:p w14:paraId="5248C9B8" w14:textId="77777777" w:rsidR="00DC47C0" w:rsidRDefault="00DC47C0">
            <w:pPr>
              <w:rPr>
                <w:rFonts w:ascii="仿宋" w:eastAsia="仿宋" w:hAnsi="仿宋" w:cs="仿宋"/>
                <w:bCs/>
                <w:sz w:val="24"/>
              </w:rPr>
            </w:pPr>
          </w:p>
          <w:p w14:paraId="4D6F822B" w14:textId="77777777" w:rsidR="00DC47C0" w:rsidRDefault="00D1452A">
            <w:pPr>
              <w:rPr>
                <w:rFonts w:ascii="仿宋" w:eastAsia="仿宋" w:hAnsi="仿宋" w:cs="仿宋"/>
                <w:bCs/>
                <w:sz w:val="24"/>
              </w:rPr>
            </w:pPr>
            <w:r>
              <w:rPr>
                <w:rFonts w:ascii="仿宋" w:eastAsia="仿宋" w:hAnsi="仿宋" w:cs="仿宋" w:hint="eastAsia"/>
                <w:bCs/>
                <w:sz w:val="24"/>
              </w:rPr>
              <w:t>15</w:t>
            </w:r>
          </w:p>
        </w:tc>
        <w:tc>
          <w:tcPr>
            <w:tcW w:w="869" w:type="pct"/>
          </w:tcPr>
          <w:p w14:paraId="49E17BCB"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2" w:type="pct"/>
          </w:tcPr>
          <w:p w14:paraId="6A570238"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56A69CBF" w14:textId="13C02617" w:rsidR="00DC47C0" w:rsidRDefault="00D1452A">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w:t>
            </w:r>
            <w:r>
              <w:rPr>
                <w:rFonts w:ascii="仿宋" w:eastAsia="仿宋" w:hAnsi="仿宋" w:cs="仿宋" w:hint="eastAsia"/>
                <w:bCs/>
                <w:sz w:val="24"/>
                <w:lang w:val="zh-CN"/>
              </w:rPr>
              <w:lastRenderedPageBreak/>
              <w:t>业。</w:t>
            </w:r>
          </w:p>
        </w:tc>
        <w:tc>
          <w:tcPr>
            <w:tcW w:w="1356" w:type="pct"/>
          </w:tcPr>
          <w:p w14:paraId="50D8376F" w14:textId="77777777" w:rsidR="00DC47C0" w:rsidRDefault="00D1452A">
            <w:pPr>
              <w:rPr>
                <w:rFonts w:ascii="仿宋" w:eastAsia="仿宋" w:hAnsi="仿宋" w:cs="仿宋"/>
                <w:bCs/>
                <w:sz w:val="24"/>
              </w:rPr>
            </w:pPr>
            <w:r>
              <w:rPr>
                <w:rFonts w:ascii="仿宋" w:eastAsia="仿宋" w:hAnsi="仿宋" w:cs="仿宋" w:hint="eastAsia"/>
                <w:bCs/>
                <w:sz w:val="24"/>
              </w:rPr>
              <w:lastRenderedPageBreak/>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C47C0" w14:paraId="435C1625" w14:textId="77777777">
        <w:tc>
          <w:tcPr>
            <w:tcW w:w="541" w:type="pct"/>
          </w:tcPr>
          <w:p w14:paraId="78221CD7" w14:textId="77777777" w:rsidR="00DC47C0" w:rsidRDefault="00D1452A">
            <w:pPr>
              <w:rPr>
                <w:rFonts w:ascii="仿宋" w:eastAsia="仿宋" w:hAnsi="仿宋" w:cs="仿宋"/>
                <w:bCs/>
                <w:sz w:val="24"/>
              </w:rPr>
            </w:pPr>
            <w:r>
              <w:rPr>
                <w:rFonts w:ascii="仿宋" w:eastAsia="仿宋" w:hAnsi="仿宋" w:cs="仿宋" w:hint="eastAsia"/>
                <w:bCs/>
                <w:sz w:val="24"/>
              </w:rPr>
              <w:lastRenderedPageBreak/>
              <w:t>16</w:t>
            </w:r>
          </w:p>
        </w:tc>
        <w:tc>
          <w:tcPr>
            <w:tcW w:w="869" w:type="pct"/>
          </w:tcPr>
          <w:p w14:paraId="4FB96701"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2" w:type="pct"/>
          </w:tcPr>
          <w:p w14:paraId="16B177CB"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28.合同转包</w:t>
            </w:r>
          </w:p>
          <w:p w14:paraId="314D65D6"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1489A56"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14:paraId="595595AE" w14:textId="77777777" w:rsidR="00DC47C0" w:rsidRDefault="00D1452A">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C47C0" w14:paraId="54216EC6" w14:textId="77777777">
        <w:trPr>
          <w:trHeight w:val="2852"/>
        </w:trPr>
        <w:tc>
          <w:tcPr>
            <w:tcW w:w="541" w:type="pct"/>
          </w:tcPr>
          <w:p w14:paraId="3ECA57E4" w14:textId="77777777" w:rsidR="00DC47C0" w:rsidRDefault="00D1452A">
            <w:pPr>
              <w:rPr>
                <w:rFonts w:ascii="仿宋" w:eastAsia="仿宋" w:hAnsi="仿宋" w:cs="仿宋"/>
                <w:bCs/>
                <w:sz w:val="24"/>
              </w:rPr>
            </w:pPr>
            <w:r>
              <w:rPr>
                <w:rFonts w:ascii="仿宋" w:eastAsia="仿宋" w:hAnsi="仿宋" w:cs="仿宋" w:hint="eastAsia"/>
                <w:bCs/>
                <w:sz w:val="24"/>
              </w:rPr>
              <w:t>17</w:t>
            </w:r>
          </w:p>
        </w:tc>
        <w:tc>
          <w:tcPr>
            <w:tcW w:w="869" w:type="pct"/>
          </w:tcPr>
          <w:p w14:paraId="739AA67C"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2" w:type="pct"/>
          </w:tcPr>
          <w:p w14:paraId="6CB9CD42" w14:textId="64A3E796" w:rsidR="00DC47C0" w:rsidRDefault="00DD3117">
            <w:pPr>
              <w:spacing w:line="400" w:lineRule="exact"/>
              <w:rPr>
                <w:rFonts w:ascii="仿宋" w:eastAsia="仿宋" w:hAnsi="仿宋" w:cs="仿宋"/>
                <w:bCs/>
                <w:sz w:val="24"/>
                <w:lang w:val="zh-CN"/>
              </w:rPr>
            </w:pPr>
            <w:r>
              <w:rPr>
                <w:rFonts w:ascii="仿宋" w:eastAsia="仿宋" w:hAnsi="仿宋" w:cs="仿宋" w:hint="eastAsia"/>
                <w:sz w:val="24"/>
              </w:rPr>
              <w:t>本项目不收取。</w:t>
            </w:r>
          </w:p>
        </w:tc>
        <w:tc>
          <w:tcPr>
            <w:tcW w:w="1356" w:type="pct"/>
          </w:tcPr>
          <w:p w14:paraId="2F045444" w14:textId="0D0D58C8" w:rsidR="00DC47C0" w:rsidRDefault="00DD3117">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DC47C0" w14:paraId="29362F5C" w14:textId="77777777">
        <w:tc>
          <w:tcPr>
            <w:tcW w:w="541" w:type="pct"/>
          </w:tcPr>
          <w:p w14:paraId="21A37301" w14:textId="77777777" w:rsidR="00DC47C0" w:rsidRDefault="00D1452A">
            <w:pPr>
              <w:rPr>
                <w:rFonts w:ascii="仿宋" w:eastAsia="仿宋" w:hAnsi="仿宋" w:cs="仿宋"/>
                <w:bCs/>
                <w:sz w:val="24"/>
              </w:rPr>
            </w:pPr>
            <w:r>
              <w:rPr>
                <w:rFonts w:ascii="仿宋" w:eastAsia="仿宋" w:hAnsi="仿宋" w:cs="仿宋" w:hint="eastAsia"/>
                <w:bCs/>
                <w:sz w:val="24"/>
              </w:rPr>
              <w:t>18</w:t>
            </w:r>
          </w:p>
        </w:tc>
        <w:tc>
          <w:tcPr>
            <w:tcW w:w="869" w:type="pct"/>
          </w:tcPr>
          <w:p w14:paraId="167FB55F"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2" w:type="pct"/>
          </w:tcPr>
          <w:p w14:paraId="3C5DC658"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748EE6B9" w14:textId="77777777" w:rsidR="00DC47C0" w:rsidRDefault="00D1452A">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C47C0" w14:paraId="4D79E5BB" w14:textId="77777777">
        <w:tc>
          <w:tcPr>
            <w:tcW w:w="541" w:type="pct"/>
          </w:tcPr>
          <w:p w14:paraId="1EC3A27B" w14:textId="77777777" w:rsidR="00DC47C0" w:rsidRDefault="00D1452A">
            <w:pPr>
              <w:rPr>
                <w:rFonts w:ascii="仿宋" w:eastAsia="仿宋" w:hAnsi="仿宋" w:cs="仿宋"/>
                <w:bCs/>
                <w:sz w:val="24"/>
              </w:rPr>
            </w:pPr>
            <w:r>
              <w:rPr>
                <w:rFonts w:ascii="仿宋" w:eastAsia="仿宋" w:hAnsi="仿宋" w:cs="仿宋" w:hint="eastAsia"/>
                <w:bCs/>
                <w:sz w:val="24"/>
              </w:rPr>
              <w:t>19</w:t>
            </w:r>
          </w:p>
        </w:tc>
        <w:tc>
          <w:tcPr>
            <w:tcW w:w="869" w:type="pct"/>
          </w:tcPr>
          <w:p w14:paraId="523D1C27" w14:textId="23CFD99E" w:rsidR="00DC47C0" w:rsidRDefault="00D1452A">
            <w:pPr>
              <w:spacing w:line="500" w:lineRule="exact"/>
              <w:rPr>
                <w:rFonts w:ascii="仿宋" w:eastAsia="仿宋" w:hAnsi="仿宋" w:cs="仿宋"/>
                <w:bCs/>
                <w:sz w:val="24"/>
              </w:rPr>
            </w:pPr>
            <w:r>
              <w:rPr>
                <w:rFonts w:ascii="仿宋" w:eastAsia="仿宋" w:hAnsi="仿宋" w:cs="仿宋" w:hint="eastAsia"/>
                <w:bCs/>
                <w:sz w:val="24"/>
              </w:rPr>
              <w:t>招标文件第六章</w:t>
            </w:r>
            <w:r w:rsidR="001C60A1">
              <w:rPr>
                <w:rFonts w:ascii="仿宋" w:eastAsia="仿宋" w:hAnsi="仿宋" w:cs="仿宋" w:hint="eastAsia"/>
                <w:bCs/>
                <w:sz w:val="24"/>
              </w:rPr>
              <w:t>*</w:t>
            </w:r>
            <w:r w:rsidR="00DD3117" w:rsidRPr="00802EA2">
              <w:rPr>
                <w:rFonts w:ascii="仿宋" w:eastAsia="仿宋" w:hAnsi="仿宋" w:hint="eastAsia"/>
                <w:sz w:val="24"/>
              </w:rPr>
              <w:t>二</w:t>
            </w:r>
            <w:r w:rsidR="00DD3117">
              <w:rPr>
                <w:rFonts w:ascii="仿宋" w:eastAsia="仿宋" w:hAnsi="仿宋" w:hint="eastAsia"/>
                <w:sz w:val="24"/>
              </w:rPr>
              <w:t>、</w:t>
            </w:r>
            <w:r w:rsidR="00DD3117" w:rsidRPr="00802EA2">
              <w:rPr>
                <w:rFonts w:ascii="仿宋" w:eastAsia="仿宋" w:hAnsi="仿宋" w:hint="eastAsia"/>
                <w:sz w:val="24"/>
              </w:rPr>
              <w:t>商务要求</w:t>
            </w:r>
            <w:r w:rsidR="00440AA7" w:rsidRPr="00DD3117">
              <w:rPr>
                <w:rFonts w:ascii="仿宋" w:eastAsia="仿宋" w:hAnsi="仿宋" w:cs="仿宋" w:hint="eastAsia"/>
                <w:bCs/>
                <w:sz w:val="24"/>
              </w:rPr>
              <w:t>1</w:t>
            </w:r>
            <w:r w:rsidR="00440AA7" w:rsidRPr="00C068F7">
              <w:rPr>
                <w:rFonts w:ascii="仿宋" w:eastAsia="仿宋" w:hAnsi="仿宋" w:cs="仿宋" w:hint="eastAsia"/>
                <w:bCs/>
                <w:sz w:val="24"/>
                <w:lang w:val="zh-CN"/>
              </w:rPr>
              <w:t>．服务期限及地点</w:t>
            </w:r>
          </w:p>
        </w:tc>
        <w:tc>
          <w:tcPr>
            <w:tcW w:w="2232" w:type="pct"/>
          </w:tcPr>
          <w:p w14:paraId="33EF7A54" w14:textId="77777777" w:rsidR="00DD3117" w:rsidRPr="00C068F7" w:rsidRDefault="00DD3117" w:rsidP="00C068F7">
            <w:pPr>
              <w:rPr>
                <w:rFonts w:ascii="仿宋" w:eastAsia="仿宋" w:hAnsi="仿宋" w:cs="仿宋"/>
                <w:bCs/>
                <w:sz w:val="24"/>
                <w:lang w:val="zh-CN"/>
              </w:rPr>
            </w:pPr>
            <w:r w:rsidRPr="00DD3117">
              <w:rPr>
                <w:rFonts w:ascii="仿宋" w:eastAsia="仿宋" w:hAnsi="仿宋" w:cs="仿宋" w:hint="eastAsia"/>
                <w:bCs/>
                <w:sz w:val="24"/>
              </w:rPr>
              <w:t>1</w:t>
            </w:r>
            <w:r w:rsidRPr="00C068F7">
              <w:rPr>
                <w:rFonts w:ascii="仿宋" w:eastAsia="仿宋" w:hAnsi="仿宋" w:cs="仿宋" w:hint="eastAsia"/>
                <w:bCs/>
                <w:sz w:val="24"/>
                <w:lang w:val="zh-CN"/>
              </w:rPr>
              <w:t>．服务期限及地点</w:t>
            </w:r>
          </w:p>
          <w:p w14:paraId="0534C462" w14:textId="77777777" w:rsidR="00DD3117" w:rsidRPr="00C068F7" w:rsidRDefault="00DD3117" w:rsidP="00C068F7">
            <w:pPr>
              <w:rPr>
                <w:rFonts w:ascii="仿宋" w:eastAsia="仿宋" w:hAnsi="仿宋" w:cs="仿宋"/>
                <w:bCs/>
                <w:sz w:val="24"/>
                <w:lang w:val="zh-CN"/>
              </w:rPr>
            </w:pPr>
            <w:r w:rsidRPr="00C068F7">
              <w:rPr>
                <w:rFonts w:ascii="仿宋" w:eastAsia="仿宋" w:hAnsi="仿宋" w:cs="仿宋" w:hint="eastAsia"/>
                <w:bCs/>
                <w:sz w:val="24"/>
                <w:lang w:val="zh-CN"/>
              </w:rPr>
              <w:t>1.1 服务期限：合同签订后，90日内交付采购人使用（采购人的原因或不可抗力因素造成的时间延误除外）。</w:t>
            </w:r>
          </w:p>
          <w:p w14:paraId="4CEA6D61" w14:textId="733B1650" w:rsidR="00DC47C0" w:rsidRPr="00440AA7" w:rsidRDefault="00DD3117" w:rsidP="00C068F7">
            <w:pPr>
              <w:rPr>
                <w:rFonts w:ascii="仿宋" w:eastAsia="仿宋" w:hAnsi="仿宋" w:cs="仿宋"/>
                <w:bCs/>
                <w:sz w:val="24"/>
                <w:lang w:val="zh-CN"/>
              </w:rPr>
            </w:pPr>
            <w:r w:rsidRPr="00C068F7">
              <w:rPr>
                <w:rFonts w:ascii="仿宋" w:eastAsia="仿宋" w:hAnsi="仿宋" w:cs="仿宋" w:hint="eastAsia"/>
                <w:bCs/>
                <w:sz w:val="24"/>
                <w:lang w:val="zh-CN"/>
              </w:rPr>
              <w:t>1.2 服务地点: 成都市龙泉</w:t>
            </w:r>
            <w:proofErr w:type="gramStart"/>
            <w:r w:rsidRPr="00C068F7">
              <w:rPr>
                <w:rFonts w:ascii="仿宋" w:eastAsia="仿宋" w:hAnsi="仿宋" w:cs="仿宋" w:hint="eastAsia"/>
                <w:bCs/>
                <w:sz w:val="24"/>
                <w:lang w:val="zh-CN"/>
              </w:rPr>
              <w:t>驿</w:t>
            </w:r>
            <w:proofErr w:type="gramEnd"/>
            <w:r w:rsidRPr="00C068F7">
              <w:rPr>
                <w:rFonts w:ascii="仿宋" w:eastAsia="仿宋" w:hAnsi="仿宋" w:cs="仿宋" w:hint="eastAsia"/>
                <w:bCs/>
                <w:sz w:val="24"/>
                <w:lang w:val="zh-CN"/>
              </w:rPr>
              <w:t>区第一人民医院</w:t>
            </w:r>
          </w:p>
        </w:tc>
        <w:tc>
          <w:tcPr>
            <w:tcW w:w="1356" w:type="pct"/>
          </w:tcPr>
          <w:p w14:paraId="5872F6FB" w14:textId="77777777" w:rsidR="00DC47C0" w:rsidRDefault="00D1452A">
            <w:pPr>
              <w:rPr>
                <w:rFonts w:ascii="仿宋" w:eastAsia="仿宋" w:hAnsi="仿宋" w:cs="仿宋"/>
                <w:bCs/>
                <w:sz w:val="24"/>
              </w:rPr>
            </w:pPr>
            <w:r>
              <w:rPr>
                <w:rFonts w:ascii="仿宋" w:eastAsia="仿宋" w:hAnsi="仿宋" w:cs="仿宋" w:hint="eastAsia"/>
                <w:bCs/>
                <w:sz w:val="24"/>
              </w:rPr>
              <w:t>投标人按照招标文件第三章格式2-6填写，评标委员会根据上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40AA7" w14:paraId="388E615E" w14:textId="77777777">
        <w:tc>
          <w:tcPr>
            <w:tcW w:w="541" w:type="pct"/>
          </w:tcPr>
          <w:p w14:paraId="298345BE" w14:textId="003557A7" w:rsidR="00440AA7" w:rsidRDefault="00440AA7">
            <w:pPr>
              <w:rPr>
                <w:rFonts w:ascii="仿宋" w:eastAsia="仿宋" w:hAnsi="仿宋" w:cs="仿宋"/>
                <w:bCs/>
                <w:sz w:val="24"/>
              </w:rPr>
            </w:pPr>
            <w:r>
              <w:rPr>
                <w:rFonts w:ascii="仿宋" w:eastAsia="仿宋" w:hAnsi="仿宋" w:cs="仿宋" w:hint="eastAsia"/>
                <w:bCs/>
                <w:sz w:val="24"/>
              </w:rPr>
              <w:t>20</w:t>
            </w:r>
          </w:p>
        </w:tc>
        <w:tc>
          <w:tcPr>
            <w:tcW w:w="869" w:type="pct"/>
          </w:tcPr>
          <w:p w14:paraId="2C174A2A" w14:textId="27E01FB1" w:rsidR="00440AA7" w:rsidRDefault="00440AA7">
            <w:pPr>
              <w:spacing w:line="500" w:lineRule="exact"/>
              <w:rPr>
                <w:rFonts w:ascii="仿宋" w:eastAsia="仿宋" w:hAnsi="仿宋" w:cs="仿宋"/>
                <w:bCs/>
                <w:sz w:val="24"/>
              </w:rPr>
            </w:pPr>
            <w:r>
              <w:rPr>
                <w:rFonts w:ascii="仿宋" w:eastAsia="仿宋" w:hAnsi="仿宋" w:cs="仿宋" w:hint="eastAsia"/>
                <w:bCs/>
                <w:sz w:val="24"/>
              </w:rPr>
              <w:t>招标文件第六章*</w:t>
            </w:r>
            <w:r w:rsidRPr="00802EA2">
              <w:rPr>
                <w:rFonts w:ascii="仿宋" w:eastAsia="仿宋" w:hAnsi="仿宋" w:hint="eastAsia"/>
                <w:sz w:val="24"/>
              </w:rPr>
              <w:t>二</w:t>
            </w:r>
            <w:r>
              <w:rPr>
                <w:rFonts w:ascii="仿宋" w:eastAsia="仿宋" w:hAnsi="仿宋" w:hint="eastAsia"/>
                <w:sz w:val="24"/>
              </w:rPr>
              <w:t>、</w:t>
            </w:r>
            <w:r w:rsidRPr="00802EA2">
              <w:rPr>
                <w:rFonts w:ascii="仿宋" w:eastAsia="仿宋" w:hAnsi="仿宋" w:hint="eastAsia"/>
                <w:sz w:val="24"/>
              </w:rPr>
              <w:t>商务要求</w:t>
            </w:r>
            <w:r w:rsidRPr="00C068F7">
              <w:rPr>
                <w:rFonts w:ascii="仿宋" w:eastAsia="仿宋" w:hAnsi="仿宋" w:cs="仿宋" w:hint="eastAsia"/>
                <w:bCs/>
                <w:sz w:val="24"/>
                <w:lang w:val="zh-CN"/>
              </w:rPr>
              <w:t>2．付款方法</w:t>
            </w:r>
            <w:r w:rsidRPr="00C068F7">
              <w:rPr>
                <w:rFonts w:ascii="仿宋" w:eastAsia="仿宋" w:hAnsi="仿宋" w:cs="仿宋" w:hint="eastAsia"/>
                <w:bCs/>
                <w:sz w:val="24"/>
                <w:lang w:val="zh-CN"/>
              </w:rPr>
              <w:lastRenderedPageBreak/>
              <w:t>和条件：</w:t>
            </w:r>
          </w:p>
        </w:tc>
        <w:tc>
          <w:tcPr>
            <w:tcW w:w="2232" w:type="pct"/>
          </w:tcPr>
          <w:p w14:paraId="3CD3E011"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lastRenderedPageBreak/>
              <w:t>2．付款方法和条件：</w:t>
            </w:r>
          </w:p>
          <w:p w14:paraId="2747C052"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2.1付款方式：合同签订后，采购人支付合同总金额的30%，项目验收合格后采购人支付合同总金额的70%。</w:t>
            </w:r>
          </w:p>
          <w:p w14:paraId="06A9E2F5"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2.2付款条件：每次款项的支付前提均为</w:t>
            </w:r>
            <w:r w:rsidRPr="00C068F7">
              <w:rPr>
                <w:rFonts w:ascii="仿宋" w:eastAsia="仿宋" w:hAnsi="仿宋" w:cs="仿宋" w:hint="eastAsia"/>
                <w:bCs/>
                <w:sz w:val="24"/>
                <w:lang w:val="zh-CN"/>
              </w:rPr>
              <w:lastRenderedPageBreak/>
              <w:t>采购人在收到中标人出具的正规发票20日内予以办理合同款项的支付事宜。</w:t>
            </w:r>
          </w:p>
          <w:p w14:paraId="1484F352" w14:textId="6E7119EE" w:rsidR="00440AA7" w:rsidRPr="00440AA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2.3逾期支付责任：采购人不得以机构变动、人员更替、政策调整等为由延迟付款，不得将采购文件和合同中未规定的义务作为向供应商付款的条件。采购人逾期付款的，依据相关规定承担相关责任。（注：此条款为采购人逾期支付责任的说明，投标人对此条款可不作响应。）</w:t>
            </w:r>
          </w:p>
        </w:tc>
        <w:tc>
          <w:tcPr>
            <w:tcW w:w="1356" w:type="pct"/>
          </w:tcPr>
          <w:p w14:paraId="4B773DE5" w14:textId="055B0817" w:rsidR="00440AA7" w:rsidRDefault="00157808">
            <w:pPr>
              <w:rPr>
                <w:rFonts w:ascii="仿宋" w:eastAsia="仿宋" w:hAnsi="仿宋" w:cs="仿宋"/>
                <w:bCs/>
                <w:sz w:val="24"/>
              </w:rPr>
            </w:pPr>
            <w:r>
              <w:rPr>
                <w:rFonts w:ascii="仿宋" w:eastAsia="仿宋" w:hAnsi="仿宋" w:cs="仿宋" w:hint="eastAsia"/>
                <w:bCs/>
                <w:sz w:val="24"/>
              </w:rPr>
              <w:lastRenderedPageBreak/>
              <w:t>投标人按照招标文件第三章格式2-6填写，评标委员会根据上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40AA7" w14:paraId="4E11ABCD" w14:textId="77777777">
        <w:tc>
          <w:tcPr>
            <w:tcW w:w="541" w:type="pct"/>
          </w:tcPr>
          <w:p w14:paraId="66B5571C" w14:textId="197043D7" w:rsidR="00440AA7" w:rsidRDefault="00440AA7">
            <w:pPr>
              <w:rPr>
                <w:rFonts w:ascii="仿宋" w:eastAsia="仿宋" w:hAnsi="仿宋" w:cs="仿宋"/>
                <w:bCs/>
                <w:sz w:val="24"/>
              </w:rPr>
            </w:pPr>
            <w:r>
              <w:rPr>
                <w:rFonts w:ascii="仿宋" w:eastAsia="仿宋" w:hAnsi="仿宋" w:cs="仿宋" w:hint="eastAsia"/>
                <w:bCs/>
                <w:sz w:val="24"/>
              </w:rPr>
              <w:lastRenderedPageBreak/>
              <w:t>21</w:t>
            </w:r>
          </w:p>
        </w:tc>
        <w:tc>
          <w:tcPr>
            <w:tcW w:w="869" w:type="pct"/>
          </w:tcPr>
          <w:p w14:paraId="55DBC08F" w14:textId="76ED3E3C" w:rsidR="00440AA7" w:rsidRDefault="00440AA7">
            <w:pPr>
              <w:spacing w:line="500" w:lineRule="exact"/>
              <w:rPr>
                <w:rFonts w:ascii="仿宋" w:eastAsia="仿宋" w:hAnsi="仿宋" w:cs="仿宋"/>
                <w:bCs/>
                <w:sz w:val="24"/>
              </w:rPr>
            </w:pPr>
            <w:r>
              <w:rPr>
                <w:rFonts w:ascii="仿宋" w:eastAsia="仿宋" w:hAnsi="仿宋" w:cs="仿宋" w:hint="eastAsia"/>
                <w:bCs/>
                <w:sz w:val="24"/>
              </w:rPr>
              <w:t>招标文件第六章*</w:t>
            </w:r>
            <w:r w:rsidRPr="00802EA2">
              <w:rPr>
                <w:rFonts w:ascii="仿宋" w:eastAsia="仿宋" w:hAnsi="仿宋" w:hint="eastAsia"/>
                <w:sz w:val="24"/>
              </w:rPr>
              <w:t>二</w:t>
            </w:r>
            <w:r>
              <w:rPr>
                <w:rFonts w:ascii="仿宋" w:eastAsia="仿宋" w:hAnsi="仿宋" w:hint="eastAsia"/>
                <w:sz w:val="24"/>
              </w:rPr>
              <w:t>、</w:t>
            </w:r>
            <w:r w:rsidRPr="00802EA2">
              <w:rPr>
                <w:rFonts w:ascii="仿宋" w:eastAsia="仿宋" w:hAnsi="仿宋" w:hint="eastAsia"/>
                <w:sz w:val="24"/>
              </w:rPr>
              <w:t>商务要求</w:t>
            </w:r>
            <w:r w:rsidRPr="00C068F7">
              <w:rPr>
                <w:rFonts w:ascii="仿宋" w:eastAsia="仿宋" w:hAnsi="仿宋" w:cs="仿宋" w:hint="eastAsia"/>
                <w:bCs/>
                <w:sz w:val="24"/>
                <w:lang w:val="zh-CN"/>
              </w:rPr>
              <w:t>3.验收标准和条件</w:t>
            </w:r>
          </w:p>
        </w:tc>
        <w:tc>
          <w:tcPr>
            <w:tcW w:w="2232" w:type="pct"/>
          </w:tcPr>
          <w:p w14:paraId="03FCB3C1"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3.验收标准和条件</w:t>
            </w:r>
          </w:p>
          <w:p w14:paraId="1088A2FF"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3.1 本项目采购人及其委托的采购代理机构将严格按照《财政部关于进一步加强政府采购需求和履约验收管理的指导意见》（财库〔2016〕205号）等政府采购相关法律法规的要求进行验收。采购人有权邀请第三方机构参与验收。</w:t>
            </w:r>
          </w:p>
          <w:p w14:paraId="64E1C6BC"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3.2验收方法：验收时双方皆应派员参加，验收合格并安装完毕后需双方签署验收单。</w:t>
            </w:r>
          </w:p>
          <w:p w14:paraId="4491F9AE"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3.3验收标准：严格按照政府采购相关法律法规及部门规章执行，以招标文件技术参数要求及中标人的投标文件技术响应为准。如出现未在招标文件中明确规定的，以行业相关标准为准，符合国家相关规定的合格软件，并完全满足需方采购提出的工作需要。</w:t>
            </w:r>
          </w:p>
          <w:p w14:paraId="2F246AD1"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3.4验收时间要求：中标人按照合同要求完成系统调试等全部工作后，采购人在收到书面的验收申请材料后30日内组织履约验收工作。</w:t>
            </w:r>
          </w:p>
          <w:p w14:paraId="6A7723A9" w14:textId="312E4444" w:rsidR="00440AA7" w:rsidRPr="00440AA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3.5其他验收要求：验收不合格时，采购人和中标人应协商一致，中标人应根据相关验收证明材料及时补足或整改，费用由中标人自行承担。</w:t>
            </w:r>
          </w:p>
        </w:tc>
        <w:tc>
          <w:tcPr>
            <w:tcW w:w="1356" w:type="pct"/>
          </w:tcPr>
          <w:p w14:paraId="779FF1F1" w14:textId="105209CA" w:rsidR="00440AA7" w:rsidRDefault="00157808">
            <w:pPr>
              <w:rPr>
                <w:rFonts w:ascii="仿宋" w:eastAsia="仿宋" w:hAnsi="仿宋" w:cs="仿宋"/>
                <w:bCs/>
                <w:sz w:val="24"/>
              </w:rPr>
            </w:pPr>
            <w:r>
              <w:rPr>
                <w:rFonts w:ascii="仿宋" w:eastAsia="仿宋" w:hAnsi="仿宋" w:cs="仿宋" w:hint="eastAsia"/>
                <w:bCs/>
                <w:sz w:val="24"/>
              </w:rPr>
              <w:t>投标人按照招标文件第三章格式2-6填写，评标委员会根据上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40AA7" w14:paraId="393AC415" w14:textId="77777777">
        <w:tc>
          <w:tcPr>
            <w:tcW w:w="541" w:type="pct"/>
          </w:tcPr>
          <w:p w14:paraId="25880AD8" w14:textId="02E73BFE" w:rsidR="00440AA7" w:rsidRDefault="00440AA7">
            <w:pPr>
              <w:rPr>
                <w:rFonts w:ascii="仿宋" w:eastAsia="仿宋" w:hAnsi="仿宋" w:cs="仿宋"/>
                <w:bCs/>
                <w:sz w:val="24"/>
              </w:rPr>
            </w:pPr>
            <w:r>
              <w:rPr>
                <w:rFonts w:ascii="仿宋" w:eastAsia="仿宋" w:hAnsi="仿宋" w:cs="仿宋" w:hint="eastAsia"/>
                <w:bCs/>
                <w:sz w:val="24"/>
              </w:rPr>
              <w:t>22</w:t>
            </w:r>
          </w:p>
        </w:tc>
        <w:tc>
          <w:tcPr>
            <w:tcW w:w="869" w:type="pct"/>
          </w:tcPr>
          <w:p w14:paraId="6F14D343" w14:textId="19C14722" w:rsidR="00440AA7" w:rsidRDefault="00440AA7">
            <w:pPr>
              <w:spacing w:line="500" w:lineRule="exact"/>
              <w:rPr>
                <w:rFonts w:ascii="仿宋" w:eastAsia="仿宋" w:hAnsi="仿宋" w:cs="仿宋"/>
                <w:bCs/>
                <w:sz w:val="24"/>
              </w:rPr>
            </w:pPr>
            <w:r>
              <w:rPr>
                <w:rFonts w:ascii="仿宋" w:eastAsia="仿宋" w:hAnsi="仿宋" w:cs="仿宋" w:hint="eastAsia"/>
                <w:bCs/>
                <w:sz w:val="24"/>
              </w:rPr>
              <w:t>招标文件第六章*</w:t>
            </w:r>
            <w:r w:rsidRPr="00802EA2">
              <w:rPr>
                <w:rFonts w:ascii="仿宋" w:eastAsia="仿宋" w:hAnsi="仿宋" w:hint="eastAsia"/>
                <w:sz w:val="24"/>
              </w:rPr>
              <w:t>二</w:t>
            </w:r>
            <w:r>
              <w:rPr>
                <w:rFonts w:ascii="仿宋" w:eastAsia="仿宋" w:hAnsi="仿宋" w:hint="eastAsia"/>
                <w:sz w:val="24"/>
              </w:rPr>
              <w:t>、</w:t>
            </w:r>
            <w:r w:rsidRPr="00802EA2">
              <w:rPr>
                <w:rFonts w:ascii="仿宋" w:eastAsia="仿宋" w:hAnsi="仿宋" w:hint="eastAsia"/>
                <w:sz w:val="24"/>
              </w:rPr>
              <w:t>商务要</w:t>
            </w:r>
            <w:r w:rsidRPr="00802EA2">
              <w:rPr>
                <w:rFonts w:ascii="仿宋" w:eastAsia="仿宋" w:hAnsi="仿宋" w:hint="eastAsia"/>
                <w:sz w:val="24"/>
              </w:rPr>
              <w:lastRenderedPageBreak/>
              <w:t>求</w:t>
            </w:r>
            <w:r w:rsidRPr="00C068F7">
              <w:rPr>
                <w:rFonts w:ascii="仿宋" w:eastAsia="仿宋" w:hAnsi="仿宋" w:cs="仿宋" w:hint="eastAsia"/>
                <w:bCs/>
                <w:sz w:val="24"/>
                <w:lang w:val="zh-CN"/>
              </w:rPr>
              <w:t>4.质保期要求：</w:t>
            </w:r>
          </w:p>
        </w:tc>
        <w:tc>
          <w:tcPr>
            <w:tcW w:w="2232" w:type="pct"/>
          </w:tcPr>
          <w:p w14:paraId="56FDAAC3"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lastRenderedPageBreak/>
              <w:t>4.质保期要求：</w:t>
            </w:r>
          </w:p>
          <w:p w14:paraId="5C8CCE4F"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4.1质保期：不低于一年。</w:t>
            </w:r>
          </w:p>
          <w:p w14:paraId="20D393E1"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4.2质保期内如采购人根据使用需求需要</w:t>
            </w:r>
            <w:r w:rsidRPr="00C068F7">
              <w:rPr>
                <w:rFonts w:ascii="仿宋" w:eastAsia="仿宋" w:hAnsi="仿宋" w:cs="仿宋" w:hint="eastAsia"/>
                <w:bCs/>
                <w:sz w:val="24"/>
                <w:lang w:val="zh-CN"/>
              </w:rPr>
              <w:lastRenderedPageBreak/>
              <w:t>在现有软件系统（</w:t>
            </w:r>
            <w:proofErr w:type="gramStart"/>
            <w:r w:rsidRPr="00C068F7">
              <w:rPr>
                <w:rFonts w:ascii="仿宋" w:eastAsia="仿宋" w:hAnsi="仿宋" w:cs="仿宋" w:hint="eastAsia"/>
                <w:bCs/>
                <w:sz w:val="24"/>
                <w:lang w:val="zh-CN"/>
              </w:rPr>
              <w:t>含子模块</w:t>
            </w:r>
            <w:proofErr w:type="gramEnd"/>
            <w:r w:rsidRPr="00C068F7">
              <w:rPr>
                <w:rFonts w:ascii="仿宋" w:eastAsia="仿宋" w:hAnsi="仿宋" w:cs="仿宋" w:hint="eastAsia"/>
                <w:bCs/>
                <w:sz w:val="24"/>
                <w:lang w:val="zh-CN"/>
              </w:rPr>
              <w:t>）基础上升级，中标供应商应负责相关升级服务，所产生的费用包含在本项目报价中。新增模块不在上述范围内。</w:t>
            </w:r>
          </w:p>
          <w:p w14:paraId="0CF9A688" w14:textId="0F29D85C" w:rsidR="00440AA7" w:rsidRPr="00440AA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4.3系统在质保期内正常使用率不低于95%，若因系统质量问题导致的使用率不足，采购人有权顺延质保期，中标人不得有异议并自行承担相关费用。</w:t>
            </w:r>
          </w:p>
        </w:tc>
        <w:tc>
          <w:tcPr>
            <w:tcW w:w="1356" w:type="pct"/>
          </w:tcPr>
          <w:p w14:paraId="6076662D" w14:textId="364E3D09" w:rsidR="00440AA7" w:rsidRDefault="00157808">
            <w:pPr>
              <w:rPr>
                <w:rFonts w:ascii="仿宋" w:eastAsia="仿宋" w:hAnsi="仿宋" w:cs="仿宋"/>
                <w:bCs/>
                <w:sz w:val="24"/>
              </w:rPr>
            </w:pPr>
            <w:r>
              <w:rPr>
                <w:rFonts w:ascii="仿宋" w:eastAsia="仿宋" w:hAnsi="仿宋" w:cs="仿宋" w:hint="eastAsia"/>
                <w:bCs/>
                <w:sz w:val="24"/>
              </w:rPr>
              <w:lastRenderedPageBreak/>
              <w:t>投标人按照招标文件第三章格式2-6填写，评标委员会根据上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w:t>
            </w:r>
            <w:r>
              <w:rPr>
                <w:rFonts w:ascii="仿宋" w:eastAsia="仿宋" w:hAnsi="仿宋" w:cs="仿宋" w:hint="eastAsia"/>
                <w:bCs/>
                <w:sz w:val="24"/>
              </w:rPr>
              <w:lastRenderedPageBreak/>
              <w:t>审。</w:t>
            </w:r>
          </w:p>
        </w:tc>
      </w:tr>
      <w:tr w:rsidR="00440AA7" w14:paraId="7331620F" w14:textId="77777777">
        <w:tc>
          <w:tcPr>
            <w:tcW w:w="541" w:type="pct"/>
          </w:tcPr>
          <w:p w14:paraId="339D6776" w14:textId="00158BBC" w:rsidR="00440AA7" w:rsidRDefault="00440AA7">
            <w:pPr>
              <w:rPr>
                <w:rFonts w:ascii="仿宋" w:eastAsia="仿宋" w:hAnsi="仿宋" w:cs="仿宋"/>
                <w:bCs/>
                <w:sz w:val="24"/>
              </w:rPr>
            </w:pPr>
            <w:r>
              <w:rPr>
                <w:rFonts w:ascii="仿宋" w:eastAsia="仿宋" w:hAnsi="仿宋" w:cs="仿宋" w:hint="eastAsia"/>
                <w:bCs/>
                <w:sz w:val="24"/>
              </w:rPr>
              <w:lastRenderedPageBreak/>
              <w:t>23</w:t>
            </w:r>
          </w:p>
        </w:tc>
        <w:tc>
          <w:tcPr>
            <w:tcW w:w="869" w:type="pct"/>
          </w:tcPr>
          <w:p w14:paraId="3896EC4A" w14:textId="797F5C48" w:rsidR="00440AA7" w:rsidRDefault="00440AA7">
            <w:pPr>
              <w:spacing w:line="500" w:lineRule="exact"/>
              <w:rPr>
                <w:rFonts w:ascii="仿宋" w:eastAsia="仿宋" w:hAnsi="仿宋" w:cs="仿宋"/>
                <w:bCs/>
                <w:sz w:val="24"/>
              </w:rPr>
            </w:pPr>
            <w:r>
              <w:rPr>
                <w:rFonts w:ascii="仿宋" w:eastAsia="仿宋" w:hAnsi="仿宋" w:cs="仿宋" w:hint="eastAsia"/>
                <w:bCs/>
                <w:sz w:val="24"/>
              </w:rPr>
              <w:t>招标文件第六章*</w:t>
            </w:r>
            <w:r w:rsidRPr="00802EA2">
              <w:rPr>
                <w:rFonts w:ascii="仿宋" w:eastAsia="仿宋" w:hAnsi="仿宋" w:hint="eastAsia"/>
                <w:sz w:val="24"/>
              </w:rPr>
              <w:t>二</w:t>
            </w:r>
            <w:r>
              <w:rPr>
                <w:rFonts w:ascii="仿宋" w:eastAsia="仿宋" w:hAnsi="仿宋" w:hint="eastAsia"/>
                <w:sz w:val="24"/>
              </w:rPr>
              <w:t>、</w:t>
            </w:r>
            <w:r w:rsidRPr="00802EA2">
              <w:rPr>
                <w:rFonts w:ascii="仿宋" w:eastAsia="仿宋" w:hAnsi="仿宋" w:hint="eastAsia"/>
                <w:sz w:val="24"/>
              </w:rPr>
              <w:t>商务要求</w:t>
            </w:r>
            <w:r w:rsidRPr="00C068F7">
              <w:rPr>
                <w:rFonts w:ascii="仿宋" w:eastAsia="仿宋" w:hAnsi="仿宋" w:cs="仿宋" w:hint="eastAsia"/>
                <w:bCs/>
                <w:sz w:val="24"/>
                <w:lang w:val="zh-CN"/>
              </w:rPr>
              <w:t>5. 售后服务要求</w:t>
            </w:r>
          </w:p>
        </w:tc>
        <w:tc>
          <w:tcPr>
            <w:tcW w:w="2232" w:type="pct"/>
          </w:tcPr>
          <w:p w14:paraId="50445FC8"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5. 售后服务要求</w:t>
            </w:r>
          </w:p>
          <w:p w14:paraId="6A1B65D4"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5.1中标人提供7*24小时技术服务（包括但不限于电话和现场等方式），对系统或相关设备进行运行维护和协同处理。</w:t>
            </w:r>
          </w:p>
          <w:p w14:paraId="10F3A53B" w14:textId="381E5E9E" w:rsidR="00440AA7" w:rsidRPr="00DD3117" w:rsidRDefault="00440AA7" w:rsidP="00440AA7">
            <w:pPr>
              <w:rPr>
                <w:rFonts w:ascii="仿宋" w:eastAsia="仿宋" w:hAnsi="仿宋" w:cs="仿宋"/>
                <w:bCs/>
                <w:sz w:val="24"/>
              </w:rPr>
            </w:pPr>
            <w:r w:rsidRPr="00C068F7">
              <w:rPr>
                <w:rFonts w:ascii="仿宋" w:eastAsia="仿宋" w:hAnsi="仿宋" w:cs="仿宋" w:hint="eastAsia"/>
                <w:bCs/>
                <w:sz w:val="24"/>
                <w:lang w:val="zh-CN"/>
              </w:rPr>
              <w:t>5.2出现系统故障时，中标人须确保接到故障通知后60分钟内到场响应，基础故障1小时内解决，一般故障4小时内解决，重大故障8小时内解决。</w:t>
            </w:r>
          </w:p>
        </w:tc>
        <w:tc>
          <w:tcPr>
            <w:tcW w:w="1356" w:type="pct"/>
          </w:tcPr>
          <w:p w14:paraId="6E1693CF" w14:textId="2A009B7B" w:rsidR="00440AA7" w:rsidRDefault="00157808">
            <w:pPr>
              <w:rPr>
                <w:rFonts w:ascii="仿宋" w:eastAsia="仿宋" w:hAnsi="仿宋" w:cs="仿宋"/>
                <w:bCs/>
                <w:sz w:val="24"/>
              </w:rPr>
            </w:pPr>
            <w:r>
              <w:rPr>
                <w:rFonts w:ascii="仿宋" w:eastAsia="仿宋" w:hAnsi="仿宋" w:cs="仿宋" w:hint="eastAsia"/>
                <w:bCs/>
                <w:sz w:val="24"/>
              </w:rPr>
              <w:t>投标人按照招标文件第三章格式2-6填写，评标委员会根据上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40AA7" w14:paraId="4D3A57D2" w14:textId="77777777">
        <w:tc>
          <w:tcPr>
            <w:tcW w:w="541" w:type="pct"/>
          </w:tcPr>
          <w:p w14:paraId="771D49D9" w14:textId="559E6C8F" w:rsidR="00440AA7" w:rsidRDefault="00440AA7">
            <w:pPr>
              <w:rPr>
                <w:rFonts w:ascii="仿宋" w:eastAsia="仿宋" w:hAnsi="仿宋" w:cs="仿宋"/>
                <w:bCs/>
                <w:sz w:val="24"/>
              </w:rPr>
            </w:pPr>
            <w:r>
              <w:rPr>
                <w:rFonts w:ascii="仿宋" w:eastAsia="仿宋" w:hAnsi="仿宋" w:cs="仿宋" w:hint="eastAsia"/>
                <w:bCs/>
                <w:sz w:val="24"/>
              </w:rPr>
              <w:t>24</w:t>
            </w:r>
          </w:p>
        </w:tc>
        <w:tc>
          <w:tcPr>
            <w:tcW w:w="869" w:type="pct"/>
          </w:tcPr>
          <w:p w14:paraId="39A710B4" w14:textId="324E4838" w:rsidR="00440AA7" w:rsidRDefault="00440AA7">
            <w:pPr>
              <w:spacing w:line="500" w:lineRule="exact"/>
              <w:rPr>
                <w:rFonts w:ascii="仿宋" w:eastAsia="仿宋" w:hAnsi="仿宋" w:cs="仿宋"/>
                <w:bCs/>
                <w:sz w:val="24"/>
              </w:rPr>
            </w:pPr>
            <w:r>
              <w:rPr>
                <w:rFonts w:ascii="仿宋" w:eastAsia="仿宋" w:hAnsi="仿宋" w:cs="仿宋" w:hint="eastAsia"/>
                <w:bCs/>
                <w:sz w:val="24"/>
              </w:rPr>
              <w:t>招标文件第六章*</w:t>
            </w:r>
            <w:r w:rsidRPr="00802EA2">
              <w:rPr>
                <w:rFonts w:ascii="仿宋" w:eastAsia="仿宋" w:hAnsi="仿宋" w:hint="eastAsia"/>
                <w:sz w:val="24"/>
              </w:rPr>
              <w:t>二</w:t>
            </w:r>
            <w:r>
              <w:rPr>
                <w:rFonts w:ascii="仿宋" w:eastAsia="仿宋" w:hAnsi="仿宋" w:hint="eastAsia"/>
                <w:sz w:val="24"/>
              </w:rPr>
              <w:t>、</w:t>
            </w:r>
            <w:r w:rsidRPr="00802EA2">
              <w:rPr>
                <w:rFonts w:ascii="仿宋" w:eastAsia="仿宋" w:hAnsi="仿宋" w:hint="eastAsia"/>
                <w:sz w:val="24"/>
              </w:rPr>
              <w:t>商务要求</w:t>
            </w:r>
            <w:r w:rsidRPr="00C068F7">
              <w:rPr>
                <w:rFonts w:ascii="仿宋" w:eastAsia="仿宋" w:hAnsi="仿宋" w:cs="仿宋" w:hint="eastAsia"/>
                <w:bCs/>
                <w:sz w:val="24"/>
                <w:lang w:val="zh-CN"/>
              </w:rPr>
              <w:t>6. 其他要求</w:t>
            </w:r>
          </w:p>
        </w:tc>
        <w:tc>
          <w:tcPr>
            <w:tcW w:w="2232" w:type="pct"/>
          </w:tcPr>
          <w:p w14:paraId="2EC6FA5C" w14:textId="77777777" w:rsidR="00440AA7" w:rsidRPr="00C068F7" w:rsidRDefault="00440AA7" w:rsidP="00440AA7">
            <w:pPr>
              <w:rPr>
                <w:rFonts w:ascii="仿宋" w:eastAsia="仿宋" w:hAnsi="仿宋" w:cs="仿宋"/>
                <w:bCs/>
                <w:sz w:val="24"/>
                <w:lang w:val="zh-CN"/>
              </w:rPr>
            </w:pPr>
            <w:r w:rsidRPr="00C068F7">
              <w:rPr>
                <w:rFonts w:ascii="仿宋" w:eastAsia="仿宋" w:hAnsi="仿宋" w:cs="仿宋" w:hint="eastAsia"/>
                <w:bCs/>
                <w:sz w:val="24"/>
                <w:lang w:val="zh-CN"/>
              </w:rPr>
              <w:t>6. 其他要求</w:t>
            </w:r>
          </w:p>
          <w:p w14:paraId="5938A16E" w14:textId="227F77F6" w:rsidR="00440AA7" w:rsidRPr="00DD3117" w:rsidRDefault="00440AA7" w:rsidP="00440AA7">
            <w:pPr>
              <w:rPr>
                <w:rFonts w:ascii="仿宋" w:eastAsia="仿宋" w:hAnsi="仿宋" w:cs="仿宋"/>
                <w:bCs/>
                <w:sz w:val="24"/>
              </w:rPr>
            </w:pPr>
            <w:r w:rsidRPr="00C068F7">
              <w:rPr>
                <w:rFonts w:ascii="仿宋" w:eastAsia="仿宋" w:hAnsi="仿宋" w:cs="仿宋" w:hint="eastAsia"/>
                <w:bCs/>
                <w:sz w:val="24"/>
                <w:lang w:val="zh-CN"/>
              </w:rPr>
              <w:t>6.1本项目所涉及的系统接入费用均包含在投标人所投报价中。</w:t>
            </w:r>
          </w:p>
        </w:tc>
        <w:tc>
          <w:tcPr>
            <w:tcW w:w="1356" w:type="pct"/>
          </w:tcPr>
          <w:p w14:paraId="6C95E335" w14:textId="745974FA" w:rsidR="00440AA7" w:rsidRDefault="00157808">
            <w:pPr>
              <w:rPr>
                <w:rFonts w:ascii="仿宋" w:eastAsia="仿宋" w:hAnsi="仿宋" w:cs="仿宋"/>
                <w:bCs/>
                <w:sz w:val="24"/>
              </w:rPr>
            </w:pPr>
            <w:r>
              <w:rPr>
                <w:rFonts w:ascii="仿宋" w:eastAsia="仿宋" w:hAnsi="仿宋" w:cs="仿宋" w:hint="eastAsia"/>
                <w:bCs/>
                <w:sz w:val="24"/>
              </w:rPr>
              <w:t>投标人按照招标文件第三章格式2-6填写，评标委员会根据上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C47C0" w14:paraId="295322C0" w14:textId="77777777">
        <w:tc>
          <w:tcPr>
            <w:tcW w:w="541" w:type="pct"/>
          </w:tcPr>
          <w:p w14:paraId="586F1C03" w14:textId="517B4DDA" w:rsidR="00DC47C0" w:rsidRDefault="00D1452A" w:rsidP="00440AA7">
            <w:pPr>
              <w:rPr>
                <w:rFonts w:ascii="仿宋" w:eastAsia="仿宋" w:hAnsi="仿宋" w:cs="仿宋"/>
                <w:bCs/>
                <w:sz w:val="24"/>
              </w:rPr>
            </w:pPr>
            <w:r>
              <w:rPr>
                <w:rFonts w:ascii="仿宋" w:eastAsia="仿宋" w:hAnsi="仿宋" w:cs="仿宋" w:hint="eastAsia"/>
                <w:bCs/>
                <w:sz w:val="24"/>
              </w:rPr>
              <w:t>2</w:t>
            </w:r>
            <w:r w:rsidR="00440AA7">
              <w:rPr>
                <w:rFonts w:ascii="仿宋" w:eastAsia="仿宋" w:hAnsi="仿宋" w:cs="仿宋"/>
                <w:bCs/>
                <w:sz w:val="24"/>
              </w:rPr>
              <w:t>5</w:t>
            </w:r>
          </w:p>
        </w:tc>
        <w:tc>
          <w:tcPr>
            <w:tcW w:w="869" w:type="pct"/>
          </w:tcPr>
          <w:p w14:paraId="39927A34" w14:textId="2B54380D" w:rsidR="00DC47C0" w:rsidRDefault="00D1452A">
            <w:pPr>
              <w:spacing w:line="500" w:lineRule="exact"/>
              <w:rPr>
                <w:rFonts w:ascii="仿宋" w:eastAsia="仿宋" w:hAnsi="仿宋" w:cs="仿宋"/>
                <w:bCs/>
                <w:sz w:val="24"/>
              </w:rPr>
            </w:pPr>
            <w:r>
              <w:rPr>
                <w:rFonts w:ascii="仿宋" w:eastAsia="仿宋" w:hAnsi="仿宋" w:cs="仿宋" w:hint="eastAsia"/>
                <w:bCs/>
                <w:sz w:val="24"/>
              </w:rPr>
              <w:t>招标文件第六章</w:t>
            </w:r>
            <w:r w:rsidR="001C60A1" w:rsidRPr="00802EA2">
              <w:rPr>
                <w:rFonts w:ascii="仿宋" w:eastAsia="仿宋" w:hAnsi="仿宋" w:hint="eastAsia"/>
                <w:sz w:val="24"/>
              </w:rPr>
              <w:t>三</w:t>
            </w:r>
            <w:r w:rsidR="001C60A1">
              <w:rPr>
                <w:rFonts w:ascii="仿宋" w:eastAsia="仿宋" w:hAnsi="仿宋" w:hint="eastAsia"/>
                <w:sz w:val="24"/>
              </w:rPr>
              <w:t>、</w:t>
            </w:r>
            <w:r w:rsidR="001C60A1" w:rsidRPr="00802EA2">
              <w:rPr>
                <w:rFonts w:ascii="仿宋" w:eastAsia="仿宋" w:hAnsi="仿宋" w:hint="eastAsia"/>
                <w:sz w:val="24"/>
              </w:rPr>
              <w:t>技术</w:t>
            </w:r>
            <w:r w:rsidR="001C60A1" w:rsidRPr="00802EA2">
              <w:rPr>
                <w:rFonts w:ascii="仿宋" w:eastAsia="仿宋" w:hAnsi="仿宋"/>
                <w:sz w:val="24"/>
              </w:rPr>
              <w:t>、服务要求</w:t>
            </w:r>
          </w:p>
          <w:p w14:paraId="5F5C3DE1" w14:textId="77777777" w:rsidR="00DC47C0" w:rsidRDefault="00DC47C0">
            <w:pPr>
              <w:rPr>
                <w:rFonts w:ascii="仿宋" w:eastAsia="仿宋" w:hAnsi="仿宋" w:cs="仿宋"/>
                <w:bCs/>
                <w:sz w:val="24"/>
                <w:lang w:val="zh-CN"/>
              </w:rPr>
            </w:pPr>
          </w:p>
        </w:tc>
        <w:tc>
          <w:tcPr>
            <w:tcW w:w="2232" w:type="pct"/>
          </w:tcPr>
          <w:p w14:paraId="70BEDBB1" w14:textId="71BE5C3F" w:rsidR="00DC47C0" w:rsidRDefault="001C60A1">
            <w:pPr>
              <w:rPr>
                <w:rFonts w:ascii="仿宋" w:eastAsia="仿宋" w:hAnsi="仿宋" w:cs="仿宋"/>
                <w:bCs/>
                <w:sz w:val="24"/>
                <w:lang w:val="zh-CN"/>
              </w:rPr>
            </w:pPr>
            <w:r>
              <w:rPr>
                <w:rFonts w:ascii="仿宋" w:eastAsia="仿宋" w:hAnsi="仿宋" w:cs="仿宋"/>
                <w:bCs/>
                <w:sz w:val="24"/>
                <w:lang w:val="zh-CN"/>
              </w:rPr>
              <w:t>*</w:t>
            </w:r>
            <w:r w:rsidRPr="001C60A1">
              <w:rPr>
                <w:rFonts w:ascii="仿宋" w:eastAsia="仿宋" w:hAnsi="仿宋" w:cs="仿宋" w:hint="eastAsia"/>
                <w:bCs/>
                <w:sz w:val="24"/>
                <w:lang w:val="zh-CN"/>
              </w:rPr>
              <w:t>3、技术标准：数据交互须按照HL7 V3.0版本标准通过医院数据集成平台实现，系统建设时须达到医院信息互联互通标准化成熟度测评四级甲等及以上水平，中标人须根据医院信息互联互通标准化成熟度测评标准，组织上</w:t>
            </w:r>
            <w:proofErr w:type="gramStart"/>
            <w:r w:rsidRPr="001C60A1">
              <w:rPr>
                <w:rFonts w:ascii="仿宋" w:eastAsia="仿宋" w:hAnsi="仿宋" w:cs="仿宋" w:hint="eastAsia"/>
                <w:bCs/>
                <w:sz w:val="24"/>
                <w:lang w:val="zh-CN"/>
              </w:rPr>
              <w:t>传符合</w:t>
            </w:r>
            <w:proofErr w:type="gramEnd"/>
            <w:r w:rsidRPr="001C60A1">
              <w:rPr>
                <w:rFonts w:ascii="仿宋" w:eastAsia="仿宋" w:hAnsi="仿宋" w:cs="仿宋" w:hint="eastAsia"/>
                <w:bCs/>
                <w:sz w:val="24"/>
                <w:lang w:val="zh-CN"/>
              </w:rPr>
              <w:t>标准的CDA文档，CDA文档不限于互联互通标准化成熟度测评、电子病历系统应用水平分级评价等（提供承诺函）。</w:t>
            </w:r>
          </w:p>
        </w:tc>
        <w:tc>
          <w:tcPr>
            <w:tcW w:w="1356" w:type="pct"/>
          </w:tcPr>
          <w:p w14:paraId="64FF1846" w14:textId="77777777" w:rsidR="00DC47C0" w:rsidRDefault="00D1452A">
            <w:pPr>
              <w:rPr>
                <w:rFonts w:ascii="仿宋" w:eastAsia="仿宋" w:hAnsi="仿宋" w:cs="仿宋"/>
                <w:bCs/>
                <w:sz w:val="24"/>
              </w:rPr>
            </w:pPr>
            <w:r>
              <w:rPr>
                <w:rFonts w:ascii="仿宋" w:eastAsia="仿宋" w:hAnsi="仿宋" w:cs="仿宋" w:hint="eastAsia"/>
                <w:bCs/>
                <w:sz w:val="24"/>
              </w:rPr>
              <w:t>投标人按照招标文件第三章格式2-9填写，评标委员会根据上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DC47C0" w14:paraId="51833097" w14:textId="77777777">
        <w:tc>
          <w:tcPr>
            <w:tcW w:w="541" w:type="pct"/>
          </w:tcPr>
          <w:p w14:paraId="7568FA1C" w14:textId="342B6C58" w:rsidR="00DC47C0" w:rsidRDefault="00D1452A" w:rsidP="00440AA7">
            <w:pPr>
              <w:rPr>
                <w:rFonts w:ascii="仿宋" w:eastAsia="仿宋" w:hAnsi="仿宋" w:cs="仿宋"/>
                <w:bCs/>
                <w:sz w:val="24"/>
              </w:rPr>
            </w:pPr>
            <w:r>
              <w:rPr>
                <w:rFonts w:ascii="仿宋" w:eastAsia="仿宋" w:hAnsi="仿宋" w:cs="仿宋" w:hint="eastAsia"/>
                <w:bCs/>
                <w:sz w:val="24"/>
              </w:rPr>
              <w:t>2</w:t>
            </w:r>
            <w:r w:rsidR="00440AA7">
              <w:rPr>
                <w:rFonts w:ascii="仿宋" w:eastAsia="仿宋" w:hAnsi="仿宋" w:cs="仿宋"/>
                <w:bCs/>
                <w:sz w:val="24"/>
              </w:rPr>
              <w:t>6</w:t>
            </w:r>
          </w:p>
        </w:tc>
        <w:tc>
          <w:tcPr>
            <w:tcW w:w="869" w:type="pct"/>
          </w:tcPr>
          <w:p w14:paraId="5750069F"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w:t>
            </w:r>
            <w:r>
              <w:rPr>
                <w:rFonts w:ascii="仿宋" w:eastAsia="仿宋" w:hAnsi="仿宋" w:cs="仿宋" w:hint="eastAsia"/>
                <w:bCs/>
                <w:sz w:val="24"/>
                <w:lang w:val="zh-CN"/>
              </w:rPr>
              <w:lastRenderedPageBreak/>
              <w:t>文件（一）报价部分</w:t>
            </w:r>
          </w:p>
        </w:tc>
        <w:tc>
          <w:tcPr>
            <w:tcW w:w="2232" w:type="pct"/>
          </w:tcPr>
          <w:p w14:paraId="341AE4BE" w14:textId="77777777" w:rsidR="00DC47C0" w:rsidRDefault="00D1452A">
            <w:pPr>
              <w:numPr>
                <w:ilvl w:val="0"/>
                <w:numId w:val="4"/>
              </w:numPr>
              <w:rPr>
                <w:rFonts w:ascii="仿宋" w:eastAsia="仿宋" w:hAnsi="仿宋"/>
                <w:sz w:val="24"/>
              </w:rPr>
            </w:pPr>
            <w:r>
              <w:rPr>
                <w:rFonts w:ascii="仿宋" w:eastAsia="仿宋" w:hAnsi="仿宋" w:hint="eastAsia"/>
                <w:sz w:val="24"/>
              </w:rPr>
              <w:lastRenderedPageBreak/>
              <w:t>本次招标报价要求：</w:t>
            </w:r>
          </w:p>
          <w:p w14:paraId="06C624D8"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w:t>
            </w:r>
            <w:r>
              <w:rPr>
                <w:rFonts w:ascii="仿宋" w:eastAsia="仿宋" w:hAnsi="仿宋" w:cs="仿宋" w:hint="eastAsia"/>
                <w:bCs/>
                <w:sz w:val="24"/>
                <w:lang w:val="zh-CN"/>
              </w:rPr>
              <w:lastRenderedPageBreak/>
              <w:t>何有选择或可调整的报价将不予接受，并按无效投标处理。</w:t>
            </w:r>
          </w:p>
          <w:p w14:paraId="7A802172" w14:textId="77777777" w:rsidR="00DC47C0" w:rsidRDefault="00DC47C0">
            <w:pPr>
              <w:rPr>
                <w:rFonts w:ascii="仿宋" w:eastAsia="仿宋" w:hAnsi="仿宋" w:cs="仿宋"/>
                <w:bCs/>
                <w:sz w:val="24"/>
                <w:lang w:val="zh-CN"/>
              </w:rPr>
            </w:pPr>
          </w:p>
        </w:tc>
        <w:tc>
          <w:tcPr>
            <w:tcW w:w="1356" w:type="pct"/>
          </w:tcPr>
          <w:p w14:paraId="20900E59" w14:textId="77777777" w:rsidR="00DC47C0" w:rsidRDefault="00D1452A">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w:t>
            </w:r>
            <w:r>
              <w:rPr>
                <w:rFonts w:ascii="仿宋" w:eastAsia="仿宋" w:hAnsi="仿宋" w:cs="仿宋" w:hint="eastAsia"/>
                <w:bCs/>
                <w:sz w:val="24"/>
              </w:rPr>
              <w:lastRenderedPageBreak/>
              <w:t>审。</w:t>
            </w:r>
          </w:p>
        </w:tc>
      </w:tr>
      <w:tr w:rsidR="00DC47C0" w14:paraId="2A9B0057" w14:textId="77777777">
        <w:tc>
          <w:tcPr>
            <w:tcW w:w="541" w:type="pct"/>
          </w:tcPr>
          <w:p w14:paraId="30EBFCE7" w14:textId="676C7A29" w:rsidR="00DC47C0" w:rsidRDefault="00D1452A" w:rsidP="00440AA7">
            <w:pPr>
              <w:rPr>
                <w:rFonts w:ascii="仿宋" w:eastAsia="仿宋" w:hAnsi="仿宋" w:cs="仿宋"/>
                <w:bCs/>
                <w:sz w:val="24"/>
              </w:rPr>
            </w:pPr>
            <w:r>
              <w:rPr>
                <w:rFonts w:ascii="仿宋" w:eastAsia="仿宋" w:hAnsi="仿宋" w:cs="仿宋" w:hint="eastAsia"/>
                <w:bCs/>
                <w:sz w:val="24"/>
              </w:rPr>
              <w:lastRenderedPageBreak/>
              <w:t>2</w:t>
            </w:r>
            <w:r w:rsidR="00440AA7">
              <w:rPr>
                <w:rFonts w:ascii="仿宋" w:eastAsia="仿宋" w:hAnsi="仿宋" w:cs="仿宋"/>
                <w:bCs/>
                <w:sz w:val="24"/>
              </w:rPr>
              <w:t>7</w:t>
            </w:r>
          </w:p>
        </w:tc>
        <w:tc>
          <w:tcPr>
            <w:tcW w:w="869" w:type="pct"/>
          </w:tcPr>
          <w:p w14:paraId="685200E8" w14:textId="77777777" w:rsidR="00DC47C0" w:rsidRDefault="00D1452A">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2" w:type="pct"/>
          </w:tcPr>
          <w:p w14:paraId="2CF9C010" w14:textId="77777777" w:rsidR="00DC47C0" w:rsidRDefault="00D1452A">
            <w:pPr>
              <w:rPr>
                <w:rFonts w:ascii="仿宋" w:eastAsia="仿宋" w:hAnsi="仿宋" w:cs="仿宋"/>
                <w:bCs/>
                <w:sz w:val="24"/>
                <w:lang w:val="zh-CN"/>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w:t>
            </w:r>
            <w:r>
              <w:rPr>
                <w:rFonts w:ascii="仿宋" w:eastAsia="仿宋" w:hAnsi="仿宋" w:cs="仿宋" w:hint="eastAsia"/>
                <w:bCs/>
                <w:sz w:val="24"/>
                <w:lang w:val="zh-CN"/>
              </w:rPr>
              <w:t>人串通投标，其投标无效：</w:t>
            </w:r>
          </w:p>
          <w:p w14:paraId="044A025A"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2648F6B0"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582C760F"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3CB9F929"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45988052"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067FAF3F" w14:textId="77777777" w:rsidR="00DC47C0" w:rsidRDefault="00D1452A">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6" w:type="pct"/>
          </w:tcPr>
          <w:p w14:paraId="6B72B51D" w14:textId="77777777" w:rsidR="00DC47C0" w:rsidRDefault="00D1452A">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DC47C0" w14:paraId="14F158CD" w14:textId="77777777">
        <w:trPr>
          <w:trHeight w:val="1664"/>
        </w:trPr>
        <w:tc>
          <w:tcPr>
            <w:tcW w:w="541" w:type="pct"/>
          </w:tcPr>
          <w:p w14:paraId="1768C52D" w14:textId="15683DC3" w:rsidR="00DC47C0" w:rsidRDefault="00D1452A" w:rsidP="00440AA7">
            <w:pPr>
              <w:rPr>
                <w:rFonts w:ascii="仿宋" w:eastAsia="仿宋" w:hAnsi="仿宋" w:cs="仿宋"/>
                <w:bCs/>
                <w:sz w:val="24"/>
              </w:rPr>
            </w:pPr>
            <w:r>
              <w:rPr>
                <w:rFonts w:ascii="仿宋" w:eastAsia="仿宋" w:hAnsi="仿宋" w:cs="仿宋" w:hint="eastAsia"/>
                <w:bCs/>
                <w:sz w:val="24"/>
              </w:rPr>
              <w:t>2</w:t>
            </w:r>
            <w:r w:rsidR="00440AA7">
              <w:rPr>
                <w:rFonts w:ascii="仿宋" w:eastAsia="仿宋" w:hAnsi="仿宋" w:cs="仿宋"/>
                <w:bCs/>
                <w:sz w:val="24"/>
              </w:rPr>
              <w:t>8</w:t>
            </w:r>
          </w:p>
        </w:tc>
        <w:tc>
          <w:tcPr>
            <w:tcW w:w="869" w:type="pct"/>
          </w:tcPr>
          <w:p w14:paraId="29611256" w14:textId="77777777" w:rsidR="00DC47C0" w:rsidRDefault="00D1452A">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0C092F8F" w14:textId="77777777" w:rsidR="00DC47C0" w:rsidRDefault="00DC47C0">
            <w:pPr>
              <w:spacing w:line="400" w:lineRule="exact"/>
              <w:ind w:firstLineChars="200" w:firstLine="480"/>
              <w:rPr>
                <w:rFonts w:ascii="仿宋" w:eastAsia="仿宋" w:hAnsi="仿宋" w:cs="仿宋"/>
                <w:bCs/>
                <w:sz w:val="24"/>
              </w:rPr>
            </w:pPr>
          </w:p>
          <w:p w14:paraId="57722AE8" w14:textId="77777777" w:rsidR="00DC47C0" w:rsidRDefault="00DC47C0">
            <w:pPr>
              <w:rPr>
                <w:rFonts w:ascii="仿宋" w:eastAsia="仿宋" w:hAnsi="仿宋" w:cs="仿宋"/>
                <w:bCs/>
                <w:sz w:val="24"/>
                <w:lang w:val="zh-CN"/>
              </w:rPr>
            </w:pPr>
          </w:p>
        </w:tc>
        <w:tc>
          <w:tcPr>
            <w:tcW w:w="2232" w:type="pct"/>
          </w:tcPr>
          <w:p w14:paraId="51E4FBB1" w14:textId="77777777" w:rsidR="00DC47C0" w:rsidRDefault="00D1452A">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73589FFA" w14:textId="48C1CB1E" w:rsidR="00DC47C0" w:rsidRPr="001C60A1" w:rsidRDefault="00D1452A" w:rsidP="001C60A1">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6" w:type="pct"/>
          </w:tcPr>
          <w:p w14:paraId="29FE1ED3" w14:textId="77777777" w:rsidR="00DC47C0" w:rsidRDefault="00D1452A">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，评标委员会根据投标文件按照招标文件第七章3.2.3第（一）、（二）项进行评审。</w:t>
            </w:r>
          </w:p>
        </w:tc>
      </w:tr>
    </w:tbl>
    <w:p w14:paraId="09E86347"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3335541D"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1FE8B4A7"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3D673586"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3B7D1AC4"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497896D0"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23E7996"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lastRenderedPageBreak/>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21CB4909"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EBD9412"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19E63A0D"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304DD173"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3469029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3B963912"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0D1840EF"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767FB8AF"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1CDD03B1"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65E3695A"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04D898B"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9A29043"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lastRenderedPageBreak/>
        <w:t>3.8供应商应当书面澄清、说明或者更正。</w:t>
      </w:r>
    </w:p>
    <w:p w14:paraId="0C8509FF"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66DD4331"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51679A8C"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EA0CE5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4A18C582"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335DE744"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14:paraId="347DE9C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5D7E5B7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5388052D"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243B6F7C"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17309D40"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F0D5261" w14:textId="77777777" w:rsidR="00DC47C0" w:rsidRDefault="00D1452A">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D1E1A91" w14:textId="77777777" w:rsidR="00DC47C0" w:rsidRDefault="00D1452A">
      <w:pPr>
        <w:pStyle w:val="af2"/>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w:t>
      </w:r>
      <w:r>
        <w:rPr>
          <w:rFonts w:ascii="仿宋" w:eastAsia="仿宋" w:hAnsi="仿宋" w:hint="eastAsia"/>
        </w:rPr>
        <w:lastRenderedPageBreak/>
        <w:t>标委员会应当将其作为无效投标处理。</w:t>
      </w:r>
    </w:p>
    <w:p w14:paraId="06EE29E3" w14:textId="77777777" w:rsidR="00DC47C0" w:rsidRDefault="00D1452A">
      <w:pPr>
        <w:pStyle w:val="af2"/>
        <w:ind w:firstLineChars="200" w:firstLine="482"/>
        <w:jc w:val="both"/>
        <w:rPr>
          <w:rFonts w:ascii="仿宋" w:eastAsia="仿宋" w:hAnsi="仿宋"/>
          <w:b/>
          <w:bCs/>
          <w:lang w:val="zh-CN"/>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79C98AA8" w14:textId="77777777" w:rsidR="00DC47C0" w:rsidRDefault="00D1452A">
      <w:pPr>
        <w:pStyle w:val="af2"/>
        <w:ind w:firstLineChars="200" w:firstLine="480"/>
        <w:jc w:val="both"/>
        <w:rPr>
          <w:rFonts w:ascii="仿宋" w:eastAsia="仿宋" w:hAnsi="仿宋"/>
        </w:rPr>
      </w:pPr>
      <w:r>
        <w:rPr>
          <w:rFonts w:ascii="仿宋" w:eastAsia="仿宋" w:hAnsi="仿宋"/>
        </w:rPr>
        <w:t>3.10招标采购单位现场复核评标结果。</w:t>
      </w:r>
    </w:p>
    <w:p w14:paraId="43D93AC7" w14:textId="77777777" w:rsidR="00DC47C0" w:rsidRDefault="00D1452A">
      <w:pPr>
        <w:pStyle w:val="af2"/>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FB0C5EC" w14:textId="77777777" w:rsidR="00DC47C0" w:rsidRDefault="00D1452A">
      <w:pPr>
        <w:pStyle w:val="af2"/>
        <w:ind w:firstLineChars="200" w:firstLine="480"/>
        <w:jc w:val="both"/>
        <w:rPr>
          <w:rFonts w:ascii="仿宋" w:eastAsia="仿宋" w:hAnsi="仿宋"/>
        </w:rPr>
      </w:pPr>
      <w:r>
        <w:rPr>
          <w:rFonts w:ascii="仿宋" w:eastAsia="仿宋" w:hAnsi="仿宋" w:hint="eastAsia"/>
        </w:rPr>
        <w:t>（一）分值汇总计算错误的；</w:t>
      </w:r>
    </w:p>
    <w:p w14:paraId="3BA5E293" w14:textId="77777777" w:rsidR="00DC47C0" w:rsidRDefault="00D1452A">
      <w:pPr>
        <w:pStyle w:val="af2"/>
        <w:ind w:firstLineChars="200" w:firstLine="480"/>
        <w:jc w:val="both"/>
        <w:rPr>
          <w:rFonts w:ascii="仿宋" w:eastAsia="仿宋" w:hAnsi="仿宋"/>
        </w:rPr>
      </w:pPr>
      <w:r>
        <w:rPr>
          <w:rFonts w:ascii="仿宋" w:eastAsia="仿宋" w:hAnsi="仿宋" w:hint="eastAsia"/>
        </w:rPr>
        <w:t>（二）分项评分超出评分标准范围的；</w:t>
      </w:r>
    </w:p>
    <w:p w14:paraId="65F1F459" w14:textId="77777777" w:rsidR="00DC47C0" w:rsidRDefault="00D1452A">
      <w:pPr>
        <w:pStyle w:val="af2"/>
        <w:ind w:firstLineChars="200" w:firstLine="480"/>
        <w:jc w:val="both"/>
        <w:rPr>
          <w:rFonts w:ascii="仿宋" w:eastAsia="仿宋" w:hAnsi="仿宋"/>
        </w:rPr>
      </w:pPr>
      <w:r>
        <w:rPr>
          <w:rFonts w:ascii="仿宋" w:eastAsia="仿宋" w:hAnsi="仿宋" w:hint="eastAsia"/>
        </w:rPr>
        <w:t>（三）客观评分不一致的；</w:t>
      </w:r>
    </w:p>
    <w:p w14:paraId="0E37D719" w14:textId="77777777" w:rsidR="00DC47C0" w:rsidRDefault="00D1452A">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0F43889E" w14:textId="77777777" w:rsidR="00DC47C0" w:rsidRDefault="00D1452A">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CDCC128" w14:textId="77777777" w:rsidR="00DC47C0" w:rsidRDefault="00D1452A">
      <w:pPr>
        <w:pStyle w:val="af2"/>
        <w:ind w:firstLineChars="200" w:firstLine="480"/>
        <w:jc w:val="both"/>
        <w:rPr>
          <w:rFonts w:ascii="仿宋" w:eastAsia="仿宋" w:hAnsi="仿宋"/>
        </w:rPr>
      </w:pPr>
      <w:r>
        <w:rPr>
          <w:rFonts w:ascii="仿宋" w:eastAsia="仿宋" w:hAnsi="仿宋"/>
        </w:rPr>
        <w:t>3.10.2有下列情形之一的，不得修改评标结果或者重新评审：</w:t>
      </w:r>
    </w:p>
    <w:p w14:paraId="2BEAF85E" w14:textId="77777777" w:rsidR="00DC47C0" w:rsidRDefault="00D1452A">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70470A02" w14:textId="77777777" w:rsidR="00DC47C0" w:rsidRDefault="00D1452A">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7057E316" w14:textId="77777777" w:rsidR="00DC47C0" w:rsidRDefault="00D1452A">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14:paraId="76AFC6A3" w14:textId="77777777" w:rsidR="00DC47C0" w:rsidRDefault="00D1452A">
      <w:pPr>
        <w:pStyle w:val="af2"/>
        <w:ind w:firstLineChars="200" w:firstLine="480"/>
        <w:jc w:val="both"/>
        <w:rPr>
          <w:rFonts w:ascii="仿宋" w:eastAsia="仿宋" w:hAnsi="仿宋"/>
        </w:rPr>
      </w:pPr>
      <w:r>
        <w:rPr>
          <w:rFonts w:ascii="仿宋" w:eastAsia="仿宋" w:hAnsi="仿宋" w:hint="eastAsia"/>
        </w:rPr>
        <w:t>（四）招标采购单位未提供书面建议的。</w:t>
      </w:r>
    </w:p>
    <w:p w14:paraId="506460F6" w14:textId="77777777" w:rsidR="00DC47C0" w:rsidRDefault="00D1452A">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35E8A00C" w14:textId="77777777" w:rsidR="00DC47C0" w:rsidRDefault="00D1452A">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3850CEAB" w14:textId="77777777" w:rsidR="00DC47C0" w:rsidRDefault="00D1452A">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0F153597" w14:textId="77777777" w:rsidR="00DC47C0" w:rsidRDefault="00D1452A">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3BB58F90" w14:textId="77777777" w:rsidR="00DC47C0" w:rsidRDefault="00D1452A">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w:t>
      </w:r>
      <w:r>
        <w:rPr>
          <w:rFonts w:ascii="仿宋" w:eastAsia="仿宋" w:hAnsi="仿宋" w:hint="eastAsia"/>
        </w:rPr>
        <w:lastRenderedPageBreak/>
        <w:t>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3F515982" w14:textId="77777777" w:rsidR="00DC47C0" w:rsidRDefault="00D1452A">
      <w:pPr>
        <w:pStyle w:val="2"/>
        <w:rPr>
          <w:rFonts w:ascii="仿宋" w:eastAsia="仿宋" w:hAnsi="仿宋"/>
          <w:sz w:val="24"/>
          <w:szCs w:val="24"/>
        </w:rPr>
      </w:pPr>
      <w:r>
        <w:rPr>
          <w:rFonts w:ascii="仿宋" w:eastAsia="仿宋" w:hAnsi="仿宋"/>
          <w:sz w:val="24"/>
          <w:szCs w:val="24"/>
        </w:rPr>
        <w:t xml:space="preserve">4. </w:t>
      </w:r>
      <w:r>
        <w:rPr>
          <w:rFonts w:ascii="仿宋" w:eastAsia="仿宋" w:hAnsi="仿宋" w:hint="eastAsia"/>
          <w:sz w:val="24"/>
          <w:szCs w:val="24"/>
        </w:rPr>
        <w:t>评标细则及标准</w:t>
      </w:r>
      <w:bookmarkEnd w:id="160"/>
    </w:p>
    <w:p w14:paraId="2EE3B40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707E6EA5" w14:textId="77777777" w:rsidR="00DC47C0" w:rsidRDefault="00D1452A">
      <w:pPr>
        <w:pStyle w:val="af2"/>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D67A4AE" w14:textId="77777777" w:rsidR="00DC47C0" w:rsidRDefault="00D1452A">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4C25810D" w14:textId="77777777" w:rsidR="00DC47C0" w:rsidRDefault="00D1452A">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55D4A165" w14:textId="77777777" w:rsidR="00DC47C0" w:rsidRDefault="00D1452A">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14:paraId="59407914" w14:textId="77777777" w:rsidR="00DC47C0" w:rsidRDefault="00D1452A">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DB7EF7" w:rsidRPr="00802EA2" w14:paraId="75A2EC57" w14:textId="77777777" w:rsidTr="00440AA7">
        <w:trPr>
          <w:cantSplit/>
          <w:trHeight w:val="402"/>
        </w:trPr>
        <w:tc>
          <w:tcPr>
            <w:tcW w:w="577" w:type="dxa"/>
            <w:vAlign w:val="center"/>
          </w:tcPr>
          <w:p w14:paraId="1AB75375" w14:textId="77777777" w:rsidR="00DB7EF7" w:rsidRPr="00802EA2" w:rsidRDefault="00DB7EF7" w:rsidP="00440AA7">
            <w:pPr>
              <w:spacing w:line="400" w:lineRule="exact"/>
              <w:ind w:firstLine="28"/>
              <w:jc w:val="center"/>
              <w:rPr>
                <w:rFonts w:ascii="仿宋" w:eastAsia="仿宋" w:hAnsi="仿宋"/>
                <w:szCs w:val="21"/>
              </w:rPr>
            </w:pPr>
            <w:r w:rsidRPr="00802EA2">
              <w:rPr>
                <w:rFonts w:ascii="仿宋" w:eastAsia="仿宋" w:hAnsi="仿宋" w:hint="eastAsia"/>
                <w:szCs w:val="21"/>
              </w:rPr>
              <w:t>序号</w:t>
            </w:r>
          </w:p>
        </w:tc>
        <w:tc>
          <w:tcPr>
            <w:tcW w:w="1119" w:type="dxa"/>
            <w:vAlign w:val="center"/>
          </w:tcPr>
          <w:p w14:paraId="06096DA0" w14:textId="77777777" w:rsidR="00DB7EF7" w:rsidRPr="00802EA2" w:rsidRDefault="00DB7EF7" w:rsidP="00440AA7">
            <w:pPr>
              <w:spacing w:line="400" w:lineRule="exact"/>
              <w:ind w:firstLine="28"/>
              <w:jc w:val="center"/>
              <w:rPr>
                <w:rFonts w:ascii="仿宋" w:eastAsia="仿宋" w:hAnsi="仿宋"/>
                <w:szCs w:val="21"/>
              </w:rPr>
            </w:pPr>
            <w:r w:rsidRPr="00802EA2">
              <w:rPr>
                <w:rFonts w:ascii="仿宋" w:eastAsia="仿宋" w:hAnsi="仿宋" w:hint="eastAsia"/>
                <w:szCs w:val="21"/>
              </w:rPr>
              <w:t>评分因素</w:t>
            </w:r>
          </w:p>
          <w:p w14:paraId="32BF367E" w14:textId="77777777" w:rsidR="00DB7EF7" w:rsidRPr="00802EA2" w:rsidRDefault="00DB7EF7" w:rsidP="00440AA7">
            <w:pPr>
              <w:spacing w:line="400" w:lineRule="exact"/>
              <w:ind w:firstLine="28"/>
              <w:jc w:val="center"/>
              <w:rPr>
                <w:rFonts w:ascii="仿宋" w:eastAsia="仿宋" w:hAnsi="仿宋"/>
                <w:szCs w:val="21"/>
              </w:rPr>
            </w:pPr>
            <w:r w:rsidRPr="00802EA2">
              <w:rPr>
                <w:rFonts w:ascii="仿宋" w:eastAsia="仿宋" w:hAnsi="仿宋" w:hint="eastAsia"/>
                <w:szCs w:val="21"/>
              </w:rPr>
              <w:t>及权重</w:t>
            </w:r>
          </w:p>
        </w:tc>
        <w:tc>
          <w:tcPr>
            <w:tcW w:w="561" w:type="dxa"/>
            <w:vAlign w:val="center"/>
          </w:tcPr>
          <w:p w14:paraId="6C9A4F6B" w14:textId="77777777" w:rsidR="00DB7EF7" w:rsidRPr="00802EA2" w:rsidRDefault="00DB7EF7" w:rsidP="00440AA7">
            <w:pPr>
              <w:spacing w:line="400" w:lineRule="exact"/>
              <w:ind w:firstLine="28"/>
              <w:jc w:val="center"/>
              <w:rPr>
                <w:rFonts w:ascii="仿宋" w:eastAsia="仿宋" w:hAnsi="仿宋"/>
                <w:szCs w:val="21"/>
              </w:rPr>
            </w:pPr>
            <w:r w:rsidRPr="00802EA2">
              <w:rPr>
                <w:rFonts w:ascii="仿宋" w:eastAsia="仿宋" w:hAnsi="仿宋" w:hint="eastAsia"/>
                <w:szCs w:val="21"/>
              </w:rPr>
              <w:t>分　值</w:t>
            </w:r>
          </w:p>
        </w:tc>
        <w:tc>
          <w:tcPr>
            <w:tcW w:w="3710" w:type="dxa"/>
            <w:vAlign w:val="center"/>
          </w:tcPr>
          <w:p w14:paraId="76E5BF4B" w14:textId="77777777" w:rsidR="00DB7EF7" w:rsidRPr="00802EA2" w:rsidRDefault="00DB7EF7" w:rsidP="00440AA7">
            <w:pPr>
              <w:spacing w:line="400" w:lineRule="exact"/>
              <w:ind w:firstLine="28"/>
              <w:jc w:val="center"/>
              <w:rPr>
                <w:rFonts w:ascii="仿宋" w:eastAsia="仿宋" w:hAnsi="仿宋"/>
                <w:szCs w:val="21"/>
              </w:rPr>
            </w:pPr>
            <w:r w:rsidRPr="00802EA2">
              <w:rPr>
                <w:rFonts w:ascii="仿宋" w:eastAsia="仿宋" w:hAnsi="仿宋" w:hint="eastAsia"/>
                <w:szCs w:val="21"/>
              </w:rPr>
              <w:t>评分标准</w:t>
            </w:r>
          </w:p>
        </w:tc>
        <w:tc>
          <w:tcPr>
            <w:tcW w:w="1277" w:type="dxa"/>
            <w:vAlign w:val="center"/>
          </w:tcPr>
          <w:p w14:paraId="66E89129" w14:textId="77777777" w:rsidR="00DB7EF7" w:rsidRPr="00802EA2" w:rsidRDefault="00DB7EF7" w:rsidP="00440AA7">
            <w:pPr>
              <w:spacing w:line="400" w:lineRule="exact"/>
              <w:jc w:val="center"/>
              <w:rPr>
                <w:rFonts w:ascii="仿宋" w:eastAsia="仿宋" w:hAnsi="仿宋"/>
                <w:szCs w:val="21"/>
              </w:rPr>
            </w:pPr>
            <w:r w:rsidRPr="00802EA2">
              <w:rPr>
                <w:rFonts w:ascii="仿宋" w:eastAsia="仿宋" w:hAnsi="仿宋" w:hint="eastAsia"/>
                <w:szCs w:val="21"/>
              </w:rPr>
              <w:t>备注</w:t>
            </w:r>
          </w:p>
        </w:tc>
        <w:tc>
          <w:tcPr>
            <w:tcW w:w="1277" w:type="dxa"/>
            <w:vAlign w:val="center"/>
          </w:tcPr>
          <w:p w14:paraId="0315C7E9" w14:textId="77777777" w:rsidR="00DB7EF7" w:rsidRPr="00802EA2" w:rsidRDefault="00DB7EF7" w:rsidP="00440AA7">
            <w:pPr>
              <w:spacing w:line="400" w:lineRule="exact"/>
              <w:jc w:val="center"/>
              <w:rPr>
                <w:rFonts w:ascii="仿宋" w:eastAsia="仿宋" w:hAnsi="仿宋"/>
                <w:szCs w:val="21"/>
              </w:rPr>
            </w:pPr>
            <w:r w:rsidRPr="00802EA2">
              <w:rPr>
                <w:rFonts w:ascii="仿宋" w:eastAsia="仿宋" w:hAnsi="仿宋" w:hint="eastAsia"/>
                <w:szCs w:val="21"/>
              </w:rPr>
              <w:t>说明</w:t>
            </w:r>
          </w:p>
        </w:tc>
      </w:tr>
      <w:tr w:rsidR="00DB7EF7" w:rsidRPr="00802EA2" w14:paraId="5C7591CB" w14:textId="77777777" w:rsidTr="00440AA7">
        <w:trPr>
          <w:cantSplit/>
          <w:trHeight w:val="402"/>
        </w:trPr>
        <w:tc>
          <w:tcPr>
            <w:tcW w:w="577" w:type="dxa"/>
            <w:vAlign w:val="center"/>
          </w:tcPr>
          <w:p w14:paraId="0651B661" w14:textId="77777777" w:rsidR="00DB7EF7" w:rsidRPr="00802EA2" w:rsidRDefault="00DB7EF7" w:rsidP="00440AA7">
            <w:pPr>
              <w:spacing w:line="400" w:lineRule="exact"/>
              <w:ind w:firstLine="28"/>
              <w:jc w:val="center"/>
              <w:rPr>
                <w:rFonts w:ascii="仿宋" w:eastAsia="仿宋" w:hAnsi="仿宋"/>
                <w:szCs w:val="21"/>
              </w:rPr>
            </w:pPr>
            <w:r w:rsidRPr="00802EA2">
              <w:rPr>
                <w:rFonts w:ascii="仿宋" w:eastAsia="仿宋" w:hAnsi="仿宋"/>
                <w:szCs w:val="21"/>
              </w:rPr>
              <w:t>1</w:t>
            </w:r>
          </w:p>
        </w:tc>
        <w:tc>
          <w:tcPr>
            <w:tcW w:w="1119" w:type="dxa"/>
            <w:vAlign w:val="center"/>
          </w:tcPr>
          <w:p w14:paraId="07CE5985" w14:textId="77777777" w:rsidR="00DB7EF7" w:rsidRPr="00802EA2" w:rsidRDefault="00DB7EF7" w:rsidP="00440AA7">
            <w:pPr>
              <w:rPr>
                <w:rFonts w:ascii="仿宋" w:eastAsia="仿宋" w:hAnsi="仿宋"/>
                <w:szCs w:val="21"/>
              </w:rPr>
            </w:pPr>
            <w:r w:rsidRPr="00802EA2">
              <w:rPr>
                <w:rFonts w:ascii="仿宋" w:eastAsia="仿宋" w:hAnsi="仿宋" w:hint="eastAsia"/>
                <w:szCs w:val="21"/>
              </w:rPr>
              <w:t>报价</w:t>
            </w:r>
            <w:r>
              <w:rPr>
                <w:rFonts w:ascii="仿宋" w:eastAsia="仿宋" w:hAnsi="仿宋"/>
                <w:szCs w:val="21"/>
              </w:rPr>
              <w:t>20</w:t>
            </w:r>
            <w:r w:rsidRPr="00802EA2">
              <w:rPr>
                <w:rFonts w:ascii="仿宋" w:eastAsia="仿宋" w:hAnsi="仿宋"/>
                <w:szCs w:val="21"/>
              </w:rPr>
              <w:t>%</w:t>
            </w:r>
          </w:p>
          <w:p w14:paraId="124CF23A" w14:textId="77777777" w:rsidR="00DB7EF7" w:rsidRPr="00802EA2" w:rsidRDefault="00DB7EF7" w:rsidP="00440AA7">
            <w:pPr>
              <w:rPr>
                <w:rFonts w:ascii="仿宋" w:eastAsia="仿宋" w:hAnsi="仿宋"/>
                <w:szCs w:val="21"/>
              </w:rPr>
            </w:pPr>
            <w:r w:rsidRPr="00802EA2">
              <w:rPr>
                <w:rFonts w:ascii="仿宋" w:eastAsia="仿宋" w:hAnsi="仿宋" w:hint="eastAsia"/>
                <w:szCs w:val="21"/>
              </w:rPr>
              <w:t>（主要评分因素）</w:t>
            </w:r>
          </w:p>
        </w:tc>
        <w:tc>
          <w:tcPr>
            <w:tcW w:w="561" w:type="dxa"/>
            <w:vAlign w:val="center"/>
          </w:tcPr>
          <w:p w14:paraId="2CF5434F" w14:textId="77777777" w:rsidR="00DB7EF7" w:rsidRPr="00802EA2" w:rsidRDefault="00DB7EF7" w:rsidP="00440AA7">
            <w:pPr>
              <w:rPr>
                <w:rFonts w:ascii="仿宋" w:eastAsia="仿宋" w:hAnsi="仿宋"/>
                <w:szCs w:val="21"/>
              </w:rPr>
            </w:pPr>
            <w:r>
              <w:rPr>
                <w:rFonts w:ascii="仿宋" w:eastAsia="仿宋" w:hAnsi="仿宋"/>
                <w:szCs w:val="21"/>
              </w:rPr>
              <w:t>20</w:t>
            </w:r>
            <w:r w:rsidRPr="00802EA2">
              <w:rPr>
                <w:rFonts w:ascii="仿宋" w:eastAsia="仿宋" w:hAnsi="仿宋" w:hint="eastAsia"/>
                <w:szCs w:val="21"/>
              </w:rPr>
              <w:t>分</w:t>
            </w:r>
          </w:p>
        </w:tc>
        <w:tc>
          <w:tcPr>
            <w:tcW w:w="3710" w:type="dxa"/>
            <w:vAlign w:val="center"/>
          </w:tcPr>
          <w:p w14:paraId="5823F5EE" w14:textId="77777777" w:rsidR="00DB7EF7" w:rsidRPr="00802EA2" w:rsidRDefault="00DB7EF7" w:rsidP="00440AA7">
            <w:pPr>
              <w:rPr>
                <w:rFonts w:ascii="仿宋" w:eastAsia="仿宋" w:hAnsi="仿宋"/>
                <w:szCs w:val="21"/>
              </w:rPr>
            </w:pPr>
            <w:r w:rsidRPr="00802EA2">
              <w:rPr>
                <w:rFonts w:ascii="仿宋" w:eastAsia="仿宋" w:hAnsi="仿宋" w:hint="eastAsia"/>
                <w:szCs w:val="21"/>
              </w:rPr>
              <w:t>满足招标文件要求且投标价格最低的报价为基准价，其价格分为满分。其他供应商的价格</w:t>
            </w:r>
            <w:proofErr w:type="gramStart"/>
            <w:r w:rsidRPr="00802EA2">
              <w:rPr>
                <w:rFonts w:ascii="仿宋" w:eastAsia="仿宋" w:hAnsi="仿宋" w:hint="eastAsia"/>
                <w:szCs w:val="21"/>
              </w:rPr>
              <w:t>分统一</w:t>
            </w:r>
            <w:proofErr w:type="gramEnd"/>
            <w:r w:rsidRPr="00802EA2">
              <w:rPr>
                <w:rFonts w:ascii="仿宋" w:eastAsia="仿宋" w:hAnsi="仿宋" w:hint="eastAsia"/>
                <w:szCs w:val="21"/>
              </w:rPr>
              <w:t xml:space="preserve">按照下列公式计算：报价得分=(基准价／报价)* </w:t>
            </w:r>
            <w:r>
              <w:rPr>
                <w:rFonts w:ascii="仿宋" w:eastAsia="仿宋" w:hAnsi="仿宋"/>
                <w:szCs w:val="21"/>
              </w:rPr>
              <w:t>20</w:t>
            </w:r>
            <w:r w:rsidRPr="00802EA2">
              <w:rPr>
                <w:rFonts w:ascii="仿宋" w:eastAsia="仿宋" w:hAnsi="仿宋"/>
                <w:szCs w:val="21"/>
              </w:rPr>
              <w:t>%*100</w:t>
            </w:r>
          </w:p>
        </w:tc>
        <w:tc>
          <w:tcPr>
            <w:tcW w:w="1277" w:type="dxa"/>
            <w:vAlign w:val="center"/>
          </w:tcPr>
          <w:p w14:paraId="769E8931" w14:textId="77777777" w:rsidR="00DB7EF7" w:rsidRPr="00802EA2" w:rsidRDefault="00DB7EF7" w:rsidP="00440AA7">
            <w:pPr>
              <w:jc w:val="center"/>
              <w:rPr>
                <w:rFonts w:ascii="仿宋" w:eastAsia="仿宋" w:hAnsi="仿宋"/>
                <w:szCs w:val="21"/>
              </w:rPr>
            </w:pPr>
            <w:r w:rsidRPr="00802EA2">
              <w:rPr>
                <w:rFonts w:ascii="仿宋" w:eastAsia="仿宋" w:hAnsi="仿宋"/>
                <w:szCs w:val="21"/>
              </w:rPr>
              <w:t>/</w:t>
            </w:r>
          </w:p>
        </w:tc>
        <w:tc>
          <w:tcPr>
            <w:tcW w:w="1277" w:type="dxa"/>
            <w:vAlign w:val="center"/>
          </w:tcPr>
          <w:p w14:paraId="3B0225EC" w14:textId="77777777" w:rsidR="00DB7EF7" w:rsidRPr="00802EA2" w:rsidRDefault="00DB7EF7" w:rsidP="00440AA7">
            <w:pPr>
              <w:rPr>
                <w:rFonts w:ascii="仿宋" w:eastAsia="仿宋" w:hAnsi="仿宋"/>
                <w:szCs w:val="21"/>
              </w:rPr>
            </w:pPr>
            <w:r w:rsidRPr="00802EA2">
              <w:rPr>
                <w:rFonts w:ascii="仿宋" w:eastAsia="仿宋" w:hAnsi="仿宋" w:hint="eastAsia"/>
                <w:szCs w:val="21"/>
              </w:rPr>
              <w:t>共同评分因素</w:t>
            </w:r>
          </w:p>
        </w:tc>
      </w:tr>
      <w:tr w:rsidR="00DB7EF7" w:rsidRPr="00802EA2" w14:paraId="676B8147" w14:textId="77777777" w:rsidTr="00440AA7">
        <w:trPr>
          <w:cantSplit/>
          <w:trHeight w:val="402"/>
        </w:trPr>
        <w:tc>
          <w:tcPr>
            <w:tcW w:w="577" w:type="dxa"/>
            <w:vAlign w:val="center"/>
          </w:tcPr>
          <w:p w14:paraId="25670864" w14:textId="77777777" w:rsidR="00DB7EF7" w:rsidRPr="00802EA2" w:rsidRDefault="00DB7EF7" w:rsidP="00440AA7">
            <w:pPr>
              <w:spacing w:line="400" w:lineRule="exact"/>
              <w:ind w:firstLine="28"/>
              <w:jc w:val="center"/>
              <w:rPr>
                <w:rFonts w:ascii="仿宋" w:eastAsia="仿宋" w:hAnsi="仿宋"/>
                <w:szCs w:val="21"/>
              </w:rPr>
            </w:pPr>
            <w:r w:rsidRPr="00802EA2">
              <w:rPr>
                <w:rFonts w:ascii="仿宋" w:eastAsia="仿宋" w:hAnsi="仿宋"/>
                <w:szCs w:val="21"/>
              </w:rPr>
              <w:lastRenderedPageBreak/>
              <w:t>2</w:t>
            </w:r>
          </w:p>
        </w:tc>
        <w:tc>
          <w:tcPr>
            <w:tcW w:w="1119" w:type="dxa"/>
            <w:vAlign w:val="center"/>
          </w:tcPr>
          <w:p w14:paraId="7CB9B087" w14:textId="77777777" w:rsidR="00DB7EF7" w:rsidRPr="00802EA2" w:rsidRDefault="00DB7EF7" w:rsidP="00440AA7">
            <w:pPr>
              <w:rPr>
                <w:rFonts w:ascii="仿宋" w:eastAsia="仿宋" w:hAnsi="仿宋"/>
                <w:szCs w:val="21"/>
              </w:rPr>
            </w:pPr>
            <w:r w:rsidRPr="00802EA2">
              <w:rPr>
                <w:rFonts w:ascii="仿宋" w:eastAsia="仿宋" w:hAnsi="仿宋" w:hint="eastAsia"/>
                <w:szCs w:val="21"/>
              </w:rPr>
              <w:t>技术、服务要求</w:t>
            </w:r>
            <w:r>
              <w:rPr>
                <w:rFonts w:ascii="仿宋" w:eastAsia="仿宋" w:hAnsi="仿宋"/>
                <w:szCs w:val="21"/>
              </w:rPr>
              <w:t>51</w:t>
            </w:r>
            <w:r w:rsidRPr="00802EA2">
              <w:rPr>
                <w:rFonts w:ascii="仿宋" w:eastAsia="仿宋" w:hAnsi="仿宋" w:hint="eastAsia"/>
                <w:szCs w:val="21"/>
              </w:rPr>
              <w:t>%（主要评分因素）</w:t>
            </w:r>
          </w:p>
        </w:tc>
        <w:tc>
          <w:tcPr>
            <w:tcW w:w="561" w:type="dxa"/>
            <w:vAlign w:val="center"/>
          </w:tcPr>
          <w:p w14:paraId="7AB620D4" w14:textId="77777777" w:rsidR="00DB7EF7" w:rsidRPr="00802EA2" w:rsidRDefault="00DB7EF7" w:rsidP="00440AA7">
            <w:pPr>
              <w:rPr>
                <w:rFonts w:ascii="仿宋" w:eastAsia="仿宋" w:hAnsi="仿宋"/>
                <w:szCs w:val="21"/>
              </w:rPr>
            </w:pPr>
            <w:r>
              <w:rPr>
                <w:rFonts w:ascii="仿宋" w:eastAsia="仿宋" w:hAnsi="仿宋"/>
                <w:szCs w:val="21"/>
              </w:rPr>
              <w:t>51</w:t>
            </w:r>
          </w:p>
          <w:p w14:paraId="38165389" w14:textId="77777777" w:rsidR="00DB7EF7" w:rsidRPr="00802EA2" w:rsidRDefault="00DB7EF7" w:rsidP="00440AA7">
            <w:pPr>
              <w:rPr>
                <w:rFonts w:ascii="仿宋" w:eastAsia="仿宋" w:hAnsi="仿宋"/>
                <w:szCs w:val="21"/>
              </w:rPr>
            </w:pPr>
            <w:r w:rsidRPr="00802EA2">
              <w:rPr>
                <w:rFonts w:ascii="仿宋" w:eastAsia="仿宋" w:hAnsi="仿宋" w:hint="eastAsia"/>
                <w:szCs w:val="21"/>
              </w:rPr>
              <w:t>分</w:t>
            </w:r>
          </w:p>
        </w:tc>
        <w:tc>
          <w:tcPr>
            <w:tcW w:w="3710" w:type="dxa"/>
            <w:vAlign w:val="center"/>
          </w:tcPr>
          <w:p w14:paraId="4B8F859C" w14:textId="77777777" w:rsidR="00DB7EF7" w:rsidRPr="000B10B2" w:rsidRDefault="00DB7EF7" w:rsidP="00440AA7">
            <w:pPr>
              <w:rPr>
                <w:rFonts w:ascii="仿宋" w:eastAsia="仿宋" w:hAnsi="仿宋"/>
                <w:szCs w:val="21"/>
              </w:rPr>
            </w:pPr>
            <w:r w:rsidRPr="000B10B2">
              <w:rPr>
                <w:rFonts w:ascii="仿宋" w:eastAsia="仿宋" w:hAnsi="仿宋" w:hint="eastAsia"/>
                <w:szCs w:val="21"/>
              </w:rPr>
              <w:t>1、</w:t>
            </w:r>
            <w:r>
              <w:rPr>
                <w:rFonts w:ascii="仿宋" w:eastAsia="仿宋" w:hAnsi="仿宋" w:hint="eastAsia"/>
                <w:szCs w:val="21"/>
              </w:rPr>
              <w:t>投标人</w:t>
            </w:r>
            <w:r w:rsidRPr="000B10B2">
              <w:rPr>
                <w:rFonts w:ascii="仿宋" w:eastAsia="仿宋" w:hAnsi="仿宋" w:hint="eastAsia"/>
                <w:szCs w:val="21"/>
              </w:rPr>
              <w:t>针对</w:t>
            </w:r>
            <w:r>
              <w:rPr>
                <w:rFonts w:ascii="仿宋" w:eastAsia="仿宋" w:hAnsi="仿宋" w:hint="eastAsia"/>
                <w:szCs w:val="21"/>
              </w:rPr>
              <w:t>招标</w:t>
            </w:r>
            <w:r w:rsidRPr="000B10B2">
              <w:rPr>
                <w:rFonts w:ascii="仿宋" w:eastAsia="仿宋" w:hAnsi="仿宋" w:hint="eastAsia"/>
                <w:szCs w:val="21"/>
              </w:rPr>
              <w:t>文件第</w:t>
            </w:r>
            <w:r>
              <w:rPr>
                <w:rFonts w:ascii="仿宋" w:eastAsia="仿宋" w:hAnsi="仿宋" w:hint="eastAsia"/>
                <w:szCs w:val="21"/>
              </w:rPr>
              <w:t>六</w:t>
            </w:r>
            <w:r w:rsidRPr="000B10B2">
              <w:rPr>
                <w:rFonts w:ascii="仿宋" w:eastAsia="仿宋" w:hAnsi="仿宋" w:hint="eastAsia"/>
                <w:szCs w:val="21"/>
              </w:rPr>
              <w:t>章一般技术参数条款的得分规则如下：（一般技术参数条款指未标注 “★”或“*”的条款）</w:t>
            </w:r>
          </w:p>
          <w:p w14:paraId="5C059F84" w14:textId="77777777" w:rsidR="00DB7EF7" w:rsidRPr="000B10B2" w:rsidRDefault="00DB7EF7" w:rsidP="00440AA7">
            <w:pPr>
              <w:rPr>
                <w:rFonts w:ascii="仿宋" w:eastAsia="仿宋" w:hAnsi="仿宋"/>
                <w:szCs w:val="21"/>
              </w:rPr>
            </w:pPr>
            <w:r w:rsidRPr="000B10B2">
              <w:rPr>
                <w:rFonts w:ascii="仿宋" w:eastAsia="仿宋" w:hAnsi="仿宋" w:hint="eastAsia"/>
                <w:szCs w:val="21"/>
              </w:rPr>
              <w:t>一般技术参数条款得分=（</w:t>
            </w:r>
            <w:r>
              <w:rPr>
                <w:rFonts w:ascii="仿宋" w:eastAsia="仿宋" w:hAnsi="仿宋" w:hint="eastAsia"/>
                <w:szCs w:val="21"/>
              </w:rPr>
              <w:t>投标人</w:t>
            </w:r>
            <w:r w:rsidRPr="000B10B2">
              <w:rPr>
                <w:rFonts w:ascii="仿宋" w:eastAsia="仿宋" w:hAnsi="仿宋" w:hint="eastAsia"/>
                <w:szCs w:val="21"/>
              </w:rPr>
              <w:t>满足一般技术参数条款的数量÷一般技术参数条款的总数量）×</w:t>
            </w:r>
            <w:r>
              <w:rPr>
                <w:rFonts w:ascii="仿宋" w:eastAsia="仿宋" w:hAnsi="仿宋"/>
                <w:szCs w:val="21"/>
              </w:rPr>
              <w:t>16</w:t>
            </w:r>
            <w:r w:rsidRPr="000B10B2">
              <w:rPr>
                <w:rFonts w:ascii="仿宋" w:eastAsia="仿宋" w:hAnsi="仿宋" w:hint="eastAsia"/>
                <w:szCs w:val="21"/>
              </w:rPr>
              <w:t>分。一般技术参数条款共</w:t>
            </w:r>
            <w:r>
              <w:rPr>
                <w:rFonts w:ascii="仿宋" w:eastAsia="仿宋" w:hAnsi="仿宋"/>
                <w:szCs w:val="21"/>
              </w:rPr>
              <w:t>48</w:t>
            </w:r>
            <w:r w:rsidRPr="000B10B2">
              <w:rPr>
                <w:rFonts w:ascii="仿宋" w:eastAsia="仿宋" w:hAnsi="仿宋" w:hint="eastAsia"/>
                <w:szCs w:val="21"/>
              </w:rPr>
              <w:t>条</w:t>
            </w:r>
          </w:p>
          <w:p w14:paraId="5EC56FBB" w14:textId="77777777" w:rsidR="00DB7EF7" w:rsidRPr="000B10B2" w:rsidRDefault="00DB7EF7" w:rsidP="00440AA7">
            <w:pPr>
              <w:rPr>
                <w:rFonts w:ascii="仿宋" w:eastAsia="仿宋" w:hAnsi="仿宋"/>
                <w:szCs w:val="21"/>
              </w:rPr>
            </w:pPr>
            <w:r w:rsidRPr="000B10B2">
              <w:rPr>
                <w:rFonts w:ascii="仿宋" w:eastAsia="仿宋" w:hAnsi="仿宋" w:hint="eastAsia"/>
                <w:szCs w:val="21"/>
              </w:rPr>
              <w:t>2、</w:t>
            </w:r>
            <w:r>
              <w:rPr>
                <w:rFonts w:ascii="仿宋" w:eastAsia="仿宋" w:hAnsi="仿宋" w:hint="eastAsia"/>
                <w:szCs w:val="21"/>
              </w:rPr>
              <w:t>投标人</w:t>
            </w:r>
            <w:r w:rsidRPr="000B10B2">
              <w:rPr>
                <w:rFonts w:ascii="仿宋" w:eastAsia="仿宋" w:hAnsi="仿宋" w:hint="eastAsia"/>
                <w:szCs w:val="21"/>
              </w:rPr>
              <w:t>针对</w:t>
            </w:r>
            <w:r>
              <w:rPr>
                <w:rFonts w:ascii="仿宋" w:eastAsia="仿宋" w:hAnsi="仿宋" w:hint="eastAsia"/>
                <w:szCs w:val="21"/>
              </w:rPr>
              <w:t>招标</w:t>
            </w:r>
            <w:r w:rsidRPr="000B10B2">
              <w:rPr>
                <w:rFonts w:ascii="仿宋" w:eastAsia="仿宋" w:hAnsi="仿宋" w:hint="eastAsia"/>
                <w:szCs w:val="21"/>
              </w:rPr>
              <w:t>文件第</w:t>
            </w:r>
            <w:r>
              <w:rPr>
                <w:rFonts w:ascii="仿宋" w:eastAsia="仿宋" w:hAnsi="仿宋" w:hint="eastAsia"/>
                <w:szCs w:val="21"/>
              </w:rPr>
              <w:t>六</w:t>
            </w:r>
            <w:r w:rsidRPr="000B10B2">
              <w:rPr>
                <w:rFonts w:ascii="仿宋" w:eastAsia="仿宋" w:hAnsi="仿宋" w:hint="eastAsia"/>
                <w:szCs w:val="21"/>
              </w:rPr>
              <w:t>章 “★”技术参数条款的得分规则如下：</w:t>
            </w:r>
          </w:p>
          <w:p w14:paraId="575C3E89" w14:textId="77777777" w:rsidR="00DB7EF7" w:rsidRPr="000B10B2" w:rsidRDefault="00DB7EF7" w:rsidP="00440AA7">
            <w:pPr>
              <w:rPr>
                <w:rFonts w:ascii="仿宋" w:eastAsia="仿宋" w:hAnsi="仿宋"/>
                <w:szCs w:val="21"/>
              </w:rPr>
            </w:pPr>
            <w:r w:rsidRPr="000B10B2">
              <w:rPr>
                <w:rFonts w:ascii="仿宋" w:eastAsia="仿宋" w:hAnsi="仿宋" w:hint="eastAsia"/>
                <w:szCs w:val="21"/>
              </w:rPr>
              <w:t>“★”技术参数条款得分=（供应</w:t>
            </w:r>
            <w:proofErr w:type="gramStart"/>
            <w:r w:rsidRPr="000B10B2">
              <w:rPr>
                <w:rFonts w:ascii="仿宋" w:eastAsia="仿宋" w:hAnsi="仿宋" w:hint="eastAsia"/>
                <w:szCs w:val="21"/>
              </w:rPr>
              <w:t>商满足</w:t>
            </w:r>
            <w:proofErr w:type="gramEnd"/>
            <w:r w:rsidRPr="000B10B2">
              <w:rPr>
                <w:rFonts w:ascii="仿宋" w:eastAsia="仿宋" w:hAnsi="仿宋" w:hint="eastAsia"/>
                <w:szCs w:val="21"/>
              </w:rPr>
              <w:t>“★”技术参数条款的数量÷ “★”技术参数条款的总数量）×</w:t>
            </w:r>
            <w:r>
              <w:rPr>
                <w:rFonts w:ascii="仿宋" w:eastAsia="仿宋" w:hAnsi="仿宋"/>
                <w:szCs w:val="21"/>
              </w:rPr>
              <w:t>35</w:t>
            </w:r>
            <w:r w:rsidRPr="000B10B2">
              <w:rPr>
                <w:rFonts w:ascii="仿宋" w:eastAsia="仿宋" w:hAnsi="仿宋" w:hint="eastAsia"/>
                <w:szCs w:val="21"/>
              </w:rPr>
              <w:t>分。“★”技术参数条款共</w:t>
            </w:r>
            <w:r>
              <w:rPr>
                <w:rFonts w:ascii="仿宋" w:eastAsia="仿宋" w:hAnsi="仿宋"/>
                <w:szCs w:val="21"/>
              </w:rPr>
              <w:t>7</w:t>
            </w:r>
            <w:r>
              <w:rPr>
                <w:rFonts w:ascii="仿宋" w:eastAsia="仿宋" w:hAnsi="仿宋" w:hint="eastAsia"/>
                <w:szCs w:val="21"/>
              </w:rPr>
              <w:t>条</w:t>
            </w:r>
            <w:r w:rsidRPr="000B10B2">
              <w:rPr>
                <w:rFonts w:ascii="仿宋" w:eastAsia="仿宋" w:hAnsi="仿宋" w:hint="eastAsia"/>
                <w:szCs w:val="21"/>
              </w:rPr>
              <w:t>。</w:t>
            </w:r>
          </w:p>
          <w:p w14:paraId="08D7F34D" w14:textId="77777777" w:rsidR="00DB7EF7" w:rsidRPr="00802EA2" w:rsidRDefault="00DB7EF7" w:rsidP="00440AA7">
            <w:pPr>
              <w:rPr>
                <w:rFonts w:ascii="仿宋" w:eastAsia="仿宋" w:hAnsi="仿宋"/>
                <w:szCs w:val="21"/>
              </w:rPr>
            </w:pPr>
            <w:r w:rsidRPr="000B10B2">
              <w:rPr>
                <w:rFonts w:ascii="仿宋" w:eastAsia="仿宋" w:hAnsi="仿宋" w:hint="eastAsia"/>
                <w:szCs w:val="21"/>
              </w:rPr>
              <w:t>注：“*”要求为实质性要求，不纳入评分。</w:t>
            </w:r>
          </w:p>
        </w:tc>
        <w:tc>
          <w:tcPr>
            <w:tcW w:w="1277" w:type="dxa"/>
            <w:vAlign w:val="center"/>
          </w:tcPr>
          <w:p w14:paraId="5F9D892B" w14:textId="77777777" w:rsidR="00DB7EF7" w:rsidRPr="00802EA2" w:rsidRDefault="00DB7EF7" w:rsidP="00440AA7">
            <w:pPr>
              <w:jc w:val="center"/>
              <w:rPr>
                <w:rFonts w:ascii="仿宋" w:eastAsia="仿宋" w:hAnsi="仿宋"/>
                <w:szCs w:val="21"/>
              </w:rPr>
            </w:pPr>
            <w:r w:rsidRPr="00802EA2">
              <w:rPr>
                <w:rFonts w:ascii="仿宋" w:eastAsia="仿宋" w:hAnsi="仿宋"/>
                <w:szCs w:val="21"/>
              </w:rPr>
              <w:t>/</w:t>
            </w:r>
          </w:p>
        </w:tc>
        <w:tc>
          <w:tcPr>
            <w:tcW w:w="1277" w:type="dxa"/>
            <w:vAlign w:val="center"/>
          </w:tcPr>
          <w:p w14:paraId="39A4194D" w14:textId="77777777" w:rsidR="00DB7EF7" w:rsidRPr="00802EA2" w:rsidRDefault="00DB7EF7" w:rsidP="00440AA7">
            <w:pPr>
              <w:rPr>
                <w:rFonts w:ascii="仿宋" w:eastAsia="仿宋" w:hAnsi="仿宋"/>
                <w:szCs w:val="21"/>
              </w:rPr>
            </w:pPr>
            <w:r w:rsidRPr="00802EA2">
              <w:rPr>
                <w:rFonts w:ascii="仿宋" w:eastAsia="仿宋" w:hAnsi="仿宋" w:hint="eastAsia"/>
                <w:szCs w:val="21"/>
              </w:rPr>
              <w:t>技术类评分因素</w:t>
            </w:r>
          </w:p>
        </w:tc>
      </w:tr>
      <w:tr w:rsidR="00DB7EF7" w:rsidRPr="00802EA2" w14:paraId="59F49AED" w14:textId="77777777" w:rsidTr="00440AA7">
        <w:trPr>
          <w:cantSplit/>
          <w:trHeight w:val="402"/>
        </w:trPr>
        <w:tc>
          <w:tcPr>
            <w:tcW w:w="577" w:type="dxa"/>
            <w:vAlign w:val="center"/>
          </w:tcPr>
          <w:p w14:paraId="224B669F" w14:textId="77777777" w:rsidR="00DB7EF7" w:rsidRPr="00802EA2" w:rsidRDefault="00DB7EF7" w:rsidP="00440AA7">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14:paraId="41ACB5D5" w14:textId="77777777" w:rsidR="00DB7EF7" w:rsidRPr="00802EA2" w:rsidRDefault="00DB7EF7" w:rsidP="00440AA7">
            <w:pPr>
              <w:rPr>
                <w:rFonts w:ascii="仿宋" w:eastAsia="仿宋" w:hAnsi="仿宋"/>
                <w:szCs w:val="21"/>
              </w:rPr>
            </w:pPr>
            <w:r>
              <w:rPr>
                <w:rFonts w:ascii="仿宋" w:eastAsia="仿宋" w:hAnsi="仿宋" w:hint="eastAsia"/>
                <w:szCs w:val="21"/>
              </w:rPr>
              <w:t>项目实施方案12</w:t>
            </w:r>
            <w:r>
              <w:rPr>
                <w:rFonts w:ascii="仿宋" w:eastAsia="仿宋" w:hAnsi="仿宋"/>
                <w:szCs w:val="21"/>
              </w:rPr>
              <w:t>%（</w:t>
            </w:r>
            <w:r w:rsidRPr="00802EA2">
              <w:rPr>
                <w:rFonts w:ascii="仿宋" w:eastAsia="仿宋" w:hAnsi="仿宋" w:hint="eastAsia"/>
                <w:szCs w:val="21"/>
              </w:rPr>
              <w:t>主要评分因素</w:t>
            </w:r>
            <w:r>
              <w:rPr>
                <w:rFonts w:ascii="仿宋" w:eastAsia="仿宋" w:hAnsi="仿宋"/>
                <w:szCs w:val="21"/>
              </w:rPr>
              <w:t>）</w:t>
            </w:r>
          </w:p>
        </w:tc>
        <w:tc>
          <w:tcPr>
            <w:tcW w:w="561" w:type="dxa"/>
            <w:vAlign w:val="center"/>
          </w:tcPr>
          <w:p w14:paraId="19C87E94" w14:textId="77777777" w:rsidR="00DB7EF7" w:rsidRPr="000B10B2" w:rsidRDefault="00DB7EF7" w:rsidP="00440AA7">
            <w:pPr>
              <w:rPr>
                <w:rFonts w:ascii="仿宋" w:eastAsia="仿宋" w:hAnsi="仿宋"/>
                <w:szCs w:val="21"/>
              </w:rPr>
            </w:pPr>
            <w:r>
              <w:rPr>
                <w:rFonts w:ascii="仿宋" w:eastAsia="仿宋" w:hAnsi="仿宋"/>
                <w:szCs w:val="21"/>
              </w:rPr>
              <w:t>12</w:t>
            </w:r>
            <w:r>
              <w:rPr>
                <w:rFonts w:ascii="仿宋" w:eastAsia="仿宋" w:hAnsi="仿宋" w:hint="eastAsia"/>
                <w:szCs w:val="21"/>
              </w:rPr>
              <w:t>分</w:t>
            </w:r>
          </w:p>
        </w:tc>
        <w:tc>
          <w:tcPr>
            <w:tcW w:w="3710" w:type="dxa"/>
            <w:vAlign w:val="center"/>
          </w:tcPr>
          <w:p w14:paraId="3BACB135" w14:textId="77777777" w:rsidR="00DB7EF7" w:rsidRPr="000B10B2" w:rsidRDefault="00DB7EF7" w:rsidP="00440AA7">
            <w:pPr>
              <w:rPr>
                <w:rFonts w:ascii="仿宋" w:eastAsia="仿宋" w:hAnsi="仿宋"/>
                <w:szCs w:val="21"/>
              </w:rPr>
            </w:pPr>
            <w:r w:rsidRPr="000B10B2">
              <w:rPr>
                <w:rFonts w:ascii="仿宋" w:eastAsia="仿宋" w:hAnsi="仿宋" w:hint="eastAsia"/>
                <w:szCs w:val="21"/>
              </w:rPr>
              <w:t>投标人应提供详细的</w:t>
            </w:r>
            <w:r>
              <w:rPr>
                <w:rFonts w:ascii="仿宋" w:eastAsia="仿宋" w:hAnsi="仿宋" w:hint="eastAsia"/>
                <w:szCs w:val="21"/>
              </w:rPr>
              <w:t>项目实施</w:t>
            </w:r>
            <w:r w:rsidRPr="000B10B2">
              <w:rPr>
                <w:rFonts w:ascii="仿宋" w:eastAsia="仿宋" w:hAnsi="仿宋" w:hint="eastAsia"/>
                <w:szCs w:val="21"/>
              </w:rPr>
              <w:t>方案，方案</w:t>
            </w:r>
            <w:r>
              <w:rPr>
                <w:rFonts w:ascii="仿宋" w:eastAsia="仿宋" w:hAnsi="仿宋" w:hint="eastAsia"/>
                <w:szCs w:val="21"/>
              </w:rPr>
              <w:t>内容</w:t>
            </w:r>
            <w:r w:rsidRPr="000B10B2">
              <w:rPr>
                <w:rFonts w:ascii="仿宋" w:eastAsia="仿宋" w:hAnsi="仿宋" w:hint="eastAsia"/>
                <w:szCs w:val="21"/>
              </w:rPr>
              <w:t>至少包含以下要素：①临床数据中心的实施；②与现有系统的改造；③与现有集成平台的融合办法；④互联互通测评分析方案</w:t>
            </w:r>
            <w:r>
              <w:rPr>
                <w:rFonts w:ascii="仿宋" w:eastAsia="仿宋" w:hAnsi="仿宋" w:hint="eastAsia"/>
                <w:szCs w:val="21"/>
              </w:rPr>
              <w:t>，方案</w:t>
            </w:r>
            <w:r>
              <w:rPr>
                <w:rFonts w:ascii="仿宋" w:eastAsia="仿宋" w:hAnsi="仿宋"/>
                <w:szCs w:val="21"/>
              </w:rPr>
              <w:t>完整包含以上要素</w:t>
            </w:r>
            <w:r w:rsidRPr="008075A4">
              <w:rPr>
                <w:rFonts w:ascii="仿宋" w:eastAsia="仿宋" w:hAnsi="仿宋" w:hint="eastAsia"/>
                <w:szCs w:val="21"/>
              </w:rPr>
              <w:t>得</w:t>
            </w:r>
            <w:r>
              <w:rPr>
                <w:rFonts w:ascii="仿宋" w:eastAsia="仿宋" w:hAnsi="仿宋"/>
                <w:szCs w:val="21"/>
              </w:rPr>
              <w:t>12</w:t>
            </w:r>
            <w:r w:rsidRPr="008075A4">
              <w:rPr>
                <w:rFonts w:ascii="仿宋" w:eastAsia="仿宋" w:hAnsi="仿宋" w:hint="eastAsia"/>
                <w:szCs w:val="21"/>
              </w:rPr>
              <w:t>分，</w:t>
            </w:r>
            <w:r>
              <w:rPr>
                <w:rFonts w:ascii="仿宋" w:eastAsia="仿宋" w:hAnsi="仿宋" w:hint="eastAsia"/>
              </w:rPr>
              <w:t>在此基础上每</w:t>
            </w:r>
            <w:r w:rsidRPr="008075A4">
              <w:rPr>
                <w:rFonts w:ascii="仿宋" w:eastAsia="仿宋" w:hAnsi="仿宋" w:hint="eastAsia"/>
              </w:rPr>
              <w:t>存在</w:t>
            </w:r>
            <w:r>
              <w:rPr>
                <w:rFonts w:ascii="仿宋" w:eastAsia="仿宋" w:hAnsi="仿宋" w:hint="eastAsia"/>
              </w:rPr>
              <w:t>一处</w:t>
            </w:r>
            <w:r w:rsidRPr="008075A4">
              <w:rPr>
                <w:rFonts w:ascii="仿宋" w:eastAsia="仿宋" w:hAnsi="仿宋" w:hint="eastAsia"/>
                <w:szCs w:val="21"/>
              </w:rPr>
              <w:t>漏项</w:t>
            </w:r>
            <w:r w:rsidRPr="008075A4">
              <w:rPr>
                <w:rFonts w:ascii="仿宋" w:eastAsia="仿宋" w:hAnsi="仿宋"/>
                <w:szCs w:val="21"/>
              </w:rPr>
              <w:t>、</w:t>
            </w:r>
            <w:r w:rsidRPr="008075A4">
              <w:rPr>
                <w:rFonts w:ascii="仿宋" w:eastAsia="仿宋" w:hAnsi="仿宋" w:hint="eastAsia"/>
              </w:rPr>
              <w:t>缺陷或不合理（</w:t>
            </w:r>
            <w:r w:rsidRPr="008075A4">
              <w:rPr>
                <w:rFonts w:ascii="仿宋" w:eastAsia="仿宋" w:hAnsi="仿宋" w:hint="eastAsia"/>
                <w:szCs w:val="21"/>
              </w:rPr>
              <w:t>缺陷和不合理</w:t>
            </w:r>
            <w:r w:rsidRPr="008075A4">
              <w:rPr>
                <w:rFonts w:ascii="仿宋" w:eastAsia="仿宋" w:hAnsi="仿宋"/>
                <w:szCs w:val="21"/>
              </w:rPr>
              <w:t>是指存在不适用项目实际情况的情形、凭空编造、逻辑漏洞、</w:t>
            </w:r>
            <w:r w:rsidRPr="008075A4">
              <w:rPr>
                <w:rFonts w:ascii="仿宋" w:eastAsia="仿宋" w:hAnsi="仿宋" w:hint="eastAsia"/>
                <w:szCs w:val="21"/>
              </w:rPr>
              <w:t>不符合</w:t>
            </w:r>
            <w:r w:rsidRPr="008075A4">
              <w:rPr>
                <w:rFonts w:ascii="仿宋" w:eastAsia="仿宋" w:hAnsi="仿宋"/>
                <w:szCs w:val="21"/>
              </w:rPr>
              <w:t>现行规范标准及不可能实现的夸大情形等)</w:t>
            </w:r>
            <w:r w:rsidRPr="008075A4">
              <w:rPr>
                <w:rFonts w:ascii="仿宋" w:eastAsia="仿宋" w:hAnsi="仿宋" w:hint="eastAsia"/>
                <w:szCs w:val="21"/>
              </w:rPr>
              <w:t>的扣</w:t>
            </w:r>
            <w:r>
              <w:rPr>
                <w:rFonts w:ascii="仿宋" w:eastAsia="仿宋" w:hAnsi="仿宋"/>
                <w:szCs w:val="21"/>
              </w:rPr>
              <w:t>3</w:t>
            </w:r>
            <w:r w:rsidRPr="008075A4">
              <w:rPr>
                <w:rFonts w:ascii="仿宋" w:eastAsia="仿宋" w:hAnsi="仿宋" w:hint="eastAsia"/>
                <w:szCs w:val="21"/>
              </w:rPr>
              <w:t>分，本项最多扣</w:t>
            </w:r>
            <w:r>
              <w:rPr>
                <w:rFonts w:ascii="仿宋" w:eastAsia="仿宋" w:hAnsi="仿宋"/>
                <w:szCs w:val="21"/>
              </w:rPr>
              <w:t>12</w:t>
            </w:r>
            <w:r w:rsidRPr="008075A4">
              <w:rPr>
                <w:rFonts w:ascii="仿宋" w:eastAsia="仿宋" w:hAnsi="仿宋" w:hint="eastAsia"/>
                <w:szCs w:val="21"/>
              </w:rPr>
              <w:t>分。</w:t>
            </w:r>
          </w:p>
        </w:tc>
        <w:tc>
          <w:tcPr>
            <w:tcW w:w="1277" w:type="dxa"/>
            <w:vAlign w:val="center"/>
          </w:tcPr>
          <w:p w14:paraId="6B1715FE" w14:textId="5BE5A67F" w:rsidR="00DB7EF7" w:rsidRPr="00802EA2" w:rsidRDefault="00CB31F7" w:rsidP="00440AA7">
            <w:pPr>
              <w:jc w:val="center"/>
              <w:rPr>
                <w:rFonts w:ascii="仿宋" w:eastAsia="仿宋" w:hAnsi="仿宋"/>
                <w:szCs w:val="21"/>
              </w:rPr>
            </w:pPr>
            <w:r>
              <w:rPr>
                <w:rFonts w:ascii="仿宋" w:eastAsia="仿宋" w:hAnsi="仿宋" w:hint="eastAsia"/>
                <w:szCs w:val="21"/>
              </w:rPr>
              <w:t>/</w:t>
            </w:r>
          </w:p>
        </w:tc>
        <w:tc>
          <w:tcPr>
            <w:tcW w:w="1277" w:type="dxa"/>
            <w:vAlign w:val="center"/>
          </w:tcPr>
          <w:p w14:paraId="6FB3A602" w14:textId="77777777" w:rsidR="00DB7EF7" w:rsidRPr="00802EA2" w:rsidRDefault="00DB7EF7" w:rsidP="00440AA7">
            <w:pPr>
              <w:rPr>
                <w:rFonts w:ascii="仿宋" w:eastAsia="仿宋" w:hAnsi="仿宋"/>
                <w:szCs w:val="21"/>
              </w:rPr>
            </w:pPr>
            <w:r w:rsidRPr="00802EA2">
              <w:rPr>
                <w:rFonts w:ascii="仿宋" w:eastAsia="仿宋" w:hAnsi="仿宋" w:hint="eastAsia"/>
                <w:szCs w:val="21"/>
              </w:rPr>
              <w:t>技术类评分因素</w:t>
            </w:r>
          </w:p>
        </w:tc>
      </w:tr>
      <w:tr w:rsidR="00DB7EF7" w:rsidRPr="00802EA2" w14:paraId="47A230AF" w14:textId="77777777" w:rsidTr="00440AA7">
        <w:trPr>
          <w:cantSplit/>
          <w:trHeight w:val="402"/>
        </w:trPr>
        <w:tc>
          <w:tcPr>
            <w:tcW w:w="577" w:type="dxa"/>
            <w:vAlign w:val="center"/>
          </w:tcPr>
          <w:p w14:paraId="17E86E36" w14:textId="77777777" w:rsidR="00DB7EF7" w:rsidRPr="00802EA2" w:rsidRDefault="00DB7EF7" w:rsidP="00440AA7">
            <w:pPr>
              <w:spacing w:line="400" w:lineRule="exact"/>
              <w:ind w:firstLine="28"/>
              <w:jc w:val="center"/>
              <w:rPr>
                <w:rFonts w:ascii="仿宋" w:eastAsia="仿宋" w:hAnsi="仿宋"/>
                <w:szCs w:val="21"/>
              </w:rPr>
            </w:pPr>
            <w:r>
              <w:rPr>
                <w:rFonts w:ascii="仿宋" w:eastAsia="仿宋" w:hAnsi="仿宋"/>
                <w:szCs w:val="21"/>
              </w:rPr>
              <w:lastRenderedPageBreak/>
              <w:t>4</w:t>
            </w:r>
          </w:p>
        </w:tc>
        <w:tc>
          <w:tcPr>
            <w:tcW w:w="1119" w:type="dxa"/>
            <w:vAlign w:val="center"/>
          </w:tcPr>
          <w:p w14:paraId="4AD8C79D" w14:textId="77777777" w:rsidR="00DB7EF7" w:rsidRPr="00802EA2" w:rsidRDefault="00DB7EF7" w:rsidP="00440AA7">
            <w:pPr>
              <w:rPr>
                <w:rFonts w:ascii="仿宋" w:eastAsia="仿宋" w:hAnsi="仿宋"/>
                <w:szCs w:val="21"/>
              </w:rPr>
            </w:pPr>
            <w:r w:rsidRPr="000B10B2">
              <w:rPr>
                <w:rFonts w:ascii="仿宋" w:eastAsia="仿宋" w:hAnsi="仿宋" w:hint="eastAsia"/>
                <w:szCs w:val="21"/>
              </w:rPr>
              <w:t>履约能力</w:t>
            </w:r>
            <w:r>
              <w:rPr>
                <w:rFonts w:ascii="仿宋" w:eastAsia="仿宋" w:hAnsi="仿宋"/>
                <w:szCs w:val="21"/>
              </w:rPr>
              <w:t>9%</w:t>
            </w:r>
          </w:p>
        </w:tc>
        <w:tc>
          <w:tcPr>
            <w:tcW w:w="561" w:type="dxa"/>
            <w:vAlign w:val="center"/>
          </w:tcPr>
          <w:p w14:paraId="796E9C23" w14:textId="77777777" w:rsidR="00DB7EF7" w:rsidRPr="00802EA2" w:rsidRDefault="00DB7EF7" w:rsidP="00440AA7">
            <w:pPr>
              <w:rPr>
                <w:rFonts w:ascii="仿宋" w:eastAsia="仿宋" w:hAnsi="仿宋"/>
                <w:szCs w:val="21"/>
              </w:rPr>
            </w:pPr>
            <w:r>
              <w:rPr>
                <w:rFonts w:ascii="仿宋" w:eastAsia="仿宋" w:hAnsi="仿宋"/>
                <w:szCs w:val="21"/>
              </w:rPr>
              <w:t>9</w:t>
            </w:r>
            <w:r w:rsidRPr="00802EA2">
              <w:rPr>
                <w:rFonts w:ascii="仿宋" w:eastAsia="仿宋" w:hAnsi="仿宋" w:hint="eastAsia"/>
                <w:szCs w:val="21"/>
              </w:rPr>
              <w:t>分</w:t>
            </w:r>
          </w:p>
        </w:tc>
        <w:tc>
          <w:tcPr>
            <w:tcW w:w="3710" w:type="dxa"/>
            <w:vAlign w:val="center"/>
          </w:tcPr>
          <w:p w14:paraId="2368DD35" w14:textId="77777777" w:rsidR="00DB7EF7" w:rsidRPr="000B10B2" w:rsidRDefault="00DB7EF7" w:rsidP="00440AA7">
            <w:pPr>
              <w:rPr>
                <w:rFonts w:ascii="仿宋" w:eastAsia="仿宋" w:hAnsi="仿宋"/>
                <w:szCs w:val="21"/>
              </w:rPr>
            </w:pPr>
            <w:r w:rsidRPr="000B10B2">
              <w:rPr>
                <w:rFonts w:ascii="仿宋" w:eastAsia="仿宋" w:hAnsi="仿宋" w:hint="eastAsia"/>
                <w:szCs w:val="21"/>
              </w:rPr>
              <w:t>1.投标人具备 “互联互通标准化成熟度”</w:t>
            </w:r>
            <w:r>
              <w:rPr>
                <w:rFonts w:ascii="仿宋" w:eastAsia="仿宋" w:hAnsi="仿宋" w:hint="eastAsia"/>
                <w:szCs w:val="21"/>
              </w:rPr>
              <w:t>类似</w:t>
            </w:r>
            <w:r w:rsidRPr="000B10B2">
              <w:rPr>
                <w:rFonts w:ascii="仿宋" w:eastAsia="仿宋" w:hAnsi="仿宋" w:hint="eastAsia"/>
                <w:szCs w:val="21"/>
              </w:rPr>
              <w:t>案例（提供合同复印件或客户使用证明复印件），每提供1</w:t>
            </w:r>
            <w:r>
              <w:rPr>
                <w:rFonts w:ascii="仿宋" w:eastAsia="仿宋" w:hAnsi="仿宋" w:hint="eastAsia"/>
                <w:szCs w:val="21"/>
              </w:rPr>
              <w:t>个</w:t>
            </w:r>
            <w:r w:rsidRPr="000B10B2">
              <w:rPr>
                <w:rFonts w:ascii="仿宋" w:eastAsia="仿宋" w:hAnsi="仿宋" w:hint="eastAsia"/>
                <w:szCs w:val="21"/>
              </w:rPr>
              <w:t>得1分，本项目最高5分。</w:t>
            </w:r>
          </w:p>
          <w:p w14:paraId="08FB02B7" w14:textId="77777777" w:rsidR="00DB7EF7" w:rsidRPr="000B10B2" w:rsidRDefault="00DB7EF7" w:rsidP="00440AA7">
            <w:pPr>
              <w:rPr>
                <w:rFonts w:ascii="仿宋" w:eastAsia="仿宋" w:hAnsi="仿宋"/>
                <w:szCs w:val="21"/>
              </w:rPr>
            </w:pPr>
            <w:r w:rsidRPr="000B10B2">
              <w:rPr>
                <w:rFonts w:ascii="仿宋" w:eastAsia="仿宋" w:hAnsi="仿宋" w:hint="eastAsia"/>
                <w:szCs w:val="21"/>
              </w:rPr>
              <w:t>2.投标人具备软件成熟度CMMI 5级资质证书得</w:t>
            </w:r>
            <w:r>
              <w:rPr>
                <w:rFonts w:ascii="仿宋" w:eastAsia="仿宋" w:hAnsi="仿宋"/>
                <w:szCs w:val="21"/>
              </w:rPr>
              <w:t>2</w:t>
            </w:r>
            <w:r w:rsidRPr="000B10B2">
              <w:rPr>
                <w:rFonts w:ascii="仿宋" w:eastAsia="仿宋" w:hAnsi="仿宋" w:hint="eastAsia"/>
                <w:szCs w:val="21"/>
              </w:rPr>
              <w:t>分。</w:t>
            </w:r>
            <w:r w:rsidRPr="00262FEB">
              <w:rPr>
                <w:rFonts w:ascii="仿宋" w:eastAsia="仿宋" w:hAnsi="仿宋" w:hint="eastAsia"/>
                <w:szCs w:val="21"/>
              </w:rPr>
              <w:t>CMMI</w:t>
            </w:r>
            <w:r>
              <w:rPr>
                <w:rFonts w:ascii="仿宋" w:eastAsia="仿宋" w:hAnsi="仿宋"/>
                <w:szCs w:val="21"/>
              </w:rPr>
              <w:t xml:space="preserve"> </w:t>
            </w:r>
            <w:r w:rsidRPr="00262FEB">
              <w:rPr>
                <w:rFonts w:ascii="仿宋" w:eastAsia="仿宋" w:hAnsi="仿宋" w:hint="eastAsia"/>
                <w:szCs w:val="21"/>
              </w:rPr>
              <w:t>4级1.5分，CMMI</w:t>
            </w:r>
            <w:r>
              <w:rPr>
                <w:rFonts w:ascii="仿宋" w:eastAsia="仿宋" w:hAnsi="仿宋"/>
                <w:szCs w:val="21"/>
              </w:rPr>
              <w:t xml:space="preserve"> </w:t>
            </w:r>
            <w:r w:rsidRPr="00262FEB">
              <w:rPr>
                <w:rFonts w:ascii="仿宋" w:eastAsia="仿宋" w:hAnsi="仿宋" w:hint="eastAsia"/>
                <w:szCs w:val="21"/>
              </w:rPr>
              <w:t>3级1分，3级以下不得分</w:t>
            </w:r>
            <w:r w:rsidRPr="000B10B2">
              <w:rPr>
                <w:rFonts w:ascii="仿宋" w:eastAsia="仿宋" w:hAnsi="仿宋" w:hint="eastAsia"/>
                <w:szCs w:val="21"/>
              </w:rPr>
              <w:t>。</w:t>
            </w:r>
          </w:p>
          <w:p w14:paraId="20A3CC65" w14:textId="77777777" w:rsidR="00DB7EF7" w:rsidRPr="00802EA2" w:rsidRDefault="00DB7EF7" w:rsidP="00440AA7">
            <w:pPr>
              <w:rPr>
                <w:rFonts w:ascii="仿宋" w:eastAsia="仿宋" w:hAnsi="仿宋"/>
                <w:szCs w:val="21"/>
              </w:rPr>
            </w:pPr>
            <w:r w:rsidRPr="000B10B2">
              <w:rPr>
                <w:rFonts w:ascii="仿宋" w:eastAsia="仿宋" w:hAnsi="仿宋" w:hint="eastAsia"/>
                <w:szCs w:val="21"/>
              </w:rPr>
              <w:t>3.投标人具备质量体系认证证书得</w:t>
            </w:r>
            <w:r>
              <w:rPr>
                <w:rFonts w:ascii="仿宋" w:eastAsia="仿宋" w:hAnsi="仿宋"/>
                <w:szCs w:val="21"/>
              </w:rPr>
              <w:t>2</w:t>
            </w:r>
            <w:r w:rsidRPr="000B10B2">
              <w:rPr>
                <w:rFonts w:ascii="仿宋" w:eastAsia="仿宋" w:hAnsi="仿宋" w:hint="eastAsia"/>
                <w:szCs w:val="21"/>
              </w:rPr>
              <w:t>分。</w:t>
            </w:r>
          </w:p>
        </w:tc>
        <w:tc>
          <w:tcPr>
            <w:tcW w:w="1277" w:type="dxa"/>
            <w:vAlign w:val="center"/>
          </w:tcPr>
          <w:p w14:paraId="46E51515" w14:textId="77777777" w:rsidR="00DB7EF7" w:rsidRPr="00802EA2" w:rsidRDefault="00DB7EF7" w:rsidP="00440AA7">
            <w:pPr>
              <w:jc w:val="center"/>
              <w:rPr>
                <w:rFonts w:ascii="仿宋" w:eastAsia="仿宋" w:hAnsi="仿宋"/>
                <w:szCs w:val="21"/>
              </w:rPr>
            </w:pPr>
            <w:r w:rsidRPr="00802EA2">
              <w:rPr>
                <w:rFonts w:ascii="仿宋" w:eastAsia="仿宋" w:hAnsi="仿宋"/>
                <w:szCs w:val="21"/>
              </w:rPr>
              <w:t>/</w:t>
            </w:r>
          </w:p>
        </w:tc>
        <w:tc>
          <w:tcPr>
            <w:tcW w:w="1277" w:type="dxa"/>
            <w:vAlign w:val="center"/>
          </w:tcPr>
          <w:p w14:paraId="5D66B107" w14:textId="77777777" w:rsidR="00DB7EF7" w:rsidRPr="00802EA2" w:rsidRDefault="00DB7EF7" w:rsidP="00440AA7">
            <w:pPr>
              <w:rPr>
                <w:rFonts w:ascii="仿宋" w:eastAsia="仿宋" w:hAnsi="仿宋"/>
                <w:szCs w:val="21"/>
              </w:rPr>
            </w:pPr>
            <w:r w:rsidRPr="00802EA2">
              <w:rPr>
                <w:rFonts w:ascii="仿宋" w:eastAsia="仿宋" w:hAnsi="仿宋" w:hint="eastAsia"/>
                <w:szCs w:val="21"/>
              </w:rPr>
              <w:t>共同评分因素</w:t>
            </w:r>
          </w:p>
        </w:tc>
      </w:tr>
      <w:tr w:rsidR="00DB7EF7" w:rsidRPr="00802EA2" w14:paraId="0B2BBB42" w14:textId="77777777" w:rsidTr="00440AA7">
        <w:trPr>
          <w:cantSplit/>
          <w:trHeight w:val="402"/>
        </w:trPr>
        <w:tc>
          <w:tcPr>
            <w:tcW w:w="577" w:type="dxa"/>
            <w:vAlign w:val="center"/>
          </w:tcPr>
          <w:p w14:paraId="34328CEE" w14:textId="77777777" w:rsidR="00DB7EF7" w:rsidRPr="00802EA2" w:rsidRDefault="00DB7EF7" w:rsidP="00440AA7">
            <w:pPr>
              <w:spacing w:line="400" w:lineRule="exact"/>
              <w:ind w:firstLine="28"/>
              <w:jc w:val="center"/>
              <w:rPr>
                <w:rFonts w:ascii="仿宋" w:eastAsia="仿宋" w:hAnsi="仿宋"/>
                <w:szCs w:val="21"/>
              </w:rPr>
            </w:pPr>
            <w:r>
              <w:rPr>
                <w:rFonts w:ascii="仿宋" w:eastAsia="仿宋" w:hAnsi="仿宋"/>
                <w:szCs w:val="21"/>
              </w:rPr>
              <w:t>5</w:t>
            </w:r>
          </w:p>
        </w:tc>
        <w:tc>
          <w:tcPr>
            <w:tcW w:w="1119" w:type="dxa"/>
            <w:vAlign w:val="center"/>
          </w:tcPr>
          <w:p w14:paraId="12555AC2" w14:textId="77777777" w:rsidR="00DB7EF7" w:rsidRPr="00802EA2" w:rsidRDefault="00DB7EF7" w:rsidP="00440AA7">
            <w:pPr>
              <w:rPr>
                <w:rFonts w:ascii="仿宋" w:eastAsia="仿宋" w:hAnsi="仿宋"/>
                <w:szCs w:val="21"/>
              </w:rPr>
            </w:pPr>
            <w:r w:rsidRPr="000B10B2">
              <w:rPr>
                <w:rFonts w:ascii="仿宋" w:eastAsia="仿宋" w:hAnsi="仿宋" w:hint="eastAsia"/>
                <w:szCs w:val="21"/>
              </w:rPr>
              <w:t>售后服务</w:t>
            </w:r>
            <w:r>
              <w:rPr>
                <w:rFonts w:ascii="仿宋" w:eastAsia="仿宋" w:hAnsi="仿宋" w:hint="eastAsia"/>
                <w:szCs w:val="21"/>
              </w:rPr>
              <w:t>方案</w:t>
            </w:r>
            <w:r>
              <w:rPr>
                <w:rFonts w:ascii="仿宋" w:eastAsia="仿宋" w:hAnsi="仿宋"/>
                <w:szCs w:val="21"/>
              </w:rPr>
              <w:t>8</w:t>
            </w:r>
            <w:r w:rsidRPr="00802EA2">
              <w:rPr>
                <w:rFonts w:ascii="仿宋" w:eastAsia="仿宋" w:hAnsi="仿宋" w:hint="eastAsia"/>
                <w:szCs w:val="21"/>
              </w:rPr>
              <w:t>%</w:t>
            </w:r>
          </w:p>
        </w:tc>
        <w:tc>
          <w:tcPr>
            <w:tcW w:w="561" w:type="dxa"/>
            <w:vAlign w:val="center"/>
          </w:tcPr>
          <w:p w14:paraId="6F878536" w14:textId="77777777" w:rsidR="00DB7EF7" w:rsidRPr="00802EA2" w:rsidRDefault="00DB7EF7" w:rsidP="00440AA7">
            <w:pPr>
              <w:rPr>
                <w:rFonts w:ascii="仿宋" w:eastAsia="仿宋" w:hAnsi="仿宋"/>
                <w:szCs w:val="21"/>
              </w:rPr>
            </w:pPr>
            <w:r>
              <w:rPr>
                <w:rFonts w:ascii="仿宋" w:eastAsia="仿宋" w:hAnsi="仿宋"/>
                <w:szCs w:val="21"/>
              </w:rPr>
              <w:t>8</w:t>
            </w:r>
            <w:r w:rsidRPr="00802EA2">
              <w:rPr>
                <w:rFonts w:ascii="仿宋" w:eastAsia="仿宋" w:hAnsi="仿宋" w:hint="eastAsia"/>
                <w:szCs w:val="21"/>
              </w:rPr>
              <w:t>分</w:t>
            </w:r>
          </w:p>
        </w:tc>
        <w:tc>
          <w:tcPr>
            <w:tcW w:w="3710" w:type="dxa"/>
            <w:vAlign w:val="center"/>
          </w:tcPr>
          <w:p w14:paraId="3D0E666C" w14:textId="7C3B1B88" w:rsidR="00DB7EF7" w:rsidRPr="00802EA2" w:rsidRDefault="00DB7EF7" w:rsidP="00440AA7">
            <w:pPr>
              <w:rPr>
                <w:rFonts w:ascii="仿宋" w:eastAsia="仿宋" w:hAnsi="仿宋"/>
                <w:szCs w:val="21"/>
              </w:rPr>
            </w:pPr>
            <w:r w:rsidRPr="000B10B2">
              <w:rPr>
                <w:rFonts w:ascii="仿宋" w:eastAsia="仿宋" w:hAnsi="仿宋" w:hint="eastAsia"/>
                <w:szCs w:val="21"/>
              </w:rPr>
              <w:t>投标人制定针对本项目的售后服务方案，方案至少包含以下内容要素：①突发事件应急措施；②特殊时段应急措施；③节假日应急措施；④深夜应急措施。</w:t>
            </w:r>
            <w:r>
              <w:rPr>
                <w:rFonts w:ascii="仿宋" w:eastAsia="仿宋" w:hAnsi="仿宋" w:hint="eastAsia"/>
                <w:szCs w:val="21"/>
              </w:rPr>
              <w:t>方案</w:t>
            </w:r>
            <w:r>
              <w:rPr>
                <w:rFonts w:ascii="仿宋" w:eastAsia="仿宋" w:hAnsi="仿宋"/>
                <w:szCs w:val="21"/>
              </w:rPr>
              <w:t>完整包含以上要素</w:t>
            </w:r>
            <w:r w:rsidRPr="008075A4">
              <w:rPr>
                <w:rFonts w:ascii="仿宋" w:eastAsia="仿宋" w:hAnsi="仿宋" w:hint="eastAsia"/>
                <w:szCs w:val="21"/>
              </w:rPr>
              <w:t>得</w:t>
            </w:r>
            <w:r>
              <w:rPr>
                <w:rFonts w:ascii="仿宋" w:eastAsia="仿宋" w:hAnsi="仿宋"/>
                <w:szCs w:val="21"/>
              </w:rPr>
              <w:t>8</w:t>
            </w:r>
            <w:r w:rsidRPr="008075A4">
              <w:rPr>
                <w:rFonts w:ascii="仿宋" w:eastAsia="仿宋" w:hAnsi="仿宋" w:hint="eastAsia"/>
                <w:szCs w:val="21"/>
              </w:rPr>
              <w:t>分，</w:t>
            </w:r>
            <w:r>
              <w:rPr>
                <w:rFonts w:ascii="仿宋" w:eastAsia="仿宋" w:hAnsi="仿宋" w:hint="eastAsia"/>
              </w:rPr>
              <w:t>在此基础上每</w:t>
            </w:r>
            <w:r w:rsidRPr="008075A4">
              <w:rPr>
                <w:rFonts w:ascii="仿宋" w:eastAsia="仿宋" w:hAnsi="仿宋" w:hint="eastAsia"/>
              </w:rPr>
              <w:t>存在</w:t>
            </w:r>
            <w:r>
              <w:rPr>
                <w:rFonts w:ascii="仿宋" w:eastAsia="仿宋" w:hAnsi="仿宋" w:hint="eastAsia"/>
              </w:rPr>
              <w:t>一处</w:t>
            </w:r>
            <w:r w:rsidRPr="008075A4">
              <w:rPr>
                <w:rFonts w:ascii="仿宋" w:eastAsia="仿宋" w:hAnsi="仿宋" w:hint="eastAsia"/>
                <w:szCs w:val="21"/>
              </w:rPr>
              <w:t>漏项</w:t>
            </w:r>
            <w:r w:rsidRPr="008075A4">
              <w:rPr>
                <w:rFonts w:ascii="仿宋" w:eastAsia="仿宋" w:hAnsi="仿宋"/>
                <w:szCs w:val="21"/>
              </w:rPr>
              <w:t>、</w:t>
            </w:r>
            <w:r w:rsidRPr="008075A4">
              <w:rPr>
                <w:rFonts w:ascii="仿宋" w:eastAsia="仿宋" w:hAnsi="仿宋" w:hint="eastAsia"/>
              </w:rPr>
              <w:t>缺陷或不合理（</w:t>
            </w:r>
            <w:r w:rsidRPr="008075A4">
              <w:rPr>
                <w:rFonts w:ascii="仿宋" w:eastAsia="仿宋" w:hAnsi="仿宋" w:hint="eastAsia"/>
                <w:szCs w:val="21"/>
              </w:rPr>
              <w:t>缺陷和不合理</w:t>
            </w:r>
            <w:r w:rsidRPr="008075A4">
              <w:rPr>
                <w:rFonts w:ascii="仿宋" w:eastAsia="仿宋" w:hAnsi="仿宋"/>
                <w:szCs w:val="21"/>
              </w:rPr>
              <w:t>是指存在不适用项目实际情况的情形、凭空编造、逻辑漏洞、</w:t>
            </w:r>
            <w:r>
              <w:rPr>
                <w:rFonts w:ascii="仿宋" w:eastAsia="仿宋" w:hAnsi="仿宋" w:hint="eastAsia"/>
                <w:szCs w:val="21"/>
              </w:rPr>
              <w:t>前后不一致</w:t>
            </w:r>
            <w:r w:rsidRPr="008075A4">
              <w:rPr>
                <w:rFonts w:ascii="仿宋" w:eastAsia="仿宋" w:hAnsi="仿宋"/>
                <w:szCs w:val="21"/>
              </w:rPr>
              <w:t>及不可能实现的夸大情形等)</w:t>
            </w:r>
            <w:r w:rsidRPr="008075A4">
              <w:rPr>
                <w:rFonts w:ascii="仿宋" w:eastAsia="仿宋" w:hAnsi="仿宋" w:hint="eastAsia"/>
                <w:szCs w:val="21"/>
              </w:rPr>
              <w:t>的扣</w:t>
            </w:r>
            <w:r>
              <w:rPr>
                <w:rFonts w:ascii="仿宋" w:eastAsia="仿宋" w:hAnsi="仿宋"/>
                <w:szCs w:val="21"/>
              </w:rPr>
              <w:t>2</w:t>
            </w:r>
            <w:r w:rsidRPr="008075A4">
              <w:rPr>
                <w:rFonts w:ascii="仿宋" w:eastAsia="仿宋" w:hAnsi="仿宋" w:hint="eastAsia"/>
                <w:szCs w:val="21"/>
              </w:rPr>
              <w:t>分，本项最多扣</w:t>
            </w:r>
            <w:r>
              <w:rPr>
                <w:rFonts w:ascii="仿宋" w:eastAsia="仿宋" w:hAnsi="仿宋"/>
                <w:szCs w:val="21"/>
              </w:rPr>
              <w:t>8</w:t>
            </w:r>
            <w:r w:rsidRPr="008075A4">
              <w:rPr>
                <w:rFonts w:ascii="仿宋" w:eastAsia="仿宋" w:hAnsi="仿宋" w:hint="eastAsia"/>
                <w:szCs w:val="21"/>
              </w:rPr>
              <w:t>分。</w:t>
            </w:r>
          </w:p>
        </w:tc>
        <w:tc>
          <w:tcPr>
            <w:tcW w:w="1277" w:type="dxa"/>
            <w:vAlign w:val="center"/>
          </w:tcPr>
          <w:p w14:paraId="6C7C162C" w14:textId="77777777" w:rsidR="00DB7EF7" w:rsidRPr="00802EA2" w:rsidRDefault="00DB7EF7" w:rsidP="00440AA7">
            <w:pPr>
              <w:rPr>
                <w:rFonts w:ascii="仿宋" w:eastAsia="仿宋" w:hAnsi="仿宋"/>
                <w:szCs w:val="21"/>
              </w:rPr>
            </w:pPr>
            <w:r>
              <w:rPr>
                <w:rFonts w:ascii="仿宋" w:eastAsia="仿宋" w:hAnsi="仿宋" w:hint="eastAsia"/>
                <w:szCs w:val="21"/>
              </w:rPr>
              <w:t>/</w:t>
            </w:r>
          </w:p>
        </w:tc>
        <w:tc>
          <w:tcPr>
            <w:tcW w:w="1277" w:type="dxa"/>
            <w:vAlign w:val="center"/>
          </w:tcPr>
          <w:p w14:paraId="6F6B8720" w14:textId="6D47F2D1" w:rsidR="00DB7EF7" w:rsidRPr="00802EA2" w:rsidRDefault="00CB31F7" w:rsidP="00440AA7">
            <w:pPr>
              <w:rPr>
                <w:rFonts w:ascii="仿宋" w:eastAsia="仿宋" w:hAnsi="仿宋"/>
                <w:szCs w:val="21"/>
              </w:rPr>
            </w:pPr>
            <w:r w:rsidRPr="00802EA2">
              <w:rPr>
                <w:rFonts w:ascii="仿宋" w:eastAsia="仿宋" w:hAnsi="仿宋" w:hint="eastAsia"/>
                <w:szCs w:val="21"/>
              </w:rPr>
              <w:t>技术类</w:t>
            </w:r>
            <w:r w:rsidR="00DB7EF7" w:rsidRPr="00802EA2">
              <w:rPr>
                <w:rFonts w:ascii="仿宋" w:eastAsia="仿宋" w:hAnsi="仿宋" w:hint="eastAsia"/>
                <w:szCs w:val="21"/>
              </w:rPr>
              <w:t>评分因素</w:t>
            </w:r>
          </w:p>
        </w:tc>
      </w:tr>
    </w:tbl>
    <w:p w14:paraId="5199728A" w14:textId="77777777" w:rsidR="00DC47C0" w:rsidRDefault="00DC47C0">
      <w:pPr>
        <w:ind w:firstLineChars="150" w:firstLine="360"/>
        <w:rPr>
          <w:rFonts w:ascii="仿宋" w:eastAsia="仿宋" w:hAnsi="仿宋"/>
          <w:sz w:val="24"/>
        </w:rPr>
      </w:pPr>
    </w:p>
    <w:p w14:paraId="06CC0708" w14:textId="77777777" w:rsidR="00DC47C0" w:rsidRDefault="00D1452A">
      <w:pPr>
        <w:ind w:firstLineChars="150" w:firstLine="360"/>
        <w:rPr>
          <w:rFonts w:ascii="仿宋" w:eastAsia="仿宋" w:hAnsi="仿宋"/>
          <w:sz w:val="24"/>
        </w:rPr>
      </w:pPr>
      <w:r>
        <w:rPr>
          <w:rFonts w:ascii="仿宋" w:eastAsia="仿宋" w:hAnsi="仿宋" w:hint="eastAsia"/>
          <w:sz w:val="24"/>
        </w:rPr>
        <w:t>注：</w:t>
      </w:r>
      <w:r>
        <w:rPr>
          <w:rFonts w:ascii="仿宋" w:eastAsia="仿宋" w:hAnsi="仿宋"/>
          <w:sz w:val="24"/>
        </w:rPr>
        <w:t xml:space="preserve"> </w:t>
      </w:r>
      <w:r>
        <w:rPr>
          <w:rFonts w:ascii="仿宋" w:eastAsia="仿宋" w:hAnsi="仿宋" w:hint="eastAsia"/>
          <w:sz w:val="24"/>
        </w:rPr>
        <w:t>评分的取值按四舍五入法，保留小数点后两位。</w:t>
      </w:r>
    </w:p>
    <w:p w14:paraId="5C366AC9" w14:textId="77777777" w:rsidR="00DC47C0" w:rsidRDefault="00D1452A">
      <w:pPr>
        <w:pStyle w:val="a5"/>
        <w:ind w:firstLineChars="175" w:firstLine="420"/>
        <w:rPr>
          <w:rFonts w:ascii="仿宋" w:eastAsia="仿宋" w:hAnsi="仿宋"/>
          <w:sz w:val="24"/>
        </w:rPr>
      </w:pPr>
      <w:bookmarkStart w:id="16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2EAB99A8" w14:textId="77777777" w:rsidR="00DC47C0" w:rsidRDefault="00D1452A">
      <w:pPr>
        <w:pStyle w:val="a5"/>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w:t>
      </w:r>
      <w:r>
        <w:rPr>
          <w:rFonts w:ascii="仿宋" w:eastAsia="仿宋" w:hAnsi="仿宋"/>
          <w:sz w:val="24"/>
        </w:rPr>
        <w:t xml:space="preserve"> N</w:t>
      </w:r>
      <w:r>
        <w:rPr>
          <w:rFonts w:ascii="仿宋" w:eastAsia="仿宋" w:hAnsi="仿宋"/>
          <w:sz w:val="24"/>
          <w:vertAlign w:val="subscript"/>
        </w:rPr>
        <w:t>D</w:t>
      </w:r>
    </w:p>
    <w:p w14:paraId="08328672" w14:textId="77777777" w:rsidR="00DC47C0" w:rsidRDefault="00D1452A">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w:t>
      </w:r>
      <w:r>
        <w:rPr>
          <w:rFonts w:ascii="仿宋" w:eastAsia="仿宋" w:hAnsi="仿宋"/>
          <w:sz w:val="24"/>
        </w:rPr>
        <w:t xml:space="preserve"> </w:t>
      </w:r>
      <w:r>
        <w:rPr>
          <w:rFonts w:ascii="仿宋" w:eastAsia="仿宋" w:hAnsi="仿宋" w:hint="eastAsia"/>
          <w:sz w:val="24"/>
        </w:rPr>
        <w:t>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w:t>
      </w:r>
      <w:r>
        <w:rPr>
          <w:rFonts w:ascii="仿宋" w:eastAsia="仿宋" w:hAnsi="仿宋"/>
          <w:sz w:val="24"/>
        </w:rPr>
        <w:t xml:space="preserve"> </w:t>
      </w:r>
      <w:r>
        <w:rPr>
          <w:rFonts w:ascii="仿宋" w:eastAsia="仿宋" w:hAnsi="仿宋" w:hint="eastAsia"/>
          <w:sz w:val="24"/>
        </w:rPr>
        <w:t>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sz w:val="24"/>
        </w:rPr>
        <w:t xml:space="preserve"> </w:t>
      </w:r>
      <w:r>
        <w:rPr>
          <w:rFonts w:ascii="仿宋" w:eastAsia="仿宋" w:hAnsi="仿宋" w:hint="eastAsia"/>
          <w:sz w:val="24"/>
        </w:rPr>
        <w:t>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155C70AC" w14:textId="77777777" w:rsidR="00DC47C0" w:rsidRDefault="00D1452A">
      <w:pPr>
        <w:pStyle w:val="2"/>
        <w:spacing w:line="400" w:lineRule="exact"/>
        <w:ind w:firstLineChars="196" w:firstLine="472"/>
        <w:rPr>
          <w:rFonts w:ascii="仿宋" w:eastAsia="仿宋" w:hAnsi="仿宋"/>
          <w:sz w:val="24"/>
          <w:szCs w:val="24"/>
        </w:rPr>
      </w:pPr>
      <w:bookmarkStart w:id="164" w:name="_Toc217446060"/>
      <w:bookmarkEnd w:id="163"/>
      <w:r>
        <w:rPr>
          <w:rFonts w:ascii="仿宋" w:eastAsia="仿宋" w:hAnsi="仿宋" w:hint="eastAsia"/>
          <w:sz w:val="24"/>
          <w:szCs w:val="24"/>
        </w:rPr>
        <w:t>5、</w:t>
      </w:r>
      <w:r>
        <w:rPr>
          <w:rFonts w:ascii="仿宋" w:eastAsia="仿宋" w:hAnsi="仿宋"/>
          <w:sz w:val="24"/>
          <w:szCs w:val="24"/>
        </w:rPr>
        <w:t xml:space="preserve"> </w:t>
      </w:r>
      <w:r>
        <w:rPr>
          <w:rFonts w:ascii="仿宋" w:eastAsia="仿宋" w:hAnsi="仿宋" w:hint="eastAsia"/>
          <w:sz w:val="24"/>
          <w:szCs w:val="24"/>
        </w:rPr>
        <w:t>废</w:t>
      </w:r>
      <w:r>
        <w:rPr>
          <w:rFonts w:ascii="仿宋" w:eastAsia="仿宋" w:hAnsi="仿宋"/>
          <w:sz w:val="24"/>
          <w:szCs w:val="24"/>
        </w:rPr>
        <w:t xml:space="preserve"> </w:t>
      </w:r>
      <w:r>
        <w:rPr>
          <w:rFonts w:ascii="仿宋" w:eastAsia="仿宋" w:hAnsi="仿宋" w:hint="eastAsia"/>
          <w:sz w:val="24"/>
          <w:szCs w:val="24"/>
        </w:rPr>
        <w:t>标</w:t>
      </w:r>
    </w:p>
    <w:p w14:paraId="165B453D"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467BE4F7"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1A0BAD3A"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4D014736"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lastRenderedPageBreak/>
        <w:t>（3）投标人的报价均超过了采购预算，采购人不能支付的；</w:t>
      </w:r>
    </w:p>
    <w:p w14:paraId="4515C4D9"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6F2D97B0" w14:textId="77777777" w:rsidR="00DC47C0" w:rsidRDefault="00D1452A">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4321397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CA768AB" w14:textId="77777777" w:rsidR="00DC47C0" w:rsidRDefault="00DC47C0">
      <w:pPr>
        <w:spacing w:line="400" w:lineRule="exact"/>
        <w:ind w:firstLineChars="200" w:firstLine="480"/>
        <w:rPr>
          <w:rFonts w:ascii="仿宋" w:eastAsia="仿宋" w:hAnsi="仿宋"/>
          <w:sz w:val="24"/>
        </w:rPr>
      </w:pPr>
    </w:p>
    <w:p w14:paraId="6D67566A" w14:textId="77777777" w:rsidR="00DC47C0" w:rsidRDefault="00D1452A">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65" w:name="_Toc217446061"/>
      <w:bookmarkEnd w:id="164"/>
    </w:p>
    <w:p w14:paraId="306B08BC"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65"/>
      <w:r>
        <w:rPr>
          <w:rFonts w:ascii="仿宋" w:eastAsia="仿宋" w:hAnsi="仿宋" w:hint="eastAsia"/>
          <w:sz w:val="24"/>
        </w:rPr>
        <w:t>：本项目根据评标委员会推荐的中标候选供应商名单，按顺序确定中标供应商。</w:t>
      </w:r>
    </w:p>
    <w:p w14:paraId="0EE01CA2" w14:textId="77777777" w:rsidR="00DC47C0" w:rsidRDefault="00D1452A">
      <w:pPr>
        <w:spacing w:line="400" w:lineRule="exact"/>
        <w:ind w:firstLineChars="200" w:firstLine="480"/>
        <w:rPr>
          <w:rFonts w:ascii="仿宋" w:eastAsia="仿宋" w:hAnsi="仿宋"/>
          <w:sz w:val="24"/>
        </w:rPr>
      </w:pPr>
      <w:bookmarkStart w:id="166" w:name="_Toc217446062"/>
      <w:r>
        <w:rPr>
          <w:rFonts w:ascii="仿宋" w:eastAsia="仿宋" w:hAnsi="仿宋"/>
          <w:sz w:val="24"/>
        </w:rPr>
        <w:t xml:space="preserve">6.2. </w:t>
      </w:r>
      <w:r>
        <w:rPr>
          <w:rFonts w:ascii="仿宋" w:eastAsia="仿宋" w:hAnsi="仿宋" w:hint="eastAsia"/>
          <w:sz w:val="24"/>
        </w:rPr>
        <w:t>定标程序</w:t>
      </w:r>
      <w:bookmarkEnd w:id="166"/>
    </w:p>
    <w:p w14:paraId="46B73829"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14:paraId="7DF25768"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14:paraId="55101AC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5E12B92"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7380BE64" w14:textId="77777777" w:rsidR="00DC47C0" w:rsidRDefault="00D1452A">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14:paraId="2D14FB6A" w14:textId="77777777" w:rsidR="00DC47C0" w:rsidRDefault="00D1452A">
      <w:pPr>
        <w:pStyle w:val="2"/>
        <w:spacing w:line="400" w:lineRule="exact"/>
        <w:ind w:firstLineChars="200" w:firstLine="482"/>
        <w:rPr>
          <w:rFonts w:ascii="仿宋" w:eastAsia="仿宋" w:hAnsi="仿宋"/>
          <w:bCs w:val="0"/>
          <w:sz w:val="24"/>
          <w:szCs w:val="24"/>
        </w:rPr>
      </w:pPr>
      <w:bookmarkStart w:id="167" w:name="_Toc183682432"/>
      <w:bookmarkStart w:id="168" w:name="_Toc183582297"/>
      <w:bookmarkStart w:id="169" w:name="_Toc208849022"/>
      <w:bookmarkStart w:id="170" w:name="_Toc217446105"/>
      <w:bookmarkEnd w:id="161"/>
      <w:r>
        <w:rPr>
          <w:rFonts w:ascii="仿宋" w:eastAsia="仿宋" w:hAnsi="仿宋"/>
          <w:bCs w:val="0"/>
          <w:sz w:val="24"/>
          <w:szCs w:val="24"/>
        </w:rPr>
        <w:t xml:space="preserve">7. </w:t>
      </w:r>
      <w:bookmarkEnd w:id="167"/>
      <w:bookmarkEnd w:id="168"/>
      <w:bookmarkEnd w:id="169"/>
      <w:bookmarkEnd w:id="170"/>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18FDD95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5D88A60A"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5E56C4F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41D02BAD"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lastRenderedPageBreak/>
        <w:t>（四）及时向监督部门报告评审过程中采购组织单位向评审专家做倾向性、误导性的解释或者说明，供应商行贿、提供虚假材料或者串通、受到的非法干预情况等违法违规行为；</w:t>
      </w:r>
    </w:p>
    <w:p w14:paraId="6A2858CC"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28E378DB"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39A02ED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5132D529" w14:textId="77777777" w:rsidR="00DC47C0" w:rsidRDefault="00D1452A">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26286FEC"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785A650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3EE2DBDE"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2019A626"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307B2C2"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296183BC"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1D07932C"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46A5CA96" w14:textId="77777777" w:rsidR="00DC47C0" w:rsidRDefault="00D1452A">
      <w:pPr>
        <w:pStyle w:val="1"/>
        <w:spacing w:line="400" w:lineRule="exact"/>
        <w:jc w:val="center"/>
        <w:rPr>
          <w:rFonts w:ascii="仿宋" w:eastAsia="仿宋" w:hAnsi="仿宋"/>
          <w:sz w:val="36"/>
          <w:szCs w:val="36"/>
        </w:rPr>
      </w:pPr>
      <w:bookmarkStart w:id="171" w:name="_Toc23042"/>
      <w:bookmarkStart w:id="172" w:name="_Toc5845"/>
      <w:r>
        <w:rPr>
          <w:rFonts w:ascii="仿宋" w:eastAsia="仿宋" w:hAnsi="仿宋"/>
          <w:sz w:val="36"/>
          <w:szCs w:val="36"/>
        </w:rPr>
        <w:br w:type="page"/>
      </w:r>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1"/>
      <w:bookmarkEnd w:id="172"/>
    </w:p>
    <w:p w14:paraId="4B49FA51" w14:textId="77777777" w:rsidR="00DC47C0" w:rsidRDefault="00DC47C0">
      <w:pPr>
        <w:spacing w:line="400" w:lineRule="exact"/>
        <w:rPr>
          <w:rFonts w:ascii="仿宋" w:eastAsia="仿宋" w:hAnsi="仿宋"/>
        </w:rPr>
      </w:pPr>
    </w:p>
    <w:p w14:paraId="7014C931" w14:textId="77777777" w:rsidR="00DC47C0" w:rsidRDefault="00D1452A">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68775FD9" w14:textId="77777777" w:rsidR="00DC47C0" w:rsidRDefault="00D1452A">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46A4FC32" w14:textId="77777777" w:rsidR="00DC47C0" w:rsidRDefault="00D1452A">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14:paraId="426BE760" w14:textId="77777777" w:rsidR="00DC47C0" w:rsidRDefault="00D1452A">
      <w:pPr>
        <w:spacing w:line="360" w:lineRule="auto"/>
        <w:ind w:firstLineChars="200" w:firstLine="480"/>
        <w:rPr>
          <w:rFonts w:ascii="仿宋" w:eastAsia="仿宋" w:hAnsi="仿宋"/>
          <w:sz w:val="24"/>
        </w:rPr>
      </w:pPr>
      <w:r>
        <w:rPr>
          <w:rFonts w:ascii="仿宋" w:eastAsia="仿宋" w:hAnsi="仿宋" w:hint="eastAsia"/>
          <w:sz w:val="24"/>
        </w:rPr>
        <w:t>采购人（甲方）：</w:t>
      </w:r>
    </w:p>
    <w:p w14:paraId="40982637" w14:textId="77777777" w:rsidR="00DC47C0" w:rsidRDefault="00D1452A">
      <w:pPr>
        <w:spacing w:line="360" w:lineRule="auto"/>
        <w:ind w:firstLineChars="200" w:firstLine="480"/>
        <w:rPr>
          <w:rFonts w:ascii="仿宋" w:eastAsia="仿宋" w:hAnsi="仿宋"/>
          <w:sz w:val="24"/>
        </w:rPr>
      </w:pPr>
      <w:r>
        <w:rPr>
          <w:rFonts w:ascii="仿宋" w:eastAsia="仿宋" w:hAnsi="仿宋" w:hint="eastAsia"/>
          <w:sz w:val="24"/>
        </w:rPr>
        <w:t>供应商（乙方）：</w:t>
      </w:r>
    </w:p>
    <w:p w14:paraId="27FEEBBE" w14:textId="77777777" w:rsidR="00DC47C0" w:rsidRDefault="00DC47C0">
      <w:pPr>
        <w:spacing w:line="400" w:lineRule="exact"/>
        <w:rPr>
          <w:rFonts w:ascii="仿宋" w:eastAsia="仿宋" w:hAnsi="仿宋"/>
          <w:sz w:val="24"/>
        </w:rPr>
      </w:pPr>
    </w:p>
    <w:p w14:paraId="79A690BE" w14:textId="77777777" w:rsidR="00DC47C0" w:rsidRDefault="00D1452A">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60BB61F" w14:textId="77777777" w:rsidR="00DC47C0" w:rsidRDefault="00D1452A">
      <w:pPr>
        <w:numPr>
          <w:ilvl w:val="0"/>
          <w:numId w:val="6"/>
        </w:numPr>
        <w:spacing w:line="360" w:lineRule="auto"/>
        <w:rPr>
          <w:rFonts w:ascii="仿宋" w:eastAsia="仿宋" w:hAnsi="仿宋"/>
          <w:b/>
          <w:sz w:val="24"/>
        </w:rPr>
      </w:pPr>
      <w:bookmarkStart w:id="173" w:name="_Toc217446115"/>
      <w:r>
        <w:rPr>
          <w:rFonts w:ascii="仿宋" w:eastAsia="仿宋" w:hAnsi="仿宋" w:hint="eastAsia"/>
          <w:b/>
          <w:sz w:val="24"/>
        </w:rPr>
        <w:t>项目基本情况</w:t>
      </w:r>
    </w:p>
    <w:p w14:paraId="0A5688B9" w14:textId="77777777" w:rsidR="00DC47C0" w:rsidRDefault="00DC47C0">
      <w:pPr>
        <w:spacing w:line="360" w:lineRule="auto"/>
        <w:ind w:firstLine="630"/>
        <w:rPr>
          <w:rFonts w:ascii="仿宋" w:eastAsia="仿宋" w:hAnsi="仿宋"/>
          <w:b/>
          <w:sz w:val="24"/>
        </w:rPr>
      </w:pPr>
    </w:p>
    <w:p w14:paraId="34C7E34B" w14:textId="77777777" w:rsidR="00DC47C0" w:rsidRDefault="00D1452A">
      <w:pPr>
        <w:numPr>
          <w:ilvl w:val="0"/>
          <w:numId w:val="6"/>
        </w:numPr>
        <w:spacing w:line="360" w:lineRule="auto"/>
        <w:rPr>
          <w:rFonts w:ascii="仿宋" w:eastAsia="仿宋" w:hAnsi="仿宋"/>
          <w:b/>
          <w:sz w:val="24"/>
        </w:rPr>
      </w:pPr>
      <w:r>
        <w:rPr>
          <w:rFonts w:ascii="仿宋" w:eastAsia="仿宋" w:hAnsi="仿宋" w:hint="eastAsia"/>
          <w:b/>
          <w:sz w:val="24"/>
        </w:rPr>
        <w:t>合同期限</w:t>
      </w:r>
    </w:p>
    <w:p w14:paraId="73679606" w14:textId="77777777" w:rsidR="00DC47C0" w:rsidRDefault="00DC47C0">
      <w:pPr>
        <w:spacing w:line="360" w:lineRule="auto"/>
        <w:ind w:firstLineChars="200" w:firstLine="480"/>
        <w:rPr>
          <w:rFonts w:ascii="仿宋" w:eastAsia="仿宋" w:hAnsi="仿宋"/>
          <w:sz w:val="24"/>
        </w:rPr>
      </w:pPr>
    </w:p>
    <w:p w14:paraId="67F365F4" w14:textId="77777777" w:rsidR="00DC47C0" w:rsidRDefault="00D1452A">
      <w:pPr>
        <w:numPr>
          <w:ilvl w:val="0"/>
          <w:numId w:val="6"/>
        </w:numPr>
        <w:spacing w:line="360" w:lineRule="auto"/>
        <w:rPr>
          <w:rFonts w:ascii="仿宋" w:eastAsia="仿宋" w:hAnsi="仿宋"/>
          <w:b/>
          <w:sz w:val="24"/>
        </w:rPr>
      </w:pPr>
      <w:bookmarkStart w:id="174" w:name="_Toc225654644"/>
      <w:bookmarkStart w:id="175" w:name="_Toc225244852"/>
      <w:bookmarkStart w:id="176" w:name="_Toc239233914"/>
      <w:bookmarkStart w:id="177" w:name="_Toc237145406"/>
      <w:bookmarkStart w:id="178" w:name="_Toc239568418"/>
      <w:bookmarkStart w:id="179" w:name="_Toc282696226"/>
      <w:bookmarkStart w:id="180" w:name="_Toc185395249"/>
      <w:bookmarkStart w:id="181" w:name="_Toc241833903"/>
      <w:bookmarkStart w:id="182" w:name="_Toc211854449"/>
      <w:bookmarkStart w:id="183" w:name="_Toc238984975"/>
      <w:bookmarkStart w:id="184" w:name="_Toc225670751"/>
      <w:bookmarkStart w:id="185" w:name="_Toc283019214"/>
      <w:bookmarkStart w:id="186" w:name="_Toc212019594"/>
      <w:bookmarkStart w:id="187" w:name="_Toc247334841"/>
      <w:bookmarkStart w:id="188" w:name="_Toc251768862"/>
      <w:bookmarkStart w:id="189" w:name="_Toc232492928"/>
      <w:bookmarkStart w:id="190" w:name="_Toc211911348"/>
      <w:bookmarkStart w:id="191" w:name="_Toc286993786"/>
      <w:r>
        <w:rPr>
          <w:rFonts w:ascii="仿宋" w:eastAsia="仿宋" w:hAnsi="仿宋" w:hint="eastAsia"/>
          <w:b/>
          <w:sz w:val="24"/>
        </w:rPr>
        <w:t>服务内容与质量标准</w:t>
      </w:r>
    </w:p>
    <w:p w14:paraId="7F9B328E" w14:textId="77777777" w:rsidR="00DC47C0" w:rsidRDefault="00DC47C0">
      <w:pPr>
        <w:numPr>
          <w:ilvl w:val="0"/>
          <w:numId w:val="7"/>
        </w:numPr>
        <w:spacing w:line="360" w:lineRule="auto"/>
        <w:ind w:left="0" w:firstLine="567"/>
        <w:rPr>
          <w:rFonts w:ascii="仿宋" w:eastAsia="仿宋" w:hAnsi="仿宋"/>
          <w:sz w:val="24"/>
        </w:rPr>
      </w:pPr>
    </w:p>
    <w:p w14:paraId="7FEF6785" w14:textId="77777777" w:rsidR="00DC47C0" w:rsidRDefault="00DC47C0">
      <w:pPr>
        <w:numPr>
          <w:ilvl w:val="0"/>
          <w:numId w:val="7"/>
        </w:numPr>
        <w:spacing w:line="360" w:lineRule="auto"/>
        <w:ind w:left="0" w:firstLine="567"/>
        <w:rPr>
          <w:rFonts w:ascii="仿宋" w:eastAsia="仿宋" w:hAnsi="仿宋"/>
          <w:sz w:val="24"/>
        </w:rPr>
      </w:pPr>
    </w:p>
    <w:p w14:paraId="1E6355ED" w14:textId="77777777" w:rsidR="00DC47C0" w:rsidRDefault="00DC47C0">
      <w:pPr>
        <w:numPr>
          <w:ilvl w:val="0"/>
          <w:numId w:val="7"/>
        </w:numPr>
        <w:spacing w:line="360" w:lineRule="auto"/>
        <w:ind w:left="0" w:firstLine="567"/>
        <w:rPr>
          <w:rFonts w:ascii="仿宋" w:eastAsia="仿宋" w:hAnsi="仿宋"/>
          <w:sz w:val="24"/>
        </w:rPr>
      </w:pPr>
    </w:p>
    <w:p w14:paraId="63E41B45" w14:textId="77777777" w:rsidR="00DC47C0" w:rsidRDefault="00DC47C0">
      <w:pPr>
        <w:numPr>
          <w:ilvl w:val="0"/>
          <w:numId w:val="7"/>
        </w:numPr>
        <w:spacing w:line="360" w:lineRule="auto"/>
        <w:ind w:left="0" w:firstLine="567"/>
        <w:rPr>
          <w:rFonts w:ascii="仿宋" w:eastAsia="仿宋" w:hAnsi="仿宋"/>
          <w:sz w:val="24"/>
        </w:rPr>
      </w:pPr>
    </w:p>
    <w:p w14:paraId="40F70C6B" w14:textId="77777777" w:rsidR="00DC47C0" w:rsidRDefault="00DC47C0">
      <w:pPr>
        <w:numPr>
          <w:ilvl w:val="0"/>
          <w:numId w:val="7"/>
        </w:numPr>
        <w:spacing w:line="360" w:lineRule="auto"/>
        <w:ind w:left="0" w:firstLine="567"/>
        <w:rPr>
          <w:rFonts w:ascii="仿宋" w:eastAsia="仿宋" w:hAnsi="仿宋"/>
          <w:sz w:val="24"/>
        </w:rPr>
      </w:pPr>
    </w:p>
    <w:p w14:paraId="60A4435B" w14:textId="77777777" w:rsidR="00DC47C0" w:rsidRDefault="00D1452A">
      <w:pPr>
        <w:spacing w:line="360" w:lineRule="auto"/>
        <w:ind w:firstLine="630"/>
        <w:rPr>
          <w:rFonts w:ascii="仿宋" w:eastAsia="仿宋" w:hAnsi="仿宋"/>
          <w:sz w:val="24"/>
        </w:rPr>
      </w:pPr>
      <w:r>
        <w:rPr>
          <w:rFonts w:ascii="仿宋" w:eastAsia="仿宋" w:hAnsi="仿宋"/>
          <w:sz w:val="24"/>
        </w:rPr>
        <w:t>…</w:t>
      </w:r>
    </w:p>
    <w:p w14:paraId="18B8D5C6" w14:textId="77777777" w:rsidR="00DC47C0" w:rsidRDefault="00D1452A">
      <w:pPr>
        <w:numPr>
          <w:ilvl w:val="0"/>
          <w:numId w:val="6"/>
        </w:numPr>
        <w:spacing w:line="360" w:lineRule="auto"/>
        <w:rPr>
          <w:rFonts w:ascii="仿宋" w:eastAsia="仿宋" w:hAnsi="仿宋"/>
          <w:b/>
          <w:sz w:val="24"/>
        </w:rPr>
      </w:pPr>
      <w:r>
        <w:rPr>
          <w:rFonts w:ascii="仿宋" w:eastAsia="仿宋" w:hAnsi="仿宋" w:hint="eastAsia"/>
          <w:b/>
          <w:sz w:val="24"/>
        </w:rPr>
        <w:t>服务费用及支付方式</w:t>
      </w:r>
    </w:p>
    <w:p w14:paraId="05EDCCFF" w14:textId="77777777" w:rsidR="00DC47C0" w:rsidRDefault="00D1452A">
      <w:pPr>
        <w:numPr>
          <w:ilvl w:val="0"/>
          <w:numId w:val="8"/>
        </w:numPr>
        <w:spacing w:line="360" w:lineRule="auto"/>
        <w:ind w:left="0" w:firstLine="567"/>
        <w:rPr>
          <w:rFonts w:ascii="仿宋" w:eastAsia="仿宋" w:hAnsi="仿宋"/>
          <w:b/>
          <w:sz w:val="24"/>
        </w:rPr>
      </w:pPr>
      <w:r>
        <w:rPr>
          <w:rFonts w:ascii="仿宋" w:eastAsia="仿宋" w:hAnsi="仿宋" w:hint="eastAsia"/>
          <w:b/>
          <w:sz w:val="24"/>
        </w:rPr>
        <w:t>本项目服务费用由以下组成：</w:t>
      </w:r>
    </w:p>
    <w:p w14:paraId="0EDE11BB" w14:textId="77777777" w:rsidR="00DC47C0" w:rsidRDefault="00D1452A">
      <w:pPr>
        <w:numPr>
          <w:ilvl w:val="0"/>
          <w:numId w:val="9"/>
        </w:numPr>
        <w:spacing w:line="360" w:lineRule="auto"/>
        <w:rPr>
          <w:rFonts w:ascii="仿宋" w:eastAsia="仿宋" w:hAnsi="仿宋"/>
          <w:sz w:val="24"/>
        </w:rPr>
      </w:pPr>
      <w:r>
        <w:rPr>
          <w:rFonts w:ascii="仿宋" w:eastAsia="仿宋" w:hAnsi="仿宋" w:hint="eastAsia"/>
          <w:sz w:val="24"/>
        </w:rPr>
        <w:t xml:space="preserve">　　　　万元；</w:t>
      </w:r>
    </w:p>
    <w:p w14:paraId="785AE429" w14:textId="77777777" w:rsidR="00DC47C0" w:rsidRDefault="00D1452A">
      <w:pPr>
        <w:numPr>
          <w:ilvl w:val="0"/>
          <w:numId w:val="9"/>
        </w:numPr>
        <w:spacing w:line="360" w:lineRule="auto"/>
        <w:rPr>
          <w:rFonts w:ascii="仿宋" w:eastAsia="仿宋" w:hAnsi="仿宋"/>
          <w:sz w:val="24"/>
        </w:rPr>
      </w:pPr>
      <w:r>
        <w:rPr>
          <w:rFonts w:ascii="仿宋" w:eastAsia="仿宋" w:hAnsi="仿宋"/>
          <w:sz w:val="24"/>
        </w:rPr>
        <w:t xml:space="preserve">        万元；</w:t>
      </w:r>
    </w:p>
    <w:p w14:paraId="51EFDFB2" w14:textId="77777777" w:rsidR="00DC47C0" w:rsidRDefault="00D1452A">
      <w:pPr>
        <w:numPr>
          <w:ilvl w:val="0"/>
          <w:numId w:val="9"/>
        </w:numPr>
        <w:spacing w:line="360" w:lineRule="auto"/>
        <w:rPr>
          <w:rFonts w:ascii="仿宋" w:eastAsia="仿宋" w:hAnsi="仿宋"/>
          <w:sz w:val="24"/>
        </w:rPr>
      </w:pPr>
      <w:r>
        <w:rPr>
          <w:rFonts w:ascii="仿宋" w:eastAsia="仿宋" w:hAnsi="仿宋"/>
          <w:sz w:val="24"/>
        </w:rPr>
        <w:t xml:space="preserve">        万元。</w:t>
      </w:r>
    </w:p>
    <w:p w14:paraId="7A659198" w14:textId="77777777" w:rsidR="00DC47C0" w:rsidRDefault="00D1452A">
      <w:pPr>
        <w:numPr>
          <w:ilvl w:val="0"/>
          <w:numId w:val="8"/>
        </w:numPr>
        <w:tabs>
          <w:tab w:val="left" w:pos="780"/>
        </w:tabs>
        <w:spacing w:line="360" w:lineRule="auto"/>
        <w:ind w:left="0" w:firstLine="567"/>
        <w:rPr>
          <w:rFonts w:ascii="仿宋" w:eastAsia="仿宋" w:hAnsi="仿宋"/>
          <w:b/>
          <w:sz w:val="24"/>
        </w:rPr>
      </w:pPr>
      <w:r>
        <w:rPr>
          <w:rFonts w:ascii="仿宋" w:eastAsia="仿宋" w:hAnsi="仿宋" w:hint="eastAsia"/>
          <w:b/>
          <w:sz w:val="24"/>
        </w:rPr>
        <w:t>服务费支付方式：</w:t>
      </w:r>
      <w:r>
        <w:rPr>
          <w:rFonts w:ascii="仿宋" w:eastAsia="仿宋" w:hAnsi="仿宋"/>
          <w:b/>
          <w:sz w:val="24"/>
        </w:rPr>
        <w:t xml:space="preserve"> </w:t>
      </w:r>
    </w:p>
    <w:p w14:paraId="258F5D92" w14:textId="77777777" w:rsidR="00DC47C0" w:rsidRDefault="00D1452A">
      <w:pPr>
        <w:numPr>
          <w:ilvl w:val="0"/>
          <w:numId w:val="6"/>
        </w:numPr>
        <w:spacing w:line="360" w:lineRule="auto"/>
        <w:rPr>
          <w:rFonts w:ascii="仿宋" w:eastAsia="仿宋" w:hAnsi="仿宋"/>
          <w:b/>
          <w:sz w:val="24"/>
        </w:rPr>
      </w:pPr>
      <w:r>
        <w:rPr>
          <w:rFonts w:ascii="仿宋" w:eastAsia="仿宋" w:hAnsi="仿宋" w:hint="eastAsia"/>
          <w:b/>
          <w:sz w:val="24"/>
        </w:rPr>
        <w:t>知识产权</w:t>
      </w:r>
    </w:p>
    <w:p w14:paraId="08056C81" w14:textId="77777777" w:rsidR="00DC47C0" w:rsidRDefault="00D1452A">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532048C2" w14:textId="77777777" w:rsidR="00DC47C0" w:rsidRDefault="00D1452A">
      <w:pPr>
        <w:numPr>
          <w:ilvl w:val="0"/>
          <w:numId w:val="6"/>
        </w:numPr>
        <w:spacing w:line="360" w:lineRule="auto"/>
        <w:rPr>
          <w:rFonts w:ascii="仿宋" w:eastAsia="仿宋" w:hAnsi="仿宋"/>
          <w:b/>
          <w:sz w:val="24"/>
        </w:rPr>
      </w:pPr>
      <w:r>
        <w:rPr>
          <w:rFonts w:ascii="仿宋" w:eastAsia="仿宋" w:hAnsi="仿宋" w:hint="eastAsia"/>
          <w:b/>
          <w:sz w:val="24"/>
        </w:rPr>
        <w:t>无产权瑕疵条款</w:t>
      </w:r>
    </w:p>
    <w:p w14:paraId="189427A6" w14:textId="77777777" w:rsidR="00DC47C0" w:rsidRDefault="00D1452A">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06C1D7BC" w14:textId="77777777" w:rsidR="00DC47C0" w:rsidRDefault="00D1452A">
      <w:pPr>
        <w:numPr>
          <w:ilvl w:val="0"/>
          <w:numId w:val="6"/>
        </w:numPr>
        <w:spacing w:line="360" w:lineRule="auto"/>
        <w:rPr>
          <w:rFonts w:ascii="仿宋" w:eastAsia="仿宋" w:hAnsi="仿宋"/>
          <w:b/>
          <w:sz w:val="24"/>
        </w:rPr>
      </w:pPr>
      <w:r>
        <w:rPr>
          <w:rFonts w:ascii="仿宋" w:eastAsia="仿宋" w:hAnsi="仿宋" w:hint="eastAsia"/>
          <w:b/>
          <w:sz w:val="24"/>
        </w:rPr>
        <w:t>履约保证金</w:t>
      </w:r>
    </w:p>
    <w:p w14:paraId="557E0543" w14:textId="77777777" w:rsidR="00DC47C0" w:rsidRDefault="00D1452A">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乙方交纳人民币</w:t>
      </w:r>
      <w:proofErr w:type="gramStart"/>
      <w:r>
        <w:rPr>
          <w:rFonts w:ascii="仿宋" w:eastAsia="仿宋" w:hAnsi="仿宋" w:hint="eastAsia"/>
          <w:sz w:val="24"/>
          <w:u w:val="single"/>
        </w:rPr>
        <w:t xml:space="preserve">　　　　　　</w:t>
      </w:r>
      <w:proofErr w:type="gramEnd"/>
      <w:r>
        <w:rPr>
          <w:rFonts w:ascii="仿宋" w:eastAsia="仿宋" w:hAnsi="仿宋" w:hint="eastAsia"/>
          <w:sz w:val="24"/>
        </w:rPr>
        <w:t>元作为本合同的履约保证金。</w:t>
      </w:r>
    </w:p>
    <w:p w14:paraId="5E9CBD7F" w14:textId="77777777" w:rsidR="00DC47C0" w:rsidRDefault="00D1452A">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履约保证金作为违约金的一部分及用于补偿甲方因乙方不能履行合同义务而蒙受的损失。</w:t>
      </w:r>
    </w:p>
    <w:p w14:paraId="3E1E8907" w14:textId="77777777" w:rsidR="00DC47C0" w:rsidRDefault="00D1452A">
      <w:pPr>
        <w:numPr>
          <w:ilvl w:val="0"/>
          <w:numId w:val="6"/>
        </w:numPr>
        <w:spacing w:line="360" w:lineRule="auto"/>
        <w:rPr>
          <w:rFonts w:ascii="仿宋" w:eastAsia="仿宋" w:hAnsi="仿宋"/>
          <w:b/>
          <w:sz w:val="24"/>
        </w:rPr>
      </w:pPr>
      <w:r>
        <w:rPr>
          <w:rFonts w:ascii="仿宋" w:eastAsia="仿宋" w:hAnsi="仿宋"/>
          <w:b/>
          <w:sz w:val="24"/>
        </w:rPr>
        <w:t>甲方的权利和义务</w:t>
      </w:r>
    </w:p>
    <w:p w14:paraId="347BADDB" w14:textId="77777777" w:rsidR="00DC47C0" w:rsidRDefault="00D1452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进行监督和检查，拥有监管权。有权定期核对乙方提供服务所配备的人员数量。对甲方认为不合理的部分有权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14:paraId="07C97C02" w14:textId="77777777" w:rsidR="00DC47C0" w:rsidRDefault="00D1452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57A71D36" w14:textId="77777777" w:rsidR="00DC47C0" w:rsidRDefault="00D1452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lastRenderedPageBreak/>
        <w:t>负责检查监督乙方管理工作的实施及制度的执行情况。</w:t>
      </w:r>
    </w:p>
    <w:p w14:paraId="41187B35" w14:textId="77777777" w:rsidR="00DC47C0" w:rsidRDefault="00D1452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根据本合同规定，按时向乙方支付应付</w:t>
      </w:r>
      <w:r>
        <w:rPr>
          <w:rFonts w:ascii="仿宋" w:eastAsia="仿宋" w:hAnsi="仿宋" w:hint="eastAsia"/>
          <w:bCs/>
          <w:sz w:val="24"/>
        </w:rPr>
        <w:t>服务费用</w:t>
      </w:r>
      <w:r>
        <w:rPr>
          <w:rFonts w:ascii="仿宋" w:eastAsia="仿宋" w:hAnsi="仿宋"/>
          <w:bCs/>
          <w:sz w:val="24"/>
        </w:rPr>
        <w:t>。</w:t>
      </w:r>
    </w:p>
    <w:p w14:paraId="633B6AE1" w14:textId="77777777" w:rsidR="00DC47C0" w:rsidRDefault="00D1452A">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14:paraId="798036A4" w14:textId="77777777" w:rsidR="00DC47C0" w:rsidRDefault="00D1452A">
      <w:pPr>
        <w:numPr>
          <w:ilvl w:val="0"/>
          <w:numId w:val="6"/>
        </w:numPr>
        <w:spacing w:line="360" w:lineRule="auto"/>
        <w:rPr>
          <w:rFonts w:ascii="仿宋" w:eastAsia="仿宋" w:hAnsi="仿宋"/>
          <w:b/>
          <w:sz w:val="24"/>
        </w:rPr>
      </w:pPr>
      <w:r>
        <w:rPr>
          <w:rFonts w:ascii="仿宋" w:eastAsia="仿宋" w:hAnsi="仿宋"/>
          <w:b/>
          <w:sz w:val="24"/>
        </w:rPr>
        <w:t>乙方的权利和义务</w:t>
      </w:r>
    </w:p>
    <w:p w14:paraId="46BD29EA" w14:textId="77777777" w:rsidR="00DC47C0" w:rsidRDefault="00D1452A">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14:paraId="61FDC50E" w14:textId="77777777" w:rsidR="00DC47C0" w:rsidRDefault="00D1452A">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费用，并有权</w:t>
      </w:r>
      <w:r>
        <w:rPr>
          <w:rFonts w:ascii="仿宋" w:eastAsia="仿宋" w:hAnsi="仿宋" w:hint="eastAsia"/>
          <w:bCs/>
          <w:sz w:val="24"/>
        </w:rPr>
        <w:t>在本项目管理范围内</w:t>
      </w:r>
      <w:r>
        <w:rPr>
          <w:rFonts w:ascii="仿宋" w:eastAsia="仿宋" w:hAnsi="仿宋"/>
          <w:bCs/>
          <w:sz w:val="24"/>
        </w:rPr>
        <w:t>管理及合理使用。</w:t>
      </w:r>
    </w:p>
    <w:p w14:paraId="5F7D9C20" w14:textId="77777777" w:rsidR="00DC47C0" w:rsidRDefault="00D1452A">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14:paraId="70DB62FF" w14:textId="77777777" w:rsidR="00DC47C0" w:rsidRDefault="00D1452A">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14:paraId="2B71B5A4" w14:textId="77777777" w:rsidR="00DC47C0" w:rsidRDefault="00D1452A">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14:paraId="445228B9" w14:textId="77777777" w:rsidR="00DC47C0" w:rsidRDefault="00D1452A">
      <w:pPr>
        <w:numPr>
          <w:ilvl w:val="0"/>
          <w:numId w:val="6"/>
        </w:numPr>
        <w:spacing w:line="360" w:lineRule="auto"/>
        <w:rPr>
          <w:rFonts w:ascii="仿宋" w:eastAsia="仿宋" w:hAnsi="仿宋"/>
          <w:b/>
          <w:sz w:val="24"/>
        </w:rPr>
      </w:pPr>
      <w:r>
        <w:rPr>
          <w:rFonts w:ascii="仿宋" w:eastAsia="仿宋" w:hAnsi="仿宋"/>
          <w:b/>
          <w:sz w:val="24"/>
        </w:rPr>
        <w:t>违约责任</w:t>
      </w:r>
    </w:p>
    <w:p w14:paraId="1EF11A60" w14:textId="77777777" w:rsidR="00DC47C0" w:rsidRDefault="00D1452A">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14:paraId="228D8E33" w14:textId="77777777" w:rsidR="00DC47C0" w:rsidRDefault="00D1452A">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Pr>
          <w:rFonts w:ascii="仿宋" w:eastAsia="仿宋" w:hAnsi="仿宋" w:hint="eastAsia"/>
          <w:bCs/>
          <w:sz w:val="24"/>
        </w:rPr>
        <w:t>工作人员在履行职务过程中的</w:t>
      </w:r>
      <w:proofErr w:type="gramStart"/>
      <w:r>
        <w:rPr>
          <w:rFonts w:ascii="仿宋" w:eastAsia="仿宋" w:hAnsi="仿宋"/>
          <w:bCs/>
          <w:sz w:val="24"/>
        </w:rPr>
        <w:t>的</w:t>
      </w:r>
      <w:proofErr w:type="gramEnd"/>
      <w:r>
        <w:rPr>
          <w:rFonts w:ascii="仿宋" w:eastAsia="仿宋" w:hAnsi="仿宋"/>
          <w:bCs/>
          <w:sz w:val="24"/>
        </w:rPr>
        <w:t>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14:paraId="2B94EC48" w14:textId="77777777" w:rsidR="00DC47C0" w:rsidRDefault="00D1452A">
      <w:pPr>
        <w:numPr>
          <w:ilvl w:val="0"/>
          <w:numId w:val="6"/>
        </w:numPr>
        <w:spacing w:line="360" w:lineRule="auto"/>
        <w:rPr>
          <w:rFonts w:ascii="仿宋" w:eastAsia="仿宋" w:hAnsi="仿宋"/>
          <w:b/>
          <w:sz w:val="24"/>
        </w:rPr>
      </w:pPr>
      <w:r>
        <w:rPr>
          <w:rFonts w:ascii="仿宋" w:eastAsia="仿宋" w:hAnsi="仿宋" w:hint="eastAsia"/>
          <w:b/>
          <w:sz w:val="24"/>
        </w:rPr>
        <w:t>不可抗力事件处理</w:t>
      </w:r>
    </w:p>
    <w:p w14:paraId="0B395103" w14:textId="77777777" w:rsidR="00DC47C0" w:rsidRDefault="00D1452A">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14:paraId="30E5A52D" w14:textId="77777777" w:rsidR="00DC47C0" w:rsidRDefault="00D1452A">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14:paraId="74FE74F4" w14:textId="77777777" w:rsidR="00DC47C0" w:rsidRDefault="00D1452A">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w:t>
      </w:r>
      <w:r>
        <w:rPr>
          <w:rFonts w:ascii="仿宋" w:eastAsia="仿宋" w:hAnsi="仿宋"/>
          <w:sz w:val="24"/>
        </w:rPr>
        <w:t>120天以上，双方应通过友好协商，确定是否继续履行合同。</w:t>
      </w:r>
    </w:p>
    <w:p w14:paraId="60D9AB07" w14:textId="77777777" w:rsidR="00DC47C0" w:rsidRDefault="00D1452A">
      <w:pPr>
        <w:numPr>
          <w:ilvl w:val="0"/>
          <w:numId w:val="6"/>
        </w:numPr>
        <w:spacing w:line="360" w:lineRule="auto"/>
        <w:rPr>
          <w:rFonts w:ascii="仿宋" w:eastAsia="仿宋" w:hAnsi="仿宋"/>
          <w:b/>
          <w:sz w:val="24"/>
        </w:rPr>
      </w:pPr>
      <w:bookmarkStart w:id="192" w:name="_Toc239233919"/>
      <w:bookmarkStart w:id="193" w:name="_Toc247334846"/>
      <w:bookmarkStart w:id="194" w:name="_Toc225654649"/>
      <w:bookmarkStart w:id="195" w:name="_Toc212019599"/>
      <w:bookmarkStart w:id="196" w:name="_Toc237145411"/>
      <w:bookmarkStart w:id="197" w:name="_Toc241833908"/>
      <w:bookmarkStart w:id="198" w:name="_Toc185395254"/>
      <w:bookmarkStart w:id="199" w:name="_Toc238984980"/>
      <w:bookmarkStart w:id="200" w:name="_Toc211911353"/>
      <w:bookmarkStart w:id="201" w:name="_Toc251768867"/>
      <w:bookmarkStart w:id="202" w:name="_Toc211854454"/>
      <w:bookmarkStart w:id="203" w:name="_Toc232492933"/>
      <w:bookmarkStart w:id="204" w:name="_Toc239568423"/>
      <w:bookmarkStart w:id="205" w:name="_Toc286993792"/>
      <w:bookmarkStart w:id="206" w:name="_Toc225670756"/>
      <w:bookmarkStart w:id="207" w:name="_Toc225244857"/>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ascii="仿宋" w:eastAsia="仿宋" w:hAnsi="仿宋" w:hint="eastAsia"/>
          <w:b/>
          <w:sz w:val="24"/>
        </w:rPr>
        <w:t>解</w:t>
      </w:r>
      <w:r>
        <w:rPr>
          <w:rFonts w:ascii="仿宋" w:eastAsia="仿宋" w:hAnsi="仿宋"/>
          <w:b/>
          <w:sz w:val="24"/>
        </w:rPr>
        <w:t>决合同纠纷的方式</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19830516" w14:textId="77777777" w:rsidR="00DC47C0" w:rsidRDefault="00D1452A">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lastRenderedPageBreak/>
        <w:t>在执行本合同中发生的或与本合同有关的争端，双方应通过友好协商解决，经协商在60天内不能达成协议时，应提交成都仲裁委员会仲裁。</w:t>
      </w:r>
    </w:p>
    <w:p w14:paraId="5266D2CA" w14:textId="77777777" w:rsidR="00DC47C0" w:rsidRDefault="00D1452A">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仲裁裁决应为最终决定，并对双方具有约束力。</w:t>
      </w:r>
    </w:p>
    <w:p w14:paraId="4DB17942" w14:textId="77777777" w:rsidR="00DC47C0" w:rsidRDefault="00D1452A">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除另有裁决外，仲裁费应由败诉方负担。 </w:t>
      </w:r>
    </w:p>
    <w:p w14:paraId="2C85A5B4" w14:textId="77777777" w:rsidR="00DC47C0" w:rsidRDefault="00D1452A">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在仲裁期间，除正在进行仲裁部分外，合同其他部分继续执行。  </w:t>
      </w:r>
    </w:p>
    <w:p w14:paraId="1E32C43B" w14:textId="77777777" w:rsidR="00DC47C0" w:rsidRDefault="00D1452A">
      <w:pPr>
        <w:numPr>
          <w:ilvl w:val="0"/>
          <w:numId w:val="6"/>
        </w:numPr>
        <w:spacing w:line="360" w:lineRule="auto"/>
        <w:rPr>
          <w:rFonts w:ascii="仿宋" w:eastAsia="仿宋" w:hAnsi="仿宋"/>
          <w:b/>
          <w:sz w:val="24"/>
        </w:rPr>
      </w:pPr>
      <w:bookmarkStart w:id="208" w:name="_Toc238984981"/>
      <w:bookmarkStart w:id="209" w:name="_Toc212019600"/>
      <w:bookmarkStart w:id="210" w:name="_Toc283019219"/>
      <w:bookmarkStart w:id="211" w:name="_Toc239568424"/>
      <w:bookmarkStart w:id="212" w:name="_Toc225670757"/>
      <w:bookmarkStart w:id="213" w:name="_Toc239233920"/>
      <w:bookmarkStart w:id="214" w:name="_Toc211911354"/>
      <w:bookmarkStart w:id="215" w:name="_Toc225244858"/>
      <w:bookmarkStart w:id="216" w:name="_Toc241833909"/>
      <w:bookmarkStart w:id="217" w:name="_Toc251768868"/>
      <w:bookmarkStart w:id="218" w:name="_Toc225654650"/>
      <w:bookmarkStart w:id="219" w:name="_Toc185395255"/>
      <w:bookmarkStart w:id="220" w:name="_Toc247334847"/>
      <w:bookmarkStart w:id="221" w:name="_Toc286993793"/>
      <w:bookmarkStart w:id="222" w:name="_Toc237145412"/>
      <w:bookmarkStart w:id="223" w:name="_Toc211854455"/>
      <w:bookmarkStart w:id="224" w:name="_Toc282696231"/>
      <w:bookmarkStart w:id="225" w:name="_Toc232492934"/>
      <w:r>
        <w:rPr>
          <w:rFonts w:ascii="仿宋" w:eastAsia="仿宋" w:hAnsi="仿宋"/>
          <w:b/>
          <w:sz w:val="24"/>
        </w:rPr>
        <w:t>合同</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Pr>
          <w:rFonts w:ascii="仿宋" w:eastAsia="仿宋" w:hAnsi="仿宋" w:hint="eastAsia"/>
          <w:b/>
          <w:sz w:val="24"/>
        </w:rPr>
        <w:t>生效</w:t>
      </w:r>
    </w:p>
    <w:p w14:paraId="1C9EDD1C" w14:textId="77777777" w:rsidR="00DC47C0" w:rsidRDefault="00D1452A">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/单位负责人或授权委托代理人签字并加盖单位公章后生效。</w:t>
      </w:r>
    </w:p>
    <w:p w14:paraId="15952E33" w14:textId="77777777" w:rsidR="00DC47C0" w:rsidRDefault="00D1452A">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171A28C1" w14:textId="77777777" w:rsidR="00DC47C0" w:rsidRDefault="00D1452A">
      <w:pPr>
        <w:numPr>
          <w:ilvl w:val="0"/>
          <w:numId w:val="6"/>
        </w:numPr>
        <w:spacing w:line="360" w:lineRule="auto"/>
        <w:rPr>
          <w:rFonts w:ascii="仿宋" w:eastAsia="仿宋" w:hAnsi="仿宋"/>
          <w:b/>
          <w:sz w:val="24"/>
        </w:rPr>
      </w:pPr>
      <w:r>
        <w:rPr>
          <w:rFonts w:ascii="仿宋" w:eastAsia="仿宋" w:hAnsi="仿宋" w:hint="eastAsia"/>
          <w:b/>
          <w:sz w:val="24"/>
        </w:rPr>
        <w:t>附件</w:t>
      </w:r>
    </w:p>
    <w:p w14:paraId="619A3FDD" w14:textId="77777777" w:rsidR="00DC47C0" w:rsidRDefault="00D1452A">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14:paraId="7590F39F" w14:textId="77777777" w:rsidR="00DC47C0" w:rsidRDefault="00D1452A">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14:paraId="54DF2202" w14:textId="77777777" w:rsidR="00DC47C0" w:rsidRDefault="00D1452A">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14:paraId="0F287B53" w14:textId="77777777" w:rsidR="00DC47C0" w:rsidRDefault="00D1452A">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14:paraId="1F0FD567" w14:textId="77777777" w:rsidR="00DC47C0" w:rsidRDefault="00D1452A">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173"/>
    <w:p w14:paraId="3D7A9760" w14:textId="77777777" w:rsidR="00DC47C0" w:rsidRDefault="00D1452A">
      <w:pPr>
        <w:numPr>
          <w:ilvl w:val="0"/>
          <w:numId w:val="6"/>
        </w:numPr>
        <w:spacing w:line="360" w:lineRule="auto"/>
        <w:rPr>
          <w:rFonts w:ascii="仿宋" w:eastAsia="仿宋" w:hAnsi="仿宋"/>
          <w:b/>
          <w:sz w:val="24"/>
        </w:rPr>
      </w:pPr>
      <w:r>
        <w:rPr>
          <w:rFonts w:ascii="仿宋" w:eastAsia="仿宋" w:hAnsi="仿宋" w:hint="eastAsia"/>
          <w:b/>
          <w:sz w:val="24"/>
        </w:rPr>
        <w:t>其他</w:t>
      </w:r>
    </w:p>
    <w:p w14:paraId="230E183E" w14:textId="77777777" w:rsidR="00DC47C0" w:rsidRDefault="00D1452A">
      <w:pPr>
        <w:pStyle w:val="21"/>
        <w:ind w:firstLine="480"/>
        <w:rPr>
          <w:rFonts w:ascii="仿宋" w:eastAsia="仿宋" w:hAnsi="仿宋"/>
        </w:rPr>
      </w:pPr>
      <w:r>
        <w:rPr>
          <w:rFonts w:ascii="仿宋" w:eastAsia="仿宋" w:hAnsi="仿宋" w:hint="eastAsia"/>
        </w:rPr>
        <w:t>1、如有未尽事宜，由双方依法订立补充合同。</w:t>
      </w:r>
    </w:p>
    <w:p w14:paraId="6EC4B83F" w14:textId="77777777" w:rsidR="00DC47C0" w:rsidRDefault="00D1452A">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0BDD2BCC" w14:textId="77777777" w:rsidR="00DC47C0" w:rsidRDefault="00DC47C0">
      <w:pPr>
        <w:spacing w:line="400" w:lineRule="exact"/>
        <w:rPr>
          <w:rFonts w:ascii="仿宋" w:eastAsia="仿宋" w:hAnsi="仿宋"/>
          <w:sz w:val="24"/>
        </w:rPr>
      </w:pPr>
    </w:p>
    <w:p w14:paraId="3EE5DB98"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14:paraId="13262FB0"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lastRenderedPageBreak/>
        <w:t>法定代表人/单位负责人（授权代表）：</w:t>
      </w:r>
      <w:r>
        <w:rPr>
          <w:rFonts w:ascii="仿宋" w:eastAsia="仿宋" w:hAnsi="仿宋"/>
          <w:sz w:val="24"/>
        </w:rPr>
        <w:t xml:space="preserve"> </w:t>
      </w:r>
      <w:r>
        <w:rPr>
          <w:rFonts w:ascii="仿宋" w:eastAsia="仿宋" w:hAnsi="仿宋" w:hint="eastAsia"/>
          <w:sz w:val="24"/>
        </w:rPr>
        <w:t>法定代表人/单位负责人（授权代表）：</w:t>
      </w:r>
    </w:p>
    <w:p w14:paraId="3B0021C5"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r>
        <w:rPr>
          <w:rFonts w:ascii="仿宋" w:eastAsia="仿宋" w:hAnsi="仿宋"/>
          <w:sz w:val="24"/>
        </w:rPr>
        <w:t xml:space="preserve">                         </w:t>
      </w: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p>
    <w:p w14:paraId="0F1C4A33"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sz w:val="24"/>
        </w:rPr>
        <w:t xml:space="preserve">                         </w:t>
      </w:r>
      <w:r>
        <w:rPr>
          <w:rFonts w:ascii="仿宋" w:eastAsia="仿宋" w:hAnsi="仿宋" w:hint="eastAsia"/>
          <w:sz w:val="24"/>
        </w:rPr>
        <w:t>开户银行：</w:t>
      </w:r>
    </w:p>
    <w:p w14:paraId="4B5752E1"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sz w:val="24"/>
        </w:rPr>
        <w:t xml:space="preserve">                             </w:t>
      </w:r>
      <w:r>
        <w:rPr>
          <w:rFonts w:ascii="仿宋" w:eastAsia="仿宋" w:hAnsi="仿宋" w:hint="eastAsia"/>
          <w:sz w:val="24"/>
        </w:rPr>
        <w:t>账号：</w:t>
      </w:r>
    </w:p>
    <w:p w14:paraId="70135F19"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r>
        <w:rPr>
          <w:rFonts w:ascii="仿宋" w:eastAsia="仿宋" w:hAnsi="仿宋"/>
          <w:sz w:val="24"/>
        </w:rPr>
        <w:t xml:space="preserve">                         </w:t>
      </w: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p>
    <w:p w14:paraId="3234285C" w14:textId="77777777" w:rsidR="00DC47C0" w:rsidRDefault="00D1452A">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 xml:space="preserve">                         </w:t>
      </w: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p>
    <w:p w14:paraId="15FD2904" w14:textId="77777777" w:rsidR="00DC47C0" w:rsidRDefault="00D1452A">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szCs w:val="21"/>
        </w:rPr>
        <w:t>XX</w:t>
      </w:r>
      <w:r>
        <w:rPr>
          <w:rFonts w:ascii="仿宋" w:eastAsia="仿宋" w:hAnsi="仿宋" w:hint="eastAsia"/>
        </w:rPr>
        <w:t xml:space="preserve">日 </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hint="eastAsia"/>
          <w:szCs w:val="21"/>
        </w:rPr>
        <w:t>XX日</w:t>
      </w:r>
    </w:p>
    <w:bookmarkEnd w:id="34"/>
    <w:p w14:paraId="2C1B3EE5" w14:textId="77777777" w:rsidR="00DC47C0" w:rsidRDefault="00D1452A">
      <w:pPr>
        <w:rPr>
          <w:rFonts w:ascii="仿宋" w:eastAsia="仿宋" w:hAnsi="仿宋"/>
          <w:sz w:val="24"/>
        </w:rPr>
      </w:pPr>
      <w:r>
        <w:rPr>
          <w:rFonts w:ascii="仿宋" w:eastAsia="仿宋" w:hAnsi="仿宋"/>
          <w:sz w:val="24"/>
        </w:rPr>
        <w:br w:type="page"/>
      </w:r>
    </w:p>
    <w:p w14:paraId="2C4892C3" w14:textId="77777777" w:rsidR="00DC47C0" w:rsidRDefault="00D1452A">
      <w:pPr>
        <w:spacing w:line="360" w:lineRule="auto"/>
        <w:outlineLvl w:val="1"/>
        <w:rPr>
          <w:rFonts w:ascii="宋体" w:hAnsi="宋体" w:cs="宋体"/>
          <w:b/>
          <w:bCs/>
          <w:szCs w:val="21"/>
        </w:rPr>
      </w:pPr>
      <w:r>
        <w:rPr>
          <w:rFonts w:ascii="宋体" w:hAnsi="宋体" w:cs="宋体" w:hint="eastAsia"/>
          <w:b/>
          <w:bCs/>
          <w:szCs w:val="21"/>
        </w:rPr>
        <w:lastRenderedPageBreak/>
        <w:t>附件一：《四川省财政厅关于推进四川省政府采购供应商信用融资工作的通知》</w:t>
      </w:r>
    </w:p>
    <w:p w14:paraId="773305D3" w14:textId="77777777" w:rsidR="00DC47C0" w:rsidRDefault="00D1452A">
      <w:r>
        <w:rPr>
          <w:noProof/>
        </w:rPr>
        <w:drawing>
          <wp:inline distT="0" distB="0" distL="0" distR="0" wp14:anchorId="5CA90E5F" wp14:editId="5C9929A7">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7B735853" w14:textId="77777777" w:rsidR="00DC47C0" w:rsidRDefault="00D1452A">
      <w:pPr>
        <w:widowControl/>
        <w:jc w:val="left"/>
      </w:pPr>
      <w:r>
        <w:br w:type="page"/>
      </w:r>
    </w:p>
    <w:p w14:paraId="13105EEB" w14:textId="77777777" w:rsidR="00DC47C0" w:rsidRDefault="00D1452A">
      <w:r>
        <w:rPr>
          <w:noProof/>
        </w:rPr>
        <w:lastRenderedPageBreak/>
        <w:drawing>
          <wp:inline distT="0" distB="0" distL="0" distR="0" wp14:anchorId="7ADFCF05" wp14:editId="7715ED79">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76160D19" w14:textId="77777777" w:rsidR="00DC47C0" w:rsidRDefault="00D1452A">
      <w:r>
        <w:rPr>
          <w:noProof/>
        </w:rPr>
        <w:lastRenderedPageBreak/>
        <w:drawing>
          <wp:inline distT="0" distB="0" distL="0" distR="0" wp14:anchorId="1F442223" wp14:editId="13DE50D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47016CF8" w14:textId="77777777" w:rsidR="00DC47C0" w:rsidRDefault="00D1452A">
      <w:r>
        <w:rPr>
          <w:noProof/>
        </w:rPr>
        <w:lastRenderedPageBreak/>
        <w:drawing>
          <wp:inline distT="0" distB="0" distL="0" distR="0" wp14:anchorId="52CFFD74" wp14:editId="103B3192">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1CBE4DB9" w14:textId="77777777" w:rsidR="00DC47C0" w:rsidRDefault="00D1452A">
      <w:r>
        <w:rPr>
          <w:noProof/>
        </w:rPr>
        <w:lastRenderedPageBreak/>
        <w:drawing>
          <wp:inline distT="0" distB="0" distL="0" distR="0" wp14:anchorId="49E96D21" wp14:editId="1B0C6295">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4BB86DB3" w14:textId="77777777" w:rsidR="00DC47C0" w:rsidRDefault="00D1452A">
      <w:r>
        <w:rPr>
          <w:noProof/>
        </w:rPr>
        <w:lastRenderedPageBreak/>
        <w:drawing>
          <wp:inline distT="0" distB="0" distL="0" distR="0" wp14:anchorId="452EAE91" wp14:editId="2AEBD29C">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7D554E68" w14:textId="77777777" w:rsidR="00DC47C0" w:rsidRDefault="00D1452A">
      <w:r>
        <w:rPr>
          <w:noProof/>
        </w:rPr>
        <w:lastRenderedPageBreak/>
        <w:drawing>
          <wp:inline distT="0" distB="0" distL="0" distR="0" wp14:anchorId="33FB6DA9" wp14:editId="4FAAAEB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4CADD894" w14:textId="77777777" w:rsidR="00DC47C0" w:rsidRDefault="00D1452A">
      <w:r>
        <w:rPr>
          <w:noProof/>
        </w:rPr>
        <w:lastRenderedPageBreak/>
        <w:drawing>
          <wp:inline distT="0" distB="0" distL="0" distR="0" wp14:anchorId="61FD2613" wp14:editId="47AA9C51">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445A75B7" w14:textId="77777777" w:rsidR="00DC47C0" w:rsidRDefault="00D1452A">
      <w:r>
        <w:rPr>
          <w:noProof/>
        </w:rPr>
        <w:lastRenderedPageBreak/>
        <w:drawing>
          <wp:inline distT="0" distB="0" distL="0" distR="0" wp14:anchorId="773B9B1A" wp14:editId="44BA1FD1">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5D62C00D" w14:textId="77777777" w:rsidR="00DC47C0" w:rsidRDefault="00D1452A">
      <w:pPr>
        <w:spacing w:line="400" w:lineRule="exact"/>
        <w:outlineLvl w:val="1"/>
        <w:rPr>
          <w:rFonts w:ascii="仿宋_GB2312" w:eastAsia="仿宋_GB2312" w:hAnsi="仿宋_GB2312" w:cs="仿宋_GB2312"/>
          <w:b/>
          <w:szCs w:val="21"/>
        </w:rPr>
      </w:pPr>
      <w:r>
        <w:rPr>
          <w:noProof/>
        </w:rPr>
        <w:lastRenderedPageBreak/>
        <w:drawing>
          <wp:inline distT="0" distB="0" distL="0" distR="0" wp14:anchorId="33637A01" wp14:editId="0A4C537B">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noProof/>
        </w:rPr>
        <w:drawing>
          <wp:inline distT="0" distB="0" distL="0" distR="0" wp14:anchorId="2D2B445E" wp14:editId="6FEA83D7">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宋体" w:hAnsi="宋体" w:cs="宋体" w:hint="eastAsia"/>
          <w:b/>
          <w:szCs w:val="21"/>
        </w:rPr>
        <w:t>附件二：《成都市中小企业政府采购信用融资暂行办法》和《成都市级支持中小企业政府采购信用融资实施方案》</w:t>
      </w:r>
    </w:p>
    <w:p w14:paraId="306E9302" w14:textId="77777777" w:rsidR="00DC47C0" w:rsidRDefault="00DC47C0"/>
    <w:p w14:paraId="1D0A76DD" w14:textId="77777777" w:rsidR="00DC47C0" w:rsidRDefault="00DC47C0">
      <w:pPr>
        <w:spacing w:line="400" w:lineRule="exact"/>
        <w:rPr>
          <w:rFonts w:ascii="宋体" w:hAnsi="宋体" w:cs="Tahoma"/>
          <w:b/>
          <w:sz w:val="30"/>
          <w:szCs w:val="30"/>
        </w:rPr>
      </w:pPr>
    </w:p>
    <w:p w14:paraId="357ECC89" w14:textId="77777777" w:rsidR="00DC47C0" w:rsidRDefault="00D1452A">
      <w:r>
        <w:rPr>
          <w:rFonts w:hint="eastAsia"/>
          <w:noProof/>
        </w:rPr>
        <w:lastRenderedPageBreak/>
        <w:drawing>
          <wp:inline distT="0" distB="0" distL="0" distR="0" wp14:anchorId="12D0CA11" wp14:editId="6EE4A47F">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5C796BD9" w14:textId="77777777" w:rsidR="00DC47C0" w:rsidRDefault="00D1452A">
      <w:r>
        <w:rPr>
          <w:rFonts w:hint="eastAsia"/>
          <w:noProof/>
        </w:rPr>
        <w:lastRenderedPageBreak/>
        <w:drawing>
          <wp:inline distT="0" distB="0" distL="0" distR="0" wp14:anchorId="5487906D" wp14:editId="6FBC7BD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92B59FF" w14:textId="77777777" w:rsidR="00DC47C0" w:rsidRDefault="00DC47C0"/>
    <w:p w14:paraId="4F285045" w14:textId="77777777" w:rsidR="00DC47C0" w:rsidRDefault="00D1452A">
      <w:r>
        <w:rPr>
          <w:rFonts w:hint="eastAsia"/>
          <w:noProof/>
        </w:rPr>
        <w:drawing>
          <wp:inline distT="0" distB="0" distL="0" distR="0" wp14:anchorId="2CE7C392" wp14:editId="5246713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89C4F97" w14:textId="77777777" w:rsidR="00DC47C0" w:rsidRDefault="00DC47C0"/>
    <w:p w14:paraId="7FA63C9A" w14:textId="77777777" w:rsidR="00DC47C0" w:rsidRDefault="00D1452A">
      <w:r>
        <w:rPr>
          <w:rFonts w:hint="eastAsia"/>
          <w:noProof/>
        </w:rPr>
        <w:lastRenderedPageBreak/>
        <w:drawing>
          <wp:inline distT="0" distB="0" distL="0" distR="0" wp14:anchorId="7371EECB" wp14:editId="74E2DB34">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276FDD9A" w14:textId="77777777" w:rsidR="00DC47C0" w:rsidRDefault="00DC47C0"/>
    <w:p w14:paraId="099527F4" w14:textId="77777777" w:rsidR="00DC47C0" w:rsidRDefault="00D1452A">
      <w:r>
        <w:rPr>
          <w:rFonts w:hint="eastAsia"/>
          <w:noProof/>
        </w:rPr>
        <w:drawing>
          <wp:inline distT="0" distB="0" distL="0" distR="0" wp14:anchorId="3E0044AA" wp14:editId="2B57017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A2A684C" w14:textId="77777777" w:rsidR="00DC47C0" w:rsidRDefault="00DC47C0"/>
    <w:p w14:paraId="07F00F58" w14:textId="77777777" w:rsidR="00DC47C0" w:rsidRDefault="00D1452A">
      <w:r>
        <w:rPr>
          <w:rFonts w:hint="eastAsia"/>
          <w:noProof/>
        </w:rPr>
        <w:lastRenderedPageBreak/>
        <w:drawing>
          <wp:inline distT="0" distB="0" distL="0" distR="0" wp14:anchorId="43DF94DC" wp14:editId="735E8DF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F894D61" w14:textId="77777777" w:rsidR="00DC47C0" w:rsidRDefault="00DC47C0"/>
    <w:p w14:paraId="716A54BB" w14:textId="77777777" w:rsidR="00DC47C0" w:rsidRDefault="00D1452A">
      <w:r>
        <w:rPr>
          <w:rFonts w:hint="eastAsia"/>
          <w:noProof/>
        </w:rPr>
        <w:drawing>
          <wp:inline distT="0" distB="0" distL="0" distR="0" wp14:anchorId="0D7938F7" wp14:editId="7E8B157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741899D" w14:textId="77777777" w:rsidR="00DC47C0" w:rsidRDefault="00DC47C0"/>
    <w:p w14:paraId="4849134B" w14:textId="77777777" w:rsidR="00DC47C0" w:rsidRDefault="00D1452A">
      <w:r>
        <w:rPr>
          <w:rFonts w:hint="eastAsia"/>
          <w:noProof/>
        </w:rPr>
        <w:lastRenderedPageBreak/>
        <w:drawing>
          <wp:inline distT="0" distB="0" distL="0" distR="0" wp14:anchorId="38C4AB10" wp14:editId="6BE35D7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675F41F" w14:textId="77777777" w:rsidR="00DC47C0" w:rsidRDefault="00DC47C0"/>
    <w:p w14:paraId="662314DD" w14:textId="77777777" w:rsidR="00DC47C0" w:rsidRDefault="00D1452A">
      <w:r>
        <w:rPr>
          <w:rFonts w:hint="eastAsia"/>
          <w:noProof/>
        </w:rPr>
        <w:drawing>
          <wp:inline distT="0" distB="0" distL="0" distR="0" wp14:anchorId="0C85006A" wp14:editId="656D8AE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AE446B0" w14:textId="77777777" w:rsidR="00DC47C0" w:rsidRDefault="00DC47C0"/>
    <w:p w14:paraId="5278B710" w14:textId="77777777" w:rsidR="00DC47C0" w:rsidRDefault="00D1452A">
      <w:r>
        <w:rPr>
          <w:rFonts w:hint="eastAsia"/>
          <w:noProof/>
        </w:rPr>
        <w:lastRenderedPageBreak/>
        <w:drawing>
          <wp:inline distT="0" distB="0" distL="0" distR="0" wp14:anchorId="3676495C" wp14:editId="72E923E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C13B4A7" w14:textId="77777777" w:rsidR="00DC47C0" w:rsidRDefault="00DC47C0"/>
    <w:p w14:paraId="1B0674B0" w14:textId="77777777" w:rsidR="00DC47C0" w:rsidRDefault="00D1452A">
      <w:r>
        <w:rPr>
          <w:rFonts w:hint="eastAsia"/>
          <w:noProof/>
        </w:rPr>
        <w:drawing>
          <wp:inline distT="0" distB="0" distL="0" distR="0" wp14:anchorId="7513AB82" wp14:editId="0EA7A2D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1B74DE4" w14:textId="77777777" w:rsidR="00DC47C0" w:rsidRDefault="00DC47C0"/>
    <w:p w14:paraId="50340862" w14:textId="77777777" w:rsidR="00DC47C0" w:rsidRDefault="00D1452A">
      <w:r>
        <w:rPr>
          <w:rFonts w:hint="eastAsia"/>
          <w:noProof/>
        </w:rPr>
        <w:lastRenderedPageBreak/>
        <w:drawing>
          <wp:inline distT="0" distB="0" distL="0" distR="0" wp14:anchorId="501E3139" wp14:editId="315336D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732684C" w14:textId="77777777" w:rsidR="00DC47C0" w:rsidRDefault="00DC47C0"/>
    <w:p w14:paraId="63D81D80" w14:textId="77777777" w:rsidR="00DC47C0" w:rsidRDefault="00D1452A">
      <w:r>
        <w:rPr>
          <w:rFonts w:hint="eastAsia"/>
          <w:noProof/>
        </w:rPr>
        <w:drawing>
          <wp:inline distT="0" distB="0" distL="0" distR="0" wp14:anchorId="606CB059" wp14:editId="44B62E0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4F094EF" w14:textId="77777777" w:rsidR="00DC47C0" w:rsidRDefault="00DC47C0"/>
    <w:p w14:paraId="4C8E8212" w14:textId="77777777" w:rsidR="00DC47C0" w:rsidRDefault="00D1452A">
      <w:r>
        <w:rPr>
          <w:rFonts w:hint="eastAsia"/>
          <w:noProof/>
        </w:rPr>
        <w:lastRenderedPageBreak/>
        <w:drawing>
          <wp:inline distT="0" distB="0" distL="0" distR="0" wp14:anchorId="1C10D1BC" wp14:editId="4C4AD13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220C016" w14:textId="77777777" w:rsidR="00DC47C0" w:rsidRDefault="00DC47C0"/>
    <w:p w14:paraId="0D75D3C7" w14:textId="77777777" w:rsidR="00DC47C0" w:rsidRDefault="00DC47C0"/>
    <w:p w14:paraId="7C4A2D37" w14:textId="77777777" w:rsidR="00DC47C0" w:rsidRDefault="00D1452A">
      <w:r>
        <w:rPr>
          <w:rFonts w:hint="eastAsia"/>
          <w:noProof/>
        </w:rPr>
        <w:drawing>
          <wp:inline distT="0" distB="0" distL="0" distR="0" wp14:anchorId="6D4831F8" wp14:editId="05B1E9E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4B59276" w14:textId="77777777" w:rsidR="00DC47C0" w:rsidRDefault="00D1452A">
      <w:pPr>
        <w:widowControl/>
        <w:spacing w:after="0" w:line="240" w:lineRule="auto"/>
        <w:jc w:val="left"/>
        <w:rPr>
          <w:rFonts w:ascii="仿宋" w:eastAsia="仿宋" w:hAnsi="仿宋"/>
          <w:sz w:val="24"/>
        </w:rPr>
      </w:pPr>
      <w:r>
        <w:rPr>
          <w:rFonts w:ascii="仿宋" w:eastAsia="仿宋" w:hAnsi="仿宋"/>
          <w:sz w:val="24"/>
        </w:rPr>
        <w:br w:type="page"/>
      </w:r>
    </w:p>
    <w:p w14:paraId="04C09FE6" w14:textId="77777777" w:rsidR="00DC47C0" w:rsidRDefault="00D1452A">
      <w:pPr>
        <w:spacing w:line="360" w:lineRule="auto"/>
        <w:rPr>
          <w:rFonts w:ascii="仿宋" w:eastAsia="仿宋" w:hAnsi="仿宋"/>
          <w:sz w:val="24"/>
        </w:rPr>
      </w:pPr>
      <w:r>
        <w:rPr>
          <w:noProof/>
        </w:rPr>
        <w:lastRenderedPageBreak/>
        <w:drawing>
          <wp:inline distT="0" distB="0" distL="0" distR="0" wp14:anchorId="1566676F" wp14:editId="149AC91F">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11225BCB" wp14:editId="6E2830B1">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6CC2E4A9" w14:textId="77777777" w:rsidR="00DC47C0" w:rsidRDefault="00D1452A">
      <w:pPr>
        <w:spacing w:line="360" w:lineRule="auto"/>
      </w:pPr>
      <w:r>
        <w:rPr>
          <w:noProof/>
        </w:rPr>
        <w:lastRenderedPageBreak/>
        <w:drawing>
          <wp:inline distT="0" distB="0" distL="0" distR="0" wp14:anchorId="16E0EE1D" wp14:editId="4E1B931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7DAD2A52" w14:textId="77777777" w:rsidR="00DC47C0" w:rsidRDefault="00D1452A">
      <w:pPr>
        <w:sectPr w:rsidR="00DC47C0">
          <w:footerReference w:type="even" r:id="rId44"/>
          <w:footerReference w:type="default" r:id="rId45"/>
          <w:pgSz w:w="11906" w:h="16838"/>
          <w:pgMar w:top="720" w:right="1274" w:bottom="720" w:left="1276" w:header="851" w:footer="992" w:gutter="0"/>
          <w:cols w:space="720"/>
          <w:docGrid w:type="linesAndChars" w:linePitch="312"/>
        </w:sectPr>
      </w:pPr>
      <w:r>
        <w:br w:type="page"/>
      </w:r>
    </w:p>
    <w:p w14:paraId="773D87CB" w14:textId="77777777" w:rsidR="00DC47C0" w:rsidRDefault="00DC47C0"/>
    <w:p w14:paraId="0E8F73CE" w14:textId="77777777" w:rsidR="00DC47C0" w:rsidRDefault="00D1452A">
      <w:pPr>
        <w:outlineLvl w:val="1"/>
        <w:rPr>
          <w:rFonts w:ascii="宋体" w:hAnsi="宋体" w:cs="宋体"/>
          <w:b/>
          <w:bCs/>
          <w:sz w:val="24"/>
          <w:szCs w:val="32"/>
        </w:rPr>
      </w:pPr>
      <w:r>
        <w:rPr>
          <w:rFonts w:ascii="宋体" w:hAnsi="宋体" w:cs="宋体" w:hint="eastAsia"/>
          <w:b/>
          <w:bCs/>
          <w:sz w:val="24"/>
          <w:szCs w:val="32"/>
        </w:rPr>
        <w:t>附件三：政府采购云平台使用介绍</w:t>
      </w:r>
    </w:p>
    <w:p w14:paraId="305A5F75" w14:textId="77777777" w:rsidR="00DC47C0" w:rsidRDefault="00D1452A">
      <w:pPr>
        <w:rPr>
          <w:rFonts w:ascii="宋体" w:hAnsi="宋体" w:cs="宋体"/>
          <w:b/>
          <w:bCs/>
          <w:sz w:val="24"/>
          <w:szCs w:val="32"/>
        </w:rPr>
      </w:pPr>
      <w:r>
        <w:rPr>
          <w:rFonts w:ascii="宋体" w:hAnsi="宋体" w:cs="宋体" w:hint="eastAsia"/>
          <w:b/>
          <w:bCs/>
          <w:sz w:val="24"/>
          <w:szCs w:val="32"/>
        </w:rPr>
        <w:t>1.输入网址：</w:t>
      </w:r>
      <w:hyperlink r:id="rId46" w:history="1">
        <w:r>
          <w:rPr>
            <w:rStyle w:val="af"/>
            <w:rFonts w:ascii="宋体" w:hAnsi="宋体" w:cs="宋体" w:hint="eastAsia"/>
            <w:b/>
            <w:bCs/>
            <w:sz w:val="24"/>
            <w:szCs w:val="32"/>
          </w:rPr>
          <w:t>https://www.zcygov.cn</w:t>
        </w:r>
      </w:hyperlink>
    </w:p>
    <w:p w14:paraId="160CD922" w14:textId="77777777" w:rsidR="00DC47C0" w:rsidRDefault="00D1452A">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05F2A7B9" w14:textId="77777777" w:rsidR="00DC47C0" w:rsidRDefault="00D1452A">
      <w:r>
        <w:rPr>
          <w:noProof/>
        </w:rPr>
        <w:drawing>
          <wp:inline distT="0" distB="0" distL="114300" distR="114300" wp14:anchorId="12E6E147" wp14:editId="3E5D274D">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14:paraId="49192ACA" w14:textId="77777777" w:rsidR="00DC47C0" w:rsidRDefault="00DC47C0"/>
    <w:p w14:paraId="658B6544" w14:textId="77777777" w:rsidR="00DC47C0" w:rsidRDefault="00D1452A">
      <w:pPr>
        <w:numPr>
          <w:ilvl w:val="0"/>
          <w:numId w:val="18"/>
        </w:numPr>
        <w:rPr>
          <w:rFonts w:ascii="宋体" w:hAnsi="宋体" w:cs="宋体"/>
          <w:b/>
          <w:bCs/>
          <w:sz w:val="24"/>
          <w:szCs w:val="32"/>
        </w:rPr>
      </w:pPr>
      <w:r>
        <w:rPr>
          <w:rFonts w:ascii="宋体" w:hAnsi="宋体" w:cs="宋体" w:hint="eastAsia"/>
          <w:b/>
          <w:bCs/>
          <w:sz w:val="24"/>
          <w:szCs w:val="32"/>
        </w:rPr>
        <w:t>点击操作指南-供应商</w:t>
      </w:r>
    </w:p>
    <w:p w14:paraId="2FB8D266" w14:textId="77777777" w:rsidR="00DC47C0" w:rsidRDefault="00D1452A">
      <w:pPr>
        <w:rPr>
          <w:b/>
          <w:bCs/>
        </w:rPr>
      </w:pPr>
      <w:r>
        <w:rPr>
          <w:noProof/>
        </w:rPr>
        <w:lastRenderedPageBreak/>
        <w:drawing>
          <wp:inline distT="0" distB="0" distL="114300" distR="114300" wp14:anchorId="16B98BE4" wp14:editId="67387847">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606C4DB9" w14:textId="77777777" w:rsidR="00DC47C0" w:rsidRDefault="00D1452A">
      <w:r>
        <w:rPr>
          <w:noProof/>
        </w:rPr>
        <w:drawing>
          <wp:inline distT="0" distB="0" distL="114300" distR="114300" wp14:anchorId="7C6B1C72" wp14:editId="342F4DC1">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14:paraId="35EE94AA" w14:textId="77777777" w:rsidR="00DC47C0" w:rsidRDefault="00D1452A">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1CCA0B29" w14:textId="77777777" w:rsidR="00DC47C0" w:rsidRDefault="00D1452A">
      <w:r>
        <w:rPr>
          <w:noProof/>
        </w:rPr>
        <w:drawing>
          <wp:inline distT="0" distB="0" distL="114300" distR="114300" wp14:anchorId="15C6C733" wp14:editId="05D49A17">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14:paraId="0E1AEFBA" w14:textId="77777777" w:rsidR="00DC47C0" w:rsidRDefault="00D1452A">
      <w:r>
        <w:br w:type="page"/>
      </w:r>
      <w:r>
        <w:rPr>
          <w:rFonts w:ascii="宋体" w:hAnsi="宋体" w:cs="宋体" w:hint="eastAsia"/>
          <w:b/>
          <w:bCs/>
          <w:sz w:val="24"/>
          <w:szCs w:val="32"/>
        </w:rPr>
        <w:lastRenderedPageBreak/>
        <w:t>6.入驻政府采购云平台（注册）</w:t>
      </w:r>
    </w:p>
    <w:p w14:paraId="3A6B5F27" w14:textId="77777777" w:rsidR="00DC47C0" w:rsidRDefault="00D1452A">
      <w:r>
        <w:rPr>
          <w:noProof/>
        </w:rPr>
        <w:drawing>
          <wp:inline distT="0" distB="0" distL="114300" distR="114300" wp14:anchorId="48281E6D" wp14:editId="46240CAC">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14:paraId="442E37EE" w14:textId="77777777" w:rsidR="00DC47C0" w:rsidRDefault="00D1452A">
      <w:r>
        <w:br w:type="page"/>
      </w:r>
      <w:r>
        <w:rPr>
          <w:rFonts w:ascii="宋体" w:hAnsi="宋体" w:cs="宋体" w:hint="eastAsia"/>
          <w:b/>
          <w:bCs/>
          <w:sz w:val="24"/>
          <w:szCs w:val="32"/>
        </w:rPr>
        <w:lastRenderedPageBreak/>
        <w:t>7.下载《供应商政府采购项目电子交易操作指南》</w:t>
      </w:r>
    </w:p>
    <w:p w14:paraId="3C247A5B" w14:textId="77777777" w:rsidR="00DC47C0" w:rsidRDefault="00D1452A">
      <w:r>
        <w:rPr>
          <w:noProof/>
        </w:rPr>
        <w:drawing>
          <wp:inline distT="0" distB="0" distL="114300" distR="114300" wp14:anchorId="7006EA7D" wp14:editId="545EAC9A">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2"/>
                    <a:stretch>
                      <a:fillRect/>
                    </a:stretch>
                  </pic:blipFill>
                  <pic:spPr>
                    <a:xfrm>
                      <a:off x="0" y="0"/>
                      <a:ext cx="7598410" cy="4210050"/>
                    </a:xfrm>
                    <a:prstGeom prst="rect">
                      <a:avLst/>
                    </a:prstGeom>
                    <a:noFill/>
                    <a:ln>
                      <a:noFill/>
                    </a:ln>
                  </pic:spPr>
                </pic:pic>
              </a:graphicData>
            </a:graphic>
          </wp:inline>
        </w:drawing>
      </w:r>
    </w:p>
    <w:sectPr w:rsidR="00DC47C0">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EB170" w14:textId="77777777" w:rsidR="0021789C" w:rsidRDefault="0021789C">
      <w:pPr>
        <w:spacing w:line="240" w:lineRule="auto"/>
      </w:pPr>
      <w:r>
        <w:separator/>
      </w:r>
    </w:p>
  </w:endnote>
  <w:endnote w:type="continuationSeparator" w:id="0">
    <w:p w14:paraId="6606EA1E" w14:textId="77777777" w:rsidR="0021789C" w:rsidRDefault="002178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D37B2" w14:textId="77777777" w:rsidR="00440AA7" w:rsidRDefault="00440AA7">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noProof/>
      </w:rPr>
      <w:t>68</w:t>
    </w:r>
    <w:r>
      <w:fldChar w:fldCharType="end"/>
    </w:r>
  </w:p>
  <w:p w14:paraId="7B7E8459" w14:textId="77777777" w:rsidR="00440AA7" w:rsidRDefault="00440AA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73001" w14:textId="77777777" w:rsidR="00440AA7" w:rsidRDefault="00440AA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Pr>
        <w:rStyle w:val="ae"/>
        <w:noProof/>
      </w:rPr>
      <w:t>33</w:t>
    </w:r>
    <w:r>
      <w:fldChar w:fldCharType="end"/>
    </w:r>
  </w:p>
  <w:p w14:paraId="5B7972D3" w14:textId="77777777" w:rsidR="00440AA7" w:rsidRDefault="00440AA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EDEAB" w14:textId="77777777" w:rsidR="00440AA7" w:rsidRDefault="00440AA7">
    <w:pPr>
      <w:pStyle w:val="a9"/>
      <w:framePr w:wrap="around" w:vAnchor="text" w:hAnchor="margin" w:xAlign="center" w:y="1"/>
      <w:rPr>
        <w:rStyle w:val="ae"/>
      </w:rPr>
    </w:pPr>
    <w:r>
      <w:fldChar w:fldCharType="begin"/>
    </w:r>
    <w:r>
      <w:rPr>
        <w:rStyle w:val="ae"/>
      </w:rPr>
      <w:instrText xml:space="preserve">PAGE  </w:instrText>
    </w:r>
    <w:r>
      <w:fldChar w:fldCharType="separate"/>
    </w:r>
    <w:r w:rsidR="004A0E7A">
      <w:rPr>
        <w:rStyle w:val="ae"/>
        <w:noProof/>
      </w:rPr>
      <w:t>20</w:t>
    </w:r>
    <w:r>
      <w:fldChar w:fldCharType="end"/>
    </w:r>
  </w:p>
  <w:p w14:paraId="7C110B80" w14:textId="77777777" w:rsidR="00440AA7" w:rsidRDefault="00440AA7">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19284" w14:textId="77777777" w:rsidR="00440AA7" w:rsidRDefault="00440AA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A0E7A">
      <w:rPr>
        <w:rStyle w:val="ae"/>
        <w:noProof/>
      </w:rPr>
      <w:t>19</w:t>
    </w:r>
    <w:r>
      <w:fldChar w:fldCharType="end"/>
    </w:r>
  </w:p>
  <w:p w14:paraId="71AEB694" w14:textId="77777777" w:rsidR="00440AA7" w:rsidRDefault="00440AA7">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281C3" w14:textId="77777777" w:rsidR="00440AA7" w:rsidRDefault="00440AA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A0E7A">
      <w:rPr>
        <w:rStyle w:val="ae"/>
        <w:noProof/>
      </w:rPr>
      <w:t>53</w:t>
    </w:r>
    <w:r>
      <w:fldChar w:fldCharType="end"/>
    </w:r>
  </w:p>
  <w:p w14:paraId="0848FDD8" w14:textId="77777777" w:rsidR="00440AA7" w:rsidRDefault="00440AA7">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DD74F" w14:textId="77777777" w:rsidR="00440AA7" w:rsidRDefault="00440AA7">
    <w:pPr>
      <w:pStyle w:val="a9"/>
      <w:framePr w:wrap="around" w:vAnchor="text" w:hAnchor="margin" w:xAlign="center" w:y="1"/>
      <w:rPr>
        <w:rStyle w:val="ae"/>
      </w:rPr>
    </w:pPr>
    <w:r>
      <w:fldChar w:fldCharType="begin"/>
    </w:r>
    <w:r>
      <w:rPr>
        <w:rStyle w:val="ae"/>
      </w:rPr>
      <w:instrText xml:space="preserve">PAGE  </w:instrText>
    </w:r>
    <w:r>
      <w:fldChar w:fldCharType="separate"/>
    </w:r>
    <w:r w:rsidR="004A0E7A">
      <w:rPr>
        <w:rStyle w:val="ae"/>
        <w:noProof/>
      </w:rPr>
      <w:t>112</w:t>
    </w:r>
    <w:r>
      <w:fldChar w:fldCharType="end"/>
    </w:r>
  </w:p>
  <w:p w14:paraId="23E9CB17" w14:textId="77777777" w:rsidR="00440AA7" w:rsidRDefault="00440AA7">
    <w:pPr>
      <w:pStyle w:val="a9"/>
      <w:ind w:right="360"/>
    </w:pPr>
  </w:p>
  <w:p w14:paraId="5B20FF94" w14:textId="77777777" w:rsidR="00440AA7" w:rsidRDefault="00440AA7"/>
  <w:p w14:paraId="1BF9C2E2" w14:textId="77777777" w:rsidR="00440AA7" w:rsidRDefault="00440AA7"/>
  <w:p w14:paraId="57B62414" w14:textId="77777777" w:rsidR="00440AA7" w:rsidRDefault="00440AA7"/>
  <w:p w14:paraId="0192F427" w14:textId="77777777" w:rsidR="00440AA7" w:rsidRDefault="00440AA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3A4E7" w14:textId="77777777" w:rsidR="00440AA7" w:rsidRDefault="00440AA7">
    <w:pPr>
      <w:pStyle w:val="a9"/>
      <w:framePr w:wrap="around" w:vAnchor="text" w:hAnchor="margin" w:xAlign="center" w:y="1"/>
      <w:rPr>
        <w:rStyle w:val="ae"/>
      </w:rPr>
    </w:pPr>
    <w:r>
      <w:fldChar w:fldCharType="begin"/>
    </w:r>
    <w:r>
      <w:rPr>
        <w:rStyle w:val="ae"/>
      </w:rPr>
      <w:instrText xml:space="preserve">PAGE  </w:instrText>
    </w:r>
    <w:r>
      <w:fldChar w:fldCharType="separate"/>
    </w:r>
    <w:r w:rsidR="004A0E7A">
      <w:rPr>
        <w:rStyle w:val="ae"/>
        <w:noProof/>
      </w:rPr>
      <w:t>111</w:t>
    </w:r>
    <w:r>
      <w:fldChar w:fldCharType="end"/>
    </w:r>
  </w:p>
  <w:p w14:paraId="3449D848" w14:textId="77777777" w:rsidR="00440AA7" w:rsidRDefault="00440A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EBF30" w14:textId="77777777" w:rsidR="0021789C" w:rsidRDefault="0021789C">
      <w:pPr>
        <w:spacing w:after="0" w:line="240" w:lineRule="auto"/>
      </w:pPr>
      <w:r>
        <w:separator/>
      </w:r>
    </w:p>
  </w:footnote>
  <w:footnote w:type="continuationSeparator" w:id="0">
    <w:p w14:paraId="75DE05D8" w14:textId="77777777" w:rsidR="0021789C" w:rsidRDefault="002178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3FB65" w14:textId="77777777" w:rsidR="00440AA7" w:rsidRDefault="00440AA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57808"/>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0A1"/>
    <w:rsid w:val="001C6ECA"/>
    <w:rsid w:val="001D4690"/>
    <w:rsid w:val="001D4B8D"/>
    <w:rsid w:val="001E1ED1"/>
    <w:rsid w:val="001E48F7"/>
    <w:rsid w:val="001E714D"/>
    <w:rsid w:val="001E7DDD"/>
    <w:rsid w:val="001F1371"/>
    <w:rsid w:val="00204A0D"/>
    <w:rsid w:val="002120E1"/>
    <w:rsid w:val="002129B6"/>
    <w:rsid w:val="00213E1D"/>
    <w:rsid w:val="00215550"/>
    <w:rsid w:val="0021789C"/>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BAC"/>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852F5"/>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0AA7"/>
    <w:rsid w:val="00445E84"/>
    <w:rsid w:val="00447D55"/>
    <w:rsid w:val="00450099"/>
    <w:rsid w:val="0045072B"/>
    <w:rsid w:val="00460537"/>
    <w:rsid w:val="004669AB"/>
    <w:rsid w:val="0047346B"/>
    <w:rsid w:val="00475D4E"/>
    <w:rsid w:val="00476799"/>
    <w:rsid w:val="0047730B"/>
    <w:rsid w:val="00482EF1"/>
    <w:rsid w:val="004941BE"/>
    <w:rsid w:val="004A0E7A"/>
    <w:rsid w:val="004B0037"/>
    <w:rsid w:val="004B0E46"/>
    <w:rsid w:val="004D104E"/>
    <w:rsid w:val="004D1906"/>
    <w:rsid w:val="004E315D"/>
    <w:rsid w:val="004F18F5"/>
    <w:rsid w:val="004F7496"/>
    <w:rsid w:val="00501381"/>
    <w:rsid w:val="00516420"/>
    <w:rsid w:val="00517154"/>
    <w:rsid w:val="00517396"/>
    <w:rsid w:val="00521311"/>
    <w:rsid w:val="00522DAA"/>
    <w:rsid w:val="00523645"/>
    <w:rsid w:val="00523B39"/>
    <w:rsid w:val="00532F79"/>
    <w:rsid w:val="00550AED"/>
    <w:rsid w:val="005548CD"/>
    <w:rsid w:val="00557159"/>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16CC5"/>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938"/>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068F7"/>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B31F7"/>
    <w:rsid w:val="00CD2E71"/>
    <w:rsid w:val="00CE0665"/>
    <w:rsid w:val="00CE4310"/>
    <w:rsid w:val="00CE4D4F"/>
    <w:rsid w:val="00CE4D93"/>
    <w:rsid w:val="00CE7D39"/>
    <w:rsid w:val="00CF1D19"/>
    <w:rsid w:val="00CF27A1"/>
    <w:rsid w:val="00CF456F"/>
    <w:rsid w:val="00D05321"/>
    <w:rsid w:val="00D144B4"/>
    <w:rsid w:val="00D1452A"/>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B7EF7"/>
    <w:rsid w:val="00DC05AA"/>
    <w:rsid w:val="00DC18EA"/>
    <w:rsid w:val="00DC1A76"/>
    <w:rsid w:val="00DC47C0"/>
    <w:rsid w:val="00DD3117"/>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59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4B90B0B"/>
  <w15:docId w15:val="{3048F6E8-73D9-4A5E-9999-C2D036FB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zcygov.cn"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7.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6.xml"/><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41E6DB-D2F4-4A03-89DF-99432615C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112</Pages>
  <Words>39274</Words>
  <Characters>4885</Characters>
  <Application>Microsoft Office Word</Application>
  <DocSecurity>0</DocSecurity>
  <Lines>40</Lines>
  <Paragraphs>88</Paragraphs>
  <ScaleCrop>false</ScaleCrop>
  <Company>Microsoft</Company>
  <LinksUpToDate>false</LinksUpToDate>
  <CharactersWithSpaces>44071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84</cp:revision>
  <cp:lastPrinted>2021-08-26T08:55:00Z</cp:lastPrinted>
  <dcterms:created xsi:type="dcterms:W3CDTF">2020-04-26T01:37:00Z</dcterms:created>
  <dcterms:modified xsi:type="dcterms:W3CDTF">2021-08-26T08:56:00Z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A94C211FF17E4C95BA2641D72F6DF536</vt:lpwstr>
  </property>
</Properties>
</file>