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2CD" w:rsidRDefault="00FA33AE" w:rsidP="00FA5302">
      <w:pPr>
        <w:jc w:val="center"/>
        <w:rPr>
          <w:rFonts w:ascii="黑体" w:eastAsia="黑体" w:hAnsi="黑体"/>
          <w:sz w:val="30"/>
          <w:szCs w:val="30"/>
        </w:rPr>
      </w:pPr>
      <w:r>
        <w:rPr>
          <w:rFonts w:ascii="黑体" w:eastAsia="黑体" w:hAnsi="黑体" w:hint="eastAsia"/>
          <w:sz w:val="30"/>
          <w:szCs w:val="30"/>
        </w:rPr>
        <w:t>招标编号：</w:t>
      </w:r>
      <w:r w:rsidR="00FA5302" w:rsidRPr="00FA5302">
        <w:rPr>
          <w:rFonts w:ascii="黑体" w:eastAsia="黑体" w:hAnsi="黑体"/>
          <w:sz w:val="30"/>
          <w:szCs w:val="30"/>
        </w:rPr>
        <w:t>510182202100121</w:t>
      </w:r>
    </w:p>
    <w:p w:rsidR="00D732CD" w:rsidRDefault="00D732CD">
      <w:pPr>
        <w:rPr>
          <w:rFonts w:ascii="黑体" w:eastAsia="黑体" w:hAnsi="黑体"/>
          <w:sz w:val="52"/>
          <w:szCs w:val="52"/>
        </w:rPr>
      </w:pPr>
    </w:p>
    <w:p w:rsidR="00D732CD" w:rsidRDefault="00FA33AE">
      <w:pPr>
        <w:jc w:val="center"/>
        <w:rPr>
          <w:rFonts w:ascii="黑体" w:eastAsia="黑体" w:hAnsi="黑体"/>
          <w:sz w:val="48"/>
          <w:szCs w:val="48"/>
        </w:rPr>
      </w:pPr>
      <w:r>
        <w:rPr>
          <w:rFonts w:ascii="黑体" w:eastAsia="黑体" w:hAnsi="黑体" w:hint="eastAsia"/>
          <w:sz w:val="48"/>
          <w:szCs w:val="48"/>
        </w:rPr>
        <w:t>彭州生态环境局环境应急设备采购项目</w:t>
      </w:r>
    </w:p>
    <w:p w:rsidR="00D732CD" w:rsidRDefault="00D732CD">
      <w:pPr>
        <w:rPr>
          <w:rFonts w:ascii="黑体" w:eastAsia="黑体" w:hAnsi="黑体"/>
          <w:sz w:val="52"/>
          <w:szCs w:val="52"/>
        </w:rPr>
      </w:pPr>
    </w:p>
    <w:p w:rsidR="00D732CD" w:rsidRDefault="00FA33A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D732CD" w:rsidRDefault="00FA33AE">
      <w:pPr>
        <w:jc w:val="center"/>
        <w:rPr>
          <w:rFonts w:ascii="黑体" w:eastAsia="黑体" w:hAnsi="黑体"/>
          <w:sz w:val="52"/>
          <w:szCs w:val="52"/>
        </w:rPr>
      </w:pPr>
      <w:r>
        <w:rPr>
          <w:rFonts w:ascii="黑体" w:eastAsia="黑体" w:hAnsi="黑体" w:hint="eastAsia"/>
          <w:sz w:val="52"/>
          <w:szCs w:val="52"/>
        </w:rPr>
        <w:t>标</w:t>
      </w:r>
    </w:p>
    <w:p w:rsidR="00D732CD" w:rsidRDefault="00FA33AE">
      <w:pPr>
        <w:jc w:val="center"/>
        <w:rPr>
          <w:rFonts w:ascii="黑体" w:eastAsia="黑体" w:hAnsi="黑体"/>
          <w:sz w:val="52"/>
          <w:szCs w:val="52"/>
        </w:rPr>
      </w:pPr>
      <w:r>
        <w:rPr>
          <w:rFonts w:ascii="黑体" w:eastAsia="黑体" w:hAnsi="黑体" w:hint="eastAsia"/>
          <w:sz w:val="52"/>
          <w:szCs w:val="52"/>
        </w:rPr>
        <w:t>文</w:t>
      </w:r>
    </w:p>
    <w:p w:rsidR="00D732CD" w:rsidRDefault="00FA33AE">
      <w:pPr>
        <w:jc w:val="center"/>
        <w:rPr>
          <w:rFonts w:ascii="黑体" w:eastAsia="黑体" w:hAnsi="黑体"/>
          <w:sz w:val="52"/>
          <w:szCs w:val="52"/>
        </w:rPr>
      </w:pPr>
      <w:r>
        <w:rPr>
          <w:rFonts w:ascii="黑体" w:eastAsia="黑体" w:hAnsi="黑体" w:hint="eastAsia"/>
          <w:sz w:val="52"/>
          <w:szCs w:val="52"/>
        </w:rPr>
        <w:t>件</w:t>
      </w:r>
    </w:p>
    <w:p w:rsidR="00D732CD" w:rsidRDefault="00D732CD">
      <w:pPr>
        <w:spacing w:line="360" w:lineRule="auto"/>
        <w:rPr>
          <w:rFonts w:ascii="黑体" w:eastAsia="黑体" w:hAnsi="黑体"/>
          <w:sz w:val="32"/>
          <w:szCs w:val="32"/>
        </w:rPr>
      </w:pPr>
    </w:p>
    <w:p w:rsidR="00D732CD" w:rsidRDefault="00FA33AE">
      <w:pPr>
        <w:spacing w:line="360" w:lineRule="auto"/>
        <w:jc w:val="center"/>
        <w:rPr>
          <w:rFonts w:ascii="黑体" w:eastAsia="黑体" w:hAnsi="黑体" w:cs="宋体"/>
          <w:sz w:val="32"/>
          <w:szCs w:val="32"/>
        </w:rPr>
      </w:pPr>
      <w:r>
        <w:rPr>
          <w:rFonts w:ascii="黑体" w:eastAsia="黑体" w:hAnsi="黑体" w:cs="宋体" w:hint="eastAsia"/>
          <w:sz w:val="32"/>
          <w:szCs w:val="32"/>
        </w:rPr>
        <w:t>成都市彭州生态环境局</w:t>
      </w:r>
    </w:p>
    <w:p w:rsidR="00D732CD" w:rsidRDefault="00FA33AE">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D732CD" w:rsidRDefault="00FA33AE">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D732CD" w:rsidRDefault="00FA33AE">
      <w:pPr>
        <w:spacing w:line="360" w:lineRule="auto"/>
        <w:jc w:val="center"/>
        <w:rPr>
          <w:rFonts w:ascii="黑体" w:eastAsia="黑体" w:hAnsi="黑体"/>
          <w:sz w:val="24"/>
        </w:rPr>
        <w:sectPr w:rsidR="00D732CD">
          <w:headerReference w:type="default" r:id="rId8"/>
          <w:footerReference w:type="even" r:id="rId9"/>
          <w:footerReference w:type="default" r:id="rId10"/>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7</w:t>
      </w:r>
      <w:r>
        <w:rPr>
          <w:rFonts w:ascii="黑体" w:eastAsia="黑体" w:hAnsi="黑体" w:cs="宋体" w:hint="eastAsia"/>
          <w:sz w:val="32"/>
          <w:szCs w:val="32"/>
          <w:lang w:val="zh-CN"/>
        </w:rPr>
        <w:t>月</w:t>
      </w:r>
    </w:p>
    <w:p w:rsidR="00D732CD" w:rsidRDefault="00FA33AE">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D732CD" w:rsidRDefault="00D732CD">
      <w:pPr>
        <w:jc w:val="center"/>
        <w:rPr>
          <w:rFonts w:ascii="仿宋" w:eastAsia="仿宋" w:hAnsi="仿宋"/>
          <w:b/>
          <w:bCs/>
          <w:sz w:val="36"/>
          <w:szCs w:val="36"/>
        </w:rPr>
      </w:pPr>
    </w:p>
    <w:p w:rsidR="00D732CD" w:rsidRDefault="00FA33AE">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投标邀请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374758">
          <w:rPr>
            <w:rFonts w:ascii="仿宋" w:eastAsia="仿宋" w:hAnsi="仿宋" w:cs="宋体"/>
            <w:noProof/>
            <w:sz w:val="28"/>
            <w:szCs w:val="28"/>
          </w:rPr>
          <w:t>3</w:t>
        </w:r>
        <w:r>
          <w:rPr>
            <w:rFonts w:ascii="仿宋" w:eastAsia="仿宋" w:hAnsi="仿宋" w:cs="宋体" w:hint="eastAsia"/>
            <w:sz w:val="28"/>
            <w:szCs w:val="28"/>
          </w:rPr>
          <w:fldChar w:fldCharType="end"/>
        </w:r>
      </w:hyperlink>
    </w:p>
    <w:p w:rsidR="00D732CD" w:rsidRDefault="00C21CF4">
      <w:pPr>
        <w:pStyle w:val="10"/>
        <w:tabs>
          <w:tab w:val="right" w:leader="middleDot" w:pos="8959"/>
        </w:tabs>
        <w:spacing w:line="480" w:lineRule="auto"/>
        <w:rPr>
          <w:rFonts w:ascii="仿宋" w:eastAsia="仿宋" w:hAnsi="仿宋" w:cs="宋体"/>
          <w:sz w:val="28"/>
          <w:szCs w:val="28"/>
        </w:rPr>
      </w:pPr>
      <w:hyperlink w:anchor="_Toc12420" w:history="1">
        <w:r w:rsidR="00FA33AE">
          <w:rPr>
            <w:rFonts w:ascii="仿宋" w:eastAsia="仿宋" w:hAnsi="仿宋" w:cs="宋体" w:hint="eastAsia"/>
            <w:sz w:val="28"/>
            <w:szCs w:val="28"/>
          </w:rPr>
          <w:t>第二章  投标人须知</w:t>
        </w:r>
        <w:r w:rsidR="00FA33AE">
          <w:rPr>
            <w:rFonts w:ascii="仿宋" w:eastAsia="仿宋" w:hAnsi="仿宋" w:cs="宋体" w:hint="eastAsia"/>
            <w:sz w:val="28"/>
            <w:szCs w:val="28"/>
          </w:rPr>
          <w:tab/>
        </w:r>
        <w:r w:rsidR="00FA33AE">
          <w:rPr>
            <w:rFonts w:ascii="仿宋" w:eastAsia="仿宋" w:hAnsi="仿宋" w:cs="宋体" w:hint="eastAsia"/>
            <w:sz w:val="28"/>
            <w:szCs w:val="28"/>
          </w:rPr>
          <w:fldChar w:fldCharType="begin"/>
        </w:r>
        <w:r w:rsidR="00FA33AE">
          <w:rPr>
            <w:rFonts w:ascii="仿宋" w:eastAsia="仿宋" w:hAnsi="仿宋" w:cs="宋体" w:hint="eastAsia"/>
            <w:sz w:val="28"/>
            <w:szCs w:val="28"/>
          </w:rPr>
          <w:instrText xml:space="preserve"> PAGEREF _Toc12420 </w:instrText>
        </w:r>
        <w:r w:rsidR="00FA33AE">
          <w:rPr>
            <w:rFonts w:ascii="仿宋" w:eastAsia="仿宋" w:hAnsi="仿宋" w:cs="宋体" w:hint="eastAsia"/>
            <w:sz w:val="28"/>
            <w:szCs w:val="28"/>
          </w:rPr>
          <w:fldChar w:fldCharType="separate"/>
        </w:r>
        <w:r w:rsidR="00374758">
          <w:rPr>
            <w:rFonts w:ascii="仿宋" w:eastAsia="仿宋" w:hAnsi="仿宋" w:cs="宋体"/>
            <w:noProof/>
            <w:sz w:val="28"/>
            <w:szCs w:val="28"/>
          </w:rPr>
          <w:t>6</w:t>
        </w:r>
        <w:r w:rsidR="00FA33AE">
          <w:rPr>
            <w:rFonts w:ascii="仿宋" w:eastAsia="仿宋" w:hAnsi="仿宋" w:cs="宋体" w:hint="eastAsia"/>
            <w:sz w:val="28"/>
            <w:szCs w:val="28"/>
          </w:rPr>
          <w:fldChar w:fldCharType="end"/>
        </w:r>
      </w:hyperlink>
    </w:p>
    <w:p w:rsidR="00D732CD" w:rsidRDefault="00C21CF4">
      <w:pPr>
        <w:pStyle w:val="10"/>
        <w:tabs>
          <w:tab w:val="right" w:leader="middleDot" w:pos="8959"/>
        </w:tabs>
        <w:spacing w:line="480" w:lineRule="auto"/>
        <w:rPr>
          <w:rFonts w:ascii="仿宋" w:eastAsia="仿宋" w:hAnsi="仿宋" w:cs="宋体"/>
          <w:sz w:val="28"/>
          <w:szCs w:val="28"/>
        </w:rPr>
      </w:pPr>
      <w:hyperlink w:anchor="_Toc24369" w:history="1">
        <w:r w:rsidR="00FA33AE">
          <w:rPr>
            <w:rFonts w:ascii="仿宋" w:eastAsia="仿宋" w:hAnsi="仿宋" w:cs="宋体" w:hint="eastAsia"/>
            <w:sz w:val="28"/>
            <w:szCs w:val="28"/>
          </w:rPr>
          <w:t>第三章  投标文件格式</w:t>
        </w:r>
        <w:r w:rsidR="00FA33AE">
          <w:rPr>
            <w:rFonts w:ascii="仿宋" w:eastAsia="仿宋" w:hAnsi="仿宋" w:cs="宋体" w:hint="eastAsia"/>
            <w:sz w:val="28"/>
            <w:szCs w:val="28"/>
          </w:rPr>
          <w:tab/>
        </w:r>
        <w:r w:rsidR="00FA33AE">
          <w:rPr>
            <w:rFonts w:ascii="仿宋" w:eastAsia="仿宋" w:hAnsi="仿宋" w:cs="宋体" w:hint="eastAsia"/>
            <w:sz w:val="28"/>
            <w:szCs w:val="28"/>
          </w:rPr>
          <w:fldChar w:fldCharType="begin"/>
        </w:r>
        <w:r w:rsidR="00FA33AE">
          <w:rPr>
            <w:rFonts w:ascii="仿宋" w:eastAsia="仿宋" w:hAnsi="仿宋" w:cs="宋体" w:hint="eastAsia"/>
            <w:sz w:val="28"/>
            <w:szCs w:val="28"/>
          </w:rPr>
          <w:instrText xml:space="preserve"> PAGEREF _Toc24369 </w:instrText>
        </w:r>
        <w:r w:rsidR="00FA33AE">
          <w:rPr>
            <w:rFonts w:ascii="仿宋" w:eastAsia="仿宋" w:hAnsi="仿宋" w:cs="宋体" w:hint="eastAsia"/>
            <w:sz w:val="28"/>
            <w:szCs w:val="28"/>
          </w:rPr>
          <w:fldChar w:fldCharType="separate"/>
        </w:r>
        <w:r w:rsidR="00374758">
          <w:rPr>
            <w:rFonts w:ascii="仿宋" w:eastAsia="仿宋" w:hAnsi="仿宋" w:cs="宋体" w:hint="eastAsia"/>
            <w:b/>
            <w:bCs/>
            <w:noProof/>
            <w:sz w:val="28"/>
            <w:szCs w:val="28"/>
          </w:rPr>
          <w:t>错误!未定义书签。</w:t>
        </w:r>
        <w:r w:rsidR="00FA33AE">
          <w:rPr>
            <w:rFonts w:ascii="仿宋" w:eastAsia="仿宋" w:hAnsi="仿宋" w:cs="宋体" w:hint="eastAsia"/>
            <w:sz w:val="28"/>
            <w:szCs w:val="28"/>
          </w:rPr>
          <w:fldChar w:fldCharType="end"/>
        </w:r>
      </w:hyperlink>
    </w:p>
    <w:p w:rsidR="00D732CD" w:rsidRDefault="00C21CF4">
      <w:pPr>
        <w:pStyle w:val="10"/>
        <w:tabs>
          <w:tab w:val="right" w:leader="middleDot" w:pos="8959"/>
        </w:tabs>
        <w:spacing w:line="480" w:lineRule="auto"/>
        <w:rPr>
          <w:rFonts w:ascii="仿宋" w:eastAsia="仿宋" w:hAnsi="仿宋" w:cs="宋体"/>
          <w:sz w:val="28"/>
          <w:szCs w:val="28"/>
        </w:rPr>
      </w:pPr>
      <w:hyperlink w:anchor="_Toc28654" w:history="1">
        <w:r w:rsidR="00FA33AE">
          <w:rPr>
            <w:rFonts w:ascii="仿宋" w:eastAsia="仿宋" w:hAnsi="仿宋" w:cs="宋体" w:hint="eastAsia"/>
            <w:sz w:val="28"/>
            <w:szCs w:val="28"/>
          </w:rPr>
          <w:t>第四章  投标人和投标产品的资格、资质性及其他类似效力要求</w:t>
        </w:r>
        <w:r w:rsidR="00FA33AE">
          <w:rPr>
            <w:rFonts w:ascii="仿宋" w:eastAsia="仿宋" w:hAnsi="仿宋" w:cs="宋体" w:hint="eastAsia"/>
            <w:sz w:val="28"/>
            <w:szCs w:val="28"/>
          </w:rPr>
          <w:tab/>
        </w:r>
        <w:r w:rsidR="00FA33AE">
          <w:rPr>
            <w:rFonts w:ascii="仿宋" w:eastAsia="仿宋" w:hAnsi="仿宋" w:cs="宋体" w:hint="eastAsia"/>
            <w:sz w:val="28"/>
            <w:szCs w:val="28"/>
          </w:rPr>
          <w:fldChar w:fldCharType="begin"/>
        </w:r>
        <w:r w:rsidR="00FA33AE">
          <w:rPr>
            <w:rFonts w:ascii="仿宋" w:eastAsia="仿宋" w:hAnsi="仿宋" w:cs="宋体" w:hint="eastAsia"/>
            <w:sz w:val="28"/>
            <w:szCs w:val="28"/>
          </w:rPr>
          <w:instrText xml:space="preserve"> PAGEREF _Toc28654 </w:instrText>
        </w:r>
        <w:r w:rsidR="00FA33AE">
          <w:rPr>
            <w:rFonts w:ascii="仿宋" w:eastAsia="仿宋" w:hAnsi="仿宋" w:cs="宋体" w:hint="eastAsia"/>
            <w:sz w:val="28"/>
            <w:szCs w:val="28"/>
          </w:rPr>
          <w:fldChar w:fldCharType="separate"/>
        </w:r>
        <w:r w:rsidR="00374758">
          <w:rPr>
            <w:rFonts w:ascii="仿宋" w:eastAsia="仿宋" w:hAnsi="仿宋" w:cs="宋体"/>
            <w:noProof/>
            <w:sz w:val="28"/>
            <w:szCs w:val="28"/>
          </w:rPr>
          <w:t>42</w:t>
        </w:r>
        <w:r w:rsidR="00FA33AE">
          <w:rPr>
            <w:rFonts w:ascii="仿宋" w:eastAsia="仿宋" w:hAnsi="仿宋" w:cs="宋体" w:hint="eastAsia"/>
            <w:sz w:val="28"/>
            <w:szCs w:val="28"/>
          </w:rPr>
          <w:fldChar w:fldCharType="end"/>
        </w:r>
      </w:hyperlink>
    </w:p>
    <w:p w:rsidR="00D732CD" w:rsidRDefault="00C21CF4">
      <w:pPr>
        <w:pStyle w:val="10"/>
        <w:tabs>
          <w:tab w:val="right" w:leader="middleDot" w:pos="8959"/>
        </w:tabs>
        <w:spacing w:line="480" w:lineRule="auto"/>
        <w:rPr>
          <w:rFonts w:ascii="仿宋" w:eastAsia="仿宋" w:hAnsi="仿宋" w:cs="宋体"/>
          <w:sz w:val="28"/>
          <w:szCs w:val="28"/>
        </w:rPr>
      </w:pPr>
      <w:hyperlink w:anchor="_Toc3806" w:history="1">
        <w:r w:rsidR="00FA33AE">
          <w:rPr>
            <w:rFonts w:ascii="仿宋" w:eastAsia="仿宋" w:hAnsi="仿宋" w:cs="宋体" w:hint="eastAsia"/>
            <w:sz w:val="28"/>
            <w:szCs w:val="28"/>
          </w:rPr>
          <w:t>第五章  投标人应当提供的资格、资质性及其他类似效力要求的相关证明材料</w:t>
        </w:r>
        <w:r w:rsidR="00FA33AE">
          <w:rPr>
            <w:rFonts w:ascii="仿宋" w:eastAsia="仿宋" w:hAnsi="仿宋" w:cs="宋体" w:hint="eastAsia"/>
            <w:sz w:val="28"/>
            <w:szCs w:val="28"/>
          </w:rPr>
          <w:tab/>
        </w:r>
        <w:r w:rsidR="00FA33AE">
          <w:rPr>
            <w:rFonts w:ascii="仿宋" w:eastAsia="仿宋" w:hAnsi="仿宋" w:cs="宋体" w:hint="eastAsia"/>
            <w:sz w:val="28"/>
            <w:szCs w:val="28"/>
          </w:rPr>
          <w:fldChar w:fldCharType="begin"/>
        </w:r>
        <w:r w:rsidR="00FA33AE">
          <w:rPr>
            <w:rFonts w:ascii="仿宋" w:eastAsia="仿宋" w:hAnsi="仿宋" w:cs="宋体" w:hint="eastAsia"/>
            <w:sz w:val="28"/>
            <w:szCs w:val="28"/>
          </w:rPr>
          <w:instrText xml:space="preserve"> PAGEREF _Toc3806 </w:instrText>
        </w:r>
        <w:r w:rsidR="00FA33AE">
          <w:rPr>
            <w:rFonts w:ascii="仿宋" w:eastAsia="仿宋" w:hAnsi="仿宋" w:cs="宋体" w:hint="eastAsia"/>
            <w:sz w:val="28"/>
            <w:szCs w:val="28"/>
          </w:rPr>
          <w:fldChar w:fldCharType="separate"/>
        </w:r>
        <w:r w:rsidR="00374758">
          <w:rPr>
            <w:rFonts w:ascii="仿宋" w:eastAsia="仿宋" w:hAnsi="仿宋" w:cs="宋体"/>
            <w:noProof/>
            <w:sz w:val="28"/>
            <w:szCs w:val="28"/>
          </w:rPr>
          <w:t>43</w:t>
        </w:r>
        <w:r w:rsidR="00FA33AE">
          <w:rPr>
            <w:rFonts w:ascii="仿宋" w:eastAsia="仿宋" w:hAnsi="仿宋" w:cs="宋体" w:hint="eastAsia"/>
            <w:sz w:val="28"/>
            <w:szCs w:val="28"/>
          </w:rPr>
          <w:fldChar w:fldCharType="end"/>
        </w:r>
      </w:hyperlink>
    </w:p>
    <w:p w:rsidR="00D732CD" w:rsidRDefault="00C21CF4">
      <w:pPr>
        <w:pStyle w:val="10"/>
        <w:tabs>
          <w:tab w:val="right" w:leader="middleDot" w:pos="8959"/>
        </w:tabs>
        <w:spacing w:line="480" w:lineRule="auto"/>
        <w:rPr>
          <w:rFonts w:ascii="仿宋" w:eastAsia="仿宋" w:hAnsi="仿宋" w:cs="宋体"/>
          <w:sz w:val="28"/>
          <w:szCs w:val="28"/>
        </w:rPr>
      </w:pPr>
      <w:hyperlink w:anchor="_Toc2122" w:history="1">
        <w:r w:rsidR="00FA33AE">
          <w:rPr>
            <w:rFonts w:ascii="仿宋" w:eastAsia="仿宋" w:hAnsi="仿宋" w:cs="宋体" w:hint="eastAsia"/>
            <w:sz w:val="28"/>
            <w:szCs w:val="28"/>
          </w:rPr>
          <w:t>第六章  招标项目技术、服务、商务及其他要求</w:t>
        </w:r>
        <w:r w:rsidR="00FA33AE">
          <w:rPr>
            <w:rFonts w:ascii="仿宋" w:eastAsia="仿宋" w:hAnsi="仿宋" w:cs="宋体" w:hint="eastAsia"/>
            <w:sz w:val="28"/>
            <w:szCs w:val="28"/>
          </w:rPr>
          <w:tab/>
        </w:r>
        <w:r w:rsidR="00FA33AE">
          <w:rPr>
            <w:rFonts w:ascii="仿宋" w:eastAsia="仿宋" w:hAnsi="仿宋" w:cs="宋体" w:hint="eastAsia"/>
            <w:sz w:val="28"/>
            <w:szCs w:val="28"/>
          </w:rPr>
          <w:fldChar w:fldCharType="begin"/>
        </w:r>
        <w:r w:rsidR="00FA33AE">
          <w:rPr>
            <w:rFonts w:ascii="仿宋" w:eastAsia="仿宋" w:hAnsi="仿宋" w:cs="宋体" w:hint="eastAsia"/>
            <w:sz w:val="28"/>
            <w:szCs w:val="28"/>
          </w:rPr>
          <w:instrText xml:space="preserve"> PAGEREF _Toc2122 </w:instrText>
        </w:r>
        <w:r w:rsidR="00FA33AE">
          <w:rPr>
            <w:rFonts w:ascii="仿宋" w:eastAsia="仿宋" w:hAnsi="仿宋" w:cs="宋体" w:hint="eastAsia"/>
            <w:sz w:val="28"/>
            <w:szCs w:val="28"/>
          </w:rPr>
          <w:fldChar w:fldCharType="separate"/>
        </w:r>
        <w:r w:rsidR="00374758">
          <w:rPr>
            <w:rFonts w:ascii="仿宋" w:eastAsia="仿宋" w:hAnsi="仿宋" w:cs="宋体"/>
            <w:noProof/>
            <w:sz w:val="28"/>
            <w:szCs w:val="28"/>
          </w:rPr>
          <w:t>47</w:t>
        </w:r>
        <w:r w:rsidR="00FA33AE">
          <w:rPr>
            <w:rFonts w:ascii="仿宋" w:eastAsia="仿宋" w:hAnsi="仿宋" w:cs="宋体" w:hint="eastAsia"/>
            <w:sz w:val="28"/>
            <w:szCs w:val="28"/>
          </w:rPr>
          <w:fldChar w:fldCharType="end"/>
        </w:r>
      </w:hyperlink>
    </w:p>
    <w:p w:rsidR="00D732CD" w:rsidRDefault="00C21CF4">
      <w:pPr>
        <w:pStyle w:val="10"/>
        <w:tabs>
          <w:tab w:val="right" w:leader="middleDot" w:pos="8959"/>
        </w:tabs>
        <w:spacing w:line="480" w:lineRule="auto"/>
        <w:rPr>
          <w:rFonts w:ascii="仿宋" w:eastAsia="仿宋" w:hAnsi="仿宋" w:cs="宋体"/>
          <w:sz w:val="28"/>
          <w:szCs w:val="28"/>
        </w:rPr>
      </w:pPr>
      <w:hyperlink w:anchor="_Toc31810" w:history="1">
        <w:r w:rsidR="00FA33AE">
          <w:rPr>
            <w:rFonts w:ascii="仿宋" w:eastAsia="仿宋" w:hAnsi="仿宋" w:cs="宋体" w:hint="eastAsia"/>
            <w:sz w:val="28"/>
            <w:szCs w:val="28"/>
          </w:rPr>
          <w:t>第七章  评标办法</w:t>
        </w:r>
        <w:r w:rsidR="00FA33AE">
          <w:rPr>
            <w:rFonts w:ascii="仿宋" w:eastAsia="仿宋" w:hAnsi="仿宋" w:cs="宋体" w:hint="eastAsia"/>
            <w:sz w:val="28"/>
            <w:szCs w:val="28"/>
          </w:rPr>
          <w:tab/>
        </w:r>
        <w:r w:rsidR="00FA33AE">
          <w:rPr>
            <w:rFonts w:ascii="仿宋" w:eastAsia="仿宋" w:hAnsi="仿宋" w:cs="宋体" w:hint="eastAsia"/>
            <w:sz w:val="28"/>
            <w:szCs w:val="28"/>
          </w:rPr>
          <w:fldChar w:fldCharType="begin"/>
        </w:r>
        <w:r w:rsidR="00FA33AE">
          <w:rPr>
            <w:rFonts w:ascii="仿宋" w:eastAsia="仿宋" w:hAnsi="仿宋" w:cs="宋体" w:hint="eastAsia"/>
            <w:sz w:val="28"/>
            <w:szCs w:val="28"/>
          </w:rPr>
          <w:instrText xml:space="preserve"> PAGEREF _Toc31810 </w:instrText>
        </w:r>
        <w:r w:rsidR="00FA33AE">
          <w:rPr>
            <w:rFonts w:ascii="仿宋" w:eastAsia="仿宋" w:hAnsi="仿宋" w:cs="宋体" w:hint="eastAsia"/>
            <w:sz w:val="28"/>
            <w:szCs w:val="28"/>
          </w:rPr>
          <w:fldChar w:fldCharType="separate"/>
        </w:r>
        <w:r w:rsidR="00374758">
          <w:rPr>
            <w:rFonts w:ascii="仿宋" w:eastAsia="仿宋" w:hAnsi="仿宋" w:cs="宋体"/>
            <w:noProof/>
            <w:sz w:val="28"/>
            <w:szCs w:val="28"/>
          </w:rPr>
          <w:t>48</w:t>
        </w:r>
        <w:r w:rsidR="00FA33AE">
          <w:rPr>
            <w:rFonts w:ascii="仿宋" w:eastAsia="仿宋" w:hAnsi="仿宋" w:cs="宋体" w:hint="eastAsia"/>
            <w:sz w:val="28"/>
            <w:szCs w:val="28"/>
          </w:rPr>
          <w:fldChar w:fldCharType="end"/>
        </w:r>
      </w:hyperlink>
    </w:p>
    <w:p w:rsidR="00D732CD" w:rsidRDefault="00C21CF4">
      <w:pPr>
        <w:pStyle w:val="10"/>
        <w:tabs>
          <w:tab w:val="right" w:leader="middleDot" w:pos="8959"/>
        </w:tabs>
        <w:spacing w:line="480" w:lineRule="auto"/>
        <w:rPr>
          <w:rFonts w:ascii="仿宋" w:eastAsia="仿宋" w:hAnsi="仿宋" w:cs="宋体"/>
          <w:sz w:val="28"/>
          <w:szCs w:val="28"/>
        </w:rPr>
      </w:pPr>
      <w:hyperlink w:anchor="_Toc5845" w:history="1">
        <w:r w:rsidR="00FA33AE">
          <w:rPr>
            <w:rFonts w:ascii="仿宋" w:eastAsia="仿宋" w:hAnsi="仿宋" w:cs="宋体" w:hint="eastAsia"/>
            <w:sz w:val="28"/>
            <w:szCs w:val="28"/>
          </w:rPr>
          <w:t>第八章  政府采购合同</w:t>
        </w:r>
        <w:r w:rsidR="00FA33AE">
          <w:rPr>
            <w:rFonts w:ascii="仿宋" w:eastAsia="仿宋" w:hAnsi="仿宋" w:cs="宋体" w:hint="eastAsia"/>
            <w:sz w:val="28"/>
            <w:szCs w:val="28"/>
          </w:rPr>
          <w:tab/>
        </w:r>
        <w:r w:rsidR="00FA33AE">
          <w:rPr>
            <w:rFonts w:ascii="仿宋" w:eastAsia="仿宋" w:hAnsi="仿宋" w:cs="宋体" w:hint="eastAsia"/>
            <w:sz w:val="28"/>
            <w:szCs w:val="28"/>
          </w:rPr>
          <w:fldChar w:fldCharType="begin"/>
        </w:r>
        <w:r w:rsidR="00FA33AE">
          <w:rPr>
            <w:rFonts w:ascii="仿宋" w:eastAsia="仿宋" w:hAnsi="仿宋" w:cs="宋体" w:hint="eastAsia"/>
            <w:sz w:val="28"/>
            <w:szCs w:val="28"/>
          </w:rPr>
          <w:instrText xml:space="preserve"> PAGEREF _Toc5845 </w:instrText>
        </w:r>
        <w:r w:rsidR="00FA33AE">
          <w:rPr>
            <w:rFonts w:ascii="仿宋" w:eastAsia="仿宋" w:hAnsi="仿宋" w:cs="宋体" w:hint="eastAsia"/>
            <w:sz w:val="28"/>
            <w:szCs w:val="28"/>
          </w:rPr>
          <w:fldChar w:fldCharType="separate"/>
        </w:r>
        <w:r w:rsidR="00374758">
          <w:rPr>
            <w:rFonts w:ascii="仿宋" w:eastAsia="仿宋" w:hAnsi="仿宋" w:cs="宋体"/>
            <w:noProof/>
            <w:sz w:val="28"/>
            <w:szCs w:val="28"/>
          </w:rPr>
          <w:t>78</w:t>
        </w:r>
        <w:r w:rsidR="00FA33AE">
          <w:rPr>
            <w:rFonts w:ascii="仿宋" w:eastAsia="仿宋" w:hAnsi="仿宋" w:cs="宋体" w:hint="eastAsia"/>
            <w:sz w:val="28"/>
            <w:szCs w:val="28"/>
          </w:rPr>
          <w:fldChar w:fldCharType="end"/>
        </w:r>
      </w:hyperlink>
    </w:p>
    <w:p w:rsidR="00D732CD" w:rsidRDefault="00FA33AE">
      <w:pPr>
        <w:spacing w:line="480" w:lineRule="auto"/>
        <w:rPr>
          <w:rFonts w:ascii="仿宋" w:eastAsia="仿宋" w:hAnsi="仿宋"/>
          <w:sz w:val="28"/>
          <w:szCs w:val="28"/>
        </w:rPr>
        <w:sectPr w:rsidR="00D732CD">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2" w:name="_Toc24584"/>
      <w:bookmarkStart w:id="3" w:name="_Toc6066"/>
    </w:p>
    <w:p w:rsidR="00D732CD" w:rsidRDefault="00FA33AE">
      <w:pPr>
        <w:pStyle w:val="1"/>
        <w:spacing w:line="240" w:lineRule="atLeast"/>
        <w:jc w:val="center"/>
        <w:rPr>
          <w:rFonts w:ascii="仿宋" w:eastAsia="仿宋" w:hAnsi="仿宋"/>
          <w:sz w:val="36"/>
          <w:szCs w:val="36"/>
        </w:rPr>
      </w:pPr>
      <w:r>
        <w:rPr>
          <w:rFonts w:ascii="仿宋" w:eastAsia="仿宋" w:hAnsi="仿宋" w:hint="eastAsia"/>
          <w:sz w:val="36"/>
          <w:szCs w:val="36"/>
        </w:rPr>
        <w:t>第一章  投标邀请</w:t>
      </w:r>
      <w:bookmarkEnd w:id="2"/>
      <w:bookmarkEnd w:id="3"/>
    </w:p>
    <w:p w:rsidR="00D732CD" w:rsidRDefault="00FA33AE">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成都市彭州生态环境局</w:t>
      </w:r>
      <w:r>
        <w:rPr>
          <w:rFonts w:ascii="仿宋" w:eastAsia="仿宋" w:hAnsi="仿宋" w:cs="宋体" w:hint="eastAsia"/>
          <w:sz w:val="24"/>
        </w:rPr>
        <w:t>委托，拟对</w:t>
      </w:r>
      <w:bookmarkStart w:id="4" w:name="PO_默认文件内容_4"/>
      <w:r>
        <w:rPr>
          <w:rFonts w:ascii="仿宋" w:eastAsia="仿宋" w:hAnsi="仿宋" w:cs="宋体" w:hint="eastAsia"/>
          <w:sz w:val="24"/>
          <w:u w:val="single"/>
        </w:rPr>
        <w:t>彭州生态环境局环境应急设备采购项目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4"/>
    </w:p>
    <w:p w:rsidR="00D732CD" w:rsidRDefault="00FA33AE" w:rsidP="00FA5302">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FA5302" w:rsidRPr="00FA5302">
        <w:rPr>
          <w:rFonts w:ascii="仿宋" w:eastAsia="仿宋" w:hAnsi="仿宋"/>
          <w:b/>
          <w:sz w:val="24"/>
        </w:rPr>
        <w:t>510182202100121</w:t>
      </w:r>
    </w:p>
    <w:p w:rsidR="00D732CD" w:rsidRDefault="00FA33A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彭州生态环境局环境应急设备采购项目</w:t>
      </w:r>
      <w:r>
        <w:rPr>
          <w:rFonts w:ascii="仿宋" w:eastAsia="仿宋" w:hAnsi="仿宋" w:hint="eastAsia"/>
          <w:b/>
          <w:sz w:val="24"/>
          <w:szCs w:val="32"/>
        </w:rPr>
        <w:t>。</w:t>
      </w:r>
    </w:p>
    <w:p w:rsidR="00D732CD" w:rsidRDefault="00FA33A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地方财政资金。</w:t>
      </w:r>
    </w:p>
    <w:p w:rsidR="00D732CD" w:rsidRDefault="00FA33A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D732CD" w:rsidRDefault="00FA33AE">
      <w:pPr>
        <w:spacing w:afterLines="50" w:after="120" w:line="420" w:lineRule="exact"/>
        <w:ind w:firstLineChars="200" w:firstLine="464"/>
        <w:rPr>
          <w:rFonts w:ascii="仿宋" w:eastAsia="仿宋" w:hAnsi="仿宋"/>
          <w:sz w:val="24"/>
          <w:szCs w:val="28"/>
        </w:rPr>
      </w:pPr>
      <w:bookmarkStart w:id="5" w:name="PO_默认文件内容_3"/>
      <w:r>
        <w:rPr>
          <w:rFonts w:ascii="仿宋" w:eastAsia="仿宋" w:hAnsi="仿宋" w:hint="eastAsia"/>
          <w:spacing w:val="-4"/>
          <w:sz w:val="24"/>
        </w:rPr>
        <w:t>本项目共</w:t>
      </w:r>
      <w:r>
        <w:rPr>
          <w:rFonts w:ascii="仿宋" w:eastAsia="仿宋" w:hAnsi="仿宋"/>
          <w:spacing w:val="-4"/>
          <w:sz w:val="24"/>
        </w:rPr>
        <w:t>1</w:t>
      </w:r>
      <w:r>
        <w:rPr>
          <w:rFonts w:ascii="仿宋" w:eastAsia="仿宋" w:hAnsi="仿宋" w:hint="eastAsia"/>
          <w:spacing w:val="-4"/>
          <w:sz w:val="24"/>
        </w:rPr>
        <w:t>个包。</w:t>
      </w:r>
      <w:r>
        <w:rPr>
          <w:rFonts w:ascii="仿宋" w:eastAsia="仿宋" w:hAnsi="仿宋" w:hint="eastAsia"/>
          <w:sz w:val="24"/>
          <w:szCs w:val="28"/>
        </w:rPr>
        <w:t>（具体详见招标文件第六章）。</w:t>
      </w:r>
      <w:bookmarkEnd w:id="5"/>
    </w:p>
    <w:p w:rsidR="00D732CD" w:rsidRDefault="00FA33AE">
      <w:pPr>
        <w:spacing w:afterLines="50" w:after="120" w:line="420" w:lineRule="exact"/>
        <w:ind w:firstLineChars="200" w:firstLine="482"/>
        <w:rPr>
          <w:rFonts w:ascii="仿宋" w:eastAsia="仿宋" w:hAnsi="仿宋" w:cs="宋体"/>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bookmarkStart w:id="6" w:name="PO_供应商资格条件_1"/>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6"/>
    <w:p w:rsidR="00D732CD" w:rsidRDefault="00FA33A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D732CD" w:rsidRDefault="00FA33A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rsidR="00D732CD" w:rsidRDefault="00FA33AE">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D732CD" w:rsidRDefault="00FA33AE">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FA5302">
        <w:rPr>
          <w:rFonts w:ascii="仿宋" w:eastAsia="仿宋" w:hAnsi="仿宋"/>
          <w:sz w:val="24"/>
        </w:rPr>
        <w:t>7</w:t>
      </w:r>
      <w:r>
        <w:rPr>
          <w:rFonts w:ascii="仿宋" w:eastAsia="仿宋" w:hAnsi="仿宋" w:hint="eastAsia"/>
          <w:sz w:val="24"/>
        </w:rPr>
        <w:t>月</w:t>
      </w:r>
      <w:r w:rsidR="00FA5302">
        <w:rPr>
          <w:rFonts w:ascii="仿宋" w:eastAsia="仿宋" w:hAnsi="仿宋" w:hint="eastAsia"/>
          <w:sz w:val="24"/>
        </w:rPr>
        <w:t>27</w:t>
      </w:r>
      <w:r>
        <w:rPr>
          <w:rFonts w:ascii="仿宋" w:eastAsia="仿宋" w:hAnsi="仿宋" w:hint="eastAsia"/>
          <w:sz w:val="24"/>
        </w:rPr>
        <w:t>日9:00至2021年</w:t>
      </w:r>
      <w:r w:rsidR="00FA5302">
        <w:rPr>
          <w:rFonts w:ascii="仿宋" w:eastAsia="仿宋" w:hAnsi="仿宋"/>
          <w:sz w:val="24"/>
        </w:rPr>
        <w:t>8</w:t>
      </w:r>
      <w:r>
        <w:rPr>
          <w:rFonts w:ascii="仿宋" w:eastAsia="仿宋" w:hAnsi="仿宋" w:hint="eastAsia"/>
          <w:sz w:val="24"/>
        </w:rPr>
        <w:t>月</w:t>
      </w:r>
      <w:r w:rsidR="00FA37AF">
        <w:rPr>
          <w:rFonts w:ascii="仿宋" w:eastAsia="仿宋" w:hAnsi="仿宋"/>
          <w:sz w:val="24"/>
        </w:rPr>
        <w:t>3</w:t>
      </w:r>
      <w:r>
        <w:rPr>
          <w:rFonts w:ascii="仿宋" w:eastAsia="仿宋" w:hAnsi="仿宋" w:hint="eastAsia"/>
          <w:sz w:val="24"/>
        </w:rPr>
        <w:t>日17：00（北京时间）</w:t>
      </w:r>
    </w:p>
    <w:p w:rsidR="00D732CD" w:rsidRDefault="00FA33AE">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w:t>
      </w:r>
      <w:bookmarkStart w:id="7" w:name="_GoBack"/>
      <w:bookmarkEnd w:id="7"/>
      <w:r>
        <w:rPr>
          <w:rFonts w:ascii="仿宋" w:eastAsia="仿宋" w:hAnsi="仿宋" w:hint="eastAsia"/>
          <w:sz w:val="24"/>
        </w:rPr>
        <w:t>文件（网址：</w:t>
      </w:r>
      <w:hyperlink r:id="rId11"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D732CD" w:rsidRDefault="00FA33AE">
      <w:pPr>
        <w:spacing w:after="50" w:line="420" w:lineRule="exact"/>
        <w:ind w:firstLineChars="200" w:firstLine="480"/>
        <w:rPr>
          <w:rFonts w:ascii="仿宋" w:eastAsia="仿宋" w:hAnsi="仿宋"/>
          <w:sz w:val="24"/>
        </w:rPr>
      </w:pPr>
      <w:r>
        <w:rPr>
          <w:rFonts w:ascii="仿宋" w:eastAsia="仿宋" w:hAnsi="仿宋" w:hint="eastAsia"/>
          <w:sz w:val="24"/>
        </w:rPr>
        <w:t>提示：</w:t>
      </w:r>
    </w:p>
    <w:p w:rsidR="00D732CD" w:rsidRDefault="00FA33A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D732CD" w:rsidRDefault="00FA33A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D732CD" w:rsidRDefault="00FA33A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D732CD" w:rsidRDefault="00FA33AE">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D732CD" w:rsidRDefault="00FA33AE">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D732CD" w:rsidRDefault="00FA33A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FA5302">
        <w:rPr>
          <w:rFonts w:ascii="仿宋" w:eastAsia="仿宋" w:hAnsi="仿宋" w:hint="eastAsia"/>
          <w:sz w:val="24"/>
        </w:rPr>
        <w:t>2021年</w:t>
      </w:r>
      <w:r w:rsidR="00FA5302">
        <w:rPr>
          <w:rFonts w:ascii="仿宋" w:eastAsia="仿宋" w:hAnsi="仿宋"/>
          <w:sz w:val="24"/>
        </w:rPr>
        <w:t>8</w:t>
      </w:r>
      <w:r w:rsidR="00FA5302">
        <w:rPr>
          <w:rFonts w:ascii="仿宋" w:eastAsia="仿宋" w:hAnsi="仿宋" w:hint="eastAsia"/>
          <w:sz w:val="24"/>
        </w:rPr>
        <w:t>月</w:t>
      </w:r>
      <w:r w:rsidR="00FA5302">
        <w:rPr>
          <w:rFonts w:ascii="仿宋" w:eastAsia="仿宋" w:hAnsi="仿宋"/>
          <w:sz w:val="24"/>
        </w:rPr>
        <w:t>17</w:t>
      </w:r>
      <w:r w:rsidR="00FA5302">
        <w:rPr>
          <w:rFonts w:ascii="仿宋" w:eastAsia="仿宋" w:hAnsi="仿宋" w:hint="eastAsia"/>
          <w:sz w:val="24"/>
        </w:rPr>
        <w:t>日</w:t>
      </w:r>
      <w:r w:rsidR="00FA5302">
        <w:rPr>
          <w:rFonts w:ascii="仿宋" w:eastAsia="仿宋" w:hAnsi="仿宋"/>
          <w:sz w:val="24"/>
        </w:rPr>
        <w:t>09</w:t>
      </w:r>
      <w:r w:rsidR="00FA5302">
        <w:rPr>
          <w:rFonts w:ascii="仿宋" w:eastAsia="仿宋" w:hAnsi="仿宋" w:hint="eastAsia"/>
          <w:sz w:val="24"/>
        </w:rPr>
        <w:t>：30（北京时间）</w:t>
      </w:r>
      <w:r>
        <w:rPr>
          <w:rFonts w:ascii="仿宋" w:eastAsia="仿宋" w:hAnsi="仿宋" w:hint="eastAsia"/>
          <w:sz w:val="24"/>
          <w:szCs w:val="28"/>
        </w:rPr>
        <w:t>。</w:t>
      </w:r>
    </w:p>
    <w:p w:rsidR="00D732CD" w:rsidRDefault="00FA33AE">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D732CD" w:rsidRDefault="00FA33A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D732CD" w:rsidRDefault="00FA33A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D732CD" w:rsidRDefault="00FA33A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D732CD" w:rsidRDefault="00FA33A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D732CD" w:rsidRDefault="00FA33AE">
      <w:pPr>
        <w:pStyle w:val="af4"/>
        <w:spacing w:line="420" w:lineRule="exact"/>
        <w:ind w:firstLine="482"/>
        <w:rPr>
          <w:rFonts w:ascii="仿宋" w:eastAsia="仿宋" w:hAnsi="仿宋"/>
          <w:b/>
          <w:sz w:val="24"/>
        </w:rPr>
      </w:pPr>
      <w:bookmarkStart w:id="8" w:name="PO_默认文件内容_13"/>
      <w:r>
        <w:rPr>
          <w:rFonts w:ascii="仿宋" w:eastAsia="仿宋" w:hAnsi="仿宋" w:hint="eastAsia"/>
          <w:b/>
          <w:sz w:val="24"/>
        </w:rPr>
        <w:t>十、本投标邀请在四川政府采购网上以公告形式发布。</w:t>
      </w:r>
      <w:bookmarkEnd w:id="8"/>
    </w:p>
    <w:p w:rsidR="00D732CD" w:rsidRDefault="00FA33AE">
      <w:pPr>
        <w:pStyle w:val="af4"/>
        <w:spacing w:line="420" w:lineRule="exact"/>
        <w:ind w:firstLine="482"/>
        <w:rPr>
          <w:rFonts w:ascii="仿宋" w:eastAsia="仿宋" w:hAnsi="仿宋"/>
          <w:b/>
          <w:sz w:val="24"/>
        </w:rPr>
      </w:pPr>
      <w:r>
        <w:rPr>
          <w:rFonts w:ascii="仿宋" w:eastAsia="仿宋" w:hAnsi="仿宋" w:hint="eastAsia"/>
          <w:b/>
          <w:sz w:val="24"/>
        </w:rPr>
        <w:t>十一、供应商信用融资：</w:t>
      </w:r>
    </w:p>
    <w:p w:rsidR="00D732CD" w:rsidRDefault="00FA33AE">
      <w:pPr>
        <w:pStyle w:val="af4"/>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D732CD" w:rsidRDefault="00FA33AE">
      <w:pPr>
        <w:pStyle w:val="af4"/>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D732CD" w:rsidRDefault="00FA33AE">
      <w:pPr>
        <w:pStyle w:val="af4"/>
        <w:spacing w:line="420" w:lineRule="exact"/>
        <w:ind w:firstLine="482"/>
        <w:rPr>
          <w:rFonts w:ascii="仿宋" w:eastAsia="仿宋" w:hAnsi="仿宋"/>
          <w:b/>
          <w:sz w:val="24"/>
        </w:rPr>
      </w:pPr>
      <w:r>
        <w:rPr>
          <w:rFonts w:ascii="仿宋" w:eastAsia="仿宋" w:hAnsi="仿宋" w:hint="eastAsia"/>
          <w:b/>
          <w:sz w:val="24"/>
        </w:rPr>
        <w:t>十二、联系方式</w:t>
      </w:r>
    </w:p>
    <w:p w:rsidR="00D732CD" w:rsidRDefault="00FA33AE">
      <w:pPr>
        <w:pStyle w:val="af4"/>
        <w:spacing w:line="420" w:lineRule="exact"/>
        <w:ind w:firstLineChars="525" w:firstLine="1265"/>
        <w:rPr>
          <w:rFonts w:ascii="仿宋" w:eastAsia="仿宋" w:hAnsi="仿宋"/>
          <w:b/>
          <w:bCs/>
          <w:sz w:val="24"/>
        </w:rPr>
      </w:pPr>
      <w:r>
        <w:rPr>
          <w:rFonts w:ascii="仿宋" w:eastAsia="仿宋" w:hAnsi="仿宋" w:hint="eastAsia"/>
          <w:b/>
          <w:sz w:val="24"/>
        </w:rPr>
        <w:t>采购人：成都市彭州生态环境局</w:t>
      </w:r>
    </w:p>
    <w:p w:rsidR="00D732CD" w:rsidRDefault="00FA33AE">
      <w:pPr>
        <w:pStyle w:val="af4"/>
        <w:spacing w:line="420" w:lineRule="exact"/>
        <w:ind w:firstLineChars="525" w:firstLine="1260"/>
        <w:rPr>
          <w:rFonts w:ascii="仿宋" w:eastAsia="仿宋" w:hAnsi="仿宋"/>
          <w:sz w:val="24"/>
        </w:rPr>
      </w:pPr>
      <w:r>
        <w:rPr>
          <w:rFonts w:ascii="仿宋" w:eastAsia="仿宋" w:hAnsi="仿宋" w:hint="eastAsia"/>
          <w:bCs/>
          <w:sz w:val="24"/>
        </w:rPr>
        <w:t>地址：四川省成都市彭州市</w:t>
      </w:r>
      <w:proofErr w:type="gramStart"/>
      <w:r>
        <w:rPr>
          <w:rFonts w:ascii="仿宋" w:eastAsia="仿宋" w:hAnsi="仿宋" w:hint="eastAsia"/>
          <w:bCs/>
          <w:sz w:val="24"/>
        </w:rPr>
        <w:t>致和镇清林西街</w:t>
      </w:r>
      <w:proofErr w:type="gramEnd"/>
      <w:r>
        <w:rPr>
          <w:rFonts w:ascii="仿宋" w:eastAsia="仿宋" w:hAnsi="仿宋" w:hint="eastAsia"/>
          <w:bCs/>
          <w:sz w:val="24"/>
        </w:rPr>
        <w:t>28号</w:t>
      </w:r>
    </w:p>
    <w:p w:rsidR="00D732CD" w:rsidRDefault="00FA33AE">
      <w:pPr>
        <w:pStyle w:val="af4"/>
        <w:spacing w:line="420" w:lineRule="exact"/>
        <w:ind w:firstLineChars="525" w:firstLine="1260"/>
        <w:rPr>
          <w:rFonts w:ascii="仿宋" w:eastAsia="仿宋" w:hAnsi="仿宋"/>
          <w:sz w:val="24"/>
        </w:rPr>
      </w:pPr>
      <w:r>
        <w:rPr>
          <w:rFonts w:ascii="仿宋" w:eastAsia="仿宋" w:hAnsi="仿宋" w:hint="eastAsia"/>
          <w:sz w:val="24"/>
        </w:rPr>
        <w:t>联系人：邓老师</w:t>
      </w:r>
    </w:p>
    <w:p w:rsidR="00D732CD" w:rsidRDefault="00FA33AE">
      <w:pPr>
        <w:pStyle w:val="af4"/>
        <w:spacing w:line="420" w:lineRule="exact"/>
        <w:ind w:firstLineChars="525" w:firstLine="1260"/>
        <w:rPr>
          <w:rFonts w:ascii="仿宋" w:eastAsia="仿宋" w:hAnsi="仿宋"/>
          <w:sz w:val="24"/>
        </w:rPr>
      </w:pPr>
      <w:r>
        <w:rPr>
          <w:rFonts w:ascii="仿宋" w:eastAsia="仿宋" w:hAnsi="仿宋" w:hint="eastAsia"/>
          <w:sz w:val="24"/>
        </w:rPr>
        <w:t>联系电话：18280196128</w:t>
      </w:r>
    </w:p>
    <w:p w:rsidR="00D732CD" w:rsidRDefault="00FA33AE">
      <w:pPr>
        <w:pStyle w:val="af4"/>
        <w:spacing w:line="420" w:lineRule="exact"/>
        <w:ind w:firstLineChars="525" w:firstLine="1265"/>
        <w:rPr>
          <w:rFonts w:ascii="仿宋" w:eastAsia="仿宋" w:hAnsi="仿宋"/>
          <w:b/>
          <w:bCs/>
          <w:sz w:val="24"/>
        </w:rPr>
      </w:pPr>
      <w:r>
        <w:rPr>
          <w:rFonts w:ascii="仿宋" w:eastAsia="仿宋" w:hAnsi="仿宋" w:hint="eastAsia"/>
          <w:b/>
          <w:bCs/>
          <w:sz w:val="24"/>
        </w:rPr>
        <w:t>采购代理机构：四川国际招标有限责任公司</w:t>
      </w:r>
    </w:p>
    <w:p w:rsidR="00D732CD" w:rsidRDefault="00FA33AE">
      <w:pPr>
        <w:pStyle w:val="af4"/>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D732CD" w:rsidRDefault="00FA33AE">
      <w:pPr>
        <w:pStyle w:val="af4"/>
        <w:spacing w:line="420" w:lineRule="exact"/>
        <w:ind w:firstLineChars="525" w:firstLine="1260"/>
        <w:rPr>
          <w:rFonts w:ascii="仿宋" w:eastAsia="仿宋" w:hAnsi="仿宋"/>
          <w:sz w:val="24"/>
        </w:rPr>
      </w:pPr>
      <w:r>
        <w:rPr>
          <w:rFonts w:ascii="仿宋" w:eastAsia="仿宋" w:hAnsi="仿宋" w:hint="eastAsia"/>
          <w:sz w:val="24"/>
        </w:rPr>
        <w:t>邮编：610000</w:t>
      </w:r>
    </w:p>
    <w:p w:rsidR="00D732CD" w:rsidRDefault="00FA33AE">
      <w:pPr>
        <w:pStyle w:val="af4"/>
        <w:spacing w:line="420" w:lineRule="exact"/>
        <w:ind w:firstLineChars="525" w:firstLine="1260"/>
        <w:rPr>
          <w:rFonts w:ascii="仿宋" w:eastAsia="仿宋" w:hAnsi="仿宋"/>
          <w:sz w:val="24"/>
        </w:rPr>
      </w:pPr>
      <w:r>
        <w:rPr>
          <w:rFonts w:ascii="仿宋" w:eastAsia="仿宋" w:hAnsi="仿宋" w:hint="eastAsia"/>
          <w:sz w:val="24"/>
        </w:rPr>
        <w:t>联系人：</w:t>
      </w:r>
      <w:r w:rsidR="00FA5302">
        <w:rPr>
          <w:rFonts w:ascii="仿宋" w:eastAsia="仿宋" w:hAnsi="仿宋" w:hint="eastAsia"/>
          <w:sz w:val="24"/>
        </w:rPr>
        <w:t>胡女士</w:t>
      </w:r>
    </w:p>
    <w:p w:rsidR="00D732CD" w:rsidRDefault="00FA33AE">
      <w:pPr>
        <w:pStyle w:val="af4"/>
        <w:spacing w:line="420" w:lineRule="exact"/>
        <w:ind w:firstLineChars="525" w:firstLine="1260"/>
        <w:rPr>
          <w:rFonts w:ascii="仿宋" w:eastAsia="仿宋" w:hAnsi="仿宋"/>
          <w:sz w:val="24"/>
        </w:rPr>
      </w:pPr>
      <w:r>
        <w:rPr>
          <w:rFonts w:ascii="仿宋" w:eastAsia="仿宋" w:hAnsi="仿宋" w:hint="eastAsia"/>
          <w:sz w:val="24"/>
        </w:rPr>
        <w:t>联系电话：</w:t>
      </w:r>
      <w:r w:rsidR="00FA5302" w:rsidRPr="00FA5302">
        <w:rPr>
          <w:rFonts w:ascii="仿宋" w:eastAsia="仿宋" w:hAnsi="仿宋"/>
          <w:sz w:val="24"/>
        </w:rPr>
        <w:t>13111881290</w:t>
      </w:r>
    </w:p>
    <w:p w:rsidR="00D732CD" w:rsidRDefault="00FA33AE">
      <w:pPr>
        <w:pStyle w:val="af4"/>
        <w:spacing w:line="420" w:lineRule="exact"/>
        <w:ind w:firstLineChars="525" w:firstLine="1260"/>
        <w:rPr>
          <w:rFonts w:ascii="仿宋" w:eastAsia="仿宋" w:hAnsi="仿宋"/>
          <w:sz w:val="24"/>
        </w:rPr>
        <w:sectPr w:rsidR="00D732CD">
          <w:pgSz w:w="11907" w:h="16840"/>
          <w:pgMar w:top="1440" w:right="1474" w:bottom="1440" w:left="1474" w:header="851" w:footer="992" w:gutter="0"/>
          <w:cols w:space="720"/>
          <w:docGrid w:linePitch="312"/>
        </w:sectPr>
      </w:pPr>
      <w:r>
        <w:rPr>
          <w:rFonts w:ascii="仿宋" w:eastAsia="仿宋" w:hAnsi="仿宋" w:hint="eastAsia"/>
          <w:sz w:val="24"/>
        </w:rPr>
        <w:t>传真：028-87793161</w:t>
      </w:r>
    </w:p>
    <w:p w:rsidR="00D732CD" w:rsidRDefault="00FA33AE">
      <w:pPr>
        <w:pStyle w:val="1"/>
        <w:jc w:val="center"/>
        <w:rPr>
          <w:rFonts w:ascii="仿宋" w:eastAsia="仿宋" w:hAnsi="仿宋"/>
          <w:sz w:val="36"/>
          <w:szCs w:val="36"/>
        </w:rPr>
      </w:pPr>
      <w:bookmarkStart w:id="9" w:name="_Toc12420"/>
      <w:bookmarkStart w:id="10" w:name="_Toc12497"/>
      <w:bookmarkStart w:id="11" w:name="_Toc213397009"/>
      <w:bookmarkStart w:id="12" w:name="_Toc213496267"/>
      <w:bookmarkStart w:id="13" w:name="_Toc217446031"/>
      <w:bookmarkStart w:id="14" w:name="_Toc213396759"/>
      <w:bookmarkStart w:id="15" w:name="_Toc213396945"/>
      <w:r>
        <w:rPr>
          <w:rFonts w:ascii="仿宋" w:eastAsia="仿宋" w:hAnsi="仿宋" w:hint="eastAsia"/>
          <w:sz w:val="36"/>
          <w:szCs w:val="36"/>
        </w:rPr>
        <w:t>第二章  投标人须知</w:t>
      </w:r>
      <w:bookmarkEnd w:id="9"/>
      <w:bookmarkEnd w:id="10"/>
    </w:p>
    <w:p w:rsidR="00D732CD" w:rsidRDefault="00FA33A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D732CD">
        <w:trPr>
          <w:trHeight w:val="23"/>
          <w:tblHeader/>
          <w:jc w:val="center"/>
        </w:trPr>
        <w:tc>
          <w:tcPr>
            <w:tcW w:w="838" w:type="dxa"/>
            <w:vAlign w:val="center"/>
          </w:tcPr>
          <w:p w:rsidR="00D732CD" w:rsidRDefault="00FA33AE">
            <w:pPr>
              <w:pStyle w:val="af3"/>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w:t>
            </w:r>
            <w:bookmarkEnd w:id="11"/>
            <w:bookmarkEnd w:id="12"/>
            <w:bookmarkEnd w:id="13"/>
            <w:bookmarkEnd w:id="14"/>
            <w:bookmarkEnd w:id="15"/>
            <w:r>
              <w:rPr>
                <w:rFonts w:ascii="仿宋" w:eastAsia="仿宋" w:hAnsi="仿宋" w:cs="Times New Roman" w:hint="eastAsia"/>
                <w:kern w:val="2"/>
                <w:sz w:val="21"/>
                <w:szCs w:val="21"/>
              </w:rPr>
              <w:t>号</w:t>
            </w:r>
          </w:p>
        </w:tc>
        <w:tc>
          <w:tcPr>
            <w:tcW w:w="2552" w:type="dxa"/>
            <w:vAlign w:val="center"/>
          </w:tcPr>
          <w:p w:rsidR="00D732CD" w:rsidRDefault="00FA33AE">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D732CD" w:rsidRDefault="00FA33A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D732CD">
        <w:trPr>
          <w:trHeight w:val="23"/>
          <w:jc w:val="center"/>
        </w:trPr>
        <w:tc>
          <w:tcPr>
            <w:tcW w:w="838" w:type="dxa"/>
            <w:vMerge w:val="restart"/>
            <w:vAlign w:val="center"/>
          </w:tcPr>
          <w:p w:rsidR="00D732CD" w:rsidRDefault="00FA33AE">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D732CD" w:rsidRDefault="00FA33AE">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D732CD" w:rsidRDefault="00FA33AE">
            <w:pPr>
              <w:pStyle w:val="af3"/>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D732CD" w:rsidRDefault="00FA33AE">
            <w:pPr>
              <w:widowControl/>
              <w:rPr>
                <w:rFonts w:ascii="仿宋" w:eastAsia="仿宋" w:hAnsi="仿宋"/>
                <w:kern w:val="0"/>
                <w:szCs w:val="21"/>
              </w:rPr>
            </w:pPr>
            <w:r>
              <w:rPr>
                <w:rFonts w:ascii="仿宋" w:eastAsia="仿宋" w:hAnsi="仿宋" w:hint="eastAsia"/>
                <w:kern w:val="0"/>
                <w:szCs w:val="21"/>
              </w:rPr>
              <w:t>采购预算：人民币220万元；</w:t>
            </w:r>
          </w:p>
          <w:p w:rsidR="00D732CD" w:rsidRDefault="00FA33AE">
            <w:pPr>
              <w:pStyle w:val="af3"/>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D732CD">
        <w:trPr>
          <w:trHeight w:val="23"/>
          <w:jc w:val="center"/>
        </w:trPr>
        <w:tc>
          <w:tcPr>
            <w:tcW w:w="838" w:type="dxa"/>
            <w:vMerge/>
            <w:vAlign w:val="center"/>
          </w:tcPr>
          <w:p w:rsidR="00D732CD" w:rsidRDefault="00D732CD">
            <w:pPr>
              <w:rPr>
                <w:rFonts w:ascii="仿宋" w:eastAsia="仿宋" w:hAnsi="仿宋"/>
                <w:szCs w:val="21"/>
              </w:rPr>
            </w:pPr>
          </w:p>
        </w:tc>
        <w:tc>
          <w:tcPr>
            <w:tcW w:w="2552" w:type="dxa"/>
            <w:tcBorders>
              <w:top w:val="single" w:sz="4" w:space="0" w:color="auto"/>
            </w:tcBorders>
            <w:vAlign w:val="center"/>
          </w:tcPr>
          <w:p w:rsidR="00D732CD" w:rsidRDefault="00FA33A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D732CD" w:rsidRDefault="00FA33AE">
            <w:pPr>
              <w:pStyle w:val="af3"/>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D732CD" w:rsidRDefault="00FA33AE">
            <w:pPr>
              <w:widowControl/>
              <w:rPr>
                <w:rFonts w:ascii="仿宋" w:eastAsia="仿宋" w:hAnsi="仿宋"/>
                <w:kern w:val="0"/>
                <w:szCs w:val="21"/>
              </w:rPr>
            </w:pPr>
            <w:bookmarkStart w:id="16" w:name="PO_默认文件内容_27"/>
            <w:r>
              <w:rPr>
                <w:rFonts w:ascii="仿宋" w:eastAsia="仿宋" w:hAnsi="仿宋" w:hint="eastAsia"/>
                <w:kern w:val="0"/>
                <w:szCs w:val="21"/>
              </w:rPr>
              <w:t>最高限价：人民币220万元；</w:t>
            </w:r>
          </w:p>
          <w:p w:rsidR="00D732CD" w:rsidRDefault="00FA33AE">
            <w:pPr>
              <w:pStyle w:val="af3"/>
              <w:jc w:val="both"/>
              <w:rPr>
                <w:rFonts w:ascii="仿宋" w:eastAsia="仿宋" w:hAnsi="仿宋"/>
                <w:sz w:val="21"/>
                <w:szCs w:val="21"/>
              </w:rPr>
            </w:pPr>
            <w:r>
              <w:rPr>
                <w:rFonts w:ascii="仿宋" w:eastAsia="仿宋" w:hAnsi="仿宋" w:hint="eastAsia"/>
                <w:sz w:val="21"/>
                <w:szCs w:val="21"/>
              </w:rPr>
              <w:t>超过最高限价的报价为无效投标。</w:t>
            </w:r>
          </w:p>
          <w:p w:rsidR="00D732CD" w:rsidRDefault="00FA33AE">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6"/>
          </w:p>
        </w:tc>
      </w:tr>
      <w:tr w:rsidR="00D732CD">
        <w:trPr>
          <w:trHeight w:val="3046"/>
          <w:jc w:val="center"/>
        </w:trPr>
        <w:tc>
          <w:tcPr>
            <w:tcW w:w="838" w:type="dxa"/>
            <w:vAlign w:val="center"/>
          </w:tcPr>
          <w:p w:rsidR="00D732CD" w:rsidRDefault="00FA33AE">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D732CD" w:rsidRDefault="00FA33AE">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D732CD" w:rsidRDefault="00FA33AE">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D732CD" w:rsidRDefault="00FA33AE">
            <w:pPr>
              <w:pStyle w:val="af3"/>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D732CD" w:rsidRDefault="00FA33AE">
            <w:pPr>
              <w:pStyle w:val="af3"/>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D732CD">
        <w:trPr>
          <w:trHeight w:val="23"/>
          <w:jc w:val="center"/>
        </w:trPr>
        <w:tc>
          <w:tcPr>
            <w:tcW w:w="838" w:type="dxa"/>
            <w:vAlign w:val="center"/>
          </w:tcPr>
          <w:p w:rsidR="00D732CD" w:rsidRDefault="00FA33AE">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D732CD" w:rsidRDefault="00FA33AE">
            <w:pPr>
              <w:pStyle w:val="af3"/>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D732CD" w:rsidRDefault="00FA33AE">
            <w:pPr>
              <w:pStyle w:val="af3"/>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D732CD">
        <w:trPr>
          <w:trHeight w:val="23"/>
          <w:jc w:val="center"/>
        </w:trPr>
        <w:tc>
          <w:tcPr>
            <w:tcW w:w="838" w:type="dxa"/>
            <w:vAlign w:val="center"/>
          </w:tcPr>
          <w:p w:rsidR="00D732CD" w:rsidRDefault="00FA33AE">
            <w:pPr>
              <w:pStyle w:val="af3"/>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D732CD" w:rsidRDefault="00FA33AE">
            <w:pPr>
              <w:pStyle w:val="af3"/>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D732CD" w:rsidRDefault="00FA33AE">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D732CD" w:rsidRDefault="00FA33AE">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D732CD" w:rsidRDefault="00FA33AE">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D732CD" w:rsidRDefault="00FA33AE">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D732CD" w:rsidRDefault="00FA33A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732CD" w:rsidRDefault="00FA33A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D732CD" w:rsidRDefault="00FA33AE">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D732CD" w:rsidRDefault="00FA33AE">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D732CD">
        <w:trPr>
          <w:trHeight w:val="23"/>
          <w:jc w:val="center"/>
        </w:trPr>
        <w:tc>
          <w:tcPr>
            <w:tcW w:w="838" w:type="dxa"/>
            <w:vAlign w:val="center"/>
          </w:tcPr>
          <w:p w:rsidR="00D732CD" w:rsidRDefault="00FA33AE">
            <w:pPr>
              <w:pStyle w:val="af3"/>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D732CD" w:rsidRDefault="00FA33A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D732CD" w:rsidRDefault="00FA33A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D732CD" w:rsidRDefault="00FA33A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732CD" w:rsidRDefault="00FA33A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D732CD" w:rsidRDefault="00FA33A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D732CD" w:rsidRDefault="00FA33A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732CD" w:rsidRDefault="00FA33A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D732CD" w:rsidRDefault="00FA33A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D732CD">
        <w:trPr>
          <w:trHeight w:val="1043"/>
          <w:jc w:val="center"/>
        </w:trPr>
        <w:tc>
          <w:tcPr>
            <w:tcW w:w="838" w:type="dxa"/>
            <w:vAlign w:val="center"/>
          </w:tcPr>
          <w:p w:rsidR="00D732CD" w:rsidRDefault="00FA33AE">
            <w:pPr>
              <w:pStyle w:val="af3"/>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D732CD" w:rsidRDefault="00FA33A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D732CD" w:rsidRDefault="00FA33AE">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D732CD">
        <w:trPr>
          <w:trHeight w:val="323"/>
          <w:jc w:val="center"/>
        </w:trPr>
        <w:tc>
          <w:tcPr>
            <w:tcW w:w="838" w:type="dxa"/>
            <w:vAlign w:val="center"/>
          </w:tcPr>
          <w:p w:rsidR="00D732CD" w:rsidRDefault="00FA33AE">
            <w:pPr>
              <w:pStyle w:val="af3"/>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D732CD" w:rsidRDefault="00FA33AE">
            <w:pPr>
              <w:pStyle w:val="af3"/>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D732CD" w:rsidRDefault="00FA33AE">
            <w:pPr>
              <w:pStyle w:val="af3"/>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D732CD">
        <w:trPr>
          <w:trHeight w:val="23"/>
          <w:jc w:val="center"/>
        </w:trPr>
        <w:tc>
          <w:tcPr>
            <w:tcW w:w="838" w:type="dxa"/>
            <w:vAlign w:val="center"/>
          </w:tcPr>
          <w:p w:rsidR="00D732CD" w:rsidRDefault="00FA33AE">
            <w:pPr>
              <w:pStyle w:val="af3"/>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D732CD" w:rsidRDefault="00FA33AE">
            <w:pPr>
              <w:pStyle w:val="af3"/>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E25438" w:rsidRPr="00802EA2" w:rsidRDefault="00E25438" w:rsidP="00E25438">
            <w:pPr>
              <w:pStyle w:val="af3"/>
              <w:jc w:val="both"/>
              <w:rPr>
                <w:rFonts w:ascii="仿宋" w:eastAsia="仿宋" w:hAnsi="仿宋"/>
                <w:sz w:val="21"/>
                <w:szCs w:val="21"/>
                <w:lang w:val="zh-CN"/>
              </w:rPr>
            </w:pPr>
            <w:bookmarkStart w:id="20" w:name="PO_默认文件内容_5"/>
            <w:r w:rsidRPr="00802EA2">
              <w:rPr>
                <w:rFonts w:ascii="仿宋" w:eastAsia="仿宋" w:hAnsi="仿宋" w:hint="eastAsia"/>
                <w:sz w:val="21"/>
                <w:szCs w:val="21"/>
                <w:lang w:val="zh-CN"/>
              </w:rPr>
              <w:t>金</w:t>
            </w:r>
            <w:r w:rsidRPr="00802EA2">
              <w:rPr>
                <w:rFonts w:ascii="仿宋" w:eastAsia="仿宋" w:hAnsi="仿宋"/>
                <w:sz w:val="21"/>
                <w:szCs w:val="21"/>
                <w:lang w:val="zh-CN"/>
              </w:rPr>
              <w:t xml:space="preserve">    </w:t>
            </w:r>
            <w:r w:rsidRPr="00802EA2">
              <w:rPr>
                <w:rFonts w:ascii="仿宋" w:eastAsia="仿宋" w:hAnsi="仿宋" w:hint="eastAsia"/>
                <w:sz w:val="21"/>
                <w:szCs w:val="21"/>
                <w:lang w:val="zh-CN"/>
              </w:rPr>
              <w:t>额：</w:t>
            </w:r>
            <w:r w:rsidRPr="00802EA2">
              <w:rPr>
                <w:rFonts w:ascii="仿宋" w:eastAsia="仿宋" w:hAnsi="仿宋"/>
                <w:sz w:val="21"/>
                <w:szCs w:val="21"/>
                <w:lang w:val="zh-CN"/>
              </w:rPr>
              <w:t>政府采购合同金额的</w:t>
            </w:r>
            <w:r>
              <w:rPr>
                <w:rFonts w:ascii="仿宋" w:eastAsia="仿宋" w:hAnsi="仿宋"/>
                <w:sz w:val="21"/>
                <w:szCs w:val="21"/>
                <w:lang w:val="zh-CN"/>
              </w:rPr>
              <w:t>5</w:t>
            </w:r>
            <w:r w:rsidRPr="00802EA2">
              <w:rPr>
                <w:rFonts w:ascii="仿宋" w:eastAsia="仿宋" w:hAnsi="仿宋"/>
                <w:sz w:val="21"/>
                <w:szCs w:val="21"/>
                <w:lang w:val="zh-CN"/>
              </w:rPr>
              <w:t>%。</w:t>
            </w:r>
          </w:p>
          <w:p w:rsidR="00E25438" w:rsidRPr="00802EA2" w:rsidRDefault="00E25438" w:rsidP="00E25438">
            <w:pPr>
              <w:pStyle w:val="af3"/>
              <w:rPr>
                <w:rFonts w:ascii="仿宋" w:eastAsia="仿宋" w:hAnsi="仿宋"/>
                <w:sz w:val="21"/>
                <w:szCs w:val="21"/>
                <w:lang w:val="zh-CN"/>
              </w:rPr>
            </w:pPr>
            <w:r w:rsidRPr="00802EA2">
              <w:rPr>
                <w:rFonts w:ascii="仿宋" w:eastAsia="仿宋" w:hAnsi="仿宋" w:hint="eastAsia"/>
                <w:sz w:val="21"/>
                <w:szCs w:val="21"/>
                <w:lang w:val="zh-CN"/>
              </w:rPr>
              <w:t>交款方式：履约保证金可以以支票、汇票、本票或者金融机构出具的保函等非现金形式提交（</w:t>
            </w:r>
            <w:proofErr w:type="gramStart"/>
            <w:r w:rsidRPr="00802EA2">
              <w:rPr>
                <w:rFonts w:ascii="仿宋" w:eastAsia="仿宋" w:hAnsi="仿宋" w:hint="eastAsia"/>
                <w:sz w:val="21"/>
                <w:szCs w:val="21"/>
                <w:lang w:val="zh-CN"/>
              </w:rPr>
              <w:t>包括网银</w:t>
            </w:r>
            <w:proofErr w:type="gramEnd"/>
            <w:r w:rsidRPr="00802EA2">
              <w:rPr>
                <w:rFonts w:ascii="仿宋" w:eastAsia="仿宋" w:hAnsi="仿宋" w:hint="eastAsia"/>
                <w:sz w:val="21"/>
                <w:szCs w:val="21"/>
                <w:lang w:val="zh-CN"/>
              </w:rPr>
              <w:t>转账，电汇等方式）。</w:t>
            </w:r>
          </w:p>
          <w:p w:rsidR="00E25438" w:rsidRDefault="00E25438" w:rsidP="00E25438">
            <w:pPr>
              <w:pStyle w:val="af3"/>
              <w:rPr>
                <w:rFonts w:ascii="仿宋" w:eastAsia="仿宋" w:hAnsi="仿宋"/>
                <w:sz w:val="21"/>
                <w:szCs w:val="21"/>
                <w:lang w:val="zh-CN"/>
              </w:rPr>
            </w:pPr>
            <w:r w:rsidRPr="00802EA2">
              <w:rPr>
                <w:rFonts w:ascii="仿宋" w:eastAsia="仿宋" w:hAnsi="仿宋" w:hint="eastAsia"/>
                <w:sz w:val="21"/>
                <w:szCs w:val="21"/>
                <w:lang w:val="zh-CN"/>
              </w:rPr>
              <w:t>交款时间：中标、成交通知书发放后，政府采购合同签订前。</w:t>
            </w:r>
            <w:bookmarkEnd w:id="20"/>
          </w:p>
          <w:p w:rsidR="00E25438" w:rsidRDefault="00E25438" w:rsidP="00E25438">
            <w:pPr>
              <w:pStyle w:val="af3"/>
              <w:rPr>
                <w:rFonts w:ascii="仿宋" w:eastAsia="仿宋" w:hAnsi="仿宋"/>
                <w:sz w:val="21"/>
                <w:szCs w:val="21"/>
                <w:lang w:val="zh-CN"/>
              </w:rPr>
            </w:pPr>
            <w:r w:rsidRPr="003F7698">
              <w:rPr>
                <w:rFonts w:ascii="仿宋" w:eastAsia="仿宋" w:hAnsi="仿宋" w:hint="eastAsia"/>
                <w:sz w:val="21"/>
                <w:szCs w:val="21"/>
                <w:lang w:val="zh-CN"/>
              </w:rPr>
              <w:t>履约保证金退还方式：</w:t>
            </w:r>
            <w:r>
              <w:rPr>
                <w:rFonts w:ascii="仿宋" w:eastAsia="仿宋" w:hAnsi="仿宋" w:hint="eastAsia"/>
                <w:sz w:val="21"/>
                <w:szCs w:val="21"/>
                <w:lang w:val="zh-CN"/>
              </w:rPr>
              <w:t>按缴纳方式原路退回</w:t>
            </w:r>
            <w:r w:rsidRPr="003F7698">
              <w:rPr>
                <w:rFonts w:ascii="仿宋" w:eastAsia="仿宋" w:hAnsi="仿宋" w:hint="eastAsia"/>
                <w:sz w:val="21"/>
                <w:szCs w:val="21"/>
                <w:lang w:val="zh-CN"/>
              </w:rPr>
              <w:t>。</w:t>
            </w:r>
          </w:p>
          <w:p w:rsidR="00E25438" w:rsidRDefault="00E25438" w:rsidP="00E25438">
            <w:pPr>
              <w:pStyle w:val="af3"/>
              <w:rPr>
                <w:rFonts w:ascii="仿宋" w:eastAsia="仿宋" w:hAnsi="仿宋"/>
                <w:sz w:val="21"/>
                <w:szCs w:val="21"/>
                <w:lang w:val="zh-CN"/>
              </w:rPr>
            </w:pPr>
            <w:r w:rsidRPr="003F7698">
              <w:rPr>
                <w:rFonts w:ascii="仿宋" w:eastAsia="仿宋" w:hAnsi="仿宋" w:hint="eastAsia"/>
                <w:sz w:val="21"/>
                <w:szCs w:val="21"/>
                <w:lang w:val="zh-CN"/>
              </w:rPr>
              <w:t>履约保证金退还时间：</w:t>
            </w:r>
            <w:r w:rsidRPr="00E25438">
              <w:rPr>
                <w:rFonts w:ascii="仿宋" w:eastAsia="仿宋" w:hAnsi="仿宋" w:hint="eastAsia"/>
                <w:sz w:val="21"/>
                <w:szCs w:val="21"/>
                <w:lang w:val="zh-CN"/>
              </w:rPr>
              <w:t>在项目完成后，验收合格后1年内无息退还</w:t>
            </w:r>
            <w:r w:rsidRPr="003F7698">
              <w:rPr>
                <w:rFonts w:ascii="仿宋" w:eastAsia="仿宋" w:hAnsi="仿宋" w:hint="eastAsia"/>
                <w:sz w:val="21"/>
                <w:szCs w:val="21"/>
                <w:lang w:val="zh-CN"/>
              </w:rPr>
              <w:t>。</w:t>
            </w:r>
          </w:p>
          <w:p w:rsidR="00E25438" w:rsidRDefault="00E25438" w:rsidP="00E25438">
            <w:pPr>
              <w:pStyle w:val="af3"/>
              <w:rPr>
                <w:rFonts w:ascii="仿宋" w:eastAsia="仿宋" w:hAnsi="仿宋"/>
                <w:sz w:val="21"/>
                <w:szCs w:val="21"/>
                <w:lang w:val="zh-CN"/>
              </w:rPr>
            </w:pPr>
            <w:r w:rsidRPr="003F7698">
              <w:rPr>
                <w:rFonts w:ascii="仿宋" w:eastAsia="仿宋" w:hAnsi="仿宋" w:hint="eastAsia"/>
                <w:sz w:val="21"/>
                <w:szCs w:val="21"/>
                <w:lang w:val="zh-CN"/>
              </w:rPr>
              <w:t>履约保证金不予退还情形：</w:t>
            </w:r>
            <w:r>
              <w:rPr>
                <w:rFonts w:ascii="仿宋" w:eastAsia="仿宋" w:hAnsi="仿宋" w:hint="eastAsia"/>
                <w:sz w:val="21"/>
                <w:szCs w:val="21"/>
                <w:lang w:val="zh-CN"/>
              </w:rPr>
              <w:t>详见采购文件</w:t>
            </w:r>
            <w:r w:rsidRPr="003F7698">
              <w:rPr>
                <w:rFonts w:ascii="仿宋" w:eastAsia="仿宋" w:hAnsi="仿宋" w:hint="eastAsia"/>
                <w:sz w:val="21"/>
                <w:szCs w:val="21"/>
                <w:lang w:val="zh-CN"/>
              </w:rPr>
              <w:t>。</w:t>
            </w:r>
          </w:p>
          <w:p w:rsidR="00D732CD" w:rsidRDefault="00E25438" w:rsidP="00E25438">
            <w:pPr>
              <w:pStyle w:val="af3"/>
              <w:rPr>
                <w:rFonts w:ascii="仿宋" w:eastAsia="仿宋" w:hAnsi="仿宋"/>
                <w:sz w:val="21"/>
                <w:szCs w:val="21"/>
                <w:lang w:val="zh-CN"/>
              </w:rPr>
            </w:pPr>
            <w:r w:rsidRPr="003F7698">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D732CD">
        <w:trPr>
          <w:trHeight w:val="1026"/>
          <w:jc w:val="center"/>
        </w:trPr>
        <w:tc>
          <w:tcPr>
            <w:tcW w:w="838" w:type="dxa"/>
            <w:tcBorders>
              <w:top w:val="single" w:sz="4" w:space="0" w:color="auto"/>
              <w:bottom w:val="single" w:sz="4" w:space="0" w:color="auto"/>
            </w:tcBorders>
            <w:vAlign w:val="center"/>
          </w:tcPr>
          <w:p w:rsidR="00D732CD" w:rsidRDefault="00FA33A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D732CD" w:rsidRDefault="00FA33AE">
            <w:pPr>
              <w:ind w:firstLineChars="50" w:firstLine="105"/>
              <w:jc w:val="center"/>
              <w:rPr>
                <w:rFonts w:ascii="仿宋" w:eastAsia="仿宋" w:hAnsi="仿宋"/>
                <w:szCs w:val="21"/>
              </w:rPr>
            </w:pPr>
            <w:r>
              <w:rPr>
                <w:rFonts w:ascii="仿宋" w:eastAsia="仿宋" w:hAnsi="仿宋" w:hint="eastAsia"/>
                <w:szCs w:val="21"/>
              </w:rPr>
              <w:t>合同分包</w:t>
            </w:r>
          </w:p>
          <w:p w:rsidR="00D732CD" w:rsidRDefault="00FA33A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D732CD" w:rsidRDefault="00FA33AE">
            <w:pPr>
              <w:pStyle w:val="af3"/>
              <w:spacing w:line="360" w:lineRule="auto"/>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D732CD">
        <w:trPr>
          <w:trHeight w:val="1026"/>
          <w:jc w:val="center"/>
        </w:trPr>
        <w:tc>
          <w:tcPr>
            <w:tcW w:w="838" w:type="dxa"/>
            <w:tcBorders>
              <w:top w:val="single" w:sz="4" w:space="0" w:color="auto"/>
              <w:bottom w:val="single" w:sz="4" w:space="0" w:color="auto"/>
            </w:tcBorders>
            <w:vAlign w:val="center"/>
          </w:tcPr>
          <w:p w:rsidR="00D732CD" w:rsidRDefault="00FA33A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732CD" w:rsidRDefault="00FA33AE">
            <w:pPr>
              <w:pStyle w:val="af3"/>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联系人：</w:t>
            </w:r>
            <w:r w:rsidR="00C21CF4">
              <w:rPr>
                <w:rFonts w:ascii="仿宋" w:eastAsia="仿宋" w:hAnsi="仿宋" w:hint="eastAsia"/>
                <w:szCs w:val="21"/>
              </w:rPr>
              <w:t>梁女士</w:t>
            </w:r>
            <w:r>
              <w:rPr>
                <w:rFonts w:ascii="仿宋" w:eastAsia="仿宋" w:hAnsi="仿宋" w:hint="eastAsia"/>
                <w:szCs w:val="21"/>
              </w:rPr>
              <w:t xml:space="preserve"> </w:t>
            </w:r>
          </w:p>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C21CF4" w:rsidRPr="00C21CF4">
              <w:rPr>
                <w:rFonts w:ascii="仿宋" w:eastAsia="仿宋" w:hAnsi="仿宋"/>
                <w:szCs w:val="21"/>
              </w:rPr>
              <w:t>13111881019</w:t>
            </w:r>
          </w:p>
        </w:tc>
      </w:tr>
      <w:tr w:rsidR="00D732CD">
        <w:trPr>
          <w:trHeight w:val="834"/>
          <w:jc w:val="center"/>
        </w:trPr>
        <w:tc>
          <w:tcPr>
            <w:tcW w:w="838" w:type="dxa"/>
            <w:tcBorders>
              <w:top w:val="single" w:sz="4" w:space="0" w:color="auto"/>
              <w:bottom w:val="single" w:sz="4" w:space="0" w:color="auto"/>
            </w:tcBorders>
            <w:vAlign w:val="center"/>
          </w:tcPr>
          <w:p w:rsidR="00D732CD" w:rsidRDefault="00FA33AE">
            <w:pPr>
              <w:pStyle w:val="af3"/>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732CD" w:rsidRDefault="00FA33A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C21CF4" w:rsidRPr="00C21CF4" w:rsidRDefault="00C21CF4" w:rsidP="00C21CF4">
            <w:pPr>
              <w:spacing w:line="340" w:lineRule="exact"/>
              <w:ind w:rightChars="50" w:right="105"/>
              <w:jc w:val="left"/>
              <w:rPr>
                <w:rFonts w:ascii="仿宋" w:eastAsia="仿宋" w:hAnsi="仿宋" w:hint="eastAsia"/>
                <w:szCs w:val="21"/>
              </w:rPr>
            </w:pPr>
            <w:r w:rsidRPr="00C21CF4">
              <w:rPr>
                <w:rFonts w:ascii="仿宋" w:eastAsia="仿宋" w:hAnsi="仿宋" w:hint="eastAsia"/>
                <w:szCs w:val="21"/>
              </w:rPr>
              <w:t>联系人：胡女士</w:t>
            </w:r>
          </w:p>
          <w:p w:rsidR="00D732CD" w:rsidRPr="00C21CF4" w:rsidRDefault="00C21CF4" w:rsidP="00C21CF4">
            <w:pPr>
              <w:spacing w:line="340" w:lineRule="exact"/>
              <w:ind w:rightChars="50" w:right="105"/>
              <w:jc w:val="left"/>
              <w:rPr>
                <w:rFonts w:ascii="仿宋" w:eastAsia="仿宋" w:hAnsi="仿宋"/>
                <w:szCs w:val="21"/>
              </w:rPr>
            </w:pPr>
            <w:r w:rsidRPr="00C21CF4">
              <w:rPr>
                <w:rFonts w:ascii="仿宋" w:eastAsia="仿宋" w:hAnsi="仿宋" w:hint="eastAsia"/>
                <w:szCs w:val="21"/>
              </w:rPr>
              <w:t>联系电话：13111881290</w:t>
            </w:r>
          </w:p>
        </w:tc>
      </w:tr>
      <w:tr w:rsidR="00D732CD">
        <w:trPr>
          <w:trHeight w:val="23"/>
          <w:jc w:val="center"/>
        </w:trPr>
        <w:tc>
          <w:tcPr>
            <w:tcW w:w="838" w:type="dxa"/>
            <w:tcBorders>
              <w:top w:val="single" w:sz="4" w:space="0" w:color="auto"/>
            </w:tcBorders>
            <w:vAlign w:val="center"/>
          </w:tcPr>
          <w:p w:rsidR="00D732CD" w:rsidRDefault="00FA33A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D732CD" w:rsidRDefault="00FA33A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D732CD" w:rsidRDefault="00FA33A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D732CD">
        <w:trPr>
          <w:trHeight w:val="23"/>
          <w:jc w:val="center"/>
        </w:trPr>
        <w:tc>
          <w:tcPr>
            <w:tcW w:w="838" w:type="dxa"/>
            <w:tcBorders>
              <w:top w:val="single" w:sz="4" w:space="0" w:color="auto"/>
            </w:tcBorders>
            <w:vAlign w:val="center"/>
          </w:tcPr>
          <w:p w:rsidR="00D732CD" w:rsidRDefault="00FA33A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D732CD" w:rsidRDefault="00FA33A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D732CD" w:rsidRDefault="00FA33A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D732CD" w:rsidRDefault="00FA33AE">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C21CF4" w:rsidRPr="00C21CF4" w:rsidRDefault="00C21CF4" w:rsidP="00C21CF4">
            <w:pPr>
              <w:ind w:firstLineChars="50" w:firstLine="105"/>
              <w:rPr>
                <w:rFonts w:ascii="仿宋" w:eastAsia="仿宋" w:hAnsi="仿宋" w:hint="eastAsia"/>
                <w:szCs w:val="21"/>
                <w:lang w:val="zh-CN"/>
              </w:rPr>
            </w:pPr>
            <w:r w:rsidRPr="00C21CF4">
              <w:rPr>
                <w:rFonts w:ascii="仿宋" w:eastAsia="仿宋" w:hAnsi="仿宋" w:hint="eastAsia"/>
                <w:szCs w:val="21"/>
                <w:lang w:val="zh-CN"/>
              </w:rPr>
              <w:t>联系人：胡女士</w:t>
            </w:r>
          </w:p>
          <w:p w:rsidR="00C21CF4" w:rsidRDefault="00C21CF4" w:rsidP="00C21CF4">
            <w:pPr>
              <w:ind w:firstLineChars="50" w:firstLine="105"/>
              <w:rPr>
                <w:rFonts w:ascii="仿宋" w:eastAsia="仿宋" w:hAnsi="仿宋"/>
                <w:szCs w:val="21"/>
                <w:lang w:val="zh-CN"/>
              </w:rPr>
            </w:pPr>
            <w:r w:rsidRPr="00C21CF4">
              <w:rPr>
                <w:rFonts w:ascii="仿宋" w:eastAsia="仿宋" w:hAnsi="仿宋" w:hint="eastAsia"/>
                <w:szCs w:val="21"/>
                <w:lang w:val="zh-CN"/>
              </w:rPr>
              <w:t>联系电话：13111881290</w:t>
            </w:r>
          </w:p>
          <w:p w:rsidR="00D732CD" w:rsidRDefault="00FA33AE" w:rsidP="00C21CF4">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D732CD" w:rsidRDefault="00FA33AE">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D732CD">
        <w:trPr>
          <w:trHeight w:val="23"/>
          <w:jc w:val="center"/>
        </w:trPr>
        <w:tc>
          <w:tcPr>
            <w:tcW w:w="838" w:type="dxa"/>
            <w:vAlign w:val="center"/>
          </w:tcPr>
          <w:p w:rsidR="00D732CD" w:rsidRDefault="00FA33AE">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D732CD" w:rsidRDefault="00FA33A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D732CD">
        <w:trPr>
          <w:trHeight w:val="23"/>
          <w:jc w:val="center"/>
        </w:trPr>
        <w:tc>
          <w:tcPr>
            <w:tcW w:w="838" w:type="dxa"/>
            <w:vAlign w:val="center"/>
          </w:tcPr>
          <w:p w:rsidR="00D732CD" w:rsidRDefault="00FA33A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D732CD" w:rsidRDefault="00FA33A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投诉受理单位：本项目同级财政部门，即彭州市财政局。</w:t>
            </w:r>
          </w:p>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联系电话：028-83888323</w:t>
            </w:r>
          </w:p>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联系地址：彭州市牡丹大道北二段486号</w:t>
            </w:r>
          </w:p>
          <w:p w:rsidR="00D732CD" w:rsidRDefault="00FA33A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注：根据《中华人民共和国政府采购法实施条例》等规定，供应</w:t>
            </w:r>
            <w:proofErr w:type="gramStart"/>
            <w:r>
              <w:rPr>
                <w:rFonts w:ascii="仿宋" w:eastAsia="仿宋" w:hAnsi="仿宋" w:hint="eastAsia"/>
                <w:szCs w:val="21"/>
              </w:rPr>
              <w:t>商投诉</w:t>
            </w:r>
            <w:proofErr w:type="gramEnd"/>
            <w:r>
              <w:rPr>
                <w:rFonts w:ascii="仿宋" w:eastAsia="仿宋" w:hAnsi="仿宋" w:hint="eastAsia"/>
                <w:szCs w:val="21"/>
              </w:rPr>
              <w:t>事项不得超出已质疑事项的范围。</w:t>
            </w:r>
          </w:p>
        </w:tc>
      </w:tr>
      <w:tr w:rsidR="00D732CD">
        <w:trPr>
          <w:trHeight w:val="23"/>
          <w:jc w:val="center"/>
        </w:trPr>
        <w:tc>
          <w:tcPr>
            <w:tcW w:w="838" w:type="dxa"/>
            <w:vAlign w:val="center"/>
          </w:tcPr>
          <w:p w:rsidR="00D732CD" w:rsidRDefault="00FA33A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D732CD" w:rsidRDefault="00FA33AE">
            <w:pPr>
              <w:ind w:firstLineChars="50" w:firstLine="105"/>
              <w:jc w:val="center"/>
              <w:rPr>
                <w:rFonts w:ascii="仿宋" w:eastAsia="仿宋" w:hAnsi="仿宋"/>
                <w:szCs w:val="21"/>
              </w:rPr>
            </w:pPr>
            <w:r>
              <w:rPr>
                <w:rFonts w:ascii="仿宋" w:eastAsia="仿宋" w:hAnsi="仿宋" w:hint="eastAsia"/>
                <w:szCs w:val="21"/>
              </w:rPr>
              <w:t>政府采购合同</w:t>
            </w:r>
          </w:p>
          <w:p w:rsidR="00D732CD" w:rsidRDefault="00FA33AE">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D732CD" w:rsidRDefault="00FA33AE">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D732CD">
        <w:trPr>
          <w:trHeight w:val="7950"/>
          <w:jc w:val="center"/>
        </w:trPr>
        <w:tc>
          <w:tcPr>
            <w:tcW w:w="838" w:type="dxa"/>
            <w:vAlign w:val="center"/>
          </w:tcPr>
          <w:p w:rsidR="00D732CD" w:rsidRDefault="00FA33AE">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D732CD" w:rsidRDefault="00FA33AE">
            <w:pPr>
              <w:pStyle w:val="af3"/>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D732CD" w:rsidRDefault="00FA33AE">
            <w:pPr>
              <w:pStyle w:val="af3"/>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依照成本加合理利润的原则,以中标金额作为计算基数,按下列收费标准</w:t>
            </w:r>
            <w:bookmarkEnd w:id="22"/>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D732CD">
              <w:trPr>
                <w:trHeight w:val="1047"/>
              </w:trPr>
              <w:tc>
                <w:tcPr>
                  <w:tcW w:w="1827" w:type="dxa"/>
                  <w:tcBorders>
                    <w:top w:val="single" w:sz="4" w:space="0" w:color="auto"/>
                    <w:left w:val="single" w:sz="4" w:space="0" w:color="auto"/>
                    <w:bottom w:val="single" w:sz="4" w:space="0" w:color="auto"/>
                    <w:right w:val="single" w:sz="4" w:space="0" w:color="auto"/>
                  </w:tcBorders>
                </w:tcPr>
                <w:p w:rsidR="00D732CD" w:rsidRDefault="00FA33AE">
                  <w:pPr>
                    <w:rPr>
                      <w:b/>
                      <w:sz w:val="15"/>
                      <w:szCs w:val="15"/>
                    </w:rPr>
                  </w:pPr>
                  <w:r>
                    <w:rPr>
                      <w:rFonts w:hint="eastAsia"/>
                      <w:b/>
                      <w:sz w:val="15"/>
                      <w:szCs w:val="15"/>
                    </w:rPr>
                    <w:t>服务类型</w:t>
                  </w:r>
                </w:p>
                <w:p w:rsidR="00D732CD" w:rsidRDefault="00FA33AE">
                  <w:pPr>
                    <w:snapToGrid w:val="0"/>
                    <w:rPr>
                      <w:b/>
                      <w:sz w:val="15"/>
                      <w:szCs w:val="15"/>
                    </w:rPr>
                  </w:pPr>
                  <w:r>
                    <w:rPr>
                      <w:rFonts w:hint="eastAsia"/>
                      <w:b/>
                      <w:sz w:val="15"/>
                      <w:szCs w:val="15"/>
                    </w:rPr>
                    <w:t>费率</w:t>
                  </w:r>
                </w:p>
                <w:p w:rsidR="00D732CD" w:rsidRDefault="00FA33A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D732CD" w:rsidRDefault="00FA33A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D732CD" w:rsidRDefault="00FA33A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D732CD" w:rsidRDefault="00FA33AE">
                  <w:pPr>
                    <w:jc w:val="center"/>
                    <w:rPr>
                      <w:b/>
                      <w:sz w:val="15"/>
                      <w:szCs w:val="15"/>
                    </w:rPr>
                  </w:pPr>
                  <w:r>
                    <w:rPr>
                      <w:rFonts w:hint="eastAsia"/>
                      <w:b/>
                      <w:sz w:val="15"/>
                      <w:szCs w:val="15"/>
                    </w:rPr>
                    <w:t>工程招标</w:t>
                  </w:r>
                </w:p>
              </w:tc>
            </w:tr>
            <w:tr w:rsidR="00D732CD">
              <w:trPr>
                <w:trHeight w:val="239"/>
              </w:trPr>
              <w:tc>
                <w:tcPr>
                  <w:tcW w:w="1827" w:type="dxa"/>
                  <w:tcBorders>
                    <w:top w:val="single" w:sz="4" w:space="0" w:color="auto"/>
                    <w:left w:val="single" w:sz="4" w:space="0" w:color="auto"/>
                    <w:bottom w:val="single" w:sz="4" w:space="0" w:color="auto"/>
                    <w:right w:val="single" w:sz="4" w:space="0" w:color="auto"/>
                  </w:tcBorders>
                </w:tcPr>
                <w:p w:rsidR="00D732CD" w:rsidRDefault="00FA33A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D732CD" w:rsidRDefault="00FA33AE">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1.0%</w:t>
                  </w:r>
                </w:p>
              </w:tc>
            </w:tr>
            <w:tr w:rsidR="00D732CD">
              <w:trPr>
                <w:trHeight w:val="212"/>
              </w:trPr>
              <w:tc>
                <w:tcPr>
                  <w:tcW w:w="1827" w:type="dxa"/>
                  <w:tcBorders>
                    <w:top w:val="single" w:sz="4" w:space="0" w:color="auto"/>
                    <w:left w:val="single" w:sz="4" w:space="0" w:color="auto"/>
                    <w:bottom w:val="single" w:sz="4" w:space="0" w:color="auto"/>
                    <w:right w:val="single" w:sz="4" w:space="0" w:color="auto"/>
                  </w:tcBorders>
                </w:tcPr>
                <w:p w:rsidR="00D732CD" w:rsidRDefault="00FA33A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D732CD" w:rsidRDefault="00FA33AE">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0.7%</w:t>
                  </w:r>
                </w:p>
              </w:tc>
            </w:tr>
            <w:tr w:rsidR="00D732CD">
              <w:trPr>
                <w:trHeight w:val="212"/>
              </w:trPr>
              <w:tc>
                <w:tcPr>
                  <w:tcW w:w="1827" w:type="dxa"/>
                  <w:tcBorders>
                    <w:top w:val="single" w:sz="4" w:space="0" w:color="auto"/>
                    <w:left w:val="single" w:sz="4" w:space="0" w:color="auto"/>
                    <w:bottom w:val="single" w:sz="4" w:space="0" w:color="auto"/>
                    <w:right w:val="single" w:sz="4" w:space="0" w:color="auto"/>
                  </w:tcBorders>
                </w:tcPr>
                <w:p w:rsidR="00D732CD" w:rsidRDefault="00FA33A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D732CD" w:rsidRDefault="00FA33AE">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0.55%</w:t>
                  </w:r>
                </w:p>
              </w:tc>
            </w:tr>
            <w:tr w:rsidR="00D732CD">
              <w:trPr>
                <w:trHeight w:val="212"/>
              </w:trPr>
              <w:tc>
                <w:tcPr>
                  <w:tcW w:w="1827" w:type="dxa"/>
                  <w:tcBorders>
                    <w:top w:val="single" w:sz="4" w:space="0" w:color="auto"/>
                    <w:left w:val="single" w:sz="4" w:space="0" w:color="auto"/>
                    <w:bottom w:val="single" w:sz="4" w:space="0" w:color="auto"/>
                    <w:right w:val="single" w:sz="4" w:space="0" w:color="auto"/>
                  </w:tcBorders>
                </w:tcPr>
                <w:p w:rsidR="00D732CD" w:rsidRDefault="00FA33A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D732CD" w:rsidRDefault="00FA33AE">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0.35%</w:t>
                  </w:r>
                </w:p>
              </w:tc>
            </w:tr>
            <w:tr w:rsidR="00D732CD">
              <w:trPr>
                <w:trHeight w:val="212"/>
              </w:trPr>
              <w:tc>
                <w:tcPr>
                  <w:tcW w:w="1827" w:type="dxa"/>
                  <w:tcBorders>
                    <w:top w:val="single" w:sz="4" w:space="0" w:color="auto"/>
                    <w:left w:val="single" w:sz="4" w:space="0" w:color="auto"/>
                    <w:bottom w:val="single" w:sz="4" w:space="0" w:color="auto"/>
                    <w:right w:val="single" w:sz="4" w:space="0" w:color="auto"/>
                  </w:tcBorders>
                </w:tcPr>
                <w:p w:rsidR="00D732CD" w:rsidRDefault="00FA33A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D732CD" w:rsidRDefault="00FA33AE">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0.2%</w:t>
                  </w:r>
                </w:p>
              </w:tc>
            </w:tr>
            <w:tr w:rsidR="00D732CD">
              <w:trPr>
                <w:trHeight w:val="212"/>
              </w:trPr>
              <w:tc>
                <w:tcPr>
                  <w:tcW w:w="1827" w:type="dxa"/>
                  <w:tcBorders>
                    <w:top w:val="single" w:sz="4" w:space="0" w:color="auto"/>
                    <w:left w:val="single" w:sz="4" w:space="0" w:color="auto"/>
                    <w:bottom w:val="single" w:sz="4" w:space="0" w:color="auto"/>
                    <w:right w:val="single" w:sz="4" w:space="0" w:color="auto"/>
                  </w:tcBorders>
                </w:tcPr>
                <w:p w:rsidR="00D732CD" w:rsidRDefault="00FA33A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D732CD" w:rsidRDefault="00FA33AE">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0.05%</w:t>
                  </w:r>
                </w:p>
              </w:tc>
            </w:tr>
            <w:tr w:rsidR="00D732CD">
              <w:trPr>
                <w:trHeight w:val="248"/>
              </w:trPr>
              <w:tc>
                <w:tcPr>
                  <w:tcW w:w="1827" w:type="dxa"/>
                  <w:tcBorders>
                    <w:top w:val="single" w:sz="4" w:space="0" w:color="auto"/>
                    <w:left w:val="single" w:sz="4" w:space="0" w:color="auto"/>
                    <w:bottom w:val="single" w:sz="4" w:space="0" w:color="auto"/>
                    <w:right w:val="single" w:sz="4" w:space="0" w:color="auto"/>
                  </w:tcBorders>
                </w:tcPr>
                <w:p w:rsidR="00D732CD" w:rsidRDefault="00FA33A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D732CD" w:rsidRDefault="00FA33AE">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D732CD" w:rsidRDefault="00FA33AE">
                  <w:pPr>
                    <w:jc w:val="center"/>
                  </w:pPr>
                  <w:r>
                    <w:t>0.01%</w:t>
                  </w:r>
                </w:p>
              </w:tc>
            </w:tr>
          </w:tbl>
          <w:p w:rsidR="00D732CD" w:rsidRDefault="00FA33AE">
            <w:pPr>
              <w:pStyle w:val="af3"/>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D732CD" w:rsidRDefault="00FA33AE">
            <w:pPr>
              <w:pStyle w:val="af3"/>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D732CD" w:rsidRDefault="00FA33AE">
            <w:pPr>
              <w:pStyle w:val="af3"/>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D732CD" w:rsidRDefault="00FA33A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p>
          <w:p w:rsidR="00D732CD" w:rsidRDefault="00FA33A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C21CF4" w:rsidRPr="00C21CF4">
              <w:rPr>
                <w:rFonts w:ascii="仿宋" w:eastAsia="仿宋" w:hAnsi="仿宋" w:hint="eastAsia"/>
                <w:b/>
                <w:bCs/>
                <w:szCs w:val="21"/>
                <w:lang w:val="zh-CN"/>
              </w:rPr>
              <w:t>四川国际招标有限责任公司</w:t>
            </w:r>
          </w:p>
          <w:p w:rsidR="00D732CD" w:rsidRDefault="00FA33AE">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C21CF4" w:rsidRPr="00C21CF4">
              <w:rPr>
                <w:rFonts w:ascii="仿宋" w:eastAsia="仿宋" w:hAnsi="仿宋" w:hint="eastAsia"/>
                <w:b/>
                <w:bCs/>
                <w:szCs w:val="21"/>
                <w:lang w:val="zh-CN"/>
              </w:rPr>
              <w:t>中国民生银行股份有限公司成都分行营业部</w:t>
            </w:r>
          </w:p>
          <w:p w:rsidR="00D732CD" w:rsidRDefault="00FA33AE">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C21CF4" w:rsidRPr="00C21CF4">
              <w:rPr>
                <w:rFonts w:ascii="仿宋" w:eastAsia="仿宋" w:hAnsi="仿宋"/>
                <w:b/>
                <w:bCs/>
                <w:szCs w:val="21"/>
                <w:lang w:val="zh-CN"/>
              </w:rPr>
              <w:t>9902001762458709</w:t>
            </w:r>
            <w:r w:rsidR="00C21CF4" w:rsidRPr="00C21CF4">
              <w:rPr>
                <w:rFonts w:ascii="仿宋" w:eastAsia="仿宋" w:hAnsi="仿宋"/>
                <w:b/>
                <w:bCs/>
                <w:szCs w:val="21"/>
                <w:lang w:val="zh-CN"/>
              </w:rPr>
              <w:tab/>
            </w:r>
          </w:p>
        </w:tc>
      </w:tr>
      <w:tr w:rsidR="00D732CD">
        <w:trPr>
          <w:trHeight w:val="830"/>
          <w:jc w:val="center"/>
        </w:trPr>
        <w:tc>
          <w:tcPr>
            <w:tcW w:w="838" w:type="dxa"/>
            <w:vAlign w:val="center"/>
          </w:tcPr>
          <w:p w:rsidR="00D732CD" w:rsidRDefault="00FA33AE">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D732CD" w:rsidRDefault="00FA33AE">
            <w:pPr>
              <w:pStyle w:val="af3"/>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D732CD" w:rsidRDefault="00FA33AE">
            <w:pPr>
              <w:pStyle w:val="af3"/>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rsidR="00D732CD" w:rsidRDefault="00FA33AE">
            <w:pPr>
              <w:pStyle w:val="af3"/>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D732CD">
        <w:trPr>
          <w:trHeight w:val="419"/>
          <w:jc w:val="center"/>
        </w:trPr>
        <w:tc>
          <w:tcPr>
            <w:tcW w:w="838" w:type="dxa"/>
            <w:vAlign w:val="center"/>
          </w:tcPr>
          <w:p w:rsidR="00D732CD" w:rsidRDefault="00FA33AE">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rsidR="00D732CD" w:rsidRDefault="00FA33AE">
            <w:pPr>
              <w:pStyle w:val="af3"/>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D732CD" w:rsidRDefault="00FA33AE">
            <w:pPr>
              <w:pStyle w:val="af3"/>
              <w:ind w:left="96"/>
              <w:rPr>
                <w:rFonts w:ascii="仿宋" w:eastAsia="仿宋" w:hAnsi="仿宋"/>
                <w:sz w:val="21"/>
                <w:szCs w:val="21"/>
              </w:rPr>
            </w:pPr>
            <w:r>
              <w:rPr>
                <w:rFonts w:ascii="仿宋" w:eastAsia="仿宋" w:hAnsi="仿宋" w:hint="eastAsia"/>
                <w:sz w:val="21"/>
                <w:szCs w:val="21"/>
                <w:lang w:val="zh-CN"/>
              </w:rPr>
              <w:t>现场考察或标前答疑会时间、地点：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D732CD">
        <w:trPr>
          <w:trHeight w:val="23"/>
          <w:jc w:val="center"/>
        </w:trPr>
        <w:tc>
          <w:tcPr>
            <w:tcW w:w="838" w:type="dxa"/>
            <w:vAlign w:val="center"/>
          </w:tcPr>
          <w:p w:rsidR="00D732CD" w:rsidRDefault="00FA33AE">
            <w:pPr>
              <w:ind w:firstLineChars="50" w:firstLine="105"/>
              <w:rPr>
                <w:rFonts w:ascii="仿宋" w:eastAsia="仿宋" w:hAnsi="仿宋"/>
                <w:szCs w:val="21"/>
              </w:rPr>
            </w:pPr>
            <w:r>
              <w:rPr>
                <w:rFonts w:ascii="仿宋" w:eastAsia="仿宋" w:hAnsi="仿宋" w:hint="eastAsia"/>
                <w:szCs w:val="21"/>
              </w:rPr>
              <w:t>2</w:t>
            </w:r>
            <w:r>
              <w:rPr>
                <w:rFonts w:ascii="仿宋" w:eastAsia="仿宋" w:hAnsi="仿宋"/>
                <w:szCs w:val="21"/>
              </w:rPr>
              <w:t>0</w:t>
            </w:r>
          </w:p>
        </w:tc>
        <w:tc>
          <w:tcPr>
            <w:tcW w:w="2552" w:type="dxa"/>
            <w:tcBorders>
              <w:right w:val="single" w:sz="4" w:space="0" w:color="auto"/>
            </w:tcBorders>
            <w:vAlign w:val="center"/>
          </w:tcPr>
          <w:p w:rsidR="00D732CD" w:rsidRDefault="00FA33AE">
            <w:pPr>
              <w:pStyle w:val="af3"/>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D732CD" w:rsidRDefault="00FA33AE">
            <w:pPr>
              <w:pStyle w:val="af3"/>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D732CD" w:rsidRDefault="00D732CD">
      <w:pPr>
        <w:rPr>
          <w:rFonts w:ascii="仿宋" w:eastAsia="仿宋" w:hAnsi="仿宋"/>
        </w:rPr>
      </w:pPr>
    </w:p>
    <w:p w:rsidR="00D732CD" w:rsidRDefault="00FA33AE">
      <w:pPr>
        <w:pStyle w:val="2"/>
        <w:spacing w:line="400" w:lineRule="exact"/>
        <w:jc w:val="center"/>
        <w:rPr>
          <w:rFonts w:ascii="仿宋" w:eastAsia="仿宋" w:hAnsi="仿宋"/>
          <w:bCs w:val="0"/>
        </w:rPr>
      </w:pPr>
      <w:r>
        <w:rPr>
          <w:rFonts w:ascii="仿宋" w:eastAsia="仿宋" w:hAnsi="仿宋" w:hint="eastAsia"/>
          <w:bCs w:val="0"/>
        </w:rPr>
        <w:t>二、总  则</w:t>
      </w:r>
    </w:p>
    <w:p w:rsidR="00D732CD" w:rsidRDefault="00FA33AE">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Pr>
          <w:rFonts w:ascii="仿宋" w:eastAsia="仿宋" w:hAnsi="仿宋" w:hint="eastAsia"/>
          <w:sz w:val="24"/>
          <w:szCs w:val="24"/>
        </w:rPr>
        <w:t>1.</w:t>
      </w:r>
      <w:bookmarkEnd w:id="23"/>
      <w:bookmarkEnd w:id="24"/>
      <w:r>
        <w:rPr>
          <w:rFonts w:ascii="仿宋" w:eastAsia="仿宋" w:hAnsi="仿宋" w:hint="eastAsia"/>
          <w:sz w:val="24"/>
          <w:szCs w:val="24"/>
        </w:rPr>
        <w:t xml:space="preserve"> 适用范围</w:t>
      </w:r>
      <w:bookmarkEnd w:id="25"/>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D732CD" w:rsidRDefault="00FA33AE">
      <w:pPr>
        <w:pStyle w:val="3"/>
        <w:spacing w:line="400" w:lineRule="exact"/>
        <w:ind w:firstLineChars="200" w:firstLine="482"/>
        <w:rPr>
          <w:rFonts w:ascii="仿宋" w:eastAsia="仿宋" w:hAnsi="仿宋"/>
          <w:sz w:val="24"/>
        </w:rPr>
      </w:pPr>
      <w:bookmarkStart w:id="27" w:name="_Toc183582206"/>
      <w:bookmarkStart w:id="28" w:name="_Toc183682343"/>
      <w:bookmarkStart w:id="29" w:name="_Toc217446035"/>
      <w:r>
        <w:rPr>
          <w:rFonts w:ascii="仿宋" w:eastAsia="仿宋" w:hAnsi="仿宋" w:hint="eastAsia"/>
          <w:sz w:val="24"/>
        </w:rPr>
        <w:t xml:space="preserve">2. </w:t>
      </w:r>
      <w:bookmarkEnd w:id="27"/>
      <w:bookmarkEnd w:id="28"/>
      <w:r>
        <w:rPr>
          <w:rFonts w:ascii="仿宋" w:eastAsia="仿宋" w:hAnsi="仿宋" w:hint="eastAsia"/>
          <w:sz w:val="24"/>
        </w:rPr>
        <w:t>有关</w:t>
      </w:r>
      <w:r>
        <w:rPr>
          <w:rFonts w:ascii="仿宋" w:eastAsia="仿宋" w:hAnsi="仿宋" w:hint="eastAsia"/>
          <w:sz w:val="24"/>
          <w:szCs w:val="24"/>
        </w:rPr>
        <w:t>定义</w:t>
      </w:r>
      <w:bookmarkEnd w:id="29"/>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6"/>
      <w:r>
        <w:rPr>
          <w:rFonts w:ascii="仿宋" w:eastAsia="仿宋" w:hAnsi="仿宋" w:hint="eastAsia"/>
          <w:b/>
          <w:bCs/>
          <w:sz w:val="24"/>
          <w:u w:val="single"/>
        </w:rPr>
        <w:t>成都市彭州生态环境局</w:t>
      </w:r>
      <w:r>
        <w:rPr>
          <w:rFonts w:ascii="仿宋" w:eastAsia="仿宋" w:hAnsi="仿宋" w:hint="eastAsia"/>
          <w:sz w:val="24"/>
        </w:rPr>
        <w:t>。</w:t>
      </w:r>
    </w:p>
    <w:p w:rsidR="00D732CD" w:rsidRDefault="00FA33AE">
      <w:pPr>
        <w:tabs>
          <w:tab w:val="left" w:pos="7665"/>
        </w:tabs>
        <w:spacing w:line="400" w:lineRule="exact"/>
        <w:ind w:firstLineChars="200" w:firstLine="480"/>
        <w:rPr>
          <w:rFonts w:ascii="仿宋" w:eastAsia="仿宋" w:hAnsi="仿宋"/>
          <w:sz w:val="24"/>
        </w:rPr>
      </w:pPr>
      <w:bookmarkStart w:id="30"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D732CD" w:rsidRDefault="00FA33AE">
      <w:pPr>
        <w:pStyle w:val="3"/>
        <w:spacing w:line="400" w:lineRule="exact"/>
        <w:ind w:firstLineChars="200" w:firstLine="482"/>
        <w:rPr>
          <w:rFonts w:ascii="仿宋" w:eastAsia="仿宋" w:hAnsi="仿宋"/>
          <w:sz w:val="24"/>
        </w:rPr>
      </w:pPr>
      <w:bookmarkStart w:id="31" w:name="_Toc217390843"/>
      <w:bookmarkStart w:id="32" w:name="_Toc183582207"/>
      <w:bookmarkStart w:id="33" w:name="_Toc217446036"/>
      <w:bookmarkStart w:id="34" w:name="_Toc183682344"/>
      <w:r>
        <w:rPr>
          <w:rFonts w:ascii="仿宋" w:eastAsia="仿宋" w:hAnsi="仿宋" w:hint="eastAsia"/>
          <w:sz w:val="24"/>
        </w:rPr>
        <w:t>3. 合格的投标人</w:t>
      </w:r>
      <w:bookmarkEnd w:id="31"/>
      <w:bookmarkEnd w:id="32"/>
      <w:bookmarkEnd w:id="33"/>
      <w:bookmarkEnd w:id="34"/>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D732CD" w:rsidRDefault="00FA33A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D732CD" w:rsidRDefault="00FA33AE">
      <w:pPr>
        <w:pStyle w:val="3"/>
        <w:spacing w:line="400" w:lineRule="exact"/>
        <w:ind w:firstLineChars="200" w:firstLine="482"/>
        <w:rPr>
          <w:rFonts w:ascii="仿宋" w:eastAsia="仿宋" w:hAnsi="仿宋"/>
          <w:sz w:val="24"/>
        </w:rPr>
      </w:pPr>
      <w:bookmarkStart w:id="35" w:name="_Toc183682345"/>
      <w:bookmarkStart w:id="36" w:name="_Toc217446037"/>
      <w:bookmarkStart w:id="37" w:name="_Toc183582208"/>
      <w:bookmarkStart w:id="38" w:name="PO_默认文件内容_16"/>
      <w:bookmarkEnd w:id="30"/>
      <w:r>
        <w:rPr>
          <w:rFonts w:ascii="仿宋" w:eastAsia="仿宋" w:hAnsi="仿宋" w:hint="eastAsia"/>
          <w:sz w:val="24"/>
        </w:rPr>
        <w:t>4. 投标费用</w:t>
      </w:r>
      <w:bookmarkEnd w:id="35"/>
      <w:bookmarkEnd w:id="36"/>
      <w:bookmarkEnd w:id="37"/>
      <w:r>
        <w:rPr>
          <w:rFonts w:ascii="仿宋" w:eastAsia="仿宋" w:hAnsi="仿宋" w:hint="eastAsia"/>
          <w:sz w:val="24"/>
          <w:szCs w:val="24"/>
        </w:rPr>
        <w:t>（实质性要求）</w:t>
      </w:r>
    </w:p>
    <w:p w:rsidR="00D732CD" w:rsidRDefault="00FA33A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D732CD" w:rsidRDefault="00FA33AE">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D732CD" w:rsidRDefault="00FA33A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D732CD" w:rsidRDefault="00FA33A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非单一产品采购项目中，采购人根据采购项目技术构成、产品价格比重等合理确定核心产品。多家投标人提供的任一核心产品品牌相同的，视为提供相同品牌产品。本采购项目核心产品为：VOCS气体红外检漏仪。</w:t>
      </w:r>
    </w:p>
    <w:p w:rsidR="00D732CD" w:rsidRDefault="00FA33A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D732CD" w:rsidRDefault="00FA33A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732CD" w:rsidRDefault="00FA33A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732CD" w:rsidRDefault="00FA33A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D732CD" w:rsidRDefault="00FA33AE">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D732CD" w:rsidRDefault="00FA33AE">
      <w:pPr>
        <w:pStyle w:val="2"/>
        <w:spacing w:line="400" w:lineRule="exact"/>
        <w:jc w:val="center"/>
        <w:rPr>
          <w:rFonts w:ascii="仿宋" w:eastAsia="仿宋" w:hAnsi="仿宋"/>
          <w:bCs w:val="0"/>
        </w:rPr>
      </w:pPr>
      <w:bookmarkStart w:id="39" w:name="_Toc217446038"/>
      <w:bookmarkStart w:id="40" w:name="_Toc89075875"/>
      <w:bookmarkStart w:id="41" w:name="_Toc183682346"/>
      <w:bookmarkStart w:id="42" w:name="_Toc77400779"/>
      <w:bookmarkStart w:id="43" w:name="_Toc183582209"/>
      <w:r>
        <w:rPr>
          <w:rFonts w:ascii="仿宋" w:eastAsia="仿宋" w:hAnsi="仿宋" w:hint="eastAsia"/>
          <w:bCs w:val="0"/>
        </w:rPr>
        <w:t>三、招标文件</w:t>
      </w:r>
      <w:bookmarkEnd w:id="39"/>
      <w:bookmarkEnd w:id="40"/>
      <w:bookmarkEnd w:id="41"/>
      <w:bookmarkEnd w:id="42"/>
      <w:bookmarkEnd w:id="43"/>
    </w:p>
    <w:p w:rsidR="00D732CD" w:rsidRDefault="00FA33AE">
      <w:pPr>
        <w:pStyle w:val="3"/>
        <w:spacing w:line="400" w:lineRule="exact"/>
        <w:ind w:firstLineChars="200" w:firstLine="482"/>
        <w:rPr>
          <w:rFonts w:ascii="仿宋" w:eastAsia="仿宋" w:hAnsi="仿宋"/>
          <w:sz w:val="24"/>
        </w:rPr>
      </w:pPr>
      <w:bookmarkStart w:id="44" w:name="_Toc183582210"/>
      <w:bookmarkStart w:id="45" w:name="_Toc217446039"/>
      <w:bookmarkStart w:id="46" w:name="_Toc183682347"/>
      <w:r>
        <w:rPr>
          <w:rFonts w:ascii="仿宋" w:eastAsia="仿宋" w:hAnsi="仿宋" w:hint="eastAsia"/>
          <w:sz w:val="24"/>
        </w:rPr>
        <w:t>6．招标文件的构成</w:t>
      </w:r>
      <w:bookmarkEnd w:id="44"/>
      <w:bookmarkEnd w:id="45"/>
      <w:bookmarkEnd w:id="46"/>
    </w:p>
    <w:p w:rsidR="00D732CD" w:rsidRDefault="00FA33A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D732CD" w:rsidRDefault="00FA33A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D732CD" w:rsidRDefault="00FA33A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D732CD" w:rsidRDefault="00FA33A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D732CD" w:rsidRDefault="00FA33AE">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D732CD" w:rsidRDefault="00FA33A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D732CD" w:rsidRDefault="00FA33A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D732CD" w:rsidRDefault="00FA33A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D732CD" w:rsidRDefault="00FA33A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D732CD" w:rsidRDefault="00FA33AE">
      <w:pPr>
        <w:pStyle w:val="3"/>
        <w:spacing w:line="400" w:lineRule="exact"/>
        <w:ind w:firstLineChars="200" w:firstLine="482"/>
        <w:rPr>
          <w:rFonts w:ascii="仿宋" w:eastAsia="仿宋" w:hAnsi="仿宋"/>
          <w:sz w:val="24"/>
        </w:rPr>
      </w:pPr>
      <w:bookmarkStart w:id="47" w:name="_Toc183582211"/>
      <w:bookmarkStart w:id="48" w:name="_Toc183682348"/>
      <w:bookmarkStart w:id="49" w:name="_Toc217446040"/>
      <w:r>
        <w:rPr>
          <w:rFonts w:ascii="仿宋" w:eastAsia="仿宋" w:hAnsi="仿宋" w:hint="eastAsia"/>
          <w:sz w:val="24"/>
        </w:rPr>
        <w:t>7. 招标文件的澄清</w:t>
      </w:r>
      <w:bookmarkEnd w:id="47"/>
      <w:bookmarkEnd w:id="48"/>
      <w:r>
        <w:rPr>
          <w:rFonts w:ascii="仿宋" w:eastAsia="仿宋" w:hAnsi="仿宋" w:hint="eastAsia"/>
          <w:sz w:val="24"/>
        </w:rPr>
        <w:t>和修改</w:t>
      </w:r>
      <w:bookmarkEnd w:id="49"/>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D732CD" w:rsidRDefault="00FA33AE">
      <w:pPr>
        <w:pStyle w:val="3"/>
        <w:spacing w:line="400" w:lineRule="exact"/>
        <w:ind w:firstLineChars="200" w:firstLine="482"/>
        <w:rPr>
          <w:rFonts w:ascii="仿宋" w:eastAsia="仿宋" w:hAnsi="仿宋"/>
          <w:sz w:val="24"/>
        </w:rPr>
      </w:pPr>
      <w:bookmarkStart w:id="50" w:name="_Toc208848971"/>
      <w:bookmarkStart w:id="51" w:name="_Toc217446041"/>
      <w:r>
        <w:rPr>
          <w:rFonts w:ascii="仿宋" w:eastAsia="仿宋" w:hAnsi="仿宋" w:hint="eastAsia"/>
          <w:sz w:val="24"/>
        </w:rPr>
        <w:t>8. 答疑会和现场考察</w:t>
      </w:r>
      <w:bookmarkEnd w:id="50"/>
      <w:bookmarkEnd w:id="51"/>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D732CD" w:rsidRDefault="00FA33AE">
      <w:pPr>
        <w:tabs>
          <w:tab w:val="left" w:pos="7665"/>
        </w:tabs>
        <w:spacing w:line="400" w:lineRule="exact"/>
        <w:ind w:firstLineChars="200" w:firstLine="480"/>
        <w:rPr>
          <w:rFonts w:ascii="仿宋" w:eastAsia="仿宋" w:hAnsi="仿宋"/>
          <w:sz w:val="24"/>
        </w:rPr>
      </w:pPr>
      <w:bookmarkStart w:id="52" w:name="PO_默认文件内容_18"/>
      <w:bookmarkEnd w:id="38"/>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D732CD" w:rsidRDefault="00FA33AE">
      <w:pPr>
        <w:pStyle w:val="2"/>
        <w:spacing w:line="400" w:lineRule="exact"/>
        <w:jc w:val="center"/>
        <w:rPr>
          <w:rFonts w:ascii="仿宋" w:eastAsia="仿宋" w:hAnsi="仿宋"/>
          <w:bCs w:val="0"/>
        </w:rPr>
      </w:pPr>
      <w:bookmarkStart w:id="53" w:name="_Toc183682351"/>
      <w:bookmarkStart w:id="54" w:name="_Toc217446042"/>
      <w:bookmarkStart w:id="55" w:name="_Toc89075876"/>
      <w:bookmarkStart w:id="56" w:name="_Toc183582214"/>
      <w:bookmarkStart w:id="57" w:name="_Toc77400780"/>
      <w:r>
        <w:rPr>
          <w:rFonts w:ascii="仿宋" w:eastAsia="仿宋" w:hAnsi="仿宋" w:hint="eastAsia"/>
          <w:bCs w:val="0"/>
        </w:rPr>
        <w:t>四、投标文件</w:t>
      </w:r>
      <w:bookmarkEnd w:id="53"/>
      <w:bookmarkEnd w:id="54"/>
      <w:bookmarkEnd w:id="55"/>
      <w:bookmarkEnd w:id="56"/>
      <w:bookmarkEnd w:id="57"/>
    </w:p>
    <w:p w:rsidR="00D732CD" w:rsidRDefault="00FA33AE">
      <w:pPr>
        <w:pStyle w:val="3"/>
        <w:spacing w:line="400" w:lineRule="exact"/>
        <w:ind w:firstLineChars="200" w:firstLine="482"/>
        <w:rPr>
          <w:rFonts w:ascii="仿宋" w:eastAsia="仿宋" w:hAnsi="仿宋"/>
          <w:bCs w:val="0"/>
          <w:sz w:val="24"/>
        </w:rPr>
      </w:pPr>
      <w:bookmarkStart w:id="58" w:name="_Toc183582215"/>
      <w:bookmarkStart w:id="59" w:name="_Toc183682352"/>
      <w:bookmarkStart w:id="60" w:name="_Toc217446043"/>
      <w:r>
        <w:rPr>
          <w:rFonts w:ascii="仿宋" w:eastAsia="仿宋" w:hAnsi="仿宋" w:hint="eastAsia"/>
          <w:bCs w:val="0"/>
          <w:sz w:val="24"/>
        </w:rPr>
        <w:t>9．投标文件的语言</w:t>
      </w:r>
      <w:bookmarkEnd w:id="58"/>
      <w:bookmarkEnd w:id="59"/>
      <w:bookmarkEnd w:id="60"/>
    </w:p>
    <w:p w:rsidR="00D732CD" w:rsidRDefault="00FA33AE">
      <w:pPr>
        <w:tabs>
          <w:tab w:val="left" w:pos="1134"/>
        </w:tabs>
        <w:spacing w:line="360" w:lineRule="auto"/>
        <w:ind w:firstLineChars="200" w:firstLine="480"/>
        <w:jc w:val="left"/>
        <w:rPr>
          <w:rFonts w:ascii="仿宋" w:eastAsia="仿宋" w:hAnsi="仿宋"/>
          <w:sz w:val="24"/>
        </w:rPr>
      </w:pPr>
      <w:bookmarkStart w:id="61" w:name="_Toc183682353"/>
      <w:bookmarkStart w:id="62" w:name="_Toc217446044"/>
      <w:bookmarkStart w:id="63"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D732CD" w:rsidRDefault="00FA33A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D732CD" w:rsidRDefault="00FA33AE">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D732CD" w:rsidRDefault="00FA33A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1"/>
      <w:bookmarkEnd w:id="62"/>
      <w:bookmarkEnd w:id="63"/>
      <w:r>
        <w:rPr>
          <w:rFonts w:ascii="仿宋" w:eastAsia="仿宋" w:hAnsi="仿宋" w:hint="eastAsia"/>
          <w:sz w:val="24"/>
          <w:szCs w:val="24"/>
        </w:rPr>
        <w:t>（实质性要求）</w:t>
      </w:r>
    </w:p>
    <w:p w:rsidR="00D732CD" w:rsidRDefault="00FA33A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D732CD" w:rsidRDefault="00FA33AE">
      <w:pPr>
        <w:pStyle w:val="3"/>
        <w:spacing w:line="400" w:lineRule="exact"/>
        <w:ind w:firstLineChars="200" w:firstLine="482"/>
        <w:rPr>
          <w:rFonts w:ascii="仿宋" w:eastAsia="仿宋" w:hAnsi="仿宋"/>
          <w:sz w:val="24"/>
        </w:rPr>
      </w:pPr>
      <w:bookmarkStart w:id="64" w:name="_Toc217446045"/>
      <w:r>
        <w:rPr>
          <w:rFonts w:ascii="仿宋" w:eastAsia="仿宋" w:hAnsi="仿宋" w:hint="eastAsia"/>
          <w:sz w:val="24"/>
        </w:rPr>
        <w:t>11. 投标货币</w:t>
      </w:r>
      <w:bookmarkEnd w:id="64"/>
      <w:r>
        <w:rPr>
          <w:rFonts w:ascii="仿宋" w:eastAsia="仿宋" w:hAnsi="仿宋" w:hint="eastAsia"/>
          <w:sz w:val="24"/>
        </w:rPr>
        <w:t>（实质性要求）</w:t>
      </w:r>
    </w:p>
    <w:p w:rsidR="00D732CD" w:rsidRDefault="00FA33A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D732CD" w:rsidRDefault="00FA33AE">
      <w:pPr>
        <w:pStyle w:val="3"/>
        <w:spacing w:line="400" w:lineRule="exact"/>
        <w:ind w:firstLineChars="200" w:firstLine="482"/>
        <w:rPr>
          <w:rFonts w:ascii="仿宋" w:eastAsia="仿宋" w:hAnsi="仿宋"/>
          <w:sz w:val="24"/>
        </w:rPr>
      </w:pPr>
      <w:bookmarkStart w:id="65" w:name="_Toc217446046"/>
      <w:r>
        <w:rPr>
          <w:rFonts w:ascii="仿宋" w:eastAsia="仿宋" w:hAnsi="仿宋" w:hint="eastAsia"/>
          <w:sz w:val="24"/>
        </w:rPr>
        <w:t>12. 联合体投标</w:t>
      </w:r>
      <w:bookmarkEnd w:id="65"/>
      <w:r>
        <w:rPr>
          <w:rFonts w:ascii="仿宋" w:eastAsia="仿宋" w:hAnsi="仿宋" w:hint="eastAsia"/>
          <w:sz w:val="24"/>
        </w:rPr>
        <w:t>（仅适用于允许联合体参与的项目）</w:t>
      </w:r>
    </w:p>
    <w:p w:rsidR="00D732CD" w:rsidRDefault="00FA33AE">
      <w:pPr>
        <w:spacing w:line="400" w:lineRule="exact"/>
        <w:ind w:firstLineChars="196" w:firstLine="470"/>
        <w:rPr>
          <w:rFonts w:ascii="仿宋" w:eastAsia="仿宋" w:hAnsi="仿宋"/>
          <w:sz w:val="24"/>
        </w:rPr>
      </w:pPr>
      <w:bookmarkStart w:id="66" w:name="_Toc217446047"/>
      <w:r>
        <w:rPr>
          <w:rFonts w:ascii="仿宋" w:eastAsia="仿宋" w:hAnsi="仿宋" w:hint="eastAsia"/>
          <w:sz w:val="24"/>
        </w:rPr>
        <w:t>联合体各方应当共同与采购人签订采购合同，就采购合同约定的事项对采购人承担连带责任。</w:t>
      </w:r>
    </w:p>
    <w:p w:rsidR="00D732CD" w:rsidRDefault="00FA33AE">
      <w:pPr>
        <w:pStyle w:val="3"/>
        <w:spacing w:line="400" w:lineRule="exact"/>
        <w:ind w:firstLineChars="200" w:firstLine="482"/>
        <w:rPr>
          <w:rFonts w:ascii="仿宋" w:eastAsia="仿宋" w:hAnsi="仿宋"/>
          <w:sz w:val="24"/>
        </w:rPr>
      </w:pPr>
      <w:bookmarkStart w:id="67" w:name="_Toc308164797"/>
      <w:r>
        <w:rPr>
          <w:rFonts w:ascii="仿宋" w:eastAsia="仿宋" w:hAnsi="仿宋" w:hint="eastAsia"/>
          <w:sz w:val="24"/>
        </w:rPr>
        <w:t>13. 知识产权</w:t>
      </w:r>
      <w:bookmarkEnd w:id="66"/>
      <w:bookmarkEnd w:id="67"/>
      <w:r>
        <w:rPr>
          <w:rFonts w:ascii="仿宋" w:eastAsia="仿宋" w:hAnsi="仿宋" w:hint="eastAsia"/>
          <w:sz w:val="24"/>
        </w:rPr>
        <w:t>（实质性要求）</w:t>
      </w:r>
    </w:p>
    <w:p w:rsidR="00D732CD" w:rsidRDefault="00FA33AE">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732CD" w:rsidRDefault="00FA33AE">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D732CD" w:rsidRDefault="00FA33A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D732CD" w:rsidRDefault="00FA33AE">
      <w:pPr>
        <w:pStyle w:val="3"/>
        <w:spacing w:line="400" w:lineRule="exact"/>
        <w:ind w:firstLineChars="200" w:firstLine="482"/>
        <w:rPr>
          <w:rFonts w:ascii="仿宋" w:eastAsia="仿宋" w:hAnsi="仿宋"/>
          <w:sz w:val="24"/>
        </w:rPr>
      </w:pPr>
      <w:bookmarkStart w:id="68" w:name="_Toc217446048"/>
      <w:bookmarkStart w:id="69" w:name="_Toc183582217"/>
      <w:bookmarkStart w:id="70" w:name="_Toc183682354"/>
      <w:bookmarkStart w:id="71" w:name="_Toc308164798"/>
      <w:r>
        <w:rPr>
          <w:rFonts w:ascii="仿宋" w:eastAsia="仿宋" w:hAnsi="仿宋" w:hint="eastAsia"/>
          <w:sz w:val="24"/>
        </w:rPr>
        <w:t>14．投标文件的组成</w:t>
      </w:r>
      <w:bookmarkEnd w:id="68"/>
      <w:bookmarkEnd w:id="69"/>
      <w:bookmarkEnd w:id="70"/>
      <w:bookmarkEnd w:id="71"/>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D732CD" w:rsidRDefault="00FA33AE">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D732CD" w:rsidRDefault="00FA33A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D732CD" w:rsidRDefault="00FA33AE">
      <w:pPr>
        <w:pStyle w:val="1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D732CD" w:rsidRDefault="00FA33A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D732CD" w:rsidRDefault="00FA33A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D732CD" w:rsidRDefault="00FA33A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（1）投标函；</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D732CD" w:rsidRDefault="00FA33A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D732CD" w:rsidRDefault="00FA33A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D732CD" w:rsidRDefault="00FA33AE">
      <w:pPr>
        <w:pStyle w:val="3"/>
        <w:tabs>
          <w:tab w:val="left" w:pos="3480"/>
        </w:tabs>
        <w:spacing w:line="400" w:lineRule="exact"/>
        <w:ind w:firstLineChars="200" w:firstLine="482"/>
        <w:rPr>
          <w:rFonts w:ascii="仿宋" w:eastAsia="仿宋" w:hAnsi="仿宋"/>
          <w:sz w:val="24"/>
        </w:rPr>
      </w:pPr>
      <w:bookmarkStart w:id="72" w:name="_Toc308164799"/>
      <w:bookmarkStart w:id="73" w:name="_Toc217446049"/>
      <w:bookmarkStart w:id="74" w:name="_Toc183682355"/>
      <w:bookmarkStart w:id="75" w:name="_Toc183582218"/>
      <w:r>
        <w:rPr>
          <w:rFonts w:ascii="仿宋" w:eastAsia="仿宋" w:hAnsi="仿宋" w:hint="eastAsia"/>
          <w:sz w:val="24"/>
        </w:rPr>
        <w:t>15．投标文件格式</w:t>
      </w:r>
      <w:bookmarkEnd w:id="72"/>
      <w:bookmarkEnd w:id="73"/>
      <w:bookmarkEnd w:id="74"/>
      <w:bookmarkEnd w:id="75"/>
    </w:p>
    <w:p w:rsidR="00D732CD" w:rsidRDefault="00FA33A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D732CD" w:rsidRDefault="00FA33A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D732CD" w:rsidRDefault="00FA33AE">
      <w:pPr>
        <w:pStyle w:val="3"/>
        <w:spacing w:line="400" w:lineRule="exact"/>
        <w:ind w:firstLineChars="200" w:firstLine="482"/>
        <w:rPr>
          <w:rFonts w:ascii="仿宋" w:eastAsia="仿宋" w:hAnsi="仿宋"/>
          <w:bCs w:val="0"/>
          <w:sz w:val="24"/>
        </w:rPr>
      </w:pPr>
      <w:bookmarkStart w:id="76" w:name="_Toc183682361"/>
      <w:bookmarkStart w:id="77" w:name="_Toc217446051"/>
      <w:bookmarkStart w:id="78" w:name="_Toc308164801"/>
      <w:bookmarkStart w:id="79" w:name="_Toc183582224"/>
      <w:r>
        <w:rPr>
          <w:rFonts w:ascii="仿宋" w:eastAsia="仿宋" w:hAnsi="仿宋" w:hint="eastAsia"/>
          <w:bCs w:val="0"/>
          <w:sz w:val="24"/>
        </w:rPr>
        <w:t>16．投标有效期</w:t>
      </w:r>
      <w:bookmarkEnd w:id="76"/>
      <w:bookmarkEnd w:id="77"/>
      <w:bookmarkEnd w:id="78"/>
      <w:bookmarkEnd w:id="79"/>
      <w:r>
        <w:rPr>
          <w:rFonts w:ascii="仿宋" w:eastAsia="仿宋" w:hAnsi="仿宋" w:hint="eastAsia"/>
          <w:sz w:val="24"/>
          <w:szCs w:val="24"/>
        </w:rPr>
        <w:t>（实质性要求）</w:t>
      </w:r>
    </w:p>
    <w:p w:rsidR="00D732CD" w:rsidRDefault="00FA33A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732CD" w:rsidRDefault="00FA33A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732CD" w:rsidRDefault="00FA33A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732CD" w:rsidRDefault="00FA33AE">
      <w:pPr>
        <w:pStyle w:val="3"/>
        <w:spacing w:line="400" w:lineRule="exact"/>
        <w:ind w:firstLineChars="200" w:firstLine="482"/>
        <w:rPr>
          <w:rFonts w:ascii="仿宋" w:eastAsia="仿宋" w:hAnsi="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Pr>
          <w:rFonts w:ascii="仿宋" w:eastAsia="仿宋" w:hAnsi="仿宋" w:hint="eastAsia"/>
          <w:bCs w:val="0"/>
          <w:sz w:val="24"/>
        </w:rPr>
        <w:t>17．</w:t>
      </w:r>
      <w:bookmarkEnd w:id="80"/>
      <w:bookmarkEnd w:id="81"/>
      <w:bookmarkEnd w:id="82"/>
      <w:bookmarkEnd w:id="83"/>
      <w:r>
        <w:rPr>
          <w:rFonts w:ascii="仿宋" w:eastAsia="仿宋" w:hAnsi="仿宋" w:hint="eastAsia"/>
          <w:bCs w:val="0"/>
          <w:sz w:val="24"/>
        </w:rPr>
        <w:t>投标文件的制作和签章、加密</w:t>
      </w:r>
    </w:p>
    <w:p w:rsidR="00D732CD" w:rsidRDefault="00FA33A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D732CD" w:rsidRDefault="00FA33AE">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D732CD" w:rsidRDefault="00FA33A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D732CD" w:rsidRDefault="00FA33A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D732CD" w:rsidRDefault="00FA33A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D732CD" w:rsidRDefault="00FA33A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D732CD" w:rsidRDefault="00FA33A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4"/>
      <w:bookmarkEnd w:id="85"/>
      <w:r>
        <w:rPr>
          <w:rFonts w:ascii="仿宋" w:eastAsia="仿宋" w:hAnsi="仿宋" w:hint="eastAsia"/>
          <w:bCs w:val="0"/>
          <w:sz w:val="24"/>
          <w:szCs w:val="24"/>
        </w:rPr>
        <w:t>递交</w:t>
      </w:r>
      <w:bookmarkEnd w:id="86"/>
      <w:bookmarkEnd w:id="87"/>
    </w:p>
    <w:p w:rsidR="00D732CD" w:rsidRDefault="00FA33A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D732CD" w:rsidRDefault="00FA33A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D732CD" w:rsidRDefault="00FA33AE">
      <w:pPr>
        <w:pStyle w:val="3"/>
        <w:spacing w:line="400" w:lineRule="exact"/>
        <w:ind w:firstLineChars="200" w:firstLine="482"/>
        <w:rPr>
          <w:rFonts w:ascii="仿宋" w:eastAsia="仿宋" w:hAnsi="仿宋"/>
          <w:bCs w:val="0"/>
          <w:sz w:val="24"/>
          <w:szCs w:val="24"/>
        </w:rPr>
      </w:pPr>
      <w:bookmarkStart w:id="88" w:name="_Toc183682365"/>
      <w:bookmarkStart w:id="89" w:name="_Toc183582228"/>
      <w:bookmarkStart w:id="90"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8"/>
      <w:bookmarkEnd w:id="89"/>
      <w:r>
        <w:rPr>
          <w:rFonts w:ascii="仿宋" w:eastAsia="仿宋" w:hAnsi="仿宋" w:hint="eastAsia"/>
          <w:bCs w:val="0"/>
          <w:sz w:val="24"/>
          <w:szCs w:val="24"/>
        </w:rPr>
        <w:t>回</w:t>
      </w:r>
      <w:bookmarkEnd w:id="90"/>
    </w:p>
    <w:p w:rsidR="00D732CD" w:rsidRDefault="00FA33A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D732CD" w:rsidRDefault="00FA33A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D732CD" w:rsidRDefault="00FA33A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D732CD" w:rsidRDefault="00FA33A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D732CD" w:rsidRDefault="00D732CD">
      <w:pPr>
        <w:spacing w:line="400" w:lineRule="exact"/>
        <w:ind w:firstLineChars="196" w:firstLine="470"/>
        <w:rPr>
          <w:rFonts w:ascii="仿宋" w:eastAsia="仿宋" w:hAnsi="仿宋"/>
          <w:sz w:val="24"/>
        </w:rPr>
      </w:pPr>
    </w:p>
    <w:p w:rsidR="00D732CD" w:rsidRDefault="00D732CD">
      <w:pPr>
        <w:spacing w:line="400" w:lineRule="exact"/>
        <w:ind w:firstLine="480"/>
        <w:rPr>
          <w:rFonts w:ascii="仿宋" w:eastAsia="仿宋" w:hAnsi="仿宋"/>
          <w:sz w:val="24"/>
        </w:rPr>
      </w:pPr>
    </w:p>
    <w:p w:rsidR="00D732CD" w:rsidRDefault="00FA33AE">
      <w:pPr>
        <w:pStyle w:val="2"/>
        <w:spacing w:line="400" w:lineRule="exact"/>
        <w:jc w:val="center"/>
        <w:rPr>
          <w:rFonts w:ascii="仿宋" w:eastAsia="仿宋" w:hAnsi="仿宋"/>
        </w:rPr>
      </w:pPr>
      <w:bookmarkStart w:id="91" w:name="_Toc308164805"/>
      <w:bookmarkStart w:id="92" w:name="_Toc89075878"/>
      <w:bookmarkStart w:id="93" w:name="_Toc77400782"/>
      <w:bookmarkStart w:id="94" w:name="_Toc183582231"/>
      <w:bookmarkStart w:id="95" w:name="_Toc183682368"/>
      <w:bookmarkStart w:id="96" w:name="_Toc217446056"/>
      <w:r>
        <w:rPr>
          <w:rFonts w:ascii="仿宋" w:eastAsia="仿宋" w:hAnsi="仿宋" w:hint="eastAsia"/>
        </w:rPr>
        <w:t>五、开标和中标</w:t>
      </w:r>
      <w:bookmarkEnd w:id="91"/>
      <w:bookmarkEnd w:id="92"/>
      <w:bookmarkEnd w:id="93"/>
      <w:bookmarkEnd w:id="94"/>
      <w:bookmarkEnd w:id="95"/>
      <w:bookmarkEnd w:id="96"/>
    </w:p>
    <w:p w:rsidR="00D732CD" w:rsidRDefault="00FA33AE">
      <w:pPr>
        <w:pStyle w:val="3"/>
        <w:spacing w:line="400" w:lineRule="exact"/>
        <w:ind w:firstLineChars="200" w:firstLine="482"/>
        <w:rPr>
          <w:rFonts w:ascii="仿宋" w:eastAsia="仿宋" w:hAnsi="仿宋"/>
          <w:bCs w:val="0"/>
          <w:sz w:val="24"/>
        </w:rPr>
      </w:pPr>
      <w:bookmarkStart w:id="97" w:name="_Toc217446057"/>
      <w:bookmarkStart w:id="98" w:name="_Toc308164806"/>
      <w:bookmarkStart w:id="99" w:name="_Toc183682369"/>
      <w:bookmarkStart w:id="100" w:name="_Toc183582232"/>
      <w:r>
        <w:rPr>
          <w:rFonts w:ascii="仿宋" w:eastAsia="仿宋" w:hAnsi="仿宋" w:hint="eastAsia"/>
          <w:bCs w:val="0"/>
          <w:sz w:val="24"/>
        </w:rPr>
        <w:t>21．开标</w:t>
      </w:r>
      <w:bookmarkEnd w:id="97"/>
      <w:bookmarkEnd w:id="98"/>
      <w:bookmarkEnd w:id="99"/>
      <w:bookmarkEnd w:id="100"/>
      <w:r>
        <w:rPr>
          <w:rFonts w:ascii="仿宋" w:eastAsia="仿宋" w:hAnsi="仿宋" w:hint="eastAsia"/>
          <w:bCs w:val="0"/>
          <w:sz w:val="24"/>
        </w:rPr>
        <w:t>及开标程序</w:t>
      </w:r>
    </w:p>
    <w:p w:rsidR="00D732CD" w:rsidRDefault="00FA33A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D732CD" w:rsidRDefault="00FA33A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D732CD" w:rsidRDefault="00FA33A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D732CD" w:rsidRDefault="00FA33AE">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D732CD" w:rsidRDefault="00FA33AE">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D732CD" w:rsidRDefault="00FA33AE">
      <w:pPr>
        <w:spacing w:before="120" w:line="400" w:lineRule="exact"/>
        <w:ind w:firstLineChars="200" w:firstLine="480"/>
        <w:rPr>
          <w:rFonts w:ascii="仿宋" w:eastAsia="仿宋" w:hAnsi="仿宋"/>
          <w:sz w:val="24"/>
        </w:rPr>
      </w:pPr>
      <w:bookmarkStart w:id="101" w:name="_Toc308164807"/>
      <w:bookmarkStart w:id="102"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D732CD" w:rsidRDefault="00FA33A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D732CD" w:rsidRDefault="00FA33A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D732CD" w:rsidRDefault="00FA33AE">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Pr>
          <w:rFonts w:ascii="仿宋" w:eastAsia="仿宋" w:hAnsi="仿宋" w:hint="eastAsia"/>
          <w:sz w:val="24"/>
        </w:rPr>
        <w:t>22．开评标过程存档</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D732CD" w:rsidRDefault="00FA33A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D732CD" w:rsidRDefault="00FA33AE">
      <w:pPr>
        <w:pStyle w:val="3"/>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D732CD" w:rsidRDefault="00FA33A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D732CD" w:rsidRDefault="00FA33A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D732CD" w:rsidRDefault="00FA33A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D732CD" w:rsidRDefault="00FA33A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D732CD" w:rsidRDefault="00FA33A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D732CD" w:rsidRDefault="00FA33A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3"/>
      <w:bookmarkEnd w:id="104"/>
      <w:r>
        <w:rPr>
          <w:rFonts w:ascii="仿宋" w:eastAsia="仿宋" w:hAnsi="仿宋" w:hint="eastAsia"/>
          <w:bCs w:val="0"/>
          <w:sz w:val="24"/>
          <w:szCs w:val="24"/>
        </w:rPr>
        <w:t>书</w:t>
      </w:r>
      <w:bookmarkEnd w:id="105"/>
      <w:bookmarkEnd w:id="106"/>
    </w:p>
    <w:p w:rsidR="00D732CD" w:rsidRDefault="00FA33A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D732CD" w:rsidRDefault="00FA33A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D732CD" w:rsidRDefault="00FA33A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732CD" w:rsidRDefault="00FA33A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D732CD" w:rsidRDefault="00FA33AE">
      <w:pPr>
        <w:pStyle w:val="2"/>
        <w:spacing w:line="400" w:lineRule="exact"/>
        <w:jc w:val="center"/>
        <w:rPr>
          <w:rFonts w:ascii="仿宋" w:eastAsia="仿宋" w:hAnsi="仿宋"/>
          <w:szCs w:val="28"/>
        </w:rPr>
      </w:pPr>
      <w:bookmarkStart w:id="107" w:name="_Toc217446064"/>
      <w:bookmarkStart w:id="108" w:name="_Toc308164810"/>
      <w:bookmarkStart w:id="109" w:name="_Toc183582240"/>
      <w:bookmarkStart w:id="110" w:name="_Toc183682377"/>
      <w:r>
        <w:rPr>
          <w:rFonts w:ascii="仿宋" w:eastAsia="仿宋" w:hAnsi="仿宋" w:hint="eastAsia"/>
          <w:szCs w:val="28"/>
        </w:rPr>
        <w:t>六、签订及履行合同和验收</w:t>
      </w:r>
      <w:bookmarkEnd w:id="107"/>
      <w:bookmarkEnd w:id="108"/>
    </w:p>
    <w:p w:rsidR="00D732CD" w:rsidRDefault="00FA33AE">
      <w:pPr>
        <w:pStyle w:val="3"/>
        <w:spacing w:line="400" w:lineRule="exact"/>
        <w:ind w:firstLineChars="200" w:firstLine="482"/>
        <w:rPr>
          <w:rFonts w:ascii="仿宋" w:eastAsia="仿宋" w:hAnsi="仿宋"/>
          <w:b w:val="0"/>
          <w:sz w:val="24"/>
          <w:szCs w:val="24"/>
        </w:rPr>
      </w:pPr>
      <w:bookmarkStart w:id="111" w:name="_Toc308164811"/>
      <w:bookmarkStart w:id="112" w:name="_Toc217446065"/>
      <w:r>
        <w:rPr>
          <w:rFonts w:ascii="仿宋" w:eastAsia="仿宋" w:hAnsi="仿宋" w:hint="eastAsia"/>
          <w:sz w:val="24"/>
        </w:rPr>
        <w:t>26.</w:t>
      </w:r>
      <w:r>
        <w:rPr>
          <w:rFonts w:ascii="仿宋" w:eastAsia="仿宋" w:hAnsi="仿宋" w:hint="eastAsia"/>
          <w:sz w:val="24"/>
          <w:szCs w:val="24"/>
        </w:rPr>
        <w:t>签订合同</w:t>
      </w:r>
      <w:bookmarkEnd w:id="111"/>
      <w:bookmarkEnd w:id="112"/>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D732CD" w:rsidRDefault="00FA33A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D732CD" w:rsidRDefault="00FA33A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D732CD" w:rsidRDefault="00FA33A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D732CD" w:rsidRDefault="00FA33A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D732CD" w:rsidRDefault="00FA33A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D732CD" w:rsidRDefault="00FA33A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D732CD" w:rsidRDefault="00FA33A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732CD" w:rsidRDefault="00FA33A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D732CD" w:rsidRDefault="00FA33AE">
      <w:pPr>
        <w:pStyle w:val="3"/>
        <w:spacing w:line="400" w:lineRule="exact"/>
        <w:ind w:firstLineChars="200" w:firstLine="482"/>
        <w:rPr>
          <w:rFonts w:ascii="仿宋" w:eastAsia="仿宋" w:hAnsi="仿宋"/>
          <w:sz w:val="24"/>
          <w:szCs w:val="24"/>
        </w:rPr>
      </w:pPr>
      <w:bookmarkStart w:id="113" w:name="_Toc217446066"/>
      <w:r>
        <w:rPr>
          <w:rFonts w:ascii="仿宋" w:eastAsia="仿宋" w:hAnsi="仿宋" w:hint="eastAsia"/>
          <w:sz w:val="24"/>
          <w:szCs w:val="24"/>
        </w:rPr>
        <w:t>29.</w:t>
      </w:r>
      <w:bookmarkEnd w:id="113"/>
      <w:r>
        <w:rPr>
          <w:rFonts w:ascii="仿宋" w:eastAsia="仿宋" w:hAnsi="仿宋" w:hint="eastAsia"/>
          <w:sz w:val="24"/>
          <w:szCs w:val="24"/>
        </w:rPr>
        <w:t xml:space="preserve"> 补充合同</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D732CD" w:rsidRDefault="00FA33AE">
      <w:pPr>
        <w:pStyle w:val="3"/>
        <w:spacing w:line="400" w:lineRule="exact"/>
        <w:ind w:firstLineChars="200" w:firstLine="482"/>
        <w:rPr>
          <w:rFonts w:ascii="仿宋" w:eastAsia="仿宋" w:hAnsi="仿宋"/>
          <w:b w:val="0"/>
          <w:sz w:val="24"/>
          <w:szCs w:val="24"/>
        </w:rPr>
      </w:pPr>
      <w:bookmarkStart w:id="114" w:name="_Toc308164812"/>
      <w:bookmarkStart w:id="115"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4"/>
      <w:bookmarkEnd w:id="115"/>
      <w:r>
        <w:rPr>
          <w:rFonts w:ascii="仿宋" w:eastAsia="仿宋" w:hAnsi="仿宋" w:hint="eastAsia"/>
          <w:sz w:val="24"/>
          <w:szCs w:val="24"/>
        </w:rPr>
        <w:t>（实质性要求）</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D732CD" w:rsidRDefault="00FA33AE">
      <w:pPr>
        <w:pStyle w:val="3"/>
        <w:spacing w:line="400" w:lineRule="exact"/>
        <w:ind w:firstLineChars="200" w:firstLine="482"/>
        <w:rPr>
          <w:rFonts w:ascii="仿宋" w:eastAsia="仿宋" w:hAnsi="仿宋"/>
          <w:sz w:val="24"/>
          <w:szCs w:val="24"/>
        </w:rPr>
      </w:pPr>
      <w:bookmarkStart w:id="116" w:name="_Toc217446069"/>
      <w:bookmarkStart w:id="117" w:name="_Toc308164813"/>
      <w:r>
        <w:rPr>
          <w:rFonts w:ascii="仿宋" w:eastAsia="仿宋" w:hAnsi="仿宋" w:hint="eastAsia"/>
          <w:sz w:val="24"/>
          <w:szCs w:val="24"/>
        </w:rPr>
        <w:t>31.合同公告</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D732CD" w:rsidRDefault="00FA33A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D732CD" w:rsidRDefault="00FA33A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6"/>
      <w:bookmarkEnd w:id="117"/>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D732CD" w:rsidRDefault="00FA33AE">
      <w:pPr>
        <w:pStyle w:val="3"/>
        <w:spacing w:line="400" w:lineRule="exact"/>
        <w:ind w:firstLineChars="200" w:firstLine="482"/>
        <w:rPr>
          <w:rFonts w:ascii="仿宋" w:eastAsia="仿宋" w:hAnsi="仿宋"/>
          <w:b w:val="0"/>
          <w:sz w:val="24"/>
          <w:szCs w:val="24"/>
        </w:rPr>
      </w:pPr>
      <w:bookmarkStart w:id="118" w:name="_Toc217446070"/>
      <w:bookmarkStart w:id="119" w:name="_Toc308164814"/>
      <w:r>
        <w:rPr>
          <w:rFonts w:ascii="仿宋" w:eastAsia="仿宋" w:hAnsi="仿宋" w:hint="eastAsia"/>
          <w:sz w:val="24"/>
          <w:szCs w:val="24"/>
        </w:rPr>
        <w:t>34.验收</w:t>
      </w:r>
      <w:bookmarkEnd w:id="118"/>
      <w:bookmarkEnd w:id="119"/>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rsidR="00D732CD" w:rsidRDefault="00FA33AE">
      <w:pPr>
        <w:pStyle w:val="3"/>
        <w:spacing w:line="400" w:lineRule="exact"/>
        <w:ind w:firstLineChars="200" w:firstLine="482"/>
        <w:rPr>
          <w:rFonts w:ascii="仿宋" w:eastAsia="仿宋" w:hAnsi="仿宋"/>
          <w:sz w:val="24"/>
          <w:szCs w:val="24"/>
        </w:rPr>
      </w:pPr>
      <w:bookmarkStart w:id="121" w:name="_Toc308164818"/>
      <w:bookmarkStart w:id="122" w:name="_Toc217446077"/>
      <w:r>
        <w:rPr>
          <w:rFonts w:ascii="仿宋" w:eastAsia="仿宋" w:hAnsi="仿宋" w:hint="eastAsia"/>
          <w:sz w:val="24"/>
          <w:szCs w:val="24"/>
        </w:rPr>
        <w:t>35.资金支付</w:t>
      </w:r>
      <w:bookmarkEnd w:id="121"/>
      <w:bookmarkEnd w:id="122"/>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D732CD" w:rsidRDefault="00FA33AE">
      <w:pPr>
        <w:pStyle w:val="2"/>
        <w:spacing w:line="400" w:lineRule="exact"/>
        <w:jc w:val="center"/>
        <w:rPr>
          <w:rFonts w:ascii="仿宋" w:eastAsia="仿宋" w:hAnsi="仿宋"/>
          <w:szCs w:val="28"/>
        </w:rPr>
      </w:pPr>
      <w:bookmarkStart w:id="123" w:name="_Toc308164815"/>
      <w:bookmarkStart w:id="124" w:name="_Toc217446074"/>
      <w:bookmarkStart w:id="125" w:name="_Toc183582243"/>
      <w:bookmarkStart w:id="126" w:name="_Toc183682380"/>
      <w:bookmarkEnd w:id="109"/>
      <w:bookmarkEnd w:id="110"/>
      <w:bookmarkEnd w:id="120"/>
      <w:r>
        <w:rPr>
          <w:rFonts w:ascii="仿宋" w:eastAsia="仿宋" w:hAnsi="仿宋" w:hint="eastAsia"/>
          <w:szCs w:val="28"/>
        </w:rPr>
        <w:t>七、投标纪律要求</w:t>
      </w:r>
      <w:bookmarkEnd w:id="123"/>
      <w:bookmarkEnd w:id="124"/>
    </w:p>
    <w:p w:rsidR="00D732CD" w:rsidRDefault="00FA33AE">
      <w:pPr>
        <w:pStyle w:val="3"/>
        <w:spacing w:line="400" w:lineRule="exact"/>
        <w:ind w:firstLineChars="100" w:firstLine="241"/>
        <w:rPr>
          <w:rFonts w:ascii="仿宋" w:eastAsia="仿宋" w:hAnsi="仿宋"/>
          <w:bCs w:val="0"/>
          <w:sz w:val="24"/>
          <w:szCs w:val="24"/>
        </w:rPr>
      </w:pPr>
      <w:bookmarkStart w:id="127" w:name="_Toc308164816"/>
      <w:bookmarkStart w:id="128"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7"/>
      <w:bookmarkEnd w:id="128"/>
      <w:r>
        <w:rPr>
          <w:rFonts w:ascii="仿宋" w:eastAsia="仿宋" w:hAnsi="仿宋" w:hint="eastAsia"/>
          <w:bCs w:val="0"/>
          <w:sz w:val="24"/>
          <w:szCs w:val="24"/>
        </w:rPr>
        <w:t>纪律要求</w:t>
      </w:r>
    </w:p>
    <w:p w:rsidR="00D732CD" w:rsidRDefault="00FA33AE">
      <w:pPr>
        <w:pStyle w:val="a5"/>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D732CD" w:rsidRDefault="00FA33AE">
      <w:pPr>
        <w:pStyle w:val="a5"/>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D732CD" w:rsidRDefault="00FA33A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2"/>
    </w:p>
    <w:p w:rsidR="00D732CD" w:rsidRDefault="00FA33AE">
      <w:pPr>
        <w:spacing w:line="400" w:lineRule="exact"/>
        <w:ind w:firstLineChars="200" w:firstLine="482"/>
        <w:outlineLvl w:val="2"/>
        <w:rPr>
          <w:rFonts w:ascii="仿宋" w:eastAsia="仿宋" w:hAnsi="仿宋"/>
          <w:sz w:val="24"/>
        </w:rPr>
      </w:pPr>
      <w:bookmarkStart w:id="129"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D732CD" w:rsidRDefault="00FA33AE">
      <w:pPr>
        <w:pStyle w:val="2"/>
        <w:spacing w:line="400" w:lineRule="exact"/>
        <w:jc w:val="center"/>
        <w:rPr>
          <w:rFonts w:ascii="仿宋" w:eastAsia="仿宋" w:hAnsi="仿宋"/>
          <w:bCs w:val="0"/>
          <w:szCs w:val="28"/>
        </w:rPr>
      </w:pPr>
      <w:bookmarkStart w:id="130" w:name="_Toc217446078"/>
      <w:bookmarkStart w:id="131" w:name="_Toc308164819"/>
      <w:r>
        <w:rPr>
          <w:rFonts w:ascii="仿宋" w:eastAsia="仿宋" w:hAnsi="仿宋" w:hint="eastAsia"/>
          <w:bCs w:val="0"/>
          <w:szCs w:val="28"/>
        </w:rPr>
        <w:t>八、询问、质疑和投诉</w:t>
      </w:r>
      <w:bookmarkStart w:id="132" w:name="_Toc217446079"/>
      <w:bookmarkEnd w:id="130"/>
      <w:bookmarkEnd w:id="131"/>
    </w:p>
    <w:bookmarkEnd w:id="132"/>
    <w:p w:rsidR="00D732CD" w:rsidRDefault="00FA33A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5"/>
      <w:bookmarkEnd w:id="126"/>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D732CD" w:rsidRDefault="00FA33A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D732CD" w:rsidRDefault="00FA33A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D732CD" w:rsidRDefault="00FA33A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D732CD" w:rsidRDefault="00FA33AE">
      <w:pPr>
        <w:rPr>
          <w:rFonts w:ascii="仿宋" w:eastAsia="仿宋" w:hAnsi="仿宋"/>
          <w:sz w:val="24"/>
        </w:rPr>
      </w:pPr>
      <w:r>
        <w:rPr>
          <w:rFonts w:ascii="仿宋" w:eastAsia="仿宋" w:hAnsi="仿宋" w:hint="eastAsia"/>
          <w:sz w:val="24"/>
        </w:rPr>
        <w:br w:type="page"/>
      </w:r>
    </w:p>
    <w:p w:rsidR="00D732CD" w:rsidRDefault="00FA33AE">
      <w:pPr>
        <w:pStyle w:val="1"/>
        <w:jc w:val="center"/>
        <w:rPr>
          <w:rFonts w:ascii="仿宋" w:eastAsia="仿宋" w:hAnsi="仿宋"/>
          <w:sz w:val="36"/>
          <w:szCs w:val="36"/>
        </w:rPr>
      </w:pPr>
      <w:r>
        <w:rPr>
          <w:rFonts w:ascii="仿宋" w:eastAsia="仿宋" w:hAnsi="仿宋" w:hint="eastAsia"/>
          <w:sz w:val="36"/>
          <w:szCs w:val="36"/>
        </w:rPr>
        <w:t>第三章  投标文件格式</w:t>
      </w:r>
      <w:bookmarkStart w:id="133" w:name="_Toc308164821"/>
      <w:bookmarkStart w:id="134" w:name="_Toc217446082"/>
    </w:p>
    <w:p w:rsidR="00D732CD" w:rsidRDefault="00D732CD">
      <w:pPr>
        <w:widowControl/>
        <w:spacing w:line="360" w:lineRule="atLeast"/>
        <w:jc w:val="center"/>
        <w:rPr>
          <w:rFonts w:ascii="仿宋" w:eastAsia="仿宋" w:hAnsi="仿宋"/>
          <w:b/>
          <w:sz w:val="24"/>
        </w:rPr>
      </w:pPr>
    </w:p>
    <w:p w:rsidR="00D732CD" w:rsidRDefault="00FA33A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D732CD" w:rsidRDefault="00FA33A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D732CD" w:rsidRDefault="00FA33A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D732CD" w:rsidRDefault="00FA33AE">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D732CD" w:rsidRDefault="00D732CD">
      <w:pPr>
        <w:widowControl/>
        <w:spacing w:line="360" w:lineRule="atLeast"/>
        <w:ind w:firstLineChars="196" w:firstLine="470"/>
        <w:rPr>
          <w:rFonts w:ascii="仿宋" w:eastAsia="仿宋" w:hAnsi="仿宋"/>
          <w:sz w:val="24"/>
        </w:rPr>
      </w:pPr>
    </w:p>
    <w:p w:rsidR="00D732CD" w:rsidRDefault="00FA33A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732CD" w:rsidRDefault="00FA33AE">
      <w:pPr>
        <w:spacing w:line="360" w:lineRule="auto"/>
        <w:rPr>
          <w:rFonts w:ascii="仿宋" w:eastAsia="仿宋" w:hAnsi="仿宋"/>
          <w:b/>
          <w:sz w:val="32"/>
          <w:szCs w:val="32"/>
        </w:rPr>
      </w:pPr>
      <w:r>
        <w:rPr>
          <w:rFonts w:ascii="仿宋" w:eastAsia="仿宋" w:hAnsi="仿宋" w:hint="eastAsia"/>
          <w:b/>
          <w:sz w:val="32"/>
          <w:szCs w:val="32"/>
        </w:rPr>
        <w:t>格式1-1</w:t>
      </w:r>
    </w:p>
    <w:p w:rsidR="00D732CD" w:rsidRDefault="00FA33AE">
      <w:pPr>
        <w:spacing w:line="360" w:lineRule="auto"/>
        <w:rPr>
          <w:rFonts w:ascii="仿宋" w:eastAsia="仿宋" w:hAnsi="仿宋"/>
          <w:b/>
          <w:sz w:val="32"/>
          <w:szCs w:val="32"/>
        </w:rPr>
      </w:pPr>
      <w:r>
        <w:rPr>
          <w:rFonts w:ascii="仿宋" w:eastAsia="仿宋" w:hAnsi="仿宋" w:hint="eastAsia"/>
          <w:b/>
          <w:sz w:val="32"/>
          <w:szCs w:val="32"/>
        </w:rPr>
        <w:t>封面：</w:t>
      </w:r>
    </w:p>
    <w:p w:rsidR="00D732CD" w:rsidRDefault="00D732CD">
      <w:pPr>
        <w:spacing w:line="360" w:lineRule="auto"/>
        <w:rPr>
          <w:rFonts w:ascii="仿宋" w:eastAsia="仿宋" w:hAnsi="仿宋"/>
          <w:b/>
          <w:sz w:val="32"/>
          <w:szCs w:val="32"/>
        </w:rPr>
      </w:pPr>
    </w:p>
    <w:p w:rsidR="00D732CD" w:rsidRDefault="00D732CD">
      <w:pPr>
        <w:spacing w:line="360" w:lineRule="auto"/>
        <w:rPr>
          <w:rFonts w:ascii="仿宋" w:eastAsia="仿宋" w:hAnsi="仿宋"/>
          <w:b/>
          <w:sz w:val="32"/>
          <w:szCs w:val="32"/>
        </w:rPr>
      </w:pPr>
    </w:p>
    <w:p w:rsidR="00D732CD" w:rsidRDefault="00FA33A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D732CD" w:rsidRDefault="00D732CD">
      <w:pPr>
        <w:spacing w:line="360" w:lineRule="auto"/>
        <w:rPr>
          <w:rFonts w:ascii="仿宋" w:eastAsia="仿宋" w:hAnsi="仿宋"/>
          <w:b/>
          <w:sz w:val="52"/>
          <w:szCs w:val="52"/>
        </w:rPr>
      </w:pPr>
    </w:p>
    <w:p w:rsidR="00D732CD" w:rsidRDefault="00FA33A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D732CD" w:rsidRDefault="00FA33A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D732CD" w:rsidRDefault="00FA33A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732CD" w:rsidRDefault="00FA33A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D732CD" w:rsidRDefault="00D732CD">
      <w:pPr>
        <w:spacing w:line="360" w:lineRule="auto"/>
        <w:ind w:firstLineChars="246" w:firstLine="790"/>
        <w:jc w:val="center"/>
        <w:rPr>
          <w:rFonts w:ascii="仿宋" w:eastAsia="仿宋" w:hAnsi="仿宋"/>
          <w:b/>
          <w:sz w:val="32"/>
        </w:rPr>
      </w:pPr>
    </w:p>
    <w:p w:rsidR="00D732CD" w:rsidRDefault="00FA33A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月日</w:t>
      </w:r>
    </w:p>
    <w:p w:rsidR="00D732CD" w:rsidRDefault="00FA33A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t>格式1-2</w:t>
      </w:r>
    </w:p>
    <w:p w:rsidR="00D732CD" w:rsidRDefault="00FA33A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D732CD" w:rsidRDefault="00D732CD">
      <w:pPr>
        <w:widowControl/>
        <w:spacing w:line="360" w:lineRule="atLeast"/>
        <w:jc w:val="center"/>
        <w:rPr>
          <w:rFonts w:ascii="仿宋" w:eastAsia="仿宋" w:hAnsi="仿宋"/>
          <w:b/>
          <w:sz w:val="24"/>
        </w:rPr>
      </w:pPr>
    </w:p>
    <w:p w:rsidR="00D732CD" w:rsidRDefault="00FA33A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D732CD" w:rsidRDefault="00FA33A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D732CD" w:rsidRDefault="00D732CD">
      <w:pPr>
        <w:widowControl/>
        <w:spacing w:line="360" w:lineRule="atLeast"/>
        <w:ind w:firstLineChars="196" w:firstLine="470"/>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D732CD" w:rsidRDefault="00FA33A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格式1-3</w:t>
      </w:r>
    </w:p>
    <w:p w:rsidR="00D732CD" w:rsidRDefault="00FA33A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D732CD" w:rsidRDefault="00FA33A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D732CD" w:rsidRDefault="00FA33A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D732CD" w:rsidRDefault="00FA33AE">
      <w:pPr>
        <w:spacing w:line="360" w:lineRule="auto"/>
        <w:rPr>
          <w:rFonts w:ascii="仿宋" w:eastAsia="仿宋" w:hAnsi="仿宋"/>
          <w:b/>
          <w:sz w:val="32"/>
          <w:szCs w:val="32"/>
        </w:rPr>
      </w:pPr>
      <w:r>
        <w:rPr>
          <w:rFonts w:ascii="仿宋" w:eastAsia="仿宋" w:hAnsi="仿宋" w:hint="eastAsia"/>
          <w:b/>
          <w:sz w:val="32"/>
          <w:szCs w:val="32"/>
        </w:rPr>
        <w:t>格式1-4</w:t>
      </w:r>
    </w:p>
    <w:p w:rsidR="00D732CD" w:rsidRDefault="00FA33AE">
      <w:pPr>
        <w:pStyle w:val="3"/>
        <w:jc w:val="center"/>
        <w:rPr>
          <w:rFonts w:ascii="仿宋" w:eastAsia="仿宋" w:hAnsi="仿宋" w:cs="仿宋"/>
        </w:rPr>
      </w:pPr>
      <w:r>
        <w:rPr>
          <w:rFonts w:ascii="仿宋" w:eastAsia="仿宋" w:hAnsi="仿宋" w:cs="仿宋" w:hint="eastAsia"/>
        </w:rPr>
        <w:t>三、承诺函(如涉及)</w:t>
      </w:r>
    </w:p>
    <w:p w:rsidR="00D732CD" w:rsidRDefault="00D732CD">
      <w:pPr>
        <w:widowControl/>
        <w:spacing w:line="360" w:lineRule="atLeast"/>
        <w:jc w:val="center"/>
        <w:rPr>
          <w:rFonts w:ascii="仿宋" w:eastAsia="仿宋" w:hAnsi="仿宋"/>
          <w:b/>
          <w:sz w:val="24"/>
        </w:rPr>
      </w:pPr>
    </w:p>
    <w:p w:rsidR="00D732CD" w:rsidRDefault="00FA33AE">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D732CD" w:rsidRDefault="00FA33AE">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D732CD" w:rsidRDefault="00FA33AE">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D732CD" w:rsidRDefault="00D732CD">
      <w:pPr>
        <w:spacing w:line="360" w:lineRule="auto"/>
        <w:rPr>
          <w:rFonts w:ascii="仿宋" w:eastAsia="仿宋" w:hAnsi="仿宋" w:cs="宋体"/>
          <w:bCs/>
          <w:sz w:val="24"/>
        </w:rPr>
      </w:pPr>
    </w:p>
    <w:p w:rsidR="00D732CD" w:rsidRDefault="00FA33A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732CD" w:rsidRDefault="00D732CD">
      <w:pPr>
        <w:spacing w:line="360" w:lineRule="auto"/>
        <w:rPr>
          <w:rFonts w:ascii="仿宋" w:eastAsia="仿宋" w:hAnsi="仿宋" w:cs="宋体"/>
          <w:bCs/>
          <w:sz w:val="24"/>
        </w:rPr>
      </w:pPr>
    </w:p>
    <w:p w:rsidR="00D732CD" w:rsidRDefault="00FA33AE">
      <w:pPr>
        <w:spacing w:line="360" w:lineRule="auto"/>
        <w:rPr>
          <w:rFonts w:ascii="仿宋" w:eastAsia="仿宋" w:hAnsi="仿宋" w:cs="宋体"/>
          <w:bCs/>
          <w:sz w:val="24"/>
        </w:rPr>
      </w:pPr>
      <w:r>
        <w:rPr>
          <w:rFonts w:ascii="仿宋" w:eastAsia="仿宋" w:hAnsi="仿宋" w:cs="宋体" w:hint="eastAsia"/>
          <w:bCs/>
          <w:sz w:val="24"/>
        </w:rPr>
        <w:t>投标人名称：XXXX。</w:t>
      </w:r>
    </w:p>
    <w:p w:rsidR="00D732CD" w:rsidRDefault="00FA33AE">
      <w:pPr>
        <w:spacing w:line="360" w:lineRule="auto"/>
        <w:rPr>
          <w:rFonts w:ascii="仿宋" w:eastAsia="仿宋" w:hAnsi="仿宋" w:cs="宋体"/>
          <w:bCs/>
          <w:sz w:val="24"/>
        </w:rPr>
      </w:pPr>
      <w:r>
        <w:rPr>
          <w:rFonts w:ascii="仿宋" w:eastAsia="仿宋" w:hAnsi="仿宋" w:cs="宋体" w:hint="eastAsia"/>
          <w:bCs/>
          <w:sz w:val="24"/>
        </w:rPr>
        <w:t>日    期：XXXX。</w:t>
      </w:r>
    </w:p>
    <w:p w:rsidR="00D732CD" w:rsidRDefault="00FA33A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D732CD" w:rsidRDefault="00FA33A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D732CD" w:rsidRDefault="00FA33A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D732CD" w:rsidRDefault="00D732CD">
      <w:pPr>
        <w:spacing w:line="360" w:lineRule="auto"/>
        <w:rPr>
          <w:rFonts w:ascii="仿宋" w:eastAsia="仿宋" w:hAnsi="仿宋" w:cs="宋体"/>
          <w:bCs/>
          <w:sz w:val="24"/>
        </w:rPr>
      </w:pPr>
    </w:p>
    <w:p w:rsidR="00D732CD" w:rsidRDefault="00D732CD">
      <w:pPr>
        <w:spacing w:line="360" w:lineRule="auto"/>
        <w:rPr>
          <w:rFonts w:ascii="仿宋" w:eastAsia="仿宋" w:hAnsi="仿宋" w:cs="宋体"/>
          <w:bCs/>
          <w:sz w:val="24"/>
        </w:rPr>
      </w:pPr>
    </w:p>
    <w:p w:rsidR="00D732CD" w:rsidRDefault="00FA33AE">
      <w:pPr>
        <w:pStyle w:val="2"/>
        <w:rPr>
          <w:rFonts w:ascii="仿宋" w:eastAsia="仿宋" w:hAnsi="仿宋" w:cs="仿宋"/>
        </w:rPr>
      </w:pPr>
      <w:r>
        <w:rPr>
          <w:rFonts w:ascii="仿宋" w:eastAsia="仿宋" w:hAnsi="仿宋" w:cs="仿宋" w:hint="eastAsia"/>
        </w:rPr>
        <w:t>第二部分     “其他响应性投标文件”格式</w:t>
      </w:r>
    </w:p>
    <w:p w:rsidR="00D732CD" w:rsidRDefault="00FA33AE">
      <w:pPr>
        <w:spacing w:line="360" w:lineRule="auto"/>
        <w:rPr>
          <w:rFonts w:ascii="仿宋" w:eastAsia="仿宋" w:hAnsi="仿宋"/>
          <w:b/>
          <w:sz w:val="32"/>
          <w:szCs w:val="32"/>
        </w:rPr>
      </w:pPr>
      <w:r>
        <w:rPr>
          <w:rFonts w:ascii="仿宋" w:eastAsia="仿宋" w:hAnsi="仿宋" w:hint="eastAsia"/>
          <w:b/>
          <w:sz w:val="32"/>
          <w:szCs w:val="32"/>
        </w:rPr>
        <w:t>格式2-1</w:t>
      </w:r>
    </w:p>
    <w:p w:rsidR="00D732CD" w:rsidRDefault="00FA33AE">
      <w:pPr>
        <w:spacing w:line="360" w:lineRule="auto"/>
        <w:rPr>
          <w:rFonts w:ascii="仿宋" w:eastAsia="仿宋" w:hAnsi="仿宋"/>
          <w:b/>
          <w:sz w:val="32"/>
          <w:szCs w:val="32"/>
        </w:rPr>
      </w:pPr>
      <w:r>
        <w:rPr>
          <w:rFonts w:ascii="仿宋" w:eastAsia="仿宋" w:hAnsi="仿宋" w:hint="eastAsia"/>
          <w:b/>
          <w:sz w:val="32"/>
          <w:szCs w:val="32"/>
        </w:rPr>
        <w:t>封面：</w:t>
      </w:r>
    </w:p>
    <w:p w:rsidR="00D732CD" w:rsidRDefault="00D732CD">
      <w:pPr>
        <w:spacing w:line="360" w:lineRule="auto"/>
        <w:jc w:val="right"/>
        <w:rPr>
          <w:rFonts w:ascii="仿宋" w:eastAsia="仿宋" w:hAnsi="仿宋"/>
          <w:b/>
          <w:sz w:val="36"/>
        </w:rPr>
      </w:pPr>
    </w:p>
    <w:p w:rsidR="00D732CD" w:rsidRDefault="00D732CD">
      <w:pPr>
        <w:spacing w:line="360" w:lineRule="auto"/>
        <w:rPr>
          <w:rFonts w:ascii="仿宋" w:eastAsia="仿宋" w:hAnsi="仿宋"/>
          <w:b/>
          <w:sz w:val="32"/>
          <w:szCs w:val="32"/>
        </w:rPr>
      </w:pPr>
    </w:p>
    <w:p w:rsidR="00D732CD" w:rsidRDefault="00D732CD">
      <w:pPr>
        <w:spacing w:line="360" w:lineRule="auto"/>
        <w:rPr>
          <w:rFonts w:ascii="仿宋" w:eastAsia="仿宋" w:hAnsi="仿宋"/>
          <w:b/>
          <w:sz w:val="32"/>
          <w:szCs w:val="32"/>
        </w:rPr>
      </w:pPr>
    </w:p>
    <w:p w:rsidR="00D732CD" w:rsidRDefault="00FA33AE">
      <w:pPr>
        <w:spacing w:line="360" w:lineRule="auto"/>
        <w:jc w:val="center"/>
        <w:rPr>
          <w:rFonts w:ascii="仿宋" w:eastAsia="仿宋" w:hAnsi="仿宋"/>
          <w:b/>
          <w:sz w:val="72"/>
        </w:rPr>
      </w:pPr>
      <w:r>
        <w:rPr>
          <w:rFonts w:ascii="仿宋" w:eastAsia="仿宋" w:hAnsi="仿宋" w:hint="eastAsia"/>
          <w:b/>
          <w:sz w:val="40"/>
          <w:szCs w:val="48"/>
        </w:rPr>
        <w:t>XXXXXXXXX项目</w:t>
      </w:r>
    </w:p>
    <w:p w:rsidR="00D732CD" w:rsidRDefault="00D732CD">
      <w:pPr>
        <w:spacing w:line="360" w:lineRule="auto"/>
        <w:rPr>
          <w:rFonts w:ascii="仿宋" w:eastAsia="仿宋" w:hAnsi="仿宋"/>
          <w:b/>
          <w:sz w:val="52"/>
          <w:szCs w:val="52"/>
        </w:rPr>
      </w:pPr>
    </w:p>
    <w:p w:rsidR="00D732CD" w:rsidRDefault="00FA33A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D732CD" w:rsidRDefault="00D732CD">
      <w:pPr>
        <w:spacing w:line="360" w:lineRule="auto"/>
        <w:rPr>
          <w:rFonts w:ascii="仿宋" w:eastAsia="仿宋" w:hAnsi="仿宋"/>
          <w:b/>
          <w:sz w:val="36"/>
        </w:rPr>
      </w:pPr>
    </w:p>
    <w:p w:rsidR="00D732CD" w:rsidRDefault="00FA33A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D732CD" w:rsidRDefault="00FA33A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732CD" w:rsidRDefault="00FA33A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D732CD" w:rsidRDefault="00D732CD">
      <w:pPr>
        <w:spacing w:line="360" w:lineRule="auto"/>
        <w:ind w:firstLineChars="246" w:firstLine="790"/>
        <w:jc w:val="center"/>
        <w:rPr>
          <w:rFonts w:ascii="仿宋" w:eastAsia="仿宋" w:hAnsi="仿宋"/>
          <w:b/>
          <w:sz w:val="32"/>
        </w:rPr>
      </w:pPr>
    </w:p>
    <w:p w:rsidR="00D732CD" w:rsidRDefault="00FA33A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月日</w:t>
      </w:r>
      <w:r>
        <w:rPr>
          <w:rFonts w:ascii="仿宋" w:eastAsia="仿宋" w:hAnsi="仿宋"/>
          <w:b/>
          <w:sz w:val="32"/>
        </w:rPr>
        <w:br w:type="page"/>
      </w:r>
      <w:r>
        <w:rPr>
          <w:rFonts w:ascii="仿宋" w:eastAsia="仿宋" w:hAnsi="仿宋" w:hint="eastAsia"/>
          <w:b/>
          <w:sz w:val="32"/>
          <w:szCs w:val="32"/>
        </w:rPr>
        <w:t>格式2-2</w:t>
      </w:r>
    </w:p>
    <w:p w:rsidR="00D732CD" w:rsidRDefault="00FA33A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rsidR="00D732CD" w:rsidRDefault="00D732CD">
      <w:pPr>
        <w:widowControl/>
        <w:spacing w:line="360" w:lineRule="atLeast"/>
        <w:jc w:val="center"/>
        <w:rPr>
          <w:rFonts w:ascii="仿宋" w:eastAsia="仿宋" w:hAnsi="仿宋"/>
          <w:b/>
          <w:sz w:val="24"/>
        </w:rPr>
      </w:pPr>
    </w:p>
    <w:p w:rsidR="00D732CD" w:rsidRDefault="00FA33A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D732CD" w:rsidRDefault="00FA33AE">
      <w:pPr>
        <w:widowControl/>
        <w:spacing w:after="0" w:line="240" w:lineRule="auto"/>
        <w:jc w:val="left"/>
        <w:rPr>
          <w:rFonts w:ascii="仿宋" w:eastAsia="仿宋" w:hAnsi="仿宋"/>
          <w:b/>
          <w:sz w:val="32"/>
          <w:szCs w:val="32"/>
        </w:rPr>
      </w:pPr>
      <w:bookmarkStart w:id="136" w:name="_Toc308164824"/>
      <w:r>
        <w:rPr>
          <w:rFonts w:ascii="仿宋" w:eastAsia="仿宋" w:hAnsi="仿宋" w:hint="eastAsia"/>
          <w:b/>
          <w:sz w:val="32"/>
          <w:szCs w:val="32"/>
        </w:rPr>
        <w:br w:type="page"/>
        <w:t>格式2-3</w:t>
      </w:r>
    </w:p>
    <w:p w:rsidR="00D732CD" w:rsidRDefault="00FA33A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D732CD" w:rsidRDefault="00D732CD">
      <w:pPr>
        <w:widowControl/>
        <w:spacing w:after="0" w:line="240" w:lineRule="auto"/>
        <w:jc w:val="center"/>
        <w:rPr>
          <w:rFonts w:ascii="仿宋" w:eastAsia="仿宋" w:hAnsi="仿宋"/>
          <w:b/>
          <w:sz w:val="24"/>
        </w:rPr>
      </w:pPr>
    </w:p>
    <w:p w:rsidR="00D732CD" w:rsidRDefault="00FA33A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D732CD" w:rsidRDefault="00FA33A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D732CD" w:rsidRDefault="00D732CD">
      <w:pPr>
        <w:widowControl/>
        <w:spacing w:after="0" w:line="240" w:lineRule="auto"/>
        <w:ind w:firstLineChars="196" w:firstLine="470"/>
        <w:jc w:val="left"/>
        <w:rPr>
          <w:rFonts w:ascii="仿宋" w:eastAsia="仿宋" w:hAnsi="仿宋"/>
          <w:sz w:val="24"/>
        </w:rPr>
      </w:pPr>
    </w:p>
    <w:p w:rsidR="00D732CD" w:rsidRDefault="00FA33A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D732CD" w:rsidRDefault="00FA33A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D732CD" w:rsidRDefault="00FA33AE">
      <w:pPr>
        <w:spacing w:line="360" w:lineRule="auto"/>
        <w:rPr>
          <w:rFonts w:ascii="仿宋" w:eastAsia="仿宋" w:hAnsi="仿宋"/>
          <w:b/>
          <w:sz w:val="32"/>
          <w:szCs w:val="32"/>
        </w:rPr>
      </w:pPr>
      <w:r>
        <w:rPr>
          <w:rFonts w:ascii="仿宋" w:eastAsia="仿宋" w:hAnsi="仿宋" w:hint="eastAsia"/>
          <w:b/>
          <w:sz w:val="32"/>
          <w:szCs w:val="32"/>
        </w:rPr>
        <w:br w:type="page"/>
        <w:t>格式2-4</w:t>
      </w:r>
    </w:p>
    <w:p w:rsidR="00D732CD" w:rsidRDefault="00FA33AE">
      <w:pPr>
        <w:pStyle w:val="3"/>
        <w:jc w:val="center"/>
        <w:rPr>
          <w:rFonts w:ascii="仿宋" w:eastAsia="仿宋" w:hAnsi="仿宋" w:cs="仿宋"/>
        </w:rPr>
      </w:pPr>
      <w:bookmarkStart w:id="137" w:name="_Toc217446085"/>
      <w:bookmarkEnd w:id="136"/>
      <w:r>
        <w:rPr>
          <w:rFonts w:ascii="仿宋" w:eastAsia="仿宋" w:hAnsi="仿宋" w:cs="仿宋" w:hint="eastAsia"/>
        </w:rPr>
        <w:t>三、开标一览表</w:t>
      </w:r>
      <w:bookmarkEnd w:id="137"/>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Style w:val="ae"/>
        <w:tblW w:w="0" w:type="auto"/>
        <w:tblLook w:val="04A0" w:firstRow="1" w:lastRow="0" w:firstColumn="1" w:lastColumn="0" w:noHBand="0" w:noVBand="1"/>
      </w:tblPr>
      <w:tblGrid>
        <w:gridCol w:w="3369"/>
        <w:gridCol w:w="5806"/>
      </w:tblGrid>
      <w:tr w:rsidR="006362AE" w:rsidTr="006362AE">
        <w:tc>
          <w:tcPr>
            <w:tcW w:w="3369" w:type="dxa"/>
          </w:tcPr>
          <w:p w:rsidR="006362AE" w:rsidRDefault="006362AE" w:rsidP="006362AE">
            <w:pPr>
              <w:widowControl/>
              <w:spacing w:line="360" w:lineRule="atLeast"/>
              <w:jc w:val="center"/>
              <w:rPr>
                <w:rFonts w:ascii="仿宋" w:eastAsia="仿宋" w:hAnsi="仿宋"/>
                <w:sz w:val="24"/>
              </w:rPr>
            </w:pPr>
            <w:r>
              <w:rPr>
                <w:rFonts w:ascii="仿宋" w:eastAsia="仿宋" w:hAnsi="仿宋"/>
                <w:sz w:val="24"/>
              </w:rPr>
              <w:t>项目名称</w:t>
            </w:r>
          </w:p>
        </w:tc>
        <w:tc>
          <w:tcPr>
            <w:tcW w:w="5806" w:type="dxa"/>
          </w:tcPr>
          <w:p w:rsidR="006362AE" w:rsidRDefault="006362AE" w:rsidP="006362AE">
            <w:pPr>
              <w:widowControl/>
              <w:spacing w:line="360" w:lineRule="atLeast"/>
              <w:jc w:val="center"/>
              <w:rPr>
                <w:rFonts w:ascii="仿宋" w:eastAsia="仿宋" w:hAnsi="仿宋"/>
                <w:sz w:val="24"/>
              </w:rPr>
            </w:pPr>
            <w:r>
              <w:rPr>
                <w:rFonts w:ascii="仿宋" w:eastAsia="仿宋" w:hAnsi="仿宋"/>
                <w:sz w:val="24"/>
              </w:rPr>
              <w:t>报价</w:t>
            </w:r>
          </w:p>
        </w:tc>
      </w:tr>
      <w:tr w:rsidR="006362AE" w:rsidTr="006362AE">
        <w:tc>
          <w:tcPr>
            <w:tcW w:w="3369" w:type="dxa"/>
          </w:tcPr>
          <w:p w:rsidR="006362AE" w:rsidRDefault="006362AE" w:rsidP="006362AE">
            <w:pPr>
              <w:widowControl/>
              <w:spacing w:line="360" w:lineRule="atLeast"/>
              <w:jc w:val="center"/>
              <w:rPr>
                <w:rFonts w:ascii="仿宋" w:eastAsia="仿宋" w:hAnsi="仿宋"/>
                <w:sz w:val="24"/>
              </w:rPr>
            </w:pPr>
          </w:p>
        </w:tc>
        <w:tc>
          <w:tcPr>
            <w:tcW w:w="5806" w:type="dxa"/>
          </w:tcPr>
          <w:p w:rsidR="006362AE" w:rsidRDefault="006362AE" w:rsidP="006362AE">
            <w:pPr>
              <w:widowControl/>
              <w:spacing w:line="360" w:lineRule="atLeast"/>
              <w:rPr>
                <w:rFonts w:ascii="仿宋" w:eastAsia="仿宋" w:hAnsi="仿宋"/>
                <w:sz w:val="24"/>
              </w:rPr>
            </w:pPr>
            <w:r>
              <w:rPr>
                <w:rFonts w:ascii="仿宋" w:eastAsia="仿宋" w:hAnsi="仿宋" w:hint="eastAsia"/>
                <w:sz w:val="24"/>
              </w:rPr>
              <w:t>合计：</w:t>
            </w:r>
            <w:r>
              <w:rPr>
                <w:rFonts w:ascii="仿宋" w:eastAsia="仿宋" w:hAnsi="仿宋" w:hint="eastAsia"/>
                <w:sz w:val="24"/>
                <w:u w:val="single"/>
              </w:rPr>
              <w:t xml:space="preserve"> </w:t>
            </w:r>
            <w:r>
              <w:rPr>
                <w:rFonts w:ascii="仿宋" w:eastAsia="仿宋" w:hAnsi="仿宋"/>
                <w:sz w:val="24"/>
                <w:u w:val="single"/>
              </w:rPr>
              <w:t xml:space="preserve">        </w:t>
            </w:r>
            <w:r>
              <w:rPr>
                <w:rFonts w:ascii="仿宋" w:eastAsia="仿宋" w:hAnsi="仿宋" w:hint="eastAsia"/>
                <w:sz w:val="24"/>
              </w:rPr>
              <w:t>（万元）；大写：</w:t>
            </w:r>
            <w:r>
              <w:rPr>
                <w:rFonts w:ascii="仿宋" w:eastAsia="仿宋" w:hAnsi="仿宋" w:hint="eastAsia"/>
                <w:sz w:val="24"/>
                <w:u w:val="single"/>
              </w:rPr>
              <w:t xml:space="preserve"> </w:t>
            </w:r>
            <w:r>
              <w:rPr>
                <w:rFonts w:ascii="仿宋" w:eastAsia="仿宋" w:hAnsi="仿宋"/>
                <w:sz w:val="24"/>
                <w:u w:val="single"/>
              </w:rPr>
              <w:t xml:space="preserve">        </w:t>
            </w:r>
          </w:p>
        </w:tc>
      </w:tr>
    </w:tbl>
    <w:p w:rsidR="00D732CD" w:rsidRDefault="00D732CD">
      <w:pPr>
        <w:widowControl/>
        <w:spacing w:line="360" w:lineRule="atLeast"/>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D732CD" w:rsidRDefault="00D732CD">
      <w:pPr>
        <w:widowControl/>
        <w:spacing w:line="360" w:lineRule="atLeast"/>
        <w:ind w:firstLineChars="196" w:firstLine="470"/>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32CD" w:rsidRDefault="00FA33AE">
      <w:pPr>
        <w:widowControl/>
        <w:spacing w:line="360" w:lineRule="atLeast"/>
        <w:ind w:firstLineChars="196" w:firstLine="470"/>
        <w:jc w:val="left"/>
        <w:rPr>
          <w:rFonts w:ascii="仿宋" w:eastAsia="仿宋" w:hAnsi="仿宋"/>
          <w:b/>
          <w:sz w:val="24"/>
        </w:rPr>
        <w:sectPr w:rsidR="00D732CD">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D732CD" w:rsidRDefault="00FA33AE">
      <w:pPr>
        <w:spacing w:line="360" w:lineRule="auto"/>
        <w:rPr>
          <w:rFonts w:ascii="仿宋" w:eastAsia="仿宋" w:hAnsi="仿宋"/>
          <w:b/>
          <w:sz w:val="32"/>
          <w:szCs w:val="32"/>
        </w:rPr>
      </w:pPr>
      <w:bookmarkStart w:id="138" w:name="_Toc217446086"/>
      <w:r>
        <w:rPr>
          <w:rFonts w:ascii="仿宋" w:eastAsia="仿宋" w:hAnsi="仿宋" w:hint="eastAsia"/>
          <w:b/>
          <w:sz w:val="32"/>
          <w:szCs w:val="32"/>
        </w:rPr>
        <w:t>格式2-5</w:t>
      </w:r>
    </w:p>
    <w:p w:rsidR="00D732CD" w:rsidRDefault="00FA33A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8"/>
    </w:p>
    <w:p w:rsidR="00D732CD" w:rsidRDefault="00D732CD">
      <w:pPr>
        <w:widowControl/>
        <w:spacing w:line="360" w:lineRule="atLeast"/>
        <w:ind w:firstLineChars="196" w:firstLine="472"/>
        <w:jc w:val="left"/>
        <w:rPr>
          <w:rFonts w:ascii="仿宋" w:eastAsia="仿宋" w:hAnsi="仿宋"/>
          <w:b/>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6362AE" w:rsidTr="00C21CF4">
        <w:trPr>
          <w:trHeight w:val="735"/>
          <w:jc w:val="center"/>
        </w:trPr>
        <w:tc>
          <w:tcPr>
            <w:tcW w:w="624" w:type="dxa"/>
            <w:vAlign w:val="center"/>
          </w:tcPr>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6362AE" w:rsidRDefault="006362AE" w:rsidP="00C21CF4">
            <w:pPr>
              <w:widowControl/>
              <w:spacing w:line="360" w:lineRule="atLeast"/>
              <w:outlineLvl w:val="1"/>
              <w:rPr>
                <w:rFonts w:ascii="仿宋" w:eastAsia="仿宋" w:hAnsi="仿宋"/>
                <w:b/>
                <w:sz w:val="24"/>
              </w:rPr>
            </w:pPr>
            <w:r>
              <w:rPr>
                <w:rFonts w:ascii="仿宋" w:eastAsia="仿宋" w:hAnsi="仿宋" w:hint="eastAsia"/>
                <w:sz w:val="24"/>
              </w:rPr>
              <w:t>交货</w:t>
            </w:r>
          </w:p>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6362AE" w:rsidRDefault="006362AE" w:rsidP="00C21CF4">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6362AE" w:rsidTr="00C21CF4">
        <w:trPr>
          <w:trHeight w:val="735"/>
          <w:jc w:val="center"/>
        </w:trPr>
        <w:tc>
          <w:tcPr>
            <w:tcW w:w="624" w:type="dxa"/>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766"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44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72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26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26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90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26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902"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r>
      <w:tr w:rsidR="006362AE" w:rsidTr="00C21CF4">
        <w:trPr>
          <w:trHeight w:val="735"/>
          <w:jc w:val="center"/>
        </w:trPr>
        <w:tc>
          <w:tcPr>
            <w:tcW w:w="624" w:type="dxa"/>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766"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44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72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26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26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90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26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902"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r>
      <w:tr w:rsidR="006362AE" w:rsidTr="00C21CF4">
        <w:trPr>
          <w:trHeight w:val="735"/>
          <w:jc w:val="center"/>
        </w:trPr>
        <w:tc>
          <w:tcPr>
            <w:tcW w:w="624" w:type="dxa"/>
            <w:tcBorders>
              <w:right w:val="single" w:sz="4" w:space="0" w:color="auto"/>
            </w:tcBorders>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44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72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26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26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90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1260"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c>
          <w:tcPr>
            <w:tcW w:w="902" w:type="dxa"/>
            <w:vAlign w:val="center"/>
          </w:tcPr>
          <w:p w:rsidR="006362AE" w:rsidRDefault="006362AE" w:rsidP="00C21CF4">
            <w:pPr>
              <w:widowControl/>
              <w:spacing w:line="360" w:lineRule="atLeast"/>
              <w:ind w:firstLineChars="196" w:firstLine="470"/>
              <w:jc w:val="left"/>
              <w:outlineLvl w:val="1"/>
              <w:rPr>
                <w:rFonts w:ascii="仿宋" w:eastAsia="仿宋" w:hAnsi="仿宋"/>
                <w:sz w:val="24"/>
              </w:rPr>
            </w:pPr>
          </w:p>
        </w:tc>
      </w:tr>
      <w:tr w:rsidR="006362AE" w:rsidTr="00C21CF4">
        <w:trPr>
          <w:trHeight w:val="359"/>
          <w:jc w:val="center"/>
        </w:trPr>
        <w:tc>
          <w:tcPr>
            <w:tcW w:w="624" w:type="dxa"/>
            <w:tcBorders>
              <w:bottom w:val="single" w:sz="4" w:space="0" w:color="auto"/>
              <w:right w:val="single" w:sz="4" w:space="0" w:color="auto"/>
            </w:tcBorders>
          </w:tcPr>
          <w:p w:rsidR="006362AE" w:rsidRDefault="006362AE" w:rsidP="00C21CF4">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6362AE" w:rsidRDefault="006362AE" w:rsidP="00C21CF4">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D732CD" w:rsidRPr="006362AE" w:rsidRDefault="00D732CD">
      <w:pPr>
        <w:widowControl/>
        <w:spacing w:line="360" w:lineRule="atLeast"/>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D732CD" w:rsidRDefault="00D732CD">
      <w:pPr>
        <w:widowControl/>
        <w:spacing w:line="360" w:lineRule="atLeast"/>
        <w:ind w:firstLineChars="196" w:firstLine="472"/>
        <w:jc w:val="left"/>
        <w:rPr>
          <w:rFonts w:ascii="仿宋" w:eastAsia="仿宋" w:hAnsi="仿宋"/>
          <w:b/>
          <w:sz w:val="24"/>
        </w:rPr>
      </w:pPr>
    </w:p>
    <w:p w:rsidR="00D732CD" w:rsidRDefault="00D732CD">
      <w:pPr>
        <w:widowControl/>
        <w:spacing w:line="360" w:lineRule="atLeast"/>
        <w:ind w:firstLineChars="196" w:firstLine="472"/>
        <w:jc w:val="left"/>
        <w:rPr>
          <w:rFonts w:ascii="仿宋" w:eastAsia="仿宋" w:hAnsi="仿宋"/>
          <w:b/>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5"/>
      <w:r>
        <w:rPr>
          <w:rFonts w:ascii="仿宋" w:eastAsia="仿宋" w:hAnsi="仿宋" w:hint="eastAsia"/>
          <w:sz w:val="24"/>
        </w:rPr>
        <w:t>。</w:t>
      </w:r>
      <w:bookmarkStart w:id="139" w:name="_Toc217446087"/>
    </w:p>
    <w:p w:rsidR="00D732CD" w:rsidRDefault="00FA33A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格式2-6</w:t>
      </w:r>
    </w:p>
    <w:p w:rsidR="00D732CD" w:rsidRDefault="00FA33A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9"/>
    </w:p>
    <w:p w:rsidR="00D732CD" w:rsidRDefault="00D732CD">
      <w:pPr>
        <w:widowControl/>
        <w:spacing w:line="360" w:lineRule="atLeast"/>
        <w:ind w:firstLineChars="196" w:firstLine="472"/>
        <w:jc w:val="left"/>
        <w:rPr>
          <w:rFonts w:ascii="仿宋" w:eastAsia="仿宋" w:hAnsi="仿宋"/>
          <w:b/>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732CD">
        <w:trPr>
          <w:trHeight w:val="606"/>
        </w:trPr>
        <w:tc>
          <w:tcPr>
            <w:tcW w:w="956"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D732CD" w:rsidRDefault="00FA33A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D732CD">
        <w:trPr>
          <w:trHeight w:val="1080"/>
        </w:trPr>
        <w:tc>
          <w:tcPr>
            <w:tcW w:w="956" w:type="dxa"/>
          </w:tcPr>
          <w:p w:rsidR="00D732CD" w:rsidRDefault="00D732CD">
            <w:pPr>
              <w:widowControl/>
              <w:spacing w:line="360" w:lineRule="atLeast"/>
              <w:ind w:firstLineChars="196" w:firstLine="470"/>
              <w:jc w:val="left"/>
              <w:rPr>
                <w:rFonts w:ascii="仿宋" w:eastAsia="仿宋" w:hAnsi="仿宋"/>
                <w:sz w:val="24"/>
              </w:rPr>
            </w:pPr>
          </w:p>
        </w:tc>
        <w:tc>
          <w:tcPr>
            <w:tcW w:w="956" w:type="dxa"/>
          </w:tcPr>
          <w:p w:rsidR="00D732CD" w:rsidRDefault="00D732CD">
            <w:pPr>
              <w:widowControl/>
              <w:spacing w:line="360" w:lineRule="atLeast"/>
              <w:ind w:firstLineChars="196" w:firstLine="470"/>
              <w:jc w:val="left"/>
              <w:rPr>
                <w:rFonts w:ascii="仿宋" w:eastAsia="仿宋" w:hAnsi="仿宋"/>
                <w:sz w:val="24"/>
              </w:rPr>
            </w:pPr>
          </w:p>
        </w:tc>
        <w:tc>
          <w:tcPr>
            <w:tcW w:w="1516" w:type="dxa"/>
          </w:tcPr>
          <w:p w:rsidR="00D732CD" w:rsidRDefault="00D732CD">
            <w:pPr>
              <w:widowControl/>
              <w:spacing w:line="360" w:lineRule="atLeast"/>
              <w:ind w:firstLineChars="196" w:firstLine="470"/>
              <w:jc w:val="left"/>
              <w:rPr>
                <w:rFonts w:ascii="仿宋" w:eastAsia="仿宋" w:hAnsi="仿宋"/>
                <w:sz w:val="24"/>
              </w:rPr>
            </w:pPr>
          </w:p>
        </w:tc>
        <w:tc>
          <w:tcPr>
            <w:tcW w:w="4852" w:type="dxa"/>
          </w:tcPr>
          <w:p w:rsidR="00D732CD" w:rsidRDefault="00D732CD">
            <w:pPr>
              <w:widowControl/>
              <w:spacing w:line="360" w:lineRule="atLeast"/>
              <w:ind w:firstLineChars="196" w:firstLine="470"/>
              <w:jc w:val="left"/>
              <w:rPr>
                <w:rFonts w:ascii="仿宋" w:eastAsia="仿宋" w:hAnsi="仿宋"/>
                <w:sz w:val="24"/>
              </w:rPr>
            </w:pPr>
          </w:p>
        </w:tc>
      </w:tr>
      <w:tr w:rsidR="00D732CD">
        <w:trPr>
          <w:trHeight w:val="1080"/>
        </w:trPr>
        <w:tc>
          <w:tcPr>
            <w:tcW w:w="956" w:type="dxa"/>
          </w:tcPr>
          <w:p w:rsidR="00D732CD" w:rsidRDefault="00D732CD">
            <w:pPr>
              <w:widowControl/>
              <w:spacing w:line="360" w:lineRule="atLeast"/>
              <w:ind w:firstLineChars="196" w:firstLine="470"/>
              <w:jc w:val="left"/>
              <w:rPr>
                <w:rFonts w:ascii="仿宋" w:eastAsia="仿宋" w:hAnsi="仿宋"/>
                <w:sz w:val="24"/>
              </w:rPr>
            </w:pPr>
          </w:p>
        </w:tc>
        <w:tc>
          <w:tcPr>
            <w:tcW w:w="956" w:type="dxa"/>
          </w:tcPr>
          <w:p w:rsidR="00D732CD" w:rsidRDefault="00D732CD">
            <w:pPr>
              <w:widowControl/>
              <w:spacing w:line="360" w:lineRule="atLeast"/>
              <w:ind w:firstLineChars="196" w:firstLine="470"/>
              <w:jc w:val="left"/>
              <w:rPr>
                <w:rFonts w:ascii="仿宋" w:eastAsia="仿宋" w:hAnsi="仿宋"/>
                <w:sz w:val="24"/>
              </w:rPr>
            </w:pPr>
          </w:p>
        </w:tc>
        <w:tc>
          <w:tcPr>
            <w:tcW w:w="1516" w:type="dxa"/>
          </w:tcPr>
          <w:p w:rsidR="00D732CD" w:rsidRDefault="00D732CD">
            <w:pPr>
              <w:widowControl/>
              <w:spacing w:line="360" w:lineRule="atLeast"/>
              <w:ind w:firstLineChars="196" w:firstLine="470"/>
              <w:jc w:val="left"/>
              <w:rPr>
                <w:rFonts w:ascii="仿宋" w:eastAsia="仿宋" w:hAnsi="仿宋"/>
                <w:sz w:val="24"/>
              </w:rPr>
            </w:pPr>
          </w:p>
        </w:tc>
        <w:tc>
          <w:tcPr>
            <w:tcW w:w="4852" w:type="dxa"/>
          </w:tcPr>
          <w:p w:rsidR="00D732CD" w:rsidRDefault="00D732CD">
            <w:pPr>
              <w:widowControl/>
              <w:spacing w:line="360" w:lineRule="atLeast"/>
              <w:ind w:firstLineChars="196" w:firstLine="470"/>
              <w:jc w:val="left"/>
              <w:rPr>
                <w:rFonts w:ascii="仿宋" w:eastAsia="仿宋" w:hAnsi="仿宋"/>
                <w:sz w:val="24"/>
              </w:rPr>
            </w:pPr>
          </w:p>
        </w:tc>
      </w:tr>
      <w:tr w:rsidR="00D732CD">
        <w:trPr>
          <w:trHeight w:val="1080"/>
        </w:trPr>
        <w:tc>
          <w:tcPr>
            <w:tcW w:w="956" w:type="dxa"/>
          </w:tcPr>
          <w:p w:rsidR="00D732CD" w:rsidRDefault="00D732CD">
            <w:pPr>
              <w:widowControl/>
              <w:spacing w:line="360" w:lineRule="atLeast"/>
              <w:ind w:firstLineChars="196" w:firstLine="470"/>
              <w:jc w:val="left"/>
              <w:rPr>
                <w:rFonts w:ascii="仿宋" w:eastAsia="仿宋" w:hAnsi="仿宋"/>
                <w:sz w:val="24"/>
              </w:rPr>
            </w:pPr>
          </w:p>
        </w:tc>
        <w:tc>
          <w:tcPr>
            <w:tcW w:w="956" w:type="dxa"/>
          </w:tcPr>
          <w:p w:rsidR="00D732CD" w:rsidRDefault="00D732CD">
            <w:pPr>
              <w:widowControl/>
              <w:spacing w:line="360" w:lineRule="atLeast"/>
              <w:ind w:firstLineChars="196" w:firstLine="470"/>
              <w:jc w:val="left"/>
              <w:rPr>
                <w:rFonts w:ascii="仿宋" w:eastAsia="仿宋" w:hAnsi="仿宋"/>
                <w:sz w:val="24"/>
              </w:rPr>
            </w:pPr>
          </w:p>
        </w:tc>
        <w:tc>
          <w:tcPr>
            <w:tcW w:w="1516" w:type="dxa"/>
          </w:tcPr>
          <w:p w:rsidR="00D732CD" w:rsidRDefault="00D732CD">
            <w:pPr>
              <w:widowControl/>
              <w:spacing w:line="360" w:lineRule="atLeast"/>
              <w:ind w:firstLineChars="196" w:firstLine="470"/>
              <w:jc w:val="left"/>
              <w:rPr>
                <w:rFonts w:ascii="仿宋" w:eastAsia="仿宋" w:hAnsi="仿宋"/>
                <w:sz w:val="24"/>
              </w:rPr>
            </w:pPr>
          </w:p>
        </w:tc>
        <w:tc>
          <w:tcPr>
            <w:tcW w:w="4852" w:type="dxa"/>
          </w:tcPr>
          <w:p w:rsidR="00D732CD" w:rsidRDefault="00D732CD">
            <w:pPr>
              <w:widowControl/>
              <w:spacing w:line="360" w:lineRule="atLeast"/>
              <w:ind w:firstLineChars="196" w:firstLine="470"/>
              <w:jc w:val="left"/>
              <w:rPr>
                <w:rFonts w:ascii="仿宋" w:eastAsia="仿宋" w:hAnsi="仿宋"/>
                <w:sz w:val="24"/>
              </w:rPr>
            </w:pPr>
          </w:p>
        </w:tc>
      </w:tr>
      <w:tr w:rsidR="00D732CD">
        <w:trPr>
          <w:trHeight w:val="1080"/>
        </w:trPr>
        <w:tc>
          <w:tcPr>
            <w:tcW w:w="956" w:type="dxa"/>
          </w:tcPr>
          <w:p w:rsidR="00D732CD" w:rsidRDefault="00D732CD">
            <w:pPr>
              <w:widowControl/>
              <w:spacing w:line="360" w:lineRule="atLeast"/>
              <w:ind w:firstLineChars="196" w:firstLine="470"/>
              <w:jc w:val="left"/>
              <w:rPr>
                <w:rFonts w:ascii="仿宋" w:eastAsia="仿宋" w:hAnsi="仿宋"/>
                <w:sz w:val="24"/>
              </w:rPr>
            </w:pPr>
          </w:p>
        </w:tc>
        <w:tc>
          <w:tcPr>
            <w:tcW w:w="956" w:type="dxa"/>
          </w:tcPr>
          <w:p w:rsidR="00D732CD" w:rsidRDefault="00D732CD">
            <w:pPr>
              <w:widowControl/>
              <w:spacing w:line="360" w:lineRule="atLeast"/>
              <w:ind w:firstLineChars="196" w:firstLine="470"/>
              <w:jc w:val="left"/>
              <w:rPr>
                <w:rFonts w:ascii="仿宋" w:eastAsia="仿宋" w:hAnsi="仿宋"/>
                <w:sz w:val="24"/>
              </w:rPr>
            </w:pPr>
          </w:p>
        </w:tc>
        <w:tc>
          <w:tcPr>
            <w:tcW w:w="1516" w:type="dxa"/>
          </w:tcPr>
          <w:p w:rsidR="00D732CD" w:rsidRDefault="00D732CD">
            <w:pPr>
              <w:widowControl/>
              <w:spacing w:line="360" w:lineRule="atLeast"/>
              <w:ind w:firstLineChars="196" w:firstLine="470"/>
              <w:jc w:val="left"/>
              <w:rPr>
                <w:rFonts w:ascii="仿宋" w:eastAsia="仿宋" w:hAnsi="仿宋"/>
                <w:sz w:val="24"/>
              </w:rPr>
            </w:pPr>
          </w:p>
        </w:tc>
        <w:tc>
          <w:tcPr>
            <w:tcW w:w="4852" w:type="dxa"/>
          </w:tcPr>
          <w:p w:rsidR="00D732CD" w:rsidRDefault="00D732CD">
            <w:pPr>
              <w:widowControl/>
              <w:spacing w:line="360" w:lineRule="atLeast"/>
              <w:ind w:firstLineChars="196" w:firstLine="470"/>
              <w:jc w:val="left"/>
              <w:rPr>
                <w:rFonts w:ascii="仿宋" w:eastAsia="仿宋" w:hAnsi="仿宋"/>
                <w:sz w:val="24"/>
              </w:rPr>
            </w:pPr>
          </w:p>
        </w:tc>
      </w:tr>
    </w:tbl>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D732CD" w:rsidRDefault="00D732CD">
      <w:pPr>
        <w:widowControl/>
        <w:spacing w:line="360" w:lineRule="atLeast"/>
        <w:ind w:firstLineChars="196" w:firstLine="470"/>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D732CD" w:rsidRDefault="00FA33AE">
      <w:pPr>
        <w:spacing w:after="0" w:line="360" w:lineRule="auto"/>
        <w:rPr>
          <w:rFonts w:ascii="仿宋" w:eastAsia="仿宋" w:hAnsi="仿宋"/>
          <w:b/>
          <w:sz w:val="32"/>
          <w:szCs w:val="32"/>
        </w:rPr>
      </w:pPr>
      <w:r>
        <w:rPr>
          <w:rFonts w:ascii="仿宋" w:eastAsia="仿宋" w:hAnsi="仿宋" w:hint="eastAsia"/>
          <w:sz w:val="24"/>
        </w:rPr>
        <w:br w:type="page"/>
      </w:r>
      <w:bookmarkStart w:id="140" w:name="_Toc217446088"/>
      <w:r>
        <w:rPr>
          <w:rFonts w:ascii="仿宋" w:eastAsia="仿宋" w:hAnsi="仿宋" w:hint="eastAsia"/>
          <w:b/>
          <w:sz w:val="32"/>
          <w:szCs w:val="32"/>
        </w:rPr>
        <w:t>格式2-7</w:t>
      </w:r>
    </w:p>
    <w:p w:rsidR="00D732CD" w:rsidRDefault="00FA33A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732CD">
        <w:trPr>
          <w:cantSplit/>
          <w:trHeight w:val="46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46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442"/>
        </w:trPr>
        <w:tc>
          <w:tcPr>
            <w:tcW w:w="1522" w:type="dxa"/>
            <w:vMerge w:val="restart"/>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732CD" w:rsidRDefault="00FA33A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148"/>
        </w:trPr>
        <w:tc>
          <w:tcPr>
            <w:tcW w:w="1522" w:type="dxa"/>
            <w:vMerge/>
            <w:vAlign w:val="center"/>
          </w:tcPr>
          <w:p w:rsidR="00D732CD" w:rsidRDefault="00D732CD">
            <w:pPr>
              <w:spacing w:after="0"/>
              <w:rPr>
                <w:rFonts w:ascii="仿宋" w:eastAsia="仿宋" w:hAnsi="仿宋"/>
              </w:rPr>
            </w:pPr>
          </w:p>
        </w:tc>
        <w:tc>
          <w:tcPr>
            <w:tcW w:w="957"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D732CD" w:rsidRDefault="00FA33A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44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trHeight w:val="46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trHeight w:val="44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44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D732CD">
        <w:trPr>
          <w:cantSplit/>
          <w:trHeight w:val="46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D732CD" w:rsidRDefault="00FA33A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44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732CD" w:rsidRDefault="00D732CD">
            <w:pPr>
              <w:spacing w:after="0"/>
              <w:rPr>
                <w:rFonts w:ascii="仿宋" w:eastAsia="仿宋" w:hAnsi="仿宋"/>
              </w:rPr>
            </w:pPr>
          </w:p>
        </w:tc>
        <w:tc>
          <w:tcPr>
            <w:tcW w:w="1478" w:type="dxa"/>
            <w:gridSpan w:val="2"/>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44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732CD" w:rsidRDefault="00D732CD">
            <w:pPr>
              <w:spacing w:after="0"/>
              <w:rPr>
                <w:rFonts w:ascii="仿宋" w:eastAsia="仿宋" w:hAnsi="仿宋"/>
              </w:rPr>
            </w:pPr>
          </w:p>
        </w:tc>
        <w:tc>
          <w:tcPr>
            <w:tcW w:w="1478" w:type="dxa"/>
            <w:gridSpan w:val="2"/>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46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732CD" w:rsidRDefault="00D732CD">
            <w:pPr>
              <w:spacing w:after="0"/>
              <w:rPr>
                <w:rFonts w:ascii="仿宋" w:eastAsia="仿宋" w:hAnsi="仿宋"/>
              </w:rPr>
            </w:pPr>
          </w:p>
        </w:tc>
        <w:tc>
          <w:tcPr>
            <w:tcW w:w="1478" w:type="dxa"/>
            <w:gridSpan w:val="2"/>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442"/>
        </w:trPr>
        <w:tc>
          <w:tcPr>
            <w:tcW w:w="1522" w:type="dxa"/>
            <w:vAlign w:val="center"/>
          </w:tcPr>
          <w:p w:rsidR="00D732CD" w:rsidRDefault="00FA33A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D732CD" w:rsidRDefault="00D732CD">
            <w:pPr>
              <w:spacing w:after="0"/>
              <w:rPr>
                <w:rFonts w:ascii="仿宋" w:eastAsia="仿宋" w:hAnsi="仿宋"/>
              </w:rPr>
            </w:pPr>
          </w:p>
        </w:tc>
        <w:tc>
          <w:tcPr>
            <w:tcW w:w="1478" w:type="dxa"/>
            <w:gridSpan w:val="2"/>
            <w:vAlign w:val="center"/>
          </w:tcPr>
          <w:p w:rsidR="00D732CD" w:rsidRDefault="00FA33A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2442"/>
        </w:trPr>
        <w:tc>
          <w:tcPr>
            <w:tcW w:w="1522" w:type="dxa"/>
            <w:vAlign w:val="center"/>
          </w:tcPr>
          <w:p w:rsidR="00D732CD" w:rsidRDefault="00FA33A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D732CD" w:rsidRDefault="00D732CD">
            <w:pPr>
              <w:widowControl/>
              <w:spacing w:after="0" w:line="360" w:lineRule="atLeast"/>
              <w:ind w:firstLineChars="196" w:firstLine="470"/>
              <w:jc w:val="left"/>
              <w:outlineLvl w:val="1"/>
              <w:rPr>
                <w:rFonts w:ascii="仿宋" w:eastAsia="仿宋" w:hAnsi="仿宋"/>
                <w:sz w:val="24"/>
              </w:rPr>
            </w:pPr>
          </w:p>
        </w:tc>
      </w:tr>
      <w:tr w:rsidR="00D732CD">
        <w:trPr>
          <w:cantSplit/>
          <w:trHeight w:val="1072"/>
        </w:trPr>
        <w:tc>
          <w:tcPr>
            <w:tcW w:w="1522" w:type="dxa"/>
          </w:tcPr>
          <w:p w:rsidR="00D732CD" w:rsidRDefault="00FA33A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D732CD" w:rsidRDefault="00D732CD">
            <w:pPr>
              <w:widowControl/>
              <w:spacing w:after="0" w:line="360" w:lineRule="atLeast"/>
              <w:ind w:firstLineChars="196" w:firstLine="470"/>
              <w:jc w:val="left"/>
              <w:outlineLvl w:val="1"/>
              <w:rPr>
                <w:rFonts w:ascii="仿宋" w:eastAsia="仿宋" w:hAnsi="仿宋"/>
                <w:sz w:val="24"/>
              </w:rPr>
            </w:pPr>
          </w:p>
        </w:tc>
      </w:tr>
    </w:tbl>
    <w:p w:rsidR="00D732CD" w:rsidRDefault="00FA33A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32CD" w:rsidRDefault="00FA33A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D732CD" w:rsidRDefault="00FA33AE">
      <w:pPr>
        <w:spacing w:line="360" w:lineRule="auto"/>
        <w:rPr>
          <w:rFonts w:ascii="仿宋" w:eastAsia="仿宋" w:hAnsi="仿宋"/>
          <w:b/>
          <w:sz w:val="32"/>
          <w:szCs w:val="32"/>
        </w:rPr>
      </w:pPr>
      <w:bookmarkStart w:id="141" w:name="_Toc217446089"/>
      <w:r>
        <w:rPr>
          <w:rFonts w:ascii="仿宋" w:eastAsia="仿宋" w:hAnsi="仿宋" w:hint="eastAsia"/>
          <w:b/>
          <w:sz w:val="36"/>
          <w:szCs w:val="36"/>
        </w:rPr>
        <w:br w:type="page"/>
      </w:r>
      <w:r>
        <w:rPr>
          <w:rFonts w:ascii="仿宋" w:eastAsia="仿宋" w:hAnsi="仿宋" w:hint="eastAsia"/>
          <w:b/>
          <w:sz w:val="32"/>
          <w:szCs w:val="32"/>
        </w:rPr>
        <w:t>格式2-8</w:t>
      </w:r>
    </w:p>
    <w:p w:rsidR="00D732CD" w:rsidRDefault="00FA33A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1"/>
    </w:p>
    <w:p w:rsidR="00D732CD" w:rsidRDefault="00D732CD">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732CD">
        <w:trPr>
          <w:cantSplit/>
          <w:trHeight w:val="600"/>
          <w:jc w:val="center"/>
        </w:trPr>
        <w:tc>
          <w:tcPr>
            <w:tcW w:w="720" w:type="dxa"/>
            <w:tcBorders>
              <w:top w:val="single" w:sz="4" w:space="0" w:color="auto"/>
            </w:tcBorders>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备注</w:t>
            </w:r>
          </w:p>
        </w:tc>
      </w:tr>
      <w:tr w:rsidR="00D732CD">
        <w:trPr>
          <w:cantSplit/>
          <w:trHeight w:val="600"/>
          <w:jc w:val="center"/>
        </w:trPr>
        <w:tc>
          <w:tcPr>
            <w:tcW w:w="7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26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600"/>
          <w:jc w:val="center"/>
        </w:trPr>
        <w:tc>
          <w:tcPr>
            <w:tcW w:w="7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26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600"/>
          <w:jc w:val="center"/>
        </w:trPr>
        <w:tc>
          <w:tcPr>
            <w:tcW w:w="7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26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600"/>
          <w:jc w:val="center"/>
        </w:trPr>
        <w:tc>
          <w:tcPr>
            <w:tcW w:w="7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26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600"/>
          <w:jc w:val="center"/>
        </w:trPr>
        <w:tc>
          <w:tcPr>
            <w:tcW w:w="720" w:type="dxa"/>
            <w:tcBorders>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600"/>
          <w:jc w:val="center"/>
        </w:trPr>
        <w:tc>
          <w:tcPr>
            <w:tcW w:w="7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600"/>
          <w:jc w:val="center"/>
        </w:trPr>
        <w:tc>
          <w:tcPr>
            <w:tcW w:w="7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600"/>
          <w:jc w:val="center"/>
        </w:trPr>
        <w:tc>
          <w:tcPr>
            <w:tcW w:w="7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vAlign w:val="center"/>
          </w:tcPr>
          <w:p w:rsidR="00D732CD" w:rsidRDefault="00D732C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510"/>
          <w:jc w:val="center"/>
        </w:trPr>
        <w:tc>
          <w:tcPr>
            <w:tcW w:w="720" w:type="dxa"/>
            <w:tcBorders>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615"/>
          <w:jc w:val="center"/>
        </w:trPr>
        <w:tc>
          <w:tcPr>
            <w:tcW w:w="720"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615"/>
          <w:jc w:val="center"/>
        </w:trPr>
        <w:tc>
          <w:tcPr>
            <w:tcW w:w="720"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450"/>
          <w:jc w:val="center"/>
        </w:trPr>
        <w:tc>
          <w:tcPr>
            <w:tcW w:w="720"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435"/>
          <w:jc w:val="center"/>
        </w:trPr>
        <w:tc>
          <w:tcPr>
            <w:tcW w:w="720" w:type="dxa"/>
            <w:tcBorders>
              <w:top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D732CD" w:rsidRDefault="00D732CD">
            <w:pPr>
              <w:widowControl/>
              <w:spacing w:line="360" w:lineRule="atLeast"/>
              <w:ind w:firstLineChars="196" w:firstLine="470"/>
              <w:jc w:val="left"/>
              <w:rPr>
                <w:rFonts w:ascii="仿宋" w:eastAsia="仿宋" w:hAnsi="仿宋"/>
                <w:sz w:val="24"/>
              </w:rPr>
            </w:pPr>
          </w:p>
        </w:tc>
      </w:tr>
    </w:tbl>
    <w:p w:rsidR="00D732CD" w:rsidRDefault="00D732CD">
      <w:pPr>
        <w:widowControl/>
        <w:spacing w:line="360" w:lineRule="atLeast"/>
        <w:ind w:firstLineChars="196" w:firstLine="470"/>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D732CD" w:rsidRDefault="00D732CD">
      <w:pPr>
        <w:widowControl/>
        <w:spacing w:line="360" w:lineRule="atLeast"/>
        <w:ind w:firstLineChars="196" w:firstLine="470"/>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32CD" w:rsidRDefault="00FA33A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2" w:name="_Toc217446090"/>
      <w:r>
        <w:rPr>
          <w:rFonts w:ascii="仿宋" w:eastAsia="仿宋" w:hAnsi="仿宋" w:hint="eastAsia"/>
          <w:b/>
          <w:sz w:val="32"/>
          <w:szCs w:val="32"/>
        </w:rPr>
        <w:br w:type="page"/>
        <w:t>格式2-9</w:t>
      </w:r>
    </w:p>
    <w:p w:rsidR="00D732CD" w:rsidRDefault="00FA33A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2"/>
    </w:p>
    <w:p w:rsidR="00D732CD" w:rsidRDefault="00D732CD">
      <w:pPr>
        <w:widowControl/>
        <w:spacing w:line="360" w:lineRule="atLeast"/>
        <w:ind w:firstLineChars="196" w:firstLine="472"/>
        <w:jc w:val="left"/>
        <w:rPr>
          <w:rFonts w:ascii="仿宋" w:eastAsia="仿宋" w:hAnsi="仿宋"/>
          <w:b/>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D732CD">
        <w:trPr>
          <w:jc w:val="center"/>
        </w:trPr>
        <w:tc>
          <w:tcPr>
            <w:tcW w:w="726"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D732CD" w:rsidRDefault="00FA33A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2050"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D732CD">
        <w:trPr>
          <w:jc w:val="center"/>
        </w:trPr>
        <w:tc>
          <w:tcPr>
            <w:tcW w:w="726" w:type="dxa"/>
          </w:tcPr>
          <w:p w:rsidR="00D732CD" w:rsidRDefault="00D732CD">
            <w:pPr>
              <w:widowControl/>
              <w:spacing w:line="360" w:lineRule="atLeast"/>
              <w:ind w:firstLineChars="196" w:firstLine="470"/>
              <w:jc w:val="left"/>
              <w:rPr>
                <w:rFonts w:ascii="仿宋" w:eastAsia="仿宋" w:hAnsi="仿宋"/>
                <w:sz w:val="24"/>
              </w:rPr>
            </w:pPr>
          </w:p>
        </w:tc>
        <w:tc>
          <w:tcPr>
            <w:tcW w:w="881" w:type="dxa"/>
          </w:tcPr>
          <w:p w:rsidR="00D732CD" w:rsidRDefault="00D732CD">
            <w:pPr>
              <w:widowControl/>
              <w:spacing w:line="360" w:lineRule="atLeast"/>
              <w:ind w:firstLineChars="196" w:firstLine="470"/>
              <w:jc w:val="left"/>
              <w:rPr>
                <w:rFonts w:ascii="仿宋" w:eastAsia="仿宋" w:hAnsi="仿宋"/>
                <w:sz w:val="24"/>
              </w:rPr>
            </w:pPr>
          </w:p>
        </w:tc>
        <w:tc>
          <w:tcPr>
            <w:tcW w:w="2050" w:type="dxa"/>
          </w:tcPr>
          <w:p w:rsidR="00D732CD" w:rsidRDefault="00D732CD">
            <w:pPr>
              <w:widowControl/>
              <w:spacing w:line="360" w:lineRule="atLeast"/>
              <w:ind w:firstLineChars="196" w:firstLine="470"/>
              <w:jc w:val="left"/>
              <w:rPr>
                <w:rFonts w:ascii="仿宋" w:eastAsia="仿宋" w:hAnsi="仿宋"/>
                <w:sz w:val="24"/>
              </w:rPr>
            </w:pPr>
          </w:p>
        </w:tc>
        <w:tc>
          <w:tcPr>
            <w:tcW w:w="1851" w:type="dxa"/>
          </w:tcPr>
          <w:p w:rsidR="00D732CD" w:rsidRDefault="00D732CD">
            <w:pPr>
              <w:widowControl/>
              <w:spacing w:line="360" w:lineRule="atLeast"/>
              <w:ind w:firstLineChars="196" w:firstLine="470"/>
              <w:jc w:val="left"/>
              <w:rPr>
                <w:rFonts w:ascii="仿宋" w:eastAsia="仿宋" w:hAnsi="仿宋"/>
                <w:sz w:val="24"/>
              </w:rPr>
            </w:pPr>
          </w:p>
        </w:tc>
        <w:tc>
          <w:tcPr>
            <w:tcW w:w="2340" w:type="dxa"/>
          </w:tcPr>
          <w:p w:rsidR="00D732CD" w:rsidRDefault="00D732CD">
            <w:pPr>
              <w:widowControl/>
              <w:spacing w:line="360" w:lineRule="atLeast"/>
              <w:ind w:firstLineChars="196" w:firstLine="470"/>
              <w:jc w:val="left"/>
              <w:rPr>
                <w:rFonts w:ascii="仿宋" w:eastAsia="仿宋" w:hAnsi="仿宋"/>
                <w:sz w:val="24"/>
              </w:rPr>
            </w:pPr>
          </w:p>
        </w:tc>
      </w:tr>
      <w:tr w:rsidR="00D732CD">
        <w:trPr>
          <w:jc w:val="center"/>
        </w:trPr>
        <w:tc>
          <w:tcPr>
            <w:tcW w:w="726" w:type="dxa"/>
          </w:tcPr>
          <w:p w:rsidR="00D732CD" w:rsidRDefault="00D732CD">
            <w:pPr>
              <w:widowControl/>
              <w:spacing w:line="360" w:lineRule="atLeast"/>
              <w:ind w:firstLineChars="196" w:firstLine="470"/>
              <w:jc w:val="left"/>
              <w:rPr>
                <w:rFonts w:ascii="仿宋" w:eastAsia="仿宋" w:hAnsi="仿宋"/>
                <w:sz w:val="24"/>
              </w:rPr>
            </w:pPr>
          </w:p>
        </w:tc>
        <w:tc>
          <w:tcPr>
            <w:tcW w:w="881" w:type="dxa"/>
          </w:tcPr>
          <w:p w:rsidR="00D732CD" w:rsidRDefault="00D732CD">
            <w:pPr>
              <w:widowControl/>
              <w:spacing w:line="360" w:lineRule="atLeast"/>
              <w:ind w:firstLineChars="196" w:firstLine="470"/>
              <w:jc w:val="left"/>
              <w:rPr>
                <w:rFonts w:ascii="仿宋" w:eastAsia="仿宋" w:hAnsi="仿宋"/>
                <w:sz w:val="24"/>
              </w:rPr>
            </w:pPr>
          </w:p>
        </w:tc>
        <w:tc>
          <w:tcPr>
            <w:tcW w:w="2050" w:type="dxa"/>
          </w:tcPr>
          <w:p w:rsidR="00D732CD" w:rsidRDefault="00D732CD">
            <w:pPr>
              <w:widowControl/>
              <w:spacing w:line="360" w:lineRule="atLeast"/>
              <w:ind w:firstLineChars="196" w:firstLine="470"/>
              <w:jc w:val="left"/>
              <w:rPr>
                <w:rFonts w:ascii="仿宋" w:eastAsia="仿宋" w:hAnsi="仿宋"/>
                <w:sz w:val="24"/>
              </w:rPr>
            </w:pPr>
          </w:p>
        </w:tc>
        <w:tc>
          <w:tcPr>
            <w:tcW w:w="1851" w:type="dxa"/>
          </w:tcPr>
          <w:p w:rsidR="00D732CD" w:rsidRDefault="00D732CD">
            <w:pPr>
              <w:widowControl/>
              <w:spacing w:line="360" w:lineRule="atLeast"/>
              <w:ind w:firstLineChars="196" w:firstLine="470"/>
              <w:jc w:val="left"/>
              <w:rPr>
                <w:rFonts w:ascii="仿宋" w:eastAsia="仿宋" w:hAnsi="仿宋"/>
                <w:sz w:val="24"/>
              </w:rPr>
            </w:pPr>
          </w:p>
        </w:tc>
        <w:tc>
          <w:tcPr>
            <w:tcW w:w="2340" w:type="dxa"/>
          </w:tcPr>
          <w:p w:rsidR="00D732CD" w:rsidRDefault="00D732CD">
            <w:pPr>
              <w:widowControl/>
              <w:spacing w:line="360" w:lineRule="atLeast"/>
              <w:ind w:firstLineChars="196" w:firstLine="470"/>
              <w:jc w:val="left"/>
              <w:rPr>
                <w:rFonts w:ascii="仿宋" w:eastAsia="仿宋" w:hAnsi="仿宋"/>
                <w:sz w:val="24"/>
              </w:rPr>
            </w:pPr>
          </w:p>
        </w:tc>
      </w:tr>
      <w:tr w:rsidR="00D732CD">
        <w:trPr>
          <w:jc w:val="center"/>
        </w:trPr>
        <w:tc>
          <w:tcPr>
            <w:tcW w:w="726" w:type="dxa"/>
          </w:tcPr>
          <w:p w:rsidR="00D732CD" w:rsidRDefault="00D732CD">
            <w:pPr>
              <w:widowControl/>
              <w:spacing w:line="360" w:lineRule="atLeast"/>
              <w:ind w:firstLineChars="196" w:firstLine="470"/>
              <w:jc w:val="left"/>
              <w:rPr>
                <w:rFonts w:ascii="仿宋" w:eastAsia="仿宋" w:hAnsi="仿宋"/>
                <w:sz w:val="24"/>
              </w:rPr>
            </w:pPr>
          </w:p>
        </w:tc>
        <w:tc>
          <w:tcPr>
            <w:tcW w:w="881" w:type="dxa"/>
          </w:tcPr>
          <w:p w:rsidR="00D732CD" w:rsidRDefault="00D732CD">
            <w:pPr>
              <w:widowControl/>
              <w:spacing w:line="360" w:lineRule="atLeast"/>
              <w:ind w:firstLineChars="196" w:firstLine="470"/>
              <w:jc w:val="left"/>
              <w:rPr>
                <w:rFonts w:ascii="仿宋" w:eastAsia="仿宋" w:hAnsi="仿宋"/>
                <w:sz w:val="24"/>
              </w:rPr>
            </w:pPr>
          </w:p>
        </w:tc>
        <w:tc>
          <w:tcPr>
            <w:tcW w:w="2050" w:type="dxa"/>
          </w:tcPr>
          <w:p w:rsidR="00D732CD" w:rsidRDefault="00D732CD">
            <w:pPr>
              <w:widowControl/>
              <w:spacing w:line="360" w:lineRule="atLeast"/>
              <w:ind w:firstLineChars="196" w:firstLine="470"/>
              <w:jc w:val="left"/>
              <w:rPr>
                <w:rFonts w:ascii="仿宋" w:eastAsia="仿宋" w:hAnsi="仿宋"/>
                <w:sz w:val="24"/>
              </w:rPr>
            </w:pPr>
          </w:p>
        </w:tc>
        <w:tc>
          <w:tcPr>
            <w:tcW w:w="1851" w:type="dxa"/>
          </w:tcPr>
          <w:p w:rsidR="00D732CD" w:rsidRDefault="00D732CD">
            <w:pPr>
              <w:widowControl/>
              <w:spacing w:line="360" w:lineRule="atLeast"/>
              <w:ind w:firstLineChars="196" w:firstLine="470"/>
              <w:jc w:val="left"/>
              <w:rPr>
                <w:rFonts w:ascii="仿宋" w:eastAsia="仿宋" w:hAnsi="仿宋"/>
                <w:sz w:val="24"/>
              </w:rPr>
            </w:pPr>
          </w:p>
        </w:tc>
        <w:tc>
          <w:tcPr>
            <w:tcW w:w="2340" w:type="dxa"/>
          </w:tcPr>
          <w:p w:rsidR="00D732CD" w:rsidRDefault="00D732CD">
            <w:pPr>
              <w:widowControl/>
              <w:spacing w:line="360" w:lineRule="atLeast"/>
              <w:ind w:firstLineChars="196" w:firstLine="470"/>
              <w:jc w:val="left"/>
              <w:rPr>
                <w:rFonts w:ascii="仿宋" w:eastAsia="仿宋" w:hAnsi="仿宋"/>
                <w:sz w:val="24"/>
              </w:rPr>
            </w:pPr>
          </w:p>
        </w:tc>
      </w:tr>
      <w:tr w:rsidR="00D732CD">
        <w:trPr>
          <w:jc w:val="center"/>
        </w:trPr>
        <w:tc>
          <w:tcPr>
            <w:tcW w:w="726" w:type="dxa"/>
          </w:tcPr>
          <w:p w:rsidR="00D732CD" w:rsidRDefault="00D732CD">
            <w:pPr>
              <w:widowControl/>
              <w:spacing w:line="360" w:lineRule="atLeast"/>
              <w:ind w:firstLineChars="196" w:firstLine="470"/>
              <w:jc w:val="left"/>
              <w:rPr>
                <w:rFonts w:ascii="仿宋" w:eastAsia="仿宋" w:hAnsi="仿宋"/>
                <w:sz w:val="24"/>
              </w:rPr>
            </w:pPr>
          </w:p>
        </w:tc>
        <w:tc>
          <w:tcPr>
            <w:tcW w:w="881" w:type="dxa"/>
          </w:tcPr>
          <w:p w:rsidR="00D732CD" w:rsidRDefault="00D732CD">
            <w:pPr>
              <w:widowControl/>
              <w:spacing w:line="360" w:lineRule="atLeast"/>
              <w:ind w:firstLineChars="196" w:firstLine="470"/>
              <w:jc w:val="left"/>
              <w:rPr>
                <w:rFonts w:ascii="仿宋" w:eastAsia="仿宋" w:hAnsi="仿宋"/>
                <w:sz w:val="24"/>
              </w:rPr>
            </w:pPr>
          </w:p>
        </w:tc>
        <w:tc>
          <w:tcPr>
            <w:tcW w:w="2050" w:type="dxa"/>
          </w:tcPr>
          <w:p w:rsidR="00D732CD" w:rsidRDefault="00D732CD">
            <w:pPr>
              <w:widowControl/>
              <w:spacing w:line="360" w:lineRule="atLeast"/>
              <w:ind w:firstLineChars="196" w:firstLine="470"/>
              <w:jc w:val="left"/>
              <w:rPr>
                <w:rFonts w:ascii="仿宋" w:eastAsia="仿宋" w:hAnsi="仿宋"/>
                <w:sz w:val="24"/>
              </w:rPr>
            </w:pPr>
          </w:p>
        </w:tc>
        <w:tc>
          <w:tcPr>
            <w:tcW w:w="1851" w:type="dxa"/>
          </w:tcPr>
          <w:p w:rsidR="00D732CD" w:rsidRDefault="00D732CD">
            <w:pPr>
              <w:widowControl/>
              <w:spacing w:line="360" w:lineRule="atLeast"/>
              <w:ind w:firstLineChars="196" w:firstLine="470"/>
              <w:jc w:val="left"/>
              <w:rPr>
                <w:rFonts w:ascii="仿宋" w:eastAsia="仿宋" w:hAnsi="仿宋"/>
                <w:sz w:val="24"/>
              </w:rPr>
            </w:pPr>
          </w:p>
        </w:tc>
        <w:tc>
          <w:tcPr>
            <w:tcW w:w="2340" w:type="dxa"/>
          </w:tcPr>
          <w:p w:rsidR="00D732CD" w:rsidRDefault="00D732CD">
            <w:pPr>
              <w:widowControl/>
              <w:spacing w:line="360" w:lineRule="atLeast"/>
              <w:ind w:firstLineChars="196" w:firstLine="470"/>
              <w:jc w:val="left"/>
              <w:rPr>
                <w:rFonts w:ascii="仿宋" w:eastAsia="仿宋" w:hAnsi="仿宋"/>
                <w:sz w:val="24"/>
              </w:rPr>
            </w:pPr>
          </w:p>
        </w:tc>
      </w:tr>
      <w:tr w:rsidR="00D732CD">
        <w:trPr>
          <w:jc w:val="center"/>
        </w:trPr>
        <w:tc>
          <w:tcPr>
            <w:tcW w:w="726" w:type="dxa"/>
          </w:tcPr>
          <w:p w:rsidR="00D732CD" w:rsidRDefault="00D732CD">
            <w:pPr>
              <w:widowControl/>
              <w:spacing w:line="360" w:lineRule="atLeast"/>
              <w:ind w:firstLineChars="196" w:firstLine="470"/>
              <w:jc w:val="left"/>
              <w:rPr>
                <w:rFonts w:ascii="仿宋" w:eastAsia="仿宋" w:hAnsi="仿宋"/>
                <w:sz w:val="24"/>
              </w:rPr>
            </w:pPr>
          </w:p>
        </w:tc>
        <w:tc>
          <w:tcPr>
            <w:tcW w:w="881" w:type="dxa"/>
          </w:tcPr>
          <w:p w:rsidR="00D732CD" w:rsidRDefault="00D732CD">
            <w:pPr>
              <w:widowControl/>
              <w:spacing w:line="360" w:lineRule="atLeast"/>
              <w:ind w:firstLineChars="196" w:firstLine="470"/>
              <w:jc w:val="left"/>
              <w:rPr>
                <w:rFonts w:ascii="仿宋" w:eastAsia="仿宋" w:hAnsi="仿宋"/>
                <w:sz w:val="24"/>
              </w:rPr>
            </w:pPr>
          </w:p>
        </w:tc>
        <w:tc>
          <w:tcPr>
            <w:tcW w:w="2050" w:type="dxa"/>
          </w:tcPr>
          <w:p w:rsidR="00D732CD" w:rsidRDefault="00D732CD">
            <w:pPr>
              <w:widowControl/>
              <w:spacing w:line="360" w:lineRule="atLeast"/>
              <w:ind w:firstLineChars="196" w:firstLine="470"/>
              <w:jc w:val="left"/>
              <w:rPr>
                <w:rFonts w:ascii="仿宋" w:eastAsia="仿宋" w:hAnsi="仿宋"/>
                <w:sz w:val="24"/>
              </w:rPr>
            </w:pPr>
          </w:p>
        </w:tc>
        <w:tc>
          <w:tcPr>
            <w:tcW w:w="1851" w:type="dxa"/>
          </w:tcPr>
          <w:p w:rsidR="00D732CD" w:rsidRDefault="00D732CD">
            <w:pPr>
              <w:widowControl/>
              <w:spacing w:line="360" w:lineRule="atLeast"/>
              <w:ind w:firstLineChars="196" w:firstLine="470"/>
              <w:jc w:val="left"/>
              <w:rPr>
                <w:rFonts w:ascii="仿宋" w:eastAsia="仿宋" w:hAnsi="仿宋"/>
                <w:sz w:val="24"/>
              </w:rPr>
            </w:pPr>
          </w:p>
        </w:tc>
        <w:tc>
          <w:tcPr>
            <w:tcW w:w="2340" w:type="dxa"/>
          </w:tcPr>
          <w:p w:rsidR="00D732CD" w:rsidRDefault="00D732CD">
            <w:pPr>
              <w:widowControl/>
              <w:spacing w:line="360" w:lineRule="atLeast"/>
              <w:ind w:firstLineChars="196" w:firstLine="470"/>
              <w:jc w:val="left"/>
              <w:rPr>
                <w:rFonts w:ascii="仿宋" w:eastAsia="仿宋" w:hAnsi="仿宋"/>
                <w:sz w:val="24"/>
              </w:rPr>
            </w:pPr>
          </w:p>
        </w:tc>
      </w:tr>
      <w:tr w:rsidR="00D732CD">
        <w:trPr>
          <w:jc w:val="center"/>
        </w:trPr>
        <w:tc>
          <w:tcPr>
            <w:tcW w:w="726" w:type="dxa"/>
          </w:tcPr>
          <w:p w:rsidR="00D732CD" w:rsidRDefault="00D732CD">
            <w:pPr>
              <w:widowControl/>
              <w:spacing w:line="360" w:lineRule="atLeast"/>
              <w:ind w:firstLineChars="196" w:firstLine="470"/>
              <w:jc w:val="left"/>
              <w:rPr>
                <w:rFonts w:ascii="仿宋" w:eastAsia="仿宋" w:hAnsi="仿宋"/>
                <w:sz w:val="24"/>
              </w:rPr>
            </w:pPr>
          </w:p>
        </w:tc>
        <w:tc>
          <w:tcPr>
            <w:tcW w:w="881" w:type="dxa"/>
          </w:tcPr>
          <w:p w:rsidR="00D732CD" w:rsidRDefault="00D732CD">
            <w:pPr>
              <w:widowControl/>
              <w:spacing w:line="360" w:lineRule="atLeast"/>
              <w:ind w:firstLineChars="196" w:firstLine="470"/>
              <w:jc w:val="left"/>
              <w:rPr>
                <w:rFonts w:ascii="仿宋" w:eastAsia="仿宋" w:hAnsi="仿宋"/>
                <w:sz w:val="24"/>
              </w:rPr>
            </w:pPr>
          </w:p>
        </w:tc>
        <w:tc>
          <w:tcPr>
            <w:tcW w:w="2050" w:type="dxa"/>
          </w:tcPr>
          <w:p w:rsidR="00D732CD" w:rsidRDefault="00D732CD">
            <w:pPr>
              <w:widowControl/>
              <w:spacing w:line="360" w:lineRule="atLeast"/>
              <w:ind w:firstLineChars="196" w:firstLine="470"/>
              <w:jc w:val="left"/>
              <w:rPr>
                <w:rFonts w:ascii="仿宋" w:eastAsia="仿宋" w:hAnsi="仿宋"/>
                <w:sz w:val="24"/>
              </w:rPr>
            </w:pPr>
          </w:p>
        </w:tc>
        <w:tc>
          <w:tcPr>
            <w:tcW w:w="1851" w:type="dxa"/>
          </w:tcPr>
          <w:p w:rsidR="00D732CD" w:rsidRDefault="00D732CD">
            <w:pPr>
              <w:widowControl/>
              <w:spacing w:line="360" w:lineRule="atLeast"/>
              <w:ind w:firstLineChars="196" w:firstLine="470"/>
              <w:jc w:val="left"/>
              <w:rPr>
                <w:rFonts w:ascii="仿宋" w:eastAsia="仿宋" w:hAnsi="仿宋"/>
                <w:sz w:val="24"/>
              </w:rPr>
            </w:pPr>
          </w:p>
        </w:tc>
        <w:tc>
          <w:tcPr>
            <w:tcW w:w="2340" w:type="dxa"/>
          </w:tcPr>
          <w:p w:rsidR="00D732CD" w:rsidRDefault="00D732CD">
            <w:pPr>
              <w:widowControl/>
              <w:spacing w:line="360" w:lineRule="atLeast"/>
              <w:ind w:firstLineChars="196" w:firstLine="470"/>
              <w:jc w:val="left"/>
              <w:rPr>
                <w:rFonts w:ascii="仿宋" w:eastAsia="仿宋" w:hAnsi="仿宋"/>
                <w:sz w:val="24"/>
              </w:rPr>
            </w:pPr>
          </w:p>
        </w:tc>
      </w:tr>
      <w:tr w:rsidR="00D732CD">
        <w:trPr>
          <w:jc w:val="center"/>
        </w:trPr>
        <w:tc>
          <w:tcPr>
            <w:tcW w:w="726" w:type="dxa"/>
          </w:tcPr>
          <w:p w:rsidR="00D732CD" w:rsidRDefault="00D732CD">
            <w:pPr>
              <w:widowControl/>
              <w:spacing w:line="360" w:lineRule="atLeast"/>
              <w:ind w:firstLineChars="196" w:firstLine="470"/>
              <w:jc w:val="left"/>
              <w:rPr>
                <w:rFonts w:ascii="仿宋" w:eastAsia="仿宋" w:hAnsi="仿宋"/>
                <w:sz w:val="24"/>
              </w:rPr>
            </w:pPr>
          </w:p>
        </w:tc>
        <w:tc>
          <w:tcPr>
            <w:tcW w:w="881" w:type="dxa"/>
          </w:tcPr>
          <w:p w:rsidR="00D732CD" w:rsidRDefault="00D732CD">
            <w:pPr>
              <w:widowControl/>
              <w:spacing w:line="360" w:lineRule="atLeast"/>
              <w:ind w:firstLineChars="196" w:firstLine="470"/>
              <w:jc w:val="left"/>
              <w:rPr>
                <w:rFonts w:ascii="仿宋" w:eastAsia="仿宋" w:hAnsi="仿宋"/>
                <w:sz w:val="24"/>
              </w:rPr>
            </w:pPr>
          </w:p>
        </w:tc>
        <w:tc>
          <w:tcPr>
            <w:tcW w:w="2050" w:type="dxa"/>
          </w:tcPr>
          <w:p w:rsidR="00D732CD" w:rsidRDefault="00D732CD">
            <w:pPr>
              <w:widowControl/>
              <w:spacing w:line="360" w:lineRule="atLeast"/>
              <w:ind w:firstLineChars="196" w:firstLine="470"/>
              <w:jc w:val="left"/>
              <w:rPr>
                <w:rFonts w:ascii="仿宋" w:eastAsia="仿宋" w:hAnsi="仿宋"/>
                <w:sz w:val="24"/>
              </w:rPr>
            </w:pPr>
          </w:p>
        </w:tc>
        <w:tc>
          <w:tcPr>
            <w:tcW w:w="1851" w:type="dxa"/>
          </w:tcPr>
          <w:p w:rsidR="00D732CD" w:rsidRDefault="00D732CD">
            <w:pPr>
              <w:widowControl/>
              <w:spacing w:line="360" w:lineRule="atLeast"/>
              <w:ind w:firstLineChars="196" w:firstLine="470"/>
              <w:jc w:val="left"/>
              <w:rPr>
                <w:rFonts w:ascii="仿宋" w:eastAsia="仿宋" w:hAnsi="仿宋"/>
                <w:sz w:val="24"/>
              </w:rPr>
            </w:pPr>
          </w:p>
        </w:tc>
        <w:tc>
          <w:tcPr>
            <w:tcW w:w="2340" w:type="dxa"/>
          </w:tcPr>
          <w:p w:rsidR="00D732CD" w:rsidRDefault="00D732CD">
            <w:pPr>
              <w:widowControl/>
              <w:spacing w:line="360" w:lineRule="atLeast"/>
              <w:ind w:firstLineChars="196" w:firstLine="470"/>
              <w:jc w:val="left"/>
              <w:rPr>
                <w:rFonts w:ascii="仿宋" w:eastAsia="仿宋" w:hAnsi="仿宋"/>
                <w:sz w:val="24"/>
              </w:rPr>
            </w:pPr>
          </w:p>
        </w:tc>
      </w:tr>
    </w:tbl>
    <w:p w:rsidR="00D732CD" w:rsidRDefault="00D732CD">
      <w:pPr>
        <w:widowControl/>
        <w:spacing w:line="360" w:lineRule="atLeast"/>
        <w:ind w:firstLineChars="196" w:firstLine="470"/>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D732CD" w:rsidRDefault="00D732CD">
      <w:pPr>
        <w:widowControl/>
        <w:spacing w:line="360" w:lineRule="atLeast"/>
        <w:ind w:firstLineChars="196" w:firstLine="470"/>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D732CD" w:rsidRDefault="00D732CD">
      <w:pPr>
        <w:widowControl/>
        <w:spacing w:line="360" w:lineRule="atLeast"/>
        <w:ind w:firstLineChars="196" w:firstLine="470"/>
        <w:jc w:val="left"/>
        <w:rPr>
          <w:rFonts w:ascii="仿宋" w:eastAsia="仿宋" w:hAnsi="仿宋"/>
          <w:sz w:val="24"/>
        </w:rPr>
      </w:pPr>
    </w:p>
    <w:p w:rsidR="00D732CD" w:rsidRDefault="00FA33AE">
      <w:pPr>
        <w:spacing w:line="360" w:lineRule="auto"/>
        <w:rPr>
          <w:rFonts w:ascii="仿宋" w:eastAsia="仿宋" w:hAnsi="仿宋"/>
          <w:b/>
          <w:sz w:val="32"/>
          <w:szCs w:val="32"/>
        </w:rPr>
      </w:pPr>
      <w:bookmarkStart w:id="143" w:name="_Toc217446091"/>
      <w:r>
        <w:rPr>
          <w:rFonts w:ascii="仿宋" w:eastAsia="仿宋" w:hAnsi="仿宋" w:hint="eastAsia"/>
          <w:b/>
          <w:sz w:val="32"/>
          <w:szCs w:val="32"/>
        </w:rPr>
        <w:br w:type="page"/>
        <w:t>格式2-10</w:t>
      </w:r>
    </w:p>
    <w:p w:rsidR="00D732CD" w:rsidRDefault="00FA33A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3"/>
    </w:p>
    <w:p w:rsidR="00D732CD" w:rsidRDefault="00D732CD">
      <w:pPr>
        <w:widowControl/>
        <w:spacing w:line="360" w:lineRule="atLeast"/>
        <w:ind w:firstLineChars="196" w:firstLine="472"/>
        <w:jc w:val="left"/>
        <w:rPr>
          <w:rFonts w:ascii="仿宋" w:eastAsia="仿宋" w:hAnsi="仿宋"/>
          <w:b/>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732CD">
        <w:trPr>
          <w:cantSplit/>
          <w:trHeight w:val="530"/>
          <w:jc w:val="center"/>
        </w:trPr>
        <w:tc>
          <w:tcPr>
            <w:tcW w:w="954" w:type="dxa"/>
            <w:vMerge w:val="restart"/>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D732CD">
        <w:trPr>
          <w:cantSplit/>
          <w:trHeight w:val="530"/>
          <w:jc w:val="center"/>
        </w:trPr>
        <w:tc>
          <w:tcPr>
            <w:tcW w:w="954" w:type="dxa"/>
            <w:vMerge/>
            <w:vAlign w:val="center"/>
          </w:tcPr>
          <w:p w:rsidR="00D732CD" w:rsidRDefault="00D732CD">
            <w:pPr>
              <w:rPr>
                <w:rFonts w:ascii="仿宋" w:eastAsia="仿宋" w:hAnsi="仿宋"/>
              </w:rPr>
            </w:pPr>
          </w:p>
        </w:tc>
        <w:tc>
          <w:tcPr>
            <w:tcW w:w="807" w:type="dxa"/>
            <w:vMerge/>
            <w:vAlign w:val="center"/>
          </w:tcPr>
          <w:p w:rsidR="00D732CD" w:rsidRDefault="00D732CD">
            <w:pPr>
              <w:rPr>
                <w:rFonts w:ascii="仿宋" w:eastAsia="仿宋" w:hAnsi="仿宋"/>
              </w:rPr>
            </w:pPr>
          </w:p>
        </w:tc>
        <w:tc>
          <w:tcPr>
            <w:tcW w:w="807" w:type="dxa"/>
            <w:vMerge/>
            <w:vAlign w:val="center"/>
          </w:tcPr>
          <w:p w:rsidR="00D732CD" w:rsidRDefault="00D732CD">
            <w:pPr>
              <w:rPr>
                <w:rFonts w:ascii="仿宋" w:eastAsia="仿宋" w:hAnsi="仿宋"/>
              </w:rPr>
            </w:pPr>
          </w:p>
        </w:tc>
        <w:tc>
          <w:tcPr>
            <w:tcW w:w="807" w:type="dxa"/>
            <w:vMerge/>
            <w:vAlign w:val="center"/>
          </w:tcPr>
          <w:p w:rsidR="00D732CD" w:rsidRDefault="00D732CD">
            <w:pPr>
              <w:rPr>
                <w:rFonts w:ascii="仿宋" w:eastAsia="仿宋" w:hAnsi="仿宋"/>
              </w:rPr>
            </w:pPr>
          </w:p>
        </w:tc>
        <w:tc>
          <w:tcPr>
            <w:tcW w:w="807" w:type="dxa"/>
            <w:vMerge/>
            <w:vAlign w:val="center"/>
          </w:tcPr>
          <w:p w:rsidR="00D732CD" w:rsidRDefault="00D732CD">
            <w:pPr>
              <w:rPr>
                <w:rFonts w:ascii="仿宋" w:eastAsia="仿宋" w:hAnsi="仿宋"/>
              </w:rPr>
            </w:pPr>
          </w:p>
        </w:tc>
        <w:tc>
          <w:tcPr>
            <w:tcW w:w="851"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证书</w:t>
            </w:r>
          </w:p>
          <w:p w:rsidR="00D732CD" w:rsidRDefault="00FA33A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专业</w:t>
            </w:r>
          </w:p>
        </w:tc>
      </w:tr>
      <w:tr w:rsidR="00D732CD">
        <w:trPr>
          <w:cantSplit/>
          <w:trHeight w:val="531"/>
          <w:jc w:val="center"/>
        </w:trPr>
        <w:tc>
          <w:tcPr>
            <w:tcW w:w="954" w:type="dxa"/>
            <w:vMerge w:val="restart"/>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管理</w:t>
            </w:r>
          </w:p>
          <w:p w:rsidR="00D732CD" w:rsidRDefault="00FA33A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51" w:type="dxa"/>
          </w:tcPr>
          <w:p w:rsidR="00D732CD" w:rsidRDefault="00D732CD">
            <w:pPr>
              <w:widowControl/>
              <w:spacing w:line="360" w:lineRule="atLeast"/>
              <w:ind w:firstLineChars="196" w:firstLine="470"/>
              <w:jc w:val="left"/>
              <w:rPr>
                <w:rFonts w:ascii="仿宋" w:eastAsia="仿宋" w:hAnsi="仿宋"/>
                <w:sz w:val="24"/>
              </w:rPr>
            </w:pPr>
          </w:p>
        </w:tc>
        <w:tc>
          <w:tcPr>
            <w:tcW w:w="960" w:type="dxa"/>
          </w:tcPr>
          <w:p w:rsidR="00D732CD" w:rsidRDefault="00D732CD">
            <w:pPr>
              <w:widowControl/>
              <w:spacing w:line="360" w:lineRule="atLeast"/>
              <w:ind w:firstLineChars="196" w:firstLine="470"/>
              <w:jc w:val="left"/>
              <w:rPr>
                <w:rFonts w:ascii="仿宋" w:eastAsia="仿宋" w:hAnsi="仿宋"/>
                <w:sz w:val="24"/>
              </w:rPr>
            </w:pPr>
          </w:p>
        </w:tc>
        <w:tc>
          <w:tcPr>
            <w:tcW w:w="847" w:type="dxa"/>
          </w:tcPr>
          <w:p w:rsidR="00D732CD" w:rsidRDefault="00D732CD">
            <w:pPr>
              <w:widowControl/>
              <w:spacing w:line="360" w:lineRule="atLeast"/>
              <w:ind w:firstLineChars="196" w:firstLine="470"/>
              <w:jc w:val="left"/>
              <w:rPr>
                <w:rFonts w:ascii="仿宋" w:eastAsia="仿宋" w:hAnsi="仿宋"/>
                <w:sz w:val="24"/>
              </w:rPr>
            </w:pPr>
          </w:p>
        </w:tc>
        <w:tc>
          <w:tcPr>
            <w:tcW w:w="732" w:type="dxa"/>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530"/>
          <w:jc w:val="center"/>
        </w:trPr>
        <w:tc>
          <w:tcPr>
            <w:tcW w:w="954" w:type="dxa"/>
            <w:vMerge/>
          </w:tcPr>
          <w:p w:rsidR="00D732CD" w:rsidRDefault="00D732CD">
            <w:pPr>
              <w:rPr>
                <w:rFonts w:ascii="仿宋" w:eastAsia="仿宋" w:hAnsi="仿宋"/>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51" w:type="dxa"/>
          </w:tcPr>
          <w:p w:rsidR="00D732CD" w:rsidRDefault="00D732CD">
            <w:pPr>
              <w:widowControl/>
              <w:spacing w:line="360" w:lineRule="atLeast"/>
              <w:ind w:firstLineChars="196" w:firstLine="470"/>
              <w:jc w:val="left"/>
              <w:rPr>
                <w:rFonts w:ascii="仿宋" w:eastAsia="仿宋" w:hAnsi="仿宋"/>
                <w:sz w:val="24"/>
              </w:rPr>
            </w:pPr>
          </w:p>
        </w:tc>
        <w:tc>
          <w:tcPr>
            <w:tcW w:w="960" w:type="dxa"/>
          </w:tcPr>
          <w:p w:rsidR="00D732CD" w:rsidRDefault="00D732CD">
            <w:pPr>
              <w:widowControl/>
              <w:spacing w:line="360" w:lineRule="atLeast"/>
              <w:ind w:firstLineChars="196" w:firstLine="470"/>
              <w:jc w:val="left"/>
              <w:rPr>
                <w:rFonts w:ascii="仿宋" w:eastAsia="仿宋" w:hAnsi="仿宋"/>
                <w:sz w:val="24"/>
              </w:rPr>
            </w:pPr>
          </w:p>
        </w:tc>
        <w:tc>
          <w:tcPr>
            <w:tcW w:w="847" w:type="dxa"/>
          </w:tcPr>
          <w:p w:rsidR="00D732CD" w:rsidRDefault="00D732CD">
            <w:pPr>
              <w:widowControl/>
              <w:spacing w:line="360" w:lineRule="atLeast"/>
              <w:ind w:firstLineChars="196" w:firstLine="470"/>
              <w:jc w:val="left"/>
              <w:rPr>
                <w:rFonts w:ascii="仿宋" w:eastAsia="仿宋" w:hAnsi="仿宋"/>
                <w:sz w:val="24"/>
              </w:rPr>
            </w:pPr>
          </w:p>
        </w:tc>
        <w:tc>
          <w:tcPr>
            <w:tcW w:w="732" w:type="dxa"/>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531"/>
          <w:jc w:val="center"/>
        </w:trPr>
        <w:tc>
          <w:tcPr>
            <w:tcW w:w="954" w:type="dxa"/>
            <w:vMerge/>
          </w:tcPr>
          <w:p w:rsidR="00D732CD" w:rsidRDefault="00D732CD">
            <w:pPr>
              <w:rPr>
                <w:rFonts w:ascii="仿宋" w:eastAsia="仿宋" w:hAnsi="仿宋"/>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51" w:type="dxa"/>
          </w:tcPr>
          <w:p w:rsidR="00D732CD" w:rsidRDefault="00D732CD">
            <w:pPr>
              <w:widowControl/>
              <w:spacing w:line="360" w:lineRule="atLeast"/>
              <w:ind w:firstLineChars="196" w:firstLine="470"/>
              <w:jc w:val="left"/>
              <w:rPr>
                <w:rFonts w:ascii="仿宋" w:eastAsia="仿宋" w:hAnsi="仿宋"/>
                <w:sz w:val="24"/>
              </w:rPr>
            </w:pPr>
          </w:p>
        </w:tc>
        <w:tc>
          <w:tcPr>
            <w:tcW w:w="960" w:type="dxa"/>
          </w:tcPr>
          <w:p w:rsidR="00D732CD" w:rsidRDefault="00D732CD">
            <w:pPr>
              <w:widowControl/>
              <w:spacing w:line="360" w:lineRule="atLeast"/>
              <w:ind w:firstLineChars="196" w:firstLine="470"/>
              <w:jc w:val="left"/>
              <w:rPr>
                <w:rFonts w:ascii="仿宋" w:eastAsia="仿宋" w:hAnsi="仿宋"/>
                <w:sz w:val="24"/>
              </w:rPr>
            </w:pPr>
          </w:p>
        </w:tc>
        <w:tc>
          <w:tcPr>
            <w:tcW w:w="847" w:type="dxa"/>
          </w:tcPr>
          <w:p w:rsidR="00D732CD" w:rsidRDefault="00D732CD">
            <w:pPr>
              <w:widowControl/>
              <w:spacing w:line="360" w:lineRule="atLeast"/>
              <w:ind w:firstLineChars="196" w:firstLine="470"/>
              <w:jc w:val="left"/>
              <w:rPr>
                <w:rFonts w:ascii="仿宋" w:eastAsia="仿宋" w:hAnsi="仿宋"/>
                <w:sz w:val="24"/>
              </w:rPr>
            </w:pPr>
          </w:p>
        </w:tc>
        <w:tc>
          <w:tcPr>
            <w:tcW w:w="732" w:type="dxa"/>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530"/>
          <w:jc w:val="center"/>
        </w:trPr>
        <w:tc>
          <w:tcPr>
            <w:tcW w:w="954" w:type="dxa"/>
            <w:vMerge w:val="restart"/>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技术</w:t>
            </w:r>
          </w:p>
          <w:p w:rsidR="00D732CD" w:rsidRDefault="00FA33A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51" w:type="dxa"/>
          </w:tcPr>
          <w:p w:rsidR="00D732CD" w:rsidRDefault="00D732CD">
            <w:pPr>
              <w:widowControl/>
              <w:spacing w:line="360" w:lineRule="atLeast"/>
              <w:ind w:firstLineChars="196" w:firstLine="470"/>
              <w:jc w:val="left"/>
              <w:rPr>
                <w:rFonts w:ascii="仿宋" w:eastAsia="仿宋" w:hAnsi="仿宋"/>
                <w:sz w:val="24"/>
              </w:rPr>
            </w:pPr>
          </w:p>
        </w:tc>
        <w:tc>
          <w:tcPr>
            <w:tcW w:w="960" w:type="dxa"/>
          </w:tcPr>
          <w:p w:rsidR="00D732CD" w:rsidRDefault="00D732CD">
            <w:pPr>
              <w:widowControl/>
              <w:spacing w:line="360" w:lineRule="atLeast"/>
              <w:ind w:firstLineChars="196" w:firstLine="470"/>
              <w:jc w:val="left"/>
              <w:rPr>
                <w:rFonts w:ascii="仿宋" w:eastAsia="仿宋" w:hAnsi="仿宋"/>
                <w:sz w:val="24"/>
              </w:rPr>
            </w:pPr>
          </w:p>
        </w:tc>
        <w:tc>
          <w:tcPr>
            <w:tcW w:w="847" w:type="dxa"/>
          </w:tcPr>
          <w:p w:rsidR="00D732CD" w:rsidRDefault="00D732CD">
            <w:pPr>
              <w:widowControl/>
              <w:spacing w:line="360" w:lineRule="atLeast"/>
              <w:ind w:firstLineChars="196" w:firstLine="470"/>
              <w:jc w:val="left"/>
              <w:rPr>
                <w:rFonts w:ascii="仿宋" w:eastAsia="仿宋" w:hAnsi="仿宋"/>
                <w:sz w:val="24"/>
              </w:rPr>
            </w:pPr>
          </w:p>
        </w:tc>
        <w:tc>
          <w:tcPr>
            <w:tcW w:w="732" w:type="dxa"/>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531"/>
          <w:jc w:val="center"/>
        </w:trPr>
        <w:tc>
          <w:tcPr>
            <w:tcW w:w="954" w:type="dxa"/>
            <w:vMerge/>
          </w:tcPr>
          <w:p w:rsidR="00D732CD" w:rsidRDefault="00D732CD">
            <w:pPr>
              <w:rPr>
                <w:rFonts w:ascii="仿宋" w:eastAsia="仿宋" w:hAnsi="仿宋"/>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51" w:type="dxa"/>
          </w:tcPr>
          <w:p w:rsidR="00D732CD" w:rsidRDefault="00D732CD">
            <w:pPr>
              <w:widowControl/>
              <w:spacing w:line="360" w:lineRule="atLeast"/>
              <w:ind w:firstLineChars="196" w:firstLine="470"/>
              <w:jc w:val="left"/>
              <w:rPr>
                <w:rFonts w:ascii="仿宋" w:eastAsia="仿宋" w:hAnsi="仿宋"/>
                <w:sz w:val="24"/>
              </w:rPr>
            </w:pPr>
          </w:p>
        </w:tc>
        <w:tc>
          <w:tcPr>
            <w:tcW w:w="960" w:type="dxa"/>
          </w:tcPr>
          <w:p w:rsidR="00D732CD" w:rsidRDefault="00D732CD">
            <w:pPr>
              <w:widowControl/>
              <w:spacing w:line="360" w:lineRule="atLeast"/>
              <w:ind w:firstLineChars="196" w:firstLine="470"/>
              <w:jc w:val="left"/>
              <w:rPr>
                <w:rFonts w:ascii="仿宋" w:eastAsia="仿宋" w:hAnsi="仿宋"/>
                <w:sz w:val="24"/>
              </w:rPr>
            </w:pPr>
          </w:p>
        </w:tc>
        <w:tc>
          <w:tcPr>
            <w:tcW w:w="847" w:type="dxa"/>
          </w:tcPr>
          <w:p w:rsidR="00D732CD" w:rsidRDefault="00D732CD">
            <w:pPr>
              <w:widowControl/>
              <w:spacing w:line="360" w:lineRule="atLeast"/>
              <w:ind w:firstLineChars="196" w:firstLine="470"/>
              <w:jc w:val="left"/>
              <w:rPr>
                <w:rFonts w:ascii="仿宋" w:eastAsia="仿宋" w:hAnsi="仿宋"/>
                <w:sz w:val="24"/>
              </w:rPr>
            </w:pPr>
          </w:p>
        </w:tc>
        <w:tc>
          <w:tcPr>
            <w:tcW w:w="732" w:type="dxa"/>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530"/>
          <w:jc w:val="center"/>
        </w:trPr>
        <w:tc>
          <w:tcPr>
            <w:tcW w:w="954" w:type="dxa"/>
            <w:vMerge/>
          </w:tcPr>
          <w:p w:rsidR="00D732CD" w:rsidRDefault="00D732CD">
            <w:pPr>
              <w:rPr>
                <w:rFonts w:ascii="仿宋" w:eastAsia="仿宋" w:hAnsi="仿宋"/>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51" w:type="dxa"/>
          </w:tcPr>
          <w:p w:rsidR="00D732CD" w:rsidRDefault="00D732CD">
            <w:pPr>
              <w:widowControl/>
              <w:spacing w:line="360" w:lineRule="atLeast"/>
              <w:ind w:firstLineChars="196" w:firstLine="470"/>
              <w:jc w:val="left"/>
              <w:rPr>
                <w:rFonts w:ascii="仿宋" w:eastAsia="仿宋" w:hAnsi="仿宋"/>
                <w:sz w:val="24"/>
              </w:rPr>
            </w:pPr>
          </w:p>
        </w:tc>
        <w:tc>
          <w:tcPr>
            <w:tcW w:w="960" w:type="dxa"/>
          </w:tcPr>
          <w:p w:rsidR="00D732CD" w:rsidRDefault="00D732CD">
            <w:pPr>
              <w:widowControl/>
              <w:spacing w:line="360" w:lineRule="atLeast"/>
              <w:ind w:firstLineChars="196" w:firstLine="470"/>
              <w:jc w:val="left"/>
              <w:rPr>
                <w:rFonts w:ascii="仿宋" w:eastAsia="仿宋" w:hAnsi="仿宋"/>
                <w:sz w:val="24"/>
              </w:rPr>
            </w:pPr>
          </w:p>
        </w:tc>
        <w:tc>
          <w:tcPr>
            <w:tcW w:w="847" w:type="dxa"/>
          </w:tcPr>
          <w:p w:rsidR="00D732CD" w:rsidRDefault="00D732CD">
            <w:pPr>
              <w:widowControl/>
              <w:spacing w:line="360" w:lineRule="atLeast"/>
              <w:ind w:firstLineChars="196" w:firstLine="470"/>
              <w:jc w:val="left"/>
              <w:rPr>
                <w:rFonts w:ascii="仿宋" w:eastAsia="仿宋" w:hAnsi="仿宋"/>
                <w:sz w:val="24"/>
              </w:rPr>
            </w:pPr>
          </w:p>
        </w:tc>
        <w:tc>
          <w:tcPr>
            <w:tcW w:w="732" w:type="dxa"/>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531"/>
          <w:jc w:val="center"/>
        </w:trPr>
        <w:tc>
          <w:tcPr>
            <w:tcW w:w="954" w:type="dxa"/>
            <w:vMerge w:val="restart"/>
          </w:tcPr>
          <w:p w:rsidR="00D732CD" w:rsidRDefault="00FA33A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51" w:type="dxa"/>
          </w:tcPr>
          <w:p w:rsidR="00D732CD" w:rsidRDefault="00D732CD">
            <w:pPr>
              <w:widowControl/>
              <w:spacing w:line="360" w:lineRule="atLeast"/>
              <w:ind w:firstLineChars="196" w:firstLine="470"/>
              <w:jc w:val="left"/>
              <w:rPr>
                <w:rFonts w:ascii="仿宋" w:eastAsia="仿宋" w:hAnsi="仿宋"/>
                <w:sz w:val="24"/>
              </w:rPr>
            </w:pPr>
          </w:p>
        </w:tc>
        <w:tc>
          <w:tcPr>
            <w:tcW w:w="960" w:type="dxa"/>
          </w:tcPr>
          <w:p w:rsidR="00D732CD" w:rsidRDefault="00D732CD">
            <w:pPr>
              <w:widowControl/>
              <w:spacing w:line="360" w:lineRule="atLeast"/>
              <w:ind w:firstLineChars="196" w:firstLine="470"/>
              <w:jc w:val="left"/>
              <w:rPr>
                <w:rFonts w:ascii="仿宋" w:eastAsia="仿宋" w:hAnsi="仿宋"/>
                <w:sz w:val="24"/>
              </w:rPr>
            </w:pPr>
          </w:p>
        </w:tc>
        <w:tc>
          <w:tcPr>
            <w:tcW w:w="847" w:type="dxa"/>
          </w:tcPr>
          <w:p w:rsidR="00D732CD" w:rsidRDefault="00D732CD">
            <w:pPr>
              <w:widowControl/>
              <w:spacing w:line="360" w:lineRule="atLeast"/>
              <w:ind w:firstLineChars="196" w:firstLine="470"/>
              <w:jc w:val="left"/>
              <w:rPr>
                <w:rFonts w:ascii="仿宋" w:eastAsia="仿宋" w:hAnsi="仿宋"/>
                <w:sz w:val="24"/>
              </w:rPr>
            </w:pPr>
          </w:p>
        </w:tc>
        <w:tc>
          <w:tcPr>
            <w:tcW w:w="732" w:type="dxa"/>
          </w:tcPr>
          <w:p w:rsidR="00D732CD" w:rsidRDefault="00D732CD">
            <w:pPr>
              <w:widowControl/>
              <w:spacing w:line="360" w:lineRule="atLeast"/>
              <w:ind w:firstLineChars="196" w:firstLine="470"/>
              <w:jc w:val="left"/>
              <w:rPr>
                <w:rFonts w:ascii="仿宋" w:eastAsia="仿宋" w:hAnsi="仿宋"/>
                <w:sz w:val="24"/>
              </w:rPr>
            </w:pPr>
          </w:p>
        </w:tc>
      </w:tr>
      <w:tr w:rsidR="00D732CD">
        <w:trPr>
          <w:cantSplit/>
          <w:trHeight w:val="530"/>
          <w:jc w:val="center"/>
        </w:trPr>
        <w:tc>
          <w:tcPr>
            <w:tcW w:w="954" w:type="dxa"/>
            <w:vMerge/>
            <w:tcBorders>
              <w:bottom w:val="single" w:sz="4" w:space="0" w:color="auto"/>
            </w:tcBorders>
          </w:tcPr>
          <w:p w:rsidR="00D732CD" w:rsidRDefault="00D732CD">
            <w:pPr>
              <w:rPr>
                <w:rFonts w:ascii="仿宋" w:eastAsia="仿宋" w:hAnsi="仿宋"/>
              </w:rPr>
            </w:pPr>
          </w:p>
        </w:tc>
        <w:tc>
          <w:tcPr>
            <w:tcW w:w="807" w:type="dxa"/>
            <w:tcBorders>
              <w:bottom w:val="single" w:sz="4" w:space="0" w:color="auto"/>
            </w:tcBorders>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07" w:type="dxa"/>
          </w:tcPr>
          <w:p w:rsidR="00D732CD" w:rsidRDefault="00D732CD">
            <w:pPr>
              <w:widowControl/>
              <w:spacing w:line="360" w:lineRule="atLeast"/>
              <w:ind w:firstLineChars="196" w:firstLine="470"/>
              <w:jc w:val="left"/>
              <w:rPr>
                <w:rFonts w:ascii="仿宋" w:eastAsia="仿宋" w:hAnsi="仿宋"/>
                <w:sz w:val="24"/>
              </w:rPr>
            </w:pPr>
          </w:p>
        </w:tc>
        <w:tc>
          <w:tcPr>
            <w:tcW w:w="851" w:type="dxa"/>
          </w:tcPr>
          <w:p w:rsidR="00D732CD" w:rsidRDefault="00D732CD">
            <w:pPr>
              <w:widowControl/>
              <w:spacing w:line="360" w:lineRule="atLeast"/>
              <w:ind w:firstLineChars="196" w:firstLine="470"/>
              <w:jc w:val="left"/>
              <w:rPr>
                <w:rFonts w:ascii="仿宋" w:eastAsia="仿宋" w:hAnsi="仿宋"/>
                <w:sz w:val="24"/>
              </w:rPr>
            </w:pPr>
          </w:p>
        </w:tc>
        <w:tc>
          <w:tcPr>
            <w:tcW w:w="960" w:type="dxa"/>
          </w:tcPr>
          <w:p w:rsidR="00D732CD" w:rsidRDefault="00D732CD">
            <w:pPr>
              <w:widowControl/>
              <w:spacing w:line="360" w:lineRule="atLeast"/>
              <w:ind w:firstLineChars="196" w:firstLine="470"/>
              <w:jc w:val="left"/>
              <w:rPr>
                <w:rFonts w:ascii="仿宋" w:eastAsia="仿宋" w:hAnsi="仿宋"/>
                <w:sz w:val="24"/>
              </w:rPr>
            </w:pPr>
          </w:p>
        </w:tc>
        <w:tc>
          <w:tcPr>
            <w:tcW w:w="847" w:type="dxa"/>
          </w:tcPr>
          <w:p w:rsidR="00D732CD" w:rsidRDefault="00D732CD">
            <w:pPr>
              <w:widowControl/>
              <w:spacing w:line="360" w:lineRule="atLeast"/>
              <w:ind w:firstLineChars="196" w:firstLine="470"/>
              <w:jc w:val="left"/>
              <w:rPr>
                <w:rFonts w:ascii="仿宋" w:eastAsia="仿宋" w:hAnsi="仿宋"/>
                <w:sz w:val="24"/>
              </w:rPr>
            </w:pPr>
          </w:p>
        </w:tc>
        <w:tc>
          <w:tcPr>
            <w:tcW w:w="732" w:type="dxa"/>
          </w:tcPr>
          <w:p w:rsidR="00D732CD" w:rsidRDefault="00D732CD">
            <w:pPr>
              <w:widowControl/>
              <w:spacing w:line="360" w:lineRule="atLeast"/>
              <w:ind w:firstLineChars="196" w:firstLine="470"/>
              <w:jc w:val="left"/>
              <w:rPr>
                <w:rFonts w:ascii="仿宋" w:eastAsia="仿宋" w:hAnsi="仿宋"/>
                <w:sz w:val="24"/>
              </w:rPr>
            </w:pPr>
          </w:p>
        </w:tc>
      </w:tr>
    </w:tbl>
    <w:p w:rsidR="00D732CD" w:rsidRDefault="00D732CD">
      <w:pPr>
        <w:widowControl/>
        <w:spacing w:line="360" w:lineRule="atLeast"/>
        <w:ind w:firstLineChars="196" w:firstLine="470"/>
        <w:jc w:val="left"/>
        <w:rPr>
          <w:rFonts w:ascii="仿宋" w:eastAsia="仿宋" w:hAnsi="仿宋"/>
          <w:sz w:val="24"/>
        </w:rPr>
      </w:pP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D732CD" w:rsidRDefault="00FA33A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D732CD" w:rsidRDefault="00D732CD">
      <w:pPr>
        <w:widowControl/>
        <w:spacing w:line="360" w:lineRule="atLeast"/>
        <w:ind w:firstLineChars="196" w:firstLine="472"/>
        <w:jc w:val="left"/>
        <w:rPr>
          <w:rFonts w:ascii="仿宋" w:eastAsia="仿宋" w:hAnsi="仿宋"/>
          <w:b/>
          <w:sz w:val="24"/>
        </w:rPr>
      </w:pPr>
    </w:p>
    <w:p w:rsidR="00D732CD" w:rsidRDefault="00D732CD">
      <w:pPr>
        <w:widowControl/>
        <w:spacing w:line="360" w:lineRule="atLeast"/>
        <w:ind w:firstLineChars="196" w:firstLine="472"/>
        <w:jc w:val="left"/>
        <w:rPr>
          <w:rFonts w:ascii="仿宋" w:eastAsia="仿宋" w:hAnsi="仿宋"/>
          <w:b/>
          <w:sz w:val="24"/>
        </w:rPr>
      </w:pPr>
    </w:p>
    <w:p w:rsidR="00D732CD" w:rsidRDefault="00D732CD">
      <w:pPr>
        <w:widowControl/>
        <w:spacing w:line="360" w:lineRule="atLeast"/>
        <w:ind w:firstLineChars="196" w:firstLine="472"/>
        <w:jc w:val="left"/>
        <w:rPr>
          <w:rFonts w:ascii="仿宋" w:eastAsia="仿宋" w:hAnsi="仿宋"/>
          <w:b/>
          <w:sz w:val="24"/>
        </w:rPr>
      </w:pPr>
    </w:p>
    <w:p w:rsidR="00D732CD" w:rsidRDefault="00FA33AE">
      <w:pPr>
        <w:spacing w:after="0" w:line="360" w:lineRule="auto"/>
        <w:rPr>
          <w:rFonts w:ascii="仿宋" w:eastAsia="仿宋" w:hAnsi="仿宋"/>
          <w:b/>
          <w:sz w:val="32"/>
          <w:szCs w:val="32"/>
        </w:rPr>
      </w:pPr>
      <w:r>
        <w:rPr>
          <w:rFonts w:ascii="仿宋" w:eastAsia="仿宋" w:hAnsi="仿宋" w:hint="eastAsia"/>
          <w:b/>
          <w:sz w:val="24"/>
        </w:rPr>
        <w:br w:type="page"/>
      </w:r>
    </w:p>
    <w:p w:rsidR="00D732CD" w:rsidRDefault="00FA33AE">
      <w:pPr>
        <w:spacing w:after="0" w:line="360" w:lineRule="auto"/>
        <w:rPr>
          <w:rFonts w:ascii="仿宋" w:eastAsia="仿宋" w:hAnsi="仿宋"/>
          <w:b/>
          <w:sz w:val="32"/>
          <w:szCs w:val="32"/>
        </w:rPr>
      </w:pPr>
      <w:r>
        <w:rPr>
          <w:rFonts w:ascii="仿宋" w:eastAsia="仿宋" w:hAnsi="仿宋" w:hint="eastAsia"/>
          <w:b/>
          <w:sz w:val="32"/>
          <w:szCs w:val="32"/>
        </w:rPr>
        <w:t>格式2-11</w:t>
      </w:r>
    </w:p>
    <w:p w:rsidR="00D732CD" w:rsidRDefault="00FA33A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D732CD" w:rsidRDefault="00D732CD">
      <w:pPr>
        <w:widowControl/>
        <w:spacing w:after="0" w:line="360" w:lineRule="atLeast"/>
        <w:jc w:val="center"/>
        <w:rPr>
          <w:rFonts w:ascii="仿宋" w:eastAsia="仿宋" w:hAnsi="仿宋"/>
          <w:b/>
          <w:sz w:val="32"/>
          <w:szCs w:val="32"/>
        </w:rPr>
      </w:pPr>
    </w:p>
    <w:p w:rsidR="00D732CD" w:rsidRDefault="00FA33AE">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4" w:name="_Toc419811733"/>
      <w:bookmarkStart w:id="145" w:name="_Toc417911732"/>
      <w:bookmarkStart w:id="146" w:name="_Toc387658050"/>
      <w:bookmarkStart w:id="147" w:name="_Toc413748654"/>
      <w:bookmarkStart w:id="148"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732CD" w:rsidRDefault="00FA33AE">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732CD" w:rsidRDefault="00FA33AE">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D732CD" w:rsidRDefault="00FA33AE">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D732CD" w:rsidRDefault="00FA33AE">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D732CD" w:rsidRDefault="00FA33AE">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D732CD" w:rsidRDefault="00FA33AE">
      <w:pPr>
        <w:spacing w:after="0" w:line="360" w:lineRule="auto"/>
        <w:jc w:val="center"/>
        <w:rPr>
          <w:rFonts w:ascii="仿宋" w:eastAsia="仿宋" w:hAnsi="仿宋"/>
          <w:sz w:val="24"/>
        </w:rPr>
      </w:pPr>
      <w:r>
        <w:rPr>
          <w:rFonts w:ascii="仿宋" w:eastAsia="仿宋" w:hAnsi="仿宋" w:hint="eastAsia"/>
          <w:sz w:val="24"/>
        </w:rPr>
        <w:t xml:space="preserve">                        日 期：</w:t>
      </w:r>
    </w:p>
    <w:p w:rsidR="00D732CD" w:rsidRDefault="00FA33AE">
      <w:pPr>
        <w:spacing w:after="0" w:line="360" w:lineRule="auto"/>
        <w:jc w:val="left"/>
        <w:rPr>
          <w:rFonts w:ascii="仿宋" w:eastAsia="仿宋" w:hAnsi="仿宋" w:cs="宋体"/>
          <w:sz w:val="24"/>
        </w:rPr>
      </w:pPr>
      <w:r>
        <w:rPr>
          <w:rFonts w:ascii="仿宋" w:eastAsia="仿宋" w:hAnsi="仿宋" w:cs="宋体" w:hint="eastAsia"/>
          <w:sz w:val="24"/>
        </w:rPr>
        <w:t>注：</w:t>
      </w:r>
    </w:p>
    <w:p w:rsidR="00D732CD" w:rsidRDefault="00FA33AE">
      <w:pPr>
        <w:spacing w:after="0" w:line="360" w:lineRule="auto"/>
        <w:rPr>
          <w:rFonts w:ascii="仿宋" w:eastAsia="仿宋" w:hAnsi="仿宋"/>
          <w:b/>
          <w:sz w:val="32"/>
          <w:szCs w:val="32"/>
        </w:rPr>
      </w:pPr>
      <w:r>
        <w:rPr>
          <w:rFonts w:ascii="仿宋" w:eastAsia="仿宋" w:hAnsi="仿宋" w:cs="宋体"/>
          <w:sz w:val="24"/>
        </w:rPr>
        <w:t>1、</w:t>
      </w:r>
      <w:bookmarkEnd w:id="144"/>
      <w:bookmarkEnd w:id="145"/>
      <w:bookmarkEnd w:id="146"/>
      <w:bookmarkEnd w:id="147"/>
      <w:bookmarkEnd w:id="148"/>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t>格式2-12</w:t>
      </w:r>
    </w:p>
    <w:p w:rsidR="00D732CD" w:rsidRDefault="00FA33AE">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D732CD" w:rsidRDefault="00D732CD">
      <w:pPr>
        <w:spacing w:line="588" w:lineRule="exact"/>
        <w:rPr>
          <w:rFonts w:ascii="仿宋" w:eastAsia="仿宋" w:hAnsi="仿宋" w:cs="宋体"/>
          <w:b/>
          <w:spacing w:val="6"/>
          <w:sz w:val="24"/>
        </w:rPr>
      </w:pPr>
    </w:p>
    <w:p w:rsidR="00D732CD" w:rsidRDefault="00FA33A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D732CD" w:rsidRDefault="00FA33A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D732CD" w:rsidRDefault="00D732CD">
      <w:pPr>
        <w:spacing w:line="588" w:lineRule="exact"/>
        <w:rPr>
          <w:rFonts w:ascii="仿宋" w:eastAsia="仿宋" w:hAnsi="仿宋" w:cs="宋体"/>
          <w:spacing w:val="6"/>
          <w:sz w:val="24"/>
        </w:rPr>
      </w:pPr>
    </w:p>
    <w:p w:rsidR="00D732CD" w:rsidRDefault="00D732CD">
      <w:pPr>
        <w:spacing w:line="588" w:lineRule="exact"/>
        <w:rPr>
          <w:rFonts w:ascii="仿宋" w:eastAsia="仿宋" w:hAnsi="仿宋" w:cs="宋体"/>
          <w:spacing w:val="6"/>
          <w:sz w:val="24"/>
        </w:rPr>
      </w:pPr>
    </w:p>
    <w:p w:rsidR="00D732CD" w:rsidRDefault="00FA33AE">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D732CD" w:rsidRDefault="00FA33AE">
      <w:pPr>
        <w:rPr>
          <w:rFonts w:ascii="仿宋" w:eastAsia="仿宋" w:hAnsi="仿宋" w:cs="宋体"/>
          <w:spacing w:val="6"/>
          <w:sz w:val="24"/>
        </w:rPr>
      </w:pPr>
      <w:r>
        <w:rPr>
          <w:rFonts w:ascii="仿宋" w:eastAsia="仿宋" w:hAnsi="仿宋" w:cs="宋体" w:hint="eastAsia"/>
          <w:spacing w:val="6"/>
          <w:sz w:val="24"/>
        </w:rPr>
        <w:t>日  期：</w:t>
      </w:r>
    </w:p>
    <w:p w:rsidR="00D732CD" w:rsidRDefault="00D732CD">
      <w:pPr>
        <w:spacing w:line="360" w:lineRule="auto"/>
        <w:rPr>
          <w:rFonts w:ascii="仿宋" w:eastAsia="仿宋" w:hAnsi="仿宋" w:cs="宋体"/>
          <w:sz w:val="24"/>
        </w:rPr>
      </w:pPr>
    </w:p>
    <w:p w:rsidR="00D732CD" w:rsidRDefault="00FA33AE">
      <w:pPr>
        <w:spacing w:line="360" w:lineRule="auto"/>
        <w:rPr>
          <w:rFonts w:ascii="仿宋" w:eastAsia="仿宋" w:hAnsi="仿宋" w:cs="宋体"/>
          <w:sz w:val="24"/>
        </w:rPr>
      </w:pPr>
      <w:r>
        <w:rPr>
          <w:rFonts w:ascii="仿宋" w:eastAsia="仿宋" w:hAnsi="仿宋" w:cs="宋体" w:hint="eastAsia"/>
          <w:sz w:val="24"/>
        </w:rPr>
        <w:t>注：</w:t>
      </w:r>
    </w:p>
    <w:p w:rsidR="00D732CD" w:rsidRDefault="00FA33AE">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732CD" w:rsidRDefault="00FA33AE">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D732CD" w:rsidRDefault="00D732CD">
      <w:pPr>
        <w:spacing w:line="300" w:lineRule="exact"/>
        <w:rPr>
          <w:rFonts w:ascii="仿宋" w:eastAsia="仿宋" w:hAnsi="仿宋" w:cs="宋体"/>
          <w:sz w:val="24"/>
        </w:rPr>
      </w:pPr>
    </w:p>
    <w:p w:rsidR="00D732CD" w:rsidRDefault="00FA33AE">
      <w:pPr>
        <w:widowControl/>
        <w:spacing w:after="0" w:line="240" w:lineRule="auto"/>
        <w:jc w:val="left"/>
        <w:rPr>
          <w:rFonts w:ascii="仿宋" w:eastAsia="仿宋" w:hAnsi="仿宋" w:cs="宋体"/>
          <w:sz w:val="24"/>
        </w:rPr>
      </w:pPr>
      <w:r>
        <w:rPr>
          <w:rFonts w:ascii="仿宋" w:eastAsia="仿宋" w:hAnsi="仿宋" w:cs="宋体"/>
          <w:sz w:val="24"/>
        </w:rPr>
        <w:br w:type="page"/>
      </w:r>
    </w:p>
    <w:p w:rsidR="00D732CD" w:rsidRDefault="00FA33AE">
      <w:pPr>
        <w:spacing w:after="0" w:line="360" w:lineRule="auto"/>
        <w:rPr>
          <w:rFonts w:ascii="仿宋" w:eastAsia="仿宋" w:hAnsi="仿宋"/>
          <w:b/>
          <w:sz w:val="32"/>
          <w:szCs w:val="32"/>
        </w:rPr>
      </w:pPr>
      <w:r>
        <w:rPr>
          <w:rFonts w:ascii="仿宋" w:eastAsia="仿宋" w:hAnsi="仿宋" w:hint="eastAsia"/>
          <w:b/>
          <w:sz w:val="32"/>
          <w:szCs w:val="32"/>
        </w:rPr>
        <w:t>格式2-13</w:t>
      </w:r>
    </w:p>
    <w:p w:rsidR="00D732CD" w:rsidRDefault="00FA33AE">
      <w:pPr>
        <w:jc w:val="center"/>
        <w:outlineLvl w:val="2"/>
        <w:rPr>
          <w:rFonts w:ascii="仿宋" w:eastAsia="仿宋" w:hAnsi="仿宋"/>
          <w:b/>
          <w:sz w:val="32"/>
          <w:szCs w:val="32"/>
        </w:rPr>
      </w:pPr>
      <w:r>
        <w:rPr>
          <w:rFonts w:ascii="仿宋" w:eastAsia="仿宋" w:hAnsi="仿宋" w:hint="eastAsia"/>
          <w:b/>
          <w:sz w:val="32"/>
          <w:szCs w:val="32"/>
        </w:rPr>
        <w:t>十二、监狱企业</w:t>
      </w:r>
    </w:p>
    <w:p w:rsidR="00D732CD" w:rsidRDefault="00FA33AE">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D732CD" w:rsidRDefault="00FA33AE">
      <w:pPr>
        <w:spacing w:after="0" w:line="360" w:lineRule="auto"/>
        <w:jc w:val="left"/>
        <w:rPr>
          <w:rFonts w:ascii="仿宋" w:eastAsia="仿宋" w:hAnsi="仿宋" w:cs="宋体"/>
          <w:sz w:val="24"/>
        </w:rPr>
      </w:pPr>
      <w:r>
        <w:rPr>
          <w:rFonts w:ascii="仿宋" w:eastAsia="仿宋" w:hAnsi="仿宋" w:cs="宋体" w:hint="eastAsia"/>
          <w:sz w:val="24"/>
        </w:rPr>
        <w:t>注：</w:t>
      </w:r>
    </w:p>
    <w:p w:rsidR="00D732CD" w:rsidRDefault="00FA33AE">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D732CD" w:rsidRDefault="00FA33AE">
      <w:pPr>
        <w:spacing w:line="300" w:lineRule="exact"/>
        <w:rPr>
          <w:rFonts w:ascii="仿宋" w:eastAsia="仿宋" w:hAnsi="仿宋" w:cs="宋体"/>
          <w:sz w:val="24"/>
        </w:rPr>
        <w:sectPr w:rsidR="00D732CD">
          <w:footerReference w:type="default" r:id="rId12"/>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D732CD" w:rsidRDefault="00FA33AE">
      <w:pPr>
        <w:pStyle w:val="1"/>
        <w:jc w:val="center"/>
        <w:rPr>
          <w:rFonts w:ascii="仿宋" w:eastAsia="仿宋" w:hAnsi="仿宋"/>
          <w:sz w:val="36"/>
          <w:szCs w:val="36"/>
        </w:rPr>
      </w:pPr>
      <w:bookmarkStart w:id="149" w:name="_Toc28495"/>
      <w:bookmarkStart w:id="150" w:name="_Toc28654"/>
      <w:bookmarkStart w:id="151" w:name="PO_默认文件内容_26"/>
      <w:bookmarkEnd w:id="129"/>
      <w:r>
        <w:rPr>
          <w:rFonts w:ascii="仿宋" w:eastAsia="仿宋" w:hAnsi="仿宋" w:hint="eastAsia"/>
          <w:sz w:val="36"/>
          <w:szCs w:val="36"/>
        </w:rPr>
        <w:t>第四章  投标人和投标产品的资格、资质性及其他类似效力要求</w:t>
      </w:r>
      <w:bookmarkEnd w:id="149"/>
      <w:bookmarkEnd w:id="150"/>
    </w:p>
    <w:p w:rsidR="00D732CD" w:rsidRDefault="00FA33A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D732CD" w:rsidRDefault="00FA33AE">
      <w:pPr>
        <w:pStyle w:val="af4"/>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D732CD" w:rsidRDefault="00FA33AE">
      <w:pPr>
        <w:pStyle w:val="af4"/>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D732CD" w:rsidRDefault="00FA33AE">
      <w:pPr>
        <w:pStyle w:val="af4"/>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D732CD" w:rsidRDefault="00FA33AE">
      <w:pPr>
        <w:pStyle w:val="af4"/>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D732CD" w:rsidRDefault="00FA33AE">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D732CD" w:rsidRDefault="00FA33AE">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D732CD" w:rsidRDefault="00FA33AE">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D732CD" w:rsidRDefault="00D732CD">
      <w:pPr>
        <w:pStyle w:val="af4"/>
        <w:spacing w:line="420" w:lineRule="exact"/>
        <w:ind w:firstLineChars="0" w:firstLine="0"/>
        <w:rPr>
          <w:rFonts w:ascii="仿宋" w:eastAsia="仿宋" w:hAnsi="仿宋"/>
          <w:b/>
          <w:sz w:val="24"/>
        </w:rPr>
      </w:pPr>
    </w:p>
    <w:p w:rsidR="00D732CD" w:rsidRDefault="00FA33AE">
      <w:pPr>
        <w:pStyle w:val="1"/>
        <w:spacing w:line="360" w:lineRule="auto"/>
        <w:jc w:val="center"/>
        <w:rPr>
          <w:rFonts w:ascii="仿宋" w:eastAsia="仿宋" w:hAnsi="仿宋"/>
          <w:sz w:val="36"/>
          <w:szCs w:val="36"/>
        </w:rPr>
      </w:pPr>
      <w:bookmarkStart w:id="152" w:name="_Toc3806"/>
      <w:bookmarkStart w:id="153" w:name="_Toc1588"/>
      <w:r>
        <w:rPr>
          <w:rFonts w:ascii="仿宋" w:eastAsia="仿宋" w:hAnsi="仿宋" w:hint="eastAsia"/>
          <w:sz w:val="36"/>
          <w:szCs w:val="36"/>
        </w:rPr>
        <w:br w:type="page"/>
        <w:t xml:space="preserve">第五章  </w:t>
      </w:r>
      <w:bookmarkEnd w:id="152"/>
      <w:bookmarkEnd w:id="153"/>
      <w:r>
        <w:rPr>
          <w:rFonts w:ascii="仿宋" w:eastAsia="仿宋" w:hAnsi="仿宋" w:hint="eastAsia"/>
          <w:sz w:val="36"/>
          <w:szCs w:val="36"/>
        </w:rPr>
        <w:t>资格性审查要求</w:t>
      </w:r>
    </w:p>
    <w:p w:rsidR="00D732CD" w:rsidRDefault="00FA33A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e"/>
        <w:tblW w:w="9575" w:type="dxa"/>
        <w:jc w:val="center"/>
        <w:tblLayout w:type="fixed"/>
        <w:tblLook w:val="04A0" w:firstRow="1" w:lastRow="0" w:firstColumn="1" w:lastColumn="0" w:noHBand="0" w:noVBand="1"/>
      </w:tblPr>
      <w:tblGrid>
        <w:gridCol w:w="888"/>
        <w:gridCol w:w="2874"/>
        <w:gridCol w:w="3576"/>
        <w:gridCol w:w="2237"/>
      </w:tblGrid>
      <w:tr w:rsidR="00D732CD">
        <w:trPr>
          <w:trHeight w:val="90"/>
          <w:jc w:val="center"/>
        </w:trPr>
        <w:tc>
          <w:tcPr>
            <w:tcW w:w="9575" w:type="dxa"/>
            <w:gridSpan w:val="4"/>
            <w:vAlign w:val="center"/>
          </w:tcPr>
          <w:p w:rsidR="00D732CD" w:rsidRDefault="00FA33AE">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D732CD">
        <w:trPr>
          <w:trHeight w:val="90"/>
          <w:jc w:val="center"/>
        </w:trPr>
        <w:tc>
          <w:tcPr>
            <w:tcW w:w="888" w:type="dxa"/>
            <w:vAlign w:val="center"/>
          </w:tcPr>
          <w:p w:rsidR="00D732CD" w:rsidRDefault="00FA33AE">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2874" w:type="dxa"/>
            <w:vAlign w:val="center"/>
          </w:tcPr>
          <w:p w:rsidR="00D732CD" w:rsidRDefault="00FA33A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576" w:type="dxa"/>
            <w:vAlign w:val="center"/>
          </w:tcPr>
          <w:p w:rsidR="00D732CD" w:rsidRDefault="00FA33A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D732CD" w:rsidRDefault="00FA33AE">
            <w:pPr>
              <w:spacing w:line="360" w:lineRule="auto"/>
              <w:jc w:val="center"/>
              <w:rPr>
                <w:rFonts w:ascii="仿宋" w:eastAsia="仿宋" w:hAnsi="仿宋" w:cs="仿宋"/>
                <w:bCs/>
                <w:sz w:val="24"/>
              </w:rPr>
            </w:pPr>
            <w:r>
              <w:rPr>
                <w:rFonts w:ascii="仿宋" w:eastAsia="仿宋" w:hAnsi="仿宋" w:hint="eastAsia"/>
                <w:sz w:val="24"/>
              </w:rPr>
              <w:t>要求说明</w:t>
            </w:r>
          </w:p>
        </w:tc>
      </w:tr>
      <w:tr w:rsidR="00D732CD">
        <w:trPr>
          <w:trHeight w:val="4196"/>
          <w:jc w:val="center"/>
        </w:trPr>
        <w:tc>
          <w:tcPr>
            <w:tcW w:w="888" w:type="dxa"/>
            <w:vMerge w:val="restart"/>
            <w:vAlign w:val="center"/>
          </w:tcPr>
          <w:p w:rsidR="00D732CD" w:rsidRDefault="00FA33AE">
            <w:pPr>
              <w:jc w:val="center"/>
              <w:rPr>
                <w:rFonts w:ascii="仿宋" w:eastAsia="仿宋" w:hAnsi="仿宋" w:cs="仿宋"/>
                <w:bCs/>
                <w:sz w:val="24"/>
              </w:rPr>
            </w:pPr>
            <w:r>
              <w:rPr>
                <w:rFonts w:ascii="仿宋" w:eastAsia="仿宋" w:hAnsi="仿宋" w:cs="仿宋" w:hint="eastAsia"/>
                <w:bCs/>
                <w:sz w:val="24"/>
              </w:rPr>
              <w:t>1</w:t>
            </w:r>
          </w:p>
        </w:tc>
        <w:tc>
          <w:tcPr>
            <w:tcW w:w="2874" w:type="dxa"/>
            <w:vMerge w:val="restart"/>
            <w:vAlign w:val="center"/>
          </w:tcPr>
          <w:p w:rsidR="00D732CD" w:rsidRDefault="00FA33AE">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576" w:type="dxa"/>
            <w:vAlign w:val="center"/>
          </w:tcPr>
          <w:p w:rsidR="00D732CD" w:rsidRDefault="00FA33AE">
            <w:pPr>
              <w:pStyle w:val="af4"/>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D732CD" w:rsidRDefault="00FA33A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32CD">
        <w:trPr>
          <w:jc w:val="center"/>
        </w:trPr>
        <w:tc>
          <w:tcPr>
            <w:tcW w:w="888" w:type="dxa"/>
            <w:vMerge/>
            <w:vAlign w:val="center"/>
          </w:tcPr>
          <w:p w:rsidR="00D732CD" w:rsidRDefault="00D732CD">
            <w:pPr>
              <w:jc w:val="center"/>
              <w:rPr>
                <w:rFonts w:ascii="仿宋" w:eastAsia="仿宋" w:hAnsi="仿宋" w:cs="仿宋"/>
                <w:bCs/>
                <w:sz w:val="24"/>
              </w:rPr>
            </w:pPr>
          </w:p>
        </w:tc>
        <w:tc>
          <w:tcPr>
            <w:tcW w:w="2874" w:type="dxa"/>
            <w:vMerge/>
            <w:vAlign w:val="center"/>
          </w:tcPr>
          <w:p w:rsidR="00D732CD" w:rsidRDefault="00D732CD">
            <w:pPr>
              <w:rPr>
                <w:rFonts w:ascii="仿宋" w:eastAsia="仿宋" w:hAnsi="仿宋" w:cs="仿宋"/>
                <w:bCs/>
                <w:sz w:val="24"/>
              </w:rPr>
            </w:pPr>
          </w:p>
        </w:tc>
        <w:tc>
          <w:tcPr>
            <w:tcW w:w="3576" w:type="dxa"/>
            <w:vAlign w:val="center"/>
          </w:tcPr>
          <w:p w:rsidR="00D732CD" w:rsidRDefault="00FA33AE">
            <w:pPr>
              <w:rPr>
                <w:rFonts w:ascii="仿宋" w:eastAsia="仿宋" w:hAnsi="仿宋"/>
                <w:sz w:val="24"/>
              </w:rPr>
            </w:pPr>
            <w:r>
              <w:rPr>
                <w:rFonts w:ascii="仿宋" w:eastAsia="仿宋" w:hAnsi="仿宋" w:hint="eastAsia"/>
                <w:sz w:val="24"/>
              </w:rPr>
              <w:t>1.2、具备良好商业信誉的证明材料（可提供承诺函，格式详见第三章）</w:t>
            </w:r>
          </w:p>
          <w:p w:rsidR="00D732CD" w:rsidRDefault="00FA33AE">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rsidR="00D732CD" w:rsidRDefault="00FA33A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32CD">
        <w:trPr>
          <w:jc w:val="center"/>
        </w:trPr>
        <w:tc>
          <w:tcPr>
            <w:tcW w:w="888" w:type="dxa"/>
            <w:vMerge/>
            <w:vAlign w:val="center"/>
          </w:tcPr>
          <w:p w:rsidR="00D732CD" w:rsidRDefault="00D732CD">
            <w:pPr>
              <w:jc w:val="center"/>
              <w:rPr>
                <w:rFonts w:ascii="仿宋" w:eastAsia="仿宋" w:hAnsi="仿宋" w:cs="仿宋"/>
                <w:bCs/>
                <w:sz w:val="24"/>
              </w:rPr>
            </w:pPr>
          </w:p>
        </w:tc>
        <w:tc>
          <w:tcPr>
            <w:tcW w:w="2874" w:type="dxa"/>
            <w:vMerge/>
            <w:vAlign w:val="center"/>
          </w:tcPr>
          <w:p w:rsidR="00D732CD" w:rsidRDefault="00D732CD">
            <w:pPr>
              <w:rPr>
                <w:rFonts w:ascii="仿宋" w:eastAsia="仿宋" w:hAnsi="仿宋" w:cs="仿宋"/>
                <w:bCs/>
                <w:sz w:val="24"/>
              </w:rPr>
            </w:pPr>
          </w:p>
        </w:tc>
        <w:tc>
          <w:tcPr>
            <w:tcW w:w="3576" w:type="dxa"/>
            <w:vAlign w:val="center"/>
          </w:tcPr>
          <w:p w:rsidR="00D732CD" w:rsidRDefault="00FA33AE">
            <w:pPr>
              <w:pStyle w:val="af4"/>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D732CD" w:rsidRDefault="00FA33A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32CD">
        <w:trPr>
          <w:jc w:val="center"/>
        </w:trPr>
        <w:tc>
          <w:tcPr>
            <w:tcW w:w="888" w:type="dxa"/>
            <w:vMerge/>
            <w:vAlign w:val="center"/>
          </w:tcPr>
          <w:p w:rsidR="00D732CD" w:rsidRDefault="00D732CD">
            <w:pPr>
              <w:jc w:val="center"/>
              <w:rPr>
                <w:rFonts w:ascii="仿宋" w:eastAsia="仿宋" w:hAnsi="仿宋" w:cs="仿宋"/>
                <w:bCs/>
                <w:sz w:val="24"/>
              </w:rPr>
            </w:pPr>
          </w:p>
        </w:tc>
        <w:tc>
          <w:tcPr>
            <w:tcW w:w="2874" w:type="dxa"/>
            <w:vMerge/>
            <w:vAlign w:val="center"/>
          </w:tcPr>
          <w:p w:rsidR="00D732CD" w:rsidRDefault="00D732CD">
            <w:pPr>
              <w:rPr>
                <w:rFonts w:ascii="仿宋" w:eastAsia="仿宋" w:hAnsi="仿宋" w:cs="仿宋"/>
                <w:bCs/>
                <w:sz w:val="24"/>
              </w:rPr>
            </w:pPr>
          </w:p>
        </w:tc>
        <w:tc>
          <w:tcPr>
            <w:tcW w:w="3576" w:type="dxa"/>
            <w:vAlign w:val="center"/>
          </w:tcPr>
          <w:p w:rsidR="00D732CD" w:rsidRDefault="00FA33AE">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D732CD" w:rsidRDefault="00FA33A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32CD">
        <w:trPr>
          <w:jc w:val="center"/>
        </w:trPr>
        <w:tc>
          <w:tcPr>
            <w:tcW w:w="888" w:type="dxa"/>
            <w:vMerge/>
            <w:vAlign w:val="center"/>
          </w:tcPr>
          <w:p w:rsidR="00D732CD" w:rsidRDefault="00D732CD">
            <w:pPr>
              <w:jc w:val="center"/>
              <w:rPr>
                <w:rFonts w:ascii="仿宋" w:eastAsia="仿宋" w:hAnsi="仿宋" w:cs="仿宋"/>
                <w:bCs/>
                <w:sz w:val="24"/>
              </w:rPr>
            </w:pPr>
          </w:p>
        </w:tc>
        <w:tc>
          <w:tcPr>
            <w:tcW w:w="2874" w:type="dxa"/>
            <w:vMerge/>
            <w:vAlign w:val="center"/>
          </w:tcPr>
          <w:p w:rsidR="00D732CD" w:rsidRDefault="00D732CD">
            <w:pPr>
              <w:rPr>
                <w:rFonts w:ascii="仿宋" w:eastAsia="仿宋" w:hAnsi="仿宋" w:cs="仿宋"/>
                <w:bCs/>
                <w:sz w:val="24"/>
              </w:rPr>
            </w:pPr>
          </w:p>
        </w:tc>
        <w:tc>
          <w:tcPr>
            <w:tcW w:w="3576" w:type="dxa"/>
            <w:vAlign w:val="center"/>
          </w:tcPr>
          <w:p w:rsidR="00D732CD" w:rsidRDefault="00FA33AE">
            <w:pPr>
              <w:pStyle w:val="af4"/>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D732CD" w:rsidRDefault="00FA33A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32CD">
        <w:trPr>
          <w:trHeight w:val="3070"/>
          <w:jc w:val="center"/>
        </w:trPr>
        <w:tc>
          <w:tcPr>
            <w:tcW w:w="888" w:type="dxa"/>
            <w:vMerge/>
            <w:vAlign w:val="center"/>
          </w:tcPr>
          <w:p w:rsidR="00D732CD" w:rsidRDefault="00D732CD">
            <w:pPr>
              <w:jc w:val="center"/>
              <w:rPr>
                <w:rFonts w:ascii="仿宋" w:eastAsia="仿宋" w:hAnsi="仿宋" w:cs="仿宋"/>
                <w:bCs/>
                <w:sz w:val="24"/>
              </w:rPr>
            </w:pPr>
          </w:p>
        </w:tc>
        <w:tc>
          <w:tcPr>
            <w:tcW w:w="2874" w:type="dxa"/>
            <w:vMerge/>
            <w:vAlign w:val="center"/>
          </w:tcPr>
          <w:p w:rsidR="00D732CD" w:rsidRDefault="00D732CD">
            <w:pPr>
              <w:rPr>
                <w:rFonts w:ascii="仿宋" w:eastAsia="仿宋" w:hAnsi="仿宋" w:cs="仿宋"/>
                <w:bCs/>
                <w:sz w:val="24"/>
              </w:rPr>
            </w:pPr>
          </w:p>
        </w:tc>
        <w:tc>
          <w:tcPr>
            <w:tcW w:w="3576" w:type="dxa"/>
            <w:vAlign w:val="center"/>
          </w:tcPr>
          <w:p w:rsidR="00D732CD" w:rsidRDefault="00FA33AE">
            <w:pPr>
              <w:pStyle w:val="af4"/>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D732CD" w:rsidRDefault="00FA33AE">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D732CD" w:rsidRDefault="00FA33A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32CD">
        <w:trPr>
          <w:jc w:val="center"/>
        </w:trPr>
        <w:tc>
          <w:tcPr>
            <w:tcW w:w="888" w:type="dxa"/>
            <w:vMerge/>
            <w:vAlign w:val="center"/>
          </w:tcPr>
          <w:p w:rsidR="00D732CD" w:rsidRDefault="00D732CD">
            <w:pPr>
              <w:jc w:val="center"/>
              <w:rPr>
                <w:rFonts w:ascii="仿宋" w:eastAsia="仿宋" w:hAnsi="仿宋" w:cs="仿宋"/>
                <w:bCs/>
                <w:sz w:val="24"/>
              </w:rPr>
            </w:pPr>
          </w:p>
        </w:tc>
        <w:tc>
          <w:tcPr>
            <w:tcW w:w="2874" w:type="dxa"/>
            <w:vMerge/>
            <w:vAlign w:val="center"/>
          </w:tcPr>
          <w:p w:rsidR="00D732CD" w:rsidRDefault="00D732CD">
            <w:pPr>
              <w:rPr>
                <w:rFonts w:ascii="仿宋" w:eastAsia="仿宋" w:hAnsi="仿宋" w:cs="仿宋"/>
                <w:bCs/>
                <w:sz w:val="24"/>
              </w:rPr>
            </w:pPr>
          </w:p>
        </w:tc>
        <w:tc>
          <w:tcPr>
            <w:tcW w:w="3576" w:type="dxa"/>
            <w:vAlign w:val="center"/>
          </w:tcPr>
          <w:p w:rsidR="00D732CD" w:rsidRDefault="00FA33AE">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D732CD" w:rsidRDefault="00FA33A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732CD">
        <w:trPr>
          <w:jc w:val="center"/>
        </w:trPr>
        <w:tc>
          <w:tcPr>
            <w:tcW w:w="888" w:type="dxa"/>
            <w:vAlign w:val="center"/>
          </w:tcPr>
          <w:p w:rsidR="00D732CD" w:rsidRDefault="00FA33AE">
            <w:pPr>
              <w:rPr>
                <w:rFonts w:ascii="仿宋" w:eastAsia="仿宋" w:hAnsi="仿宋" w:cs="仿宋"/>
                <w:bCs/>
                <w:sz w:val="24"/>
              </w:rPr>
            </w:pPr>
            <w:r>
              <w:rPr>
                <w:rFonts w:ascii="仿宋" w:eastAsia="仿宋" w:hAnsi="仿宋" w:cs="仿宋"/>
                <w:bCs/>
                <w:sz w:val="24"/>
              </w:rPr>
              <w:t>2</w:t>
            </w:r>
          </w:p>
        </w:tc>
        <w:tc>
          <w:tcPr>
            <w:tcW w:w="2874" w:type="dxa"/>
            <w:vAlign w:val="center"/>
          </w:tcPr>
          <w:p w:rsidR="00D732CD" w:rsidRDefault="00FA33AE">
            <w:pPr>
              <w:spacing w:after="0" w:line="340" w:lineRule="exact"/>
              <w:ind w:rightChars="50" w:right="105"/>
              <w:rPr>
                <w:rFonts w:ascii="仿宋" w:eastAsia="仿宋" w:hAnsi="仿宋" w:cs="仿宋"/>
                <w:bCs/>
                <w:sz w:val="24"/>
              </w:rPr>
            </w:pPr>
            <w:r>
              <w:rPr>
                <w:rFonts w:ascii="仿宋" w:eastAsia="仿宋" w:hAnsi="仿宋" w:cs="宋体"/>
                <w:sz w:val="24"/>
              </w:rPr>
              <w:t>2</w:t>
            </w:r>
            <w:r>
              <w:rPr>
                <w:rFonts w:ascii="仿宋" w:eastAsia="仿宋" w:hAnsi="仿宋" w:cs="宋体" w:hint="eastAsia"/>
                <w:sz w:val="24"/>
              </w:rPr>
              <w:t>、</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576" w:type="dxa"/>
            <w:vAlign w:val="center"/>
          </w:tcPr>
          <w:p w:rsidR="00D732CD" w:rsidRDefault="00FA33AE">
            <w:pPr>
              <w:rPr>
                <w:rFonts w:ascii="仿宋" w:eastAsia="仿宋" w:hAnsi="仿宋" w:cs="宋体"/>
                <w:b/>
                <w:bCs/>
                <w:sz w:val="24"/>
              </w:rPr>
            </w:pPr>
            <w:r>
              <w:rPr>
                <w:rFonts w:ascii="仿宋" w:eastAsia="仿宋" w:hAnsi="仿宋" w:cs="宋体"/>
                <w:sz w:val="24"/>
              </w:rPr>
              <w:t>2</w:t>
            </w:r>
            <w:r>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ascii="仿宋" w:eastAsia="仿宋" w:hAnsi="仿宋" w:cs="宋体" w:hint="eastAsia"/>
                <w:b/>
                <w:bCs/>
                <w:sz w:val="24"/>
              </w:rPr>
              <w:t>（此项由采购人或采购代理机构查询，投标人不提供证明材料）</w:t>
            </w:r>
          </w:p>
        </w:tc>
        <w:tc>
          <w:tcPr>
            <w:tcW w:w="2237" w:type="dxa"/>
            <w:vAlign w:val="center"/>
          </w:tcPr>
          <w:p w:rsidR="00D732CD" w:rsidRDefault="00FA33AE">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D732CD">
        <w:trPr>
          <w:jc w:val="center"/>
        </w:trPr>
        <w:tc>
          <w:tcPr>
            <w:tcW w:w="888" w:type="dxa"/>
            <w:vAlign w:val="center"/>
          </w:tcPr>
          <w:p w:rsidR="00D732CD" w:rsidRDefault="00FA33AE">
            <w:pPr>
              <w:rPr>
                <w:rFonts w:ascii="仿宋" w:eastAsia="仿宋" w:hAnsi="仿宋" w:cs="仿宋"/>
                <w:bCs/>
                <w:sz w:val="24"/>
              </w:rPr>
            </w:pPr>
            <w:r>
              <w:rPr>
                <w:rFonts w:ascii="仿宋" w:eastAsia="仿宋" w:hAnsi="仿宋" w:cs="仿宋" w:hint="eastAsia"/>
                <w:bCs/>
                <w:sz w:val="24"/>
              </w:rPr>
              <w:t>6</w:t>
            </w:r>
            <w:r>
              <w:rPr>
                <w:rFonts w:ascii="仿宋" w:eastAsia="仿宋" w:hAnsi="仿宋" w:cs="仿宋"/>
                <w:bCs/>
                <w:sz w:val="24"/>
              </w:rPr>
              <w:t>3</w:t>
            </w:r>
          </w:p>
        </w:tc>
        <w:tc>
          <w:tcPr>
            <w:tcW w:w="2874" w:type="dxa"/>
            <w:vAlign w:val="center"/>
          </w:tcPr>
          <w:p w:rsidR="00D732CD" w:rsidRDefault="00FA33AE">
            <w:pPr>
              <w:pStyle w:val="af4"/>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576" w:type="dxa"/>
            <w:vAlign w:val="center"/>
          </w:tcPr>
          <w:p w:rsidR="00D732CD" w:rsidRDefault="00FA33AE">
            <w:pPr>
              <w:rPr>
                <w:rFonts w:ascii="仿宋" w:eastAsia="仿宋" w:hAnsi="仿宋" w:cs="仿宋"/>
                <w:bCs/>
                <w:sz w:val="24"/>
              </w:rPr>
            </w:pPr>
            <w:r>
              <w:rPr>
                <w:rFonts w:ascii="仿宋" w:eastAsia="仿宋" w:hAnsi="仿宋" w:cs="仿宋" w:hint="eastAsia"/>
                <w:bCs/>
                <w:sz w:val="24"/>
              </w:rPr>
              <w:t>（1）法定代表人/单位负责人身份证明材料复印件。</w:t>
            </w:r>
          </w:p>
          <w:p w:rsidR="00D732CD" w:rsidRDefault="00FA33AE">
            <w:pPr>
              <w:rPr>
                <w:rFonts w:ascii="仿宋" w:eastAsia="仿宋" w:hAnsi="仿宋" w:cs="仿宋"/>
                <w:bCs/>
                <w:sz w:val="24"/>
              </w:rPr>
            </w:pPr>
            <w:r>
              <w:rPr>
                <w:rFonts w:ascii="仿宋" w:eastAsia="仿宋" w:hAnsi="仿宋" w:cs="仿宋" w:hint="eastAsia"/>
                <w:bCs/>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tc>
        <w:tc>
          <w:tcPr>
            <w:tcW w:w="2237" w:type="dxa"/>
            <w:vAlign w:val="center"/>
          </w:tcPr>
          <w:p w:rsidR="00D732CD" w:rsidRDefault="00FA33A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bl>
    <w:p w:rsidR="00D732CD" w:rsidRDefault="00D732CD">
      <w:pPr>
        <w:rPr>
          <w:rFonts w:ascii="仿宋" w:eastAsia="仿宋" w:hAnsi="仿宋"/>
        </w:rPr>
      </w:pPr>
    </w:p>
    <w:p w:rsidR="00D732CD" w:rsidRDefault="00FA33AE">
      <w:pPr>
        <w:rPr>
          <w:rFonts w:ascii="仿宋" w:eastAsia="仿宋" w:hAnsi="仿宋"/>
          <w:sz w:val="36"/>
          <w:szCs w:val="36"/>
        </w:rPr>
      </w:pPr>
      <w:bookmarkStart w:id="154" w:name="_Toc2122"/>
      <w:bookmarkStart w:id="155" w:name="_Toc217446093"/>
      <w:bookmarkEnd w:id="151"/>
      <w:r>
        <w:rPr>
          <w:rFonts w:ascii="仿宋" w:eastAsia="仿宋" w:hAnsi="仿宋"/>
          <w:sz w:val="36"/>
          <w:szCs w:val="36"/>
        </w:rPr>
        <w:br w:type="page"/>
      </w:r>
    </w:p>
    <w:p w:rsidR="00D732CD" w:rsidRDefault="00D732CD">
      <w:pPr>
        <w:spacing w:line="360" w:lineRule="auto"/>
        <w:rPr>
          <w:rFonts w:ascii="仿宋" w:eastAsia="仿宋" w:hAnsi="仿宋"/>
          <w:sz w:val="36"/>
          <w:szCs w:val="36"/>
        </w:rPr>
        <w:sectPr w:rsidR="00D732CD">
          <w:footerReference w:type="default" r:id="rId13"/>
          <w:pgSz w:w="11906" w:h="16838"/>
          <w:pgMar w:top="1440" w:right="1800" w:bottom="1440" w:left="1800" w:header="851" w:footer="992" w:gutter="0"/>
          <w:cols w:space="720"/>
          <w:docGrid w:type="lines" w:linePitch="312"/>
        </w:sectPr>
      </w:pPr>
    </w:p>
    <w:p w:rsidR="00D732CD" w:rsidRDefault="00FA33AE">
      <w:pPr>
        <w:pStyle w:val="1"/>
        <w:jc w:val="center"/>
        <w:rPr>
          <w:rFonts w:ascii="仿宋" w:eastAsia="仿宋" w:hAnsi="仿宋"/>
          <w:sz w:val="36"/>
          <w:szCs w:val="36"/>
        </w:rPr>
      </w:pPr>
      <w:bookmarkStart w:id="156" w:name="PO_默认文件内容_32"/>
      <w:r>
        <w:rPr>
          <w:rFonts w:ascii="仿宋" w:eastAsia="仿宋" w:hAnsi="仿宋" w:hint="eastAsia"/>
          <w:sz w:val="36"/>
          <w:szCs w:val="36"/>
        </w:rPr>
        <w:t>第六章  招标项目技术、服务、政府采购合同内容条款及其他商务要求</w:t>
      </w:r>
      <w:bookmarkEnd w:id="154"/>
    </w:p>
    <w:p w:rsidR="00D732CD" w:rsidRDefault="00FA33AE">
      <w:pPr>
        <w:spacing w:line="400" w:lineRule="exact"/>
        <w:ind w:firstLineChars="98" w:firstLine="235"/>
        <w:rPr>
          <w:rFonts w:ascii="仿宋" w:eastAsia="仿宋" w:hAnsi="仿宋"/>
          <w:sz w:val="24"/>
        </w:rPr>
      </w:pPr>
      <w:bookmarkStart w:id="157" w:name="_Toc217446094"/>
      <w:bookmarkEnd w:id="155"/>
      <w:r>
        <w:rPr>
          <w:rFonts w:ascii="仿宋" w:eastAsia="仿宋" w:hAnsi="仿宋" w:hint="eastAsia"/>
          <w:sz w:val="24"/>
        </w:rPr>
        <w:t>前提：本章中标注“*”的条款为本项目的实质性条款，投标人不满足的，将按照无效投标处理。</w:t>
      </w:r>
    </w:p>
    <w:p w:rsidR="00D732CD" w:rsidRDefault="00FA33AE">
      <w:pPr>
        <w:pStyle w:val="2"/>
        <w:spacing w:line="400" w:lineRule="exact"/>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 项目概述</w:t>
      </w:r>
      <w:bookmarkEnd w:id="157"/>
    </w:p>
    <w:p w:rsidR="00D732CD" w:rsidRDefault="00FA33AE">
      <w:pPr>
        <w:pStyle w:val="a5"/>
        <w:spacing w:line="400" w:lineRule="exact"/>
        <w:ind w:firstLine="480"/>
        <w:rPr>
          <w:rFonts w:ascii="仿宋" w:eastAsia="仿宋" w:hAnsi="仿宋"/>
          <w:bCs/>
          <w:sz w:val="24"/>
        </w:rPr>
      </w:pPr>
      <w:bookmarkStart w:id="158"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w:t>
      </w:r>
      <w:r>
        <w:rPr>
          <w:rFonts w:ascii="仿宋" w:eastAsia="仿宋" w:hAnsi="仿宋"/>
          <w:bCs/>
          <w:sz w:val="24"/>
        </w:rPr>
        <w:t>共</w:t>
      </w:r>
      <w:r>
        <w:rPr>
          <w:rFonts w:ascii="仿宋" w:eastAsia="仿宋" w:hAnsi="仿宋" w:hint="eastAsia"/>
          <w:bCs/>
          <w:sz w:val="24"/>
        </w:rPr>
        <w:t>1个包。</w:t>
      </w:r>
    </w:p>
    <w:p w:rsidR="00D732CD" w:rsidRDefault="00FA33AE">
      <w:pPr>
        <w:pStyle w:val="a5"/>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所属行业</w:t>
      </w:r>
      <w:r>
        <w:rPr>
          <w:rFonts w:ascii="仿宋" w:eastAsia="仿宋" w:hAnsi="仿宋" w:hint="eastAsia"/>
          <w:bCs/>
          <w:sz w:val="24"/>
        </w:rPr>
        <w:t>：工业。</w:t>
      </w:r>
    </w:p>
    <w:p w:rsidR="00D732CD" w:rsidRDefault="00FA33AE">
      <w:pPr>
        <w:pStyle w:val="2"/>
        <w:spacing w:line="400" w:lineRule="exact"/>
        <w:rPr>
          <w:rFonts w:ascii="仿宋" w:eastAsia="仿宋" w:hAnsi="仿宋"/>
          <w:sz w:val="24"/>
          <w:szCs w:val="24"/>
        </w:rPr>
      </w:pPr>
      <w:r>
        <w:rPr>
          <w:rFonts w:ascii="仿宋" w:eastAsia="仿宋" w:hAnsi="仿宋" w:hint="eastAsia"/>
          <w:sz w:val="24"/>
          <w:szCs w:val="24"/>
        </w:rPr>
        <w:t>*二. 商务要求</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1、交货期及地点：</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（1）供货时间：合同签订后60个日历日完成安装及调试;</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（2）供货地点：采购人指定地点（成都市范围内）。</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2.付款方式：合同签订后支付合同价款的6</w:t>
      </w:r>
      <w:r>
        <w:rPr>
          <w:rFonts w:ascii="仿宋" w:eastAsia="仿宋" w:hAnsi="仿宋"/>
          <w:bCs/>
          <w:sz w:val="24"/>
        </w:rPr>
        <w:t>0</w:t>
      </w:r>
      <w:r>
        <w:rPr>
          <w:rFonts w:ascii="仿宋" w:eastAsia="仿宋" w:hAnsi="仿宋" w:hint="eastAsia"/>
          <w:bCs/>
          <w:sz w:val="24"/>
        </w:rPr>
        <w:t>%作为预付款，安装调试完成且验收合格后支付合同价款的4</w:t>
      </w:r>
      <w:r>
        <w:rPr>
          <w:rFonts w:ascii="仿宋" w:eastAsia="仿宋" w:hAnsi="仿宋"/>
          <w:bCs/>
          <w:sz w:val="24"/>
        </w:rPr>
        <w:t>0</w:t>
      </w:r>
      <w:r>
        <w:rPr>
          <w:rFonts w:ascii="仿宋" w:eastAsia="仿宋" w:hAnsi="仿宋" w:hint="eastAsia"/>
          <w:bCs/>
          <w:sz w:val="24"/>
        </w:rPr>
        <w:t>%。</w:t>
      </w:r>
    </w:p>
    <w:p w:rsidR="00D732CD" w:rsidRDefault="00E25438">
      <w:pPr>
        <w:pStyle w:val="a5"/>
        <w:spacing w:after="0" w:line="276" w:lineRule="auto"/>
        <w:ind w:firstLine="480"/>
        <w:rPr>
          <w:rFonts w:ascii="仿宋" w:eastAsia="仿宋" w:hAnsi="仿宋"/>
          <w:bCs/>
          <w:sz w:val="24"/>
        </w:rPr>
      </w:pPr>
      <w:r>
        <w:rPr>
          <w:rFonts w:ascii="仿宋" w:eastAsia="仿宋" w:hAnsi="仿宋"/>
          <w:bCs/>
          <w:sz w:val="24"/>
        </w:rPr>
        <w:t>3</w:t>
      </w:r>
      <w:r w:rsidR="00FA33AE">
        <w:rPr>
          <w:rFonts w:ascii="仿宋" w:eastAsia="仿宋" w:hAnsi="仿宋" w:hint="eastAsia"/>
          <w:bCs/>
          <w:sz w:val="24"/>
        </w:rPr>
        <w:t>.供应商必须确保供应货物的质量,完全满足招标文件技术参数要求后签订合同，因货物质量造成的损失全部由中标方赔偿,并承担相应法律责任；造成严重后果的,将追究成交供应商当事人和负责人的法律责任（投标人需单独提供承诺函）。</w:t>
      </w:r>
    </w:p>
    <w:p w:rsidR="00D732CD" w:rsidRDefault="00E25438">
      <w:pPr>
        <w:pStyle w:val="a5"/>
        <w:spacing w:after="0" w:line="276" w:lineRule="auto"/>
        <w:ind w:firstLine="480"/>
        <w:rPr>
          <w:rFonts w:ascii="仿宋" w:eastAsia="仿宋" w:hAnsi="仿宋"/>
          <w:bCs/>
          <w:sz w:val="24"/>
        </w:rPr>
      </w:pPr>
      <w:r>
        <w:rPr>
          <w:rFonts w:ascii="仿宋" w:eastAsia="仿宋" w:hAnsi="仿宋"/>
          <w:bCs/>
          <w:sz w:val="24"/>
        </w:rPr>
        <w:t>4</w:t>
      </w:r>
      <w:r w:rsidR="00FA33AE">
        <w:rPr>
          <w:rFonts w:ascii="仿宋" w:eastAsia="仿宋" w:hAnsi="仿宋" w:hint="eastAsia"/>
          <w:bCs/>
          <w:sz w:val="24"/>
        </w:rPr>
        <w:t>.中标后签订合同前须提供主要产品的生产厂家针对本项目的参数证明材料、制造厂家授权书原件、原厂售后服务承诺</w:t>
      </w:r>
      <w:proofErr w:type="gramStart"/>
      <w:r w:rsidR="00FA33AE">
        <w:rPr>
          <w:rFonts w:ascii="仿宋" w:eastAsia="仿宋" w:hAnsi="仿宋" w:hint="eastAsia"/>
          <w:bCs/>
          <w:sz w:val="24"/>
        </w:rPr>
        <w:t>函以及</w:t>
      </w:r>
      <w:proofErr w:type="gramEnd"/>
      <w:r w:rsidR="00FA33AE">
        <w:rPr>
          <w:rFonts w:ascii="仿宋" w:eastAsia="仿宋" w:hAnsi="仿宋" w:hint="eastAsia"/>
          <w:bCs/>
          <w:sz w:val="24"/>
        </w:rPr>
        <w:t>出货证明原件。若经生产厂商确认并加盖</w:t>
      </w:r>
      <w:proofErr w:type="gramStart"/>
      <w:r w:rsidR="00FA33AE">
        <w:rPr>
          <w:rFonts w:ascii="仿宋" w:eastAsia="仿宋" w:hAnsi="仿宋" w:hint="eastAsia"/>
          <w:bCs/>
          <w:sz w:val="24"/>
        </w:rPr>
        <w:t>厂商鲜章的</w:t>
      </w:r>
      <w:proofErr w:type="gramEnd"/>
      <w:r w:rsidR="00FA33AE">
        <w:rPr>
          <w:rFonts w:ascii="仿宋" w:eastAsia="仿宋" w:hAnsi="仿宋" w:hint="eastAsia"/>
          <w:bCs/>
          <w:sz w:val="24"/>
        </w:rPr>
        <w:t>证明材料与供应商在响应文件中响应的证明材料出现不一致的内容，以供应商提供虚假材料谋取成交的情形进行处理，且采购人将向同级财政部门上报并保留对其追究法律责任的权利。（供应商须在响应文件中对此提供承诺函并加盖供应商单位鲜章）</w:t>
      </w:r>
    </w:p>
    <w:p w:rsidR="00D732CD" w:rsidRDefault="00E25438">
      <w:pPr>
        <w:pStyle w:val="a5"/>
        <w:spacing w:after="0" w:line="276" w:lineRule="auto"/>
        <w:ind w:firstLine="480"/>
        <w:rPr>
          <w:rFonts w:ascii="仿宋" w:eastAsia="仿宋" w:hAnsi="仿宋"/>
          <w:bCs/>
          <w:sz w:val="24"/>
        </w:rPr>
      </w:pPr>
      <w:r>
        <w:rPr>
          <w:rFonts w:ascii="仿宋" w:eastAsia="仿宋" w:hAnsi="仿宋"/>
          <w:bCs/>
          <w:sz w:val="24"/>
        </w:rPr>
        <w:t>5</w:t>
      </w:r>
      <w:r w:rsidR="00FA33AE">
        <w:rPr>
          <w:rFonts w:ascii="仿宋" w:eastAsia="仿宋" w:hAnsi="仿宋" w:hint="eastAsia"/>
          <w:bCs/>
          <w:sz w:val="24"/>
        </w:rPr>
        <w:t>.售后服务：</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（1）所有产品质保期从验收合格后不低于12个月（投标人需单独提供承诺函）。</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（2）产品终身上门服务，接到故障电话后12小时内赶到现场处理。</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（3）其他未尽事宜以签订的合同为准。</w:t>
      </w:r>
    </w:p>
    <w:p w:rsidR="00D732CD" w:rsidRDefault="00E25438">
      <w:pPr>
        <w:pStyle w:val="a5"/>
        <w:spacing w:after="0" w:line="276" w:lineRule="auto"/>
        <w:ind w:firstLine="480"/>
        <w:rPr>
          <w:rFonts w:ascii="仿宋" w:eastAsia="仿宋" w:hAnsi="仿宋"/>
          <w:bCs/>
          <w:sz w:val="24"/>
        </w:rPr>
      </w:pPr>
      <w:r>
        <w:rPr>
          <w:rFonts w:ascii="仿宋" w:eastAsia="仿宋" w:hAnsi="仿宋"/>
          <w:bCs/>
          <w:sz w:val="24"/>
        </w:rPr>
        <w:t>6</w:t>
      </w:r>
      <w:r w:rsidR="00FA33AE">
        <w:rPr>
          <w:rFonts w:ascii="仿宋" w:eastAsia="仿宋" w:hAnsi="仿宋" w:hint="eastAsia"/>
          <w:bCs/>
          <w:sz w:val="24"/>
        </w:rPr>
        <w:t>.验收方法和标准：严格按照《财政部关于进一步加强政府采购需求和履约验收管理的指导意见》（财库[2016]205号）以及主管部门的相关要求验收。由采购人自行组织验收。</w:t>
      </w:r>
    </w:p>
    <w:p w:rsidR="00D732CD" w:rsidRDefault="00FA33AE">
      <w:pPr>
        <w:pStyle w:val="2"/>
        <w:spacing w:line="400" w:lineRule="exact"/>
        <w:rPr>
          <w:rFonts w:ascii="仿宋" w:eastAsia="仿宋" w:hAnsi="仿宋"/>
          <w:sz w:val="24"/>
          <w:szCs w:val="24"/>
        </w:rPr>
      </w:pPr>
      <w:r>
        <w:rPr>
          <w:rFonts w:ascii="仿宋" w:eastAsia="仿宋" w:hAnsi="仿宋" w:hint="eastAsia"/>
          <w:sz w:val="24"/>
          <w:szCs w:val="24"/>
        </w:rPr>
        <w:t>三.技术、服务要求</w:t>
      </w:r>
      <w:bookmarkEnd w:id="158"/>
    </w:p>
    <w:p w:rsidR="00D732CD" w:rsidRDefault="00FA33AE">
      <w:pPr>
        <w:pStyle w:val="a5"/>
        <w:spacing w:line="400" w:lineRule="exact"/>
        <w:ind w:firstLineChars="0" w:firstLine="0"/>
        <w:outlineLvl w:val="2"/>
        <w:rPr>
          <w:rFonts w:ascii="仿宋" w:eastAsia="仿宋" w:hAnsi="仿宋"/>
          <w:b/>
          <w:bCs/>
          <w:sz w:val="24"/>
        </w:rPr>
      </w:pPr>
      <w:r>
        <w:rPr>
          <w:rFonts w:ascii="仿宋" w:eastAsia="仿宋" w:hAnsi="仿宋" w:hint="eastAsia"/>
          <w:b/>
          <w:bCs/>
          <w:sz w:val="24"/>
        </w:rPr>
        <w:t>*（一）采购清单</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4033"/>
        <w:gridCol w:w="1461"/>
        <w:gridCol w:w="1461"/>
      </w:tblGrid>
      <w:tr w:rsidR="00D732CD">
        <w:trPr>
          <w:trHeight w:val="349"/>
          <w:jc w:val="center"/>
        </w:trPr>
        <w:tc>
          <w:tcPr>
            <w:tcW w:w="974" w:type="dxa"/>
            <w:vAlign w:val="center"/>
          </w:tcPr>
          <w:p w:rsidR="00D732CD" w:rsidRDefault="00FA33AE">
            <w:pPr>
              <w:widowControl/>
              <w:jc w:val="center"/>
              <w:rPr>
                <w:rFonts w:ascii="仿宋" w:eastAsia="仿宋" w:hAnsi="仿宋" w:cs="仿宋"/>
                <w:b/>
                <w:bCs/>
                <w:color w:val="000000"/>
                <w:kern w:val="0"/>
                <w:sz w:val="24"/>
              </w:rPr>
            </w:pPr>
            <w:bookmarkStart w:id="159" w:name="_Toc24786"/>
            <w:bookmarkStart w:id="160" w:name="_Toc31810"/>
            <w:r>
              <w:rPr>
                <w:rFonts w:ascii="仿宋" w:eastAsia="仿宋" w:hAnsi="仿宋" w:cs="仿宋" w:hint="eastAsia"/>
                <w:b/>
                <w:bCs/>
                <w:color w:val="000000"/>
                <w:kern w:val="0"/>
                <w:sz w:val="24"/>
              </w:rPr>
              <w:t>序号</w:t>
            </w:r>
          </w:p>
        </w:tc>
        <w:tc>
          <w:tcPr>
            <w:tcW w:w="4033" w:type="dxa"/>
            <w:vAlign w:val="center"/>
          </w:tcPr>
          <w:p w:rsidR="00D732CD" w:rsidRDefault="00FA33AE">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产品名称</w:t>
            </w:r>
          </w:p>
        </w:tc>
        <w:tc>
          <w:tcPr>
            <w:tcW w:w="1461" w:type="dxa"/>
            <w:vAlign w:val="center"/>
          </w:tcPr>
          <w:p w:rsidR="00D732CD" w:rsidRDefault="00FA33AE">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单位</w:t>
            </w:r>
          </w:p>
        </w:tc>
        <w:tc>
          <w:tcPr>
            <w:tcW w:w="1461" w:type="dxa"/>
            <w:vAlign w:val="center"/>
          </w:tcPr>
          <w:p w:rsidR="00D732CD" w:rsidRDefault="00FA33AE">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数量</w:t>
            </w:r>
          </w:p>
        </w:tc>
      </w:tr>
      <w:tr w:rsidR="00D732CD">
        <w:trPr>
          <w:trHeight w:val="349"/>
          <w:jc w:val="center"/>
        </w:trPr>
        <w:tc>
          <w:tcPr>
            <w:tcW w:w="974" w:type="dxa"/>
            <w:vAlign w:val="center"/>
          </w:tcPr>
          <w:p w:rsidR="00D732CD" w:rsidRDefault="00FA33AE">
            <w:pPr>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kern w:val="0"/>
                <w:sz w:val="20"/>
                <w:szCs w:val="20"/>
              </w:rPr>
              <w:t>VOCS气体红外检漏仪</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1</w:t>
            </w:r>
          </w:p>
        </w:tc>
      </w:tr>
      <w:tr w:rsidR="00D732CD">
        <w:trPr>
          <w:trHeight w:val="349"/>
          <w:jc w:val="center"/>
        </w:trPr>
        <w:tc>
          <w:tcPr>
            <w:tcW w:w="974" w:type="dxa"/>
            <w:vAlign w:val="center"/>
          </w:tcPr>
          <w:p w:rsidR="00D732CD" w:rsidRDefault="00FA33AE">
            <w:pPr>
              <w:jc w:val="center"/>
              <w:rPr>
                <w:rFonts w:ascii="仿宋" w:eastAsia="仿宋" w:hAnsi="仿宋" w:cs="仿宋"/>
                <w:color w:val="000000"/>
                <w:kern w:val="0"/>
                <w:sz w:val="24"/>
              </w:rPr>
            </w:pPr>
            <w:r>
              <w:rPr>
                <w:rFonts w:ascii="仿宋" w:eastAsia="仿宋" w:hAnsi="仿宋" w:cs="仿宋" w:hint="eastAsia"/>
                <w:color w:val="000000"/>
              </w:rPr>
              <w:t>1-2</w:t>
            </w:r>
          </w:p>
        </w:tc>
        <w:tc>
          <w:tcPr>
            <w:tcW w:w="4033" w:type="dxa"/>
            <w:vAlign w:val="center"/>
          </w:tcPr>
          <w:p w:rsidR="00D732CD" w:rsidRDefault="00FA33AE">
            <w:pPr>
              <w:widowControl/>
              <w:jc w:val="left"/>
              <w:rPr>
                <w:rFonts w:ascii="仿宋" w:eastAsia="仿宋" w:hAnsi="仿宋" w:cs="仿宋"/>
                <w:color w:val="000000"/>
              </w:rPr>
            </w:pPr>
            <w:r>
              <w:rPr>
                <w:rFonts w:ascii="仿宋" w:eastAsia="仿宋" w:hAnsi="仿宋" w:cs="仿宋" w:hint="eastAsia"/>
                <w:color w:val="000000"/>
              </w:rPr>
              <w:t>全自动挥发</w:t>
            </w:r>
            <w:proofErr w:type="gramStart"/>
            <w:r>
              <w:rPr>
                <w:rFonts w:ascii="仿宋" w:eastAsia="仿宋" w:hAnsi="仿宋" w:cs="仿宋" w:hint="eastAsia"/>
                <w:color w:val="000000"/>
              </w:rPr>
              <w:t>酚</w:t>
            </w:r>
            <w:proofErr w:type="gramEnd"/>
            <w:r>
              <w:rPr>
                <w:rFonts w:ascii="仿宋" w:eastAsia="仿宋" w:hAnsi="仿宋" w:cs="仿宋" w:hint="eastAsia"/>
                <w:color w:val="000000"/>
              </w:rPr>
              <w:t>测定仪</w:t>
            </w:r>
          </w:p>
        </w:tc>
        <w:tc>
          <w:tcPr>
            <w:tcW w:w="1461"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套</w:t>
            </w:r>
          </w:p>
        </w:tc>
        <w:tc>
          <w:tcPr>
            <w:tcW w:w="1461"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w:t>
            </w:r>
          </w:p>
        </w:tc>
      </w:tr>
      <w:tr w:rsidR="00D732CD">
        <w:trPr>
          <w:trHeight w:val="379"/>
          <w:jc w:val="center"/>
        </w:trPr>
        <w:tc>
          <w:tcPr>
            <w:tcW w:w="974"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1-3</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应急无人机（红外）</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1</w:t>
            </w:r>
          </w:p>
        </w:tc>
      </w:tr>
      <w:tr w:rsidR="00D732CD">
        <w:trPr>
          <w:trHeight w:val="379"/>
          <w:jc w:val="center"/>
        </w:trPr>
        <w:tc>
          <w:tcPr>
            <w:tcW w:w="974"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1-4</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应急无人机</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1</w:t>
            </w:r>
          </w:p>
        </w:tc>
      </w:tr>
      <w:tr w:rsidR="00D732CD">
        <w:trPr>
          <w:trHeight w:val="379"/>
          <w:jc w:val="center"/>
        </w:trPr>
        <w:tc>
          <w:tcPr>
            <w:tcW w:w="974"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1-5</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手持挥发性气体检测仪（PID）</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3</w:t>
            </w:r>
          </w:p>
        </w:tc>
      </w:tr>
      <w:tr w:rsidR="00D732CD">
        <w:trPr>
          <w:trHeight w:val="365"/>
          <w:jc w:val="center"/>
        </w:trPr>
        <w:tc>
          <w:tcPr>
            <w:tcW w:w="974"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1-6</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手持辐射测试仪</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2</w:t>
            </w:r>
          </w:p>
        </w:tc>
      </w:tr>
      <w:tr w:rsidR="00D732CD">
        <w:trPr>
          <w:trHeight w:val="365"/>
          <w:jc w:val="center"/>
        </w:trPr>
        <w:tc>
          <w:tcPr>
            <w:tcW w:w="974"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1-7</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便携式PM2.5测试仪</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2</w:t>
            </w:r>
          </w:p>
        </w:tc>
      </w:tr>
      <w:tr w:rsidR="00D732CD">
        <w:trPr>
          <w:trHeight w:val="365"/>
          <w:jc w:val="center"/>
        </w:trPr>
        <w:tc>
          <w:tcPr>
            <w:tcW w:w="974"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1-8</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有毒有害气体检测仪</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包</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1</w:t>
            </w:r>
          </w:p>
        </w:tc>
      </w:tr>
      <w:tr w:rsidR="00D732CD">
        <w:trPr>
          <w:trHeight w:val="365"/>
          <w:jc w:val="center"/>
        </w:trPr>
        <w:tc>
          <w:tcPr>
            <w:tcW w:w="974"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1-9</w:t>
            </w:r>
          </w:p>
        </w:tc>
        <w:tc>
          <w:tcPr>
            <w:tcW w:w="4033" w:type="dxa"/>
            <w:vAlign w:val="center"/>
          </w:tcPr>
          <w:p w:rsidR="00D732CD" w:rsidRDefault="00FA33AE">
            <w:pPr>
              <w:widowControl/>
              <w:jc w:val="left"/>
              <w:rPr>
                <w:rFonts w:ascii="仿宋" w:eastAsia="仿宋" w:hAnsi="仿宋" w:cs="仿宋"/>
                <w:color w:val="000000"/>
                <w:kern w:val="0"/>
                <w:sz w:val="20"/>
                <w:szCs w:val="20"/>
              </w:rPr>
            </w:pPr>
            <w:proofErr w:type="gramStart"/>
            <w:r>
              <w:rPr>
                <w:rFonts w:ascii="仿宋" w:eastAsia="仿宋" w:hAnsi="仿宋" w:cs="仿宋" w:hint="eastAsia"/>
                <w:color w:val="000000"/>
              </w:rPr>
              <w:t>围油拖栏</w:t>
            </w:r>
            <w:proofErr w:type="gramEnd"/>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包</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40</w:t>
            </w:r>
          </w:p>
        </w:tc>
      </w:tr>
      <w:tr w:rsidR="00D732CD">
        <w:trPr>
          <w:trHeight w:val="365"/>
          <w:jc w:val="center"/>
        </w:trPr>
        <w:tc>
          <w:tcPr>
            <w:tcW w:w="974"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1-10</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吸油毡</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40</w:t>
            </w:r>
          </w:p>
        </w:tc>
      </w:tr>
      <w:tr w:rsidR="00D732CD">
        <w:trPr>
          <w:trHeight w:val="365"/>
          <w:jc w:val="center"/>
        </w:trPr>
        <w:tc>
          <w:tcPr>
            <w:tcW w:w="974"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1-11</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防静电工作服</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套</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50</w:t>
            </w:r>
          </w:p>
        </w:tc>
      </w:tr>
      <w:tr w:rsidR="00D732CD">
        <w:trPr>
          <w:trHeight w:val="373"/>
          <w:jc w:val="center"/>
        </w:trPr>
        <w:tc>
          <w:tcPr>
            <w:tcW w:w="974"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1-12</w:t>
            </w:r>
          </w:p>
        </w:tc>
        <w:tc>
          <w:tcPr>
            <w:tcW w:w="4033"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防爆执法记录仪</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1461"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30</w:t>
            </w:r>
          </w:p>
        </w:tc>
      </w:tr>
      <w:tr w:rsidR="00D732CD">
        <w:trPr>
          <w:trHeight w:val="373"/>
          <w:jc w:val="center"/>
        </w:trPr>
        <w:tc>
          <w:tcPr>
            <w:tcW w:w="974"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1-13</w:t>
            </w:r>
          </w:p>
        </w:tc>
        <w:tc>
          <w:tcPr>
            <w:tcW w:w="4033" w:type="dxa"/>
            <w:vAlign w:val="center"/>
          </w:tcPr>
          <w:p w:rsidR="00D732CD" w:rsidRDefault="00FA33AE">
            <w:pPr>
              <w:widowControl/>
              <w:jc w:val="left"/>
              <w:rPr>
                <w:rFonts w:ascii="仿宋" w:eastAsia="仿宋" w:hAnsi="仿宋" w:cs="仿宋"/>
                <w:color w:val="000000"/>
              </w:rPr>
            </w:pPr>
            <w:r>
              <w:rPr>
                <w:rFonts w:ascii="仿宋" w:eastAsia="仿宋" w:hAnsi="仿宋" w:cs="仿宋" w:hint="eastAsia"/>
                <w:color w:val="000000"/>
              </w:rPr>
              <w:t>全自动氰化物测定仪</w:t>
            </w:r>
          </w:p>
        </w:tc>
        <w:tc>
          <w:tcPr>
            <w:tcW w:w="1461"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套</w:t>
            </w:r>
          </w:p>
        </w:tc>
        <w:tc>
          <w:tcPr>
            <w:tcW w:w="1461"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w:t>
            </w:r>
          </w:p>
        </w:tc>
      </w:tr>
    </w:tbl>
    <w:p w:rsidR="00D732CD" w:rsidRDefault="00FA33AE">
      <w:pPr>
        <w:pStyle w:val="a5"/>
        <w:spacing w:line="400" w:lineRule="exact"/>
        <w:ind w:firstLineChars="0" w:firstLine="0"/>
        <w:outlineLvl w:val="2"/>
        <w:rPr>
          <w:rFonts w:ascii="仿宋" w:eastAsia="仿宋" w:hAnsi="仿宋"/>
          <w:b/>
          <w:bCs/>
          <w:sz w:val="24"/>
        </w:rPr>
      </w:pPr>
      <w:r>
        <w:rPr>
          <w:rFonts w:ascii="仿宋" w:eastAsia="仿宋" w:hAnsi="仿宋" w:hint="eastAsia"/>
          <w:b/>
          <w:bCs/>
          <w:sz w:val="24"/>
        </w:rPr>
        <w:t>（二）技术要求</w:t>
      </w:r>
    </w:p>
    <w:p w:rsidR="00D732CD" w:rsidRDefault="00FA33AE">
      <w:pPr>
        <w:spacing w:after="0" w:line="276" w:lineRule="auto"/>
        <w:jc w:val="center"/>
        <w:outlineLvl w:val="3"/>
        <w:rPr>
          <w:rFonts w:ascii="仿宋" w:eastAsia="仿宋" w:hAnsi="仿宋"/>
          <w:b/>
          <w:bCs/>
          <w:sz w:val="24"/>
        </w:rPr>
      </w:pPr>
      <w:bookmarkStart w:id="161" w:name="_Hlk72402994"/>
      <w:r>
        <w:rPr>
          <w:rFonts w:ascii="仿宋" w:eastAsia="仿宋" w:hAnsi="仿宋"/>
          <w:b/>
          <w:bCs/>
          <w:sz w:val="24"/>
        </w:rPr>
        <w:t>1</w:t>
      </w:r>
      <w:r>
        <w:rPr>
          <w:rFonts w:ascii="仿宋" w:eastAsia="仿宋" w:hAnsi="仿宋" w:hint="eastAsia"/>
          <w:b/>
          <w:bCs/>
          <w:sz w:val="24"/>
        </w:rPr>
        <w:t>-</w:t>
      </w:r>
      <w:r>
        <w:rPr>
          <w:rFonts w:ascii="仿宋" w:eastAsia="仿宋" w:hAnsi="仿宋"/>
          <w:b/>
          <w:bCs/>
          <w:sz w:val="24"/>
        </w:rPr>
        <w:t xml:space="preserve">1 </w:t>
      </w:r>
      <w:r>
        <w:rPr>
          <w:rFonts w:ascii="仿宋" w:eastAsia="仿宋" w:hAnsi="仿宋" w:hint="eastAsia"/>
          <w:b/>
          <w:bCs/>
          <w:sz w:val="24"/>
        </w:rPr>
        <w:t>VOCS气体红外检漏仪</w:t>
      </w:r>
    </w:p>
    <w:p w:rsidR="00D732CD" w:rsidRDefault="00FA33AE">
      <w:pPr>
        <w:pStyle w:val="af6"/>
        <w:spacing w:beforeLines="50" w:before="156" w:afterLines="50" w:after="156" w:line="276" w:lineRule="auto"/>
        <w:ind w:firstLineChars="0" w:firstLine="0"/>
        <w:rPr>
          <w:rFonts w:ascii="仿宋" w:eastAsia="仿宋" w:hAnsi="仿宋"/>
          <w:b/>
          <w:bCs/>
          <w:sz w:val="24"/>
          <w:szCs w:val="24"/>
        </w:rPr>
      </w:pPr>
      <w:r>
        <w:rPr>
          <w:rFonts w:ascii="仿宋" w:eastAsia="仿宋" w:hAnsi="仿宋" w:hint="eastAsia"/>
          <w:b/>
          <w:bCs/>
          <w:sz w:val="24"/>
          <w:szCs w:val="24"/>
        </w:rPr>
        <w:t>1.1</w:t>
      </w:r>
      <w:r>
        <w:rPr>
          <w:rFonts w:ascii="仿宋" w:eastAsia="仿宋" w:hAnsi="仿宋"/>
          <w:b/>
          <w:bCs/>
          <w:sz w:val="24"/>
          <w:szCs w:val="24"/>
        </w:rPr>
        <w:t>用途功能：</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VOCS气体红外检漏仪</w:t>
      </w:r>
      <w:r>
        <w:rPr>
          <w:rFonts w:ascii="仿宋" w:eastAsia="仿宋" w:hAnsi="仿宋"/>
          <w:sz w:val="24"/>
          <w:szCs w:val="24"/>
        </w:rPr>
        <w:t>用于检测挥发性有机物泄漏情况及排放情况，确定</w:t>
      </w:r>
      <w:proofErr w:type="gramStart"/>
      <w:r>
        <w:rPr>
          <w:rFonts w:ascii="仿宋" w:eastAsia="仿宋" w:hAnsi="仿宋"/>
          <w:sz w:val="24"/>
          <w:szCs w:val="24"/>
        </w:rPr>
        <w:t>泄</w:t>
      </w:r>
      <w:proofErr w:type="gramEnd"/>
      <w:r>
        <w:rPr>
          <w:rFonts w:ascii="仿宋" w:eastAsia="仿宋" w:hAnsi="仿宋"/>
          <w:sz w:val="24"/>
          <w:szCs w:val="24"/>
        </w:rPr>
        <w:t>排放部位，查找安全隐患，确保装置安全运行。</w:t>
      </w:r>
      <w:r>
        <w:rPr>
          <w:rFonts w:ascii="仿宋" w:eastAsia="仿宋" w:hAnsi="仿宋" w:hint="eastAsia"/>
          <w:sz w:val="24"/>
          <w:szCs w:val="24"/>
        </w:rPr>
        <w:t>VOCS气体红外检漏仪</w:t>
      </w:r>
      <w:r>
        <w:rPr>
          <w:rFonts w:ascii="仿宋" w:eastAsia="仿宋" w:hAnsi="仿宋"/>
          <w:sz w:val="24"/>
          <w:szCs w:val="24"/>
        </w:rPr>
        <w:t>采用制冷型红外成像技术，快速发现挥发性气体有机物的泄漏以及违规排放，可成像约 400 种 VOCs 气体。其远距离、非接触的检测方式对管道、法兰或者排气筒排放的挥发性有机物气体进行实时监测，监测项目为VOCs。</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b/>
          <w:bCs/>
          <w:sz w:val="24"/>
          <w:szCs w:val="24"/>
        </w:rPr>
        <w:t>1.2</w:t>
      </w:r>
      <w:r>
        <w:rPr>
          <w:rFonts w:ascii="仿宋" w:eastAsia="仿宋" w:hAnsi="仿宋"/>
          <w:b/>
          <w:bCs/>
          <w:sz w:val="24"/>
          <w:szCs w:val="24"/>
        </w:rPr>
        <w:t>使用区域：</w:t>
      </w:r>
      <w:r>
        <w:rPr>
          <w:rFonts w:ascii="仿宋" w:eastAsia="仿宋" w:hAnsi="仿宋" w:hint="eastAsia"/>
          <w:sz w:val="24"/>
          <w:szCs w:val="24"/>
        </w:rPr>
        <w:t>适用于</w:t>
      </w:r>
      <w:r>
        <w:rPr>
          <w:rFonts w:ascii="仿宋" w:eastAsia="仿宋" w:hAnsi="仿宋"/>
          <w:sz w:val="24"/>
          <w:szCs w:val="24"/>
        </w:rPr>
        <w:t>所有涉VOCs排放企业</w:t>
      </w:r>
      <w:r>
        <w:rPr>
          <w:rFonts w:ascii="仿宋" w:eastAsia="仿宋" w:hAnsi="仿宋" w:hint="eastAsia"/>
          <w:sz w:val="24"/>
          <w:szCs w:val="24"/>
        </w:rPr>
        <w:t>，防爆区域泄露检测</w:t>
      </w:r>
      <w:r>
        <w:rPr>
          <w:rFonts w:ascii="仿宋" w:eastAsia="仿宋" w:hAnsi="仿宋"/>
          <w:sz w:val="24"/>
          <w:szCs w:val="24"/>
        </w:rPr>
        <w:t>。</w:t>
      </w:r>
    </w:p>
    <w:p w:rsidR="00D732CD" w:rsidRDefault="00FA33AE">
      <w:pPr>
        <w:pStyle w:val="af6"/>
        <w:spacing w:beforeLines="50" w:before="156" w:afterLines="50" w:after="156" w:line="276" w:lineRule="auto"/>
        <w:ind w:firstLineChars="0" w:firstLine="0"/>
        <w:rPr>
          <w:rFonts w:ascii="仿宋" w:eastAsia="仿宋" w:hAnsi="仿宋"/>
          <w:b/>
          <w:bCs/>
          <w:sz w:val="24"/>
          <w:szCs w:val="24"/>
        </w:rPr>
      </w:pPr>
      <w:r>
        <w:rPr>
          <w:rFonts w:ascii="仿宋" w:eastAsia="仿宋" w:hAnsi="仿宋" w:hint="eastAsia"/>
          <w:b/>
          <w:bCs/>
          <w:sz w:val="24"/>
          <w:szCs w:val="24"/>
        </w:rPr>
        <w:t>1.3</w:t>
      </w:r>
      <w:r>
        <w:rPr>
          <w:rFonts w:ascii="仿宋" w:eastAsia="仿宋" w:hAnsi="仿宋"/>
          <w:b/>
          <w:bCs/>
          <w:sz w:val="24"/>
          <w:szCs w:val="24"/>
        </w:rPr>
        <w:t>配置</w:t>
      </w:r>
      <w:r>
        <w:rPr>
          <w:rFonts w:ascii="仿宋" w:eastAsia="仿宋" w:hAnsi="仿宋" w:hint="eastAsia"/>
          <w:b/>
          <w:bCs/>
          <w:sz w:val="24"/>
          <w:szCs w:val="24"/>
        </w:rPr>
        <w:t>清单</w:t>
      </w:r>
      <w:r>
        <w:rPr>
          <w:rFonts w:ascii="仿宋" w:eastAsia="仿宋" w:hAnsi="仿宋"/>
          <w:b/>
          <w:bCs/>
          <w:sz w:val="24"/>
          <w:szCs w:val="24"/>
        </w:rPr>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0"/>
        <w:gridCol w:w="5099"/>
        <w:gridCol w:w="2384"/>
      </w:tblGrid>
      <w:tr w:rsidR="00D732CD">
        <w:trPr>
          <w:trHeight w:val="345"/>
          <w:jc w:val="center"/>
        </w:trPr>
        <w:tc>
          <w:tcPr>
            <w:tcW w:w="830"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序号</w:t>
            </w:r>
          </w:p>
        </w:tc>
        <w:tc>
          <w:tcPr>
            <w:tcW w:w="5099" w:type="dxa"/>
            <w:tcMar>
              <w:top w:w="5" w:type="dxa"/>
              <w:left w:w="5" w:type="dxa"/>
              <w:right w:w="5" w:type="dxa"/>
            </w:tcMar>
            <w:vAlign w:val="bottom"/>
          </w:tcPr>
          <w:p w:rsidR="00D732CD" w:rsidRDefault="00FA33AE">
            <w:pPr>
              <w:spacing w:after="0" w:line="276" w:lineRule="auto"/>
              <w:jc w:val="center"/>
              <w:rPr>
                <w:rFonts w:ascii="仿宋" w:eastAsia="仿宋" w:hAnsi="仿宋" w:cs="宋体"/>
                <w:sz w:val="24"/>
              </w:rPr>
            </w:pPr>
            <w:r>
              <w:rPr>
                <w:rFonts w:ascii="仿宋" w:eastAsia="仿宋" w:hAnsi="仿宋" w:cs="宋体" w:hint="eastAsia"/>
                <w:sz w:val="24"/>
              </w:rPr>
              <w:t>内容</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数量</w:t>
            </w:r>
          </w:p>
        </w:tc>
      </w:tr>
      <w:tr w:rsidR="00D732CD">
        <w:trPr>
          <w:trHeight w:val="345"/>
          <w:jc w:val="center"/>
        </w:trPr>
        <w:tc>
          <w:tcPr>
            <w:tcW w:w="830" w:type="dxa"/>
            <w:vMerge w:val="restart"/>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1</w:t>
            </w:r>
          </w:p>
        </w:tc>
        <w:tc>
          <w:tcPr>
            <w:tcW w:w="5099" w:type="dxa"/>
            <w:tcMar>
              <w:top w:w="5" w:type="dxa"/>
              <w:left w:w="5" w:type="dxa"/>
              <w:right w:w="5" w:type="dxa"/>
            </w:tcMar>
            <w:vAlign w:val="bottom"/>
          </w:tcPr>
          <w:p w:rsidR="00D732CD" w:rsidRDefault="00FA33AE">
            <w:pPr>
              <w:widowControl/>
              <w:spacing w:after="0" w:line="276" w:lineRule="auto"/>
              <w:jc w:val="center"/>
              <w:textAlignment w:val="bottom"/>
              <w:rPr>
                <w:rFonts w:ascii="仿宋" w:eastAsia="仿宋" w:hAnsi="仿宋" w:cs="宋体"/>
                <w:sz w:val="24"/>
              </w:rPr>
            </w:pPr>
            <w:r>
              <w:rPr>
                <w:rFonts w:ascii="仿宋" w:eastAsia="仿宋" w:hAnsi="仿宋" w:cs="宋体" w:hint="eastAsia"/>
                <w:sz w:val="24"/>
              </w:rPr>
              <w:t>VOCS气体红外检漏仪（主机）</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1套</w:t>
            </w:r>
          </w:p>
        </w:tc>
      </w:tr>
      <w:tr w:rsidR="00D732CD">
        <w:trPr>
          <w:trHeight w:val="345"/>
          <w:jc w:val="center"/>
        </w:trPr>
        <w:tc>
          <w:tcPr>
            <w:tcW w:w="830" w:type="dxa"/>
            <w:vMerge/>
            <w:tcMar>
              <w:top w:w="5" w:type="dxa"/>
              <w:left w:w="5" w:type="dxa"/>
              <w:right w:w="5" w:type="dxa"/>
            </w:tcMar>
            <w:vAlign w:val="center"/>
          </w:tcPr>
          <w:p w:rsidR="00D732CD" w:rsidRDefault="00D732CD">
            <w:pPr>
              <w:widowControl/>
              <w:spacing w:after="0" w:line="276" w:lineRule="auto"/>
              <w:jc w:val="center"/>
              <w:textAlignment w:val="center"/>
              <w:rPr>
                <w:rFonts w:ascii="仿宋" w:eastAsia="仿宋" w:hAnsi="仿宋" w:cs="宋体"/>
                <w:sz w:val="24"/>
              </w:rPr>
            </w:pP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proofErr w:type="gramStart"/>
            <w:r>
              <w:rPr>
                <w:rFonts w:ascii="仿宋" w:eastAsia="仿宋" w:hAnsi="仿宋" w:cs="宋体" w:hint="eastAsia"/>
                <w:sz w:val="24"/>
              </w:rPr>
              <w:t>含以下</w:t>
            </w:r>
            <w:proofErr w:type="gramEnd"/>
            <w:r>
              <w:rPr>
                <w:rFonts w:ascii="仿宋" w:eastAsia="仿宋" w:hAnsi="仿宋" w:cs="宋体" w:hint="eastAsia"/>
                <w:sz w:val="24"/>
              </w:rPr>
              <w:t>备件：</w:t>
            </w:r>
          </w:p>
        </w:tc>
        <w:tc>
          <w:tcPr>
            <w:tcW w:w="2384" w:type="dxa"/>
            <w:tcMar>
              <w:top w:w="5" w:type="dxa"/>
              <w:left w:w="5" w:type="dxa"/>
              <w:right w:w="5" w:type="dxa"/>
            </w:tcMar>
            <w:vAlign w:val="center"/>
          </w:tcPr>
          <w:p w:rsidR="00D732CD" w:rsidRDefault="00D732CD">
            <w:pPr>
              <w:widowControl/>
              <w:spacing w:after="0" w:line="276" w:lineRule="auto"/>
              <w:jc w:val="center"/>
              <w:textAlignment w:val="center"/>
              <w:rPr>
                <w:rFonts w:ascii="仿宋" w:eastAsia="仿宋" w:hAnsi="仿宋" w:cs="宋体"/>
                <w:sz w:val="24"/>
              </w:rPr>
            </w:pPr>
          </w:p>
        </w:tc>
      </w:tr>
      <w:tr w:rsidR="00D732CD">
        <w:trPr>
          <w:trHeight w:val="345"/>
          <w:jc w:val="center"/>
        </w:trPr>
        <w:tc>
          <w:tcPr>
            <w:tcW w:w="830" w:type="dxa"/>
            <w:vMerge/>
            <w:tcMar>
              <w:top w:w="5" w:type="dxa"/>
              <w:left w:w="5" w:type="dxa"/>
              <w:right w:w="5" w:type="dxa"/>
            </w:tcMar>
            <w:vAlign w:val="center"/>
          </w:tcPr>
          <w:p w:rsidR="00D732CD" w:rsidRDefault="00D732CD">
            <w:pPr>
              <w:spacing w:after="0" w:line="276" w:lineRule="auto"/>
              <w:jc w:val="center"/>
              <w:rPr>
                <w:rFonts w:ascii="仿宋" w:eastAsia="仿宋" w:hAnsi="仿宋" w:cs="宋体"/>
                <w:sz w:val="24"/>
              </w:rPr>
            </w:pP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（1）镜头盖</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1个</w:t>
            </w:r>
          </w:p>
        </w:tc>
      </w:tr>
      <w:tr w:rsidR="00D732CD">
        <w:trPr>
          <w:trHeight w:val="345"/>
          <w:jc w:val="center"/>
        </w:trPr>
        <w:tc>
          <w:tcPr>
            <w:tcW w:w="830" w:type="dxa"/>
            <w:vMerge/>
            <w:tcMar>
              <w:top w:w="5" w:type="dxa"/>
              <w:left w:w="5" w:type="dxa"/>
              <w:right w:w="5" w:type="dxa"/>
            </w:tcMar>
            <w:vAlign w:val="center"/>
          </w:tcPr>
          <w:p w:rsidR="00D732CD" w:rsidRDefault="00D732CD">
            <w:pPr>
              <w:spacing w:after="0" w:line="276" w:lineRule="auto"/>
              <w:jc w:val="center"/>
              <w:rPr>
                <w:rFonts w:ascii="仿宋" w:eastAsia="仿宋" w:hAnsi="仿宋" w:cs="宋体"/>
                <w:sz w:val="24"/>
              </w:rPr>
            </w:pP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（2）锂电池</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3块</w:t>
            </w:r>
          </w:p>
        </w:tc>
      </w:tr>
      <w:tr w:rsidR="00D732CD">
        <w:trPr>
          <w:trHeight w:val="345"/>
          <w:jc w:val="center"/>
        </w:trPr>
        <w:tc>
          <w:tcPr>
            <w:tcW w:w="830" w:type="dxa"/>
            <w:vMerge/>
            <w:tcMar>
              <w:top w:w="5" w:type="dxa"/>
              <w:left w:w="5" w:type="dxa"/>
              <w:right w:w="5" w:type="dxa"/>
            </w:tcMar>
            <w:vAlign w:val="center"/>
          </w:tcPr>
          <w:p w:rsidR="00D732CD" w:rsidRDefault="00D732CD">
            <w:pPr>
              <w:spacing w:after="0" w:line="276" w:lineRule="auto"/>
              <w:jc w:val="center"/>
              <w:rPr>
                <w:rFonts w:ascii="仿宋" w:eastAsia="仿宋" w:hAnsi="仿宋" w:cs="宋体"/>
                <w:sz w:val="24"/>
              </w:rPr>
            </w:pP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（3）充电器</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2个</w:t>
            </w:r>
          </w:p>
        </w:tc>
      </w:tr>
      <w:tr w:rsidR="00D732CD">
        <w:trPr>
          <w:trHeight w:val="345"/>
          <w:jc w:val="center"/>
        </w:trPr>
        <w:tc>
          <w:tcPr>
            <w:tcW w:w="830" w:type="dxa"/>
            <w:vMerge/>
            <w:tcMar>
              <w:top w:w="5" w:type="dxa"/>
              <w:left w:w="5" w:type="dxa"/>
              <w:right w:w="5" w:type="dxa"/>
            </w:tcMar>
            <w:vAlign w:val="center"/>
          </w:tcPr>
          <w:p w:rsidR="00D732CD" w:rsidRDefault="00D732CD">
            <w:pPr>
              <w:spacing w:after="0" w:line="276" w:lineRule="auto"/>
              <w:jc w:val="center"/>
              <w:rPr>
                <w:rFonts w:ascii="仿宋" w:eastAsia="仿宋" w:hAnsi="仿宋" w:cs="宋体"/>
                <w:sz w:val="24"/>
              </w:rPr>
            </w:pP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（4）MMC卡</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2个</w:t>
            </w:r>
          </w:p>
        </w:tc>
      </w:tr>
      <w:tr w:rsidR="00D732CD">
        <w:trPr>
          <w:trHeight w:val="345"/>
          <w:jc w:val="center"/>
        </w:trPr>
        <w:tc>
          <w:tcPr>
            <w:tcW w:w="830" w:type="dxa"/>
            <w:vMerge/>
            <w:tcMar>
              <w:top w:w="5" w:type="dxa"/>
              <w:left w:w="5" w:type="dxa"/>
              <w:right w:w="5" w:type="dxa"/>
            </w:tcMar>
            <w:vAlign w:val="center"/>
          </w:tcPr>
          <w:p w:rsidR="00D732CD" w:rsidRDefault="00D732CD">
            <w:pPr>
              <w:spacing w:after="0" w:line="276" w:lineRule="auto"/>
              <w:jc w:val="center"/>
              <w:rPr>
                <w:rFonts w:ascii="仿宋" w:eastAsia="仿宋" w:hAnsi="仿宋" w:cs="宋体"/>
                <w:sz w:val="24"/>
              </w:rPr>
            </w:pP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（5）MMC卡读卡器</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1套</w:t>
            </w:r>
          </w:p>
        </w:tc>
      </w:tr>
      <w:tr w:rsidR="00D732CD">
        <w:trPr>
          <w:trHeight w:val="345"/>
          <w:jc w:val="center"/>
        </w:trPr>
        <w:tc>
          <w:tcPr>
            <w:tcW w:w="830" w:type="dxa"/>
            <w:vMerge/>
            <w:tcMar>
              <w:top w:w="5" w:type="dxa"/>
              <w:left w:w="5" w:type="dxa"/>
              <w:right w:w="5" w:type="dxa"/>
            </w:tcMar>
            <w:vAlign w:val="center"/>
          </w:tcPr>
          <w:p w:rsidR="00D732CD" w:rsidRDefault="00D732CD">
            <w:pPr>
              <w:spacing w:after="0" w:line="276" w:lineRule="auto"/>
              <w:jc w:val="center"/>
              <w:rPr>
                <w:rFonts w:ascii="仿宋" w:eastAsia="仿宋" w:hAnsi="仿宋" w:cs="宋体"/>
                <w:sz w:val="24"/>
              </w:rPr>
            </w:pP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（6）USB连接线</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1套</w:t>
            </w:r>
          </w:p>
        </w:tc>
      </w:tr>
      <w:tr w:rsidR="00D732CD">
        <w:trPr>
          <w:trHeight w:val="345"/>
          <w:jc w:val="center"/>
        </w:trPr>
        <w:tc>
          <w:tcPr>
            <w:tcW w:w="830" w:type="dxa"/>
            <w:vMerge/>
            <w:tcMar>
              <w:top w:w="5" w:type="dxa"/>
              <w:left w:w="5" w:type="dxa"/>
              <w:right w:w="5" w:type="dxa"/>
            </w:tcMar>
            <w:vAlign w:val="center"/>
          </w:tcPr>
          <w:p w:rsidR="00D732CD" w:rsidRDefault="00D732CD">
            <w:pPr>
              <w:spacing w:after="0" w:line="276" w:lineRule="auto"/>
              <w:jc w:val="center"/>
              <w:rPr>
                <w:rFonts w:ascii="仿宋" w:eastAsia="仿宋" w:hAnsi="仿宋" w:cs="宋体"/>
                <w:sz w:val="24"/>
              </w:rPr>
            </w:pP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（7）电源适配器</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1套</w:t>
            </w:r>
          </w:p>
        </w:tc>
      </w:tr>
      <w:tr w:rsidR="00D732CD">
        <w:trPr>
          <w:trHeight w:val="327"/>
          <w:jc w:val="center"/>
        </w:trPr>
        <w:tc>
          <w:tcPr>
            <w:tcW w:w="830" w:type="dxa"/>
            <w:vMerge/>
            <w:tcMar>
              <w:top w:w="5" w:type="dxa"/>
              <w:left w:w="5" w:type="dxa"/>
              <w:right w:w="5" w:type="dxa"/>
            </w:tcMar>
            <w:vAlign w:val="center"/>
          </w:tcPr>
          <w:p w:rsidR="00D732CD" w:rsidRDefault="00D732CD">
            <w:pPr>
              <w:widowControl/>
              <w:spacing w:after="0" w:line="276" w:lineRule="auto"/>
              <w:jc w:val="center"/>
              <w:textAlignment w:val="center"/>
              <w:rPr>
                <w:rFonts w:ascii="仿宋" w:eastAsia="仿宋" w:hAnsi="仿宋" w:cs="宋体"/>
                <w:sz w:val="24"/>
              </w:rPr>
            </w:pP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（8）用户手册</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1套</w:t>
            </w:r>
          </w:p>
        </w:tc>
      </w:tr>
      <w:tr w:rsidR="00D732CD">
        <w:trPr>
          <w:trHeight w:val="327"/>
          <w:jc w:val="center"/>
        </w:trPr>
        <w:tc>
          <w:tcPr>
            <w:tcW w:w="830"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2</w:t>
            </w: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便携箱（安全防护箱）</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1套</w:t>
            </w:r>
          </w:p>
        </w:tc>
      </w:tr>
      <w:tr w:rsidR="00D732CD">
        <w:trPr>
          <w:trHeight w:val="327"/>
          <w:jc w:val="center"/>
        </w:trPr>
        <w:tc>
          <w:tcPr>
            <w:tcW w:w="830"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3</w:t>
            </w:r>
          </w:p>
        </w:tc>
        <w:tc>
          <w:tcPr>
            <w:tcW w:w="5099" w:type="dxa"/>
            <w:tcMar>
              <w:top w:w="5" w:type="dxa"/>
              <w:left w:w="5" w:type="dxa"/>
              <w:right w:w="5" w:type="dxa"/>
            </w:tcMar>
            <w:vAlign w:val="bottom"/>
          </w:tcPr>
          <w:p w:rsidR="00D732CD" w:rsidRDefault="00FA33AE">
            <w:pPr>
              <w:widowControl/>
              <w:spacing w:after="0" w:line="276" w:lineRule="auto"/>
              <w:jc w:val="left"/>
              <w:textAlignment w:val="bottom"/>
              <w:rPr>
                <w:rFonts w:ascii="仿宋" w:eastAsia="仿宋" w:hAnsi="仿宋" w:cs="宋体"/>
                <w:sz w:val="24"/>
              </w:rPr>
            </w:pPr>
            <w:r>
              <w:rPr>
                <w:rFonts w:ascii="仿宋" w:eastAsia="仿宋" w:hAnsi="仿宋" w:cs="宋体" w:hint="eastAsia"/>
                <w:sz w:val="24"/>
              </w:rPr>
              <w:t>肩带</w:t>
            </w:r>
          </w:p>
        </w:tc>
        <w:tc>
          <w:tcPr>
            <w:tcW w:w="2384" w:type="dxa"/>
            <w:tcMar>
              <w:top w:w="5" w:type="dxa"/>
              <w:left w:w="5" w:type="dxa"/>
              <w:right w:w="5" w:type="dxa"/>
            </w:tcMar>
            <w:vAlign w:val="center"/>
          </w:tcPr>
          <w:p w:rsidR="00D732CD" w:rsidRDefault="00FA33AE">
            <w:pPr>
              <w:widowControl/>
              <w:spacing w:after="0" w:line="276" w:lineRule="auto"/>
              <w:jc w:val="center"/>
              <w:textAlignment w:val="center"/>
              <w:rPr>
                <w:rFonts w:ascii="仿宋" w:eastAsia="仿宋" w:hAnsi="仿宋" w:cs="宋体"/>
                <w:sz w:val="24"/>
              </w:rPr>
            </w:pPr>
            <w:r>
              <w:rPr>
                <w:rFonts w:ascii="仿宋" w:eastAsia="仿宋" w:hAnsi="仿宋" w:cs="宋体" w:hint="eastAsia"/>
                <w:sz w:val="24"/>
              </w:rPr>
              <w:t>1个</w:t>
            </w:r>
          </w:p>
        </w:tc>
      </w:tr>
    </w:tbl>
    <w:p w:rsidR="00D732CD" w:rsidRDefault="00FA33AE">
      <w:pPr>
        <w:pStyle w:val="af6"/>
        <w:spacing w:beforeLines="50" w:before="156" w:afterLines="50" w:after="156" w:line="276" w:lineRule="auto"/>
        <w:ind w:firstLineChars="0" w:firstLine="0"/>
        <w:rPr>
          <w:rFonts w:ascii="仿宋" w:eastAsia="仿宋" w:hAnsi="仿宋"/>
          <w:b/>
          <w:bCs/>
          <w:sz w:val="24"/>
          <w:szCs w:val="24"/>
        </w:rPr>
      </w:pPr>
      <w:r>
        <w:rPr>
          <w:rFonts w:ascii="仿宋" w:eastAsia="仿宋" w:hAnsi="仿宋" w:hint="eastAsia"/>
          <w:b/>
          <w:bCs/>
          <w:sz w:val="24"/>
          <w:szCs w:val="24"/>
        </w:rPr>
        <w:t>1.4</w:t>
      </w:r>
      <w:r>
        <w:rPr>
          <w:rFonts w:ascii="仿宋" w:eastAsia="仿宋" w:hAnsi="仿宋"/>
          <w:b/>
          <w:bCs/>
          <w:sz w:val="24"/>
          <w:szCs w:val="24"/>
        </w:rPr>
        <w:t>技术参数</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.1符合《泄漏和敞开液面排放的挥发性有机物检测技术导则》（HJ733-2014）、《石化企业泄漏检测与修复工作指南》（</w:t>
      </w:r>
      <w:proofErr w:type="gramStart"/>
      <w:r>
        <w:rPr>
          <w:rFonts w:ascii="仿宋" w:eastAsia="仿宋" w:hAnsi="仿宋"/>
          <w:sz w:val="24"/>
          <w:szCs w:val="24"/>
        </w:rPr>
        <w:t>环办〔2015〕</w:t>
      </w:r>
      <w:proofErr w:type="gramEnd"/>
      <w:r>
        <w:rPr>
          <w:rFonts w:ascii="仿宋" w:eastAsia="仿宋" w:hAnsi="仿宋"/>
          <w:sz w:val="24"/>
          <w:szCs w:val="24"/>
        </w:rPr>
        <w:t>104号）</w:t>
      </w:r>
      <w:r>
        <w:rPr>
          <w:rFonts w:ascii="仿宋" w:eastAsia="仿宋" w:hAnsi="仿宋" w:hint="eastAsia"/>
          <w:sz w:val="24"/>
          <w:szCs w:val="24"/>
        </w:rPr>
        <w:t>及其他国家或者地方标准</w:t>
      </w:r>
      <w:r>
        <w:rPr>
          <w:rFonts w:ascii="仿宋" w:eastAsia="仿宋" w:hAnsi="仿宋"/>
          <w:sz w:val="24"/>
          <w:szCs w:val="24"/>
        </w:rPr>
        <w:t>等技术标准要求。</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.2</w:t>
      </w:r>
      <w:r>
        <w:rPr>
          <w:rFonts w:ascii="仿宋" w:eastAsia="仿宋" w:hAnsi="仿宋" w:hint="eastAsia"/>
          <w:sz w:val="24"/>
          <w:szCs w:val="24"/>
        </w:rPr>
        <w:t>便VOCS气体红外检漏仪</w:t>
      </w:r>
      <w:r>
        <w:rPr>
          <w:rFonts w:ascii="仿宋" w:eastAsia="仿宋" w:hAnsi="仿宋"/>
          <w:sz w:val="24"/>
          <w:szCs w:val="24"/>
        </w:rPr>
        <w:t>应通过国家防爆</w:t>
      </w:r>
      <w:r>
        <w:rPr>
          <w:rFonts w:ascii="仿宋" w:eastAsia="仿宋" w:hAnsi="仿宋" w:hint="eastAsia"/>
          <w:sz w:val="24"/>
          <w:szCs w:val="24"/>
        </w:rPr>
        <w:t>相关</w:t>
      </w:r>
      <w:r>
        <w:rPr>
          <w:rFonts w:ascii="仿宋" w:eastAsia="仿宋" w:hAnsi="仿宋"/>
          <w:sz w:val="24"/>
          <w:szCs w:val="24"/>
        </w:rPr>
        <w:t>认证</w:t>
      </w:r>
      <w:r>
        <w:rPr>
          <w:rFonts w:ascii="仿宋" w:eastAsia="仿宋" w:hAnsi="仿宋" w:hint="eastAsia"/>
          <w:sz w:val="24"/>
          <w:szCs w:val="24"/>
        </w:rPr>
        <w:t>，</w:t>
      </w:r>
      <w:r>
        <w:rPr>
          <w:rFonts w:ascii="仿宋" w:eastAsia="仿宋" w:hAnsi="仿宋"/>
          <w:sz w:val="24"/>
          <w:szCs w:val="24"/>
        </w:rPr>
        <w:t>可在防爆区域使用</w:t>
      </w:r>
      <w:r>
        <w:rPr>
          <w:rFonts w:ascii="仿宋" w:eastAsia="仿宋" w:hAnsi="仿宋" w:hint="eastAsia"/>
          <w:sz w:val="24"/>
          <w:szCs w:val="24"/>
        </w:rPr>
        <w:t>（提供防爆认证证书）</w:t>
      </w:r>
      <w:r>
        <w:rPr>
          <w:rFonts w:ascii="仿宋" w:eastAsia="仿宋" w:hAnsi="仿宋"/>
          <w:sz w:val="24"/>
          <w:szCs w:val="24"/>
        </w:rPr>
        <w:t>；</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cs="MS Gothic" w:hint="eastAsia"/>
          <w:sz w:val="24"/>
          <w:szCs w:val="24"/>
        </w:rPr>
        <w:t>★</w:t>
      </w:r>
      <w:r>
        <w:rPr>
          <w:rFonts w:ascii="仿宋" w:eastAsia="仿宋" w:hAnsi="仿宋" w:hint="eastAsia"/>
          <w:sz w:val="24"/>
          <w:szCs w:val="24"/>
        </w:rPr>
        <w:t>1.4</w:t>
      </w:r>
      <w:r>
        <w:rPr>
          <w:rFonts w:ascii="仿宋" w:eastAsia="仿宋" w:hAnsi="仿宋"/>
          <w:sz w:val="24"/>
          <w:szCs w:val="24"/>
        </w:rPr>
        <w:t>.3采用 II型超晶格（T2SL）制冷型红外探测器，采用制冷机制冷；</w:t>
      </w:r>
      <w:r>
        <w:rPr>
          <w:rFonts w:ascii="仿宋" w:eastAsia="仿宋" w:hAnsi="仿宋" w:hint="eastAsia"/>
          <w:sz w:val="24"/>
          <w:szCs w:val="24"/>
        </w:rPr>
        <w:t>（提供检测</w:t>
      </w:r>
      <w:r>
        <w:rPr>
          <w:rFonts w:ascii="仿宋" w:eastAsia="仿宋" w:hAnsi="仿宋"/>
          <w:sz w:val="24"/>
          <w:szCs w:val="24"/>
        </w:rPr>
        <w:t>报告</w:t>
      </w:r>
      <w:r>
        <w:rPr>
          <w:rFonts w:ascii="仿宋" w:eastAsia="仿宋" w:hAnsi="仿宋" w:hint="eastAsia"/>
          <w:sz w:val="24"/>
          <w:szCs w:val="24"/>
        </w:rPr>
        <w:t>）</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.4红外成像波段为 3.1</w:t>
      </w:r>
      <w:r>
        <w:rPr>
          <w:rFonts w:ascii="Calibri" w:eastAsia="仿宋" w:hAnsi="Calibri" w:cs="Calibri"/>
          <w:sz w:val="24"/>
          <w:szCs w:val="24"/>
        </w:rPr>
        <w:t>µ</w:t>
      </w:r>
      <w:r>
        <w:rPr>
          <w:rFonts w:ascii="仿宋" w:eastAsia="仿宋" w:hAnsi="仿宋"/>
          <w:sz w:val="24"/>
          <w:szCs w:val="24"/>
        </w:rPr>
        <w:t>m~3.4</w:t>
      </w:r>
      <w:r>
        <w:rPr>
          <w:rFonts w:ascii="Calibri" w:eastAsia="仿宋" w:hAnsi="Calibri" w:cs="Calibri"/>
          <w:sz w:val="24"/>
          <w:szCs w:val="24"/>
        </w:rPr>
        <w:t>µ</w:t>
      </w:r>
      <w:r>
        <w:rPr>
          <w:rFonts w:ascii="仿宋" w:eastAsia="仿宋" w:hAnsi="仿宋"/>
          <w:sz w:val="24"/>
          <w:szCs w:val="24"/>
        </w:rPr>
        <w:t>m；</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cs="MS Gothic" w:hint="eastAsia"/>
          <w:sz w:val="24"/>
          <w:szCs w:val="24"/>
        </w:rPr>
        <w:t>★</w:t>
      </w:r>
      <w:r>
        <w:rPr>
          <w:rFonts w:ascii="仿宋" w:eastAsia="仿宋" w:hAnsi="仿宋" w:hint="eastAsia"/>
          <w:sz w:val="24"/>
          <w:szCs w:val="24"/>
        </w:rPr>
        <w:t>1.4</w:t>
      </w:r>
      <w:r>
        <w:rPr>
          <w:rFonts w:ascii="仿宋" w:eastAsia="仿宋" w:hAnsi="仿宋"/>
          <w:sz w:val="24"/>
          <w:szCs w:val="24"/>
        </w:rPr>
        <w:t>.5</w:t>
      </w:r>
      <w:r>
        <w:rPr>
          <w:rFonts w:ascii="仿宋" w:eastAsia="仿宋" w:hAnsi="仿宋" w:hint="eastAsia"/>
          <w:sz w:val="24"/>
          <w:szCs w:val="24"/>
        </w:rPr>
        <w:t>设备的</w:t>
      </w:r>
      <w:r>
        <w:rPr>
          <w:rFonts w:ascii="仿宋" w:eastAsia="仿宋" w:hAnsi="仿宋"/>
          <w:sz w:val="24"/>
          <w:szCs w:val="24"/>
        </w:rPr>
        <w:t>整机检测报告；</w:t>
      </w:r>
      <w:r>
        <w:rPr>
          <w:rFonts w:ascii="仿宋" w:eastAsia="仿宋" w:hAnsi="仿宋" w:hint="eastAsia"/>
          <w:sz w:val="24"/>
          <w:szCs w:val="24"/>
        </w:rPr>
        <w:t>（</w:t>
      </w:r>
      <w:r>
        <w:rPr>
          <w:rFonts w:ascii="仿宋" w:eastAsia="仿宋" w:hAnsi="仿宋"/>
          <w:sz w:val="24"/>
          <w:szCs w:val="24"/>
        </w:rPr>
        <w:t>第三方检测机构</w:t>
      </w:r>
      <w:r>
        <w:rPr>
          <w:rFonts w:ascii="仿宋" w:eastAsia="仿宋" w:hAnsi="仿宋" w:hint="eastAsia"/>
          <w:sz w:val="24"/>
          <w:szCs w:val="24"/>
        </w:rPr>
        <w:t>检测或者校准报告）</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.6工作温度：高温工作 50℃，低温工作-10℃下，调焦距、亮度和对比度、存储图像设备正常工作，设备不受环境温度影响；</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.7低温储存：-40℃下，仪器各项功能不受影响（包括调焦、图像储存等）；</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.8热灵敏度：≤15mK（25℃）；</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.9探测器像素：≥ 320×256 像素；</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.10可旋转宽屏 LCD 显示屏：显示器尺寸≥5.7 英寸，分辨率≥640*480 像素；</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.11防护等级：不低于IP54；</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cs="MS Gothic" w:hint="eastAsia"/>
          <w:sz w:val="24"/>
          <w:szCs w:val="24"/>
        </w:rPr>
        <w:t>★</w:t>
      </w:r>
      <w:r>
        <w:rPr>
          <w:rFonts w:ascii="仿宋" w:eastAsia="仿宋" w:hAnsi="仿宋" w:hint="eastAsia"/>
          <w:sz w:val="24"/>
          <w:szCs w:val="24"/>
        </w:rPr>
        <w:t>1.4</w:t>
      </w:r>
      <w:r>
        <w:rPr>
          <w:rFonts w:ascii="仿宋" w:eastAsia="仿宋" w:hAnsi="仿宋"/>
          <w:sz w:val="24"/>
          <w:szCs w:val="24"/>
        </w:rPr>
        <w:t>.12采用GPS和北斗定位功能；</w:t>
      </w:r>
      <w:r>
        <w:rPr>
          <w:rFonts w:ascii="仿宋" w:eastAsia="仿宋" w:hAnsi="仿宋" w:hint="eastAsia"/>
          <w:sz w:val="24"/>
          <w:szCs w:val="24"/>
        </w:rPr>
        <w:t>（</w:t>
      </w:r>
      <w:ins w:id="162" w:author="匿名" w:date="2021-07-19T13:44:00Z">
        <w:r>
          <w:rPr>
            <w:rFonts w:ascii="仿宋" w:eastAsia="仿宋" w:hAnsi="仿宋" w:hint="eastAsia"/>
            <w:sz w:val="24"/>
            <w:szCs w:val="24"/>
          </w:rPr>
          <w:t>提供</w:t>
        </w:r>
      </w:ins>
      <w:r>
        <w:rPr>
          <w:rFonts w:ascii="仿宋" w:eastAsia="仿宋" w:hAnsi="仿宋" w:hint="eastAsia"/>
          <w:sz w:val="24"/>
          <w:szCs w:val="24"/>
        </w:rPr>
        <w:t>官方彩页盖章证明材料或检测报告）</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 xml:space="preserve">.13内置相机：不小于 500 </w:t>
      </w:r>
      <w:proofErr w:type="gramStart"/>
      <w:r>
        <w:rPr>
          <w:rFonts w:ascii="仿宋" w:eastAsia="仿宋" w:hAnsi="仿宋"/>
          <w:sz w:val="24"/>
          <w:szCs w:val="24"/>
        </w:rPr>
        <w:t>万像</w:t>
      </w:r>
      <w:proofErr w:type="gramEnd"/>
      <w:r>
        <w:rPr>
          <w:rFonts w:ascii="仿宋" w:eastAsia="仿宋" w:hAnsi="仿宋"/>
          <w:sz w:val="24"/>
          <w:szCs w:val="24"/>
        </w:rPr>
        <w:t>素可见光数码相机；内置激光指示器；可见光补光灯；内置可旋转 OLED 取景器；</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.14可见光和热成像视频录制，录制</w:t>
      </w:r>
      <w:proofErr w:type="gramStart"/>
      <w:r>
        <w:rPr>
          <w:rFonts w:ascii="仿宋" w:eastAsia="仿宋" w:hAnsi="仿宋"/>
          <w:sz w:val="24"/>
          <w:szCs w:val="24"/>
        </w:rPr>
        <w:t>视频帧率不</w:t>
      </w:r>
      <w:proofErr w:type="gramEnd"/>
      <w:r>
        <w:rPr>
          <w:rFonts w:ascii="仿宋" w:eastAsia="仿宋" w:hAnsi="仿宋"/>
          <w:sz w:val="24"/>
          <w:szCs w:val="24"/>
        </w:rPr>
        <w:t>低于 30Hz；</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.15单个电池使用时间≥2.5 小时，至少配备 3 块电池，带有电量检测功能，实时显示电池电量/电量低报警；</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.16重量：低于3kg；</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.17支持 SD 卡存储数据，SD 卡容量≥ 32GB；</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.18测温范围：-20℃～300℃；</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cs="MS Gothic" w:hint="eastAsia"/>
          <w:sz w:val="24"/>
          <w:szCs w:val="24"/>
        </w:rPr>
        <w:t>★</w:t>
      </w:r>
      <w:r>
        <w:rPr>
          <w:rFonts w:ascii="仿宋" w:eastAsia="仿宋" w:hAnsi="仿宋" w:hint="eastAsia"/>
          <w:sz w:val="24"/>
          <w:szCs w:val="24"/>
        </w:rPr>
        <w:t>1.4</w:t>
      </w:r>
      <w:r>
        <w:rPr>
          <w:rFonts w:ascii="仿宋" w:eastAsia="仿宋" w:hAnsi="仿宋"/>
          <w:sz w:val="24"/>
          <w:szCs w:val="24"/>
        </w:rPr>
        <w:t>.19 具有定量分析模块及分析软件，可与定量</w:t>
      </w:r>
      <w:r>
        <w:rPr>
          <w:rFonts w:ascii="仿宋" w:eastAsia="仿宋" w:hAnsi="仿宋" w:hint="eastAsia"/>
          <w:sz w:val="24"/>
          <w:szCs w:val="24"/>
        </w:rPr>
        <w:t>分析模块</w:t>
      </w:r>
      <w:r>
        <w:rPr>
          <w:rFonts w:ascii="仿宋" w:eastAsia="仿宋" w:hAnsi="仿宋"/>
          <w:sz w:val="24"/>
          <w:szCs w:val="24"/>
        </w:rPr>
        <w:t>数据互联互通，</w:t>
      </w:r>
      <w:r>
        <w:rPr>
          <w:rFonts w:ascii="仿宋" w:eastAsia="仿宋" w:hAnsi="仿宋" w:hint="eastAsia"/>
          <w:sz w:val="24"/>
          <w:szCs w:val="24"/>
        </w:rPr>
        <w:t>与便携式检测设备实时通讯，</w:t>
      </w:r>
      <w:r>
        <w:rPr>
          <w:rFonts w:ascii="仿宋" w:eastAsia="仿宋" w:hAnsi="仿宋"/>
          <w:sz w:val="24"/>
          <w:szCs w:val="24"/>
        </w:rPr>
        <w:t>泄漏</w:t>
      </w:r>
      <w:r>
        <w:rPr>
          <w:rFonts w:ascii="仿宋" w:eastAsia="仿宋" w:hAnsi="仿宋" w:hint="eastAsia"/>
          <w:sz w:val="24"/>
          <w:szCs w:val="24"/>
        </w:rPr>
        <w:t>视频</w:t>
      </w:r>
      <w:r>
        <w:rPr>
          <w:rFonts w:ascii="仿宋" w:eastAsia="仿宋" w:hAnsi="仿宋"/>
          <w:sz w:val="24"/>
          <w:szCs w:val="24"/>
        </w:rPr>
        <w:t>可显示并储存定量设备编号、实时VOCs浓度值、VOCs浓度最大值等信息</w:t>
      </w:r>
      <w:r>
        <w:rPr>
          <w:rFonts w:ascii="仿宋" w:eastAsia="仿宋" w:hAnsi="仿宋" w:hint="eastAsia"/>
          <w:sz w:val="24"/>
          <w:szCs w:val="24"/>
        </w:rPr>
        <w:t>，具备录像自动保存功能，可实现视频记录导出</w:t>
      </w:r>
      <w:r>
        <w:rPr>
          <w:rFonts w:ascii="仿宋" w:eastAsia="仿宋" w:hAnsi="仿宋"/>
          <w:sz w:val="24"/>
          <w:szCs w:val="24"/>
        </w:rPr>
        <w:t>；</w:t>
      </w:r>
      <w:r>
        <w:rPr>
          <w:rFonts w:ascii="仿宋" w:eastAsia="仿宋" w:hAnsi="仿宋" w:hint="eastAsia"/>
          <w:sz w:val="24"/>
          <w:szCs w:val="24"/>
        </w:rPr>
        <w:t>（提供软件著作权证书或者其他证明文件）</w:t>
      </w:r>
    </w:p>
    <w:p w:rsidR="00D732CD" w:rsidRDefault="00FA33AE">
      <w:pPr>
        <w:spacing w:after="0" w:line="276" w:lineRule="auto"/>
        <w:rPr>
          <w:rFonts w:ascii="仿宋" w:eastAsia="仿宋" w:hAnsi="仿宋" w:cs="宋体"/>
          <w:sz w:val="24"/>
        </w:rPr>
      </w:pPr>
      <w:r>
        <w:rPr>
          <w:rFonts w:ascii="仿宋" w:eastAsia="仿宋" w:hAnsi="仿宋" w:cs="宋体" w:hint="eastAsia"/>
          <w:sz w:val="24"/>
        </w:rPr>
        <w:t>1.4</w:t>
      </w:r>
      <w:r>
        <w:rPr>
          <w:rFonts w:ascii="仿宋" w:eastAsia="仿宋" w:hAnsi="仿宋" w:cs="宋体"/>
          <w:sz w:val="24"/>
        </w:rPr>
        <w:t>.20仪器防护箱采用拉杆式，防护等级</w:t>
      </w:r>
      <w:r>
        <w:rPr>
          <w:rFonts w:ascii="仿宋" w:eastAsia="仿宋" w:hAnsi="仿宋" w:cs="宋体" w:hint="eastAsia"/>
          <w:sz w:val="24"/>
        </w:rPr>
        <w:t>不低于</w:t>
      </w:r>
      <w:r>
        <w:rPr>
          <w:rFonts w:ascii="仿宋" w:eastAsia="仿宋" w:hAnsi="仿宋" w:cs="宋体"/>
          <w:sz w:val="24"/>
        </w:rPr>
        <w:t>IP67。</w:t>
      </w:r>
    </w:p>
    <w:p w:rsidR="00D732CD" w:rsidRDefault="00D732CD">
      <w:pPr>
        <w:spacing w:after="0" w:line="276" w:lineRule="auto"/>
        <w:rPr>
          <w:rFonts w:ascii="仿宋" w:eastAsia="仿宋" w:hAnsi="仿宋" w:cs="宋体"/>
          <w:sz w:val="24"/>
        </w:rPr>
      </w:pPr>
    </w:p>
    <w:p w:rsidR="00D732CD" w:rsidRDefault="00FA33AE">
      <w:pPr>
        <w:spacing w:after="0" w:line="276" w:lineRule="auto"/>
        <w:jc w:val="center"/>
        <w:outlineLvl w:val="3"/>
        <w:rPr>
          <w:rFonts w:ascii="仿宋" w:eastAsia="仿宋" w:hAnsi="仿宋"/>
          <w:b/>
          <w:bCs/>
          <w:sz w:val="24"/>
        </w:rPr>
      </w:pPr>
      <w:r>
        <w:rPr>
          <w:rFonts w:ascii="仿宋" w:eastAsia="仿宋" w:hAnsi="仿宋" w:hint="eastAsia"/>
          <w:b/>
          <w:bCs/>
          <w:sz w:val="24"/>
        </w:rPr>
        <w:t>1-</w:t>
      </w:r>
      <w:r>
        <w:rPr>
          <w:rFonts w:ascii="仿宋" w:eastAsia="仿宋" w:hAnsi="仿宋"/>
          <w:b/>
          <w:bCs/>
          <w:sz w:val="24"/>
        </w:rPr>
        <w:t xml:space="preserve">2 </w:t>
      </w:r>
      <w:r>
        <w:rPr>
          <w:rFonts w:ascii="仿宋" w:eastAsia="仿宋" w:hAnsi="仿宋" w:hint="eastAsia"/>
          <w:b/>
          <w:bCs/>
          <w:sz w:val="24"/>
        </w:rPr>
        <w:t>全自动挥发</w:t>
      </w:r>
      <w:proofErr w:type="gramStart"/>
      <w:r>
        <w:rPr>
          <w:rFonts w:ascii="仿宋" w:eastAsia="仿宋" w:hAnsi="仿宋" w:hint="eastAsia"/>
          <w:b/>
          <w:bCs/>
          <w:sz w:val="24"/>
        </w:rPr>
        <w:t>酚</w:t>
      </w:r>
      <w:proofErr w:type="gramEnd"/>
      <w:r>
        <w:rPr>
          <w:rFonts w:ascii="仿宋" w:eastAsia="仿宋" w:hAnsi="仿宋" w:hint="eastAsia"/>
          <w:b/>
          <w:bCs/>
          <w:sz w:val="24"/>
        </w:rPr>
        <w:t>测定仪</w:t>
      </w:r>
    </w:p>
    <w:p w:rsidR="00D732CD" w:rsidRDefault="00D732CD">
      <w:pPr>
        <w:spacing w:after="0" w:line="276" w:lineRule="auto"/>
        <w:jc w:val="center"/>
        <w:rPr>
          <w:rFonts w:ascii="宋体" w:hAnsi="宋体" w:cs="宋体"/>
          <w:b/>
          <w:bCs/>
          <w:color w:val="000000"/>
          <w:sz w:val="24"/>
        </w:rPr>
      </w:pP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★2.1 测量方法：4-氨基安替比林分光光度法（HJ503-2009）、亚甲蓝分光光度法(GB7494-87、GB/T5750.4-2006)</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2.2、蒸馏、加试剂、反应、萃取、测量、清洗全自动，中间不用人工参与</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2.3、测量方法：4-氨基安替比林分光光度法  HJ503-2009</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★2.4、样品数量：与蒸馏仪位数相同，也可直接测量10个馏出液或直接水样</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2.5、测量时间：每个样品不高于8分钟（直接光度法）； 80分钟/不低于6个样品（蒸馏萃取法）</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2.6、测量范围：0.0003-2.5mg/L。</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2.7、检出限：地表水（蒸馏萃取法）：0.0003mg/L，废水（直接光度法：0.01mg/L）</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2.8、测量方式：同时蒸馏6个样品，分别加试剂、萃取、测量</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2.9、进样器方式：圆盘旋转式</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2.10、后续可升级增加阴离子模块</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2.11、准 确 度：&lt;2%</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2.12、精 密 度：RSD≤5%</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2.13、回 收 率：&gt;95%</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2.14、水样用量：100mL</w:t>
      </w:r>
    </w:p>
    <w:p w:rsidR="00D732CD" w:rsidRDefault="00FA33AE">
      <w:pPr>
        <w:pStyle w:val="af6"/>
        <w:spacing w:beforeLines="50" w:before="156" w:afterLines="50" w:after="156" w:line="276" w:lineRule="auto"/>
        <w:ind w:firstLineChars="0" w:firstLine="0"/>
        <w:rPr>
          <w:rFonts w:ascii="仿宋" w:eastAsia="仿宋" w:hAnsi="仿宋" w:cs="仿宋"/>
          <w:sz w:val="24"/>
          <w:szCs w:val="24"/>
          <w:shd w:val="clear" w:color="auto" w:fill="FFFFFF"/>
        </w:rPr>
      </w:pPr>
      <w:r>
        <w:rPr>
          <w:rFonts w:ascii="仿宋" w:eastAsia="仿宋" w:hAnsi="仿宋" w:hint="eastAsia"/>
          <w:sz w:val="24"/>
          <w:szCs w:val="24"/>
        </w:rPr>
        <w:t>2.15、电 源：220V，50Hz，500W</w:t>
      </w:r>
    </w:p>
    <w:p w:rsidR="00D732CD" w:rsidRDefault="00D732CD">
      <w:pPr>
        <w:pStyle w:val="af6"/>
        <w:spacing w:beforeLines="50" w:before="156" w:afterLines="50" w:after="156" w:line="276" w:lineRule="auto"/>
        <w:ind w:firstLineChars="0" w:firstLine="0"/>
        <w:rPr>
          <w:rFonts w:ascii="仿宋" w:eastAsia="仿宋" w:hAnsi="仿宋"/>
          <w:b/>
          <w:sz w:val="24"/>
          <w:szCs w:val="24"/>
        </w:rPr>
      </w:pP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1-3  应急无人机（红外）</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1、飞行平台</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1.1材质：碳纤维；</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1.2旋翼数量：≥4个；</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1.3对称电机轴距：≤600mm；</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1.4空机重量：≤2.8kg</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1.5最大起飞重量：≤3.5kg；</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1.6最大飞行时间：≥74min；</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1.7最大航程：≥50km；</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1.8最大平飞速度</w:t>
      </w:r>
      <w:r>
        <w:rPr>
          <w:rFonts w:ascii="仿宋" w:eastAsia="仿宋" w:hAnsi="仿宋" w:hint="eastAsia"/>
          <w:sz w:val="24"/>
          <w:szCs w:val="24"/>
        </w:rPr>
        <w:tab/>
        <w:t>≥15 m/s；最大爬升速度：≥5m/s；最大下降速度：≥3m/s；</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1.9实用升限高度：≥海拔6000m；抗风能力：≥6级；</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1.10工作温度：-20~45℃；</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1.11悬停精度：水平1cm+1ppm;垂直2cm+1ppm；</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1.12起降方式：无遥控器自主起降；</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1.13包装运输箱：高密度整体发泡箱；</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1.14快拆结构：支持螺旋桨快拆、</w:t>
      </w:r>
      <w:proofErr w:type="gramStart"/>
      <w:r>
        <w:rPr>
          <w:rFonts w:ascii="仿宋" w:eastAsia="仿宋" w:hAnsi="仿宋" w:hint="eastAsia"/>
          <w:sz w:val="24"/>
          <w:szCs w:val="24"/>
        </w:rPr>
        <w:t>机臂折叠</w:t>
      </w:r>
      <w:proofErr w:type="gramEnd"/>
      <w:r>
        <w:rPr>
          <w:rFonts w:ascii="仿宋" w:eastAsia="仿宋" w:hAnsi="仿宋" w:hint="eastAsia"/>
          <w:sz w:val="24"/>
          <w:szCs w:val="24"/>
        </w:rPr>
        <w:t>；</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1.15任务响应时间：展开≤10min，撤收≤15min；</w:t>
      </w:r>
    </w:p>
    <w:p w:rsidR="00D732CD" w:rsidRDefault="00FA33AE">
      <w:pPr>
        <w:pStyle w:val="af6"/>
        <w:spacing w:beforeLines="50" w:before="156" w:afterLines="50" w:after="156" w:line="240" w:lineRule="auto"/>
        <w:ind w:firstLine="480"/>
        <w:rPr>
          <w:rFonts w:ascii="仿宋" w:eastAsia="仿宋" w:hAnsi="仿宋"/>
          <w:sz w:val="24"/>
          <w:szCs w:val="24"/>
        </w:rPr>
      </w:pPr>
      <w:r>
        <w:rPr>
          <w:rFonts w:ascii="仿宋" w:eastAsia="仿宋" w:hAnsi="仿宋" w:hint="eastAsia"/>
          <w:sz w:val="24"/>
          <w:szCs w:val="24"/>
        </w:rPr>
        <w:t>1.16载荷模块：支持航测、倾斜、视频模块互换</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2、</w:t>
      </w:r>
      <w:proofErr w:type="gramStart"/>
      <w:r>
        <w:rPr>
          <w:rFonts w:ascii="仿宋" w:eastAsia="仿宋" w:hAnsi="仿宋" w:hint="eastAsia"/>
          <w:sz w:val="24"/>
          <w:szCs w:val="24"/>
        </w:rPr>
        <w:t>数传模块</w:t>
      </w:r>
      <w:proofErr w:type="gramEnd"/>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无人机专用频率；抗干扰智能跳</w:t>
      </w:r>
      <w:proofErr w:type="gramStart"/>
      <w:r>
        <w:rPr>
          <w:rFonts w:ascii="仿宋" w:eastAsia="仿宋" w:hAnsi="仿宋" w:hint="eastAsia"/>
          <w:sz w:val="24"/>
          <w:szCs w:val="24"/>
        </w:rPr>
        <w:t>频工作</w:t>
      </w:r>
      <w:proofErr w:type="gramEnd"/>
      <w:r>
        <w:rPr>
          <w:rFonts w:ascii="仿宋" w:eastAsia="仿宋" w:hAnsi="仿宋" w:hint="eastAsia"/>
          <w:sz w:val="24"/>
          <w:szCs w:val="24"/>
        </w:rPr>
        <w:t>模式；传输距离≥10公里。</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3、机载GPS模块</w:t>
      </w:r>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sz w:val="24"/>
          <w:szCs w:val="24"/>
        </w:rPr>
      </w:pPr>
      <w:proofErr w:type="gramStart"/>
      <w:r>
        <w:rPr>
          <w:rFonts w:ascii="仿宋" w:eastAsia="仿宋" w:hAnsi="仿宋" w:hint="eastAsia"/>
          <w:sz w:val="24"/>
          <w:szCs w:val="24"/>
        </w:rPr>
        <w:t>双频三模</w:t>
      </w:r>
      <w:proofErr w:type="gramEnd"/>
      <w:r>
        <w:rPr>
          <w:rFonts w:ascii="仿宋" w:eastAsia="仿宋" w:hAnsi="仿宋" w:hint="eastAsia"/>
          <w:sz w:val="24"/>
          <w:szCs w:val="24"/>
        </w:rPr>
        <w:t>GPS：支持GPS：L1/L2；BD：B1、B2；GLONASS：L1；L2；采样频率：≥20HZ；工作模式：RTK/PPK双差分兼容；定位精度：5cm</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★4、差分模式</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网络差分：支持网络PPK及RTK作业，无需地面基站；差分解算：具备网络RTK及PPK解算服务（需提供网络cors运营商的授权证明材料</w:t>
      </w:r>
      <w:ins w:id="163" w:author="匿名" w:date="2021-07-19T13:47:00Z">
        <w:r>
          <w:rPr>
            <w:rFonts w:ascii="仿宋" w:eastAsia="仿宋" w:hAnsi="仿宋" w:hint="eastAsia"/>
            <w:sz w:val="24"/>
            <w:szCs w:val="24"/>
          </w:rPr>
          <w:t>复印</w:t>
        </w:r>
      </w:ins>
      <w:r>
        <w:rPr>
          <w:rFonts w:ascii="仿宋" w:eastAsia="仿宋" w:hAnsi="仿宋" w:hint="eastAsia"/>
          <w:sz w:val="24"/>
          <w:szCs w:val="24"/>
        </w:rPr>
        <w:t>件）</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★5、电源模块</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电池组：智能电池、支持一键查看电量、电池健康状态监控；充电器：智能充电器；智能电池能量：≤280wh</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6、控制系统</w:t>
      </w:r>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导航控制：双频GPS导航；姿态传感器：不少于3路的冗余传感器设计；任务模式：全自动任务模式；安全机制：支持姿态异常返航、GPS丢失自动悬停、</w:t>
      </w:r>
      <w:proofErr w:type="gramStart"/>
      <w:r>
        <w:rPr>
          <w:rFonts w:ascii="仿宋" w:eastAsia="仿宋" w:hAnsi="仿宋" w:hint="eastAsia"/>
          <w:sz w:val="24"/>
          <w:szCs w:val="24"/>
        </w:rPr>
        <w:t>失联自动</w:t>
      </w:r>
      <w:proofErr w:type="gramEnd"/>
      <w:r>
        <w:rPr>
          <w:rFonts w:ascii="仿宋" w:eastAsia="仿宋" w:hAnsi="仿宋" w:hint="eastAsia"/>
          <w:sz w:val="24"/>
          <w:szCs w:val="24"/>
        </w:rPr>
        <w:t>返航等；超声波：支持超声波定高；自动避障：至少支持前向避障。</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变高飞行：具备精准的地形变高飞行控制能力</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7、控制终端</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一体化控制终端、</w:t>
      </w:r>
      <w:proofErr w:type="gramStart"/>
      <w:r>
        <w:rPr>
          <w:rFonts w:ascii="仿宋" w:eastAsia="仿宋" w:hAnsi="仿宋" w:hint="eastAsia"/>
          <w:sz w:val="24"/>
          <w:szCs w:val="24"/>
        </w:rPr>
        <w:t>内置数传</w:t>
      </w:r>
      <w:proofErr w:type="gramEnd"/>
      <w:r>
        <w:rPr>
          <w:rFonts w:ascii="仿宋" w:eastAsia="仿宋" w:hAnsi="仿宋" w:hint="eastAsia"/>
          <w:sz w:val="24"/>
          <w:szCs w:val="24"/>
        </w:rPr>
        <w:t>电台，支持航线规划及飞行控制；整机重量：≤2kg内存：≥8G；续航时间：≥4h；工作温度：-10°-40°</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8、热红外+可见光</w:t>
      </w:r>
      <w:proofErr w:type="gramStart"/>
      <w:r>
        <w:rPr>
          <w:rFonts w:ascii="仿宋" w:eastAsia="仿宋" w:hAnsi="仿宋" w:hint="eastAsia"/>
          <w:sz w:val="24"/>
          <w:szCs w:val="24"/>
        </w:rPr>
        <w:t>视频双</w:t>
      </w:r>
      <w:proofErr w:type="gramEnd"/>
      <w:r>
        <w:rPr>
          <w:rFonts w:ascii="仿宋" w:eastAsia="仿宋" w:hAnsi="仿宋" w:hint="eastAsia"/>
          <w:sz w:val="24"/>
          <w:szCs w:val="24"/>
        </w:rPr>
        <w:t>传感器荷载</w:t>
      </w:r>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云台：至少三轴陀螺增稳；探测器类型：氧化钒非制冷红外焦平面探测器；探测器帧频：50Hz/30Hz；镜头焦距：13mm（等效焦距57mm）；NETD：≤50mK@25℃，F#1.0；探测元：640*512(有效像素)，12μm；工作波段：8μm～14μm</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9、地面站软件</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一站式智能软件系统，包含航线设计模块、飞行监控模块、飞行质量检查模块、影像预处理模块、一键式拼图模块、云监控模块</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9.1、航线设计模块</w:t>
      </w:r>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.1.1</w:t>
      </w:r>
      <w:r>
        <w:rPr>
          <w:rFonts w:ascii="仿宋" w:eastAsia="仿宋" w:hAnsi="仿宋" w:hint="eastAsia"/>
          <w:sz w:val="24"/>
          <w:szCs w:val="24"/>
        </w:rPr>
        <w:t>同时支持PC端、iPad</w:t>
      </w:r>
      <w:proofErr w:type="gramStart"/>
      <w:r>
        <w:rPr>
          <w:rFonts w:ascii="仿宋" w:eastAsia="仿宋" w:hAnsi="仿宋" w:hint="eastAsia"/>
          <w:sz w:val="24"/>
          <w:szCs w:val="24"/>
        </w:rPr>
        <w:t>端任务</w:t>
      </w:r>
      <w:proofErr w:type="gramEnd"/>
      <w:r>
        <w:rPr>
          <w:rFonts w:ascii="仿宋" w:eastAsia="仿宋" w:hAnsi="仿宋" w:hint="eastAsia"/>
          <w:sz w:val="24"/>
          <w:szCs w:val="24"/>
        </w:rPr>
        <w:t>规划，支持云端工程同步；具备多种机型，多种作业模式的航线设计（包括常规耕地航线、带状航线、倾斜构架航线、倾斜全向航线、环绕航线等）；具备全自动区块划分功能；具备禁飞管理及申请功能；全自动航线设计、自动提取测区高程信息，保证飞行安全；PC端内嵌三维地球，支持全三维任务规划模式，具备KML及高精度OSGB三维数据导入的精细航线设计；</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.1.2</w:t>
      </w:r>
      <w:r>
        <w:rPr>
          <w:rFonts w:ascii="仿宋" w:eastAsia="仿宋" w:hAnsi="仿宋" w:hint="eastAsia"/>
          <w:sz w:val="24"/>
          <w:szCs w:val="24"/>
        </w:rPr>
        <w:t>具备基于高精度三维地形的变高航线规划（需提供证明文件）</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★9.2、飞行控制模块（需提供软件著作权或者其它证明文件）</w:t>
      </w:r>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步骤引导式操作流程、全自动作业模式；具备实时信息显示及语音播报功能；具备断点续飞及一键返航功能；具备可视化回放功能。</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★9.3、飞行质量检查模块（需提供软件著作权或者其它证明文件）</w:t>
      </w:r>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一键式操作，可展示曝光点、脚印图、航迹等信息；基于GPU的并行计算，快速结果输出；质检结果包括空三姿态、连接强度、重叠度等；可导出质检结果，包括质检报告、</w:t>
      </w:r>
      <w:proofErr w:type="gramStart"/>
      <w:r>
        <w:rPr>
          <w:rFonts w:ascii="仿宋" w:eastAsia="仿宋" w:hAnsi="仿宋" w:hint="eastAsia"/>
          <w:sz w:val="24"/>
          <w:szCs w:val="24"/>
        </w:rPr>
        <w:t>缩略图</w:t>
      </w:r>
      <w:proofErr w:type="gramEnd"/>
      <w:r>
        <w:rPr>
          <w:rFonts w:ascii="仿宋" w:eastAsia="仿宋" w:hAnsi="仿宋" w:hint="eastAsia"/>
          <w:sz w:val="24"/>
          <w:szCs w:val="24"/>
        </w:rPr>
        <w:t>等。</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★9.4、影像预处理模块（需提供软件著作权或者其它证明文件）</w:t>
      </w:r>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支持相机检校功能；支持畸变纠正功能；支持RTK/PPK融合的GPS解算能力；支持</w:t>
      </w:r>
      <w:proofErr w:type="gramStart"/>
      <w:r>
        <w:rPr>
          <w:rFonts w:ascii="仿宋" w:eastAsia="仿宋" w:hAnsi="仿宋" w:hint="eastAsia"/>
          <w:sz w:val="24"/>
          <w:szCs w:val="24"/>
        </w:rPr>
        <w:t>匀光匀</w:t>
      </w:r>
      <w:proofErr w:type="gramEnd"/>
      <w:r>
        <w:rPr>
          <w:rFonts w:ascii="仿宋" w:eastAsia="仿宋" w:hAnsi="仿宋" w:hint="eastAsia"/>
          <w:sz w:val="24"/>
          <w:szCs w:val="24"/>
        </w:rPr>
        <w:t>色、格式装换、影像重采样功能；支持EXIF写入功能；支持批处理，可导出第三方工程。</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9.5、一键式拼图模块</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支持正射、倾斜影像匹配和空三解算；支持控制点量测功能；处理算法支持多</w:t>
      </w:r>
      <w:proofErr w:type="gramStart"/>
      <w:r>
        <w:rPr>
          <w:rFonts w:ascii="仿宋" w:eastAsia="仿宋" w:hAnsi="仿宋" w:hint="eastAsia"/>
          <w:sz w:val="24"/>
          <w:szCs w:val="24"/>
        </w:rPr>
        <w:t>架次多</w:t>
      </w:r>
      <w:proofErr w:type="gramEnd"/>
      <w:r>
        <w:rPr>
          <w:rFonts w:ascii="仿宋" w:eastAsia="仿宋" w:hAnsi="仿宋" w:hint="eastAsia"/>
          <w:sz w:val="24"/>
          <w:szCs w:val="24"/>
        </w:rPr>
        <w:t>相机并行处理，支持10000张以上影像处理；支持GPS</w:t>
      </w:r>
      <w:proofErr w:type="gramStart"/>
      <w:r>
        <w:rPr>
          <w:rFonts w:ascii="仿宋" w:eastAsia="仿宋" w:hAnsi="仿宋" w:hint="eastAsia"/>
          <w:sz w:val="24"/>
          <w:szCs w:val="24"/>
        </w:rPr>
        <w:t>辅助辅助</w:t>
      </w:r>
      <w:proofErr w:type="gramEnd"/>
      <w:r>
        <w:rPr>
          <w:rFonts w:ascii="仿宋" w:eastAsia="仿宋" w:hAnsi="仿宋" w:hint="eastAsia"/>
          <w:sz w:val="24"/>
          <w:szCs w:val="24"/>
        </w:rPr>
        <w:t>空三算法，具备稀少控制的及免相控处理；</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具备DOM、TDOM、DSM成果输出；具备集群处理功能。</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★9.6、雷达点云数据预处理模块（需提供软件著作权或者其它证明文件）</w:t>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支持轨迹解算，点云解算，支持标准点云生成；支持海量点云浏览，具备高程、纹理、航带、强度、</w:t>
      </w:r>
      <w:proofErr w:type="gramStart"/>
      <w:r>
        <w:rPr>
          <w:rFonts w:ascii="仿宋" w:eastAsia="仿宋" w:hAnsi="仿宋" w:hint="eastAsia"/>
          <w:sz w:val="24"/>
          <w:szCs w:val="24"/>
        </w:rPr>
        <w:t>回波数</w:t>
      </w:r>
      <w:proofErr w:type="gramEnd"/>
      <w:r>
        <w:rPr>
          <w:rFonts w:ascii="仿宋" w:eastAsia="仿宋" w:hAnsi="仿宋" w:hint="eastAsia"/>
          <w:sz w:val="24"/>
          <w:szCs w:val="24"/>
        </w:rPr>
        <w:t>等多种渲染方式，可多视图查看点云效果；支持点云平差优化，支持航带平差、多架次联合平差，提高点云精度；支持基于正射影像、</w:t>
      </w:r>
      <w:proofErr w:type="gramStart"/>
      <w:r>
        <w:rPr>
          <w:rFonts w:ascii="仿宋" w:eastAsia="仿宋" w:hAnsi="仿宋" w:hint="eastAsia"/>
          <w:sz w:val="24"/>
          <w:szCs w:val="24"/>
        </w:rPr>
        <w:t>航摄影</w:t>
      </w:r>
      <w:proofErr w:type="gramEnd"/>
      <w:r>
        <w:rPr>
          <w:rFonts w:ascii="仿宋" w:eastAsia="仿宋" w:hAnsi="仿宋" w:hint="eastAsia"/>
          <w:sz w:val="24"/>
          <w:szCs w:val="24"/>
        </w:rPr>
        <w:t>像的点云赋色；支持点</w:t>
      </w:r>
      <w:proofErr w:type="gramStart"/>
      <w:r>
        <w:rPr>
          <w:rFonts w:ascii="仿宋" w:eastAsia="仿宋" w:hAnsi="仿宋" w:hint="eastAsia"/>
          <w:sz w:val="24"/>
          <w:szCs w:val="24"/>
        </w:rPr>
        <w:t>云数据</w:t>
      </w:r>
      <w:proofErr w:type="gramEnd"/>
      <w:r>
        <w:rPr>
          <w:rFonts w:ascii="仿宋" w:eastAsia="仿宋" w:hAnsi="仿宋" w:hint="eastAsia"/>
          <w:sz w:val="24"/>
          <w:szCs w:val="24"/>
        </w:rPr>
        <w:t>坐标转换（支持七参数、四参数+高程拟合等转换模型）；支持点云的长度、面积、点密度等信息查询；支持精度自动检核，并输出精度报告。</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★9.7、激光雷达后处理模块（需提供软件著作权或者其它证明文件）</w:t>
      </w:r>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sz w:val="24"/>
          <w:szCs w:val="24"/>
        </w:rPr>
      </w:pPr>
      <w:r>
        <w:rPr>
          <w:rFonts w:ascii="仿宋" w:eastAsia="仿宋" w:hAnsi="仿宋" w:hint="eastAsia"/>
          <w:sz w:val="24"/>
          <w:szCs w:val="24"/>
        </w:rPr>
        <w:t>支持点云分类处理；支持DEM、DSM、等高线生成、编辑；支持数据批处理；支持点云分块、</w:t>
      </w:r>
      <w:proofErr w:type="gramStart"/>
      <w:r>
        <w:rPr>
          <w:rFonts w:ascii="仿宋" w:eastAsia="仿宋" w:hAnsi="仿宋" w:hint="eastAsia"/>
          <w:sz w:val="24"/>
          <w:szCs w:val="24"/>
        </w:rPr>
        <w:t>分幅及点</w:t>
      </w:r>
      <w:proofErr w:type="gramEnd"/>
      <w:r>
        <w:rPr>
          <w:rFonts w:ascii="仿宋" w:eastAsia="仿宋" w:hAnsi="仿宋" w:hint="eastAsia"/>
          <w:sz w:val="24"/>
          <w:szCs w:val="24"/>
        </w:rPr>
        <w:t>云合并。</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★9.8、云监控模块（需提供证明文件）</w:t>
      </w:r>
      <w:r>
        <w:rPr>
          <w:rFonts w:ascii="仿宋" w:eastAsia="仿宋" w:hAnsi="仿宋" w:hint="eastAsia"/>
          <w:sz w:val="24"/>
          <w:szCs w:val="24"/>
        </w:rPr>
        <w:tab/>
      </w:r>
    </w:p>
    <w:p w:rsidR="00D732CD" w:rsidRDefault="00FA33AE">
      <w:pPr>
        <w:pStyle w:val="af6"/>
        <w:spacing w:beforeLines="50" w:before="156" w:afterLines="50" w:after="156" w:line="276" w:lineRule="auto"/>
        <w:ind w:firstLine="480"/>
        <w:rPr>
          <w:rFonts w:ascii="仿宋" w:eastAsia="仿宋" w:hAnsi="仿宋"/>
          <w:b/>
          <w:sz w:val="24"/>
          <w:szCs w:val="24"/>
        </w:rPr>
      </w:pPr>
      <w:r>
        <w:rPr>
          <w:rFonts w:ascii="仿宋" w:eastAsia="仿宋" w:hAnsi="仿宋" w:hint="eastAsia"/>
          <w:sz w:val="24"/>
          <w:szCs w:val="24"/>
        </w:rPr>
        <w:t>支持远程升级、远程诊断；支持工程分享、同步、汇总查询功能；具备主动式服务推送功能；提供云监控软件且可兼容中国民用航空局飞行标准司批准的云系统（需提供投标产品取得的自主软件著作权证书，中国民用航空局飞行标准司批准的</w:t>
      </w:r>
      <w:proofErr w:type="gramStart"/>
      <w:r>
        <w:rPr>
          <w:rFonts w:ascii="仿宋" w:eastAsia="仿宋" w:hAnsi="仿宋" w:hint="eastAsia"/>
          <w:sz w:val="24"/>
          <w:szCs w:val="24"/>
        </w:rPr>
        <w:t>云系统</w:t>
      </w:r>
      <w:proofErr w:type="gramEnd"/>
      <w:r>
        <w:rPr>
          <w:rFonts w:ascii="仿宋" w:eastAsia="仿宋" w:hAnsi="仿宋" w:hint="eastAsia"/>
          <w:sz w:val="24"/>
          <w:szCs w:val="24"/>
        </w:rPr>
        <w:t>兼容证明及授权材料扫描件）。</w:t>
      </w:r>
    </w:p>
    <w:p w:rsidR="00D732CD" w:rsidRDefault="00D732CD">
      <w:pPr>
        <w:pStyle w:val="af6"/>
        <w:spacing w:beforeLines="50" w:before="156" w:afterLines="50" w:after="156" w:line="276" w:lineRule="auto"/>
        <w:ind w:firstLine="482"/>
        <w:rPr>
          <w:rFonts w:ascii="仿宋" w:eastAsia="仿宋" w:hAnsi="仿宋"/>
          <w:b/>
          <w:sz w:val="24"/>
          <w:szCs w:val="24"/>
        </w:rPr>
      </w:pP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1-4</w:t>
      </w:r>
      <w:r>
        <w:rPr>
          <w:rFonts w:ascii="仿宋" w:eastAsia="仿宋" w:hAnsi="仿宋"/>
          <w:b/>
          <w:sz w:val="24"/>
        </w:rPr>
        <w:t xml:space="preserve"> </w:t>
      </w:r>
      <w:r>
        <w:rPr>
          <w:rFonts w:ascii="仿宋" w:eastAsia="仿宋" w:hAnsi="仿宋" w:hint="eastAsia"/>
          <w:b/>
          <w:sz w:val="24"/>
        </w:rPr>
        <w:t>应急无人机</w:t>
      </w:r>
    </w:p>
    <w:p w:rsidR="00D732CD" w:rsidRDefault="00D732CD">
      <w:pPr>
        <w:pStyle w:val="a5"/>
        <w:spacing w:after="0" w:line="276" w:lineRule="auto"/>
        <w:ind w:firstLineChars="0" w:firstLine="0"/>
        <w:rPr>
          <w:rFonts w:ascii="仿宋" w:eastAsia="仿宋" w:hAnsi="仿宋"/>
          <w:b/>
          <w:sz w:val="24"/>
        </w:rPr>
      </w:pPr>
    </w:p>
    <w:p w:rsidR="00D732CD" w:rsidRDefault="00FA33AE">
      <w:pPr>
        <w:pStyle w:val="a5"/>
        <w:spacing w:after="0" w:line="276" w:lineRule="auto"/>
        <w:ind w:firstLineChars="0" w:firstLine="0"/>
        <w:rPr>
          <w:rFonts w:ascii="仿宋" w:eastAsia="仿宋" w:hAnsi="仿宋"/>
          <w:b/>
          <w:bCs/>
          <w:sz w:val="24"/>
        </w:rPr>
      </w:pPr>
      <w:r>
        <w:rPr>
          <w:rFonts w:ascii="仿宋" w:eastAsia="仿宋" w:hAnsi="仿宋" w:hint="eastAsia"/>
          <w:b/>
          <w:bCs/>
          <w:sz w:val="24"/>
        </w:rPr>
        <w:t>1、飞行平台</w:t>
      </w:r>
      <w:r>
        <w:rPr>
          <w:rFonts w:ascii="仿宋" w:eastAsia="仿宋" w:hAnsi="仿宋" w:hint="eastAsia"/>
          <w:b/>
          <w:bCs/>
          <w:sz w:val="24"/>
        </w:rPr>
        <w:tab/>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材质：碳纤维；旋翼数量：≥4；对称电机轴距：≤600mm；空机重量：≤2.8kg；最大起飞重量：≤3.5kg；最大飞行时间：≥</w:t>
      </w:r>
      <w:r>
        <w:rPr>
          <w:rFonts w:ascii="仿宋" w:eastAsia="仿宋" w:hAnsi="仿宋"/>
          <w:bCs/>
          <w:sz w:val="24"/>
        </w:rPr>
        <w:t>60</w:t>
      </w:r>
      <w:r>
        <w:rPr>
          <w:rFonts w:ascii="仿宋" w:eastAsia="仿宋" w:hAnsi="仿宋" w:hint="eastAsia"/>
          <w:bCs/>
          <w:sz w:val="24"/>
        </w:rPr>
        <w:t>min；最大航程：≥50km；最大平飞速度</w:t>
      </w:r>
      <w:r>
        <w:rPr>
          <w:rFonts w:ascii="仿宋" w:eastAsia="仿宋" w:hAnsi="仿宋" w:hint="eastAsia"/>
          <w:bCs/>
          <w:sz w:val="24"/>
        </w:rPr>
        <w:tab/>
        <w:t>≥15 m/s；最大爬升速度：≥5m/s；最大下降速度：≥3m/s；实用升限高度：≥海拔6000m；抗风能力：≥6级；工作温度：-20~45℃；悬停精度：水平1cm+1ppm;垂直2cm+1ppm；起降方式：无遥控器自主起降；包装运输箱：高密度整体发泡箱；快拆结构：支持螺旋桨快拆、</w:t>
      </w:r>
      <w:proofErr w:type="gramStart"/>
      <w:r>
        <w:rPr>
          <w:rFonts w:ascii="仿宋" w:eastAsia="仿宋" w:hAnsi="仿宋" w:hint="eastAsia"/>
          <w:bCs/>
          <w:sz w:val="24"/>
        </w:rPr>
        <w:t>机臂折叠</w:t>
      </w:r>
      <w:proofErr w:type="gramEnd"/>
      <w:r>
        <w:rPr>
          <w:rFonts w:ascii="仿宋" w:eastAsia="仿宋" w:hAnsi="仿宋" w:hint="eastAsia"/>
          <w:bCs/>
          <w:sz w:val="24"/>
        </w:rPr>
        <w:t xml:space="preserve">；任务响应时间：展开≤10min，撤收≤15min </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bCs/>
          <w:sz w:val="24"/>
        </w:rPr>
        <w:t>2、</w:t>
      </w:r>
      <w:proofErr w:type="gramStart"/>
      <w:r>
        <w:rPr>
          <w:rFonts w:ascii="仿宋" w:eastAsia="仿宋" w:hAnsi="仿宋" w:hint="eastAsia"/>
          <w:b/>
          <w:bCs/>
          <w:sz w:val="24"/>
        </w:rPr>
        <w:t>数传模块</w:t>
      </w:r>
      <w:proofErr w:type="gramEnd"/>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*2.1无人机专用频率具有工信部无线电管理局批准的“无线电发射设备型号核准证书”；</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2.2抗干扰智能跳</w:t>
      </w:r>
      <w:proofErr w:type="gramStart"/>
      <w:r>
        <w:rPr>
          <w:rFonts w:ascii="仿宋" w:eastAsia="仿宋" w:hAnsi="仿宋" w:hint="eastAsia"/>
          <w:bCs/>
          <w:sz w:val="24"/>
        </w:rPr>
        <w:t>频工作</w:t>
      </w:r>
      <w:proofErr w:type="gramEnd"/>
      <w:r>
        <w:rPr>
          <w:rFonts w:ascii="仿宋" w:eastAsia="仿宋" w:hAnsi="仿宋" w:hint="eastAsia"/>
          <w:bCs/>
          <w:sz w:val="24"/>
        </w:rPr>
        <w:t>模式；</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2.3传输距离≥10公里；</w:t>
      </w:r>
    </w:p>
    <w:p w:rsidR="00D732CD" w:rsidRDefault="00FA33AE">
      <w:pPr>
        <w:pStyle w:val="a5"/>
        <w:spacing w:after="0" w:line="276" w:lineRule="auto"/>
        <w:ind w:firstLineChars="0" w:firstLine="0"/>
        <w:rPr>
          <w:rFonts w:ascii="仿宋" w:eastAsia="仿宋" w:hAnsi="仿宋"/>
          <w:b/>
          <w:bCs/>
          <w:sz w:val="24"/>
        </w:rPr>
      </w:pPr>
      <w:r>
        <w:rPr>
          <w:rFonts w:ascii="仿宋" w:eastAsia="仿宋" w:hAnsi="仿宋" w:hint="eastAsia"/>
          <w:b/>
          <w:bCs/>
          <w:sz w:val="24"/>
        </w:rPr>
        <w:t>3、机载GPS模块</w:t>
      </w:r>
    </w:p>
    <w:p w:rsidR="00D732CD" w:rsidRDefault="00FA33AE">
      <w:pPr>
        <w:pStyle w:val="a5"/>
        <w:spacing w:after="0" w:line="276" w:lineRule="auto"/>
        <w:ind w:firstLine="480"/>
        <w:rPr>
          <w:rFonts w:ascii="仿宋" w:eastAsia="仿宋" w:hAnsi="仿宋"/>
          <w:bCs/>
          <w:sz w:val="24"/>
        </w:rPr>
      </w:pPr>
      <w:proofErr w:type="gramStart"/>
      <w:r>
        <w:rPr>
          <w:rFonts w:ascii="仿宋" w:eastAsia="仿宋" w:hAnsi="仿宋" w:hint="eastAsia"/>
          <w:bCs/>
          <w:sz w:val="24"/>
        </w:rPr>
        <w:t>双频三模</w:t>
      </w:r>
      <w:proofErr w:type="gramEnd"/>
      <w:r>
        <w:rPr>
          <w:rFonts w:ascii="仿宋" w:eastAsia="仿宋" w:hAnsi="仿宋" w:hint="eastAsia"/>
          <w:bCs/>
          <w:sz w:val="24"/>
        </w:rPr>
        <w:t>GPS：支持GPS：L1/L2；BD：B1、B2；GLONASS：L1；L2；采样频率：≥20HZ；工作模式：RTK/PPK双差分兼容；定位精度：不低于5cm</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4</w:t>
      </w:r>
      <w:r>
        <w:rPr>
          <w:rFonts w:ascii="仿宋" w:eastAsia="仿宋" w:hAnsi="仿宋" w:hint="eastAsia"/>
          <w:b/>
          <w:bCs/>
          <w:sz w:val="24"/>
        </w:rPr>
        <w:t>、差分模式</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网络差分：支持网络PPK及RTK作业，无需地面基站；差分解算：具备网络RTK及PPK解算服务（需提供网络cors运营商的授权证明材料扫描件）</w:t>
      </w:r>
    </w:p>
    <w:p w:rsidR="00D732CD" w:rsidRDefault="00FA33AE">
      <w:pPr>
        <w:pStyle w:val="a5"/>
        <w:spacing w:after="0" w:line="276" w:lineRule="auto"/>
        <w:ind w:firstLineChars="0" w:firstLine="0"/>
        <w:rPr>
          <w:rFonts w:ascii="仿宋" w:eastAsia="仿宋" w:hAnsi="仿宋"/>
          <w:b/>
          <w:bCs/>
          <w:sz w:val="24"/>
        </w:rPr>
      </w:pPr>
      <w:r>
        <w:rPr>
          <w:rFonts w:ascii="仿宋" w:eastAsia="仿宋" w:hAnsi="仿宋" w:hint="eastAsia"/>
          <w:b/>
          <w:bCs/>
          <w:sz w:val="24"/>
        </w:rPr>
        <w:t>5、电源模块</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电池组：智能电池、支持一键查看电量、电池健康状态监控；充电器：智能充电器；智能电池能量：≤280wh</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bCs/>
          <w:sz w:val="24"/>
        </w:rPr>
        <w:t>6、控制系统</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导航控制：双频GPS导航；姿态传感器：不少于3路的冗余传感器设计；任务模式：全自动任务模式；安全机制：支持姿态异常返航、GPS丢失自动悬停、</w:t>
      </w:r>
      <w:proofErr w:type="gramStart"/>
      <w:r>
        <w:rPr>
          <w:rFonts w:ascii="仿宋" w:eastAsia="仿宋" w:hAnsi="仿宋" w:hint="eastAsia"/>
          <w:bCs/>
          <w:sz w:val="24"/>
        </w:rPr>
        <w:t>失联自动</w:t>
      </w:r>
      <w:proofErr w:type="gramEnd"/>
      <w:r>
        <w:rPr>
          <w:rFonts w:ascii="仿宋" w:eastAsia="仿宋" w:hAnsi="仿宋" w:hint="eastAsia"/>
          <w:bCs/>
          <w:sz w:val="24"/>
        </w:rPr>
        <w:t>返航等；超声波：支持超声波定高；自动避障：至少支持前向避障变高飞行：具备精准的地形变高飞行控制能力</w:t>
      </w:r>
    </w:p>
    <w:p w:rsidR="00D732CD" w:rsidRDefault="00FA33AE">
      <w:pPr>
        <w:pStyle w:val="a5"/>
        <w:spacing w:after="0" w:line="276" w:lineRule="auto"/>
        <w:ind w:firstLineChars="0" w:firstLine="0"/>
        <w:rPr>
          <w:rFonts w:ascii="仿宋" w:eastAsia="仿宋" w:hAnsi="仿宋"/>
          <w:b/>
          <w:bCs/>
          <w:sz w:val="24"/>
        </w:rPr>
      </w:pPr>
      <w:r>
        <w:rPr>
          <w:rFonts w:ascii="仿宋" w:eastAsia="仿宋" w:hAnsi="仿宋" w:hint="eastAsia"/>
          <w:b/>
          <w:bCs/>
          <w:sz w:val="24"/>
        </w:rPr>
        <w:t>7、航测模块</w:t>
      </w:r>
    </w:p>
    <w:p w:rsidR="00D732CD" w:rsidRDefault="00FA33AE">
      <w:pPr>
        <w:pStyle w:val="a5"/>
        <w:spacing w:after="0" w:line="276" w:lineRule="auto"/>
        <w:ind w:firstLine="480"/>
        <w:rPr>
          <w:rFonts w:ascii="仿宋" w:eastAsia="仿宋" w:hAnsi="仿宋"/>
          <w:bCs/>
          <w:sz w:val="24"/>
        </w:rPr>
      </w:pPr>
      <w:r>
        <w:rPr>
          <w:rFonts w:ascii="仿宋" w:eastAsia="仿宋" w:hAnsi="仿宋" w:hint="eastAsia"/>
          <w:bCs/>
          <w:sz w:val="24"/>
        </w:rPr>
        <w:t>相机像素：≥2000万；传感器尺寸：APS-C；镜头焦距：≥25mm；相机检校：相机需经过专业检校并提供格网畸变检校参数；相机供电：支持机载供电；热靴信号：支持高精度热靴信号，具备免相控能力</w:t>
      </w:r>
    </w:p>
    <w:p w:rsidR="00D732CD" w:rsidRDefault="00FA33AE">
      <w:pPr>
        <w:pStyle w:val="a5"/>
        <w:spacing w:after="0" w:line="276" w:lineRule="auto"/>
        <w:ind w:firstLineChars="0" w:firstLine="0"/>
        <w:rPr>
          <w:rFonts w:ascii="仿宋" w:eastAsia="仿宋" w:hAnsi="仿宋"/>
          <w:b/>
          <w:bCs/>
          <w:sz w:val="24"/>
        </w:rPr>
      </w:pPr>
      <w:r>
        <w:rPr>
          <w:rFonts w:ascii="仿宋" w:eastAsia="仿宋" w:hAnsi="仿宋" w:hint="eastAsia"/>
          <w:b/>
          <w:bCs/>
          <w:sz w:val="24"/>
        </w:rPr>
        <w:t>8、地面站软件</w:t>
      </w:r>
    </w:p>
    <w:p w:rsidR="00D732CD" w:rsidRDefault="00FA33AE">
      <w:pPr>
        <w:pStyle w:val="a5"/>
        <w:spacing w:after="0" w:line="276" w:lineRule="auto"/>
        <w:ind w:firstLine="480"/>
        <w:rPr>
          <w:rFonts w:ascii="仿宋" w:eastAsia="仿宋" w:hAnsi="仿宋" w:cs="宋体"/>
          <w:color w:val="000000"/>
          <w:kern w:val="0"/>
          <w:sz w:val="24"/>
        </w:rPr>
      </w:pPr>
      <w:r>
        <w:rPr>
          <w:rFonts w:ascii="仿宋" w:eastAsia="仿宋" w:hAnsi="仿宋" w:cs="宋体" w:hint="eastAsia"/>
          <w:color w:val="000000"/>
          <w:kern w:val="0"/>
          <w:sz w:val="24"/>
        </w:rPr>
        <w:t>一站式</w:t>
      </w:r>
      <w:r>
        <w:rPr>
          <w:rFonts w:ascii="仿宋" w:eastAsia="仿宋" w:hAnsi="仿宋" w:hint="eastAsia"/>
          <w:bCs/>
          <w:sz w:val="24"/>
        </w:rPr>
        <w:t>智能</w:t>
      </w:r>
      <w:r>
        <w:rPr>
          <w:rFonts w:ascii="仿宋" w:eastAsia="仿宋" w:hAnsi="仿宋" w:cs="宋体" w:hint="eastAsia"/>
          <w:color w:val="000000"/>
          <w:kern w:val="0"/>
          <w:sz w:val="24"/>
        </w:rPr>
        <w:t>软件系统，包含航线设计模块、飞行监控模块、飞行质量检查模块、影像预处理模块、一键式拼图模块、云监控模块</w:t>
      </w:r>
    </w:p>
    <w:p w:rsidR="00D732CD" w:rsidRDefault="00FA33AE">
      <w:pPr>
        <w:pStyle w:val="a5"/>
        <w:spacing w:after="0" w:line="276" w:lineRule="auto"/>
        <w:ind w:firstLine="482"/>
        <w:rPr>
          <w:rFonts w:ascii="仿宋" w:eastAsia="仿宋" w:hAnsi="仿宋" w:cs="宋体"/>
          <w:b/>
          <w:color w:val="000000"/>
          <w:kern w:val="0"/>
          <w:sz w:val="24"/>
        </w:rPr>
      </w:pPr>
      <w:r>
        <w:rPr>
          <w:rFonts w:ascii="仿宋" w:eastAsia="仿宋" w:hAnsi="仿宋" w:cs="宋体" w:hint="eastAsia"/>
          <w:b/>
          <w:color w:val="000000"/>
          <w:kern w:val="0"/>
          <w:sz w:val="24"/>
        </w:rPr>
        <w:t>8.1、航线设计模块</w:t>
      </w:r>
    </w:p>
    <w:p w:rsidR="00D732CD" w:rsidRDefault="00FA33AE">
      <w:pPr>
        <w:pStyle w:val="a5"/>
        <w:spacing w:after="0" w:line="276" w:lineRule="auto"/>
        <w:ind w:firstLine="480"/>
        <w:rPr>
          <w:rFonts w:ascii="仿宋" w:eastAsia="仿宋" w:hAnsi="仿宋" w:cs="宋体"/>
          <w:b/>
          <w:color w:val="000000"/>
          <w:kern w:val="0"/>
          <w:sz w:val="24"/>
        </w:rPr>
      </w:pPr>
      <w:r>
        <w:rPr>
          <w:rFonts w:ascii="仿宋" w:eastAsia="仿宋" w:hAnsi="仿宋" w:cs="宋体" w:hint="eastAsia"/>
          <w:color w:val="000000"/>
          <w:kern w:val="0"/>
          <w:sz w:val="24"/>
        </w:rPr>
        <w:t>同时支持PC端、iPad</w:t>
      </w:r>
      <w:proofErr w:type="gramStart"/>
      <w:r>
        <w:rPr>
          <w:rFonts w:ascii="仿宋" w:eastAsia="仿宋" w:hAnsi="仿宋" w:cs="宋体" w:hint="eastAsia"/>
          <w:color w:val="000000"/>
          <w:kern w:val="0"/>
          <w:sz w:val="24"/>
        </w:rPr>
        <w:t>端任务</w:t>
      </w:r>
      <w:proofErr w:type="gramEnd"/>
      <w:r>
        <w:rPr>
          <w:rFonts w:ascii="仿宋" w:eastAsia="仿宋" w:hAnsi="仿宋" w:cs="宋体" w:hint="eastAsia"/>
          <w:color w:val="000000"/>
          <w:kern w:val="0"/>
          <w:sz w:val="24"/>
        </w:rPr>
        <w:t>规划，支持云端工程同步；具备多种机型，多种作业模式的航线设计（包括常规耕地航线、带状航线、倾斜构架航线、倾斜全向航线、环绕航线等）；具备全自动区块划分功能；具备禁飞管理及申请功能；全自动航线设计、自动提取测区高程信息，保证飞行安全；PC端内嵌三维地球，支持全三维任务规划模式，具备KML及高精度OSGB三维数据导入的精细航线设计；具备基于高精度三维地形的变高航线规划。</w:t>
      </w:r>
    </w:p>
    <w:p w:rsidR="00D732CD" w:rsidRDefault="00FA33AE">
      <w:pPr>
        <w:pStyle w:val="a5"/>
        <w:spacing w:after="0" w:line="276" w:lineRule="auto"/>
        <w:ind w:firstLineChars="0" w:firstLine="0"/>
        <w:rPr>
          <w:rFonts w:ascii="仿宋" w:eastAsia="仿宋" w:hAnsi="仿宋" w:cs="宋体"/>
          <w:b/>
          <w:color w:val="000000"/>
          <w:kern w:val="0"/>
          <w:sz w:val="24"/>
        </w:rPr>
      </w:pPr>
      <w:r>
        <w:rPr>
          <w:rFonts w:ascii="仿宋" w:eastAsia="仿宋" w:hAnsi="仿宋" w:cs="宋体" w:hint="eastAsia"/>
          <w:b/>
          <w:color w:val="000000"/>
          <w:kern w:val="0"/>
          <w:sz w:val="24"/>
        </w:rPr>
        <w:t>8.2、飞行控制模块（</w:t>
      </w:r>
      <w:r>
        <w:rPr>
          <w:rFonts w:ascii="仿宋" w:eastAsia="仿宋" w:hAnsi="仿宋" w:hint="eastAsia"/>
          <w:sz w:val="24"/>
        </w:rPr>
        <w:t>需提供软件著作权或者其它证明文件</w:t>
      </w:r>
      <w:r>
        <w:rPr>
          <w:rFonts w:ascii="仿宋" w:eastAsia="仿宋" w:hAnsi="仿宋" w:cs="宋体" w:hint="eastAsia"/>
          <w:b/>
          <w:color w:val="000000"/>
          <w:kern w:val="0"/>
          <w:sz w:val="24"/>
        </w:rPr>
        <w:t>）</w:t>
      </w:r>
      <w:r>
        <w:rPr>
          <w:rFonts w:ascii="仿宋" w:eastAsia="仿宋" w:hAnsi="仿宋" w:cs="宋体" w:hint="eastAsia"/>
          <w:b/>
          <w:color w:val="000000"/>
          <w:kern w:val="0"/>
          <w:sz w:val="24"/>
        </w:rPr>
        <w:tab/>
      </w:r>
    </w:p>
    <w:p w:rsidR="00D732CD" w:rsidRDefault="00FA33AE">
      <w:pPr>
        <w:pStyle w:val="a5"/>
        <w:spacing w:after="0" w:line="276" w:lineRule="auto"/>
        <w:ind w:firstLine="480"/>
        <w:rPr>
          <w:rFonts w:ascii="仿宋" w:eastAsia="仿宋" w:hAnsi="仿宋" w:cs="宋体"/>
          <w:color w:val="000000"/>
          <w:kern w:val="0"/>
          <w:sz w:val="24"/>
        </w:rPr>
      </w:pPr>
      <w:r>
        <w:rPr>
          <w:rFonts w:ascii="仿宋" w:eastAsia="仿宋" w:hAnsi="仿宋" w:cs="宋体" w:hint="eastAsia"/>
          <w:color w:val="000000"/>
          <w:kern w:val="0"/>
          <w:sz w:val="24"/>
        </w:rPr>
        <w:t>步骤引导式操作流程、全自动作业模式；具备实时信息显示及语音播报功能；具备断点续飞及一键返航功能；具备可视化回放功能。</w:t>
      </w:r>
    </w:p>
    <w:p w:rsidR="00D732CD" w:rsidRDefault="00FA33AE">
      <w:pPr>
        <w:pStyle w:val="a5"/>
        <w:spacing w:after="0" w:line="276" w:lineRule="auto"/>
        <w:ind w:firstLineChars="0" w:firstLine="0"/>
        <w:rPr>
          <w:rFonts w:ascii="仿宋" w:eastAsia="仿宋" w:hAnsi="仿宋" w:cs="宋体"/>
          <w:b/>
          <w:color w:val="000000"/>
          <w:kern w:val="0"/>
          <w:sz w:val="24"/>
        </w:rPr>
      </w:pPr>
      <w:r>
        <w:rPr>
          <w:rFonts w:ascii="仿宋" w:eastAsia="仿宋" w:hAnsi="仿宋" w:cs="宋体" w:hint="eastAsia"/>
          <w:b/>
          <w:color w:val="000000"/>
          <w:kern w:val="0"/>
          <w:sz w:val="24"/>
        </w:rPr>
        <w:t>8.3、飞行质量检查模块（</w:t>
      </w:r>
      <w:r>
        <w:rPr>
          <w:rFonts w:ascii="仿宋" w:eastAsia="仿宋" w:hAnsi="仿宋" w:hint="eastAsia"/>
          <w:sz w:val="24"/>
        </w:rPr>
        <w:t>需提供软件著作权或者其它证明文件</w:t>
      </w:r>
      <w:r>
        <w:rPr>
          <w:rFonts w:ascii="仿宋" w:eastAsia="仿宋" w:hAnsi="仿宋" w:cs="宋体" w:hint="eastAsia"/>
          <w:b/>
          <w:color w:val="000000"/>
          <w:kern w:val="0"/>
          <w:sz w:val="24"/>
        </w:rPr>
        <w:t>）</w:t>
      </w:r>
      <w:r>
        <w:rPr>
          <w:rFonts w:ascii="仿宋" w:eastAsia="仿宋" w:hAnsi="仿宋" w:cs="宋体" w:hint="eastAsia"/>
          <w:b/>
          <w:color w:val="000000"/>
          <w:kern w:val="0"/>
          <w:sz w:val="24"/>
        </w:rPr>
        <w:tab/>
      </w:r>
    </w:p>
    <w:p w:rsidR="00D732CD" w:rsidRDefault="00FA33AE">
      <w:pPr>
        <w:pStyle w:val="a5"/>
        <w:spacing w:after="0" w:line="276" w:lineRule="auto"/>
        <w:ind w:firstLine="480"/>
        <w:rPr>
          <w:rFonts w:ascii="仿宋" w:eastAsia="仿宋" w:hAnsi="仿宋" w:cs="宋体"/>
          <w:color w:val="000000"/>
          <w:kern w:val="0"/>
          <w:sz w:val="24"/>
        </w:rPr>
      </w:pPr>
      <w:r>
        <w:rPr>
          <w:rFonts w:ascii="仿宋" w:eastAsia="仿宋" w:hAnsi="仿宋" w:cs="宋体" w:hint="eastAsia"/>
          <w:color w:val="000000"/>
          <w:kern w:val="0"/>
          <w:sz w:val="24"/>
        </w:rPr>
        <w:t>一键式操作，可展示曝光点、脚印图、航迹等信息；基于GPU的并行计算，快速结果输出；质检结果包括空三姿态、连接强度、重叠度等；可导出质检结果，包括质检报告、</w:t>
      </w:r>
      <w:proofErr w:type="gramStart"/>
      <w:r>
        <w:rPr>
          <w:rFonts w:ascii="仿宋" w:eastAsia="仿宋" w:hAnsi="仿宋" w:cs="宋体" w:hint="eastAsia"/>
          <w:color w:val="000000"/>
          <w:kern w:val="0"/>
          <w:sz w:val="24"/>
        </w:rPr>
        <w:t>缩略图</w:t>
      </w:r>
      <w:proofErr w:type="gramEnd"/>
      <w:r>
        <w:rPr>
          <w:rFonts w:ascii="仿宋" w:eastAsia="仿宋" w:hAnsi="仿宋" w:cs="宋体" w:hint="eastAsia"/>
          <w:color w:val="000000"/>
          <w:kern w:val="0"/>
          <w:sz w:val="24"/>
        </w:rPr>
        <w:t>等。</w:t>
      </w:r>
    </w:p>
    <w:p w:rsidR="00D732CD" w:rsidRDefault="00FA33AE">
      <w:pPr>
        <w:pStyle w:val="a5"/>
        <w:spacing w:after="0" w:line="276" w:lineRule="auto"/>
        <w:ind w:firstLineChars="0" w:firstLine="0"/>
        <w:rPr>
          <w:rFonts w:ascii="仿宋" w:eastAsia="仿宋" w:hAnsi="仿宋" w:cs="宋体"/>
          <w:color w:val="000000"/>
          <w:kern w:val="0"/>
          <w:sz w:val="24"/>
        </w:rPr>
      </w:pPr>
      <w:r>
        <w:rPr>
          <w:rFonts w:ascii="仿宋" w:eastAsia="仿宋" w:hAnsi="仿宋" w:cs="宋体" w:hint="eastAsia"/>
          <w:b/>
          <w:color w:val="000000"/>
          <w:kern w:val="0"/>
          <w:sz w:val="24"/>
        </w:rPr>
        <w:t>8.4</w:t>
      </w:r>
      <w:r>
        <w:rPr>
          <w:rFonts w:ascii="仿宋" w:eastAsia="仿宋" w:hAnsi="仿宋" w:cs="宋体" w:hint="eastAsia"/>
          <w:color w:val="000000"/>
          <w:kern w:val="0"/>
          <w:sz w:val="24"/>
        </w:rPr>
        <w:t>、</w:t>
      </w:r>
      <w:r>
        <w:rPr>
          <w:rFonts w:ascii="仿宋" w:eastAsia="仿宋" w:hAnsi="仿宋" w:cs="宋体" w:hint="eastAsia"/>
          <w:b/>
          <w:color w:val="000000"/>
          <w:kern w:val="0"/>
          <w:sz w:val="24"/>
        </w:rPr>
        <w:t>影像预处理模块（</w:t>
      </w:r>
      <w:r>
        <w:rPr>
          <w:rFonts w:ascii="仿宋" w:eastAsia="仿宋" w:hAnsi="仿宋" w:hint="eastAsia"/>
          <w:sz w:val="24"/>
        </w:rPr>
        <w:t>需提供软件著作权或者其它证明文件</w:t>
      </w:r>
      <w:r>
        <w:rPr>
          <w:rFonts w:ascii="仿宋" w:eastAsia="仿宋" w:hAnsi="仿宋" w:cs="宋体" w:hint="eastAsia"/>
          <w:b/>
          <w:color w:val="000000"/>
          <w:kern w:val="0"/>
          <w:sz w:val="24"/>
        </w:rPr>
        <w:t>）</w:t>
      </w:r>
      <w:r>
        <w:rPr>
          <w:rFonts w:ascii="仿宋" w:eastAsia="仿宋" w:hAnsi="仿宋" w:cs="宋体" w:hint="eastAsia"/>
          <w:color w:val="000000"/>
          <w:kern w:val="0"/>
          <w:sz w:val="24"/>
        </w:rPr>
        <w:tab/>
      </w:r>
    </w:p>
    <w:p w:rsidR="00D732CD" w:rsidRDefault="00FA33AE">
      <w:pPr>
        <w:pStyle w:val="a5"/>
        <w:spacing w:after="0" w:line="276" w:lineRule="auto"/>
        <w:ind w:firstLine="480"/>
        <w:rPr>
          <w:rFonts w:ascii="仿宋" w:eastAsia="仿宋" w:hAnsi="仿宋" w:cs="宋体"/>
          <w:color w:val="000000"/>
          <w:kern w:val="0"/>
          <w:sz w:val="24"/>
        </w:rPr>
      </w:pPr>
      <w:r>
        <w:rPr>
          <w:rFonts w:ascii="仿宋" w:eastAsia="仿宋" w:hAnsi="仿宋" w:cs="宋体" w:hint="eastAsia"/>
          <w:color w:val="000000"/>
          <w:kern w:val="0"/>
          <w:sz w:val="24"/>
        </w:rPr>
        <w:t>支持相机检校功能；支持畸变纠正功能；支持RTK/PPK融合的GPS解算能力。；支持</w:t>
      </w:r>
      <w:proofErr w:type="gramStart"/>
      <w:r>
        <w:rPr>
          <w:rFonts w:ascii="仿宋" w:eastAsia="仿宋" w:hAnsi="仿宋" w:cs="宋体" w:hint="eastAsia"/>
          <w:color w:val="000000"/>
          <w:kern w:val="0"/>
          <w:sz w:val="24"/>
        </w:rPr>
        <w:t>匀光匀</w:t>
      </w:r>
      <w:proofErr w:type="gramEnd"/>
      <w:r>
        <w:rPr>
          <w:rFonts w:ascii="仿宋" w:eastAsia="仿宋" w:hAnsi="仿宋" w:cs="宋体" w:hint="eastAsia"/>
          <w:color w:val="000000"/>
          <w:kern w:val="0"/>
          <w:sz w:val="24"/>
        </w:rPr>
        <w:t>色、格式装换、影像重采样功能；支持EXIF写入功能；支持批处理，可导出第三方工程。</w:t>
      </w:r>
    </w:p>
    <w:p w:rsidR="00D732CD" w:rsidRDefault="00FA33AE">
      <w:pPr>
        <w:pStyle w:val="a5"/>
        <w:spacing w:after="0" w:line="276" w:lineRule="auto"/>
        <w:ind w:firstLineChars="0" w:firstLine="0"/>
        <w:rPr>
          <w:rFonts w:ascii="仿宋" w:eastAsia="仿宋" w:hAnsi="仿宋" w:cs="宋体"/>
          <w:color w:val="000000"/>
          <w:kern w:val="0"/>
          <w:sz w:val="24"/>
        </w:rPr>
      </w:pPr>
      <w:r>
        <w:rPr>
          <w:rFonts w:ascii="仿宋" w:eastAsia="仿宋" w:hAnsi="仿宋" w:cs="宋体" w:hint="eastAsia"/>
          <w:b/>
          <w:color w:val="000000"/>
          <w:kern w:val="0"/>
          <w:sz w:val="24"/>
        </w:rPr>
        <w:t>8.5</w:t>
      </w:r>
      <w:r>
        <w:rPr>
          <w:rFonts w:ascii="仿宋" w:eastAsia="仿宋" w:hAnsi="仿宋" w:cs="宋体" w:hint="eastAsia"/>
          <w:color w:val="000000"/>
          <w:kern w:val="0"/>
          <w:sz w:val="24"/>
        </w:rPr>
        <w:t>、</w:t>
      </w:r>
      <w:r>
        <w:rPr>
          <w:rFonts w:ascii="仿宋" w:eastAsia="仿宋" w:hAnsi="仿宋" w:cs="宋体" w:hint="eastAsia"/>
          <w:b/>
          <w:color w:val="000000"/>
          <w:kern w:val="0"/>
          <w:sz w:val="24"/>
        </w:rPr>
        <w:t>一键式拼图模块（</w:t>
      </w:r>
      <w:r>
        <w:rPr>
          <w:rFonts w:ascii="仿宋" w:eastAsia="仿宋" w:hAnsi="仿宋" w:hint="eastAsia"/>
          <w:sz w:val="24"/>
        </w:rPr>
        <w:t>需提供软件著作权或者其它证明文件</w:t>
      </w:r>
      <w:r>
        <w:rPr>
          <w:rFonts w:ascii="仿宋" w:eastAsia="仿宋" w:hAnsi="仿宋" w:cs="宋体" w:hint="eastAsia"/>
          <w:b/>
          <w:color w:val="000000"/>
          <w:kern w:val="0"/>
          <w:sz w:val="24"/>
        </w:rPr>
        <w:t>）</w:t>
      </w:r>
      <w:r>
        <w:rPr>
          <w:rFonts w:ascii="仿宋" w:eastAsia="仿宋" w:hAnsi="仿宋" w:cs="宋体" w:hint="eastAsia"/>
          <w:b/>
          <w:color w:val="000000"/>
          <w:kern w:val="0"/>
          <w:sz w:val="24"/>
        </w:rPr>
        <w:tab/>
      </w:r>
    </w:p>
    <w:p w:rsidR="00D732CD" w:rsidRDefault="00FA33AE">
      <w:pPr>
        <w:pStyle w:val="a5"/>
        <w:spacing w:after="0" w:line="276" w:lineRule="auto"/>
        <w:ind w:firstLine="480"/>
        <w:rPr>
          <w:rFonts w:ascii="仿宋" w:eastAsia="仿宋" w:hAnsi="仿宋" w:cs="宋体"/>
          <w:color w:val="000000"/>
          <w:kern w:val="0"/>
          <w:sz w:val="24"/>
        </w:rPr>
      </w:pPr>
      <w:r>
        <w:rPr>
          <w:rFonts w:ascii="仿宋" w:eastAsia="仿宋" w:hAnsi="仿宋" w:cs="宋体" w:hint="eastAsia"/>
          <w:color w:val="000000"/>
          <w:kern w:val="0"/>
          <w:sz w:val="24"/>
        </w:rPr>
        <w:t>支持正射、倾斜影像匹配和空三解算；支持控制点量测功能；处理算法支持多</w:t>
      </w:r>
      <w:proofErr w:type="gramStart"/>
      <w:r>
        <w:rPr>
          <w:rFonts w:ascii="仿宋" w:eastAsia="仿宋" w:hAnsi="仿宋" w:cs="宋体" w:hint="eastAsia"/>
          <w:color w:val="000000"/>
          <w:kern w:val="0"/>
          <w:sz w:val="24"/>
        </w:rPr>
        <w:t>架次多</w:t>
      </w:r>
      <w:proofErr w:type="gramEnd"/>
      <w:r>
        <w:rPr>
          <w:rFonts w:ascii="仿宋" w:eastAsia="仿宋" w:hAnsi="仿宋" w:cs="宋体" w:hint="eastAsia"/>
          <w:color w:val="000000"/>
          <w:kern w:val="0"/>
          <w:sz w:val="24"/>
        </w:rPr>
        <w:t>相机并行处理，支持10000张以上影像处理；支持GPS</w:t>
      </w:r>
      <w:proofErr w:type="gramStart"/>
      <w:r>
        <w:rPr>
          <w:rFonts w:ascii="仿宋" w:eastAsia="仿宋" w:hAnsi="仿宋" w:cs="宋体" w:hint="eastAsia"/>
          <w:color w:val="000000"/>
          <w:kern w:val="0"/>
          <w:sz w:val="24"/>
        </w:rPr>
        <w:t>辅助辅助</w:t>
      </w:r>
      <w:proofErr w:type="gramEnd"/>
      <w:r>
        <w:rPr>
          <w:rFonts w:ascii="仿宋" w:eastAsia="仿宋" w:hAnsi="仿宋" w:cs="宋体" w:hint="eastAsia"/>
          <w:color w:val="000000"/>
          <w:kern w:val="0"/>
          <w:sz w:val="24"/>
        </w:rPr>
        <w:t>空三算法，具备稀少控制的及免相控处理；</w:t>
      </w:r>
    </w:p>
    <w:p w:rsidR="00D732CD" w:rsidRDefault="00FA33AE">
      <w:pPr>
        <w:pStyle w:val="a5"/>
        <w:spacing w:after="0" w:line="276" w:lineRule="auto"/>
        <w:ind w:firstLine="480"/>
        <w:rPr>
          <w:rFonts w:ascii="仿宋" w:eastAsia="仿宋" w:hAnsi="仿宋" w:cs="宋体"/>
          <w:color w:val="000000"/>
          <w:kern w:val="0"/>
          <w:sz w:val="24"/>
        </w:rPr>
      </w:pPr>
      <w:r>
        <w:rPr>
          <w:rFonts w:ascii="仿宋" w:eastAsia="仿宋" w:hAnsi="仿宋" w:cs="宋体" w:hint="eastAsia"/>
          <w:color w:val="000000"/>
          <w:kern w:val="0"/>
          <w:sz w:val="24"/>
        </w:rPr>
        <w:t>具备DOM、TDOM、DSM成果输出；具备集群处理功能。</w:t>
      </w:r>
    </w:p>
    <w:p w:rsidR="00D732CD" w:rsidRDefault="00FA33AE">
      <w:pPr>
        <w:pStyle w:val="a5"/>
        <w:spacing w:after="0" w:line="276" w:lineRule="auto"/>
        <w:ind w:firstLineChars="0" w:firstLine="0"/>
        <w:rPr>
          <w:rFonts w:ascii="仿宋" w:eastAsia="仿宋" w:hAnsi="仿宋" w:cs="宋体"/>
          <w:b/>
          <w:color w:val="000000"/>
          <w:kern w:val="0"/>
          <w:sz w:val="24"/>
        </w:rPr>
      </w:pPr>
      <w:r>
        <w:rPr>
          <w:rFonts w:ascii="仿宋" w:eastAsia="仿宋" w:hAnsi="仿宋" w:cs="宋体" w:hint="eastAsia"/>
          <w:b/>
          <w:color w:val="000000"/>
          <w:kern w:val="0"/>
          <w:sz w:val="24"/>
        </w:rPr>
        <w:t>8.6、雷达点云数据预处理模块（</w:t>
      </w:r>
      <w:r>
        <w:rPr>
          <w:rFonts w:ascii="仿宋" w:eastAsia="仿宋" w:hAnsi="仿宋" w:hint="eastAsia"/>
          <w:sz w:val="24"/>
        </w:rPr>
        <w:t>需提供软件著作权或者其它证明文件</w:t>
      </w:r>
      <w:r>
        <w:rPr>
          <w:rFonts w:ascii="仿宋" w:eastAsia="仿宋" w:hAnsi="仿宋" w:cs="宋体" w:hint="eastAsia"/>
          <w:b/>
          <w:color w:val="000000"/>
          <w:kern w:val="0"/>
          <w:sz w:val="24"/>
        </w:rPr>
        <w:t>）</w:t>
      </w:r>
    </w:p>
    <w:p w:rsidR="00D732CD" w:rsidRDefault="00FA33AE">
      <w:pPr>
        <w:pStyle w:val="a5"/>
        <w:spacing w:after="0" w:line="276" w:lineRule="auto"/>
        <w:ind w:firstLine="480"/>
        <w:rPr>
          <w:rFonts w:ascii="仿宋" w:eastAsia="仿宋" w:hAnsi="仿宋" w:cs="宋体"/>
          <w:color w:val="000000"/>
          <w:kern w:val="0"/>
          <w:sz w:val="24"/>
        </w:rPr>
      </w:pPr>
      <w:r>
        <w:rPr>
          <w:rFonts w:ascii="仿宋" w:eastAsia="仿宋" w:hAnsi="仿宋" w:cs="宋体" w:hint="eastAsia"/>
          <w:color w:val="000000"/>
          <w:kern w:val="0"/>
          <w:sz w:val="24"/>
        </w:rPr>
        <w:t>支持轨迹解算，点云解算，支持标准点云生成；支持海量点云浏览，具备高程、纹理、航带、强度、</w:t>
      </w:r>
      <w:proofErr w:type="gramStart"/>
      <w:r>
        <w:rPr>
          <w:rFonts w:ascii="仿宋" w:eastAsia="仿宋" w:hAnsi="仿宋" w:cs="宋体" w:hint="eastAsia"/>
          <w:color w:val="000000"/>
          <w:kern w:val="0"/>
          <w:sz w:val="24"/>
        </w:rPr>
        <w:t>回波数</w:t>
      </w:r>
      <w:proofErr w:type="gramEnd"/>
      <w:r>
        <w:rPr>
          <w:rFonts w:ascii="仿宋" w:eastAsia="仿宋" w:hAnsi="仿宋" w:cs="宋体" w:hint="eastAsia"/>
          <w:color w:val="000000"/>
          <w:kern w:val="0"/>
          <w:sz w:val="24"/>
        </w:rPr>
        <w:t>等多种渲染方式，可多视图查看点云效果；支持点云平差优化，支持航带平差、多架次联合平差，提高点云精度；支持基于正射影像、</w:t>
      </w:r>
      <w:proofErr w:type="gramStart"/>
      <w:r>
        <w:rPr>
          <w:rFonts w:ascii="仿宋" w:eastAsia="仿宋" w:hAnsi="仿宋" w:cs="宋体" w:hint="eastAsia"/>
          <w:color w:val="000000"/>
          <w:kern w:val="0"/>
          <w:sz w:val="24"/>
        </w:rPr>
        <w:t>航摄影</w:t>
      </w:r>
      <w:proofErr w:type="gramEnd"/>
      <w:r>
        <w:rPr>
          <w:rFonts w:ascii="仿宋" w:eastAsia="仿宋" w:hAnsi="仿宋" w:cs="宋体" w:hint="eastAsia"/>
          <w:color w:val="000000"/>
          <w:kern w:val="0"/>
          <w:sz w:val="24"/>
        </w:rPr>
        <w:t>像的点云赋色；支持点</w:t>
      </w:r>
      <w:proofErr w:type="gramStart"/>
      <w:r>
        <w:rPr>
          <w:rFonts w:ascii="仿宋" w:eastAsia="仿宋" w:hAnsi="仿宋" w:cs="宋体" w:hint="eastAsia"/>
          <w:color w:val="000000"/>
          <w:kern w:val="0"/>
          <w:sz w:val="24"/>
        </w:rPr>
        <w:t>云数据</w:t>
      </w:r>
      <w:proofErr w:type="gramEnd"/>
      <w:r>
        <w:rPr>
          <w:rFonts w:ascii="仿宋" w:eastAsia="仿宋" w:hAnsi="仿宋" w:cs="宋体" w:hint="eastAsia"/>
          <w:color w:val="000000"/>
          <w:kern w:val="0"/>
          <w:sz w:val="24"/>
        </w:rPr>
        <w:t>坐标转换（支持七参数、四参数+高程拟合等转换模型）；支持点云的长度、面积、点密度等信息查询；支持精度自动检核，并输出精度报告；</w:t>
      </w:r>
    </w:p>
    <w:p w:rsidR="00D732CD" w:rsidRDefault="00FA33AE">
      <w:pPr>
        <w:pStyle w:val="a5"/>
        <w:spacing w:after="0" w:line="276" w:lineRule="auto"/>
        <w:ind w:firstLineChars="0" w:firstLine="0"/>
        <w:rPr>
          <w:rFonts w:ascii="仿宋" w:eastAsia="仿宋" w:hAnsi="仿宋" w:cs="宋体"/>
          <w:color w:val="000000"/>
          <w:kern w:val="0"/>
          <w:sz w:val="24"/>
        </w:rPr>
      </w:pPr>
      <w:r>
        <w:rPr>
          <w:rFonts w:ascii="仿宋" w:eastAsia="仿宋" w:hAnsi="仿宋" w:cs="宋体" w:hint="eastAsia"/>
          <w:b/>
          <w:color w:val="000000"/>
          <w:kern w:val="0"/>
          <w:sz w:val="24"/>
        </w:rPr>
        <w:t>8.7</w:t>
      </w:r>
      <w:r>
        <w:rPr>
          <w:rFonts w:ascii="仿宋" w:eastAsia="仿宋" w:hAnsi="仿宋" w:cs="宋体" w:hint="eastAsia"/>
          <w:color w:val="000000"/>
          <w:kern w:val="0"/>
          <w:sz w:val="24"/>
        </w:rPr>
        <w:t>、</w:t>
      </w:r>
      <w:r>
        <w:rPr>
          <w:rFonts w:ascii="仿宋" w:eastAsia="仿宋" w:hAnsi="仿宋" w:cs="宋体" w:hint="eastAsia"/>
          <w:b/>
          <w:color w:val="000000"/>
          <w:kern w:val="0"/>
          <w:sz w:val="24"/>
        </w:rPr>
        <w:t>激光雷达后处理模块（</w:t>
      </w:r>
      <w:r>
        <w:rPr>
          <w:rFonts w:ascii="仿宋" w:eastAsia="仿宋" w:hAnsi="仿宋" w:hint="eastAsia"/>
          <w:sz w:val="24"/>
        </w:rPr>
        <w:t>需提供软件著作权或者其它证明文件</w:t>
      </w:r>
      <w:r>
        <w:rPr>
          <w:rFonts w:ascii="仿宋" w:eastAsia="仿宋" w:hAnsi="仿宋" w:cs="宋体" w:hint="eastAsia"/>
          <w:b/>
          <w:color w:val="000000"/>
          <w:kern w:val="0"/>
          <w:sz w:val="24"/>
        </w:rPr>
        <w:t>）</w:t>
      </w:r>
      <w:r>
        <w:rPr>
          <w:rFonts w:ascii="仿宋" w:eastAsia="仿宋" w:hAnsi="仿宋" w:cs="宋体" w:hint="eastAsia"/>
          <w:color w:val="000000"/>
          <w:kern w:val="0"/>
          <w:sz w:val="24"/>
        </w:rPr>
        <w:tab/>
      </w:r>
    </w:p>
    <w:p w:rsidR="00D732CD" w:rsidRDefault="00FA33AE">
      <w:pPr>
        <w:pStyle w:val="a5"/>
        <w:spacing w:after="0" w:line="276" w:lineRule="auto"/>
        <w:ind w:firstLine="480"/>
        <w:rPr>
          <w:rFonts w:ascii="仿宋" w:eastAsia="仿宋" w:hAnsi="仿宋" w:cs="宋体"/>
          <w:color w:val="000000"/>
          <w:kern w:val="0"/>
          <w:sz w:val="24"/>
        </w:rPr>
      </w:pPr>
      <w:r>
        <w:rPr>
          <w:rFonts w:ascii="仿宋" w:eastAsia="仿宋" w:hAnsi="仿宋" w:cs="宋体" w:hint="eastAsia"/>
          <w:color w:val="000000"/>
          <w:kern w:val="0"/>
          <w:sz w:val="24"/>
        </w:rPr>
        <w:t>支持点云分类处理；支持DEM、DSM、等高线生成、编辑；支持数据批处理；支持点云分块、</w:t>
      </w:r>
      <w:proofErr w:type="gramStart"/>
      <w:r>
        <w:rPr>
          <w:rFonts w:ascii="仿宋" w:eastAsia="仿宋" w:hAnsi="仿宋" w:cs="宋体" w:hint="eastAsia"/>
          <w:color w:val="000000"/>
          <w:kern w:val="0"/>
          <w:sz w:val="24"/>
        </w:rPr>
        <w:t>分幅及点</w:t>
      </w:r>
      <w:proofErr w:type="gramEnd"/>
      <w:r>
        <w:rPr>
          <w:rFonts w:ascii="仿宋" w:eastAsia="仿宋" w:hAnsi="仿宋" w:cs="宋体" w:hint="eastAsia"/>
          <w:color w:val="000000"/>
          <w:kern w:val="0"/>
          <w:sz w:val="24"/>
        </w:rPr>
        <w:t>云合并；</w:t>
      </w:r>
    </w:p>
    <w:p w:rsidR="00D732CD" w:rsidRDefault="00FA33AE">
      <w:pPr>
        <w:pStyle w:val="a5"/>
        <w:spacing w:after="0" w:line="276" w:lineRule="auto"/>
        <w:ind w:firstLineChars="0" w:firstLine="0"/>
        <w:rPr>
          <w:rFonts w:ascii="仿宋" w:eastAsia="仿宋" w:hAnsi="仿宋" w:cs="宋体"/>
          <w:b/>
          <w:color w:val="000000"/>
          <w:kern w:val="0"/>
          <w:sz w:val="24"/>
        </w:rPr>
      </w:pPr>
      <w:r>
        <w:rPr>
          <w:rFonts w:ascii="仿宋" w:eastAsia="仿宋" w:hAnsi="仿宋" w:cs="宋体" w:hint="eastAsia"/>
          <w:b/>
          <w:color w:val="000000"/>
          <w:kern w:val="0"/>
          <w:sz w:val="24"/>
        </w:rPr>
        <w:t>8.8、云监控模块（</w:t>
      </w:r>
      <w:r>
        <w:rPr>
          <w:rFonts w:ascii="仿宋" w:eastAsia="仿宋" w:hAnsi="仿宋" w:hint="eastAsia"/>
          <w:sz w:val="24"/>
        </w:rPr>
        <w:t>需提供软件著作权或者其它证明文件</w:t>
      </w:r>
      <w:r>
        <w:rPr>
          <w:rFonts w:ascii="仿宋" w:eastAsia="仿宋" w:hAnsi="仿宋" w:cs="宋体" w:hint="eastAsia"/>
          <w:b/>
          <w:color w:val="000000"/>
          <w:kern w:val="0"/>
          <w:sz w:val="24"/>
        </w:rPr>
        <w:t>）</w:t>
      </w:r>
      <w:r>
        <w:rPr>
          <w:rFonts w:ascii="仿宋" w:eastAsia="仿宋" w:hAnsi="仿宋" w:cs="宋体" w:hint="eastAsia"/>
          <w:b/>
          <w:color w:val="000000"/>
          <w:kern w:val="0"/>
          <w:sz w:val="24"/>
        </w:rPr>
        <w:tab/>
      </w:r>
    </w:p>
    <w:p w:rsidR="00D732CD" w:rsidRDefault="00FA33AE">
      <w:pPr>
        <w:pStyle w:val="a5"/>
        <w:spacing w:after="0" w:line="276" w:lineRule="auto"/>
        <w:ind w:firstLine="480"/>
        <w:rPr>
          <w:rFonts w:ascii="仿宋" w:eastAsia="仿宋" w:hAnsi="仿宋" w:cs="宋体"/>
          <w:color w:val="000000"/>
          <w:kern w:val="0"/>
          <w:sz w:val="24"/>
        </w:rPr>
      </w:pPr>
      <w:r>
        <w:rPr>
          <w:rFonts w:ascii="仿宋" w:eastAsia="仿宋" w:hAnsi="仿宋" w:cs="宋体" w:hint="eastAsia"/>
          <w:color w:val="000000"/>
          <w:kern w:val="0"/>
          <w:sz w:val="24"/>
        </w:rPr>
        <w:t>支持远程升级、远程诊断；支持工程分享、同步、汇总查询功能；具备主动式服务推送功能；提供云监控软件且可兼容中国民用航空局飞行标准司批准的云系统（需提供投标产品取得的自主软件著作权证书，中国民用航空局飞行标准司批准的</w:t>
      </w:r>
      <w:proofErr w:type="gramStart"/>
      <w:r>
        <w:rPr>
          <w:rFonts w:ascii="仿宋" w:eastAsia="仿宋" w:hAnsi="仿宋" w:cs="宋体" w:hint="eastAsia"/>
          <w:color w:val="000000"/>
          <w:kern w:val="0"/>
          <w:sz w:val="24"/>
        </w:rPr>
        <w:t>云系统</w:t>
      </w:r>
      <w:proofErr w:type="gramEnd"/>
      <w:r>
        <w:rPr>
          <w:rFonts w:ascii="仿宋" w:eastAsia="仿宋" w:hAnsi="仿宋" w:cs="宋体" w:hint="eastAsia"/>
          <w:color w:val="000000"/>
          <w:kern w:val="0"/>
          <w:sz w:val="24"/>
        </w:rPr>
        <w:t>兼容证明及授权材料扫描件）</w:t>
      </w:r>
    </w:p>
    <w:bookmarkEnd w:id="161"/>
    <w:p w:rsidR="00D732CD" w:rsidRDefault="00D732CD">
      <w:pPr>
        <w:pStyle w:val="a5"/>
        <w:spacing w:after="0" w:line="276" w:lineRule="auto"/>
        <w:ind w:firstLine="482"/>
        <w:rPr>
          <w:rFonts w:ascii="仿宋" w:eastAsia="仿宋" w:hAnsi="仿宋"/>
          <w:b/>
          <w:sz w:val="24"/>
        </w:rPr>
      </w:pP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1-5 手持挥发性气体检测仪（PID）</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1.传感器类型：</w:t>
      </w:r>
      <w:r>
        <w:rPr>
          <w:rFonts w:ascii="仿宋" w:eastAsia="仿宋" w:hAnsi="仿宋" w:hint="eastAsia"/>
          <w:bCs/>
          <w:sz w:val="24"/>
        </w:rPr>
        <w:t>10.6/9.8/11.7eV紫外灯的PID传感器。</w:t>
      </w:r>
    </w:p>
    <w:p w:rsidR="00D732CD" w:rsidRDefault="00FA33AE">
      <w:pPr>
        <w:pStyle w:val="a5"/>
        <w:numPr>
          <w:ilvl w:val="0"/>
          <w:numId w:val="4"/>
        </w:numPr>
        <w:spacing w:after="0" w:line="276" w:lineRule="auto"/>
        <w:ind w:firstLineChars="0" w:firstLine="0"/>
        <w:jc w:val="left"/>
        <w:rPr>
          <w:rFonts w:ascii="仿宋" w:eastAsia="仿宋" w:hAnsi="仿宋"/>
          <w:bCs/>
          <w:sz w:val="24"/>
        </w:rPr>
      </w:pPr>
      <w:r>
        <w:rPr>
          <w:rFonts w:ascii="仿宋" w:eastAsia="仿宋" w:hAnsi="仿宋" w:hint="eastAsia"/>
          <w:b/>
          <w:sz w:val="24"/>
        </w:rPr>
        <w:t>检测精度：1</w:t>
      </w:r>
      <w:r>
        <w:rPr>
          <w:rFonts w:ascii="仿宋" w:eastAsia="仿宋" w:hAnsi="仿宋" w:hint="eastAsia"/>
          <w:bCs/>
          <w:sz w:val="24"/>
        </w:rPr>
        <w:t xml:space="preserve">0-2000 ppm异丁烯标定点的±3%，可达到 1 </w:t>
      </w:r>
      <w:proofErr w:type="gramStart"/>
      <w:r>
        <w:rPr>
          <w:rFonts w:ascii="仿宋" w:eastAsia="仿宋" w:hAnsi="仿宋" w:hint="eastAsia"/>
          <w:bCs/>
          <w:sz w:val="24"/>
        </w:rPr>
        <w:t>个</w:t>
      </w:r>
      <w:proofErr w:type="gramEnd"/>
      <w:r>
        <w:rPr>
          <w:rFonts w:ascii="仿宋" w:eastAsia="仿宋" w:hAnsi="仿宋" w:hint="eastAsia"/>
          <w:bCs/>
          <w:sz w:val="24"/>
        </w:rPr>
        <w:t xml:space="preserve"> ppb 的分辨率，2 秒钟给出现场实时检测数据</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3.数据存储：</w:t>
      </w:r>
      <w:r>
        <w:rPr>
          <w:rFonts w:ascii="仿宋" w:eastAsia="仿宋" w:hAnsi="仿宋" w:hint="eastAsia"/>
          <w:bCs/>
          <w:sz w:val="24"/>
        </w:rPr>
        <w:t>内置存储260000点的数据容量(1分钟间隔约2个月)记录内容包括日期、时间、序列号、用户ID、检测点ID等，数据记录间隔1-3600秒可调</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4</w:t>
      </w:r>
      <w:r>
        <w:rPr>
          <w:rFonts w:ascii="仿宋" w:eastAsia="仿宋" w:hAnsi="仿宋"/>
          <w:b/>
          <w:sz w:val="24"/>
        </w:rPr>
        <w:t>.</w:t>
      </w:r>
      <w:r>
        <w:rPr>
          <w:rFonts w:ascii="仿宋" w:eastAsia="仿宋" w:hAnsi="仿宋" w:hint="eastAsia"/>
          <w:bCs/>
          <w:sz w:val="24"/>
        </w:rPr>
        <w:t>可外接长达 30m 的采样管路，检测数据一样准确无误</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5</w:t>
      </w:r>
      <w:r>
        <w:rPr>
          <w:rFonts w:ascii="仿宋" w:eastAsia="仿宋" w:hAnsi="仿宋"/>
          <w:b/>
          <w:sz w:val="24"/>
        </w:rPr>
        <w:t>.</w:t>
      </w:r>
      <w:r>
        <w:rPr>
          <w:rFonts w:ascii="仿宋" w:eastAsia="仿宋" w:hAnsi="仿宋" w:hint="eastAsia"/>
          <w:bCs/>
          <w:sz w:val="24"/>
        </w:rPr>
        <w:t>内置温度湿度压力传感器，自动进行补偿，保证检测的准确性</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6</w:t>
      </w:r>
      <w:r>
        <w:rPr>
          <w:rFonts w:ascii="仿宋" w:eastAsia="仿宋" w:hAnsi="仿宋"/>
          <w:b/>
          <w:sz w:val="24"/>
        </w:rPr>
        <w:t>.</w:t>
      </w:r>
      <w:r>
        <w:rPr>
          <w:rFonts w:ascii="仿宋" w:eastAsia="仿宋" w:hAnsi="仿宋" w:hint="eastAsia"/>
          <w:b/>
          <w:sz w:val="24"/>
        </w:rPr>
        <w:t>显示</w:t>
      </w:r>
      <w:r>
        <w:rPr>
          <w:rFonts w:ascii="仿宋" w:eastAsia="仿宋" w:hAnsi="仿宋" w:hint="eastAsia"/>
          <w:bCs/>
          <w:sz w:val="24"/>
        </w:rPr>
        <w:t>：大屏幕图形LCD显示、带自动背景灯，中文/英语+符号，实时检测值、TWA值、STEL值、峰值、电池电压、日期时间、温度</w:t>
      </w:r>
    </w:p>
    <w:p w:rsidR="00D732CD" w:rsidRDefault="00FA33AE">
      <w:pPr>
        <w:pStyle w:val="a5"/>
        <w:spacing w:after="0" w:line="276" w:lineRule="auto"/>
        <w:ind w:firstLineChars="0" w:firstLine="0"/>
        <w:jc w:val="left"/>
        <w:rPr>
          <w:rFonts w:ascii="仿宋" w:eastAsia="仿宋" w:hAnsi="仿宋"/>
          <w:b/>
          <w:sz w:val="24"/>
        </w:rPr>
      </w:pPr>
      <w:r>
        <w:rPr>
          <w:rFonts w:ascii="仿宋" w:eastAsia="仿宋" w:hAnsi="仿宋" w:hint="eastAsia"/>
          <w:b/>
          <w:sz w:val="24"/>
        </w:rPr>
        <w:t>7</w:t>
      </w:r>
      <w:r>
        <w:rPr>
          <w:rFonts w:ascii="仿宋" w:eastAsia="仿宋" w:hAnsi="仿宋"/>
          <w:b/>
          <w:sz w:val="24"/>
        </w:rPr>
        <w:t>.</w:t>
      </w:r>
      <w:r>
        <w:rPr>
          <w:rFonts w:ascii="仿宋" w:eastAsia="仿宋" w:hAnsi="仿宋" w:hint="eastAsia"/>
          <w:b/>
          <w:sz w:val="24"/>
        </w:rPr>
        <w:t>防护等级</w:t>
      </w:r>
      <w:r>
        <w:rPr>
          <w:rFonts w:ascii="仿宋" w:eastAsia="仿宋" w:hAnsi="仿宋" w:hint="eastAsia"/>
          <w:bCs/>
          <w:sz w:val="24"/>
        </w:rPr>
        <w:t>：不低于IP66（开机）/IP67（关机），完全防尘，可水淋</w:t>
      </w:r>
    </w:p>
    <w:p w:rsidR="00D732CD" w:rsidRDefault="00FA33AE">
      <w:pPr>
        <w:pStyle w:val="a5"/>
        <w:spacing w:after="0" w:line="276" w:lineRule="auto"/>
        <w:ind w:firstLineChars="0" w:firstLine="0"/>
        <w:jc w:val="left"/>
        <w:rPr>
          <w:rFonts w:ascii="仿宋" w:eastAsia="仿宋" w:hAnsi="仿宋"/>
          <w:bCs/>
          <w:sz w:val="24"/>
          <w:shd w:val="clear" w:color="auto" w:fill="FFFFFF"/>
        </w:rPr>
      </w:pPr>
      <w:r>
        <w:rPr>
          <w:rFonts w:ascii="仿宋" w:eastAsia="仿宋" w:hAnsi="仿宋" w:hint="eastAsia"/>
          <w:b/>
          <w:sz w:val="24"/>
          <w:shd w:val="clear" w:color="auto" w:fill="FFFFFF"/>
        </w:rPr>
        <w:t>8</w:t>
      </w:r>
      <w:r>
        <w:rPr>
          <w:rFonts w:ascii="仿宋" w:eastAsia="仿宋" w:hAnsi="仿宋"/>
          <w:b/>
          <w:sz w:val="24"/>
          <w:shd w:val="clear" w:color="auto" w:fill="FFFFFF"/>
        </w:rPr>
        <w:t>.</w:t>
      </w:r>
      <w:r>
        <w:rPr>
          <w:rFonts w:ascii="仿宋" w:eastAsia="仿宋" w:hAnsi="仿宋" w:hint="eastAsia"/>
          <w:b/>
          <w:sz w:val="24"/>
          <w:shd w:val="clear" w:color="auto" w:fill="FFFFFF"/>
        </w:rPr>
        <w:t>电池：</w:t>
      </w:r>
      <w:r>
        <w:rPr>
          <w:rFonts w:ascii="仿宋" w:eastAsia="仿宋" w:hAnsi="仿宋" w:hint="eastAsia"/>
          <w:bCs/>
          <w:sz w:val="24"/>
          <w:shd w:val="clear" w:color="auto" w:fill="FFFFFF"/>
        </w:rPr>
        <w:t>可充电</w:t>
      </w:r>
      <w:proofErr w:type="gramStart"/>
      <w:r>
        <w:rPr>
          <w:rFonts w:ascii="仿宋" w:eastAsia="仿宋" w:hAnsi="仿宋" w:hint="eastAsia"/>
          <w:bCs/>
          <w:sz w:val="24"/>
          <w:shd w:val="clear" w:color="auto" w:fill="FFFFFF"/>
        </w:rPr>
        <w:t>锂</w:t>
      </w:r>
      <w:proofErr w:type="gramEnd"/>
      <w:r>
        <w:rPr>
          <w:rFonts w:ascii="仿宋" w:eastAsia="仿宋" w:hAnsi="仿宋" w:hint="eastAsia"/>
          <w:bCs/>
          <w:sz w:val="24"/>
          <w:shd w:val="clear" w:color="auto" w:fill="FFFFFF"/>
        </w:rPr>
        <w:t>离子电池：4.2V/3300mAH，碱性电池盒：4个AA电池，可连续工作不低于16小时（视工作环境和使用频率），充电小于或等于8小时。</w:t>
      </w:r>
    </w:p>
    <w:p w:rsidR="00D732CD" w:rsidRDefault="00FA33AE">
      <w:pPr>
        <w:pStyle w:val="a5"/>
        <w:spacing w:after="0" w:line="276" w:lineRule="auto"/>
        <w:ind w:firstLineChars="0" w:firstLine="0"/>
        <w:jc w:val="left"/>
        <w:rPr>
          <w:rFonts w:ascii="仿宋" w:eastAsia="仿宋" w:hAnsi="仿宋"/>
          <w:bCs/>
          <w:sz w:val="24"/>
          <w:shd w:val="clear" w:color="auto" w:fill="FFFFFF"/>
        </w:rPr>
      </w:pPr>
      <w:r>
        <w:rPr>
          <w:rFonts w:ascii="仿宋" w:eastAsia="仿宋" w:hAnsi="仿宋" w:hint="eastAsia"/>
          <w:b/>
          <w:sz w:val="24"/>
          <w:shd w:val="clear" w:color="auto" w:fill="FFFFFF"/>
        </w:rPr>
        <w:t>9</w:t>
      </w:r>
      <w:r>
        <w:rPr>
          <w:rFonts w:ascii="仿宋" w:eastAsia="仿宋" w:hAnsi="仿宋"/>
          <w:b/>
          <w:sz w:val="24"/>
          <w:shd w:val="clear" w:color="auto" w:fill="FFFFFF"/>
        </w:rPr>
        <w:t>.</w:t>
      </w:r>
      <w:r>
        <w:rPr>
          <w:rFonts w:ascii="仿宋" w:eastAsia="仿宋" w:hAnsi="仿宋" w:hint="eastAsia"/>
          <w:b/>
          <w:sz w:val="24"/>
          <w:shd w:val="clear" w:color="auto" w:fill="FFFFFF"/>
        </w:rPr>
        <w:t>数据通讯：</w:t>
      </w:r>
      <w:r>
        <w:rPr>
          <w:rFonts w:ascii="仿宋" w:eastAsia="仿宋" w:hAnsi="仿宋" w:hint="eastAsia"/>
          <w:bCs/>
          <w:sz w:val="24"/>
          <w:shd w:val="clear" w:color="auto" w:fill="FFFFFF"/>
        </w:rPr>
        <w:t>USB（通过底座）、RS232（通过旅行充电器）、可选</w:t>
      </w:r>
      <w:proofErr w:type="gramStart"/>
      <w:r>
        <w:rPr>
          <w:rFonts w:ascii="仿宋" w:eastAsia="仿宋" w:hAnsi="仿宋" w:hint="eastAsia"/>
          <w:bCs/>
          <w:sz w:val="24"/>
          <w:shd w:val="clear" w:color="auto" w:fill="FFFFFF"/>
        </w:rPr>
        <w:t>内置蓝牙模块</w:t>
      </w:r>
      <w:proofErr w:type="gramEnd"/>
      <w:r>
        <w:rPr>
          <w:rFonts w:ascii="仿宋" w:eastAsia="仿宋" w:hAnsi="仿宋" w:hint="eastAsia"/>
          <w:bCs/>
          <w:sz w:val="24"/>
          <w:shd w:val="clear" w:color="auto" w:fill="FFFFFF"/>
        </w:rPr>
        <w:t>下载检测数据、上传仪器参数设定；可选内置无线模块实现无线数据传输</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b/>
          <w:sz w:val="24"/>
        </w:rPr>
        <w:t>1</w:t>
      </w:r>
      <w:r>
        <w:rPr>
          <w:rFonts w:ascii="仿宋" w:eastAsia="仿宋" w:hAnsi="仿宋" w:hint="eastAsia"/>
          <w:b/>
          <w:sz w:val="24"/>
        </w:rPr>
        <w:t>0</w:t>
      </w:r>
      <w:r>
        <w:rPr>
          <w:rFonts w:ascii="仿宋" w:eastAsia="仿宋" w:hAnsi="仿宋"/>
          <w:b/>
          <w:sz w:val="24"/>
        </w:rPr>
        <w:t>.</w:t>
      </w:r>
      <w:r>
        <w:rPr>
          <w:rFonts w:ascii="仿宋" w:eastAsia="仿宋" w:hAnsi="仿宋" w:hint="eastAsia"/>
          <w:b/>
          <w:sz w:val="24"/>
        </w:rPr>
        <w:t>配置</w:t>
      </w:r>
      <w:r>
        <w:rPr>
          <w:rFonts w:ascii="仿宋" w:eastAsia="仿宋" w:hAnsi="仿宋" w:hint="eastAsia"/>
          <w:bCs/>
          <w:sz w:val="24"/>
        </w:rPr>
        <w:br/>
        <w:t xml:space="preserve">  主机（含传感器及 UV 灯锂电池） 1套</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 xml:space="preserve">  充电器 /PC 通讯适配器 1套</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 xml:space="preserve">  交流适配器 1个</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 xml:space="preserve">  碱性电池适配器  1个</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 xml:space="preserve">  橡胶保护套 1个</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 xml:space="preserve">  进气采样杆、进气管及水</w:t>
      </w:r>
      <w:proofErr w:type="gramStart"/>
      <w:r>
        <w:rPr>
          <w:rFonts w:ascii="仿宋" w:eastAsia="仿宋" w:hAnsi="仿宋" w:hint="eastAsia"/>
          <w:bCs/>
          <w:sz w:val="24"/>
        </w:rPr>
        <w:t>阱</w:t>
      </w:r>
      <w:proofErr w:type="gramEnd"/>
      <w:r>
        <w:rPr>
          <w:rFonts w:ascii="仿宋" w:eastAsia="仿宋" w:hAnsi="仿宋" w:hint="eastAsia"/>
          <w:bCs/>
          <w:sz w:val="24"/>
        </w:rPr>
        <w:t>过滤器 1套</w:t>
      </w:r>
      <w:r>
        <w:rPr>
          <w:rFonts w:ascii="仿宋" w:eastAsia="仿宋" w:hAnsi="仿宋" w:hint="eastAsia"/>
          <w:bCs/>
          <w:sz w:val="24"/>
        </w:rPr>
        <w:br/>
        <w:t xml:space="preserve">  使用说明书、资料及软件光盘 1套</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 xml:space="preserve">  便携软包 1个</w:t>
      </w:r>
      <w:r>
        <w:rPr>
          <w:rFonts w:ascii="仿宋" w:eastAsia="仿宋" w:hAnsi="仿宋" w:hint="eastAsia"/>
          <w:bCs/>
          <w:sz w:val="24"/>
        </w:rPr>
        <w:br/>
        <w:t xml:space="preserve">  数据电缆 1条</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 xml:space="preserve">  VOC凋零管十只</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 xml:space="preserve">  PID </w:t>
      </w:r>
      <w:proofErr w:type="gramStart"/>
      <w:r>
        <w:rPr>
          <w:rFonts w:ascii="仿宋" w:eastAsia="仿宋" w:hAnsi="仿宋" w:hint="eastAsia"/>
          <w:bCs/>
          <w:sz w:val="24"/>
        </w:rPr>
        <w:t>清洁包</w:t>
      </w:r>
      <w:proofErr w:type="gramEnd"/>
      <w:r>
        <w:rPr>
          <w:rFonts w:ascii="仿宋" w:eastAsia="仿宋" w:hAnsi="仿宋" w:hint="eastAsia"/>
          <w:bCs/>
          <w:sz w:val="24"/>
        </w:rPr>
        <w:t xml:space="preserve"> 1个</w:t>
      </w:r>
      <w:r>
        <w:rPr>
          <w:rFonts w:ascii="仿宋" w:eastAsia="仿宋" w:hAnsi="仿宋" w:hint="eastAsia"/>
          <w:bCs/>
          <w:sz w:val="24"/>
        </w:rPr>
        <w:br/>
        <w:t xml:space="preserve">  工具包</w:t>
      </w:r>
      <w:bookmarkStart w:id="164" w:name="_Hlk54715568"/>
      <w:r>
        <w:rPr>
          <w:rStyle w:val="af2"/>
          <w:rFonts w:hint="eastAsia"/>
        </w:rPr>
        <w:t xml:space="preserve"> 1</w:t>
      </w:r>
      <w:r>
        <w:rPr>
          <w:rStyle w:val="af2"/>
          <w:rFonts w:hint="eastAsia"/>
        </w:rPr>
        <w:t>套</w:t>
      </w:r>
    </w:p>
    <w:bookmarkEnd w:id="164"/>
    <w:p w:rsidR="00D732CD" w:rsidRDefault="00D732CD">
      <w:pPr>
        <w:pStyle w:val="a5"/>
        <w:spacing w:after="0" w:line="276" w:lineRule="auto"/>
        <w:ind w:firstLineChars="0" w:firstLine="0"/>
        <w:jc w:val="left"/>
        <w:rPr>
          <w:rFonts w:ascii="仿宋" w:eastAsia="仿宋" w:hAnsi="仿宋"/>
          <w:b/>
          <w:sz w:val="24"/>
        </w:rPr>
      </w:pP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1-6  手持辐射测试仪</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1.</w:t>
      </w:r>
      <w:r>
        <w:rPr>
          <w:rFonts w:ascii="仿宋" w:eastAsia="仿宋" w:hAnsi="仿宋" w:hint="eastAsia"/>
          <w:b/>
          <w:sz w:val="24"/>
        </w:rPr>
        <w:t>测量射线种类：</w:t>
      </w:r>
      <w:r>
        <w:rPr>
          <w:rFonts w:ascii="仿宋" w:eastAsia="仿宋" w:hAnsi="仿宋" w:hint="eastAsia"/>
          <w:bCs/>
          <w:sz w:val="24"/>
        </w:rPr>
        <w:t>α、β、X、γ射线</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2.</w:t>
      </w:r>
      <w:r>
        <w:rPr>
          <w:rFonts w:ascii="仿宋" w:eastAsia="仿宋" w:hAnsi="仿宋" w:hint="eastAsia"/>
          <w:b/>
          <w:sz w:val="24"/>
        </w:rPr>
        <w:t>剂量率范围：</w:t>
      </w:r>
      <w:r>
        <w:rPr>
          <w:rFonts w:ascii="仿宋" w:eastAsia="仿宋" w:hAnsi="仿宋"/>
          <w:bCs/>
          <w:sz w:val="24"/>
        </w:rPr>
        <w:t>0.01</w:t>
      </w:r>
      <w:r>
        <w:rPr>
          <w:rFonts w:ascii="仿宋" w:eastAsia="仿宋" w:hAnsi="仿宋" w:hint="eastAsia"/>
          <w:bCs/>
          <w:sz w:val="24"/>
        </w:rPr>
        <w:t>μSv/h ~</w:t>
      </w:r>
      <w:r>
        <w:rPr>
          <w:rFonts w:ascii="仿宋" w:eastAsia="仿宋" w:hAnsi="仿宋"/>
          <w:bCs/>
          <w:sz w:val="24"/>
        </w:rPr>
        <w:t>5</w:t>
      </w:r>
      <w:r>
        <w:rPr>
          <w:rFonts w:ascii="仿宋" w:eastAsia="仿宋" w:hAnsi="仿宋" w:hint="eastAsia"/>
          <w:bCs/>
          <w:sz w:val="24"/>
        </w:rPr>
        <w:t>mSv/h（X、γ）</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w:t>
      </w:r>
      <w:r>
        <w:rPr>
          <w:rFonts w:ascii="仿宋" w:eastAsia="仿宋" w:hAnsi="仿宋" w:hint="eastAsia"/>
          <w:bCs/>
          <w:sz w:val="24"/>
        </w:rPr>
        <w:tab/>
        <w:t>计数率测量范围：0~10</w:t>
      </w:r>
      <w:r>
        <w:rPr>
          <w:rFonts w:ascii="仿宋" w:eastAsia="仿宋" w:hAnsi="仿宋" w:hint="eastAsia"/>
          <w:bCs/>
          <w:sz w:val="24"/>
          <w:vertAlign w:val="superscript"/>
        </w:rPr>
        <w:t>6</w:t>
      </w:r>
      <w:r>
        <w:rPr>
          <w:rFonts w:ascii="仿宋" w:eastAsia="仿宋" w:hAnsi="仿宋" w:hint="eastAsia"/>
          <w:bCs/>
          <w:sz w:val="24"/>
        </w:rPr>
        <w:t>CPS</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w:t>
      </w:r>
      <w:r>
        <w:rPr>
          <w:rFonts w:ascii="仿宋" w:eastAsia="仿宋" w:hAnsi="仿宋" w:hint="eastAsia"/>
          <w:bCs/>
          <w:sz w:val="24"/>
        </w:rPr>
        <w:tab/>
        <w:t>累积剂量范围：0~999999mSv</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w:t>
      </w:r>
      <w:r>
        <w:rPr>
          <w:rFonts w:ascii="仿宋" w:eastAsia="仿宋" w:hAnsi="仿宋" w:hint="eastAsia"/>
          <w:bCs/>
          <w:sz w:val="24"/>
        </w:rPr>
        <w:tab/>
        <w:t>灵敏度：≥5</w:t>
      </w:r>
      <w:r>
        <w:rPr>
          <w:rFonts w:ascii="仿宋" w:eastAsia="仿宋" w:hAnsi="仿宋"/>
          <w:bCs/>
          <w:sz w:val="24"/>
        </w:rPr>
        <w:t>0cps/(</w:t>
      </w:r>
      <w:r>
        <w:rPr>
          <w:rFonts w:ascii="仿宋" w:eastAsia="仿宋" w:hAnsi="仿宋" w:hint="eastAsia"/>
          <w:bCs/>
          <w:sz w:val="24"/>
        </w:rPr>
        <w:t>μ</w:t>
      </w:r>
      <w:r>
        <w:rPr>
          <w:rFonts w:ascii="仿宋" w:eastAsia="仿宋" w:hAnsi="仿宋"/>
          <w:bCs/>
          <w:sz w:val="24"/>
        </w:rPr>
        <w:t>S</w:t>
      </w:r>
      <w:r>
        <w:rPr>
          <w:rFonts w:ascii="仿宋" w:eastAsia="仿宋" w:hAnsi="仿宋" w:hint="eastAsia"/>
          <w:bCs/>
          <w:sz w:val="24"/>
        </w:rPr>
        <w:t>v</w:t>
      </w:r>
      <w:r>
        <w:rPr>
          <w:rFonts w:ascii="仿宋" w:eastAsia="仿宋" w:hAnsi="仿宋"/>
          <w:bCs/>
          <w:sz w:val="24"/>
        </w:rPr>
        <w:t>/h)</w:t>
      </w:r>
      <w:r>
        <w:rPr>
          <w:rFonts w:ascii="仿宋" w:eastAsia="仿宋" w:hAnsi="仿宋" w:hint="eastAsia"/>
          <w:bCs/>
          <w:sz w:val="24"/>
        </w:rPr>
        <w:t>（对</w:t>
      </w:r>
      <w:r>
        <w:rPr>
          <w:rFonts w:ascii="仿宋" w:eastAsia="仿宋" w:hAnsi="仿宋" w:hint="eastAsia"/>
          <w:bCs/>
          <w:sz w:val="24"/>
          <w:vertAlign w:val="superscript"/>
        </w:rPr>
        <w:t>137</w:t>
      </w:r>
      <w:r>
        <w:rPr>
          <w:rFonts w:ascii="仿宋" w:eastAsia="仿宋" w:hAnsi="仿宋" w:hint="eastAsia"/>
          <w:bCs/>
          <w:sz w:val="24"/>
        </w:rPr>
        <w:t>C</w:t>
      </w:r>
      <w:r>
        <w:rPr>
          <w:rFonts w:ascii="仿宋" w:eastAsia="仿宋" w:hAnsi="仿宋"/>
          <w:bCs/>
          <w:sz w:val="24"/>
        </w:rPr>
        <w:t>s</w:t>
      </w:r>
      <w:r>
        <w:rPr>
          <w:rFonts w:ascii="仿宋" w:eastAsia="仿宋" w:hAnsi="仿宋" w:hint="eastAsia"/>
          <w:bCs/>
          <w:sz w:val="24"/>
        </w:rPr>
        <w:t>）</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w:t>
      </w:r>
      <w:r>
        <w:rPr>
          <w:rFonts w:ascii="仿宋" w:eastAsia="仿宋" w:hAnsi="仿宋" w:hint="eastAsia"/>
          <w:bCs/>
          <w:sz w:val="24"/>
        </w:rPr>
        <w:tab/>
        <w:t>α射线能量范围：2.6MeV及以上</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w:t>
      </w:r>
      <w:r>
        <w:rPr>
          <w:rFonts w:ascii="仿宋" w:eastAsia="仿宋" w:hAnsi="仿宋" w:hint="eastAsia"/>
          <w:bCs/>
          <w:sz w:val="24"/>
        </w:rPr>
        <w:tab/>
        <w:t>β射线能量范围：100keV及以上</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w:t>
      </w:r>
      <w:r>
        <w:rPr>
          <w:rFonts w:ascii="仿宋" w:eastAsia="仿宋" w:hAnsi="仿宋" w:hint="eastAsia"/>
          <w:bCs/>
          <w:sz w:val="24"/>
        </w:rPr>
        <w:tab/>
        <w:t>X、γ能量范围：10keV~3MeV</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3.</w:t>
      </w:r>
      <w:r>
        <w:rPr>
          <w:rFonts w:ascii="仿宋" w:eastAsia="仿宋" w:hAnsi="仿宋" w:hint="eastAsia"/>
          <w:b/>
          <w:sz w:val="24"/>
        </w:rPr>
        <w:t>显示：</w:t>
      </w:r>
      <w:r>
        <w:rPr>
          <w:rFonts w:ascii="仿宋" w:eastAsia="仿宋" w:hAnsi="仿宋" w:hint="eastAsia"/>
          <w:bCs/>
          <w:sz w:val="24"/>
        </w:rPr>
        <w:t>液晶显示器</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Cs/>
          <w:sz w:val="24"/>
        </w:rPr>
        <w:t>4.</w:t>
      </w:r>
      <w:r>
        <w:rPr>
          <w:rFonts w:ascii="仿宋" w:eastAsia="仿宋" w:hAnsi="仿宋" w:hint="eastAsia"/>
          <w:bCs/>
          <w:sz w:val="24"/>
        </w:rPr>
        <w:t>4G大容量SD卡（存储10万组数据）</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5.</w:t>
      </w:r>
      <w:r>
        <w:rPr>
          <w:rFonts w:ascii="仿宋" w:eastAsia="仿宋" w:hAnsi="仿宋" w:hint="eastAsia"/>
          <w:b/>
          <w:sz w:val="24"/>
        </w:rPr>
        <w:t>探测器面积：</w:t>
      </w:r>
      <w:r>
        <w:rPr>
          <w:rFonts w:ascii="仿宋" w:eastAsia="仿宋" w:hAnsi="仿宋" w:hint="eastAsia"/>
          <w:bCs/>
          <w:sz w:val="24"/>
        </w:rPr>
        <w:t>不低于15.69cm2</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6.</w:t>
      </w:r>
      <w:r>
        <w:rPr>
          <w:rFonts w:ascii="仿宋" w:eastAsia="仿宋" w:hAnsi="仿宋" w:hint="eastAsia"/>
          <w:b/>
          <w:sz w:val="24"/>
        </w:rPr>
        <w:t>报警项目：</w:t>
      </w:r>
      <w:r>
        <w:rPr>
          <w:rFonts w:ascii="仿宋" w:eastAsia="仿宋" w:hAnsi="仿宋" w:hint="eastAsia"/>
          <w:bCs/>
          <w:sz w:val="24"/>
        </w:rPr>
        <w:t>超阈值报警、探测器故障报警、低电报警、超量程报警；</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7.</w:t>
      </w:r>
      <w:r>
        <w:rPr>
          <w:rFonts w:ascii="仿宋" w:eastAsia="仿宋" w:hAnsi="仿宋" w:hint="eastAsia"/>
          <w:b/>
          <w:sz w:val="24"/>
        </w:rPr>
        <w:t>精度：</w:t>
      </w:r>
      <w:r>
        <w:rPr>
          <w:rFonts w:ascii="仿宋" w:eastAsia="仿宋" w:hAnsi="仿宋" w:hint="eastAsia"/>
          <w:bCs/>
          <w:sz w:val="24"/>
        </w:rPr>
        <w:t>±10%</w:t>
      </w:r>
    </w:p>
    <w:p w:rsidR="00D732CD" w:rsidRDefault="00FA33AE">
      <w:pPr>
        <w:pStyle w:val="a7"/>
        <w:rPr>
          <w:rFonts w:ascii="仿宋" w:eastAsia="仿宋" w:hAnsi="仿宋"/>
          <w:bCs/>
          <w:sz w:val="24"/>
        </w:rPr>
      </w:pPr>
      <w:r>
        <w:rPr>
          <w:rFonts w:ascii="仿宋" w:eastAsia="仿宋" w:hAnsi="仿宋"/>
          <w:b/>
          <w:sz w:val="24"/>
        </w:rPr>
        <w:t>8.</w:t>
      </w:r>
      <w:r>
        <w:rPr>
          <w:rFonts w:ascii="仿宋" w:eastAsia="仿宋" w:hAnsi="仿宋" w:hint="eastAsia"/>
          <w:b/>
          <w:sz w:val="24"/>
        </w:rPr>
        <w:t>防护等级：</w:t>
      </w:r>
      <w:r>
        <w:t>不低于</w:t>
      </w:r>
      <w:r>
        <w:rPr>
          <w:rFonts w:ascii="仿宋" w:eastAsia="仿宋" w:hAnsi="仿宋" w:hint="eastAsia"/>
          <w:bCs/>
          <w:sz w:val="24"/>
        </w:rPr>
        <w:t>IP65</w:t>
      </w:r>
    </w:p>
    <w:p w:rsidR="00D732CD" w:rsidRDefault="00D732CD">
      <w:pPr>
        <w:pStyle w:val="a5"/>
        <w:spacing w:after="0" w:line="276" w:lineRule="auto"/>
        <w:ind w:firstLineChars="0" w:firstLine="0"/>
        <w:rPr>
          <w:rFonts w:ascii="仿宋" w:eastAsia="仿宋" w:hAnsi="仿宋"/>
          <w:bCs/>
          <w:sz w:val="24"/>
        </w:rPr>
      </w:pPr>
    </w:p>
    <w:p w:rsidR="00D732CD" w:rsidRDefault="00FA33AE">
      <w:pPr>
        <w:pStyle w:val="a5"/>
        <w:spacing w:after="0" w:line="276" w:lineRule="auto"/>
        <w:ind w:firstLineChars="0" w:firstLine="0"/>
        <w:jc w:val="center"/>
        <w:outlineLvl w:val="3"/>
        <w:rPr>
          <w:sz w:val="24"/>
        </w:rPr>
      </w:pPr>
      <w:r>
        <w:rPr>
          <w:rFonts w:ascii="仿宋" w:eastAsia="仿宋" w:hAnsi="仿宋" w:hint="eastAsia"/>
          <w:b/>
          <w:sz w:val="24"/>
        </w:rPr>
        <w:t>1-7 便携式PM2.5测试仪</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1、</w:t>
      </w:r>
      <w:r>
        <w:rPr>
          <w:rFonts w:ascii="仿宋" w:eastAsia="仿宋" w:hAnsi="仿宋" w:hint="eastAsia"/>
          <w:bCs/>
          <w:sz w:val="24"/>
        </w:rPr>
        <w:t>检测灵敏度：1CPM=0.001mg/m3；</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2、</w:t>
      </w:r>
      <w:r>
        <w:rPr>
          <w:rFonts w:ascii="仿宋" w:eastAsia="仿宋" w:hAnsi="仿宋" w:hint="eastAsia"/>
          <w:bCs/>
          <w:sz w:val="24"/>
        </w:rPr>
        <w:t>测量范围0.01 mg/m3～100mg/m3；</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3、</w:t>
      </w:r>
      <w:r>
        <w:rPr>
          <w:rFonts w:ascii="仿宋" w:eastAsia="仿宋" w:hAnsi="仿宋" w:hint="eastAsia"/>
          <w:bCs/>
          <w:sz w:val="24"/>
        </w:rPr>
        <w:t>测定时间：0.1min，1min（标准测量时间），及（1～9999）min任意设定。</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4、</w:t>
      </w:r>
      <w:r>
        <w:rPr>
          <w:rFonts w:ascii="仿宋" w:eastAsia="仿宋" w:hAnsi="仿宋" w:hint="eastAsia"/>
          <w:bCs/>
          <w:sz w:val="24"/>
        </w:rPr>
        <w:t>重复性误差：≤±2%；</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5、</w:t>
      </w:r>
      <w:r>
        <w:rPr>
          <w:rFonts w:ascii="仿宋" w:eastAsia="仿宋" w:hAnsi="仿宋" w:hint="eastAsia"/>
          <w:bCs/>
          <w:sz w:val="24"/>
        </w:rPr>
        <w:t>测量相对误差：＜10%；</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6、</w:t>
      </w:r>
      <w:r>
        <w:rPr>
          <w:rFonts w:ascii="仿宋" w:eastAsia="仿宋" w:hAnsi="仿宋" w:hint="eastAsia"/>
          <w:bCs/>
          <w:sz w:val="24"/>
        </w:rPr>
        <w:t>显示屏：汉字提示屏；</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7、</w:t>
      </w:r>
      <w:r>
        <w:rPr>
          <w:rFonts w:ascii="仿宋" w:eastAsia="仿宋" w:hAnsi="仿宋" w:hint="eastAsia"/>
          <w:bCs/>
          <w:sz w:val="24"/>
        </w:rPr>
        <w:t>PM10、PM5、PM2.5、PM1.0、TSP切割器</w:t>
      </w:r>
      <w:proofErr w:type="gramStart"/>
      <w:r>
        <w:rPr>
          <w:rFonts w:ascii="仿宋" w:eastAsia="仿宋" w:hAnsi="仿宋" w:hint="eastAsia"/>
          <w:bCs/>
          <w:sz w:val="24"/>
        </w:rPr>
        <w:t>及总尘采样器</w:t>
      </w:r>
      <w:proofErr w:type="gramEnd"/>
      <w:r>
        <w:rPr>
          <w:rFonts w:ascii="仿宋" w:eastAsia="仿宋" w:hAnsi="仿宋" w:hint="eastAsia"/>
          <w:bCs/>
          <w:sz w:val="24"/>
        </w:rPr>
        <w:t>可供选择。光路自清洗系统，避免粉尘对仪器核心部件的污染。</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8、</w:t>
      </w:r>
      <w:r>
        <w:rPr>
          <w:rFonts w:ascii="仿宋" w:eastAsia="仿宋" w:hAnsi="仿宋" w:hint="eastAsia"/>
          <w:bCs/>
          <w:sz w:val="24"/>
        </w:rPr>
        <w:t>内设出厂前已标定的具有光学稳定性的自校装置，可有效消除仪器的系统误差；</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9、</w:t>
      </w:r>
      <w:r>
        <w:rPr>
          <w:rFonts w:ascii="仿宋" w:eastAsia="仿宋" w:hAnsi="仿宋" w:hint="eastAsia"/>
          <w:bCs/>
          <w:sz w:val="24"/>
        </w:rPr>
        <w:t>大屏幕汉字提示；</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10、</w:t>
      </w:r>
      <w:r>
        <w:rPr>
          <w:rFonts w:ascii="仿宋" w:eastAsia="仿宋" w:hAnsi="仿宋" w:hint="eastAsia"/>
          <w:bCs/>
          <w:sz w:val="24"/>
        </w:rPr>
        <w:t>连续监测：可设定测量时间（1～9999）s，待机时间（0～9999）s，采样次数（1～9999）次；</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11、</w:t>
      </w:r>
      <w:r>
        <w:rPr>
          <w:rFonts w:ascii="仿宋" w:eastAsia="仿宋" w:hAnsi="仿宋" w:hint="eastAsia"/>
          <w:bCs/>
          <w:sz w:val="24"/>
        </w:rPr>
        <w:t>数据存贮：</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（1）一般测量：循环存储99组数据（可由仪器回放，亦可PC机读取），每组包括：质量浓度，测量日期，测量时间，记录序号；</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（2）连续监测：可设置运行参数，可存储两组连续监测模式下的测量数据，每组最多存储9999个浓度值，只能通过PC机读取；</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12</w:t>
      </w:r>
      <w:r>
        <w:rPr>
          <w:rFonts w:ascii="仿宋" w:eastAsia="仿宋" w:hAnsi="仿宋" w:hint="eastAsia"/>
          <w:bCs/>
          <w:sz w:val="24"/>
        </w:rPr>
        <w:t>、报警模式：可设定报警浓度阈值，超过该阈值时声音报警；</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13、</w:t>
      </w:r>
      <w:r>
        <w:rPr>
          <w:rFonts w:ascii="仿宋" w:eastAsia="仿宋" w:hAnsi="仿宋" w:hint="eastAsia"/>
          <w:bCs/>
          <w:sz w:val="24"/>
        </w:rPr>
        <w:t>输出接口：PC机通讯串行接口（RS232/RS485）。</w:t>
      </w:r>
    </w:p>
    <w:p w:rsidR="00D732CD" w:rsidRDefault="00D732CD">
      <w:pPr>
        <w:pStyle w:val="a5"/>
        <w:spacing w:after="0" w:line="276" w:lineRule="auto"/>
        <w:ind w:firstLineChars="0" w:firstLine="0"/>
        <w:rPr>
          <w:rFonts w:ascii="仿宋" w:eastAsia="仿宋" w:hAnsi="仿宋"/>
          <w:b/>
          <w:sz w:val="24"/>
        </w:rPr>
      </w:pP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1-8 有毒有害气体检测仪</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1.</w:t>
      </w:r>
      <w:r>
        <w:rPr>
          <w:rFonts w:ascii="仿宋" w:eastAsia="仿宋" w:hAnsi="仿宋" w:hint="eastAsia"/>
          <w:bCs/>
          <w:sz w:val="24"/>
        </w:rPr>
        <w:t>六合</w:t>
      </w:r>
      <w:proofErr w:type="gramStart"/>
      <w:r>
        <w:rPr>
          <w:rFonts w:ascii="仿宋" w:eastAsia="仿宋" w:hAnsi="仿宋" w:hint="eastAsia"/>
          <w:bCs/>
          <w:sz w:val="24"/>
        </w:rPr>
        <w:t>一</w:t>
      </w:r>
      <w:proofErr w:type="gramEnd"/>
      <w:r>
        <w:rPr>
          <w:rFonts w:ascii="仿宋" w:eastAsia="仿宋" w:hAnsi="仿宋" w:hint="eastAsia"/>
          <w:bCs/>
          <w:sz w:val="24"/>
        </w:rPr>
        <w:t>复合式气体检测仪，适用包括EC、LEL、TC、PID、IR、Gamma 等传感器，各种传感器可任意组合、灵活配置；</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hint="eastAsia"/>
          <w:b/>
          <w:bCs/>
          <w:sz w:val="24"/>
        </w:rPr>
        <w:t>★</w:t>
      </w:r>
      <w:r>
        <w:rPr>
          <w:rFonts w:ascii="仿宋" w:eastAsia="仿宋" w:hAnsi="仿宋" w:cs="MS Gothic"/>
          <w:b/>
          <w:bCs/>
          <w:sz w:val="24"/>
        </w:rPr>
        <w:t>2.</w:t>
      </w:r>
      <w:r>
        <w:rPr>
          <w:rFonts w:ascii="仿宋" w:eastAsia="仿宋" w:hAnsi="仿宋" w:cs="MS Gothic" w:hint="eastAsia"/>
          <w:b/>
          <w:bCs/>
          <w:sz w:val="24"/>
        </w:rPr>
        <w:t>支持传感器：</w:t>
      </w:r>
      <w:r>
        <w:rPr>
          <w:rFonts w:ascii="仿宋" w:eastAsia="仿宋" w:hAnsi="仿宋" w:hint="eastAsia"/>
          <w:bCs/>
          <w:sz w:val="24"/>
        </w:rPr>
        <w:t>超过30 种可以即插即用的智能传感器，包括射线、ppb 和ppm 的PID 传感器、电化学毒气传感器和氧气、催化燃烧传感器和红外可燃气、CO2 红外传感器；</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cs="MS Gothic" w:hint="eastAsia"/>
          <w:b/>
          <w:bCs/>
          <w:sz w:val="24"/>
        </w:rPr>
        <w:t>★</w:t>
      </w:r>
      <w:r>
        <w:rPr>
          <w:rFonts w:ascii="仿宋" w:eastAsia="仿宋" w:hAnsi="仿宋" w:cs="MS Gothic"/>
          <w:b/>
          <w:bCs/>
          <w:sz w:val="24"/>
        </w:rPr>
        <w:t>3.</w:t>
      </w:r>
      <w:r>
        <w:rPr>
          <w:rFonts w:ascii="仿宋" w:eastAsia="仿宋" w:hAnsi="仿宋" w:cs="MS Gothic" w:hint="eastAsia"/>
          <w:b/>
          <w:bCs/>
          <w:sz w:val="24"/>
        </w:rPr>
        <w:t>配置要求：</w:t>
      </w:r>
      <w:r>
        <w:rPr>
          <w:rFonts w:ascii="仿宋" w:eastAsia="仿宋" w:hAnsi="仿宋" w:hint="eastAsia"/>
          <w:bCs/>
          <w:sz w:val="24"/>
        </w:rPr>
        <w:t>H2S(0-200ppm)，CO(0-500ppm)，SO2(0-20ppm)，NH3(0-100ppm),CL2(0-50ppm)；</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hint="eastAsia"/>
          <w:b/>
          <w:bCs/>
          <w:sz w:val="24"/>
        </w:rPr>
        <w:t>★</w:t>
      </w:r>
      <w:r>
        <w:rPr>
          <w:rFonts w:ascii="仿宋" w:eastAsia="仿宋" w:hAnsi="仿宋" w:cs="MS Gothic"/>
          <w:b/>
          <w:bCs/>
          <w:sz w:val="24"/>
        </w:rPr>
        <w:t>4.</w:t>
      </w:r>
      <w:r>
        <w:rPr>
          <w:rFonts w:ascii="仿宋" w:eastAsia="仿宋" w:hAnsi="仿宋" w:hint="eastAsia"/>
          <w:bCs/>
          <w:sz w:val="24"/>
        </w:rPr>
        <w:t>同时检测射线和气体的检测仪；</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5.</w:t>
      </w:r>
      <w:r>
        <w:rPr>
          <w:rFonts w:ascii="仿宋" w:eastAsia="仿宋" w:hAnsi="仿宋" w:hint="eastAsia"/>
          <w:bCs/>
          <w:sz w:val="24"/>
        </w:rPr>
        <w:t>融合光离子化、射线检测和无线技术；</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hint="eastAsia"/>
          <w:b/>
          <w:bCs/>
          <w:sz w:val="24"/>
        </w:rPr>
        <w:t>★</w:t>
      </w:r>
      <w:r>
        <w:rPr>
          <w:rFonts w:ascii="仿宋" w:eastAsia="仿宋" w:hAnsi="仿宋" w:cs="MS Gothic"/>
          <w:b/>
          <w:bCs/>
          <w:sz w:val="24"/>
        </w:rPr>
        <w:t>6.</w:t>
      </w:r>
      <w:r>
        <w:rPr>
          <w:rFonts w:ascii="仿宋" w:eastAsia="仿宋" w:hAnsi="仿宋" w:hint="eastAsia"/>
          <w:bCs/>
          <w:sz w:val="24"/>
        </w:rPr>
        <w:t>具有无线传输功能，可以将实时的检测数据传到安全中心；</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7.</w:t>
      </w:r>
      <w:r>
        <w:rPr>
          <w:rFonts w:ascii="仿宋" w:eastAsia="仿宋" w:hAnsi="仿宋" w:hint="eastAsia"/>
          <w:bCs/>
          <w:sz w:val="24"/>
        </w:rPr>
        <w:t>超过30 种可以即插即用的智能传感器可同时检测六种有毒有害因素；</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hint="eastAsia"/>
          <w:b/>
          <w:bCs/>
          <w:sz w:val="24"/>
        </w:rPr>
        <w:t>8.</w:t>
      </w:r>
      <w:r>
        <w:rPr>
          <w:rFonts w:ascii="仿宋" w:eastAsia="仿宋" w:hAnsi="仿宋" w:hint="eastAsia"/>
          <w:bCs/>
          <w:sz w:val="24"/>
        </w:rPr>
        <w:t>跌倒报警功能；</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hint="eastAsia"/>
          <w:b/>
          <w:bCs/>
          <w:sz w:val="24"/>
        </w:rPr>
        <w:t>9.</w:t>
      </w:r>
      <w:r>
        <w:rPr>
          <w:rFonts w:ascii="仿宋" w:eastAsia="仿宋" w:hAnsi="仿宋" w:hint="eastAsia"/>
          <w:bCs/>
          <w:sz w:val="24"/>
        </w:rPr>
        <w:t>LCD液晶显示，支持中英文界面；</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10.</w:t>
      </w:r>
      <w:r>
        <w:rPr>
          <w:rFonts w:ascii="仿宋" w:eastAsia="仿宋" w:hAnsi="仿宋" w:hint="eastAsia"/>
          <w:bCs/>
          <w:sz w:val="24"/>
        </w:rPr>
        <w:t>内置重力传感器，360°显示无死角；</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11.</w:t>
      </w:r>
      <w:r>
        <w:rPr>
          <w:rFonts w:ascii="仿宋" w:eastAsia="仿宋" w:hAnsi="仿宋" w:cs="MS Gothic" w:hint="eastAsia"/>
          <w:b/>
          <w:bCs/>
          <w:sz w:val="24"/>
        </w:rPr>
        <w:t>报警方式：</w:t>
      </w:r>
      <w:r>
        <w:rPr>
          <w:rFonts w:ascii="仿宋" w:eastAsia="仿宋" w:hAnsi="仿宋" w:hint="eastAsia"/>
          <w:bCs/>
          <w:sz w:val="24"/>
        </w:rPr>
        <w:t>声音报警95 dB@30cm、红色LED 报警灯、振动报警；</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12.</w:t>
      </w:r>
      <w:r>
        <w:rPr>
          <w:rFonts w:ascii="仿宋" w:eastAsia="仿宋" w:hAnsi="仿宋" w:cs="MS Gothic" w:hint="eastAsia"/>
          <w:b/>
          <w:bCs/>
          <w:sz w:val="24"/>
        </w:rPr>
        <w:t>直接读数：</w:t>
      </w:r>
      <w:r>
        <w:rPr>
          <w:rFonts w:ascii="仿宋" w:eastAsia="仿宋" w:hAnsi="仿宋" w:hint="eastAsia"/>
          <w:bCs/>
          <w:sz w:val="24"/>
        </w:rPr>
        <w:t>测量值，电池，数据记录状态，泵状态；</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13.</w:t>
      </w:r>
      <w:r>
        <w:rPr>
          <w:rFonts w:ascii="仿宋" w:eastAsia="仿宋" w:hAnsi="仿宋" w:cs="MS Gothic" w:hint="eastAsia"/>
          <w:b/>
          <w:bCs/>
          <w:sz w:val="24"/>
        </w:rPr>
        <w:t>数据记录：</w:t>
      </w:r>
      <w:r>
        <w:rPr>
          <w:rFonts w:ascii="仿宋" w:eastAsia="仿宋" w:hAnsi="仿宋" w:cs="MS Gothic" w:hint="eastAsia"/>
          <w:bCs/>
          <w:sz w:val="24"/>
        </w:rPr>
        <w:t>不低于</w:t>
      </w:r>
      <w:r>
        <w:rPr>
          <w:rFonts w:ascii="仿宋" w:eastAsia="仿宋" w:hAnsi="仿宋" w:hint="eastAsia"/>
          <w:bCs/>
          <w:sz w:val="24"/>
        </w:rPr>
        <w:t xml:space="preserve">5 </w:t>
      </w:r>
      <w:proofErr w:type="gramStart"/>
      <w:r>
        <w:rPr>
          <w:rFonts w:ascii="仿宋" w:eastAsia="仿宋" w:hAnsi="仿宋" w:hint="eastAsia"/>
          <w:bCs/>
          <w:sz w:val="24"/>
        </w:rPr>
        <w:t>个</w:t>
      </w:r>
      <w:proofErr w:type="gramEnd"/>
      <w:r>
        <w:rPr>
          <w:rFonts w:ascii="仿宋" w:eastAsia="仿宋" w:hAnsi="仿宋" w:hint="eastAsia"/>
          <w:bCs/>
          <w:sz w:val="24"/>
        </w:rPr>
        <w:t xml:space="preserve">传感器，不高于一分钟存储间隔，可连续存储不低于6 </w:t>
      </w:r>
      <w:proofErr w:type="gramStart"/>
      <w:r>
        <w:rPr>
          <w:rFonts w:ascii="仿宋" w:eastAsia="仿宋" w:hAnsi="仿宋" w:hint="eastAsia"/>
          <w:bCs/>
          <w:sz w:val="24"/>
        </w:rPr>
        <w:t>个</w:t>
      </w:r>
      <w:proofErr w:type="gramEnd"/>
      <w:r>
        <w:rPr>
          <w:rFonts w:ascii="仿宋" w:eastAsia="仿宋" w:hAnsi="仿宋" w:hint="eastAsia"/>
          <w:bCs/>
          <w:sz w:val="24"/>
        </w:rPr>
        <w:t>月；</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14.</w:t>
      </w:r>
      <w:r>
        <w:rPr>
          <w:rFonts w:ascii="仿宋" w:eastAsia="仿宋" w:hAnsi="仿宋" w:cs="MS Gothic" w:hint="eastAsia"/>
          <w:b/>
          <w:bCs/>
          <w:sz w:val="24"/>
        </w:rPr>
        <w:t>存储间隔：</w:t>
      </w:r>
      <w:r>
        <w:rPr>
          <w:rFonts w:ascii="仿宋" w:eastAsia="仿宋" w:hAnsi="仿宋" w:hint="eastAsia"/>
          <w:bCs/>
          <w:sz w:val="24"/>
        </w:rPr>
        <w:t>1s~3600s 可调；</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15.</w:t>
      </w:r>
      <w:r>
        <w:rPr>
          <w:rFonts w:ascii="仿宋" w:eastAsia="仿宋" w:hAnsi="仿宋" w:cs="MS Gothic" w:hint="eastAsia"/>
          <w:b/>
          <w:bCs/>
          <w:sz w:val="24"/>
        </w:rPr>
        <w:t>标定：</w:t>
      </w:r>
      <w:r>
        <w:rPr>
          <w:rFonts w:ascii="仿宋" w:eastAsia="仿宋" w:hAnsi="仿宋" w:hint="eastAsia"/>
          <w:bCs/>
          <w:sz w:val="24"/>
        </w:rPr>
        <w:t>两点标定，可设置标定值；</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16.</w:t>
      </w:r>
      <w:r>
        <w:rPr>
          <w:rFonts w:ascii="仿宋" w:eastAsia="仿宋" w:hAnsi="仿宋" w:cs="MS Gothic" w:hint="eastAsia"/>
          <w:b/>
          <w:bCs/>
          <w:sz w:val="24"/>
        </w:rPr>
        <w:t>标定设备：</w:t>
      </w:r>
      <w:r>
        <w:rPr>
          <w:rFonts w:ascii="仿宋" w:eastAsia="仿宋" w:hAnsi="仿宋" w:hint="eastAsia"/>
          <w:bCs/>
          <w:sz w:val="24"/>
        </w:rPr>
        <w:t>同时支持AutoRAE 2 自动标定平台和手动标定；</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b/>
          <w:bCs/>
          <w:sz w:val="24"/>
        </w:rPr>
        <w:t>17.</w:t>
      </w:r>
      <w:r>
        <w:rPr>
          <w:rFonts w:ascii="仿宋" w:eastAsia="仿宋" w:hAnsi="仿宋" w:cs="MS Gothic" w:hint="eastAsia"/>
          <w:b/>
          <w:bCs/>
          <w:sz w:val="24"/>
        </w:rPr>
        <w:t>保护：</w:t>
      </w:r>
      <w:r>
        <w:rPr>
          <w:rFonts w:ascii="仿宋" w:eastAsia="仿宋" w:hAnsi="仿宋" w:hint="eastAsia"/>
          <w:bCs/>
          <w:sz w:val="24"/>
        </w:rPr>
        <w:t>标定、报警等限值设置有密码保护；</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cs="MS Gothic" w:hint="eastAsia"/>
          <w:b/>
          <w:bCs/>
          <w:sz w:val="24"/>
        </w:rPr>
        <w:t>*1</w:t>
      </w:r>
      <w:r>
        <w:rPr>
          <w:rFonts w:ascii="仿宋" w:eastAsia="仿宋" w:hAnsi="仿宋" w:hint="eastAsia"/>
          <w:b/>
          <w:bCs/>
          <w:sz w:val="24"/>
        </w:rPr>
        <w:t>8.</w:t>
      </w:r>
      <w:r>
        <w:rPr>
          <w:rFonts w:ascii="仿宋" w:eastAsia="仿宋" w:hAnsi="仿宋" w:hint="eastAsia"/>
          <w:bCs/>
          <w:sz w:val="24"/>
        </w:rPr>
        <w:t>产品具有防爆证书；</w:t>
      </w: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 xml:space="preserve">1-9 </w:t>
      </w:r>
      <w:proofErr w:type="gramStart"/>
      <w:r>
        <w:rPr>
          <w:rFonts w:ascii="仿宋" w:eastAsia="仿宋" w:hAnsi="仿宋" w:hint="eastAsia"/>
          <w:b/>
          <w:sz w:val="24"/>
        </w:rPr>
        <w:t>围油拖栏</w:t>
      </w:r>
      <w:proofErr w:type="gramEnd"/>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1.</w:t>
      </w:r>
      <w:r>
        <w:rPr>
          <w:rFonts w:ascii="仿宋" w:eastAsia="仿宋" w:hAnsi="仿宋" w:hint="eastAsia"/>
          <w:bCs/>
          <w:sz w:val="24"/>
        </w:rPr>
        <w:t>每包12米，直径大于12CM,长度3米，材质为惰性聚丙烯；</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2.</w:t>
      </w:r>
      <w:r>
        <w:rPr>
          <w:rFonts w:ascii="仿宋" w:eastAsia="仿宋" w:hAnsi="仿宋" w:hint="eastAsia"/>
          <w:bCs/>
          <w:sz w:val="24"/>
        </w:rPr>
        <w:t>吸油量≥125L/BAG，内部为超细吸油絮片，长条状；</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3.</w:t>
      </w:r>
      <w:r>
        <w:rPr>
          <w:rFonts w:ascii="仿宋" w:eastAsia="仿宋" w:hAnsi="仿宋" w:hint="eastAsia"/>
          <w:bCs/>
          <w:sz w:val="24"/>
        </w:rPr>
        <w:t>外面有加强网布，两端</w:t>
      </w:r>
      <w:proofErr w:type="gramStart"/>
      <w:r>
        <w:rPr>
          <w:rFonts w:ascii="仿宋" w:eastAsia="仿宋" w:hAnsi="仿宋" w:hint="eastAsia"/>
          <w:bCs/>
          <w:sz w:val="24"/>
        </w:rPr>
        <w:t>有钩环搭扣</w:t>
      </w:r>
      <w:proofErr w:type="gramEnd"/>
      <w:r>
        <w:rPr>
          <w:rFonts w:ascii="仿宋" w:eastAsia="仿宋" w:hAnsi="仿宋" w:hint="eastAsia"/>
          <w:bCs/>
          <w:sz w:val="24"/>
        </w:rPr>
        <w:t>。</w:t>
      </w: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1-10 吸油毡</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1</w:t>
      </w:r>
      <w:r>
        <w:rPr>
          <w:rFonts w:ascii="仿宋" w:eastAsia="仿宋" w:hAnsi="仿宋"/>
          <w:b/>
          <w:sz w:val="24"/>
        </w:rPr>
        <w:t>1.</w:t>
      </w:r>
      <w:r>
        <w:rPr>
          <w:rFonts w:ascii="仿宋" w:eastAsia="仿宋" w:hAnsi="仿宋" w:hint="eastAsia"/>
          <w:bCs/>
          <w:sz w:val="24"/>
        </w:rPr>
        <w:t>pp-1，1m×2m×4mm，40平方/包；</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2.</w:t>
      </w:r>
      <w:r>
        <w:rPr>
          <w:rFonts w:ascii="仿宋" w:eastAsia="仿宋" w:hAnsi="仿宋" w:hint="eastAsia"/>
          <w:bCs/>
          <w:sz w:val="24"/>
        </w:rPr>
        <w:t>产品材料为100%聚丙烯；</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b/>
          <w:sz w:val="24"/>
        </w:rPr>
        <w:t>3.</w:t>
      </w:r>
      <w:r>
        <w:rPr>
          <w:rFonts w:ascii="仿宋" w:eastAsia="仿宋" w:hAnsi="仿宋" w:hint="eastAsia"/>
          <w:bCs/>
          <w:sz w:val="24"/>
        </w:rPr>
        <w:t>吸油量为本身10倍以上(20℃，1000秒燃料油)；</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w:t>
      </w:r>
      <w:r>
        <w:rPr>
          <w:rFonts w:ascii="仿宋" w:eastAsia="仿宋" w:hAnsi="仿宋"/>
          <w:b/>
          <w:sz w:val="24"/>
        </w:rPr>
        <w:t>4.</w:t>
      </w:r>
      <w:r>
        <w:rPr>
          <w:rFonts w:ascii="仿宋" w:eastAsia="仿宋" w:hAnsi="仿宋" w:hint="eastAsia"/>
          <w:b/>
          <w:sz w:val="24"/>
        </w:rPr>
        <w:t>吸水性：</w:t>
      </w:r>
      <w:r>
        <w:rPr>
          <w:rFonts w:ascii="仿宋" w:eastAsia="仿宋" w:hAnsi="仿宋" w:hint="eastAsia"/>
          <w:bCs/>
          <w:sz w:val="24"/>
        </w:rPr>
        <w:t>不大于本身质量6%(20℃)(提供检测报告复印件加盖投标人公章)；</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
          <w:sz w:val="24"/>
        </w:rPr>
        <w:t>★</w:t>
      </w:r>
      <w:r>
        <w:rPr>
          <w:rFonts w:ascii="仿宋" w:eastAsia="仿宋" w:hAnsi="仿宋"/>
          <w:b/>
          <w:sz w:val="24"/>
        </w:rPr>
        <w:t>5.</w:t>
      </w:r>
      <w:r>
        <w:rPr>
          <w:rFonts w:ascii="仿宋" w:eastAsia="仿宋" w:hAnsi="仿宋" w:hint="eastAsia"/>
          <w:b/>
          <w:sz w:val="24"/>
        </w:rPr>
        <w:t>持油性：</w:t>
      </w:r>
      <w:proofErr w:type="gramStart"/>
      <w:r>
        <w:rPr>
          <w:rFonts w:ascii="仿宋" w:eastAsia="仿宋" w:hAnsi="仿宋" w:hint="eastAsia"/>
          <w:bCs/>
          <w:sz w:val="24"/>
        </w:rPr>
        <w:t>油保持</w:t>
      </w:r>
      <w:proofErr w:type="gramEnd"/>
      <w:r>
        <w:rPr>
          <w:rFonts w:ascii="仿宋" w:eastAsia="仿宋" w:hAnsi="仿宋" w:hint="eastAsia"/>
          <w:bCs/>
          <w:sz w:val="24"/>
        </w:rPr>
        <w:t>率达99%(常温)(提供检测报告复印件加盖投标人公章)；</w:t>
      </w:r>
    </w:p>
    <w:p w:rsidR="00D732CD" w:rsidRDefault="00D732CD">
      <w:pPr>
        <w:pStyle w:val="a5"/>
        <w:spacing w:after="0" w:line="276" w:lineRule="auto"/>
        <w:ind w:firstLineChars="0" w:firstLine="0"/>
        <w:rPr>
          <w:rFonts w:ascii="仿宋" w:eastAsia="仿宋" w:hAnsi="仿宋"/>
          <w:bCs/>
          <w:sz w:val="24"/>
        </w:rPr>
      </w:pP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1-11 防静电工作服</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1、</w:t>
      </w:r>
      <w:proofErr w:type="gramStart"/>
      <w:r>
        <w:rPr>
          <w:rFonts w:ascii="仿宋" w:eastAsia="仿宋" w:hAnsi="仿宋" w:hint="eastAsia"/>
          <w:bCs/>
          <w:sz w:val="24"/>
        </w:rPr>
        <w:t>薄款防</w:t>
      </w:r>
      <w:proofErr w:type="gramEnd"/>
      <w:r>
        <w:rPr>
          <w:rFonts w:ascii="仿宋" w:eastAsia="仿宋" w:hAnsi="仿宋" w:hint="eastAsia"/>
          <w:bCs/>
          <w:sz w:val="24"/>
        </w:rPr>
        <w:t>静电工作服；</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2、面料：涤棉；</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*3、符合GB/T5296.4标准;</w:t>
      </w:r>
    </w:p>
    <w:p w:rsidR="00D732CD" w:rsidRDefault="00D732CD">
      <w:pPr>
        <w:pStyle w:val="a5"/>
        <w:spacing w:after="0" w:line="276" w:lineRule="auto"/>
        <w:ind w:firstLineChars="0" w:firstLine="0"/>
        <w:rPr>
          <w:rFonts w:ascii="仿宋" w:eastAsia="仿宋" w:hAnsi="仿宋"/>
          <w:bCs/>
          <w:sz w:val="24"/>
        </w:rPr>
      </w:pP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1-12 防爆执法记录仪</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1、防爆型式：</w:t>
      </w:r>
      <w:r>
        <w:rPr>
          <w:rFonts w:ascii="仿宋" w:eastAsia="仿宋" w:hAnsi="仿宋" w:hint="eastAsia"/>
          <w:bCs/>
          <w:sz w:val="24"/>
        </w:rPr>
        <w:t>本质安全型</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2、视频拍摄：</w:t>
      </w:r>
      <w:r>
        <w:rPr>
          <w:rFonts w:ascii="仿宋" w:eastAsia="仿宋" w:hAnsi="仿宋" w:hint="eastAsia"/>
          <w:bCs/>
          <w:sz w:val="24"/>
        </w:rPr>
        <w:t>支持1296P高清拍摄。并且有2304*1296、2560*1080、1920*1080、1440*1080、1280*720、848*480</w:t>
      </w:r>
      <w:proofErr w:type="gramStart"/>
      <w:r>
        <w:rPr>
          <w:rFonts w:ascii="仿宋" w:eastAsia="仿宋" w:hAnsi="仿宋" w:hint="eastAsia"/>
          <w:bCs/>
          <w:sz w:val="24"/>
        </w:rPr>
        <w:t>六</w:t>
      </w:r>
      <w:proofErr w:type="gramEnd"/>
      <w:r>
        <w:rPr>
          <w:rFonts w:ascii="仿宋" w:eastAsia="仿宋" w:hAnsi="仿宋" w:hint="eastAsia"/>
          <w:bCs/>
          <w:sz w:val="24"/>
        </w:rPr>
        <w:t>种分辨率可选。当视频分辨率为2304*1296、2560*1080、1440*1080、720*480和848*480时，</w:t>
      </w:r>
      <w:proofErr w:type="gramStart"/>
      <w:r>
        <w:rPr>
          <w:rFonts w:ascii="仿宋" w:eastAsia="仿宋" w:hAnsi="仿宋" w:hint="eastAsia"/>
          <w:bCs/>
          <w:sz w:val="24"/>
        </w:rPr>
        <w:t>视频帧率为</w:t>
      </w:r>
      <w:proofErr w:type="gramEnd"/>
      <w:r>
        <w:rPr>
          <w:rFonts w:ascii="仿宋" w:eastAsia="仿宋" w:hAnsi="仿宋" w:hint="eastAsia"/>
          <w:bCs/>
          <w:sz w:val="24"/>
        </w:rPr>
        <w:t>30帧每秒；当视频分辨率为1920*1080时，</w:t>
      </w:r>
      <w:proofErr w:type="gramStart"/>
      <w:r>
        <w:rPr>
          <w:rFonts w:ascii="仿宋" w:eastAsia="仿宋" w:hAnsi="仿宋" w:hint="eastAsia"/>
          <w:bCs/>
          <w:sz w:val="24"/>
        </w:rPr>
        <w:t>视频帧率为</w:t>
      </w:r>
      <w:proofErr w:type="gramEnd"/>
      <w:r>
        <w:rPr>
          <w:rFonts w:ascii="仿宋" w:eastAsia="仿宋" w:hAnsi="仿宋" w:hint="eastAsia"/>
          <w:bCs/>
          <w:sz w:val="24"/>
        </w:rPr>
        <w:t>30帧每秒、45帧每秒可选；当视频分辨率为1280*720和848*480时，</w:t>
      </w:r>
      <w:proofErr w:type="gramStart"/>
      <w:r>
        <w:rPr>
          <w:rFonts w:ascii="仿宋" w:eastAsia="仿宋" w:hAnsi="仿宋" w:hint="eastAsia"/>
          <w:bCs/>
          <w:sz w:val="24"/>
        </w:rPr>
        <w:t>视频帧率为</w:t>
      </w:r>
      <w:proofErr w:type="gramEnd"/>
      <w:r>
        <w:rPr>
          <w:rFonts w:ascii="仿宋" w:eastAsia="仿宋" w:hAnsi="仿宋" w:hint="eastAsia"/>
          <w:bCs/>
          <w:sz w:val="24"/>
        </w:rPr>
        <w:t>30帧每秒、45帧每秒或60帧每秒可选。</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3、兼容系统</w:t>
      </w:r>
      <w:r>
        <w:rPr>
          <w:rFonts w:ascii="仿宋" w:eastAsia="仿宋" w:hAnsi="仿宋" w:hint="eastAsia"/>
          <w:bCs/>
          <w:sz w:val="24"/>
        </w:rPr>
        <w:t>：</w:t>
      </w:r>
      <w:proofErr w:type="gramStart"/>
      <w:r>
        <w:rPr>
          <w:rFonts w:ascii="仿宋" w:eastAsia="仿宋" w:hAnsi="仿宋" w:hint="eastAsia"/>
          <w:bCs/>
          <w:sz w:val="24"/>
        </w:rPr>
        <w:t>Windows(</w:t>
      </w:r>
      <w:proofErr w:type="gramEnd"/>
      <w:r>
        <w:rPr>
          <w:rFonts w:ascii="仿宋" w:eastAsia="仿宋" w:hAnsi="仿宋" w:hint="eastAsia"/>
          <w:bCs/>
          <w:sz w:val="24"/>
        </w:rPr>
        <w:t>98/2000/ME/XP/7/8/10)</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4、数字变焦：</w:t>
      </w:r>
      <w:r>
        <w:rPr>
          <w:rFonts w:ascii="仿宋" w:eastAsia="仿宋" w:hAnsi="仿宋" w:hint="eastAsia"/>
          <w:bCs/>
          <w:sz w:val="24"/>
        </w:rPr>
        <w:t>镜头能调远近景，支持数码变焦</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5、视频回放：</w:t>
      </w:r>
      <w:r>
        <w:rPr>
          <w:rFonts w:ascii="仿宋" w:eastAsia="仿宋" w:hAnsi="仿宋" w:hint="eastAsia"/>
          <w:bCs/>
          <w:sz w:val="24"/>
        </w:rPr>
        <w:t>执法记录仪在本机进行回放视频时，具有2倍、4倍、8倍、16倍、32倍、64倍、128倍快进或快退回放功能</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6、红外夜视</w:t>
      </w:r>
      <w:r>
        <w:rPr>
          <w:rFonts w:ascii="仿宋" w:eastAsia="仿宋" w:hAnsi="仿宋" w:hint="eastAsia"/>
          <w:bCs/>
          <w:sz w:val="24"/>
        </w:rPr>
        <w:t>：在黑暗环境下10米看清人脸，20米看清人体轮廓，手动/自动切换</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7、预录/延录：</w:t>
      </w:r>
      <w:r>
        <w:rPr>
          <w:rFonts w:ascii="仿宋" w:eastAsia="仿宋" w:hAnsi="仿宋" w:hint="eastAsia"/>
          <w:bCs/>
          <w:sz w:val="24"/>
        </w:rPr>
        <w:t>在2560*1080分辨率下能预</w:t>
      </w:r>
      <w:proofErr w:type="gramStart"/>
      <w:r>
        <w:rPr>
          <w:rFonts w:ascii="仿宋" w:eastAsia="仿宋" w:hAnsi="仿宋" w:hint="eastAsia"/>
          <w:bCs/>
          <w:sz w:val="24"/>
        </w:rPr>
        <w:t>录延录前后</w:t>
      </w:r>
      <w:proofErr w:type="gramEnd"/>
      <w:r>
        <w:rPr>
          <w:rFonts w:ascii="仿宋" w:eastAsia="仿宋" w:hAnsi="仿宋" w:hint="eastAsia"/>
          <w:bCs/>
          <w:sz w:val="24"/>
        </w:rPr>
        <w:t>45min的视频信息。</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
          <w:sz w:val="24"/>
        </w:rPr>
        <w:t>8、移动侦测：</w:t>
      </w:r>
      <w:r>
        <w:rPr>
          <w:rFonts w:ascii="仿宋" w:eastAsia="仿宋" w:hAnsi="仿宋" w:hint="eastAsia"/>
          <w:bCs/>
          <w:sz w:val="24"/>
        </w:rPr>
        <w:t>开启移动侦测录像功能后，在取景预览模式下，当有移动物体进入记录仪拍摄范围内，记录仪自动进入录像</w:t>
      </w: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1-13 全自动氰化物测定仪</w:t>
      </w:r>
    </w:p>
    <w:p w:rsidR="00D732CD" w:rsidRDefault="00FA33AE">
      <w:pPr>
        <w:pStyle w:val="a5"/>
        <w:spacing w:after="0" w:line="276" w:lineRule="auto"/>
        <w:ind w:firstLineChars="0" w:firstLine="0"/>
        <w:jc w:val="left"/>
        <w:rPr>
          <w:rFonts w:ascii="仿宋" w:eastAsia="仿宋" w:hAnsi="仿宋"/>
          <w:b/>
          <w:sz w:val="24"/>
        </w:rPr>
      </w:pPr>
      <w:r>
        <w:rPr>
          <w:rFonts w:ascii="仿宋" w:eastAsia="仿宋" w:hAnsi="仿宋"/>
          <w:b/>
          <w:sz w:val="24"/>
        </w:rPr>
        <w:t>1.</w:t>
      </w:r>
      <w:r>
        <w:rPr>
          <w:rFonts w:ascii="仿宋" w:eastAsia="仿宋" w:hAnsi="仿宋" w:hint="eastAsia"/>
          <w:b/>
          <w:sz w:val="24"/>
        </w:rPr>
        <w:t>技术特点：</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1.1 测量方法：标准方法《HJ484-2009 水质 氰化物的测定 分光光度法》 异烟酸-吡唑</w:t>
      </w:r>
      <w:proofErr w:type="gramStart"/>
      <w:r>
        <w:rPr>
          <w:rFonts w:ascii="仿宋" w:eastAsia="仿宋" w:hAnsi="仿宋" w:hint="eastAsia"/>
          <w:bCs/>
          <w:sz w:val="24"/>
        </w:rPr>
        <w:t>啉</w:t>
      </w:r>
      <w:proofErr w:type="gramEnd"/>
      <w:r>
        <w:rPr>
          <w:rFonts w:ascii="仿宋" w:eastAsia="仿宋" w:hAnsi="仿宋" w:hint="eastAsia"/>
          <w:bCs/>
          <w:sz w:val="24"/>
        </w:rPr>
        <w:t>酮、异烟酸巴比妥酸、吡啶巴比妥酸分光光度法</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1.2 仪器操作全自动化：自动蒸馏、自动收集馏出液、自动添加试剂、自动转移待测样品、自动测量、自动清洗排空，全程无人操作，自动一体化。</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1.3 精准定时单元：可对所测样品逐一精准40分钟定时，提高工作效率，保证测量精度。</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1.4 可与任何自动蒸馏仪配套自动测量，也可直接自动测量馏出液</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cs="MS Gothic" w:hint="eastAsia"/>
          <w:sz w:val="24"/>
        </w:rPr>
        <w:t>★</w:t>
      </w:r>
      <w:r>
        <w:rPr>
          <w:rFonts w:ascii="仿宋" w:eastAsia="仿宋" w:hAnsi="仿宋" w:hint="eastAsia"/>
          <w:bCs/>
          <w:sz w:val="24"/>
        </w:rPr>
        <w:t>1.5 仪器自带一体化恒温水浴装置，精准保证显色反应温度（提供实物图片）</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1.6 可远程监控，手机、ipad等电子移动电子设备可对测量结果的测量过程和结果随时查看，并进行远程操作控制。</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1.7 仪器操作简单，无需人工转移馏出液，操作人员不接触试剂，无需人工清洗</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1.8 使用Windows操作系统，软件高度集成化，可直接导出EXCEL\PDF\WORD等各种数据格式，可根据客户需求对接LIMS系统，实时上传测量数据。</w:t>
      </w:r>
    </w:p>
    <w:p w:rsidR="00D732CD" w:rsidRDefault="00FA33AE">
      <w:pPr>
        <w:pStyle w:val="a5"/>
        <w:spacing w:after="0" w:line="276" w:lineRule="auto"/>
        <w:ind w:firstLineChars="0" w:firstLine="0"/>
        <w:jc w:val="left"/>
        <w:rPr>
          <w:rFonts w:ascii="仿宋" w:eastAsia="仿宋" w:hAnsi="仿宋"/>
          <w:b/>
          <w:sz w:val="24"/>
        </w:rPr>
      </w:pPr>
      <w:r>
        <w:rPr>
          <w:rFonts w:ascii="仿宋" w:eastAsia="仿宋" w:hAnsi="仿宋" w:hint="eastAsia"/>
          <w:b/>
          <w:sz w:val="24"/>
        </w:rPr>
        <w:t>2、技术指标：</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2.1 样品数量：与蒸馏仪位数相同</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2.2 测量时间：</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异烟酸-吡唑</w:t>
      </w:r>
      <w:proofErr w:type="gramStart"/>
      <w:r>
        <w:rPr>
          <w:rFonts w:ascii="仿宋" w:eastAsia="仿宋" w:hAnsi="仿宋" w:hint="eastAsia"/>
          <w:bCs/>
          <w:sz w:val="24"/>
        </w:rPr>
        <w:t>啉</w:t>
      </w:r>
      <w:proofErr w:type="gramEnd"/>
      <w:r>
        <w:rPr>
          <w:rFonts w:ascii="仿宋" w:eastAsia="仿宋" w:hAnsi="仿宋" w:hint="eastAsia"/>
          <w:bCs/>
          <w:sz w:val="24"/>
        </w:rPr>
        <w:t>酮法： 180分钟/不低于10个样品</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异烟酸-巴比妥酸：150分钟/不低于10个样品</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吡啶-巴比妥酸：150分钟/不低于10个样品</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2.3 测量范围：</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异烟酸-吡唑</w:t>
      </w:r>
      <w:proofErr w:type="gramStart"/>
      <w:r>
        <w:rPr>
          <w:rFonts w:ascii="仿宋" w:eastAsia="仿宋" w:hAnsi="仿宋" w:hint="eastAsia"/>
          <w:bCs/>
          <w:sz w:val="24"/>
        </w:rPr>
        <w:t>啉</w:t>
      </w:r>
      <w:proofErr w:type="gramEnd"/>
      <w:r>
        <w:rPr>
          <w:rFonts w:ascii="仿宋" w:eastAsia="仿宋" w:hAnsi="仿宋" w:hint="eastAsia"/>
          <w:bCs/>
          <w:sz w:val="24"/>
        </w:rPr>
        <w:t>酮法：0.004-0.25mg/L</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异烟酸-巴比妥酸：0.001-0.45 mg/L</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吡啶-巴比妥酸：0.002-0.45mg/L</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2.4 检出限：</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异烟酸-吡唑</w:t>
      </w:r>
      <w:proofErr w:type="gramStart"/>
      <w:r>
        <w:rPr>
          <w:rFonts w:ascii="仿宋" w:eastAsia="仿宋" w:hAnsi="仿宋" w:hint="eastAsia"/>
          <w:bCs/>
          <w:sz w:val="24"/>
        </w:rPr>
        <w:t>啉</w:t>
      </w:r>
      <w:proofErr w:type="gramEnd"/>
      <w:r>
        <w:rPr>
          <w:rFonts w:ascii="仿宋" w:eastAsia="仿宋" w:hAnsi="仿宋" w:hint="eastAsia"/>
          <w:bCs/>
          <w:sz w:val="24"/>
        </w:rPr>
        <w:t>酮法：≤0.004mg/L</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异烟酸-巴比妥酸：≤0.001mg/L</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吡啶-巴比妥酸：≤0.002mg/L</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2.5 测量波长：</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异烟酸-吡唑</w:t>
      </w:r>
      <w:proofErr w:type="gramStart"/>
      <w:r>
        <w:rPr>
          <w:rFonts w:ascii="仿宋" w:eastAsia="仿宋" w:hAnsi="仿宋" w:hint="eastAsia"/>
          <w:bCs/>
          <w:sz w:val="24"/>
        </w:rPr>
        <w:t>啉</w:t>
      </w:r>
      <w:proofErr w:type="gramEnd"/>
      <w:r>
        <w:rPr>
          <w:rFonts w:ascii="仿宋" w:eastAsia="仿宋" w:hAnsi="仿宋" w:hint="eastAsia"/>
          <w:bCs/>
          <w:sz w:val="24"/>
        </w:rPr>
        <w:t>酮法：638nm</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异烟酸-巴比妥酸：600nm</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吡啶-巴比妥酸：580nm</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2.6、测量方式：自动蒸馏、收集馏出液，自动加试剂、测量、清洗、排放</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2.7、水样体积：200ml</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2.8、水浴温度：20-35℃</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2.9、精准定时：不低于40分钟</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2.10、准确度：&lt;2%</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2.11、精密度：RSD≤5%</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2.12、线性：≥0.9995</w:t>
      </w:r>
    </w:p>
    <w:p w:rsidR="00D732CD" w:rsidRDefault="00FA33AE">
      <w:pPr>
        <w:pStyle w:val="a5"/>
        <w:spacing w:after="0" w:line="276" w:lineRule="auto"/>
        <w:ind w:firstLineChars="0" w:firstLine="0"/>
        <w:jc w:val="left"/>
        <w:rPr>
          <w:rFonts w:ascii="仿宋" w:eastAsia="仿宋" w:hAnsi="仿宋"/>
          <w:b/>
          <w:sz w:val="24"/>
        </w:rPr>
      </w:pPr>
      <w:r>
        <w:rPr>
          <w:rFonts w:ascii="仿宋" w:eastAsia="仿宋" w:hAnsi="仿宋" w:hint="eastAsia"/>
          <w:b/>
          <w:sz w:val="24"/>
        </w:rPr>
        <w:t>3、产品配置要求：</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3.1 主机一台、主机内置水箱一个、内置压缩机制冷系统一套、馏出液自锁装置六套、馏出液排废孔3组（内嵌）、冷凝管固定支架一副、烧瓶置放架一个、蛇形冷凝管6只、500ml烧瓶6只、250ml锥形瓶6只。</w:t>
      </w:r>
    </w:p>
    <w:p w:rsidR="00D732CD" w:rsidRDefault="00FA33AE">
      <w:pPr>
        <w:pStyle w:val="a5"/>
        <w:spacing w:after="0" w:line="276" w:lineRule="auto"/>
        <w:ind w:firstLineChars="0" w:firstLine="0"/>
        <w:jc w:val="left"/>
        <w:rPr>
          <w:rFonts w:ascii="仿宋" w:eastAsia="仿宋" w:hAnsi="仿宋"/>
          <w:bCs/>
          <w:sz w:val="24"/>
        </w:rPr>
      </w:pPr>
      <w:r>
        <w:rPr>
          <w:rFonts w:ascii="仿宋" w:eastAsia="仿宋" w:hAnsi="仿宋" w:hint="eastAsia"/>
          <w:bCs/>
          <w:sz w:val="24"/>
        </w:rPr>
        <w:t>3.2 产品操作使用手册一份、装箱清单一份、合格证一份、保险丝两个。</w:t>
      </w:r>
    </w:p>
    <w:p w:rsidR="00D732CD" w:rsidRDefault="00D732CD">
      <w:pPr>
        <w:pStyle w:val="a5"/>
        <w:spacing w:after="0" w:line="276" w:lineRule="auto"/>
        <w:ind w:firstLineChars="82" w:firstLine="198"/>
        <w:rPr>
          <w:rFonts w:ascii="仿宋" w:eastAsia="仿宋" w:hAnsi="仿宋"/>
          <w:b/>
          <w:bCs/>
          <w:sz w:val="24"/>
        </w:rPr>
      </w:pPr>
    </w:p>
    <w:p w:rsidR="00D732CD" w:rsidRDefault="00D732CD">
      <w:pPr>
        <w:sectPr w:rsidR="00D732CD">
          <w:pgSz w:w="11906" w:h="16838"/>
          <w:pgMar w:top="1440" w:right="1800" w:bottom="1440" w:left="1800" w:header="851" w:footer="992" w:gutter="0"/>
          <w:cols w:space="720"/>
          <w:docGrid w:type="lines" w:linePitch="312"/>
        </w:sectPr>
      </w:pPr>
    </w:p>
    <w:p w:rsidR="00D732CD" w:rsidRDefault="00FA33AE">
      <w:pPr>
        <w:pStyle w:val="1"/>
        <w:spacing w:line="400" w:lineRule="exact"/>
        <w:jc w:val="center"/>
        <w:rPr>
          <w:rFonts w:ascii="仿宋" w:eastAsia="仿宋" w:hAnsi="仿宋"/>
          <w:sz w:val="36"/>
          <w:szCs w:val="36"/>
        </w:rPr>
      </w:pPr>
      <w:r>
        <w:rPr>
          <w:rFonts w:ascii="仿宋" w:eastAsia="仿宋" w:hAnsi="仿宋" w:hint="eastAsia"/>
          <w:sz w:val="36"/>
          <w:szCs w:val="36"/>
        </w:rPr>
        <w:t>第七章  评标办法</w:t>
      </w:r>
      <w:bookmarkStart w:id="165" w:name="_Hlt101846155"/>
      <w:bookmarkStart w:id="166" w:name="_Toc183582280"/>
      <w:bookmarkStart w:id="167" w:name="_Toc217446097"/>
      <w:bookmarkStart w:id="168" w:name="_Toc183682415"/>
      <w:bookmarkStart w:id="169" w:name="_Toc208849007"/>
      <w:bookmarkEnd w:id="159"/>
      <w:bookmarkEnd w:id="160"/>
      <w:bookmarkEnd w:id="165"/>
    </w:p>
    <w:p w:rsidR="00D732CD" w:rsidRDefault="00FA33AE">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D732CD" w:rsidRDefault="00FA33AE">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D732CD" w:rsidRDefault="00FA33AE">
      <w:pPr>
        <w:pStyle w:val="2"/>
        <w:rPr>
          <w:rFonts w:ascii="仿宋" w:eastAsia="仿宋" w:hAnsi="仿宋"/>
          <w:sz w:val="24"/>
          <w:szCs w:val="24"/>
        </w:rPr>
      </w:pPr>
      <w:r>
        <w:rPr>
          <w:rFonts w:ascii="仿宋" w:eastAsia="仿宋" w:hAnsi="仿宋" w:hint="eastAsia"/>
          <w:sz w:val="24"/>
          <w:szCs w:val="24"/>
        </w:rPr>
        <w:t>2.评标</w:t>
      </w:r>
      <w:bookmarkEnd w:id="170"/>
      <w:r>
        <w:rPr>
          <w:rFonts w:ascii="仿宋" w:eastAsia="仿宋" w:hAnsi="仿宋" w:hint="eastAsia"/>
          <w:sz w:val="24"/>
          <w:szCs w:val="24"/>
        </w:rPr>
        <w:t>方法</w:t>
      </w:r>
    </w:p>
    <w:p w:rsidR="00D732CD" w:rsidRDefault="00FA33AE">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D732CD" w:rsidRDefault="00FA33AE">
      <w:pPr>
        <w:pStyle w:val="2"/>
        <w:rPr>
          <w:rFonts w:ascii="仿宋" w:eastAsia="仿宋" w:hAnsi="仿宋"/>
          <w:sz w:val="24"/>
          <w:szCs w:val="24"/>
        </w:rPr>
      </w:pPr>
      <w:r>
        <w:rPr>
          <w:rFonts w:ascii="仿宋" w:eastAsia="仿宋" w:hAnsi="仿宋" w:hint="eastAsia"/>
          <w:sz w:val="24"/>
          <w:szCs w:val="24"/>
        </w:rPr>
        <w:t>3.评标程序</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10095" w:type="dxa"/>
        <w:jc w:val="center"/>
        <w:tblLayout w:type="fixed"/>
        <w:tblLook w:val="04A0" w:firstRow="1" w:lastRow="0" w:firstColumn="1" w:lastColumn="0" w:noHBand="0" w:noVBand="1"/>
      </w:tblPr>
      <w:tblGrid>
        <w:gridCol w:w="811"/>
        <w:gridCol w:w="1811"/>
        <w:gridCol w:w="4648"/>
        <w:gridCol w:w="2825"/>
      </w:tblGrid>
      <w:tr w:rsidR="00D732CD">
        <w:trPr>
          <w:trHeight w:val="797"/>
          <w:jc w:val="center"/>
        </w:trPr>
        <w:tc>
          <w:tcPr>
            <w:tcW w:w="10095" w:type="dxa"/>
            <w:gridSpan w:val="4"/>
            <w:vAlign w:val="center"/>
          </w:tcPr>
          <w:p w:rsidR="00D732CD" w:rsidRDefault="00FA33AE">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D732CD">
        <w:trPr>
          <w:trHeight w:val="90"/>
          <w:jc w:val="center"/>
        </w:trPr>
        <w:tc>
          <w:tcPr>
            <w:tcW w:w="811" w:type="dxa"/>
            <w:vAlign w:val="center"/>
          </w:tcPr>
          <w:p w:rsidR="00D732CD" w:rsidRDefault="00FA33AE">
            <w:pPr>
              <w:tabs>
                <w:tab w:val="left" w:pos="851"/>
              </w:tabs>
              <w:spacing w:after="0" w:line="276"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1811" w:type="dxa"/>
            <w:vAlign w:val="center"/>
          </w:tcPr>
          <w:p w:rsidR="00D732CD" w:rsidRDefault="00FA33AE">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4648" w:type="dxa"/>
            <w:vAlign w:val="center"/>
          </w:tcPr>
          <w:p w:rsidR="00D732CD" w:rsidRDefault="00FA33AE">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825" w:type="dxa"/>
            <w:vAlign w:val="center"/>
          </w:tcPr>
          <w:p w:rsidR="00D732CD" w:rsidRDefault="00FA33AE">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D732CD">
        <w:trPr>
          <w:jc w:val="center"/>
        </w:trPr>
        <w:tc>
          <w:tcPr>
            <w:tcW w:w="811" w:type="dxa"/>
            <w:vAlign w:val="center"/>
          </w:tcPr>
          <w:p w:rsidR="00D732CD" w:rsidRDefault="00FA33AE">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1811" w:type="dxa"/>
            <w:vAlign w:val="center"/>
          </w:tcPr>
          <w:p w:rsidR="00D732CD" w:rsidRDefault="00FA33AE">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4648" w:type="dxa"/>
            <w:vAlign w:val="center"/>
          </w:tcPr>
          <w:p w:rsidR="00D732CD" w:rsidRDefault="00FA33AE">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22</w:t>
            </w:r>
            <w:r>
              <w:rPr>
                <w:rFonts w:ascii="仿宋" w:eastAsia="仿宋" w:hAnsi="仿宋" w:cs="仿宋" w:hint="eastAsia"/>
                <w:bCs/>
                <w:kern w:val="0"/>
                <w:sz w:val="24"/>
              </w:rPr>
              <w:t>0万元</w:t>
            </w:r>
          </w:p>
          <w:p w:rsidR="00D732CD" w:rsidRDefault="00FA33AE">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D732CD" w:rsidRDefault="00FA33AE">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22</w:t>
            </w:r>
            <w:r>
              <w:rPr>
                <w:rFonts w:ascii="仿宋" w:eastAsia="仿宋" w:hAnsi="仿宋" w:cs="仿宋" w:hint="eastAsia"/>
                <w:bCs/>
                <w:kern w:val="0"/>
                <w:sz w:val="24"/>
              </w:rPr>
              <w:t>0万元</w:t>
            </w:r>
          </w:p>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D732CD">
        <w:trPr>
          <w:jc w:val="center"/>
        </w:trPr>
        <w:tc>
          <w:tcPr>
            <w:tcW w:w="811" w:type="dxa"/>
            <w:vAlign w:val="center"/>
          </w:tcPr>
          <w:p w:rsidR="00D732CD" w:rsidRDefault="00FA33AE">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1811" w:type="dxa"/>
            <w:vAlign w:val="center"/>
          </w:tcPr>
          <w:p w:rsidR="00D732CD" w:rsidRDefault="00FA33AE">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4648" w:type="dxa"/>
            <w:vAlign w:val="center"/>
          </w:tcPr>
          <w:p w:rsidR="00D732CD" w:rsidRDefault="00FA33AE">
            <w:pPr>
              <w:pStyle w:val="af3"/>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3</w:t>
            </w:r>
          </w:p>
        </w:tc>
        <w:tc>
          <w:tcPr>
            <w:tcW w:w="1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648"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5" w:type="dxa"/>
            <w:vAlign w:val="center"/>
          </w:tcPr>
          <w:p w:rsidR="00D732CD" w:rsidRDefault="00FA33AE">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4</w:t>
            </w:r>
          </w:p>
        </w:tc>
        <w:tc>
          <w:tcPr>
            <w:tcW w:w="1811" w:type="dxa"/>
            <w:vAlign w:val="center"/>
          </w:tcPr>
          <w:p w:rsidR="00D732CD" w:rsidRDefault="00FA33AE">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4648" w:type="dxa"/>
            <w:vAlign w:val="center"/>
          </w:tcPr>
          <w:p w:rsidR="00D732CD" w:rsidRDefault="00FA33AE">
            <w:pPr>
              <w:spacing w:after="0" w:line="276" w:lineRule="auto"/>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D732CD" w:rsidRDefault="00FA33AE">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732CD" w:rsidRDefault="00FA33AE">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5</w:t>
            </w:r>
          </w:p>
        </w:tc>
        <w:tc>
          <w:tcPr>
            <w:tcW w:w="1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648" w:type="dxa"/>
            <w:vAlign w:val="center"/>
          </w:tcPr>
          <w:p w:rsidR="00D732CD" w:rsidRDefault="00FA33AE">
            <w:pPr>
              <w:pStyle w:val="af3"/>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6</w:t>
            </w:r>
          </w:p>
        </w:tc>
        <w:tc>
          <w:tcPr>
            <w:tcW w:w="1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648" w:type="dxa"/>
            <w:vAlign w:val="center"/>
          </w:tcPr>
          <w:p w:rsidR="00D732CD" w:rsidRDefault="00FA33AE">
            <w:pPr>
              <w:pStyle w:val="af3"/>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D732CD" w:rsidRDefault="00FA33AE">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7</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648"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8</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648"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sz w:val="24"/>
              </w:rPr>
              <w:t>VOCS气体红外检漏仪</w:t>
            </w:r>
            <w:r>
              <w:rPr>
                <w:rFonts w:ascii="仿宋" w:eastAsia="仿宋" w:hAnsi="仿宋" w:cs="仿宋" w:hint="eastAsia"/>
                <w:bCs/>
                <w:sz w:val="24"/>
              </w:rPr>
              <w:t>。</w:t>
            </w:r>
          </w:p>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D732CD">
        <w:trPr>
          <w:trHeight w:val="56"/>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9</w:t>
            </w:r>
          </w:p>
        </w:tc>
        <w:tc>
          <w:tcPr>
            <w:tcW w:w="1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648" w:type="dxa"/>
            <w:vAlign w:val="center"/>
          </w:tcPr>
          <w:p w:rsidR="00D732CD" w:rsidRDefault="00FA33AE">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732CD" w:rsidRDefault="00FA33AE">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10</w:t>
            </w:r>
          </w:p>
        </w:tc>
        <w:tc>
          <w:tcPr>
            <w:tcW w:w="1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648"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11</w:t>
            </w:r>
          </w:p>
        </w:tc>
        <w:tc>
          <w:tcPr>
            <w:tcW w:w="1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4648"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12</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648"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13</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648"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732CD">
        <w:trPr>
          <w:trHeight w:val="90"/>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14</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D732CD" w:rsidRDefault="00D732CD">
            <w:pPr>
              <w:spacing w:after="0" w:line="276" w:lineRule="auto"/>
              <w:rPr>
                <w:rFonts w:ascii="仿宋" w:eastAsia="仿宋" w:hAnsi="仿宋" w:cs="仿宋"/>
                <w:bCs/>
                <w:sz w:val="24"/>
                <w:lang w:val="zh-CN"/>
              </w:rPr>
            </w:pPr>
          </w:p>
        </w:tc>
        <w:tc>
          <w:tcPr>
            <w:tcW w:w="4648"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15</w:t>
            </w:r>
          </w:p>
        </w:tc>
        <w:tc>
          <w:tcPr>
            <w:tcW w:w="1811" w:type="dxa"/>
            <w:vAlign w:val="center"/>
          </w:tcPr>
          <w:p w:rsidR="00D732CD" w:rsidRDefault="00FA33AE">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4648" w:type="dxa"/>
            <w:vAlign w:val="center"/>
          </w:tcPr>
          <w:p w:rsidR="00D732CD" w:rsidRDefault="00FA33AE">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D732CD">
        <w:trPr>
          <w:jc w:val="center"/>
        </w:trPr>
        <w:tc>
          <w:tcPr>
            <w:tcW w:w="811" w:type="dxa"/>
            <w:vAlign w:val="center"/>
          </w:tcPr>
          <w:p w:rsidR="00D732CD" w:rsidRDefault="00D732CD">
            <w:pPr>
              <w:spacing w:after="0" w:line="276" w:lineRule="auto"/>
              <w:rPr>
                <w:rFonts w:ascii="仿宋" w:eastAsia="仿宋" w:hAnsi="仿宋" w:cs="仿宋"/>
                <w:bCs/>
                <w:sz w:val="24"/>
              </w:rPr>
            </w:pPr>
          </w:p>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16</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648"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17</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4648"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32CD">
        <w:trPr>
          <w:trHeight w:val="56"/>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18</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648" w:type="dxa"/>
            <w:vAlign w:val="center"/>
          </w:tcPr>
          <w:p w:rsidR="00D732CD" w:rsidRDefault="00FA33AE">
            <w:pPr>
              <w:spacing w:after="0" w:line="276" w:lineRule="auto"/>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19</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648"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20</w:t>
            </w:r>
          </w:p>
        </w:tc>
        <w:tc>
          <w:tcPr>
            <w:tcW w:w="1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招标文件第六章</w:t>
            </w:r>
          </w:p>
        </w:tc>
        <w:tc>
          <w:tcPr>
            <w:tcW w:w="4648" w:type="dxa"/>
            <w:vAlign w:val="center"/>
          </w:tcPr>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1、交货期及地点：</w:t>
            </w:r>
          </w:p>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（1）供货时间：合同签订后60个日历日完成安装及调试;</w:t>
            </w:r>
          </w:p>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（2）供货地点：采购人指定地点（成都市范围内）。</w:t>
            </w:r>
          </w:p>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2.付款方式：合同签订后支付合同价款的60%作为预付款，安装调试完成且验收合格后支付合同价款的40%。</w:t>
            </w:r>
          </w:p>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3.供应商必须确保供应货物的质量,完全满足招标文件技术参数要求后签订合同，因货物质量造成的损失全部由中标方赔偿,并承担相应法律责任；造成严重后果的,将追究成交供应商当事人和负责人的法律责任（投标人需单独提供承诺函）。</w:t>
            </w:r>
          </w:p>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4.中标后签订合同前须提供主要产品的生产厂家针对本项目的参数证明材料、制造厂家授权书原件、原厂售后服务承诺</w:t>
            </w:r>
            <w:proofErr w:type="gramStart"/>
            <w:r w:rsidRPr="00322BA7">
              <w:rPr>
                <w:rFonts w:ascii="仿宋" w:eastAsia="仿宋" w:hAnsi="仿宋" w:cs="仿宋" w:hint="eastAsia"/>
                <w:bCs/>
                <w:sz w:val="24"/>
              </w:rPr>
              <w:t>函以及</w:t>
            </w:r>
            <w:proofErr w:type="gramEnd"/>
            <w:r w:rsidRPr="00322BA7">
              <w:rPr>
                <w:rFonts w:ascii="仿宋" w:eastAsia="仿宋" w:hAnsi="仿宋" w:cs="仿宋" w:hint="eastAsia"/>
                <w:bCs/>
                <w:sz w:val="24"/>
              </w:rPr>
              <w:t>出货证明原件。若经生产厂商确认并加盖</w:t>
            </w:r>
            <w:proofErr w:type="gramStart"/>
            <w:r w:rsidRPr="00322BA7">
              <w:rPr>
                <w:rFonts w:ascii="仿宋" w:eastAsia="仿宋" w:hAnsi="仿宋" w:cs="仿宋" w:hint="eastAsia"/>
                <w:bCs/>
                <w:sz w:val="24"/>
              </w:rPr>
              <w:t>厂商鲜章的</w:t>
            </w:r>
            <w:proofErr w:type="gramEnd"/>
            <w:r w:rsidRPr="00322BA7">
              <w:rPr>
                <w:rFonts w:ascii="仿宋" w:eastAsia="仿宋" w:hAnsi="仿宋" w:cs="仿宋" w:hint="eastAsia"/>
                <w:bCs/>
                <w:sz w:val="24"/>
              </w:rPr>
              <w:t>证明材料与供应商在响应文件中响应的证明材料出现不一致的内容，以供应商提供虚假材料谋取成交的情形进行处理，且采购人将向同级财政部门上报并保留对其追究法律责任的权利。（供应商须在响应文件中对此提供承诺函并加盖供应商单位鲜章）</w:t>
            </w:r>
          </w:p>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5.售后服务：</w:t>
            </w:r>
          </w:p>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（1）所有产品质保期从验收合格后不低于12个月（投标人需单独提供承诺函）。</w:t>
            </w:r>
          </w:p>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（2）产品终身上门服务，接到故障电话后12小时内赶到现场处理。</w:t>
            </w:r>
          </w:p>
          <w:p w:rsidR="00322BA7" w:rsidRPr="00322BA7"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（3）其他未尽事宜以签订的合同为准。</w:t>
            </w:r>
          </w:p>
          <w:p w:rsidR="00D732CD" w:rsidRDefault="00322BA7" w:rsidP="00322BA7">
            <w:pPr>
              <w:spacing w:after="0" w:line="276" w:lineRule="auto"/>
              <w:rPr>
                <w:rFonts w:ascii="仿宋" w:eastAsia="仿宋" w:hAnsi="仿宋" w:cs="仿宋"/>
                <w:bCs/>
                <w:sz w:val="24"/>
              </w:rPr>
            </w:pPr>
            <w:r w:rsidRPr="00322BA7">
              <w:rPr>
                <w:rFonts w:ascii="仿宋" w:eastAsia="仿宋" w:hAnsi="仿宋" w:cs="仿宋" w:hint="eastAsia"/>
                <w:bCs/>
                <w:sz w:val="24"/>
              </w:rPr>
              <w:t>6.验收方法和标准：严格按照《财政部关于进一步加强政府采购需求和履约验收管理的指导意见》（财库[2016]205号）以及主管部门的相关要求验收。由采购人自行组织验收。</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21</w:t>
            </w:r>
          </w:p>
        </w:tc>
        <w:tc>
          <w:tcPr>
            <w:tcW w:w="1811" w:type="dxa"/>
            <w:vAlign w:val="center"/>
          </w:tcPr>
          <w:p w:rsidR="00D732CD" w:rsidRDefault="00FA33AE">
            <w:pPr>
              <w:spacing w:after="0" w:line="276" w:lineRule="auto"/>
              <w:jc w:val="left"/>
              <w:rPr>
                <w:rFonts w:ascii="仿宋" w:eastAsia="仿宋" w:hAnsi="仿宋" w:cs="仿宋"/>
                <w:bCs/>
                <w:sz w:val="24"/>
              </w:rPr>
            </w:pPr>
            <w:r>
              <w:rPr>
                <w:rFonts w:ascii="仿宋" w:eastAsia="仿宋" w:hAnsi="仿宋" w:cs="仿宋" w:hint="eastAsia"/>
                <w:bCs/>
                <w:sz w:val="24"/>
              </w:rPr>
              <w:t xml:space="preserve">招标文件第六章 三.技术、服务要求 </w:t>
            </w:r>
          </w:p>
        </w:tc>
        <w:tc>
          <w:tcPr>
            <w:tcW w:w="4648" w:type="dxa"/>
            <w:vAlign w:val="center"/>
          </w:tcPr>
          <w:p w:rsidR="00D732CD" w:rsidRDefault="00FA33AE">
            <w:pPr>
              <w:pStyle w:val="a5"/>
              <w:spacing w:line="400" w:lineRule="exact"/>
              <w:ind w:firstLineChars="0" w:firstLine="0"/>
              <w:outlineLvl w:val="2"/>
              <w:rPr>
                <w:rFonts w:ascii="仿宋" w:eastAsia="仿宋" w:hAnsi="仿宋"/>
                <w:b/>
                <w:bCs/>
                <w:sz w:val="24"/>
              </w:rPr>
            </w:pPr>
            <w:r>
              <w:rPr>
                <w:rFonts w:ascii="仿宋" w:eastAsia="仿宋" w:hAnsi="仿宋" w:hint="eastAsia"/>
                <w:b/>
                <w:bCs/>
                <w:sz w:val="24"/>
              </w:rPr>
              <w:t>*（一）采购清单</w:t>
            </w:r>
          </w:p>
          <w:tbl>
            <w:tblPr>
              <w:tblW w:w="4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331"/>
              <w:gridCol w:w="844"/>
              <w:gridCol w:w="844"/>
            </w:tblGrid>
            <w:tr w:rsidR="00D732CD">
              <w:trPr>
                <w:trHeight w:val="301"/>
                <w:jc w:val="center"/>
              </w:trPr>
              <w:tc>
                <w:tcPr>
                  <w:tcW w:w="563" w:type="dxa"/>
                  <w:vAlign w:val="center"/>
                </w:tcPr>
                <w:p w:rsidR="00D732CD" w:rsidRDefault="00FA33AE">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序号</w:t>
                  </w:r>
                </w:p>
              </w:tc>
              <w:tc>
                <w:tcPr>
                  <w:tcW w:w="2331" w:type="dxa"/>
                  <w:vAlign w:val="center"/>
                </w:tcPr>
                <w:p w:rsidR="00D732CD" w:rsidRDefault="00FA33AE">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产品名称</w:t>
                  </w:r>
                </w:p>
              </w:tc>
              <w:tc>
                <w:tcPr>
                  <w:tcW w:w="844" w:type="dxa"/>
                  <w:vAlign w:val="center"/>
                </w:tcPr>
                <w:p w:rsidR="00D732CD" w:rsidRDefault="00FA33AE">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单位</w:t>
                  </w:r>
                </w:p>
              </w:tc>
              <w:tc>
                <w:tcPr>
                  <w:tcW w:w="844" w:type="dxa"/>
                  <w:vAlign w:val="center"/>
                </w:tcPr>
                <w:p w:rsidR="00D732CD" w:rsidRDefault="00FA33AE">
                  <w:pPr>
                    <w:widowControl/>
                    <w:jc w:val="center"/>
                    <w:rPr>
                      <w:rFonts w:ascii="仿宋" w:eastAsia="仿宋" w:hAnsi="仿宋" w:cs="仿宋"/>
                      <w:b/>
                      <w:bCs/>
                      <w:color w:val="000000"/>
                      <w:kern w:val="0"/>
                      <w:sz w:val="24"/>
                    </w:rPr>
                  </w:pPr>
                  <w:r>
                    <w:rPr>
                      <w:rFonts w:ascii="仿宋" w:eastAsia="仿宋" w:hAnsi="仿宋" w:cs="仿宋" w:hint="eastAsia"/>
                      <w:b/>
                      <w:bCs/>
                      <w:color w:val="000000"/>
                      <w:kern w:val="0"/>
                      <w:sz w:val="24"/>
                    </w:rPr>
                    <w:t>数量</w:t>
                  </w:r>
                </w:p>
              </w:tc>
            </w:tr>
            <w:tr w:rsidR="00D732CD">
              <w:trPr>
                <w:trHeight w:val="301"/>
                <w:jc w:val="center"/>
              </w:trPr>
              <w:tc>
                <w:tcPr>
                  <w:tcW w:w="563" w:type="dxa"/>
                  <w:vAlign w:val="center"/>
                </w:tcPr>
                <w:p w:rsidR="00D732CD" w:rsidRDefault="00FA33AE">
                  <w:pPr>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kern w:val="0"/>
                      <w:sz w:val="20"/>
                      <w:szCs w:val="20"/>
                    </w:rPr>
                    <w:t>VOCS气体红外检漏仪</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1</w:t>
                  </w:r>
                </w:p>
              </w:tc>
            </w:tr>
            <w:tr w:rsidR="00D732CD">
              <w:trPr>
                <w:trHeight w:val="301"/>
                <w:jc w:val="center"/>
              </w:trPr>
              <w:tc>
                <w:tcPr>
                  <w:tcW w:w="563" w:type="dxa"/>
                  <w:vAlign w:val="center"/>
                </w:tcPr>
                <w:p w:rsidR="00D732CD" w:rsidRDefault="00FA33AE">
                  <w:pPr>
                    <w:jc w:val="center"/>
                    <w:rPr>
                      <w:rFonts w:ascii="仿宋" w:eastAsia="仿宋" w:hAnsi="仿宋" w:cs="仿宋"/>
                      <w:color w:val="000000"/>
                      <w:kern w:val="0"/>
                      <w:sz w:val="24"/>
                    </w:rPr>
                  </w:pPr>
                  <w:r>
                    <w:rPr>
                      <w:rFonts w:ascii="仿宋" w:eastAsia="仿宋" w:hAnsi="仿宋" w:cs="仿宋" w:hint="eastAsia"/>
                      <w:color w:val="000000"/>
                    </w:rPr>
                    <w:t>1-2</w:t>
                  </w:r>
                </w:p>
              </w:tc>
              <w:tc>
                <w:tcPr>
                  <w:tcW w:w="2331" w:type="dxa"/>
                  <w:vAlign w:val="center"/>
                </w:tcPr>
                <w:p w:rsidR="00D732CD" w:rsidRDefault="00FA33AE">
                  <w:pPr>
                    <w:widowControl/>
                    <w:jc w:val="left"/>
                    <w:rPr>
                      <w:rFonts w:ascii="仿宋" w:eastAsia="仿宋" w:hAnsi="仿宋" w:cs="仿宋"/>
                      <w:color w:val="000000"/>
                    </w:rPr>
                  </w:pPr>
                  <w:r>
                    <w:rPr>
                      <w:rFonts w:ascii="仿宋" w:eastAsia="仿宋" w:hAnsi="仿宋" w:cs="仿宋" w:hint="eastAsia"/>
                      <w:color w:val="000000"/>
                    </w:rPr>
                    <w:t>全自动挥发</w:t>
                  </w:r>
                  <w:proofErr w:type="gramStart"/>
                  <w:r>
                    <w:rPr>
                      <w:rFonts w:ascii="仿宋" w:eastAsia="仿宋" w:hAnsi="仿宋" w:cs="仿宋" w:hint="eastAsia"/>
                      <w:color w:val="000000"/>
                    </w:rPr>
                    <w:t>酚</w:t>
                  </w:r>
                  <w:proofErr w:type="gramEnd"/>
                  <w:r>
                    <w:rPr>
                      <w:rFonts w:ascii="仿宋" w:eastAsia="仿宋" w:hAnsi="仿宋" w:cs="仿宋" w:hint="eastAsia"/>
                      <w:color w:val="000000"/>
                    </w:rPr>
                    <w:t>测定仪</w:t>
                  </w:r>
                </w:p>
              </w:tc>
              <w:tc>
                <w:tcPr>
                  <w:tcW w:w="844"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套</w:t>
                  </w:r>
                </w:p>
              </w:tc>
              <w:tc>
                <w:tcPr>
                  <w:tcW w:w="844"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w:t>
                  </w:r>
                </w:p>
              </w:tc>
            </w:tr>
            <w:tr w:rsidR="00D732CD">
              <w:trPr>
                <w:trHeight w:val="327"/>
                <w:jc w:val="center"/>
              </w:trPr>
              <w:tc>
                <w:tcPr>
                  <w:tcW w:w="563"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1-3</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应急无人机（红外）</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1</w:t>
                  </w:r>
                </w:p>
              </w:tc>
            </w:tr>
            <w:tr w:rsidR="00D732CD">
              <w:trPr>
                <w:trHeight w:val="327"/>
                <w:jc w:val="center"/>
              </w:trPr>
              <w:tc>
                <w:tcPr>
                  <w:tcW w:w="563"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1-4</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应急无人机</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1</w:t>
                  </w:r>
                </w:p>
              </w:tc>
            </w:tr>
            <w:tr w:rsidR="00D732CD">
              <w:trPr>
                <w:trHeight w:val="327"/>
                <w:jc w:val="center"/>
              </w:trPr>
              <w:tc>
                <w:tcPr>
                  <w:tcW w:w="563"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1-5</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手持挥发性气体检测仪（PID）</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3</w:t>
                  </w:r>
                </w:p>
              </w:tc>
            </w:tr>
            <w:tr w:rsidR="00D732CD">
              <w:trPr>
                <w:trHeight w:val="315"/>
                <w:jc w:val="center"/>
              </w:trPr>
              <w:tc>
                <w:tcPr>
                  <w:tcW w:w="563"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1-6</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手持辐射测试仪</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2</w:t>
                  </w:r>
                </w:p>
              </w:tc>
            </w:tr>
            <w:tr w:rsidR="00D732CD">
              <w:trPr>
                <w:trHeight w:val="315"/>
                <w:jc w:val="center"/>
              </w:trPr>
              <w:tc>
                <w:tcPr>
                  <w:tcW w:w="563"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1-7</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便携式PM2.5测试仪</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2</w:t>
                  </w:r>
                </w:p>
              </w:tc>
            </w:tr>
            <w:tr w:rsidR="00D732CD">
              <w:trPr>
                <w:trHeight w:val="315"/>
                <w:jc w:val="center"/>
              </w:trPr>
              <w:tc>
                <w:tcPr>
                  <w:tcW w:w="563"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1-8</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有毒有害气体检测仪</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包</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1</w:t>
                  </w:r>
                </w:p>
              </w:tc>
            </w:tr>
            <w:tr w:rsidR="00D732CD">
              <w:trPr>
                <w:trHeight w:val="315"/>
                <w:jc w:val="center"/>
              </w:trPr>
              <w:tc>
                <w:tcPr>
                  <w:tcW w:w="563"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1-9</w:t>
                  </w:r>
                </w:p>
              </w:tc>
              <w:tc>
                <w:tcPr>
                  <w:tcW w:w="2331" w:type="dxa"/>
                  <w:vAlign w:val="center"/>
                </w:tcPr>
                <w:p w:rsidR="00D732CD" w:rsidRDefault="00FA33AE">
                  <w:pPr>
                    <w:widowControl/>
                    <w:jc w:val="left"/>
                    <w:rPr>
                      <w:rFonts w:ascii="仿宋" w:eastAsia="仿宋" w:hAnsi="仿宋" w:cs="仿宋"/>
                      <w:color w:val="000000"/>
                      <w:kern w:val="0"/>
                      <w:sz w:val="20"/>
                      <w:szCs w:val="20"/>
                    </w:rPr>
                  </w:pPr>
                  <w:proofErr w:type="gramStart"/>
                  <w:r>
                    <w:rPr>
                      <w:rFonts w:ascii="仿宋" w:eastAsia="仿宋" w:hAnsi="仿宋" w:cs="仿宋" w:hint="eastAsia"/>
                      <w:color w:val="000000"/>
                    </w:rPr>
                    <w:t>围油拖栏</w:t>
                  </w:r>
                  <w:proofErr w:type="gramEnd"/>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包</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40</w:t>
                  </w:r>
                </w:p>
              </w:tc>
            </w:tr>
            <w:tr w:rsidR="00D732CD">
              <w:trPr>
                <w:trHeight w:val="315"/>
                <w:jc w:val="center"/>
              </w:trPr>
              <w:tc>
                <w:tcPr>
                  <w:tcW w:w="563" w:type="dxa"/>
                  <w:vAlign w:val="center"/>
                </w:tcPr>
                <w:p w:rsidR="00D732CD" w:rsidRDefault="00FA33AE">
                  <w:pPr>
                    <w:jc w:val="center"/>
                    <w:rPr>
                      <w:rFonts w:ascii="仿宋" w:eastAsia="仿宋" w:hAnsi="仿宋" w:cs="仿宋"/>
                      <w:color w:val="000000"/>
                    </w:rPr>
                  </w:pPr>
                  <w:r>
                    <w:rPr>
                      <w:rFonts w:ascii="仿宋" w:eastAsia="仿宋" w:hAnsi="仿宋" w:cs="仿宋" w:hint="eastAsia"/>
                      <w:color w:val="000000"/>
                    </w:rPr>
                    <w:t>1-10</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吸油毡</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40</w:t>
                  </w:r>
                </w:p>
              </w:tc>
            </w:tr>
            <w:tr w:rsidR="00D732CD">
              <w:trPr>
                <w:trHeight w:val="315"/>
                <w:jc w:val="center"/>
              </w:trPr>
              <w:tc>
                <w:tcPr>
                  <w:tcW w:w="563"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1-11</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防静电工作服</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套</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50</w:t>
                  </w:r>
                </w:p>
              </w:tc>
            </w:tr>
            <w:tr w:rsidR="00D732CD">
              <w:trPr>
                <w:trHeight w:val="322"/>
                <w:jc w:val="center"/>
              </w:trPr>
              <w:tc>
                <w:tcPr>
                  <w:tcW w:w="563"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1-12</w:t>
                  </w:r>
                </w:p>
              </w:tc>
              <w:tc>
                <w:tcPr>
                  <w:tcW w:w="2331" w:type="dxa"/>
                  <w:vAlign w:val="center"/>
                </w:tcPr>
                <w:p w:rsidR="00D732CD" w:rsidRDefault="00FA33AE">
                  <w:pPr>
                    <w:widowControl/>
                    <w:jc w:val="left"/>
                    <w:rPr>
                      <w:rFonts w:ascii="仿宋" w:eastAsia="仿宋" w:hAnsi="仿宋" w:cs="仿宋"/>
                      <w:color w:val="000000"/>
                      <w:kern w:val="0"/>
                      <w:sz w:val="20"/>
                      <w:szCs w:val="20"/>
                    </w:rPr>
                  </w:pPr>
                  <w:r>
                    <w:rPr>
                      <w:rFonts w:ascii="仿宋" w:eastAsia="仿宋" w:hAnsi="仿宋" w:cs="仿宋" w:hint="eastAsia"/>
                      <w:color w:val="000000"/>
                    </w:rPr>
                    <w:t>防爆执法记录仪</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台</w:t>
                  </w:r>
                </w:p>
              </w:tc>
              <w:tc>
                <w:tcPr>
                  <w:tcW w:w="844" w:type="dxa"/>
                  <w:vAlign w:val="center"/>
                </w:tcPr>
                <w:p w:rsidR="00D732CD" w:rsidRDefault="00FA33AE">
                  <w:pPr>
                    <w:widowControl/>
                    <w:jc w:val="center"/>
                    <w:rPr>
                      <w:rFonts w:ascii="仿宋" w:eastAsia="仿宋" w:hAnsi="仿宋" w:cs="仿宋"/>
                      <w:color w:val="000000"/>
                      <w:kern w:val="0"/>
                      <w:sz w:val="20"/>
                      <w:szCs w:val="20"/>
                    </w:rPr>
                  </w:pPr>
                  <w:r>
                    <w:rPr>
                      <w:rFonts w:ascii="仿宋" w:eastAsia="仿宋" w:hAnsi="仿宋" w:cs="仿宋" w:hint="eastAsia"/>
                      <w:color w:val="000000"/>
                    </w:rPr>
                    <w:t>30</w:t>
                  </w:r>
                </w:p>
              </w:tc>
            </w:tr>
            <w:tr w:rsidR="00D732CD">
              <w:trPr>
                <w:trHeight w:val="322"/>
                <w:jc w:val="center"/>
              </w:trPr>
              <w:tc>
                <w:tcPr>
                  <w:tcW w:w="563"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1-13</w:t>
                  </w:r>
                </w:p>
              </w:tc>
              <w:tc>
                <w:tcPr>
                  <w:tcW w:w="2331" w:type="dxa"/>
                  <w:vAlign w:val="center"/>
                </w:tcPr>
                <w:p w:rsidR="00D732CD" w:rsidRDefault="00FA33AE">
                  <w:pPr>
                    <w:widowControl/>
                    <w:jc w:val="left"/>
                    <w:rPr>
                      <w:rFonts w:ascii="仿宋" w:eastAsia="仿宋" w:hAnsi="仿宋" w:cs="仿宋"/>
                      <w:color w:val="000000"/>
                    </w:rPr>
                  </w:pPr>
                  <w:r>
                    <w:rPr>
                      <w:rFonts w:ascii="仿宋" w:eastAsia="仿宋" w:hAnsi="仿宋" w:cs="仿宋" w:hint="eastAsia"/>
                      <w:color w:val="000000"/>
                    </w:rPr>
                    <w:t>全自动氰化物测定仪</w:t>
                  </w:r>
                </w:p>
              </w:tc>
              <w:tc>
                <w:tcPr>
                  <w:tcW w:w="844"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套</w:t>
                  </w:r>
                </w:p>
              </w:tc>
              <w:tc>
                <w:tcPr>
                  <w:tcW w:w="844" w:type="dxa"/>
                  <w:vAlign w:val="center"/>
                </w:tcPr>
                <w:p w:rsidR="00D732CD" w:rsidRDefault="00FA33AE">
                  <w:pPr>
                    <w:widowControl/>
                    <w:jc w:val="center"/>
                    <w:rPr>
                      <w:rFonts w:ascii="仿宋" w:eastAsia="仿宋" w:hAnsi="仿宋" w:cs="仿宋"/>
                      <w:color w:val="000000"/>
                    </w:rPr>
                  </w:pPr>
                  <w:r>
                    <w:rPr>
                      <w:rFonts w:ascii="仿宋" w:eastAsia="仿宋" w:hAnsi="仿宋" w:cs="仿宋" w:hint="eastAsia"/>
                      <w:color w:val="000000"/>
                    </w:rPr>
                    <w:t>1</w:t>
                  </w:r>
                </w:p>
              </w:tc>
            </w:tr>
          </w:tbl>
          <w:p w:rsidR="00D732CD" w:rsidRDefault="00FA33AE">
            <w:pPr>
              <w:pStyle w:val="af6"/>
              <w:spacing w:beforeLines="50" w:before="156" w:afterLines="50" w:after="156" w:line="276" w:lineRule="auto"/>
              <w:ind w:firstLineChars="0" w:firstLine="0"/>
              <w:jc w:val="center"/>
              <w:rPr>
                <w:rFonts w:ascii="仿宋" w:eastAsia="仿宋" w:hAnsi="仿宋"/>
                <w:sz w:val="24"/>
                <w:szCs w:val="24"/>
              </w:rPr>
            </w:pPr>
            <w:r>
              <w:rPr>
                <w:rFonts w:ascii="仿宋" w:eastAsia="仿宋" w:hAnsi="仿宋"/>
                <w:b/>
                <w:bCs/>
                <w:sz w:val="24"/>
              </w:rPr>
              <w:t>1</w:t>
            </w:r>
            <w:r>
              <w:rPr>
                <w:rFonts w:ascii="仿宋" w:eastAsia="仿宋" w:hAnsi="仿宋" w:hint="eastAsia"/>
                <w:b/>
                <w:bCs/>
                <w:sz w:val="24"/>
              </w:rPr>
              <w:t>-</w:t>
            </w:r>
            <w:r>
              <w:rPr>
                <w:rFonts w:ascii="仿宋" w:eastAsia="仿宋" w:hAnsi="仿宋"/>
                <w:b/>
                <w:bCs/>
                <w:sz w:val="24"/>
              </w:rPr>
              <w:t xml:space="preserve">1 </w:t>
            </w:r>
            <w:r>
              <w:rPr>
                <w:rFonts w:ascii="仿宋" w:eastAsia="仿宋" w:hAnsi="仿宋" w:hint="eastAsia"/>
                <w:b/>
                <w:bCs/>
                <w:sz w:val="24"/>
              </w:rPr>
              <w:t>VOCS气体红外检漏仪</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.1符合《泄漏和敞开液面排放的挥发性有机物检测技术导则》（HJ733-2014）、《石化企业泄漏检测与修复工作指南》（</w:t>
            </w:r>
            <w:proofErr w:type="gramStart"/>
            <w:r>
              <w:rPr>
                <w:rFonts w:ascii="仿宋" w:eastAsia="仿宋" w:hAnsi="仿宋"/>
                <w:sz w:val="24"/>
                <w:szCs w:val="24"/>
              </w:rPr>
              <w:t>环办〔2015〕</w:t>
            </w:r>
            <w:proofErr w:type="gramEnd"/>
            <w:r>
              <w:rPr>
                <w:rFonts w:ascii="仿宋" w:eastAsia="仿宋" w:hAnsi="仿宋"/>
                <w:sz w:val="24"/>
                <w:szCs w:val="24"/>
              </w:rPr>
              <w:t>104号）</w:t>
            </w:r>
            <w:r>
              <w:rPr>
                <w:rFonts w:ascii="仿宋" w:eastAsia="仿宋" w:hAnsi="仿宋" w:hint="eastAsia"/>
                <w:sz w:val="24"/>
                <w:szCs w:val="24"/>
              </w:rPr>
              <w:t>及其他国家或者地方标准</w:t>
            </w:r>
            <w:r>
              <w:rPr>
                <w:rFonts w:ascii="仿宋" w:eastAsia="仿宋" w:hAnsi="仿宋"/>
                <w:sz w:val="24"/>
                <w:szCs w:val="24"/>
              </w:rPr>
              <w:t>等技术标准要求。</w:t>
            </w:r>
          </w:p>
          <w:p w:rsidR="00D732CD" w:rsidRDefault="00FA33AE">
            <w:pPr>
              <w:pStyle w:val="af6"/>
              <w:spacing w:beforeLines="50" w:before="156" w:afterLines="50" w:after="156" w:line="276" w:lineRule="auto"/>
              <w:ind w:firstLineChars="0" w:firstLine="0"/>
              <w:rPr>
                <w:rFonts w:ascii="仿宋" w:eastAsia="仿宋" w:hAnsi="仿宋"/>
                <w:sz w:val="24"/>
                <w:szCs w:val="24"/>
              </w:rPr>
            </w:pPr>
            <w:r>
              <w:rPr>
                <w:rFonts w:ascii="仿宋" w:eastAsia="仿宋" w:hAnsi="仿宋" w:hint="eastAsia"/>
                <w:sz w:val="24"/>
                <w:szCs w:val="24"/>
              </w:rPr>
              <w:t>*1.4</w:t>
            </w:r>
            <w:r>
              <w:rPr>
                <w:rFonts w:ascii="仿宋" w:eastAsia="仿宋" w:hAnsi="仿宋"/>
                <w:sz w:val="24"/>
                <w:szCs w:val="24"/>
              </w:rPr>
              <w:t>.2</w:t>
            </w:r>
            <w:r>
              <w:rPr>
                <w:rFonts w:ascii="仿宋" w:eastAsia="仿宋" w:hAnsi="仿宋" w:hint="eastAsia"/>
                <w:sz w:val="24"/>
                <w:szCs w:val="24"/>
              </w:rPr>
              <w:t>便VOCS气体红外检漏仪</w:t>
            </w:r>
            <w:r>
              <w:rPr>
                <w:rFonts w:ascii="仿宋" w:eastAsia="仿宋" w:hAnsi="仿宋"/>
                <w:sz w:val="24"/>
                <w:szCs w:val="24"/>
              </w:rPr>
              <w:t>应通过国家防爆</w:t>
            </w:r>
            <w:r>
              <w:rPr>
                <w:rFonts w:ascii="仿宋" w:eastAsia="仿宋" w:hAnsi="仿宋" w:hint="eastAsia"/>
                <w:sz w:val="24"/>
                <w:szCs w:val="24"/>
              </w:rPr>
              <w:t>相关</w:t>
            </w:r>
            <w:r>
              <w:rPr>
                <w:rFonts w:ascii="仿宋" w:eastAsia="仿宋" w:hAnsi="仿宋"/>
                <w:sz w:val="24"/>
                <w:szCs w:val="24"/>
              </w:rPr>
              <w:t>认证</w:t>
            </w:r>
            <w:r>
              <w:rPr>
                <w:rFonts w:ascii="仿宋" w:eastAsia="仿宋" w:hAnsi="仿宋" w:hint="eastAsia"/>
                <w:sz w:val="24"/>
                <w:szCs w:val="24"/>
              </w:rPr>
              <w:t>，</w:t>
            </w:r>
            <w:r>
              <w:rPr>
                <w:rFonts w:ascii="仿宋" w:eastAsia="仿宋" w:hAnsi="仿宋"/>
                <w:sz w:val="24"/>
                <w:szCs w:val="24"/>
              </w:rPr>
              <w:t>可在防爆区域使用</w:t>
            </w:r>
            <w:r>
              <w:rPr>
                <w:rFonts w:ascii="仿宋" w:eastAsia="仿宋" w:hAnsi="仿宋" w:hint="eastAsia"/>
                <w:sz w:val="24"/>
                <w:szCs w:val="24"/>
              </w:rPr>
              <w:t>（提供防爆认证证书）</w:t>
            </w:r>
            <w:r>
              <w:rPr>
                <w:rFonts w:ascii="仿宋" w:eastAsia="仿宋" w:hAnsi="仿宋"/>
                <w:sz w:val="24"/>
                <w:szCs w:val="24"/>
              </w:rPr>
              <w:t>；</w:t>
            </w: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1-4</w:t>
            </w:r>
            <w:r>
              <w:rPr>
                <w:rFonts w:ascii="仿宋" w:eastAsia="仿宋" w:hAnsi="仿宋"/>
                <w:b/>
                <w:sz w:val="24"/>
              </w:rPr>
              <w:t xml:space="preserve"> </w:t>
            </w:r>
            <w:r>
              <w:rPr>
                <w:rFonts w:ascii="仿宋" w:eastAsia="仿宋" w:hAnsi="仿宋" w:hint="eastAsia"/>
                <w:b/>
                <w:sz w:val="24"/>
              </w:rPr>
              <w:t>应急无人机</w:t>
            </w:r>
          </w:p>
          <w:p w:rsidR="00D732CD" w:rsidRDefault="00FA33AE">
            <w:pPr>
              <w:spacing w:after="0" w:line="276" w:lineRule="auto"/>
              <w:rPr>
                <w:rFonts w:ascii="仿宋" w:eastAsia="仿宋" w:hAnsi="仿宋"/>
                <w:sz w:val="24"/>
              </w:rPr>
            </w:pPr>
            <w:r>
              <w:rPr>
                <w:rFonts w:ascii="仿宋" w:eastAsia="仿宋" w:hAnsi="仿宋" w:hint="eastAsia"/>
                <w:sz w:val="24"/>
              </w:rPr>
              <w:t>*2.1无人机专用频率具有工信部无线电管理局批准的“无线电发射设备型号核准证书”；</w:t>
            </w: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1-8 有毒有害气体检测仪</w:t>
            </w:r>
          </w:p>
          <w:p w:rsidR="00D732CD" w:rsidRDefault="00FA33AE">
            <w:pPr>
              <w:spacing w:after="0" w:line="276" w:lineRule="auto"/>
              <w:jc w:val="left"/>
              <w:rPr>
                <w:rFonts w:ascii="仿宋" w:eastAsia="仿宋" w:hAnsi="仿宋"/>
                <w:bCs/>
                <w:sz w:val="24"/>
              </w:rPr>
            </w:pPr>
            <w:r>
              <w:rPr>
                <w:rFonts w:ascii="仿宋" w:eastAsia="仿宋" w:hAnsi="仿宋" w:cs="MS Gothic" w:hint="eastAsia"/>
                <w:bCs/>
                <w:sz w:val="24"/>
              </w:rPr>
              <w:t>*1</w:t>
            </w:r>
            <w:r>
              <w:rPr>
                <w:rFonts w:ascii="仿宋" w:eastAsia="仿宋" w:hAnsi="仿宋" w:hint="eastAsia"/>
                <w:bCs/>
                <w:sz w:val="24"/>
              </w:rPr>
              <w:t>8.产品具有防爆证书；</w:t>
            </w:r>
          </w:p>
          <w:p w:rsidR="00D732CD" w:rsidRDefault="00FA33AE">
            <w:pPr>
              <w:pStyle w:val="a5"/>
              <w:spacing w:after="0" w:line="276" w:lineRule="auto"/>
              <w:ind w:firstLineChars="0" w:firstLine="0"/>
              <w:jc w:val="center"/>
              <w:outlineLvl w:val="3"/>
              <w:rPr>
                <w:rFonts w:ascii="仿宋" w:eastAsia="仿宋" w:hAnsi="仿宋"/>
                <w:b/>
                <w:sz w:val="24"/>
              </w:rPr>
            </w:pPr>
            <w:r>
              <w:rPr>
                <w:rFonts w:ascii="仿宋" w:eastAsia="仿宋" w:hAnsi="仿宋" w:hint="eastAsia"/>
                <w:b/>
                <w:sz w:val="24"/>
              </w:rPr>
              <w:t>1-11 防静电工作服</w:t>
            </w:r>
          </w:p>
          <w:p w:rsidR="00D732CD" w:rsidRDefault="00FA33AE">
            <w:pPr>
              <w:pStyle w:val="a5"/>
              <w:spacing w:after="0" w:line="276" w:lineRule="auto"/>
              <w:ind w:firstLineChars="0" w:firstLine="0"/>
              <w:rPr>
                <w:rFonts w:ascii="仿宋" w:eastAsia="仿宋" w:hAnsi="仿宋"/>
                <w:bCs/>
                <w:sz w:val="24"/>
              </w:rPr>
            </w:pPr>
            <w:r>
              <w:rPr>
                <w:rFonts w:ascii="仿宋" w:eastAsia="仿宋" w:hAnsi="仿宋" w:hint="eastAsia"/>
                <w:bCs/>
                <w:sz w:val="24"/>
              </w:rPr>
              <w:t>*3、符合GB/T5296.4标准;</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22</w:t>
            </w:r>
          </w:p>
        </w:tc>
        <w:tc>
          <w:tcPr>
            <w:tcW w:w="1811"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648" w:type="dxa"/>
            <w:vAlign w:val="center"/>
          </w:tcPr>
          <w:p w:rsidR="00D732CD" w:rsidRDefault="00FA33AE">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23</w:t>
            </w:r>
          </w:p>
        </w:tc>
        <w:tc>
          <w:tcPr>
            <w:tcW w:w="1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648" w:type="dxa"/>
            <w:vAlign w:val="center"/>
          </w:tcPr>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D732CD" w:rsidRDefault="00FA33AE">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D732CD">
        <w:trPr>
          <w:jc w:val="center"/>
        </w:trPr>
        <w:tc>
          <w:tcPr>
            <w:tcW w:w="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24</w:t>
            </w:r>
          </w:p>
        </w:tc>
        <w:tc>
          <w:tcPr>
            <w:tcW w:w="1811"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4648" w:type="dxa"/>
            <w:vAlign w:val="center"/>
          </w:tcPr>
          <w:p w:rsidR="00D732CD" w:rsidRDefault="00FA33AE">
            <w:pPr>
              <w:numPr>
                <w:ilvl w:val="0"/>
                <w:numId w:val="6"/>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2825" w:type="dxa"/>
            <w:vAlign w:val="center"/>
          </w:tcPr>
          <w:p w:rsidR="00D732CD" w:rsidRDefault="00FA33AE">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D732CD" w:rsidRDefault="00D732CD">
      <w:pPr>
        <w:spacing w:line="400" w:lineRule="exact"/>
        <w:ind w:firstLineChars="200" w:firstLine="480"/>
        <w:rPr>
          <w:rFonts w:ascii="仿宋" w:eastAsia="仿宋" w:hAnsi="仿宋"/>
          <w:sz w:val="24"/>
        </w:rPr>
      </w:pP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D732CD" w:rsidRDefault="00FA33A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D732CD" w:rsidRDefault="00FA33AE">
      <w:pPr>
        <w:pStyle w:val="af3"/>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732CD" w:rsidRDefault="00FA33AE">
      <w:pPr>
        <w:pStyle w:val="af3"/>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D732CD" w:rsidRDefault="00FA33AE">
      <w:pPr>
        <w:pStyle w:val="af3"/>
        <w:ind w:firstLineChars="200" w:firstLine="480"/>
        <w:jc w:val="both"/>
        <w:rPr>
          <w:rFonts w:ascii="仿宋" w:eastAsia="仿宋" w:hAnsi="仿宋"/>
        </w:rPr>
      </w:pPr>
      <w:r>
        <w:rPr>
          <w:rFonts w:ascii="仿宋" w:eastAsia="仿宋" w:hAnsi="仿宋" w:hint="eastAsia"/>
        </w:rPr>
        <w:t>3.10招标采购单位现场复核评标结果。</w:t>
      </w:r>
    </w:p>
    <w:p w:rsidR="00D732CD" w:rsidRDefault="00FA33AE">
      <w:pPr>
        <w:pStyle w:val="af3"/>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D732CD" w:rsidRDefault="00FA33AE">
      <w:pPr>
        <w:pStyle w:val="af3"/>
        <w:ind w:firstLineChars="200" w:firstLine="480"/>
        <w:jc w:val="both"/>
        <w:rPr>
          <w:rFonts w:ascii="仿宋" w:eastAsia="仿宋" w:hAnsi="仿宋"/>
        </w:rPr>
      </w:pPr>
      <w:r>
        <w:rPr>
          <w:rFonts w:ascii="仿宋" w:eastAsia="仿宋" w:hAnsi="仿宋" w:hint="eastAsia"/>
        </w:rPr>
        <w:t>（一）分值汇总计算错误的；</w:t>
      </w:r>
    </w:p>
    <w:p w:rsidR="00D732CD" w:rsidRDefault="00FA33AE">
      <w:pPr>
        <w:pStyle w:val="af3"/>
        <w:ind w:firstLineChars="200" w:firstLine="480"/>
        <w:jc w:val="both"/>
        <w:rPr>
          <w:rFonts w:ascii="仿宋" w:eastAsia="仿宋" w:hAnsi="仿宋"/>
        </w:rPr>
      </w:pPr>
      <w:r>
        <w:rPr>
          <w:rFonts w:ascii="仿宋" w:eastAsia="仿宋" w:hAnsi="仿宋" w:hint="eastAsia"/>
        </w:rPr>
        <w:t>（二）分项评分超出评分标准范围的；</w:t>
      </w:r>
    </w:p>
    <w:p w:rsidR="00D732CD" w:rsidRDefault="00FA33AE">
      <w:pPr>
        <w:pStyle w:val="af3"/>
        <w:ind w:firstLineChars="200" w:firstLine="480"/>
        <w:jc w:val="both"/>
        <w:rPr>
          <w:rFonts w:ascii="仿宋" w:eastAsia="仿宋" w:hAnsi="仿宋"/>
        </w:rPr>
      </w:pPr>
      <w:r>
        <w:rPr>
          <w:rFonts w:ascii="仿宋" w:eastAsia="仿宋" w:hAnsi="仿宋" w:hint="eastAsia"/>
        </w:rPr>
        <w:t>（三）客观评分不一致的；</w:t>
      </w:r>
    </w:p>
    <w:p w:rsidR="00D732CD" w:rsidRDefault="00FA33AE">
      <w:pPr>
        <w:pStyle w:val="af3"/>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D732CD" w:rsidRDefault="00FA33AE">
      <w:pPr>
        <w:pStyle w:val="af3"/>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732CD" w:rsidRDefault="00FA33AE">
      <w:pPr>
        <w:pStyle w:val="af3"/>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D732CD" w:rsidRDefault="00FA33AE">
      <w:pPr>
        <w:pStyle w:val="af3"/>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D732CD" w:rsidRDefault="00FA33AE">
      <w:pPr>
        <w:pStyle w:val="af3"/>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D732CD" w:rsidRDefault="00FA33AE">
      <w:pPr>
        <w:pStyle w:val="af3"/>
        <w:ind w:firstLineChars="200" w:firstLine="480"/>
        <w:jc w:val="both"/>
        <w:rPr>
          <w:rFonts w:ascii="仿宋" w:eastAsia="仿宋" w:hAnsi="仿宋"/>
        </w:rPr>
      </w:pPr>
      <w:r>
        <w:rPr>
          <w:rFonts w:ascii="仿宋" w:eastAsia="仿宋" w:hAnsi="仿宋" w:hint="eastAsia"/>
        </w:rPr>
        <w:t>（三）招标采购单位现场复核内容超出规定范围的；</w:t>
      </w:r>
    </w:p>
    <w:p w:rsidR="00D732CD" w:rsidRDefault="00FA33AE">
      <w:pPr>
        <w:pStyle w:val="af3"/>
        <w:ind w:firstLineChars="200" w:firstLine="480"/>
        <w:jc w:val="both"/>
        <w:rPr>
          <w:rFonts w:ascii="仿宋" w:eastAsia="仿宋" w:hAnsi="仿宋"/>
        </w:rPr>
      </w:pPr>
      <w:r>
        <w:rPr>
          <w:rFonts w:ascii="仿宋" w:eastAsia="仿宋" w:hAnsi="仿宋" w:hint="eastAsia"/>
        </w:rPr>
        <w:t>（四）招标采购单位未提供书面建议的。</w:t>
      </w:r>
    </w:p>
    <w:p w:rsidR="00D732CD" w:rsidRDefault="00FA33AE">
      <w:pPr>
        <w:pStyle w:val="af3"/>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D732CD" w:rsidRDefault="00FA33AE">
      <w:pPr>
        <w:pStyle w:val="af3"/>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D732CD" w:rsidRDefault="00FA33AE">
      <w:pPr>
        <w:pStyle w:val="af3"/>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D732CD" w:rsidRDefault="00FA33AE">
      <w:pPr>
        <w:pStyle w:val="af3"/>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D732CD" w:rsidRDefault="00FA33AE">
      <w:pPr>
        <w:pStyle w:val="af3"/>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D732CD" w:rsidRDefault="00FA33AE">
      <w:pPr>
        <w:pStyle w:val="2"/>
        <w:rPr>
          <w:rFonts w:ascii="仿宋" w:eastAsia="仿宋" w:hAnsi="仿宋"/>
          <w:sz w:val="24"/>
          <w:szCs w:val="24"/>
        </w:rPr>
      </w:pPr>
      <w:r>
        <w:rPr>
          <w:rFonts w:ascii="仿宋" w:eastAsia="仿宋" w:hAnsi="仿宋" w:hint="eastAsia"/>
          <w:sz w:val="24"/>
          <w:szCs w:val="24"/>
        </w:rPr>
        <w:t>4.评标细则及标准</w:t>
      </w:r>
      <w:bookmarkEnd w:id="171"/>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D732CD" w:rsidRDefault="00FA33AE">
      <w:pPr>
        <w:pStyle w:val="af3"/>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732CD" w:rsidRDefault="00FA33AE">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D732CD" w:rsidRDefault="00FA33AE">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D732CD" w:rsidRDefault="00FA33A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D732CD" w:rsidRDefault="00FA33AE">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567"/>
        <w:gridCol w:w="5528"/>
        <w:gridCol w:w="1243"/>
      </w:tblGrid>
      <w:tr w:rsidR="00D732CD" w:rsidTr="00ED0523">
        <w:trPr>
          <w:trHeight w:val="282"/>
          <w:jc w:val="center"/>
        </w:trPr>
        <w:tc>
          <w:tcPr>
            <w:tcW w:w="534" w:type="dxa"/>
            <w:vAlign w:val="center"/>
          </w:tcPr>
          <w:p w:rsidR="00D732CD" w:rsidRDefault="00FA33AE">
            <w:pPr>
              <w:spacing w:beforeLines="50" w:before="156" w:after="0" w:line="276" w:lineRule="auto"/>
              <w:ind w:firstLine="28"/>
              <w:jc w:val="center"/>
              <w:rPr>
                <w:rFonts w:ascii="仿宋" w:eastAsia="仿宋" w:hAnsi="仿宋" w:cs="仿宋"/>
                <w:szCs w:val="21"/>
              </w:rPr>
            </w:pPr>
            <w:r>
              <w:rPr>
                <w:rFonts w:ascii="仿宋" w:eastAsia="仿宋" w:hAnsi="仿宋" w:cs="仿宋" w:hint="eastAsia"/>
                <w:szCs w:val="21"/>
              </w:rPr>
              <w:t>序号</w:t>
            </w:r>
          </w:p>
        </w:tc>
        <w:tc>
          <w:tcPr>
            <w:tcW w:w="1134" w:type="dxa"/>
            <w:vAlign w:val="center"/>
          </w:tcPr>
          <w:p w:rsidR="00D732CD" w:rsidRDefault="00FA33AE">
            <w:pPr>
              <w:spacing w:beforeLines="50" w:before="156" w:after="0" w:line="276" w:lineRule="auto"/>
              <w:ind w:firstLine="28"/>
              <w:jc w:val="center"/>
              <w:rPr>
                <w:rFonts w:ascii="仿宋" w:eastAsia="仿宋" w:hAnsi="仿宋" w:cs="仿宋"/>
                <w:szCs w:val="21"/>
              </w:rPr>
            </w:pPr>
            <w:r>
              <w:rPr>
                <w:rFonts w:ascii="仿宋" w:eastAsia="仿宋" w:hAnsi="仿宋" w:cs="仿宋" w:hint="eastAsia"/>
                <w:szCs w:val="21"/>
              </w:rPr>
              <w:t>评分因素</w:t>
            </w:r>
          </w:p>
        </w:tc>
        <w:tc>
          <w:tcPr>
            <w:tcW w:w="567" w:type="dxa"/>
            <w:vAlign w:val="center"/>
          </w:tcPr>
          <w:p w:rsidR="00D732CD" w:rsidRDefault="00FA33AE">
            <w:pPr>
              <w:spacing w:beforeLines="50" w:before="156" w:after="0" w:line="276" w:lineRule="auto"/>
              <w:ind w:firstLine="28"/>
              <w:jc w:val="center"/>
              <w:rPr>
                <w:rFonts w:ascii="仿宋" w:eastAsia="仿宋" w:hAnsi="仿宋" w:cs="仿宋"/>
                <w:szCs w:val="21"/>
              </w:rPr>
            </w:pPr>
            <w:r>
              <w:rPr>
                <w:rFonts w:ascii="仿宋" w:eastAsia="仿宋" w:hAnsi="仿宋" w:cs="仿宋" w:hint="eastAsia"/>
                <w:szCs w:val="21"/>
              </w:rPr>
              <w:t>分值</w:t>
            </w:r>
          </w:p>
        </w:tc>
        <w:tc>
          <w:tcPr>
            <w:tcW w:w="5528" w:type="dxa"/>
            <w:vAlign w:val="center"/>
          </w:tcPr>
          <w:p w:rsidR="00D732CD" w:rsidRDefault="00FA33AE">
            <w:pPr>
              <w:spacing w:beforeLines="50" w:before="156" w:after="0" w:line="276" w:lineRule="auto"/>
              <w:ind w:firstLine="28"/>
              <w:jc w:val="center"/>
              <w:rPr>
                <w:rFonts w:ascii="仿宋" w:eastAsia="仿宋" w:hAnsi="仿宋" w:cs="仿宋"/>
                <w:szCs w:val="21"/>
              </w:rPr>
            </w:pPr>
            <w:r>
              <w:rPr>
                <w:rFonts w:ascii="仿宋" w:eastAsia="仿宋" w:hAnsi="仿宋" w:cs="仿宋" w:hint="eastAsia"/>
                <w:szCs w:val="21"/>
              </w:rPr>
              <w:t>评分标准</w:t>
            </w:r>
          </w:p>
        </w:tc>
        <w:tc>
          <w:tcPr>
            <w:tcW w:w="1243"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说明</w:t>
            </w:r>
          </w:p>
        </w:tc>
      </w:tr>
      <w:tr w:rsidR="00D732CD" w:rsidTr="00ED0523">
        <w:trPr>
          <w:trHeight w:val="282"/>
          <w:jc w:val="center"/>
        </w:trPr>
        <w:tc>
          <w:tcPr>
            <w:tcW w:w="534" w:type="dxa"/>
            <w:vAlign w:val="center"/>
          </w:tcPr>
          <w:p w:rsidR="00D732CD" w:rsidRDefault="00FA33AE">
            <w:pPr>
              <w:spacing w:beforeLines="50" w:before="156" w:after="0" w:line="276" w:lineRule="auto"/>
              <w:ind w:firstLine="28"/>
              <w:jc w:val="center"/>
              <w:rPr>
                <w:rFonts w:ascii="仿宋" w:eastAsia="仿宋" w:hAnsi="仿宋" w:cs="仿宋"/>
                <w:szCs w:val="21"/>
              </w:rPr>
            </w:pPr>
            <w:r>
              <w:rPr>
                <w:rFonts w:ascii="仿宋" w:eastAsia="仿宋" w:hAnsi="仿宋" w:cs="仿宋" w:hint="eastAsia"/>
                <w:szCs w:val="21"/>
              </w:rPr>
              <w:t>1</w:t>
            </w:r>
          </w:p>
        </w:tc>
        <w:tc>
          <w:tcPr>
            <w:tcW w:w="1134"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报价</w:t>
            </w:r>
          </w:p>
        </w:tc>
        <w:tc>
          <w:tcPr>
            <w:tcW w:w="567"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30</w:t>
            </w:r>
          </w:p>
        </w:tc>
        <w:tc>
          <w:tcPr>
            <w:tcW w:w="5528" w:type="dxa"/>
            <w:vAlign w:val="center"/>
          </w:tcPr>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满足招标文件要求且投标报价最低的为基准价，其价格分为满分。其他供应商的价格</w:t>
            </w:r>
            <w:proofErr w:type="gramStart"/>
            <w:r>
              <w:rPr>
                <w:rFonts w:ascii="仿宋" w:eastAsia="仿宋" w:hAnsi="仿宋" w:cs="仿宋" w:hint="eastAsia"/>
                <w:szCs w:val="21"/>
              </w:rPr>
              <w:t>分统一</w:t>
            </w:r>
            <w:proofErr w:type="gramEnd"/>
            <w:r>
              <w:rPr>
                <w:rFonts w:ascii="仿宋" w:eastAsia="仿宋" w:hAnsi="仿宋" w:cs="仿宋" w:hint="eastAsia"/>
                <w:szCs w:val="21"/>
              </w:rPr>
              <w:t>按照下列公式计算：报价得分=(基准价／报价)* 30</w:t>
            </w:r>
          </w:p>
        </w:tc>
        <w:tc>
          <w:tcPr>
            <w:tcW w:w="1243"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共同评分因素</w:t>
            </w:r>
          </w:p>
        </w:tc>
      </w:tr>
      <w:tr w:rsidR="00D732CD" w:rsidTr="00ED0523">
        <w:trPr>
          <w:trHeight w:val="282"/>
          <w:jc w:val="center"/>
        </w:trPr>
        <w:tc>
          <w:tcPr>
            <w:tcW w:w="534" w:type="dxa"/>
            <w:vAlign w:val="center"/>
          </w:tcPr>
          <w:p w:rsidR="00D732CD" w:rsidRDefault="00FA33AE">
            <w:pPr>
              <w:spacing w:beforeLines="50" w:before="156" w:after="0" w:line="276" w:lineRule="auto"/>
              <w:ind w:firstLine="28"/>
              <w:jc w:val="center"/>
              <w:rPr>
                <w:rFonts w:ascii="仿宋" w:eastAsia="仿宋" w:hAnsi="仿宋" w:cs="仿宋"/>
                <w:szCs w:val="21"/>
              </w:rPr>
            </w:pPr>
            <w:r>
              <w:rPr>
                <w:rFonts w:ascii="仿宋" w:eastAsia="仿宋" w:hAnsi="仿宋" w:cs="仿宋" w:hint="eastAsia"/>
                <w:szCs w:val="21"/>
              </w:rPr>
              <w:t>2</w:t>
            </w:r>
          </w:p>
        </w:tc>
        <w:tc>
          <w:tcPr>
            <w:tcW w:w="1134"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技术、服务要求</w:t>
            </w:r>
          </w:p>
        </w:tc>
        <w:tc>
          <w:tcPr>
            <w:tcW w:w="567"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szCs w:val="21"/>
              </w:rPr>
              <w:t>51.4</w:t>
            </w:r>
          </w:p>
        </w:tc>
        <w:tc>
          <w:tcPr>
            <w:tcW w:w="5528" w:type="dxa"/>
            <w:vAlign w:val="center"/>
          </w:tcPr>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完全符合招标文件第六章“技术服务要求”没有负偏离得满分；</w:t>
            </w:r>
          </w:p>
          <w:p w:rsidR="00D732CD" w:rsidRDefault="00FA33AE">
            <w:pPr>
              <w:spacing w:beforeLines="50" w:before="156" w:after="0" w:line="240" w:lineRule="auto"/>
              <w:jc w:val="left"/>
              <w:rPr>
                <w:rFonts w:ascii="仿宋" w:eastAsia="仿宋" w:hAnsi="仿宋" w:cs="仿宋"/>
                <w:szCs w:val="21"/>
              </w:rPr>
            </w:pPr>
            <w:r>
              <w:rPr>
                <w:rFonts w:ascii="仿宋" w:eastAsia="仿宋" w:hAnsi="仿宋" w:cs="仿宋" w:hint="eastAsia"/>
                <w:szCs w:val="21"/>
              </w:rPr>
              <w:t>1.★条款不满足招标文件要求（负偏离）一项扣2分，扣完为止；（★条款共22条，44分）</w:t>
            </w:r>
          </w:p>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2.非★条款不满足招标文件要求（负偏离）一项扣0.</w:t>
            </w:r>
            <w:r>
              <w:rPr>
                <w:rFonts w:ascii="仿宋" w:eastAsia="仿宋" w:hAnsi="仿宋" w:cs="仿宋"/>
                <w:szCs w:val="21"/>
              </w:rPr>
              <w:t>05</w:t>
            </w:r>
            <w:r>
              <w:rPr>
                <w:rFonts w:ascii="仿宋" w:eastAsia="仿宋" w:hAnsi="仿宋" w:cs="仿宋" w:hint="eastAsia"/>
                <w:szCs w:val="21"/>
              </w:rPr>
              <w:t>分，扣完为止。（非★条款共1</w:t>
            </w:r>
            <w:r>
              <w:rPr>
                <w:rFonts w:ascii="仿宋" w:eastAsia="仿宋" w:hAnsi="仿宋" w:cs="仿宋"/>
                <w:szCs w:val="21"/>
              </w:rPr>
              <w:t>48条</w:t>
            </w:r>
            <w:r>
              <w:rPr>
                <w:rFonts w:ascii="仿宋" w:eastAsia="仿宋" w:hAnsi="仿宋" w:cs="仿宋" w:hint="eastAsia"/>
                <w:szCs w:val="21"/>
              </w:rPr>
              <w:t>，</w:t>
            </w:r>
            <w:r>
              <w:rPr>
                <w:rFonts w:ascii="仿宋" w:eastAsia="仿宋" w:hAnsi="仿宋" w:cs="仿宋"/>
                <w:szCs w:val="21"/>
              </w:rPr>
              <w:t>7.4</w:t>
            </w:r>
            <w:r>
              <w:rPr>
                <w:rFonts w:ascii="仿宋" w:eastAsia="仿宋" w:hAnsi="仿宋" w:cs="仿宋" w:hint="eastAsia"/>
                <w:szCs w:val="21"/>
              </w:rPr>
              <w:t>分）</w:t>
            </w:r>
          </w:p>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szCs w:val="21"/>
              </w:rPr>
              <w:t>注</w:t>
            </w:r>
            <w:r>
              <w:rPr>
                <w:rFonts w:ascii="仿宋" w:eastAsia="仿宋" w:hAnsi="仿宋" w:cs="仿宋" w:hint="eastAsia"/>
                <w:szCs w:val="21"/>
              </w:rPr>
              <w:t>：按招标文件要求提供相关证明材料。</w:t>
            </w:r>
          </w:p>
        </w:tc>
        <w:tc>
          <w:tcPr>
            <w:tcW w:w="1243"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技术类评分因素</w:t>
            </w:r>
          </w:p>
        </w:tc>
      </w:tr>
      <w:tr w:rsidR="00D732CD" w:rsidTr="00ED0523">
        <w:trPr>
          <w:trHeight w:val="282"/>
          <w:jc w:val="center"/>
        </w:trPr>
        <w:tc>
          <w:tcPr>
            <w:tcW w:w="534" w:type="dxa"/>
            <w:vAlign w:val="center"/>
          </w:tcPr>
          <w:p w:rsidR="00D732CD" w:rsidRDefault="00ED0523">
            <w:pPr>
              <w:spacing w:beforeLines="50" w:before="156" w:after="0" w:line="276" w:lineRule="auto"/>
              <w:ind w:firstLine="28"/>
              <w:jc w:val="center"/>
              <w:rPr>
                <w:rFonts w:ascii="仿宋" w:eastAsia="仿宋" w:hAnsi="仿宋" w:cs="仿宋"/>
                <w:szCs w:val="21"/>
              </w:rPr>
            </w:pPr>
            <w:r>
              <w:rPr>
                <w:rFonts w:ascii="仿宋" w:eastAsia="仿宋" w:hAnsi="仿宋" w:cs="仿宋"/>
                <w:szCs w:val="21"/>
              </w:rPr>
              <w:t>3</w:t>
            </w:r>
          </w:p>
        </w:tc>
        <w:tc>
          <w:tcPr>
            <w:tcW w:w="1134"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服务方案</w:t>
            </w:r>
          </w:p>
        </w:tc>
        <w:tc>
          <w:tcPr>
            <w:tcW w:w="567"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szCs w:val="21"/>
              </w:rPr>
              <w:t>6</w:t>
            </w:r>
          </w:p>
        </w:tc>
        <w:tc>
          <w:tcPr>
            <w:tcW w:w="5528" w:type="dxa"/>
            <w:vAlign w:val="center"/>
          </w:tcPr>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投标人提供的服务方案【1、安装方案（包含安装人员的配置、主要设备工具的配置并列明工具清单、本项目需安装设备车辆的安装流程）2、培训方案（包含培训目标，培训内容、培训方式等）3、售后服务方案（包含：售后服务范围、服务方式）4、服务响应方案（包含设备故障服务、应急服务、现场技术服务）】完整的得</w:t>
            </w:r>
            <w:r>
              <w:rPr>
                <w:rFonts w:ascii="仿宋" w:eastAsia="仿宋" w:hAnsi="仿宋" w:cs="仿宋"/>
                <w:szCs w:val="21"/>
              </w:rPr>
              <w:t>6</w:t>
            </w:r>
            <w:r>
              <w:rPr>
                <w:rFonts w:ascii="仿宋" w:eastAsia="仿宋" w:hAnsi="仿宋" w:cs="仿宋" w:hint="eastAsia"/>
                <w:szCs w:val="21"/>
              </w:rPr>
              <w:t>分（缺项不得分）；在此基础上，服务方案存在缺陷或不合理的，每有一处扣</w:t>
            </w:r>
            <w:r>
              <w:rPr>
                <w:rFonts w:ascii="仿宋" w:eastAsia="仿宋" w:hAnsi="仿宋" w:cs="仿宋"/>
                <w:szCs w:val="21"/>
              </w:rPr>
              <w:t>1.5</w:t>
            </w:r>
            <w:r>
              <w:rPr>
                <w:rFonts w:ascii="仿宋" w:eastAsia="仿宋" w:hAnsi="仿宋" w:cs="仿宋" w:hint="eastAsia"/>
                <w:szCs w:val="21"/>
              </w:rPr>
              <w:t>分，扣完为止。</w:t>
            </w:r>
          </w:p>
          <w:p w:rsidR="00D732CD" w:rsidRDefault="00FA33AE">
            <w:pPr>
              <w:spacing w:beforeLines="50" w:before="156" w:after="0" w:line="276" w:lineRule="auto"/>
              <w:jc w:val="left"/>
              <w:rPr>
                <w:rFonts w:ascii="仿宋" w:eastAsia="仿宋" w:hAnsi="仿宋" w:cs="仿宋"/>
                <w:szCs w:val="21"/>
              </w:rPr>
            </w:pPr>
            <w:r>
              <w:rPr>
                <w:rFonts w:ascii="仿宋" w:eastAsia="仿宋" w:hAnsi="仿宋" w:cs="宋体" w:hint="eastAsia"/>
                <w:kern w:val="0"/>
                <w:szCs w:val="21"/>
              </w:rPr>
              <w:t>（缺陷</w:t>
            </w:r>
            <w:r>
              <w:rPr>
                <w:rFonts w:ascii="仿宋" w:eastAsia="仿宋" w:hAnsi="仿宋" w:cs="仿宋" w:hint="eastAsia"/>
                <w:szCs w:val="21"/>
              </w:rPr>
              <w:t>或不合理</w:t>
            </w:r>
            <w:r>
              <w:rPr>
                <w:rFonts w:ascii="仿宋" w:eastAsia="仿宋" w:hAnsi="仿宋" w:cs="宋体" w:hint="eastAsia"/>
                <w:kern w:val="0"/>
                <w:szCs w:val="21"/>
              </w:rPr>
              <w:t>是指：存在不适用项目实际情况的情形、凭空编造、内容前后不一致、前后逻辑错误、涉及的规范及标准错误、地点区域错误、内容缺失、不符合采购需求等）</w:t>
            </w:r>
          </w:p>
        </w:tc>
        <w:tc>
          <w:tcPr>
            <w:tcW w:w="1243"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技术类评分因素</w:t>
            </w:r>
          </w:p>
        </w:tc>
      </w:tr>
      <w:tr w:rsidR="00D732CD" w:rsidTr="00ED0523">
        <w:trPr>
          <w:trHeight w:val="337"/>
          <w:jc w:val="center"/>
        </w:trPr>
        <w:tc>
          <w:tcPr>
            <w:tcW w:w="534" w:type="dxa"/>
            <w:vAlign w:val="center"/>
          </w:tcPr>
          <w:p w:rsidR="00D732CD" w:rsidRDefault="00ED0523">
            <w:pPr>
              <w:spacing w:beforeLines="50" w:before="156" w:after="0" w:line="276" w:lineRule="auto"/>
              <w:ind w:firstLine="28"/>
              <w:jc w:val="center"/>
              <w:rPr>
                <w:rFonts w:ascii="仿宋" w:eastAsia="仿宋" w:hAnsi="仿宋" w:cs="仿宋"/>
                <w:szCs w:val="21"/>
              </w:rPr>
            </w:pPr>
            <w:r>
              <w:rPr>
                <w:rFonts w:ascii="仿宋" w:eastAsia="仿宋" w:hAnsi="仿宋" w:cs="仿宋"/>
                <w:szCs w:val="21"/>
              </w:rPr>
              <w:t>4</w:t>
            </w:r>
          </w:p>
        </w:tc>
        <w:tc>
          <w:tcPr>
            <w:tcW w:w="1134"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履约能力</w:t>
            </w:r>
          </w:p>
        </w:tc>
        <w:tc>
          <w:tcPr>
            <w:tcW w:w="567"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6</w:t>
            </w:r>
          </w:p>
        </w:tc>
        <w:tc>
          <w:tcPr>
            <w:tcW w:w="5528" w:type="dxa"/>
            <w:vAlign w:val="center"/>
          </w:tcPr>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1、投标人具有质量管理体系认证证书的得1分；</w:t>
            </w:r>
          </w:p>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2、投标人具有环境管理体系认证证书的得1分；</w:t>
            </w:r>
          </w:p>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3、投标人具有职业健康安全管理体系认证证书的得1分；</w:t>
            </w:r>
          </w:p>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4、投标人具有《商品售后服务评价体系》认证售后服务证书：五星及以上得3分，四星得2分，三星得1分，其余不得分。</w:t>
            </w:r>
          </w:p>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注：需提供认证证书复印件加盖投标人公章。</w:t>
            </w:r>
          </w:p>
        </w:tc>
        <w:tc>
          <w:tcPr>
            <w:tcW w:w="1243"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共同评分因素</w:t>
            </w:r>
          </w:p>
        </w:tc>
      </w:tr>
      <w:tr w:rsidR="00D732CD" w:rsidTr="00ED0523">
        <w:trPr>
          <w:trHeight w:val="282"/>
          <w:jc w:val="center"/>
        </w:trPr>
        <w:tc>
          <w:tcPr>
            <w:tcW w:w="534" w:type="dxa"/>
            <w:vAlign w:val="center"/>
          </w:tcPr>
          <w:p w:rsidR="00D732CD" w:rsidRDefault="00ED0523">
            <w:pPr>
              <w:spacing w:beforeLines="50" w:before="156" w:after="0" w:line="276" w:lineRule="auto"/>
              <w:ind w:firstLine="28"/>
              <w:jc w:val="center"/>
              <w:rPr>
                <w:rFonts w:ascii="仿宋" w:eastAsia="仿宋" w:hAnsi="仿宋" w:cs="仿宋"/>
                <w:szCs w:val="21"/>
              </w:rPr>
            </w:pPr>
            <w:r>
              <w:rPr>
                <w:rFonts w:ascii="仿宋" w:eastAsia="仿宋" w:hAnsi="仿宋" w:cs="仿宋"/>
                <w:szCs w:val="21"/>
              </w:rPr>
              <w:t>5</w:t>
            </w:r>
          </w:p>
        </w:tc>
        <w:tc>
          <w:tcPr>
            <w:tcW w:w="1134"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业绩</w:t>
            </w:r>
          </w:p>
        </w:tc>
        <w:tc>
          <w:tcPr>
            <w:tcW w:w="567"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6</w:t>
            </w:r>
          </w:p>
        </w:tc>
        <w:tc>
          <w:tcPr>
            <w:tcW w:w="5528" w:type="dxa"/>
            <w:vAlign w:val="center"/>
          </w:tcPr>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投标人提供（2018年至投标截止日，以合同签订时间为准）完成的类似项目业绩的，</w:t>
            </w:r>
            <w:proofErr w:type="gramStart"/>
            <w:r>
              <w:rPr>
                <w:rFonts w:ascii="仿宋" w:eastAsia="仿宋" w:hAnsi="仿宋" w:cs="仿宋" w:hint="eastAsia"/>
                <w:szCs w:val="21"/>
              </w:rPr>
              <w:t>每具有</w:t>
            </w:r>
            <w:proofErr w:type="gramEnd"/>
            <w:r>
              <w:rPr>
                <w:rFonts w:ascii="仿宋" w:eastAsia="仿宋" w:hAnsi="仿宋" w:cs="仿宋" w:hint="eastAsia"/>
                <w:szCs w:val="21"/>
              </w:rPr>
              <w:t>一项得 1分，最高得 6分。（需提供合同复印件加盖投标人公章）</w:t>
            </w:r>
          </w:p>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注：同类项目业绩指所投主要产品（主要产品为</w:t>
            </w:r>
            <w:r>
              <w:rPr>
                <w:rFonts w:ascii="仿宋" w:eastAsia="仿宋" w:hAnsi="仿宋" w:cs="仿宋" w:hint="eastAsia"/>
                <w:color w:val="000000"/>
                <w:kern w:val="0"/>
                <w:sz w:val="20"/>
                <w:szCs w:val="20"/>
              </w:rPr>
              <w:t>VOCS气体红外检漏仪</w:t>
            </w:r>
            <w:r>
              <w:rPr>
                <w:rFonts w:ascii="仿宋" w:eastAsia="仿宋" w:hAnsi="仿宋" w:cs="仿宋" w:hint="eastAsia"/>
                <w:szCs w:val="21"/>
              </w:rPr>
              <w:t>）的业绩情况。</w:t>
            </w:r>
          </w:p>
        </w:tc>
        <w:tc>
          <w:tcPr>
            <w:tcW w:w="1243"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hint="eastAsia"/>
                <w:szCs w:val="21"/>
              </w:rPr>
              <w:t>共同评分因素</w:t>
            </w:r>
          </w:p>
        </w:tc>
      </w:tr>
      <w:tr w:rsidR="00D732CD" w:rsidTr="00ED0523">
        <w:trPr>
          <w:trHeight w:val="282"/>
          <w:jc w:val="center"/>
        </w:trPr>
        <w:tc>
          <w:tcPr>
            <w:tcW w:w="534" w:type="dxa"/>
            <w:vAlign w:val="center"/>
          </w:tcPr>
          <w:p w:rsidR="00D732CD" w:rsidRDefault="00ED0523">
            <w:pPr>
              <w:spacing w:beforeLines="50" w:before="156" w:after="0" w:line="276" w:lineRule="auto"/>
              <w:ind w:firstLine="28"/>
              <w:jc w:val="center"/>
              <w:rPr>
                <w:rFonts w:ascii="仿宋" w:eastAsia="仿宋" w:hAnsi="仿宋" w:cs="仿宋"/>
                <w:szCs w:val="21"/>
              </w:rPr>
            </w:pPr>
            <w:r>
              <w:rPr>
                <w:rFonts w:ascii="仿宋" w:eastAsia="仿宋" w:hAnsi="仿宋" w:cs="仿宋"/>
                <w:szCs w:val="21"/>
              </w:rPr>
              <w:t>6</w:t>
            </w:r>
          </w:p>
        </w:tc>
        <w:tc>
          <w:tcPr>
            <w:tcW w:w="1134" w:type="dxa"/>
            <w:vAlign w:val="center"/>
          </w:tcPr>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节能、环境标志、无线局域网产品</w:t>
            </w:r>
          </w:p>
        </w:tc>
        <w:tc>
          <w:tcPr>
            <w:tcW w:w="567" w:type="dxa"/>
            <w:vAlign w:val="center"/>
          </w:tcPr>
          <w:p w:rsidR="00D732CD" w:rsidRDefault="00FA33AE">
            <w:pPr>
              <w:spacing w:beforeLines="50" w:before="156" w:after="0" w:line="276" w:lineRule="auto"/>
              <w:jc w:val="center"/>
              <w:rPr>
                <w:rFonts w:ascii="仿宋" w:eastAsia="仿宋" w:hAnsi="仿宋" w:cs="仿宋"/>
                <w:szCs w:val="21"/>
              </w:rPr>
            </w:pPr>
            <w:r>
              <w:rPr>
                <w:rFonts w:ascii="仿宋" w:eastAsia="仿宋" w:hAnsi="仿宋" w:cs="仿宋"/>
                <w:szCs w:val="21"/>
              </w:rPr>
              <w:t>0.6</w:t>
            </w:r>
          </w:p>
        </w:tc>
        <w:tc>
          <w:tcPr>
            <w:tcW w:w="5528" w:type="dxa"/>
            <w:vAlign w:val="center"/>
          </w:tcPr>
          <w:p w:rsidR="00D732CD" w:rsidRDefault="00FA33AE">
            <w:pPr>
              <w:spacing w:after="0" w:line="276" w:lineRule="auto"/>
              <w:jc w:val="left"/>
              <w:rPr>
                <w:rFonts w:ascii="仿宋" w:eastAsia="仿宋" w:hAnsi="仿宋" w:cs="仿宋"/>
                <w:szCs w:val="21"/>
              </w:rPr>
            </w:pPr>
            <w:r>
              <w:rPr>
                <w:rFonts w:ascii="仿宋" w:eastAsia="仿宋" w:hAnsi="仿宋" w:cs="仿宋" w:hint="eastAsia"/>
                <w:szCs w:val="21"/>
              </w:rPr>
              <w:t>投标产品中属于政府采购优先采购范围的，则每有一项为节能产品或者环境标志产品或者无线局域网产品的得0.</w:t>
            </w:r>
            <w:r>
              <w:rPr>
                <w:rFonts w:ascii="仿宋" w:eastAsia="仿宋" w:hAnsi="仿宋" w:cs="仿宋"/>
                <w:szCs w:val="21"/>
              </w:rPr>
              <w:t>3</w:t>
            </w:r>
            <w:r>
              <w:rPr>
                <w:rFonts w:ascii="仿宋" w:eastAsia="仿宋" w:hAnsi="仿宋" w:cs="仿宋" w:hint="eastAsia"/>
                <w:szCs w:val="21"/>
              </w:rPr>
              <w:t>分，非节能、环境标志产品的、无线局域网产品的不得分。本项最多得</w:t>
            </w:r>
            <w:r>
              <w:rPr>
                <w:rFonts w:ascii="仿宋" w:eastAsia="仿宋" w:hAnsi="仿宋" w:cs="仿宋"/>
                <w:szCs w:val="21"/>
              </w:rPr>
              <w:t>0.6</w:t>
            </w:r>
            <w:r>
              <w:rPr>
                <w:rFonts w:ascii="仿宋" w:eastAsia="仿宋" w:hAnsi="仿宋" w:cs="仿宋" w:hint="eastAsia"/>
                <w:szCs w:val="21"/>
              </w:rPr>
              <w:t>分。</w:t>
            </w:r>
          </w:p>
          <w:p w:rsidR="00D732CD" w:rsidRDefault="00FA33AE">
            <w:pPr>
              <w:spacing w:after="0" w:line="276" w:lineRule="auto"/>
              <w:jc w:val="left"/>
              <w:rPr>
                <w:rFonts w:ascii="仿宋" w:eastAsia="仿宋" w:hAnsi="仿宋" w:cs="仿宋"/>
                <w:szCs w:val="21"/>
              </w:rPr>
            </w:pPr>
            <w:r>
              <w:rPr>
                <w:rFonts w:ascii="仿宋" w:eastAsia="仿宋" w:hAnsi="仿宋" w:cs="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D732CD" w:rsidRDefault="00FA33AE">
            <w:pPr>
              <w:spacing w:after="0" w:line="276" w:lineRule="auto"/>
              <w:jc w:val="left"/>
              <w:rPr>
                <w:rFonts w:ascii="仿宋" w:eastAsia="仿宋" w:hAnsi="仿宋" w:cs="仿宋"/>
                <w:szCs w:val="21"/>
              </w:rPr>
            </w:pPr>
            <w:r>
              <w:rPr>
                <w:rFonts w:ascii="仿宋" w:eastAsia="仿宋" w:hAnsi="仿宋" w:cs="仿宋" w:hint="eastAsia"/>
                <w:szCs w:val="21"/>
              </w:rPr>
              <w:t>2. 投标产品属于优先采购范围内的节能产品或者环境标志产品的，提供国家确定的认证机构出具的、处于有效期之内的节能产品、环境标志产品认证证书复印件加盖供应商公章（鲜章）。</w:t>
            </w:r>
          </w:p>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3. 投标产品属于优先采购范围内的无线局域网产品的，提供政府采购清单</w:t>
            </w:r>
            <w:proofErr w:type="gramStart"/>
            <w:r>
              <w:rPr>
                <w:rFonts w:ascii="仿宋" w:eastAsia="仿宋" w:hAnsi="仿宋" w:cs="仿宋" w:hint="eastAsia"/>
                <w:szCs w:val="21"/>
              </w:rPr>
              <w:t>对应页并加盖</w:t>
            </w:r>
            <w:proofErr w:type="gramEnd"/>
            <w:r>
              <w:rPr>
                <w:rFonts w:ascii="仿宋" w:eastAsia="仿宋" w:hAnsi="仿宋" w:cs="仿宋" w:hint="eastAsia"/>
                <w:szCs w:val="21"/>
              </w:rPr>
              <w:t>供应商单位公章（鲜章）。</w:t>
            </w:r>
          </w:p>
        </w:tc>
        <w:tc>
          <w:tcPr>
            <w:tcW w:w="1243" w:type="dxa"/>
            <w:vAlign w:val="center"/>
          </w:tcPr>
          <w:p w:rsidR="00D732CD" w:rsidRDefault="00FA33AE">
            <w:pPr>
              <w:spacing w:beforeLines="50" w:before="156" w:after="0" w:line="276" w:lineRule="auto"/>
              <w:jc w:val="left"/>
              <w:rPr>
                <w:rFonts w:ascii="仿宋" w:eastAsia="仿宋" w:hAnsi="仿宋" w:cs="仿宋"/>
                <w:szCs w:val="21"/>
              </w:rPr>
            </w:pPr>
            <w:r>
              <w:rPr>
                <w:rFonts w:ascii="仿宋" w:eastAsia="仿宋" w:hAnsi="仿宋" w:cs="仿宋" w:hint="eastAsia"/>
                <w:szCs w:val="21"/>
              </w:rPr>
              <w:t>政策类评分因素</w:t>
            </w:r>
          </w:p>
        </w:tc>
      </w:tr>
    </w:tbl>
    <w:p w:rsidR="00D732CD" w:rsidRDefault="00D732CD">
      <w:pPr>
        <w:ind w:firstLineChars="150" w:firstLine="360"/>
        <w:rPr>
          <w:rFonts w:ascii="仿宋" w:eastAsia="仿宋" w:hAnsi="仿宋"/>
          <w:sz w:val="24"/>
        </w:rPr>
      </w:pPr>
    </w:p>
    <w:p w:rsidR="00D732CD" w:rsidRDefault="00FA33A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D732CD" w:rsidRDefault="00FA33AE">
      <w:pPr>
        <w:pStyle w:val="a7"/>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D732CD" w:rsidRDefault="00FA33AE">
      <w:pPr>
        <w:pStyle w:val="a7"/>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D732CD" w:rsidRDefault="00FA33AE">
      <w:pPr>
        <w:pStyle w:val="a7"/>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D732CD" w:rsidRDefault="00FA33A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D732CD" w:rsidRDefault="00FA33A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D732CD" w:rsidRDefault="00D732CD">
      <w:pPr>
        <w:spacing w:line="400" w:lineRule="exact"/>
        <w:ind w:firstLineChars="200" w:firstLine="480"/>
        <w:rPr>
          <w:rFonts w:ascii="仿宋" w:eastAsia="仿宋" w:hAnsi="仿宋"/>
          <w:sz w:val="24"/>
        </w:rPr>
      </w:pPr>
    </w:p>
    <w:p w:rsidR="00D732CD" w:rsidRDefault="00FA33A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rsidR="00D732CD" w:rsidRDefault="00FA33AE">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rsidR="00D732CD" w:rsidRDefault="00FA33A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D732CD" w:rsidRDefault="00FA33AE">
      <w:pPr>
        <w:pStyle w:val="1"/>
        <w:spacing w:line="400" w:lineRule="exact"/>
        <w:jc w:val="center"/>
        <w:rPr>
          <w:rFonts w:ascii="仿宋" w:eastAsia="仿宋" w:hAnsi="仿宋"/>
          <w:sz w:val="36"/>
          <w:szCs w:val="36"/>
        </w:rPr>
      </w:pPr>
      <w:bookmarkStart w:id="177" w:name="_Toc5845"/>
      <w:bookmarkStart w:id="178" w:name="_Toc23042"/>
      <w:r>
        <w:rPr>
          <w:rFonts w:ascii="仿宋" w:eastAsia="仿宋" w:hAnsi="仿宋" w:hint="eastAsia"/>
          <w:sz w:val="36"/>
          <w:szCs w:val="36"/>
        </w:rPr>
        <w:br w:type="page"/>
      </w:r>
      <w:bookmarkEnd w:id="177"/>
      <w:bookmarkEnd w:id="178"/>
      <w:r>
        <w:rPr>
          <w:rFonts w:ascii="仿宋" w:eastAsia="仿宋" w:hAnsi="仿宋" w:hint="eastAsia"/>
          <w:sz w:val="36"/>
          <w:szCs w:val="36"/>
        </w:rPr>
        <w:t>第八章政府采购合同</w:t>
      </w:r>
    </w:p>
    <w:p w:rsidR="00D732CD" w:rsidRDefault="00D732CD">
      <w:pPr>
        <w:spacing w:line="400" w:lineRule="exact"/>
        <w:rPr>
          <w:rFonts w:ascii="仿宋" w:eastAsia="仿宋" w:hAnsi="仿宋"/>
        </w:rPr>
      </w:pPr>
    </w:p>
    <w:p w:rsidR="00D732CD" w:rsidRDefault="00FA33A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D732CD" w:rsidRDefault="00FA33A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D732CD" w:rsidRDefault="00FA33A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D732CD" w:rsidRDefault="00FA33AE">
      <w:pPr>
        <w:spacing w:line="360" w:lineRule="auto"/>
        <w:ind w:firstLineChars="200" w:firstLine="480"/>
        <w:rPr>
          <w:rFonts w:ascii="仿宋" w:eastAsia="仿宋" w:hAnsi="仿宋"/>
          <w:sz w:val="24"/>
        </w:rPr>
      </w:pPr>
      <w:r>
        <w:rPr>
          <w:rFonts w:ascii="仿宋" w:eastAsia="仿宋" w:hAnsi="仿宋" w:hint="eastAsia"/>
          <w:sz w:val="24"/>
        </w:rPr>
        <w:t>采购人（甲方）：</w:t>
      </w:r>
    </w:p>
    <w:p w:rsidR="00D732CD" w:rsidRDefault="00FA33A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D732CD" w:rsidRDefault="00D732CD">
      <w:pPr>
        <w:spacing w:line="400" w:lineRule="exact"/>
        <w:rPr>
          <w:rFonts w:ascii="仿宋" w:eastAsia="仿宋" w:hAnsi="仿宋"/>
          <w:sz w:val="24"/>
        </w:rPr>
      </w:pPr>
    </w:p>
    <w:p w:rsidR="00D732CD" w:rsidRDefault="00FA33A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732CD" w:rsidRDefault="00FA33AE">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732CD">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D732CD" w:rsidRDefault="00FA33A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D732CD" w:rsidRDefault="00FA33AE">
            <w:pPr>
              <w:spacing w:line="400" w:lineRule="exact"/>
              <w:jc w:val="center"/>
              <w:rPr>
                <w:rFonts w:ascii="仿宋" w:eastAsia="仿宋" w:hAnsi="仿宋" w:cs="Arial"/>
                <w:sz w:val="24"/>
              </w:rPr>
            </w:pPr>
            <w:r>
              <w:rPr>
                <w:rFonts w:ascii="仿宋" w:eastAsia="仿宋" w:hAnsi="仿宋" w:cs="Arial" w:hint="eastAsia"/>
                <w:sz w:val="24"/>
              </w:rPr>
              <w:t>规格</w:t>
            </w:r>
          </w:p>
          <w:p w:rsidR="00D732CD" w:rsidRDefault="00FA33A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D732CD" w:rsidRDefault="00FA33A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D732CD" w:rsidRDefault="00FA33A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D732CD" w:rsidRDefault="00FA33A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D732CD" w:rsidRDefault="00FA33A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D732CD" w:rsidRDefault="00FA33A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D732CD" w:rsidRDefault="00FA33A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D732CD" w:rsidRDefault="00FA33AE">
            <w:pPr>
              <w:spacing w:line="400" w:lineRule="exact"/>
              <w:jc w:val="center"/>
              <w:rPr>
                <w:rFonts w:ascii="仿宋" w:eastAsia="仿宋" w:hAnsi="仿宋" w:cs="Arial"/>
                <w:sz w:val="24"/>
              </w:rPr>
            </w:pPr>
            <w:r>
              <w:rPr>
                <w:rFonts w:ascii="仿宋" w:eastAsia="仿宋" w:hAnsi="仿宋" w:cs="Arial" w:hint="eastAsia"/>
                <w:sz w:val="24"/>
              </w:rPr>
              <w:t>随机</w:t>
            </w:r>
          </w:p>
          <w:p w:rsidR="00D732CD" w:rsidRDefault="00FA33A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D732CD" w:rsidRDefault="00FA33A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D732C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r>
      <w:tr w:rsidR="00D732C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D732CD" w:rsidRDefault="00D732CD">
            <w:pPr>
              <w:spacing w:line="400" w:lineRule="exact"/>
              <w:jc w:val="center"/>
              <w:rPr>
                <w:rFonts w:ascii="仿宋" w:eastAsia="仿宋" w:hAnsi="仿宋"/>
                <w:sz w:val="24"/>
              </w:rPr>
            </w:pPr>
          </w:p>
        </w:tc>
      </w:tr>
    </w:tbl>
    <w:p w:rsidR="00D732CD" w:rsidRDefault="00FA33AE">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rsidR="00D732CD" w:rsidRDefault="00FA33AE">
      <w:pPr>
        <w:pStyle w:val="a5"/>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D732CD" w:rsidRDefault="00FA33AE">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t>三、质量要求</w:t>
      </w:r>
      <w:bookmarkEnd w:id="181"/>
    </w:p>
    <w:p w:rsidR="00D732CD" w:rsidRDefault="00FA33AE">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D732CD" w:rsidRDefault="00FA33A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D732CD" w:rsidRDefault="00FA33A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D732CD" w:rsidRDefault="00FA33A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D732CD" w:rsidRDefault="00FA33A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D732CD" w:rsidRDefault="00FA33AE">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rsidR="00D732CD" w:rsidRDefault="00FA33AE">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D732CD" w:rsidRDefault="00FA33AE">
      <w:pPr>
        <w:pStyle w:val="21"/>
        <w:ind w:firstLine="480"/>
        <w:rPr>
          <w:rFonts w:ascii="仿宋" w:eastAsia="仿宋" w:hAnsi="仿宋"/>
        </w:rPr>
      </w:pPr>
      <w:r>
        <w:rPr>
          <w:rFonts w:ascii="仿宋" w:eastAsia="仿宋" w:hAnsi="仿宋" w:hint="eastAsia"/>
        </w:rPr>
        <w:t>2、验收由甲方组织，乙方配合进行：</w:t>
      </w:r>
    </w:p>
    <w:p w:rsidR="00D732CD" w:rsidRDefault="00FA33AE">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D732CD" w:rsidRDefault="00FA33AE">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D732CD" w:rsidRDefault="00FA33AE">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D732CD" w:rsidRDefault="00FA33AE">
      <w:pPr>
        <w:pStyle w:val="21"/>
        <w:ind w:firstLine="480"/>
        <w:rPr>
          <w:rFonts w:ascii="仿宋" w:eastAsia="仿宋" w:hAnsi="仿宋"/>
        </w:rPr>
      </w:pPr>
      <w:r>
        <w:rPr>
          <w:rFonts w:ascii="仿宋" w:eastAsia="仿宋" w:hAnsi="仿宋" w:hint="eastAsia"/>
        </w:rPr>
        <w:t>(4) 如质量验收合格，双方签署质量验收报告。</w:t>
      </w:r>
    </w:p>
    <w:p w:rsidR="00D732CD" w:rsidRDefault="00FA33AE">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D732CD" w:rsidRDefault="00FA33AE">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D732CD" w:rsidRDefault="00FA33AE">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D732CD" w:rsidRDefault="00FA33AE">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D732CD" w:rsidRDefault="00FA33AE">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rsidR="00D732CD" w:rsidRDefault="00FA33AE">
      <w:pPr>
        <w:pStyle w:val="21"/>
        <w:ind w:firstLine="480"/>
        <w:rPr>
          <w:rFonts w:ascii="仿宋" w:eastAsia="仿宋" w:hAnsi="仿宋"/>
        </w:rPr>
      </w:pPr>
      <w:r>
        <w:rPr>
          <w:rFonts w:ascii="仿宋" w:eastAsia="仿宋" w:hAnsi="仿宋" w:hint="eastAsia"/>
        </w:rPr>
        <w:t>（一）适用于无预付款采购项目</w:t>
      </w:r>
    </w:p>
    <w:p w:rsidR="00D732CD" w:rsidRDefault="00FA33AE">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D732CD" w:rsidRDefault="00FA33AE">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D732CD" w:rsidRDefault="00FA33AE">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D732CD" w:rsidRDefault="00FA33AE">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D732CD" w:rsidRDefault="00FA33AE">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D732CD" w:rsidRDefault="00FA33AE">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D732CD" w:rsidRDefault="00FA33AE">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D732CD" w:rsidRDefault="00FA33AE">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D732CD" w:rsidRDefault="00FA33AE">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rsidR="00D732CD" w:rsidRDefault="00FA33A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D732CD" w:rsidRDefault="00FA33AE">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D732CD" w:rsidRDefault="00FA33AE">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rsidR="00D732CD" w:rsidRDefault="00FA33AE">
      <w:pPr>
        <w:pStyle w:val="21"/>
        <w:ind w:firstLine="480"/>
        <w:rPr>
          <w:rFonts w:ascii="仿宋" w:eastAsia="仿宋" w:hAnsi="仿宋"/>
        </w:rPr>
      </w:pPr>
      <w:r>
        <w:rPr>
          <w:rFonts w:ascii="仿宋" w:eastAsia="仿宋" w:hAnsi="仿宋" w:hint="eastAsia"/>
        </w:rPr>
        <w:t>1、甲方违约责任</w:t>
      </w:r>
    </w:p>
    <w:p w:rsidR="00D732CD" w:rsidRDefault="00FA33A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D732CD" w:rsidRDefault="00FA33A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D732CD" w:rsidRDefault="00FA33A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D732CD" w:rsidRDefault="00FA33AE">
      <w:pPr>
        <w:pStyle w:val="21"/>
        <w:ind w:firstLine="480"/>
        <w:rPr>
          <w:rFonts w:ascii="仿宋" w:eastAsia="仿宋" w:hAnsi="仿宋"/>
        </w:rPr>
      </w:pPr>
      <w:r>
        <w:rPr>
          <w:rFonts w:ascii="仿宋" w:eastAsia="仿宋" w:hAnsi="仿宋" w:hint="eastAsia"/>
        </w:rPr>
        <w:t>2、乙方违约责任</w:t>
      </w:r>
    </w:p>
    <w:p w:rsidR="00D732CD" w:rsidRDefault="00FA33A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D732CD" w:rsidRDefault="00FA33A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D732CD" w:rsidRDefault="00FA33A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D732CD" w:rsidRDefault="00FA33A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D732CD" w:rsidRDefault="00FA33A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D732CD" w:rsidRDefault="00FA33AE">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rsidR="00D732CD" w:rsidRDefault="00FA33A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D732CD" w:rsidRDefault="00FA33A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D732CD" w:rsidRDefault="00FA33AE">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rsidR="00D732CD" w:rsidRDefault="00FA33AE">
      <w:pPr>
        <w:pStyle w:val="21"/>
        <w:ind w:firstLine="480"/>
        <w:rPr>
          <w:rFonts w:ascii="仿宋" w:eastAsia="仿宋" w:hAnsi="仿宋"/>
        </w:rPr>
      </w:pPr>
      <w:r>
        <w:rPr>
          <w:rFonts w:ascii="仿宋" w:eastAsia="仿宋" w:hAnsi="仿宋" w:hint="eastAsia"/>
        </w:rPr>
        <w:t>1、如有未尽事宜，由双方依法订立补充合同。</w:t>
      </w:r>
    </w:p>
    <w:p w:rsidR="00D732CD" w:rsidRDefault="00FA33A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D732CD" w:rsidRDefault="00D732CD">
      <w:pPr>
        <w:spacing w:line="400" w:lineRule="exact"/>
        <w:rPr>
          <w:rFonts w:ascii="仿宋" w:eastAsia="仿宋" w:hAnsi="仿宋"/>
          <w:sz w:val="24"/>
        </w:rPr>
      </w:pP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地    址：                         地    址：</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账号：                             账号：</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电    话：                         电    话：</w:t>
      </w:r>
    </w:p>
    <w:p w:rsidR="00D732CD" w:rsidRDefault="00FA33AE">
      <w:pPr>
        <w:spacing w:line="400" w:lineRule="exact"/>
        <w:ind w:firstLineChars="200" w:firstLine="480"/>
        <w:rPr>
          <w:rFonts w:ascii="仿宋" w:eastAsia="仿宋" w:hAnsi="仿宋"/>
          <w:sz w:val="24"/>
        </w:rPr>
      </w:pPr>
      <w:r>
        <w:rPr>
          <w:rFonts w:ascii="仿宋" w:eastAsia="仿宋" w:hAnsi="仿宋" w:hint="eastAsia"/>
          <w:sz w:val="24"/>
        </w:rPr>
        <w:t>传    真：                         传    真：</w:t>
      </w:r>
    </w:p>
    <w:p w:rsidR="00D732CD" w:rsidRDefault="00FA33A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D732CD" w:rsidRDefault="00FA33AE">
      <w:pPr>
        <w:rPr>
          <w:rFonts w:ascii="仿宋" w:eastAsia="仿宋" w:hAnsi="仿宋"/>
          <w:szCs w:val="21"/>
        </w:rPr>
      </w:pPr>
      <w:r>
        <w:rPr>
          <w:rFonts w:ascii="仿宋" w:eastAsia="仿宋" w:hAnsi="仿宋" w:hint="eastAsia"/>
          <w:szCs w:val="21"/>
        </w:rPr>
        <w:br w:type="page"/>
      </w:r>
    </w:p>
    <w:p w:rsidR="00D732CD" w:rsidRDefault="00FA33AE">
      <w:pPr>
        <w:spacing w:line="360" w:lineRule="auto"/>
        <w:outlineLvl w:val="1"/>
        <w:rPr>
          <w:rFonts w:ascii="宋体" w:hAnsi="宋体" w:cs="宋体"/>
          <w:szCs w:val="21"/>
        </w:rPr>
      </w:pPr>
      <w:r>
        <w:rPr>
          <w:rFonts w:ascii="宋体" w:hAnsi="宋体" w:cs="宋体" w:hint="eastAsia"/>
          <w:b/>
          <w:bCs/>
          <w:szCs w:val="21"/>
        </w:rPr>
        <w:t>附件一：《四川省财政厅关于推进四川省政府采购供应商信用融资工作的通知》</w:t>
      </w:r>
      <w:bookmarkEnd w:id="156"/>
    </w:p>
    <w:p w:rsidR="00D732CD" w:rsidRDefault="00FA33AE">
      <w:pPr>
        <w:spacing w:line="360" w:lineRule="auto"/>
      </w:pPr>
      <w:r>
        <w:rPr>
          <w:noProof/>
        </w:rPr>
        <w:drawing>
          <wp:inline distT="0" distB="0" distL="114300" distR="114300">
            <wp:extent cx="5271770" cy="7489825"/>
            <wp:effectExtent l="0" t="0" r="508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lum/>
                    </a:blip>
                    <a:stretch>
                      <a:fillRect/>
                    </a:stretch>
                  </pic:blipFill>
                  <pic:spPr>
                    <a:xfrm>
                      <a:off x="0" y="0"/>
                      <a:ext cx="5271770" cy="7489825"/>
                    </a:xfrm>
                    <a:prstGeom prst="rect">
                      <a:avLst/>
                    </a:prstGeom>
                    <a:noFill/>
                    <a:ln>
                      <a:noFill/>
                    </a:ln>
                  </pic:spPr>
                </pic:pic>
              </a:graphicData>
            </a:graphic>
          </wp:inline>
        </w:drawing>
      </w:r>
    </w:p>
    <w:p w:rsidR="00D732CD" w:rsidRDefault="00FA33AE">
      <w:r>
        <w:rPr>
          <w:noProof/>
        </w:rPr>
        <w:drawing>
          <wp:inline distT="0" distB="0" distL="114300" distR="114300">
            <wp:extent cx="5796280" cy="8134350"/>
            <wp:effectExtent l="0" t="0" r="1397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5">
                      <a:lum/>
                    </a:blip>
                    <a:stretch>
                      <a:fillRect/>
                    </a:stretch>
                  </pic:blipFill>
                  <pic:spPr>
                    <a:xfrm>
                      <a:off x="0" y="0"/>
                      <a:ext cx="5796280" cy="8134350"/>
                    </a:xfrm>
                    <a:prstGeom prst="rect">
                      <a:avLst/>
                    </a:prstGeom>
                    <a:noFill/>
                    <a:ln>
                      <a:noFill/>
                    </a:ln>
                  </pic:spPr>
                </pic:pic>
              </a:graphicData>
            </a:graphic>
          </wp:inline>
        </w:drawing>
      </w:r>
      <w:r>
        <w:br w:type="page"/>
      </w:r>
    </w:p>
    <w:p w:rsidR="00D732CD" w:rsidRDefault="00FA33AE">
      <w:r>
        <w:rPr>
          <w:noProof/>
        </w:rPr>
        <w:drawing>
          <wp:inline distT="0" distB="0" distL="114300" distR="114300">
            <wp:extent cx="5939790" cy="8237855"/>
            <wp:effectExtent l="0" t="0" r="3810"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6">
                      <a:lum/>
                    </a:blip>
                    <a:stretch>
                      <a:fillRect/>
                    </a:stretch>
                  </pic:blipFill>
                  <pic:spPr>
                    <a:xfrm>
                      <a:off x="0" y="0"/>
                      <a:ext cx="5939790" cy="8237855"/>
                    </a:xfrm>
                    <a:prstGeom prst="rect">
                      <a:avLst/>
                    </a:prstGeom>
                    <a:noFill/>
                    <a:ln>
                      <a:noFill/>
                    </a:ln>
                  </pic:spPr>
                </pic:pic>
              </a:graphicData>
            </a:graphic>
          </wp:inline>
        </w:drawing>
      </w:r>
      <w:r>
        <w:br w:type="page"/>
      </w:r>
    </w:p>
    <w:p w:rsidR="00D732CD" w:rsidRDefault="00FA33AE">
      <w:r>
        <w:rPr>
          <w:noProof/>
        </w:rPr>
        <w:drawing>
          <wp:inline distT="0" distB="0" distL="114300" distR="114300">
            <wp:extent cx="5939790" cy="8301355"/>
            <wp:effectExtent l="0" t="0" r="3810" b="444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a:lum/>
                    </a:blip>
                    <a:stretch>
                      <a:fillRect/>
                    </a:stretch>
                  </pic:blipFill>
                  <pic:spPr>
                    <a:xfrm>
                      <a:off x="0" y="0"/>
                      <a:ext cx="5939790" cy="8301355"/>
                    </a:xfrm>
                    <a:prstGeom prst="rect">
                      <a:avLst/>
                    </a:prstGeom>
                    <a:noFill/>
                    <a:ln>
                      <a:noFill/>
                    </a:ln>
                  </pic:spPr>
                </pic:pic>
              </a:graphicData>
            </a:graphic>
          </wp:inline>
        </w:drawing>
      </w:r>
      <w:r>
        <w:br w:type="page"/>
      </w:r>
    </w:p>
    <w:p w:rsidR="00D732CD" w:rsidRDefault="00FA33AE">
      <w:r>
        <w:rPr>
          <w:noProof/>
        </w:rPr>
        <w:drawing>
          <wp:inline distT="0" distB="0" distL="114300" distR="114300">
            <wp:extent cx="5939790" cy="8078470"/>
            <wp:effectExtent l="0" t="0" r="3810" b="1778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8">
                      <a:lum/>
                    </a:blip>
                    <a:stretch>
                      <a:fillRect/>
                    </a:stretch>
                  </pic:blipFill>
                  <pic:spPr>
                    <a:xfrm>
                      <a:off x="0" y="0"/>
                      <a:ext cx="5939790" cy="8078470"/>
                    </a:xfrm>
                    <a:prstGeom prst="rect">
                      <a:avLst/>
                    </a:prstGeom>
                    <a:noFill/>
                    <a:ln>
                      <a:noFill/>
                    </a:ln>
                  </pic:spPr>
                </pic:pic>
              </a:graphicData>
            </a:graphic>
          </wp:inline>
        </w:drawing>
      </w:r>
      <w:r>
        <w:br w:type="page"/>
      </w:r>
    </w:p>
    <w:p w:rsidR="00D732CD" w:rsidRDefault="00FA33AE">
      <w:r>
        <w:rPr>
          <w:noProof/>
        </w:rPr>
        <w:drawing>
          <wp:inline distT="0" distB="0" distL="114300" distR="114300">
            <wp:extent cx="5939790" cy="8277225"/>
            <wp:effectExtent l="0" t="0" r="381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9">
                      <a:lum/>
                    </a:blip>
                    <a:stretch>
                      <a:fillRect/>
                    </a:stretch>
                  </pic:blipFill>
                  <pic:spPr>
                    <a:xfrm>
                      <a:off x="0" y="0"/>
                      <a:ext cx="5939790" cy="8277225"/>
                    </a:xfrm>
                    <a:prstGeom prst="rect">
                      <a:avLst/>
                    </a:prstGeom>
                    <a:noFill/>
                    <a:ln>
                      <a:noFill/>
                    </a:ln>
                  </pic:spPr>
                </pic:pic>
              </a:graphicData>
            </a:graphic>
          </wp:inline>
        </w:drawing>
      </w:r>
      <w:r>
        <w:br w:type="page"/>
      </w:r>
    </w:p>
    <w:p w:rsidR="00D732CD" w:rsidRDefault="00FA33AE">
      <w:r>
        <w:rPr>
          <w:noProof/>
        </w:rPr>
        <w:drawing>
          <wp:inline distT="0" distB="0" distL="114300" distR="114300">
            <wp:extent cx="5939790" cy="8356600"/>
            <wp:effectExtent l="0" t="0" r="3810" b="635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0">
                      <a:lum/>
                    </a:blip>
                    <a:stretch>
                      <a:fillRect/>
                    </a:stretch>
                  </pic:blipFill>
                  <pic:spPr>
                    <a:xfrm>
                      <a:off x="0" y="0"/>
                      <a:ext cx="5939790" cy="8356600"/>
                    </a:xfrm>
                    <a:prstGeom prst="rect">
                      <a:avLst/>
                    </a:prstGeom>
                    <a:noFill/>
                    <a:ln>
                      <a:noFill/>
                    </a:ln>
                  </pic:spPr>
                </pic:pic>
              </a:graphicData>
            </a:graphic>
          </wp:inline>
        </w:drawing>
      </w:r>
      <w:r>
        <w:br w:type="page"/>
      </w:r>
    </w:p>
    <w:p w:rsidR="00D732CD" w:rsidRDefault="00FA33AE">
      <w:r>
        <w:rPr>
          <w:noProof/>
        </w:rPr>
        <w:drawing>
          <wp:inline distT="0" distB="0" distL="114300" distR="114300">
            <wp:extent cx="5939790" cy="8356600"/>
            <wp:effectExtent l="0" t="0" r="3810" b="635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1">
                      <a:lum/>
                    </a:blip>
                    <a:stretch>
                      <a:fillRect/>
                    </a:stretch>
                  </pic:blipFill>
                  <pic:spPr>
                    <a:xfrm>
                      <a:off x="0" y="0"/>
                      <a:ext cx="5939790" cy="8356600"/>
                    </a:xfrm>
                    <a:prstGeom prst="rect">
                      <a:avLst/>
                    </a:prstGeom>
                    <a:noFill/>
                    <a:ln>
                      <a:noFill/>
                    </a:ln>
                  </pic:spPr>
                </pic:pic>
              </a:graphicData>
            </a:graphic>
          </wp:inline>
        </w:drawing>
      </w:r>
      <w:r>
        <w:br w:type="page"/>
      </w:r>
    </w:p>
    <w:p w:rsidR="00D732CD" w:rsidRDefault="00FA33AE">
      <w:r>
        <w:rPr>
          <w:noProof/>
        </w:rPr>
        <w:drawing>
          <wp:inline distT="0" distB="0" distL="114300" distR="114300">
            <wp:extent cx="5939790" cy="8086725"/>
            <wp:effectExtent l="0" t="0" r="3810" b="952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2">
                      <a:lum/>
                    </a:blip>
                    <a:stretch>
                      <a:fillRect/>
                    </a:stretch>
                  </pic:blipFill>
                  <pic:spPr>
                    <a:xfrm>
                      <a:off x="0" y="0"/>
                      <a:ext cx="5939790" cy="8086725"/>
                    </a:xfrm>
                    <a:prstGeom prst="rect">
                      <a:avLst/>
                    </a:prstGeom>
                    <a:noFill/>
                    <a:ln>
                      <a:noFill/>
                    </a:ln>
                  </pic:spPr>
                </pic:pic>
              </a:graphicData>
            </a:graphic>
          </wp:inline>
        </w:drawing>
      </w:r>
      <w:r>
        <w:br w:type="page"/>
      </w:r>
    </w:p>
    <w:p w:rsidR="00D732CD" w:rsidRDefault="00FA33AE">
      <w:r>
        <w:rPr>
          <w:noProof/>
        </w:rPr>
        <w:drawing>
          <wp:inline distT="0" distB="0" distL="114300" distR="114300">
            <wp:extent cx="5939790" cy="8197850"/>
            <wp:effectExtent l="0" t="0" r="3810" b="1270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3">
                      <a:lum/>
                    </a:blip>
                    <a:stretch>
                      <a:fillRect/>
                    </a:stretch>
                  </pic:blipFill>
                  <pic:spPr>
                    <a:xfrm>
                      <a:off x="0" y="0"/>
                      <a:ext cx="5939790" cy="8197850"/>
                    </a:xfrm>
                    <a:prstGeom prst="rect">
                      <a:avLst/>
                    </a:prstGeom>
                    <a:noFill/>
                    <a:ln>
                      <a:noFill/>
                    </a:ln>
                  </pic:spPr>
                </pic:pic>
              </a:graphicData>
            </a:graphic>
          </wp:inline>
        </w:drawing>
      </w:r>
      <w:r>
        <w:rPr>
          <w:noProof/>
        </w:rPr>
        <w:drawing>
          <wp:inline distT="0" distB="0" distL="114300" distR="114300">
            <wp:extent cx="5939790" cy="8293100"/>
            <wp:effectExtent l="0" t="0" r="3810" b="1270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24">
                      <a:lum/>
                    </a:blip>
                    <a:stretch>
                      <a:fillRect/>
                    </a:stretch>
                  </pic:blipFill>
                  <pic:spPr>
                    <a:xfrm>
                      <a:off x="0" y="0"/>
                      <a:ext cx="5939790" cy="8293100"/>
                    </a:xfrm>
                    <a:prstGeom prst="rect">
                      <a:avLst/>
                    </a:prstGeom>
                    <a:noFill/>
                    <a:ln>
                      <a:noFill/>
                    </a:ln>
                  </pic:spPr>
                </pic:pic>
              </a:graphicData>
            </a:graphic>
          </wp:inline>
        </w:drawing>
      </w:r>
    </w:p>
    <w:p w:rsidR="00D732CD" w:rsidRDefault="00D732CD">
      <w:pPr>
        <w:spacing w:line="400" w:lineRule="exact"/>
        <w:rPr>
          <w:rFonts w:ascii="宋体" w:hAnsi="宋体" w:cs="Tahoma"/>
          <w:b/>
          <w:sz w:val="30"/>
          <w:szCs w:val="30"/>
        </w:rPr>
      </w:pPr>
    </w:p>
    <w:p w:rsidR="00D732CD" w:rsidRDefault="00D732CD">
      <w:pPr>
        <w:spacing w:line="400" w:lineRule="exact"/>
        <w:rPr>
          <w:rFonts w:ascii="宋体" w:hAnsi="宋体" w:cs="Tahoma"/>
          <w:b/>
          <w:sz w:val="30"/>
          <w:szCs w:val="30"/>
        </w:rPr>
      </w:pPr>
    </w:p>
    <w:p w:rsidR="00D732CD" w:rsidRDefault="00FA33A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D732CD" w:rsidRDefault="00FA33AE">
      <w:r>
        <w:rPr>
          <w:noProof/>
        </w:rPr>
        <w:drawing>
          <wp:inline distT="0" distB="0" distL="114300" distR="114300">
            <wp:extent cx="5184140" cy="6941185"/>
            <wp:effectExtent l="0" t="0" r="16510" b="1206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5">
                      <a:lum/>
                    </a:blip>
                    <a:stretch>
                      <a:fillRect/>
                    </a:stretch>
                  </pic:blipFill>
                  <pic:spPr>
                    <a:xfrm>
                      <a:off x="0" y="0"/>
                      <a:ext cx="5184140" cy="6941185"/>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908040" cy="8364855"/>
            <wp:effectExtent l="0" t="0" r="16510" b="1714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6">
                      <a:lum/>
                    </a:blip>
                    <a:stretch>
                      <a:fillRect/>
                    </a:stretch>
                  </pic:blipFill>
                  <pic:spPr>
                    <a:xfrm>
                      <a:off x="0" y="0"/>
                      <a:ext cx="5908040" cy="8364855"/>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931535" cy="7665085"/>
            <wp:effectExtent l="0" t="0" r="12065" b="1206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7">
                      <a:lum/>
                    </a:blip>
                    <a:stretch>
                      <a:fillRect/>
                    </a:stretch>
                  </pic:blipFill>
                  <pic:spPr>
                    <a:xfrm>
                      <a:off x="0" y="0"/>
                      <a:ext cx="5931535" cy="7665085"/>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883910" cy="8324850"/>
            <wp:effectExtent l="0" t="0" r="254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28">
                      <a:lum/>
                    </a:blip>
                    <a:stretch>
                      <a:fillRect/>
                    </a:stretch>
                  </pic:blipFill>
                  <pic:spPr>
                    <a:xfrm>
                      <a:off x="0" y="0"/>
                      <a:ext cx="5883910" cy="8324850"/>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860415" cy="7601585"/>
            <wp:effectExtent l="0" t="0" r="6985" b="1841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9">
                      <a:lum/>
                    </a:blip>
                    <a:stretch>
                      <a:fillRect/>
                    </a:stretch>
                  </pic:blipFill>
                  <pic:spPr>
                    <a:xfrm>
                      <a:off x="0" y="0"/>
                      <a:ext cx="5860415" cy="7601585"/>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876290" cy="8317230"/>
            <wp:effectExtent l="0" t="0" r="10160" b="762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30">
                      <a:lum/>
                    </a:blip>
                    <a:stretch>
                      <a:fillRect/>
                    </a:stretch>
                  </pic:blipFill>
                  <pic:spPr>
                    <a:xfrm>
                      <a:off x="0" y="0"/>
                      <a:ext cx="5876290" cy="8317230"/>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971540" cy="8054975"/>
            <wp:effectExtent l="0" t="0" r="10160" b="317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31">
                      <a:lum/>
                    </a:blip>
                    <a:stretch>
                      <a:fillRect/>
                    </a:stretch>
                  </pic:blipFill>
                  <pic:spPr>
                    <a:xfrm>
                      <a:off x="0" y="0"/>
                      <a:ext cx="5971540" cy="8054975"/>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923915" cy="8364855"/>
            <wp:effectExtent l="0" t="0" r="635" b="1714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32">
                      <a:lum/>
                    </a:blip>
                    <a:stretch>
                      <a:fillRect/>
                    </a:stretch>
                  </pic:blipFill>
                  <pic:spPr>
                    <a:xfrm>
                      <a:off x="0" y="0"/>
                      <a:ext cx="5923915" cy="8364855"/>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868035" cy="7672705"/>
            <wp:effectExtent l="0" t="0" r="18415" b="444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33">
                      <a:lum/>
                    </a:blip>
                    <a:stretch>
                      <a:fillRect/>
                    </a:stretch>
                  </pic:blipFill>
                  <pic:spPr>
                    <a:xfrm>
                      <a:off x="0" y="0"/>
                      <a:ext cx="5868035" cy="7672705"/>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899785" cy="8348980"/>
            <wp:effectExtent l="0" t="0" r="5715" b="1397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34">
                      <a:lum/>
                    </a:blip>
                    <a:stretch>
                      <a:fillRect/>
                    </a:stretch>
                  </pic:blipFill>
                  <pic:spPr>
                    <a:xfrm>
                      <a:off x="0" y="0"/>
                      <a:ext cx="5899785" cy="8348980"/>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923915" cy="7784465"/>
            <wp:effectExtent l="0" t="0" r="635" b="698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35">
                      <a:lum/>
                    </a:blip>
                    <a:stretch>
                      <a:fillRect/>
                    </a:stretch>
                  </pic:blipFill>
                  <pic:spPr>
                    <a:xfrm>
                      <a:off x="0" y="0"/>
                      <a:ext cx="5923915" cy="7784465"/>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899785" cy="8333105"/>
            <wp:effectExtent l="0" t="0" r="5715" b="1079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36">
                      <a:lum/>
                    </a:blip>
                    <a:stretch>
                      <a:fillRect/>
                    </a:stretch>
                  </pic:blipFill>
                  <pic:spPr>
                    <a:xfrm>
                      <a:off x="0" y="0"/>
                      <a:ext cx="5899785" cy="8333105"/>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6010910" cy="7736840"/>
            <wp:effectExtent l="0" t="0" r="8890" b="1651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37">
                      <a:lum/>
                    </a:blip>
                    <a:stretch>
                      <a:fillRect/>
                    </a:stretch>
                  </pic:blipFill>
                  <pic:spPr>
                    <a:xfrm>
                      <a:off x="0" y="0"/>
                      <a:ext cx="6010910" cy="7736840"/>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899785" cy="8348980"/>
            <wp:effectExtent l="0" t="0" r="5715" b="1397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38">
                      <a:lum/>
                    </a:blip>
                    <a:stretch>
                      <a:fillRect/>
                    </a:stretch>
                  </pic:blipFill>
                  <pic:spPr>
                    <a:xfrm>
                      <a:off x="0" y="0"/>
                      <a:ext cx="5899785" cy="8348980"/>
                    </a:xfrm>
                    <a:prstGeom prst="rect">
                      <a:avLst/>
                    </a:prstGeom>
                    <a:noFill/>
                    <a:ln>
                      <a:noFill/>
                    </a:ln>
                  </pic:spPr>
                </pic:pic>
              </a:graphicData>
            </a:graphic>
          </wp:inline>
        </w:drawing>
      </w:r>
    </w:p>
    <w:p w:rsidR="00D732CD" w:rsidRDefault="00D732CD"/>
    <w:p w:rsidR="00D732CD" w:rsidRDefault="00D732CD"/>
    <w:p w:rsidR="00D732CD" w:rsidRDefault="00FA33AE">
      <w:r>
        <w:rPr>
          <w:noProof/>
        </w:rPr>
        <w:drawing>
          <wp:inline distT="0" distB="0" distL="114300" distR="114300">
            <wp:extent cx="5971540" cy="7466330"/>
            <wp:effectExtent l="0" t="0" r="10160" b="127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9">
                      <a:lum/>
                    </a:blip>
                    <a:stretch>
                      <a:fillRect/>
                    </a:stretch>
                  </pic:blipFill>
                  <pic:spPr>
                    <a:xfrm>
                      <a:off x="0" y="0"/>
                      <a:ext cx="5971540" cy="7466330"/>
                    </a:xfrm>
                    <a:prstGeom prst="rect">
                      <a:avLst/>
                    </a:prstGeom>
                    <a:noFill/>
                    <a:ln>
                      <a:noFill/>
                    </a:ln>
                  </pic:spPr>
                </pic:pic>
              </a:graphicData>
            </a:graphic>
          </wp:inline>
        </w:drawing>
      </w:r>
    </w:p>
    <w:p w:rsidR="00D732CD" w:rsidRDefault="00D732CD"/>
    <w:p w:rsidR="00D732CD" w:rsidRDefault="00FA33AE">
      <w:r>
        <w:rPr>
          <w:noProof/>
        </w:rPr>
        <w:drawing>
          <wp:inline distT="0" distB="0" distL="114300" distR="114300">
            <wp:extent cx="5629275" cy="7545705"/>
            <wp:effectExtent l="0" t="0" r="9525" b="17145"/>
            <wp:docPr id="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pic:cNvPicPr>
                      <a:picLocks noChangeAspect="1"/>
                    </pic:cNvPicPr>
                  </pic:nvPicPr>
                  <pic:blipFill>
                    <a:blip r:embed="rId40">
                      <a:lum/>
                    </a:blip>
                    <a:stretch>
                      <a:fillRect/>
                    </a:stretch>
                  </pic:blipFill>
                  <pic:spPr>
                    <a:xfrm>
                      <a:off x="0" y="0"/>
                      <a:ext cx="5629275" cy="7545705"/>
                    </a:xfrm>
                    <a:prstGeom prst="rect">
                      <a:avLst/>
                    </a:prstGeom>
                    <a:noFill/>
                    <a:ln>
                      <a:noFill/>
                    </a:ln>
                  </pic:spPr>
                </pic:pic>
              </a:graphicData>
            </a:graphic>
          </wp:inline>
        </w:drawing>
      </w:r>
    </w:p>
    <w:p w:rsidR="00D732CD" w:rsidRDefault="00FA33AE">
      <w:r>
        <w:rPr>
          <w:noProof/>
        </w:rPr>
        <w:drawing>
          <wp:inline distT="0" distB="0" distL="114300" distR="114300">
            <wp:extent cx="5589905" cy="8141970"/>
            <wp:effectExtent l="0" t="0" r="10795" b="1143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lum/>
                    </a:blip>
                    <a:stretch>
                      <a:fillRect/>
                    </a:stretch>
                  </pic:blipFill>
                  <pic:spPr>
                    <a:xfrm>
                      <a:off x="0" y="0"/>
                      <a:ext cx="5589905" cy="8141970"/>
                    </a:xfrm>
                    <a:prstGeom prst="rect">
                      <a:avLst/>
                    </a:prstGeom>
                    <a:noFill/>
                    <a:ln>
                      <a:noFill/>
                    </a:ln>
                  </pic:spPr>
                </pic:pic>
              </a:graphicData>
            </a:graphic>
          </wp:inline>
        </w:drawing>
      </w:r>
    </w:p>
    <w:p w:rsidR="00D732CD" w:rsidRDefault="00FA33AE">
      <w:r>
        <w:rPr>
          <w:noProof/>
        </w:rPr>
        <w:drawing>
          <wp:inline distT="0" distB="0" distL="114300" distR="114300">
            <wp:extent cx="5939790" cy="3792855"/>
            <wp:effectExtent l="0" t="0" r="3810" b="17145"/>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42">
                      <a:lum/>
                    </a:blip>
                    <a:stretch>
                      <a:fillRect/>
                    </a:stretch>
                  </pic:blipFill>
                  <pic:spPr>
                    <a:xfrm>
                      <a:off x="0" y="0"/>
                      <a:ext cx="5939790" cy="3792855"/>
                    </a:xfrm>
                    <a:prstGeom prst="rect">
                      <a:avLst/>
                    </a:prstGeom>
                    <a:noFill/>
                    <a:ln>
                      <a:noFill/>
                    </a:ln>
                  </pic:spPr>
                </pic:pic>
              </a:graphicData>
            </a:graphic>
          </wp:inline>
        </w:drawing>
      </w:r>
    </w:p>
    <w:p w:rsidR="00D732CD" w:rsidRDefault="00FA33AE">
      <w:r>
        <w:br w:type="page"/>
      </w:r>
    </w:p>
    <w:p w:rsidR="00D732CD" w:rsidRDefault="00D732CD">
      <w:pPr>
        <w:sectPr w:rsidR="00D732CD">
          <w:footerReference w:type="even" r:id="rId43"/>
          <w:footerReference w:type="default" r:id="rId44"/>
          <w:pgSz w:w="11906" w:h="16838"/>
          <w:pgMar w:top="720" w:right="1274" w:bottom="720" w:left="1276" w:header="851" w:footer="992" w:gutter="0"/>
          <w:cols w:space="720"/>
          <w:docGrid w:type="linesAndChars" w:linePitch="312"/>
        </w:sectPr>
      </w:pPr>
    </w:p>
    <w:p w:rsidR="00D732CD" w:rsidRDefault="00FA33AE">
      <w:pPr>
        <w:outlineLvl w:val="1"/>
        <w:rPr>
          <w:rFonts w:ascii="宋体" w:hAnsi="宋体" w:cs="宋体"/>
          <w:b/>
          <w:bCs/>
          <w:sz w:val="24"/>
          <w:szCs w:val="32"/>
        </w:rPr>
      </w:pPr>
      <w:r>
        <w:rPr>
          <w:rFonts w:ascii="宋体" w:hAnsi="宋体" w:cs="宋体" w:hint="eastAsia"/>
          <w:b/>
          <w:bCs/>
          <w:sz w:val="24"/>
          <w:szCs w:val="32"/>
        </w:rPr>
        <w:t>附件三：政府采购云平台使用介绍</w:t>
      </w:r>
    </w:p>
    <w:p w:rsidR="00D732CD" w:rsidRDefault="00FA33AE">
      <w:pPr>
        <w:rPr>
          <w:rFonts w:ascii="宋体" w:hAnsi="宋体" w:cs="宋体"/>
          <w:b/>
          <w:bCs/>
          <w:sz w:val="24"/>
          <w:szCs w:val="32"/>
        </w:rPr>
      </w:pPr>
      <w:r>
        <w:rPr>
          <w:rFonts w:ascii="宋体" w:hAnsi="宋体" w:cs="宋体" w:hint="eastAsia"/>
          <w:b/>
          <w:bCs/>
          <w:sz w:val="24"/>
          <w:szCs w:val="32"/>
        </w:rPr>
        <w:t>1.输入网址：</w:t>
      </w:r>
      <w:hyperlink r:id="rId45" w:history="1">
        <w:r>
          <w:rPr>
            <w:rStyle w:val="af1"/>
            <w:rFonts w:ascii="宋体" w:hAnsi="宋体" w:cs="宋体" w:hint="eastAsia"/>
            <w:b/>
            <w:bCs/>
            <w:sz w:val="24"/>
            <w:szCs w:val="32"/>
          </w:rPr>
          <w:t>https://www.zcygov.cn</w:t>
        </w:r>
      </w:hyperlink>
    </w:p>
    <w:p w:rsidR="00D732CD" w:rsidRDefault="00FA33A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D732CD" w:rsidRDefault="00FA33AE">
      <w:r>
        <w:rPr>
          <w:noProof/>
        </w:rPr>
        <w:drawing>
          <wp:inline distT="0" distB="0" distL="114300" distR="114300">
            <wp:extent cx="4643755" cy="291020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6">
                      <a:lum/>
                    </a:blip>
                    <a:stretch>
                      <a:fillRect/>
                    </a:stretch>
                  </pic:blipFill>
                  <pic:spPr>
                    <a:xfrm>
                      <a:off x="0" y="0"/>
                      <a:ext cx="4643755" cy="2910205"/>
                    </a:xfrm>
                    <a:prstGeom prst="rect">
                      <a:avLst/>
                    </a:prstGeom>
                    <a:noFill/>
                    <a:ln>
                      <a:noFill/>
                    </a:ln>
                  </pic:spPr>
                </pic:pic>
              </a:graphicData>
            </a:graphic>
          </wp:inline>
        </w:drawing>
      </w:r>
    </w:p>
    <w:p w:rsidR="00D732CD" w:rsidRDefault="00D732CD"/>
    <w:p w:rsidR="00D732CD" w:rsidRDefault="00FA33AE">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D732CD" w:rsidRDefault="00FA33AE">
      <w:pPr>
        <w:rPr>
          <w:b/>
          <w:bCs/>
        </w:rPr>
      </w:pPr>
      <w:r>
        <w:rPr>
          <w:noProof/>
        </w:rPr>
        <w:drawing>
          <wp:inline distT="0" distB="0" distL="114300" distR="114300">
            <wp:extent cx="8849995" cy="4587875"/>
            <wp:effectExtent l="0" t="0" r="8255" b="31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7">
                      <a:lum/>
                    </a:blip>
                    <a:stretch>
                      <a:fillRect/>
                    </a:stretch>
                  </pic:blipFill>
                  <pic:spPr>
                    <a:xfrm>
                      <a:off x="0" y="0"/>
                      <a:ext cx="8849995" cy="4587875"/>
                    </a:xfrm>
                    <a:prstGeom prst="rect">
                      <a:avLst/>
                    </a:prstGeom>
                    <a:noFill/>
                    <a:ln>
                      <a:noFill/>
                    </a:ln>
                  </pic:spPr>
                </pic:pic>
              </a:graphicData>
            </a:graphic>
          </wp:inline>
        </w:drawing>
      </w:r>
      <w:r>
        <w:br w:type="page"/>
      </w:r>
      <w:r>
        <w:rPr>
          <w:rFonts w:ascii="宋体" w:hAnsi="宋体" w:cs="宋体" w:hint="eastAsia"/>
          <w:b/>
          <w:bCs/>
          <w:sz w:val="24"/>
          <w:szCs w:val="32"/>
        </w:rPr>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D732CD" w:rsidRDefault="00FA33AE">
      <w:r>
        <w:rPr>
          <w:noProof/>
        </w:rPr>
        <w:drawing>
          <wp:inline distT="0" distB="0" distL="114300" distR="114300">
            <wp:extent cx="7839710" cy="39039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8">
                      <a:lum/>
                    </a:blip>
                    <a:stretch>
                      <a:fillRect/>
                    </a:stretch>
                  </pic:blipFill>
                  <pic:spPr>
                    <a:xfrm>
                      <a:off x="0" y="0"/>
                      <a:ext cx="7839710" cy="3903980"/>
                    </a:xfrm>
                    <a:prstGeom prst="rect">
                      <a:avLst/>
                    </a:prstGeom>
                    <a:noFill/>
                    <a:ln>
                      <a:noFill/>
                    </a:ln>
                  </pic:spPr>
                </pic:pic>
              </a:graphicData>
            </a:graphic>
          </wp:inline>
        </w:drawing>
      </w:r>
    </w:p>
    <w:p w:rsidR="00D732CD" w:rsidRDefault="00FA33AE">
      <w:pPr>
        <w:rPr>
          <w:rFonts w:ascii="宋体" w:hAnsi="宋体" w:cs="宋体"/>
          <w:b/>
          <w:bCs/>
          <w:sz w:val="24"/>
          <w:szCs w:val="32"/>
        </w:rPr>
      </w:pPr>
      <w:r>
        <w:rPr>
          <w:rFonts w:hint="eastAsia"/>
        </w:rPr>
        <w:br w:type="page"/>
      </w:r>
      <w:r>
        <w:rPr>
          <w:rFonts w:ascii="宋体" w:hAnsi="宋体" w:cs="宋体" w:hint="eastAsia"/>
          <w:b/>
          <w:bCs/>
          <w:sz w:val="24"/>
          <w:szCs w:val="32"/>
        </w:rPr>
        <w:t>5.供应商资讯服务渠道</w:t>
      </w:r>
    </w:p>
    <w:p w:rsidR="00D732CD" w:rsidRDefault="00FA33AE">
      <w:r>
        <w:rPr>
          <w:noProof/>
        </w:rPr>
        <w:drawing>
          <wp:inline distT="0" distB="0" distL="114300" distR="114300">
            <wp:extent cx="9382760" cy="3363595"/>
            <wp:effectExtent l="0" t="0" r="889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9">
                      <a:lum/>
                    </a:blip>
                    <a:stretch>
                      <a:fillRect/>
                    </a:stretch>
                  </pic:blipFill>
                  <pic:spPr>
                    <a:xfrm>
                      <a:off x="0" y="0"/>
                      <a:ext cx="9382760" cy="3363595"/>
                    </a:xfrm>
                    <a:prstGeom prst="rect">
                      <a:avLst/>
                    </a:prstGeom>
                    <a:noFill/>
                    <a:ln>
                      <a:noFill/>
                    </a:ln>
                  </pic:spPr>
                </pic:pic>
              </a:graphicData>
            </a:graphic>
          </wp:inline>
        </w:drawing>
      </w:r>
    </w:p>
    <w:p w:rsidR="00D732CD" w:rsidRDefault="00FA33AE">
      <w:r>
        <w:br w:type="page"/>
      </w:r>
      <w:r>
        <w:rPr>
          <w:rFonts w:ascii="宋体" w:hAnsi="宋体" w:cs="宋体" w:hint="eastAsia"/>
          <w:b/>
          <w:bCs/>
          <w:sz w:val="24"/>
          <w:szCs w:val="32"/>
        </w:rPr>
        <w:t>6.入驻政府采购云平台（注册）</w:t>
      </w:r>
    </w:p>
    <w:p w:rsidR="00D732CD" w:rsidRDefault="00FA33AE">
      <w:r>
        <w:rPr>
          <w:noProof/>
        </w:rPr>
        <w:drawing>
          <wp:inline distT="0" distB="0" distL="114300" distR="114300">
            <wp:extent cx="8849995" cy="3601720"/>
            <wp:effectExtent l="0" t="0" r="8255"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50">
                      <a:lum/>
                    </a:blip>
                    <a:stretch>
                      <a:fillRect/>
                    </a:stretch>
                  </pic:blipFill>
                  <pic:spPr>
                    <a:xfrm>
                      <a:off x="0" y="0"/>
                      <a:ext cx="8849995" cy="3601720"/>
                    </a:xfrm>
                    <a:prstGeom prst="rect">
                      <a:avLst/>
                    </a:prstGeom>
                    <a:noFill/>
                    <a:ln>
                      <a:noFill/>
                    </a:ln>
                  </pic:spPr>
                </pic:pic>
              </a:graphicData>
            </a:graphic>
          </wp:inline>
        </w:drawing>
      </w:r>
    </w:p>
    <w:p w:rsidR="00D732CD" w:rsidRDefault="00FA33AE">
      <w:r>
        <w:br w:type="page"/>
      </w:r>
      <w:r>
        <w:rPr>
          <w:rFonts w:ascii="宋体" w:hAnsi="宋体" w:cs="宋体" w:hint="eastAsia"/>
          <w:b/>
          <w:bCs/>
          <w:sz w:val="24"/>
          <w:szCs w:val="32"/>
        </w:rPr>
        <w:t>7.下载《供应商政府采购项目电子交易操作指南》</w:t>
      </w:r>
    </w:p>
    <w:p w:rsidR="00D732CD" w:rsidRDefault="00FA33AE">
      <w:r>
        <w:rPr>
          <w:noProof/>
        </w:rPr>
        <w:drawing>
          <wp:inline distT="0" distB="0" distL="114300" distR="114300">
            <wp:extent cx="8857615" cy="490601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51">
                      <a:lum/>
                    </a:blip>
                    <a:stretch>
                      <a:fillRect/>
                    </a:stretch>
                  </pic:blipFill>
                  <pic:spPr>
                    <a:xfrm>
                      <a:off x="0" y="0"/>
                      <a:ext cx="8857615" cy="4906010"/>
                    </a:xfrm>
                    <a:prstGeom prst="rect">
                      <a:avLst/>
                    </a:prstGeom>
                    <a:noFill/>
                    <a:ln>
                      <a:noFill/>
                    </a:ln>
                  </pic:spPr>
                </pic:pic>
              </a:graphicData>
            </a:graphic>
          </wp:inline>
        </w:drawing>
      </w:r>
    </w:p>
    <w:sectPr w:rsidR="00D732C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CF4" w:rsidRDefault="00C21CF4">
      <w:pPr>
        <w:spacing w:line="240" w:lineRule="auto"/>
      </w:pPr>
      <w:r>
        <w:separator/>
      </w:r>
    </w:p>
  </w:endnote>
  <w:endnote w:type="continuationSeparator" w:id="0">
    <w:p w:rsidR="00C21CF4" w:rsidRDefault="00C21C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CF4" w:rsidRDefault="00C21CF4">
    <w:pPr>
      <w:pStyle w:val="aa"/>
      <w:framePr w:wrap="around" w:vAnchor="text" w:hAnchor="margin" w:xAlign="center" w:y="1"/>
      <w:rPr>
        <w:rStyle w:val="af"/>
      </w:rPr>
    </w:pPr>
    <w:r>
      <w:fldChar w:fldCharType="begin"/>
    </w:r>
    <w:r>
      <w:rPr>
        <w:rStyle w:val="af"/>
      </w:rPr>
      <w:instrText xml:space="preserve">PAGE  </w:instrText>
    </w:r>
    <w:r>
      <w:fldChar w:fldCharType="separate"/>
    </w:r>
    <w:r w:rsidR="00374758">
      <w:rPr>
        <w:rStyle w:val="af"/>
        <w:noProof/>
      </w:rPr>
      <w:t>2</w:t>
    </w:r>
    <w:r>
      <w:fldChar w:fldCharType="end"/>
    </w:r>
  </w:p>
  <w:p w:rsidR="00C21CF4" w:rsidRDefault="00C21CF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CF4" w:rsidRDefault="00C21CF4">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374758">
      <w:rPr>
        <w:rStyle w:val="af"/>
        <w:noProof/>
      </w:rPr>
      <w:t>3</w:t>
    </w:r>
    <w:r>
      <w:fldChar w:fldCharType="end"/>
    </w:r>
  </w:p>
  <w:p w:rsidR="00C21CF4" w:rsidRDefault="00C21CF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CF4" w:rsidRDefault="00C21CF4">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374758">
      <w:rPr>
        <w:rStyle w:val="af"/>
        <w:noProof/>
      </w:rPr>
      <w:t>41</w:t>
    </w:r>
    <w:r>
      <w:fldChar w:fldCharType="end"/>
    </w:r>
  </w:p>
  <w:p w:rsidR="00C21CF4" w:rsidRDefault="00C21CF4">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CF4" w:rsidRDefault="00C21CF4">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374758">
      <w:rPr>
        <w:rStyle w:val="af"/>
        <w:noProof/>
      </w:rPr>
      <w:t>59</w:t>
    </w:r>
    <w:r>
      <w:fldChar w:fldCharType="end"/>
    </w:r>
  </w:p>
  <w:p w:rsidR="00C21CF4" w:rsidRDefault="00C21CF4">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CF4" w:rsidRDefault="00C21CF4">
    <w:pPr>
      <w:pStyle w:val="aa"/>
      <w:framePr w:wrap="around" w:vAnchor="text" w:hAnchor="margin" w:xAlign="center" w:y="1"/>
      <w:rPr>
        <w:rStyle w:val="af"/>
      </w:rPr>
    </w:pPr>
    <w:r>
      <w:fldChar w:fldCharType="begin"/>
    </w:r>
    <w:r>
      <w:rPr>
        <w:rStyle w:val="af"/>
      </w:rPr>
      <w:instrText xml:space="preserve">PAGE  </w:instrText>
    </w:r>
    <w:r>
      <w:fldChar w:fldCharType="separate"/>
    </w:r>
    <w:r w:rsidR="00374758">
      <w:rPr>
        <w:rStyle w:val="af"/>
        <w:noProof/>
      </w:rPr>
      <w:t>126</w:t>
    </w:r>
    <w:r>
      <w:fldChar w:fldCharType="end"/>
    </w:r>
  </w:p>
  <w:p w:rsidR="00C21CF4" w:rsidRDefault="00C21CF4">
    <w:pPr>
      <w:pStyle w:val="aa"/>
      <w:ind w:right="360"/>
    </w:pPr>
  </w:p>
  <w:p w:rsidR="00C21CF4" w:rsidRDefault="00C21CF4"/>
  <w:p w:rsidR="00C21CF4" w:rsidRDefault="00C21CF4"/>
  <w:p w:rsidR="00C21CF4" w:rsidRDefault="00C21CF4"/>
  <w:p w:rsidR="00C21CF4" w:rsidRDefault="00C21CF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CF4" w:rsidRDefault="00C21CF4">
    <w:pPr>
      <w:pStyle w:val="aa"/>
      <w:framePr w:wrap="around" w:vAnchor="text" w:hAnchor="margin" w:xAlign="center" w:y="1"/>
      <w:rPr>
        <w:rStyle w:val="af"/>
      </w:rPr>
    </w:pPr>
    <w:r>
      <w:fldChar w:fldCharType="begin"/>
    </w:r>
    <w:r>
      <w:rPr>
        <w:rStyle w:val="af"/>
      </w:rPr>
      <w:instrText xml:space="preserve">PAGE  </w:instrText>
    </w:r>
    <w:r>
      <w:fldChar w:fldCharType="separate"/>
    </w:r>
    <w:r w:rsidR="00374758">
      <w:rPr>
        <w:rStyle w:val="af"/>
        <w:noProof/>
      </w:rPr>
      <w:t>127</w:t>
    </w:r>
    <w:r>
      <w:fldChar w:fldCharType="end"/>
    </w:r>
  </w:p>
  <w:p w:rsidR="00C21CF4" w:rsidRDefault="00C21C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CF4" w:rsidRDefault="00C21CF4">
      <w:pPr>
        <w:spacing w:after="0" w:line="240" w:lineRule="auto"/>
      </w:pPr>
      <w:r>
        <w:separator/>
      </w:r>
    </w:p>
  </w:footnote>
  <w:footnote w:type="continuationSeparator" w:id="0">
    <w:p w:rsidR="00C21CF4" w:rsidRDefault="00C21C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CF4" w:rsidRDefault="00C21CF4">
    <w:pPr>
      <w:pStyle w:val="ab"/>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60ED5876"/>
    <w:multiLevelType w:val="singleLevel"/>
    <w:tmpl w:val="60ED5876"/>
    <w:lvl w:ilvl="0">
      <w:start w:val="2"/>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6"/>
  </w:num>
  <w:num w:numId="5">
    <w:abstractNumId w:val="3"/>
  </w:num>
  <w:num w:numId="6">
    <w:abstractNumId w:val="7"/>
  </w:num>
  <w:num w:numId="7">
    <w:abstractNumId w:val="0"/>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匿名">
    <w15:presenceInfo w15:providerId="None" w15:userId="匿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3971"/>
    <w:rsid w:val="00026152"/>
    <w:rsid w:val="00031B04"/>
    <w:rsid w:val="00034908"/>
    <w:rsid w:val="00036751"/>
    <w:rsid w:val="00036EEF"/>
    <w:rsid w:val="00060755"/>
    <w:rsid w:val="00060BF7"/>
    <w:rsid w:val="00062AA7"/>
    <w:rsid w:val="00063B2E"/>
    <w:rsid w:val="000705EB"/>
    <w:rsid w:val="00072E9C"/>
    <w:rsid w:val="00075C5E"/>
    <w:rsid w:val="000760E2"/>
    <w:rsid w:val="00085E2E"/>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767F"/>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48AD"/>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12CF"/>
    <w:rsid w:val="001D39C4"/>
    <w:rsid w:val="001D4748"/>
    <w:rsid w:val="001D4C75"/>
    <w:rsid w:val="001D7CE2"/>
    <w:rsid w:val="001E4CD3"/>
    <w:rsid w:val="001E69D8"/>
    <w:rsid w:val="001E7DDD"/>
    <w:rsid w:val="001F0EE1"/>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0E0A"/>
    <w:rsid w:val="002345F1"/>
    <w:rsid w:val="00234CA2"/>
    <w:rsid w:val="0023577B"/>
    <w:rsid w:val="00237A7C"/>
    <w:rsid w:val="00262ACE"/>
    <w:rsid w:val="002636ED"/>
    <w:rsid w:val="002648FE"/>
    <w:rsid w:val="00266675"/>
    <w:rsid w:val="00266C68"/>
    <w:rsid w:val="002703ED"/>
    <w:rsid w:val="002703F8"/>
    <w:rsid w:val="00275EC7"/>
    <w:rsid w:val="002952D0"/>
    <w:rsid w:val="002967CE"/>
    <w:rsid w:val="00297306"/>
    <w:rsid w:val="00297E79"/>
    <w:rsid w:val="002A3283"/>
    <w:rsid w:val="002B0731"/>
    <w:rsid w:val="002B1E39"/>
    <w:rsid w:val="002B2897"/>
    <w:rsid w:val="002B3F90"/>
    <w:rsid w:val="002B734E"/>
    <w:rsid w:val="002C195F"/>
    <w:rsid w:val="002C48FA"/>
    <w:rsid w:val="002C715C"/>
    <w:rsid w:val="002D042C"/>
    <w:rsid w:val="002D4ECA"/>
    <w:rsid w:val="002D52B6"/>
    <w:rsid w:val="002D775A"/>
    <w:rsid w:val="002E328B"/>
    <w:rsid w:val="002E4062"/>
    <w:rsid w:val="002E649C"/>
    <w:rsid w:val="002F1045"/>
    <w:rsid w:val="00301A28"/>
    <w:rsid w:val="0030275F"/>
    <w:rsid w:val="003028D5"/>
    <w:rsid w:val="0030347A"/>
    <w:rsid w:val="003070DB"/>
    <w:rsid w:val="003073D8"/>
    <w:rsid w:val="00307829"/>
    <w:rsid w:val="00313703"/>
    <w:rsid w:val="00314A71"/>
    <w:rsid w:val="00316EB4"/>
    <w:rsid w:val="003226A5"/>
    <w:rsid w:val="00322BA7"/>
    <w:rsid w:val="0032327E"/>
    <w:rsid w:val="003300C6"/>
    <w:rsid w:val="003300EE"/>
    <w:rsid w:val="00330FC4"/>
    <w:rsid w:val="00331608"/>
    <w:rsid w:val="00332D89"/>
    <w:rsid w:val="003354C8"/>
    <w:rsid w:val="00336716"/>
    <w:rsid w:val="00345818"/>
    <w:rsid w:val="00346B52"/>
    <w:rsid w:val="00347D55"/>
    <w:rsid w:val="00351DDE"/>
    <w:rsid w:val="00354F55"/>
    <w:rsid w:val="00361FF8"/>
    <w:rsid w:val="00363398"/>
    <w:rsid w:val="0036414E"/>
    <w:rsid w:val="003651A1"/>
    <w:rsid w:val="00367B8E"/>
    <w:rsid w:val="00370B3A"/>
    <w:rsid w:val="003733EE"/>
    <w:rsid w:val="003738E0"/>
    <w:rsid w:val="003739B7"/>
    <w:rsid w:val="00374758"/>
    <w:rsid w:val="00374A00"/>
    <w:rsid w:val="003759E8"/>
    <w:rsid w:val="00376884"/>
    <w:rsid w:val="00394D48"/>
    <w:rsid w:val="0039575F"/>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65EF"/>
    <w:rsid w:val="004A0508"/>
    <w:rsid w:val="004A0AA2"/>
    <w:rsid w:val="004A30DB"/>
    <w:rsid w:val="004A69C4"/>
    <w:rsid w:val="004B0037"/>
    <w:rsid w:val="004B30A1"/>
    <w:rsid w:val="004B4A5A"/>
    <w:rsid w:val="004B6F97"/>
    <w:rsid w:val="004C2488"/>
    <w:rsid w:val="004C42FC"/>
    <w:rsid w:val="004C5D75"/>
    <w:rsid w:val="004D1262"/>
    <w:rsid w:val="004D1906"/>
    <w:rsid w:val="004D288D"/>
    <w:rsid w:val="004D3115"/>
    <w:rsid w:val="004D491F"/>
    <w:rsid w:val="004E26F0"/>
    <w:rsid w:val="004E4B68"/>
    <w:rsid w:val="004E4E93"/>
    <w:rsid w:val="004F037A"/>
    <w:rsid w:val="004F258F"/>
    <w:rsid w:val="004F5CFF"/>
    <w:rsid w:val="004F6BE4"/>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9D1"/>
    <w:rsid w:val="00584A71"/>
    <w:rsid w:val="00586BFF"/>
    <w:rsid w:val="005915B1"/>
    <w:rsid w:val="005929D6"/>
    <w:rsid w:val="0059308F"/>
    <w:rsid w:val="00593607"/>
    <w:rsid w:val="00594AC4"/>
    <w:rsid w:val="005962C4"/>
    <w:rsid w:val="00596F7B"/>
    <w:rsid w:val="005A2C8E"/>
    <w:rsid w:val="005A3B30"/>
    <w:rsid w:val="005A5D20"/>
    <w:rsid w:val="005A6B70"/>
    <w:rsid w:val="005A7E31"/>
    <w:rsid w:val="005B1616"/>
    <w:rsid w:val="005B2A38"/>
    <w:rsid w:val="005B383D"/>
    <w:rsid w:val="005B5331"/>
    <w:rsid w:val="005B547C"/>
    <w:rsid w:val="005C1739"/>
    <w:rsid w:val="005C5F85"/>
    <w:rsid w:val="005C6399"/>
    <w:rsid w:val="005C7DD5"/>
    <w:rsid w:val="005D07BF"/>
    <w:rsid w:val="005D2D57"/>
    <w:rsid w:val="005D3A0A"/>
    <w:rsid w:val="005D7308"/>
    <w:rsid w:val="005E0E75"/>
    <w:rsid w:val="005E112B"/>
    <w:rsid w:val="005E25EC"/>
    <w:rsid w:val="005E4EBE"/>
    <w:rsid w:val="005E6359"/>
    <w:rsid w:val="005E709D"/>
    <w:rsid w:val="005F6D60"/>
    <w:rsid w:val="006005C1"/>
    <w:rsid w:val="0060236E"/>
    <w:rsid w:val="0060494D"/>
    <w:rsid w:val="00605736"/>
    <w:rsid w:val="00606216"/>
    <w:rsid w:val="00606981"/>
    <w:rsid w:val="00614A60"/>
    <w:rsid w:val="00614DC0"/>
    <w:rsid w:val="00615BA3"/>
    <w:rsid w:val="00615BEE"/>
    <w:rsid w:val="00621550"/>
    <w:rsid w:val="006243C6"/>
    <w:rsid w:val="006273B5"/>
    <w:rsid w:val="00627859"/>
    <w:rsid w:val="006310EB"/>
    <w:rsid w:val="00632B8B"/>
    <w:rsid w:val="00634B10"/>
    <w:rsid w:val="006362AE"/>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7390"/>
    <w:rsid w:val="006B1BDD"/>
    <w:rsid w:val="006B4813"/>
    <w:rsid w:val="006B7484"/>
    <w:rsid w:val="006C34CB"/>
    <w:rsid w:val="006C5A79"/>
    <w:rsid w:val="006D6C86"/>
    <w:rsid w:val="006D76E4"/>
    <w:rsid w:val="006E0B95"/>
    <w:rsid w:val="006E2549"/>
    <w:rsid w:val="006E4C50"/>
    <w:rsid w:val="006E652E"/>
    <w:rsid w:val="006E6822"/>
    <w:rsid w:val="006F1ACB"/>
    <w:rsid w:val="006F2FC8"/>
    <w:rsid w:val="006F52E3"/>
    <w:rsid w:val="006F6F3F"/>
    <w:rsid w:val="007014F1"/>
    <w:rsid w:val="00702FC0"/>
    <w:rsid w:val="00704120"/>
    <w:rsid w:val="00704D34"/>
    <w:rsid w:val="00706260"/>
    <w:rsid w:val="0070720E"/>
    <w:rsid w:val="00707412"/>
    <w:rsid w:val="007110CE"/>
    <w:rsid w:val="00714713"/>
    <w:rsid w:val="007171DF"/>
    <w:rsid w:val="0071749F"/>
    <w:rsid w:val="00721BDE"/>
    <w:rsid w:val="00727510"/>
    <w:rsid w:val="00731235"/>
    <w:rsid w:val="00732B25"/>
    <w:rsid w:val="007343BC"/>
    <w:rsid w:val="00737C32"/>
    <w:rsid w:val="007422C3"/>
    <w:rsid w:val="0075240E"/>
    <w:rsid w:val="00760C67"/>
    <w:rsid w:val="007716C1"/>
    <w:rsid w:val="00771E82"/>
    <w:rsid w:val="00774AB9"/>
    <w:rsid w:val="00775E7A"/>
    <w:rsid w:val="00776BF1"/>
    <w:rsid w:val="0078341B"/>
    <w:rsid w:val="00786E16"/>
    <w:rsid w:val="007935F3"/>
    <w:rsid w:val="0079593C"/>
    <w:rsid w:val="007A18B5"/>
    <w:rsid w:val="007A5D3E"/>
    <w:rsid w:val="007A683D"/>
    <w:rsid w:val="007A6B50"/>
    <w:rsid w:val="007A6B90"/>
    <w:rsid w:val="007B008A"/>
    <w:rsid w:val="007B6747"/>
    <w:rsid w:val="007C4FFF"/>
    <w:rsid w:val="007C5B7C"/>
    <w:rsid w:val="007C6092"/>
    <w:rsid w:val="007C7FFE"/>
    <w:rsid w:val="007D0FB9"/>
    <w:rsid w:val="007D1567"/>
    <w:rsid w:val="007D7C0B"/>
    <w:rsid w:val="007E2E12"/>
    <w:rsid w:val="007E4426"/>
    <w:rsid w:val="007E61D1"/>
    <w:rsid w:val="007F2892"/>
    <w:rsid w:val="007F4A47"/>
    <w:rsid w:val="007F4B05"/>
    <w:rsid w:val="007F5172"/>
    <w:rsid w:val="0080510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1F3"/>
    <w:rsid w:val="00835F45"/>
    <w:rsid w:val="00840853"/>
    <w:rsid w:val="0084215B"/>
    <w:rsid w:val="00842B97"/>
    <w:rsid w:val="00850BCA"/>
    <w:rsid w:val="00850CA7"/>
    <w:rsid w:val="00852BD7"/>
    <w:rsid w:val="00855FB8"/>
    <w:rsid w:val="00863B65"/>
    <w:rsid w:val="00863FD7"/>
    <w:rsid w:val="00864238"/>
    <w:rsid w:val="0086698D"/>
    <w:rsid w:val="00876DBD"/>
    <w:rsid w:val="0088578D"/>
    <w:rsid w:val="00885B24"/>
    <w:rsid w:val="008915CC"/>
    <w:rsid w:val="0089237C"/>
    <w:rsid w:val="00893DAE"/>
    <w:rsid w:val="008A2AF9"/>
    <w:rsid w:val="008A3E70"/>
    <w:rsid w:val="008B1E46"/>
    <w:rsid w:val="008B2E79"/>
    <w:rsid w:val="008B5C9C"/>
    <w:rsid w:val="008D6A9F"/>
    <w:rsid w:val="008E02F9"/>
    <w:rsid w:val="008E349C"/>
    <w:rsid w:val="008E36B3"/>
    <w:rsid w:val="008E3E69"/>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22BE"/>
    <w:rsid w:val="009B3F19"/>
    <w:rsid w:val="009B62F2"/>
    <w:rsid w:val="009B6D5B"/>
    <w:rsid w:val="009B7BA3"/>
    <w:rsid w:val="009C23E6"/>
    <w:rsid w:val="009C613A"/>
    <w:rsid w:val="009C6271"/>
    <w:rsid w:val="009D1E97"/>
    <w:rsid w:val="009D5489"/>
    <w:rsid w:val="009D5C1C"/>
    <w:rsid w:val="009D60C2"/>
    <w:rsid w:val="009E22C6"/>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433"/>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058C"/>
    <w:rsid w:val="00AB40B8"/>
    <w:rsid w:val="00AB7BF3"/>
    <w:rsid w:val="00AC3E85"/>
    <w:rsid w:val="00AC5321"/>
    <w:rsid w:val="00AC6736"/>
    <w:rsid w:val="00AD0386"/>
    <w:rsid w:val="00AD0A60"/>
    <w:rsid w:val="00AD35B6"/>
    <w:rsid w:val="00AD3B07"/>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365D1"/>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97EDE"/>
    <w:rsid w:val="00BA157F"/>
    <w:rsid w:val="00BA3C31"/>
    <w:rsid w:val="00BA56EA"/>
    <w:rsid w:val="00BA5A1E"/>
    <w:rsid w:val="00BA6484"/>
    <w:rsid w:val="00BA6D4C"/>
    <w:rsid w:val="00BB3849"/>
    <w:rsid w:val="00BB5969"/>
    <w:rsid w:val="00BC1700"/>
    <w:rsid w:val="00BC3689"/>
    <w:rsid w:val="00BC44ED"/>
    <w:rsid w:val="00BC5BF2"/>
    <w:rsid w:val="00BC5FFF"/>
    <w:rsid w:val="00BC613E"/>
    <w:rsid w:val="00BD24EA"/>
    <w:rsid w:val="00BD577F"/>
    <w:rsid w:val="00BE71D3"/>
    <w:rsid w:val="00BF1C57"/>
    <w:rsid w:val="00BF4179"/>
    <w:rsid w:val="00BF596E"/>
    <w:rsid w:val="00C017FA"/>
    <w:rsid w:val="00C01ECC"/>
    <w:rsid w:val="00C027CC"/>
    <w:rsid w:val="00C049EB"/>
    <w:rsid w:val="00C06829"/>
    <w:rsid w:val="00C076EC"/>
    <w:rsid w:val="00C100AD"/>
    <w:rsid w:val="00C11CDB"/>
    <w:rsid w:val="00C16C1B"/>
    <w:rsid w:val="00C177A5"/>
    <w:rsid w:val="00C21CF4"/>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1428"/>
    <w:rsid w:val="00CC5F99"/>
    <w:rsid w:val="00CC6D2B"/>
    <w:rsid w:val="00CD1EE9"/>
    <w:rsid w:val="00CD23C8"/>
    <w:rsid w:val="00CD286C"/>
    <w:rsid w:val="00CE1B22"/>
    <w:rsid w:val="00CE1F89"/>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034D"/>
    <w:rsid w:val="00D42338"/>
    <w:rsid w:val="00D42F50"/>
    <w:rsid w:val="00D453B3"/>
    <w:rsid w:val="00D457E7"/>
    <w:rsid w:val="00D52173"/>
    <w:rsid w:val="00D52A47"/>
    <w:rsid w:val="00D53546"/>
    <w:rsid w:val="00D551CA"/>
    <w:rsid w:val="00D614AD"/>
    <w:rsid w:val="00D67157"/>
    <w:rsid w:val="00D7091B"/>
    <w:rsid w:val="00D731CA"/>
    <w:rsid w:val="00D732CD"/>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0853"/>
    <w:rsid w:val="00DF68D2"/>
    <w:rsid w:val="00E01326"/>
    <w:rsid w:val="00E01F8E"/>
    <w:rsid w:val="00E04587"/>
    <w:rsid w:val="00E04E6B"/>
    <w:rsid w:val="00E04FAA"/>
    <w:rsid w:val="00E14F06"/>
    <w:rsid w:val="00E17D3C"/>
    <w:rsid w:val="00E21EEB"/>
    <w:rsid w:val="00E22F39"/>
    <w:rsid w:val="00E25438"/>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6F8C"/>
    <w:rsid w:val="00EB2583"/>
    <w:rsid w:val="00EB54DE"/>
    <w:rsid w:val="00EB6418"/>
    <w:rsid w:val="00EB6A49"/>
    <w:rsid w:val="00EC166C"/>
    <w:rsid w:val="00EC4AC3"/>
    <w:rsid w:val="00ED0523"/>
    <w:rsid w:val="00ED2B68"/>
    <w:rsid w:val="00ED46D0"/>
    <w:rsid w:val="00ED4D98"/>
    <w:rsid w:val="00ED661A"/>
    <w:rsid w:val="00EF577B"/>
    <w:rsid w:val="00F0016B"/>
    <w:rsid w:val="00F01CF6"/>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3AE"/>
    <w:rsid w:val="00FA3562"/>
    <w:rsid w:val="00FA3653"/>
    <w:rsid w:val="00FA37AF"/>
    <w:rsid w:val="00FA4264"/>
    <w:rsid w:val="00FA5302"/>
    <w:rsid w:val="00FB0145"/>
    <w:rsid w:val="00FB01D1"/>
    <w:rsid w:val="00FB33D3"/>
    <w:rsid w:val="00FB6C34"/>
    <w:rsid w:val="00FB7E82"/>
    <w:rsid w:val="00FC0553"/>
    <w:rsid w:val="00FC1AB5"/>
    <w:rsid w:val="00FC2AD1"/>
    <w:rsid w:val="00FC3E7F"/>
    <w:rsid w:val="00FC4006"/>
    <w:rsid w:val="00FC5AC5"/>
    <w:rsid w:val="00FC69F3"/>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3F1E26"/>
    <w:rsid w:val="2D6405B3"/>
    <w:rsid w:val="2D6726D9"/>
    <w:rsid w:val="2D833ABB"/>
    <w:rsid w:val="2DAA40C0"/>
    <w:rsid w:val="2DD32383"/>
    <w:rsid w:val="2DE50909"/>
    <w:rsid w:val="2E0208A2"/>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BE9078A"/>
    <w:rsid w:val="3C1B106D"/>
    <w:rsid w:val="3CC32A56"/>
    <w:rsid w:val="3CDF52D1"/>
    <w:rsid w:val="3CE364D7"/>
    <w:rsid w:val="3CEA2ACF"/>
    <w:rsid w:val="3CED4200"/>
    <w:rsid w:val="3D0C77C5"/>
    <w:rsid w:val="3D48523F"/>
    <w:rsid w:val="3D4E282B"/>
    <w:rsid w:val="3D5B0C1D"/>
    <w:rsid w:val="3D8B06B4"/>
    <w:rsid w:val="3DC46A40"/>
    <w:rsid w:val="3DF67B30"/>
    <w:rsid w:val="3E8F0F54"/>
    <w:rsid w:val="3ED62FE6"/>
    <w:rsid w:val="3ED91469"/>
    <w:rsid w:val="3F0D14DF"/>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B05075"/>
    <w:rsid w:val="58F05AD9"/>
    <w:rsid w:val="59036554"/>
    <w:rsid w:val="59200143"/>
    <w:rsid w:val="5A181E84"/>
    <w:rsid w:val="5A812E59"/>
    <w:rsid w:val="5A995DAB"/>
    <w:rsid w:val="5AA45E1A"/>
    <w:rsid w:val="5ABA7460"/>
    <w:rsid w:val="5AF779F8"/>
    <w:rsid w:val="5B4B1136"/>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9B564F"/>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0B5D50"/>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E3B63B3-6F06-429F-9344-5F8610488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style>
  <w:style w:type="paragraph" w:styleId="a4">
    <w:name w:val="Quote"/>
    <w:next w:val="a"/>
    <w:qFormat/>
    <w:pPr>
      <w:wordWrap w:val="0"/>
      <w:spacing w:before="200" w:after="160"/>
      <w:ind w:left="864" w:right="864"/>
      <w:jc w:val="center"/>
    </w:pPr>
    <w:rPr>
      <w:i/>
      <w:sz w:val="21"/>
    </w:rPr>
  </w:style>
  <w:style w:type="paragraph" w:styleId="7">
    <w:name w:val="toc 7"/>
    <w:basedOn w:val="a"/>
    <w:next w:val="a"/>
    <w:qFormat/>
    <w:pPr>
      <w:ind w:leftChars="1200" w:left="2520"/>
    </w:pPr>
  </w:style>
  <w:style w:type="paragraph" w:styleId="a5">
    <w:name w:val="Normal Indent"/>
    <w:basedOn w:val="a"/>
    <w:uiPriority w:val="99"/>
    <w:qFormat/>
    <w:pPr>
      <w:ind w:firstLineChars="200" w:firstLine="200"/>
    </w:pPr>
  </w:style>
  <w:style w:type="paragraph" w:styleId="a6">
    <w:name w:val="Document Map"/>
    <w:basedOn w:val="a"/>
    <w:link w:val="Char"/>
    <w:qFormat/>
    <w:rPr>
      <w:rFonts w:ascii="宋体"/>
      <w:sz w:val="18"/>
      <w:szCs w:val="18"/>
    </w:rPr>
  </w:style>
  <w:style w:type="paragraph" w:styleId="a7">
    <w:name w:val="annotation text"/>
    <w:basedOn w:val="a"/>
    <w:link w:val="Char0"/>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7"/>
    <w:next w:val="a7"/>
    <w:link w:val="Char3"/>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1"/>
    <w:unhideWhenUsed/>
    <w:qFormat/>
    <w:rPr>
      <w:color w:val="954F72"/>
      <w:u w:val="single"/>
    </w:rPr>
  </w:style>
  <w:style w:type="character" w:styleId="af1">
    <w:name w:val="Hyperlink"/>
    <w:basedOn w:val="a1"/>
    <w:uiPriority w:val="99"/>
    <w:unhideWhenUsed/>
    <w:qFormat/>
    <w:rPr>
      <w:color w:val="0563C1"/>
      <w:u w:val="single"/>
    </w:rPr>
  </w:style>
  <w:style w:type="character" w:styleId="af2">
    <w:name w:val="annotation reference"/>
    <w:uiPriority w:val="99"/>
    <w:qFormat/>
    <w:rPr>
      <w:sz w:val="21"/>
      <w:szCs w:val="21"/>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paragraph" w:customStyle="1" w:styleId="12">
    <w:name w:val="修订1"/>
    <w:hidden/>
    <w:uiPriority w:val="99"/>
    <w:unhideWhenUsed/>
    <w:qFormat/>
    <w:rPr>
      <w:rFonts w:ascii="Calibri" w:hAnsi="Calibri"/>
      <w:kern w:val="2"/>
      <w:sz w:val="21"/>
      <w:szCs w:val="24"/>
    </w:rPr>
  </w:style>
  <w:style w:type="paragraph" w:customStyle="1" w:styleId="13">
    <w:name w:val="列出段落1"/>
    <w:basedOn w:val="a"/>
    <w:uiPriority w:val="99"/>
    <w:unhideWhenUsed/>
    <w:qFormat/>
    <w:pPr>
      <w:ind w:firstLineChars="200" w:firstLine="420"/>
    </w:pPr>
  </w:style>
  <w:style w:type="paragraph" w:customStyle="1" w:styleId="af5">
    <w:name w:val="封面标准名称"/>
    <w:uiPriority w:val="99"/>
    <w:qFormat/>
    <w:pPr>
      <w:widowControl w:val="0"/>
      <w:spacing w:line="680" w:lineRule="exact"/>
      <w:jc w:val="center"/>
      <w:textAlignment w:val="center"/>
    </w:pPr>
    <w:rPr>
      <w:rFonts w:ascii="黑体" w:eastAsia="黑体"/>
      <w:sz w:val="52"/>
    </w:rPr>
  </w:style>
  <w:style w:type="paragraph" w:customStyle="1" w:styleId="af6">
    <w:name w:val="正文样式"/>
    <w:basedOn w:val="a"/>
    <w:qFormat/>
    <w:pPr>
      <w:spacing w:line="300" w:lineRule="auto"/>
      <w:ind w:firstLineChars="200" w:firstLine="200"/>
    </w:pPr>
    <w:rPr>
      <w:rFonts w:ascii="Times New Roman" w:hAnsi="Times New Roman" w:cs="宋体"/>
      <w:sz w:val="28"/>
      <w:szCs w:val="20"/>
    </w:rPr>
  </w:style>
  <w:style w:type="character" w:customStyle="1" w:styleId="Char1">
    <w:name w:val="批注框文本 Char"/>
    <w:link w:val="a9"/>
    <w:qFormat/>
    <w:rPr>
      <w:kern w:val="2"/>
      <w:sz w:val="18"/>
      <w:szCs w:val="18"/>
    </w:rPr>
  </w:style>
  <w:style w:type="character" w:customStyle="1" w:styleId="Char0">
    <w:name w:val="批注文字 Char"/>
    <w:link w:val="a7"/>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Char10">
    <w:name w:val="批注文字 Char1"/>
    <w:basedOn w:val="a1"/>
    <w:qFormat/>
    <w:rPr>
      <w:rFonts w:ascii="Times New Roman" w:eastAsia="宋体" w:hAnsi="Times New Roman" w:cs="Times New Roman"/>
      <w:szCs w:val="24"/>
    </w:rPr>
  </w:style>
  <w:style w:type="character" w:customStyle="1" w:styleId="Char2">
    <w:name w:val="页脚 Char"/>
    <w:link w:val="aa"/>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528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zcygov.cn/" TargetMode="Externa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127</Pages>
  <Words>7642</Words>
  <Characters>43563</Characters>
  <Application>Microsoft Office Word</Application>
  <DocSecurity>0</DocSecurity>
  <Lines>363</Lines>
  <Paragraphs>102</Paragraphs>
  <ScaleCrop>false</ScaleCrop>
  <Company>Microsoft</Company>
  <LinksUpToDate>false</LinksUpToDate>
  <CharactersWithSpaces>51103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13</cp:revision>
  <cp:lastPrinted>2021-07-26T07:53:00Z</cp:lastPrinted>
  <dcterms:created xsi:type="dcterms:W3CDTF">2021-07-19T09:00:00Z</dcterms:created>
  <dcterms:modified xsi:type="dcterms:W3CDTF">2021-07-26T07:54:00Z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7F874A18A8684D919011F8CF3053AC53</vt:lpwstr>
  </property>
</Properties>
</file>