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E69" w:rsidRPr="00756D2B" w:rsidRDefault="00817E69">
      <w:pPr>
        <w:spacing w:line="360" w:lineRule="auto"/>
        <w:rPr>
          <w:rFonts w:ascii="宋体" w:hAnsi="宋体"/>
          <w:spacing w:val="42"/>
          <w:sz w:val="84"/>
        </w:rPr>
      </w:pPr>
    </w:p>
    <w:p w:rsidR="00817E69" w:rsidRPr="00756D2B" w:rsidRDefault="008E5564">
      <w:pPr>
        <w:spacing w:line="360" w:lineRule="auto"/>
        <w:jc w:val="center"/>
        <w:rPr>
          <w:rFonts w:ascii="华文中宋" w:eastAsia="华文中宋" w:hAnsi="华文中宋"/>
          <w:spacing w:val="42"/>
          <w:sz w:val="130"/>
          <w:szCs w:val="130"/>
        </w:rPr>
      </w:pPr>
      <w:r w:rsidRPr="00756D2B">
        <w:rPr>
          <w:rFonts w:ascii="华文中宋" w:eastAsia="华文中宋" w:hAnsi="华文中宋" w:hint="eastAsia"/>
          <w:spacing w:val="42"/>
          <w:sz w:val="130"/>
          <w:szCs w:val="130"/>
        </w:rPr>
        <w:t>招 标 文 件</w:t>
      </w:r>
    </w:p>
    <w:p w:rsidR="00817E69" w:rsidRPr="00756D2B" w:rsidRDefault="00817E69">
      <w:pPr>
        <w:spacing w:line="360" w:lineRule="auto"/>
        <w:jc w:val="center"/>
        <w:rPr>
          <w:rFonts w:ascii="宋体" w:hAnsi="宋体"/>
          <w:sz w:val="32"/>
          <w:szCs w:val="32"/>
        </w:rPr>
      </w:pPr>
    </w:p>
    <w:p w:rsidR="00817E69" w:rsidRPr="003E7D1B" w:rsidRDefault="00817E69">
      <w:pPr>
        <w:spacing w:line="360" w:lineRule="auto"/>
        <w:jc w:val="center"/>
        <w:rPr>
          <w:rFonts w:ascii="宋体" w:hAnsi="宋体"/>
          <w:sz w:val="32"/>
          <w:szCs w:val="32"/>
        </w:rPr>
      </w:pPr>
    </w:p>
    <w:p w:rsidR="00817E69" w:rsidRPr="00756D2B" w:rsidRDefault="00817E69">
      <w:pPr>
        <w:spacing w:line="360" w:lineRule="auto"/>
        <w:rPr>
          <w:rFonts w:ascii="宋体" w:hAnsi="宋体"/>
        </w:rPr>
      </w:pPr>
    </w:p>
    <w:p w:rsidR="00817E69" w:rsidRPr="00756D2B" w:rsidRDefault="008E5564">
      <w:pPr>
        <w:spacing w:line="360" w:lineRule="auto"/>
        <w:ind w:leftChars="338" w:left="2409" w:hangingChars="531" w:hanging="1699"/>
        <w:rPr>
          <w:rFonts w:ascii="华文中宋" w:eastAsia="华文中宋" w:hAnsi="华文中宋"/>
          <w:sz w:val="32"/>
          <w:szCs w:val="32"/>
        </w:rPr>
      </w:pPr>
      <w:r w:rsidRPr="00756D2B">
        <w:rPr>
          <w:rFonts w:ascii="华文中宋" w:eastAsia="华文中宋" w:hAnsi="华文中宋" w:hint="eastAsia"/>
          <w:sz w:val="32"/>
          <w:szCs w:val="32"/>
        </w:rPr>
        <w:t>项目名称：</w:t>
      </w:r>
      <w:r w:rsidR="00C34BC7">
        <w:rPr>
          <w:rFonts w:ascii="华文中宋" w:eastAsia="华文中宋" w:hAnsi="华文中宋"/>
          <w:sz w:val="32"/>
          <w:szCs w:val="32"/>
        </w:rPr>
        <w:t>四川省成都市第七中学（高新校区）子云书院电子屏提升采购项目</w:t>
      </w:r>
    </w:p>
    <w:p w:rsidR="00817E69" w:rsidRPr="00756D2B" w:rsidRDefault="008E5564">
      <w:pPr>
        <w:spacing w:line="360" w:lineRule="auto"/>
        <w:ind w:leftChars="338" w:left="2409" w:hangingChars="531" w:hanging="1699"/>
        <w:rPr>
          <w:rFonts w:ascii="华文中宋" w:eastAsia="华文中宋" w:hAnsi="华文中宋"/>
          <w:sz w:val="32"/>
          <w:szCs w:val="32"/>
        </w:rPr>
      </w:pPr>
      <w:r w:rsidRPr="00756D2B">
        <w:rPr>
          <w:rFonts w:ascii="华文中宋" w:eastAsia="华文中宋" w:hAnsi="华文中宋" w:hint="eastAsia"/>
          <w:sz w:val="32"/>
          <w:szCs w:val="32"/>
        </w:rPr>
        <w:t>项目编号：</w:t>
      </w:r>
      <w:r w:rsidR="00C34BC7">
        <w:rPr>
          <w:rFonts w:ascii="华文中宋" w:eastAsia="华文中宋" w:hAnsi="华文中宋"/>
          <w:sz w:val="32"/>
          <w:szCs w:val="32"/>
        </w:rPr>
        <w:t>成都市政采（2021）A00117号</w:t>
      </w:r>
    </w:p>
    <w:p w:rsidR="00817E69" w:rsidRPr="00756D2B" w:rsidRDefault="00817E69">
      <w:pPr>
        <w:spacing w:line="360" w:lineRule="auto"/>
        <w:ind w:firstLineChars="400" w:firstLine="1280"/>
        <w:rPr>
          <w:rFonts w:ascii="宋体" w:hAnsi="宋体"/>
          <w:sz w:val="32"/>
          <w:szCs w:val="32"/>
        </w:rPr>
      </w:pPr>
    </w:p>
    <w:p w:rsidR="00817E69" w:rsidRPr="00756D2B" w:rsidRDefault="00817E69">
      <w:pPr>
        <w:spacing w:line="360" w:lineRule="auto"/>
        <w:ind w:firstLineChars="349" w:firstLine="1256"/>
        <w:rPr>
          <w:rFonts w:ascii="宋体" w:hAnsi="宋体"/>
          <w:spacing w:val="20"/>
          <w:sz w:val="32"/>
          <w:szCs w:val="32"/>
        </w:rPr>
      </w:pPr>
    </w:p>
    <w:p w:rsidR="00817E69" w:rsidRPr="00756D2B" w:rsidRDefault="00817E69">
      <w:pPr>
        <w:spacing w:line="360" w:lineRule="auto"/>
        <w:rPr>
          <w:rFonts w:ascii="宋体" w:hAnsi="宋体"/>
          <w:kern w:val="24"/>
          <w:sz w:val="32"/>
          <w:szCs w:val="32"/>
        </w:rPr>
      </w:pPr>
    </w:p>
    <w:p w:rsidR="00817E69" w:rsidRPr="00756D2B" w:rsidRDefault="00817E69">
      <w:pPr>
        <w:spacing w:line="360" w:lineRule="auto"/>
        <w:rPr>
          <w:rFonts w:ascii="宋体" w:hAnsi="宋体"/>
          <w:kern w:val="24"/>
          <w:sz w:val="32"/>
          <w:szCs w:val="32"/>
        </w:rPr>
      </w:pPr>
    </w:p>
    <w:p w:rsidR="00817E69" w:rsidRPr="00756D2B" w:rsidRDefault="00817E69">
      <w:pPr>
        <w:spacing w:line="360" w:lineRule="auto"/>
        <w:rPr>
          <w:rFonts w:ascii="宋体" w:hAnsi="宋体"/>
          <w:kern w:val="24"/>
          <w:sz w:val="32"/>
          <w:szCs w:val="32"/>
        </w:rPr>
      </w:pPr>
    </w:p>
    <w:p w:rsidR="00817E69" w:rsidRPr="00756D2B" w:rsidRDefault="00C34BC7">
      <w:pPr>
        <w:spacing w:line="360" w:lineRule="auto"/>
        <w:jc w:val="center"/>
        <w:rPr>
          <w:rFonts w:ascii="华文中宋" w:eastAsia="华文中宋" w:hAnsi="华文中宋"/>
          <w:sz w:val="32"/>
          <w:szCs w:val="32"/>
        </w:rPr>
      </w:pPr>
      <w:r>
        <w:rPr>
          <w:rFonts w:ascii="华文中宋" w:eastAsia="华文中宋" w:hAnsi="华文中宋"/>
          <w:sz w:val="32"/>
          <w:szCs w:val="32"/>
        </w:rPr>
        <w:t>四川省成都市第七中学</w:t>
      </w:r>
      <w:r w:rsidR="008E5564" w:rsidRPr="00756D2B">
        <w:rPr>
          <w:rFonts w:ascii="华文中宋" w:eastAsia="华文中宋" w:hAnsi="华文中宋" w:hint="eastAsia"/>
          <w:sz w:val="32"/>
          <w:szCs w:val="32"/>
        </w:rPr>
        <w:t>、</w:t>
      </w:r>
    </w:p>
    <w:p w:rsidR="00817E69" w:rsidRPr="00756D2B" w:rsidRDefault="008E5564">
      <w:pPr>
        <w:spacing w:line="360" w:lineRule="auto"/>
        <w:jc w:val="center"/>
        <w:rPr>
          <w:rFonts w:ascii="华文中宋" w:eastAsia="华文中宋" w:hAnsi="华文中宋"/>
          <w:sz w:val="32"/>
          <w:szCs w:val="32"/>
        </w:rPr>
      </w:pPr>
      <w:r w:rsidRPr="00756D2B">
        <w:rPr>
          <w:rFonts w:ascii="华文中宋" w:eastAsia="华文中宋" w:hAnsi="华文中宋" w:hint="eastAsia"/>
          <w:sz w:val="32"/>
          <w:szCs w:val="32"/>
        </w:rPr>
        <w:t>成都市公共资源交易服务中心共同编制</w:t>
      </w:r>
    </w:p>
    <w:p w:rsidR="00817E69" w:rsidRDefault="005E272D">
      <w:pPr>
        <w:spacing w:line="360" w:lineRule="auto"/>
        <w:jc w:val="center"/>
        <w:rPr>
          <w:rFonts w:ascii="华文中宋" w:eastAsia="华文中宋" w:hAnsi="华文中宋"/>
          <w:sz w:val="32"/>
          <w:szCs w:val="32"/>
        </w:rPr>
      </w:pPr>
      <w:r w:rsidRPr="00756D2B">
        <w:rPr>
          <w:rFonts w:ascii="华文中宋" w:eastAsia="华文中宋" w:hAnsi="华文中宋" w:hint="eastAsia"/>
          <w:sz w:val="32"/>
          <w:szCs w:val="32"/>
        </w:rPr>
        <w:t>二〇二一年</w:t>
      </w:r>
      <w:r w:rsidR="0084470B">
        <w:rPr>
          <w:rFonts w:ascii="华文中宋" w:eastAsia="华文中宋" w:hAnsi="华文中宋" w:hint="eastAsia"/>
          <w:sz w:val="32"/>
          <w:szCs w:val="32"/>
        </w:rPr>
        <w:t>八</w:t>
      </w:r>
      <w:r w:rsidR="008E5564" w:rsidRPr="00756D2B">
        <w:rPr>
          <w:rFonts w:ascii="华文中宋" w:eastAsia="华文中宋" w:hAnsi="华文中宋" w:hint="eastAsia"/>
          <w:sz w:val="32"/>
          <w:szCs w:val="32"/>
        </w:rPr>
        <w:t>月</w:t>
      </w:r>
    </w:p>
    <w:p w:rsidR="00817E69" w:rsidRPr="00756D2B" w:rsidRDefault="008E5564">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756D2B">
        <w:rPr>
          <w:rFonts w:ascii="宋体" w:hAnsi="宋体" w:hint="eastAsia"/>
          <w:b/>
          <w:sz w:val="32"/>
          <w:szCs w:val="32"/>
        </w:rPr>
        <w:lastRenderedPageBreak/>
        <w:t>目 录</w:t>
      </w:r>
    </w:p>
    <w:p w:rsidR="00182E6A" w:rsidRDefault="00BF6FBA">
      <w:pPr>
        <w:pStyle w:val="10"/>
        <w:rPr>
          <w:rFonts w:asciiTheme="minorHAnsi" w:eastAsiaTheme="minorEastAsia" w:hAnsiTheme="minorHAnsi" w:cstheme="minorBidi"/>
          <w:bCs w:val="0"/>
          <w:caps w:val="0"/>
          <w:noProof/>
          <w:sz w:val="21"/>
          <w:szCs w:val="22"/>
        </w:rPr>
      </w:pPr>
      <w:r w:rsidRPr="00756D2B">
        <w:rPr>
          <w:rFonts w:hint="eastAsia"/>
        </w:rPr>
        <w:fldChar w:fldCharType="begin"/>
      </w:r>
      <w:r w:rsidR="008E5564" w:rsidRPr="00756D2B">
        <w:rPr>
          <w:rFonts w:ascii="宋体" w:hAnsi="宋体" w:hint="eastAsia"/>
          <w:smallCaps/>
        </w:rPr>
        <w:instrText xml:space="preserve"> TOC \o "1-2" \h \z \u </w:instrText>
      </w:r>
      <w:r w:rsidRPr="00756D2B">
        <w:rPr>
          <w:rFonts w:hint="eastAsia"/>
        </w:rPr>
        <w:fldChar w:fldCharType="separate"/>
      </w:r>
      <w:hyperlink w:anchor="_Toc78788178" w:history="1">
        <w:r w:rsidR="00182E6A" w:rsidRPr="00FB1B41">
          <w:rPr>
            <w:rStyle w:val="af7"/>
            <w:rFonts w:ascii="Times New Roman" w:hAnsi="Times New Roman"/>
            <w:b/>
            <w:noProof/>
            <w:spacing w:val="-20"/>
            <w:kern w:val="44"/>
          </w:rPr>
          <w:t>第</w:t>
        </w:r>
        <w:r w:rsidR="00182E6A" w:rsidRPr="00FB1B41">
          <w:rPr>
            <w:rStyle w:val="af7"/>
            <w:rFonts w:ascii="Times New Roman" w:hAnsi="Times New Roman"/>
            <w:b/>
            <w:noProof/>
            <w:spacing w:val="-20"/>
            <w:kern w:val="44"/>
          </w:rPr>
          <w:t>1</w:t>
        </w:r>
        <w:r w:rsidR="00182E6A" w:rsidRPr="00FB1B41">
          <w:rPr>
            <w:rStyle w:val="af7"/>
            <w:rFonts w:ascii="Times New Roman" w:hAnsi="Times New Roman"/>
            <w:b/>
            <w:noProof/>
            <w:spacing w:val="-20"/>
            <w:kern w:val="44"/>
          </w:rPr>
          <w:t>章</w:t>
        </w:r>
        <w:r w:rsidR="00182E6A">
          <w:rPr>
            <w:rFonts w:asciiTheme="minorHAnsi" w:eastAsiaTheme="minorEastAsia" w:hAnsiTheme="minorHAnsi" w:cstheme="minorBidi"/>
            <w:bCs w:val="0"/>
            <w:caps w:val="0"/>
            <w:noProof/>
            <w:sz w:val="21"/>
            <w:szCs w:val="22"/>
          </w:rPr>
          <w:tab/>
        </w:r>
        <w:r w:rsidR="00182E6A" w:rsidRPr="00FB1B41">
          <w:rPr>
            <w:rStyle w:val="af7"/>
            <w:rFonts w:ascii="宋体" w:hAnsi="宋体"/>
            <w:b/>
            <w:noProof/>
            <w:spacing w:val="-20"/>
            <w:kern w:val="44"/>
          </w:rPr>
          <w:t>投标邀请</w:t>
        </w:r>
        <w:r w:rsidR="00182E6A">
          <w:rPr>
            <w:noProof/>
            <w:webHidden/>
          </w:rPr>
          <w:tab/>
        </w:r>
        <w:r w:rsidR="00182E6A">
          <w:rPr>
            <w:noProof/>
            <w:webHidden/>
          </w:rPr>
          <w:fldChar w:fldCharType="begin"/>
        </w:r>
        <w:r w:rsidR="00182E6A">
          <w:rPr>
            <w:noProof/>
            <w:webHidden/>
          </w:rPr>
          <w:instrText xml:space="preserve"> PAGEREF _Toc78788178 \h </w:instrText>
        </w:r>
        <w:r w:rsidR="00182E6A">
          <w:rPr>
            <w:noProof/>
            <w:webHidden/>
          </w:rPr>
        </w:r>
        <w:r w:rsidR="00182E6A">
          <w:rPr>
            <w:noProof/>
            <w:webHidden/>
          </w:rPr>
          <w:fldChar w:fldCharType="separate"/>
        </w:r>
        <w:r w:rsidR="00270295">
          <w:rPr>
            <w:noProof/>
            <w:webHidden/>
          </w:rPr>
          <w:t>3</w:t>
        </w:r>
        <w:r w:rsidR="00182E6A">
          <w:rPr>
            <w:noProof/>
            <w:webHidden/>
          </w:rPr>
          <w:fldChar w:fldCharType="end"/>
        </w:r>
      </w:hyperlink>
    </w:p>
    <w:p w:rsidR="00182E6A" w:rsidRDefault="00270295">
      <w:pPr>
        <w:pStyle w:val="10"/>
        <w:rPr>
          <w:rFonts w:asciiTheme="minorHAnsi" w:eastAsiaTheme="minorEastAsia" w:hAnsiTheme="minorHAnsi" w:cstheme="minorBidi"/>
          <w:bCs w:val="0"/>
          <w:caps w:val="0"/>
          <w:noProof/>
          <w:sz w:val="21"/>
          <w:szCs w:val="22"/>
        </w:rPr>
      </w:pPr>
      <w:hyperlink w:anchor="_Toc78788179" w:history="1">
        <w:r w:rsidR="00182E6A" w:rsidRPr="00FB1B41">
          <w:rPr>
            <w:rStyle w:val="af7"/>
            <w:rFonts w:ascii="Times New Roman" w:hAnsi="Times New Roman"/>
            <w:b/>
            <w:noProof/>
            <w:spacing w:val="-20"/>
            <w:kern w:val="44"/>
          </w:rPr>
          <w:t>第</w:t>
        </w:r>
        <w:r w:rsidR="00182E6A" w:rsidRPr="00FB1B41">
          <w:rPr>
            <w:rStyle w:val="af7"/>
            <w:rFonts w:ascii="Times New Roman" w:hAnsi="Times New Roman"/>
            <w:b/>
            <w:noProof/>
            <w:spacing w:val="-20"/>
            <w:kern w:val="44"/>
          </w:rPr>
          <w:t>2</w:t>
        </w:r>
        <w:r w:rsidR="00182E6A" w:rsidRPr="00FB1B41">
          <w:rPr>
            <w:rStyle w:val="af7"/>
            <w:rFonts w:ascii="Times New Roman" w:hAnsi="Times New Roman"/>
            <w:b/>
            <w:noProof/>
            <w:spacing w:val="-20"/>
            <w:kern w:val="44"/>
          </w:rPr>
          <w:t>章</w:t>
        </w:r>
        <w:r w:rsidR="00182E6A">
          <w:rPr>
            <w:rFonts w:asciiTheme="minorHAnsi" w:eastAsiaTheme="minorEastAsia" w:hAnsiTheme="minorHAnsi" w:cstheme="minorBidi"/>
            <w:bCs w:val="0"/>
            <w:caps w:val="0"/>
            <w:noProof/>
            <w:sz w:val="21"/>
            <w:szCs w:val="22"/>
          </w:rPr>
          <w:tab/>
        </w:r>
        <w:r w:rsidR="00182E6A" w:rsidRPr="00FB1B41">
          <w:rPr>
            <w:rStyle w:val="af7"/>
            <w:rFonts w:ascii="宋体" w:hAnsi="宋体"/>
            <w:b/>
            <w:noProof/>
            <w:spacing w:val="-20"/>
            <w:kern w:val="44"/>
          </w:rPr>
          <w:t>投标人须知</w:t>
        </w:r>
        <w:r w:rsidR="00182E6A">
          <w:rPr>
            <w:noProof/>
            <w:webHidden/>
          </w:rPr>
          <w:tab/>
        </w:r>
        <w:r w:rsidR="00182E6A">
          <w:rPr>
            <w:noProof/>
            <w:webHidden/>
          </w:rPr>
          <w:fldChar w:fldCharType="begin"/>
        </w:r>
        <w:r w:rsidR="00182E6A">
          <w:rPr>
            <w:noProof/>
            <w:webHidden/>
          </w:rPr>
          <w:instrText xml:space="preserve"> PAGEREF _Toc78788179 \h </w:instrText>
        </w:r>
        <w:r w:rsidR="00182E6A">
          <w:rPr>
            <w:noProof/>
            <w:webHidden/>
          </w:rPr>
        </w:r>
        <w:r w:rsidR="00182E6A">
          <w:rPr>
            <w:noProof/>
            <w:webHidden/>
          </w:rPr>
          <w:fldChar w:fldCharType="separate"/>
        </w:r>
        <w:r>
          <w:rPr>
            <w:noProof/>
            <w:webHidden/>
          </w:rPr>
          <w:t>7</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0" w:history="1">
        <w:r w:rsidR="00182E6A" w:rsidRPr="00FB1B41">
          <w:rPr>
            <w:rStyle w:val="af7"/>
            <w:rFonts w:ascii="Times New Roman" w:hAnsi="Times New Roman"/>
            <w:b/>
            <w:bCs/>
            <w:noProof/>
          </w:rPr>
          <w:t>2.1</w:t>
        </w:r>
        <w:r w:rsidR="00182E6A" w:rsidRPr="00FB1B41">
          <w:rPr>
            <w:rStyle w:val="af7"/>
            <w:rFonts w:ascii="宋体" w:hAnsi="宋体"/>
            <w:b/>
            <w:bCs/>
            <w:noProof/>
          </w:rPr>
          <w:t xml:space="preserve"> </w:t>
        </w:r>
        <w:r w:rsidR="00182E6A" w:rsidRPr="00FB1B41">
          <w:rPr>
            <w:rStyle w:val="af7"/>
            <w:rFonts w:ascii="宋体" w:hAnsi="宋体"/>
            <w:b/>
            <w:bCs/>
            <w:noProof/>
          </w:rPr>
          <w:t>投标人须知前附表</w:t>
        </w:r>
        <w:r w:rsidR="00182E6A">
          <w:rPr>
            <w:noProof/>
            <w:webHidden/>
          </w:rPr>
          <w:tab/>
        </w:r>
        <w:r w:rsidR="00182E6A">
          <w:rPr>
            <w:noProof/>
            <w:webHidden/>
          </w:rPr>
          <w:fldChar w:fldCharType="begin"/>
        </w:r>
        <w:r w:rsidR="00182E6A">
          <w:rPr>
            <w:noProof/>
            <w:webHidden/>
          </w:rPr>
          <w:instrText xml:space="preserve"> PAGEREF _Toc78788180 \h </w:instrText>
        </w:r>
        <w:r w:rsidR="00182E6A">
          <w:rPr>
            <w:noProof/>
            <w:webHidden/>
          </w:rPr>
        </w:r>
        <w:r w:rsidR="00182E6A">
          <w:rPr>
            <w:noProof/>
            <w:webHidden/>
          </w:rPr>
          <w:fldChar w:fldCharType="separate"/>
        </w:r>
        <w:r>
          <w:rPr>
            <w:noProof/>
            <w:webHidden/>
          </w:rPr>
          <w:t>7</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1" w:history="1">
        <w:r w:rsidR="00182E6A" w:rsidRPr="00FB1B41">
          <w:rPr>
            <w:rStyle w:val="af7"/>
            <w:rFonts w:ascii="Times New Roman" w:hAnsi="Times New Roman"/>
            <w:b/>
            <w:bCs/>
            <w:noProof/>
          </w:rPr>
          <w:t>2.2</w:t>
        </w:r>
        <w:r w:rsidR="00182E6A" w:rsidRPr="00FB1B41">
          <w:rPr>
            <w:rStyle w:val="af7"/>
            <w:rFonts w:ascii="宋体" w:hAnsi="宋体"/>
            <w:b/>
            <w:bCs/>
            <w:noProof/>
          </w:rPr>
          <w:t xml:space="preserve"> </w:t>
        </w:r>
        <w:r w:rsidR="00182E6A" w:rsidRPr="00FB1B41">
          <w:rPr>
            <w:rStyle w:val="af7"/>
            <w:rFonts w:ascii="宋体" w:hAnsi="宋体"/>
            <w:b/>
            <w:bCs/>
            <w:noProof/>
          </w:rPr>
          <w:t>总则</w:t>
        </w:r>
        <w:r w:rsidR="00182E6A">
          <w:rPr>
            <w:noProof/>
            <w:webHidden/>
          </w:rPr>
          <w:tab/>
        </w:r>
        <w:r w:rsidR="00182E6A">
          <w:rPr>
            <w:noProof/>
            <w:webHidden/>
          </w:rPr>
          <w:fldChar w:fldCharType="begin"/>
        </w:r>
        <w:r w:rsidR="00182E6A">
          <w:rPr>
            <w:noProof/>
            <w:webHidden/>
          </w:rPr>
          <w:instrText xml:space="preserve"> PAGEREF _Toc78788181 \h </w:instrText>
        </w:r>
        <w:r w:rsidR="00182E6A">
          <w:rPr>
            <w:noProof/>
            <w:webHidden/>
          </w:rPr>
        </w:r>
        <w:r w:rsidR="00182E6A">
          <w:rPr>
            <w:noProof/>
            <w:webHidden/>
          </w:rPr>
          <w:fldChar w:fldCharType="separate"/>
        </w:r>
        <w:r>
          <w:rPr>
            <w:noProof/>
            <w:webHidden/>
          </w:rPr>
          <w:t>10</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2" w:history="1">
        <w:r w:rsidR="00182E6A" w:rsidRPr="00FB1B41">
          <w:rPr>
            <w:rStyle w:val="af7"/>
            <w:rFonts w:ascii="Times New Roman" w:hAnsi="Times New Roman"/>
            <w:b/>
            <w:bCs/>
            <w:noProof/>
          </w:rPr>
          <w:t>2.3</w:t>
        </w:r>
        <w:r w:rsidR="00182E6A" w:rsidRPr="00FB1B41">
          <w:rPr>
            <w:rStyle w:val="af7"/>
            <w:rFonts w:ascii="宋体" w:hAnsi="宋体"/>
            <w:b/>
            <w:bCs/>
            <w:noProof/>
          </w:rPr>
          <w:t xml:space="preserve"> </w:t>
        </w:r>
        <w:r w:rsidR="00182E6A" w:rsidRPr="00FB1B41">
          <w:rPr>
            <w:rStyle w:val="af7"/>
            <w:rFonts w:ascii="宋体" w:hAnsi="宋体"/>
            <w:b/>
            <w:bCs/>
            <w:noProof/>
          </w:rPr>
          <w:t>招标文件</w:t>
        </w:r>
        <w:r w:rsidR="00182E6A">
          <w:rPr>
            <w:noProof/>
            <w:webHidden/>
          </w:rPr>
          <w:tab/>
        </w:r>
        <w:r w:rsidR="00182E6A">
          <w:rPr>
            <w:noProof/>
            <w:webHidden/>
          </w:rPr>
          <w:fldChar w:fldCharType="begin"/>
        </w:r>
        <w:r w:rsidR="00182E6A">
          <w:rPr>
            <w:noProof/>
            <w:webHidden/>
          </w:rPr>
          <w:instrText xml:space="preserve"> PAGEREF _Toc78788182 \h </w:instrText>
        </w:r>
        <w:r w:rsidR="00182E6A">
          <w:rPr>
            <w:noProof/>
            <w:webHidden/>
          </w:rPr>
        </w:r>
        <w:r w:rsidR="00182E6A">
          <w:rPr>
            <w:noProof/>
            <w:webHidden/>
          </w:rPr>
          <w:fldChar w:fldCharType="separate"/>
        </w:r>
        <w:r>
          <w:rPr>
            <w:noProof/>
            <w:webHidden/>
          </w:rPr>
          <w:t>12</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3" w:history="1">
        <w:r w:rsidR="00182E6A" w:rsidRPr="00FB1B41">
          <w:rPr>
            <w:rStyle w:val="af7"/>
            <w:rFonts w:ascii="Times New Roman" w:hAnsi="Times New Roman"/>
            <w:b/>
            <w:bCs/>
            <w:noProof/>
          </w:rPr>
          <w:t>2.4</w:t>
        </w:r>
        <w:r w:rsidR="00182E6A" w:rsidRPr="00FB1B41">
          <w:rPr>
            <w:rStyle w:val="af7"/>
            <w:rFonts w:ascii="宋体" w:hAnsi="宋体"/>
            <w:b/>
            <w:bCs/>
            <w:noProof/>
          </w:rPr>
          <w:t xml:space="preserve"> </w:t>
        </w:r>
        <w:r w:rsidR="00182E6A" w:rsidRPr="00FB1B41">
          <w:rPr>
            <w:rStyle w:val="af7"/>
            <w:rFonts w:ascii="宋体" w:hAnsi="宋体"/>
            <w:b/>
            <w:bCs/>
            <w:noProof/>
          </w:rPr>
          <w:t>投标文件</w:t>
        </w:r>
        <w:r w:rsidR="00182E6A">
          <w:rPr>
            <w:noProof/>
            <w:webHidden/>
          </w:rPr>
          <w:tab/>
        </w:r>
        <w:r w:rsidR="00182E6A">
          <w:rPr>
            <w:noProof/>
            <w:webHidden/>
          </w:rPr>
          <w:fldChar w:fldCharType="begin"/>
        </w:r>
        <w:r w:rsidR="00182E6A">
          <w:rPr>
            <w:noProof/>
            <w:webHidden/>
          </w:rPr>
          <w:instrText xml:space="preserve"> PAGEREF _Toc78788183 \h </w:instrText>
        </w:r>
        <w:r w:rsidR="00182E6A">
          <w:rPr>
            <w:noProof/>
            <w:webHidden/>
          </w:rPr>
        </w:r>
        <w:r w:rsidR="00182E6A">
          <w:rPr>
            <w:noProof/>
            <w:webHidden/>
          </w:rPr>
          <w:fldChar w:fldCharType="separate"/>
        </w:r>
        <w:r>
          <w:rPr>
            <w:noProof/>
            <w:webHidden/>
          </w:rPr>
          <w:t>13</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4" w:history="1">
        <w:r w:rsidR="00182E6A" w:rsidRPr="00FB1B41">
          <w:rPr>
            <w:rStyle w:val="af7"/>
            <w:rFonts w:ascii="Times New Roman" w:hAnsi="Times New Roman"/>
            <w:b/>
            <w:bCs/>
            <w:noProof/>
          </w:rPr>
          <w:t>2.5</w:t>
        </w:r>
        <w:r w:rsidR="00182E6A" w:rsidRPr="00FB1B41">
          <w:rPr>
            <w:rStyle w:val="af7"/>
            <w:rFonts w:ascii="宋体" w:hAnsi="宋体"/>
            <w:b/>
            <w:bCs/>
            <w:noProof/>
          </w:rPr>
          <w:t xml:space="preserve"> </w:t>
        </w:r>
        <w:r w:rsidR="00182E6A" w:rsidRPr="00FB1B41">
          <w:rPr>
            <w:rStyle w:val="af7"/>
            <w:rFonts w:ascii="宋体" w:hAnsi="宋体"/>
            <w:b/>
            <w:bCs/>
            <w:noProof/>
          </w:rPr>
          <w:t>开标、资格审查、评标和中标</w:t>
        </w:r>
        <w:r w:rsidR="00182E6A">
          <w:rPr>
            <w:noProof/>
            <w:webHidden/>
          </w:rPr>
          <w:tab/>
        </w:r>
        <w:r w:rsidR="00182E6A">
          <w:rPr>
            <w:noProof/>
            <w:webHidden/>
          </w:rPr>
          <w:fldChar w:fldCharType="begin"/>
        </w:r>
        <w:r w:rsidR="00182E6A">
          <w:rPr>
            <w:noProof/>
            <w:webHidden/>
          </w:rPr>
          <w:instrText xml:space="preserve"> PAGEREF _Toc78788184 \h </w:instrText>
        </w:r>
        <w:r w:rsidR="00182E6A">
          <w:rPr>
            <w:noProof/>
            <w:webHidden/>
          </w:rPr>
        </w:r>
        <w:r w:rsidR="00182E6A">
          <w:rPr>
            <w:noProof/>
            <w:webHidden/>
          </w:rPr>
          <w:fldChar w:fldCharType="separate"/>
        </w:r>
        <w:r>
          <w:rPr>
            <w:noProof/>
            <w:webHidden/>
          </w:rPr>
          <w:t>19</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5" w:history="1">
        <w:r w:rsidR="00182E6A" w:rsidRPr="00FB1B41">
          <w:rPr>
            <w:rStyle w:val="af7"/>
            <w:rFonts w:ascii="Times New Roman" w:hAnsi="Times New Roman"/>
            <w:b/>
            <w:bCs/>
            <w:noProof/>
          </w:rPr>
          <w:t>2.6</w:t>
        </w:r>
        <w:r w:rsidR="00182E6A" w:rsidRPr="00FB1B41">
          <w:rPr>
            <w:rStyle w:val="af7"/>
            <w:rFonts w:ascii="宋体" w:hAnsi="宋体"/>
            <w:b/>
            <w:bCs/>
            <w:noProof/>
          </w:rPr>
          <w:t xml:space="preserve"> </w:t>
        </w:r>
        <w:r w:rsidR="00182E6A" w:rsidRPr="00FB1B41">
          <w:rPr>
            <w:rStyle w:val="af7"/>
            <w:rFonts w:ascii="宋体" w:hAnsi="宋体"/>
            <w:b/>
            <w:bCs/>
            <w:noProof/>
          </w:rPr>
          <w:t>签订及履行合同和验收</w:t>
        </w:r>
        <w:r w:rsidR="00182E6A">
          <w:rPr>
            <w:noProof/>
            <w:webHidden/>
          </w:rPr>
          <w:tab/>
        </w:r>
        <w:r w:rsidR="00182E6A">
          <w:rPr>
            <w:noProof/>
            <w:webHidden/>
          </w:rPr>
          <w:fldChar w:fldCharType="begin"/>
        </w:r>
        <w:r w:rsidR="00182E6A">
          <w:rPr>
            <w:noProof/>
            <w:webHidden/>
          </w:rPr>
          <w:instrText xml:space="preserve"> PAGEREF _Toc78788185 \h </w:instrText>
        </w:r>
        <w:r w:rsidR="00182E6A">
          <w:rPr>
            <w:noProof/>
            <w:webHidden/>
          </w:rPr>
        </w:r>
        <w:r w:rsidR="00182E6A">
          <w:rPr>
            <w:noProof/>
            <w:webHidden/>
          </w:rPr>
          <w:fldChar w:fldCharType="separate"/>
        </w:r>
        <w:r>
          <w:rPr>
            <w:noProof/>
            <w:webHidden/>
          </w:rPr>
          <w:t>21</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6" w:history="1">
        <w:r w:rsidR="00182E6A" w:rsidRPr="00FB1B41">
          <w:rPr>
            <w:rStyle w:val="af7"/>
            <w:rFonts w:ascii="Times New Roman" w:hAnsi="Times New Roman"/>
            <w:b/>
            <w:bCs/>
            <w:noProof/>
          </w:rPr>
          <w:t>2.7</w:t>
        </w:r>
        <w:r w:rsidR="00182E6A" w:rsidRPr="00FB1B41">
          <w:rPr>
            <w:rStyle w:val="af7"/>
            <w:rFonts w:ascii="宋体" w:hAnsi="宋体"/>
            <w:b/>
            <w:bCs/>
            <w:noProof/>
          </w:rPr>
          <w:t xml:space="preserve"> </w:t>
        </w:r>
        <w:r w:rsidR="00182E6A" w:rsidRPr="00FB1B41">
          <w:rPr>
            <w:rStyle w:val="af7"/>
            <w:rFonts w:ascii="宋体" w:hAnsi="宋体"/>
            <w:b/>
            <w:bCs/>
            <w:noProof/>
          </w:rPr>
          <w:t>投标纪律要求</w:t>
        </w:r>
        <w:r w:rsidR="00182E6A">
          <w:rPr>
            <w:noProof/>
            <w:webHidden/>
          </w:rPr>
          <w:tab/>
        </w:r>
        <w:r w:rsidR="00182E6A">
          <w:rPr>
            <w:noProof/>
            <w:webHidden/>
          </w:rPr>
          <w:fldChar w:fldCharType="begin"/>
        </w:r>
        <w:r w:rsidR="00182E6A">
          <w:rPr>
            <w:noProof/>
            <w:webHidden/>
          </w:rPr>
          <w:instrText xml:space="preserve"> PAGEREF _Toc78788186 \h </w:instrText>
        </w:r>
        <w:r w:rsidR="00182E6A">
          <w:rPr>
            <w:noProof/>
            <w:webHidden/>
          </w:rPr>
        </w:r>
        <w:r w:rsidR="00182E6A">
          <w:rPr>
            <w:noProof/>
            <w:webHidden/>
          </w:rPr>
          <w:fldChar w:fldCharType="separate"/>
        </w:r>
        <w:r>
          <w:rPr>
            <w:noProof/>
            <w:webHidden/>
          </w:rPr>
          <w:t>23</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7" w:history="1">
        <w:r w:rsidR="00182E6A" w:rsidRPr="00FB1B41">
          <w:rPr>
            <w:rStyle w:val="af7"/>
            <w:rFonts w:ascii="Times New Roman" w:hAnsi="Times New Roman"/>
            <w:b/>
            <w:bCs/>
            <w:noProof/>
          </w:rPr>
          <w:t>2.8</w:t>
        </w:r>
        <w:r w:rsidR="00182E6A" w:rsidRPr="00FB1B41">
          <w:rPr>
            <w:rStyle w:val="af7"/>
            <w:rFonts w:ascii="宋体" w:hAnsi="宋体"/>
            <w:b/>
            <w:bCs/>
            <w:noProof/>
          </w:rPr>
          <w:t xml:space="preserve"> </w:t>
        </w:r>
        <w:r w:rsidR="00182E6A" w:rsidRPr="00FB1B41">
          <w:rPr>
            <w:rStyle w:val="af7"/>
            <w:rFonts w:ascii="宋体" w:hAnsi="宋体"/>
            <w:b/>
            <w:bCs/>
            <w:noProof/>
          </w:rPr>
          <w:t>询问、质疑和投诉</w:t>
        </w:r>
        <w:r w:rsidR="00182E6A">
          <w:rPr>
            <w:noProof/>
            <w:webHidden/>
          </w:rPr>
          <w:tab/>
        </w:r>
        <w:r w:rsidR="00182E6A">
          <w:rPr>
            <w:noProof/>
            <w:webHidden/>
          </w:rPr>
          <w:fldChar w:fldCharType="begin"/>
        </w:r>
        <w:r w:rsidR="00182E6A">
          <w:rPr>
            <w:noProof/>
            <w:webHidden/>
          </w:rPr>
          <w:instrText xml:space="preserve"> PAGEREF _Toc78788187 \h </w:instrText>
        </w:r>
        <w:r w:rsidR="00182E6A">
          <w:rPr>
            <w:noProof/>
            <w:webHidden/>
          </w:rPr>
        </w:r>
        <w:r w:rsidR="00182E6A">
          <w:rPr>
            <w:noProof/>
            <w:webHidden/>
          </w:rPr>
          <w:fldChar w:fldCharType="separate"/>
        </w:r>
        <w:r>
          <w:rPr>
            <w:noProof/>
            <w:webHidden/>
          </w:rPr>
          <w:t>25</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88" w:history="1">
        <w:r w:rsidR="00182E6A" w:rsidRPr="00FB1B41">
          <w:rPr>
            <w:rStyle w:val="af7"/>
            <w:rFonts w:ascii="Times New Roman" w:hAnsi="Times New Roman"/>
            <w:b/>
            <w:bCs/>
            <w:noProof/>
          </w:rPr>
          <w:t>2.9</w:t>
        </w:r>
        <w:r w:rsidR="00182E6A" w:rsidRPr="00FB1B41">
          <w:rPr>
            <w:rStyle w:val="af7"/>
            <w:rFonts w:ascii="宋体" w:hAnsi="宋体"/>
            <w:b/>
            <w:bCs/>
            <w:noProof/>
          </w:rPr>
          <w:t xml:space="preserve"> </w:t>
        </w:r>
        <w:r w:rsidR="00182E6A" w:rsidRPr="00FB1B41">
          <w:rPr>
            <w:rStyle w:val="af7"/>
            <w:rFonts w:ascii="宋体" w:hAnsi="宋体"/>
            <w:b/>
            <w:bCs/>
            <w:noProof/>
          </w:rPr>
          <w:t>中小企业政府采购信用融资</w:t>
        </w:r>
        <w:r w:rsidR="00182E6A">
          <w:rPr>
            <w:noProof/>
            <w:webHidden/>
          </w:rPr>
          <w:tab/>
        </w:r>
        <w:r w:rsidR="00182E6A">
          <w:rPr>
            <w:noProof/>
            <w:webHidden/>
          </w:rPr>
          <w:fldChar w:fldCharType="begin"/>
        </w:r>
        <w:r w:rsidR="00182E6A">
          <w:rPr>
            <w:noProof/>
            <w:webHidden/>
          </w:rPr>
          <w:instrText xml:space="preserve"> PAGEREF _Toc78788188 \h </w:instrText>
        </w:r>
        <w:r w:rsidR="00182E6A">
          <w:rPr>
            <w:noProof/>
            <w:webHidden/>
          </w:rPr>
        </w:r>
        <w:r w:rsidR="00182E6A">
          <w:rPr>
            <w:noProof/>
            <w:webHidden/>
          </w:rPr>
          <w:fldChar w:fldCharType="separate"/>
        </w:r>
        <w:r>
          <w:rPr>
            <w:noProof/>
            <w:webHidden/>
          </w:rPr>
          <w:t>26</w:t>
        </w:r>
        <w:r w:rsidR="00182E6A">
          <w:rPr>
            <w:noProof/>
            <w:webHidden/>
          </w:rPr>
          <w:fldChar w:fldCharType="end"/>
        </w:r>
      </w:hyperlink>
    </w:p>
    <w:p w:rsidR="00182E6A" w:rsidRDefault="00270295">
      <w:pPr>
        <w:pStyle w:val="10"/>
        <w:rPr>
          <w:rFonts w:asciiTheme="minorHAnsi" w:eastAsiaTheme="minorEastAsia" w:hAnsiTheme="minorHAnsi" w:cstheme="minorBidi"/>
          <w:bCs w:val="0"/>
          <w:caps w:val="0"/>
          <w:noProof/>
          <w:sz w:val="21"/>
          <w:szCs w:val="22"/>
        </w:rPr>
      </w:pPr>
      <w:hyperlink w:anchor="_Toc78788189" w:history="1">
        <w:r w:rsidR="00182E6A" w:rsidRPr="00FB1B41">
          <w:rPr>
            <w:rStyle w:val="af7"/>
            <w:rFonts w:ascii="Times New Roman" w:hAnsi="Times New Roman"/>
            <w:b/>
            <w:noProof/>
            <w:spacing w:val="-20"/>
            <w:kern w:val="44"/>
          </w:rPr>
          <w:t>第</w:t>
        </w:r>
        <w:r w:rsidR="00182E6A" w:rsidRPr="00FB1B41">
          <w:rPr>
            <w:rStyle w:val="af7"/>
            <w:rFonts w:ascii="Times New Roman" w:hAnsi="Times New Roman"/>
            <w:b/>
            <w:noProof/>
            <w:spacing w:val="-20"/>
            <w:kern w:val="44"/>
          </w:rPr>
          <w:t>3</w:t>
        </w:r>
        <w:r w:rsidR="00182E6A" w:rsidRPr="00FB1B41">
          <w:rPr>
            <w:rStyle w:val="af7"/>
            <w:rFonts w:ascii="Times New Roman" w:hAnsi="Times New Roman"/>
            <w:b/>
            <w:noProof/>
            <w:spacing w:val="-20"/>
            <w:kern w:val="44"/>
          </w:rPr>
          <w:t>章</w:t>
        </w:r>
        <w:r w:rsidR="00182E6A">
          <w:rPr>
            <w:rFonts w:asciiTheme="minorHAnsi" w:eastAsiaTheme="minorEastAsia" w:hAnsiTheme="minorHAnsi" w:cstheme="minorBidi"/>
            <w:bCs w:val="0"/>
            <w:caps w:val="0"/>
            <w:noProof/>
            <w:sz w:val="21"/>
            <w:szCs w:val="22"/>
          </w:rPr>
          <w:tab/>
        </w:r>
        <w:r w:rsidR="00182E6A" w:rsidRPr="00FB1B41">
          <w:rPr>
            <w:rStyle w:val="af7"/>
            <w:rFonts w:ascii="宋体" w:hAnsi="宋体"/>
            <w:b/>
            <w:noProof/>
            <w:spacing w:val="-20"/>
            <w:kern w:val="44"/>
          </w:rPr>
          <w:t>投标文件格式</w:t>
        </w:r>
        <w:r w:rsidR="00182E6A">
          <w:rPr>
            <w:noProof/>
            <w:webHidden/>
          </w:rPr>
          <w:tab/>
        </w:r>
        <w:r w:rsidR="00182E6A">
          <w:rPr>
            <w:noProof/>
            <w:webHidden/>
          </w:rPr>
          <w:fldChar w:fldCharType="begin"/>
        </w:r>
        <w:r w:rsidR="00182E6A">
          <w:rPr>
            <w:noProof/>
            <w:webHidden/>
          </w:rPr>
          <w:instrText xml:space="preserve"> PAGEREF _Toc78788189 \h </w:instrText>
        </w:r>
        <w:r w:rsidR="00182E6A">
          <w:rPr>
            <w:noProof/>
            <w:webHidden/>
          </w:rPr>
        </w:r>
        <w:r w:rsidR="00182E6A">
          <w:rPr>
            <w:noProof/>
            <w:webHidden/>
          </w:rPr>
          <w:fldChar w:fldCharType="separate"/>
        </w:r>
        <w:r>
          <w:rPr>
            <w:noProof/>
            <w:webHidden/>
          </w:rPr>
          <w:t>27</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0" w:history="1">
        <w:r w:rsidR="00182E6A" w:rsidRPr="00FB1B41">
          <w:rPr>
            <w:rStyle w:val="af7"/>
            <w:rFonts w:ascii="Times New Roman" w:hAnsi="Times New Roman"/>
            <w:b/>
            <w:bCs/>
            <w:noProof/>
          </w:rPr>
          <w:t>3.1</w:t>
        </w:r>
        <w:r w:rsidR="00182E6A" w:rsidRPr="00FB1B41">
          <w:rPr>
            <w:rStyle w:val="af7"/>
            <w:rFonts w:ascii="宋体" w:hAnsi="宋体"/>
            <w:b/>
            <w:bCs/>
            <w:noProof/>
          </w:rPr>
          <w:t xml:space="preserve"> </w:t>
        </w:r>
        <w:r w:rsidR="00182E6A" w:rsidRPr="00FB1B41">
          <w:rPr>
            <w:rStyle w:val="af7"/>
            <w:rFonts w:ascii="宋体" w:hAnsi="宋体"/>
            <w:b/>
            <w:bCs/>
            <w:noProof/>
          </w:rPr>
          <w:t>投标文件封面格式</w:t>
        </w:r>
        <w:r w:rsidR="00182E6A">
          <w:rPr>
            <w:noProof/>
            <w:webHidden/>
          </w:rPr>
          <w:tab/>
        </w:r>
        <w:r w:rsidR="00182E6A">
          <w:rPr>
            <w:noProof/>
            <w:webHidden/>
          </w:rPr>
          <w:fldChar w:fldCharType="begin"/>
        </w:r>
        <w:r w:rsidR="00182E6A">
          <w:rPr>
            <w:noProof/>
            <w:webHidden/>
          </w:rPr>
          <w:instrText xml:space="preserve"> PAGEREF _Toc78788190 \h </w:instrText>
        </w:r>
        <w:r w:rsidR="00182E6A">
          <w:rPr>
            <w:noProof/>
            <w:webHidden/>
          </w:rPr>
        </w:r>
        <w:r w:rsidR="00182E6A">
          <w:rPr>
            <w:noProof/>
            <w:webHidden/>
          </w:rPr>
          <w:fldChar w:fldCharType="separate"/>
        </w:r>
        <w:r>
          <w:rPr>
            <w:noProof/>
            <w:webHidden/>
          </w:rPr>
          <w:t>27</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1" w:history="1">
        <w:r w:rsidR="00182E6A" w:rsidRPr="00FB1B41">
          <w:rPr>
            <w:rStyle w:val="af7"/>
            <w:rFonts w:ascii="Times New Roman" w:hAnsi="Times New Roman"/>
            <w:b/>
            <w:bCs/>
            <w:noProof/>
          </w:rPr>
          <w:t>3.2</w:t>
        </w:r>
        <w:r w:rsidR="00182E6A" w:rsidRPr="00FB1B41">
          <w:rPr>
            <w:rStyle w:val="af7"/>
            <w:rFonts w:ascii="宋体" w:hAnsi="宋体"/>
            <w:b/>
            <w:bCs/>
            <w:noProof/>
          </w:rPr>
          <w:t xml:space="preserve"> </w:t>
        </w:r>
        <w:r w:rsidR="00182E6A" w:rsidRPr="00FB1B41">
          <w:rPr>
            <w:rStyle w:val="af7"/>
            <w:rFonts w:ascii="宋体" w:hAnsi="宋体"/>
            <w:b/>
            <w:bCs/>
            <w:noProof/>
          </w:rPr>
          <w:t>资格响应文件</w:t>
        </w:r>
        <w:r w:rsidR="00182E6A">
          <w:rPr>
            <w:noProof/>
            <w:webHidden/>
          </w:rPr>
          <w:tab/>
        </w:r>
        <w:r w:rsidR="00182E6A">
          <w:rPr>
            <w:noProof/>
            <w:webHidden/>
          </w:rPr>
          <w:fldChar w:fldCharType="begin"/>
        </w:r>
        <w:r w:rsidR="00182E6A">
          <w:rPr>
            <w:noProof/>
            <w:webHidden/>
          </w:rPr>
          <w:instrText xml:space="preserve"> PAGEREF _Toc78788191 \h </w:instrText>
        </w:r>
        <w:r w:rsidR="00182E6A">
          <w:rPr>
            <w:noProof/>
            <w:webHidden/>
          </w:rPr>
        </w:r>
        <w:r w:rsidR="00182E6A">
          <w:rPr>
            <w:noProof/>
            <w:webHidden/>
          </w:rPr>
          <w:fldChar w:fldCharType="separate"/>
        </w:r>
        <w:r>
          <w:rPr>
            <w:noProof/>
            <w:webHidden/>
          </w:rPr>
          <w:t>28</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2" w:history="1">
        <w:r w:rsidR="00182E6A" w:rsidRPr="00FB1B41">
          <w:rPr>
            <w:rStyle w:val="af7"/>
            <w:rFonts w:ascii="Times New Roman" w:hAnsi="Times New Roman"/>
            <w:b/>
            <w:bCs/>
            <w:noProof/>
          </w:rPr>
          <w:t>3.3</w:t>
        </w:r>
        <w:r w:rsidR="00182E6A" w:rsidRPr="00FB1B41">
          <w:rPr>
            <w:rStyle w:val="af7"/>
            <w:rFonts w:ascii="宋体" w:hAnsi="宋体"/>
            <w:b/>
            <w:bCs/>
            <w:noProof/>
          </w:rPr>
          <w:t xml:space="preserve"> </w:t>
        </w:r>
        <w:r w:rsidR="00182E6A" w:rsidRPr="00FB1B41">
          <w:rPr>
            <w:rStyle w:val="af7"/>
            <w:rFonts w:ascii="宋体" w:hAnsi="宋体"/>
            <w:b/>
            <w:bCs/>
            <w:noProof/>
          </w:rPr>
          <w:t>商务技术响应文件</w:t>
        </w:r>
        <w:r w:rsidR="00182E6A">
          <w:rPr>
            <w:noProof/>
            <w:webHidden/>
          </w:rPr>
          <w:tab/>
        </w:r>
        <w:r w:rsidR="00182E6A">
          <w:rPr>
            <w:noProof/>
            <w:webHidden/>
          </w:rPr>
          <w:fldChar w:fldCharType="begin"/>
        </w:r>
        <w:r w:rsidR="00182E6A">
          <w:rPr>
            <w:noProof/>
            <w:webHidden/>
          </w:rPr>
          <w:instrText xml:space="preserve"> PAGEREF _Toc78788192 \h </w:instrText>
        </w:r>
        <w:r w:rsidR="00182E6A">
          <w:rPr>
            <w:noProof/>
            <w:webHidden/>
          </w:rPr>
        </w:r>
        <w:r w:rsidR="00182E6A">
          <w:rPr>
            <w:noProof/>
            <w:webHidden/>
          </w:rPr>
          <w:fldChar w:fldCharType="separate"/>
        </w:r>
        <w:r>
          <w:rPr>
            <w:noProof/>
            <w:webHidden/>
          </w:rPr>
          <w:t>32</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3" w:history="1">
        <w:r w:rsidR="00182E6A" w:rsidRPr="00FB1B41">
          <w:rPr>
            <w:rStyle w:val="af7"/>
            <w:rFonts w:ascii="Times New Roman" w:hAnsi="Times New Roman"/>
            <w:b/>
            <w:noProof/>
          </w:rPr>
          <w:t>3.4</w:t>
        </w:r>
        <w:r w:rsidR="00182E6A" w:rsidRPr="00FB1B41">
          <w:rPr>
            <w:rStyle w:val="af7"/>
            <w:rFonts w:ascii="宋体" w:hAnsi="宋体"/>
            <w:b/>
            <w:noProof/>
          </w:rPr>
          <w:t xml:space="preserve"> </w:t>
        </w:r>
        <w:r w:rsidR="00182E6A" w:rsidRPr="00FB1B41">
          <w:rPr>
            <w:rStyle w:val="af7"/>
            <w:rFonts w:ascii="宋体" w:hAnsi="宋体"/>
            <w:b/>
            <w:noProof/>
          </w:rPr>
          <w:t>报价</w:t>
        </w:r>
        <w:r w:rsidR="00182E6A" w:rsidRPr="00FB1B41">
          <w:rPr>
            <w:rStyle w:val="af7"/>
            <w:rFonts w:ascii="宋体" w:hAnsi="宋体"/>
            <w:b/>
            <w:bCs/>
            <w:noProof/>
          </w:rPr>
          <w:t>要求</w:t>
        </w:r>
        <w:r w:rsidR="00182E6A" w:rsidRPr="00FB1B41">
          <w:rPr>
            <w:rStyle w:val="af7"/>
            <w:rFonts w:ascii="宋体" w:hAnsi="宋体"/>
            <w:b/>
            <w:noProof/>
          </w:rPr>
          <w:t>响应文件</w:t>
        </w:r>
        <w:r w:rsidR="00182E6A">
          <w:rPr>
            <w:noProof/>
            <w:webHidden/>
          </w:rPr>
          <w:tab/>
        </w:r>
        <w:r w:rsidR="00182E6A">
          <w:rPr>
            <w:noProof/>
            <w:webHidden/>
          </w:rPr>
          <w:fldChar w:fldCharType="begin"/>
        </w:r>
        <w:r w:rsidR="00182E6A">
          <w:rPr>
            <w:noProof/>
            <w:webHidden/>
          </w:rPr>
          <w:instrText xml:space="preserve"> PAGEREF _Toc78788193 \h </w:instrText>
        </w:r>
        <w:r w:rsidR="00182E6A">
          <w:rPr>
            <w:noProof/>
            <w:webHidden/>
          </w:rPr>
        </w:r>
        <w:r w:rsidR="00182E6A">
          <w:rPr>
            <w:noProof/>
            <w:webHidden/>
          </w:rPr>
          <w:fldChar w:fldCharType="separate"/>
        </w:r>
        <w:r>
          <w:rPr>
            <w:noProof/>
            <w:webHidden/>
          </w:rPr>
          <w:t>38</w:t>
        </w:r>
        <w:r w:rsidR="00182E6A">
          <w:rPr>
            <w:noProof/>
            <w:webHidden/>
          </w:rPr>
          <w:fldChar w:fldCharType="end"/>
        </w:r>
      </w:hyperlink>
    </w:p>
    <w:p w:rsidR="00182E6A" w:rsidRDefault="00270295">
      <w:pPr>
        <w:pStyle w:val="10"/>
        <w:rPr>
          <w:rFonts w:asciiTheme="minorHAnsi" w:eastAsiaTheme="minorEastAsia" w:hAnsiTheme="minorHAnsi" w:cstheme="minorBidi"/>
          <w:bCs w:val="0"/>
          <w:caps w:val="0"/>
          <w:noProof/>
          <w:sz w:val="21"/>
          <w:szCs w:val="22"/>
        </w:rPr>
      </w:pPr>
      <w:hyperlink w:anchor="_Toc78788194" w:history="1">
        <w:r w:rsidR="00182E6A" w:rsidRPr="00FB1B41">
          <w:rPr>
            <w:rStyle w:val="af7"/>
            <w:rFonts w:ascii="Times New Roman" w:hAnsi="Times New Roman"/>
            <w:b/>
            <w:noProof/>
            <w:spacing w:val="-20"/>
            <w:kern w:val="44"/>
          </w:rPr>
          <w:t>第</w:t>
        </w:r>
        <w:r w:rsidR="00182E6A" w:rsidRPr="00FB1B41">
          <w:rPr>
            <w:rStyle w:val="af7"/>
            <w:rFonts w:ascii="Times New Roman" w:hAnsi="Times New Roman"/>
            <w:b/>
            <w:noProof/>
            <w:spacing w:val="-20"/>
            <w:kern w:val="44"/>
          </w:rPr>
          <w:t>4</w:t>
        </w:r>
        <w:r w:rsidR="00182E6A" w:rsidRPr="00FB1B41">
          <w:rPr>
            <w:rStyle w:val="af7"/>
            <w:rFonts w:ascii="Times New Roman" w:hAnsi="Times New Roman"/>
            <w:b/>
            <w:noProof/>
            <w:spacing w:val="-20"/>
            <w:kern w:val="44"/>
          </w:rPr>
          <w:t>章</w:t>
        </w:r>
        <w:r w:rsidR="00182E6A">
          <w:rPr>
            <w:rFonts w:asciiTheme="minorHAnsi" w:eastAsiaTheme="minorEastAsia" w:hAnsiTheme="minorHAnsi" w:cstheme="minorBidi"/>
            <w:bCs w:val="0"/>
            <w:caps w:val="0"/>
            <w:noProof/>
            <w:sz w:val="21"/>
            <w:szCs w:val="22"/>
          </w:rPr>
          <w:tab/>
        </w:r>
        <w:r w:rsidR="00182E6A" w:rsidRPr="00FB1B41">
          <w:rPr>
            <w:rStyle w:val="af7"/>
            <w:rFonts w:ascii="宋体" w:hAnsi="宋体"/>
            <w:b/>
            <w:noProof/>
            <w:spacing w:val="-20"/>
            <w:kern w:val="44"/>
          </w:rPr>
          <w:t>招标项目技术、服务、商务及其他要求</w:t>
        </w:r>
        <w:r w:rsidR="00182E6A">
          <w:rPr>
            <w:noProof/>
            <w:webHidden/>
          </w:rPr>
          <w:tab/>
        </w:r>
        <w:r w:rsidR="00182E6A">
          <w:rPr>
            <w:noProof/>
            <w:webHidden/>
          </w:rPr>
          <w:fldChar w:fldCharType="begin"/>
        </w:r>
        <w:r w:rsidR="00182E6A">
          <w:rPr>
            <w:noProof/>
            <w:webHidden/>
          </w:rPr>
          <w:instrText xml:space="preserve"> PAGEREF _Toc78788194 \h </w:instrText>
        </w:r>
        <w:r w:rsidR="00182E6A">
          <w:rPr>
            <w:noProof/>
            <w:webHidden/>
          </w:rPr>
        </w:r>
        <w:r w:rsidR="00182E6A">
          <w:rPr>
            <w:noProof/>
            <w:webHidden/>
          </w:rPr>
          <w:fldChar w:fldCharType="separate"/>
        </w:r>
        <w:r>
          <w:rPr>
            <w:noProof/>
            <w:webHidden/>
          </w:rPr>
          <w:t>45</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5" w:history="1">
        <w:r w:rsidR="00182E6A" w:rsidRPr="00FB1B41">
          <w:rPr>
            <w:rStyle w:val="af7"/>
            <w:rFonts w:ascii="Times New Roman" w:hAnsi="Times New Roman"/>
            <w:noProof/>
          </w:rPr>
          <w:t>4.1</w:t>
        </w:r>
        <w:r w:rsidR="00182E6A" w:rsidRPr="00FB1B41">
          <w:rPr>
            <w:rStyle w:val="af7"/>
            <w:noProof/>
          </w:rPr>
          <w:t xml:space="preserve"> 项目概况</w:t>
        </w:r>
        <w:r w:rsidR="00182E6A">
          <w:rPr>
            <w:noProof/>
            <w:webHidden/>
          </w:rPr>
          <w:tab/>
        </w:r>
        <w:r w:rsidR="00182E6A">
          <w:rPr>
            <w:noProof/>
            <w:webHidden/>
          </w:rPr>
          <w:fldChar w:fldCharType="begin"/>
        </w:r>
        <w:r w:rsidR="00182E6A">
          <w:rPr>
            <w:noProof/>
            <w:webHidden/>
          </w:rPr>
          <w:instrText xml:space="preserve"> PAGEREF _Toc78788195 \h </w:instrText>
        </w:r>
        <w:r w:rsidR="00182E6A">
          <w:rPr>
            <w:noProof/>
            <w:webHidden/>
          </w:rPr>
        </w:r>
        <w:r w:rsidR="00182E6A">
          <w:rPr>
            <w:noProof/>
            <w:webHidden/>
          </w:rPr>
          <w:fldChar w:fldCharType="separate"/>
        </w:r>
        <w:r>
          <w:rPr>
            <w:noProof/>
            <w:webHidden/>
          </w:rPr>
          <w:t>45</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6" w:history="1">
        <w:r w:rsidR="00182E6A" w:rsidRPr="00FB1B41">
          <w:rPr>
            <w:rStyle w:val="af7"/>
            <w:rFonts w:ascii="Times New Roman" w:hAnsi="Times New Roman"/>
            <w:noProof/>
          </w:rPr>
          <w:t>4.2</w:t>
        </w:r>
        <w:r w:rsidR="00182E6A" w:rsidRPr="00FB1B41">
          <w:rPr>
            <w:rStyle w:val="af7"/>
            <w:noProof/>
          </w:rPr>
          <w:t xml:space="preserve"> 采购内容</w:t>
        </w:r>
        <w:r w:rsidR="00182E6A">
          <w:rPr>
            <w:noProof/>
            <w:webHidden/>
          </w:rPr>
          <w:tab/>
        </w:r>
        <w:r w:rsidR="00182E6A">
          <w:rPr>
            <w:noProof/>
            <w:webHidden/>
          </w:rPr>
          <w:fldChar w:fldCharType="begin"/>
        </w:r>
        <w:r w:rsidR="00182E6A">
          <w:rPr>
            <w:noProof/>
            <w:webHidden/>
          </w:rPr>
          <w:instrText xml:space="preserve"> PAGEREF _Toc78788196 \h </w:instrText>
        </w:r>
        <w:r w:rsidR="00182E6A">
          <w:rPr>
            <w:noProof/>
            <w:webHidden/>
          </w:rPr>
        </w:r>
        <w:r w:rsidR="00182E6A">
          <w:rPr>
            <w:noProof/>
            <w:webHidden/>
          </w:rPr>
          <w:fldChar w:fldCharType="separate"/>
        </w:r>
        <w:r>
          <w:rPr>
            <w:noProof/>
            <w:webHidden/>
          </w:rPr>
          <w:t>46</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7" w:history="1">
        <w:r w:rsidR="00182E6A" w:rsidRPr="00FB1B41">
          <w:rPr>
            <w:rStyle w:val="af7"/>
            <w:rFonts w:ascii="Times New Roman" w:hAnsi="Times New Roman"/>
            <w:noProof/>
          </w:rPr>
          <w:t>4.3</w:t>
        </w:r>
        <w:r w:rsidR="00182E6A" w:rsidRPr="00FB1B41">
          <w:rPr>
            <w:rStyle w:val="af7"/>
            <w:noProof/>
          </w:rPr>
          <w:t xml:space="preserve"> 技术参数及要求</w:t>
        </w:r>
        <w:r w:rsidR="00182E6A">
          <w:rPr>
            <w:noProof/>
            <w:webHidden/>
          </w:rPr>
          <w:tab/>
        </w:r>
        <w:r w:rsidR="00182E6A">
          <w:rPr>
            <w:noProof/>
            <w:webHidden/>
          </w:rPr>
          <w:fldChar w:fldCharType="begin"/>
        </w:r>
        <w:r w:rsidR="00182E6A">
          <w:rPr>
            <w:noProof/>
            <w:webHidden/>
          </w:rPr>
          <w:instrText xml:space="preserve"> PAGEREF _Toc78788197 \h </w:instrText>
        </w:r>
        <w:r w:rsidR="00182E6A">
          <w:rPr>
            <w:noProof/>
            <w:webHidden/>
          </w:rPr>
        </w:r>
        <w:r w:rsidR="00182E6A">
          <w:rPr>
            <w:noProof/>
            <w:webHidden/>
          </w:rPr>
          <w:fldChar w:fldCharType="separate"/>
        </w:r>
        <w:r>
          <w:rPr>
            <w:noProof/>
            <w:webHidden/>
          </w:rPr>
          <w:t>46</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8" w:history="1">
        <w:r w:rsidR="00182E6A" w:rsidRPr="00FB1B41">
          <w:rPr>
            <w:rStyle w:val="af7"/>
            <w:rFonts w:ascii="Times New Roman" w:hAnsi="Times New Roman"/>
            <w:noProof/>
          </w:rPr>
          <w:t>4.4</w:t>
        </w:r>
        <w:r w:rsidR="00182E6A" w:rsidRPr="00FB1B41">
          <w:rPr>
            <w:rStyle w:val="af7"/>
            <w:noProof/>
          </w:rPr>
          <w:t xml:space="preserve"> 商务要求</w:t>
        </w:r>
        <w:r w:rsidR="00182E6A">
          <w:rPr>
            <w:noProof/>
            <w:webHidden/>
          </w:rPr>
          <w:tab/>
        </w:r>
        <w:r w:rsidR="00182E6A">
          <w:rPr>
            <w:noProof/>
            <w:webHidden/>
          </w:rPr>
          <w:fldChar w:fldCharType="begin"/>
        </w:r>
        <w:r w:rsidR="00182E6A">
          <w:rPr>
            <w:noProof/>
            <w:webHidden/>
          </w:rPr>
          <w:instrText xml:space="preserve"> PAGEREF _Toc78788198 \h </w:instrText>
        </w:r>
        <w:r w:rsidR="00182E6A">
          <w:rPr>
            <w:noProof/>
            <w:webHidden/>
          </w:rPr>
        </w:r>
        <w:r w:rsidR="00182E6A">
          <w:rPr>
            <w:noProof/>
            <w:webHidden/>
          </w:rPr>
          <w:fldChar w:fldCharType="separate"/>
        </w:r>
        <w:r>
          <w:rPr>
            <w:noProof/>
            <w:webHidden/>
          </w:rPr>
          <w:t>52</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199" w:history="1">
        <w:r w:rsidR="00182E6A" w:rsidRPr="00FB1B41">
          <w:rPr>
            <w:rStyle w:val="af7"/>
            <w:rFonts w:ascii="Times New Roman" w:hAnsi="Times New Roman"/>
            <w:noProof/>
          </w:rPr>
          <w:t>4.5</w:t>
        </w:r>
        <w:r w:rsidR="00182E6A" w:rsidRPr="00FB1B41">
          <w:rPr>
            <w:rStyle w:val="af7"/>
            <w:noProof/>
          </w:rPr>
          <w:t xml:space="preserve"> 其他要求</w:t>
        </w:r>
        <w:r w:rsidR="00182E6A">
          <w:rPr>
            <w:noProof/>
            <w:webHidden/>
          </w:rPr>
          <w:tab/>
        </w:r>
        <w:r w:rsidR="00182E6A">
          <w:rPr>
            <w:noProof/>
            <w:webHidden/>
          </w:rPr>
          <w:fldChar w:fldCharType="begin"/>
        </w:r>
        <w:r w:rsidR="00182E6A">
          <w:rPr>
            <w:noProof/>
            <w:webHidden/>
          </w:rPr>
          <w:instrText xml:space="preserve"> PAGEREF _Toc78788199 \h </w:instrText>
        </w:r>
        <w:r w:rsidR="00182E6A">
          <w:rPr>
            <w:noProof/>
            <w:webHidden/>
          </w:rPr>
        </w:r>
        <w:r w:rsidR="00182E6A">
          <w:rPr>
            <w:noProof/>
            <w:webHidden/>
          </w:rPr>
          <w:fldChar w:fldCharType="separate"/>
        </w:r>
        <w:r>
          <w:rPr>
            <w:noProof/>
            <w:webHidden/>
          </w:rPr>
          <w:t>60</w:t>
        </w:r>
        <w:r w:rsidR="00182E6A">
          <w:rPr>
            <w:noProof/>
            <w:webHidden/>
          </w:rPr>
          <w:fldChar w:fldCharType="end"/>
        </w:r>
      </w:hyperlink>
    </w:p>
    <w:p w:rsidR="00182E6A" w:rsidRDefault="00270295">
      <w:pPr>
        <w:pStyle w:val="10"/>
        <w:rPr>
          <w:rFonts w:asciiTheme="minorHAnsi" w:eastAsiaTheme="minorEastAsia" w:hAnsiTheme="minorHAnsi" w:cstheme="minorBidi"/>
          <w:bCs w:val="0"/>
          <w:caps w:val="0"/>
          <w:noProof/>
          <w:sz w:val="21"/>
          <w:szCs w:val="22"/>
        </w:rPr>
      </w:pPr>
      <w:hyperlink w:anchor="_Toc78788200" w:history="1">
        <w:r w:rsidR="00182E6A" w:rsidRPr="00FB1B41">
          <w:rPr>
            <w:rStyle w:val="af7"/>
            <w:rFonts w:ascii="Times New Roman" w:hAnsi="Times New Roman"/>
            <w:b/>
            <w:noProof/>
            <w:spacing w:val="-20"/>
            <w:kern w:val="44"/>
          </w:rPr>
          <w:t>第</w:t>
        </w:r>
        <w:r w:rsidR="00182E6A" w:rsidRPr="00FB1B41">
          <w:rPr>
            <w:rStyle w:val="af7"/>
            <w:rFonts w:ascii="Times New Roman" w:hAnsi="Times New Roman"/>
            <w:b/>
            <w:noProof/>
            <w:spacing w:val="-20"/>
            <w:kern w:val="44"/>
          </w:rPr>
          <w:t>5</w:t>
        </w:r>
        <w:r w:rsidR="00182E6A" w:rsidRPr="00FB1B41">
          <w:rPr>
            <w:rStyle w:val="af7"/>
            <w:rFonts w:ascii="Times New Roman" w:hAnsi="Times New Roman"/>
            <w:b/>
            <w:noProof/>
            <w:spacing w:val="-20"/>
            <w:kern w:val="44"/>
          </w:rPr>
          <w:t>章</w:t>
        </w:r>
        <w:r w:rsidR="00182E6A">
          <w:rPr>
            <w:rFonts w:asciiTheme="minorHAnsi" w:eastAsiaTheme="minorEastAsia" w:hAnsiTheme="minorHAnsi" w:cstheme="minorBidi"/>
            <w:bCs w:val="0"/>
            <w:caps w:val="0"/>
            <w:noProof/>
            <w:sz w:val="21"/>
            <w:szCs w:val="22"/>
          </w:rPr>
          <w:tab/>
        </w:r>
        <w:r w:rsidR="00182E6A" w:rsidRPr="00FB1B41">
          <w:rPr>
            <w:rStyle w:val="af7"/>
            <w:rFonts w:ascii="宋体" w:hAnsi="宋体"/>
            <w:b/>
            <w:noProof/>
            <w:spacing w:val="-20"/>
            <w:kern w:val="44"/>
          </w:rPr>
          <w:t>资格性审查</w:t>
        </w:r>
        <w:r w:rsidR="00182E6A">
          <w:rPr>
            <w:noProof/>
            <w:webHidden/>
          </w:rPr>
          <w:tab/>
        </w:r>
        <w:r w:rsidR="00182E6A">
          <w:rPr>
            <w:noProof/>
            <w:webHidden/>
          </w:rPr>
          <w:fldChar w:fldCharType="begin"/>
        </w:r>
        <w:r w:rsidR="00182E6A">
          <w:rPr>
            <w:noProof/>
            <w:webHidden/>
          </w:rPr>
          <w:instrText xml:space="preserve"> PAGEREF _Toc78788200 \h </w:instrText>
        </w:r>
        <w:r w:rsidR="00182E6A">
          <w:rPr>
            <w:noProof/>
            <w:webHidden/>
          </w:rPr>
        </w:r>
        <w:r w:rsidR="00182E6A">
          <w:rPr>
            <w:noProof/>
            <w:webHidden/>
          </w:rPr>
          <w:fldChar w:fldCharType="separate"/>
        </w:r>
        <w:r>
          <w:rPr>
            <w:noProof/>
            <w:webHidden/>
          </w:rPr>
          <w:t>63</w:t>
        </w:r>
        <w:r w:rsidR="00182E6A">
          <w:rPr>
            <w:noProof/>
            <w:webHidden/>
          </w:rPr>
          <w:fldChar w:fldCharType="end"/>
        </w:r>
      </w:hyperlink>
    </w:p>
    <w:p w:rsidR="00182E6A" w:rsidRDefault="00270295">
      <w:pPr>
        <w:pStyle w:val="10"/>
        <w:rPr>
          <w:rFonts w:asciiTheme="minorHAnsi" w:eastAsiaTheme="minorEastAsia" w:hAnsiTheme="minorHAnsi" w:cstheme="minorBidi"/>
          <w:bCs w:val="0"/>
          <w:caps w:val="0"/>
          <w:noProof/>
          <w:sz w:val="21"/>
          <w:szCs w:val="22"/>
        </w:rPr>
      </w:pPr>
      <w:hyperlink w:anchor="_Toc78788201" w:history="1">
        <w:r w:rsidR="00182E6A" w:rsidRPr="00FB1B41">
          <w:rPr>
            <w:rStyle w:val="af7"/>
            <w:rFonts w:ascii="Times New Roman" w:hAnsi="Times New Roman"/>
            <w:b/>
            <w:noProof/>
            <w:spacing w:val="-20"/>
            <w:kern w:val="44"/>
          </w:rPr>
          <w:t>第</w:t>
        </w:r>
        <w:r w:rsidR="00182E6A" w:rsidRPr="00FB1B41">
          <w:rPr>
            <w:rStyle w:val="af7"/>
            <w:rFonts w:ascii="Times New Roman" w:hAnsi="Times New Roman"/>
            <w:b/>
            <w:noProof/>
            <w:spacing w:val="-20"/>
            <w:kern w:val="44"/>
          </w:rPr>
          <w:t>6</w:t>
        </w:r>
        <w:r w:rsidR="00182E6A" w:rsidRPr="00FB1B41">
          <w:rPr>
            <w:rStyle w:val="af7"/>
            <w:rFonts w:ascii="Times New Roman" w:hAnsi="Times New Roman"/>
            <w:b/>
            <w:noProof/>
            <w:spacing w:val="-20"/>
            <w:kern w:val="44"/>
          </w:rPr>
          <w:t>章</w:t>
        </w:r>
        <w:r w:rsidR="00182E6A">
          <w:rPr>
            <w:rFonts w:asciiTheme="minorHAnsi" w:eastAsiaTheme="minorEastAsia" w:hAnsiTheme="minorHAnsi" w:cstheme="minorBidi"/>
            <w:bCs w:val="0"/>
            <w:caps w:val="0"/>
            <w:noProof/>
            <w:sz w:val="21"/>
            <w:szCs w:val="22"/>
          </w:rPr>
          <w:tab/>
        </w:r>
        <w:r w:rsidR="00182E6A" w:rsidRPr="00FB1B41">
          <w:rPr>
            <w:rStyle w:val="af7"/>
            <w:rFonts w:ascii="宋体" w:hAnsi="宋体"/>
            <w:b/>
            <w:noProof/>
            <w:spacing w:val="-20"/>
            <w:kern w:val="44"/>
          </w:rPr>
          <w:t>评标办法</w:t>
        </w:r>
        <w:r w:rsidR="00182E6A">
          <w:rPr>
            <w:noProof/>
            <w:webHidden/>
          </w:rPr>
          <w:tab/>
        </w:r>
        <w:r w:rsidR="00182E6A">
          <w:rPr>
            <w:noProof/>
            <w:webHidden/>
          </w:rPr>
          <w:fldChar w:fldCharType="begin"/>
        </w:r>
        <w:r w:rsidR="00182E6A">
          <w:rPr>
            <w:noProof/>
            <w:webHidden/>
          </w:rPr>
          <w:instrText xml:space="preserve"> PAGEREF _Toc78788201 \h </w:instrText>
        </w:r>
        <w:r w:rsidR="00182E6A">
          <w:rPr>
            <w:noProof/>
            <w:webHidden/>
          </w:rPr>
        </w:r>
        <w:r w:rsidR="00182E6A">
          <w:rPr>
            <w:noProof/>
            <w:webHidden/>
          </w:rPr>
          <w:fldChar w:fldCharType="separate"/>
        </w:r>
        <w:r>
          <w:rPr>
            <w:noProof/>
            <w:webHidden/>
          </w:rPr>
          <w:t>67</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2" w:history="1">
        <w:r w:rsidR="00182E6A" w:rsidRPr="00FB1B41">
          <w:rPr>
            <w:rStyle w:val="af7"/>
            <w:rFonts w:ascii="Times New Roman" w:hAnsi="Times New Roman"/>
            <w:b/>
            <w:bCs/>
            <w:noProof/>
          </w:rPr>
          <w:t>6.1</w:t>
        </w:r>
        <w:r w:rsidR="00182E6A" w:rsidRPr="00FB1B41">
          <w:rPr>
            <w:rStyle w:val="af7"/>
            <w:rFonts w:ascii="宋体" w:hAnsi="宋体"/>
            <w:b/>
            <w:bCs/>
            <w:noProof/>
          </w:rPr>
          <w:t xml:space="preserve"> </w:t>
        </w:r>
        <w:r w:rsidR="00182E6A" w:rsidRPr="00FB1B41">
          <w:rPr>
            <w:rStyle w:val="af7"/>
            <w:rFonts w:ascii="宋体" w:hAnsi="宋体"/>
            <w:b/>
            <w:bCs/>
            <w:noProof/>
          </w:rPr>
          <w:t>总则</w:t>
        </w:r>
        <w:r w:rsidR="00182E6A">
          <w:rPr>
            <w:noProof/>
            <w:webHidden/>
          </w:rPr>
          <w:tab/>
        </w:r>
        <w:r w:rsidR="00182E6A">
          <w:rPr>
            <w:noProof/>
            <w:webHidden/>
          </w:rPr>
          <w:fldChar w:fldCharType="begin"/>
        </w:r>
        <w:r w:rsidR="00182E6A">
          <w:rPr>
            <w:noProof/>
            <w:webHidden/>
          </w:rPr>
          <w:instrText xml:space="preserve"> PAGEREF _Toc78788202 \h </w:instrText>
        </w:r>
        <w:r w:rsidR="00182E6A">
          <w:rPr>
            <w:noProof/>
            <w:webHidden/>
          </w:rPr>
        </w:r>
        <w:r w:rsidR="00182E6A">
          <w:rPr>
            <w:noProof/>
            <w:webHidden/>
          </w:rPr>
          <w:fldChar w:fldCharType="separate"/>
        </w:r>
        <w:r>
          <w:rPr>
            <w:noProof/>
            <w:webHidden/>
          </w:rPr>
          <w:t>67</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3" w:history="1">
        <w:r w:rsidR="00182E6A" w:rsidRPr="00FB1B41">
          <w:rPr>
            <w:rStyle w:val="af7"/>
            <w:rFonts w:ascii="Times New Roman" w:hAnsi="Times New Roman"/>
            <w:b/>
            <w:bCs/>
            <w:noProof/>
          </w:rPr>
          <w:t>6.2</w:t>
        </w:r>
        <w:r w:rsidR="00182E6A" w:rsidRPr="00FB1B41">
          <w:rPr>
            <w:rStyle w:val="af7"/>
            <w:rFonts w:ascii="宋体" w:hAnsi="宋体"/>
            <w:b/>
            <w:bCs/>
            <w:noProof/>
          </w:rPr>
          <w:t xml:space="preserve"> </w:t>
        </w:r>
        <w:r w:rsidR="00182E6A" w:rsidRPr="00FB1B41">
          <w:rPr>
            <w:rStyle w:val="af7"/>
            <w:rFonts w:ascii="宋体" w:hAnsi="宋体"/>
            <w:b/>
            <w:bCs/>
            <w:noProof/>
          </w:rPr>
          <w:t>评标方法</w:t>
        </w:r>
        <w:r w:rsidR="00182E6A">
          <w:rPr>
            <w:noProof/>
            <w:webHidden/>
          </w:rPr>
          <w:tab/>
        </w:r>
        <w:r w:rsidR="00182E6A">
          <w:rPr>
            <w:noProof/>
            <w:webHidden/>
          </w:rPr>
          <w:fldChar w:fldCharType="begin"/>
        </w:r>
        <w:r w:rsidR="00182E6A">
          <w:rPr>
            <w:noProof/>
            <w:webHidden/>
          </w:rPr>
          <w:instrText xml:space="preserve"> PAGEREF _Toc78788203 \h </w:instrText>
        </w:r>
        <w:r w:rsidR="00182E6A">
          <w:rPr>
            <w:noProof/>
            <w:webHidden/>
          </w:rPr>
        </w:r>
        <w:r w:rsidR="00182E6A">
          <w:rPr>
            <w:noProof/>
            <w:webHidden/>
          </w:rPr>
          <w:fldChar w:fldCharType="separate"/>
        </w:r>
        <w:r>
          <w:rPr>
            <w:noProof/>
            <w:webHidden/>
          </w:rPr>
          <w:t>68</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4" w:history="1">
        <w:r w:rsidR="00182E6A" w:rsidRPr="00FB1B41">
          <w:rPr>
            <w:rStyle w:val="af7"/>
            <w:rFonts w:ascii="Times New Roman" w:hAnsi="Times New Roman"/>
            <w:b/>
            <w:bCs/>
            <w:noProof/>
          </w:rPr>
          <w:t>6.3</w:t>
        </w:r>
        <w:r w:rsidR="00182E6A" w:rsidRPr="00FB1B41">
          <w:rPr>
            <w:rStyle w:val="af7"/>
            <w:rFonts w:ascii="宋体" w:hAnsi="宋体"/>
            <w:b/>
            <w:bCs/>
            <w:noProof/>
          </w:rPr>
          <w:t xml:space="preserve"> </w:t>
        </w:r>
        <w:r w:rsidR="00182E6A" w:rsidRPr="00FB1B41">
          <w:rPr>
            <w:rStyle w:val="af7"/>
            <w:rFonts w:ascii="宋体" w:hAnsi="宋体"/>
            <w:b/>
            <w:bCs/>
            <w:noProof/>
          </w:rPr>
          <w:t>评标程序</w:t>
        </w:r>
        <w:r w:rsidR="00182E6A">
          <w:rPr>
            <w:noProof/>
            <w:webHidden/>
          </w:rPr>
          <w:tab/>
        </w:r>
        <w:r w:rsidR="00182E6A">
          <w:rPr>
            <w:noProof/>
            <w:webHidden/>
          </w:rPr>
          <w:fldChar w:fldCharType="begin"/>
        </w:r>
        <w:r w:rsidR="00182E6A">
          <w:rPr>
            <w:noProof/>
            <w:webHidden/>
          </w:rPr>
          <w:instrText xml:space="preserve"> PAGEREF _Toc78788204 \h </w:instrText>
        </w:r>
        <w:r w:rsidR="00182E6A">
          <w:rPr>
            <w:noProof/>
            <w:webHidden/>
          </w:rPr>
        </w:r>
        <w:r w:rsidR="00182E6A">
          <w:rPr>
            <w:noProof/>
            <w:webHidden/>
          </w:rPr>
          <w:fldChar w:fldCharType="separate"/>
        </w:r>
        <w:r>
          <w:rPr>
            <w:noProof/>
            <w:webHidden/>
          </w:rPr>
          <w:t>68</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5" w:history="1">
        <w:r w:rsidR="00182E6A" w:rsidRPr="00FB1B41">
          <w:rPr>
            <w:rStyle w:val="af7"/>
            <w:rFonts w:ascii="Times New Roman" w:hAnsi="Times New Roman"/>
            <w:b/>
            <w:bCs/>
            <w:noProof/>
          </w:rPr>
          <w:t>6.4</w:t>
        </w:r>
        <w:r w:rsidR="00182E6A" w:rsidRPr="00FB1B41">
          <w:rPr>
            <w:rStyle w:val="af7"/>
            <w:rFonts w:ascii="宋体" w:hAnsi="宋体"/>
            <w:b/>
            <w:bCs/>
            <w:noProof/>
          </w:rPr>
          <w:t xml:space="preserve"> </w:t>
        </w:r>
        <w:r w:rsidR="00182E6A" w:rsidRPr="00FB1B41">
          <w:rPr>
            <w:rStyle w:val="af7"/>
            <w:rFonts w:ascii="宋体" w:hAnsi="宋体"/>
            <w:b/>
            <w:bCs/>
            <w:noProof/>
          </w:rPr>
          <w:t>评标争议处理规则</w:t>
        </w:r>
        <w:r w:rsidR="00182E6A">
          <w:rPr>
            <w:noProof/>
            <w:webHidden/>
          </w:rPr>
          <w:tab/>
        </w:r>
        <w:r w:rsidR="00182E6A">
          <w:rPr>
            <w:noProof/>
            <w:webHidden/>
          </w:rPr>
          <w:fldChar w:fldCharType="begin"/>
        </w:r>
        <w:r w:rsidR="00182E6A">
          <w:rPr>
            <w:noProof/>
            <w:webHidden/>
          </w:rPr>
          <w:instrText xml:space="preserve"> PAGEREF _Toc78788205 \h </w:instrText>
        </w:r>
        <w:r w:rsidR="00182E6A">
          <w:rPr>
            <w:noProof/>
            <w:webHidden/>
          </w:rPr>
        </w:r>
        <w:r w:rsidR="00182E6A">
          <w:rPr>
            <w:noProof/>
            <w:webHidden/>
          </w:rPr>
          <w:fldChar w:fldCharType="separate"/>
        </w:r>
        <w:r>
          <w:rPr>
            <w:noProof/>
            <w:webHidden/>
          </w:rPr>
          <w:t>74</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6" w:history="1">
        <w:r w:rsidR="00182E6A" w:rsidRPr="00FB1B41">
          <w:rPr>
            <w:rStyle w:val="af7"/>
            <w:rFonts w:ascii="Times New Roman" w:hAnsi="Times New Roman"/>
            <w:b/>
            <w:bCs/>
            <w:noProof/>
          </w:rPr>
          <w:t>6.5</w:t>
        </w:r>
        <w:r w:rsidR="00182E6A" w:rsidRPr="00FB1B41">
          <w:rPr>
            <w:rStyle w:val="af7"/>
            <w:rFonts w:ascii="宋体" w:hAnsi="宋体"/>
            <w:b/>
            <w:bCs/>
            <w:noProof/>
          </w:rPr>
          <w:t xml:space="preserve"> </w:t>
        </w:r>
        <w:r w:rsidR="00182E6A" w:rsidRPr="00FB1B41">
          <w:rPr>
            <w:rStyle w:val="af7"/>
            <w:rFonts w:ascii="宋体" w:hAnsi="宋体"/>
            <w:b/>
            <w:bCs/>
            <w:noProof/>
          </w:rPr>
          <w:t>评标细则及标准</w:t>
        </w:r>
        <w:r w:rsidR="00182E6A">
          <w:rPr>
            <w:noProof/>
            <w:webHidden/>
          </w:rPr>
          <w:tab/>
        </w:r>
        <w:r w:rsidR="00182E6A">
          <w:rPr>
            <w:noProof/>
            <w:webHidden/>
          </w:rPr>
          <w:fldChar w:fldCharType="begin"/>
        </w:r>
        <w:r w:rsidR="00182E6A">
          <w:rPr>
            <w:noProof/>
            <w:webHidden/>
          </w:rPr>
          <w:instrText xml:space="preserve"> PAGEREF _Toc78788206 \h </w:instrText>
        </w:r>
        <w:r w:rsidR="00182E6A">
          <w:rPr>
            <w:noProof/>
            <w:webHidden/>
          </w:rPr>
        </w:r>
        <w:r w:rsidR="00182E6A">
          <w:rPr>
            <w:noProof/>
            <w:webHidden/>
          </w:rPr>
          <w:fldChar w:fldCharType="separate"/>
        </w:r>
        <w:r>
          <w:rPr>
            <w:noProof/>
            <w:webHidden/>
          </w:rPr>
          <w:t>75</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7" w:history="1">
        <w:r w:rsidR="00182E6A" w:rsidRPr="00FB1B41">
          <w:rPr>
            <w:rStyle w:val="af7"/>
            <w:rFonts w:ascii="Times New Roman" w:hAnsi="Times New Roman"/>
            <w:b/>
            <w:bCs/>
            <w:noProof/>
          </w:rPr>
          <w:t>6.6</w:t>
        </w:r>
        <w:r w:rsidR="00182E6A" w:rsidRPr="00FB1B41">
          <w:rPr>
            <w:rStyle w:val="af7"/>
            <w:rFonts w:ascii="宋体" w:hAnsi="宋体"/>
            <w:b/>
            <w:bCs/>
            <w:noProof/>
          </w:rPr>
          <w:t xml:space="preserve"> </w:t>
        </w:r>
        <w:r w:rsidR="00182E6A" w:rsidRPr="00FB1B41">
          <w:rPr>
            <w:rStyle w:val="af7"/>
            <w:rFonts w:ascii="宋体" w:hAnsi="宋体"/>
            <w:b/>
            <w:bCs/>
            <w:noProof/>
          </w:rPr>
          <w:t>废标</w:t>
        </w:r>
        <w:r w:rsidR="00182E6A">
          <w:rPr>
            <w:noProof/>
            <w:webHidden/>
          </w:rPr>
          <w:tab/>
        </w:r>
        <w:r w:rsidR="00182E6A">
          <w:rPr>
            <w:noProof/>
            <w:webHidden/>
          </w:rPr>
          <w:fldChar w:fldCharType="begin"/>
        </w:r>
        <w:r w:rsidR="00182E6A">
          <w:rPr>
            <w:noProof/>
            <w:webHidden/>
          </w:rPr>
          <w:instrText xml:space="preserve"> PAGEREF _Toc78788207 \h </w:instrText>
        </w:r>
        <w:r w:rsidR="00182E6A">
          <w:rPr>
            <w:noProof/>
            <w:webHidden/>
          </w:rPr>
        </w:r>
        <w:r w:rsidR="00182E6A">
          <w:rPr>
            <w:noProof/>
            <w:webHidden/>
          </w:rPr>
          <w:fldChar w:fldCharType="separate"/>
        </w:r>
        <w:r>
          <w:rPr>
            <w:noProof/>
            <w:webHidden/>
          </w:rPr>
          <w:t>77</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8" w:history="1">
        <w:r w:rsidR="00182E6A" w:rsidRPr="00FB1B41">
          <w:rPr>
            <w:rStyle w:val="af7"/>
            <w:rFonts w:ascii="Times New Roman" w:hAnsi="Times New Roman"/>
            <w:b/>
            <w:bCs/>
            <w:noProof/>
          </w:rPr>
          <w:t>6.7</w:t>
        </w:r>
        <w:r w:rsidR="00182E6A" w:rsidRPr="00FB1B41">
          <w:rPr>
            <w:rStyle w:val="af7"/>
            <w:rFonts w:ascii="宋体" w:hAnsi="宋体"/>
            <w:b/>
            <w:bCs/>
            <w:noProof/>
          </w:rPr>
          <w:t xml:space="preserve"> </w:t>
        </w:r>
        <w:r w:rsidR="00182E6A" w:rsidRPr="00FB1B41">
          <w:rPr>
            <w:rStyle w:val="af7"/>
            <w:rFonts w:ascii="宋体" w:hAnsi="宋体"/>
            <w:b/>
            <w:bCs/>
            <w:noProof/>
          </w:rPr>
          <w:t>定标</w:t>
        </w:r>
        <w:r w:rsidR="00182E6A">
          <w:rPr>
            <w:noProof/>
            <w:webHidden/>
          </w:rPr>
          <w:tab/>
        </w:r>
        <w:r w:rsidR="00182E6A">
          <w:rPr>
            <w:noProof/>
            <w:webHidden/>
          </w:rPr>
          <w:fldChar w:fldCharType="begin"/>
        </w:r>
        <w:r w:rsidR="00182E6A">
          <w:rPr>
            <w:noProof/>
            <w:webHidden/>
          </w:rPr>
          <w:instrText xml:space="preserve"> PAGEREF _Toc78788208 \h </w:instrText>
        </w:r>
        <w:r w:rsidR="00182E6A">
          <w:rPr>
            <w:noProof/>
            <w:webHidden/>
          </w:rPr>
        </w:r>
        <w:r w:rsidR="00182E6A">
          <w:rPr>
            <w:noProof/>
            <w:webHidden/>
          </w:rPr>
          <w:fldChar w:fldCharType="separate"/>
        </w:r>
        <w:r>
          <w:rPr>
            <w:noProof/>
            <w:webHidden/>
          </w:rPr>
          <w:t>78</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09" w:history="1">
        <w:r w:rsidR="00182E6A" w:rsidRPr="00FB1B41">
          <w:rPr>
            <w:rStyle w:val="af7"/>
            <w:rFonts w:ascii="Times New Roman" w:hAnsi="Times New Roman"/>
            <w:b/>
            <w:bCs/>
            <w:noProof/>
          </w:rPr>
          <w:t>6.8</w:t>
        </w:r>
        <w:r w:rsidR="00182E6A" w:rsidRPr="00FB1B41">
          <w:rPr>
            <w:rStyle w:val="af7"/>
            <w:rFonts w:ascii="宋体" w:hAnsi="宋体"/>
            <w:b/>
            <w:bCs/>
            <w:noProof/>
          </w:rPr>
          <w:t xml:space="preserve"> </w:t>
        </w:r>
        <w:r w:rsidR="00182E6A" w:rsidRPr="00FB1B41">
          <w:rPr>
            <w:rStyle w:val="af7"/>
            <w:rFonts w:ascii="宋体" w:hAnsi="宋体"/>
            <w:b/>
            <w:bCs/>
            <w:noProof/>
          </w:rPr>
          <w:t>评标专家在政府采购活动中承担以下义务</w:t>
        </w:r>
        <w:r w:rsidR="00182E6A">
          <w:rPr>
            <w:noProof/>
            <w:webHidden/>
          </w:rPr>
          <w:tab/>
        </w:r>
        <w:r w:rsidR="00182E6A">
          <w:rPr>
            <w:noProof/>
            <w:webHidden/>
          </w:rPr>
          <w:fldChar w:fldCharType="begin"/>
        </w:r>
        <w:r w:rsidR="00182E6A">
          <w:rPr>
            <w:noProof/>
            <w:webHidden/>
          </w:rPr>
          <w:instrText xml:space="preserve"> PAGEREF _Toc78788209 \h </w:instrText>
        </w:r>
        <w:r w:rsidR="00182E6A">
          <w:rPr>
            <w:noProof/>
            <w:webHidden/>
          </w:rPr>
        </w:r>
        <w:r w:rsidR="00182E6A">
          <w:rPr>
            <w:noProof/>
            <w:webHidden/>
          </w:rPr>
          <w:fldChar w:fldCharType="separate"/>
        </w:r>
        <w:r>
          <w:rPr>
            <w:noProof/>
            <w:webHidden/>
          </w:rPr>
          <w:t>79</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10" w:history="1">
        <w:r w:rsidR="00182E6A" w:rsidRPr="00FB1B41">
          <w:rPr>
            <w:rStyle w:val="af7"/>
            <w:rFonts w:ascii="Times New Roman" w:hAnsi="Times New Roman"/>
            <w:b/>
            <w:bCs/>
            <w:noProof/>
          </w:rPr>
          <w:t>6.9</w:t>
        </w:r>
        <w:r w:rsidR="00182E6A" w:rsidRPr="00FB1B41">
          <w:rPr>
            <w:rStyle w:val="af7"/>
            <w:rFonts w:ascii="宋体" w:hAnsi="宋体"/>
            <w:b/>
            <w:bCs/>
            <w:noProof/>
          </w:rPr>
          <w:t xml:space="preserve"> </w:t>
        </w:r>
        <w:r w:rsidR="00182E6A" w:rsidRPr="00FB1B41">
          <w:rPr>
            <w:rStyle w:val="af7"/>
            <w:rFonts w:ascii="宋体" w:hAnsi="宋体"/>
            <w:b/>
            <w:bCs/>
            <w:noProof/>
          </w:rPr>
          <w:t>评标委员会及其成员不得有下列行为</w:t>
        </w:r>
        <w:r w:rsidR="00182E6A">
          <w:rPr>
            <w:noProof/>
            <w:webHidden/>
          </w:rPr>
          <w:tab/>
        </w:r>
        <w:r w:rsidR="00182E6A">
          <w:rPr>
            <w:noProof/>
            <w:webHidden/>
          </w:rPr>
          <w:fldChar w:fldCharType="begin"/>
        </w:r>
        <w:r w:rsidR="00182E6A">
          <w:rPr>
            <w:noProof/>
            <w:webHidden/>
          </w:rPr>
          <w:instrText xml:space="preserve"> PAGEREF _Toc78788210 \h </w:instrText>
        </w:r>
        <w:r w:rsidR="00182E6A">
          <w:rPr>
            <w:noProof/>
            <w:webHidden/>
          </w:rPr>
        </w:r>
        <w:r w:rsidR="00182E6A">
          <w:rPr>
            <w:noProof/>
            <w:webHidden/>
          </w:rPr>
          <w:fldChar w:fldCharType="separate"/>
        </w:r>
        <w:r>
          <w:rPr>
            <w:noProof/>
            <w:webHidden/>
          </w:rPr>
          <w:t>80</w:t>
        </w:r>
        <w:r w:rsidR="00182E6A">
          <w:rPr>
            <w:noProof/>
            <w:webHidden/>
          </w:rPr>
          <w:fldChar w:fldCharType="end"/>
        </w:r>
      </w:hyperlink>
    </w:p>
    <w:p w:rsidR="00182E6A" w:rsidRDefault="00270295">
      <w:pPr>
        <w:pStyle w:val="21"/>
        <w:rPr>
          <w:rFonts w:asciiTheme="minorHAnsi" w:eastAsiaTheme="minorEastAsia" w:hAnsiTheme="minorHAnsi" w:cstheme="minorBidi"/>
          <w:smallCaps w:val="0"/>
          <w:noProof/>
          <w:sz w:val="21"/>
          <w:szCs w:val="22"/>
        </w:rPr>
      </w:pPr>
      <w:hyperlink w:anchor="_Toc78788211" w:history="1">
        <w:r w:rsidR="00182E6A" w:rsidRPr="00FB1B41">
          <w:rPr>
            <w:rStyle w:val="af7"/>
            <w:rFonts w:ascii="Times New Roman" w:hAnsi="Times New Roman"/>
            <w:b/>
            <w:bCs/>
            <w:noProof/>
          </w:rPr>
          <w:t>6.10</w:t>
        </w:r>
        <w:r w:rsidR="00182E6A" w:rsidRPr="00FB1B41">
          <w:rPr>
            <w:rStyle w:val="af7"/>
            <w:rFonts w:ascii="宋体" w:hAnsi="宋体"/>
            <w:b/>
            <w:bCs/>
            <w:noProof/>
          </w:rPr>
          <w:t xml:space="preserve"> </w:t>
        </w:r>
        <w:r w:rsidR="00182E6A" w:rsidRPr="00FB1B41">
          <w:rPr>
            <w:rStyle w:val="af7"/>
            <w:rFonts w:ascii="宋体" w:hAnsi="宋体"/>
            <w:b/>
            <w:bCs/>
            <w:noProof/>
          </w:rPr>
          <w:t>评审专家在政府采购活动中应当遵守以下工作纪律</w:t>
        </w:r>
        <w:r w:rsidR="00182E6A">
          <w:rPr>
            <w:noProof/>
            <w:webHidden/>
          </w:rPr>
          <w:tab/>
        </w:r>
        <w:r w:rsidR="00182E6A">
          <w:rPr>
            <w:noProof/>
            <w:webHidden/>
          </w:rPr>
          <w:fldChar w:fldCharType="begin"/>
        </w:r>
        <w:r w:rsidR="00182E6A">
          <w:rPr>
            <w:noProof/>
            <w:webHidden/>
          </w:rPr>
          <w:instrText xml:space="preserve"> PAGEREF _Toc78788211 \h </w:instrText>
        </w:r>
        <w:r w:rsidR="00182E6A">
          <w:rPr>
            <w:noProof/>
            <w:webHidden/>
          </w:rPr>
        </w:r>
        <w:r w:rsidR="00182E6A">
          <w:rPr>
            <w:noProof/>
            <w:webHidden/>
          </w:rPr>
          <w:fldChar w:fldCharType="separate"/>
        </w:r>
        <w:r>
          <w:rPr>
            <w:noProof/>
            <w:webHidden/>
          </w:rPr>
          <w:t>80</w:t>
        </w:r>
        <w:r w:rsidR="00182E6A">
          <w:rPr>
            <w:noProof/>
            <w:webHidden/>
          </w:rPr>
          <w:fldChar w:fldCharType="end"/>
        </w:r>
      </w:hyperlink>
    </w:p>
    <w:p w:rsidR="00182E6A" w:rsidRDefault="00270295">
      <w:pPr>
        <w:pStyle w:val="10"/>
        <w:rPr>
          <w:rFonts w:asciiTheme="minorHAnsi" w:eastAsiaTheme="minorEastAsia" w:hAnsiTheme="minorHAnsi" w:cstheme="minorBidi"/>
          <w:bCs w:val="0"/>
          <w:caps w:val="0"/>
          <w:noProof/>
          <w:sz w:val="21"/>
          <w:szCs w:val="22"/>
        </w:rPr>
      </w:pPr>
      <w:hyperlink w:anchor="_Toc78788212" w:history="1">
        <w:r w:rsidR="00182E6A" w:rsidRPr="00FB1B41">
          <w:rPr>
            <w:rStyle w:val="af7"/>
            <w:rFonts w:ascii="Times New Roman" w:hAnsi="Times New Roman"/>
            <w:b/>
            <w:noProof/>
            <w:spacing w:val="-20"/>
            <w:kern w:val="44"/>
          </w:rPr>
          <w:t>第</w:t>
        </w:r>
        <w:r w:rsidR="00182E6A" w:rsidRPr="00FB1B41">
          <w:rPr>
            <w:rStyle w:val="af7"/>
            <w:rFonts w:ascii="Times New Roman" w:hAnsi="Times New Roman"/>
            <w:b/>
            <w:noProof/>
            <w:spacing w:val="-20"/>
            <w:kern w:val="44"/>
          </w:rPr>
          <w:t>7</w:t>
        </w:r>
        <w:r w:rsidR="00182E6A" w:rsidRPr="00FB1B41">
          <w:rPr>
            <w:rStyle w:val="af7"/>
            <w:rFonts w:ascii="Times New Roman" w:hAnsi="Times New Roman"/>
            <w:b/>
            <w:noProof/>
            <w:spacing w:val="-20"/>
            <w:kern w:val="44"/>
          </w:rPr>
          <w:t>章</w:t>
        </w:r>
        <w:r w:rsidR="00182E6A">
          <w:rPr>
            <w:rFonts w:asciiTheme="minorHAnsi" w:eastAsiaTheme="minorEastAsia" w:hAnsiTheme="minorHAnsi" w:cstheme="minorBidi"/>
            <w:bCs w:val="0"/>
            <w:caps w:val="0"/>
            <w:noProof/>
            <w:sz w:val="21"/>
            <w:szCs w:val="22"/>
          </w:rPr>
          <w:tab/>
        </w:r>
        <w:r w:rsidR="00182E6A" w:rsidRPr="00FB1B41">
          <w:rPr>
            <w:rStyle w:val="af7"/>
            <w:rFonts w:ascii="宋体" w:hAnsi="宋体"/>
            <w:b/>
            <w:noProof/>
            <w:spacing w:val="-20"/>
            <w:kern w:val="44"/>
          </w:rPr>
          <w:t>拟签订的合同文本</w:t>
        </w:r>
        <w:r w:rsidR="00182E6A">
          <w:rPr>
            <w:noProof/>
            <w:webHidden/>
          </w:rPr>
          <w:tab/>
        </w:r>
        <w:r w:rsidR="00182E6A">
          <w:rPr>
            <w:noProof/>
            <w:webHidden/>
          </w:rPr>
          <w:fldChar w:fldCharType="begin"/>
        </w:r>
        <w:r w:rsidR="00182E6A">
          <w:rPr>
            <w:noProof/>
            <w:webHidden/>
          </w:rPr>
          <w:instrText xml:space="preserve"> PAGEREF _Toc78788212 \h </w:instrText>
        </w:r>
        <w:r w:rsidR="00182E6A">
          <w:rPr>
            <w:noProof/>
            <w:webHidden/>
          </w:rPr>
        </w:r>
        <w:r w:rsidR="00182E6A">
          <w:rPr>
            <w:noProof/>
            <w:webHidden/>
          </w:rPr>
          <w:fldChar w:fldCharType="separate"/>
        </w:r>
        <w:r>
          <w:rPr>
            <w:noProof/>
            <w:webHidden/>
          </w:rPr>
          <w:t>83</w:t>
        </w:r>
        <w:r w:rsidR="00182E6A">
          <w:rPr>
            <w:noProof/>
            <w:webHidden/>
          </w:rPr>
          <w:fldChar w:fldCharType="end"/>
        </w:r>
      </w:hyperlink>
    </w:p>
    <w:p w:rsidR="00817E69" w:rsidRPr="00756D2B" w:rsidRDefault="00BF6FBA" w:rsidP="000B0144">
      <w:pPr>
        <w:tabs>
          <w:tab w:val="left" w:pos="620"/>
          <w:tab w:val="right" w:leader="dot" w:pos="8364"/>
        </w:tabs>
        <w:ind w:left="180"/>
      </w:pPr>
      <w:r w:rsidRPr="00756D2B">
        <w:rPr>
          <w:rFonts w:hint="eastAsia"/>
        </w:rPr>
        <w:fldChar w:fldCharType="end"/>
      </w:r>
    </w:p>
    <w:p w:rsidR="00D01AED" w:rsidRPr="00756D2B" w:rsidRDefault="00D01AED" w:rsidP="000B0144">
      <w:pPr>
        <w:tabs>
          <w:tab w:val="left" w:pos="620"/>
          <w:tab w:val="right" w:leader="dot" w:pos="8364"/>
        </w:tabs>
        <w:ind w:left="180"/>
      </w:pPr>
    </w:p>
    <w:p w:rsidR="00817E69" w:rsidRPr="00756D2B"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181591102"/>
      <w:bookmarkStart w:id="6" w:name="_Toc181610856"/>
      <w:bookmarkStart w:id="7" w:name="_Toc78788178"/>
      <w:r w:rsidRPr="00756D2B">
        <w:rPr>
          <w:rFonts w:ascii="宋体" w:hAnsi="宋体" w:hint="eastAsia"/>
          <w:b/>
          <w:bCs/>
          <w:spacing w:val="-20"/>
          <w:kern w:val="44"/>
          <w:sz w:val="32"/>
          <w:szCs w:val="32"/>
        </w:rPr>
        <w:lastRenderedPageBreak/>
        <w:t>投标邀请</w:t>
      </w:r>
      <w:bookmarkEnd w:id="4"/>
      <w:bookmarkEnd w:id="5"/>
      <w:bookmarkEnd w:id="6"/>
      <w:bookmarkEnd w:id="7"/>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成都市公共资源交易服务中心(以下简称“市公资交易中心”)受</w:t>
      </w:r>
      <w:r w:rsidR="00C34BC7">
        <w:rPr>
          <w:rFonts w:asciiTheme="minorEastAsia" w:hAnsiTheme="minorEastAsia"/>
          <w:b/>
          <w:sz w:val="28"/>
          <w:szCs w:val="28"/>
        </w:rPr>
        <w:t>四川省成都市第七中学</w:t>
      </w:r>
      <w:r w:rsidRPr="00756D2B">
        <w:rPr>
          <w:rFonts w:ascii="宋体" w:hAnsi="宋体" w:hint="eastAsia"/>
          <w:sz w:val="28"/>
          <w:szCs w:val="28"/>
        </w:rPr>
        <w:t>委托，拟对</w:t>
      </w:r>
      <w:r w:rsidR="00C34BC7">
        <w:rPr>
          <w:rFonts w:ascii="宋体" w:hAnsi="宋体"/>
          <w:b/>
          <w:sz w:val="28"/>
          <w:szCs w:val="28"/>
        </w:rPr>
        <w:t>四川省成都市第七中学（高新校区）子云书院电子屏提升采购项目</w:t>
      </w:r>
      <w:r w:rsidRPr="00756D2B">
        <w:rPr>
          <w:rFonts w:ascii="宋体" w:hAnsi="宋体" w:hint="eastAsia"/>
          <w:sz w:val="28"/>
          <w:szCs w:val="28"/>
        </w:rPr>
        <w:t>进行国内公开招标，</w:t>
      </w:r>
      <w:proofErr w:type="gramStart"/>
      <w:r w:rsidRPr="00756D2B">
        <w:rPr>
          <w:rFonts w:ascii="宋体" w:hAnsi="宋体" w:hint="eastAsia"/>
          <w:sz w:val="28"/>
          <w:szCs w:val="28"/>
        </w:rPr>
        <w:t>兹邀请</w:t>
      </w:r>
      <w:proofErr w:type="gramEnd"/>
      <w:r w:rsidRPr="00756D2B">
        <w:rPr>
          <w:rFonts w:ascii="宋体" w:hAnsi="宋体" w:hint="eastAsia"/>
          <w:sz w:val="28"/>
          <w:szCs w:val="28"/>
        </w:rPr>
        <w:t>符合本次招标要求的供应商参加投标。</w:t>
      </w:r>
    </w:p>
    <w:p w:rsidR="00817E69" w:rsidRPr="00756D2B" w:rsidRDefault="008E5564">
      <w:pPr>
        <w:numPr>
          <w:ilvl w:val="0"/>
          <w:numId w:val="6"/>
        </w:numPr>
        <w:spacing w:line="360" w:lineRule="auto"/>
        <w:ind w:left="0" w:firstLine="567"/>
        <w:rPr>
          <w:rFonts w:ascii="宋体" w:hAnsi="宋体"/>
          <w:b/>
          <w:sz w:val="28"/>
          <w:szCs w:val="28"/>
        </w:rPr>
      </w:pPr>
      <w:r w:rsidRPr="00756D2B">
        <w:rPr>
          <w:rFonts w:ascii="宋体" w:hAnsi="宋体" w:hint="eastAsia"/>
          <w:b/>
          <w:sz w:val="28"/>
          <w:szCs w:val="28"/>
        </w:rPr>
        <w:t>项目编号：</w:t>
      </w:r>
      <w:r w:rsidR="00C34BC7">
        <w:rPr>
          <w:rFonts w:ascii="宋体" w:hAnsi="宋体"/>
          <w:b/>
          <w:sz w:val="28"/>
          <w:szCs w:val="28"/>
        </w:rPr>
        <w:t>成都市政采（2021）A00117号</w:t>
      </w:r>
    </w:p>
    <w:p w:rsidR="00817E69" w:rsidRPr="00756D2B" w:rsidRDefault="008E5564" w:rsidP="0020526F">
      <w:pPr>
        <w:spacing w:line="360" w:lineRule="auto"/>
        <w:ind w:left="567" w:firstLineChars="100" w:firstLine="281"/>
        <w:rPr>
          <w:rFonts w:ascii="宋体" w:hAnsi="宋体"/>
          <w:b/>
          <w:sz w:val="28"/>
          <w:szCs w:val="28"/>
        </w:rPr>
      </w:pPr>
      <w:r w:rsidRPr="00756D2B">
        <w:rPr>
          <w:rFonts w:ascii="宋体" w:hAnsi="宋体" w:hint="eastAsia"/>
          <w:b/>
          <w:sz w:val="28"/>
          <w:szCs w:val="28"/>
        </w:rPr>
        <w:t>（采购项目编号：</w:t>
      </w:r>
      <w:r w:rsidR="00C34BC7" w:rsidRPr="00467395">
        <w:rPr>
          <w:rFonts w:ascii="宋体" w:hAnsi="宋体"/>
          <w:b/>
          <w:sz w:val="28"/>
          <w:szCs w:val="28"/>
        </w:rPr>
        <w:t>5101012021008</w:t>
      </w:r>
      <w:r w:rsidR="00C34BC7">
        <w:rPr>
          <w:rFonts w:ascii="宋体" w:hAnsi="宋体" w:hint="eastAsia"/>
          <w:b/>
          <w:sz w:val="28"/>
          <w:szCs w:val="28"/>
        </w:rPr>
        <w:t>9</w:t>
      </w:r>
      <w:r w:rsidR="00C34BC7" w:rsidRPr="00467395">
        <w:rPr>
          <w:rFonts w:ascii="宋体" w:hAnsi="宋体"/>
          <w:b/>
          <w:sz w:val="28"/>
          <w:szCs w:val="28"/>
        </w:rPr>
        <w:t>2</w:t>
      </w:r>
      <w:r w:rsidRPr="00756D2B">
        <w:rPr>
          <w:rFonts w:ascii="宋体" w:hAnsi="宋体" w:hint="eastAsia"/>
          <w:b/>
          <w:sz w:val="28"/>
          <w:szCs w:val="28"/>
        </w:rPr>
        <w:t>）</w:t>
      </w:r>
    </w:p>
    <w:p w:rsidR="00817E69" w:rsidRPr="00756D2B" w:rsidRDefault="008E5564" w:rsidP="005166F2">
      <w:pPr>
        <w:numPr>
          <w:ilvl w:val="0"/>
          <w:numId w:val="6"/>
        </w:numPr>
        <w:spacing w:line="360" w:lineRule="auto"/>
        <w:ind w:left="0" w:firstLineChars="200" w:firstLine="562"/>
        <w:rPr>
          <w:rFonts w:ascii="宋体" w:hAnsi="宋体"/>
          <w:b/>
          <w:sz w:val="28"/>
          <w:szCs w:val="28"/>
        </w:rPr>
      </w:pPr>
      <w:r w:rsidRPr="00756D2B">
        <w:rPr>
          <w:rFonts w:ascii="宋体" w:hAnsi="宋体" w:hint="eastAsia"/>
          <w:b/>
          <w:sz w:val="28"/>
          <w:szCs w:val="28"/>
        </w:rPr>
        <w:t>项目名称：</w:t>
      </w:r>
      <w:r w:rsidR="00C34BC7">
        <w:rPr>
          <w:rFonts w:ascii="宋体" w:hAnsi="宋体"/>
          <w:b/>
          <w:sz w:val="28"/>
          <w:szCs w:val="28"/>
        </w:rPr>
        <w:t>四川省成都市第七中学（高新校区）子云书院电子屏提升采购项目</w:t>
      </w:r>
    </w:p>
    <w:p w:rsidR="00C34BC7" w:rsidRPr="00C34BC7" w:rsidRDefault="008E5564" w:rsidP="00C34BC7">
      <w:pPr>
        <w:numPr>
          <w:ilvl w:val="0"/>
          <w:numId w:val="53"/>
        </w:numPr>
        <w:spacing w:line="360" w:lineRule="auto"/>
        <w:ind w:left="0" w:firstLine="567"/>
        <w:rPr>
          <w:rFonts w:ascii="宋体" w:hAnsi="宋体"/>
          <w:b/>
          <w:sz w:val="28"/>
          <w:szCs w:val="28"/>
        </w:rPr>
      </w:pPr>
      <w:r w:rsidRPr="00756D2B">
        <w:rPr>
          <w:rFonts w:ascii="宋体" w:hAnsi="宋体" w:hint="eastAsia"/>
          <w:b/>
          <w:sz w:val="28"/>
          <w:szCs w:val="28"/>
        </w:rPr>
        <w:t>资金来源、预算金额及最高限价：</w:t>
      </w:r>
      <w:r w:rsidR="00C34BC7" w:rsidRPr="00467395">
        <w:rPr>
          <w:rFonts w:ascii="宋体" w:hAnsi="宋体" w:hint="eastAsia"/>
          <w:sz w:val="28"/>
          <w:szCs w:val="28"/>
        </w:rPr>
        <w:t>财政性资金，政府采购实施计</w:t>
      </w:r>
      <w:r w:rsidR="00C34BC7" w:rsidRPr="00C34BC7">
        <w:rPr>
          <w:rFonts w:ascii="宋体" w:hAnsi="宋体" w:hint="eastAsia"/>
          <w:sz w:val="28"/>
          <w:szCs w:val="28"/>
        </w:rPr>
        <w:t>划备案表号：(202</w:t>
      </w:r>
      <w:r w:rsidR="00C34BC7" w:rsidRPr="00C34BC7">
        <w:rPr>
          <w:rFonts w:ascii="宋体" w:hAnsi="宋体"/>
          <w:sz w:val="28"/>
          <w:szCs w:val="28"/>
        </w:rPr>
        <w:t>1</w:t>
      </w:r>
      <w:r w:rsidR="00C34BC7" w:rsidRPr="00C34BC7">
        <w:rPr>
          <w:rFonts w:ascii="宋体" w:hAnsi="宋体" w:hint="eastAsia"/>
          <w:sz w:val="28"/>
          <w:szCs w:val="28"/>
        </w:rPr>
        <w:t>)1514号；预算品目：A020207LED显示屏；预算金额：30万元</w:t>
      </w:r>
      <w:r w:rsidR="00C34BC7" w:rsidRPr="00C34BC7">
        <w:rPr>
          <w:rFonts w:ascii="宋体" w:hAnsi="宋体" w:hint="eastAsia"/>
          <w:sz w:val="28"/>
        </w:rPr>
        <w:t>；最高限价：30万</w:t>
      </w:r>
      <w:r w:rsidR="00C34BC7" w:rsidRPr="00C34BC7">
        <w:rPr>
          <w:rFonts w:ascii="宋体" w:hAnsi="宋体" w:hint="eastAsia"/>
          <w:sz w:val="28"/>
          <w:szCs w:val="28"/>
        </w:rPr>
        <w:t>元。</w:t>
      </w:r>
    </w:p>
    <w:p w:rsidR="00817E69" w:rsidRPr="00756D2B" w:rsidRDefault="008E5564" w:rsidP="00C34BC7">
      <w:pPr>
        <w:numPr>
          <w:ilvl w:val="0"/>
          <w:numId w:val="53"/>
        </w:numPr>
        <w:spacing w:line="360" w:lineRule="auto"/>
        <w:ind w:left="0" w:firstLine="567"/>
        <w:rPr>
          <w:rFonts w:ascii="宋体" w:hAnsi="宋体"/>
          <w:sz w:val="28"/>
        </w:rPr>
      </w:pPr>
      <w:r w:rsidRPr="00756D2B">
        <w:rPr>
          <w:rFonts w:ascii="宋体" w:hAnsi="宋体" w:hint="eastAsia"/>
          <w:b/>
          <w:sz w:val="28"/>
          <w:szCs w:val="28"/>
        </w:rPr>
        <w:t>招标项目简介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4075"/>
        <w:gridCol w:w="1372"/>
        <w:gridCol w:w="2954"/>
      </w:tblGrid>
      <w:tr w:rsidR="00C34BC7" w:rsidRPr="00467395" w:rsidTr="00C34BC7">
        <w:trPr>
          <w:trHeight w:val="462"/>
          <w:jc w:val="center"/>
        </w:trPr>
        <w:tc>
          <w:tcPr>
            <w:tcW w:w="421" w:type="pct"/>
            <w:shd w:val="clear" w:color="auto" w:fill="auto"/>
            <w:vAlign w:val="center"/>
          </w:tcPr>
          <w:p w:rsidR="00C34BC7" w:rsidRPr="00467395" w:rsidRDefault="00C34BC7" w:rsidP="00C34BC7">
            <w:pPr>
              <w:spacing w:line="360" w:lineRule="auto"/>
              <w:jc w:val="center"/>
              <w:rPr>
                <w:rFonts w:ascii="宋体" w:hAnsi="宋体" w:cs="宋体"/>
                <w:b/>
                <w:bCs/>
                <w:sz w:val="24"/>
                <w:szCs w:val="24"/>
              </w:rPr>
            </w:pPr>
            <w:r w:rsidRPr="00467395">
              <w:rPr>
                <w:rFonts w:ascii="宋体" w:hAnsi="宋体" w:cs="宋体" w:hint="eastAsia"/>
                <w:b/>
                <w:bCs/>
                <w:sz w:val="24"/>
                <w:szCs w:val="24"/>
              </w:rPr>
              <w:t>序号</w:t>
            </w:r>
          </w:p>
        </w:tc>
        <w:tc>
          <w:tcPr>
            <w:tcW w:w="2221" w:type="pct"/>
            <w:shd w:val="clear" w:color="auto" w:fill="auto"/>
            <w:vAlign w:val="center"/>
          </w:tcPr>
          <w:p w:rsidR="00C34BC7" w:rsidRPr="00467395" w:rsidRDefault="00C34BC7" w:rsidP="00C34BC7">
            <w:pPr>
              <w:spacing w:line="360" w:lineRule="auto"/>
              <w:jc w:val="center"/>
              <w:rPr>
                <w:rFonts w:ascii="宋体" w:hAnsi="宋体" w:cs="宋体"/>
                <w:b/>
                <w:bCs/>
                <w:sz w:val="24"/>
                <w:szCs w:val="24"/>
              </w:rPr>
            </w:pPr>
            <w:r w:rsidRPr="00467395">
              <w:rPr>
                <w:rFonts w:ascii="宋体" w:hAnsi="宋体" w:cs="宋体" w:hint="eastAsia"/>
                <w:b/>
                <w:bCs/>
                <w:sz w:val="24"/>
                <w:szCs w:val="24"/>
              </w:rPr>
              <w:t>货物名称（标的名称）</w:t>
            </w:r>
          </w:p>
        </w:tc>
        <w:tc>
          <w:tcPr>
            <w:tcW w:w="748" w:type="pct"/>
            <w:shd w:val="clear" w:color="auto" w:fill="auto"/>
            <w:vAlign w:val="center"/>
          </w:tcPr>
          <w:p w:rsidR="00C34BC7" w:rsidRPr="00467395" w:rsidRDefault="00C34BC7" w:rsidP="00C34BC7">
            <w:pPr>
              <w:spacing w:line="360" w:lineRule="auto"/>
              <w:jc w:val="center"/>
              <w:rPr>
                <w:rFonts w:ascii="宋体" w:hAnsi="宋体" w:cs="宋体"/>
                <w:b/>
                <w:bCs/>
                <w:sz w:val="24"/>
                <w:szCs w:val="24"/>
              </w:rPr>
            </w:pPr>
            <w:r w:rsidRPr="00467395">
              <w:rPr>
                <w:rFonts w:ascii="宋体" w:hAnsi="宋体" w:cs="宋体" w:hint="eastAsia"/>
                <w:b/>
                <w:bCs/>
                <w:sz w:val="24"/>
                <w:szCs w:val="24"/>
              </w:rPr>
              <w:t>数量</w:t>
            </w:r>
          </w:p>
        </w:tc>
        <w:tc>
          <w:tcPr>
            <w:tcW w:w="1610" w:type="pct"/>
            <w:vAlign w:val="center"/>
          </w:tcPr>
          <w:p w:rsidR="00C34BC7" w:rsidRPr="00D425CC" w:rsidRDefault="00C34BC7" w:rsidP="00C34BC7">
            <w:pPr>
              <w:spacing w:line="360" w:lineRule="auto"/>
              <w:jc w:val="center"/>
              <w:rPr>
                <w:rFonts w:ascii="宋体" w:hAnsi="宋体" w:cs="宋体"/>
                <w:b/>
                <w:bCs/>
                <w:sz w:val="24"/>
                <w:szCs w:val="24"/>
              </w:rPr>
            </w:pPr>
            <w:r w:rsidRPr="00D425CC">
              <w:rPr>
                <w:rFonts w:ascii="宋体" w:hAnsi="宋体" w:cs="宋体" w:hint="eastAsia"/>
                <w:b/>
                <w:bCs/>
                <w:sz w:val="24"/>
                <w:szCs w:val="24"/>
              </w:rPr>
              <w:t>所属行业</w:t>
            </w:r>
          </w:p>
        </w:tc>
      </w:tr>
      <w:tr w:rsidR="00C34BC7" w:rsidRPr="00467395" w:rsidTr="00C34BC7">
        <w:trPr>
          <w:trHeight w:val="462"/>
          <w:jc w:val="center"/>
        </w:trPr>
        <w:tc>
          <w:tcPr>
            <w:tcW w:w="421" w:type="pct"/>
            <w:shd w:val="clear" w:color="auto" w:fill="auto"/>
            <w:vAlign w:val="center"/>
          </w:tcPr>
          <w:p w:rsidR="00C34BC7" w:rsidRPr="00467395" w:rsidRDefault="00C34BC7" w:rsidP="00C34BC7">
            <w:pPr>
              <w:spacing w:line="360" w:lineRule="auto"/>
              <w:jc w:val="center"/>
              <w:rPr>
                <w:rFonts w:ascii="宋体" w:hAnsi="宋体" w:cs="宋体"/>
                <w:sz w:val="24"/>
                <w:szCs w:val="24"/>
              </w:rPr>
            </w:pPr>
            <w:r w:rsidRPr="00467395">
              <w:rPr>
                <w:rFonts w:ascii="宋体" w:hAnsi="宋体" w:cs="宋体" w:hint="eastAsia"/>
                <w:sz w:val="24"/>
                <w:szCs w:val="24"/>
              </w:rPr>
              <w:t>1</w:t>
            </w:r>
          </w:p>
        </w:tc>
        <w:tc>
          <w:tcPr>
            <w:tcW w:w="2221" w:type="pct"/>
            <w:shd w:val="clear" w:color="auto" w:fill="auto"/>
            <w:vAlign w:val="center"/>
          </w:tcPr>
          <w:p w:rsidR="00C34BC7" w:rsidRPr="00596D7F" w:rsidRDefault="00C34BC7" w:rsidP="00C34BC7">
            <w:pPr>
              <w:spacing w:line="360" w:lineRule="auto"/>
              <w:jc w:val="left"/>
              <w:rPr>
                <w:rFonts w:ascii="宋体" w:hAnsi="宋体" w:cs="宋体"/>
                <w:sz w:val="24"/>
                <w:szCs w:val="24"/>
              </w:rPr>
            </w:pPr>
            <w:r w:rsidRPr="00596D7F">
              <w:rPr>
                <w:rFonts w:ascii="宋体" w:hAnsi="宋体" w:cs="宋体" w:hint="eastAsia"/>
                <w:sz w:val="24"/>
                <w:szCs w:val="24"/>
              </w:rPr>
              <w:t>LED户外显示屏</w:t>
            </w:r>
          </w:p>
        </w:tc>
        <w:tc>
          <w:tcPr>
            <w:tcW w:w="748" w:type="pct"/>
            <w:shd w:val="clear" w:color="auto" w:fill="auto"/>
            <w:vAlign w:val="center"/>
          </w:tcPr>
          <w:p w:rsidR="00C34BC7" w:rsidRPr="00596D7F" w:rsidRDefault="000B7666" w:rsidP="00C34BC7">
            <w:pPr>
              <w:spacing w:line="360" w:lineRule="auto"/>
              <w:jc w:val="center"/>
              <w:rPr>
                <w:rFonts w:ascii="宋体" w:hAnsi="宋体" w:cs="宋体"/>
                <w:sz w:val="24"/>
                <w:szCs w:val="24"/>
              </w:rPr>
            </w:pPr>
            <w:r w:rsidRPr="00596D7F">
              <w:rPr>
                <w:rFonts w:ascii="宋体" w:hAnsi="宋体" w:cs="宋体"/>
                <w:sz w:val="24"/>
                <w:szCs w:val="24"/>
              </w:rPr>
              <w:t>1</w:t>
            </w:r>
            <w:r w:rsidRPr="00596D7F">
              <w:rPr>
                <w:rFonts w:ascii="宋体" w:hAnsi="宋体" w:cs="宋体" w:hint="eastAsia"/>
                <w:sz w:val="24"/>
                <w:szCs w:val="24"/>
              </w:rPr>
              <w:t>套</w:t>
            </w:r>
          </w:p>
        </w:tc>
        <w:tc>
          <w:tcPr>
            <w:tcW w:w="1610" w:type="pct"/>
            <w:vAlign w:val="center"/>
          </w:tcPr>
          <w:p w:rsidR="00C34BC7" w:rsidRPr="00596D7F" w:rsidRDefault="00D425CC" w:rsidP="00C34BC7">
            <w:pPr>
              <w:spacing w:line="360" w:lineRule="auto"/>
              <w:jc w:val="center"/>
              <w:rPr>
                <w:rFonts w:ascii="宋体" w:hAnsi="宋体" w:cs="宋体"/>
                <w:sz w:val="24"/>
                <w:szCs w:val="24"/>
              </w:rPr>
            </w:pPr>
            <w:r w:rsidRPr="00596D7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C34BC7">
            <w:pPr>
              <w:spacing w:line="360" w:lineRule="auto"/>
              <w:jc w:val="center"/>
              <w:rPr>
                <w:rFonts w:ascii="宋体" w:hAnsi="宋体" w:cs="宋体"/>
                <w:sz w:val="24"/>
                <w:szCs w:val="24"/>
              </w:rPr>
            </w:pPr>
            <w:r w:rsidRPr="00467395">
              <w:rPr>
                <w:rFonts w:ascii="宋体" w:hAnsi="宋体" w:cs="宋体" w:hint="eastAsia"/>
                <w:sz w:val="24"/>
                <w:szCs w:val="24"/>
              </w:rPr>
              <w:t>2</w:t>
            </w:r>
          </w:p>
        </w:tc>
        <w:tc>
          <w:tcPr>
            <w:tcW w:w="2221" w:type="pct"/>
            <w:shd w:val="clear" w:color="auto" w:fill="auto"/>
            <w:vAlign w:val="center"/>
          </w:tcPr>
          <w:p w:rsidR="00D425CC" w:rsidRPr="00596D7F" w:rsidRDefault="00D425CC" w:rsidP="00C34BC7">
            <w:pPr>
              <w:spacing w:line="360" w:lineRule="auto"/>
              <w:jc w:val="left"/>
              <w:rPr>
                <w:rFonts w:ascii="宋体" w:hAnsi="宋体" w:cs="宋体"/>
                <w:sz w:val="24"/>
                <w:szCs w:val="24"/>
              </w:rPr>
            </w:pPr>
            <w:r w:rsidRPr="00596D7F">
              <w:rPr>
                <w:rFonts w:ascii="宋体" w:hAnsi="宋体" w:cs="宋体" w:hint="eastAsia"/>
                <w:sz w:val="24"/>
                <w:szCs w:val="24"/>
              </w:rPr>
              <w:t>发送卡</w:t>
            </w:r>
          </w:p>
        </w:tc>
        <w:tc>
          <w:tcPr>
            <w:tcW w:w="748" w:type="pct"/>
            <w:shd w:val="clear" w:color="auto" w:fill="auto"/>
            <w:vAlign w:val="center"/>
          </w:tcPr>
          <w:p w:rsidR="00D425CC" w:rsidRPr="00596D7F" w:rsidRDefault="00D425CC" w:rsidP="00C34BC7">
            <w:pPr>
              <w:spacing w:line="360" w:lineRule="auto"/>
              <w:jc w:val="center"/>
              <w:rPr>
                <w:rFonts w:ascii="宋体" w:hAnsi="宋体" w:cs="宋体"/>
                <w:sz w:val="24"/>
                <w:szCs w:val="24"/>
              </w:rPr>
            </w:pPr>
            <w:r w:rsidRPr="00596D7F">
              <w:rPr>
                <w:rFonts w:ascii="宋体" w:hAnsi="宋体" w:cs="宋体" w:hint="eastAsia"/>
                <w:sz w:val="24"/>
                <w:szCs w:val="24"/>
              </w:rPr>
              <w:t>1台</w:t>
            </w:r>
          </w:p>
        </w:tc>
        <w:tc>
          <w:tcPr>
            <w:tcW w:w="1610" w:type="pct"/>
          </w:tcPr>
          <w:p w:rsidR="00D425CC" w:rsidRPr="00596D7F" w:rsidRDefault="00D425CC" w:rsidP="00D425CC">
            <w:pPr>
              <w:jc w:val="center"/>
            </w:pPr>
            <w:r w:rsidRPr="00596D7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C34BC7">
            <w:pPr>
              <w:spacing w:line="360" w:lineRule="auto"/>
              <w:jc w:val="center"/>
              <w:rPr>
                <w:rFonts w:ascii="宋体" w:hAnsi="宋体" w:cs="宋体"/>
                <w:sz w:val="24"/>
                <w:szCs w:val="24"/>
              </w:rPr>
            </w:pPr>
            <w:r w:rsidRPr="00467395">
              <w:rPr>
                <w:rFonts w:ascii="宋体" w:hAnsi="宋体" w:cs="宋体" w:hint="eastAsia"/>
                <w:sz w:val="24"/>
                <w:szCs w:val="24"/>
              </w:rPr>
              <w:t>3</w:t>
            </w:r>
          </w:p>
        </w:tc>
        <w:tc>
          <w:tcPr>
            <w:tcW w:w="2221" w:type="pct"/>
            <w:shd w:val="clear" w:color="auto" w:fill="auto"/>
            <w:vAlign w:val="center"/>
          </w:tcPr>
          <w:p w:rsidR="00D425CC" w:rsidRPr="00596D7F" w:rsidRDefault="00D425CC" w:rsidP="00C34BC7">
            <w:pPr>
              <w:spacing w:line="360" w:lineRule="auto"/>
              <w:jc w:val="left"/>
              <w:rPr>
                <w:rFonts w:ascii="宋体" w:hAnsi="宋体" w:cs="宋体"/>
                <w:sz w:val="24"/>
                <w:szCs w:val="24"/>
              </w:rPr>
            </w:pPr>
            <w:r w:rsidRPr="00596D7F">
              <w:rPr>
                <w:rFonts w:ascii="宋体" w:hAnsi="宋体" w:cs="宋体" w:hint="eastAsia"/>
                <w:sz w:val="24"/>
                <w:szCs w:val="24"/>
              </w:rPr>
              <w:t>接收卡</w:t>
            </w:r>
          </w:p>
        </w:tc>
        <w:tc>
          <w:tcPr>
            <w:tcW w:w="748" w:type="pct"/>
            <w:shd w:val="clear" w:color="auto" w:fill="auto"/>
            <w:vAlign w:val="center"/>
          </w:tcPr>
          <w:p w:rsidR="00D425CC" w:rsidRPr="00596D7F" w:rsidRDefault="00D425CC" w:rsidP="00C34BC7">
            <w:pPr>
              <w:spacing w:line="360" w:lineRule="auto"/>
              <w:jc w:val="center"/>
              <w:rPr>
                <w:rFonts w:ascii="宋体" w:hAnsi="宋体" w:cs="宋体"/>
                <w:sz w:val="24"/>
                <w:szCs w:val="24"/>
              </w:rPr>
            </w:pPr>
            <w:r w:rsidRPr="00596D7F">
              <w:rPr>
                <w:rFonts w:ascii="宋体" w:hAnsi="宋体" w:cs="宋体" w:hint="eastAsia"/>
                <w:sz w:val="24"/>
                <w:szCs w:val="24"/>
              </w:rPr>
              <w:t>24套</w:t>
            </w:r>
          </w:p>
        </w:tc>
        <w:tc>
          <w:tcPr>
            <w:tcW w:w="1610" w:type="pct"/>
          </w:tcPr>
          <w:p w:rsidR="00D425CC" w:rsidRPr="00596D7F" w:rsidRDefault="00D425CC" w:rsidP="00D425CC">
            <w:pPr>
              <w:jc w:val="center"/>
            </w:pPr>
            <w:r w:rsidRPr="00596D7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C34BC7">
            <w:pPr>
              <w:spacing w:line="360" w:lineRule="auto"/>
              <w:jc w:val="center"/>
              <w:rPr>
                <w:rFonts w:ascii="宋体" w:hAnsi="宋体" w:cs="宋体"/>
                <w:sz w:val="24"/>
                <w:szCs w:val="24"/>
              </w:rPr>
            </w:pPr>
            <w:r w:rsidRPr="00467395">
              <w:rPr>
                <w:rFonts w:ascii="宋体" w:hAnsi="宋体" w:cs="宋体" w:hint="eastAsia"/>
                <w:sz w:val="24"/>
                <w:szCs w:val="24"/>
              </w:rPr>
              <w:t>4</w:t>
            </w:r>
          </w:p>
        </w:tc>
        <w:tc>
          <w:tcPr>
            <w:tcW w:w="2221" w:type="pct"/>
            <w:shd w:val="clear" w:color="auto" w:fill="auto"/>
            <w:vAlign w:val="center"/>
          </w:tcPr>
          <w:p w:rsidR="00D425CC" w:rsidRPr="00596D7F" w:rsidRDefault="00D425CC" w:rsidP="00C34BC7">
            <w:pPr>
              <w:spacing w:line="360" w:lineRule="auto"/>
              <w:jc w:val="left"/>
              <w:rPr>
                <w:rFonts w:ascii="宋体" w:hAnsi="宋体" w:cs="宋体"/>
                <w:sz w:val="24"/>
                <w:szCs w:val="24"/>
              </w:rPr>
            </w:pPr>
            <w:r w:rsidRPr="00596D7F">
              <w:rPr>
                <w:rFonts w:ascii="宋体" w:hAnsi="宋体" w:cs="宋体" w:hint="eastAsia"/>
                <w:sz w:val="24"/>
                <w:szCs w:val="24"/>
              </w:rPr>
              <w:t>开关电源</w:t>
            </w:r>
          </w:p>
        </w:tc>
        <w:tc>
          <w:tcPr>
            <w:tcW w:w="748" w:type="pct"/>
            <w:shd w:val="clear" w:color="auto" w:fill="auto"/>
            <w:vAlign w:val="center"/>
          </w:tcPr>
          <w:p w:rsidR="00D425CC" w:rsidRPr="00596D7F" w:rsidRDefault="00D425CC" w:rsidP="00C34BC7">
            <w:pPr>
              <w:spacing w:line="360" w:lineRule="auto"/>
              <w:jc w:val="center"/>
              <w:rPr>
                <w:rFonts w:ascii="宋体" w:hAnsi="宋体" w:cs="宋体"/>
                <w:sz w:val="24"/>
                <w:szCs w:val="24"/>
              </w:rPr>
            </w:pPr>
            <w:r w:rsidRPr="00596D7F">
              <w:rPr>
                <w:rFonts w:ascii="宋体" w:hAnsi="宋体" w:cs="宋体"/>
                <w:sz w:val="24"/>
                <w:szCs w:val="24"/>
              </w:rPr>
              <w:t>52</w:t>
            </w:r>
            <w:r w:rsidRPr="00596D7F">
              <w:rPr>
                <w:rFonts w:ascii="宋体" w:hAnsi="宋体" w:cs="宋体" w:hint="eastAsia"/>
                <w:sz w:val="24"/>
                <w:szCs w:val="24"/>
              </w:rPr>
              <w:t>套</w:t>
            </w:r>
          </w:p>
        </w:tc>
        <w:tc>
          <w:tcPr>
            <w:tcW w:w="1610" w:type="pct"/>
          </w:tcPr>
          <w:p w:rsidR="00D425CC" w:rsidRPr="00596D7F" w:rsidRDefault="00D425CC" w:rsidP="00D425CC">
            <w:pPr>
              <w:jc w:val="center"/>
            </w:pPr>
            <w:r w:rsidRPr="00596D7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C34BC7">
            <w:pPr>
              <w:spacing w:line="360" w:lineRule="auto"/>
              <w:jc w:val="center"/>
              <w:rPr>
                <w:rFonts w:ascii="宋体" w:hAnsi="宋体" w:cs="宋体"/>
                <w:sz w:val="24"/>
                <w:szCs w:val="24"/>
              </w:rPr>
            </w:pPr>
            <w:r>
              <w:rPr>
                <w:rFonts w:ascii="宋体" w:hAnsi="宋体" w:cs="宋体" w:hint="eastAsia"/>
                <w:sz w:val="24"/>
                <w:szCs w:val="24"/>
              </w:rPr>
              <w:t>5</w:t>
            </w:r>
          </w:p>
        </w:tc>
        <w:tc>
          <w:tcPr>
            <w:tcW w:w="2221" w:type="pct"/>
            <w:shd w:val="clear" w:color="auto" w:fill="auto"/>
            <w:vAlign w:val="center"/>
          </w:tcPr>
          <w:p w:rsidR="00D425CC" w:rsidRPr="00596D7F" w:rsidRDefault="00D425CC" w:rsidP="00C34BC7">
            <w:pPr>
              <w:spacing w:line="360" w:lineRule="auto"/>
              <w:jc w:val="left"/>
              <w:rPr>
                <w:rFonts w:ascii="宋体" w:hAnsi="宋体" w:cs="宋体"/>
                <w:sz w:val="24"/>
                <w:szCs w:val="24"/>
              </w:rPr>
            </w:pPr>
            <w:r w:rsidRPr="00596D7F">
              <w:rPr>
                <w:rFonts w:ascii="宋体" w:hAnsi="宋体" w:cs="宋体" w:hint="eastAsia"/>
                <w:sz w:val="24"/>
                <w:szCs w:val="24"/>
              </w:rPr>
              <w:t>防水箱体</w:t>
            </w:r>
          </w:p>
        </w:tc>
        <w:tc>
          <w:tcPr>
            <w:tcW w:w="748" w:type="pct"/>
            <w:shd w:val="clear" w:color="auto" w:fill="auto"/>
            <w:vAlign w:val="center"/>
          </w:tcPr>
          <w:p w:rsidR="00D425CC" w:rsidRPr="00596D7F" w:rsidRDefault="000B7666" w:rsidP="00C34BC7">
            <w:pPr>
              <w:spacing w:line="360" w:lineRule="auto"/>
              <w:jc w:val="center"/>
              <w:rPr>
                <w:rFonts w:ascii="宋体" w:hAnsi="宋体" w:cs="宋体"/>
                <w:sz w:val="24"/>
                <w:szCs w:val="24"/>
              </w:rPr>
            </w:pPr>
            <w:r w:rsidRPr="00596D7F">
              <w:rPr>
                <w:rFonts w:ascii="宋体" w:hAnsi="宋体" w:cs="宋体"/>
                <w:sz w:val="24"/>
                <w:szCs w:val="24"/>
              </w:rPr>
              <w:t>1</w:t>
            </w:r>
            <w:r w:rsidRPr="00596D7F">
              <w:rPr>
                <w:rFonts w:ascii="宋体" w:hAnsi="宋体" w:cs="宋体" w:hint="eastAsia"/>
                <w:sz w:val="24"/>
                <w:szCs w:val="24"/>
              </w:rPr>
              <w:t>项</w:t>
            </w:r>
          </w:p>
        </w:tc>
        <w:tc>
          <w:tcPr>
            <w:tcW w:w="1610" w:type="pct"/>
          </w:tcPr>
          <w:p w:rsidR="00D425CC" w:rsidRPr="00596D7F" w:rsidRDefault="000363C2" w:rsidP="00D425CC">
            <w:pPr>
              <w:jc w:val="center"/>
            </w:pPr>
            <w:r w:rsidRPr="00596D7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C34BC7">
            <w:pPr>
              <w:spacing w:line="360" w:lineRule="auto"/>
              <w:jc w:val="center"/>
              <w:rPr>
                <w:rFonts w:ascii="宋体" w:hAnsi="宋体" w:cs="宋体"/>
                <w:sz w:val="24"/>
                <w:szCs w:val="24"/>
              </w:rPr>
            </w:pPr>
            <w:r>
              <w:rPr>
                <w:rFonts w:ascii="宋体" w:hAnsi="宋体" w:cs="宋体" w:hint="eastAsia"/>
                <w:sz w:val="24"/>
                <w:szCs w:val="24"/>
              </w:rPr>
              <w:t>6</w:t>
            </w:r>
          </w:p>
        </w:tc>
        <w:tc>
          <w:tcPr>
            <w:tcW w:w="2221" w:type="pct"/>
            <w:shd w:val="clear" w:color="auto" w:fill="auto"/>
            <w:vAlign w:val="center"/>
          </w:tcPr>
          <w:p w:rsidR="00D425CC" w:rsidRPr="00596D7F" w:rsidRDefault="00D425CC" w:rsidP="00C34BC7">
            <w:pPr>
              <w:spacing w:line="360" w:lineRule="auto"/>
              <w:jc w:val="left"/>
              <w:rPr>
                <w:rFonts w:ascii="宋体" w:hAnsi="宋体" w:cs="宋体"/>
                <w:sz w:val="24"/>
                <w:szCs w:val="24"/>
              </w:rPr>
            </w:pPr>
            <w:r w:rsidRPr="00596D7F">
              <w:rPr>
                <w:rFonts w:ascii="宋体" w:hAnsi="宋体" w:cs="宋体" w:hint="eastAsia"/>
                <w:sz w:val="24"/>
                <w:szCs w:val="24"/>
              </w:rPr>
              <w:t>配电柜</w:t>
            </w:r>
          </w:p>
        </w:tc>
        <w:tc>
          <w:tcPr>
            <w:tcW w:w="748" w:type="pct"/>
            <w:shd w:val="clear" w:color="auto" w:fill="auto"/>
            <w:vAlign w:val="center"/>
          </w:tcPr>
          <w:p w:rsidR="00D425CC" w:rsidRPr="00596D7F" w:rsidRDefault="00D425CC" w:rsidP="00C34BC7">
            <w:pPr>
              <w:spacing w:line="360" w:lineRule="auto"/>
              <w:jc w:val="center"/>
              <w:rPr>
                <w:rFonts w:ascii="宋体" w:hAnsi="宋体" w:cs="宋体"/>
                <w:sz w:val="24"/>
                <w:szCs w:val="24"/>
              </w:rPr>
            </w:pPr>
            <w:r w:rsidRPr="00596D7F">
              <w:rPr>
                <w:rFonts w:ascii="宋体" w:hAnsi="宋体" w:cs="宋体" w:hint="eastAsia"/>
                <w:sz w:val="24"/>
                <w:szCs w:val="24"/>
              </w:rPr>
              <w:t>1台</w:t>
            </w:r>
          </w:p>
        </w:tc>
        <w:tc>
          <w:tcPr>
            <w:tcW w:w="1610" w:type="pct"/>
          </w:tcPr>
          <w:p w:rsidR="00D425CC" w:rsidRPr="00596D7F" w:rsidRDefault="00D425CC" w:rsidP="00D425CC">
            <w:pPr>
              <w:jc w:val="center"/>
            </w:pPr>
            <w:r w:rsidRPr="00596D7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C34BC7">
            <w:pPr>
              <w:spacing w:line="360" w:lineRule="auto"/>
              <w:jc w:val="center"/>
              <w:rPr>
                <w:rFonts w:ascii="宋体" w:hAnsi="宋体" w:cs="宋体"/>
                <w:sz w:val="24"/>
                <w:szCs w:val="24"/>
              </w:rPr>
            </w:pPr>
            <w:r>
              <w:rPr>
                <w:rFonts w:ascii="宋体" w:hAnsi="宋体" w:cs="宋体" w:hint="eastAsia"/>
                <w:sz w:val="24"/>
                <w:szCs w:val="24"/>
              </w:rPr>
              <w:t>7</w:t>
            </w:r>
          </w:p>
        </w:tc>
        <w:tc>
          <w:tcPr>
            <w:tcW w:w="2221" w:type="pct"/>
            <w:shd w:val="clear" w:color="auto" w:fill="auto"/>
            <w:vAlign w:val="center"/>
          </w:tcPr>
          <w:p w:rsidR="00D425CC" w:rsidRPr="00596D7F" w:rsidRDefault="00D425CC" w:rsidP="00C34BC7">
            <w:pPr>
              <w:spacing w:line="360" w:lineRule="auto"/>
              <w:jc w:val="left"/>
              <w:rPr>
                <w:rFonts w:ascii="宋体" w:hAnsi="宋体" w:cs="宋体"/>
                <w:sz w:val="24"/>
                <w:szCs w:val="24"/>
              </w:rPr>
            </w:pPr>
            <w:r w:rsidRPr="00596D7F">
              <w:rPr>
                <w:rFonts w:ascii="宋体" w:hAnsi="宋体" w:cs="宋体"/>
                <w:sz w:val="24"/>
                <w:szCs w:val="24"/>
              </w:rPr>
              <w:t>PLC</w:t>
            </w:r>
          </w:p>
        </w:tc>
        <w:tc>
          <w:tcPr>
            <w:tcW w:w="748" w:type="pct"/>
            <w:shd w:val="clear" w:color="auto" w:fill="auto"/>
            <w:vAlign w:val="center"/>
          </w:tcPr>
          <w:p w:rsidR="00D425CC" w:rsidRPr="00596D7F" w:rsidRDefault="00D425CC" w:rsidP="00C34BC7">
            <w:pPr>
              <w:spacing w:line="360" w:lineRule="auto"/>
              <w:jc w:val="center"/>
              <w:rPr>
                <w:rFonts w:ascii="宋体" w:hAnsi="宋体" w:cs="宋体"/>
                <w:sz w:val="24"/>
                <w:szCs w:val="24"/>
              </w:rPr>
            </w:pPr>
            <w:r w:rsidRPr="00596D7F">
              <w:rPr>
                <w:rFonts w:ascii="宋体" w:hAnsi="宋体" w:cs="宋体" w:hint="eastAsia"/>
                <w:sz w:val="24"/>
                <w:szCs w:val="24"/>
              </w:rPr>
              <w:t>1台</w:t>
            </w:r>
          </w:p>
        </w:tc>
        <w:tc>
          <w:tcPr>
            <w:tcW w:w="1610" w:type="pct"/>
          </w:tcPr>
          <w:p w:rsidR="00D425CC" w:rsidRPr="00596D7F" w:rsidRDefault="00D425CC" w:rsidP="00D425CC">
            <w:pPr>
              <w:jc w:val="center"/>
            </w:pPr>
            <w:r w:rsidRPr="00596D7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C34BC7">
            <w:pPr>
              <w:spacing w:line="360" w:lineRule="auto"/>
              <w:jc w:val="center"/>
              <w:rPr>
                <w:rFonts w:ascii="宋体" w:hAnsi="宋体" w:cs="宋体"/>
                <w:sz w:val="24"/>
                <w:szCs w:val="24"/>
              </w:rPr>
            </w:pPr>
            <w:r>
              <w:rPr>
                <w:rFonts w:ascii="宋体" w:hAnsi="宋体" w:cs="宋体" w:hint="eastAsia"/>
                <w:sz w:val="24"/>
                <w:szCs w:val="24"/>
              </w:rPr>
              <w:t>8</w:t>
            </w:r>
          </w:p>
        </w:tc>
        <w:tc>
          <w:tcPr>
            <w:tcW w:w="2221" w:type="pct"/>
            <w:shd w:val="clear" w:color="auto" w:fill="auto"/>
            <w:vAlign w:val="center"/>
          </w:tcPr>
          <w:p w:rsidR="00D425CC" w:rsidRPr="00596D7F" w:rsidRDefault="00D425CC" w:rsidP="00C34BC7">
            <w:pPr>
              <w:spacing w:line="360" w:lineRule="auto"/>
              <w:jc w:val="left"/>
              <w:rPr>
                <w:rFonts w:ascii="宋体" w:hAnsi="宋体" w:cs="宋体"/>
                <w:sz w:val="24"/>
                <w:szCs w:val="24"/>
              </w:rPr>
            </w:pPr>
            <w:r w:rsidRPr="00596D7F">
              <w:rPr>
                <w:rFonts w:ascii="宋体" w:hAnsi="宋体" w:cs="宋体" w:hint="eastAsia"/>
                <w:sz w:val="24"/>
                <w:szCs w:val="24"/>
              </w:rPr>
              <w:t>LED</w:t>
            </w:r>
            <w:proofErr w:type="gramStart"/>
            <w:r w:rsidRPr="00596D7F">
              <w:rPr>
                <w:rFonts w:ascii="宋体" w:hAnsi="宋体" w:cs="宋体" w:hint="eastAsia"/>
                <w:sz w:val="24"/>
                <w:szCs w:val="24"/>
              </w:rPr>
              <w:t>厨窗</w:t>
            </w:r>
            <w:proofErr w:type="gramEnd"/>
          </w:p>
        </w:tc>
        <w:tc>
          <w:tcPr>
            <w:tcW w:w="748" w:type="pct"/>
            <w:shd w:val="clear" w:color="auto" w:fill="auto"/>
            <w:vAlign w:val="center"/>
          </w:tcPr>
          <w:p w:rsidR="00D425CC" w:rsidRPr="00596D7F" w:rsidRDefault="00D425CC" w:rsidP="00C34BC7">
            <w:pPr>
              <w:spacing w:line="360" w:lineRule="auto"/>
              <w:jc w:val="center"/>
              <w:rPr>
                <w:rFonts w:ascii="宋体" w:hAnsi="宋体" w:cs="宋体"/>
                <w:sz w:val="24"/>
                <w:szCs w:val="24"/>
              </w:rPr>
            </w:pPr>
            <w:r w:rsidRPr="00596D7F">
              <w:rPr>
                <w:rFonts w:ascii="宋体" w:hAnsi="宋体" w:cs="宋体" w:hint="eastAsia"/>
                <w:sz w:val="24"/>
                <w:szCs w:val="24"/>
              </w:rPr>
              <w:t>1项</w:t>
            </w:r>
          </w:p>
        </w:tc>
        <w:tc>
          <w:tcPr>
            <w:tcW w:w="1610" w:type="pct"/>
          </w:tcPr>
          <w:p w:rsidR="00D425CC" w:rsidRPr="00596D7F" w:rsidRDefault="000B7666" w:rsidP="00D425CC">
            <w:pPr>
              <w:jc w:val="center"/>
            </w:pPr>
            <w:r w:rsidRPr="00596D7F">
              <w:rPr>
                <w:rFonts w:ascii="宋体" w:hAnsi="宋体" w:cs="宋体" w:hint="eastAsia"/>
                <w:sz w:val="24"/>
                <w:szCs w:val="24"/>
              </w:rPr>
              <w:t>/</w:t>
            </w:r>
          </w:p>
        </w:tc>
      </w:tr>
      <w:tr w:rsidR="00D425CC" w:rsidRPr="00467395" w:rsidTr="00D425CC">
        <w:trPr>
          <w:trHeight w:val="462"/>
          <w:jc w:val="center"/>
        </w:trPr>
        <w:tc>
          <w:tcPr>
            <w:tcW w:w="421" w:type="pct"/>
            <w:shd w:val="clear" w:color="auto" w:fill="auto"/>
            <w:vAlign w:val="center"/>
          </w:tcPr>
          <w:p w:rsidR="00D425CC" w:rsidRDefault="00D425CC" w:rsidP="00C34BC7">
            <w:pPr>
              <w:spacing w:line="360" w:lineRule="auto"/>
              <w:jc w:val="center"/>
              <w:rPr>
                <w:rFonts w:ascii="宋体" w:hAnsi="宋体" w:cs="宋体"/>
                <w:sz w:val="24"/>
                <w:szCs w:val="24"/>
              </w:rPr>
            </w:pPr>
            <w:r>
              <w:rPr>
                <w:rFonts w:ascii="宋体" w:hAnsi="宋体" w:cs="宋体" w:hint="eastAsia"/>
                <w:sz w:val="24"/>
                <w:szCs w:val="24"/>
              </w:rPr>
              <w:t>9</w:t>
            </w:r>
          </w:p>
        </w:tc>
        <w:tc>
          <w:tcPr>
            <w:tcW w:w="2221" w:type="pct"/>
            <w:shd w:val="clear" w:color="auto" w:fill="auto"/>
            <w:vAlign w:val="center"/>
          </w:tcPr>
          <w:p w:rsidR="00D425CC" w:rsidRPr="00E3049C" w:rsidRDefault="00D425CC" w:rsidP="00C34BC7">
            <w:pPr>
              <w:spacing w:line="360" w:lineRule="auto"/>
              <w:jc w:val="left"/>
              <w:rPr>
                <w:rFonts w:ascii="宋体" w:hAnsi="宋体" w:cs="宋体"/>
                <w:sz w:val="24"/>
                <w:szCs w:val="24"/>
              </w:rPr>
            </w:pPr>
            <w:r w:rsidRPr="00E3049C">
              <w:rPr>
                <w:rFonts w:ascii="宋体" w:hAnsi="宋体" w:cs="宋体" w:hint="eastAsia"/>
                <w:sz w:val="24"/>
                <w:szCs w:val="24"/>
              </w:rPr>
              <w:t>显示大屏</w:t>
            </w:r>
          </w:p>
        </w:tc>
        <w:tc>
          <w:tcPr>
            <w:tcW w:w="748" w:type="pct"/>
            <w:shd w:val="clear" w:color="auto" w:fill="auto"/>
            <w:vAlign w:val="center"/>
          </w:tcPr>
          <w:p w:rsidR="00D425CC" w:rsidRDefault="00D425CC" w:rsidP="00C34BC7">
            <w:pPr>
              <w:spacing w:line="360" w:lineRule="auto"/>
              <w:jc w:val="center"/>
              <w:rPr>
                <w:rFonts w:ascii="宋体" w:hAnsi="宋体" w:cs="宋体"/>
                <w:sz w:val="24"/>
                <w:szCs w:val="24"/>
              </w:rPr>
            </w:pPr>
            <w:r>
              <w:rPr>
                <w:rFonts w:ascii="宋体" w:hAnsi="宋体" w:cs="宋体" w:hint="eastAsia"/>
                <w:sz w:val="24"/>
                <w:szCs w:val="24"/>
              </w:rPr>
              <w:t>2台</w:t>
            </w:r>
          </w:p>
        </w:tc>
        <w:tc>
          <w:tcPr>
            <w:tcW w:w="1610" w:type="pct"/>
          </w:tcPr>
          <w:p w:rsidR="00D425CC" w:rsidRDefault="00D425CC" w:rsidP="00D425CC">
            <w:pPr>
              <w:jc w:val="center"/>
            </w:pPr>
            <w:r w:rsidRPr="00A87117">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Default="00D425CC" w:rsidP="00C34BC7">
            <w:pPr>
              <w:spacing w:line="360" w:lineRule="auto"/>
              <w:jc w:val="center"/>
              <w:rPr>
                <w:rFonts w:ascii="宋体" w:hAnsi="宋体" w:cs="宋体"/>
                <w:sz w:val="24"/>
                <w:szCs w:val="24"/>
              </w:rPr>
            </w:pPr>
            <w:r>
              <w:rPr>
                <w:rFonts w:ascii="宋体" w:hAnsi="宋体" w:cs="宋体" w:hint="eastAsia"/>
                <w:sz w:val="24"/>
                <w:szCs w:val="24"/>
              </w:rPr>
              <w:t>10</w:t>
            </w:r>
          </w:p>
        </w:tc>
        <w:tc>
          <w:tcPr>
            <w:tcW w:w="2221" w:type="pct"/>
            <w:shd w:val="clear" w:color="auto" w:fill="auto"/>
            <w:vAlign w:val="center"/>
          </w:tcPr>
          <w:p w:rsidR="00D425CC" w:rsidRPr="00E3049C" w:rsidRDefault="00D425CC" w:rsidP="00C34BC7">
            <w:pPr>
              <w:spacing w:line="360" w:lineRule="auto"/>
              <w:jc w:val="left"/>
              <w:rPr>
                <w:rFonts w:ascii="宋体" w:hAnsi="宋体" w:cs="宋体"/>
                <w:sz w:val="24"/>
                <w:szCs w:val="24"/>
              </w:rPr>
            </w:pPr>
            <w:r w:rsidRPr="00E3049C">
              <w:rPr>
                <w:rFonts w:ascii="宋体" w:hAnsi="宋体" w:cs="宋体" w:hint="eastAsia"/>
                <w:sz w:val="24"/>
                <w:szCs w:val="24"/>
              </w:rPr>
              <w:t>音响设备</w:t>
            </w:r>
          </w:p>
        </w:tc>
        <w:tc>
          <w:tcPr>
            <w:tcW w:w="748" w:type="pct"/>
            <w:shd w:val="clear" w:color="auto" w:fill="auto"/>
            <w:vAlign w:val="center"/>
          </w:tcPr>
          <w:p w:rsidR="00D425CC" w:rsidRDefault="00D425CC" w:rsidP="00C34BC7">
            <w:pPr>
              <w:spacing w:line="360" w:lineRule="auto"/>
              <w:jc w:val="center"/>
              <w:rPr>
                <w:rFonts w:ascii="宋体" w:hAnsi="宋体" w:cs="宋体"/>
                <w:sz w:val="24"/>
                <w:szCs w:val="24"/>
              </w:rPr>
            </w:pPr>
            <w:r>
              <w:rPr>
                <w:rFonts w:ascii="宋体" w:hAnsi="宋体" w:cs="宋体" w:hint="eastAsia"/>
                <w:sz w:val="24"/>
                <w:szCs w:val="24"/>
              </w:rPr>
              <w:t>2台</w:t>
            </w:r>
          </w:p>
        </w:tc>
        <w:tc>
          <w:tcPr>
            <w:tcW w:w="1610" w:type="pct"/>
          </w:tcPr>
          <w:p w:rsidR="00D425CC" w:rsidRDefault="00D425CC" w:rsidP="00D425CC">
            <w:pPr>
              <w:jc w:val="center"/>
            </w:pPr>
            <w:r w:rsidRPr="00A87117">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Default="00D425CC" w:rsidP="00C34BC7">
            <w:pPr>
              <w:spacing w:line="360" w:lineRule="auto"/>
              <w:jc w:val="center"/>
              <w:rPr>
                <w:rFonts w:ascii="宋体" w:hAnsi="宋体" w:cs="宋体"/>
                <w:sz w:val="24"/>
                <w:szCs w:val="24"/>
              </w:rPr>
            </w:pPr>
            <w:r>
              <w:rPr>
                <w:rFonts w:ascii="宋体" w:hAnsi="宋体" w:cs="宋体" w:hint="eastAsia"/>
                <w:sz w:val="24"/>
                <w:szCs w:val="24"/>
              </w:rPr>
              <w:t>11</w:t>
            </w:r>
          </w:p>
        </w:tc>
        <w:tc>
          <w:tcPr>
            <w:tcW w:w="2221" w:type="pct"/>
            <w:shd w:val="clear" w:color="auto" w:fill="auto"/>
            <w:vAlign w:val="center"/>
          </w:tcPr>
          <w:p w:rsidR="00D425CC" w:rsidRPr="00E3049C" w:rsidRDefault="00D425CC" w:rsidP="00C34BC7">
            <w:pPr>
              <w:spacing w:line="360" w:lineRule="auto"/>
              <w:jc w:val="left"/>
              <w:rPr>
                <w:rFonts w:ascii="宋体" w:hAnsi="宋体" w:cs="宋体"/>
                <w:sz w:val="24"/>
                <w:szCs w:val="24"/>
              </w:rPr>
            </w:pPr>
            <w:proofErr w:type="gramStart"/>
            <w:r w:rsidRPr="00E3049C">
              <w:rPr>
                <w:rFonts w:ascii="宋体" w:hAnsi="宋体" w:cs="宋体" w:hint="eastAsia"/>
                <w:sz w:val="24"/>
                <w:szCs w:val="24"/>
              </w:rPr>
              <w:t>无线会议</w:t>
            </w:r>
            <w:proofErr w:type="gramEnd"/>
            <w:r w:rsidRPr="00E3049C">
              <w:rPr>
                <w:rFonts w:ascii="宋体" w:hAnsi="宋体" w:cs="宋体" w:hint="eastAsia"/>
                <w:sz w:val="24"/>
                <w:szCs w:val="24"/>
              </w:rPr>
              <w:t>话筒</w:t>
            </w:r>
          </w:p>
        </w:tc>
        <w:tc>
          <w:tcPr>
            <w:tcW w:w="748" w:type="pct"/>
            <w:shd w:val="clear" w:color="auto" w:fill="auto"/>
            <w:vAlign w:val="center"/>
          </w:tcPr>
          <w:p w:rsidR="00D425CC" w:rsidRDefault="00D425CC" w:rsidP="00C34BC7">
            <w:pPr>
              <w:spacing w:line="360" w:lineRule="auto"/>
              <w:jc w:val="center"/>
              <w:rPr>
                <w:rFonts w:ascii="宋体" w:hAnsi="宋体" w:cs="宋体"/>
                <w:sz w:val="24"/>
                <w:szCs w:val="24"/>
              </w:rPr>
            </w:pPr>
            <w:r>
              <w:rPr>
                <w:rFonts w:ascii="宋体" w:hAnsi="宋体" w:cs="宋体" w:hint="eastAsia"/>
                <w:sz w:val="24"/>
                <w:szCs w:val="24"/>
              </w:rPr>
              <w:t>1</w:t>
            </w:r>
            <w:r w:rsidRPr="00E3049C">
              <w:rPr>
                <w:rFonts w:ascii="宋体" w:hAnsi="宋体" w:cs="宋体" w:hint="eastAsia"/>
                <w:sz w:val="24"/>
                <w:szCs w:val="24"/>
              </w:rPr>
              <w:t>套</w:t>
            </w:r>
          </w:p>
        </w:tc>
        <w:tc>
          <w:tcPr>
            <w:tcW w:w="1610" w:type="pct"/>
          </w:tcPr>
          <w:p w:rsidR="00D425CC" w:rsidRDefault="00D425CC" w:rsidP="00D425CC">
            <w:pPr>
              <w:jc w:val="center"/>
            </w:pPr>
            <w:r w:rsidRPr="00A87117">
              <w:rPr>
                <w:rFonts w:ascii="宋体" w:hAnsi="宋体" w:cs="宋体" w:hint="eastAsia"/>
                <w:sz w:val="24"/>
                <w:szCs w:val="24"/>
              </w:rPr>
              <w:t>工业</w:t>
            </w:r>
          </w:p>
        </w:tc>
      </w:tr>
    </w:tbl>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详细的技术、服务、商务及其他要求见招标文件第4章。</w:t>
      </w:r>
    </w:p>
    <w:p w:rsidR="00817E69" w:rsidRPr="00756D2B" w:rsidRDefault="008E5564" w:rsidP="00C34BC7">
      <w:pPr>
        <w:numPr>
          <w:ilvl w:val="0"/>
          <w:numId w:val="53"/>
        </w:numPr>
        <w:spacing w:line="360" w:lineRule="auto"/>
        <w:ind w:left="0" w:firstLine="567"/>
        <w:rPr>
          <w:rFonts w:ascii="宋体" w:hAnsi="宋体"/>
          <w:b/>
          <w:sz w:val="28"/>
          <w:szCs w:val="28"/>
        </w:rPr>
      </w:pPr>
      <w:r w:rsidRPr="00756D2B">
        <w:rPr>
          <w:rFonts w:ascii="宋体" w:hAnsi="宋体" w:hint="eastAsia"/>
          <w:b/>
          <w:sz w:val="28"/>
          <w:szCs w:val="28"/>
        </w:rPr>
        <w:t>供应商参加本次政府采购活动应具备的条件</w:t>
      </w:r>
    </w:p>
    <w:p w:rsidR="00817E69" w:rsidRPr="00756D2B" w:rsidRDefault="008E5564">
      <w:pPr>
        <w:numPr>
          <w:ilvl w:val="1"/>
          <w:numId w:val="7"/>
        </w:numPr>
        <w:spacing w:line="360" w:lineRule="auto"/>
        <w:ind w:left="0" w:firstLine="567"/>
        <w:rPr>
          <w:rFonts w:ascii="宋体" w:hAnsi="宋体"/>
          <w:sz w:val="28"/>
          <w:szCs w:val="28"/>
        </w:rPr>
      </w:pPr>
      <w:r w:rsidRPr="00756D2B">
        <w:rPr>
          <w:rFonts w:ascii="宋体" w:hAnsi="宋体" w:hint="eastAsia"/>
          <w:sz w:val="28"/>
          <w:szCs w:val="28"/>
        </w:rPr>
        <w:t>符合《政府采购法》第二十二条第一款规定的条件；</w:t>
      </w:r>
    </w:p>
    <w:p w:rsidR="00817E69" w:rsidRPr="00756D2B" w:rsidRDefault="008E5564">
      <w:pPr>
        <w:numPr>
          <w:ilvl w:val="1"/>
          <w:numId w:val="7"/>
        </w:numPr>
        <w:spacing w:line="360" w:lineRule="auto"/>
        <w:ind w:left="0" w:firstLine="567"/>
        <w:rPr>
          <w:rFonts w:ascii="宋体" w:hAnsi="宋体"/>
          <w:sz w:val="28"/>
          <w:szCs w:val="28"/>
        </w:rPr>
      </w:pPr>
      <w:r w:rsidRPr="00756D2B">
        <w:rPr>
          <w:rFonts w:ascii="宋体" w:hAnsi="宋体" w:hint="eastAsia"/>
          <w:sz w:val="28"/>
          <w:szCs w:val="28"/>
        </w:rPr>
        <w:t>在中华人民共和国境内依法登记注册，并有效存续具有独立法人资格的供应商；</w:t>
      </w:r>
    </w:p>
    <w:p w:rsidR="00817E69" w:rsidRPr="00756D2B" w:rsidRDefault="008E5564">
      <w:pPr>
        <w:numPr>
          <w:ilvl w:val="1"/>
          <w:numId w:val="7"/>
        </w:numPr>
        <w:spacing w:line="360" w:lineRule="auto"/>
        <w:ind w:left="0" w:firstLine="567"/>
        <w:rPr>
          <w:rFonts w:ascii="宋体" w:hAnsi="宋体"/>
          <w:sz w:val="28"/>
          <w:szCs w:val="28"/>
        </w:rPr>
      </w:pPr>
      <w:r w:rsidRPr="00756D2B">
        <w:rPr>
          <w:rFonts w:ascii="宋体" w:hAnsi="宋体" w:hint="eastAsia"/>
          <w:sz w:val="28"/>
          <w:szCs w:val="28"/>
        </w:rPr>
        <w:t>未被列入失信被执行人、重大税收违法案件当事人名单、政府采购严重违法失信行为记录名单；</w:t>
      </w:r>
    </w:p>
    <w:p w:rsidR="00817E69" w:rsidRPr="00756D2B" w:rsidRDefault="008E5564">
      <w:pPr>
        <w:numPr>
          <w:ilvl w:val="1"/>
          <w:numId w:val="7"/>
        </w:numPr>
        <w:spacing w:line="360" w:lineRule="auto"/>
        <w:ind w:left="0" w:firstLine="567"/>
        <w:rPr>
          <w:rFonts w:ascii="宋体" w:hAnsi="宋体"/>
          <w:sz w:val="28"/>
          <w:szCs w:val="28"/>
        </w:rPr>
      </w:pPr>
      <w:r w:rsidRPr="00756D2B">
        <w:rPr>
          <w:rFonts w:ascii="宋体" w:hAnsi="宋体" w:hint="eastAsia"/>
          <w:sz w:val="28"/>
          <w:szCs w:val="28"/>
        </w:rPr>
        <w:t>在行贿犯罪信息查询期限内，投标人及其现任法定代表人、主要负责人没有行贿犯罪记录；</w:t>
      </w:r>
    </w:p>
    <w:p w:rsidR="00817E69" w:rsidRPr="00756D2B" w:rsidRDefault="008E5564">
      <w:pPr>
        <w:numPr>
          <w:ilvl w:val="1"/>
          <w:numId w:val="7"/>
        </w:numPr>
        <w:spacing w:line="360" w:lineRule="auto"/>
        <w:ind w:left="0" w:firstLine="567"/>
        <w:rPr>
          <w:rFonts w:ascii="宋体" w:hAnsi="宋体"/>
          <w:sz w:val="28"/>
          <w:szCs w:val="28"/>
        </w:rPr>
      </w:pPr>
      <w:r w:rsidRPr="00756D2B">
        <w:rPr>
          <w:rFonts w:ascii="宋体" w:hAnsi="宋体" w:hint="eastAsia"/>
          <w:sz w:val="28"/>
          <w:szCs w:val="28"/>
        </w:rPr>
        <w:t>未处于被行政部门禁止参与政府采购活动的期限内；</w:t>
      </w:r>
    </w:p>
    <w:p w:rsidR="00817E69" w:rsidRPr="00756D2B" w:rsidRDefault="008E5564">
      <w:pPr>
        <w:numPr>
          <w:ilvl w:val="1"/>
          <w:numId w:val="7"/>
        </w:numPr>
        <w:spacing w:line="360" w:lineRule="auto"/>
        <w:ind w:left="0" w:firstLine="567"/>
        <w:rPr>
          <w:rFonts w:ascii="宋体" w:hAnsi="宋体"/>
          <w:sz w:val="28"/>
          <w:szCs w:val="28"/>
        </w:rPr>
      </w:pPr>
      <w:r w:rsidRPr="00756D2B">
        <w:rPr>
          <w:rFonts w:ascii="宋体" w:hAnsi="宋体" w:hint="eastAsia"/>
          <w:sz w:val="28"/>
          <w:szCs w:val="28"/>
        </w:rPr>
        <w:t>不属于其他国家相关法律法规规定的禁止参加投标的供应商</w:t>
      </w:r>
    </w:p>
    <w:p w:rsidR="00817E69" w:rsidRPr="00756D2B" w:rsidRDefault="008E5564">
      <w:pPr>
        <w:numPr>
          <w:ilvl w:val="1"/>
          <w:numId w:val="7"/>
        </w:numPr>
        <w:spacing w:line="360" w:lineRule="auto"/>
        <w:ind w:left="0" w:firstLine="567"/>
        <w:rPr>
          <w:rFonts w:ascii="宋体" w:hAnsi="宋体"/>
          <w:sz w:val="28"/>
          <w:szCs w:val="28"/>
        </w:rPr>
      </w:pPr>
      <w:r w:rsidRPr="00756D2B">
        <w:rPr>
          <w:rFonts w:ascii="宋体" w:hAnsi="宋体" w:hint="eastAsia"/>
          <w:sz w:val="28"/>
          <w:szCs w:val="28"/>
        </w:rPr>
        <w:t>本项目</w:t>
      </w:r>
      <w:r w:rsidRPr="00756D2B">
        <w:rPr>
          <w:rFonts w:ascii="宋体" w:hAnsi="宋体" w:hint="eastAsia"/>
          <w:b/>
          <w:sz w:val="28"/>
          <w:szCs w:val="28"/>
        </w:rPr>
        <w:t>不接受</w:t>
      </w:r>
      <w:r w:rsidRPr="00756D2B">
        <w:rPr>
          <w:rFonts w:ascii="宋体" w:hAnsi="宋体" w:hint="eastAsia"/>
          <w:sz w:val="28"/>
          <w:szCs w:val="28"/>
        </w:rPr>
        <w:t>联合体投标。</w:t>
      </w:r>
    </w:p>
    <w:p w:rsidR="00817E69" w:rsidRPr="004B729C" w:rsidRDefault="008E5564" w:rsidP="00C34BC7">
      <w:pPr>
        <w:numPr>
          <w:ilvl w:val="0"/>
          <w:numId w:val="53"/>
        </w:numPr>
        <w:spacing w:line="360" w:lineRule="auto"/>
        <w:ind w:left="0" w:firstLine="567"/>
        <w:rPr>
          <w:rFonts w:ascii="宋体" w:hAnsi="宋体"/>
          <w:b/>
          <w:i/>
          <w:sz w:val="28"/>
        </w:rPr>
      </w:pPr>
      <w:r w:rsidRPr="004B729C">
        <w:rPr>
          <w:rFonts w:ascii="宋体" w:hAnsi="宋体" w:hint="eastAsia"/>
          <w:b/>
          <w:sz w:val="28"/>
          <w:szCs w:val="28"/>
        </w:rPr>
        <w:t>招标文件获取时间</w:t>
      </w:r>
    </w:p>
    <w:p w:rsidR="00817E69" w:rsidRPr="004B729C" w:rsidRDefault="008E5564">
      <w:pPr>
        <w:numPr>
          <w:ilvl w:val="0"/>
          <w:numId w:val="8"/>
        </w:numPr>
        <w:spacing w:line="360" w:lineRule="auto"/>
        <w:ind w:left="0" w:firstLine="567"/>
        <w:rPr>
          <w:rFonts w:ascii="宋体" w:hAnsi="宋体"/>
          <w:b/>
          <w:sz w:val="28"/>
        </w:rPr>
      </w:pPr>
      <w:r w:rsidRPr="004B729C">
        <w:rPr>
          <w:rFonts w:ascii="宋体" w:hAnsi="宋体" w:hint="eastAsia"/>
          <w:b/>
          <w:sz w:val="28"/>
          <w:szCs w:val="28"/>
        </w:rPr>
        <w:t>招标文件获取时间：2021年</w:t>
      </w:r>
      <w:r w:rsidR="00D425CC" w:rsidRPr="004B729C">
        <w:rPr>
          <w:rFonts w:ascii="宋体" w:hAnsi="宋体" w:hint="eastAsia"/>
          <w:b/>
          <w:sz w:val="28"/>
          <w:szCs w:val="28"/>
        </w:rPr>
        <w:t>8</w:t>
      </w:r>
      <w:r w:rsidRPr="004B729C">
        <w:rPr>
          <w:rFonts w:ascii="宋体" w:hAnsi="宋体" w:hint="eastAsia"/>
          <w:b/>
          <w:sz w:val="28"/>
          <w:szCs w:val="28"/>
        </w:rPr>
        <w:t>月</w:t>
      </w:r>
      <w:r w:rsidR="007A140E" w:rsidRPr="004B729C">
        <w:rPr>
          <w:rFonts w:ascii="宋体" w:hAnsi="宋体" w:hint="eastAsia"/>
          <w:b/>
          <w:sz w:val="28"/>
          <w:szCs w:val="28"/>
        </w:rPr>
        <w:t>1</w:t>
      </w:r>
      <w:r w:rsidR="004E6AC3">
        <w:rPr>
          <w:rFonts w:ascii="宋体" w:hAnsi="宋体" w:hint="eastAsia"/>
          <w:b/>
          <w:sz w:val="28"/>
          <w:szCs w:val="28"/>
        </w:rPr>
        <w:t>1</w:t>
      </w:r>
      <w:r w:rsidRPr="004B729C">
        <w:rPr>
          <w:rFonts w:ascii="宋体" w:hAnsi="宋体" w:hint="eastAsia"/>
          <w:b/>
          <w:sz w:val="28"/>
          <w:szCs w:val="28"/>
        </w:rPr>
        <w:t>日至</w:t>
      </w:r>
      <w:r w:rsidR="007C5543" w:rsidRPr="004B729C">
        <w:rPr>
          <w:rFonts w:ascii="宋体" w:hAnsi="宋体" w:hint="eastAsia"/>
          <w:b/>
          <w:sz w:val="28"/>
          <w:szCs w:val="28"/>
        </w:rPr>
        <w:t>8</w:t>
      </w:r>
      <w:r w:rsidRPr="004B729C">
        <w:rPr>
          <w:rFonts w:ascii="宋体" w:hAnsi="宋体" w:hint="eastAsia"/>
          <w:b/>
          <w:sz w:val="28"/>
          <w:szCs w:val="28"/>
        </w:rPr>
        <w:t>月</w:t>
      </w:r>
      <w:r w:rsidR="004E6AC3">
        <w:rPr>
          <w:rFonts w:ascii="宋体" w:hAnsi="宋体" w:hint="eastAsia"/>
          <w:b/>
          <w:sz w:val="28"/>
          <w:szCs w:val="28"/>
        </w:rPr>
        <w:t>30</w:t>
      </w:r>
      <w:r w:rsidRPr="004B729C">
        <w:rPr>
          <w:rFonts w:ascii="宋体" w:hAnsi="宋体" w:hint="eastAsia"/>
          <w:b/>
          <w:sz w:val="28"/>
          <w:szCs w:val="28"/>
        </w:rPr>
        <w:t>日。</w:t>
      </w:r>
    </w:p>
    <w:p w:rsidR="00817E69" w:rsidRPr="004B729C" w:rsidRDefault="008E5564">
      <w:pPr>
        <w:numPr>
          <w:ilvl w:val="0"/>
          <w:numId w:val="8"/>
        </w:numPr>
        <w:spacing w:line="360" w:lineRule="auto"/>
        <w:ind w:left="0" w:firstLine="567"/>
        <w:rPr>
          <w:rFonts w:ascii="宋体" w:hAnsi="宋体"/>
          <w:b/>
          <w:sz w:val="28"/>
        </w:rPr>
      </w:pPr>
      <w:r w:rsidRPr="004B729C">
        <w:rPr>
          <w:rFonts w:ascii="宋体" w:hAnsi="宋体" w:hint="eastAsia"/>
          <w:b/>
          <w:sz w:val="28"/>
          <w:szCs w:val="28"/>
        </w:rPr>
        <w:t>公告期限：2021年</w:t>
      </w:r>
      <w:r w:rsidR="00D425CC" w:rsidRPr="004B729C">
        <w:rPr>
          <w:rFonts w:ascii="宋体" w:hAnsi="宋体" w:hint="eastAsia"/>
          <w:b/>
          <w:sz w:val="28"/>
          <w:szCs w:val="28"/>
        </w:rPr>
        <w:t>8</w:t>
      </w:r>
      <w:r w:rsidRPr="004B729C">
        <w:rPr>
          <w:rFonts w:ascii="宋体" w:hAnsi="宋体" w:hint="eastAsia"/>
          <w:b/>
          <w:sz w:val="28"/>
          <w:szCs w:val="28"/>
        </w:rPr>
        <w:t>月</w:t>
      </w:r>
      <w:r w:rsidR="007A140E" w:rsidRPr="004B729C">
        <w:rPr>
          <w:rFonts w:ascii="宋体" w:hAnsi="宋体" w:hint="eastAsia"/>
          <w:b/>
          <w:sz w:val="28"/>
          <w:szCs w:val="28"/>
        </w:rPr>
        <w:t>1</w:t>
      </w:r>
      <w:r w:rsidR="004E6AC3">
        <w:rPr>
          <w:rFonts w:ascii="宋体" w:hAnsi="宋体" w:hint="eastAsia"/>
          <w:b/>
          <w:sz w:val="28"/>
          <w:szCs w:val="28"/>
        </w:rPr>
        <w:t>1</w:t>
      </w:r>
      <w:r w:rsidRPr="004B729C">
        <w:rPr>
          <w:rFonts w:ascii="宋体" w:hAnsi="宋体" w:hint="eastAsia"/>
          <w:b/>
          <w:sz w:val="28"/>
          <w:szCs w:val="28"/>
        </w:rPr>
        <w:t>日至</w:t>
      </w:r>
      <w:r w:rsidR="00FA182C" w:rsidRPr="004B729C">
        <w:rPr>
          <w:rFonts w:ascii="宋体" w:hAnsi="宋体" w:hint="eastAsia"/>
          <w:b/>
          <w:sz w:val="28"/>
          <w:szCs w:val="28"/>
        </w:rPr>
        <w:t>8</w:t>
      </w:r>
      <w:r w:rsidRPr="004B729C">
        <w:rPr>
          <w:rFonts w:ascii="宋体" w:hAnsi="宋体" w:hint="eastAsia"/>
          <w:b/>
          <w:sz w:val="28"/>
          <w:szCs w:val="28"/>
        </w:rPr>
        <w:t>月</w:t>
      </w:r>
      <w:r w:rsidR="00367621" w:rsidRPr="004B729C">
        <w:rPr>
          <w:rFonts w:ascii="宋体" w:hAnsi="宋体" w:hint="eastAsia"/>
          <w:b/>
          <w:sz w:val="28"/>
          <w:szCs w:val="28"/>
        </w:rPr>
        <w:t>1</w:t>
      </w:r>
      <w:r w:rsidR="004E6AC3">
        <w:rPr>
          <w:rFonts w:ascii="宋体" w:hAnsi="宋体" w:hint="eastAsia"/>
          <w:b/>
          <w:sz w:val="28"/>
          <w:szCs w:val="28"/>
        </w:rPr>
        <w:t>7</w:t>
      </w:r>
      <w:r w:rsidRPr="004B729C">
        <w:rPr>
          <w:rFonts w:ascii="宋体" w:hAnsi="宋体" w:hint="eastAsia"/>
          <w:b/>
          <w:sz w:val="28"/>
          <w:szCs w:val="28"/>
        </w:rPr>
        <w:t>日。</w:t>
      </w:r>
    </w:p>
    <w:p w:rsidR="00817E69" w:rsidRPr="00756D2B" w:rsidRDefault="008E5564" w:rsidP="00C34BC7">
      <w:pPr>
        <w:numPr>
          <w:ilvl w:val="0"/>
          <w:numId w:val="53"/>
        </w:numPr>
        <w:spacing w:line="360" w:lineRule="auto"/>
        <w:ind w:left="0" w:firstLine="567"/>
        <w:rPr>
          <w:rFonts w:ascii="宋体" w:hAnsi="宋体"/>
          <w:b/>
          <w:sz w:val="28"/>
          <w:szCs w:val="28"/>
        </w:rPr>
      </w:pPr>
      <w:r w:rsidRPr="00756D2B">
        <w:rPr>
          <w:rFonts w:ascii="宋体" w:hAnsi="宋体" w:hint="eastAsia"/>
          <w:b/>
          <w:sz w:val="28"/>
          <w:szCs w:val="28"/>
        </w:rPr>
        <w:t>招标文件获取方式</w:t>
      </w:r>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提示：</w:t>
      </w:r>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（1）本项目采购文件免费获取。</w:t>
      </w:r>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（3）首次登录成都市公共资源交易服务中心门户网站的新用户应先点击“注册新用户”，注册成功后再登录。</w:t>
      </w:r>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756D2B">
        <w:rPr>
          <w:rFonts w:ascii="宋体" w:hAnsi="宋体"/>
          <w:sz w:val="28"/>
          <w:szCs w:val="28"/>
        </w:rPr>
        <w:t>—</w:t>
      </w:r>
      <w:r w:rsidRPr="00756D2B">
        <w:rPr>
          <w:rFonts w:ascii="宋体" w:hAnsi="宋体" w:hint="eastAsia"/>
          <w:sz w:val="28"/>
          <w:szCs w:val="28"/>
        </w:rPr>
        <w:t>操作指南</w:t>
      </w:r>
      <w:r w:rsidRPr="00756D2B">
        <w:rPr>
          <w:rFonts w:ascii="宋体" w:hAnsi="宋体"/>
          <w:sz w:val="28"/>
          <w:szCs w:val="28"/>
        </w:rPr>
        <w:t>—</w:t>
      </w:r>
      <w:r w:rsidRPr="00756D2B">
        <w:rPr>
          <w:rFonts w:ascii="宋体" w:hAnsi="宋体" w:hint="eastAsia"/>
          <w:sz w:val="28"/>
          <w:szCs w:val="28"/>
        </w:rPr>
        <w:t>供应商”处下载查看）。</w:t>
      </w:r>
    </w:p>
    <w:p w:rsidR="00817E69" w:rsidRPr="00756D2B" w:rsidRDefault="008E5564" w:rsidP="00C34BC7">
      <w:pPr>
        <w:numPr>
          <w:ilvl w:val="0"/>
          <w:numId w:val="53"/>
        </w:numPr>
        <w:spacing w:line="360" w:lineRule="auto"/>
        <w:ind w:left="0" w:firstLine="567"/>
        <w:rPr>
          <w:rFonts w:ascii="宋体" w:hAnsi="宋体"/>
          <w:b/>
          <w:sz w:val="28"/>
          <w:szCs w:val="28"/>
        </w:rPr>
      </w:pPr>
      <w:r w:rsidRPr="00756D2B">
        <w:rPr>
          <w:rFonts w:ascii="宋体" w:hAnsi="宋体" w:hint="eastAsia"/>
          <w:b/>
          <w:sz w:val="28"/>
          <w:szCs w:val="28"/>
        </w:rPr>
        <w:t>招标文件获取地点</w:t>
      </w:r>
    </w:p>
    <w:p w:rsidR="00817E69" w:rsidRPr="00756D2B" w:rsidRDefault="008E5564">
      <w:pPr>
        <w:spacing w:line="360" w:lineRule="auto"/>
        <w:ind w:firstLineChars="202" w:firstLine="566"/>
        <w:rPr>
          <w:rFonts w:ascii="宋体" w:hAnsi="宋体"/>
          <w:sz w:val="28"/>
          <w:szCs w:val="28"/>
        </w:rPr>
      </w:pPr>
      <w:r w:rsidRPr="00756D2B">
        <w:rPr>
          <w:rFonts w:ascii="宋体" w:hAnsi="宋体" w:hint="eastAsia"/>
          <w:sz w:val="28"/>
          <w:szCs w:val="28"/>
        </w:rPr>
        <w:t>登录成都市公共资源交易服务中心门户网站（https://www.cdggzy.com/）—用户中心—政府采购云平台获取</w:t>
      </w:r>
      <w:r w:rsidRPr="00756D2B">
        <w:rPr>
          <w:rFonts w:ascii="宋体" w:hAnsi="宋体" w:hint="eastAsia"/>
          <w:sz w:val="28"/>
        </w:rPr>
        <w:t>。</w:t>
      </w:r>
    </w:p>
    <w:p w:rsidR="00817E69" w:rsidRPr="00756D2B" w:rsidRDefault="008E5564" w:rsidP="00C34BC7">
      <w:pPr>
        <w:numPr>
          <w:ilvl w:val="0"/>
          <w:numId w:val="53"/>
        </w:numPr>
        <w:spacing w:line="360" w:lineRule="auto"/>
        <w:ind w:left="0" w:firstLine="567"/>
        <w:rPr>
          <w:rFonts w:ascii="宋体" w:hAnsi="宋体"/>
          <w:b/>
          <w:sz w:val="28"/>
          <w:szCs w:val="28"/>
        </w:rPr>
      </w:pPr>
      <w:bookmarkStart w:id="8" w:name="_Toc184013605"/>
      <w:bookmarkStart w:id="9" w:name="_Toc184023104"/>
      <w:bookmarkStart w:id="10" w:name="_Toc186274101"/>
      <w:bookmarkStart w:id="11" w:name="_Toc174185149"/>
      <w:bookmarkStart w:id="12" w:name="_Toc180051012"/>
      <w:r w:rsidRPr="00756D2B">
        <w:rPr>
          <w:rFonts w:ascii="宋体" w:hAnsi="宋体" w:hint="eastAsia"/>
          <w:b/>
          <w:sz w:val="28"/>
          <w:szCs w:val="28"/>
        </w:rPr>
        <w:t>投标文件递交截止时间及开标时间</w:t>
      </w:r>
      <w:bookmarkEnd w:id="8"/>
      <w:bookmarkEnd w:id="9"/>
      <w:bookmarkEnd w:id="10"/>
      <w:bookmarkEnd w:id="11"/>
      <w:bookmarkEnd w:id="12"/>
      <w:r w:rsidRPr="00756D2B">
        <w:rPr>
          <w:rFonts w:ascii="宋体" w:hAnsi="宋体" w:hint="eastAsia"/>
          <w:b/>
          <w:sz w:val="28"/>
          <w:szCs w:val="28"/>
        </w:rPr>
        <w:t>(北京时间)、地点、方式</w:t>
      </w:r>
    </w:p>
    <w:p w:rsidR="00817E69" w:rsidRPr="00756D2B" w:rsidRDefault="008E5564">
      <w:pPr>
        <w:spacing w:line="560" w:lineRule="exact"/>
        <w:ind w:firstLineChars="202" w:firstLine="568"/>
        <w:rPr>
          <w:rFonts w:ascii="宋体" w:hAnsi="宋体"/>
          <w:b/>
          <w:sz w:val="28"/>
          <w:szCs w:val="28"/>
        </w:rPr>
      </w:pPr>
      <w:r w:rsidRPr="004B729C">
        <w:rPr>
          <w:rFonts w:ascii="宋体" w:hAnsi="宋体" w:hint="eastAsia"/>
          <w:b/>
          <w:sz w:val="28"/>
          <w:szCs w:val="28"/>
        </w:rPr>
        <w:t>（一）投标文件递交截止时间及开标时间：2021年</w:t>
      </w:r>
      <w:r w:rsidR="007C5543" w:rsidRPr="004B729C">
        <w:rPr>
          <w:rFonts w:ascii="宋体" w:hAnsi="宋体" w:hint="eastAsia"/>
          <w:b/>
          <w:sz w:val="28"/>
          <w:szCs w:val="28"/>
        </w:rPr>
        <w:t>8</w:t>
      </w:r>
      <w:r w:rsidRPr="004B729C">
        <w:rPr>
          <w:rFonts w:ascii="宋体" w:hAnsi="宋体" w:hint="eastAsia"/>
          <w:b/>
          <w:sz w:val="28"/>
          <w:szCs w:val="28"/>
        </w:rPr>
        <w:t>月</w:t>
      </w:r>
      <w:r w:rsidR="007A140E" w:rsidRPr="004B729C">
        <w:rPr>
          <w:rFonts w:ascii="宋体" w:hAnsi="宋体" w:hint="eastAsia"/>
          <w:b/>
          <w:sz w:val="28"/>
          <w:szCs w:val="28"/>
        </w:rPr>
        <w:t>3</w:t>
      </w:r>
      <w:r w:rsidR="004E6AC3">
        <w:rPr>
          <w:rFonts w:ascii="宋体" w:hAnsi="宋体" w:hint="eastAsia"/>
          <w:b/>
          <w:sz w:val="28"/>
          <w:szCs w:val="28"/>
        </w:rPr>
        <w:t>1</w:t>
      </w:r>
      <w:bookmarkStart w:id="13" w:name="_GoBack"/>
      <w:bookmarkEnd w:id="13"/>
      <w:r w:rsidRPr="004B729C">
        <w:rPr>
          <w:rFonts w:ascii="宋体" w:hAnsi="宋体" w:hint="eastAsia"/>
          <w:b/>
          <w:sz w:val="28"/>
          <w:szCs w:val="28"/>
        </w:rPr>
        <w:t>日上午09:30。</w:t>
      </w:r>
    </w:p>
    <w:p w:rsidR="00817E69" w:rsidRPr="00756D2B" w:rsidRDefault="008E5564">
      <w:pPr>
        <w:spacing w:line="560" w:lineRule="exact"/>
        <w:ind w:firstLineChars="202" w:firstLine="566"/>
        <w:rPr>
          <w:rFonts w:ascii="宋体" w:hAnsi="宋体"/>
          <w:sz w:val="28"/>
          <w:szCs w:val="28"/>
        </w:rPr>
      </w:pPr>
      <w:r w:rsidRPr="00756D2B">
        <w:rPr>
          <w:rFonts w:ascii="宋体" w:hAnsi="宋体" w:hint="eastAsia"/>
          <w:sz w:val="28"/>
          <w:szCs w:val="28"/>
        </w:rPr>
        <w:t>（二）投标文件递交方式、地点：投标截止时间前，投标人应将加密的投标文件递交至“政府采购云平台”对应项目（包件）。</w:t>
      </w:r>
    </w:p>
    <w:p w:rsidR="00817E69" w:rsidRPr="00756D2B" w:rsidRDefault="008E5564" w:rsidP="00C34BC7">
      <w:pPr>
        <w:numPr>
          <w:ilvl w:val="0"/>
          <w:numId w:val="53"/>
        </w:numPr>
        <w:spacing w:line="360" w:lineRule="auto"/>
        <w:ind w:left="0" w:firstLine="567"/>
        <w:rPr>
          <w:rFonts w:ascii="宋体" w:hAnsi="宋体"/>
          <w:b/>
          <w:sz w:val="28"/>
          <w:szCs w:val="28"/>
        </w:rPr>
      </w:pPr>
      <w:r w:rsidRPr="00756D2B">
        <w:rPr>
          <w:rFonts w:ascii="宋体" w:hAnsi="宋体" w:hint="eastAsia"/>
          <w:b/>
          <w:sz w:val="28"/>
          <w:szCs w:val="28"/>
        </w:rPr>
        <w:t>开标地点</w:t>
      </w:r>
    </w:p>
    <w:p w:rsidR="00817E69" w:rsidRPr="00756D2B" w:rsidRDefault="008E5564">
      <w:pPr>
        <w:spacing w:line="360" w:lineRule="auto"/>
        <w:ind w:firstLineChars="150" w:firstLine="420"/>
        <w:jc w:val="left"/>
        <w:rPr>
          <w:rFonts w:ascii="宋体" w:hAnsi="宋体"/>
          <w:sz w:val="28"/>
          <w:szCs w:val="28"/>
        </w:rPr>
      </w:pPr>
      <w:r w:rsidRPr="00756D2B">
        <w:rPr>
          <w:rFonts w:ascii="宋体" w:hAnsi="宋体" w:hint="eastAsia"/>
          <w:sz w:val="28"/>
          <w:szCs w:val="28"/>
        </w:rPr>
        <w:t>本项目为不见面开标项目。</w:t>
      </w:r>
    </w:p>
    <w:p w:rsidR="00817E69" w:rsidRPr="00756D2B" w:rsidRDefault="008E5564">
      <w:pPr>
        <w:spacing w:line="360" w:lineRule="auto"/>
        <w:ind w:firstLineChars="150" w:firstLine="420"/>
        <w:jc w:val="left"/>
        <w:rPr>
          <w:rFonts w:ascii="宋体" w:hAnsi="宋体"/>
          <w:sz w:val="28"/>
          <w:szCs w:val="28"/>
        </w:rPr>
      </w:pPr>
      <w:r w:rsidRPr="00756D2B">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817E69" w:rsidRPr="00756D2B" w:rsidRDefault="008E5564">
      <w:pPr>
        <w:spacing w:line="360" w:lineRule="auto"/>
        <w:ind w:firstLineChars="150" w:firstLine="420"/>
        <w:jc w:val="left"/>
        <w:rPr>
          <w:rFonts w:ascii="宋体" w:hAnsi="宋体"/>
          <w:sz w:val="28"/>
          <w:szCs w:val="28"/>
        </w:rPr>
      </w:pPr>
      <w:r w:rsidRPr="00756D2B">
        <w:rPr>
          <w:rFonts w:ascii="宋体" w:hAnsi="宋体" w:hint="eastAsia"/>
          <w:sz w:val="28"/>
          <w:szCs w:val="28"/>
        </w:rPr>
        <w:t>本项目只接受投标人加密并递交至“政府采购云平台”的投标文件。</w:t>
      </w:r>
    </w:p>
    <w:p w:rsidR="00817E69" w:rsidRPr="00756D2B" w:rsidRDefault="008E5564" w:rsidP="00C34BC7">
      <w:pPr>
        <w:numPr>
          <w:ilvl w:val="0"/>
          <w:numId w:val="53"/>
        </w:numPr>
        <w:spacing w:line="360" w:lineRule="auto"/>
        <w:ind w:left="0" w:firstLine="567"/>
        <w:rPr>
          <w:rFonts w:ascii="宋体" w:hAnsi="宋体"/>
          <w:b/>
          <w:sz w:val="28"/>
          <w:szCs w:val="28"/>
        </w:rPr>
      </w:pPr>
      <w:proofErr w:type="gramStart"/>
      <w:r w:rsidRPr="00756D2B">
        <w:rPr>
          <w:rFonts w:ascii="宋体" w:hAnsi="宋体" w:hint="eastAsia"/>
          <w:b/>
          <w:sz w:val="28"/>
          <w:szCs w:val="28"/>
        </w:rPr>
        <w:t>政采中小企业</w:t>
      </w:r>
      <w:proofErr w:type="gramEnd"/>
      <w:r w:rsidRPr="00756D2B">
        <w:rPr>
          <w:rFonts w:ascii="宋体" w:hAnsi="宋体" w:hint="eastAsia"/>
          <w:b/>
          <w:sz w:val="28"/>
          <w:szCs w:val="28"/>
        </w:rPr>
        <w:t>政府采购信用担保融资</w:t>
      </w:r>
    </w:p>
    <w:p w:rsidR="00817E69" w:rsidRPr="00756D2B" w:rsidRDefault="008E5564">
      <w:pPr>
        <w:spacing w:line="560" w:lineRule="exact"/>
        <w:ind w:firstLineChars="202" w:firstLine="566"/>
        <w:rPr>
          <w:rFonts w:ascii="宋体" w:hAnsi="宋体"/>
          <w:sz w:val="28"/>
          <w:szCs w:val="28"/>
        </w:rPr>
      </w:pPr>
      <w:r w:rsidRPr="00756D2B">
        <w:rPr>
          <w:rFonts w:ascii="宋体" w:hAnsi="宋体" w:hint="eastAsia"/>
          <w:sz w:val="28"/>
          <w:szCs w:val="28"/>
        </w:rPr>
        <w:t>参加本次招标活动中标的中小企业无需提供财产抵押或第三方担保，</w:t>
      </w:r>
      <w:proofErr w:type="gramStart"/>
      <w:r w:rsidRPr="00756D2B">
        <w:rPr>
          <w:rFonts w:ascii="宋体" w:hAnsi="宋体" w:hint="eastAsia"/>
          <w:sz w:val="28"/>
          <w:szCs w:val="28"/>
        </w:rPr>
        <w:t>凭借政府</w:t>
      </w:r>
      <w:proofErr w:type="gramEnd"/>
      <w:r w:rsidRPr="00756D2B">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756D2B">
        <w:rPr>
          <w:rFonts w:ascii="宋体" w:hAnsi="宋体" w:hint="eastAsia"/>
          <w:sz w:val="28"/>
          <w:szCs w:val="28"/>
        </w:rPr>
        <w:t>成财采</w:t>
      </w:r>
      <w:proofErr w:type="gramEnd"/>
      <w:r w:rsidRPr="00756D2B">
        <w:rPr>
          <w:rFonts w:ascii="宋体" w:hAnsi="宋体" w:hint="eastAsia"/>
          <w:sz w:val="28"/>
          <w:szCs w:val="28"/>
        </w:rPr>
        <w:t>〔2019〕17号）和《成都市财政局关于增补“蓉采贷”政策合作银行及做好相关工作的通知》（</w:t>
      </w:r>
      <w:proofErr w:type="gramStart"/>
      <w:r w:rsidRPr="00756D2B">
        <w:rPr>
          <w:rFonts w:ascii="宋体" w:hAnsi="宋体" w:hint="eastAsia"/>
          <w:sz w:val="28"/>
          <w:szCs w:val="28"/>
        </w:rPr>
        <w:t>成财采发</w:t>
      </w:r>
      <w:proofErr w:type="gramEnd"/>
      <w:r w:rsidRPr="00756D2B">
        <w:rPr>
          <w:rFonts w:ascii="宋体" w:hAnsi="宋体" w:hint="eastAsia"/>
          <w:sz w:val="28"/>
          <w:szCs w:val="28"/>
        </w:rPr>
        <w:t>〔2020〕20号）。</w:t>
      </w:r>
    </w:p>
    <w:p w:rsidR="00817E69" w:rsidRPr="00756D2B" w:rsidRDefault="008E5564" w:rsidP="00C34BC7">
      <w:pPr>
        <w:numPr>
          <w:ilvl w:val="0"/>
          <w:numId w:val="53"/>
        </w:numPr>
        <w:spacing w:line="360" w:lineRule="auto"/>
        <w:ind w:left="0" w:firstLine="567"/>
        <w:rPr>
          <w:rFonts w:ascii="宋体" w:hAnsi="宋体"/>
          <w:b/>
          <w:sz w:val="28"/>
          <w:szCs w:val="28"/>
        </w:rPr>
      </w:pPr>
      <w:r w:rsidRPr="00756D2B">
        <w:rPr>
          <w:rFonts w:ascii="宋体" w:hAnsi="宋体" w:hint="eastAsia"/>
          <w:b/>
          <w:sz w:val="28"/>
          <w:szCs w:val="28"/>
        </w:rPr>
        <w:t>本投标邀请在“四川政府采购网”和“成都市公共资源交易服务中心”网站上以公告形式发布</w:t>
      </w:r>
    </w:p>
    <w:p w:rsidR="00817E69" w:rsidRPr="00756D2B" w:rsidRDefault="008E5564" w:rsidP="00C34BC7">
      <w:pPr>
        <w:numPr>
          <w:ilvl w:val="0"/>
          <w:numId w:val="53"/>
        </w:numPr>
        <w:spacing w:line="360" w:lineRule="auto"/>
        <w:ind w:left="0" w:firstLine="567"/>
        <w:rPr>
          <w:rFonts w:ascii="宋体" w:hAnsi="宋体"/>
          <w:b/>
          <w:sz w:val="28"/>
          <w:szCs w:val="28"/>
        </w:rPr>
      </w:pPr>
      <w:r w:rsidRPr="00756D2B">
        <w:rPr>
          <w:rFonts w:ascii="宋体" w:hAnsi="宋体" w:hint="eastAsia"/>
          <w:b/>
          <w:sz w:val="28"/>
          <w:szCs w:val="28"/>
        </w:rPr>
        <w:t>联系方式</w:t>
      </w:r>
    </w:p>
    <w:p w:rsidR="005E60D7" w:rsidRPr="005E60D7" w:rsidRDefault="005E60D7" w:rsidP="005E60D7">
      <w:pPr>
        <w:spacing w:line="360" w:lineRule="auto"/>
        <w:ind w:firstLineChars="202" w:firstLine="568"/>
        <w:rPr>
          <w:rFonts w:ascii="宋体" w:hAnsi="宋体"/>
          <w:b/>
          <w:sz w:val="28"/>
        </w:rPr>
      </w:pPr>
      <w:r w:rsidRPr="005E60D7">
        <w:rPr>
          <w:rFonts w:ascii="宋体" w:hAnsi="宋体" w:hint="eastAsia"/>
          <w:b/>
          <w:sz w:val="28"/>
        </w:rPr>
        <w:t>采购人： 四川省成都市第七中学</w:t>
      </w:r>
    </w:p>
    <w:p w:rsidR="005E60D7" w:rsidRPr="005E60D7" w:rsidRDefault="005E60D7" w:rsidP="005E60D7">
      <w:pPr>
        <w:spacing w:line="360" w:lineRule="auto"/>
        <w:ind w:firstLineChars="202" w:firstLine="566"/>
        <w:rPr>
          <w:rFonts w:ascii="宋体" w:hAnsi="宋体"/>
          <w:sz w:val="28"/>
        </w:rPr>
      </w:pPr>
      <w:r w:rsidRPr="005E60D7">
        <w:rPr>
          <w:rFonts w:ascii="宋体" w:hAnsi="宋体" w:hint="eastAsia"/>
          <w:sz w:val="28"/>
        </w:rPr>
        <w:t>地  址： 成都市高新区富华北路1号</w:t>
      </w:r>
    </w:p>
    <w:p w:rsidR="005E60D7" w:rsidRPr="005E60D7" w:rsidRDefault="005E60D7" w:rsidP="005E60D7">
      <w:pPr>
        <w:spacing w:line="360" w:lineRule="auto"/>
        <w:ind w:firstLineChars="202" w:firstLine="566"/>
        <w:rPr>
          <w:rFonts w:ascii="宋体" w:hAnsi="宋体"/>
          <w:sz w:val="28"/>
        </w:rPr>
      </w:pPr>
      <w:proofErr w:type="gramStart"/>
      <w:r w:rsidRPr="005E60D7">
        <w:rPr>
          <w:rFonts w:ascii="宋体" w:hAnsi="宋体" w:hint="eastAsia"/>
          <w:sz w:val="28"/>
        </w:rPr>
        <w:t>邮</w:t>
      </w:r>
      <w:proofErr w:type="gramEnd"/>
      <w:r w:rsidRPr="005E60D7">
        <w:rPr>
          <w:rFonts w:ascii="宋体" w:hAnsi="宋体" w:hint="eastAsia"/>
          <w:sz w:val="28"/>
        </w:rPr>
        <w:t xml:space="preserve">  编： 610000</w:t>
      </w:r>
    </w:p>
    <w:p w:rsidR="005E60D7" w:rsidRPr="005E60D7" w:rsidRDefault="005E60D7" w:rsidP="005E60D7">
      <w:pPr>
        <w:spacing w:line="360" w:lineRule="auto"/>
        <w:ind w:firstLineChars="202" w:firstLine="566"/>
        <w:rPr>
          <w:rFonts w:ascii="宋体" w:hAnsi="宋体"/>
          <w:sz w:val="28"/>
        </w:rPr>
      </w:pPr>
      <w:r w:rsidRPr="005E60D7">
        <w:rPr>
          <w:rFonts w:ascii="宋体" w:hAnsi="宋体" w:hint="eastAsia"/>
          <w:sz w:val="28"/>
        </w:rPr>
        <w:t>联系人：</w:t>
      </w:r>
      <w:r>
        <w:rPr>
          <w:rFonts w:ascii="宋体" w:hAnsi="宋体" w:hint="eastAsia"/>
          <w:sz w:val="28"/>
        </w:rPr>
        <w:t xml:space="preserve"> </w:t>
      </w:r>
      <w:r w:rsidRPr="005E60D7">
        <w:rPr>
          <w:rFonts w:ascii="宋体" w:hAnsi="宋体" w:hint="eastAsia"/>
          <w:sz w:val="28"/>
        </w:rPr>
        <w:t xml:space="preserve">谢荣华  </w:t>
      </w:r>
    </w:p>
    <w:p w:rsidR="005E60D7" w:rsidRPr="005E60D7" w:rsidRDefault="005E60D7" w:rsidP="005E60D7">
      <w:pPr>
        <w:spacing w:line="360" w:lineRule="auto"/>
        <w:ind w:firstLineChars="202" w:firstLine="566"/>
        <w:rPr>
          <w:rFonts w:ascii="宋体" w:hAnsi="宋体"/>
          <w:sz w:val="28"/>
        </w:rPr>
      </w:pPr>
      <w:r w:rsidRPr="005E60D7">
        <w:rPr>
          <w:rFonts w:ascii="宋体" w:hAnsi="宋体" w:hint="eastAsia"/>
          <w:sz w:val="28"/>
        </w:rPr>
        <w:t>联系电话：028- 84594208</w:t>
      </w:r>
    </w:p>
    <w:p w:rsidR="00817E69" w:rsidRPr="00756D2B" w:rsidRDefault="008E5564" w:rsidP="005E60D7">
      <w:pPr>
        <w:spacing w:line="360" w:lineRule="auto"/>
        <w:ind w:firstLineChars="202" w:firstLine="568"/>
        <w:rPr>
          <w:rFonts w:ascii="宋体" w:hAnsi="宋体"/>
          <w:b/>
          <w:sz w:val="28"/>
        </w:rPr>
      </w:pPr>
      <w:r w:rsidRPr="00756D2B">
        <w:rPr>
          <w:rFonts w:ascii="宋体" w:hAnsi="宋体" w:hint="eastAsia"/>
          <w:b/>
          <w:sz w:val="28"/>
        </w:rPr>
        <w:t>成都市公共资源交易服务中心</w:t>
      </w:r>
    </w:p>
    <w:p w:rsidR="00817E69" w:rsidRPr="00756D2B" w:rsidRDefault="008E5564">
      <w:pPr>
        <w:spacing w:line="360" w:lineRule="auto"/>
        <w:ind w:firstLineChars="202" w:firstLine="566"/>
        <w:rPr>
          <w:rFonts w:ascii="宋体" w:hAnsi="宋体"/>
          <w:sz w:val="28"/>
        </w:rPr>
      </w:pPr>
      <w:r w:rsidRPr="00756D2B">
        <w:rPr>
          <w:rFonts w:ascii="宋体" w:hAnsi="宋体" w:hint="eastAsia"/>
          <w:sz w:val="28"/>
        </w:rPr>
        <w:t>地  址：成都市天府大道北段966号（天府国际金融中心7号楼）</w:t>
      </w:r>
    </w:p>
    <w:p w:rsidR="00817E69" w:rsidRPr="00756D2B" w:rsidRDefault="008E5564">
      <w:pPr>
        <w:spacing w:line="360" w:lineRule="auto"/>
        <w:ind w:firstLineChars="202" w:firstLine="566"/>
        <w:rPr>
          <w:rFonts w:ascii="宋体" w:hAnsi="宋体"/>
          <w:sz w:val="28"/>
        </w:rPr>
      </w:pPr>
      <w:proofErr w:type="gramStart"/>
      <w:r w:rsidRPr="00756D2B">
        <w:rPr>
          <w:rFonts w:ascii="宋体" w:hAnsi="宋体" w:hint="eastAsia"/>
          <w:sz w:val="28"/>
        </w:rPr>
        <w:t>邮</w:t>
      </w:r>
      <w:proofErr w:type="gramEnd"/>
      <w:r w:rsidRPr="00756D2B">
        <w:rPr>
          <w:rFonts w:ascii="宋体" w:hAnsi="宋体" w:hint="eastAsia"/>
          <w:sz w:val="28"/>
        </w:rPr>
        <w:t xml:space="preserve">  编：610041</w:t>
      </w:r>
    </w:p>
    <w:p w:rsidR="00817E69" w:rsidRPr="00756D2B" w:rsidRDefault="001A6D6C">
      <w:pPr>
        <w:spacing w:line="360" w:lineRule="auto"/>
        <w:ind w:firstLineChars="202" w:firstLine="566"/>
        <w:rPr>
          <w:rFonts w:ascii="宋体" w:hAnsi="宋体"/>
          <w:kern w:val="0"/>
          <w:sz w:val="28"/>
        </w:rPr>
      </w:pPr>
      <w:r w:rsidRPr="00756D2B">
        <w:rPr>
          <w:rFonts w:ascii="宋体" w:hAnsi="宋体" w:hint="eastAsia"/>
          <w:sz w:val="28"/>
        </w:rPr>
        <w:t>联系人：</w:t>
      </w:r>
      <w:r w:rsidR="005E60D7">
        <w:rPr>
          <w:rFonts w:ascii="宋体" w:hAnsi="宋体" w:hint="eastAsia"/>
          <w:sz w:val="28"/>
        </w:rPr>
        <w:t>曾元</w:t>
      </w:r>
    </w:p>
    <w:p w:rsidR="00817E69" w:rsidRPr="00756D2B" w:rsidRDefault="008E5564">
      <w:pPr>
        <w:spacing w:line="360" w:lineRule="auto"/>
        <w:ind w:firstLineChars="202" w:firstLine="566"/>
        <w:rPr>
          <w:rFonts w:ascii="宋体" w:hAnsi="宋体"/>
          <w:kern w:val="0"/>
          <w:sz w:val="28"/>
        </w:rPr>
      </w:pPr>
      <w:r w:rsidRPr="00756D2B">
        <w:rPr>
          <w:rFonts w:ascii="宋体" w:hAnsi="宋体" w:hint="eastAsia"/>
          <w:sz w:val="28"/>
        </w:rPr>
        <w:t>联系电话：</w:t>
      </w:r>
      <w:r w:rsidR="001A6D6C" w:rsidRPr="00756D2B">
        <w:rPr>
          <w:rFonts w:ascii="宋体" w:hAnsi="宋体" w:hint="eastAsia"/>
          <w:kern w:val="0"/>
          <w:sz w:val="28"/>
        </w:rPr>
        <w:t>028-</w:t>
      </w:r>
      <w:r w:rsidR="00616561" w:rsidRPr="00756D2B">
        <w:rPr>
          <w:rFonts w:ascii="宋体" w:hAnsi="宋体"/>
          <w:kern w:val="0"/>
          <w:sz w:val="28"/>
        </w:rPr>
        <w:t>85987027</w:t>
      </w:r>
    </w:p>
    <w:p w:rsidR="00817E69" w:rsidRPr="00756D2B" w:rsidRDefault="008E5564" w:rsidP="001A6D6C">
      <w:pPr>
        <w:spacing w:line="360" w:lineRule="auto"/>
        <w:ind w:firstLineChars="202" w:firstLine="568"/>
        <w:rPr>
          <w:rFonts w:ascii="宋体" w:hAnsi="宋体"/>
          <w:b/>
          <w:kern w:val="0"/>
          <w:sz w:val="28"/>
        </w:rPr>
      </w:pPr>
      <w:r w:rsidRPr="00756D2B">
        <w:rPr>
          <w:rFonts w:ascii="宋体" w:hAnsi="宋体" w:hint="eastAsia"/>
          <w:b/>
          <w:sz w:val="28"/>
          <w:szCs w:val="28"/>
        </w:rPr>
        <w:t>技术支持电话：400-881-7190</w:t>
      </w:r>
    </w:p>
    <w:p w:rsidR="00817E69" w:rsidRPr="00756D2B" w:rsidRDefault="008E5564">
      <w:pPr>
        <w:spacing w:line="360" w:lineRule="auto"/>
        <w:ind w:firstLineChars="200" w:firstLine="562"/>
        <w:rPr>
          <w:rFonts w:ascii="宋体" w:hAnsi="宋体"/>
          <w:b/>
          <w:sz w:val="28"/>
          <w:szCs w:val="28"/>
        </w:rPr>
      </w:pPr>
      <w:r w:rsidRPr="00756D2B">
        <w:rPr>
          <w:rFonts w:ascii="宋体" w:hAnsi="宋体" w:hint="eastAsia"/>
          <w:b/>
          <w:sz w:val="28"/>
          <w:szCs w:val="28"/>
        </w:rPr>
        <w:t>集中采购监督机构：成都市财政局</w:t>
      </w: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地 址：成都市高新区锦城大道366号</w:t>
      </w:r>
    </w:p>
    <w:p w:rsidR="00817E69" w:rsidRPr="00756D2B" w:rsidRDefault="008E5564">
      <w:pPr>
        <w:tabs>
          <w:tab w:val="left" w:pos="900"/>
        </w:tabs>
        <w:spacing w:line="360" w:lineRule="auto"/>
        <w:ind w:firstLineChars="200" w:firstLine="560"/>
        <w:rPr>
          <w:rFonts w:ascii="宋体" w:hAnsi="宋体" w:cstheme="minorBidi"/>
          <w:sz w:val="28"/>
          <w:szCs w:val="28"/>
        </w:rPr>
      </w:pPr>
      <w:r w:rsidRPr="00756D2B">
        <w:rPr>
          <w:rFonts w:ascii="宋体" w:hAnsi="宋体" w:cstheme="minorBidi" w:hint="eastAsia"/>
          <w:sz w:val="28"/>
          <w:szCs w:val="28"/>
        </w:rPr>
        <w:t>联系电话：028-61882648</w:t>
      </w:r>
    </w:p>
    <w:p w:rsidR="00817E69" w:rsidRPr="00756D2B" w:rsidRDefault="00817E69">
      <w:pPr>
        <w:tabs>
          <w:tab w:val="left" w:pos="900"/>
        </w:tabs>
        <w:spacing w:line="360" w:lineRule="auto"/>
        <w:ind w:firstLineChars="200" w:firstLine="560"/>
        <w:rPr>
          <w:rFonts w:ascii="宋体" w:hAnsi="宋体" w:cstheme="minorBidi"/>
          <w:sz w:val="28"/>
          <w:szCs w:val="28"/>
        </w:rPr>
      </w:pPr>
    </w:p>
    <w:p w:rsidR="00817E69" w:rsidRPr="00756D2B" w:rsidRDefault="00817E69">
      <w:pPr>
        <w:tabs>
          <w:tab w:val="left" w:pos="900"/>
        </w:tabs>
        <w:spacing w:line="360" w:lineRule="auto"/>
        <w:ind w:firstLineChars="200" w:firstLine="560"/>
        <w:rPr>
          <w:rFonts w:ascii="宋体" w:hAnsi="宋体" w:cstheme="minorBidi"/>
          <w:sz w:val="28"/>
          <w:szCs w:val="28"/>
        </w:rPr>
      </w:pPr>
    </w:p>
    <w:p w:rsidR="00817E69" w:rsidRPr="00756D2B" w:rsidRDefault="00817E69">
      <w:pPr>
        <w:tabs>
          <w:tab w:val="left" w:pos="900"/>
        </w:tabs>
        <w:spacing w:line="360" w:lineRule="auto"/>
        <w:ind w:firstLineChars="200" w:firstLine="560"/>
        <w:rPr>
          <w:rFonts w:ascii="宋体" w:hAnsi="宋体" w:cstheme="minorBidi"/>
          <w:sz w:val="28"/>
          <w:szCs w:val="28"/>
        </w:rPr>
      </w:pPr>
    </w:p>
    <w:p w:rsidR="00817E69" w:rsidRPr="00756D2B" w:rsidRDefault="00817E69">
      <w:pPr>
        <w:tabs>
          <w:tab w:val="left" w:pos="900"/>
        </w:tabs>
        <w:spacing w:line="360" w:lineRule="auto"/>
        <w:ind w:firstLineChars="200" w:firstLine="560"/>
        <w:rPr>
          <w:rFonts w:ascii="宋体" w:hAnsi="宋体" w:cstheme="minorBidi"/>
          <w:sz w:val="28"/>
          <w:szCs w:val="28"/>
        </w:rPr>
      </w:pPr>
    </w:p>
    <w:p w:rsidR="00817E69" w:rsidRPr="00756D2B" w:rsidRDefault="00817E69">
      <w:pPr>
        <w:tabs>
          <w:tab w:val="left" w:pos="900"/>
        </w:tabs>
        <w:spacing w:line="360" w:lineRule="auto"/>
        <w:ind w:firstLineChars="200" w:firstLine="560"/>
        <w:rPr>
          <w:rFonts w:ascii="宋体" w:hAnsi="宋体" w:cstheme="minorBidi"/>
          <w:sz w:val="28"/>
          <w:szCs w:val="28"/>
        </w:rPr>
      </w:pPr>
    </w:p>
    <w:p w:rsidR="00817E69" w:rsidRPr="00756D2B" w:rsidRDefault="00817E69">
      <w:pPr>
        <w:tabs>
          <w:tab w:val="left" w:pos="900"/>
        </w:tabs>
        <w:spacing w:line="360" w:lineRule="auto"/>
        <w:ind w:firstLineChars="200" w:firstLine="560"/>
        <w:rPr>
          <w:rFonts w:ascii="宋体" w:hAnsi="宋体" w:cstheme="minorBidi"/>
          <w:sz w:val="28"/>
          <w:szCs w:val="28"/>
        </w:rPr>
      </w:pPr>
    </w:p>
    <w:p w:rsidR="00817E69" w:rsidRPr="00756D2B" w:rsidRDefault="008E55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78788179"/>
      <w:r w:rsidRPr="00756D2B">
        <w:rPr>
          <w:rFonts w:ascii="宋体" w:hAnsi="宋体" w:hint="eastAsia"/>
          <w:b/>
          <w:bCs/>
          <w:spacing w:val="-20"/>
          <w:kern w:val="44"/>
          <w:sz w:val="32"/>
          <w:szCs w:val="32"/>
        </w:rPr>
        <w:t>投标人须知</w:t>
      </w:r>
      <w:bookmarkEnd w:id="14"/>
    </w:p>
    <w:p w:rsidR="00817E69" w:rsidRPr="00756D2B" w:rsidRDefault="008E5564">
      <w:pPr>
        <w:keepNext/>
        <w:keepLines/>
        <w:numPr>
          <w:ilvl w:val="1"/>
          <w:numId w:val="5"/>
        </w:numPr>
        <w:spacing w:before="260" w:after="260" w:line="360" w:lineRule="auto"/>
        <w:jc w:val="left"/>
        <w:outlineLvl w:val="1"/>
        <w:rPr>
          <w:rFonts w:ascii="宋体" w:hAnsi="宋体"/>
          <w:b/>
          <w:bCs/>
          <w:sz w:val="28"/>
          <w:szCs w:val="28"/>
        </w:rPr>
      </w:pPr>
      <w:bookmarkStart w:id="15" w:name="_Toc217446032"/>
      <w:bookmarkStart w:id="16" w:name="_Toc189727030"/>
      <w:bookmarkStart w:id="17" w:name="_Toc213397010"/>
      <w:bookmarkStart w:id="18" w:name="_Toc213396946"/>
      <w:bookmarkStart w:id="19" w:name="_Toc213396760"/>
      <w:bookmarkStart w:id="20" w:name="_Toc316462344"/>
      <w:bookmarkStart w:id="21" w:name="_Toc213496268"/>
      <w:bookmarkStart w:id="22" w:name="_Toc78788180"/>
      <w:r w:rsidRPr="00756D2B">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756D2B" w:rsidRPr="00756D2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817E69" w:rsidRPr="00756D2B" w:rsidRDefault="008E5564">
            <w:pPr>
              <w:snapToGrid w:val="0"/>
              <w:jc w:val="center"/>
              <w:rPr>
                <w:rFonts w:ascii="宋体" w:hAnsi="宋体"/>
                <w:b/>
              </w:rPr>
            </w:pPr>
            <w:r w:rsidRPr="00756D2B">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817E69" w:rsidRPr="00756D2B" w:rsidRDefault="008E5564">
            <w:pPr>
              <w:autoSpaceDE w:val="0"/>
              <w:autoSpaceDN w:val="0"/>
              <w:adjustRightInd w:val="0"/>
              <w:spacing w:line="360" w:lineRule="auto"/>
              <w:ind w:left="38"/>
              <w:jc w:val="center"/>
              <w:rPr>
                <w:rFonts w:ascii="宋体" w:hAnsi="宋体" w:cs="宋体"/>
                <w:b/>
                <w:lang w:val="zh-CN"/>
              </w:rPr>
            </w:pPr>
            <w:r w:rsidRPr="00756D2B">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817E69" w:rsidRPr="00756D2B" w:rsidRDefault="008E5564">
            <w:pPr>
              <w:autoSpaceDE w:val="0"/>
              <w:autoSpaceDN w:val="0"/>
              <w:adjustRightInd w:val="0"/>
              <w:spacing w:line="360" w:lineRule="auto"/>
              <w:jc w:val="center"/>
              <w:rPr>
                <w:rFonts w:ascii="宋体" w:hAnsi="宋体" w:cs="宋体"/>
                <w:b/>
                <w:lang w:val="zh-CN"/>
              </w:rPr>
            </w:pPr>
            <w:r w:rsidRPr="00756D2B">
              <w:rPr>
                <w:rFonts w:ascii="宋体" w:hAnsi="宋体" w:cs="宋体" w:hint="eastAsia"/>
                <w:b/>
                <w:sz w:val="28"/>
                <w:szCs w:val="28"/>
                <w:lang w:val="zh-CN"/>
              </w:rPr>
              <w:t>说明和要求</w:t>
            </w:r>
          </w:p>
        </w:tc>
      </w:tr>
      <w:tr w:rsidR="00756D2B" w:rsidRPr="00756D2B">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56D2B"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56D2B" w:rsidRDefault="008E5564">
            <w:pPr>
              <w:spacing w:line="360" w:lineRule="auto"/>
              <w:ind w:rightChars="100" w:right="210"/>
              <w:rPr>
                <w:rFonts w:ascii="宋体" w:hAnsi="宋体"/>
              </w:rPr>
            </w:pPr>
            <w:r w:rsidRPr="00756D2B">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56D2B" w:rsidRDefault="008E5564" w:rsidP="005E60D7">
            <w:pPr>
              <w:autoSpaceDE w:val="0"/>
              <w:autoSpaceDN w:val="0"/>
              <w:adjustRightInd w:val="0"/>
              <w:spacing w:line="360" w:lineRule="auto"/>
              <w:ind w:rightChars="100" w:right="210"/>
              <w:rPr>
                <w:rFonts w:eastAsia="仿宋_GB2312" w:cs="宋体"/>
                <w:b/>
                <w:lang w:val="zh-CN"/>
              </w:rPr>
            </w:pPr>
            <w:r w:rsidRPr="00756D2B">
              <w:rPr>
                <w:rFonts w:ascii="宋体" w:hAnsi="宋体" w:cs="宋体" w:hint="eastAsia"/>
                <w:b/>
                <w:lang w:val="zh-CN"/>
              </w:rPr>
              <w:t>人民币</w:t>
            </w:r>
            <w:r w:rsidR="005E60D7">
              <w:rPr>
                <w:rFonts w:ascii="宋体" w:hAnsi="宋体" w:cs="宋体" w:hint="eastAsia"/>
                <w:b/>
              </w:rPr>
              <w:t>30</w:t>
            </w:r>
            <w:r w:rsidRPr="00756D2B">
              <w:rPr>
                <w:rFonts w:ascii="宋体" w:hAnsi="宋体" w:cs="宋体" w:hint="eastAsia"/>
                <w:b/>
                <w:lang w:val="zh-CN"/>
              </w:rPr>
              <w:t>万元。</w:t>
            </w:r>
          </w:p>
        </w:tc>
      </w:tr>
      <w:tr w:rsidR="00756D2B" w:rsidRPr="00756D2B">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56D2B"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56D2B" w:rsidRDefault="008E5564">
            <w:pPr>
              <w:autoSpaceDE w:val="0"/>
              <w:autoSpaceDN w:val="0"/>
              <w:adjustRightInd w:val="0"/>
              <w:spacing w:line="360" w:lineRule="auto"/>
              <w:rPr>
                <w:rFonts w:ascii="宋体" w:hAnsi="宋体" w:cs="宋体"/>
                <w:lang w:val="zh-CN"/>
              </w:rPr>
            </w:pPr>
            <w:r w:rsidRPr="00756D2B">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56D2B" w:rsidRDefault="008E5564" w:rsidP="005E60D7">
            <w:pPr>
              <w:autoSpaceDE w:val="0"/>
              <w:autoSpaceDN w:val="0"/>
              <w:adjustRightInd w:val="0"/>
              <w:spacing w:line="360" w:lineRule="auto"/>
              <w:ind w:rightChars="100" w:right="210"/>
              <w:rPr>
                <w:rFonts w:ascii="宋体" w:hAnsi="宋体" w:cs="宋体"/>
                <w:b/>
                <w:lang w:val="zh-CN"/>
              </w:rPr>
            </w:pPr>
            <w:r w:rsidRPr="00756D2B">
              <w:rPr>
                <w:rFonts w:ascii="宋体" w:hAnsi="宋体" w:cs="宋体" w:hint="eastAsia"/>
                <w:b/>
                <w:lang w:val="zh-CN"/>
              </w:rPr>
              <w:t>本项目最高限价为人民币</w:t>
            </w:r>
            <w:r w:rsidR="005E60D7">
              <w:rPr>
                <w:rFonts w:ascii="宋体" w:hAnsi="宋体" w:cs="宋体" w:hint="eastAsia"/>
                <w:b/>
              </w:rPr>
              <w:t>30</w:t>
            </w:r>
            <w:r w:rsidRPr="00756D2B">
              <w:rPr>
                <w:rFonts w:ascii="宋体" w:hAnsi="宋体" w:cs="宋体" w:hint="eastAsia"/>
                <w:b/>
                <w:lang w:val="zh-CN"/>
              </w:rPr>
              <w:t>万元，投标人投标报价高于最高限价的则其投标文件将按无效投标文件处理。</w:t>
            </w:r>
          </w:p>
        </w:tc>
      </w:tr>
      <w:tr w:rsidR="00756D2B" w:rsidRPr="00756D2B">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56D2B"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56D2B" w:rsidRDefault="008E5564">
            <w:pPr>
              <w:autoSpaceDE w:val="0"/>
              <w:autoSpaceDN w:val="0"/>
              <w:adjustRightInd w:val="0"/>
              <w:spacing w:line="360" w:lineRule="auto"/>
              <w:rPr>
                <w:rFonts w:ascii="宋体" w:hAnsi="宋体" w:cs="宋体"/>
                <w:lang w:val="zh-CN"/>
              </w:rPr>
            </w:pPr>
            <w:r w:rsidRPr="00756D2B">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56D2B" w:rsidRDefault="008E5564">
            <w:pPr>
              <w:autoSpaceDE w:val="0"/>
              <w:autoSpaceDN w:val="0"/>
              <w:adjustRightInd w:val="0"/>
              <w:spacing w:line="360" w:lineRule="auto"/>
              <w:rPr>
                <w:rFonts w:ascii="宋体" w:hAnsi="宋体" w:cs="宋体"/>
                <w:lang w:val="zh-CN"/>
              </w:rPr>
            </w:pPr>
            <w:r w:rsidRPr="00756D2B">
              <w:rPr>
                <w:rFonts w:ascii="宋体" w:hAnsi="宋体" w:cs="宋体" w:hint="eastAsia"/>
                <w:lang w:val="zh-CN"/>
              </w:rPr>
              <w:t>公开招标</w:t>
            </w:r>
          </w:p>
        </w:tc>
      </w:tr>
      <w:tr w:rsidR="00756D2B" w:rsidRPr="00756D2B">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56D2B"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56D2B" w:rsidRDefault="008E5564">
            <w:pPr>
              <w:autoSpaceDE w:val="0"/>
              <w:autoSpaceDN w:val="0"/>
              <w:adjustRightInd w:val="0"/>
              <w:spacing w:line="360" w:lineRule="auto"/>
              <w:rPr>
                <w:rFonts w:ascii="宋体" w:hAnsi="宋体" w:cs="宋体"/>
                <w:lang w:val="zh-CN"/>
              </w:rPr>
            </w:pPr>
            <w:r w:rsidRPr="00756D2B">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56D2B" w:rsidRDefault="005E60D7">
            <w:pPr>
              <w:autoSpaceDE w:val="0"/>
              <w:autoSpaceDN w:val="0"/>
              <w:adjustRightInd w:val="0"/>
              <w:spacing w:line="360" w:lineRule="auto"/>
              <w:rPr>
                <w:rFonts w:ascii="宋体" w:hAnsi="宋体" w:cs="宋体"/>
                <w:lang w:val="zh-CN"/>
              </w:rPr>
            </w:pPr>
            <w:r>
              <w:rPr>
                <w:rFonts w:ascii="宋体" w:hAnsi="宋体" w:cs="宋体" w:hint="eastAsia"/>
              </w:rPr>
              <w:t>综合评分法</w:t>
            </w:r>
            <w:r w:rsidR="008E5564" w:rsidRPr="00756D2B">
              <w:rPr>
                <w:rFonts w:ascii="宋体" w:hAnsi="宋体" w:cs="宋体" w:hint="eastAsia"/>
                <w:lang w:val="zh-CN"/>
              </w:rPr>
              <w:t>(详见第6章)</w:t>
            </w:r>
          </w:p>
        </w:tc>
      </w:tr>
      <w:tr w:rsidR="00756D2B" w:rsidRPr="00756D2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756D2B"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756D2B" w:rsidRDefault="008E5564">
            <w:pPr>
              <w:autoSpaceDE w:val="0"/>
              <w:autoSpaceDN w:val="0"/>
              <w:adjustRightInd w:val="0"/>
              <w:spacing w:line="360" w:lineRule="auto"/>
              <w:ind w:rightChars="100" w:right="210"/>
              <w:rPr>
                <w:rFonts w:ascii="宋体" w:eastAsia="仿宋_GB2312" w:hAnsi="宋体" w:cs="宋体"/>
                <w:lang w:val="zh-CN"/>
              </w:rPr>
            </w:pPr>
            <w:r w:rsidRPr="00756D2B">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756D2B" w:rsidRDefault="008E5564">
            <w:pPr>
              <w:autoSpaceDE w:val="0"/>
              <w:autoSpaceDN w:val="0"/>
              <w:adjustRightInd w:val="0"/>
              <w:spacing w:line="360" w:lineRule="auto"/>
              <w:ind w:rightChars="100" w:right="210"/>
              <w:rPr>
                <w:rFonts w:ascii="宋体" w:hAnsi="宋体" w:cs="宋体"/>
              </w:rPr>
            </w:pPr>
            <w:r w:rsidRPr="00756D2B">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EF3C25" w:rsidRPr="00756D2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467395" w:rsidRDefault="00EF3C25" w:rsidP="00D425CC">
            <w:pPr>
              <w:autoSpaceDE w:val="0"/>
              <w:autoSpaceDN w:val="0"/>
              <w:adjustRightInd w:val="0"/>
              <w:spacing w:line="360" w:lineRule="auto"/>
              <w:ind w:rightChars="100" w:right="210"/>
              <w:rPr>
                <w:rFonts w:ascii="宋体" w:hAnsi="宋体" w:cs="宋体"/>
                <w:lang w:val="zh-CN"/>
              </w:rPr>
            </w:pPr>
            <w:r w:rsidRPr="00467395">
              <w:rPr>
                <w:rFonts w:ascii="宋体" w:hAnsi="宋体" w:cs="宋体" w:hint="eastAsia"/>
                <w:lang w:val="zh-CN"/>
              </w:rPr>
              <w:t>小</w:t>
            </w:r>
            <w:proofErr w:type="gramStart"/>
            <w:r w:rsidRPr="00467395">
              <w:rPr>
                <w:rFonts w:ascii="宋体" w:hAnsi="宋体" w:cs="宋体" w:hint="eastAsia"/>
                <w:lang w:val="zh-CN"/>
              </w:rPr>
              <w:t>微企业</w:t>
            </w:r>
            <w:proofErr w:type="gramEnd"/>
            <w:r w:rsidRPr="00467395">
              <w:rPr>
                <w:rFonts w:ascii="宋体" w:hAnsi="宋体" w:cs="宋体" w:hint="eastAsia"/>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467395" w:rsidRDefault="00EF3C25" w:rsidP="00D425CC">
            <w:pPr>
              <w:spacing w:line="360" w:lineRule="auto"/>
              <w:rPr>
                <w:rFonts w:ascii="宋体" w:hAnsi="宋体" w:cs="宋体"/>
                <w:lang w:val="zh-CN"/>
              </w:rPr>
            </w:pPr>
            <w:r w:rsidRPr="00467395">
              <w:rPr>
                <w:rFonts w:ascii="宋体" w:hAnsi="宋体" w:cs="宋体" w:hint="eastAsia"/>
                <w:lang w:val="zh-CN"/>
              </w:rPr>
              <w:t>1.根据《政府采购促进中小企业发展管理办法》（财库[2020]46号）的规定，对小</w:t>
            </w:r>
            <w:proofErr w:type="gramStart"/>
            <w:r w:rsidRPr="00467395">
              <w:rPr>
                <w:rFonts w:ascii="宋体" w:hAnsi="宋体" w:cs="宋体" w:hint="eastAsia"/>
                <w:lang w:val="zh-CN"/>
              </w:rPr>
              <w:t>微企业</w:t>
            </w:r>
            <w:proofErr w:type="gramEnd"/>
            <w:r w:rsidRPr="00467395">
              <w:rPr>
                <w:rFonts w:ascii="宋体" w:hAnsi="宋体" w:cs="宋体" w:hint="eastAsia"/>
                <w:lang w:val="zh-CN"/>
              </w:rPr>
              <w:t>制造的货物的价格给予10%的价格扣除，用扣除后的价格参加评审。供应商提供的货物既有中小企业制造货物，也有大型企业制造货物的，不享受该办法</w:t>
            </w:r>
            <w:r w:rsidRPr="00467395">
              <w:rPr>
                <w:rFonts w:ascii="宋体" w:hAnsi="宋体" w:cs="宋体"/>
                <w:lang w:val="zh-CN"/>
              </w:rPr>
              <w:t>规定的中小企业</w:t>
            </w:r>
            <w:r w:rsidRPr="00467395">
              <w:rPr>
                <w:rFonts w:ascii="宋体" w:hAnsi="宋体" w:cs="宋体" w:hint="eastAsia"/>
                <w:lang w:val="zh-CN"/>
              </w:rPr>
              <w:t>扶持</w:t>
            </w:r>
            <w:r w:rsidRPr="00467395">
              <w:rPr>
                <w:rFonts w:ascii="宋体" w:hAnsi="宋体" w:cs="宋体"/>
                <w:lang w:val="zh-CN"/>
              </w:rPr>
              <w:t>政策</w:t>
            </w:r>
            <w:r w:rsidRPr="00467395">
              <w:rPr>
                <w:rFonts w:ascii="宋体" w:hAnsi="宋体" w:cs="宋体" w:hint="eastAsia"/>
                <w:lang w:val="zh-CN"/>
              </w:rPr>
              <w:t>。</w:t>
            </w:r>
          </w:p>
          <w:p w:rsidR="00EF3C25" w:rsidRPr="00467395" w:rsidRDefault="00EF3C25" w:rsidP="00D425CC">
            <w:pPr>
              <w:autoSpaceDE w:val="0"/>
              <w:autoSpaceDN w:val="0"/>
              <w:adjustRightInd w:val="0"/>
              <w:spacing w:line="360" w:lineRule="auto"/>
              <w:ind w:rightChars="100" w:right="210"/>
              <w:rPr>
                <w:rFonts w:ascii="宋体" w:hAnsi="宋体" w:cs="宋体"/>
                <w:lang w:val="zh-CN"/>
              </w:rPr>
            </w:pPr>
            <w:r w:rsidRPr="00467395">
              <w:rPr>
                <w:rFonts w:ascii="宋体" w:hAnsi="宋体" w:cs="宋体" w:hint="eastAsia"/>
                <w:lang w:val="zh-CN"/>
              </w:rPr>
              <w:t>2.投标人应提供《中小企业声明函》。</w:t>
            </w:r>
          </w:p>
        </w:tc>
      </w:tr>
      <w:tr w:rsidR="00EF3C25" w:rsidRPr="00756D2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467395" w:rsidRDefault="00EF3C25" w:rsidP="00D425CC">
            <w:pPr>
              <w:autoSpaceDE w:val="0"/>
              <w:autoSpaceDN w:val="0"/>
              <w:adjustRightInd w:val="0"/>
              <w:spacing w:line="360" w:lineRule="auto"/>
              <w:ind w:rightChars="100" w:right="210"/>
              <w:rPr>
                <w:rFonts w:ascii="宋体" w:hAnsi="宋体" w:cs="宋体"/>
                <w:lang w:val="zh-CN"/>
              </w:rPr>
            </w:pPr>
            <w:r w:rsidRPr="00467395">
              <w:rPr>
                <w:rFonts w:ascii="宋体" w:hAnsi="宋体" w:cs="宋体"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467395" w:rsidRDefault="00EF3C25" w:rsidP="00D425CC">
            <w:pPr>
              <w:spacing w:line="360" w:lineRule="auto"/>
              <w:rPr>
                <w:rFonts w:ascii="宋体" w:hAnsi="宋体" w:cs="宋体"/>
                <w:lang w:val="zh-CN"/>
              </w:rPr>
            </w:pPr>
            <w:r w:rsidRPr="00467395">
              <w:rPr>
                <w:rFonts w:ascii="宋体" w:hAnsi="宋体" w:cs="宋体" w:hint="eastAsia"/>
                <w:lang w:val="zh-CN"/>
              </w:rPr>
              <w:t>1.根据《关于政府采购支持监狱企业发展有关问题的通知》（财库[2014]68号）的规定，</w:t>
            </w:r>
            <w:r w:rsidRPr="00467395">
              <w:rPr>
                <w:rFonts w:ascii="宋体" w:hAnsi="宋体" w:hint="eastAsia"/>
              </w:rPr>
              <w:t>监狱企业视同小型、微型企业，</w:t>
            </w:r>
            <w:r w:rsidRPr="00467395">
              <w:rPr>
                <w:rFonts w:ascii="宋体" w:hAnsi="宋体" w:cs="宋体" w:hint="eastAsia"/>
                <w:lang w:val="zh-CN"/>
              </w:rPr>
              <w:t>对监狱企业制造的货物给予10%的价格扣除，用扣除后的价格参与评标。</w:t>
            </w:r>
          </w:p>
          <w:p w:rsidR="00EF3C25" w:rsidRPr="00467395" w:rsidRDefault="00EF3C25" w:rsidP="00D425CC">
            <w:pPr>
              <w:autoSpaceDE w:val="0"/>
              <w:autoSpaceDN w:val="0"/>
              <w:adjustRightInd w:val="0"/>
              <w:spacing w:line="360" w:lineRule="auto"/>
              <w:ind w:rightChars="100" w:right="210"/>
              <w:rPr>
                <w:rFonts w:ascii="宋体" w:hAnsi="宋体" w:cs="宋体"/>
                <w:lang w:val="zh-CN"/>
              </w:rPr>
            </w:pPr>
            <w:r w:rsidRPr="00467395">
              <w:rPr>
                <w:rFonts w:ascii="宋体" w:hAnsi="宋体" w:cs="宋体" w:hint="eastAsia"/>
                <w:lang w:val="zh-CN"/>
              </w:rPr>
              <w:t>2.投标产品中为监狱企业制造的货物应提供由省级以上监狱管理局、戒毒管理局（含新疆生产建设兵团）出具的制造商属于监狱企业的证明文件复印件。</w:t>
            </w:r>
          </w:p>
        </w:tc>
      </w:tr>
      <w:tr w:rsidR="00EF3C25" w:rsidRPr="00756D2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467395" w:rsidRDefault="00EF3C25" w:rsidP="00D425CC">
            <w:pPr>
              <w:autoSpaceDE w:val="0"/>
              <w:autoSpaceDN w:val="0"/>
              <w:adjustRightInd w:val="0"/>
              <w:spacing w:line="360" w:lineRule="auto"/>
              <w:ind w:rightChars="100" w:right="210"/>
              <w:rPr>
                <w:rFonts w:ascii="宋体" w:hAnsi="宋体" w:cs="宋体"/>
                <w:lang w:val="zh-CN"/>
              </w:rPr>
            </w:pPr>
            <w:r w:rsidRPr="00467395">
              <w:rPr>
                <w:rFonts w:ascii="宋体" w:hAnsi="宋体" w:cs="宋体" w:hint="eastAsia"/>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467395" w:rsidRDefault="00EF3C25" w:rsidP="00D425CC">
            <w:pPr>
              <w:spacing w:line="360" w:lineRule="auto"/>
              <w:rPr>
                <w:rFonts w:ascii="宋体" w:hAnsi="宋体" w:cs="宋体"/>
                <w:lang w:val="zh-CN"/>
              </w:rPr>
            </w:pPr>
            <w:r w:rsidRPr="00467395">
              <w:rPr>
                <w:rFonts w:ascii="宋体" w:hAnsi="宋体" w:cs="宋体" w:hint="eastAsia"/>
                <w:lang w:val="zh-CN"/>
              </w:rPr>
              <w:t>1.根据《三部门联合发布关于促进残疾人就业政府采购政策的通知》（财库[2017]141号）的规定，残疾人福利性单位视同小型、微型企业，对残疾人福利性单位制造的货物给予10%的价格扣除，用扣除后的价格参与评标。</w:t>
            </w:r>
          </w:p>
          <w:p w:rsidR="00EF3C25" w:rsidRPr="00467395" w:rsidRDefault="00EF3C25" w:rsidP="00D425CC">
            <w:pPr>
              <w:autoSpaceDE w:val="0"/>
              <w:autoSpaceDN w:val="0"/>
              <w:adjustRightInd w:val="0"/>
              <w:spacing w:line="360" w:lineRule="auto"/>
              <w:ind w:rightChars="100" w:right="210"/>
              <w:rPr>
                <w:rFonts w:ascii="宋体" w:hAnsi="宋体" w:cs="宋体"/>
                <w:lang w:val="zh-CN"/>
              </w:rPr>
            </w:pPr>
            <w:r w:rsidRPr="00467395">
              <w:rPr>
                <w:rFonts w:ascii="宋体" w:hAnsi="宋体" w:cs="宋体" w:hint="eastAsia"/>
                <w:lang w:val="zh-CN"/>
              </w:rPr>
              <w:t>2.投标人应提供《残疾人福利性单位声明函》。</w:t>
            </w:r>
          </w:p>
        </w:tc>
      </w:tr>
      <w:tr w:rsidR="00EF3C25" w:rsidRPr="00756D2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autoSpaceDE w:val="0"/>
              <w:autoSpaceDN w:val="0"/>
              <w:adjustRightInd w:val="0"/>
              <w:spacing w:line="360" w:lineRule="auto"/>
              <w:rPr>
                <w:rFonts w:ascii="宋体" w:hAnsi="宋体" w:cs="宋体"/>
                <w:lang w:val="zh-CN"/>
              </w:rPr>
            </w:pPr>
            <w:r w:rsidRPr="00756D2B">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spacing w:line="360" w:lineRule="auto"/>
              <w:rPr>
                <w:rFonts w:ascii="宋体" w:hAnsi="宋体"/>
              </w:rPr>
            </w:pPr>
            <w:r w:rsidRPr="00756D2B">
              <w:rPr>
                <w:rFonts w:ascii="宋体" w:hAnsi="宋体" w:hint="eastAsia"/>
                <w:b/>
              </w:rPr>
              <w:t>本项目不收取投标保证金。</w:t>
            </w:r>
          </w:p>
        </w:tc>
      </w:tr>
      <w:tr w:rsidR="00EF3C25" w:rsidRPr="00756D2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spacing w:line="360" w:lineRule="auto"/>
              <w:rPr>
                <w:rFonts w:ascii="宋体" w:hAnsi="宋体" w:cs="宋体"/>
                <w:lang w:val="zh-CN"/>
              </w:rPr>
            </w:pPr>
            <w:r w:rsidRPr="00756D2B">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spacing w:line="360" w:lineRule="auto"/>
              <w:rPr>
                <w:rFonts w:ascii="宋体" w:hAnsi="宋体" w:cs="宋体"/>
                <w:lang w:val="zh-CN"/>
              </w:rPr>
            </w:pPr>
            <w:r w:rsidRPr="00756D2B">
              <w:rPr>
                <w:rFonts w:ascii="宋体" w:hAnsi="宋体" w:cs="宋体" w:hint="eastAsia"/>
                <w:lang w:val="zh-CN"/>
              </w:rPr>
              <w:t>详见投标人须知2.6.4</w:t>
            </w:r>
          </w:p>
        </w:tc>
      </w:tr>
      <w:tr w:rsidR="00EF3C25" w:rsidRPr="00756D2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spacing w:line="360" w:lineRule="auto"/>
              <w:rPr>
                <w:rFonts w:ascii="宋体" w:hAnsi="宋体" w:cs="宋体"/>
                <w:lang w:val="zh-CN"/>
              </w:rPr>
            </w:pPr>
            <w:r w:rsidRPr="00756D2B">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spacing w:line="360" w:lineRule="auto"/>
              <w:rPr>
                <w:rFonts w:ascii="宋体" w:hAnsi="宋体" w:cs="宋体"/>
                <w:lang w:val="zh-CN"/>
              </w:rPr>
            </w:pPr>
            <w:r w:rsidRPr="00756D2B">
              <w:rPr>
                <w:rFonts w:ascii="宋体" w:hAnsi="宋体" w:cs="宋体" w:hint="eastAsia"/>
                <w:lang w:val="zh-CN"/>
              </w:rPr>
              <w:t>提交投标文件的截止之日起</w:t>
            </w:r>
            <w:r w:rsidRPr="00756D2B">
              <w:rPr>
                <w:rFonts w:ascii="宋体" w:hAnsi="宋体" w:cs="宋体" w:hint="eastAsia"/>
                <w:u w:val="single"/>
                <w:lang w:val="zh-CN"/>
              </w:rPr>
              <w:t>120</w:t>
            </w:r>
            <w:r w:rsidRPr="00756D2B">
              <w:rPr>
                <w:rFonts w:ascii="宋体" w:hAnsi="宋体" w:cs="宋体" w:hint="eastAsia"/>
                <w:lang w:val="zh-CN"/>
              </w:rPr>
              <w:t>天。</w:t>
            </w:r>
          </w:p>
        </w:tc>
      </w:tr>
      <w:tr w:rsidR="00EF3C25" w:rsidRPr="00756D2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详见投标人须知2.4.11</w:t>
            </w:r>
          </w:p>
        </w:tc>
      </w:tr>
      <w:tr w:rsidR="00EF3C25" w:rsidRPr="00756D2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详见投标人须知2.4.12</w:t>
            </w:r>
          </w:p>
          <w:p w:rsidR="00EF3C25" w:rsidRPr="00756D2B" w:rsidRDefault="00EF3C25">
            <w:pPr>
              <w:tabs>
                <w:tab w:val="left" w:pos="7665"/>
              </w:tabs>
              <w:snapToGrid w:val="0"/>
              <w:jc w:val="left"/>
              <w:rPr>
                <w:rFonts w:ascii="宋体" w:hAnsi="宋体"/>
              </w:rPr>
            </w:pPr>
            <w:r w:rsidRPr="00756D2B">
              <w:rPr>
                <w:rFonts w:ascii="宋体" w:hAnsi="宋体" w:hint="eastAsia"/>
              </w:rPr>
              <w:t>注：投标人使用</w:t>
            </w:r>
            <w:r w:rsidRPr="00756D2B">
              <w:rPr>
                <w:rFonts w:ascii="宋体" w:hAnsi="宋体"/>
              </w:rPr>
              <w:t>CA证书在</w:t>
            </w:r>
            <w:r w:rsidRPr="00756D2B">
              <w:rPr>
                <w:rFonts w:ascii="宋体" w:hAnsi="宋体" w:hint="eastAsia"/>
              </w:rPr>
              <w:t>投标截止时间前，将投标文件上传至政府</w:t>
            </w:r>
            <w:r w:rsidRPr="00756D2B">
              <w:rPr>
                <w:rFonts w:ascii="宋体" w:hAnsi="宋体"/>
              </w:rPr>
              <w:t>采购</w:t>
            </w:r>
            <w:r w:rsidRPr="00756D2B">
              <w:rPr>
                <w:rFonts w:ascii="宋体" w:hAnsi="宋体" w:hint="eastAsia"/>
              </w:rPr>
              <w:t>云平台，</w:t>
            </w:r>
            <w:proofErr w:type="gramStart"/>
            <w:r w:rsidRPr="00756D2B">
              <w:rPr>
                <w:rFonts w:ascii="宋体" w:hAnsi="宋体" w:hint="eastAsia"/>
              </w:rPr>
              <w:t>上传前须</w:t>
            </w:r>
            <w:proofErr w:type="gramEnd"/>
            <w:r w:rsidRPr="00756D2B">
              <w:rPr>
                <w:rFonts w:ascii="宋体" w:hAnsi="宋体" w:hint="eastAsia"/>
              </w:rPr>
              <w:t>对投标文件是否有电子签章等进行核对。</w:t>
            </w:r>
          </w:p>
        </w:tc>
      </w:tr>
      <w:tr w:rsidR="00EF3C25" w:rsidRPr="00756D2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详见投标人须知2.4.13</w:t>
            </w:r>
          </w:p>
        </w:tc>
      </w:tr>
      <w:tr w:rsidR="00EF3C25" w:rsidRPr="00756D2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tabs>
                <w:tab w:val="left" w:pos="7665"/>
              </w:tabs>
              <w:snapToGrid w:val="0"/>
              <w:jc w:val="left"/>
              <w:rPr>
                <w:rFonts w:ascii="宋体" w:hAnsi="宋体"/>
              </w:rPr>
            </w:pPr>
            <w:r w:rsidRPr="00756D2B">
              <w:rPr>
                <w:rFonts w:ascii="宋体" w:hAnsi="宋体" w:hint="eastAsia"/>
              </w:rPr>
              <w:t>详见投标人须知2.4.14</w:t>
            </w:r>
          </w:p>
        </w:tc>
      </w:tr>
      <w:tr w:rsidR="00EF3C25" w:rsidRPr="00756D2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tabs>
                <w:tab w:val="left" w:pos="7665"/>
              </w:tabs>
              <w:snapToGrid w:val="0"/>
              <w:jc w:val="left"/>
              <w:rPr>
                <w:rFonts w:ascii="宋体" w:hAnsi="宋体"/>
              </w:rPr>
            </w:pPr>
            <w:r w:rsidRPr="00756D2B">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snapToGrid w:val="0"/>
              <w:spacing w:line="360" w:lineRule="auto"/>
              <w:rPr>
                <w:rFonts w:ascii="宋体" w:hAnsi="宋体"/>
                <w:b/>
              </w:rPr>
            </w:pPr>
            <w:r w:rsidRPr="00756D2B">
              <w:rPr>
                <w:rFonts w:ascii="宋体" w:hAnsi="宋体" w:hint="eastAsia"/>
                <w:b/>
              </w:rPr>
              <w:t>详见投标人须知2.5.1。</w:t>
            </w:r>
          </w:p>
          <w:p w:rsidR="00EF3C25" w:rsidRPr="00756D2B" w:rsidRDefault="00EF3C25">
            <w:pPr>
              <w:snapToGrid w:val="0"/>
              <w:spacing w:line="360" w:lineRule="auto"/>
              <w:rPr>
                <w:rFonts w:ascii="宋体" w:hAnsi="宋体"/>
                <w:b/>
              </w:rPr>
            </w:pPr>
            <w:r w:rsidRPr="00756D2B">
              <w:rPr>
                <w:rFonts w:ascii="宋体" w:hAnsi="宋体" w:hint="eastAsia"/>
                <w:b/>
              </w:rPr>
              <w:t>投标文件解密：开启解密后，投标人应在系统提示的解密开始时间后</w:t>
            </w:r>
            <w:r w:rsidRPr="00756D2B">
              <w:rPr>
                <w:rFonts w:ascii="宋体" w:hAnsi="宋体"/>
                <w:b/>
              </w:rPr>
              <w:t>60</w:t>
            </w:r>
            <w:r w:rsidRPr="00756D2B">
              <w:rPr>
                <w:rFonts w:ascii="宋体" w:hAnsi="宋体" w:hint="eastAsia"/>
                <w:b/>
              </w:rPr>
              <w:t>分钟内，使用对投标文件进行加密的CA证书在线完成对投标人递交至政府采购云平台的投标文件的解密。</w:t>
            </w:r>
          </w:p>
          <w:p w:rsidR="00EF3C25" w:rsidRPr="00756D2B" w:rsidRDefault="00EF3C25">
            <w:pPr>
              <w:snapToGrid w:val="0"/>
              <w:spacing w:line="360" w:lineRule="auto"/>
              <w:rPr>
                <w:rFonts w:ascii="宋体" w:hAnsi="宋体"/>
                <w:b/>
              </w:rPr>
            </w:pPr>
            <w:r w:rsidRPr="00756D2B">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EF3C25" w:rsidRPr="00756D2B" w:rsidRDefault="00EF3C25">
            <w:pPr>
              <w:tabs>
                <w:tab w:val="left" w:pos="7665"/>
              </w:tabs>
              <w:snapToGrid w:val="0"/>
              <w:jc w:val="left"/>
              <w:rPr>
                <w:rFonts w:ascii="宋体" w:hAnsi="宋体"/>
              </w:rPr>
            </w:pPr>
            <w:r w:rsidRPr="00756D2B">
              <w:rPr>
                <w:rFonts w:ascii="宋体" w:hAnsi="宋体" w:hint="eastAsia"/>
                <w:b/>
              </w:rPr>
              <w:t>开标、投标文件的解密详见《成都市全流程电子化采购系统操作指南——供应商版》。</w:t>
            </w:r>
          </w:p>
        </w:tc>
      </w:tr>
      <w:tr w:rsidR="00EF3C25" w:rsidRPr="00756D2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snapToGrid w:val="0"/>
              <w:spacing w:line="360" w:lineRule="auto"/>
              <w:rPr>
                <w:rFonts w:ascii="宋体" w:hAnsi="宋体"/>
              </w:rPr>
            </w:pPr>
            <w:r w:rsidRPr="00756D2B">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tabs>
                <w:tab w:val="left" w:pos="7665"/>
              </w:tabs>
              <w:snapToGrid w:val="0"/>
              <w:spacing w:line="360" w:lineRule="auto"/>
              <w:ind w:right="210"/>
              <w:rPr>
                <w:rFonts w:ascii="宋体" w:eastAsia="仿宋_GB2312" w:hAnsi="宋体" w:cs="宋体"/>
              </w:rPr>
            </w:pPr>
            <w:r w:rsidRPr="00756D2B">
              <w:rPr>
                <w:rFonts w:ascii="宋体" w:hAnsi="宋体" w:hint="eastAsia"/>
              </w:rPr>
              <w:t>向采购人提出，并由采购人按相关规定</w:t>
            </w:r>
            <w:proofErr w:type="gramStart"/>
            <w:r w:rsidRPr="00756D2B">
              <w:rPr>
                <w:rFonts w:ascii="宋体" w:hAnsi="宋体" w:hint="eastAsia"/>
              </w:rPr>
              <w:t>作出</w:t>
            </w:r>
            <w:proofErr w:type="gramEnd"/>
            <w:r w:rsidRPr="00756D2B">
              <w:rPr>
                <w:rFonts w:ascii="宋体" w:hAnsi="宋体" w:hint="eastAsia"/>
              </w:rPr>
              <w:t>答复（详见投标人须知2.8）。</w:t>
            </w:r>
          </w:p>
        </w:tc>
      </w:tr>
      <w:tr w:rsidR="00EF3C25" w:rsidRPr="00756D2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snapToGrid w:val="0"/>
              <w:spacing w:line="360" w:lineRule="auto"/>
              <w:rPr>
                <w:rFonts w:ascii="宋体" w:hAnsi="宋体"/>
              </w:rPr>
            </w:pPr>
            <w:r w:rsidRPr="00756D2B">
              <w:rPr>
                <w:rFonts w:ascii="宋体" w:hAnsi="宋体" w:hint="eastAsia"/>
              </w:rPr>
              <w:t>对招标文件中的其他内容、采购过程及中标结果（</w:t>
            </w:r>
            <w:proofErr w:type="gramStart"/>
            <w:r w:rsidRPr="00756D2B">
              <w:rPr>
                <w:rFonts w:ascii="宋体" w:hAnsi="宋体" w:hint="eastAsia"/>
              </w:rPr>
              <w:t>除资格</w:t>
            </w:r>
            <w:proofErr w:type="gramEnd"/>
            <w:r w:rsidRPr="00756D2B">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tabs>
                <w:tab w:val="left" w:pos="7665"/>
              </w:tabs>
              <w:snapToGrid w:val="0"/>
              <w:spacing w:line="360" w:lineRule="auto"/>
              <w:ind w:right="210"/>
              <w:rPr>
                <w:rFonts w:ascii="宋体" w:eastAsia="仿宋_GB2312" w:hAnsi="宋体" w:cs="宋体"/>
              </w:rPr>
            </w:pPr>
            <w:r w:rsidRPr="00756D2B">
              <w:rPr>
                <w:rFonts w:ascii="宋体" w:hAnsi="宋体" w:hint="eastAsia"/>
              </w:rPr>
              <w:t>向市公</w:t>
            </w:r>
            <w:proofErr w:type="gramStart"/>
            <w:r w:rsidRPr="00756D2B">
              <w:rPr>
                <w:rFonts w:ascii="宋体" w:hAnsi="宋体" w:hint="eastAsia"/>
              </w:rPr>
              <w:t>资交易</w:t>
            </w:r>
            <w:proofErr w:type="gramEnd"/>
            <w:r w:rsidRPr="00756D2B">
              <w:rPr>
                <w:rFonts w:ascii="宋体" w:hAnsi="宋体" w:hint="eastAsia"/>
              </w:rPr>
              <w:t>中心提出，并由市公</w:t>
            </w:r>
            <w:proofErr w:type="gramStart"/>
            <w:r w:rsidRPr="00756D2B">
              <w:rPr>
                <w:rFonts w:ascii="宋体" w:hAnsi="宋体" w:hint="eastAsia"/>
              </w:rPr>
              <w:t>资交易</w:t>
            </w:r>
            <w:proofErr w:type="gramEnd"/>
            <w:r w:rsidRPr="00756D2B">
              <w:rPr>
                <w:rFonts w:ascii="宋体" w:hAnsi="宋体" w:hint="eastAsia"/>
              </w:rPr>
              <w:t>中心按相关规定</w:t>
            </w:r>
            <w:proofErr w:type="gramStart"/>
            <w:r w:rsidRPr="00756D2B">
              <w:rPr>
                <w:rFonts w:ascii="宋体" w:hAnsi="宋体" w:hint="eastAsia"/>
              </w:rPr>
              <w:t>作出</w:t>
            </w:r>
            <w:proofErr w:type="gramEnd"/>
            <w:r w:rsidRPr="00756D2B">
              <w:rPr>
                <w:rFonts w:ascii="宋体" w:hAnsi="宋体" w:hint="eastAsia"/>
              </w:rPr>
              <w:t>答复（详见投标人须知2.8）。</w:t>
            </w:r>
          </w:p>
        </w:tc>
      </w:tr>
      <w:tr w:rsidR="00EF3C25" w:rsidRPr="00756D2B">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EF3C25" w:rsidRPr="00756D2B" w:rsidRDefault="00EF3C25">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EF3C25" w:rsidRPr="00756D2B" w:rsidRDefault="00EF3C25">
            <w:pPr>
              <w:snapToGrid w:val="0"/>
              <w:spacing w:line="360" w:lineRule="auto"/>
              <w:ind w:rightChars="100" w:right="210"/>
              <w:rPr>
                <w:rFonts w:ascii="宋体" w:hAnsi="宋体"/>
              </w:rPr>
            </w:pPr>
            <w:r w:rsidRPr="00756D2B">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EF3C25" w:rsidRPr="00756D2B" w:rsidRDefault="00EF3C25">
            <w:pPr>
              <w:tabs>
                <w:tab w:val="left" w:pos="7665"/>
              </w:tabs>
              <w:snapToGrid w:val="0"/>
              <w:spacing w:line="360" w:lineRule="auto"/>
              <w:ind w:left="183" w:rightChars="100" w:right="210" w:hangingChars="87" w:hanging="183"/>
              <w:rPr>
                <w:rFonts w:ascii="宋体" w:eastAsia="仿宋_GB2312" w:hAnsi="宋体" w:cs="宋体"/>
              </w:rPr>
            </w:pPr>
            <w:r w:rsidRPr="00756D2B">
              <w:rPr>
                <w:rFonts w:ascii="宋体" w:hAnsi="宋体" w:hint="eastAsia"/>
              </w:rPr>
              <w:t>投诉受理单位：本项目同级财政部门，即成都市财政局。</w:t>
            </w:r>
          </w:p>
          <w:p w:rsidR="00EF3C25" w:rsidRPr="00756D2B" w:rsidRDefault="00EF3C25">
            <w:pPr>
              <w:tabs>
                <w:tab w:val="left" w:pos="7665"/>
              </w:tabs>
              <w:snapToGrid w:val="0"/>
              <w:spacing w:line="360" w:lineRule="auto"/>
              <w:rPr>
                <w:rFonts w:ascii="宋体" w:hAnsi="宋体"/>
              </w:rPr>
            </w:pPr>
            <w:r w:rsidRPr="00756D2B">
              <w:rPr>
                <w:rFonts w:ascii="宋体" w:hAnsi="宋体" w:hint="eastAsia"/>
              </w:rPr>
              <w:t>联系电话：028-61882648。</w:t>
            </w:r>
          </w:p>
          <w:p w:rsidR="00EF3C25" w:rsidRPr="00756D2B" w:rsidRDefault="00EF3C25">
            <w:pPr>
              <w:tabs>
                <w:tab w:val="left" w:pos="7665"/>
              </w:tabs>
              <w:snapToGrid w:val="0"/>
              <w:spacing w:line="360" w:lineRule="auto"/>
              <w:rPr>
                <w:rFonts w:ascii="宋体" w:hAnsi="宋体"/>
              </w:rPr>
            </w:pPr>
            <w:r w:rsidRPr="00756D2B">
              <w:rPr>
                <w:rFonts w:ascii="宋体" w:hAnsi="宋体" w:hint="eastAsia"/>
              </w:rPr>
              <w:t>地址：成都市高新区锦城大道366号。</w:t>
            </w:r>
          </w:p>
          <w:p w:rsidR="00EF3C25" w:rsidRPr="00756D2B" w:rsidRDefault="00EF3C25">
            <w:pPr>
              <w:tabs>
                <w:tab w:val="left" w:pos="7665"/>
              </w:tabs>
              <w:snapToGrid w:val="0"/>
              <w:spacing w:line="360" w:lineRule="auto"/>
              <w:rPr>
                <w:rFonts w:ascii="宋体" w:hAnsi="宋体"/>
              </w:rPr>
            </w:pPr>
            <w:r w:rsidRPr="00756D2B">
              <w:rPr>
                <w:rFonts w:ascii="宋体" w:hAnsi="宋体" w:hint="eastAsia"/>
              </w:rPr>
              <w:t>邮编：610041。</w:t>
            </w:r>
          </w:p>
        </w:tc>
      </w:tr>
      <w:tr w:rsidR="00EF3C25" w:rsidRPr="00756D2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EF3C25" w:rsidRPr="00756D2B" w:rsidRDefault="00EF3C25">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EF3C25" w:rsidRPr="00756D2B" w:rsidRDefault="00EF3C25">
            <w:pPr>
              <w:snapToGrid w:val="0"/>
              <w:spacing w:line="360" w:lineRule="auto"/>
              <w:rPr>
                <w:rFonts w:ascii="宋体" w:hAnsi="宋体" w:cs="宋体"/>
                <w:lang w:val="zh-CN"/>
              </w:rPr>
            </w:pPr>
            <w:r w:rsidRPr="00756D2B">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EF3C25" w:rsidRPr="00756D2B" w:rsidRDefault="00EF3C25">
            <w:pPr>
              <w:tabs>
                <w:tab w:val="left" w:pos="7665"/>
              </w:tabs>
              <w:spacing w:line="360" w:lineRule="auto"/>
              <w:rPr>
                <w:rFonts w:ascii="宋体" w:hAnsi="宋体" w:cs="宋体"/>
                <w:lang w:val="zh-CN"/>
              </w:rPr>
            </w:pPr>
            <w:r w:rsidRPr="00756D2B">
              <w:rPr>
                <w:rFonts w:ascii="宋体" w:hAnsi="宋体" w:cs="宋体" w:hint="eastAsia"/>
                <w:lang w:val="zh-CN"/>
              </w:rPr>
              <w:t>所有</w:t>
            </w:r>
            <w:r w:rsidRPr="00756D2B">
              <w:rPr>
                <w:rFonts w:ascii="宋体" w:hAnsi="宋体" w:hint="eastAsia"/>
              </w:rPr>
              <w:t>投标人</w:t>
            </w:r>
            <w:r w:rsidRPr="00756D2B">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EF3C25" w:rsidRPr="00756D2B">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EF3C25" w:rsidRPr="00756D2B" w:rsidRDefault="00EF3C25">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EF3C25" w:rsidRPr="00756D2B" w:rsidRDefault="00EF3C25">
            <w:pPr>
              <w:snapToGrid w:val="0"/>
              <w:spacing w:line="360" w:lineRule="auto"/>
              <w:rPr>
                <w:rFonts w:ascii="宋体" w:hAnsi="宋体"/>
              </w:rPr>
            </w:pPr>
            <w:r w:rsidRPr="00756D2B">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EF3C25" w:rsidRPr="00756D2B" w:rsidRDefault="00EF3C25">
            <w:pPr>
              <w:tabs>
                <w:tab w:val="left" w:pos="7665"/>
              </w:tabs>
              <w:snapToGrid w:val="0"/>
              <w:spacing w:line="360" w:lineRule="auto"/>
              <w:rPr>
                <w:rFonts w:ascii="宋体" w:hAnsi="宋体"/>
              </w:rPr>
            </w:pPr>
            <w:r w:rsidRPr="00756D2B">
              <w:rPr>
                <w:rFonts w:ascii="宋体" w:hAnsi="宋体" w:cs="宋体" w:hint="eastAsia"/>
                <w:lang w:val="zh-CN"/>
              </w:rPr>
              <w:t>中标公告在四川政府采购网上公告后，中标供应商自行登录政府</w:t>
            </w:r>
            <w:r w:rsidRPr="00756D2B">
              <w:rPr>
                <w:rFonts w:ascii="宋体" w:hAnsi="宋体" w:cs="宋体"/>
                <w:lang w:val="zh-CN"/>
              </w:rPr>
              <w:t>采购</w:t>
            </w:r>
            <w:r w:rsidRPr="00756D2B">
              <w:rPr>
                <w:rFonts w:ascii="宋体" w:hAnsi="宋体" w:cs="宋体" w:hint="eastAsia"/>
                <w:lang w:val="zh-CN"/>
              </w:rPr>
              <w:t>云平台下载中标通知书。</w:t>
            </w:r>
          </w:p>
        </w:tc>
      </w:tr>
      <w:tr w:rsidR="00EF3C25" w:rsidRPr="00756D2B">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EF3C25" w:rsidRPr="00756D2B" w:rsidRDefault="00EF3C25">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EF3C25" w:rsidRPr="00756D2B" w:rsidRDefault="00EF3C25">
            <w:pPr>
              <w:snapToGrid w:val="0"/>
              <w:spacing w:line="360" w:lineRule="auto"/>
              <w:rPr>
                <w:rFonts w:ascii="宋体" w:hAnsi="宋体"/>
              </w:rPr>
            </w:pPr>
            <w:r w:rsidRPr="00756D2B">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EF3C25" w:rsidRPr="00756D2B" w:rsidRDefault="00EF3C25">
            <w:pPr>
              <w:tabs>
                <w:tab w:val="left" w:pos="7665"/>
              </w:tabs>
              <w:snapToGrid w:val="0"/>
              <w:spacing w:line="360" w:lineRule="auto"/>
              <w:rPr>
                <w:rFonts w:ascii="宋体" w:hAnsi="宋体"/>
              </w:rPr>
            </w:pPr>
            <w:r w:rsidRPr="00756D2B">
              <w:rPr>
                <w:rFonts w:ascii="宋体" w:hAnsi="宋体" w:hint="eastAsia"/>
              </w:rPr>
              <w:t>四川省成都市</w:t>
            </w:r>
          </w:p>
        </w:tc>
      </w:tr>
      <w:tr w:rsidR="00EF3C25" w:rsidRPr="00756D2B">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EF3C25" w:rsidRPr="00756D2B" w:rsidRDefault="00EF3C25">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EF3C25" w:rsidRPr="00756D2B" w:rsidRDefault="00EF3C25">
            <w:pPr>
              <w:snapToGrid w:val="0"/>
              <w:spacing w:line="360" w:lineRule="auto"/>
              <w:ind w:rightChars="100" w:right="210"/>
              <w:rPr>
                <w:rFonts w:ascii="宋体" w:hAnsi="宋体"/>
              </w:rPr>
            </w:pPr>
            <w:r w:rsidRPr="00756D2B">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EF3C25" w:rsidRPr="00756D2B" w:rsidRDefault="00EF3C25">
            <w:pPr>
              <w:tabs>
                <w:tab w:val="left" w:pos="7665"/>
              </w:tabs>
              <w:snapToGrid w:val="0"/>
              <w:spacing w:line="360" w:lineRule="auto"/>
              <w:ind w:leftChars="-2" w:left="-4" w:right="210" w:firstLineChars="6" w:firstLine="13"/>
              <w:rPr>
                <w:rFonts w:ascii="宋体" w:hAnsi="宋体"/>
              </w:rPr>
            </w:pPr>
            <w:r w:rsidRPr="00756D2B">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EF3C25" w:rsidRPr="00756D2B">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EF3C25" w:rsidRPr="00756D2B" w:rsidRDefault="00EF3C25">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EF3C25" w:rsidRPr="00756D2B" w:rsidRDefault="00EF3C25">
            <w:pPr>
              <w:snapToGrid w:val="0"/>
              <w:spacing w:line="360" w:lineRule="auto"/>
              <w:rPr>
                <w:rFonts w:ascii="宋体" w:hAnsi="宋体"/>
                <w:b/>
              </w:rPr>
            </w:pPr>
            <w:r w:rsidRPr="00756D2B">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EF3C25" w:rsidRPr="00756D2B" w:rsidRDefault="00EF3C25">
            <w:pPr>
              <w:tabs>
                <w:tab w:val="left" w:pos="7665"/>
              </w:tabs>
              <w:snapToGrid w:val="0"/>
              <w:spacing w:line="360" w:lineRule="auto"/>
              <w:rPr>
                <w:rFonts w:ascii="宋体" w:hAnsi="宋体"/>
              </w:rPr>
            </w:pPr>
            <w:r w:rsidRPr="00756D2B">
              <w:rPr>
                <w:rFonts w:ascii="宋体" w:hAnsi="宋体" w:hint="eastAsia"/>
              </w:rPr>
              <w:t>参加本次招标活动中标的中小企业无需提供财产抵押或第三方担保，</w:t>
            </w:r>
            <w:proofErr w:type="gramStart"/>
            <w:r w:rsidRPr="00756D2B">
              <w:rPr>
                <w:rFonts w:ascii="宋体" w:hAnsi="宋体" w:hint="eastAsia"/>
              </w:rPr>
              <w:t>凭借政府</w:t>
            </w:r>
            <w:proofErr w:type="gramEnd"/>
            <w:r w:rsidRPr="00756D2B">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756D2B">
              <w:rPr>
                <w:rFonts w:ascii="宋体" w:hAnsi="宋体" w:hint="eastAsia"/>
              </w:rPr>
              <w:t>成财采</w:t>
            </w:r>
            <w:proofErr w:type="gramEnd"/>
            <w:r w:rsidRPr="00756D2B">
              <w:rPr>
                <w:rFonts w:ascii="宋体" w:hAnsi="宋体" w:hint="eastAsia"/>
              </w:rPr>
              <w:t>〔2019〕17号）和《成都市财政局关于增补“蓉采贷”政策合作银行及做好相关工作的通知》（</w:t>
            </w:r>
            <w:proofErr w:type="gramStart"/>
            <w:r w:rsidRPr="00756D2B">
              <w:rPr>
                <w:rFonts w:ascii="宋体" w:hAnsi="宋体" w:hint="eastAsia"/>
              </w:rPr>
              <w:t>成财采</w:t>
            </w:r>
            <w:proofErr w:type="gramEnd"/>
            <w:r w:rsidRPr="00756D2B">
              <w:rPr>
                <w:rFonts w:ascii="宋体" w:hAnsi="宋体" w:hint="eastAsia"/>
              </w:rPr>
              <w:t>〔2020〕20号）见附件。</w:t>
            </w:r>
          </w:p>
        </w:tc>
      </w:tr>
      <w:tr w:rsidR="00EF3C25" w:rsidRPr="00756D2B">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EF3C25" w:rsidRPr="00756D2B" w:rsidRDefault="00EF3C25">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EF3C25" w:rsidRPr="00756D2B" w:rsidRDefault="00EF3C25">
            <w:pPr>
              <w:snapToGrid w:val="0"/>
              <w:spacing w:line="360" w:lineRule="auto"/>
              <w:rPr>
                <w:rFonts w:ascii="宋体" w:hAnsi="宋体"/>
              </w:rPr>
            </w:pPr>
            <w:r w:rsidRPr="00756D2B">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EF3C25" w:rsidRPr="00756D2B" w:rsidRDefault="00EF3C25">
            <w:pPr>
              <w:tabs>
                <w:tab w:val="left" w:pos="7665"/>
              </w:tabs>
              <w:snapToGrid w:val="0"/>
              <w:spacing w:line="360" w:lineRule="auto"/>
              <w:rPr>
                <w:rFonts w:ascii="宋体" w:hAnsi="宋体"/>
              </w:rPr>
            </w:pPr>
            <w:r w:rsidRPr="00756D2B">
              <w:rPr>
                <w:rFonts w:ascii="宋体" w:hAnsi="宋体" w:hint="eastAsia"/>
              </w:rPr>
              <w:t>招标文件中未载明“允许采购进口产品”的产品，拒绝进口产品的投标。招标文件中载明“允许采购进口产品”的产品，允许国产产品参与投标竞争。</w:t>
            </w:r>
          </w:p>
        </w:tc>
      </w:tr>
      <w:tr w:rsidR="00EF3C25" w:rsidRPr="00756D2B">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EF3C25" w:rsidRPr="00756D2B" w:rsidRDefault="00EF3C25">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EF3C25" w:rsidRPr="00756D2B" w:rsidRDefault="00EF3C25">
            <w:pPr>
              <w:tabs>
                <w:tab w:val="left" w:pos="7665"/>
              </w:tabs>
              <w:snapToGrid w:val="0"/>
              <w:spacing w:line="360" w:lineRule="auto"/>
              <w:rPr>
                <w:rFonts w:ascii="宋体" w:hAnsi="宋体"/>
              </w:rPr>
            </w:pPr>
            <w:r w:rsidRPr="00756D2B">
              <w:rPr>
                <w:rFonts w:ascii="宋体" w:hAnsi="宋体" w:hint="eastAsia"/>
              </w:rPr>
              <w:t>采购人可以要求参加政府采购的供应商提供有关资质证明文件和业绩情况，并根据《中华人民共和国政府采购法》规定的供应</w:t>
            </w:r>
            <w:proofErr w:type="gramStart"/>
            <w:r w:rsidRPr="00756D2B">
              <w:rPr>
                <w:rFonts w:ascii="宋体" w:hAnsi="宋体" w:hint="eastAsia"/>
              </w:rPr>
              <w:t>商条件</w:t>
            </w:r>
            <w:proofErr w:type="gramEnd"/>
            <w:r w:rsidRPr="00756D2B">
              <w:rPr>
                <w:rFonts w:ascii="宋体" w:hAnsi="宋体" w:hint="eastAsia"/>
              </w:rPr>
              <w:t>和采购项目对供应商的特定要求，对供应商的资格进行审查。</w:t>
            </w:r>
          </w:p>
        </w:tc>
      </w:tr>
    </w:tbl>
    <w:p w:rsidR="00817E69" w:rsidRPr="00756D2B" w:rsidRDefault="008E5564">
      <w:pPr>
        <w:keepNext/>
        <w:keepLines/>
        <w:numPr>
          <w:ilvl w:val="1"/>
          <w:numId w:val="5"/>
        </w:numPr>
        <w:spacing w:before="260" w:after="260" w:line="360" w:lineRule="auto"/>
        <w:jc w:val="left"/>
        <w:outlineLvl w:val="1"/>
        <w:rPr>
          <w:rFonts w:ascii="宋体" w:hAnsi="宋体"/>
          <w:b/>
          <w:bCs/>
          <w:sz w:val="28"/>
          <w:szCs w:val="28"/>
        </w:rPr>
      </w:pPr>
      <w:bookmarkStart w:id="23" w:name="_Toc78788181"/>
      <w:r w:rsidRPr="00756D2B">
        <w:rPr>
          <w:rFonts w:ascii="宋体" w:hAnsi="宋体" w:hint="eastAsia"/>
          <w:b/>
          <w:bCs/>
          <w:sz w:val="28"/>
          <w:szCs w:val="28"/>
        </w:rPr>
        <w:t>总则</w:t>
      </w:r>
      <w:bookmarkEnd w:id="23"/>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适用范围</w:t>
      </w:r>
    </w:p>
    <w:p w:rsidR="00817E69" w:rsidRPr="00756D2B" w:rsidRDefault="008E5564">
      <w:pPr>
        <w:numPr>
          <w:ilvl w:val="0"/>
          <w:numId w:val="10"/>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本招标文件仅适用于本次公开招标采购项目。</w:t>
      </w:r>
    </w:p>
    <w:p w:rsidR="00817E69" w:rsidRPr="00756D2B" w:rsidRDefault="008E5564">
      <w:pPr>
        <w:numPr>
          <w:ilvl w:val="0"/>
          <w:numId w:val="10"/>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本招标文件的最终解释权由采购人或市公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中心负责解释。</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有关定义</w:t>
      </w:r>
    </w:p>
    <w:p w:rsidR="00817E69" w:rsidRPr="00756D2B" w:rsidRDefault="008E5564">
      <w:pPr>
        <w:numPr>
          <w:ilvl w:val="0"/>
          <w:numId w:val="11"/>
        </w:numPr>
        <w:tabs>
          <w:tab w:val="left" w:pos="1134"/>
        </w:tabs>
        <w:spacing w:line="360" w:lineRule="auto"/>
        <w:ind w:left="0" w:firstLine="568"/>
        <w:rPr>
          <w:rFonts w:ascii="宋体" w:hAnsi="宋体"/>
          <w:sz w:val="28"/>
          <w:szCs w:val="28"/>
        </w:rPr>
      </w:pPr>
      <w:r w:rsidRPr="00756D2B">
        <w:rPr>
          <w:rFonts w:ascii="宋体" w:hAnsi="宋体" w:hint="eastAsia"/>
          <w:sz w:val="28"/>
          <w:szCs w:val="28"/>
        </w:rPr>
        <w:t>“采购人”和“甲方”系指依法进行政府采购的成都市级机关、事业单位、团体组织。本次招标的采购人是</w:t>
      </w:r>
      <w:r w:rsidR="00C34BC7">
        <w:rPr>
          <w:rFonts w:ascii="宋体" w:hAnsi="宋体"/>
          <w:b/>
          <w:sz w:val="28"/>
          <w:szCs w:val="28"/>
        </w:rPr>
        <w:t>四川省成都市第七中学</w:t>
      </w:r>
      <w:r w:rsidRPr="00756D2B">
        <w:rPr>
          <w:rFonts w:ascii="宋体" w:hAnsi="宋体" w:hint="eastAsia"/>
          <w:sz w:val="28"/>
          <w:szCs w:val="28"/>
        </w:rPr>
        <w:t>。</w:t>
      </w:r>
    </w:p>
    <w:p w:rsidR="00817E69" w:rsidRPr="00756D2B" w:rsidRDefault="008E5564">
      <w:pPr>
        <w:numPr>
          <w:ilvl w:val="0"/>
          <w:numId w:val="11"/>
        </w:numPr>
        <w:tabs>
          <w:tab w:val="left" w:pos="1134"/>
        </w:tabs>
        <w:spacing w:line="360" w:lineRule="auto"/>
        <w:ind w:left="0" w:firstLine="567"/>
        <w:rPr>
          <w:rFonts w:ascii="宋体" w:hAnsi="宋体"/>
          <w:sz w:val="28"/>
          <w:szCs w:val="28"/>
        </w:rPr>
      </w:pPr>
      <w:r w:rsidRPr="00756D2B">
        <w:rPr>
          <w:rFonts w:ascii="宋体" w:hAnsi="宋体" w:hint="eastAsia"/>
          <w:sz w:val="28"/>
          <w:szCs w:val="28"/>
        </w:rPr>
        <w:t>“投标人”系指在系统中成功提交《采购文件获取登记表》拟参加投标和向采购人提供货物及服务的供应商。</w:t>
      </w:r>
    </w:p>
    <w:p w:rsidR="00817E69" w:rsidRPr="00756D2B" w:rsidRDefault="008E5564">
      <w:pPr>
        <w:numPr>
          <w:ilvl w:val="0"/>
          <w:numId w:val="11"/>
        </w:numPr>
        <w:tabs>
          <w:tab w:val="left" w:pos="1134"/>
        </w:tabs>
        <w:spacing w:line="360" w:lineRule="auto"/>
        <w:ind w:left="0" w:firstLine="567"/>
        <w:rPr>
          <w:rFonts w:ascii="宋体" w:hAnsi="宋体"/>
          <w:sz w:val="28"/>
          <w:szCs w:val="28"/>
        </w:rPr>
      </w:pPr>
      <w:r w:rsidRPr="00756D2B">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817E69" w:rsidRPr="00756D2B" w:rsidRDefault="008E5564">
      <w:pPr>
        <w:numPr>
          <w:ilvl w:val="0"/>
          <w:numId w:val="11"/>
        </w:numPr>
        <w:tabs>
          <w:tab w:val="left" w:pos="1134"/>
        </w:tabs>
        <w:spacing w:line="360" w:lineRule="auto"/>
        <w:ind w:left="0" w:firstLine="567"/>
        <w:rPr>
          <w:rFonts w:ascii="宋体" w:hAnsi="宋体"/>
          <w:sz w:val="28"/>
          <w:szCs w:val="28"/>
        </w:rPr>
      </w:pPr>
      <w:r w:rsidRPr="00756D2B">
        <w:rPr>
          <w:rFonts w:ascii="宋体" w:hAnsi="宋体" w:hint="eastAsia"/>
          <w:sz w:val="28"/>
          <w:szCs w:val="28"/>
        </w:rPr>
        <w:t>本招标文件各部分规定的“以上”、“以下”、“内”、“以内”，包括本数；所称的“不足”，不包括本数。</w:t>
      </w:r>
    </w:p>
    <w:p w:rsidR="00817E69" w:rsidRPr="00756D2B" w:rsidRDefault="008E5564">
      <w:pPr>
        <w:numPr>
          <w:ilvl w:val="0"/>
          <w:numId w:val="11"/>
        </w:numPr>
        <w:tabs>
          <w:tab w:val="left" w:pos="1134"/>
        </w:tabs>
        <w:spacing w:line="360" w:lineRule="auto"/>
        <w:ind w:left="0" w:firstLine="567"/>
        <w:rPr>
          <w:rFonts w:ascii="宋体" w:hAnsi="宋体"/>
          <w:sz w:val="28"/>
          <w:szCs w:val="28"/>
        </w:rPr>
      </w:pPr>
      <w:r w:rsidRPr="00756D2B">
        <w:rPr>
          <w:rFonts w:ascii="宋体" w:hAnsi="宋体" w:hint="eastAsia"/>
          <w:sz w:val="28"/>
          <w:szCs w:val="28"/>
        </w:rPr>
        <w:t>重大违法记录是指供应商因违法经营受到刑事处罚或者责令停产停业、吊销许可证或者执照、较大数额罚款等行政处罚。</w:t>
      </w:r>
      <w:r w:rsidR="00D01AED" w:rsidRPr="00756D2B">
        <w:rPr>
          <w:rFonts w:ascii="宋体" w:hAnsi="宋体"/>
          <w:sz w:val="28"/>
          <w:szCs w:val="28"/>
        </w:rPr>
        <w:t>重大违法记录中的较大数额罚款的具体金额标准：</w:t>
      </w:r>
      <w:proofErr w:type="gramStart"/>
      <w:r w:rsidR="00D01AED" w:rsidRPr="00756D2B">
        <w:rPr>
          <w:rFonts w:ascii="宋体" w:hAnsi="宋体"/>
          <w:sz w:val="28"/>
          <w:szCs w:val="28"/>
        </w:rPr>
        <w:t>若行业行政</w:t>
      </w:r>
      <w:proofErr w:type="gramEnd"/>
      <w:r w:rsidR="00D01AED" w:rsidRPr="00756D2B">
        <w:rPr>
          <w:rFonts w:ascii="宋体" w:hAnsi="宋体"/>
          <w:sz w:val="28"/>
          <w:szCs w:val="28"/>
        </w:rPr>
        <w:t>主管部门对较大数额罚款金额标准有明文规定的，以行业行政主管部门规定的较大数额罚款金额标准为准；</w:t>
      </w:r>
      <w:proofErr w:type="gramStart"/>
      <w:r w:rsidR="00D01AED" w:rsidRPr="00756D2B">
        <w:rPr>
          <w:rFonts w:ascii="宋体" w:hAnsi="宋体"/>
          <w:sz w:val="28"/>
          <w:szCs w:val="28"/>
        </w:rPr>
        <w:t>若行业行政</w:t>
      </w:r>
      <w:proofErr w:type="gramEnd"/>
      <w:r w:rsidR="00D01AED" w:rsidRPr="00756D2B">
        <w:rPr>
          <w:rFonts w:ascii="宋体" w:hAnsi="宋体"/>
          <w:sz w:val="28"/>
          <w:szCs w:val="28"/>
        </w:rPr>
        <w:t>主管部门对较大数额罚款金额标准未明文规定的，以</w:t>
      </w:r>
      <w:proofErr w:type="gramStart"/>
      <w:r w:rsidR="00D01AED" w:rsidRPr="00756D2B">
        <w:rPr>
          <w:rFonts w:ascii="宋体" w:hAnsi="宋体"/>
          <w:sz w:val="28"/>
          <w:szCs w:val="28"/>
        </w:rPr>
        <w:t>作出</w:t>
      </w:r>
      <w:proofErr w:type="gramEnd"/>
      <w:r w:rsidR="00D01AED" w:rsidRPr="00756D2B">
        <w:rPr>
          <w:rFonts w:ascii="宋体" w:hAnsi="宋体"/>
          <w:sz w:val="28"/>
          <w:szCs w:val="28"/>
        </w:rPr>
        <w:t>行政处罚机关当地的行政处罚罚款听证标准金额为准</w:t>
      </w:r>
      <w:r w:rsidR="00D01AED" w:rsidRPr="00756D2B">
        <w:rPr>
          <w:rFonts w:ascii="宋体" w:hAnsi="宋体" w:hint="eastAsia"/>
          <w:sz w:val="28"/>
          <w:szCs w:val="28"/>
        </w:rPr>
        <w:t>。</w:t>
      </w:r>
    </w:p>
    <w:p w:rsidR="00817E69" w:rsidRPr="00756D2B" w:rsidRDefault="008E5564">
      <w:pPr>
        <w:numPr>
          <w:ilvl w:val="0"/>
          <w:numId w:val="11"/>
        </w:numPr>
        <w:tabs>
          <w:tab w:val="left" w:pos="1134"/>
        </w:tabs>
        <w:spacing w:line="360" w:lineRule="auto"/>
        <w:ind w:left="0" w:firstLineChars="200" w:firstLine="560"/>
        <w:rPr>
          <w:rFonts w:ascii="宋体" w:hAnsi="宋体"/>
          <w:sz w:val="28"/>
          <w:szCs w:val="28"/>
        </w:rPr>
      </w:pPr>
      <w:r w:rsidRPr="00756D2B">
        <w:rPr>
          <w:rFonts w:ascii="宋体" w:hAnsi="宋体" w:hint="eastAsia"/>
          <w:sz w:val="28"/>
          <w:szCs w:val="28"/>
        </w:rPr>
        <w:t>不见面开标是指，市公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中心依托政府采购云平台组织开标活动，供应商在线参与开标的一种组织形式。</w:t>
      </w:r>
    </w:p>
    <w:p w:rsidR="00817E69" w:rsidRPr="00756D2B" w:rsidRDefault="008E5564">
      <w:pPr>
        <w:keepNext/>
        <w:keepLines/>
        <w:numPr>
          <w:ilvl w:val="2"/>
          <w:numId w:val="5"/>
        </w:numPr>
        <w:spacing w:line="360" w:lineRule="auto"/>
        <w:ind w:left="3119" w:hanging="3119"/>
        <w:outlineLvl w:val="2"/>
        <w:rPr>
          <w:rFonts w:ascii="宋体" w:hAnsi="宋体"/>
          <w:b/>
          <w:bCs/>
          <w:sz w:val="28"/>
          <w:szCs w:val="28"/>
        </w:rPr>
      </w:pPr>
      <w:bookmarkStart w:id="24" w:name="_Toc183582207"/>
      <w:bookmarkStart w:id="25" w:name="_Toc217390843"/>
      <w:bookmarkStart w:id="26" w:name="_Toc183682344"/>
      <w:bookmarkStart w:id="27" w:name="_Toc217446036"/>
      <w:r w:rsidRPr="00756D2B">
        <w:rPr>
          <w:rFonts w:ascii="宋体" w:hAnsi="宋体" w:hint="eastAsia"/>
          <w:b/>
          <w:bCs/>
          <w:sz w:val="28"/>
          <w:szCs w:val="28"/>
        </w:rPr>
        <w:t>合格的投标人</w:t>
      </w:r>
      <w:bookmarkEnd w:id="24"/>
      <w:bookmarkEnd w:id="25"/>
      <w:bookmarkEnd w:id="26"/>
      <w:bookmarkEnd w:id="27"/>
    </w:p>
    <w:p w:rsidR="00817E69" w:rsidRPr="00756D2B" w:rsidRDefault="008E5564">
      <w:pPr>
        <w:tabs>
          <w:tab w:val="left" w:pos="7665"/>
        </w:tabs>
        <w:spacing w:line="360" w:lineRule="auto"/>
        <w:ind w:firstLineChars="202" w:firstLine="566"/>
        <w:rPr>
          <w:rFonts w:ascii="宋体" w:hAnsi="宋体"/>
          <w:sz w:val="28"/>
          <w:szCs w:val="28"/>
        </w:rPr>
      </w:pPr>
      <w:r w:rsidRPr="00756D2B">
        <w:rPr>
          <w:rFonts w:ascii="宋体" w:hAnsi="宋体" w:hint="eastAsia"/>
          <w:sz w:val="28"/>
          <w:szCs w:val="28"/>
        </w:rPr>
        <w:t>合格的投标人应具备以下条件：</w:t>
      </w:r>
    </w:p>
    <w:p w:rsidR="00817E69" w:rsidRPr="00756D2B" w:rsidRDefault="008E5564">
      <w:pPr>
        <w:numPr>
          <w:ilvl w:val="0"/>
          <w:numId w:val="12"/>
        </w:numPr>
        <w:tabs>
          <w:tab w:val="left" w:pos="1134"/>
        </w:tabs>
        <w:spacing w:line="360" w:lineRule="auto"/>
        <w:rPr>
          <w:rFonts w:ascii="宋体" w:hAnsi="宋体"/>
          <w:sz w:val="28"/>
          <w:szCs w:val="28"/>
        </w:rPr>
      </w:pPr>
      <w:r w:rsidRPr="00756D2B">
        <w:rPr>
          <w:rFonts w:ascii="宋体" w:hAnsi="宋体" w:hint="eastAsia"/>
          <w:sz w:val="28"/>
          <w:szCs w:val="28"/>
        </w:rPr>
        <w:t>本招标文件“投标邀请”第五条规定的条件；</w:t>
      </w:r>
    </w:p>
    <w:p w:rsidR="00817E69" w:rsidRPr="00756D2B" w:rsidRDefault="008E5564">
      <w:pPr>
        <w:numPr>
          <w:ilvl w:val="0"/>
          <w:numId w:val="12"/>
        </w:numPr>
        <w:tabs>
          <w:tab w:val="left" w:pos="1134"/>
        </w:tabs>
        <w:spacing w:line="360" w:lineRule="auto"/>
        <w:ind w:left="0" w:firstLine="568"/>
        <w:rPr>
          <w:rFonts w:ascii="宋体" w:hAnsi="宋体"/>
          <w:sz w:val="28"/>
          <w:szCs w:val="28"/>
        </w:rPr>
      </w:pPr>
      <w:r w:rsidRPr="00756D2B">
        <w:rPr>
          <w:rFonts w:ascii="宋体" w:hAnsi="宋体" w:hint="eastAsia"/>
          <w:sz w:val="28"/>
          <w:szCs w:val="28"/>
        </w:rPr>
        <w:t>按照招标文件“投标邀请”中第六、七、八条规定获取了招标文件。</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投标费用</w:t>
      </w:r>
    </w:p>
    <w:p w:rsidR="00817E69" w:rsidRPr="00756D2B" w:rsidRDefault="008E5564">
      <w:pPr>
        <w:spacing w:line="360" w:lineRule="auto"/>
        <w:ind w:firstLineChars="236" w:firstLine="661"/>
        <w:rPr>
          <w:rFonts w:ascii="宋体" w:hAnsi="宋体"/>
          <w:sz w:val="28"/>
          <w:szCs w:val="28"/>
        </w:rPr>
      </w:pPr>
      <w:r w:rsidRPr="00756D2B">
        <w:rPr>
          <w:rFonts w:ascii="宋体" w:hAnsi="宋体" w:hint="eastAsia"/>
          <w:sz w:val="28"/>
          <w:szCs w:val="28"/>
        </w:rPr>
        <w:t>投标人应自行承担参加投标的全部费用。</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充分、公平竞争保障措施</w:t>
      </w:r>
    </w:p>
    <w:p w:rsidR="00817E69" w:rsidRPr="00756D2B" w:rsidRDefault="008E5564">
      <w:pPr>
        <w:numPr>
          <w:ilvl w:val="0"/>
          <w:numId w:val="13"/>
        </w:numPr>
        <w:tabs>
          <w:tab w:val="left" w:pos="1134"/>
        </w:tabs>
        <w:adjustRightInd w:val="0"/>
        <w:spacing w:line="560" w:lineRule="exact"/>
        <w:ind w:left="0" w:firstLine="567"/>
        <w:rPr>
          <w:rFonts w:ascii="宋体" w:hAnsi="宋体"/>
          <w:sz w:val="28"/>
          <w:szCs w:val="28"/>
        </w:rPr>
      </w:pPr>
      <w:r w:rsidRPr="00756D2B">
        <w:rPr>
          <w:rFonts w:ascii="宋体" w:hAnsi="宋体" w:hint="eastAsia"/>
          <w:sz w:val="28"/>
          <w:szCs w:val="28"/>
        </w:rPr>
        <w:t>单位负责人为同一人或者存在直接控股、管理关系的不同供应商，不得参加同一项目的投标。</w:t>
      </w:r>
    </w:p>
    <w:p w:rsidR="00817E69" w:rsidRPr="00756D2B" w:rsidRDefault="008E5564">
      <w:pPr>
        <w:numPr>
          <w:ilvl w:val="0"/>
          <w:numId w:val="13"/>
        </w:numPr>
        <w:tabs>
          <w:tab w:val="left" w:pos="1134"/>
        </w:tabs>
        <w:adjustRightInd w:val="0"/>
        <w:spacing w:line="560" w:lineRule="exact"/>
        <w:ind w:left="0" w:firstLine="567"/>
        <w:rPr>
          <w:rFonts w:ascii="宋体" w:hAnsi="宋体"/>
          <w:b/>
          <w:sz w:val="28"/>
          <w:szCs w:val="28"/>
        </w:rPr>
      </w:pPr>
      <w:r w:rsidRPr="00756D2B">
        <w:rPr>
          <w:rFonts w:ascii="宋体" w:hAnsi="宋体" w:hint="eastAsia"/>
          <w:sz w:val="28"/>
          <w:szCs w:val="28"/>
        </w:rPr>
        <w:t>为采购项目提供整体设计、规范编制或者项目管理、监理、检测等服务的供应商，不得再参加该采购项目的其他采购活动。供应商为采购人、</w:t>
      </w:r>
      <w:r w:rsidRPr="00756D2B">
        <w:rPr>
          <w:rFonts w:ascii="宋体" w:cs="Arial" w:hint="eastAsia"/>
          <w:sz w:val="28"/>
          <w:szCs w:val="28"/>
        </w:rPr>
        <w:t>采购代理机构</w:t>
      </w:r>
      <w:r w:rsidRPr="00756D2B">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00EF3C25" w:rsidRPr="00467395">
        <w:rPr>
          <w:rFonts w:ascii="宋体" w:hAnsi="宋体" w:hint="eastAsia"/>
          <w:b/>
          <w:sz w:val="28"/>
          <w:szCs w:val="28"/>
        </w:rPr>
        <w:t>（说明：</w:t>
      </w:r>
      <w:r w:rsidR="00EF3C25">
        <w:rPr>
          <w:rFonts w:ascii="宋体" w:hAnsi="宋体" w:hint="eastAsia"/>
          <w:b/>
          <w:sz w:val="28"/>
          <w:szCs w:val="28"/>
        </w:rPr>
        <w:t>成都众壹网络科技有限公司、四川腾高电子科技有限公司、</w:t>
      </w:r>
      <w:proofErr w:type="gramStart"/>
      <w:r w:rsidR="00EF3C25">
        <w:rPr>
          <w:rFonts w:ascii="宋体" w:hAnsi="宋体" w:hint="eastAsia"/>
          <w:b/>
          <w:sz w:val="28"/>
          <w:szCs w:val="28"/>
        </w:rPr>
        <w:t>成都锐申信息技术</w:t>
      </w:r>
      <w:proofErr w:type="gramEnd"/>
      <w:r w:rsidR="00EF3C25">
        <w:rPr>
          <w:rFonts w:ascii="宋体" w:hAnsi="宋体" w:hint="eastAsia"/>
          <w:b/>
          <w:sz w:val="28"/>
          <w:szCs w:val="28"/>
        </w:rPr>
        <w:t>有限公司</w:t>
      </w:r>
      <w:r w:rsidR="00EF3C25" w:rsidRPr="00467395">
        <w:rPr>
          <w:rFonts w:ascii="宋体" w:hAnsi="宋体" w:hint="eastAsia"/>
          <w:b/>
          <w:sz w:val="28"/>
          <w:szCs w:val="28"/>
        </w:rPr>
        <w:t>为本项目提供整体设计、规范编制或者项目管理、监理、检测等服务。）</w:t>
      </w:r>
    </w:p>
    <w:p w:rsidR="001A6D6C" w:rsidRPr="00756D2B" w:rsidRDefault="001A6D6C" w:rsidP="001A6D6C">
      <w:pPr>
        <w:numPr>
          <w:ilvl w:val="0"/>
          <w:numId w:val="13"/>
        </w:numPr>
        <w:tabs>
          <w:tab w:val="left" w:pos="1134"/>
        </w:tabs>
        <w:adjustRightInd w:val="0"/>
        <w:spacing w:line="560" w:lineRule="exact"/>
        <w:ind w:left="0" w:firstLine="567"/>
        <w:rPr>
          <w:rFonts w:ascii="宋体" w:hAnsi="宋体"/>
          <w:sz w:val="28"/>
          <w:szCs w:val="28"/>
        </w:rPr>
      </w:pPr>
      <w:r w:rsidRPr="00756D2B">
        <w:rPr>
          <w:rFonts w:ascii="宋体" w:hAnsi="宋体" w:hint="eastAsia"/>
          <w:sz w:val="28"/>
          <w:szCs w:val="28"/>
        </w:rPr>
        <w:t>本项目核心产品为</w:t>
      </w:r>
      <w:r w:rsidR="00D425CC" w:rsidRPr="00D425CC">
        <w:rPr>
          <w:rFonts w:hAnsi="宋体" w:hint="eastAsia"/>
          <w:b/>
          <w:sz w:val="28"/>
          <w:szCs w:val="28"/>
        </w:rPr>
        <w:t>LED</w:t>
      </w:r>
      <w:r w:rsidR="00D425CC" w:rsidRPr="00D425CC">
        <w:rPr>
          <w:rFonts w:hAnsi="宋体" w:hint="eastAsia"/>
          <w:b/>
          <w:sz w:val="28"/>
          <w:szCs w:val="28"/>
        </w:rPr>
        <w:t>户外显示屏</w:t>
      </w:r>
      <w:r w:rsidRPr="00D425CC">
        <w:rPr>
          <w:rFonts w:hAnsi="宋体" w:hint="eastAsia"/>
          <w:b/>
          <w:sz w:val="28"/>
          <w:szCs w:val="28"/>
        </w:rPr>
        <w:t>。</w:t>
      </w:r>
      <w:r w:rsidR="00F331EC" w:rsidRPr="00756D2B">
        <w:rPr>
          <w:rFonts w:hAnsi="宋体" w:hint="eastAsia"/>
          <w:sz w:val="28"/>
          <w:szCs w:val="28"/>
        </w:rPr>
        <w:t>提供核心产品品牌相</w:t>
      </w:r>
      <w:r w:rsidR="00F331EC" w:rsidRPr="00756D2B">
        <w:rPr>
          <w:rFonts w:hAnsi="宋体" w:hint="eastAsia"/>
          <w:sz w:val="28"/>
          <w:szCs w:val="28"/>
          <w:lang w:val="zh-CN"/>
        </w:rPr>
        <w:t>同且通过资格检查和符合性检查的不同投标人参加同一</w:t>
      </w:r>
      <w:r w:rsidR="00BC555E" w:rsidRPr="00756D2B">
        <w:rPr>
          <w:rFonts w:hAnsi="宋体" w:hint="eastAsia"/>
          <w:sz w:val="28"/>
          <w:szCs w:val="28"/>
          <w:lang w:val="zh-CN"/>
        </w:rPr>
        <w:t>项目</w:t>
      </w:r>
      <w:r w:rsidR="00F331EC" w:rsidRPr="00756D2B">
        <w:rPr>
          <w:rFonts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28" w:name="_Toc217446039"/>
      <w:bookmarkStart w:id="29" w:name="_Toc183682347"/>
      <w:bookmarkStart w:id="30" w:name="_Toc183582210"/>
      <w:bookmarkStart w:id="31" w:name="_Toc78788182"/>
      <w:r w:rsidRPr="00756D2B">
        <w:rPr>
          <w:rFonts w:ascii="宋体" w:hAnsi="宋体" w:hint="eastAsia"/>
          <w:b/>
          <w:bCs/>
          <w:sz w:val="28"/>
          <w:szCs w:val="28"/>
        </w:rPr>
        <w:t>招标文件</w:t>
      </w:r>
      <w:bookmarkEnd w:id="28"/>
      <w:bookmarkEnd w:id="29"/>
      <w:bookmarkEnd w:id="30"/>
      <w:bookmarkEnd w:id="31"/>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招标文件的构成</w:t>
      </w:r>
    </w:p>
    <w:p w:rsidR="00817E69" w:rsidRPr="00756D2B" w:rsidRDefault="008E5564">
      <w:pPr>
        <w:numPr>
          <w:ilvl w:val="0"/>
          <w:numId w:val="14"/>
        </w:numPr>
        <w:tabs>
          <w:tab w:val="left" w:pos="1134"/>
        </w:tabs>
        <w:spacing w:line="360" w:lineRule="auto"/>
        <w:ind w:left="0" w:firstLine="567"/>
        <w:rPr>
          <w:rFonts w:ascii="宋体" w:hAnsi="宋体"/>
          <w:sz w:val="28"/>
          <w:szCs w:val="28"/>
        </w:rPr>
      </w:pPr>
      <w:r w:rsidRPr="00756D2B">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817E69" w:rsidRPr="00756D2B" w:rsidRDefault="008E5564">
      <w:pPr>
        <w:numPr>
          <w:ilvl w:val="1"/>
          <w:numId w:val="15"/>
        </w:numPr>
        <w:tabs>
          <w:tab w:val="left" w:pos="1134"/>
        </w:tabs>
        <w:spacing w:line="360" w:lineRule="auto"/>
        <w:ind w:left="0" w:firstLine="567"/>
        <w:rPr>
          <w:rFonts w:ascii="宋体" w:hAnsi="宋体"/>
          <w:sz w:val="28"/>
          <w:szCs w:val="28"/>
        </w:rPr>
      </w:pPr>
      <w:r w:rsidRPr="00756D2B">
        <w:rPr>
          <w:rFonts w:ascii="宋体" w:hAnsi="宋体" w:hint="eastAsia"/>
          <w:sz w:val="28"/>
          <w:szCs w:val="28"/>
        </w:rPr>
        <w:t>投标邀请；</w:t>
      </w:r>
    </w:p>
    <w:p w:rsidR="00817E69" w:rsidRPr="00756D2B" w:rsidRDefault="008E5564">
      <w:pPr>
        <w:numPr>
          <w:ilvl w:val="1"/>
          <w:numId w:val="15"/>
        </w:numPr>
        <w:tabs>
          <w:tab w:val="left" w:pos="1134"/>
        </w:tabs>
        <w:spacing w:line="360" w:lineRule="auto"/>
        <w:ind w:left="0" w:firstLine="567"/>
        <w:rPr>
          <w:rFonts w:ascii="宋体" w:hAnsi="宋体"/>
          <w:sz w:val="28"/>
          <w:szCs w:val="28"/>
        </w:rPr>
      </w:pPr>
      <w:r w:rsidRPr="00756D2B">
        <w:rPr>
          <w:rFonts w:ascii="宋体" w:hAnsi="宋体" w:hint="eastAsia"/>
          <w:sz w:val="28"/>
          <w:szCs w:val="28"/>
        </w:rPr>
        <w:t>投标人须知；</w:t>
      </w:r>
    </w:p>
    <w:p w:rsidR="00817E69" w:rsidRPr="00756D2B" w:rsidRDefault="008E5564">
      <w:pPr>
        <w:numPr>
          <w:ilvl w:val="1"/>
          <w:numId w:val="15"/>
        </w:numPr>
        <w:tabs>
          <w:tab w:val="left" w:pos="1134"/>
        </w:tabs>
        <w:spacing w:line="360" w:lineRule="auto"/>
        <w:ind w:left="0" w:firstLine="567"/>
        <w:rPr>
          <w:rFonts w:ascii="宋体" w:hAnsi="宋体"/>
          <w:sz w:val="28"/>
          <w:szCs w:val="28"/>
        </w:rPr>
      </w:pPr>
      <w:r w:rsidRPr="00756D2B">
        <w:rPr>
          <w:rFonts w:ascii="宋体" w:hAnsi="宋体" w:hint="eastAsia"/>
          <w:sz w:val="28"/>
          <w:szCs w:val="28"/>
        </w:rPr>
        <w:t>投标文件格式；</w:t>
      </w:r>
    </w:p>
    <w:p w:rsidR="00817E69" w:rsidRPr="00756D2B" w:rsidRDefault="008E5564">
      <w:pPr>
        <w:numPr>
          <w:ilvl w:val="1"/>
          <w:numId w:val="15"/>
        </w:numPr>
        <w:tabs>
          <w:tab w:val="left" w:pos="1134"/>
        </w:tabs>
        <w:spacing w:line="360" w:lineRule="auto"/>
        <w:ind w:left="0" w:firstLine="567"/>
        <w:rPr>
          <w:rFonts w:ascii="宋体" w:hAnsi="宋体"/>
          <w:sz w:val="28"/>
          <w:szCs w:val="28"/>
        </w:rPr>
      </w:pPr>
      <w:r w:rsidRPr="00756D2B">
        <w:rPr>
          <w:rFonts w:ascii="宋体" w:hAnsi="宋体" w:hint="eastAsia"/>
          <w:sz w:val="28"/>
          <w:szCs w:val="28"/>
        </w:rPr>
        <w:t>招标项目技术、服务、商务及其他要求；</w:t>
      </w:r>
    </w:p>
    <w:p w:rsidR="00817E69" w:rsidRPr="00756D2B" w:rsidRDefault="008E5564">
      <w:pPr>
        <w:numPr>
          <w:ilvl w:val="1"/>
          <w:numId w:val="15"/>
        </w:numPr>
        <w:tabs>
          <w:tab w:val="left" w:pos="1134"/>
        </w:tabs>
        <w:spacing w:line="360" w:lineRule="auto"/>
        <w:ind w:left="0" w:firstLine="567"/>
        <w:rPr>
          <w:rFonts w:ascii="宋体" w:hAnsi="宋体"/>
          <w:sz w:val="28"/>
          <w:szCs w:val="28"/>
        </w:rPr>
      </w:pPr>
      <w:r w:rsidRPr="00756D2B">
        <w:rPr>
          <w:rFonts w:ascii="宋体" w:hAnsi="宋体" w:hint="eastAsia"/>
          <w:sz w:val="28"/>
          <w:szCs w:val="28"/>
        </w:rPr>
        <w:t>资格性审查；</w:t>
      </w:r>
    </w:p>
    <w:p w:rsidR="00817E69" w:rsidRPr="00756D2B" w:rsidRDefault="008E5564">
      <w:pPr>
        <w:numPr>
          <w:ilvl w:val="1"/>
          <w:numId w:val="15"/>
        </w:numPr>
        <w:tabs>
          <w:tab w:val="left" w:pos="1134"/>
        </w:tabs>
        <w:spacing w:line="360" w:lineRule="auto"/>
        <w:ind w:left="0" w:firstLine="567"/>
        <w:rPr>
          <w:rFonts w:ascii="宋体" w:hAnsi="宋体"/>
          <w:sz w:val="28"/>
          <w:szCs w:val="28"/>
        </w:rPr>
      </w:pPr>
      <w:r w:rsidRPr="00756D2B">
        <w:rPr>
          <w:rFonts w:ascii="宋体" w:hAnsi="宋体" w:hint="eastAsia"/>
          <w:sz w:val="28"/>
          <w:szCs w:val="28"/>
        </w:rPr>
        <w:t>评标办法；</w:t>
      </w:r>
    </w:p>
    <w:p w:rsidR="00817E69" w:rsidRPr="00756D2B" w:rsidRDefault="008E5564">
      <w:pPr>
        <w:numPr>
          <w:ilvl w:val="1"/>
          <w:numId w:val="15"/>
        </w:numPr>
        <w:tabs>
          <w:tab w:val="left" w:pos="1134"/>
        </w:tabs>
        <w:spacing w:line="360" w:lineRule="auto"/>
        <w:ind w:left="0" w:firstLine="567"/>
        <w:rPr>
          <w:rFonts w:ascii="宋体" w:hAnsi="宋体"/>
          <w:sz w:val="28"/>
          <w:szCs w:val="28"/>
        </w:rPr>
      </w:pPr>
      <w:proofErr w:type="gramStart"/>
      <w:r w:rsidRPr="00756D2B">
        <w:rPr>
          <w:rFonts w:ascii="宋体" w:hAnsi="宋体" w:hint="eastAsia"/>
          <w:sz w:val="28"/>
          <w:szCs w:val="28"/>
        </w:rPr>
        <w:t>拟签订</w:t>
      </w:r>
      <w:proofErr w:type="gramEnd"/>
      <w:r w:rsidRPr="00756D2B">
        <w:rPr>
          <w:rFonts w:ascii="宋体" w:hAnsi="宋体" w:hint="eastAsia"/>
          <w:sz w:val="28"/>
          <w:szCs w:val="28"/>
        </w:rPr>
        <w:t>合同文本。</w:t>
      </w:r>
    </w:p>
    <w:p w:rsidR="00817E69" w:rsidRPr="00756D2B" w:rsidRDefault="008E5564">
      <w:pPr>
        <w:numPr>
          <w:ilvl w:val="0"/>
          <w:numId w:val="14"/>
        </w:numPr>
        <w:tabs>
          <w:tab w:val="left" w:pos="1134"/>
        </w:tabs>
        <w:spacing w:line="360" w:lineRule="auto"/>
        <w:ind w:left="0" w:firstLine="567"/>
        <w:rPr>
          <w:rFonts w:ascii="宋体" w:hAnsi="宋体"/>
          <w:sz w:val="28"/>
          <w:szCs w:val="28"/>
        </w:rPr>
      </w:pPr>
      <w:r w:rsidRPr="00756D2B">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756D2B">
        <w:rPr>
          <w:rFonts w:ascii="宋体" w:hAnsi="宋体" w:hint="eastAsia"/>
          <w:b/>
          <w:bCs/>
          <w:sz w:val="28"/>
          <w:szCs w:val="28"/>
        </w:rPr>
        <w:t>招标文件的澄清</w:t>
      </w:r>
      <w:bookmarkEnd w:id="32"/>
      <w:bookmarkEnd w:id="33"/>
      <w:r w:rsidRPr="00756D2B">
        <w:rPr>
          <w:rFonts w:ascii="宋体" w:hAnsi="宋体" w:hint="eastAsia"/>
          <w:b/>
          <w:bCs/>
          <w:sz w:val="28"/>
          <w:szCs w:val="28"/>
        </w:rPr>
        <w:t>和修改</w:t>
      </w:r>
      <w:bookmarkStart w:id="35" w:name="_Toc217446042"/>
      <w:bookmarkStart w:id="36" w:name="_Toc183682351"/>
      <w:bookmarkStart w:id="37" w:name="_Toc89075876"/>
      <w:bookmarkStart w:id="38" w:name="_Toc183582214"/>
      <w:bookmarkStart w:id="39" w:name="_Toc77400780"/>
      <w:bookmarkEnd w:id="34"/>
    </w:p>
    <w:p w:rsidR="00817E69" w:rsidRPr="00756D2B" w:rsidRDefault="008E5564">
      <w:pPr>
        <w:numPr>
          <w:ilvl w:val="0"/>
          <w:numId w:val="16"/>
        </w:numPr>
        <w:tabs>
          <w:tab w:val="left" w:pos="142"/>
          <w:tab w:val="left" w:pos="1134"/>
        </w:tabs>
        <w:spacing w:after="200" w:line="360" w:lineRule="auto"/>
        <w:ind w:left="0" w:firstLine="560"/>
        <w:rPr>
          <w:rFonts w:ascii="宋体" w:hAnsi="宋体"/>
          <w:sz w:val="28"/>
          <w:szCs w:val="28"/>
        </w:rPr>
      </w:pPr>
      <w:r w:rsidRPr="00756D2B">
        <w:rPr>
          <w:rFonts w:ascii="宋体" w:hAnsi="宋体" w:hint="eastAsia"/>
          <w:sz w:val="28"/>
          <w:szCs w:val="28"/>
        </w:rPr>
        <w:t>在投标截止时间前，采购人或者</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可以对已发出的招标文件进行必要的澄清或者修改。</w:t>
      </w:r>
    </w:p>
    <w:p w:rsidR="00817E69" w:rsidRPr="00756D2B" w:rsidRDefault="008E5564">
      <w:pPr>
        <w:numPr>
          <w:ilvl w:val="0"/>
          <w:numId w:val="16"/>
        </w:numPr>
        <w:spacing w:after="200" w:line="360" w:lineRule="auto"/>
        <w:ind w:left="0" w:firstLine="567"/>
        <w:rPr>
          <w:rFonts w:ascii="宋体" w:hAnsi="宋体"/>
          <w:sz w:val="28"/>
          <w:szCs w:val="28"/>
        </w:rPr>
      </w:pPr>
      <w:r w:rsidRPr="00756D2B">
        <w:rPr>
          <w:rFonts w:ascii="宋体" w:hAnsi="宋体" w:hint="eastAsia"/>
          <w:sz w:val="28"/>
          <w:szCs w:val="28"/>
        </w:rPr>
        <w:t>澄清或者修改的内容，市公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817E69" w:rsidRPr="00756D2B" w:rsidRDefault="008E5564">
      <w:pPr>
        <w:numPr>
          <w:ilvl w:val="0"/>
          <w:numId w:val="16"/>
        </w:numPr>
        <w:tabs>
          <w:tab w:val="left" w:pos="142"/>
          <w:tab w:val="left" w:pos="1134"/>
        </w:tabs>
        <w:spacing w:after="200" w:line="360" w:lineRule="auto"/>
        <w:ind w:left="0" w:firstLine="560"/>
        <w:rPr>
          <w:rFonts w:ascii="宋体" w:hAnsi="宋体"/>
          <w:sz w:val="28"/>
          <w:szCs w:val="28"/>
        </w:rPr>
      </w:pPr>
      <w:r w:rsidRPr="00756D2B">
        <w:rPr>
          <w:rFonts w:ascii="宋体" w:hAnsi="宋体" w:hint="eastAsia"/>
          <w:sz w:val="28"/>
          <w:szCs w:val="28"/>
        </w:rPr>
        <w:t>澄清或者修改的内容可能影响投标文件编制的，市公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中心应当在投标截止时间至少15日前，通过政府采购云平台通知所有获取招标文件的潜在投标人；不足15日的，采购人或市公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中心应当顺延提交投标文件的截止时间。</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40" w:name="_Toc78788183"/>
      <w:r w:rsidRPr="00756D2B">
        <w:rPr>
          <w:rFonts w:ascii="宋体" w:hAnsi="宋体" w:hint="eastAsia"/>
          <w:b/>
          <w:bCs/>
          <w:sz w:val="28"/>
          <w:szCs w:val="28"/>
        </w:rPr>
        <w:t>投标文件</w:t>
      </w:r>
      <w:bookmarkEnd w:id="35"/>
      <w:bookmarkEnd w:id="36"/>
      <w:bookmarkEnd w:id="37"/>
      <w:bookmarkEnd w:id="38"/>
      <w:bookmarkEnd w:id="39"/>
      <w:bookmarkEnd w:id="40"/>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sidRPr="00756D2B">
        <w:rPr>
          <w:rFonts w:ascii="宋体" w:hAnsi="宋体" w:hint="eastAsia"/>
          <w:b/>
          <w:bCs/>
          <w:sz w:val="28"/>
          <w:szCs w:val="28"/>
        </w:rPr>
        <w:t>投标文件的语言</w:t>
      </w:r>
      <w:bookmarkEnd w:id="41"/>
      <w:bookmarkEnd w:id="42"/>
      <w:bookmarkEnd w:id="43"/>
    </w:p>
    <w:p w:rsidR="00817E69" w:rsidRPr="00756D2B" w:rsidRDefault="008E5564">
      <w:pPr>
        <w:numPr>
          <w:ilvl w:val="0"/>
          <w:numId w:val="17"/>
        </w:numPr>
        <w:tabs>
          <w:tab w:val="left" w:pos="1134"/>
        </w:tabs>
        <w:spacing w:line="360" w:lineRule="auto"/>
        <w:ind w:left="0" w:firstLine="560"/>
        <w:rPr>
          <w:rFonts w:ascii="宋体" w:hAnsi="宋体"/>
          <w:sz w:val="28"/>
          <w:szCs w:val="28"/>
        </w:rPr>
      </w:pPr>
      <w:r w:rsidRPr="00756D2B">
        <w:rPr>
          <w:rFonts w:ascii="宋体" w:hAnsi="宋体" w:hint="eastAsia"/>
          <w:sz w:val="28"/>
          <w:szCs w:val="28"/>
        </w:rPr>
        <w:t>投标人提交的投标文件以及投标人与采购人或</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817E69" w:rsidRPr="00756D2B" w:rsidRDefault="008E5564">
      <w:pPr>
        <w:numPr>
          <w:ilvl w:val="0"/>
          <w:numId w:val="17"/>
        </w:numPr>
        <w:tabs>
          <w:tab w:val="left" w:pos="1134"/>
        </w:tabs>
        <w:spacing w:line="360" w:lineRule="auto"/>
        <w:ind w:left="0" w:firstLine="560"/>
        <w:rPr>
          <w:rFonts w:ascii="宋体" w:hAnsi="宋体"/>
          <w:sz w:val="28"/>
          <w:szCs w:val="28"/>
        </w:rPr>
      </w:pPr>
      <w:r w:rsidRPr="00756D2B">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44" w:name="_Toc183682353"/>
      <w:bookmarkStart w:id="45" w:name="_Toc217446044"/>
      <w:bookmarkStart w:id="46" w:name="_Toc183582216"/>
      <w:r w:rsidRPr="00756D2B">
        <w:rPr>
          <w:rFonts w:ascii="宋体" w:hAnsi="宋体" w:hint="eastAsia"/>
          <w:b/>
          <w:bCs/>
          <w:sz w:val="28"/>
          <w:szCs w:val="28"/>
        </w:rPr>
        <w:t>计量单位</w:t>
      </w:r>
      <w:bookmarkEnd w:id="44"/>
      <w:bookmarkEnd w:id="45"/>
      <w:bookmarkEnd w:id="46"/>
    </w:p>
    <w:p w:rsidR="00817E69" w:rsidRPr="00756D2B" w:rsidRDefault="008E5564">
      <w:pPr>
        <w:tabs>
          <w:tab w:val="left" w:pos="7665"/>
        </w:tabs>
        <w:spacing w:line="360" w:lineRule="auto"/>
        <w:ind w:left="13" w:firstLine="554"/>
        <w:rPr>
          <w:rFonts w:ascii="宋体" w:hAnsi="宋体"/>
          <w:sz w:val="28"/>
          <w:szCs w:val="28"/>
        </w:rPr>
      </w:pPr>
      <w:r w:rsidRPr="00756D2B">
        <w:rPr>
          <w:rFonts w:ascii="宋体" w:hAnsi="宋体" w:hint="eastAsia"/>
          <w:sz w:val="28"/>
          <w:szCs w:val="28"/>
        </w:rPr>
        <w:t>除招标文件中另有规定外，本次采购项目所有合同项下的投标均采用国家法定的计量单位。</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47" w:name="_Toc217446045"/>
      <w:r w:rsidRPr="00756D2B">
        <w:rPr>
          <w:rFonts w:ascii="宋体" w:hAnsi="宋体" w:hint="eastAsia"/>
          <w:b/>
          <w:bCs/>
          <w:sz w:val="28"/>
          <w:szCs w:val="28"/>
        </w:rPr>
        <w:t>投标货币</w:t>
      </w:r>
      <w:bookmarkEnd w:id="47"/>
    </w:p>
    <w:p w:rsidR="00817E69" w:rsidRPr="00756D2B" w:rsidRDefault="008E5564">
      <w:pPr>
        <w:tabs>
          <w:tab w:val="left" w:pos="7665"/>
        </w:tabs>
        <w:spacing w:line="360" w:lineRule="auto"/>
        <w:ind w:left="13" w:firstLine="554"/>
        <w:rPr>
          <w:rFonts w:ascii="宋体" w:hAnsi="宋体"/>
          <w:sz w:val="28"/>
          <w:szCs w:val="28"/>
        </w:rPr>
      </w:pPr>
      <w:r w:rsidRPr="00756D2B">
        <w:rPr>
          <w:rFonts w:ascii="宋体" w:hAnsi="宋体" w:hint="eastAsia"/>
          <w:sz w:val="28"/>
          <w:szCs w:val="28"/>
        </w:rPr>
        <w:t>本次招标项目的投标均以人民币报价。</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48" w:name="_Toc217446046"/>
      <w:r w:rsidRPr="00756D2B">
        <w:rPr>
          <w:rFonts w:ascii="宋体" w:hAnsi="宋体" w:hint="eastAsia"/>
          <w:b/>
          <w:bCs/>
          <w:sz w:val="28"/>
          <w:szCs w:val="28"/>
        </w:rPr>
        <w:t>联合体投标</w:t>
      </w:r>
      <w:bookmarkEnd w:id="48"/>
    </w:p>
    <w:p w:rsidR="00817E69" w:rsidRPr="00756D2B" w:rsidRDefault="008E5564">
      <w:pPr>
        <w:tabs>
          <w:tab w:val="left" w:pos="1134"/>
        </w:tabs>
        <w:spacing w:line="360" w:lineRule="auto"/>
        <w:ind w:left="546"/>
        <w:rPr>
          <w:rFonts w:ascii="宋体" w:hAnsi="宋体"/>
          <w:sz w:val="28"/>
          <w:szCs w:val="28"/>
        </w:rPr>
      </w:pPr>
      <w:r w:rsidRPr="00756D2B">
        <w:rPr>
          <w:rFonts w:ascii="宋体" w:hAnsi="宋体" w:hint="eastAsia"/>
          <w:sz w:val="28"/>
          <w:szCs w:val="28"/>
        </w:rPr>
        <w:t>本次政府采购活动</w:t>
      </w:r>
      <w:r w:rsidRPr="00756D2B">
        <w:rPr>
          <w:rFonts w:ascii="宋体" w:hAnsi="宋体" w:hint="eastAsia"/>
          <w:b/>
          <w:sz w:val="28"/>
          <w:szCs w:val="28"/>
        </w:rPr>
        <w:t>不接受</w:t>
      </w:r>
      <w:r w:rsidRPr="00756D2B">
        <w:rPr>
          <w:rFonts w:ascii="宋体" w:hAnsi="宋体" w:hint="eastAsia"/>
          <w:sz w:val="28"/>
          <w:szCs w:val="28"/>
        </w:rPr>
        <w:t>联合体投标。</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49" w:name="_Toc217446047"/>
      <w:r w:rsidRPr="00756D2B">
        <w:rPr>
          <w:rFonts w:ascii="宋体" w:hAnsi="宋体" w:hint="eastAsia"/>
          <w:b/>
          <w:bCs/>
          <w:sz w:val="28"/>
          <w:szCs w:val="28"/>
        </w:rPr>
        <w:t>知识产权</w:t>
      </w:r>
      <w:bookmarkEnd w:id="49"/>
    </w:p>
    <w:p w:rsidR="00817E69" w:rsidRPr="00756D2B" w:rsidRDefault="008E5564">
      <w:pPr>
        <w:numPr>
          <w:ilvl w:val="0"/>
          <w:numId w:val="18"/>
        </w:numPr>
        <w:tabs>
          <w:tab w:val="left" w:pos="1134"/>
        </w:tabs>
        <w:spacing w:line="360" w:lineRule="auto"/>
        <w:ind w:left="0" w:firstLine="549"/>
        <w:rPr>
          <w:rFonts w:ascii="宋体" w:hAnsi="宋体"/>
          <w:sz w:val="28"/>
          <w:szCs w:val="28"/>
        </w:rPr>
      </w:pPr>
      <w:r w:rsidRPr="00756D2B">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17E69" w:rsidRPr="00756D2B" w:rsidRDefault="008E5564">
      <w:pPr>
        <w:numPr>
          <w:ilvl w:val="0"/>
          <w:numId w:val="18"/>
        </w:numPr>
        <w:tabs>
          <w:tab w:val="left" w:pos="1134"/>
        </w:tabs>
        <w:spacing w:line="360" w:lineRule="auto"/>
        <w:ind w:left="0" w:firstLine="549"/>
        <w:rPr>
          <w:rFonts w:ascii="宋体" w:hAnsi="宋体"/>
          <w:sz w:val="28"/>
          <w:szCs w:val="28"/>
        </w:rPr>
      </w:pPr>
      <w:r w:rsidRPr="00756D2B">
        <w:rPr>
          <w:rFonts w:ascii="宋体" w:hAnsi="宋体" w:hint="eastAsia"/>
          <w:sz w:val="28"/>
          <w:szCs w:val="28"/>
        </w:rPr>
        <w:t>采购人享有本项目实施过程中产生的知识成果及知识产权。</w:t>
      </w:r>
    </w:p>
    <w:p w:rsidR="00817E69" w:rsidRPr="00756D2B" w:rsidRDefault="008E5564">
      <w:pPr>
        <w:numPr>
          <w:ilvl w:val="0"/>
          <w:numId w:val="18"/>
        </w:numPr>
        <w:tabs>
          <w:tab w:val="left" w:pos="1134"/>
        </w:tabs>
        <w:spacing w:line="360" w:lineRule="auto"/>
        <w:ind w:left="0" w:firstLine="549"/>
        <w:rPr>
          <w:rFonts w:ascii="宋体" w:hAnsi="宋体"/>
          <w:sz w:val="28"/>
          <w:szCs w:val="28"/>
        </w:rPr>
      </w:pPr>
      <w:proofErr w:type="gramStart"/>
      <w:r w:rsidRPr="00756D2B">
        <w:rPr>
          <w:rFonts w:ascii="宋体" w:hAnsi="宋体" w:hint="eastAsia"/>
          <w:sz w:val="28"/>
          <w:szCs w:val="28"/>
        </w:rPr>
        <w:t>投标人如拟在</w:t>
      </w:r>
      <w:proofErr w:type="gramEnd"/>
      <w:r w:rsidRPr="00756D2B">
        <w:rPr>
          <w:rFonts w:ascii="宋体" w:hAnsi="宋体" w:hint="eastAsia"/>
          <w:sz w:val="28"/>
          <w:szCs w:val="28"/>
        </w:rPr>
        <w:t>项目实施过程中采用自有知识成果，需在投标文件中声明，并提供相关知识产权证明文件。使用</w:t>
      </w:r>
      <w:proofErr w:type="gramStart"/>
      <w:r w:rsidRPr="00756D2B">
        <w:rPr>
          <w:rFonts w:ascii="宋体" w:hAnsi="宋体" w:hint="eastAsia"/>
          <w:sz w:val="28"/>
          <w:szCs w:val="28"/>
        </w:rPr>
        <w:t>该知识</w:t>
      </w:r>
      <w:proofErr w:type="gramEnd"/>
      <w:r w:rsidRPr="00756D2B">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rsidR="00817E69" w:rsidRPr="00756D2B" w:rsidRDefault="008E5564">
      <w:pPr>
        <w:numPr>
          <w:ilvl w:val="0"/>
          <w:numId w:val="18"/>
        </w:numPr>
        <w:tabs>
          <w:tab w:val="left" w:pos="1134"/>
        </w:tabs>
        <w:spacing w:line="360" w:lineRule="auto"/>
        <w:ind w:left="0" w:firstLine="549"/>
        <w:rPr>
          <w:rFonts w:ascii="宋体" w:hAnsi="宋体"/>
          <w:sz w:val="28"/>
          <w:szCs w:val="28"/>
        </w:rPr>
      </w:pPr>
      <w:r w:rsidRPr="00756D2B">
        <w:rPr>
          <w:rFonts w:ascii="宋体" w:hAnsi="宋体" w:hint="eastAsia"/>
          <w:sz w:val="28"/>
          <w:szCs w:val="28"/>
        </w:rPr>
        <w:t>如采用投标人所不拥有的知识产权，则在投标报价中必须包括合法获取该知识产权的相关费用。</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756D2B">
        <w:rPr>
          <w:rFonts w:ascii="宋体" w:hAnsi="宋体" w:hint="eastAsia"/>
          <w:b/>
          <w:bCs/>
          <w:sz w:val="28"/>
          <w:szCs w:val="28"/>
        </w:rPr>
        <w:t>投标文件的组成</w:t>
      </w:r>
      <w:bookmarkEnd w:id="50"/>
      <w:bookmarkEnd w:id="51"/>
      <w:bookmarkEnd w:id="52"/>
    </w:p>
    <w:p w:rsidR="00817E69" w:rsidRPr="00756D2B" w:rsidRDefault="008E5564">
      <w:pPr>
        <w:spacing w:line="360" w:lineRule="auto"/>
        <w:ind w:firstLineChars="196" w:firstLine="549"/>
        <w:rPr>
          <w:rFonts w:ascii="宋体" w:hAnsi="宋体"/>
          <w:sz w:val="28"/>
          <w:szCs w:val="28"/>
        </w:rPr>
      </w:pPr>
      <w:r w:rsidRPr="00756D2B">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817E69" w:rsidRPr="00756D2B" w:rsidRDefault="008E5564">
      <w:pPr>
        <w:pStyle w:val="4"/>
      </w:pPr>
      <w:r w:rsidRPr="00756D2B">
        <w:rPr>
          <w:rFonts w:hint="eastAsia"/>
        </w:rPr>
        <w:t>资格响应文件：</w:t>
      </w:r>
    </w:p>
    <w:p w:rsidR="00817E69" w:rsidRPr="00756D2B"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756D2B">
        <w:rPr>
          <w:rFonts w:ascii="宋体" w:hAnsi="宋体" w:hint="eastAsia"/>
          <w:b/>
          <w:bCs/>
          <w:kern w:val="0"/>
          <w:sz w:val="28"/>
          <w:szCs w:val="28"/>
        </w:rPr>
        <w:t>关于投标人资格申明的函；</w:t>
      </w:r>
    </w:p>
    <w:p w:rsidR="00817E69" w:rsidRPr="00756D2B"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756D2B">
        <w:rPr>
          <w:rFonts w:ascii="宋体" w:hAnsi="宋体" w:hint="eastAsia"/>
          <w:b/>
          <w:bCs/>
          <w:kern w:val="0"/>
          <w:sz w:val="28"/>
          <w:szCs w:val="28"/>
        </w:rPr>
        <w:t>声明；</w:t>
      </w:r>
    </w:p>
    <w:p w:rsidR="00817E69" w:rsidRPr="00756D2B" w:rsidRDefault="008E5564">
      <w:pPr>
        <w:pStyle w:val="25"/>
        <w:numPr>
          <w:ilvl w:val="0"/>
          <w:numId w:val="19"/>
        </w:numPr>
        <w:tabs>
          <w:tab w:val="left" w:pos="993"/>
        </w:tabs>
        <w:spacing w:after="200" w:line="360" w:lineRule="auto"/>
        <w:ind w:left="0" w:firstLineChars="0" w:firstLine="420"/>
        <w:rPr>
          <w:rFonts w:ascii="宋体" w:hAnsi="宋体"/>
          <w:b/>
          <w:bCs/>
          <w:kern w:val="0"/>
          <w:sz w:val="28"/>
          <w:szCs w:val="28"/>
        </w:rPr>
      </w:pPr>
      <w:r w:rsidRPr="00756D2B">
        <w:rPr>
          <w:rFonts w:ascii="宋体" w:hAnsi="宋体" w:hint="eastAsia"/>
          <w:b/>
          <w:bCs/>
          <w:kern w:val="0"/>
          <w:sz w:val="28"/>
          <w:szCs w:val="28"/>
        </w:rPr>
        <w:t>投标人应提交的相关资格证明材料：</w:t>
      </w:r>
    </w:p>
    <w:p w:rsidR="00817E69" w:rsidRPr="00756D2B" w:rsidRDefault="008E5564">
      <w:pPr>
        <w:pStyle w:val="25"/>
        <w:numPr>
          <w:ilvl w:val="0"/>
          <w:numId w:val="20"/>
        </w:numPr>
        <w:spacing w:after="200" w:line="360" w:lineRule="auto"/>
        <w:ind w:left="0" w:firstLineChars="0" w:firstLine="573"/>
        <w:rPr>
          <w:rFonts w:ascii="宋体" w:hAnsi="宋体"/>
          <w:b/>
          <w:bCs/>
          <w:kern w:val="0"/>
          <w:sz w:val="28"/>
          <w:szCs w:val="28"/>
        </w:rPr>
      </w:pPr>
      <w:r w:rsidRPr="00756D2B">
        <w:rPr>
          <w:rFonts w:ascii="宋体" w:hAnsi="宋体" w:hint="eastAsia"/>
          <w:b/>
          <w:bCs/>
          <w:kern w:val="0"/>
          <w:sz w:val="28"/>
          <w:szCs w:val="28"/>
        </w:rPr>
        <w:t>营业执照复印件（正本或副本）或法人证书复印件（正本或副本）；</w:t>
      </w:r>
    </w:p>
    <w:p w:rsidR="00817E69" w:rsidRPr="00756D2B" w:rsidRDefault="008E5564">
      <w:pPr>
        <w:pStyle w:val="25"/>
        <w:numPr>
          <w:ilvl w:val="0"/>
          <w:numId w:val="20"/>
        </w:numPr>
        <w:spacing w:after="200" w:line="360" w:lineRule="auto"/>
        <w:ind w:left="0" w:firstLineChars="0" w:firstLine="573"/>
        <w:rPr>
          <w:rFonts w:ascii="宋体" w:hAnsi="宋体"/>
          <w:b/>
          <w:bCs/>
          <w:kern w:val="0"/>
          <w:sz w:val="28"/>
          <w:szCs w:val="28"/>
        </w:rPr>
      </w:pPr>
      <w:r w:rsidRPr="00756D2B">
        <w:rPr>
          <w:rFonts w:ascii="宋体" w:hAnsi="宋体" w:hint="eastAsia"/>
          <w:b/>
          <w:bCs/>
          <w:kern w:val="0"/>
          <w:sz w:val="28"/>
          <w:szCs w:val="28"/>
        </w:rPr>
        <w:t>2019或2020会计年度资产负债表复印件（说明：投标人成立时间至递交投标文件截止时间</w:t>
      </w:r>
      <w:proofErr w:type="gramStart"/>
      <w:r w:rsidRPr="00756D2B">
        <w:rPr>
          <w:rFonts w:ascii="宋体" w:hAnsi="宋体" w:hint="eastAsia"/>
          <w:b/>
          <w:bCs/>
          <w:kern w:val="0"/>
          <w:sz w:val="28"/>
          <w:szCs w:val="28"/>
        </w:rPr>
        <w:t>止</w:t>
      </w:r>
      <w:proofErr w:type="gramEnd"/>
      <w:r w:rsidRPr="00756D2B">
        <w:rPr>
          <w:rFonts w:ascii="宋体" w:hAnsi="宋体" w:hint="eastAsia"/>
          <w:b/>
          <w:bCs/>
          <w:kern w:val="0"/>
          <w:sz w:val="28"/>
          <w:szCs w:val="28"/>
        </w:rPr>
        <w:t>不足一年的，提供成立后任意时段的资产负债表复印件）；</w:t>
      </w:r>
    </w:p>
    <w:p w:rsidR="00817E69" w:rsidRPr="00756D2B" w:rsidRDefault="008E5564">
      <w:pPr>
        <w:pStyle w:val="25"/>
        <w:numPr>
          <w:ilvl w:val="0"/>
          <w:numId w:val="20"/>
        </w:numPr>
        <w:spacing w:after="200" w:line="360" w:lineRule="auto"/>
        <w:ind w:left="0" w:firstLineChars="0" w:firstLine="573"/>
        <w:rPr>
          <w:rFonts w:ascii="宋体" w:hAnsi="宋体"/>
          <w:b/>
          <w:bCs/>
          <w:kern w:val="0"/>
          <w:sz w:val="28"/>
          <w:szCs w:val="28"/>
        </w:rPr>
      </w:pPr>
      <w:r w:rsidRPr="00756D2B">
        <w:rPr>
          <w:rFonts w:ascii="宋体" w:hAnsi="宋体" w:hint="eastAsia"/>
          <w:b/>
          <w:bCs/>
          <w:kern w:val="0"/>
          <w:sz w:val="28"/>
          <w:szCs w:val="28"/>
        </w:rPr>
        <w:t>投标人缴纳2020或2021年任意时段的税收的银行电子回单或者行政部门出具的纳税证明或完税证明复印件；</w:t>
      </w:r>
    </w:p>
    <w:p w:rsidR="00817E69" w:rsidRPr="00756D2B" w:rsidRDefault="008E5564">
      <w:pPr>
        <w:pStyle w:val="25"/>
        <w:numPr>
          <w:ilvl w:val="0"/>
          <w:numId w:val="20"/>
        </w:numPr>
        <w:spacing w:after="200" w:line="360" w:lineRule="auto"/>
        <w:ind w:left="0" w:firstLineChars="0" w:firstLine="573"/>
        <w:rPr>
          <w:rFonts w:ascii="宋体" w:hAnsi="宋体"/>
          <w:b/>
          <w:bCs/>
          <w:kern w:val="0"/>
          <w:sz w:val="28"/>
          <w:szCs w:val="28"/>
        </w:rPr>
      </w:pPr>
      <w:r w:rsidRPr="00756D2B">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817E69" w:rsidRPr="00756D2B" w:rsidRDefault="008E5564">
      <w:pPr>
        <w:pStyle w:val="25"/>
        <w:numPr>
          <w:ilvl w:val="0"/>
          <w:numId w:val="20"/>
        </w:numPr>
        <w:spacing w:after="200" w:line="360" w:lineRule="auto"/>
        <w:ind w:left="0" w:firstLineChars="0" w:firstLine="573"/>
        <w:rPr>
          <w:rFonts w:ascii="宋体" w:hAnsi="宋体"/>
          <w:b/>
          <w:bCs/>
          <w:kern w:val="0"/>
          <w:sz w:val="28"/>
          <w:szCs w:val="28"/>
        </w:rPr>
      </w:pPr>
      <w:r w:rsidRPr="00756D2B">
        <w:rPr>
          <w:rFonts w:ascii="宋体" w:hAnsi="宋体" w:hint="eastAsia"/>
          <w:b/>
          <w:bCs/>
          <w:kern w:val="0"/>
          <w:sz w:val="28"/>
          <w:szCs w:val="28"/>
        </w:rPr>
        <w:t>投标人缴纳2020或2021年任意时段的社保的银行电子回单或行政部门出具的社保缴纳证明材料复印件；</w:t>
      </w:r>
    </w:p>
    <w:p w:rsidR="00817E69" w:rsidRPr="00756D2B" w:rsidRDefault="008E5564">
      <w:pPr>
        <w:pStyle w:val="25"/>
        <w:numPr>
          <w:ilvl w:val="0"/>
          <w:numId w:val="20"/>
        </w:numPr>
        <w:spacing w:after="200" w:line="360" w:lineRule="auto"/>
        <w:ind w:left="0" w:firstLineChars="0" w:firstLine="573"/>
        <w:rPr>
          <w:rFonts w:ascii="宋体" w:hAnsi="宋体"/>
          <w:b/>
          <w:bCs/>
          <w:kern w:val="0"/>
          <w:sz w:val="28"/>
          <w:szCs w:val="28"/>
        </w:rPr>
      </w:pPr>
      <w:r w:rsidRPr="00756D2B">
        <w:rPr>
          <w:rFonts w:ascii="宋体" w:hAnsi="宋体" w:hint="eastAsia"/>
          <w:b/>
          <w:bCs/>
          <w:kern w:val="0"/>
          <w:sz w:val="28"/>
          <w:szCs w:val="28"/>
        </w:rPr>
        <w:t>采购人对法律、行政法规规定的其他条件无其他特殊要求，投标人具有有效的营业执照或法人证书即可，可不提供其他证明材料。</w:t>
      </w:r>
    </w:p>
    <w:p w:rsidR="00817E69" w:rsidRPr="00756D2B" w:rsidRDefault="008E5564">
      <w:pPr>
        <w:pStyle w:val="4"/>
      </w:pPr>
      <w:r w:rsidRPr="00756D2B">
        <w:rPr>
          <w:rFonts w:hint="eastAsia"/>
        </w:rPr>
        <w:t>商务技术响应文件</w:t>
      </w:r>
    </w:p>
    <w:p w:rsidR="000D4FDF" w:rsidRDefault="008E5564" w:rsidP="000D4FDF">
      <w:pPr>
        <w:numPr>
          <w:ilvl w:val="0"/>
          <w:numId w:val="21"/>
        </w:numPr>
        <w:tabs>
          <w:tab w:val="left" w:pos="1134"/>
        </w:tabs>
        <w:spacing w:line="360" w:lineRule="auto"/>
        <w:ind w:left="0" w:firstLine="567"/>
        <w:jc w:val="left"/>
        <w:rPr>
          <w:rFonts w:ascii="宋体" w:hAnsi="宋体"/>
          <w:b/>
          <w:sz w:val="28"/>
          <w:szCs w:val="28"/>
        </w:rPr>
      </w:pPr>
      <w:r w:rsidRPr="000D4FDF">
        <w:rPr>
          <w:rFonts w:ascii="宋体" w:hAnsi="宋体" w:hint="eastAsia"/>
          <w:b/>
          <w:sz w:val="28"/>
          <w:szCs w:val="28"/>
        </w:rPr>
        <w:t>投标函；</w:t>
      </w:r>
    </w:p>
    <w:p w:rsidR="000D4FDF" w:rsidRDefault="008E5564" w:rsidP="000D4FDF">
      <w:pPr>
        <w:numPr>
          <w:ilvl w:val="0"/>
          <w:numId w:val="21"/>
        </w:numPr>
        <w:tabs>
          <w:tab w:val="left" w:pos="1134"/>
        </w:tabs>
        <w:spacing w:line="360" w:lineRule="auto"/>
        <w:ind w:left="0" w:firstLine="567"/>
        <w:jc w:val="left"/>
        <w:rPr>
          <w:rFonts w:ascii="宋体" w:hAnsi="宋体"/>
          <w:b/>
          <w:sz w:val="28"/>
          <w:szCs w:val="28"/>
        </w:rPr>
      </w:pPr>
      <w:r w:rsidRPr="000D4FDF">
        <w:rPr>
          <w:rFonts w:ascii="宋体" w:hAnsi="宋体" w:hint="eastAsia"/>
          <w:b/>
          <w:sz w:val="28"/>
          <w:szCs w:val="28"/>
        </w:rPr>
        <w:t>法定代表人身份证明书；</w:t>
      </w:r>
    </w:p>
    <w:p w:rsidR="00817E69" w:rsidRPr="000D4FDF" w:rsidRDefault="001A6D6C" w:rsidP="000D4FDF">
      <w:pPr>
        <w:numPr>
          <w:ilvl w:val="0"/>
          <w:numId w:val="21"/>
        </w:numPr>
        <w:tabs>
          <w:tab w:val="left" w:pos="1134"/>
        </w:tabs>
        <w:spacing w:line="360" w:lineRule="auto"/>
        <w:ind w:left="0" w:firstLine="567"/>
        <w:jc w:val="left"/>
        <w:rPr>
          <w:rFonts w:ascii="宋体" w:hAnsi="宋体"/>
          <w:b/>
          <w:sz w:val="28"/>
          <w:szCs w:val="28"/>
        </w:rPr>
      </w:pPr>
      <w:r w:rsidRPr="000D4FDF">
        <w:rPr>
          <w:rFonts w:ascii="宋体" w:hAnsi="宋体" w:hint="eastAsia"/>
          <w:b/>
          <w:sz w:val="28"/>
          <w:szCs w:val="28"/>
        </w:rPr>
        <w:t>投标产品技术性能、技术参数和配置的详细描述</w:t>
      </w:r>
      <w:r w:rsidR="008E5564" w:rsidRPr="000D4FDF">
        <w:rPr>
          <w:rFonts w:ascii="宋体" w:hAnsi="宋体" w:hint="eastAsia"/>
          <w:b/>
          <w:sz w:val="28"/>
          <w:szCs w:val="28"/>
        </w:rPr>
        <w:t>；</w:t>
      </w:r>
    </w:p>
    <w:p w:rsidR="000D4FDF" w:rsidRPr="00367621" w:rsidRDefault="000D4FDF" w:rsidP="000D4FDF">
      <w:pPr>
        <w:numPr>
          <w:ilvl w:val="0"/>
          <w:numId w:val="21"/>
        </w:numPr>
        <w:tabs>
          <w:tab w:val="left" w:pos="1134"/>
        </w:tabs>
        <w:spacing w:line="360" w:lineRule="auto"/>
        <w:ind w:left="0" w:firstLine="567"/>
        <w:jc w:val="left"/>
        <w:rPr>
          <w:rFonts w:ascii="宋体" w:hAnsi="宋体"/>
          <w:b/>
          <w:sz w:val="28"/>
          <w:szCs w:val="28"/>
        </w:rPr>
      </w:pPr>
      <w:r w:rsidRPr="00367621">
        <w:rPr>
          <w:rFonts w:ascii="宋体" w:hAnsi="宋体" w:hint="eastAsia"/>
          <w:b/>
          <w:sz w:val="28"/>
          <w:szCs w:val="28"/>
        </w:rPr>
        <w:t>项目</w:t>
      </w:r>
      <w:r w:rsidRPr="00367621">
        <w:rPr>
          <w:rFonts w:ascii="宋体" w:hAnsi="宋体"/>
          <w:b/>
          <w:sz w:val="28"/>
          <w:szCs w:val="28"/>
        </w:rPr>
        <w:t>实施方案</w:t>
      </w:r>
      <w:r w:rsidRPr="00367621">
        <w:rPr>
          <w:rFonts w:ascii="宋体" w:hAnsi="宋体" w:hint="eastAsia"/>
          <w:b/>
          <w:sz w:val="28"/>
          <w:szCs w:val="28"/>
        </w:rPr>
        <w:t>；</w:t>
      </w:r>
    </w:p>
    <w:p w:rsidR="00817E69" w:rsidRPr="00367621" w:rsidRDefault="000D4FDF" w:rsidP="000D4FDF">
      <w:pPr>
        <w:numPr>
          <w:ilvl w:val="0"/>
          <w:numId w:val="21"/>
        </w:numPr>
        <w:tabs>
          <w:tab w:val="left" w:pos="1134"/>
        </w:tabs>
        <w:spacing w:line="360" w:lineRule="auto"/>
        <w:ind w:left="0" w:firstLine="567"/>
        <w:jc w:val="left"/>
        <w:rPr>
          <w:rFonts w:ascii="宋体" w:hAnsi="宋体"/>
          <w:b/>
          <w:sz w:val="28"/>
          <w:szCs w:val="28"/>
        </w:rPr>
      </w:pPr>
      <w:r w:rsidRPr="00367621">
        <w:rPr>
          <w:rFonts w:ascii="宋体" w:hAnsi="宋体" w:hint="eastAsia"/>
          <w:b/>
          <w:sz w:val="28"/>
          <w:szCs w:val="28"/>
        </w:rPr>
        <w:t>售后服务方案</w:t>
      </w:r>
      <w:r w:rsidR="008E5564" w:rsidRPr="00367621">
        <w:rPr>
          <w:rFonts w:ascii="宋体" w:hAnsi="宋体" w:hint="eastAsia"/>
          <w:b/>
          <w:sz w:val="28"/>
          <w:szCs w:val="28"/>
        </w:rPr>
        <w:t>；</w:t>
      </w:r>
    </w:p>
    <w:p w:rsidR="001A6D6C" w:rsidRPr="00367621" w:rsidRDefault="000D4FDF" w:rsidP="000D4FDF">
      <w:pPr>
        <w:numPr>
          <w:ilvl w:val="0"/>
          <w:numId w:val="21"/>
        </w:numPr>
        <w:tabs>
          <w:tab w:val="left" w:pos="1134"/>
        </w:tabs>
        <w:spacing w:line="360" w:lineRule="auto"/>
        <w:ind w:left="0" w:firstLine="567"/>
        <w:jc w:val="left"/>
        <w:rPr>
          <w:rFonts w:ascii="宋体" w:hAnsi="宋体"/>
          <w:b/>
          <w:sz w:val="28"/>
          <w:szCs w:val="28"/>
        </w:rPr>
      </w:pPr>
      <w:r w:rsidRPr="00367621">
        <w:rPr>
          <w:rFonts w:ascii="宋体" w:hAnsi="宋体" w:hint="eastAsia"/>
          <w:b/>
          <w:sz w:val="28"/>
          <w:szCs w:val="28"/>
        </w:rPr>
        <w:t>承诺函。</w:t>
      </w:r>
    </w:p>
    <w:p w:rsidR="00817E69" w:rsidRPr="00756D2B" w:rsidRDefault="008E5564">
      <w:pPr>
        <w:pStyle w:val="4"/>
      </w:pPr>
      <w:r w:rsidRPr="00756D2B">
        <w:rPr>
          <w:rFonts w:hint="eastAsia"/>
        </w:rPr>
        <w:t>报价要求响应文件</w:t>
      </w:r>
    </w:p>
    <w:p w:rsidR="001A6D6C" w:rsidRPr="00756D2B" w:rsidRDefault="001A6D6C" w:rsidP="001A6D6C">
      <w:pPr>
        <w:numPr>
          <w:ilvl w:val="0"/>
          <w:numId w:val="22"/>
        </w:numPr>
        <w:tabs>
          <w:tab w:val="left" w:pos="1134"/>
        </w:tabs>
        <w:spacing w:line="360" w:lineRule="auto"/>
        <w:ind w:left="0" w:firstLine="567"/>
        <w:jc w:val="left"/>
        <w:rPr>
          <w:rFonts w:ascii="宋体" w:hAnsi="宋体"/>
          <w:b/>
          <w:sz w:val="28"/>
          <w:szCs w:val="28"/>
        </w:rPr>
      </w:pPr>
      <w:r w:rsidRPr="00756D2B">
        <w:rPr>
          <w:rFonts w:ascii="宋体" w:hAnsi="宋体" w:hint="eastAsia"/>
          <w:b/>
          <w:sz w:val="28"/>
          <w:szCs w:val="28"/>
        </w:rPr>
        <w:t>开标一览表；</w:t>
      </w:r>
    </w:p>
    <w:p w:rsidR="001A6D6C" w:rsidRPr="00756D2B" w:rsidRDefault="001A6D6C" w:rsidP="001A6D6C">
      <w:pPr>
        <w:numPr>
          <w:ilvl w:val="0"/>
          <w:numId w:val="22"/>
        </w:numPr>
        <w:tabs>
          <w:tab w:val="left" w:pos="1134"/>
        </w:tabs>
        <w:spacing w:line="360" w:lineRule="auto"/>
        <w:ind w:left="0" w:firstLine="567"/>
        <w:jc w:val="left"/>
        <w:rPr>
          <w:rFonts w:ascii="宋体" w:hAnsi="宋体"/>
          <w:b/>
          <w:sz w:val="28"/>
          <w:szCs w:val="28"/>
        </w:rPr>
      </w:pPr>
      <w:r w:rsidRPr="00756D2B">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rsidR="001A6D6C" w:rsidRPr="00756D2B" w:rsidRDefault="001A6D6C" w:rsidP="001A6D6C">
      <w:pPr>
        <w:numPr>
          <w:ilvl w:val="0"/>
          <w:numId w:val="22"/>
        </w:numPr>
        <w:tabs>
          <w:tab w:val="left" w:pos="1134"/>
        </w:tabs>
        <w:spacing w:line="360" w:lineRule="auto"/>
        <w:ind w:left="0" w:firstLine="567"/>
        <w:jc w:val="left"/>
        <w:rPr>
          <w:rFonts w:ascii="宋体" w:hAnsi="宋体"/>
          <w:b/>
          <w:sz w:val="28"/>
          <w:szCs w:val="28"/>
        </w:rPr>
      </w:pPr>
      <w:r w:rsidRPr="00756D2B">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rsidR="001A6D6C" w:rsidRPr="00756D2B" w:rsidRDefault="001A6D6C" w:rsidP="001A6D6C">
      <w:pPr>
        <w:numPr>
          <w:ilvl w:val="0"/>
          <w:numId w:val="22"/>
        </w:numPr>
        <w:tabs>
          <w:tab w:val="left" w:pos="1134"/>
        </w:tabs>
        <w:spacing w:line="360" w:lineRule="auto"/>
        <w:ind w:left="0" w:firstLine="567"/>
        <w:jc w:val="left"/>
        <w:rPr>
          <w:rFonts w:ascii="宋体" w:hAnsi="宋体"/>
          <w:b/>
          <w:sz w:val="28"/>
          <w:szCs w:val="28"/>
        </w:rPr>
      </w:pPr>
      <w:r w:rsidRPr="00756D2B">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817E69" w:rsidRPr="00756D2B" w:rsidRDefault="001A6D6C" w:rsidP="001A6D6C">
      <w:pPr>
        <w:numPr>
          <w:ilvl w:val="0"/>
          <w:numId w:val="22"/>
        </w:numPr>
        <w:tabs>
          <w:tab w:val="left" w:pos="1134"/>
        </w:tabs>
        <w:spacing w:line="360" w:lineRule="auto"/>
        <w:ind w:left="0" w:firstLine="567"/>
        <w:jc w:val="left"/>
        <w:rPr>
          <w:rFonts w:ascii="宋体" w:hAnsi="宋体"/>
          <w:b/>
          <w:sz w:val="28"/>
          <w:szCs w:val="28"/>
        </w:rPr>
      </w:pPr>
      <w:r w:rsidRPr="00756D2B">
        <w:rPr>
          <w:rFonts w:ascii="宋体" w:hAnsi="宋体" w:hint="eastAsia"/>
          <w:b/>
          <w:sz w:val="28"/>
          <w:szCs w:val="28"/>
        </w:rPr>
        <w:t>投标产品</w:t>
      </w:r>
      <w:r w:rsidRPr="00756D2B">
        <w:rPr>
          <w:rFonts w:ascii="宋体" w:hAnsi="宋体"/>
          <w:b/>
          <w:sz w:val="28"/>
          <w:szCs w:val="28"/>
        </w:rPr>
        <w:t>制造商属于监狱企业的证明文件复印件</w:t>
      </w:r>
      <w:r w:rsidRPr="00756D2B">
        <w:rPr>
          <w:rFonts w:ascii="宋体" w:hAnsi="宋体" w:hint="eastAsia"/>
          <w:b/>
          <w:sz w:val="28"/>
          <w:szCs w:val="28"/>
        </w:rPr>
        <w:t>（1、</w:t>
      </w:r>
      <w:r w:rsidRPr="00756D2B">
        <w:rPr>
          <w:rFonts w:ascii="宋体" w:hAnsi="宋体"/>
          <w:b/>
          <w:sz w:val="28"/>
          <w:szCs w:val="28"/>
        </w:rPr>
        <w:t>投标产品中为监狱企业制造的货物应提供由省级以上监狱管理局、戒毒管理局（含新疆生产建设兵团）出具的制造商属于监狱企业的证明文件复印件</w:t>
      </w:r>
      <w:r w:rsidRPr="00756D2B">
        <w:rPr>
          <w:rFonts w:ascii="宋体" w:hAnsi="宋体" w:hint="eastAsia"/>
          <w:b/>
          <w:sz w:val="28"/>
          <w:szCs w:val="28"/>
        </w:rPr>
        <w:t>；2、如未提供</w:t>
      </w:r>
      <w:r w:rsidRPr="00756D2B">
        <w:rPr>
          <w:rFonts w:ascii="宋体" w:hAnsi="宋体"/>
          <w:b/>
          <w:sz w:val="28"/>
          <w:szCs w:val="28"/>
        </w:rPr>
        <w:t>监狱企业的证明文件</w:t>
      </w:r>
      <w:r w:rsidRPr="00756D2B">
        <w:rPr>
          <w:rFonts w:ascii="宋体" w:hAnsi="宋体" w:hint="eastAsia"/>
          <w:b/>
          <w:sz w:val="28"/>
          <w:szCs w:val="28"/>
        </w:rPr>
        <w:t>复印件，则其</w:t>
      </w:r>
      <w:r w:rsidRPr="00756D2B">
        <w:rPr>
          <w:rFonts w:ascii="宋体" w:hAnsi="宋体"/>
          <w:b/>
          <w:sz w:val="28"/>
          <w:szCs w:val="28"/>
        </w:rPr>
        <w:t>投标产品中为监狱企业制造的货物</w:t>
      </w:r>
      <w:r w:rsidRPr="00756D2B">
        <w:rPr>
          <w:rFonts w:ascii="宋体" w:hAnsi="宋体" w:hint="eastAsia"/>
          <w:b/>
          <w:sz w:val="28"/>
          <w:szCs w:val="28"/>
        </w:rPr>
        <w:t>不能享受招标文件规定的价格扣除，但不影响投标人投标文件的有效性。）</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1395"/>
      <w:bookmarkStart w:id="55" w:name="_Toc316292020"/>
      <w:bookmarkStart w:id="56" w:name="_Toc316292019"/>
      <w:bookmarkStart w:id="57" w:name="_Toc183682355"/>
      <w:bookmarkStart w:id="58" w:name="_Toc217446049"/>
      <w:bookmarkStart w:id="59" w:name="_Toc183582218"/>
      <w:bookmarkEnd w:id="53"/>
      <w:bookmarkEnd w:id="54"/>
      <w:bookmarkEnd w:id="55"/>
      <w:bookmarkEnd w:id="56"/>
      <w:r w:rsidRPr="00756D2B">
        <w:rPr>
          <w:rFonts w:ascii="宋体" w:hAnsi="宋体" w:hint="eastAsia"/>
          <w:b/>
          <w:bCs/>
          <w:sz w:val="28"/>
          <w:szCs w:val="28"/>
        </w:rPr>
        <w:t>投标文件格式</w:t>
      </w:r>
      <w:bookmarkEnd w:id="57"/>
      <w:bookmarkEnd w:id="58"/>
      <w:bookmarkEnd w:id="59"/>
      <w:r w:rsidRPr="00756D2B">
        <w:rPr>
          <w:rFonts w:ascii="宋体" w:hAnsi="宋体" w:hint="eastAsia"/>
          <w:b/>
          <w:bCs/>
          <w:sz w:val="28"/>
          <w:szCs w:val="28"/>
        </w:rPr>
        <w:tab/>
      </w:r>
    </w:p>
    <w:p w:rsidR="00817E69" w:rsidRPr="00756D2B" w:rsidRDefault="008E5564">
      <w:pPr>
        <w:numPr>
          <w:ilvl w:val="0"/>
          <w:numId w:val="23"/>
        </w:numPr>
        <w:tabs>
          <w:tab w:val="left" w:pos="1134"/>
        </w:tabs>
        <w:spacing w:line="360" w:lineRule="auto"/>
        <w:ind w:left="0" w:firstLine="567"/>
        <w:rPr>
          <w:rFonts w:ascii="宋体" w:hAnsi="宋体"/>
          <w:sz w:val="28"/>
          <w:szCs w:val="28"/>
        </w:rPr>
      </w:pPr>
      <w:r w:rsidRPr="00756D2B">
        <w:rPr>
          <w:rFonts w:ascii="宋体" w:hAnsi="宋体" w:hint="eastAsia"/>
          <w:sz w:val="28"/>
          <w:szCs w:val="28"/>
        </w:rPr>
        <w:t>投标人应按照招标文件第3章中提供的“投标文件格式”填写相关内容。</w:t>
      </w:r>
    </w:p>
    <w:p w:rsidR="00817E69" w:rsidRPr="00756D2B" w:rsidRDefault="008E5564">
      <w:pPr>
        <w:numPr>
          <w:ilvl w:val="0"/>
          <w:numId w:val="23"/>
        </w:numPr>
        <w:tabs>
          <w:tab w:val="left" w:pos="1134"/>
        </w:tabs>
        <w:spacing w:line="360" w:lineRule="auto"/>
        <w:ind w:left="0" w:firstLine="567"/>
        <w:rPr>
          <w:rFonts w:ascii="宋体" w:hAnsi="宋体"/>
          <w:sz w:val="28"/>
          <w:szCs w:val="28"/>
        </w:rPr>
      </w:pPr>
      <w:r w:rsidRPr="00756D2B">
        <w:rPr>
          <w:rFonts w:ascii="宋体" w:hAnsi="宋体" w:hint="eastAsia"/>
          <w:sz w:val="28"/>
          <w:szCs w:val="28"/>
        </w:rPr>
        <w:t>对于没有格式要求的投标文件由投标人自行编写。</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投标报价</w:t>
      </w:r>
    </w:p>
    <w:p w:rsidR="00817E69" w:rsidRPr="00756D2B" w:rsidRDefault="008E5564">
      <w:pPr>
        <w:numPr>
          <w:ilvl w:val="0"/>
          <w:numId w:val="24"/>
        </w:numPr>
        <w:tabs>
          <w:tab w:val="left" w:pos="1134"/>
        </w:tabs>
        <w:spacing w:line="360" w:lineRule="auto"/>
        <w:ind w:left="0" w:firstLine="560"/>
        <w:rPr>
          <w:rFonts w:ascii="宋体" w:hAnsi="宋体"/>
          <w:sz w:val="28"/>
          <w:szCs w:val="28"/>
        </w:rPr>
      </w:pPr>
      <w:r w:rsidRPr="00756D2B">
        <w:rPr>
          <w:rFonts w:ascii="宋体" w:hAnsi="宋体" w:hint="eastAsia"/>
          <w:sz w:val="28"/>
          <w:szCs w:val="28"/>
        </w:rPr>
        <w:t>投标人的报价是投标人响应招标项目要求的全部工作内容的价格体现，包括投标人完成本项目所需的一切费用。</w:t>
      </w:r>
    </w:p>
    <w:p w:rsidR="00817E69" w:rsidRPr="00756D2B" w:rsidRDefault="008E5564">
      <w:pPr>
        <w:numPr>
          <w:ilvl w:val="0"/>
          <w:numId w:val="24"/>
        </w:numPr>
        <w:tabs>
          <w:tab w:val="left" w:pos="1134"/>
        </w:tabs>
        <w:spacing w:line="360" w:lineRule="auto"/>
        <w:ind w:left="0" w:firstLine="560"/>
        <w:rPr>
          <w:rFonts w:ascii="宋体" w:hAnsi="宋体"/>
          <w:sz w:val="28"/>
          <w:szCs w:val="28"/>
        </w:rPr>
      </w:pPr>
      <w:r w:rsidRPr="00756D2B">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817E69" w:rsidRPr="00756D2B" w:rsidRDefault="008E5564">
      <w:pPr>
        <w:tabs>
          <w:tab w:val="left" w:pos="1134"/>
        </w:tabs>
        <w:spacing w:line="360" w:lineRule="auto"/>
        <w:ind w:firstLineChars="202" w:firstLine="566"/>
        <w:rPr>
          <w:rFonts w:ascii="宋体" w:hAnsi="宋体"/>
          <w:sz w:val="28"/>
          <w:szCs w:val="28"/>
        </w:rPr>
      </w:pPr>
      <w:bookmarkStart w:id="60" w:name="_Toc217446050"/>
      <w:bookmarkStart w:id="61" w:name="_Toc183682360"/>
      <w:bookmarkStart w:id="62" w:name="_Toc183582223"/>
      <w:r w:rsidRPr="00756D2B">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756D2B">
        <w:rPr>
          <w:rFonts w:ascii="宋体" w:hAnsi="宋体"/>
          <w:sz w:val="28"/>
          <w:szCs w:val="28"/>
        </w:rPr>
        <w:t>2</w:t>
      </w:r>
      <w:r w:rsidRPr="00756D2B">
        <w:rPr>
          <w:rFonts w:ascii="宋体" w:hAnsi="宋体" w:hint="eastAsia"/>
          <w:sz w:val="28"/>
          <w:szCs w:val="28"/>
        </w:rPr>
        <w:t>）单价金额小数点或者百分比有明显错位的，应以总价为准，并修改单价；（</w:t>
      </w:r>
      <w:r w:rsidRPr="00756D2B">
        <w:rPr>
          <w:rFonts w:ascii="宋体" w:hAnsi="宋体"/>
          <w:sz w:val="28"/>
          <w:szCs w:val="28"/>
        </w:rPr>
        <w:t>3</w:t>
      </w:r>
      <w:r w:rsidRPr="00756D2B">
        <w:rPr>
          <w:rFonts w:ascii="宋体" w:hAnsi="宋体" w:hint="eastAsia"/>
          <w:sz w:val="28"/>
          <w:szCs w:val="28"/>
        </w:rPr>
        <w:t>）总价金额与按单价汇总金额不一致的，以单价金额计算结果为准。</w:t>
      </w:r>
    </w:p>
    <w:p w:rsidR="00817E69" w:rsidRPr="00756D2B" w:rsidRDefault="008E5564">
      <w:pPr>
        <w:tabs>
          <w:tab w:val="left" w:pos="1134"/>
        </w:tabs>
        <w:spacing w:line="360" w:lineRule="auto"/>
        <w:ind w:firstLineChars="202" w:firstLine="566"/>
        <w:rPr>
          <w:rFonts w:ascii="宋体" w:hAnsi="宋体"/>
          <w:sz w:val="28"/>
          <w:szCs w:val="28"/>
        </w:rPr>
      </w:pPr>
      <w:r w:rsidRPr="00756D2B">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756D2B">
        <w:rPr>
          <w:rFonts w:ascii="宋体" w:hAnsi="宋体" w:hint="eastAsia"/>
          <w:sz w:val="28"/>
          <w:szCs w:val="28"/>
        </w:rPr>
        <w:t>如因断电、断网、系统故障或其他不可抗力等因素</w:t>
      </w:r>
      <w:r w:rsidRPr="00756D2B">
        <w:rPr>
          <w:rFonts w:cs="Arial" w:hint="eastAsia"/>
          <w:sz w:val="28"/>
          <w:szCs w:val="28"/>
        </w:rPr>
        <w:t>，导致系统无法使用的，由投标人按评标委员会的要求进行澄清或者说明。</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投标保证金</w:t>
      </w:r>
      <w:bookmarkEnd w:id="60"/>
      <w:bookmarkEnd w:id="61"/>
      <w:bookmarkEnd w:id="62"/>
    </w:p>
    <w:p w:rsidR="00817E69" w:rsidRPr="00756D2B" w:rsidRDefault="008E5564">
      <w:pPr>
        <w:spacing w:line="360" w:lineRule="auto"/>
        <w:ind w:firstLineChars="200" w:firstLine="560"/>
        <w:rPr>
          <w:rFonts w:ascii="宋体" w:hAnsi="宋体"/>
          <w:sz w:val="28"/>
          <w:szCs w:val="28"/>
        </w:rPr>
      </w:pPr>
      <w:r w:rsidRPr="00756D2B">
        <w:rPr>
          <w:rFonts w:cs="Arial" w:hint="eastAsia"/>
          <w:sz w:val="28"/>
          <w:szCs w:val="28"/>
        </w:rPr>
        <w:t>本项目不收取投标保证金。</w:t>
      </w:r>
    </w:p>
    <w:p w:rsidR="00817E69" w:rsidRPr="00756D2B" w:rsidRDefault="008E5564">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682361"/>
      <w:bookmarkStart w:id="66" w:name="_Toc183582224"/>
      <w:bookmarkStart w:id="67" w:name="_Toc217446051"/>
      <w:bookmarkEnd w:id="63"/>
      <w:bookmarkEnd w:id="64"/>
      <w:r w:rsidRPr="00756D2B">
        <w:rPr>
          <w:rFonts w:ascii="宋体" w:hAnsi="宋体" w:hint="eastAsia"/>
          <w:b/>
          <w:bCs/>
          <w:sz w:val="28"/>
          <w:szCs w:val="28"/>
        </w:rPr>
        <w:t>投标有效期</w:t>
      </w:r>
      <w:bookmarkEnd w:id="65"/>
      <w:bookmarkEnd w:id="66"/>
      <w:bookmarkEnd w:id="67"/>
    </w:p>
    <w:p w:rsidR="00817E69" w:rsidRPr="00756D2B" w:rsidRDefault="008E5564">
      <w:pPr>
        <w:numPr>
          <w:ilvl w:val="0"/>
          <w:numId w:val="25"/>
        </w:numPr>
        <w:tabs>
          <w:tab w:val="left" w:pos="1134"/>
        </w:tabs>
        <w:spacing w:line="360" w:lineRule="auto"/>
        <w:ind w:left="0" w:firstLine="567"/>
        <w:rPr>
          <w:rFonts w:ascii="宋体" w:hAnsi="宋体"/>
          <w:sz w:val="28"/>
          <w:szCs w:val="28"/>
        </w:rPr>
      </w:pPr>
      <w:r w:rsidRPr="00756D2B">
        <w:rPr>
          <w:rFonts w:ascii="宋体" w:hAnsi="宋体" w:hint="eastAsia"/>
          <w:sz w:val="28"/>
          <w:szCs w:val="28"/>
        </w:rPr>
        <w:t>投标有效期为</w:t>
      </w:r>
      <w:r w:rsidRPr="00756D2B">
        <w:rPr>
          <w:rFonts w:ascii="Helvetica" w:hAnsi="Helvetica" w:cs="Helvetica" w:hint="eastAsia"/>
          <w:sz w:val="28"/>
          <w:szCs w:val="28"/>
        </w:rPr>
        <w:t>提交投标文件的截止之日起</w:t>
      </w:r>
      <w:r w:rsidRPr="00756D2B">
        <w:rPr>
          <w:rFonts w:ascii="宋体" w:hAnsi="宋体" w:hint="eastAsia"/>
          <w:sz w:val="28"/>
          <w:szCs w:val="28"/>
          <w:u w:val="single"/>
        </w:rPr>
        <w:t>120</w:t>
      </w:r>
      <w:r w:rsidRPr="00756D2B">
        <w:rPr>
          <w:rFonts w:ascii="宋体" w:hAnsi="宋体" w:hint="eastAsia"/>
          <w:sz w:val="28"/>
          <w:szCs w:val="28"/>
        </w:rPr>
        <w:t>天。投标有效期短于此规定期限的或不作响应的，则其投标文件将按无效投标文件处理。</w:t>
      </w:r>
    </w:p>
    <w:p w:rsidR="00817E69" w:rsidRPr="00756D2B" w:rsidRDefault="008E5564">
      <w:pPr>
        <w:numPr>
          <w:ilvl w:val="0"/>
          <w:numId w:val="25"/>
        </w:numPr>
        <w:tabs>
          <w:tab w:val="left" w:pos="1134"/>
        </w:tabs>
        <w:spacing w:line="360" w:lineRule="auto"/>
        <w:ind w:left="0" w:firstLine="567"/>
        <w:rPr>
          <w:rFonts w:ascii="宋体" w:hAnsi="宋体"/>
          <w:sz w:val="28"/>
          <w:szCs w:val="28"/>
        </w:rPr>
      </w:pPr>
      <w:r w:rsidRPr="00756D2B">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817E69" w:rsidRPr="00756D2B" w:rsidRDefault="008E5564">
      <w:pPr>
        <w:pStyle w:val="3"/>
        <w:numPr>
          <w:ilvl w:val="2"/>
          <w:numId w:val="5"/>
        </w:numPr>
        <w:tabs>
          <w:tab w:val="left" w:pos="851"/>
        </w:tabs>
        <w:spacing w:after="200" w:line="240" w:lineRule="auto"/>
        <w:ind w:left="0" w:firstLine="0"/>
        <w:rPr>
          <w:color w:val="auto"/>
        </w:rPr>
      </w:pPr>
      <w:bookmarkStart w:id="68" w:name="_Toc183682364"/>
      <w:bookmarkStart w:id="69" w:name="_Toc183582227"/>
      <w:bookmarkStart w:id="70" w:name="_Toc217446054"/>
      <w:r w:rsidRPr="00756D2B">
        <w:rPr>
          <w:rFonts w:hint="eastAsia"/>
          <w:color w:val="auto"/>
        </w:rPr>
        <w:t>投标文件的制作和签章、加密</w:t>
      </w: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二、投标文件制作详情：</w:t>
      </w: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1、本项目实行电子投标。投标人应先安装“政</w:t>
      </w:r>
      <w:proofErr w:type="gramStart"/>
      <w:r w:rsidRPr="00756D2B">
        <w:rPr>
          <w:rFonts w:ascii="宋体" w:hAnsi="宋体" w:hint="eastAsia"/>
          <w:sz w:val="28"/>
          <w:szCs w:val="28"/>
        </w:rPr>
        <w:t>采云</w:t>
      </w:r>
      <w:proofErr w:type="gramEnd"/>
      <w:r w:rsidRPr="00756D2B">
        <w:rPr>
          <w:rFonts w:ascii="宋体" w:hAnsi="宋体" w:hint="eastAsia"/>
          <w:sz w:val="28"/>
          <w:szCs w:val="28"/>
        </w:rPr>
        <w:t>投标客户端”（下载地址1：前往成都市公共资源交易服务中心门户网站</w:t>
      </w:r>
      <w:proofErr w:type="gramStart"/>
      <w:r w:rsidRPr="00756D2B">
        <w:rPr>
          <w:rFonts w:ascii="宋体" w:hAnsi="宋体" w:hint="eastAsia"/>
          <w:sz w:val="28"/>
          <w:szCs w:val="28"/>
        </w:rPr>
        <w:t>—业务</w:t>
      </w:r>
      <w:proofErr w:type="gramEnd"/>
      <w:r w:rsidRPr="00756D2B">
        <w:rPr>
          <w:rFonts w:ascii="宋体" w:hAnsi="宋体" w:hint="eastAsia"/>
          <w:sz w:val="28"/>
          <w:szCs w:val="28"/>
        </w:rPr>
        <w:t>办理—下载专区—政府采购下载专区下载“政</w:t>
      </w:r>
      <w:proofErr w:type="gramStart"/>
      <w:r w:rsidRPr="00756D2B">
        <w:rPr>
          <w:rFonts w:ascii="宋体" w:hAnsi="宋体" w:hint="eastAsia"/>
          <w:sz w:val="28"/>
          <w:szCs w:val="28"/>
        </w:rPr>
        <w:t>采云</w:t>
      </w:r>
      <w:proofErr w:type="gramEnd"/>
      <w:r w:rsidRPr="00756D2B">
        <w:rPr>
          <w:rFonts w:ascii="宋体" w:hAnsi="宋体" w:hint="eastAsia"/>
          <w:sz w:val="28"/>
          <w:szCs w:val="28"/>
        </w:rPr>
        <w:t>投标客户端”；下载地址2：政府采购云平台—CA管理—绑定CA—下载驱动—“政</w:t>
      </w:r>
      <w:proofErr w:type="gramStart"/>
      <w:r w:rsidRPr="00756D2B">
        <w:rPr>
          <w:rFonts w:ascii="宋体" w:hAnsi="宋体" w:hint="eastAsia"/>
          <w:sz w:val="28"/>
          <w:szCs w:val="28"/>
        </w:rPr>
        <w:t>采云</w:t>
      </w:r>
      <w:proofErr w:type="gramEnd"/>
      <w:r w:rsidRPr="00756D2B">
        <w:rPr>
          <w:rFonts w:ascii="宋体" w:hAnsi="宋体" w:hint="eastAsia"/>
          <w:sz w:val="28"/>
          <w:szCs w:val="28"/>
        </w:rPr>
        <w:t>投标客户端”立即下载）。投标人应按招标文件要求，通过“政</w:t>
      </w:r>
      <w:proofErr w:type="gramStart"/>
      <w:r w:rsidRPr="00756D2B">
        <w:rPr>
          <w:rFonts w:ascii="宋体" w:hAnsi="宋体" w:hint="eastAsia"/>
          <w:sz w:val="28"/>
          <w:szCs w:val="28"/>
        </w:rPr>
        <w:t>采云</w:t>
      </w:r>
      <w:proofErr w:type="gramEnd"/>
      <w:r w:rsidRPr="00756D2B">
        <w:rPr>
          <w:rFonts w:ascii="宋体" w:hAnsi="宋体" w:hint="eastAsia"/>
          <w:sz w:val="28"/>
          <w:szCs w:val="28"/>
        </w:rPr>
        <w:t>投标客户端”制作、加密并提交投标文件。</w:t>
      </w:r>
    </w:p>
    <w:p w:rsidR="00817E69" w:rsidRPr="00756D2B" w:rsidRDefault="008E5564">
      <w:pPr>
        <w:spacing w:line="360" w:lineRule="auto"/>
        <w:ind w:firstLineChars="200" w:firstLine="562"/>
        <w:rPr>
          <w:rFonts w:ascii="宋体" w:hAnsi="宋体"/>
          <w:b/>
          <w:sz w:val="28"/>
          <w:szCs w:val="28"/>
        </w:rPr>
      </w:pPr>
      <w:r w:rsidRPr="00756D2B">
        <w:rPr>
          <w:rFonts w:ascii="宋体" w:hAnsi="宋体" w:hint="eastAsia"/>
          <w:b/>
          <w:sz w:val="28"/>
          <w:szCs w:val="28"/>
        </w:rPr>
        <w:t>2、投标文件应加盖投标人（法定名称）电子签章，不得使用投标人专用章（如经济合同章、投标专用章等）或下属单位印章代替。</w:t>
      </w: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3、投标人应使用本企业CA数字证书对投标文件进行加密。</w:t>
      </w: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5、使用“政府采购云平台”（含政</w:t>
      </w:r>
      <w:proofErr w:type="gramStart"/>
      <w:r w:rsidRPr="00756D2B">
        <w:rPr>
          <w:rFonts w:ascii="宋体" w:hAnsi="宋体" w:hint="eastAsia"/>
          <w:sz w:val="28"/>
          <w:szCs w:val="28"/>
        </w:rPr>
        <w:t>采云</w:t>
      </w:r>
      <w:proofErr w:type="gramEnd"/>
      <w:r w:rsidRPr="00756D2B">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817E69" w:rsidRPr="00756D2B" w:rsidRDefault="008E5564">
      <w:pPr>
        <w:pStyle w:val="3"/>
        <w:numPr>
          <w:ilvl w:val="2"/>
          <w:numId w:val="5"/>
        </w:numPr>
        <w:spacing w:after="200" w:line="240" w:lineRule="auto"/>
        <w:ind w:left="0" w:firstLine="0"/>
        <w:rPr>
          <w:color w:val="auto"/>
        </w:rPr>
      </w:pPr>
      <w:r w:rsidRPr="00756D2B">
        <w:rPr>
          <w:rFonts w:hint="eastAsia"/>
          <w:color w:val="auto"/>
        </w:rPr>
        <w:t>投标文件的</w:t>
      </w:r>
      <w:bookmarkEnd w:id="68"/>
      <w:bookmarkEnd w:id="69"/>
      <w:r w:rsidRPr="00756D2B">
        <w:rPr>
          <w:rFonts w:hint="eastAsia"/>
          <w:color w:val="auto"/>
        </w:rPr>
        <w:t>递交</w:t>
      </w:r>
      <w:bookmarkEnd w:id="70"/>
    </w:p>
    <w:p w:rsidR="00817E69" w:rsidRPr="00756D2B" w:rsidRDefault="008E5564">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183682365"/>
      <w:bookmarkStart w:id="74" w:name="_Toc183582228"/>
      <w:bookmarkStart w:id="75" w:name="_Toc217446055"/>
      <w:bookmarkEnd w:id="71"/>
      <w:bookmarkEnd w:id="72"/>
      <w:r w:rsidRPr="00756D2B">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817E69" w:rsidRPr="00756D2B" w:rsidRDefault="008E5564">
      <w:pPr>
        <w:tabs>
          <w:tab w:val="left" w:pos="0"/>
        </w:tabs>
        <w:spacing w:line="360" w:lineRule="auto"/>
        <w:ind w:firstLineChars="150" w:firstLine="420"/>
        <w:rPr>
          <w:rFonts w:ascii="宋体" w:eastAsiaTheme="minorEastAsia" w:hAnsi="宋体" w:cstheme="minorBidi"/>
          <w:bCs/>
          <w:sz w:val="28"/>
          <w:szCs w:val="28"/>
        </w:rPr>
      </w:pPr>
      <w:r w:rsidRPr="00756D2B">
        <w:rPr>
          <w:rFonts w:ascii="宋体" w:eastAsiaTheme="minorEastAsia" w:hAnsi="宋体" w:cstheme="minorBidi" w:hint="eastAsia"/>
          <w:bCs/>
          <w:sz w:val="28"/>
          <w:szCs w:val="28"/>
        </w:rPr>
        <w:t>二、因招标文件的修改推迟投标截止日期的，投标人按市公</w:t>
      </w:r>
      <w:proofErr w:type="gramStart"/>
      <w:r w:rsidRPr="00756D2B">
        <w:rPr>
          <w:rFonts w:ascii="宋体" w:eastAsiaTheme="minorEastAsia" w:hAnsi="宋体" w:cstheme="minorBidi" w:hint="eastAsia"/>
          <w:bCs/>
          <w:sz w:val="28"/>
          <w:szCs w:val="28"/>
        </w:rPr>
        <w:t>资交易</w:t>
      </w:r>
      <w:proofErr w:type="gramEnd"/>
      <w:r w:rsidRPr="00756D2B">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817E69" w:rsidRPr="00756D2B" w:rsidRDefault="008E5564">
      <w:pPr>
        <w:tabs>
          <w:tab w:val="left" w:pos="0"/>
        </w:tabs>
        <w:spacing w:line="360" w:lineRule="auto"/>
        <w:ind w:firstLineChars="150" w:firstLine="420"/>
        <w:rPr>
          <w:rFonts w:ascii="宋体" w:hAnsi="宋体"/>
          <w:bCs/>
          <w:sz w:val="28"/>
          <w:szCs w:val="28"/>
        </w:rPr>
      </w:pPr>
      <w:r w:rsidRPr="00756D2B">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756D2B">
        <w:rPr>
          <w:rFonts w:ascii="宋体" w:hAnsi="宋体" w:hint="eastAsia"/>
          <w:bCs/>
          <w:sz w:val="28"/>
          <w:szCs w:val="28"/>
        </w:rPr>
        <w:t>。</w:t>
      </w:r>
    </w:p>
    <w:p w:rsidR="00817E69" w:rsidRPr="00756D2B" w:rsidRDefault="008E5564">
      <w:pPr>
        <w:pStyle w:val="3"/>
        <w:numPr>
          <w:ilvl w:val="2"/>
          <w:numId w:val="5"/>
        </w:numPr>
        <w:spacing w:after="200" w:line="276" w:lineRule="auto"/>
        <w:ind w:left="0" w:firstLine="0"/>
        <w:rPr>
          <w:color w:val="auto"/>
        </w:rPr>
      </w:pPr>
      <w:r w:rsidRPr="00756D2B">
        <w:rPr>
          <w:rFonts w:hint="eastAsia"/>
          <w:color w:val="auto"/>
        </w:rPr>
        <w:t>投标文件的</w:t>
      </w:r>
      <w:bookmarkEnd w:id="73"/>
      <w:bookmarkEnd w:id="74"/>
      <w:bookmarkEnd w:id="75"/>
      <w:r w:rsidRPr="00756D2B">
        <w:rPr>
          <w:rFonts w:hint="eastAsia"/>
          <w:color w:val="auto"/>
        </w:rPr>
        <w:t>补充、修改</w:t>
      </w:r>
    </w:p>
    <w:p w:rsidR="00817E69" w:rsidRPr="00756D2B" w:rsidRDefault="008E5564">
      <w:pPr>
        <w:numPr>
          <w:ilvl w:val="0"/>
          <w:numId w:val="26"/>
        </w:numPr>
        <w:tabs>
          <w:tab w:val="left" w:pos="1134"/>
        </w:tabs>
        <w:spacing w:before="120" w:after="200" w:line="360" w:lineRule="auto"/>
        <w:ind w:left="0" w:firstLine="567"/>
        <w:rPr>
          <w:rFonts w:ascii="宋体" w:hAnsi="宋体"/>
          <w:sz w:val="28"/>
          <w:szCs w:val="28"/>
        </w:rPr>
      </w:pPr>
      <w:r w:rsidRPr="00756D2B">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756D2B">
        <w:rPr>
          <w:rFonts w:ascii="宋体" w:hAnsi="宋体" w:hint="eastAsia"/>
          <w:sz w:val="28"/>
          <w:szCs w:val="28"/>
        </w:rPr>
        <w:t>采云</w:t>
      </w:r>
      <w:proofErr w:type="gramEnd"/>
      <w:r w:rsidRPr="00756D2B">
        <w:rPr>
          <w:rFonts w:ascii="宋体" w:hAnsi="宋体" w:hint="eastAsia"/>
          <w:sz w:val="28"/>
          <w:szCs w:val="28"/>
        </w:rPr>
        <w:t>投标客户端”补充、修改投标文件并签章、加密后重新递交。撤回投标文件进行补充、修改，在投标截止时间前未重新递交的，视为撤回投标文件。</w:t>
      </w:r>
    </w:p>
    <w:p w:rsidR="00817E69" w:rsidRPr="00756D2B" w:rsidRDefault="008E5564">
      <w:pPr>
        <w:numPr>
          <w:ilvl w:val="0"/>
          <w:numId w:val="26"/>
        </w:numPr>
        <w:tabs>
          <w:tab w:val="left" w:pos="1134"/>
        </w:tabs>
        <w:spacing w:before="120" w:after="200" w:line="360" w:lineRule="auto"/>
        <w:ind w:left="0" w:firstLine="567"/>
        <w:rPr>
          <w:rFonts w:ascii="宋体" w:hAnsi="宋体"/>
          <w:sz w:val="28"/>
          <w:szCs w:val="28"/>
        </w:rPr>
      </w:pPr>
      <w:r w:rsidRPr="00756D2B">
        <w:rPr>
          <w:rFonts w:ascii="宋体" w:hAnsi="宋体" w:hint="eastAsia"/>
          <w:sz w:val="28"/>
          <w:szCs w:val="28"/>
        </w:rPr>
        <w:t>在投标截止时间之后，投标人不得对其递交的投标文件做任何补充、修改。</w:t>
      </w:r>
    </w:p>
    <w:p w:rsidR="00817E69" w:rsidRPr="00756D2B" w:rsidRDefault="008E5564">
      <w:pPr>
        <w:pStyle w:val="3"/>
        <w:numPr>
          <w:ilvl w:val="2"/>
          <w:numId w:val="5"/>
        </w:numPr>
        <w:spacing w:after="200" w:line="276" w:lineRule="auto"/>
        <w:ind w:left="0" w:firstLine="0"/>
        <w:rPr>
          <w:color w:val="auto"/>
        </w:rPr>
      </w:pPr>
      <w:r w:rsidRPr="00756D2B">
        <w:rPr>
          <w:rFonts w:hint="eastAsia"/>
          <w:color w:val="auto"/>
        </w:rPr>
        <w:t>投标文件的撤回</w:t>
      </w:r>
    </w:p>
    <w:p w:rsidR="00817E69" w:rsidRPr="00756D2B" w:rsidRDefault="008E5564">
      <w:pPr>
        <w:spacing w:before="120" w:after="200" w:line="360" w:lineRule="auto"/>
        <w:ind w:firstLineChars="202" w:firstLine="566"/>
        <w:rPr>
          <w:rFonts w:ascii="宋体" w:hAnsi="宋体"/>
          <w:bCs/>
          <w:sz w:val="28"/>
          <w:szCs w:val="28"/>
        </w:rPr>
      </w:pPr>
      <w:bookmarkStart w:id="76" w:name="_Toc77400782"/>
      <w:bookmarkStart w:id="77" w:name="_Toc183682368"/>
      <w:bookmarkStart w:id="78" w:name="_Toc89075878"/>
      <w:bookmarkStart w:id="79" w:name="_Toc183582231"/>
      <w:bookmarkStart w:id="80" w:name="_Toc217446056"/>
      <w:r w:rsidRPr="00756D2B">
        <w:rPr>
          <w:rFonts w:ascii="宋体" w:hAnsi="宋体" w:hint="eastAsia"/>
          <w:bCs/>
          <w:sz w:val="28"/>
          <w:szCs w:val="28"/>
        </w:rPr>
        <w:t>在投标截止时间之前，投标人可对已递交的投标文件进行撤回。在投标截止时间之后，投标人不得撤回投标文件。</w:t>
      </w:r>
    </w:p>
    <w:p w:rsidR="00817E69" w:rsidRPr="00756D2B" w:rsidRDefault="008E5564">
      <w:pPr>
        <w:pStyle w:val="3"/>
        <w:numPr>
          <w:ilvl w:val="2"/>
          <w:numId w:val="5"/>
        </w:numPr>
        <w:spacing w:after="200" w:line="276" w:lineRule="auto"/>
        <w:ind w:left="0" w:firstLine="0"/>
        <w:rPr>
          <w:color w:val="auto"/>
        </w:rPr>
      </w:pPr>
      <w:r w:rsidRPr="00756D2B">
        <w:rPr>
          <w:rFonts w:hint="eastAsia"/>
          <w:color w:val="auto"/>
        </w:rPr>
        <w:t>投标文件的解密</w:t>
      </w:r>
    </w:p>
    <w:p w:rsidR="00817E69" w:rsidRPr="00756D2B" w:rsidRDefault="008E5564">
      <w:pPr>
        <w:tabs>
          <w:tab w:val="left" w:pos="1134"/>
        </w:tabs>
        <w:spacing w:before="120" w:line="360" w:lineRule="auto"/>
        <w:ind w:firstLineChars="202" w:firstLine="566"/>
        <w:rPr>
          <w:rFonts w:ascii="宋体" w:hAnsi="宋体"/>
          <w:bCs/>
          <w:sz w:val="28"/>
          <w:szCs w:val="28"/>
        </w:rPr>
      </w:pPr>
      <w:r w:rsidRPr="00756D2B">
        <w:rPr>
          <w:rFonts w:ascii="宋体" w:hAnsi="宋体" w:hint="eastAsia"/>
          <w:bCs/>
          <w:sz w:val="28"/>
          <w:szCs w:val="28"/>
        </w:rPr>
        <w:t>投标人</w:t>
      </w:r>
      <w:r w:rsidRPr="00756D2B">
        <w:rPr>
          <w:rFonts w:ascii="宋体" w:hAnsi="宋体" w:hint="eastAsia"/>
          <w:sz w:val="28"/>
          <w:szCs w:val="28"/>
        </w:rPr>
        <w:t>登录政府采购云平台，点击“项目采购—开标评标”模块，找到对应项目，进入“开标大厅”，</w:t>
      </w:r>
      <w:proofErr w:type="gramStart"/>
      <w:r w:rsidRPr="00756D2B">
        <w:rPr>
          <w:rFonts w:ascii="宋体" w:hAnsi="宋体" w:hint="eastAsia"/>
          <w:sz w:val="28"/>
          <w:szCs w:val="28"/>
        </w:rPr>
        <w:t>等待市公资交易</w:t>
      </w:r>
      <w:proofErr w:type="gramEnd"/>
      <w:r w:rsidRPr="00756D2B">
        <w:rPr>
          <w:rFonts w:ascii="宋体" w:hAnsi="宋体" w:hint="eastAsia"/>
          <w:sz w:val="28"/>
          <w:szCs w:val="28"/>
        </w:rPr>
        <w:t>中心开启解密后，进行线上解密。</w:t>
      </w:r>
      <w:r w:rsidRPr="00756D2B">
        <w:rPr>
          <w:rFonts w:ascii="宋体" w:hAnsi="宋体" w:hint="eastAsia"/>
          <w:bCs/>
          <w:sz w:val="28"/>
          <w:szCs w:val="28"/>
        </w:rPr>
        <w:t>除因</w:t>
      </w:r>
      <w:r w:rsidRPr="00756D2B">
        <w:rPr>
          <w:rFonts w:ascii="宋体" w:hAnsi="宋体" w:hint="eastAsia"/>
          <w:sz w:val="28"/>
          <w:szCs w:val="28"/>
        </w:rPr>
        <w:t>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w:t>
      </w:r>
      <w:r w:rsidRPr="00756D2B">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81" w:name="_Toc78788184"/>
      <w:r w:rsidRPr="00756D2B">
        <w:rPr>
          <w:rFonts w:ascii="宋体" w:hAnsi="宋体" w:hint="eastAsia"/>
          <w:b/>
          <w:bCs/>
          <w:sz w:val="28"/>
          <w:szCs w:val="28"/>
        </w:rPr>
        <w:t>开标、资格审查、评标和中标</w:t>
      </w:r>
      <w:bookmarkEnd w:id="76"/>
      <w:bookmarkEnd w:id="77"/>
      <w:bookmarkEnd w:id="78"/>
      <w:bookmarkEnd w:id="79"/>
      <w:bookmarkEnd w:id="80"/>
      <w:bookmarkEnd w:id="81"/>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sidRPr="00756D2B">
        <w:rPr>
          <w:rFonts w:ascii="宋体" w:hAnsi="宋体" w:hint="eastAsia"/>
          <w:b/>
          <w:bCs/>
          <w:sz w:val="28"/>
          <w:szCs w:val="28"/>
        </w:rPr>
        <w:t>开标</w:t>
      </w:r>
      <w:bookmarkEnd w:id="82"/>
      <w:bookmarkEnd w:id="83"/>
      <w:bookmarkEnd w:id="84"/>
      <w:r w:rsidRPr="00756D2B">
        <w:rPr>
          <w:rFonts w:ascii="宋体" w:hAnsi="宋体" w:hint="eastAsia"/>
          <w:b/>
          <w:bCs/>
          <w:sz w:val="28"/>
          <w:szCs w:val="28"/>
        </w:rPr>
        <w:t>及开标程序</w:t>
      </w:r>
    </w:p>
    <w:p w:rsidR="00817E69" w:rsidRPr="00756D2B"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756D2B">
        <w:rPr>
          <w:rFonts w:ascii="宋体" w:eastAsia="宋体" w:hAnsi="宋体" w:cs="宋体" w:hint="eastAsia"/>
          <w:sz w:val="28"/>
          <w:szCs w:val="28"/>
        </w:rPr>
        <w:t>本项目为不见面开标项目。递交投标文件的投标人不足3家的，不予开标。</w:t>
      </w:r>
    </w:p>
    <w:p w:rsidR="00817E69" w:rsidRPr="00756D2B"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756D2B">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817E69" w:rsidRPr="00756D2B"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756D2B">
        <w:rPr>
          <w:rFonts w:ascii="宋体" w:eastAsia="宋体" w:hAnsi="宋体" w:cs="宋体" w:hint="eastAsia"/>
          <w:b/>
          <w:sz w:val="28"/>
          <w:szCs w:val="28"/>
        </w:rPr>
        <w:t>解密</w:t>
      </w:r>
      <w:proofErr w:type="gramStart"/>
      <w:r w:rsidRPr="00756D2B">
        <w:rPr>
          <w:rFonts w:ascii="宋体" w:eastAsia="宋体" w:hAnsi="宋体" w:cs="宋体" w:hint="eastAsia"/>
          <w:b/>
          <w:sz w:val="28"/>
          <w:szCs w:val="28"/>
        </w:rPr>
        <w:t>投标文件投标文件</w:t>
      </w:r>
      <w:proofErr w:type="gramEnd"/>
      <w:r w:rsidRPr="00756D2B">
        <w:rPr>
          <w:rFonts w:ascii="宋体" w:eastAsia="宋体" w:hAnsi="宋体" w:cs="宋体" w:hint="eastAsia"/>
          <w:b/>
          <w:sz w:val="28"/>
          <w:szCs w:val="28"/>
        </w:rPr>
        <w:t>。</w:t>
      </w:r>
      <w:proofErr w:type="gramStart"/>
      <w:r w:rsidRPr="00756D2B">
        <w:rPr>
          <w:rFonts w:ascii="宋体" w:eastAsia="宋体" w:hAnsi="宋体" w:cs="宋体" w:hint="eastAsia"/>
          <w:b/>
          <w:sz w:val="28"/>
          <w:szCs w:val="28"/>
        </w:rPr>
        <w:t>等待市公资交易</w:t>
      </w:r>
      <w:proofErr w:type="gramEnd"/>
      <w:r w:rsidRPr="00756D2B">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756D2B">
        <w:rPr>
          <w:rFonts w:ascii="宋体" w:eastAsia="宋体" w:hAnsi="宋体" w:cs="宋体" w:hint="eastAsia"/>
          <w:b/>
          <w:sz w:val="28"/>
          <w:szCs w:val="28"/>
        </w:rPr>
        <w:t>资交易</w:t>
      </w:r>
      <w:proofErr w:type="gramEnd"/>
      <w:r w:rsidRPr="00756D2B">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817E69" w:rsidRPr="00756D2B"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756D2B">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17E69" w:rsidRPr="00756D2B"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756D2B">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817E69" w:rsidRPr="00756D2B"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756D2B">
        <w:rPr>
          <w:rFonts w:ascii="宋体" w:eastAsia="宋体" w:hAnsi="宋体" w:cs="宋体" w:hint="eastAsia"/>
          <w:b/>
          <w:sz w:val="28"/>
          <w:szCs w:val="28"/>
        </w:rPr>
        <w:t>因市公</w:t>
      </w:r>
      <w:proofErr w:type="gramStart"/>
      <w:r w:rsidRPr="00756D2B">
        <w:rPr>
          <w:rFonts w:ascii="宋体" w:eastAsia="宋体" w:hAnsi="宋体" w:cs="宋体" w:hint="eastAsia"/>
          <w:b/>
          <w:sz w:val="28"/>
          <w:szCs w:val="28"/>
        </w:rPr>
        <w:t>资交易</w:t>
      </w:r>
      <w:proofErr w:type="gramEnd"/>
      <w:r w:rsidRPr="00756D2B">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817E69" w:rsidRPr="00756D2B" w:rsidRDefault="008E5564">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756D2B">
        <w:rPr>
          <w:rFonts w:ascii="宋体" w:eastAsia="宋体" w:hAnsi="宋体" w:cs="宋体" w:hint="eastAsia"/>
          <w:b/>
          <w:sz w:val="28"/>
          <w:szCs w:val="28"/>
        </w:rPr>
        <w:t>不见面开标过程中，各方主体均应遵守互联网有关规定，不得发表与交易活动无关的言论。</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资格审查</w:t>
      </w:r>
    </w:p>
    <w:p w:rsidR="00817E69" w:rsidRPr="00756D2B" w:rsidRDefault="008E5564">
      <w:pPr>
        <w:spacing w:line="360" w:lineRule="auto"/>
        <w:ind w:firstLine="495"/>
        <w:rPr>
          <w:rFonts w:ascii="宋体" w:hAnsi="宋体"/>
          <w:sz w:val="28"/>
          <w:szCs w:val="28"/>
        </w:rPr>
      </w:pPr>
      <w:r w:rsidRPr="00756D2B">
        <w:rPr>
          <w:rFonts w:ascii="宋体" w:hAnsi="宋体" w:hint="eastAsia"/>
          <w:sz w:val="28"/>
          <w:szCs w:val="28"/>
        </w:rPr>
        <w:t>详见招标文件第5章。</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评标</w:t>
      </w:r>
    </w:p>
    <w:p w:rsidR="00817E69" w:rsidRPr="00756D2B" w:rsidRDefault="008E5564">
      <w:pPr>
        <w:spacing w:line="360" w:lineRule="auto"/>
        <w:ind w:firstLine="495"/>
        <w:rPr>
          <w:rFonts w:ascii="宋体" w:hAnsi="宋体"/>
          <w:sz w:val="28"/>
          <w:szCs w:val="28"/>
        </w:rPr>
      </w:pPr>
      <w:r w:rsidRPr="00756D2B">
        <w:rPr>
          <w:rFonts w:ascii="宋体" w:hAnsi="宋体" w:hint="eastAsia"/>
          <w:sz w:val="28"/>
          <w:szCs w:val="28"/>
        </w:rPr>
        <w:t>详见招标文件第6章。</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756D2B">
        <w:rPr>
          <w:rFonts w:ascii="宋体" w:hAnsi="宋体" w:hint="eastAsia"/>
          <w:b/>
          <w:bCs/>
          <w:sz w:val="28"/>
          <w:szCs w:val="28"/>
        </w:rPr>
        <w:t>中标通知</w:t>
      </w:r>
      <w:bookmarkEnd w:id="85"/>
      <w:bookmarkEnd w:id="86"/>
      <w:r w:rsidRPr="00756D2B">
        <w:rPr>
          <w:rFonts w:ascii="宋体" w:hAnsi="宋体" w:hint="eastAsia"/>
          <w:b/>
          <w:bCs/>
          <w:sz w:val="28"/>
          <w:szCs w:val="28"/>
        </w:rPr>
        <w:t>书</w:t>
      </w:r>
      <w:bookmarkEnd w:id="87"/>
    </w:p>
    <w:p w:rsidR="00817E69" w:rsidRPr="00756D2B" w:rsidRDefault="008E5564">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756D2B">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817E69" w:rsidRPr="00756D2B" w:rsidRDefault="008E5564">
      <w:pPr>
        <w:spacing w:line="580" w:lineRule="exact"/>
        <w:ind w:firstLineChars="200" w:firstLine="560"/>
        <w:rPr>
          <w:rFonts w:ascii="宋体" w:hAnsi="宋体"/>
          <w:sz w:val="28"/>
          <w:szCs w:val="28"/>
        </w:rPr>
      </w:pPr>
      <w:r w:rsidRPr="00756D2B">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817E69" w:rsidRPr="00756D2B" w:rsidRDefault="008E5564">
      <w:pPr>
        <w:spacing w:line="580" w:lineRule="exact"/>
        <w:ind w:firstLineChars="200" w:firstLine="560"/>
        <w:rPr>
          <w:rFonts w:ascii="宋体" w:hAnsi="宋体"/>
          <w:sz w:val="28"/>
          <w:szCs w:val="28"/>
        </w:rPr>
      </w:pPr>
      <w:r w:rsidRPr="00756D2B">
        <w:rPr>
          <w:rFonts w:ascii="宋体" w:hAnsi="宋体" w:hint="eastAsia"/>
          <w:sz w:val="28"/>
          <w:szCs w:val="28"/>
        </w:rPr>
        <w:t>三、中标公告在四川政府采购网上公告后，中标供应商自行登录政府</w:t>
      </w:r>
      <w:r w:rsidRPr="00756D2B">
        <w:rPr>
          <w:rFonts w:ascii="宋体" w:hAnsi="宋体"/>
          <w:sz w:val="28"/>
          <w:szCs w:val="28"/>
        </w:rPr>
        <w:t>采购</w:t>
      </w:r>
      <w:r w:rsidRPr="00756D2B">
        <w:rPr>
          <w:rFonts w:ascii="宋体" w:hAnsi="宋体" w:hint="eastAsia"/>
          <w:sz w:val="28"/>
          <w:szCs w:val="28"/>
        </w:rPr>
        <w:t>云平台下载中标通知书。</w:t>
      </w:r>
    </w:p>
    <w:p w:rsidR="00817E69" w:rsidRPr="00756D2B" w:rsidRDefault="008E5564">
      <w:pPr>
        <w:keepNext/>
        <w:keepLines/>
        <w:numPr>
          <w:ilvl w:val="1"/>
          <w:numId w:val="5"/>
        </w:numPr>
        <w:spacing w:before="240" w:line="360" w:lineRule="auto"/>
        <w:jc w:val="left"/>
        <w:outlineLvl w:val="1"/>
        <w:rPr>
          <w:rFonts w:ascii="宋体" w:hAnsi="宋体"/>
          <w:b/>
          <w:bCs/>
          <w:sz w:val="28"/>
          <w:szCs w:val="28"/>
        </w:rPr>
      </w:pPr>
      <w:bookmarkStart w:id="91" w:name="_Toc78788185"/>
      <w:r w:rsidRPr="00756D2B">
        <w:rPr>
          <w:rFonts w:ascii="宋体" w:hAnsi="宋体" w:hint="eastAsia"/>
          <w:b/>
          <w:bCs/>
          <w:sz w:val="28"/>
          <w:szCs w:val="28"/>
        </w:rPr>
        <w:t>签订及履行合同和验收</w:t>
      </w:r>
      <w:bookmarkEnd w:id="88"/>
      <w:bookmarkEnd w:id="91"/>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92" w:name="_Toc217446065"/>
      <w:r w:rsidRPr="00756D2B">
        <w:rPr>
          <w:rFonts w:ascii="宋体" w:hAnsi="宋体" w:hint="eastAsia"/>
          <w:b/>
          <w:bCs/>
          <w:sz w:val="28"/>
          <w:szCs w:val="28"/>
        </w:rPr>
        <w:t>签订合同</w:t>
      </w:r>
      <w:bookmarkEnd w:id="92"/>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三、招标文件、投标文件、中标通知书等一切与本项目评标结果有关且</w:t>
      </w:r>
      <w:proofErr w:type="gramStart"/>
      <w:r w:rsidRPr="00756D2B">
        <w:rPr>
          <w:rFonts w:ascii="宋体" w:hAnsi="宋体" w:hint="eastAsia"/>
          <w:sz w:val="28"/>
          <w:szCs w:val="28"/>
        </w:rPr>
        <w:t>经责任</w:t>
      </w:r>
      <w:proofErr w:type="gramEnd"/>
      <w:r w:rsidRPr="00756D2B">
        <w:rPr>
          <w:rFonts w:ascii="宋体" w:hAnsi="宋体" w:hint="eastAsia"/>
          <w:sz w:val="28"/>
          <w:szCs w:val="28"/>
        </w:rPr>
        <w:t>主体确认的资料均为合同的有效组成部分。</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四、询问或者质疑事项可能影响中标、成交结果的，采购人应当暂停签订合同，已经签订合同的，应当中止履行合同。</w:t>
      </w:r>
    </w:p>
    <w:p w:rsidR="00817E69" w:rsidRPr="00756D2B" w:rsidRDefault="008E5564">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756D2B">
        <w:rPr>
          <w:rFonts w:ascii="宋体" w:hAnsi="宋体" w:hint="eastAsia"/>
          <w:b/>
          <w:bCs/>
          <w:sz w:val="28"/>
          <w:szCs w:val="28"/>
        </w:rPr>
        <w:t>合同分包</w:t>
      </w:r>
      <w:bookmarkEnd w:id="94"/>
      <w:r w:rsidRPr="00756D2B">
        <w:rPr>
          <w:rFonts w:ascii="宋体" w:hAnsi="宋体" w:hint="eastAsia"/>
          <w:b/>
          <w:bCs/>
          <w:sz w:val="28"/>
          <w:szCs w:val="28"/>
        </w:rPr>
        <w:t>和转包</w:t>
      </w:r>
    </w:p>
    <w:p w:rsidR="00817E69" w:rsidRPr="00756D2B" w:rsidRDefault="008E5564">
      <w:pPr>
        <w:keepNext/>
        <w:keepLines/>
        <w:numPr>
          <w:ilvl w:val="3"/>
          <w:numId w:val="5"/>
        </w:numPr>
        <w:spacing w:line="360" w:lineRule="auto"/>
        <w:ind w:left="1275" w:hanging="1275"/>
        <w:outlineLvl w:val="2"/>
        <w:rPr>
          <w:rFonts w:ascii="宋体" w:hAnsi="宋体"/>
          <w:b/>
          <w:bCs/>
          <w:sz w:val="28"/>
          <w:szCs w:val="28"/>
        </w:rPr>
      </w:pPr>
      <w:r w:rsidRPr="00756D2B">
        <w:rPr>
          <w:rFonts w:ascii="宋体" w:hAnsi="宋体" w:hint="eastAsia"/>
          <w:b/>
          <w:bCs/>
          <w:sz w:val="28"/>
          <w:szCs w:val="28"/>
        </w:rPr>
        <w:t>合同分包</w:t>
      </w:r>
    </w:p>
    <w:p w:rsidR="00817E69" w:rsidRPr="00756D2B" w:rsidRDefault="008E5564">
      <w:pPr>
        <w:pStyle w:val="aff0"/>
        <w:spacing w:line="360" w:lineRule="auto"/>
        <w:ind w:firstLineChars="200" w:firstLine="560"/>
        <w:rPr>
          <w:rFonts w:eastAsiaTheme="minorEastAsia" w:cs="Times New Roman"/>
          <w:sz w:val="28"/>
          <w:szCs w:val="28"/>
          <w:lang w:val="zh-CN"/>
        </w:rPr>
      </w:pPr>
      <w:r w:rsidRPr="00756D2B">
        <w:rPr>
          <w:rFonts w:cs="Times New Roman" w:hint="eastAsia"/>
          <w:sz w:val="28"/>
          <w:szCs w:val="28"/>
          <w:lang w:val="zh-CN"/>
        </w:rPr>
        <w:t>本</w:t>
      </w:r>
      <w:r w:rsidRPr="00756D2B">
        <w:rPr>
          <w:rFonts w:cs="Times New Roman"/>
          <w:sz w:val="28"/>
          <w:szCs w:val="28"/>
          <w:lang w:val="zh-CN"/>
        </w:rPr>
        <w:t>项目不允许分包</w:t>
      </w:r>
      <w:r w:rsidRPr="00756D2B">
        <w:rPr>
          <w:rFonts w:cs="Times New Roman" w:hint="eastAsia"/>
          <w:sz w:val="28"/>
          <w:szCs w:val="28"/>
          <w:lang w:val="zh-CN"/>
        </w:rPr>
        <w:t xml:space="preserve"> </w:t>
      </w:r>
    </w:p>
    <w:p w:rsidR="00817E69" w:rsidRPr="00756D2B" w:rsidRDefault="008E5564">
      <w:pPr>
        <w:keepNext/>
        <w:keepLines/>
        <w:numPr>
          <w:ilvl w:val="3"/>
          <w:numId w:val="5"/>
        </w:numPr>
        <w:spacing w:line="360" w:lineRule="auto"/>
        <w:ind w:left="1275" w:hanging="1275"/>
        <w:outlineLvl w:val="2"/>
        <w:rPr>
          <w:rFonts w:ascii="宋体" w:hAnsi="宋体"/>
          <w:b/>
          <w:bCs/>
          <w:sz w:val="28"/>
          <w:szCs w:val="28"/>
        </w:rPr>
      </w:pPr>
      <w:r w:rsidRPr="00756D2B">
        <w:rPr>
          <w:rFonts w:ascii="宋体" w:hAnsi="宋体" w:hint="eastAsia"/>
          <w:b/>
          <w:bCs/>
          <w:sz w:val="28"/>
          <w:szCs w:val="28"/>
        </w:rPr>
        <w:t>合同转包</w:t>
      </w:r>
    </w:p>
    <w:p w:rsidR="00817E69" w:rsidRPr="00756D2B" w:rsidRDefault="008E5564">
      <w:pPr>
        <w:spacing w:line="360" w:lineRule="auto"/>
        <w:ind w:firstLineChars="200" w:firstLine="560"/>
        <w:rPr>
          <w:rFonts w:ascii="宋体" w:hAnsi="宋体" w:cs="宋体"/>
          <w:sz w:val="28"/>
          <w:szCs w:val="28"/>
        </w:rPr>
      </w:pPr>
      <w:r w:rsidRPr="00756D2B">
        <w:rPr>
          <w:rFonts w:ascii="宋体" w:hAnsi="宋体" w:hint="eastAsia"/>
          <w:sz w:val="28"/>
          <w:szCs w:val="28"/>
        </w:rPr>
        <w:t>一、严禁中标供应商将本项目转包。本项目所称转包，是指</w:t>
      </w:r>
      <w:r w:rsidRPr="00756D2B">
        <w:rPr>
          <w:rFonts w:ascii="宋体" w:hAnsi="宋体" w:cs="宋体" w:hint="eastAsia"/>
          <w:sz w:val="28"/>
          <w:szCs w:val="28"/>
        </w:rPr>
        <w:t xml:space="preserve">将本项目转给他人或者将本项目全部肢解以后以分包的名义分别转给他人的行为。 </w:t>
      </w:r>
    </w:p>
    <w:p w:rsidR="00817E69" w:rsidRPr="00756D2B" w:rsidRDefault="008E5564">
      <w:pPr>
        <w:spacing w:line="360" w:lineRule="auto"/>
        <w:ind w:firstLine="495"/>
        <w:rPr>
          <w:rFonts w:ascii="宋体" w:hAnsi="宋体"/>
          <w:sz w:val="28"/>
          <w:szCs w:val="28"/>
        </w:rPr>
      </w:pPr>
      <w:r w:rsidRPr="00756D2B">
        <w:rPr>
          <w:rFonts w:ascii="宋体" w:hAnsi="宋体" w:hint="eastAsia"/>
          <w:sz w:val="28"/>
          <w:szCs w:val="28"/>
        </w:rPr>
        <w:t>二、中标供应商转包的，视同拒绝履行政府采购合同，将依法追究法律责任。</w:t>
      </w:r>
    </w:p>
    <w:p w:rsidR="00817E69" w:rsidRPr="00756D2B" w:rsidRDefault="008E5564">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756D2B">
        <w:rPr>
          <w:rFonts w:ascii="宋体" w:hAnsi="宋体" w:hint="eastAsia"/>
          <w:b/>
          <w:bCs/>
          <w:sz w:val="28"/>
          <w:szCs w:val="28"/>
        </w:rPr>
        <w:t>采购人增加合同标的</w:t>
      </w:r>
      <w:proofErr w:type="gramStart"/>
      <w:r w:rsidRPr="00756D2B">
        <w:rPr>
          <w:rFonts w:ascii="宋体" w:hAnsi="宋体" w:hint="eastAsia"/>
          <w:b/>
          <w:bCs/>
          <w:sz w:val="28"/>
          <w:szCs w:val="28"/>
        </w:rPr>
        <w:t>的</w:t>
      </w:r>
      <w:proofErr w:type="gramEnd"/>
      <w:r w:rsidRPr="00756D2B">
        <w:rPr>
          <w:rFonts w:ascii="宋体" w:hAnsi="宋体" w:hint="eastAsia"/>
          <w:b/>
          <w:bCs/>
          <w:sz w:val="28"/>
          <w:szCs w:val="28"/>
        </w:rPr>
        <w:t>权</w:t>
      </w:r>
      <w:bookmarkEnd w:id="95"/>
      <w:r w:rsidRPr="00756D2B">
        <w:rPr>
          <w:rFonts w:ascii="宋体" w:hAnsi="宋体" w:hint="eastAsia"/>
          <w:b/>
          <w:bCs/>
          <w:sz w:val="28"/>
          <w:szCs w:val="28"/>
        </w:rPr>
        <w:t>利</w:t>
      </w:r>
    </w:p>
    <w:p w:rsidR="00817E69" w:rsidRPr="00756D2B" w:rsidRDefault="008E5564">
      <w:pPr>
        <w:spacing w:after="180" w:line="360" w:lineRule="auto"/>
        <w:ind w:firstLineChars="200" w:firstLine="560"/>
        <w:rPr>
          <w:rFonts w:ascii="宋体" w:hAnsi="宋体"/>
          <w:sz w:val="28"/>
          <w:szCs w:val="28"/>
        </w:rPr>
      </w:pPr>
      <w:r w:rsidRPr="00756D2B">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96" w:name="_Toc217446068"/>
      <w:r w:rsidRPr="00756D2B">
        <w:rPr>
          <w:rFonts w:ascii="宋体" w:hAnsi="宋体" w:hint="eastAsia"/>
          <w:b/>
          <w:bCs/>
          <w:sz w:val="28"/>
          <w:szCs w:val="28"/>
        </w:rPr>
        <w:t>履约保证金</w:t>
      </w:r>
      <w:bookmarkEnd w:id="96"/>
    </w:p>
    <w:p w:rsidR="00D42993" w:rsidRDefault="00D42993" w:rsidP="00D42993">
      <w:pPr>
        <w:spacing w:line="360" w:lineRule="auto"/>
        <w:ind w:firstLine="495"/>
        <w:rPr>
          <w:rFonts w:ascii="宋体" w:hAnsi="宋体"/>
          <w:sz w:val="28"/>
          <w:szCs w:val="28"/>
        </w:rPr>
      </w:pPr>
      <w:bookmarkStart w:id="97" w:name="_Toc217446069"/>
      <w:r w:rsidRPr="002C1B00">
        <w:rPr>
          <w:rFonts w:ascii="宋体" w:hAnsi="宋体"/>
          <w:sz w:val="28"/>
          <w:szCs w:val="28"/>
        </w:rPr>
        <w:t>一、</w:t>
      </w:r>
      <w:r w:rsidRPr="002C1B00">
        <w:rPr>
          <w:rFonts w:ascii="宋体" w:hAnsi="宋体" w:hint="eastAsia"/>
          <w:sz w:val="28"/>
          <w:szCs w:val="28"/>
        </w:rPr>
        <w:t>履约保证金为成交金额的</w:t>
      </w:r>
      <w:r>
        <w:rPr>
          <w:rFonts w:ascii="宋体" w:hAnsi="宋体" w:hint="eastAsia"/>
          <w:sz w:val="28"/>
          <w:szCs w:val="28"/>
        </w:rPr>
        <w:t>10</w:t>
      </w:r>
      <w:r w:rsidRPr="002C1B00">
        <w:rPr>
          <w:rFonts w:ascii="宋体" w:hAnsi="宋体" w:hint="eastAsia"/>
          <w:sz w:val="28"/>
          <w:szCs w:val="28"/>
        </w:rPr>
        <w:t>%，</w:t>
      </w:r>
      <w:r w:rsidRPr="00A56C6D">
        <w:rPr>
          <w:rFonts w:ascii="宋体" w:hAnsi="宋体" w:hint="eastAsia"/>
          <w:sz w:val="28"/>
          <w:szCs w:val="28"/>
        </w:rPr>
        <w:t>供应商应在合同签订前</w:t>
      </w:r>
      <w:r>
        <w:rPr>
          <w:rFonts w:ascii="宋体" w:hAnsi="宋体" w:hint="eastAsia"/>
          <w:sz w:val="28"/>
          <w:szCs w:val="28"/>
        </w:rPr>
        <w:t>三个工作日内</w:t>
      </w:r>
      <w:r w:rsidRPr="00A56C6D">
        <w:rPr>
          <w:rFonts w:ascii="宋体" w:hAnsi="宋体" w:hint="eastAsia"/>
          <w:sz w:val="28"/>
          <w:szCs w:val="28"/>
        </w:rPr>
        <w:t>，以支票</w:t>
      </w:r>
      <w:r w:rsidRPr="00A56C6D">
        <w:rPr>
          <w:rFonts w:ascii="宋体" w:hAnsi="宋体"/>
          <w:sz w:val="28"/>
          <w:szCs w:val="28"/>
        </w:rPr>
        <w:t>、汇票</w:t>
      </w:r>
      <w:r w:rsidRPr="00A56C6D">
        <w:rPr>
          <w:rFonts w:ascii="宋体" w:hAnsi="宋体" w:hint="eastAsia"/>
          <w:sz w:val="28"/>
          <w:szCs w:val="28"/>
        </w:rPr>
        <w:t>、</w:t>
      </w:r>
      <w:r w:rsidRPr="00A56C6D">
        <w:rPr>
          <w:rFonts w:ascii="宋体" w:hAnsi="宋体"/>
          <w:sz w:val="28"/>
          <w:szCs w:val="28"/>
        </w:rPr>
        <w:t>本票或者金融机构出具的保函等非现金形式</w:t>
      </w:r>
      <w:r w:rsidRPr="00A56C6D">
        <w:rPr>
          <w:rFonts w:ascii="宋体" w:hAnsi="宋体" w:hint="eastAsia"/>
          <w:sz w:val="28"/>
          <w:szCs w:val="28"/>
        </w:rPr>
        <w:t>向采购人交纳规定金额的履约保证金。</w:t>
      </w:r>
      <w:r w:rsidRPr="00411A82">
        <w:rPr>
          <w:rFonts w:ascii="宋体" w:hAnsi="宋体" w:hint="eastAsia"/>
          <w:sz w:val="28"/>
          <w:szCs w:val="28"/>
        </w:rPr>
        <w:t>采购人退还时间及条件：</w:t>
      </w:r>
      <w:r w:rsidRPr="00163F86">
        <w:rPr>
          <w:rFonts w:ascii="宋体" w:hAnsi="宋体" w:hint="eastAsia"/>
          <w:sz w:val="28"/>
          <w:szCs w:val="28"/>
        </w:rPr>
        <w:t>项目经采购人整体验收合格</w:t>
      </w:r>
      <w:r w:rsidR="00AD630F" w:rsidRPr="00596D7F">
        <w:rPr>
          <w:rFonts w:ascii="宋体" w:hAnsi="宋体" w:hint="eastAsia"/>
          <w:sz w:val="28"/>
          <w:szCs w:val="28"/>
        </w:rPr>
        <w:t>签署</w:t>
      </w:r>
      <w:r w:rsidRPr="00596D7F">
        <w:rPr>
          <w:rFonts w:ascii="宋体" w:hAnsi="宋体" w:hint="eastAsia"/>
          <w:sz w:val="28"/>
          <w:szCs w:val="28"/>
        </w:rPr>
        <w:t>整体验收报告后</w:t>
      </w:r>
      <w:r w:rsidRPr="00163F86">
        <w:rPr>
          <w:rFonts w:ascii="宋体" w:hAnsi="宋体" w:hint="eastAsia"/>
          <w:sz w:val="28"/>
          <w:szCs w:val="28"/>
        </w:rPr>
        <w:t>10</w:t>
      </w:r>
      <w:r>
        <w:rPr>
          <w:rFonts w:ascii="宋体" w:hAnsi="宋体" w:hint="eastAsia"/>
          <w:sz w:val="28"/>
          <w:szCs w:val="28"/>
        </w:rPr>
        <w:t>个工作日</w:t>
      </w:r>
      <w:r w:rsidRPr="00DE66E7">
        <w:rPr>
          <w:rFonts w:ascii="宋体" w:hAnsi="宋体" w:hint="eastAsia"/>
          <w:sz w:val="28"/>
          <w:szCs w:val="28"/>
        </w:rPr>
        <w:t>内扣除违约责任后无息退还 。</w:t>
      </w:r>
      <w:r w:rsidRPr="00A56C6D">
        <w:rPr>
          <w:rFonts w:ascii="宋体" w:hAnsi="宋体" w:hint="eastAsia"/>
          <w:sz w:val="28"/>
          <w:szCs w:val="28"/>
        </w:rPr>
        <w:t>因采购</w:t>
      </w:r>
      <w:proofErr w:type="gramStart"/>
      <w:r w:rsidRPr="00A56C6D">
        <w:rPr>
          <w:rFonts w:ascii="宋体" w:hAnsi="宋体" w:hint="eastAsia"/>
          <w:sz w:val="28"/>
          <w:szCs w:val="28"/>
        </w:rPr>
        <w:t>人原因</w:t>
      </w:r>
      <w:proofErr w:type="gramEnd"/>
      <w:r w:rsidRPr="00A56C6D">
        <w:rPr>
          <w:rFonts w:ascii="宋体" w:hAnsi="宋体" w:hint="eastAsia"/>
          <w:sz w:val="28"/>
          <w:szCs w:val="28"/>
        </w:rPr>
        <w:t>逾期退还的，除应及时退还，还应向供应商支付未退还金额</w:t>
      </w:r>
      <w:r w:rsidRPr="00A56C6D">
        <w:rPr>
          <w:rFonts w:ascii="宋体" w:hAnsi="宋体"/>
          <w:sz w:val="28"/>
          <w:szCs w:val="28"/>
        </w:rPr>
        <w:t>0.1%</w:t>
      </w:r>
      <w:r w:rsidRPr="00A56C6D">
        <w:rPr>
          <w:rFonts w:ascii="宋体" w:hAnsi="宋体" w:hint="eastAsia"/>
          <w:sz w:val="28"/>
          <w:szCs w:val="28"/>
        </w:rPr>
        <w:t>/天的违约金。</w:t>
      </w:r>
    </w:p>
    <w:p w:rsidR="00D42993" w:rsidRDefault="00D42993" w:rsidP="00D42993">
      <w:pPr>
        <w:spacing w:line="360" w:lineRule="auto"/>
        <w:ind w:firstLine="570"/>
        <w:rPr>
          <w:rFonts w:ascii="宋体" w:hAnsi="宋体"/>
          <w:b/>
          <w:sz w:val="28"/>
          <w:szCs w:val="28"/>
          <w:u w:val="single"/>
        </w:rPr>
      </w:pPr>
      <w:r w:rsidRPr="002C1B00">
        <w:rPr>
          <w:rFonts w:ascii="宋体" w:hAnsi="宋体"/>
          <w:sz w:val="28"/>
          <w:szCs w:val="28"/>
        </w:rPr>
        <w:t>二、履约保证金汇入的银行及账号：</w:t>
      </w:r>
      <w:r w:rsidRPr="002C1B00">
        <w:rPr>
          <w:rFonts w:ascii="宋体" w:hAnsi="宋体"/>
          <w:sz w:val="28"/>
          <w:szCs w:val="28"/>
        </w:rPr>
        <w:br/>
        <w:t xml:space="preserve">    收款</w:t>
      </w:r>
      <w:r>
        <w:rPr>
          <w:rFonts w:ascii="宋体" w:hAnsi="宋体" w:hint="eastAsia"/>
          <w:sz w:val="28"/>
          <w:szCs w:val="28"/>
        </w:rPr>
        <w:t>单位</w:t>
      </w:r>
      <w:r w:rsidRPr="002C1B00">
        <w:rPr>
          <w:rFonts w:ascii="宋体" w:hAnsi="宋体"/>
          <w:sz w:val="28"/>
          <w:szCs w:val="28"/>
        </w:rPr>
        <w:t>：</w:t>
      </w:r>
      <w:r w:rsidRPr="00AD630F">
        <w:rPr>
          <w:rFonts w:ascii="宋体" w:hAnsi="宋体" w:hint="eastAsia"/>
          <w:sz w:val="28"/>
          <w:szCs w:val="28"/>
          <w:u w:val="single"/>
        </w:rPr>
        <w:t>四川省成都市第七中学</w:t>
      </w:r>
    </w:p>
    <w:p w:rsidR="00D42993" w:rsidRPr="00411A82" w:rsidRDefault="00D42993" w:rsidP="00D42993">
      <w:pPr>
        <w:spacing w:line="360" w:lineRule="auto"/>
        <w:rPr>
          <w:rFonts w:ascii="宋体" w:hAnsi="宋体"/>
          <w:sz w:val="28"/>
          <w:szCs w:val="28"/>
        </w:rPr>
      </w:pPr>
      <w:r w:rsidRPr="002C1B00">
        <w:rPr>
          <w:rFonts w:ascii="宋体" w:hAnsi="宋体"/>
          <w:sz w:val="28"/>
          <w:szCs w:val="28"/>
        </w:rPr>
        <w:t xml:space="preserve">    开户行：</w:t>
      </w:r>
      <w:r w:rsidRPr="00163F86">
        <w:rPr>
          <w:rFonts w:ascii="宋体" w:hAnsi="宋体" w:hint="eastAsia"/>
          <w:sz w:val="28"/>
          <w:szCs w:val="28"/>
          <w:u w:val="single"/>
        </w:rPr>
        <w:t>中国工商银行股份有限公司成都东大支行</w:t>
      </w:r>
    </w:p>
    <w:p w:rsidR="00D42993" w:rsidRPr="00652883" w:rsidRDefault="00D42993" w:rsidP="00D42993">
      <w:pPr>
        <w:spacing w:line="360" w:lineRule="auto"/>
        <w:ind w:firstLine="495"/>
        <w:rPr>
          <w:rFonts w:ascii="宋体" w:hAnsi="宋体"/>
          <w:sz w:val="28"/>
          <w:szCs w:val="28"/>
        </w:rPr>
      </w:pPr>
      <w:r w:rsidRPr="002C1B00">
        <w:rPr>
          <w:rFonts w:ascii="宋体" w:hAnsi="宋体"/>
          <w:sz w:val="28"/>
          <w:szCs w:val="28"/>
        </w:rPr>
        <w:t>银行账号：</w:t>
      </w:r>
      <w:r w:rsidRPr="00163F86">
        <w:rPr>
          <w:rFonts w:ascii="宋体" w:hAnsi="宋体"/>
          <w:sz w:val="28"/>
          <w:szCs w:val="28"/>
          <w:u w:val="single"/>
        </w:rPr>
        <w:t>4402298009000011694</w:t>
      </w:r>
      <w:r w:rsidRPr="002C1B00">
        <w:rPr>
          <w:rFonts w:ascii="宋体" w:hAnsi="宋体"/>
          <w:sz w:val="28"/>
          <w:szCs w:val="28"/>
        </w:rPr>
        <w:br/>
        <w:t xml:space="preserve">    </w:t>
      </w:r>
      <w:r w:rsidRPr="003F057E">
        <w:rPr>
          <w:rFonts w:ascii="宋体" w:hAnsi="宋体"/>
          <w:sz w:val="28"/>
          <w:szCs w:val="28"/>
        </w:rPr>
        <w:t>三、</w:t>
      </w:r>
      <w:r w:rsidRPr="00367621">
        <w:rPr>
          <w:rFonts w:ascii="宋体" w:hAnsi="宋体"/>
          <w:sz w:val="28"/>
          <w:szCs w:val="28"/>
        </w:rPr>
        <w:t>如</w:t>
      </w:r>
      <w:r w:rsidR="00AD630F" w:rsidRPr="00367621">
        <w:rPr>
          <w:rFonts w:ascii="宋体" w:hAnsi="宋体" w:hint="eastAsia"/>
          <w:sz w:val="28"/>
          <w:szCs w:val="28"/>
        </w:rPr>
        <w:t>中</w:t>
      </w:r>
      <w:r w:rsidR="00AD630F" w:rsidRPr="00367621">
        <w:rPr>
          <w:rFonts w:ascii="宋体" w:hAnsi="宋体"/>
          <w:sz w:val="28"/>
          <w:szCs w:val="28"/>
        </w:rPr>
        <w:t>标</w:t>
      </w:r>
      <w:r w:rsidRPr="00367621">
        <w:rPr>
          <w:rFonts w:ascii="宋体" w:hAnsi="宋体" w:hint="eastAsia"/>
          <w:sz w:val="28"/>
          <w:szCs w:val="28"/>
        </w:rPr>
        <w:t>供应商</w:t>
      </w:r>
      <w:r w:rsidRPr="00367621">
        <w:rPr>
          <w:rFonts w:ascii="宋体" w:hAnsi="宋体"/>
          <w:sz w:val="28"/>
          <w:szCs w:val="28"/>
        </w:rPr>
        <w:t>未按时足额向采购人交纳履约保证金，采购人有权按照评审报告确定的</w:t>
      </w:r>
      <w:r w:rsidR="00AD630F" w:rsidRPr="00367621">
        <w:rPr>
          <w:rFonts w:ascii="宋体" w:hAnsi="宋体" w:hint="eastAsia"/>
          <w:sz w:val="28"/>
          <w:szCs w:val="28"/>
        </w:rPr>
        <w:t>中</w:t>
      </w:r>
      <w:r w:rsidR="00AD630F" w:rsidRPr="00367621">
        <w:rPr>
          <w:rFonts w:ascii="宋体" w:hAnsi="宋体"/>
          <w:sz w:val="28"/>
          <w:szCs w:val="28"/>
        </w:rPr>
        <w:t>标</w:t>
      </w:r>
      <w:r w:rsidRPr="00367621">
        <w:rPr>
          <w:rFonts w:ascii="宋体" w:hAnsi="宋体"/>
          <w:sz w:val="28"/>
          <w:szCs w:val="28"/>
        </w:rPr>
        <w:t>候选</w:t>
      </w:r>
      <w:r w:rsidR="00AD630F" w:rsidRPr="00367621">
        <w:rPr>
          <w:rFonts w:ascii="宋体" w:hAnsi="宋体" w:hint="eastAsia"/>
          <w:sz w:val="28"/>
          <w:szCs w:val="28"/>
        </w:rPr>
        <w:t>人</w:t>
      </w:r>
      <w:r w:rsidRPr="00367621">
        <w:rPr>
          <w:rFonts w:ascii="宋体" w:hAnsi="宋体"/>
          <w:sz w:val="28"/>
          <w:szCs w:val="28"/>
        </w:rPr>
        <w:t>名单顺序，确定下一</w:t>
      </w:r>
      <w:r w:rsidR="00AD630F" w:rsidRPr="00367621">
        <w:rPr>
          <w:rFonts w:ascii="宋体" w:hAnsi="宋体" w:hint="eastAsia"/>
          <w:sz w:val="28"/>
          <w:szCs w:val="28"/>
        </w:rPr>
        <w:t>中</w:t>
      </w:r>
      <w:r w:rsidR="00AD630F" w:rsidRPr="00367621">
        <w:rPr>
          <w:rFonts w:ascii="宋体" w:hAnsi="宋体"/>
          <w:sz w:val="28"/>
          <w:szCs w:val="28"/>
        </w:rPr>
        <w:t>标</w:t>
      </w:r>
      <w:r w:rsidRPr="00367621">
        <w:rPr>
          <w:rFonts w:ascii="宋体" w:hAnsi="宋体"/>
          <w:sz w:val="28"/>
          <w:szCs w:val="28"/>
        </w:rPr>
        <w:t>候选人为</w:t>
      </w:r>
      <w:r w:rsidR="00AD630F" w:rsidRPr="00367621">
        <w:rPr>
          <w:rFonts w:ascii="宋体" w:hAnsi="宋体" w:hint="eastAsia"/>
          <w:sz w:val="28"/>
          <w:szCs w:val="28"/>
        </w:rPr>
        <w:t>中标</w:t>
      </w:r>
      <w:r w:rsidRPr="00367621">
        <w:rPr>
          <w:rFonts w:ascii="宋体" w:hAnsi="宋体"/>
          <w:sz w:val="28"/>
          <w:szCs w:val="28"/>
        </w:rPr>
        <w:t>供应商，或重新开展政府采购活动</w:t>
      </w:r>
      <w:r w:rsidRPr="00367621">
        <w:rPr>
          <w:rFonts w:ascii="宋体" w:hAnsi="宋体" w:hint="eastAsia"/>
          <w:sz w:val="28"/>
          <w:szCs w:val="28"/>
        </w:rPr>
        <w:t>。</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合同公告</w:t>
      </w:r>
    </w:p>
    <w:p w:rsidR="00817E69" w:rsidRPr="00756D2B" w:rsidRDefault="008E5564">
      <w:pPr>
        <w:spacing w:after="180" w:line="360" w:lineRule="auto"/>
        <w:ind w:firstLineChars="200" w:firstLine="560"/>
        <w:rPr>
          <w:rFonts w:ascii="宋体" w:hAnsi="宋体"/>
          <w:sz w:val="28"/>
          <w:szCs w:val="28"/>
        </w:rPr>
      </w:pPr>
      <w:r w:rsidRPr="00756D2B">
        <w:rPr>
          <w:rFonts w:ascii="宋体" w:hAnsi="宋体" w:hint="eastAsia"/>
          <w:sz w:val="28"/>
          <w:szCs w:val="28"/>
        </w:rPr>
        <w:t>采购人应当自政府采购合同签订之日起2个工作日内，在四川政府采购网公告，但政府采购合同中涉及国家秘密、商业秘密的内容除外。</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合同备案</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疫情防控期间，采购人原则上在5个工作日内与供应商签订政府采购合同及按成都市财政局的要求完成合同备案工作。</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履行合同</w:t>
      </w:r>
      <w:bookmarkEnd w:id="97"/>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一、合同一经签订，双方应严格履行合同规定的义务。</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二、在合同履行过程中，如发生合同纠纷，合同双方应按照《中华人民共和国民法典》及合同条款的有关规定进行处理。</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98" w:name="_Toc217446070"/>
      <w:r w:rsidRPr="00756D2B">
        <w:rPr>
          <w:rFonts w:ascii="宋体" w:hAnsi="宋体" w:hint="eastAsia"/>
          <w:b/>
          <w:bCs/>
          <w:sz w:val="28"/>
          <w:szCs w:val="28"/>
        </w:rPr>
        <w:t>验收</w:t>
      </w:r>
      <w:bookmarkEnd w:id="98"/>
      <w:r w:rsidRPr="00756D2B">
        <w:rPr>
          <w:rFonts w:ascii="宋体" w:hAnsi="宋体" w:hint="eastAsia"/>
          <w:b/>
          <w:bCs/>
          <w:sz w:val="28"/>
          <w:szCs w:val="28"/>
        </w:rPr>
        <w:t>或考核</w:t>
      </w:r>
    </w:p>
    <w:p w:rsidR="00817E69" w:rsidRPr="00756D2B" w:rsidRDefault="008E5564">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756D2B">
        <w:rPr>
          <w:rFonts w:ascii="宋体" w:hAnsi="宋体" w:hint="eastAsia"/>
          <w:sz w:val="28"/>
          <w:szCs w:val="28"/>
        </w:rPr>
        <w:t>采购人严格按照国家相关法律法规的要求组织验收或考核。</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资金支付</w:t>
      </w:r>
    </w:p>
    <w:p w:rsidR="00817E69" w:rsidRPr="00756D2B" w:rsidRDefault="008E5564">
      <w:pPr>
        <w:shd w:val="clear" w:color="auto" w:fill="FFFFFF"/>
        <w:spacing w:line="360" w:lineRule="auto"/>
        <w:ind w:firstLine="570"/>
        <w:rPr>
          <w:rFonts w:ascii="宋体" w:hAnsi="宋体" w:cs="Helvetica"/>
          <w:sz w:val="28"/>
          <w:szCs w:val="28"/>
        </w:rPr>
      </w:pPr>
      <w:r w:rsidRPr="00756D2B">
        <w:rPr>
          <w:rFonts w:ascii="宋体" w:hAnsi="宋体" w:cs="Helvetica" w:hint="eastAsia"/>
          <w:sz w:val="28"/>
          <w:szCs w:val="28"/>
        </w:rPr>
        <w:t>采购人按财政部门的相关规定及采购合同的约定进行支付。</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02" w:name="_Toc78788186"/>
      <w:r w:rsidRPr="00756D2B">
        <w:rPr>
          <w:rFonts w:ascii="宋体" w:hAnsi="宋体" w:hint="eastAsia"/>
          <w:b/>
          <w:bCs/>
          <w:sz w:val="28"/>
          <w:szCs w:val="28"/>
        </w:rPr>
        <w:t>投标纪律要求</w:t>
      </w:r>
      <w:bookmarkEnd w:id="99"/>
      <w:bookmarkEnd w:id="102"/>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103" w:name="_Toc217446075"/>
      <w:r w:rsidRPr="00756D2B">
        <w:rPr>
          <w:rFonts w:ascii="宋体" w:hAnsi="宋体" w:hint="eastAsia"/>
          <w:b/>
          <w:bCs/>
          <w:sz w:val="28"/>
          <w:szCs w:val="28"/>
        </w:rPr>
        <w:t>投标人不得具有的情形</w:t>
      </w:r>
      <w:bookmarkEnd w:id="103"/>
    </w:p>
    <w:p w:rsidR="00817E69" w:rsidRPr="00756D2B" w:rsidRDefault="008E5564">
      <w:pPr>
        <w:spacing w:after="180" w:line="360" w:lineRule="auto"/>
        <w:ind w:firstLine="567"/>
        <w:rPr>
          <w:rFonts w:ascii="宋体" w:hAnsi="宋体"/>
          <w:sz w:val="28"/>
          <w:szCs w:val="28"/>
        </w:rPr>
      </w:pPr>
      <w:r w:rsidRPr="00756D2B">
        <w:rPr>
          <w:rFonts w:ascii="宋体" w:hAnsi="宋体" w:hint="eastAsia"/>
          <w:sz w:val="28"/>
          <w:szCs w:val="28"/>
        </w:rPr>
        <w:t>投标人参加投标不得有下列情形：</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有下列情形之一的，视为投标人串通投标：</w:t>
      </w:r>
    </w:p>
    <w:p w:rsidR="00817E69" w:rsidRPr="00756D2B" w:rsidRDefault="008E5564">
      <w:pPr>
        <w:tabs>
          <w:tab w:val="left" w:pos="1134"/>
        </w:tabs>
        <w:spacing w:line="360" w:lineRule="auto"/>
        <w:ind w:left="420"/>
        <w:rPr>
          <w:rFonts w:ascii="宋体" w:hAnsi="宋体"/>
          <w:sz w:val="28"/>
          <w:szCs w:val="28"/>
        </w:rPr>
      </w:pPr>
      <w:r w:rsidRPr="00756D2B">
        <w:rPr>
          <w:rFonts w:ascii="宋体" w:hAnsi="宋体" w:hint="eastAsia"/>
          <w:sz w:val="28"/>
          <w:szCs w:val="28"/>
        </w:rPr>
        <w:t>（一）不同投标人的投标文件由同一单位或者个人编制；</w:t>
      </w:r>
    </w:p>
    <w:p w:rsidR="00817E69" w:rsidRPr="00756D2B" w:rsidRDefault="008E5564">
      <w:pPr>
        <w:tabs>
          <w:tab w:val="left" w:pos="1134"/>
        </w:tabs>
        <w:spacing w:line="360" w:lineRule="auto"/>
        <w:ind w:left="420"/>
        <w:rPr>
          <w:rFonts w:ascii="宋体" w:hAnsi="宋体"/>
          <w:sz w:val="28"/>
          <w:szCs w:val="28"/>
        </w:rPr>
      </w:pPr>
      <w:r w:rsidRPr="00756D2B">
        <w:rPr>
          <w:rFonts w:ascii="宋体" w:hAnsi="宋体" w:hint="eastAsia"/>
          <w:sz w:val="28"/>
          <w:szCs w:val="28"/>
        </w:rPr>
        <w:t>（二）不同投标人委托同一单位或者个人办理投标事宜；</w:t>
      </w:r>
    </w:p>
    <w:p w:rsidR="00817E69" w:rsidRPr="00756D2B" w:rsidRDefault="008E5564">
      <w:pPr>
        <w:tabs>
          <w:tab w:val="left" w:pos="1134"/>
        </w:tabs>
        <w:spacing w:line="360" w:lineRule="auto"/>
        <w:ind w:left="420"/>
        <w:rPr>
          <w:rFonts w:ascii="宋体" w:hAnsi="宋体"/>
          <w:sz w:val="28"/>
          <w:szCs w:val="28"/>
        </w:rPr>
      </w:pPr>
      <w:r w:rsidRPr="00756D2B">
        <w:rPr>
          <w:rFonts w:ascii="宋体" w:hAnsi="宋体" w:hint="eastAsia"/>
          <w:sz w:val="28"/>
          <w:szCs w:val="28"/>
        </w:rPr>
        <w:t>（三）不同投标人的投标文件载明的项目管理成员或者联系人员为同一人；</w:t>
      </w:r>
    </w:p>
    <w:p w:rsidR="00817E69" w:rsidRPr="00756D2B" w:rsidRDefault="008E5564">
      <w:pPr>
        <w:tabs>
          <w:tab w:val="left" w:pos="1134"/>
        </w:tabs>
        <w:spacing w:line="360" w:lineRule="auto"/>
        <w:ind w:firstLineChars="150" w:firstLine="420"/>
        <w:rPr>
          <w:rFonts w:ascii="宋体" w:hAnsi="宋体"/>
          <w:sz w:val="28"/>
          <w:szCs w:val="28"/>
        </w:rPr>
      </w:pPr>
      <w:r w:rsidRPr="00756D2B">
        <w:rPr>
          <w:rFonts w:ascii="宋体" w:hAnsi="宋体" w:hint="eastAsia"/>
          <w:sz w:val="28"/>
          <w:szCs w:val="28"/>
        </w:rPr>
        <w:t>（四）不同投标人的投标文件异常一致或者投标报价呈规律性差异；</w:t>
      </w:r>
    </w:p>
    <w:p w:rsidR="00817E69" w:rsidRPr="00756D2B" w:rsidRDefault="008E5564">
      <w:pPr>
        <w:tabs>
          <w:tab w:val="left" w:pos="1134"/>
        </w:tabs>
        <w:spacing w:line="360" w:lineRule="auto"/>
        <w:ind w:firstLineChars="150" w:firstLine="420"/>
        <w:rPr>
          <w:rFonts w:ascii="宋体" w:hAnsi="宋体"/>
          <w:sz w:val="28"/>
          <w:szCs w:val="28"/>
        </w:rPr>
      </w:pPr>
      <w:r w:rsidRPr="00756D2B">
        <w:rPr>
          <w:rFonts w:ascii="宋体" w:hAnsi="宋体" w:hint="eastAsia"/>
          <w:sz w:val="28"/>
          <w:szCs w:val="28"/>
        </w:rPr>
        <w:t>（五）不同投标人的投标文件相互混装；</w:t>
      </w:r>
    </w:p>
    <w:p w:rsidR="00817E69" w:rsidRPr="00756D2B" w:rsidRDefault="008E5564">
      <w:pPr>
        <w:tabs>
          <w:tab w:val="left" w:pos="1134"/>
        </w:tabs>
        <w:spacing w:line="360" w:lineRule="auto"/>
        <w:ind w:left="420"/>
        <w:rPr>
          <w:rFonts w:ascii="宋体" w:hAnsi="宋体"/>
          <w:sz w:val="28"/>
          <w:szCs w:val="28"/>
        </w:rPr>
      </w:pPr>
      <w:r w:rsidRPr="00756D2B">
        <w:rPr>
          <w:rFonts w:ascii="宋体" w:hAnsi="宋体" w:hint="eastAsia"/>
          <w:sz w:val="28"/>
          <w:szCs w:val="28"/>
        </w:rPr>
        <w:t>（六）不同投标人的投标保证金从同一单位或者个人的账户转出；</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提供虚假材料谋取中标；</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采取不正当手段诋毁、排挤其他投标人；</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与采购人或</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、其他投标人恶意串通；</w:t>
      </w:r>
    </w:p>
    <w:p w:rsidR="00817E69" w:rsidRPr="00756D2B" w:rsidRDefault="008E5564">
      <w:pPr>
        <w:numPr>
          <w:ilvl w:val="1"/>
          <w:numId w:val="28"/>
        </w:numPr>
        <w:tabs>
          <w:tab w:val="left" w:pos="1134"/>
        </w:tabs>
        <w:spacing w:line="360" w:lineRule="auto"/>
        <w:ind w:left="0" w:firstLine="567"/>
        <w:rPr>
          <w:rFonts w:ascii="宋体" w:hAnsi="宋体"/>
          <w:sz w:val="28"/>
          <w:szCs w:val="28"/>
        </w:rPr>
      </w:pPr>
      <w:r w:rsidRPr="00756D2B">
        <w:rPr>
          <w:rFonts w:ascii="宋体" w:hAnsi="宋体" w:hint="eastAsia"/>
          <w:sz w:val="28"/>
          <w:szCs w:val="28"/>
        </w:rPr>
        <w:t>向采购人或</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、评标委员会成员行贿或者提供其他不正当利益；</w:t>
      </w:r>
    </w:p>
    <w:p w:rsidR="00817E69" w:rsidRPr="00756D2B" w:rsidRDefault="008E5564" w:rsidP="00D42993">
      <w:pPr>
        <w:numPr>
          <w:ilvl w:val="1"/>
          <w:numId w:val="28"/>
        </w:numPr>
        <w:tabs>
          <w:tab w:val="left" w:pos="1134"/>
        </w:tabs>
        <w:spacing w:line="360" w:lineRule="auto"/>
        <w:ind w:left="0" w:firstLine="567"/>
        <w:rPr>
          <w:rFonts w:ascii="宋体" w:hAnsi="宋体"/>
          <w:sz w:val="28"/>
          <w:szCs w:val="28"/>
        </w:rPr>
      </w:pPr>
      <w:r w:rsidRPr="00756D2B">
        <w:rPr>
          <w:rFonts w:ascii="宋体" w:hAnsi="宋体" w:hint="eastAsia"/>
          <w:sz w:val="28"/>
          <w:szCs w:val="28"/>
        </w:rPr>
        <w:t>在招标过程中与采购人或</w:t>
      </w:r>
      <w:r w:rsidRPr="00D42993">
        <w:rPr>
          <w:rFonts w:ascii="宋体" w:hAnsi="宋体" w:hint="eastAsia"/>
          <w:sz w:val="28"/>
          <w:szCs w:val="28"/>
        </w:rPr>
        <w:t>市公</w:t>
      </w:r>
      <w:proofErr w:type="gramStart"/>
      <w:r w:rsidRPr="00D42993">
        <w:rPr>
          <w:rFonts w:ascii="宋体" w:hAnsi="宋体" w:hint="eastAsia"/>
          <w:sz w:val="28"/>
          <w:szCs w:val="28"/>
        </w:rPr>
        <w:t>资交易</w:t>
      </w:r>
      <w:proofErr w:type="gramEnd"/>
      <w:r w:rsidRPr="00D42993">
        <w:rPr>
          <w:rFonts w:ascii="宋体" w:hAnsi="宋体" w:hint="eastAsia"/>
          <w:sz w:val="28"/>
          <w:szCs w:val="28"/>
        </w:rPr>
        <w:t>中心</w:t>
      </w:r>
      <w:r w:rsidRPr="00756D2B">
        <w:rPr>
          <w:rFonts w:ascii="宋体" w:hAnsi="宋体" w:hint="eastAsia"/>
          <w:sz w:val="28"/>
          <w:szCs w:val="28"/>
        </w:rPr>
        <w:t>进行协商谈判；</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中标后无正当理由拒不与采购人签订政府采购合同；</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未按照采购文件确定的事项签订政府采购合同；</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将政府采购合同转包或者违规分包；</w:t>
      </w:r>
    </w:p>
    <w:p w:rsidR="00817E69" w:rsidRPr="00756D2B" w:rsidRDefault="008E5564">
      <w:pPr>
        <w:numPr>
          <w:ilvl w:val="1"/>
          <w:numId w:val="28"/>
        </w:numPr>
        <w:tabs>
          <w:tab w:val="left" w:pos="1134"/>
        </w:tabs>
        <w:spacing w:line="360" w:lineRule="auto"/>
        <w:ind w:left="420" w:firstLine="147"/>
        <w:rPr>
          <w:rFonts w:ascii="宋体" w:hAnsi="宋体"/>
          <w:sz w:val="28"/>
          <w:szCs w:val="28"/>
        </w:rPr>
      </w:pPr>
      <w:r w:rsidRPr="00756D2B">
        <w:rPr>
          <w:rFonts w:ascii="宋体" w:hAnsi="宋体" w:hint="eastAsia"/>
          <w:sz w:val="28"/>
          <w:szCs w:val="28"/>
        </w:rPr>
        <w:t>提供假冒伪劣产品；</w:t>
      </w:r>
    </w:p>
    <w:p w:rsidR="00817E69" w:rsidRPr="00756D2B" w:rsidRDefault="008E5564">
      <w:pPr>
        <w:numPr>
          <w:ilvl w:val="1"/>
          <w:numId w:val="28"/>
        </w:numPr>
        <w:tabs>
          <w:tab w:val="left" w:pos="1134"/>
          <w:tab w:val="left" w:pos="1418"/>
        </w:tabs>
        <w:spacing w:line="360" w:lineRule="auto"/>
        <w:ind w:left="420" w:firstLine="147"/>
        <w:rPr>
          <w:rFonts w:ascii="宋体" w:hAnsi="宋体"/>
          <w:sz w:val="28"/>
          <w:szCs w:val="28"/>
        </w:rPr>
      </w:pPr>
      <w:r w:rsidRPr="00756D2B">
        <w:rPr>
          <w:rFonts w:ascii="宋体" w:hAnsi="宋体" w:hint="eastAsia"/>
          <w:sz w:val="28"/>
          <w:szCs w:val="28"/>
        </w:rPr>
        <w:t>擅自变更、中止或者终止政府采购合同；</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十三、在行贿犯罪信息查询期限内，根据中国裁判文书网（https://wenshu.court.gov.cn）查询结果供应商及其现任法定代表人、主要负责人有行贿犯罪记录；</w:t>
      </w:r>
    </w:p>
    <w:p w:rsidR="00817E69" w:rsidRPr="00756D2B" w:rsidRDefault="008E5564">
      <w:pPr>
        <w:tabs>
          <w:tab w:val="left" w:pos="1134"/>
        </w:tabs>
        <w:spacing w:line="360" w:lineRule="auto"/>
        <w:ind w:firstLineChars="200" w:firstLine="560"/>
        <w:rPr>
          <w:rFonts w:ascii="宋体" w:hAnsi="宋体"/>
          <w:sz w:val="28"/>
          <w:szCs w:val="28"/>
        </w:rPr>
      </w:pPr>
      <w:r w:rsidRPr="00756D2B">
        <w:rPr>
          <w:rFonts w:ascii="宋体" w:hAnsi="宋体" w:hint="eastAsia"/>
          <w:sz w:val="28"/>
          <w:szCs w:val="28"/>
        </w:rPr>
        <w:t>十四、处于被行政部门禁止参与政府采购活动的期限内；</w:t>
      </w:r>
    </w:p>
    <w:p w:rsidR="00817E69" w:rsidRPr="00756D2B" w:rsidRDefault="008E5564">
      <w:pPr>
        <w:tabs>
          <w:tab w:val="left" w:pos="1134"/>
        </w:tabs>
        <w:spacing w:line="360" w:lineRule="auto"/>
        <w:ind w:left="567"/>
        <w:rPr>
          <w:rFonts w:ascii="宋体" w:hAnsi="宋体"/>
          <w:sz w:val="28"/>
          <w:szCs w:val="28"/>
        </w:rPr>
      </w:pPr>
      <w:r w:rsidRPr="00756D2B">
        <w:rPr>
          <w:rFonts w:ascii="宋体" w:hAnsi="宋体" w:hint="eastAsia"/>
          <w:sz w:val="28"/>
          <w:szCs w:val="28"/>
        </w:rPr>
        <w:t>十五、拒绝有关部门的监督检查或者向监督检查部门提供虚假情况；</w:t>
      </w:r>
    </w:p>
    <w:p w:rsidR="00817E69" w:rsidRPr="00756D2B" w:rsidRDefault="008E5564">
      <w:pPr>
        <w:spacing w:after="180" w:line="360" w:lineRule="auto"/>
        <w:ind w:firstLineChars="202" w:firstLine="566"/>
        <w:rPr>
          <w:rFonts w:ascii="宋体" w:hAnsi="宋体"/>
          <w:sz w:val="28"/>
          <w:szCs w:val="28"/>
        </w:rPr>
      </w:pPr>
      <w:r w:rsidRPr="00756D2B">
        <w:rPr>
          <w:rFonts w:ascii="宋体" w:hAnsi="宋体" w:hint="eastAsia"/>
          <w:sz w:val="28"/>
          <w:szCs w:val="28"/>
        </w:rPr>
        <w:t>十六、法律法规规定的其他情形。</w:t>
      </w:r>
    </w:p>
    <w:p w:rsidR="00817E69" w:rsidRPr="00756D2B" w:rsidRDefault="008E5564">
      <w:pPr>
        <w:spacing w:after="180" w:line="360" w:lineRule="auto"/>
        <w:ind w:firstLineChars="202" w:firstLine="568"/>
        <w:rPr>
          <w:rFonts w:ascii="宋体" w:hAnsi="宋体"/>
          <w:b/>
          <w:sz w:val="28"/>
          <w:szCs w:val="28"/>
        </w:rPr>
      </w:pPr>
      <w:r w:rsidRPr="00756D2B">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bookmarkStart w:id="104" w:name="_Toc314574786"/>
      <w:r w:rsidRPr="00756D2B">
        <w:rPr>
          <w:rFonts w:ascii="宋体" w:hAnsi="宋体" w:hint="eastAsia"/>
          <w:b/>
          <w:bCs/>
          <w:sz w:val="28"/>
          <w:szCs w:val="28"/>
        </w:rPr>
        <w:t>保密</w:t>
      </w:r>
      <w:bookmarkEnd w:id="104"/>
    </w:p>
    <w:p w:rsidR="00817E69" w:rsidRPr="00756D2B" w:rsidRDefault="008E5564">
      <w:pPr>
        <w:numPr>
          <w:ilvl w:val="0"/>
          <w:numId w:val="29"/>
        </w:numPr>
        <w:tabs>
          <w:tab w:val="left" w:pos="0"/>
          <w:tab w:val="left" w:pos="1134"/>
        </w:tabs>
        <w:spacing w:line="360" w:lineRule="auto"/>
        <w:ind w:left="0" w:firstLine="567"/>
        <w:rPr>
          <w:rFonts w:ascii="宋体" w:hAnsi="宋体"/>
          <w:sz w:val="28"/>
          <w:szCs w:val="28"/>
        </w:rPr>
      </w:pPr>
      <w:r w:rsidRPr="00756D2B">
        <w:rPr>
          <w:rFonts w:ascii="宋体" w:hAnsi="宋体" w:hint="eastAsia"/>
          <w:sz w:val="28"/>
          <w:szCs w:val="28"/>
        </w:rPr>
        <w:t>不得透露有关在系统中成功提交《采购文件获取登记表》的潜在投标人的任何情况。</w:t>
      </w:r>
    </w:p>
    <w:p w:rsidR="00817E69" w:rsidRPr="00756D2B" w:rsidRDefault="008E5564">
      <w:pPr>
        <w:numPr>
          <w:ilvl w:val="0"/>
          <w:numId w:val="29"/>
        </w:numPr>
        <w:tabs>
          <w:tab w:val="left" w:pos="0"/>
          <w:tab w:val="left" w:pos="1134"/>
        </w:tabs>
        <w:spacing w:line="360" w:lineRule="auto"/>
        <w:ind w:left="0" w:firstLine="567"/>
        <w:rPr>
          <w:rFonts w:ascii="宋体" w:hAnsi="宋体"/>
          <w:sz w:val="28"/>
          <w:szCs w:val="28"/>
        </w:rPr>
      </w:pPr>
      <w:r w:rsidRPr="00756D2B">
        <w:rPr>
          <w:rFonts w:ascii="宋体" w:hAnsi="宋体" w:hint="eastAsia"/>
          <w:sz w:val="28"/>
          <w:szCs w:val="28"/>
        </w:rPr>
        <w:t>有关投标文件的审查、澄清、评估和比较以及合同授予意向等情况都不得对外透露。</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回避</w:t>
      </w:r>
    </w:p>
    <w:p w:rsidR="00817E69" w:rsidRPr="00756D2B" w:rsidRDefault="008E5564">
      <w:pPr>
        <w:shd w:val="clear" w:color="auto" w:fill="FFFFFF"/>
        <w:spacing w:line="360" w:lineRule="auto"/>
        <w:ind w:firstLineChars="200" w:firstLine="560"/>
        <w:rPr>
          <w:rFonts w:ascii="宋体" w:hAnsi="宋体" w:cs="Helvetica"/>
          <w:sz w:val="28"/>
          <w:szCs w:val="28"/>
        </w:rPr>
      </w:pPr>
      <w:r w:rsidRPr="00756D2B">
        <w:rPr>
          <w:rFonts w:ascii="宋体" w:hAnsi="宋体" w:cs="Helvetica" w:hint="eastAsia"/>
          <w:sz w:val="28"/>
          <w:szCs w:val="28"/>
        </w:rPr>
        <w:t>在政府采购活动中，采购人员</w:t>
      </w:r>
      <w:r w:rsidRPr="00756D2B">
        <w:rPr>
          <w:rFonts w:cs="Helvetica" w:hint="eastAsia"/>
          <w:sz w:val="28"/>
          <w:szCs w:val="28"/>
        </w:rPr>
        <w:t>（如</w:t>
      </w:r>
      <w:r w:rsidRPr="00756D2B">
        <w:rPr>
          <w:rFonts w:hint="eastAsia"/>
          <w:sz w:val="28"/>
          <w:szCs w:val="28"/>
        </w:rPr>
        <w:t>采购人内部负责采购项目的具体经办工作人员或直接分管采购项目的负责人、</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hint="eastAsia"/>
          <w:sz w:val="28"/>
          <w:szCs w:val="28"/>
        </w:rPr>
        <w:t>负责采购项目的具体经办工作人员或直接分管采购活动的负责人等</w:t>
      </w:r>
      <w:r w:rsidRPr="00756D2B">
        <w:rPr>
          <w:rFonts w:cs="Helvetica" w:hint="eastAsia"/>
          <w:sz w:val="28"/>
          <w:szCs w:val="28"/>
        </w:rPr>
        <w:t>）</w:t>
      </w:r>
      <w:r w:rsidRPr="00756D2B">
        <w:rPr>
          <w:rFonts w:ascii="宋体" w:hAnsi="宋体" w:cs="Helvetica" w:hint="eastAsia"/>
          <w:sz w:val="28"/>
          <w:szCs w:val="28"/>
        </w:rPr>
        <w:t>及相关人员与</w:t>
      </w:r>
      <w:r w:rsidRPr="00756D2B">
        <w:rPr>
          <w:rFonts w:ascii="宋体" w:hAnsi="宋体" w:hint="eastAsia"/>
          <w:sz w:val="28"/>
          <w:szCs w:val="28"/>
        </w:rPr>
        <w:t>供应商</w:t>
      </w:r>
      <w:r w:rsidRPr="00756D2B">
        <w:rPr>
          <w:rFonts w:ascii="宋体" w:hAnsi="宋体" w:cs="Helvetica" w:hint="eastAsia"/>
          <w:sz w:val="28"/>
          <w:szCs w:val="28"/>
        </w:rPr>
        <w:t>有下列利害关系之一的，应当回避：</w:t>
      </w:r>
    </w:p>
    <w:p w:rsidR="00817E69" w:rsidRPr="00756D2B" w:rsidRDefault="008E5564">
      <w:pPr>
        <w:shd w:val="clear" w:color="auto" w:fill="FFFFFF"/>
        <w:spacing w:line="360" w:lineRule="auto"/>
        <w:ind w:left="708" w:hangingChars="253" w:hanging="708"/>
        <w:rPr>
          <w:rFonts w:ascii="宋体" w:hAnsi="宋体" w:cs="Helvetica"/>
          <w:sz w:val="28"/>
          <w:szCs w:val="28"/>
        </w:rPr>
      </w:pPr>
      <w:r w:rsidRPr="00756D2B">
        <w:rPr>
          <w:rFonts w:ascii="宋体" w:hAnsi="宋体" w:cs="Helvetica" w:hint="eastAsia"/>
          <w:sz w:val="28"/>
          <w:szCs w:val="28"/>
        </w:rPr>
        <w:t xml:space="preserve">　　（一）参加采购活动前3年内与</w:t>
      </w:r>
      <w:r w:rsidRPr="00756D2B">
        <w:rPr>
          <w:rFonts w:ascii="宋体" w:hAnsi="宋体" w:hint="eastAsia"/>
          <w:sz w:val="28"/>
          <w:szCs w:val="28"/>
        </w:rPr>
        <w:t>供应</w:t>
      </w:r>
      <w:proofErr w:type="gramStart"/>
      <w:r w:rsidRPr="00756D2B">
        <w:rPr>
          <w:rFonts w:ascii="宋体" w:hAnsi="宋体" w:hint="eastAsia"/>
          <w:sz w:val="28"/>
          <w:szCs w:val="28"/>
        </w:rPr>
        <w:t>商</w:t>
      </w:r>
      <w:r w:rsidRPr="00756D2B">
        <w:rPr>
          <w:rFonts w:ascii="宋体" w:hAnsi="宋体" w:cs="Helvetica" w:hint="eastAsia"/>
          <w:sz w:val="28"/>
          <w:szCs w:val="28"/>
        </w:rPr>
        <w:t>存在</w:t>
      </w:r>
      <w:proofErr w:type="gramEnd"/>
      <w:r w:rsidRPr="00756D2B">
        <w:rPr>
          <w:rFonts w:ascii="宋体" w:hAnsi="宋体" w:cs="Helvetica" w:hint="eastAsia"/>
          <w:sz w:val="28"/>
          <w:szCs w:val="28"/>
        </w:rPr>
        <w:t>劳动关系；</w:t>
      </w:r>
    </w:p>
    <w:p w:rsidR="00817E69" w:rsidRPr="00756D2B" w:rsidRDefault="008E5564">
      <w:pPr>
        <w:shd w:val="clear" w:color="auto" w:fill="FFFFFF"/>
        <w:spacing w:line="360" w:lineRule="auto"/>
        <w:rPr>
          <w:rFonts w:ascii="宋体" w:hAnsi="宋体" w:cs="Helvetica"/>
          <w:sz w:val="28"/>
          <w:szCs w:val="28"/>
        </w:rPr>
      </w:pPr>
      <w:r w:rsidRPr="00756D2B">
        <w:rPr>
          <w:rFonts w:ascii="宋体" w:hAnsi="宋体" w:cs="Helvetica" w:hint="eastAsia"/>
          <w:sz w:val="28"/>
          <w:szCs w:val="28"/>
        </w:rPr>
        <w:t xml:space="preserve">　　（二）参加采购活动前3年内担任</w:t>
      </w:r>
      <w:r w:rsidRPr="00756D2B">
        <w:rPr>
          <w:rFonts w:ascii="宋体" w:hAnsi="宋体" w:hint="eastAsia"/>
          <w:sz w:val="28"/>
          <w:szCs w:val="28"/>
        </w:rPr>
        <w:t>供应商</w:t>
      </w:r>
      <w:r w:rsidRPr="00756D2B">
        <w:rPr>
          <w:rFonts w:ascii="宋体" w:hAnsi="宋体" w:cs="Helvetica" w:hint="eastAsia"/>
          <w:sz w:val="28"/>
          <w:szCs w:val="28"/>
        </w:rPr>
        <w:t>的董事、监事；</w:t>
      </w:r>
    </w:p>
    <w:p w:rsidR="00817E69" w:rsidRPr="00756D2B" w:rsidRDefault="008E5564">
      <w:pPr>
        <w:shd w:val="clear" w:color="auto" w:fill="FFFFFF"/>
        <w:spacing w:line="360" w:lineRule="auto"/>
        <w:ind w:firstLineChars="200" w:firstLine="560"/>
        <w:rPr>
          <w:rFonts w:ascii="宋体" w:hAnsi="宋体" w:cs="Helvetica"/>
          <w:sz w:val="28"/>
          <w:szCs w:val="28"/>
        </w:rPr>
      </w:pPr>
      <w:r w:rsidRPr="00756D2B">
        <w:rPr>
          <w:rFonts w:ascii="宋体" w:hAnsi="宋体" w:cs="Helvetica" w:hint="eastAsia"/>
          <w:sz w:val="28"/>
          <w:szCs w:val="28"/>
        </w:rPr>
        <w:t>（三）参加采购活动前3年内是</w:t>
      </w:r>
      <w:r w:rsidRPr="00756D2B">
        <w:rPr>
          <w:rFonts w:ascii="宋体" w:hAnsi="宋体" w:hint="eastAsia"/>
          <w:sz w:val="28"/>
          <w:szCs w:val="28"/>
        </w:rPr>
        <w:t>供应商</w:t>
      </w:r>
      <w:r w:rsidRPr="00756D2B">
        <w:rPr>
          <w:rFonts w:ascii="宋体" w:hAnsi="宋体" w:cs="Helvetica" w:hint="eastAsia"/>
          <w:sz w:val="28"/>
          <w:szCs w:val="28"/>
        </w:rPr>
        <w:t>的控股股东或者实际控制人；</w:t>
      </w:r>
    </w:p>
    <w:p w:rsidR="00817E69" w:rsidRPr="00756D2B" w:rsidRDefault="008E5564">
      <w:pPr>
        <w:shd w:val="clear" w:color="auto" w:fill="FFFFFF"/>
        <w:spacing w:line="360" w:lineRule="auto"/>
        <w:ind w:firstLine="570"/>
        <w:rPr>
          <w:rFonts w:ascii="宋体" w:hAnsi="宋体" w:cs="Helvetica"/>
          <w:sz w:val="28"/>
          <w:szCs w:val="28"/>
        </w:rPr>
      </w:pPr>
      <w:r w:rsidRPr="00756D2B">
        <w:rPr>
          <w:rFonts w:ascii="宋体" w:hAnsi="宋体" w:cs="Helvetica" w:hint="eastAsia"/>
          <w:sz w:val="28"/>
          <w:szCs w:val="28"/>
        </w:rPr>
        <w:t>（四）与</w:t>
      </w:r>
      <w:r w:rsidRPr="00756D2B">
        <w:rPr>
          <w:rFonts w:ascii="宋体" w:hAnsi="宋体" w:hint="eastAsia"/>
          <w:sz w:val="28"/>
          <w:szCs w:val="28"/>
        </w:rPr>
        <w:t>供应商</w:t>
      </w:r>
      <w:r w:rsidRPr="00756D2B">
        <w:rPr>
          <w:rFonts w:ascii="宋体" w:hAnsi="宋体" w:cs="Helvetica" w:hint="eastAsia"/>
          <w:sz w:val="28"/>
          <w:szCs w:val="28"/>
        </w:rPr>
        <w:t>的法定代表人或者负责人有夫妻、直系血亲、三代以内旁系血亲或者近姻亲关系；</w:t>
      </w:r>
    </w:p>
    <w:p w:rsidR="00817E69" w:rsidRPr="00756D2B" w:rsidRDefault="008E5564">
      <w:pPr>
        <w:shd w:val="clear" w:color="auto" w:fill="FFFFFF"/>
        <w:spacing w:line="360" w:lineRule="auto"/>
        <w:ind w:firstLine="570"/>
        <w:rPr>
          <w:rFonts w:ascii="宋体" w:hAnsi="宋体" w:cs="Helvetica"/>
          <w:sz w:val="28"/>
          <w:szCs w:val="28"/>
        </w:rPr>
      </w:pPr>
      <w:r w:rsidRPr="00756D2B">
        <w:rPr>
          <w:rFonts w:ascii="宋体" w:hAnsi="宋体" w:cs="Helvetica" w:hint="eastAsia"/>
          <w:sz w:val="28"/>
          <w:szCs w:val="28"/>
        </w:rPr>
        <w:t>（五）与</w:t>
      </w:r>
      <w:r w:rsidRPr="00756D2B">
        <w:rPr>
          <w:rFonts w:ascii="宋体" w:hAnsi="宋体" w:hint="eastAsia"/>
          <w:sz w:val="28"/>
          <w:szCs w:val="28"/>
        </w:rPr>
        <w:t>供应商</w:t>
      </w:r>
      <w:r w:rsidRPr="00756D2B">
        <w:rPr>
          <w:rFonts w:ascii="宋体" w:hAnsi="宋体" w:cs="Helvetica" w:hint="eastAsia"/>
          <w:sz w:val="28"/>
          <w:szCs w:val="28"/>
        </w:rPr>
        <w:t>有其他可能影响政府采购活动公平、公正进行的关系。</w:t>
      </w:r>
    </w:p>
    <w:p w:rsidR="00817E69" w:rsidRPr="00756D2B" w:rsidRDefault="008E5564">
      <w:pPr>
        <w:shd w:val="clear" w:color="auto" w:fill="FFFFFF"/>
        <w:spacing w:line="360" w:lineRule="auto"/>
        <w:ind w:firstLine="570"/>
        <w:rPr>
          <w:rFonts w:ascii="宋体" w:hAnsi="宋体" w:cs="Helvetica"/>
          <w:sz w:val="28"/>
          <w:szCs w:val="28"/>
        </w:rPr>
      </w:pPr>
      <w:r w:rsidRPr="00756D2B">
        <w:rPr>
          <w:rFonts w:ascii="宋体" w:hAnsi="宋体" w:hint="eastAsia"/>
          <w:sz w:val="28"/>
          <w:szCs w:val="28"/>
        </w:rPr>
        <w:t>供应商</w:t>
      </w:r>
      <w:r w:rsidRPr="00756D2B">
        <w:rPr>
          <w:rFonts w:ascii="宋体" w:hAnsi="宋体" w:cs="Helvetica" w:hint="eastAsia"/>
          <w:sz w:val="28"/>
          <w:szCs w:val="28"/>
        </w:rPr>
        <w:t>认为采购人员及相关人员与其</w:t>
      </w:r>
      <w:proofErr w:type="gramStart"/>
      <w:r w:rsidRPr="00756D2B">
        <w:rPr>
          <w:rFonts w:ascii="宋体" w:hAnsi="宋体" w:cs="Helvetica" w:hint="eastAsia"/>
          <w:sz w:val="28"/>
          <w:szCs w:val="28"/>
        </w:rPr>
        <w:t>他</w:t>
      </w:r>
      <w:r w:rsidRPr="00756D2B">
        <w:rPr>
          <w:rFonts w:ascii="宋体" w:hAnsi="宋体" w:hint="eastAsia"/>
          <w:sz w:val="28"/>
          <w:szCs w:val="28"/>
        </w:rPr>
        <w:t>供应</w:t>
      </w:r>
      <w:proofErr w:type="gramEnd"/>
      <w:r w:rsidRPr="00756D2B">
        <w:rPr>
          <w:rFonts w:ascii="宋体" w:hAnsi="宋体" w:hint="eastAsia"/>
          <w:sz w:val="28"/>
          <w:szCs w:val="28"/>
        </w:rPr>
        <w:t>商</w:t>
      </w:r>
      <w:r w:rsidRPr="00756D2B">
        <w:rPr>
          <w:rFonts w:ascii="宋体" w:hAnsi="宋体" w:cs="Helvetica" w:hint="eastAsia"/>
          <w:sz w:val="28"/>
          <w:szCs w:val="28"/>
        </w:rPr>
        <w:t>有利害关系的，可以向采购人或者</w:t>
      </w:r>
      <w:r w:rsidRPr="00756D2B">
        <w:rPr>
          <w:rFonts w:ascii="宋体" w:hAnsi="宋体" w:cs="Arial" w:hint="eastAsia"/>
          <w:sz w:val="28"/>
          <w:szCs w:val="28"/>
        </w:rPr>
        <w:t>采购代理机构</w:t>
      </w:r>
      <w:r w:rsidRPr="00756D2B">
        <w:rPr>
          <w:rFonts w:ascii="宋体" w:hAnsi="宋体" w:cs="Helvetica" w:hint="eastAsia"/>
          <w:sz w:val="28"/>
          <w:szCs w:val="28"/>
        </w:rPr>
        <w:t>书面提出回避申请，并说明理由。采购人或者</w:t>
      </w:r>
      <w:r w:rsidRPr="00756D2B">
        <w:rPr>
          <w:rFonts w:ascii="宋体" w:hAnsi="宋体" w:cs="Arial" w:hint="eastAsia"/>
          <w:sz w:val="28"/>
          <w:szCs w:val="28"/>
        </w:rPr>
        <w:t>采购代理机构</w:t>
      </w:r>
      <w:r w:rsidRPr="00756D2B">
        <w:rPr>
          <w:rFonts w:ascii="宋体" w:hAnsi="宋体" w:cs="Helvetica" w:hint="eastAsia"/>
          <w:sz w:val="28"/>
          <w:szCs w:val="28"/>
        </w:rPr>
        <w:t>应当及时询问被申请回避人员，有利害关系的被申请回避人员应当回避。</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05" w:name="_Toc217446078"/>
      <w:bookmarkStart w:id="106" w:name="_Toc78788187"/>
      <w:r w:rsidRPr="00756D2B">
        <w:rPr>
          <w:rFonts w:ascii="宋体" w:hAnsi="宋体" w:hint="eastAsia"/>
          <w:b/>
          <w:bCs/>
          <w:sz w:val="28"/>
          <w:szCs w:val="28"/>
        </w:rPr>
        <w:t>询问、质疑和投诉</w:t>
      </w:r>
      <w:bookmarkStart w:id="107" w:name="_Toc217446079"/>
      <w:bookmarkEnd w:id="105"/>
      <w:bookmarkEnd w:id="106"/>
    </w:p>
    <w:bookmarkEnd w:id="100"/>
    <w:bookmarkEnd w:id="101"/>
    <w:bookmarkEnd w:id="107"/>
    <w:p w:rsidR="00817E69" w:rsidRPr="00756D2B" w:rsidRDefault="008E5564">
      <w:pPr>
        <w:numPr>
          <w:ilvl w:val="0"/>
          <w:numId w:val="30"/>
        </w:numPr>
        <w:spacing w:line="500" w:lineRule="exact"/>
        <w:ind w:left="0" w:firstLine="567"/>
        <w:jc w:val="left"/>
        <w:rPr>
          <w:sz w:val="28"/>
          <w:szCs w:val="28"/>
        </w:rPr>
      </w:pPr>
      <w:r w:rsidRPr="00756D2B">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756D2B">
        <w:rPr>
          <w:sz w:val="28"/>
          <w:szCs w:val="28"/>
        </w:rPr>
        <w:t>87</w:t>
      </w:r>
      <w:r w:rsidRPr="00756D2B">
        <w:rPr>
          <w:rFonts w:hint="eastAsia"/>
          <w:sz w:val="28"/>
          <w:szCs w:val="28"/>
        </w:rPr>
        <w:t>号令）和《政府采购质疑和投诉办法》（财政部</w:t>
      </w:r>
      <w:r w:rsidRPr="00756D2B">
        <w:rPr>
          <w:sz w:val="28"/>
          <w:szCs w:val="28"/>
        </w:rPr>
        <w:t>94</w:t>
      </w:r>
      <w:r w:rsidRPr="00756D2B">
        <w:rPr>
          <w:rFonts w:hint="eastAsia"/>
          <w:sz w:val="28"/>
          <w:szCs w:val="28"/>
        </w:rPr>
        <w:t>号令）的规定办理。</w:t>
      </w:r>
    </w:p>
    <w:p w:rsidR="00817E69" w:rsidRPr="00756D2B" w:rsidRDefault="008E5564">
      <w:pPr>
        <w:numPr>
          <w:ilvl w:val="0"/>
          <w:numId w:val="30"/>
        </w:numPr>
        <w:spacing w:line="500" w:lineRule="exact"/>
        <w:ind w:left="0" w:firstLine="567"/>
        <w:jc w:val="left"/>
        <w:rPr>
          <w:sz w:val="28"/>
          <w:szCs w:val="28"/>
        </w:rPr>
      </w:pPr>
      <w:r w:rsidRPr="00756D2B">
        <w:rPr>
          <w:rFonts w:hint="eastAsia"/>
          <w:sz w:val="28"/>
          <w:szCs w:val="28"/>
        </w:rPr>
        <w:t>供应商</w:t>
      </w:r>
      <w:r w:rsidRPr="00756D2B">
        <w:rPr>
          <w:rFonts w:ascii="宋体" w:hAnsi="宋体" w:hint="eastAsia"/>
          <w:sz w:val="28"/>
          <w:szCs w:val="28"/>
        </w:rPr>
        <w:t>询问、质疑的对象</w:t>
      </w:r>
    </w:p>
    <w:p w:rsidR="00817E69" w:rsidRPr="00756D2B" w:rsidRDefault="008E5564">
      <w:pPr>
        <w:numPr>
          <w:ilvl w:val="1"/>
          <w:numId w:val="31"/>
        </w:numPr>
        <w:tabs>
          <w:tab w:val="left" w:pos="0"/>
          <w:tab w:val="left" w:pos="1276"/>
        </w:tabs>
        <w:spacing w:after="120" w:line="500" w:lineRule="exact"/>
        <w:ind w:left="0" w:firstLine="567"/>
        <w:rPr>
          <w:rFonts w:ascii="宋体" w:hAnsi="宋体"/>
          <w:sz w:val="28"/>
          <w:szCs w:val="28"/>
        </w:rPr>
      </w:pPr>
      <w:r w:rsidRPr="00756D2B">
        <w:rPr>
          <w:rFonts w:hint="eastAsia"/>
          <w:sz w:val="28"/>
          <w:szCs w:val="28"/>
        </w:rPr>
        <w:t>供应商</w:t>
      </w:r>
      <w:r w:rsidRPr="00756D2B">
        <w:rPr>
          <w:rFonts w:ascii="宋体" w:hAnsi="宋体" w:hint="eastAsia"/>
          <w:sz w:val="28"/>
          <w:szCs w:val="28"/>
        </w:rPr>
        <w:t>对招标文件中</w:t>
      </w:r>
      <w:r w:rsidRPr="00756D2B">
        <w:rPr>
          <w:rFonts w:hint="eastAsia"/>
          <w:sz w:val="28"/>
          <w:szCs w:val="28"/>
        </w:rPr>
        <w:t>供应商</w:t>
      </w:r>
      <w:r w:rsidRPr="00756D2B">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756D2B">
        <w:rPr>
          <w:rFonts w:hint="eastAsia"/>
          <w:sz w:val="28"/>
          <w:szCs w:val="28"/>
        </w:rPr>
        <w:t>“政府采购云平台”</w:t>
      </w:r>
      <w:r w:rsidRPr="00756D2B">
        <w:rPr>
          <w:rFonts w:ascii="宋体" w:hAnsi="宋体" w:hint="eastAsia"/>
          <w:sz w:val="28"/>
          <w:szCs w:val="28"/>
        </w:rPr>
        <w:t>向采购人提出；</w:t>
      </w:r>
    </w:p>
    <w:p w:rsidR="00817E69" w:rsidRPr="00756D2B" w:rsidRDefault="008E5564">
      <w:pPr>
        <w:numPr>
          <w:ilvl w:val="1"/>
          <w:numId w:val="31"/>
        </w:numPr>
        <w:spacing w:after="120" w:line="500" w:lineRule="exact"/>
        <w:ind w:left="0" w:firstLine="567"/>
        <w:rPr>
          <w:rFonts w:ascii="宋体" w:hAnsi="宋体"/>
          <w:sz w:val="28"/>
          <w:szCs w:val="28"/>
        </w:rPr>
      </w:pPr>
      <w:r w:rsidRPr="00756D2B">
        <w:rPr>
          <w:rFonts w:hint="eastAsia"/>
          <w:sz w:val="28"/>
          <w:szCs w:val="28"/>
        </w:rPr>
        <w:t>供应商对除上述招标文件中的其他内容，采购过程及中标结果（</w:t>
      </w:r>
      <w:proofErr w:type="gramStart"/>
      <w:r w:rsidRPr="00756D2B">
        <w:rPr>
          <w:rFonts w:hint="eastAsia"/>
          <w:sz w:val="28"/>
          <w:szCs w:val="28"/>
        </w:rPr>
        <w:t>除资格</w:t>
      </w:r>
      <w:proofErr w:type="gramEnd"/>
      <w:r w:rsidRPr="00756D2B">
        <w:rPr>
          <w:rFonts w:hint="eastAsia"/>
          <w:sz w:val="28"/>
          <w:szCs w:val="28"/>
        </w:rPr>
        <w:t>审查）提出询问或质疑的，应通过“政府采购云平台”向市公</w:t>
      </w:r>
      <w:proofErr w:type="gramStart"/>
      <w:r w:rsidRPr="00756D2B">
        <w:rPr>
          <w:rFonts w:hint="eastAsia"/>
          <w:sz w:val="28"/>
          <w:szCs w:val="28"/>
        </w:rPr>
        <w:t>资交易</w:t>
      </w:r>
      <w:proofErr w:type="gramEnd"/>
      <w:r w:rsidRPr="00756D2B">
        <w:rPr>
          <w:rFonts w:hint="eastAsia"/>
          <w:sz w:val="28"/>
          <w:szCs w:val="28"/>
        </w:rPr>
        <w:t>中心提出</w:t>
      </w:r>
      <w:r w:rsidRPr="00756D2B">
        <w:rPr>
          <w:rFonts w:ascii="宋体" w:hAnsi="宋体" w:hint="eastAsia"/>
          <w:sz w:val="28"/>
          <w:szCs w:val="28"/>
        </w:rPr>
        <w:t>。</w:t>
      </w:r>
    </w:p>
    <w:p w:rsidR="00817E69" w:rsidRPr="00756D2B" w:rsidRDefault="008E5564">
      <w:pPr>
        <w:numPr>
          <w:ilvl w:val="0"/>
          <w:numId w:val="30"/>
        </w:numPr>
        <w:tabs>
          <w:tab w:val="left" w:pos="1134"/>
        </w:tabs>
        <w:spacing w:after="120" w:line="500" w:lineRule="exact"/>
        <w:ind w:left="0" w:firstLine="567"/>
        <w:rPr>
          <w:rFonts w:ascii="宋体" w:hAnsi="宋体"/>
          <w:sz w:val="28"/>
          <w:szCs w:val="28"/>
        </w:rPr>
      </w:pPr>
      <w:r w:rsidRPr="00756D2B">
        <w:rPr>
          <w:rFonts w:ascii="宋体" w:hAnsi="宋体" w:hint="eastAsia"/>
          <w:sz w:val="28"/>
          <w:szCs w:val="28"/>
        </w:rPr>
        <w:t>供应商提出的询问，应当明确询问事项，如以书面形式提出的，应由供应商签字并加盖公章。</w:t>
      </w:r>
    </w:p>
    <w:p w:rsidR="00817E69" w:rsidRPr="00756D2B" w:rsidRDefault="008E5564">
      <w:pPr>
        <w:numPr>
          <w:ilvl w:val="0"/>
          <w:numId w:val="30"/>
        </w:numPr>
        <w:tabs>
          <w:tab w:val="left" w:pos="1134"/>
        </w:tabs>
        <w:spacing w:after="120" w:line="500" w:lineRule="exact"/>
        <w:ind w:left="0" w:firstLine="567"/>
        <w:rPr>
          <w:rFonts w:ascii="宋体" w:hAnsi="宋体"/>
          <w:sz w:val="28"/>
          <w:szCs w:val="28"/>
        </w:rPr>
      </w:pPr>
      <w:r w:rsidRPr="00756D2B">
        <w:rPr>
          <w:rFonts w:ascii="宋体" w:hAnsi="宋体" w:hint="eastAsia"/>
          <w:sz w:val="28"/>
          <w:szCs w:val="28"/>
        </w:rPr>
        <w:t>供应商应在法定质疑期内一次性提出针对同一采购程序环节的质疑。</w:t>
      </w:r>
    </w:p>
    <w:p w:rsidR="00817E69" w:rsidRPr="00756D2B" w:rsidRDefault="008E5564">
      <w:pPr>
        <w:numPr>
          <w:ilvl w:val="0"/>
          <w:numId w:val="30"/>
        </w:numPr>
        <w:tabs>
          <w:tab w:val="left" w:pos="1134"/>
        </w:tabs>
        <w:spacing w:after="120" w:line="500" w:lineRule="exact"/>
        <w:ind w:left="0" w:firstLine="567"/>
        <w:rPr>
          <w:rFonts w:ascii="宋体" w:hAnsi="宋体"/>
          <w:sz w:val="28"/>
          <w:szCs w:val="28"/>
        </w:rPr>
      </w:pPr>
      <w:r w:rsidRPr="00756D2B">
        <w:rPr>
          <w:rFonts w:ascii="宋体" w:hAnsi="宋体" w:hint="eastAsia"/>
          <w:sz w:val="28"/>
          <w:szCs w:val="28"/>
        </w:rPr>
        <w:t>供应商提出质疑时应当准备的资料</w:t>
      </w:r>
    </w:p>
    <w:p w:rsidR="00817E69" w:rsidRPr="00756D2B"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756D2B">
        <w:rPr>
          <w:rFonts w:cs="Helvetica" w:hint="eastAsia"/>
          <w:color w:val="auto"/>
          <w:sz w:val="28"/>
          <w:szCs w:val="28"/>
        </w:rPr>
        <w:t>（一）</w:t>
      </w:r>
      <w:proofErr w:type="gramStart"/>
      <w:r w:rsidRPr="00756D2B">
        <w:rPr>
          <w:rFonts w:cs="Helvetica" w:hint="eastAsia"/>
          <w:color w:val="auto"/>
          <w:sz w:val="28"/>
          <w:szCs w:val="28"/>
        </w:rPr>
        <w:t>质疑书</w:t>
      </w:r>
      <w:proofErr w:type="gramEnd"/>
      <w:r w:rsidRPr="00756D2B">
        <w:rPr>
          <w:rFonts w:cs="Helvetica" w:hint="eastAsia"/>
          <w:color w:val="auto"/>
          <w:sz w:val="28"/>
          <w:szCs w:val="28"/>
        </w:rPr>
        <w:t>正本1份；</w:t>
      </w:r>
    </w:p>
    <w:p w:rsidR="00817E69" w:rsidRPr="00756D2B"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756D2B">
        <w:rPr>
          <w:rFonts w:cs="Helvetica" w:hint="eastAsia"/>
          <w:color w:val="auto"/>
          <w:sz w:val="28"/>
          <w:szCs w:val="28"/>
        </w:rPr>
        <w:t>（二）法定代表人授权委托书1份（委托代理人办理质疑事宜的需提供）；</w:t>
      </w:r>
    </w:p>
    <w:p w:rsidR="00817E69" w:rsidRPr="00756D2B"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756D2B">
        <w:rPr>
          <w:rFonts w:cs="Helvetica" w:hint="eastAsia"/>
          <w:color w:val="auto"/>
          <w:sz w:val="28"/>
          <w:szCs w:val="28"/>
        </w:rPr>
        <w:t>（三）营业执照或法人证书复印件1份（加盖公章）；</w:t>
      </w:r>
    </w:p>
    <w:p w:rsidR="00817E69" w:rsidRPr="00756D2B"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756D2B">
        <w:rPr>
          <w:rFonts w:cs="Helvetica" w:hint="eastAsia"/>
          <w:color w:val="auto"/>
          <w:sz w:val="28"/>
          <w:szCs w:val="28"/>
        </w:rPr>
        <w:t>（四）法定代表人身份证复印件1份；</w:t>
      </w:r>
    </w:p>
    <w:p w:rsidR="00817E69" w:rsidRPr="00756D2B"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756D2B">
        <w:rPr>
          <w:rFonts w:cs="Helvetica" w:hint="eastAsia"/>
          <w:color w:val="auto"/>
          <w:sz w:val="28"/>
          <w:szCs w:val="28"/>
        </w:rPr>
        <w:t>（五）委托代理人身份证复印件1份（委托代理人办理质疑事宜的需提供）；</w:t>
      </w:r>
    </w:p>
    <w:p w:rsidR="00817E69" w:rsidRPr="00756D2B" w:rsidRDefault="008E5564">
      <w:pPr>
        <w:pStyle w:val="af2"/>
        <w:shd w:val="clear" w:color="auto" w:fill="FFFFFF"/>
        <w:spacing w:before="0" w:beforeAutospacing="0" w:after="0" w:afterAutospacing="0" w:line="276" w:lineRule="auto"/>
        <w:ind w:firstLineChars="200" w:firstLine="560"/>
        <w:rPr>
          <w:rFonts w:cs="Helvetica"/>
          <w:color w:val="auto"/>
          <w:sz w:val="28"/>
          <w:szCs w:val="28"/>
        </w:rPr>
      </w:pPr>
      <w:r w:rsidRPr="00756D2B">
        <w:rPr>
          <w:rFonts w:cs="Helvetica" w:hint="eastAsia"/>
          <w:color w:val="auto"/>
          <w:sz w:val="28"/>
          <w:szCs w:val="28"/>
        </w:rPr>
        <w:t>（六）针对质疑事项必要的证明材料。</w:t>
      </w:r>
    </w:p>
    <w:p w:rsidR="00817E69" w:rsidRPr="00756D2B" w:rsidRDefault="008E5564">
      <w:pPr>
        <w:numPr>
          <w:ilvl w:val="0"/>
          <w:numId w:val="30"/>
        </w:numPr>
        <w:tabs>
          <w:tab w:val="left" w:pos="1134"/>
        </w:tabs>
        <w:spacing w:line="500" w:lineRule="exact"/>
        <w:ind w:left="0" w:firstLine="567"/>
        <w:rPr>
          <w:rFonts w:ascii="宋体" w:hAnsi="宋体"/>
          <w:sz w:val="28"/>
          <w:szCs w:val="28"/>
        </w:rPr>
      </w:pPr>
      <w:r w:rsidRPr="00756D2B">
        <w:rPr>
          <w:rFonts w:ascii="宋体" w:hAnsi="宋体" w:hint="eastAsia"/>
          <w:sz w:val="28"/>
          <w:szCs w:val="28"/>
        </w:rPr>
        <w:t>供应商对采购人</w:t>
      </w:r>
      <w:r w:rsidRPr="00756D2B">
        <w:rPr>
          <w:rFonts w:ascii="宋体" w:hAnsi="宋体"/>
          <w:sz w:val="28"/>
          <w:szCs w:val="28"/>
        </w:rPr>
        <w:t>或</w:t>
      </w:r>
      <w:r w:rsidRPr="00756D2B">
        <w:rPr>
          <w:rFonts w:ascii="宋体" w:hAnsi="宋体" w:hint="eastAsia"/>
          <w:sz w:val="28"/>
          <w:szCs w:val="28"/>
        </w:rPr>
        <w:t>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中心的质疑答复不满意，或者采购人</w:t>
      </w:r>
      <w:r w:rsidRPr="00756D2B">
        <w:rPr>
          <w:rFonts w:ascii="宋体" w:hAnsi="宋体"/>
          <w:sz w:val="28"/>
          <w:szCs w:val="28"/>
        </w:rPr>
        <w:t>或</w:t>
      </w:r>
      <w:r w:rsidRPr="00756D2B">
        <w:rPr>
          <w:rFonts w:ascii="宋体" w:hAnsi="宋体" w:hint="eastAsia"/>
          <w:sz w:val="28"/>
          <w:szCs w:val="28"/>
        </w:rPr>
        <w:t>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中心未在规定期限内</w:t>
      </w:r>
      <w:proofErr w:type="gramStart"/>
      <w:r w:rsidRPr="00756D2B">
        <w:rPr>
          <w:rFonts w:ascii="宋体" w:hAnsi="宋体" w:hint="eastAsia"/>
          <w:sz w:val="28"/>
          <w:szCs w:val="28"/>
        </w:rPr>
        <w:t>作出</w:t>
      </w:r>
      <w:proofErr w:type="gramEnd"/>
      <w:r w:rsidRPr="00756D2B">
        <w:rPr>
          <w:rFonts w:ascii="宋体" w:hAnsi="宋体" w:hint="eastAsia"/>
          <w:sz w:val="28"/>
          <w:szCs w:val="28"/>
        </w:rPr>
        <w:t>答复的，供应商可以在答复期满后15个工作日内向同级财政部门提起投诉。</w:t>
      </w:r>
    </w:p>
    <w:p w:rsidR="00817E69" w:rsidRPr="00756D2B" w:rsidRDefault="008E5564">
      <w:pPr>
        <w:keepNext/>
        <w:keepLines/>
        <w:numPr>
          <w:ilvl w:val="1"/>
          <w:numId w:val="5"/>
        </w:numPr>
        <w:spacing w:before="260" w:line="360" w:lineRule="auto"/>
        <w:jc w:val="left"/>
        <w:outlineLvl w:val="1"/>
        <w:rPr>
          <w:rFonts w:ascii="宋体" w:hAnsi="宋体"/>
          <w:b/>
          <w:bCs/>
          <w:sz w:val="28"/>
          <w:szCs w:val="28"/>
        </w:rPr>
      </w:pPr>
      <w:bookmarkStart w:id="108" w:name="_Toc78788188"/>
      <w:r w:rsidRPr="00756D2B">
        <w:rPr>
          <w:rFonts w:ascii="宋体" w:hAnsi="宋体" w:hint="eastAsia"/>
          <w:b/>
          <w:bCs/>
          <w:sz w:val="28"/>
          <w:szCs w:val="28"/>
        </w:rPr>
        <w:t>中小企业政府采购信用融资</w:t>
      </w:r>
      <w:bookmarkEnd w:id="108"/>
    </w:p>
    <w:p w:rsidR="00817E69" w:rsidRPr="00756D2B" w:rsidRDefault="008E5564">
      <w:pPr>
        <w:numPr>
          <w:ilvl w:val="0"/>
          <w:numId w:val="32"/>
        </w:numPr>
        <w:tabs>
          <w:tab w:val="left" w:pos="1134"/>
        </w:tabs>
        <w:spacing w:line="500" w:lineRule="exact"/>
        <w:ind w:left="0" w:firstLine="567"/>
        <w:rPr>
          <w:rFonts w:ascii="宋体" w:hAnsi="宋体"/>
          <w:sz w:val="28"/>
          <w:szCs w:val="28"/>
        </w:rPr>
      </w:pPr>
      <w:r w:rsidRPr="00756D2B">
        <w:rPr>
          <w:rFonts w:ascii="宋体" w:hAnsi="宋体" w:hint="eastAsia"/>
          <w:sz w:val="28"/>
          <w:szCs w:val="28"/>
        </w:rPr>
        <w:t>参与本次招标活动中标的中小企业投标人无需提供财产抵押或第三方担保，</w:t>
      </w:r>
      <w:proofErr w:type="gramStart"/>
      <w:r w:rsidRPr="00756D2B">
        <w:rPr>
          <w:rFonts w:ascii="宋体" w:hAnsi="宋体" w:hint="eastAsia"/>
          <w:sz w:val="28"/>
          <w:szCs w:val="28"/>
        </w:rPr>
        <w:t>凭借政府</w:t>
      </w:r>
      <w:proofErr w:type="gramEnd"/>
      <w:r w:rsidRPr="00756D2B">
        <w:rPr>
          <w:rFonts w:ascii="宋体" w:hAnsi="宋体" w:hint="eastAsia"/>
          <w:sz w:val="28"/>
          <w:szCs w:val="28"/>
        </w:rPr>
        <w:t>采购合同可向融资机构申请融资。</w:t>
      </w:r>
    </w:p>
    <w:p w:rsidR="00817E69" w:rsidRPr="00756D2B" w:rsidRDefault="008E5564">
      <w:pPr>
        <w:numPr>
          <w:ilvl w:val="0"/>
          <w:numId w:val="32"/>
        </w:numPr>
        <w:tabs>
          <w:tab w:val="left" w:pos="1134"/>
        </w:tabs>
        <w:spacing w:line="500" w:lineRule="exact"/>
        <w:ind w:left="0" w:firstLine="567"/>
        <w:rPr>
          <w:rFonts w:ascii="宋体" w:hAnsi="宋体"/>
          <w:sz w:val="28"/>
          <w:szCs w:val="28"/>
        </w:rPr>
      </w:pPr>
      <w:r w:rsidRPr="00756D2B">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756D2B">
        <w:rPr>
          <w:rFonts w:ascii="宋体" w:hAnsi="宋体" w:hint="eastAsia"/>
          <w:sz w:val="28"/>
          <w:szCs w:val="28"/>
        </w:rPr>
        <w:t>成财采</w:t>
      </w:r>
      <w:proofErr w:type="gramEnd"/>
      <w:r w:rsidRPr="00756D2B">
        <w:rPr>
          <w:rFonts w:ascii="宋体" w:hAnsi="宋体" w:hint="eastAsia"/>
          <w:sz w:val="28"/>
          <w:szCs w:val="28"/>
        </w:rPr>
        <w:t>〔2019〕17号）和《成都市财政局关于增补“蓉采贷”政策合作银行及做好相关工作的通知》（</w:t>
      </w:r>
      <w:proofErr w:type="gramStart"/>
      <w:r w:rsidRPr="00756D2B">
        <w:rPr>
          <w:rFonts w:ascii="宋体" w:hAnsi="宋体" w:hint="eastAsia"/>
          <w:sz w:val="28"/>
          <w:szCs w:val="28"/>
        </w:rPr>
        <w:t>成财采发</w:t>
      </w:r>
      <w:proofErr w:type="gramEnd"/>
      <w:r w:rsidRPr="00756D2B">
        <w:rPr>
          <w:rFonts w:ascii="宋体" w:hAnsi="宋体" w:hint="eastAsia"/>
          <w:sz w:val="28"/>
          <w:szCs w:val="28"/>
        </w:rPr>
        <w:t>〔2020〕20号）见附件。</w:t>
      </w:r>
    </w:p>
    <w:p w:rsidR="00817E69" w:rsidRPr="00756D2B" w:rsidRDefault="00817E69">
      <w:pPr>
        <w:tabs>
          <w:tab w:val="left" w:pos="1276"/>
        </w:tabs>
        <w:spacing w:line="360" w:lineRule="auto"/>
        <w:rPr>
          <w:rFonts w:ascii="宋体" w:hAnsi="宋体"/>
          <w:sz w:val="28"/>
          <w:szCs w:val="28"/>
        </w:rPr>
      </w:pPr>
    </w:p>
    <w:p w:rsidR="00817E69" w:rsidRPr="00756D2B"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48"/>
      <w:bookmarkStart w:id="110" w:name="_Toc316292052"/>
      <w:bookmarkStart w:id="111" w:name="_Toc316292049"/>
      <w:bookmarkStart w:id="112" w:name="_Toc315871045"/>
      <w:bookmarkStart w:id="113" w:name="_Toc315871049"/>
      <w:bookmarkStart w:id="114" w:name="_Toc315871050"/>
      <w:bookmarkStart w:id="115" w:name="_Toc316292050"/>
      <w:bookmarkStart w:id="116" w:name="_Toc315871047"/>
      <w:bookmarkStart w:id="117" w:name="_Toc315871048"/>
      <w:bookmarkStart w:id="118" w:name="_Toc316292051"/>
      <w:bookmarkStart w:id="119" w:name="_Toc315871046"/>
      <w:bookmarkStart w:id="120" w:name="_Toc78788189"/>
      <w:bookmarkEnd w:id="109"/>
      <w:bookmarkEnd w:id="110"/>
      <w:bookmarkEnd w:id="111"/>
      <w:bookmarkEnd w:id="112"/>
      <w:bookmarkEnd w:id="113"/>
      <w:bookmarkEnd w:id="114"/>
      <w:bookmarkEnd w:id="115"/>
      <w:bookmarkEnd w:id="116"/>
      <w:bookmarkEnd w:id="117"/>
      <w:bookmarkEnd w:id="118"/>
      <w:bookmarkEnd w:id="119"/>
      <w:r w:rsidRPr="00756D2B">
        <w:rPr>
          <w:rFonts w:ascii="宋体" w:hAnsi="宋体" w:hint="eastAsia"/>
          <w:b/>
          <w:bCs/>
          <w:spacing w:val="-20"/>
          <w:kern w:val="44"/>
          <w:sz w:val="32"/>
          <w:szCs w:val="32"/>
        </w:rPr>
        <w:t>投标文件格式</w:t>
      </w:r>
      <w:bookmarkEnd w:id="120"/>
    </w:p>
    <w:p w:rsidR="00817E69" w:rsidRPr="00756D2B" w:rsidRDefault="008E5564">
      <w:pPr>
        <w:keepNext/>
        <w:keepLines/>
        <w:numPr>
          <w:ilvl w:val="1"/>
          <w:numId w:val="5"/>
        </w:numPr>
        <w:spacing w:before="260" w:after="260" w:line="360" w:lineRule="auto"/>
        <w:jc w:val="left"/>
        <w:outlineLvl w:val="1"/>
        <w:rPr>
          <w:rFonts w:ascii="宋体" w:hAnsi="宋体"/>
          <w:b/>
          <w:bCs/>
          <w:sz w:val="28"/>
          <w:szCs w:val="28"/>
        </w:rPr>
      </w:pPr>
      <w:bookmarkStart w:id="121" w:name="_Toc78788190"/>
      <w:r w:rsidRPr="00756D2B">
        <w:rPr>
          <w:rFonts w:ascii="宋体" w:hAnsi="宋体" w:hint="eastAsia"/>
          <w:b/>
          <w:bCs/>
          <w:sz w:val="28"/>
          <w:szCs w:val="28"/>
        </w:rPr>
        <w:t>投标文件封面格式</w:t>
      </w:r>
      <w:bookmarkEnd w:id="121"/>
    </w:p>
    <w:p w:rsidR="00817E69" w:rsidRPr="00756D2B" w:rsidRDefault="00817E69">
      <w:pPr>
        <w:spacing w:line="360" w:lineRule="auto"/>
        <w:rPr>
          <w:rFonts w:ascii="宋体" w:hAnsi="宋体"/>
          <w:bCs/>
          <w:szCs w:val="21"/>
        </w:rPr>
      </w:pPr>
    </w:p>
    <w:p w:rsidR="00817E69" w:rsidRPr="00756D2B" w:rsidRDefault="00817E69">
      <w:pPr>
        <w:spacing w:line="360" w:lineRule="auto"/>
        <w:rPr>
          <w:rFonts w:ascii="宋体" w:hAnsi="宋体"/>
          <w:bCs/>
          <w:szCs w:val="21"/>
        </w:rPr>
      </w:pPr>
    </w:p>
    <w:p w:rsidR="00817E69" w:rsidRPr="00756D2B" w:rsidRDefault="00817E69">
      <w:pPr>
        <w:spacing w:line="360" w:lineRule="auto"/>
        <w:jc w:val="right"/>
        <w:rPr>
          <w:rFonts w:ascii="宋体" w:hAnsi="宋体"/>
        </w:rPr>
      </w:pPr>
    </w:p>
    <w:p w:rsidR="00817E69" w:rsidRPr="00756D2B" w:rsidRDefault="008E5564">
      <w:pPr>
        <w:spacing w:line="360" w:lineRule="auto"/>
        <w:jc w:val="center"/>
        <w:rPr>
          <w:rFonts w:ascii="宋体" w:hAnsi="宋体"/>
          <w:spacing w:val="78"/>
          <w:sz w:val="96"/>
          <w:szCs w:val="120"/>
        </w:rPr>
      </w:pPr>
      <w:r w:rsidRPr="00756D2B">
        <w:rPr>
          <w:rFonts w:ascii="宋体" w:hAnsi="宋体" w:hint="eastAsia"/>
          <w:spacing w:val="78"/>
          <w:sz w:val="96"/>
          <w:szCs w:val="120"/>
        </w:rPr>
        <w:t>投标文件</w:t>
      </w:r>
    </w:p>
    <w:p w:rsidR="00817E69" w:rsidRPr="00756D2B" w:rsidRDefault="00817E69">
      <w:pPr>
        <w:spacing w:line="360" w:lineRule="auto"/>
        <w:jc w:val="center"/>
        <w:rPr>
          <w:rFonts w:ascii="宋体" w:hAnsi="宋体"/>
          <w:bCs/>
          <w:sz w:val="36"/>
        </w:rPr>
      </w:pPr>
    </w:p>
    <w:p w:rsidR="00817E69" w:rsidRPr="00756D2B" w:rsidRDefault="00817E69">
      <w:pPr>
        <w:spacing w:line="360" w:lineRule="auto"/>
        <w:jc w:val="center"/>
        <w:rPr>
          <w:rFonts w:ascii="宋体" w:hAnsi="宋体"/>
          <w:bCs/>
          <w:sz w:val="36"/>
        </w:rPr>
      </w:pPr>
    </w:p>
    <w:p w:rsidR="00817E69" w:rsidRPr="00756D2B" w:rsidRDefault="008E5564" w:rsidP="00D01AED">
      <w:pPr>
        <w:spacing w:line="360" w:lineRule="auto"/>
        <w:ind w:left="1751" w:rightChars="-121" w:right="-254" w:hangingChars="545" w:hanging="1751"/>
        <w:rPr>
          <w:rFonts w:ascii="宋体" w:hAnsi="宋体"/>
          <w:b/>
          <w:bCs/>
          <w:sz w:val="32"/>
          <w:szCs w:val="32"/>
        </w:rPr>
      </w:pPr>
      <w:r w:rsidRPr="00756D2B">
        <w:rPr>
          <w:rFonts w:ascii="宋体" w:hAnsi="宋体" w:hint="eastAsia"/>
          <w:b/>
          <w:bCs/>
          <w:sz w:val="32"/>
          <w:szCs w:val="32"/>
        </w:rPr>
        <w:t>项目名称：</w:t>
      </w:r>
      <w:r w:rsidR="00C34BC7">
        <w:rPr>
          <w:rFonts w:ascii="宋体" w:hAnsi="宋体"/>
          <w:b/>
          <w:bCs/>
          <w:sz w:val="32"/>
          <w:szCs w:val="32"/>
        </w:rPr>
        <w:t>四川省成都市第七中学（高新校区）子云书院电子屏提升采购项目</w:t>
      </w:r>
    </w:p>
    <w:p w:rsidR="00817E69" w:rsidRPr="00756D2B" w:rsidRDefault="008E5564">
      <w:pPr>
        <w:spacing w:line="360" w:lineRule="auto"/>
        <w:rPr>
          <w:rFonts w:ascii="宋体" w:hAnsi="宋体"/>
          <w:b/>
          <w:sz w:val="32"/>
          <w:szCs w:val="32"/>
          <w:u w:val="single"/>
        </w:rPr>
      </w:pPr>
      <w:r w:rsidRPr="00756D2B">
        <w:rPr>
          <w:rFonts w:ascii="宋体" w:hAnsi="宋体" w:hint="eastAsia"/>
          <w:b/>
          <w:bCs/>
          <w:sz w:val="32"/>
          <w:szCs w:val="32"/>
        </w:rPr>
        <w:t>项目编号：</w:t>
      </w:r>
      <w:r w:rsidR="00C34BC7">
        <w:rPr>
          <w:rFonts w:ascii="宋体" w:hAnsi="宋体"/>
          <w:b/>
          <w:bCs/>
          <w:sz w:val="32"/>
          <w:szCs w:val="32"/>
        </w:rPr>
        <w:t>成都市政采（2021）A00117号</w:t>
      </w:r>
    </w:p>
    <w:p w:rsidR="00817E69" w:rsidRPr="00756D2B" w:rsidRDefault="00817E69">
      <w:pPr>
        <w:spacing w:line="360" w:lineRule="auto"/>
        <w:rPr>
          <w:rFonts w:ascii="宋体" w:hAnsi="宋体"/>
          <w:b/>
          <w:bCs/>
          <w:sz w:val="32"/>
          <w:szCs w:val="32"/>
        </w:rPr>
      </w:pPr>
    </w:p>
    <w:p w:rsidR="00817E69" w:rsidRPr="00756D2B" w:rsidRDefault="00817E69">
      <w:pPr>
        <w:spacing w:line="360" w:lineRule="auto"/>
        <w:rPr>
          <w:rFonts w:ascii="宋体" w:hAnsi="宋体"/>
          <w:b/>
          <w:bCs/>
          <w:sz w:val="32"/>
          <w:szCs w:val="32"/>
        </w:rPr>
      </w:pPr>
    </w:p>
    <w:p w:rsidR="00817E69" w:rsidRPr="00756D2B" w:rsidRDefault="00817E69">
      <w:pPr>
        <w:spacing w:line="360" w:lineRule="auto"/>
        <w:rPr>
          <w:rFonts w:ascii="宋体" w:hAnsi="宋体"/>
          <w:b/>
          <w:bCs/>
          <w:sz w:val="32"/>
          <w:szCs w:val="32"/>
        </w:rPr>
      </w:pPr>
    </w:p>
    <w:p w:rsidR="00817E69" w:rsidRPr="00756D2B" w:rsidRDefault="008E5564">
      <w:pPr>
        <w:spacing w:line="360" w:lineRule="auto"/>
        <w:ind w:firstLineChars="196" w:firstLine="630"/>
        <w:rPr>
          <w:rFonts w:ascii="宋体" w:hAnsi="宋体"/>
          <w:b/>
          <w:bCs/>
          <w:sz w:val="32"/>
          <w:szCs w:val="32"/>
        </w:rPr>
      </w:pPr>
      <w:r w:rsidRPr="00756D2B">
        <w:rPr>
          <w:rFonts w:ascii="宋体" w:hAnsi="宋体" w:hint="eastAsia"/>
          <w:b/>
          <w:bCs/>
          <w:sz w:val="32"/>
          <w:szCs w:val="32"/>
        </w:rPr>
        <w:t>投标人名称：XXXX</w:t>
      </w:r>
    </w:p>
    <w:p w:rsidR="00817E69" w:rsidRPr="00756D2B" w:rsidRDefault="008E5564">
      <w:pPr>
        <w:spacing w:line="360" w:lineRule="auto"/>
        <w:ind w:firstLineChars="177" w:firstLine="569"/>
        <w:rPr>
          <w:rFonts w:ascii="宋体" w:hAnsi="宋体"/>
          <w:b/>
          <w:bCs/>
          <w:sz w:val="32"/>
          <w:szCs w:val="32"/>
        </w:rPr>
      </w:pPr>
      <w:r w:rsidRPr="00756D2B">
        <w:rPr>
          <w:rFonts w:ascii="宋体" w:hAnsi="宋体" w:hint="eastAsia"/>
          <w:b/>
          <w:bCs/>
          <w:sz w:val="32"/>
          <w:szCs w:val="32"/>
        </w:rPr>
        <w:t>日       期：202X年XX月XX日</w:t>
      </w:r>
    </w:p>
    <w:p w:rsidR="00817E69" w:rsidRPr="00756D2B" w:rsidRDefault="00817E69">
      <w:pPr>
        <w:spacing w:line="360" w:lineRule="auto"/>
        <w:ind w:firstLineChars="177" w:firstLine="569"/>
        <w:rPr>
          <w:rFonts w:ascii="宋体" w:hAnsi="宋体"/>
          <w:b/>
          <w:bCs/>
          <w:sz w:val="32"/>
          <w:szCs w:val="32"/>
        </w:rPr>
      </w:pPr>
    </w:p>
    <w:p w:rsidR="00817E69" w:rsidRPr="00756D2B" w:rsidRDefault="00817E69">
      <w:pPr>
        <w:spacing w:line="360" w:lineRule="auto"/>
        <w:ind w:firstLineChars="177" w:firstLine="569"/>
        <w:rPr>
          <w:rFonts w:ascii="宋体" w:hAnsi="宋体"/>
          <w:b/>
          <w:bCs/>
          <w:sz w:val="32"/>
          <w:szCs w:val="32"/>
        </w:rPr>
      </w:pPr>
    </w:p>
    <w:p w:rsidR="00817E69" w:rsidRPr="00756D2B" w:rsidRDefault="00817E69">
      <w:pPr>
        <w:spacing w:line="360" w:lineRule="auto"/>
        <w:ind w:firstLineChars="177" w:firstLine="569"/>
        <w:rPr>
          <w:rFonts w:ascii="宋体" w:hAnsi="宋体"/>
          <w:b/>
          <w:bCs/>
          <w:sz w:val="32"/>
          <w:szCs w:val="32"/>
        </w:rPr>
      </w:pPr>
    </w:p>
    <w:p w:rsidR="00817E69" w:rsidRPr="00756D2B" w:rsidRDefault="00817E69">
      <w:pPr>
        <w:spacing w:line="360" w:lineRule="auto"/>
        <w:ind w:firstLineChars="177" w:firstLine="569"/>
        <w:rPr>
          <w:rFonts w:ascii="宋体" w:hAnsi="宋体"/>
          <w:b/>
          <w:bCs/>
          <w:sz w:val="32"/>
          <w:szCs w:val="32"/>
        </w:rPr>
      </w:pPr>
    </w:p>
    <w:p w:rsidR="00817E69" w:rsidRPr="00756D2B" w:rsidRDefault="008E5564">
      <w:pPr>
        <w:keepNext/>
        <w:keepLines/>
        <w:numPr>
          <w:ilvl w:val="1"/>
          <w:numId w:val="5"/>
        </w:numPr>
        <w:spacing w:before="260" w:after="260" w:line="360" w:lineRule="auto"/>
        <w:jc w:val="left"/>
        <w:outlineLvl w:val="1"/>
        <w:rPr>
          <w:rFonts w:ascii="宋体" w:hAnsi="宋体"/>
          <w:b/>
          <w:bCs/>
          <w:sz w:val="28"/>
          <w:szCs w:val="28"/>
        </w:rPr>
      </w:pPr>
      <w:bookmarkStart w:id="122" w:name="_Toc78788191"/>
      <w:r w:rsidRPr="00756D2B">
        <w:rPr>
          <w:rFonts w:ascii="宋体" w:hAnsi="宋体" w:hint="eastAsia"/>
          <w:b/>
          <w:bCs/>
          <w:sz w:val="28"/>
          <w:szCs w:val="28"/>
        </w:rPr>
        <w:t>资格响应文件</w:t>
      </w:r>
      <w:bookmarkEnd w:id="122"/>
    </w:p>
    <w:p w:rsidR="00817E69" w:rsidRPr="00756D2B" w:rsidRDefault="008E5564">
      <w:pPr>
        <w:keepNext/>
        <w:keepLines/>
        <w:numPr>
          <w:ilvl w:val="2"/>
          <w:numId w:val="5"/>
        </w:numPr>
        <w:spacing w:line="360" w:lineRule="auto"/>
        <w:ind w:left="3119" w:hanging="3119"/>
        <w:outlineLvl w:val="2"/>
        <w:rPr>
          <w:rFonts w:ascii="宋体" w:hAnsi="宋体"/>
          <w:b/>
          <w:bCs/>
          <w:sz w:val="28"/>
          <w:szCs w:val="28"/>
        </w:rPr>
      </w:pPr>
      <w:r w:rsidRPr="00756D2B">
        <w:rPr>
          <w:rFonts w:ascii="宋体" w:hAnsi="宋体" w:hint="eastAsia"/>
          <w:b/>
          <w:bCs/>
          <w:sz w:val="28"/>
          <w:szCs w:val="28"/>
        </w:rPr>
        <w:t>关于投标人资格申明的函</w:t>
      </w:r>
    </w:p>
    <w:p w:rsidR="00817E69" w:rsidRPr="00756D2B" w:rsidRDefault="008E5564">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sidRPr="00756D2B">
        <w:rPr>
          <w:rFonts w:ascii="宋体" w:hAnsi="宋体" w:hint="eastAsia"/>
          <w:sz w:val="28"/>
          <w:szCs w:val="28"/>
        </w:rPr>
        <w:t>致：成都市公共资源交易服务中心</w:t>
      </w:r>
      <w:bookmarkEnd w:id="123"/>
    </w:p>
    <w:p w:rsidR="00817E69" w:rsidRPr="00756D2B" w:rsidRDefault="008E5564">
      <w:pPr>
        <w:spacing w:line="360" w:lineRule="auto"/>
        <w:ind w:firstLineChars="202" w:firstLine="566"/>
        <w:rPr>
          <w:rFonts w:ascii="宋体" w:hAnsi="宋体"/>
          <w:sz w:val="28"/>
          <w:szCs w:val="28"/>
        </w:rPr>
      </w:pPr>
      <w:bookmarkStart w:id="129" w:name="_Toc238581783"/>
      <w:r w:rsidRPr="00756D2B">
        <w:rPr>
          <w:rFonts w:ascii="宋体" w:hAnsi="宋体" w:hint="eastAsia"/>
          <w:sz w:val="28"/>
          <w:szCs w:val="28"/>
        </w:rPr>
        <w:t>关于我方对</w:t>
      </w:r>
      <w:r w:rsidR="00C34BC7">
        <w:rPr>
          <w:rFonts w:ascii="宋体" w:hAnsi="宋体"/>
          <w:b/>
          <w:sz w:val="28"/>
          <w:szCs w:val="28"/>
          <w:u w:val="single"/>
        </w:rPr>
        <w:t>四川省成都市第七中学（高新校区）子云书院电子屏提升采购项目</w:t>
      </w:r>
      <w:r w:rsidRPr="00756D2B">
        <w:rPr>
          <w:rFonts w:ascii="宋体" w:hAnsi="宋体" w:hint="eastAsia"/>
          <w:b/>
          <w:sz w:val="28"/>
          <w:szCs w:val="28"/>
          <w:u w:val="single"/>
        </w:rPr>
        <w:t>（项目编号：</w:t>
      </w:r>
      <w:r w:rsidR="00C34BC7">
        <w:rPr>
          <w:rFonts w:ascii="宋体" w:hAnsi="宋体"/>
          <w:b/>
          <w:sz w:val="28"/>
          <w:szCs w:val="28"/>
          <w:u w:val="single"/>
        </w:rPr>
        <w:t>成都市政采（2021）A00117号</w:t>
      </w:r>
      <w:r w:rsidRPr="00756D2B">
        <w:rPr>
          <w:rFonts w:ascii="宋体" w:hAnsi="宋体" w:hint="eastAsia"/>
          <w:b/>
          <w:sz w:val="28"/>
          <w:szCs w:val="28"/>
          <w:u w:val="single"/>
        </w:rPr>
        <w:t>）</w:t>
      </w:r>
      <w:r w:rsidRPr="00756D2B">
        <w:rPr>
          <w:rFonts w:ascii="宋体" w:hAnsi="宋体" w:hint="eastAsia"/>
          <w:sz w:val="28"/>
          <w:szCs w:val="28"/>
        </w:rPr>
        <w:t>的公开招标，提交的下列文件和说明是准确的和真实的。</w:t>
      </w:r>
      <w:bookmarkEnd w:id="129"/>
    </w:p>
    <w:p w:rsidR="00817E69" w:rsidRPr="00756D2B" w:rsidRDefault="008E5564">
      <w:pPr>
        <w:widowControl/>
        <w:numPr>
          <w:ilvl w:val="2"/>
          <w:numId w:val="33"/>
        </w:numPr>
        <w:spacing w:line="360" w:lineRule="auto"/>
        <w:ind w:left="0" w:firstLineChars="200" w:firstLine="560"/>
        <w:rPr>
          <w:rFonts w:ascii="宋体" w:hAnsi="宋体"/>
          <w:sz w:val="28"/>
          <w:szCs w:val="28"/>
        </w:rPr>
      </w:pPr>
      <w:bookmarkStart w:id="130" w:name="_Toc238581784"/>
      <w:r w:rsidRPr="00756D2B">
        <w:rPr>
          <w:rFonts w:ascii="宋体" w:hAnsi="宋体" w:hint="eastAsia"/>
          <w:sz w:val="28"/>
          <w:szCs w:val="28"/>
        </w:rPr>
        <w:t>投标人名称及概况：</w:t>
      </w:r>
      <w:bookmarkEnd w:id="124"/>
      <w:bookmarkEnd w:id="125"/>
      <w:bookmarkEnd w:id="126"/>
      <w:bookmarkEnd w:id="127"/>
      <w:bookmarkEnd w:id="128"/>
      <w:bookmarkEnd w:id="130"/>
    </w:p>
    <w:p w:rsidR="00817E69" w:rsidRPr="00756D2B" w:rsidRDefault="008E5564">
      <w:pPr>
        <w:widowControl/>
        <w:numPr>
          <w:ilvl w:val="0"/>
          <w:numId w:val="34"/>
        </w:numPr>
        <w:spacing w:line="360" w:lineRule="auto"/>
        <w:ind w:left="0" w:firstLineChars="200" w:firstLine="560"/>
        <w:jc w:val="left"/>
        <w:rPr>
          <w:rFonts w:ascii="宋体" w:hAnsi="宋体"/>
          <w:sz w:val="28"/>
          <w:szCs w:val="28"/>
        </w:rPr>
      </w:pPr>
      <w:r w:rsidRPr="00756D2B">
        <w:rPr>
          <w:rFonts w:ascii="宋体" w:hAnsi="宋体" w:hint="eastAsia"/>
          <w:sz w:val="28"/>
          <w:szCs w:val="28"/>
        </w:rPr>
        <w:t>投标人名称：XXXX</w:t>
      </w:r>
    </w:p>
    <w:p w:rsidR="00817E69" w:rsidRPr="00756D2B" w:rsidRDefault="008E5564">
      <w:pPr>
        <w:widowControl/>
        <w:numPr>
          <w:ilvl w:val="0"/>
          <w:numId w:val="34"/>
        </w:numPr>
        <w:spacing w:line="360" w:lineRule="auto"/>
        <w:ind w:left="0" w:firstLineChars="200" w:firstLine="560"/>
        <w:jc w:val="left"/>
        <w:rPr>
          <w:rFonts w:ascii="宋体" w:hAnsi="宋体"/>
          <w:sz w:val="28"/>
          <w:szCs w:val="28"/>
        </w:rPr>
      </w:pPr>
      <w:r w:rsidRPr="00756D2B">
        <w:rPr>
          <w:rFonts w:ascii="宋体" w:hAnsi="宋体" w:hint="eastAsia"/>
          <w:sz w:val="28"/>
          <w:szCs w:val="28"/>
        </w:rPr>
        <w:t>地址：XXXX           邮编：XXXX</w:t>
      </w:r>
    </w:p>
    <w:p w:rsidR="00817E69" w:rsidRPr="00756D2B" w:rsidRDefault="008E5564">
      <w:pPr>
        <w:spacing w:line="360" w:lineRule="auto"/>
        <w:ind w:firstLineChars="250" w:firstLine="700"/>
        <w:rPr>
          <w:rFonts w:ascii="宋体" w:hAnsi="宋体"/>
          <w:sz w:val="28"/>
          <w:szCs w:val="28"/>
          <w:u w:val="single"/>
        </w:rPr>
      </w:pPr>
      <w:r w:rsidRPr="00756D2B">
        <w:rPr>
          <w:rFonts w:ascii="宋体" w:hAnsi="宋体" w:hint="eastAsia"/>
          <w:sz w:val="28"/>
          <w:szCs w:val="28"/>
        </w:rPr>
        <w:t>传真/电话：XXXX</w:t>
      </w:r>
    </w:p>
    <w:p w:rsidR="00817E69" w:rsidRPr="00756D2B" w:rsidRDefault="008E5564">
      <w:pPr>
        <w:widowControl/>
        <w:numPr>
          <w:ilvl w:val="0"/>
          <w:numId w:val="34"/>
        </w:numPr>
        <w:spacing w:line="360" w:lineRule="auto"/>
        <w:ind w:left="0" w:firstLineChars="200" w:firstLine="560"/>
        <w:jc w:val="left"/>
        <w:rPr>
          <w:rFonts w:ascii="宋体" w:hAnsi="宋体"/>
          <w:sz w:val="28"/>
          <w:szCs w:val="28"/>
        </w:rPr>
      </w:pPr>
      <w:r w:rsidRPr="00756D2B">
        <w:rPr>
          <w:rFonts w:ascii="宋体" w:hAnsi="宋体" w:hint="eastAsia"/>
          <w:sz w:val="28"/>
          <w:szCs w:val="28"/>
        </w:rPr>
        <w:t>成立日期或注册日期：XXXX</w:t>
      </w:r>
    </w:p>
    <w:p w:rsidR="00817E69" w:rsidRPr="00756D2B" w:rsidRDefault="008E5564">
      <w:pPr>
        <w:widowControl/>
        <w:numPr>
          <w:ilvl w:val="0"/>
          <w:numId w:val="34"/>
        </w:numPr>
        <w:spacing w:line="360" w:lineRule="auto"/>
        <w:ind w:left="0" w:firstLineChars="200" w:firstLine="560"/>
        <w:jc w:val="left"/>
        <w:rPr>
          <w:rFonts w:ascii="宋体" w:hAnsi="宋体"/>
          <w:sz w:val="28"/>
          <w:szCs w:val="28"/>
          <w:u w:val="single"/>
        </w:rPr>
      </w:pPr>
      <w:r w:rsidRPr="00756D2B">
        <w:rPr>
          <w:rFonts w:ascii="宋体" w:hAnsi="宋体" w:hint="eastAsia"/>
          <w:sz w:val="28"/>
          <w:szCs w:val="28"/>
        </w:rPr>
        <w:t>法定代表人姓名：XXXX</w:t>
      </w:r>
    </w:p>
    <w:p w:rsidR="00817E69" w:rsidRPr="00756D2B" w:rsidRDefault="008E5564">
      <w:pPr>
        <w:widowControl/>
        <w:numPr>
          <w:ilvl w:val="2"/>
          <w:numId w:val="33"/>
        </w:numPr>
        <w:tabs>
          <w:tab w:val="left" w:pos="1276"/>
        </w:tabs>
        <w:spacing w:line="360" w:lineRule="auto"/>
        <w:ind w:left="0" w:firstLine="567"/>
        <w:rPr>
          <w:rFonts w:ascii="宋体" w:hAnsi="宋体"/>
          <w:sz w:val="28"/>
          <w:szCs w:val="28"/>
        </w:rPr>
      </w:pPr>
      <w:r w:rsidRPr="00756D2B">
        <w:rPr>
          <w:rFonts w:ascii="宋体" w:hAnsi="宋体" w:hint="eastAsia"/>
          <w:sz w:val="28"/>
          <w:szCs w:val="28"/>
        </w:rPr>
        <w:t>开户银行名称：XXXX</w:t>
      </w:r>
    </w:p>
    <w:p w:rsidR="00817E69" w:rsidRPr="00756D2B" w:rsidRDefault="008E5564">
      <w:pPr>
        <w:spacing w:line="360" w:lineRule="auto"/>
        <w:ind w:firstLineChars="450" w:firstLine="1260"/>
        <w:rPr>
          <w:rFonts w:ascii="宋体" w:hAnsi="宋体"/>
          <w:sz w:val="28"/>
          <w:szCs w:val="28"/>
          <w:u w:val="single"/>
        </w:rPr>
      </w:pPr>
      <w:r w:rsidRPr="00756D2B">
        <w:rPr>
          <w:rFonts w:ascii="宋体" w:hAnsi="宋体" w:hint="eastAsia"/>
          <w:sz w:val="28"/>
          <w:szCs w:val="28"/>
        </w:rPr>
        <w:t>地址：XXXX</w:t>
      </w:r>
    </w:p>
    <w:p w:rsidR="00817E69" w:rsidRPr="00756D2B" w:rsidRDefault="008E5564">
      <w:pPr>
        <w:spacing w:line="360" w:lineRule="auto"/>
        <w:ind w:firstLineChars="450" w:firstLine="1260"/>
        <w:rPr>
          <w:rFonts w:ascii="宋体" w:hAnsi="宋体"/>
          <w:sz w:val="28"/>
          <w:szCs w:val="28"/>
        </w:rPr>
      </w:pPr>
      <w:r w:rsidRPr="00756D2B">
        <w:rPr>
          <w:rFonts w:ascii="宋体" w:hAnsi="宋体" w:hint="eastAsia"/>
          <w:sz w:val="28"/>
          <w:szCs w:val="28"/>
        </w:rPr>
        <w:t>账号：XXXX</w:t>
      </w:r>
    </w:p>
    <w:p w:rsidR="00817E69" w:rsidRPr="00756D2B" w:rsidRDefault="00817E69">
      <w:pPr>
        <w:spacing w:line="360" w:lineRule="auto"/>
        <w:ind w:left="560"/>
        <w:rPr>
          <w:rFonts w:ascii="宋体" w:hAnsi="宋体"/>
          <w:sz w:val="28"/>
          <w:szCs w:val="28"/>
        </w:rPr>
      </w:pPr>
    </w:p>
    <w:p w:rsidR="00817E69" w:rsidRPr="00756D2B" w:rsidRDefault="00817E69">
      <w:pPr>
        <w:spacing w:line="360" w:lineRule="auto"/>
        <w:ind w:left="560"/>
        <w:rPr>
          <w:rFonts w:ascii="宋体" w:hAnsi="宋体"/>
          <w:sz w:val="28"/>
          <w:szCs w:val="28"/>
        </w:rPr>
      </w:pPr>
    </w:p>
    <w:p w:rsidR="00817E69" w:rsidRPr="00756D2B" w:rsidRDefault="00817E69">
      <w:pPr>
        <w:spacing w:line="360" w:lineRule="auto"/>
        <w:ind w:left="560"/>
        <w:rPr>
          <w:rFonts w:ascii="宋体" w:hAnsi="宋体"/>
          <w:sz w:val="28"/>
          <w:szCs w:val="28"/>
        </w:rPr>
      </w:pPr>
    </w:p>
    <w:p w:rsidR="00817E69" w:rsidRPr="00756D2B" w:rsidRDefault="00817E69">
      <w:pPr>
        <w:spacing w:line="360" w:lineRule="auto"/>
        <w:ind w:left="560"/>
        <w:rPr>
          <w:rFonts w:ascii="宋体" w:hAnsi="宋体"/>
          <w:sz w:val="28"/>
          <w:szCs w:val="28"/>
        </w:rPr>
      </w:pPr>
    </w:p>
    <w:p w:rsidR="00817E69" w:rsidRPr="00756D2B" w:rsidRDefault="00817E69">
      <w:pPr>
        <w:spacing w:line="360" w:lineRule="auto"/>
        <w:ind w:left="560"/>
        <w:rPr>
          <w:rFonts w:ascii="宋体" w:hAnsi="宋体"/>
          <w:sz w:val="28"/>
          <w:szCs w:val="28"/>
        </w:rPr>
      </w:pPr>
    </w:p>
    <w:p w:rsidR="00817E69" w:rsidRPr="00756D2B" w:rsidRDefault="00817E69">
      <w:pPr>
        <w:spacing w:line="360" w:lineRule="auto"/>
        <w:ind w:left="560"/>
        <w:rPr>
          <w:rFonts w:ascii="宋体" w:hAnsi="宋体"/>
          <w:sz w:val="28"/>
          <w:szCs w:val="28"/>
        </w:rPr>
      </w:pPr>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投标人名称：</w:t>
      </w:r>
      <w:r w:rsidRPr="00756D2B">
        <w:rPr>
          <w:rFonts w:ascii="宋体" w:hAnsi="宋体" w:hint="eastAsia"/>
          <w:sz w:val="28"/>
          <w:szCs w:val="28"/>
          <w:u w:val="single"/>
        </w:rPr>
        <w:t>XXXX</w:t>
      </w:r>
    </w:p>
    <w:p w:rsidR="00817E69" w:rsidRPr="00756D2B" w:rsidRDefault="008E5564">
      <w:pPr>
        <w:spacing w:line="360" w:lineRule="auto"/>
        <w:ind w:leftChars="135" w:left="283" w:firstLineChars="100" w:firstLine="280"/>
        <w:rPr>
          <w:rFonts w:ascii="宋体" w:hAnsi="宋体"/>
          <w:sz w:val="28"/>
          <w:szCs w:val="28"/>
          <w:u w:val="single"/>
        </w:rPr>
      </w:pPr>
      <w:r w:rsidRPr="00756D2B">
        <w:rPr>
          <w:rFonts w:ascii="宋体" w:hAnsi="宋体" w:hint="eastAsia"/>
          <w:bCs/>
          <w:sz w:val="28"/>
          <w:szCs w:val="28"/>
        </w:rPr>
        <w:t>日    期：</w:t>
      </w:r>
      <w:r w:rsidRPr="00756D2B">
        <w:rPr>
          <w:rFonts w:ascii="宋体" w:hAnsi="宋体" w:hint="eastAsia"/>
          <w:bCs/>
          <w:sz w:val="28"/>
        </w:rPr>
        <w:t>202</w:t>
      </w:r>
      <w:r w:rsidRPr="00756D2B">
        <w:rPr>
          <w:rFonts w:ascii="宋体" w:hAnsi="宋体" w:hint="eastAsia"/>
          <w:bCs/>
          <w:sz w:val="28"/>
          <w:u w:val="single"/>
        </w:rPr>
        <w:t>X</w:t>
      </w:r>
      <w:r w:rsidRPr="00756D2B">
        <w:rPr>
          <w:rFonts w:ascii="宋体" w:hAnsi="宋体" w:hint="eastAsia"/>
          <w:bCs/>
          <w:sz w:val="28"/>
        </w:rPr>
        <w:t>年</w:t>
      </w:r>
      <w:r w:rsidRPr="00756D2B">
        <w:rPr>
          <w:rFonts w:ascii="宋体" w:hAnsi="宋体" w:hint="eastAsia"/>
          <w:bCs/>
          <w:sz w:val="28"/>
          <w:u w:val="single"/>
        </w:rPr>
        <w:t>XX</w:t>
      </w:r>
      <w:r w:rsidRPr="00756D2B">
        <w:rPr>
          <w:rFonts w:ascii="宋体" w:hAnsi="宋体" w:hint="eastAsia"/>
          <w:bCs/>
          <w:sz w:val="28"/>
        </w:rPr>
        <w:t>月</w:t>
      </w:r>
      <w:r w:rsidRPr="00756D2B">
        <w:rPr>
          <w:rFonts w:ascii="宋体" w:hAnsi="宋体" w:hint="eastAsia"/>
          <w:bCs/>
          <w:sz w:val="28"/>
          <w:u w:val="single"/>
        </w:rPr>
        <w:t>XX</w:t>
      </w:r>
      <w:r w:rsidRPr="00756D2B">
        <w:rPr>
          <w:rFonts w:ascii="宋体" w:hAnsi="宋体" w:hint="eastAsia"/>
          <w:bCs/>
          <w:sz w:val="28"/>
        </w:rPr>
        <w:t>日</w:t>
      </w:r>
    </w:p>
    <w:p w:rsidR="00817E69" w:rsidRPr="00756D2B" w:rsidRDefault="00817E69">
      <w:pPr>
        <w:spacing w:line="380" w:lineRule="exact"/>
        <w:rPr>
          <w:rFonts w:ascii="宋体" w:hAnsi="宋体"/>
          <w:sz w:val="28"/>
          <w:szCs w:val="28"/>
        </w:rPr>
      </w:pPr>
    </w:p>
    <w:p w:rsidR="00817E69" w:rsidRPr="00756D2B" w:rsidRDefault="00817E69">
      <w:pPr>
        <w:spacing w:line="360" w:lineRule="auto"/>
        <w:rPr>
          <w:rFonts w:ascii="宋体" w:hAnsi="宋体"/>
          <w:b/>
          <w:bCs/>
          <w:sz w:val="32"/>
          <w:szCs w:val="32"/>
        </w:rPr>
      </w:pP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声明</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致：成都市公共资源交易服务中心</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我单位作为</w:t>
      </w:r>
      <w:r w:rsidR="00C34BC7">
        <w:rPr>
          <w:rFonts w:ascii="宋体" w:hAnsi="宋体"/>
          <w:b/>
          <w:sz w:val="28"/>
          <w:szCs w:val="28"/>
          <w:u w:val="single"/>
        </w:rPr>
        <w:t>四川省成都市第七中学（高新校区）子云书院电子屏提升采购项目</w:t>
      </w:r>
      <w:r w:rsidRPr="00756D2B">
        <w:rPr>
          <w:rFonts w:ascii="宋体" w:hAnsi="宋体" w:hint="eastAsia"/>
          <w:b/>
          <w:sz w:val="28"/>
          <w:szCs w:val="28"/>
          <w:u w:val="single"/>
        </w:rPr>
        <w:t>（项目编号：</w:t>
      </w:r>
      <w:r w:rsidR="00C34BC7">
        <w:rPr>
          <w:rFonts w:ascii="宋体" w:hAnsi="宋体"/>
          <w:b/>
          <w:sz w:val="28"/>
          <w:szCs w:val="28"/>
          <w:u w:val="single"/>
        </w:rPr>
        <w:t>成都市政采（2021）A00117号</w:t>
      </w:r>
      <w:r w:rsidRPr="00756D2B">
        <w:rPr>
          <w:rFonts w:ascii="宋体" w:hAnsi="宋体" w:hint="eastAsia"/>
          <w:b/>
          <w:sz w:val="28"/>
          <w:szCs w:val="28"/>
          <w:u w:val="single"/>
        </w:rPr>
        <w:t>）</w:t>
      </w:r>
      <w:r w:rsidRPr="00756D2B">
        <w:rPr>
          <w:rFonts w:ascii="宋体" w:hAnsi="宋体" w:hint="eastAsia"/>
          <w:sz w:val="28"/>
          <w:szCs w:val="28"/>
        </w:rPr>
        <w:t>的投标人，在此郑重声明：</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一、我单位参加政府采购活动前三年内，在经营活动中</w:t>
      </w:r>
      <w:r w:rsidRPr="00756D2B">
        <w:rPr>
          <w:rFonts w:ascii="宋体" w:hAnsi="宋体" w:hint="eastAsia"/>
          <w:b/>
          <w:sz w:val="28"/>
          <w:szCs w:val="28"/>
          <w:u w:val="single"/>
        </w:rPr>
        <w:t>（说明：填写“没有”或“有”）</w:t>
      </w:r>
      <w:r w:rsidRPr="00756D2B">
        <w:rPr>
          <w:rFonts w:ascii="宋体" w:hAnsi="宋体" w:hint="eastAsia"/>
          <w:sz w:val="28"/>
          <w:szCs w:val="28"/>
        </w:rPr>
        <w:t>重大违法记录。</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二、我单位</w:t>
      </w:r>
      <w:r w:rsidRPr="00756D2B">
        <w:rPr>
          <w:rFonts w:ascii="宋体" w:hAnsi="宋体" w:hint="eastAsia"/>
          <w:b/>
          <w:sz w:val="28"/>
          <w:szCs w:val="28"/>
          <w:u w:val="single"/>
        </w:rPr>
        <w:t>（说明：填写“具有”或“不具有”）</w:t>
      </w:r>
      <w:r w:rsidRPr="00756D2B">
        <w:rPr>
          <w:rFonts w:ascii="宋体" w:hAnsi="宋体" w:hint="eastAsia"/>
          <w:sz w:val="28"/>
          <w:szCs w:val="28"/>
        </w:rPr>
        <w:t>良好的商业信誉。</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三、与我单位负责人为同一人或者存在直接控股、管理关系的相关供应商：</w:t>
      </w:r>
      <w:r w:rsidRPr="00756D2B">
        <w:rPr>
          <w:rFonts w:ascii="宋体" w:hAnsi="宋体" w:hint="eastAsia"/>
          <w:b/>
          <w:sz w:val="28"/>
          <w:szCs w:val="28"/>
          <w:u w:val="single"/>
        </w:rPr>
        <w:t>（说明：填写“无”或“（一）供应商名称１；（二）供应商名称２；（三）……”）</w:t>
      </w:r>
      <w:r w:rsidRPr="00756D2B">
        <w:rPr>
          <w:rFonts w:ascii="宋体" w:hAnsi="宋体" w:hint="eastAsia"/>
          <w:b/>
          <w:sz w:val="28"/>
          <w:szCs w:val="28"/>
        </w:rPr>
        <w:t xml:space="preserve"> </w:t>
      </w:r>
      <w:r w:rsidRPr="00756D2B">
        <w:rPr>
          <w:rFonts w:ascii="宋体" w:hAnsi="宋体" w:hint="eastAsia"/>
          <w:sz w:val="28"/>
          <w:szCs w:val="28"/>
        </w:rPr>
        <w:t>。</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四、在行贿犯罪信息查询期限内，我单位及我单位现任法定代表人、主要负责人</w:t>
      </w:r>
      <w:r w:rsidRPr="00756D2B">
        <w:rPr>
          <w:rFonts w:ascii="宋体" w:hAnsi="宋体" w:hint="eastAsia"/>
          <w:b/>
          <w:sz w:val="28"/>
          <w:szCs w:val="28"/>
          <w:u w:val="single"/>
        </w:rPr>
        <w:t>（说明：填写“没有”或“有”）</w:t>
      </w:r>
      <w:r w:rsidRPr="00756D2B">
        <w:rPr>
          <w:rFonts w:ascii="宋体" w:hAnsi="宋体" w:hint="eastAsia"/>
          <w:sz w:val="28"/>
          <w:szCs w:val="28"/>
        </w:rPr>
        <w:t>行贿犯罪记录。</w:t>
      </w:r>
    </w:p>
    <w:p w:rsidR="00817E69" w:rsidRPr="00756D2B" w:rsidRDefault="008E5564">
      <w:pPr>
        <w:tabs>
          <w:tab w:val="left" w:pos="1260"/>
        </w:tabs>
        <w:spacing w:line="360" w:lineRule="auto"/>
        <w:ind w:firstLineChars="200" w:firstLine="560"/>
        <w:rPr>
          <w:rFonts w:ascii="宋体" w:hAnsi="宋体"/>
          <w:sz w:val="28"/>
          <w:szCs w:val="28"/>
        </w:rPr>
      </w:pPr>
      <w:r w:rsidRPr="00756D2B">
        <w:rPr>
          <w:rFonts w:ascii="宋体" w:hAnsi="宋体" w:hint="eastAsia"/>
          <w:sz w:val="28"/>
          <w:szCs w:val="28"/>
        </w:rPr>
        <w:t>五、我单位</w:t>
      </w:r>
      <w:r w:rsidRPr="00756D2B">
        <w:rPr>
          <w:rFonts w:ascii="宋体" w:hAnsi="宋体" w:hint="eastAsia"/>
          <w:b/>
          <w:sz w:val="28"/>
          <w:szCs w:val="28"/>
          <w:u w:val="single"/>
        </w:rPr>
        <w:t>（说明：填写“未列入”或“被列入”）</w:t>
      </w:r>
      <w:r w:rsidRPr="00756D2B">
        <w:rPr>
          <w:rFonts w:ascii="宋体" w:hAnsi="宋体" w:hint="eastAsia"/>
          <w:sz w:val="28"/>
          <w:szCs w:val="28"/>
        </w:rPr>
        <w:t>失信被执行人、重大税收违法案件当事人名单。</w:t>
      </w:r>
    </w:p>
    <w:p w:rsidR="00817E69" w:rsidRPr="00756D2B" w:rsidRDefault="008E5564">
      <w:pPr>
        <w:tabs>
          <w:tab w:val="left" w:pos="1260"/>
        </w:tabs>
        <w:spacing w:line="360" w:lineRule="auto"/>
        <w:ind w:firstLineChars="200" w:firstLine="560"/>
        <w:rPr>
          <w:rFonts w:ascii="宋体" w:hAnsi="宋体"/>
          <w:sz w:val="28"/>
          <w:szCs w:val="28"/>
        </w:rPr>
      </w:pPr>
      <w:r w:rsidRPr="00756D2B">
        <w:rPr>
          <w:rFonts w:ascii="宋体" w:hAnsi="宋体" w:hint="eastAsia"/>
          <w:sz w:val="28"/>
          <w:szCs w:val="28"/>
        </w:rPr>
        <w:t>我单位</w:t>
      </w:r>
      <w:r w:rsidRPr="00756D2B">
        <w:rPr>
          <w:rFonts w:ascii="宋体" w:hAnsi="宋体" w:hint="eastAsia"/>
          <w:b/>
          <w:sz w:val="28"/>
          <w:szCs w:val="28"/>
          <w:u w:val="single"/>
        </w:rPr>
        <w:t>（说明：填写“未列入”或“被列入”）</w:t>
      </w:r>
      <w:r w:rsidRPr="00756D2B">
        <w:rPr>
          <w:rFonts w:ascii="宋体" w:hAnsi="宋体" w:hint="eastAsia"/>
          <w:sz w:val="28"/>
          <w:szCs w:val="28"/>
        </w:rPr>
        <w:t>政府采购严重违法失信行为记录名单。</w:t>
      </w:r>
    </w:p>
    <w:p w:rsidR="00817E69" w:rsidRPr="00756D2B" w:rsidRDefault="008E5564">
      <w:pPr>
        <w:tabs>
          <w:tab w:val="left" w:pos="1260"/>
        </w:tabs>
        <w:spacing w:line="360" w:lineRule="auto"/>
        <w:ind w:firstLineChars="200" w:firstLine="560"/>
        <w:rPr>
          <w:rFonts w:ascii="宋体" w:hAnsi="宋体"/>
          <w:sz w:val="28"/>
          <w:szCs w:val="28"/>
        </w:rPr>
      </w:pPr>
      <w:r w:rsidRPr="00756D2B">
        <w:rPr>
          <w:rFonts w:ascii="宋体" w:hAnsi="宋体" w:hint="eastAsia"/>
          <w:sz w:val="28"/>
          <w:szCs w:val="28"/>
        </w:rPr>
        <w:t>六、我单位</w:t>
      </w:r>
      <w:r w:rsidRPr="00756D2B">
        <w:rPr>
          <w:rFonts w:ascii="宋体" w:hAnsi="宋体" w:hint="eastAsia"/>
          <w:b/>
          <w:sz w:val="28"/>
          <w:szCs w:val="28"/>
          <w:u w:val="single"/>
        </w:rPr>
        <w:t>（说明：填写“未处于”或“处于”）</w:t>
      </w:r>
      <w:r w:rsidRPr="00756D2B">
        <w:rPr>
          <w:rFonts w:ascii="宋体" w:hAnsi="宋体" w:hint="eastAsia"/>
          <w:bCs/>
          <w:sz w:val="28"/>
          <w:szCs w:val="28"/>
        </w:rPr>
        <w:t>被行政部门禁止参与政府采购活动的期限内。</w:t>
      </w:r>
    </w:p>
    <w:p w:rsidR="00817E69" w:rsidRPr="00756D2B" w:rsidRDefault="008E5564">
      <w:pPr>
        <w:tabs>
          <w:tab w:val="left" w:pos="1260"/>
        </w:tabs>
        <w:spacing w:line="360" w:lineRule="auto"/>
        <w:ind w:firstLineChars="200" w:firstLine="560"/>
        <w:rPr>
          <w:rFonts w:ascii="宋体" w:hAnsi="宋体"/>
          <w:sz w:val="28"/>
          <w:szCs w:val="28"/>
        </w:rPr>
      </w:pPr>
      <w:r w:rsidRPr="00756D2B">
        <w:rPr>
          <w:rFonts w:ascii="宋体" w:hAnsi="宋体" w:hint="eastAsia"/>
          <w:sz w:val="28"/>
          <w:szCs w:val="28"/>
        </w:rPr>
        <w:t>特此声明。</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投标人名称：</w:t>
      </w:r>
      <w:r w:rsidRPr="00756D2B">
        <w:rPr>
          <w:rFonts w:ascii="宋体" w:hAnsi="宋体" w:hint="eastAsia"/>
          <w:sz w:val="28"/>
          <w:szCs w:val="28"/>
          <w:u w:val="single"/>
        </w:rPr>
        <w:t>XXXX</w:t>
      </w:r>
    </w:p>
    <w:p w:rsidR="00817E69" w:rsidRPr="00756D2B" w:rsidRDefault="008E5564">
      <w:pPr>
        <w:tabs>
          <w:tab w:val="left" w:pos="1260"/>
        </w:tabs>
        <w:spacing w:line="560" w:lineRule="exact"/>
        <w:ind w:firstLineChars="200" w:firstLine="560"/>
        <w:rPr>
          <w:rFonts w:ascii="宋体" w:hAnsi="宋体"/>
          <w:sz w:val="28"/>
          <w:szCs w:val="28"/>
          <w:u w:val="single"/>
        </w:rPr>
      </w:pPr>
      <w:r w:rsidRPr="00756D2B">
        <w:rPr>
          <w:rFonts w:ascii="宋体" w:hAnsi="宋体" w:hint="eastAsia"/>
          <w:sz w:val="28"/>
          <w:szCs w:val="28"/>
        </w:rPr>
        <w:t>日    期：202</w:t>
      </w:r>
      <w:r w:rsidRPr="00756D2B">
        <w:rPr>
          <w:rFonts w:ascii="宋体" w:hAnsi="宋体" w:hint="eastAsia"/>
          <w:sz w:val="28"/>
          <w:szCs w:val="28"/>
          <w:u w:val="single"/>
        </w:rPr>
        <w:t>X</w:t>
      </w:r>
      <w:r w:rsidRPr="00756D2B">
        <w:rPr>
          <w:rFonts w:ascii="宋体" w:hAnsi="宋体" w:hint="eastAsia"/>
          <w:sz w:val="28"/>
          <w:szCs w:val="28"/>
        </w:rPr>
        <w:t>年</w:t>
      </w:r>
      <w:r w:rsidRPr="00756D2B">
        <w:rPr>
          <w:rFonts w:ascii="宋体" w:hAnsi="宋体" w:hint="eastAsia"/>
          <w:sz w:val="28"/>
          <w:szCs w:val="28"/>
          <w:u w:val="single"/>
        </w:rPr>
        <w:t>XX</w:t>
      </w:r>
      <w:r w:rsidRPr="00756D2B">
        <w:rPr>
          <w:rFonts w:ascii="宋体" w:hAnsi="宋体" w:hint="eastAsia"/>
          <w:sz w:val="28"/>
          <w:szCs w:val="28"/>
        </w:rPr>
        <w:t>月</w:t>
      </w:r>
      <w:r w:rsidRPr="00756D2B">
        <w:rPr>
          <w:rFonts w:ascii="宋体" w:hAnsi="宋体" w:hint="eastAsia"/>
          <w:sz w:val="28"/>
          <w:szCs w:val="28"/>
          <w:u w:val="single"/>
        </w:rPr>
        <w:t>XX</w:t>
      </w:r>
      <w:r w:rsidRPr="00756D2B">
        <w:rPr>
          <w:rFonts w:ascii="宋体" w:hAnsi="宋体" w:hint="eastAsia"/>
          <w:sz w:val="28"/>
          <w:szCs w:val="28"/>
        </w:rPr>
        <w:t>日</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说明：</w:t>
      </w:r>
    </w:p>
    <w:p w:rsidR="00C26404" w:rsidRPr="00756D2B" w:rsidRDefault="008E5564" w:rsidP="00C2640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r w:rsidR="00C26404" w:rsidRPr="00756D2B">
        <w:rPr>
          <w:rFonts w:ascii="宋体" w:hAnsi="宋体"/>
          <w:sz w:val="28"/>
          <w:szCs w:val="28"/>
        </w:rPr>
        <w:t>重大违法记录中的较大数额罚款的具体金额标准</w:t>
      </w:r>
      <w:r w:rsidR="00C26404" w:rsidRPr="00756D2B">
        <w:rPr>
          <w:rFonts w:ascii="宋体" w:hAnsi="宋体" w:hint="eastAsia"/>
          <w:sz w:val="28"/>
          <w:szCs w:val="28"/>
        </w:rPr>
        <w:t>是指</w:t>
      </w:r>
      <w:proofErr w:type="gramStart"/>
      <w:r w:rsidR="00C26404" w:rsidRPr="00756D2B">
        <w:rPr>
          <w:rFonts w:ascii="宋体" w:hAnsi="宋体"/>
          <w:sz w:val="28"/>
          <w:szCs w:val="28"/>
        </w:rPr>
        <w:t>若行业行政</w:t>
      </w:r>
      <w:proofErr w:type="gramEnd"/>
      <w:r w:rsidR="00C26404" w:rsidRPr="00756D2B">
        <w:rPr>
          <w:rFonts w:ascii="宋体" w:hAnsi="宋体"/>
          <w:sz w:val="28"/>
          <w:szCs w:val="28"/>
        </w:rPr>
        <w:t>主管部门对较大数额罚款金额标准有明文规定的，以行业行政主管部门规定的较大数额罚款金额标准为准；</w:t>
      </w:r>
      <w:proofErr w:type="gramStart"/>
      <w:r w:rsidR="00C26404" w:rsidRPr="00756D2B">
        <w:rPr>
          <w:rFonts w:ascii="宋体" w:hAnsi="宋体"/>
          <w:sz w:val="28"/>
          <w:szCs w:val="28"/>
        </w:rPr>
        <w:t>若行业行政</w:t>
      </w:r>
      <w:proofErr w:type="gramEnd"/>
      <w:r w:rsidR="00C26404" w:rsidRPr="00756D2B">
        <w:rPr>
          <w:rFonts w:ascii="宋体" w:hAnsi="宋体"/>
          <w:sz w:val="28"/>
          <w:szCs w:val="28"/>
        </w:rPr>
        <w:t>主管部门对较大数额罚款金额标准未明文规定的，以</w:t>
      </w:r>
      <w:proofErr w:type="gramStart"/>
      <w:r w:rsidR="00C26404" w:rsidRPr="00756D2B">
        <w:rPr>
          <w:rFonts w:ascii="宋体" w:hAnsi="宋体"/>
          <w:sz w:val="28"/>
          <w:szCs w:val="28"/>
        </w:rPr>
        <w:t>作出</w:t>
      </w:r>
      <w:proofErr w:type="gramEnd"/>
      <w:r w:rsidR="00C26404" w:rsidRPr="00756D2B">
        <w:rPr>
          <w:rFonts w:ascii="宋体" w:hAnsi="宋体"/>
          <w:sz w:val="28"/>
          <w:szCs w:val="28"/>
        </w:rPr>
        <w:t>行政处罚机关当地的行政处罚罚款听证标准金额为准。</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2. 对声明中第三条的说明：单位负责人为同一人或者存在直接控股、管理关系的不同供应商，不得参加同一合同项下的政府采购活动；</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817E69" w:rsidRPr="00756D2B" w:rsidRDefault="008E5564">
      <w:pPr>
        <w:tabs>
          <w:tab w:val="left" w:pos="1260"/>
        </w:tabs>
        <w:spacing w:line="560" w:lineRule="exact"/>
        <w:ind w:firstLineChars="200" w:firstLine="560"/>
        <w:rPr>
          <w:rFonts w:ascii="宋体" w:hAnsi="宋体"/>
          <w:sz w:val="28"/>
          <w:szCs w:val="28"/>
        </w:rPr>
      </w:pPr>
      <w:r w:rsidRPr="00756D2B">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817E69" w:rsidRPr="00756D2B" w:rsidRDefault="00817E69">
      <w:pPr>
        <w:tabs>
          <w:tab w:val="left" w:pos="1260"/>
        </w:tabs>
        <w:spacing w:line="560" w:lineRule="exact"/>
        <w:ind w:firstLineChars="200" w:firstLine="560"/>
        <w:rPr>
          <w:rFonts w:ascii="宋体" w:hAnsi="宋体"/>
          <w:sz w:val="28"/>
          <w:szCs w:val="28"/>
        </w:rPr>
      </w:pPr>
    </w:p>
    <w:p w:rsidR="0027644C" w:rsidRPr="00756D2B" w:rsidRDefault="0027644C">
      <w:pPr>
        <w:tabs>
          <w:tab w:val="left" w:pos="1260"/>
        </w:tabs>
        <w:spacing w:line="560" w:lineRule="exact"/>
        <w:ind w:firstLineChars="200" w:firstLine="560"/>
        <w:rPr>
          <w:rFonts w:ascii="宋体" w:hAnsi="宋体"/>
          <w:sz w:val="28"/>
          <w:szCs w:val="28"/>
        </w:rPr>
      </w:pPr>
    </w:p>
    <w:p w:rsidR="00817E69" w:rsidRPr="00756D2B" w:rsidRDefault="00817E69">
      <w:pPr>
        <w:tabs>
          <w:tab w:val="left" w:pos="1260"/>
        </w:tabs>
        <w:spacing w:line="560" w:lineRule="exact"/>
        <w:ind w:firstLineChars="200" w:firstLine="560"/>
        <w:rPr>
          <w:rFonts w:ascii="宋体" w:hAnsi="宋体"/>
          <w:sz w:val="28"/>
          <w:szCs w:val="28"/>
        </w:rPr>
      </w:pPr>
    </w:p>
    <w:p w:rsidR="00817E69" w:rsidRPr="00756D2B" w:rsidRDefault="00817E69">
      <w:pPr>
        <w:tabs>
          <w:tab w:val="left" w:pos="1260"/>
        </w:tabs>
        <w:spacing w:line="560" w:lineRule="exact"/>
        <w:ind w:firstLineChars="200" w:firstLine="560"/>
        <w:rPr>
          <w:rFonts w:ascii="宋体" w:hAnsi="宋体"/>
          <w:sz w:val="28"/>
          <w:szCs w:val="28"/>
        </w:rPr>
      </w:pPr>
    </w:p>
    <w:p w:rsidR="00817E69" w:rsidRPr="00756D2B" w:rsidRDefault="00817E69">
      <w:pPr>
        <w:tabs>
          <w:tab w:val="left" w:pos="1260"/>
        </w:tabs>
        <w:spacing w:line="560" w:lineRule="exact"/>
        <w:ind w:firstLineChars="200" w:firstLine="560"/>
        <w:rPr>
          <w:rFonts w:ascii="宋体" w:hAnsi="宋体"/>
          <w:sz w:val="28"/>
          <w:szCs w:val="28"/>
        </w:rPr>
      </w:pPr>
    </w:p>
    <w:p w:rsidR="00817E69" w:rsidRPr="00756D2B" w:rsidRDefault="00817E69">
      <w:pPr>
        <w:tabs>
          <w:tab w:val="left" w:pos="1260"/>
        </w:tabs>
        <w:spacing w:line="560" w:lineRule="exact"/>
        <w:ind w:firstLineChars="200" w:firstLine="560"/>
        <w:rPr>
          <w:rFonts w:ascii="宋体" w:hAnsi="宋体"/>
          <w:sz w:val="28"/>
          <w:szCs w:val="28"/>
        </w:rPr>
      </w:pPr>
    </w:p>
    <w:p w:rsidR="00817E69" w:rsidRPr="00756D2B" w:rsidRDefault="00817E69">
      <w:pPr>
        <w:tabs>
          <w:tab w:val="left" w:pos="1260"/>
        </w:tabs>
        <w:spacing w:line="560" w:lineRule="exact"/>
        <w:ind w:firstLineChars="200" w:firstLine="560"/>
        <w:rPr>
          <w:rFonts w:ascii="宋体" w:hAnsi="宋体"/>
          <w:sz w:val="28"/>
          <w:szCs w:val="28"/>
        </w:rPr>
      </w:pP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投标人应提交的相关资格证明材料</w:t>
      </w:r>
    </w:p>
    <w:p w:rsidR="00817E69" w:rsidRPr="00756D2B" w:rsidRDefault="00817E69">
      <w:pPr>
        <w:ind w:firstLineChars="200" w:firstLine="560"/>
        <w:rPr>
          <w:sz w:val="28"/>
          <w:szCs w:val="28"/>
        </w:rPr>
      </w:pPr>
    </w:p>
    <w:p w:rsidR="00817E69" w:rsidRPr="00756D2B" w:rsidRDefault="008E5564" w:rsidP="001A6D6C">
      <w:pPr>
        <w:pStyle w:val="afb"/>
        <w:tabs>
          <w:tab w:val="left" w:pos="1134"/>
        </w:tabs>
        <w:spacing w:after="200" w:line="360" w:lineRule="auto"/>
        <w:ind w:firstLineChars="0" w:firstLine="546"/>
        <w:rPr>
          <w:rFonts w:ascii="宋体" w:hAnsi="宋体"/>
          <w:kern w:val="0"/>
          <w:sz w:val="28"/>
          <w:szCs w:val="28"/>
        </w:rPr>
      </w:pPr>
      <w:r w:rsidRPr="00756D2B">
        <w:rPr>
          <w:rFonts w:ascii="宋体" w:hAnsi="宋体" w:hint="eastAsia"/>
          <w:kern w:val="0"/>
          <w:sz w:val="28"/>
          <w:szCs w:val="28"/>
        </w:rPr>
        <w:t>投标人按招标文件要求，应提供以下相关资格证明材料：</w:t>
      </w:r>
    </w:p>
    <w:p w:rsidR="00817E69" w:rsidRPr="00756D2B" w:rsidRDefault="00817E69" w:rsidP="001A6D6C">
      <w:pPr>
        <w:pStyle w:val="afb"/>
        <w:tabs>
          <w:tab w:val="left" w:pos="1134"/>
        </w:tabs>
        <w:spacing w:after="200" w:line="360" w:lineRule="auto"/>
        <w:ind w:firstLineChars="0" w:firstLine="546"/>
        <w:rPr>
          <w:rFonts w:ascii="宋体" w:hAnsi="宋体"/>
          <w:kern w:val="0"/>
          <w:sz w:val="28"/>
          <w:szCs w:val="28"/>
        </w:rPr>
      </w:pPr>
    </w:p>
    <w:p w:rsidR="00817E69" w:rsidRPr="00756D2B" w:rsidRDefault="008E5564" w:rsidP="001A6D6C">
      <w:pPr>
        <w:pStyle w:val="afb"/>
        <w:tabs>
          <w:tab w:val="left" w:pos="1134"/>
        </w:tabs>
        <w:spacing w:after="200" w:line="360" w:lineRule="auto"/>
        <w:ind w:firstLineChars="0" w:firstLine="546"/>
        <w:rPr>
          <w:rFonts w:ascii="宋体" w:hAnsi="宋体"/>
          <w:kern w:val="0"/>
          <w:sz w:val="28"/>
          <w:szCs w:val="28"/>
        </w:rPr>
      </w:pPr>
      <w:r w:rsidRPr="00756D2B">
        <w:rPr>
          <w:rFonts w:ascii="宋体" w:hAnsi="宋体" w:hint="eastAsia"/>
          <w:kern w:val="0"/>
          <w:sz w:val="28"/>
          <w:szCs w:val="28"/>
        </w:rPr>
        <w:t>一</w:t>
      </w:r>
      <w:r w:rsidRPr="00756D2B">
        <w:rPr>
          <w:rFonts w:ascii="宋体" w:hAnsi="宋体"/>
          <w:kern w:val="0"/>
          <w:sz w:val="28"/>
          <w:szCs w:val="28"/>
        </w:rPr>
        <w:t>、</w:t>
      </w:r>
      <w:r w:rsidRPr="00756D2B">
        <w:rPr>
          <w:rFonts w:ascii="宋体" w:hAnsi="宋体" w:hint="eastAsia"/>
          <w:kern w:val="0"/>
          <w:sz w:val="28"/>
          <w:szCs w:val="28"/>
        </w:rPr>
        <w:t>营业执照复印件（正本或副本）或法人证书复印件（正本或副本）；</w:t>
      </w:r>
    </w:p>
    <w:p w:rsidR="00817E69" w:rsidRPr="00756D2B" w:rsidRDefault="001A6D6C" w:rsidP="001A6D6C">
      <w:pPr>
        <w:pStyle w:val="afb"/>
        <w:tabs>
          <w:tab w:val="left" w:pos="1134"/>
        </w:tabs>
        <w:spacing w:after="200" w:line="360" w:lineRule="auto"/>
        <w:ind w:firstLineChars="0" w:firstLine="546"/>
        <w:rPr>
          <w:rFonts w:ascii="宋体" w:hAnsi="宋体"/>
          <w:kern w:val="0"/>
          <w:sz w:val="28"/>
          <w:szCs w:val="28"/>
        </w:rPr>
      </w:pPr>
      <w:r w:rsidRPr="00756D2B">
        <w:rPr>
          <w:rFonts w:ascii="宋体" w:hAnsi="宋体" w:hint="eastAsia"/>
          <w:kern w:val="0"/>
          <w:sz w:val="28"/>
          <w:szCs w:val="28"/>
        </w:rPr>
        <w:t>二</w:t>
      </w:r>
      <w:r w:rsidR="008E5564" w:rsidRPr="00756D2B">
        <w:rPr>
          <w:rFonts w:ascii="宋体" w:hAnsi="宋体"/>
          <w:kern w:val="0"/>
          <w:sz w:val="28"/>
          <w:szCs w:val="28"/>
        </w:rPr>
        <w:t>、</w:t>
      </w:r>
      <w:r w:rsidR="008E5564" w:rsidRPr="00756D2B">
        <w:rPr>
          <w:rFonts w:ascii="宋体" w:hAnsi="宋体" w:hint="eastAsia"/>
          <w:kern w:val="0"/>
          <w:sz w:val="28"/>
          <w:szCs w:val="28"/>
        </w:rPr>
        <w:t>2019或2020会计年度资产负债表复印件（说明：投标人成立时间至递交投标文件截止时间</w:t>
      </w:r>
      <w:proofErr w:type="gramStart"/>
      <w:r w:rsidR="008E5564" w:rsidRPr="00756D2B">
        <w:rPr>
          <w:rFonts w:ascii="宋体" w:hAnsi="宋体" w:hint="eastAsia"/>
          <w:kern w:val="0"/>
          <w:sz w:val="28"/>
          <w:szCs w:val="28"/>
        </w:rPr>
        <w:t>止</w:t>
      </w:r>
      <w:proofErr w:type="gramEnd"/>
      <w:r w:rsidR="008E5564" w:rsidRPr="00756D2B">
        <w:rPr>
          <w:rFonts w:ascii="宋体" w:hAnsi="宋体" w:hint="eastAsia"/>
          <w:kern w:val="0"/>
          <w:sz w:val="28"/>
          <w:szCs w:val="28"/>
        </w:rPr>
        <w:t>不足一年的，提供成立后任意时段的资产负债表复印件）；</w:t>
      </w:r>
    </w:p>
    <w:p w:rsidR="00817E69" w:rsidRPr="00756D2B" w:rsidRDefault="001A6D6C" w:rsidP="001A6D6C">
      <w:pPr>
        <w:pStyle w:val="afb"/>
        <w:tabs>
          <w:tab w:val="left" w:pos="1134"/>
        </w:tabs>
        <w:spacing w:after="200" w:line="360" w:lineRule="auto"/>
        <w:ind w:firstLineChars="0" w:firstLine="546"/>
        <w:rPr>
          <w:rFonts w:ascii="宋体" w:hAnsi="宋体"/>
          <w:kern w:val="0"/>
          <w:sz w:val="28"/>
          <w:szCs w:val="28"/>
        </w:rPr>
      </w:pPr>
      <w:r w:rsidRPr="00756D2B">
        <w:rPr>
          <w:rFonts w:ascii="宋体" w:hAnsi="宋体" w:hint="eastAsia"/>
          <w:kern w:val="0"/>
          <w:sz w:val="28"/>
          <w:szCs w:val="28"/>
        </w:rPr>
        <w:t>三</w:t>
      </w:r>
      <w:r w:rsidR="008E5564" w:rsidRPr="00756D2B">
        <w:rPr>
          <w:rFonts w:ascii="宋体" w:hAnsi="宋体"/>
          <w:kern w:val="0"/>
          <w:sz w:val="28"/>
          <w:szCs w:val="28"/>
        </w:rPr>
        <w:t>、</w:t>
      </w:r>
      <w:r w:rsidR="008E5564" w:rsidRPr="00756D2B">
        <w:rPr>
          <w:rFonts w:ascii="宋体" w:hAnsi="宋体" w:hint="eastAsia"/>
          <w:kern w:val="0"/>
          <w:sz w:val="28"/>
          <w:szCs w:val="28"/>
        </w:rPr>
        <w:t>投标人缴纳2020或2021年任意时段的税收的银行电子回单或者行政部门出具的纳税证明或完税证明复印件；</w:t>
      </w:r>
    </w:p>
    <w:p w:rsidR="00817E69" w:rsidRPr="00756D2B" w:rsidRDefault="001A6D6C" w:rsidP="001A6D6C">
      <w:pPr>
        <w:pStyle w:val="afb"/>
        <w:tabs>
          <w:tab w:val="left" w:pos="1134"/>
        </w:tabs>
        <w:spacing w:after="200" w:line="360" w:lineRule="auto"/>
        <w:ind w:firstLineChars="0" w:firstLine="546"/>
        <w:rPr>
          <w:rFonts w:ascii="宋体" w:hAnsi="宋体"/>
          <w:kern w:val="0"/>
          <w:sz w:val="28"/>
          <w:szCs w:val="28"/>
        </w:rPr>
      </w:pPr>
      <w:r w:rsidRPr="00756D2B">
        <w:rPr>
          <w:rFonts w:ascii="宋体" w:hAnsi="宋体" w:hint="eastAsia"/>
          <w:kern w:val="0"/>
          <w:sz w:val="28"/>
          <w:szCs w:val="28"/>
        </w:rPr>
        <w:t>四</w:t>
      </w:r>
      <w:r w:rsidR="008E5564" w:rsidRPr="00756D2B">
        <w:rPr>
          <w:rFonts w:ascii="宋体" w:hAnsi="宋体"/>
          <w:kern w:val="0"/>
          <w:sz w:val="28"/>
          <w:szCs w:val="28"/>
        </w:rPr>
        <w:t>、</w:t>
      </w:r>
      <w:r w:rsidR="008E5564" w:rsidRPr="00756D2B">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817E69" w:rsidRPr="00756D2B" w:rsidRDefault="001A6D6C" w:rsidP="001A6D6C">
      <w:pPr>
        <w:pStyle w:val="afb"/>
        <w:tabs>
          <w:tab w:val="left" w:pos="1134"/>
        </w:tabs>
        <w:spacing w:after="200" w:line="360" w:lineRule="auto"/>
        <w:ind w:firstLineChars="0" w:firstLine="546"/>
        <w:rPr>
          <w:rFonts w:ascii="宋体" w:hAnsi="宋体"/>
          <w:kern w:val="0"/>
          <w:sz w:val="28"/>
          <w:szCs w:val="28"/>
        </w:rPr>
      </w:pPr>
      <w:r w:rsidRPr="00756D2B">
        <w:rPr>
          <w:rFonts w:ascii="宋体" w:hAnsi="宋体" w:hint="eastAsia"/>
          <w:kern w:val="0"/>
          <w:sz w:val="28"/>
          <w:szCs w:val="28"/>
        </w:rPr>
        <w:t>五</w:t>
      </w:r>
      <w:r w:rsidR="008E5564" w:rsidRPr="00756D2B">
        <w:rPr>
          <w:rFonts w:ascii="宋体" w:hAnsi="宋体"/>
          <w:kern w:val="0"/>
          <w:sz w:val="28"/>
          <w:szCs w:val="28"/>
        </w:rPr>
        <w:t>、</w:t>
      </w:r>
      <w:r w:rsidR="008E5564" w:rsidRPr="00756D2B">
        <w:rPr>
          <w:rFonts w:ascii="宋体" w:hAnsi="宋体" w:hint="eastAsia"/>
          <w:kern w:val="0"/>
          <w:sz w:val="28"/>
          <w:szCs w:val="28"/>
        </w:rPr>
        <w:t>投标人缴纳2020或2021年任意时段的社保的银行电子回单或行政部门出具的社保缴纳证明材料复印件；</w:t>
      </w:r>
    </w:p>
    <w:p w:rsidR="00817E69" w:rsidRPr="00756D2B" w:rsidRDefault="001A6D6C" w:rsidP="001A6D6C">
      <w:pPr>
        <w:pStyle w:val="afb"/>
        <w:tabs>
          <w:tab w:val="left" w:pos="1134"/>
        </w:tabs>
        <w:spacing w:after="200" w:line="360" w:lineRule="auto"/>
        <w:ind w:firstLineChars="0" w:firstLine="546"/>
        <w:rPr>
          <w:rFonts w:ascii="宋体" w:hAnsi="宋体"/>
          <w:kern w:val="0"/>
          <w:sz w:val="28"/>
          <w:szCs w:val="28"/>
        </w:rPr>
      </w:pPr>
      <w:r w:rsidRPr="00756D2B">
        <w:rPr>
          <w:rFonts w:ascii="宋体" w:hAnsi="宋体" w:hint="eastAsia"/>
          <w:kern w:val="0"/>
          <w:sz w:val="28"/>
          <w:szCs w:val="28"/>
        </w:rPr>
        <w:t>六</w:t>
      </w:r>
      <w:r w:rsidR="008E5564" w:rsidRPr="00756D2B">
        <w:rPr>
          <w:rFonts w:ascii="宋体" w:hAnsi="宋体"/>
          <w:kern w:val="0"/>
          <w:sz w:val="28"/>
          <w:szCs w:val="28"/>
        </w:rPr>
        <w:t>、</w:t>
      </w:r>
      <w:r w:rsidR="008E5564" w:rsidRPr="00756D2B">
        <w:rPr>
          <w:rFonts w:ascii="宋体" w:hAnsi="宋体" w:hint="eastAsia"/>
          <w:kern w:val="0"/>
          <w:sz w:val="28"/>
          <w:szCs w:val="28"/>
        </w:rPr>
        <w:t>采购人对法律、行政法规规定的其他条件无其他特殊要求，投标人具有有效的营业执照或法人证书即可，可不提供其他证明材料。</w:t>
      </w:r>
    </w:p>
    <w:p w:rsidR="00817E69" w:rsidRPr="00756D2B" w:rsidRDefault="00817E69">
      <w:pPr>
        <w:spacing w:line="360" w:lineRule="auto"/>
        <w:ind w:firstLineChars="200" w:firstLine="560"/>
        <w:rPr>
          <w:sz w:val="28"/>
          <w:szCs w:val="28"/>
        </w:rPr>
      </w:pPr>
    </w:p>
    <w:p w:rsidR="00817E69" w:rsidRPr="00756D2B" w:rsidRDefault="00817E69">
      <w:pPr>
        <w:spacing w:line="360" w:lineRule="auto"/>
        <w:ind w:firstLineChars="200" w:firstLine="560"/>
        <w:rPr>
          <w:sz w:val="28"/>
          <w:szCs w:val="28"/>
        </w:rPr>
      </w:pPr>
    </w:p>
    <w:p w:rsidR="00817E69" w:rsidRPr="00756D2B" w:rsidRDefault="00817E69">
      <w:pPr>
        <w:spacing w:line="360" w:lineRule="auto"/>
        <w:ind w:firstLineChars="200" w:firstLine="560"/>
        <w:rPr>
          <w:sz w:val="28"/>
          <w:szCs w:val="28"/>
        </w:rPr>
      </w:pPr>
    </w:p>
    <w:p w:rsidR="00817E69" w:rsidRPr="00756D2B" w:rsidRDefault="00817E69">
      <w:pPr>
        <w:spacing w:line="360" w:lineRule="auto"/>
        <w:ind w:firstLineChars="200" w:firstLine="560"/>
        <w:rPr>
          <w:sz w:val="28"/>
          <w:szCs w:val="28"/>
        </w:rPr>
      </w:pPr>
    </w:p>
    <w:p w:rsidR="00D92BF1" w:rsidRPr="00756D2B" w:rsidRDefault="00D92BF1">
      <w:pPr>
        <w:spacing w:line="360" w:lineRule="auto"/>
        <w:ind w:firstLineChars="200" w:firstLine="560"/>
        <w:rPr>
          <w:sz w:val="28"/>
          <w:szCs w:val="28"/>
        </w:rPr>
      </w:pP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31" w:name="_Toc78788192"/>
      <w:r w:rsidRPr="00756D2B">
        <w:rPr>
          <w:rFonts w:ascii="宋体" w:hAnsi="宋体" w:hint="eastAsia"/>
          <w:b/>
          <w:bCs/>
          <w:sz w:val="28"/>
          <w:szCs w:val="28"/>
        </w:rPr>
        <w:t>商务技术响应文件</w:t>
      </w:r>
      <w:bookmarkEnd w:id="131"/>
    </w:p>
    <w:p w:rsidR="00817E69" w:rsidRPr="00756D2B" w:rsidRDefault="008E5564">
      <w:pPr>
        <w:keepNext/>
        <w:keepLines/>
        <w:numPr>
          <w:ilvl w:val="2"/>
          <w:numId w:val="5"/>
        </w:numPr>
        <w:spacing w:line="360" w:lineRule="auto"/>
        <w:ind w:left="569" w:hanging="569"/>
        <w:outlineLvl w:val="2"/>
        <w:rPr>
          <w:rFonts w:ascii="宋体" w:hAnsi="宋体"/>
          <w:b/>
          <w:bCs/>
          <w:sz w:val="28"/>
          <w:szCs w:val="28"/>
        </w:rPr>
      </w:pPr>
      <w:r w:rsidRPr="00756D2B">
        <w:rPr>
          <w:rFonts w:ascii="宋体" w:hAnsi="宋体" w:hint="eastAsia"/>
          <w:b/>
          <w:bCs/>
          <w:sz w:val="28"/>
          <w:szCs w:val="28"/>
        </w:rPr>
        <w:t>投标函</w:t>
      </w:r>
    </w:p>
    <w:p w:rsidR="00817E69" w:rsidRPr="00756D2B" w:rsidRDefault="008E5564">
      <w:pPr>
        <w:spacing w:line="560" w:lineRule="exact"/>
        <w:rPr>
          <w:rFonts w:ascii="宋体" w:hAnsi="宋体"/>
          <w:bCs/>
          <w:sz w:val="28"/>
          <w:szCs w:val="28"/>
        </w:rPr>
      </w:pPr>
      <w:r w:rsidRPr="00756D2B">
        <w:rPr>
          <w:rFonts w:ascii="宋体" w:hAnsi="宋体" w:hint="eastAsia"/>
          <w:bCs/>
          <w:sz w:val="28"/>
          <w:szCs w:val="28"/>
        </w:rPr>
        <w:t>成都市公共资源交易服务中心：</w:t>
      </w:r>
    </w:p>
    <w:p w:rsidR="00817E69" w:rsidRPr="00756D2B" w:rsidRDefault="008E5564">
      <w:pPr>
        <w:spacing w:line="560" w:lineRule="exact"/>
        <w:ind w:firstLineChars="202" w:firstLine="566"/>
        <w:rPr>
          <w:rFonts w:ascii="宋体" w:hAnsi="宋体"/>
          <w:bCs/>
          <w:sz w:val="28"/>
          <w:szCs w:val="28"/>
        </w:rPr>
      </w:pPr>
      <w:r w:rsidRPr="00756D2B">
        <w:rPr>
          <w:rFonts w:ascii="宋体" w:hAnsi="宋体" w:hint="eastAsia"/>
          <w:bCs/>
          <w:sz w:val="28"/>
          <w:szCs w:val="28"/>
        </w:rPr>
        <w:t>我方全面研究了“</w:t>
      </w:r>
      <w:r w:rsidR="00C34BC7">
        <w:rPr>
          <w:rFonts w:ascii="宋体" w:hAnsi="宋体"/>
          <w:b/>
          <w:sz w:val="28"/>
          <w:szCs w:val="28"/>
          <w:u w:val="single"/>
        </w:rPr>
        <w:t>四川省成都市第七中学（高新校区）子云书院电子屏提升采购项目</w:t>
      </w:r>
      <w:r w:rsidRPr="00756D2B">
        <w:rPr>
          <w:rFonts w:ascii="宋体" w:hAnsi="宋体" w:hint="eastAsia"/>
          <w:b/>
          <w:bCs/>
          <w:sz w:val="28"/>
          <w:szCs w:val="28"/>
          <w:u w:val="single"/>
        </w:rPr>
        <w:t>”（项目编号：</w:t>
      </w:r>
      <w:r w:rsidR="00C34BC7">
        <w:rPr>
          <w:rFonts w:ascii="宋体" w:hAnsi="宋体"/>
          <w:b/>
          <w:bCs/>
          <w:sz w:val="28"/>
          <w:szCs w:val="28"/>
          <w:u w:val="single"/>
        </w:rPr>
        <w:t>成都市政采（2021）A00117号</w:t>
      </w:r>
      <w:r w:rsidRPr="00756D2B">
        <w:rPr>
          <w:rFonts w:ascii="宋体" w:hAnsi="宋体" w:hint="eastAsia"/>
          <w:b/>
          <w:bCs/>
          <w:sz w:val="28"/>
          <w:szCs w:val="28"/>
          <w:u w:val="single"/>
        </w:rPr>
        <w:t>）</w:t>
      </w:r>
      <w:r w:rsidRPr="00756D2B">
        <w:rPr>
          <w:rFonts w:ascii="宋体" w:hAnsi="宋体" w:hint="eastAsia"/>
          <w:bCs/>
          <w:sz w:val="28"/>
          <w:szCs w:val="28"/>
        </w:rPr>
        <w:t>招标文件，决定参加贵单位组织的本项目投标。我方授权</w:t>
      </w:r>
      <w:r w:rsidRPr="00756D2B">
        <w:rPr>
          <w:rFonts w:ascii="宋体" w:hAnsi="宋体" w:hint="eastAsia"/>
          <w:bCs/>
          <w:sz w:val="28"/>
          <w:szCs w:val="28"/>
          <w:u w:val="single"/>
        </w:rPr>
        <w:t>XXXX（姓名、职务）</w:t>
      </w:r>
      <w:r w:rsidRPr="00756D2B">
        <w:rPr>
          <w:rFonts w:ascii="宋体" w:hAnsi="宋体" w:hint="eastAsia"/>
          <w:bCs/>
          <w:sz w:val="28"/>
          <w:szCs w:val="28"/>
        </w:rPr>
        <w:t>代表我方</w:t>
      </w:r>
      <w:r w:rsidRPr="00756D2B">
        <w:rPr>
          <w:rFonts w:ascii="宋体" w:hAnsi="宋体" w:hint="eastAsia"/>
          <w:bCs/>
          <w:sz w:val="28"/>
          <w:szCs w:val="28"/>
          <w:u w:val="single"/>
        </w:rPr>
        <w:t>XXXX（投标人名称）</w:t>
      </w:r>
      <w:r w:rsidRPr="00756D2B">
        <w:rPr>
          <w:rFonts w:ascii="宋体" w:hAnsi="宋体" w:hint="eastAsia"/>
          <w:bCs/>
          <w:sz w:val="28"/>
          <w:szCs w:val="28"/>
        </w:rPr>
        <w:t>全权处理本项目投标的有关事宜。</w:t>
      </w:r>
    </w:p>
    <w:p w:rsidR="00817E69" w:rsidRPr="00756D2B" w:rsidRDefault="008E5564">
      <w:pPr>
        <w:numPr>
          <w:ilvl w:val="1"/>
          <w:numId w:val="35"/>
        </w:numPr>
        <w:tabs>
          <w:tab w:val="left" w:pos="1134"/>
        </w:tabs>
        <w:spacing w:line="560" w:lineRule="exact"/>
        <w:ind w:left="0" w:firstLine="567"/>
        <w:rPr>
          <w:rFonts w:ascii="宋体" w:hAnsi="宋体"/>
          <w:sz w:val="28"/>
          <w:szCs w:val="28"/>
        </w:rPr>
      </w:pPr>
      <w:r w:rsidRPr="00756D2B">
        <w:rPr>
          <w:rFonts w:ascii="宋体" w:hAnsi="宋体" w:hint="eastAsia"/>
          <w:sz w:val="28"/>
          <w:szCs w:val="28"/>
        </w:rPr>
        <w:t>我方自愿按照招标文件规定的各项要求向采购人提供所需货物及服务，</w:t>
      </w:r>
      <w:r w:rsidRPr="00756D2B">
        <w:rPr>
          <w:rFonts w:ascii="宋体" w:hAnsi="宋体" w:hint="eastAsia"/>
          <w:b/>
          <w:sz w:val="28"/>
          <w:szCs w:val="28"/>
        </w:rPr>
        <w:t>投标报价以</w:t>
      </w:r>
      <w:r w:rsidR="00E703A2" w:rsidRPr="00756D2B">
        <w:rPr>
          <w:rFonts w:ascii="宋体" w:hAnsi="宋体" w:hint="eastAsia"/>
          <w:b/>
          <w:sz w:val="28"/>
          <w:szCs w:val="28"/>
        </w:rPr>
        <w:t>我方在政府采购云平台</w:t>
      </w:r>
      <w:r w:rsidRPr="00756D2B">
        <w:rPr>
          <w:rFonts w:ascii="宋体" w:hAnsi="宋体" w:hint="eastAsia"/>
          <w:b/>
          <w:sz w:val="28"/>
          <w:szCs w:val="28"/>
        </w:rPr>
        <w:t>《开标一览表》</w:t>
      </w:r>
      <w:r w:rsidR="00E703A2" w:rsidRPr="00756D2B">
        <w:rPr>
          <w:rFonts w:ascii="宋体" w:hAnsi="宋体" w:hint="eastAsia"/>
          <w:b/>
          <w:sz w:val="28"/>
          <w:szCs w:val="28"/>
        </w:rPr>
        <w:t>中</w:t>
      </w:r>
      <w:r w:rsidR="00E703A2" w:rsidRPr="00756D2B">
        <w:rPr>
          <w:rFonts w:ascii="宋体" w:hAnsi="宋体"/>
          <w:b/>
          <w:sz w:val="28"/>
          <w:szCs w:val="28"/>
        </w:rPr>
        <w:t>填写的报价</w:t>
      </w:r>
      <w:r w:rsidRPr="00756D2B">
        <w:rPr>
          <w:rFonts w:ascii="宋体" w:hAnsi="宋体" w:hint="eastAsia"/>
          <w:b/>
          <w:sz w:val="28"/>
          <w:szCs w:val="28"/>
        </w:rPr>
        <w:t>为准</w:t>
      </w:r>
      <w:r w:rsidRPr="00756D2B">
        <w:rPr>
          <w:rFonts w:ascii="宋体" w:hAnsi="宋体" w:hint="eastAsia"/>
          <w:sz w:val="28"/>
          <w:szCs w:val="28"/>
        </w:rPr>
        <w:t>。</w:t>
      </w:r>
    </w:p>
    <w:p w:rsidR="00817E69" w:rsidRPr="00756D2B" w:rsidRDefault="008E5564">
      <w:pPr>
        <w:numPr>
          <w:ilvl w:val="1"/>
          <w:numId w:val="35"/>
        </w:numPr>
        <w:tabs>
          <w:tab w:val="left" w:pos="1134"/>
        </w:tabs>
        <w:spacing w:line="560" w:lineRule="exact"/>
        <w:ind w:left="0" w:firstLine="567"/>
        <w:rPr>
          <w:rFonts w:ascii="宋体" w:hAnsi="宋体"/>
          <w:sz w:val="28"/>
          <w:szCs w:val="28"/>
        </w:rPr>
      </w:pPr>
      <w:r w:rsidRPr="00756D2B">
        <w:rPr>
          <w:rFonts w:ascii="宋体" w:hAnsi="宋体" w:hint="eastAsia"/>
          <w:sz w:val="28"/>
          <w:szCs w:val="28"/>
        </w:rPr>
        <w:t>如果我方中标，我方将严格履行合同规定的责任和义务，否则将承担由此产生的一切责任。</w:t>
      </w:r>
    </w:p>
    <w:p w:rsidR="00817E69" w:rsidRPr="00756D2B" w:rsidRDefault="008E5564">
      <w:pPr>
        <w:numPr>
          <w:ilvl w:val="1"/>
          <w:numId w:val="35"/>
        </w:numPr>
        <w:tabs>
          <w:tab w:val="left" w:pos="1134"/>
        </w:tabs>
        <w:spacing w:line="560" w:lineRule="exact"/>
        <w:ind w:left="0" w:firstLine="567"/>
        <w:rPr>
          <w:rFonts w:ascii="宋体" w:hAnsi="宋体"/>
          <w:sz w:val="28"/>
          <w:szCs w:val="28"/>
        </w:rPr>
      </w:pPr>
      <w:r w:rsidRPr="00756D2B">
        <w:rPr>
          <w:rFonts w:ascii="宋体" w:hAnsi="宋体" w:hint="eastAsia"/>
          <w:sz w:val="28"/>
          <w:szCs w:val="28"/>
        </w:rPr>
        <w:t>我方已知晓全部招标文件的内容，包括修改文件（如有）以及全部相关资料和有关附件，并对上述文件均无异议。</w:t>
      </w:r>
    </w:p>
    <w:p w:rsidR="00817E69" w:rsidRPr="00756D2B" w:rsidRDefault="008E5564">
      <w:pPr>
        <w:numPr>
          <w:ilvl w:val="1"/>
          <w:numId w:val="35"/>
        </w:numPr>
        <w:tabs>
          <w:tab w:val="left" w:pos="1134"/>
        </w:tabs>
        <w:spacing w:line="560" w:lineRule="exact"/>
        <w:ind w:left="0" w:firstLine="567"/>
        <w:rPr>
          <w:rFonts w:ascii="宋体" w:hAnsi="宋体"/>
          <w:sz w:val="28"/>
          <w:szCs w:val="28"/>
        </w:rPr>
      </w:pPr>
      <w:r w:rsidRPr="00756D2B">
        <w:rPr>
          <w:rFonts w:ascii="宋体" w:hAnsi="宋体" w:hint="eastAsia"/>
          <w:sz w:val="28"/>
          <w:szCs w:val="28"/>
        </w:rPr>
        <w:t>投标有效期为从投标截止之日起120天。</w:t>
      </w:r>
    </w:p>
    <w:p w:rsidR="00817E69" w:rsidRPr="00756D2B" w:rsidRDefault="008E5564">
      <w:pPr>
        <w:numPr>
          <w:ilvl w:val="1"/>
          <w:numId w:val="35"/>
        </w:numPr>
        <w:tabs>
          <w:tab w:val="left" w:pos="1134"/>
        </w:tabs>
        <w:spacing w:line="560" w:lineRule="exact"/>
        <w:ind w:left="0" w:firstLine="567"/>
        <w:rPr>
          <w:rFonts w:ascii="宋体" w:hAnsi="宋体"/>
          <w:sz w:val="28"/>
          <w:szCs w:val="28"/>
        </w:rPr>
      </w:pPr>
      <w:r w:rsidRPr="00756D2B">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817E69" w:rsidRPr="00756D2B" w:rsidRDefault="008E5564">
      <w:pPr>
        <w:numPr>
          <w:ilvl w:val="1"/>
          <w:numId w:val="35"/>
        </w:numPr>
        <w:tabs>
          <w:tab w:val="left" w:pos="1134"/>
        </w:tabs>
        <w:spacing w:line="360" w:lineRule="auto"/>
        <w:ind w:left="0" w:firstLine="567"/>
        <w:rPr>
          <w:rFonts w:ascii="宋体" w:hAnsi="宋体"/>
          <w:sz w:val="28"/>
          <w:szCs w:val="28"/>
        </w:rPr>
      </w:pPr>
      <w:r w:rsidRPr="00756D2B">
        <w:rPr>
          <w:rFonts w:ascii="宋体" w:hAnsi="宋体" w:hint="eastAsia"/>
          <w:sz w:val="28"/>
          <w:szCs w:val="28"/>
        </w:rPr>
        <w:t>我单位联系方式：</w:t>
      </w:r>
    </w:p>
    <w:p w:rsidR="00817E69" w:rsidRPr="00756D2B" w:rsidRDefault="008E5564">
      <w:pPr>
        <w:spacing w:line="360" w:lineRule="auto"/>
        <w:ind w:left="420" w:firstLineChars="202" w:firstLine="566"/>
        <w:rPr>
          <w:rFonts w:ascii="宋体" w:hAnsi="宋体"/>
          <w:sz w:val="28"/>
          <w:szCs w:val="28"/>
          <w:u w:val="single"/>
        </w:rPr>
      </w:pPr>
      <w:r w:rsidRPr="00756D2B">
        <w:rPr>
          <w:rFonts w:ascii="宋体" w:hAnsi="宋体" w:hint="eastAsia"/>
          <w:sz w:val="28"/>
          <w:szCs w:val="28"/>
        </w:rPr>
        <w:t>地    址：</w:t>
      </w:r>
      <w:r w:rsidRPr="00756D2B">
        <w:rPr>
          <w:rFonts w:ascii="宋体" w:hAnsi="宋体" w:hint="eastAsia"/>
          <w:sz w:val="28"/>
          <w:szCs w:val="28"/>
          <w:u w:val="single"/>
        </w:rPr>
        <w:t>XXXX</w:t>
      </w:r>
    </w:p>
    <w:p w:rsidR="00817E69" w:rsidRPr="00756D2B" w:rsidRDefault="008E5564">
      <w:pPr>
        <w:spacing w:line="360" w:lineRule="auto"/>
        <w:ind w:left="420" w:firstLineChars="202" w:firstLine="566"/>
        <w:rPr>
          <w:rFonts w:ascii="宋体" w:hAnsi="宋体"/>
          <w:sz w:val="28"/>
          <w:szCs w:val="28"/>
          <w:u w:val="single"/>
        </w:rPr>
      </w:pPr>
      <w:r w:rsidRPr="00756D2B">
        <w:rPr>
          <w:rFonts w:ascii="宋体" w:hAnsi="宋体" w:hint="eastAsia"/>
          <w:sz w:val="28"/>
          <w:szCs w:val="28"/>
        </w:rPr>
        <w:t>传    真：</w:t>
      </w:r>
      <w:r w:rsidRPr="00756D2B">
        <w:rPr>
          <w:rFonts w:ascii="宋体" w:hAnsi="宋体" w:hint="eastAsia"/>
          <w:sz w:val="28"/>
          <w:szCs w:val="28"/>
          <w:u w:val="single"/>
        </w:rPr>
        <w:t>XXXX</w:t>
      </w:r>
    </w:p>
    <w:p w:rsidR="00817E69" w:rsidRPr="00756D2B" w:rsidRDefault="008E5564">
      <w:pPr>
        <w:spacing w:line="360" w:lineRule="auto"/>
        <w:ind w:left="420" w:firstLineChars="202" w:firstLine="566"/>
        <w:rPr>
          <w:rFonts w:ascii="宋体" w:hAnsi="宋体"/>
          <w:sz w:val="28"/>
          <w:szCs w:val="28"/>
          <w:u w:val="single"/>
        </w:rPr>
      </w:pPr>
      <w:r w:rsidRPr="00756D2B">
        <w:rPr>
          <w:rFonts w:ascii="宋体" w:hAnsi="宋体" w:hint="eastAsia"/>
          <w:sz w:val="28"/>
          <w:szCs w:val="28"/>
        </w:rPr>
        <w:t>邮政编码：</w:t>
      </w:r>
      <w:r w:rsidRPr="00756D2B">
        <w:rPr>
          <w:rFonts w:ascii="宋体" w:hAnsi="宋体" w:hint="eastAsia"/>
          <w:sz w:val="28"/>
          <w:szCs w:val="28"/>
          <w:u w:val="single"/>
        </w:rPr>
        <w:t>XXXX</w:t>
      </w:r>
    </w:p>
    <w:p w:rsidR="00817E69" w:rsidRPr="00756D2B" w:rsidRDefault="008E5564">
      <w:pPr>
        <w:spacing w:after="120" w:line="360" w:lineRule="auto"/>
        <w:ind w:leftChars="200" w:left="420" w:firstLineChars="200" w:firstLine="560"/>
        <w:rPr>
          <w:rFonts w:ascii="宋体" w:hAnsi="宋体"/>
          <w:bCs/>
          <w:sz w:val="28"/>
          <w:szCs w:val="28"/>
        </w:rPr>
      </w:pPr>
      <w:r w:rsidRPr="00756D2B">
        <w:rPr>
          <w:rFonts w:ascii="宋体" w:hAnsi="宋体" w:hint="eastAsia"/>
          <w:bCs/>
          <w:sz w:val="28"/>
          <w:szCs w:val="28"/>
        </w:rPr>
        <w:t>投标人名称：</w:t>
      </w:r>
      <w:r w:rsidRPr="00756D2B">
        <w:rPr>
          <w:rFonts w:ascii="宋体" w:hAnsi="宋体" w:hint="eastAsia"/>
          <w:bCs/>
          <w:sz w:val="28"/>
          <w:szCs w:val="28"/>
          <w:u w:val="single"/>
        </w:rPr>
        <w:t>XXXX</w:t>
      </w:r>
    </w:p>
    <w:p w:rsidR="00817E69" w:rsidRPr="00756D2B" w:rsidRDefault="008E5564">
      <w:pPr>
        <w:spacing w:line="360" w:lineRule="auto"/>
        <w:ind w:leftChars="135" w:left="283" w:firstLineChars="250" w:firstLine="700"/>
        <w:rPr>
          <w:rFonts w:ascii="宋体" w:hAnsi="宋体"/>
          <w:bCs/>
          <w:sz w:val="28"/>
          <w:u w:val="single"/>
        </w:rPr>
      </w:pPr>
      <w:r w:rsidRPr="00756D2B">
        <w:rPr>
          <w:rFonts w:ascii="宋体" w:hAnsi="宋体" w:hint="eastAsia"/>
          <w:bCs/>
          <w:sz w:val="28"/>
          <w:szCs w:val="28"/>
        </w:rPr>
        <w:t>日    期：</w:t>
      </w:r>
      <w:r w:rsidRPr="00756D2B">
        <w:rPr>
          <w:rFonts w:ascii="宋体" w:hAnsi="宋体" w:hint="eastAsia"/>
          <w:bCs/>
          <w:sz w:val="28"/>
        </w:rPr>
        <w:t>202</w:t>
      </w:r>
      <w:r w:rsidRPr="00756D2B">
        <w:rPr>
          <w:rFonts w:ascii="宋体" w:hAnsi="宋体" w:hint="eastAsia"/>
          <w:bCs/>
          <w:sz w:val="28"/>
          <w:u w:val="single"/>
        </w:rPr>
        <w:t>X</w:t>
      </w:r>
      <w:r w:rsidRPr="00756D2B">
        <w:rPr>
          <w:rFonts w:ascii="宋体" w:hAnsi="宋体" w:hint="eastAsia"/>
          <w:bCs/>
          <w:sz w:val="28"/>
        </w:rPr>
        <w:t>年</w:t>
      </w:r>
      <w:r w:rsidRPr="00756D2B">
        <w:rPr>
          <w:rFonts w:ascii="宋体" w:hAnsi="宋体" w:hint="eastAsia"/>
          <w:bCs/>
          <w:sz w:val="28"/>
          <w:u w:val="single"/>
        </w:rPr>
        <w:t>XX</w:t>
      </w:r>
      <w:r w:rsidRPr="00756D2B">
        <w:rPr>
          <w:rFonts w:ascii="宋体" w:hAnsi="宋体" w:hint="eastAsia"/>
          <w:bCs/>
          <w:sz w:val="28"/>
        </w:rPr>
        <w:t>月</w:t>
      </w:r>
      <w:r w:rsidRPr="00756D2B">
        <w:rPr>
          <w:rFonts w:ascii="宋体" w:hAnsi="宋体" w:hint="eastAsia"/>
          <w:bCs/>
          <w:sz w:val="28"/>
          <w:u w:val="single"/>
        </w:rPr>
        <w:t>XX</w:t>
      </w:r>
      <w:r w:rsidRPr="00756D2B">
        <w:rPr>
          <w:rFonts w:ascii="宋体" w:hAnsi="宋体" w:hint="eastAsia"/>
          <w:bCs/>
          <w:sz w:val="28"/>
        </w:rPr>
        <w:t>日</w:t>
      </w:r>
    </w:p>
    <w:p w:rsidR="00817E69" w:rsidRPr="00756D2B" w:rsidRDefault="00817E69">
      <w:pPr>
        <w:spacing w:line="360" w:lineRule="auto"/>
        <w:ind w:leftChars="135" w:left="283" w:firstLineChars="250" w:firstLine="700"/>
        <w:rPr>
          <w:rFonts w:ascii="宋体" w:hAnsi="宋体"/>
          <w:sz w:val="28"/>
          <w:szCs w:val="28"/>
          <w:u w:val="single"/>
        </w:rPr>
      </w:pPr>
    </w:p>
    <w:p w:rsidR="00817E69" w:rsidRPr="00756D2B" w:rsidRDefault="008E5564">
      <w:pPr>
        <w:keepNext/>
        <w:keepLines/>
        <w:numPr>
          <w:ilvl w:val="2"/>
          <w:numId w:val="5"/>
        </w:numPr>
        <w:spacing w:line="360" w:lineRule="auto"/>
        <w:ind w:left="3119" w:hanging="3119"/>
        <w:outlineLvl w:val="2"/>
        <w:rPr>
          <w:rFonts w:ascii="宋体" w:hAnsi="宋体"/>
          <w:b/>
          <w:bCs/>
          <w:sz w:val="28"/>
          <w:szCs w:val="28"/>
        </w:rPr>
      </w:pPr>
      <w:bookmarkStart w:id="132" w:name="_Toc265494342"/>
      <w:bookmarkStart w:id="133" w:name="_Toc229802674"/>
      <w:bookmarkStart w:id="134" w:name="_Toc237145395"/>
      <w:bookmarkStart w:id="135" w:name="_Toc239849853"/>
      <w:bookmarkStart w:id="136" w:name="_Toc240367172"/>
      <w:bookmarkStart w:id="137" w:name="_Toc231030275"/>
      <w:bookmarkStart w:id="138" w:name="_Toc239846734"/>
      <w:bookmarkStart w:id="139" w:name="_Toc314574804"/>
      <w:bookmarkStart w:id="140" w:name="_Toc240865266"/>
      <w:r w:rsidRPr="00756D2B">
        <w:rPr>
          <w:rFonts w:ascii="宋体" w:hAnsi="宋体" w:hint="eastAsia"/>
          <w:b/>
          <w:bCs/>
          <w:sz w:val="28"/>
          <w:szCs w:val="28"/>
        </w:rPr>
        <w:t>法定代表人身份证明书</w:t>
      </w:r>
    </w:p>
    <w:p w:rsidR="00817E69" w:rsidRPr="00756D2B" w:rsidRDefault="00817E69">
      <w:pPr>
        <w:tabs>
          <w:tab w:val="left" w:pos="6300"/>
        </w:tabs>
        <w:spacing w:line="360" w:lineRule="auto"/>
        <w:ind w:firstLine="573"/>
        <w:rPr>
          <w:rFonts w:ascii="宋体" w:hAnsi="宋体"/>
          <w:sz w:val="28"/>
          <w:u w:val="single"/>
          <w:lang w:val="zh-CN"/>
        </w:rPr>
      </w:pPr>
    </w:p>
    <w:p w:rsidR="00817E69" w:rsidRPr="00756D2B" w:rsidRDefault="008E5564">
      <w:pPr>
        <w:tabs>
          <w:tab w:val="left" w:pos="6300"/>
        </w:tabs>
        <w:spacing w:line="360" w:lineRule="auto"/>
        <w:ind w:firstLine="573"/>
        <w:rPr>
          <w:rFonts w:ascii="宋体" w:hAnsi="宋体"/>
          <w:sz w:val="28"/>
          <w:lang w:val="zh-CN"/>
        </w:rPr>
      </w:pPr>
      <w:r w:rsidRPr="00756D2B">
        <w:rPr>
          <w:rFonts w:ascii="宋体" w:hAnsi="宋体" w:hint="eastAsia"/>
          <w:sz w:val="28"/>
          <w:u w:val="single"/>
          <w:lang w:val="zh-CN"/>
        </w:rPr>
        <w:t>XXXX（法定代表人姓名）</w:t>
      </w:r>
      <w:r w:rsidRPr="00756D2B">
        <w:rPr>
          <w:rFonts w:ascii="宋体" w:hAnsi="宋体" w:hint="eastAsia"/>
          <w:sz w:val="28"/>
          <w:lang w:val="zh-CN"/>
        </w:rPr>
        <w:t>在</w:t>
      </w:r>
      <w:r w:rsidRPr="00756D2B">
        <w:rPr>
          <w:rFonts w:ascii="宋体" w:hAnsi="宋体" w:hint="eastAsia"/>
          <w:sz w:val="28"/>
          <w:u w:val="single"/>
          <w:lang w:val="zh-CN"/>
        </w:rPr>
        <w:t>XXXX（投标人名称）</w:t>
      </w:r>
      <w:r w:rsidRPr="00756D2B">
        <w:rPr>
          <w:rFonts w:ascii="宋体" w:hAnsi="宋体" w:hint="eastAsia"/>
          <w:sz w:val="28"/>
          <w:lang w:val="zh-CN"/>
        </w:rPr>
        <w:t>处 任</w:t>
      </w:r>
      <w:r w:rsidRPr="00756D2B">
        <w:rPr>
          <w:rFonts w:ascii="宋体" w:hAnsi="宋体" w:hint="eastAsia"/>
          <w:sz w:val="28"/>
          <w:u w:val="single"/>
          <w:lang w:val="zh-CN"/>
        </w:rPr>
        <w:t>XXXX（职务名称）</w:t>
      </w:r>
      <w:r w:rsidRPr="00756D2B">
        <w:rPr>
          <w:rFonts w:ascii="宋体" w:hAnsi="宋体" w:hint="eastAsia"/>
          <w:sz w:val="28"/>
          <w:lang w:val="zh-CN"/>
        </w:rPr>
        <w:t>职务，是</w:t>
      </w:r>
      <w:r w:rsidRPr="00756D2B">
        <w:rPr>
          <w:rFonts w:ascii="宋体" w:hAnsi="宋体" w:hint="eastAsia"/>
          <w:sz w:val="28"/>
          <w:u w:val="single"/>
          <w:lang w:val="zh-CN"/>
        </w:rPr>
        <w:t>XXXX（投标人名称）</w:t>
      </w:r>
      <w:r w:rsidRPr="00756D2B">
        <w:rPr>
          <w:rFonts w:ascii="宋体" w:hAnsi="宋体" w:hint="eastAsia"/>
          <w:sz w:val="28"/>
          <w:lang w:val="zh-CN"/>
        </w:rPr>
        <w:t>的法定代表人。</w:t>
      </w:r>
    </w:p>
    <w:p w:rsidR="00817E69" w:rsidRPr="00756D2B" w:rsidRDefault="00817E69">
      <w:pPr>
        <w:tabs>
          <w:tab w:val="left" w:pos="6300"/>
        </w:tabs>
        <w:spacing w:line="360" w:lineRule="auto"/>
        <w:rPr>
          <w:rFonts w:ascii="宋体" w:hAnsi="宋体"/>
          <w:sz w:val="28"/>
          <w:lang w:val="zh-CN"/>
        </w:rPr>
      </w:pPr>
    </w:p>
    <w:p w:rsidR="00817E69" w:rsidRPr="00756D2B" w:rsidRDefault="00817E69">
      <w:pPr>
        <w:tabs>
          <w:tab w:val="left" w:pos="6300"/>
        </w:tabs>
        <w:spacing w:line="360" w:lineRule="auto"/>
        <w:rPr>
          <w:rFonts w:ascii="宋体" w:hAnsi="宋体"/>
          <w:sz w:val="28"/>
          <w:lang w:val="zh-CN"/>
        </w:rPr>
      </w:pPr>
    </w:p>
    <w:p w:rsidR="00817E69" w:rsidRPr="00756D2B" w:rsidRDefault="00817E69">
      <w:pPr>
        <w:tabs>
          <w:tab w:val="left" w:pos="6300"/>
        </w:tabs>
        <w:spacing w:line="360" w:lineRule="auto"/>
        <w:ind w:firstLine="573"/>
        <w:rPr>
          <w:rFonts w:ascii="宋体" w:hAnsi="宋体"/>
          <w:sz w:val="28"/>
          <w:lang w:val="zh-CN"/>
        </w:rPr>
      </w:pPr>
    </w:p>
    <w:p w:rsidR="00817E69" w:rsidRPr="00756D2B" w:rsidRDefault="00817E69">
      <w:pPr>
        <w:tabs>
          <w:tab w:val="left" w:pos="6300"/>
        </w:tabs>
        <w:spacing w:line="360" w:lineRule="auto"/>
        <w:ind w:firstLine="573"/>
        <w:rPr>
          <w:rFonts w:ascii="宋体" w:hAnsi="宋体"/>
          <w:sz w:val="28"/>
          <w:lang w:val="zh-CN"/>
        </w:rPr>
      </w:pPr>
    </w:p>
    <w:p w:rsidR="00817E69" w:rsidRPr="00756D2B" w:rsidRDefault="00817E69">
      <w:pPr>
        <w:tabs>
          <w:tab w:val="left" w:pos="6300"/>
        </w:tabs>
        <w:spacing w:line="360" w:lineRule="auto"/>
        <w:ind w:firstLine="573"/>
        <w:rPr>
          <w:rFonts w:ascii="宋体" w:hAnsi="宋体"/>
          <w:sz w:val="28"/>
          <w:lang w:val="zh-CN"/>
        </w:rPr>
      </w:pPr>
    </w:p>
    <w:p w:rsidR="00817E69" w:rsidRPr="00756D2B" w:rsidRDefault="008E5564">
      <w:pPr>
        <w:tabs>
          <w:tab w:val="left" w:pos="6300"/>
        </w:tabs>
        <w:spacing w:line="360" w:lineRule="auto"/>
        <w:ind w:firstLine="573"/>
        <w:rPr>
          <w:rFonts w:ascii="宋体" w:hAnsi="宋体"/>
          <w:sz w:val="28"/>
          <w:lang w:val="zh-CN"/>
        </w:rPr>
      </w:pPr>
      <w:bookmarkStart w:id="141" w:name="_Toc263768866"/>
      <w:r w:rsidRPr="00756D2B">
        <w:rPr>
          <w:rFonts w:ascii="宋体" w:hAnsi="宋体" w:hint="eastAsia"/>
          <w:sz w:val="28"/>
          <w:lang w:val="zh-CN"/>
        </w:rPr>
        <w:t>特此证明。</w:t>
      </w:r>
      <w:bookmarkEnd w:id="141"/>
    </w:p>
    <w:p w:rsidR="00817E69" w:rsidRPr="00756D2B" w:rsidRDefault="00817E69">
      <w:pPr>
        <w:tabs>
          <w:tab w:val="left" w:pos="6300"/>
        </w:tabs>
        <w:spacing w:line="360" w:lineRule="auto"/>
        <w:rPr>
          <w:rFonts w:ascii="宋体" w:hAnsi="宋体"/>
          <w:sz w:val="28"/>
          <w:lang w:val="zh-CN"/>
        </w:rPr>
      </w:pPr>
    </w:p>
    <w:p w:rsidR="00817E69" w:rsidRPr="00756D2B" w:rsidRDefault="00817E69">
      <w:pPr>
        <w:tabs>
          <w:tab w:val="left" w:pos="6300"/>
        </w:tabs>
        <w:spacing w:line="360" w:lineRule="auto"/>
        <w:rPr>
          <w:rFonts w:ascii="宋体" w:hAnsi="宋体"/>
          <w:sz w:val="28"/>
          <w:lang w:val="zh-CN"/>
        </w:rPr>
      </w:pPr>
    </w:p>
    <w:p w:rsidR="00817E69" w:rsidRPr="00756D2B" w:rsidRDefault="00817E69">
      <w:pPr>
        <w:tabs>
          <w:tab w:val="left" w:pos="6300"/>
        </w:tabs>
        <w:spacing w:line="360" w:lineRule="auto"/>
        <w:rPr>
          <w:rFonts w:ascii="宋体" w:hAnsi="宋体"/>
          <w:sz w:val="28"/>
          <w:lang w:val="zh-CN"/>
        </w:rPr>
      </w:pPr>
    </w:p>
    <w:p w:rsidR="00817E69" w:rsidRPr="00756D2B" w:rsidRDefault="00817E69">
      <w:pPr>
        <w:tabs>
          <w:tab w:val="left" w:pos="6300"/>
        </w:tabs>
        <w:spacing w:line="360" w:lineRule="auto"/>
        <w:rPr>
          <w:rFonts w:ascii="宋体" w:hAnsi="宋体"/>
          <w:sz w:val="28"/>
          <w:lang w:val="zh-CN"/>
        </w:rPr>
      </w:pPr>
    </w:p>
    <w:p w:rsidR="00817E69" w:rsidRPr="00756D2B" w:rsidRDefault="00817E69">
      <w:pPr>
        <w:tabs>
          <w:tab w:val="left" w:pos="6300"/>
        </w:tabs>
        <w:spacing w:line="360" w:lineRule="auto"/>
        <w:rPr>
          <w:rFonts w:ascii="宋体" w:hAnsi="宋体"/>
          <w:sz w:val="28"/>
          <w:lang w:val="zh-CN"/>
        </w:rPr>
      </w:pPr>
    </w:p>
    <w:p w:rsidR="00817E69" w:rsidRPr="00756D2B" w:rsidRDefault="00817E69">
      <w:pPr>
        <w:tabs>
          <w:tab w:val="left" w:pos="6300"/>
        </w:tabs>
        <w:spacing w:line="360" w:lineRule="auto"/>
        <w:rPr>
          <w:rFonts w:ascii="宋体" w:hAnsi="宋体"/>
          <w:sz w:val="28"/>
          <w:lang w:val="zh-CN"/>
        </w:rPr>
      </w:pPr>
    </w:p>
    <w:p w:rsidR="00817E69" w:rsidRPr="00756D2B" w:rsidRDefault="008E5564">
      <w:pPr>
        <w:spacing w:line="360" w:lineRule="auto"/>
        <w:rPr>
          <w:rFonts w:ascii="宋体" w:hAnsi="宋体"/>
          <w:sz w:val="28"/>
          <w:lang w:val="zh-CN"/>
        </w:rPr>
      </w:pPr>
      <w:r w:rsidRPr="00756D2B">
        <w:rPr>
          <w:rFonts w:ascii="宋体" w:hAnsi="宋体" w:hint="eastAsia"/>
          <w:sz w:val="28"/>
          <w:lang w:val="zh-CN"/>
        </w:rPr>
        <w:t>投标人名称：</w:t>
      </w:r>
      <w:r w:rsidRPr="00756D2B">
        <w:rPr>
          <w:rFonts w:ascii="宋体" w:hAnsi="宋体" w:hint="eastAsia"/>
          <w:sz w:val="28"/>
          <w:u w:val="single"/>
          <w:lang w:val="zh-CN"/>
        </w:rPr>
        <w:t>XXXX</w:t>
      </w:r>
    </w:p>
    <w:p w:rsidR="00817E69" w:rsidRPr="00756D2B" w:rsidRDefault="008E5564">
      <w:pPr>
        <w:spacing w:line="360" w:lineRule="auto"/>
        <w:rPr>
          <w:rFonts w:ascii="宋体" w:hAnsi="宋体"/>
          <w:b/>
          <w:sz w:val="28"/>
          <w:u w:val="single"/>
          <w:lang w:val="zh-CN"/>
        </w:rPr>
      </w:pPr>
      <w:r w:rsidRPr="00756D2B">
        <w:rPr>
          <w:rFonts w:ascii="宋体" w:hAnsi="宋体" w:hint="eastAsia"/>
          <w:sz w:val="28"/>
        </w:rPr>
        <w:t>日期：</w:t>
      </w:r>
      <w:r w:rsidRPr="00756D2B">
        <w:rPr>
          <w:rFonts w:ascii="宋体" w:hAnsi="宋体" w:hint="eastAsia"/>
          <w:bCs/>
          <w:sz w:val="28"/>
        </w:rPr>
        <w:t>20</w:t>
      </w:r>
      <w:r w:rsidRPr="00756D2B">
        <w:rPr>
          <w:rFonts w:ascii="宋体" w:hAnsi="宋体" w:hint="eastAsia"/>
          <w:sz w:val="28"/>
          <w:lang w:val="zh-CN"/>
        </w:rPr>
        <w:t>2</w:t>
      </w:r>
      <w:r w:rsidRPr="00756D2B">
        <w:rPr>
          <w:rFonts w:ascii="宋体" w:hAnsi="宋体" w:hint="eastAsia"/>
          <w:sz w:val="28"/>
          <w:u w:val="single"/>
          <w:lang w:val="zh-CN"/>
        </w:rPr>
        <w:t>X</w:t>
      </w:r>
      <w:r w:rsidRPr="00756D2B">
        <w:rPr>
          <w:rFonts w:ascii="宋体" w:hAnsi="宋体" w:hint="eastAsia"/>
          <w:bCs/>
          <w:sz w:val="28"/>
        </w:rPr>
        <w:t>年</w:t>
      </w:r>
      <w:r w:rsidRPr="00756D2B">
        <w:rPr>
          <w:rFonts w:ascii="宋体" w:hAnsi="宋体" w:hint="eastAsia"/>
          <w:sz w:val="28"/>
          <w:u w:val="single"/>
          <w:lang w:val="zh-CN"/>
        </w:rPr>
        <w:t>XX</w:t>
      </w:r>
      <w:r w:rsidRPr="00756D2B">
        <w:rPr>
          <w:rFonts w:ascii="宋体" w:hAnsi="宋体" w:hint="eastAsia"/>
          <w:bCs/>
          <w:sz w:val="28"/>
        </w:rPr>
        <w:t>月</w:t>
      </w:r>
      <w:r w:rsidRPr="00756D2B">
        <w:rPr>
          <w:rFonts w:ascii="宋体" w:hAnsi="宋体" w:hint="eastAsia"/>
          <w:sz w:val="28"/>
          <w:u w:val="single"/>
          <w:lang w:val="zh-CN"/>
        </w:rPr>
        <w:t>XX</w:t>
      </w:r>
      <w:r w:rsidRPr="00756D2B">
        <w:rPr>
          <w:rFonts w:ascii="宋体" w:hAnsi="宋体" w:hint="eastAsia"/>
          <w:bCs/>
          <w:sz w:val="28"/>
        </w:rPr>
        <w:t>日</w:t>
      </w:r>
    </w:p>
    <w:p w:rsidR="00817E69" w:rsidRPr="00756D2B" w:rsidRDefault="00817E69">
      <w:pPr>
        <w:spacing w:after="180" w:line="360" w:lineRule="auto"/>
        <w:ind w:firstLineChars="202" w:firstLine="568"/>
        <w:rPr>
          <w:rFonts w:ascii="宋体" w:hAnsi="宋体"/>
          <w:b/>
          <w:sz w:val="28"/>
          <w:szCs w:val="28"/>
        </w:rPr>
      </w:pPr>
    </w:p>
    <w:p w:rsidR="00817E69" w:rsidRPr="00756D2B" w:rsidRDefault="008E5564">
      <w:pPr>
        <w:spacing w:after="180" w:line="360" w:lineRule="auto"/>
        <w:ind w:firstLineChars="202" w:firstLine="568"/>
        <w:rPr>
          <w:rFonts w:ascii="宋体" w:hAnsi="宋体"/>
          <w:b/>
          <w:sz w:val="28"/>
          <w:szCs w:val="28"/>
        </w:rPr>
      </w:pPr>
      <w:r w:rsidRPr="00756D2B">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817E69" w:rsidRPr="00756D2B" w:rsidRDefault="00817E69">
      <w:pPr>
        <w:spacing w:after="180" w:line="300" w:lineRule="auto"/>
        <w:rPr>
          <w:rFonts w:ascii="宋体" w:hAnsi="宋体"/>
          <w:b/>
          <w:sz w:val="28"/>
          <w:szCs w:val="28"/>
        </w:rPr>
      </w:pPr>
    </w:p>
    <w:p w:rsidR="00817E69" w:rsidRPr="00756D2B" w:rsidRDefault="00817E69">
      <w:bookmarkStart w:id="142" w:name="_Toc315871054"/>
      <w:bookmarkStart w:id="143" w:name="_Toc302997926"/>
      <w:bookmarkStart w:id="144" w:name="_Toc220299393"/>
      <w:bookmarkStart w:id="145" w:name="_Toc263753605"/>
      <w:bookmarkStart w:id="146" w:name="_Toc263768870"/>
      <w:bookmarkStart w:id="147" w:name="_Toc217446083"/>
      <w:bookmarkEnd w:id="132"/>
      <w:bookmarkEnd w:id="133"/>
      <w:bookmarkEnd w:id="134"/>
      <w:bookmarkEnd w:id="135"/>
      <w:bookmarkEnd w:id="136"/>
      <w:bookmarkEnd w:id="137"/>
      <w:bookmarkEnd w:id="138"/>
      <w:bookmarkEnd w:id="139"/>
      <w:bookmarkEnd w:id="140"/>
      <w:bookmarkEnd w:id="142"/>
    </w:p>
    <w:p w:rsidR="00817E69" w:rsidRPr="00756D2B" w:rsidRDefault="00817E69"/>
    <w:p w:rsidR="00817E69" w:rsidRPr="00756D2B" w:rsidRDefault="00817E69"/>
    <w:p w:rsidR="00817E69" w:rsidRPr="00756D2B" w:rsidRDefault="001A6D6C" w:rsidP="00E9019B">
      <w:pPr>
        <w:pStyle w:val="3"/>
        <w:numPr>
          <w:ilvl w:val="2"/>
          <w:numId w:val="5"/>
        </w:numPr>
        <w:spacing w:after="200" w:line="240" w:lineRule="auto"/>
        <w:ind w:left="851" w:hanging="851"/>
        <w:rPr>
          <w:color w:val="auto"/>
        </w:rPr>
      </w:pPr>
      <w:bookmarkStart w:id="148" w:name="_Toc68703944"/>
      <w:bookmarkStart w:id="149" w:name="_Toc316475719"/>
      <w:bookmarkEnd w:id="143"/>
      <w:bookmarkEnd w:id="144"/>
      <w:bookmarkEnd w:id="145"/>
      <w:bookmarkEnd w:id="146"/>
      <w:bookmarkEnd w:id="147"/>
      <w:r w:rsidRPr="00756D2B">
        <w:rPr>
          <w:rFonts w:hint="eastAsia"/>
          <w:color w:val="auto"/>
        </w:rPr>
        <w:t>投标产品技术性能、技术参数和配置的详细描述</w:t>
      </w:r>
      <w:bookmarkEnd w:id="148"/>
    </w:p>
    <w:p w:rsidR="00817E69" w:rsidRPr="00756D2B" w:rsidRDefault="008E5564">
      <w:pPr>
        <w:snapToGrid w:val="0"/>
        <w:spacing w:line="360" w:lineRule="auto"/>
        <w:rPr>
          <w:rFonts w:ascii="宋体" w:hAnsi="宋体"/>
          <w:b/>
          <w:sz w:val="28"/>
          <w:szCs w:val="28"/>
        </w:rPr>
      </w:pPr>
      <w:r w:rsidRPr="00756D2B">
        <w:rPr>
          <w:rFonts w:ascii="宋体" w:hAnsi="宋体" w:hint="eastAsia"/>
          <w:b/>
          <w:sz w:val="28"/>
          <w:szCs w:val="28"/>
        </w:rPr>
        <w:t>项目名称：</w:t>
      </w:r>
      <w:r w:rsidR="00C34BC7">
        <w:rPr>
          <w:rFonts w:ascii="宋体" w:hAnsi="宋体"/>
          <w:b/>
          <w:sz w:val="28"/>
          <w:szCs w:val="28"/>
          <w:u w:val="single"/>
        </w:rPr>
        <w:t>四川省成都市第七中学（高新校区）子云书院电子屏提升采购项目</w:t>
      </w:r>
    </w:p>
    <w:p w:rsidR="00817E69" w:rsidRPr="00756D2B" w:rsidRDefault="008E5564">
      <w:pPr>
        <w:snapToGrid w:val="0"/>
        <w:spacing w:line="360" w:lineRule="auto"/>
        <w:rPr>
          <w:rFonts w:ascii="宋体" w:hAnsi="宋体"/>
          <w:b/>
          <w:sz w:val="28"/>
          <w:szCs w:val="28"/>
        </w:rPr>
      </w:pPr>
      <w:r w:rsidRPr="00756D2B">
        <w:rPr>
          <w:rFonts w:ascii="宋体" w:hAnsi="宋体" w:hint="eastAsia"/>
          <w:b/>
          <w:sz w:val="28"/>
          <w:szCs w:val="28"/>
        </w:rPr>
        <w:t>项目编号：</w:t>
      </w:r>
      <w:r w:rsidR="00C34BC7">
        <w:rPr>
          <w:rFonts w:ascii="宋体" w:hAnsi="宋体"/>
          <w:b/>
          <w:sz w:val="28"/>
          <w:szCs w:val="28"/>
          <w:u w:val="single"/>
        </w:rPr>
        <w:t>成都市政采（2021）A00117号</w:t>
      </w: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17E69">
      <w:pPr>
        <w:snapToGrid w:val="0"/>
        <w:spacing w:line="360" w:lineRule="auto"/>
        <w:rPr>
          <w:rFonts w:ascii="宋体" w:hAnsi="宋体"/>
          <w:b/>
          <w:sz w:val="28"/>
          <w:szCs w:val="28"/>
        </w:rPr>
      </w:pPr>
    </w:p>
    <w:p w:rsidR="00817E69" w:rsidRPr="00756D2B" w:rsidRDefault="008E5564">
      <w:pPr>
        <w:spacing w:after="120" w:line="360" w:lineRule="auto"/>
        <w:ind w:leftChars="200" w:left="420"/>
        <w:rPr>
          <w:rFonts w:ascii="宋体" w:hAnsi="宋体"/>
          <w:bCs/>
          <w:sz w:val="28"/>
          <w:szCs w:val="28"/>
        </w:rPr>
      </w:pPr>
      <w:r w:rsidRPr="00756D2B">
        <w:rPr>
          <w:rFonts w:ascii="宋体" w:hAnsi="宋体" w:hint="eastAsia"/>
          <w:bCs/>
          <w:sz w:val="28"/>
          <w:szCs w:val="28"/>
        </w:rPr>
        <w:t>投标人名称：</w:t>
      </w:r>
      <w:r w:rsidRPr="00756D2B">
        <w:rPr>
          <w:rFonts w:ascii="宋体" w:hAnsi="宋体" w:hint="eastAsia"/>
          <w:bCs/>
          <w:sz w:val="28"/>
          <w:szCs w:val="28"/>
          <w:u w:val="single"/>
        </w:rPr>
        <w:t>XXXX</w:t>
      </w:r>
    </w:p>
    <w:p w:rsidR="00817E69" w:rsidRPr="00756D2B" w:rsidRDefault="008E5564">
      <w:pPr>
        <w:adjustRightInd w:val="0"/>
        <w:spacing w:line="400" w:lineRule="exact"/>
        <w:ind w:firstLineChars="150" w:firstLine="420"/>
        <w:rPr>
          <w:rFonts w:ascii="宋体" w:hAnsi="宋体"/>
          <w:bCs/>
          <w:sz w:val="28"/>
          <w:u w:val="single"/>
        </w:rPr>
      </w:pPr>
      <w:r w:rsidRPr="00756D2B">
        <w:rPr>
          <w:rFonts w:ascii="宋体" w:hAnsi="宋体" w:hint="eastAsia"/>
          <w:sz w:val="28"/>
        </w:rPr>
        <w:t>日期：</w:t>
      </w:r>
      <w:r w:rsidRPr="00756D2B">
        <w:rPr>
          <w:rFonts w:ascii="宋体" w:hAnsi="宋体" w:hint="eastAsia"/>
          <w:bCs/>
          <w:sz w:val="28"/>
        </w:rPr>
        <w:t>202</w:t>
      </w:r>
      <w:r w:rsidRPr="00756D2B">
        <w:rPr>
          <w:rFonts w:ascii="宋体" w:hAnsi="宋体" w:hint="eastAsia"/>
          <w:bCs/>
          <w:sz w:val="28"/>
          <w:u w:val="single"/>
        </w:rPr>
        <w:t>X</w:t>
      </w:r>
      <w:r w:rsidRPr="00756D2B">
        <w:rPr>
          <w:rFonts w:ascii="宋体" w:hAnsi="宋体" w:hint="eastAsia"/>
          <w:bCs/>
          <w:sz w:val="28"/>
        </w:rPr>
        <w:t>年</w:t>
      </w:r>
      <w:r w:rsidRPr="00756D2B">
        <w:rPr>
          <w:rFonts w:ascii="宋体" w:hAnsi="宋体" w:hint="eastAsia"/>
          <w:bCs/>
          <w:sz w:val="28"/>
          <w:u w:val="single"/>
        </w:rPr>
        <w:t>XX</w:t>
      </w:r>
      <w:r w:rsidRPr="00756D2B">
        <w:rPr>
          <w:rFonts w:ascii="宋体" w:hAnsi="宋体" w:hint="eastAsia"/>
          <w:bCs/>
          <w:sz w:val="28"/>
        </w:rPr>
        <w:t>月</w:t>
      </w:r>
      <w:r w:rsidRPr="00756D2B">
        <w:rPr>
          <w:rFonts w:ascii="宋体" w:hAnsi="宋体" w:hint="eastAsia"/>
          <w:bCs/>
          <w:sz w:val="28"/>
          <w:u w:val="single"/>
        </w:rPr>
        <w:t>XX</w:t>
      </w:r>
      <w:r w:rsidRPr="00756D2B">
        <w:rPr>
          <w:rFonts w:ascii="宋体" w:hAnsi="宋体" w:hint="eastAsia"/>
          <w:bCs/>
          <w:sz w:val="28"/>
        </w:rPr>
        <w:t>日</w:t>
      </w:r>
    </w:p>
    <w:p w:rsidR="00817E69" w:rsidRPr="00756D2B" w:rsidRDefault="00817E69">
      <w:pPr>
        <w:widowControl/>
        <w:spacing w:line="360" w:lineRule="auto"/>
        <w:jc w:val="left"/>
        <w:rPr>
          <w:rFonts w:ascii="宋体" w:hAnsi="宋体"/>
          <w:kern w:val="0"/>
          <w:sz w:val="28"/>
        </w:rPr>
        <w:sectPr w:rsidR="00817E69" w:rsidRPr="00756D2B">
          <w:pgSz w:w="11906" w:h="16838"/>
          <w:pgMar w:top="1440" w:right="1474" w:bottom="1440" w:left="1474" w:header="851" w:footer="992" w:gutter="0"/>
          <w:cols w:space="720"/>
        </w:sectPr>
      </w:pPr>
    </w:p>
    <w:p w:rsidR="002E733E" w:rsidRPr="00367621" w:rsidRDefault="002E733E">
      <w:pPr>
        <w:keepNext/>
        <w:keepLines/>
        <w:numPr>
          <w:ilvl w:val="2"/>
          <w:numId w:val="5"/>
        </w:numPr>
        <w:spacing w:line="360" w:lineRule="auto"/>
        <w:outlineLvl w:val="2"/>
        <w:rPr>
          <w:rFonts w:ascii="宋体" w:hAnsi="宋体"/>
          <w:b/>
          <w:sz w:val="28"/>
          <w:szCs w:val="28"/>
        </w:rPr>
      </w:pPr>
      <w:r w:rsidRPr="00367621">
        <w:rPr>
          <w:rFonts w:ascii="宋体" w:hAnsi="宋体" w:hint="eastAsia"/>
          <w:b/>
          <w:sz w:val="28"/>
          <w:szCs w:val="28"/>
        </w:rPr>
        <w:t>项目</w:t>
      </w:r>
      <w:r w:rsidRPr="00367621">
        <w:rPr>
          <w:rFonts w:ascii="宋体" w:hAnsi="宋体"/>
          <w:b/>
          <w:sz w:val="28"/>
          <w:szCs w:val="28"/>
        </w:rPr>
        <w:t>实施方案</w:t>
      </w:r>
    </w:p>
    <w:p w:rsidR="002E733E" w:rsidRPr="00756D2B" w:rsidRDefault="002E733E" w:rsidP="002E733E">
      <w:pPr>
        <w:snapToGrid w:val="0"/>
        <w:spacing w:line="360" w:lineRule="auto"/>
        <w:rPr>
          <w:rFonts w:ascii="宋体" w:hAnsi="宋体"/>
          <w:b/>
          <w:sz w:val="28"/>
          <w:szCs w:val="28"/>
        </w:rPr>
      </w:pPr>
      <w:r w:rsidRPr="00756D2B">
        <w:rPr>
          <w:rFonts w:ascii="宋体" w:hAnsi="宋体" w:hint="eastAsia"/>
          <w:b/>
          <w:sz w:val="28"/>
          <w:szCs w:val="28"/>
        </w:rPr>
        <w:t>项目名称：</w:t>
      </w:r>
      <w:r w:rsidR="00C34BC7">
        <w:rPr>
          <w:rFonts w:ascii="宋体" w:hAnsi="宋体"/>
          <w:b/>
          <w:sz w:val="28"/>
          <w:szCs w:val="28"/>
          <w:u w:val="single"/>
        </w:rPr>
        <w:t>四川省成都市第七中学（高新校区）子云书院电子屏提升采购项目</w:t>
      </w:r>
    </w:p>
    <w:p w:rsidR="002E733E" w:rsidRPr="00756D2B" w:rsidRDefault="002E733E" w:rsidP="002E733E">
      <w:pPr>
        <w:snapToGrid w:val="0"/>
        <w:spacing w:line="360" w:lineRule="auto"/>
        <w:rPr>
          <w:rFonts w:ascii="宋体" w:hAnsi="宋体"/>
          <w:b/>
          <w:sz w:val="28"/>
          <w:szCs w:val="28"/>
        </w:rPr>
      </w:pPr>
      <w:r w:rsidRPr="00756D2B">
        <w:rPr>
          <w:rFonts w:ascii="宋体" w:hAnsi="宋体" w:hint="eastAsia"/>
          <w:b/>
          <w:sz w:val="28"/>
          <w:szCs w:val="28"/>
        </w:rPr>
        <w:t>项目编号：</w:t>
      </w:r>
      <w:r w:rsidR="00C34BC7">
        <w:rPr>
          <w:rFonts w:ascii="宋体" w:hAnsi="宋体"/>
          <w:b/>
          <w:sz w:val="28"/>
          <w:szCs w:val="28"/>
          <w:u w:val="single"/>
        </w:rPr>
        <w:t>成都市政采（2021）A00117号</w:t>
      </w: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napToGrid w:val="0"/>
        <w:spacing w:line="360" w:lineRule="auto"/>
        <w:rPr>
          <w:rFonts w:ascii="宋体" w:hAnsi="宋体"/>
          <w:b/>
          <w:sz w:val="28"/>
          <w:szCs w:val="28"/>
        </w:rPr>
      </w:pPr>
    </w:p>
    <w:p w:rsidR="002E733E" w:rsidRPr="00756D2B" w:rsidRDefault="002E733E" w:rsidP="002E733E">
      <w:pPr>
        <w:spacing w:after="120" w:line="360" w:lineRule="auto"/>
        <w:ind w:leftChars="200" w:left="420"/>
        <w:rPr>
          <w:rFonts w:ascii="宋体" w:hAnsi="宋体"/>
          <w:bCs/>
          <w:sz w:val="28"/>
          <w:szCs w:val="28"/>
        </w:rPr>
      </w:pPr>
      <w:r w:rsidRPr="00756D2B">
        <w:rPr>
          <w:rFonts w:ascii="宋体" w:hAnsi="宋体" w:hint="eastAsia"/>
          <w:bCs/>
          <w:sz w:val="28"/>
          <w:szCs w:val="28"/>
        </w:rPr>
        <w:t>投标人名称：</w:t>
      </w:r>
      <w:r w:rsidRPr="00756D2B">
        <w:rPr>
          <w:rFonts w:ascii="宋体" w:hAnsi="宋体" w:hint="eastAsia"/>
          <w:bCs/>
          <w:sz w:val="28"/>
          <w:szCs w:val="28"/>
          <w:u w:val="single"/>
        </w:rPr>
        <w:t>XXXX</w:t>
      </w:r>
    </w:p>
    <w:p w:rsidR="002E733E" w:rsidRPr="00756D2B" w:rsidRDefault="002E733E" w:rsidP="002E733E">
      <w:pPr>
        <w:adjustRightInd w:val="0"/>
        <w:spacing w:line="400" w:lineRule="exact"/>
        <w:ind w:firstLineChars="150" w:firstLine="420"/>
        <w:rPr>
          <w:rFonts w:ascii="宋体" w:hAnsi="宋体"/>
          <w:bCs/>
          <w:sz w:val="28"/>
          <w:u w:val="single"/>
        </w:rPr>
      </w:pPr>
      <w:r w:rsidRPr="00756D2B">
        <w:rPr>
          <w:rFonts w:ascii="宋体" w:hAnsi="宋体" w:hint="eastAsia"/>
          <w:sz w:val="28"/>
        </w:rPr>
        <w:t>日期：</w:t>
      </w:r>
      <w:r w:rsidRPr="00756D2B">
        <w:rPr>
          <w:rFonts w:ascii="宋体" w:hAnsi="宋体" w:hint="eastAsia"/>
          <w:bCs/>
          <w:sz w:val="28"/>
        </w:rPr>
        <w:t>202</w:t>
      </w:r>
      <w:r w:rsidRPr="00756D2B">
        <w:rPr>
          <w:rFonts w:ascii="宋体" w:hAnsi="宋体" w:hint="eastAsia"/>
          <w:bCs/>
          <w:sz w:val="28"/>
          <w:u w:val="single"/>
        </w:rPr>
        <w:t>X</w:t>
      </w:r>
      <w:r w:rsidRPr="00756D2B">
        <w:rPr>
          <w:rFonts w:ascii="宋体" w:hAnsi="宋体" w:hint="eastAsia"/>
          <w:bCs/>
          <w:sz w:val="28"/>
        </w:rPr>
        <w:t>年</w:t>
      </w:r>
      <w:r w:rsidRPr="00756D2B">
        <w:rPr>
          <w:rFonts w:ascii="宋体" w:hAnsi="宋体" w:hint="eastAsia"/>
          <w:bCs/>
          <w:sz w:val="28"/>
          <w:u w:val="single"/>
        </w:rPr>
        <w:t>XX</w:t>
      </w:r>
      <w:r w:rsidRPr="00756D2B">
        <w:rPr>
          <w:rFonts w:ascii="宋体" w:hAnsi="宋体" w:hint="eastAsia"/>
          <w:bCs/>
          <w:sz w:val="28"/>
        </w:rPr>
        <w:t>月</w:t>
      </w:r>
      <w:r w:rsidRPr="00756D2B">
        <w:rPr>
          <w:rFonts w:ascii="宋体" w:hAnsi="宋体" w:hint="eastAsia"/>
          <w:bCs/>
          <w:sz w:val="28"/>
          <w:u w:val="single"/>
        </w:rPr>
        <w:t>XX</w:t>
      </w:r>
      <w:r w:rsidRPr="00756D2B">
        <w:rPr>
          <w:rFonts w:ascii="宋体" w:hAnsi="宋体" w:hint="eastAsia"/>
          <w:bCs/>
          <w:sz w:val="28"/>
        </w:rPr>
        <w:t>日</w:t>
      </w: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adjustRightInd w:val="0"/>
        <w:spacing w:line="400" w:lineRule="exact"/>
        <w:ind w:firstLineChars="150" w:firstLine="422"/>
        <w:rPr>
          <w:rFonts w:ascii="宋体" w:hAnsi="宋体"/>
          <w:b/>
          <w:sz w:val="28"/>
          <w:szCs w:val="28"/>
        </w:rPr>
      </w:pPr>
    </w:p>
    <w:p w:rsidR="002E733E" w:rsidRPr="00756D2B" w:rsidRDefault="002E733E" w:rsidP="002E733E">
      <w:pPr>
        <w:keepNext/>
        <w:keepLines/>
        <w:numPr>
          <w:ilvl w:val="2"/>
          <w:numId w:val="5"/>
        </w:numPr>
        <w:spacing w:line="360" w:lineRule="auto"/>
        <w:outlineLvl w:val="2"/>
        <w:rPr>
          <w:rFonts w:ascii="宋体" w:hAnsi="宋体"/>
          <w:b/>
          <w:sz w:val="28"/>
          <w:szCs w:val="28"/>
        </w:rPr>
      </w:pPr>
      <w:bookmarkStart w:id="150" w:name="_Toc68703946"/>
      <w:r w:rsidRPr="00756D2B">
        <w:rPr>
          <w:rFonts w:ascii="宋体" w:hAnsi="宋体" w:hint="eastAsia"/>
          <w:b/>
          <w:sz w:val="28"/>
          <w:szCs w:val="28"/>
        </w:rPr>
        <w:t>售后服务方案</w:t>
      </w:r>
      <w:bookmarkEnd w:id="150"/>
    </w:p>
    <w:p w:rsidR="002E733E" w:rsidRPr="00756D2B" w:rsidRDefault="002E733E" w:rsidP="002E733E">
      <w:pPr>
        <w:snapToGrid w:val="0"/>
        <w:spacing w:line="360" w:lineRule="auto"/>
        <w:rPr>
          <w:rFonts w:ascii="宋体" w:hAnsi="宋体"/>
          <w:b/>
          <w:sz w:val="28"/>
          <w:szCs w:val="28"/>
        </w:rPr>
      </w:pPr>
      <w:r w:rsidRPr="00756D2B">
        <w:rPr>
          <w:rFonts w:ascii="宋体" w:hAnsi="宋体" w:hint="eastAsia"/>
          <w:b/>
          <w:sz w:val="28"/>
          <w:szCs w:val="28"/>
        </w:rPr>
        <w:t>项目名称：</w:t>
      </w:r>
      <w:r w:rsidR="00C34BC7">
        <w:rPr>
          <w:rFonts w:ascii="宋体" w:hAnsi="宋体"/>
          <w:b/>
          <w:sz w:val="28"/>
          <w:szCs w:val="28"/>
          <w:u w:val="single"/>
        </w:rPr>
        <w:t>四川省成都市第七中学（高新校区）子云书院电子屏提升采购项目</w:t>
      </w:r>
    </w:p>
    <w:p w:rsidR="002E733E" w:rsidRPr="00756D2B" w:rsidRDefault="002E733E" w:rsidP="002E733E">
      <w:pPr>
        <w:snapToGrid w:val="0"/>
        <w:spacing w:line="360" w:lineRule="auto"/>
        <w:rPr>
          <w:rFonts w:ascii="宋体" w:hAnsi="宋体"/>
          <w:b/>
          <w:sz w:val="28"/>
          <w:szCs w:val="28"/>
        </w:rPr>
      </w:pPr>
      <w:r w:rsidRPr="00756D2B">
        <w:rPr>
          <w:rFonts w:ascii="宋体" w:hAnsi="宋体" w:hint="eastAsia"/>
          <w:b/>
          <w:sz w:val="28"/>
          <w:szCs w:val="28"/>
        </w:rPr>
        <w:t>项目编号：</w:t>
      </w:r>
      <w:r w:rsidR="00C34BC7">
        <w:rPr>
          <w:rFonts w:ascii="宋体" w:hAnsi="宋体"/>
          <w:b/>
          <w:sz w:val="28"/>
          <w:szCs w:val="28"/>
          <w:u w:val="single"/>
        </w:rPr>
        <w:t>成都市政采（2021）A00117号</w:t>
      </w: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ind w:firstLineChars="202" w:firstLine="566"/>
        <w:rPr>
          <w:rFonts w:ascii="宋体" w:hAnsi="宋体"/>
          <w:sz w:val="28"/>
        </w:rPr>
      </w:pPr>
    </w:p>
    <w:p w:rsidR="002E733E" w:rsidRPr="00756D2B" w:rsidRDefault="002E733E" w:rsidP="002E733E">
      <w:pPr>
        <w:pStyle w:val="20"/>
        <w:spacing w:line="360" w:lineRule="auto"/>
        <w:rPr>
          <w:rFonts w:ascii="宋体" w:hAnsi="宋体"/>
          <w:bCs/>
          <w:sz w:val="28"/>
          <w:szCs w:val="28"/>
        </w:rPr>
      </w:pPr>
      <w:r w:rsidRPr="00756D2B">
        <w:rPr>
          <w:rFonts w:ascii="宋体" w:hAnsi="宋体" w:hint="eastAsia"/>
          <w:bCs/>
          <w:sz w:val="28"/>
          <w:szCs w:val="28"/>
        </w:rPr>
        <w:t>投标人名称：</w:t>
      </w:r>
      <w:r w:rsidRPr="00756D2B">
        <w:rPr>
          <w:rFonts w:ascii="宋体" w:hAnsi="宋体"/>
          <w:bCs/>
          <w:sz w:val="28"/>
          <w:szCs w:val="28"/>
          <w:u w:val="single"/>
        </w:rPr>
        <w:t xml:space="preserve">     XX      </w:t>
      </w:r>
    </w:p>
    <w:p w:rsidR="002E733E" w:rsidRPr="00756D2B" w:rsidRDefault="002E733E" w:rsidP="002E733E">
      <w:pPr>
        <w:adjustRightInd w:val="0"/>
        <w:spacing w:line="400" w:lineRule="exact"/>
        <w:ind w:firstLineChars="150" w:firstLine="420"/>
        <w:rPr>
          <w:rFonts w:ascii="宋体" w:hAnsi="宋体"/>
          <w:bCs/>
          <w:sz w:val="28"/>
        </w:rPr>
      </w:pPr>
      <w:r w:rsidRPr="00756D2B">
        <w:rPr>
          <w:rFonts w:ascii="宋体" w:hAnsi="宋体"/>
          <w:sz w:val="28"/>
        </w:rPr>
        <w:t>日期：</w:t>
      </w:r>
      <w:r w:rsidRPr="00756D2B">
        <w:rPr>
          <w:rFonts w:ascii="宋体" w:hAnsi="宋体"/>
          <w:bCs/>
          <w:sz w:val="28"/>
        </w:rPr>
        <w:t>202X年XX月XX日</w:t>
      </w: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2E733E" w:rsidRPr="00756D2B" w:rsidRDefault="002E733E" w:rsidP="002E733E">
      <w:pPr>
        <w:adjustRightInd w:val="0"/>
        <w:spacing w:line="400" w:lineRule="exact"/>
        <w:ind w:firstLineChars="150" w:firstLine="420"/>
        <w:rPr>
          <w:rFonts w:ascii="宋体" w:hAnsi="宋体"/>
          <w:bCs/>
          <w:sz w:val="28"/>
        </w:rPr>
      </w:pPr>
    </w:p>
    <w:p w:rsidR="00817E69" w:rsidRPr="00756D2B" w:rsidRDefault="008E5564">
      <w:pPr>
        <w:keepNext/>
        <w:keepLines/>
        <w:numPr>
          <w:ilvl w:val="2"/>
          <w:numId w:val="5"/>
        </w:numPr>
        <w:spacing w:line="360" w:lineRule="auto"/>
        <w:outlineLvl w:val="2"/>
        <w:rPr>
          <w:rFonts w:ascii="宋体" w:hAnsi="宋体"/>
          <w:b/>
          <w:sz w:val="28"/>
          <w:szCs w:val="28"/>
        </w:rPr>
      </w:pPr>
      <w:r w:rsidRPr="00756D2B">
        <w:rPr>
          <w:rFonts w:ascii="宋体" w:hAnsi="宋体" w:hint="eastAsia"/>
          <w:b/>
          <w:sz w:val="28"/>
          <w:szCs w:val="28"/>
        </w:rPr>
        <w:t>承诺函</w:t>
      </w:r>
    </w:p>
    <w:p w:rsidR="00817E69" w:rsidRPr="00756D2B" w:rsidRDefault="008E5564">
      <w:pPr>
        <w:snapToGrid w:val="0"/>
        <w:spacing w:line="360" w:lineRule="auto"/>
        <w:rPr>
          <w:rFonts w:ascii="宋体" w:hAnsi="宋体"/>
          <w:b/>
          <w:sz w:val="28"/>
          <w:szCs w:val="28"/>
        </w:rPr>
      </w:pPr>
      <w:r w:rsidRPr="00756D2B">
        <w:rPr>
          <w:rFonts w:ascii="宋体" w:hAnsi="宋体" w:hint="eastAsia"/>
          <w:b/>
          <w:sz w:val="28"/>
          <w:szCs w:val="28"/>
        </w:rPr>
        <w:t>项目名称：</w:t>
      </w:r>
      <w:r w:rsidR="00C34BC7">
        <w:rPr>
          <w:rFonts w:ascii="宋体" w:hAnsi="宋体"/>
          <w:b/>
          <w:sz w:val="28"/>
          <w:szCs w:val="28"/>
          <w:u w:val="single"/>
        </w:rPr>
        <w:t>四川省成都市第七中学（高新校区）子云书院电子屏提升采购项目</w:t>
      </w:r>
    </w:p>
    <w:p w:rsidR="00817E69" w:rsidRPr="00756D2B" w:rsidRDefault="008E5564">
      <w:pPr>
        <w:snapToGrid w:val="0"/>
        <w:spacing w:line="360" w:lineRule="auto"/>
        <w:rPr>
          <w:rFonts w:ascii="宋体" w:hAnsi="宋体"/>
          <w:b/>
          <w:sz w:val="28"/>
          <w:szCs w:val="28"/>
        </w:rPr>
      </w:pPr>
      <w:r w:rsidRPr="00756D2B">
        <w:rPr>
          <w:rFonts w:ascii="宋体" w:hAnsi="宋体" w:hint="eastAsia"/>
          <w:b/>
          <w:sz w:val="28"/>
          <w:szCs w:val="28"/>
        </w:rPr>
        <w:t>项目编号：</w:t>
      </w:r>
      <w:r w:rsidR="00C34BC7">
        <w:rPr>
          <w:rFonts w:ascii="宋体" w:hAnsi="宋体"/>
          <w:b/>
          <w:sz w:val="28"/>
          <w:szCs w:val="28"/>
          <w:u w:val="single"/>
        </w:rPr>
        <w:t>成都市政采（2021）A00117号</w:t>
      </w:r>
    </w:p>
    <w:p w:rsidR="00817E69" w:rsidRPr="00756D2B" w:rsidRDefault="008E5564">
      <w:pPr>
        <w:snapToGrid w:val="0"/>
        <w:spacing w:line="360" w:lineRule="auto"/>
        <w:ind w:firstLineChars="200" w:firstLine="560"/>
        <w:rPr>
          <w:rFonts w:ascii="宋体" w:hAnsi="宋体"/>
        </w:rPr>
      </w:pPr>
      <w:r w:rsidRPr="00756D2B">
        <w:rPr>
          <w:rFonts w:ascii="宋体" w:hAnsi="宋体" w:hint="eastAsia"/>
          <w:sz w:val="28"/>
        </w:rPr>
        <w:t>我单位作为参加本</w:t>
      </w:r>
      <w:r w:rsidRPr="00756D2B">
        <w:rPr>
          <w:rFonts w:ascii="宋体" w:hAnsi="宋体" w:hint="eastAsia"/>
          <w:sz w:val="28"/>
          <w:szCs w:val="28"/>
        </w:rPr>
        <w:t>项目</w:t>
      </w:r>
      <w:r w:rsidRPr="00756D2B">
        <w:rPr>
          <w:rFonts w:ascii="宋体" w:hAnsi="宋体" w:hint="eastAsia"/>
          <w:sz w:val="28"/>
        </w:rPr>
        <w:t>的投标人，在此郑重承诺：</w:t>
      </w:r>
    </w:p>
    <w:p w:rsidR="001A6D6C" w:rsidRPr="00756D2B" w:rsidRDefault="001A6D6C" w:rsidP="00BF18BE">
      <w:pPr>
        <w:pStyle w:val="afb"/>
        <w:numPr>
          <w:ilvl w:val="0"/>
          <w:numId w:val="47"/>
        </w:numPr>
        <w:tabs>
          <w:tab w:val="left" w:pos="1134"/>
        </w:tabs>
        <w:snapToGrid w:val="0"/>
        <w:spacing w:line="360" w:lineRule="auto"/>
        <w:ind w:left="0" w:firstLineChars="0" w:firstLine="562"/>
        <w:rPr>
          <w:rFonts w:ascii="宋体" w:hAnsi="宋体"/>
          <w:sz w:val="28"/>
          <w:szCs w:val="28"/>
        </w:rPr>
      </w:pPr>
      <w:r w:rsidRPr="00756D2B">
        <w:rPr>
          <w:rFonts w:ascii="宋体" w:hAnsi="宋体" w:hint="eastAsia"/>
          <w:sz w:val="28"/>
          <w:szCs w:val="28"/>
        </w:rPr>
        <w:t>为本项目提供的所有产品、辅材中</w:t>
      </w:r>
      <w:r w:rsidRPr="00756D2B">
        <w:rPr>
          <w:rFonts w:asciiTheme="minorEastAsia" w:hAnsiTheme="minorEastAsia" w:cs="宋体"/>
          <w:sz w:val="28"/>
          <w:szCs w:val="28"/>
        </w:rPr>
        <w:t>属于《国家强制性产品认证目录》范围内产品的，均通过国家强制性产品认证并取得认证证书。</w:t>
      </w:r>
    </w:p>
    <w:p w:rsidR="001A6D6C" w:rsidRPr="00756D2B" w:rsidRDefault="001A6D6C" w:rsidP="00BF18BE">
      <w:pPr>
        <w:pStyle w:val="afb"/>
        <w:numPr>
          <w:ilvl w:val="0"/>
          <w:numId w:val="47"/>
        </w:numPr>
        <w:tabs>
          <w:tab w:val="left" w:pos="1134"/>
        </w:tabs>
        <w:snapToGrid w:val="0"/>
        <w:spacing w:line="360" w:lineRule="auto"/>
        <w:ind w:left="0" w:firstLineChars="0" w:firstLine="562"/>
        <w:rPr>
          <w:rFonts w:ascii="宋体" w:hAnsi="宋体"/>
          <w:b/>
          <w:sz w:val="28"/>
          <w:szCs w:val="28"/>
        </w:rPr>
      </w:pPr>
      <w:r w:rsidRPr="00756D2B">
        <w:rPr>
          <w:rFonts w:hint="eastAsia"/>
          <w:sz w:val="28"/>
          <w:szCs w:val="28"/>
        </w:rPr>
        <w:t>为本项目提供的所有产品、辅材符合现行的强制性国家相关标准、行业标准。</w:t>
      </w:r>
    </w:p>
    <w:p w:rsidR="001A6D6C" w:rsidRPr="00756D2B" w:rsidRDefault="001A6D6C" w:rsidP="00BF18BE">
      <w:pPr>
        <w:pStyle w:val="afb"/>
        <w:numPr>
          <w:ilvl w:val="0"/>
          <w:numId w:val="47"/>
        </w:numPr>
        <w:tabs>
          <w:tab w:val="left" w:pos="1134"/>
        </w:tabs>
        <w:snapToGrid w:val="0"/>
        <w:spacing w:line="360" w:lineRule="auto"/>
        <w:ind w:left="0" w:firstLineChars="0" w:firstLine="562"/>
        <w:rPr>
          <w:rFonts w:ascii="宋体" w:hAnsi="宋体"/>
          <w:sz w:val="28"/>
          <w:szCs w:val="28"/>
        </w:rPr>
      </w:pPr>
      <w:r w:rsidRPr="00756D2B">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rsidR="002E733E" w:rsidRPr="001E6FCE" w:rsidRDefault="00563976" w:rsidP="001E6FCE">
      <w:pPr>
        <w:pStyle w:val="afb"/>
        <w:numPr>
          <w:ilvl w:val="0"/>
          <w:numId w:val="47"/>
        </w:numPr>
        <w:tabs>
          <w:tab w:val="left" w:pos="1134"/>
        </w:tabs>
        <w:snapToGrid w:val="0"/>
        <w:spacing w:line="360" w:lineRule="auto"/>
        <w:ind w:left="0" w:firstLineChars="0" w:firstLine="562"/>
        <w:rPr>
          <w:rFonts w:ascii="宋体" w:hAnsi="宋体"/>
          <w:sz w:val="28"/>
          <w:szCs w:val="28"/>
        </w:rPr>
      </w:pPr>
      <w:r w:rsidRPr="00756D2B">
        <w:rPr>
          <w:rFonts w:ascii="宋体" w:eastAsia="宋体" w:hAnsi="宋体" w:hint="eastAsia"/>
          <w:sz w:val="28"/>
          <w:szCs w:val="28"/>
          <w:lang w:val="zh-CN"/>
        </w:rPr>
        <w:t>为本项目实施涉及的商品包装和快递包装，均符合财政部等三部门联合印发商品包装和快递包装政府采购需求标准（试行）（财办库[2020]123号）的要求。</w:t>
      </w:r>
    </w:p>
    <w:p w:rsidR="002E733E" w:rsidRPr="00182E6A" w:rsidRDefault="002E733E" w:rsidP="00BF18BE">
      <w:pPr>
        <w:pStyle w:val="afb"/>
        <w:numPr>
          <w:ilvl w:val="0"/>
          <w:numId w:val="47"/>
        </w:numPr>
        <w:tabs>
          <w:tab w:val="left" w:pos="1134"/>
        </w:tabs>
        <w:snapToGrid w:val="0"/>
        <w:spacing w:line="360" w:lineRule="auto"/>
        <w:ind w:left="0" w:firstLineChars="0" w:firstLine="562"/>
        <w:rPr>
          <w:rFonts w:asciiTheme="minorEastAsia" w:hAnsiTheme="minorEastAsia" w:cs="宋体"/>
          <w:sz w:val="28"/>
          <w:szCs w:val="28"/>
        </w:rPr>
      </w:pPr>
      <w:r w:rsidRPr="00182E6A">
        <w:rPr>
          <w:rFonts w:asciiTheme="minorEastAsia" w:hAnsiTheme="minorEastAsia" w:cs="宋体" w:hint="eastAsia"/>
          <w:sz w:val="28"/>
          <w:szCs w:val="28"/>
        </w:rPr>
        <w:t>我方</w:t>
      </w:r>
      <w:proofErr w:type="gramStart"/>
      <w:r w:rsidRPr="00182E6A">
        <w:rPr>
          <w:rFonts w:asciiTheme="minorEastAsia" w:hAnsiTheme="minorEastAsia" w:cs="宋体"/>
          <w:sz w:val="28"/>
          <w:szCs w:val="28"/>
        </w:rPr>
        <w:t>完全响应</w:t>
      </w:r>
      <w:proofErr w:type="gramEnd"/>
      <w:r w:rsidRPr="00182E6A">
        <w:rPr>
          <w:rFonts w:asciiTheme="minorEastAsia" w:hAnsiTheme="minorEastAsia" w:cs="宋体"/>
          <w:sz w:val="28"/>
          <w:szCs w:val="28"/>
        </w:rPr>
        <w:t>招标文件</w:t>
      </w:r>
      <w:r w:rsidR="00BF3996" w:rsidRPr="00182E6A">
        <w:rPr>
          <w:rFonts w:ascii="Times New Roman" w:hAnsi="Times New Roman" w:cs="Times New Roman"/>
          <w:sz w:val="28"/>
          <w:szCs w:val="28"/>
        </w:rPr>
        <w:t>4.4.1</w:t>
      </w:r>
      <w:r w:rsidR="00BF3996" w:rsidRPr="00182E6A">
        <w:rPr>
          <w:rFonts w:asciiTheme="minorEastAsia" w:hAnsiTheme="minorEastAsia" w:cs="宋体" w:hint="eastAsia"/>
          <w:sz w:val="28"/>
          <w:szCs w:val="28"/>
        </w:rPr>
        <w:t>交</w:t>
      </w:r>
      <w:r w:rsidR="00E8297E" w:rsidRPr="00182E6A">
        <w:rPr>
          <w:rFonts w:asciiTheme="minorEastAsia" w:hAnsiTheme="minorEastAsia" w:cs="宋体" w:hint="eastAsia"/>
          <w:sz w:val="28"/>
          <w:szCs w:val="28"/>
        </w:rPr>
        <w:t>货</w:t>
      </w:r>
      <w:r w:rsidR="00BF3996" w:rsidRPr="00182E6A">
        <w:rPr>
          <w:rFonts w:asciiTheme="minorEastAsia" w:hAnsiTheme="minorEastAsia" w:cs="宋体"/>
          <w:sz w:val="28"/>
          <w:szCs w:val="28"/>
        </w:rPr>
        <w:t>时间</w:t>
      </w:r>
      <w:r w:rsidR="00BF3996" w:rsidRPr="00182E6A">
        <w:rPr>
          <w:rFonts w:asciiTheme="minorEastAsia" w:hAnsiTheme="minorEastAsia" w:cs="宋体" w:hint="eastAsia"/>
          <w:sz w:val="28"/>
          <w:szCs w:val="28"/>
        </w:rPr>
        <w:t>、</w:t>
      </w:r>
      <w:r w:rsidR="00BF3996" w:rsidRPr="00182E6A">
        <w:rPr>
          <w:rFonts w:ascii="Times New Roman" w:hAnsi="Times New Roman" w:cs="Times New Roman"/>
          <w:sz w:val="28"/>
          <w:szCs w:val="28"/>
        </w:rPr>
        <w:t>4.4.2</w:t>
      </w:r>
      <w:r w:rsidR="00BF3996" w:rsidRPr="00182E6A">
        <w:rPr>
          <w:rFonts w:ascii="Times New Roman" w:hAnsi="Times New Roman" w:cs="Times New Roman" w:hint="eastAsia"/>
          <w:sz w:val="28"/>
          <w:szCs w:val="28"/>
        </w:rPr>
        <w:t>交货</w:t>
      </w:r>
      <w:r w:rsidR="00BF3996" w:rsidRPr="00182E6A">
        <w:rPr>
          <w:rFonts w:ascii="Times New Roman" w:hAnsi="Times New Roman" w:cs="Times New Roman"/>
          <w:sz w:val="28"/>
          <w:szCs w:val="28"/>
        </w:rPr>
        <w:t>地点</w:t>
      </w:r>
      <w:r w:rsidR="00BF3996" w:rsidRPr="00182E6A">
        <w:rPr>
          <w:rFonts w:ascii="Times New Roman" w:hAnsi="Times New Roman" w:cs="Times New Roman" w:hint="eastAsia"/>
          <w:sz w:val="28"/>
          <w:szCs w:val="28"/>
        </w:rPr>
        <w:t>、</w:t>
      </w:r>
      <w:r w:rsidRPr="00182E6A">
        <w:rPr>
          <w:rFonts w:ascii="Times New Roman" w:hAnsi="Times New Roman" w:cs="Times New Roman"/>
          <w:sz w:val="28"/>
          <w:szCs w:val="28"/>
        </w:rPr>
        <w:t>4.</w:t>
      </w:r>
      <w:r w:rsidR="00BF3996" w:rsidRPr="00182E6A">
        <w:rPr>
          <w:rFonts w:ascii="Times New Roman" w:hAnsi="Times New Roman" w:cs="Times New Roman"/>
          <w:sz w:val="28"/>
          <w:szCs w:val="28"/>
        </w:rPr>
        <w:t>4</w:t>
      </w:r>
      <w:r w:rsidRPr="00182E6A">
        <w:rPr>
          <w:rFonts w:ascii="Times New Roman" w:hAnsi="Times New Roman" w:cs="Times New Roman"/>
          <w:sz w:val="28"/>
          <w:szCs w:val="28"/>
        </w:rPr>
        <w:t>.3</w:t>
      </w:r>
      <w:r w:rsidRPr="00182E6A">
        <w:rPr>
          <w:rFonts w:asciiTheme="minorEastAsia" w:hAnsiTheme="minorEastAsia" w:cs="宋体" w:hint="eastAsia"/>
          <w:sz w:val="28"/>
          <w:szCs w:val="28"/>
        </w:rPr>
        <w:t>付款</w:t>
      </w:r>
      <w:r w:rsidRPr="00182E6A">
        <w:rPr>
          <w:rFonts w:asciiTheme="minorEastAsia" w:hAnsiTheme="minorEastAsia" w:cs="宋体"/>
          <w:sz w:val="28"/>
          <w:szCs w:val="28"/>
        </w:rPr>
        <w:t>方式、</w:t>
      </w:r>
      <w:r w:rsidRPr="00182E6A">
        <w:rPr>
          <w:rFonts w:ascii="Times New Roman" w:hAnsi="Times New Roman" w:cs="Times New Roman" w:hint="eastAsia"/>
          <w:sz w:val="28"/>
          <w:szCs w:val="28"/>
        </w:rPr>
        <w:t>4.</w:t>
      </w:r>
      <w:r w:rsidR="00BF3996" w:rsidRPr="00182E6A">
        <w:rPr>
          <w:rFonts w:ascii="Times New Roman" w:hAnsi="Times New Roman" w:cs="Times New Roman"/>
          <w:sz w:val="28"/>
          <w:szCs w:val="28"/>
        </w:rPr>
        <w:t>4</w:t>
      </w:r>
      <w:r w:rsidRPr="00182E6A">
        <w:rPr>
          <w:rFonts w:ascii="Times New Roman" w:hAnsi="Times New Roman" w:cs="Times New Roman" w:hint="eastAsia"/>
          <w:sz w:val="28"/>
          <w:szCs w:val="28"/>
        </w:rPr>
        <w:t>.4</w:t>
      </w:r>
      <w:r w:rsidR="00E8297E" w:rsidRPr="00182E6A">
        <w:rPr>
          <w:rFonts w:asciiTheme="minorEastAsia" w:hAnsiTheme="minorEastAsia" w:cs="宋体" w:hint="eastAsia"/>
          <w:sz w:val="28"/>
          <w:szCs w:val="28"/>
        </w:rPr>
        <w:t>包装、运输及保管、保险</w:t>
      </w:r>
      <w:r w:rsidRPr="00182E6A">
        <w:rPr>
          <w:rFonts w:asciiTheme="minorEastAsia" w:hAnsiTheme="minorEastAsia" w:cs="宋体"/>
          <w:sz w:val="28"/>
          <w:szCs w:val="28"/>
        </w:rPr>
        <w:t>、</w:t>
      </w:r>
      <w:r w:rsidRPr="00182E6A">
        <w:rPr>
          <w:rFonts w:ascii="Times New Roman" w:hAnsi="Times New Roman" w:cs="Times New Roman" w:hint="eastAsia"/>
          <w:sz w:val="28"/>
          <w:szCs w:val="28"/>
        </w:rPr>
        <w:t>4.</w:t>
      </w:r>
      <w:r w:rsidR="00BF3996" w:rsidRPr="00182E6A">
        <w:rPr>
          <w:rFonts w:ascii="Times New Roman" w:hAnsi="Times New Roman" w:cs="Times New Roman"/>
          <w:sz w:val="28"/>
          <w:szCs w:val="28"/>
        </w:rPr>
        <w:t>4</w:t>
      </w:r>
      <w:r w:rsidRPr="00182E6A">
        <w:rPr>
          <w:rFonts w:ascii="Times New Roman" w:hAnsi="Times New Roman" w:cs="Times New Roman" w:hint="eastAsia"/>
          <w:sz w:val="28"/>
          <w:szCs w:val="28"/>
        </w:rPr>
        <w:t>.5</w:t>
      </w:r>
      <w:r w:rsidR="00E8297E" w:rsidRPr="00182E6A">
        <w:rPr>
          <w:rFonts w:asciiTheme="minorEastAsia" w:hAnsiTheme="minorEastAsia" w:cs="宋体" w:hint="eastAsia"/>
          <w:sz w:val="28"/>
          <w:szCs w:val="28"/>
        </w:rPr>
        <w:t>质量保证与安装调试</w:t>
      </w:r>
      <w:r w:rsidRPr="00182E6A">
        <w:rPr>
          <w:rFonts w:asciiTheme="minorEastAsia" w:hAnsiTheme="minorEastAsia" w:cs="宋体" w:hint="eastAsia"/>
          <w:sz w:val="28"/>
          <w:szCs w:val="28"/>
        </w:rPr>
        <w:t>、</w:t>
      </w:r>
      <w:r w:rsidRPr="00182E6A">
        <w:rPr>
          <w:rFonts w:ascii="Times New Roman" w:hAnsi="Times New Roman" w:cs="Times New Roman" w:hint="eastAsia"/>
          <w:sz w:val="28"/>
          <w:szCs w:val="28"/>
        </w:rPr>
        <w:t>4.</w:t>
      </w:r>
      <w:r w:rsidR="00BF3996" w:rsidRPr="00182E6A">
        <w:rPr>
          <w:rFonts w:ascii="Times New Roman" w:hAnsi="Times New Roman" w:cs="Times New Roman"/>
          <w:sz w:val="28"/>
          <w:szCs w:val="28"/>
        </w:rPr>
        <w:t>4</w:t>
      </w:r>
      <w:r w:rsidRPr="00182E6A">
        <w:rPr>
          <w:rFonts w:ascii="Times New Roman" w:hAnsi="Times New Roman" w:cs="Times New Roman" w:hint="eastAsia"/>
          <w:sz w:val="28"/>
          <w:szCs w:val="28"/>
        </w:rPr>
        <w:t>.6</w:t>
      </w:r>
      <w:r w:rsidR="00E8297E" w:rsidRPr="005F609E">
        <w:rPr>
          <w:rFonts w:asciiTheme="minorEastAsia" w:hAnsiTheme="minorEastAsia" w:cs="宋体" w:hint="eastAsia"/>
          <w:sz w:val="28"/>
          <w:szCs w:val="28"/>
        </w:rPr>
        <w:t>售后服务</w:t>
      </w:r>
      <w:r w:rsidRPr="005F609E">
        <w:rPr>
          <w:rFonts w:asciiTheme="minorEastAsia" w:hAnsiTheme="minorEastAsia" w:cs="宋体"/>
          <w:sz w:val="28"/>
          <w:szCs w:val="28"/>
        </w:rPr>
        <w:t>、</w:t>
      </w:r>
      <w:r w:rsidRPr="005F609E">
        <w:rPr>
          <w:rFonts w:ascii="Times New Roman" w:hAnsi="Times New Roman" w:cs="Times New Roman" w:hint="eastAsia"/>
          <w:sz w:val="28"/>
          <w:szCs w:val="28"/>
        </w:rPr>
        <w:t>4.</w:t>
      </w:r>
      <w:r w:rsidR="00BF3996" w:rsidRPr="005F609E">
        <w:rPr>
          <w:rFonts w:ascii="Times New Roman" w:hAnsi="Times New Roman" w:cs="Times New Roman"/>
          <w:sz w:val="28"/>
          <w:szCs w:val="28"/>
        </w:rPr>
        <w:t>4</w:t>
      </w:r>
      <w:r w:rsidRPr="005F609E">
        <w:rPr>
          <w:rFonts w:ascii="Times New Roman" w:hAnsi="Times New Roman" w:cs="Times New Roman" w:hint="eastAsia"/>
          <w:sz w:val="28"/>
          <w:szCs w:val="28"/>
        </w:rPr>
        <w:t>.7</w:t>
      </w:r>
      <w:r w:rsidR="00E8297E" w:rsidRPr="005F609E">
        <w:rPr>
          <w:rFonts w:asciiTheme="minorEastAsia" w:hAnsiTheme="minorEastAsia" w:cs="宋体" w:hint="eastAsia"/>
          <w:sz w:val="28"/>
          <w:szCs w:val="28"/>
        </w:rPr>
        <w:t>验收标准和方法、4.4.8违约责任</w:t>
      </w:r>
      <w:r w:rsidR="003B010F" w:rsidRPr="005F609E">
        <w:rPr>
          <w:rFonts w:asciiTheme="minorEastAsia" w:hAnsiTheme="minorEastAsia" w:cs="宋体" w:hint="eastAsia"/>
          <w:sz w:val="28"/>
          <w:szCs w:val="28"/>
        </w:rPr>
        <w:t>中</w:t>
      </w:r>
      <w:r w:rsidR="003B010F" w:rsidRPr="005F609E">
        <w:rPr>
          <w:rFonts w:asciiTheme="minorEastAsia" w:hAnsiTheme="minorEastAsia" w:cs="宋体"/>
          <w:sz w:val="28"/>
          <w:szCs w:val="28"/>
        </w:rPr>
        <w:t>的所有要求</w:t>
      </w:r>
      <w:r w:rsidRPr="005F609E">
        <w:rPr>
          <w:rFonts w:asciiTheme="minorEastAsia" w:hAnsiTheme="minorEastAsia" w:cs="宋体"/>
          <w:sz w:val="28"/>
          <w:szCs w:val="28"/>
        </w:rPr>
        <w:t>。</w:t>
      </w:r>
    </w:p>
    <w:p w:rsidR="00817E69" w:rsidRPr="00756D2B" w:rsidRDefault="00817E69" w:rsidP="001A6D6C">
      <w:pPr>
        <w:adjustRightInd w:val="0"/>
        <w:snapToGrid w:val="0"/>
        <w:spacing w:line="560" w:lineRule="exact"/>
        <w:rPr>
          <w:rFonts w:ascii="宋体" w:hAnsi="宋体"/>
          <w:sz w:val="28"/>
        </w:rPr>
      </w:pPr>
    </w:p>
    <w:p w:rsidR="00817E69" w:rsidRPr="00756D2B" w:rsidRDefault="008E5564">
      <w:pPr>
        <w:snapToGrid w:val="0"/>
        <w:spacing w:line="360" w:lineRule="auto"/>
        <w:ind w:firstLineChars="200" w:firstLine="560"/>
      </w:pPr>
      <w:r w:rsidRPr="00756D2B">
        <w:rPr>
          <w:rFonts w:ascii="宋体" w:hAnsi="宋体" w:hint="eastAsia"/>
          <w:sz w:val="28"/>
          <w:szCs w:val="28"/>
        </w:rPr>
        <w:t>特此承诺。</w:t>
      </w:r>
    </w:p>
    <w:p w:rsidR="00817E69" w:rsidRPr="00756D2B" w:rsidRDefault="008E5564">
      <w:pPr>
        <w:spacing w:after="120" w:line="360" w:lineRule="auto"/>
        <w:ind w:leftChars="200" w:left="420"/>
        <w:rPr>
          <w:rFonts w:ascii="宋体" w:hAnsi="宋体"/>
          <w:bCs/>
          <w:sz w:val="28"/>
          <w:szCs w:val="28"/>
        </w:rPr>
      </w:pPr>
      <w:r w:rsidRPr="00756D2B">
        <w:rPr>
          <w:rFonts w:ascii="宋体" w:hAnsi="宋体" w:hint="eastAsia"/>
          <w:bCs/>
          <w:sz w:val="28"/>
          <w:szCs w:val="28"/>
        </w:rPr>
        <w:t>投标人名称：</w:t>
      </w:r>
      <w:r w:rsidRPr="00756D2B">
        <w:rPr>
          <w:rFonts w:ascii="宋体" w:hAnsi="宋体" w:hint="eastAsia"/>
          <w:bCs/>
          <w:sz w:val="28"/>
          <w:szCs w:val="28"/>
          <w:u w:val="single"/>
        </w:rPr>
        <w:t>XXXX</w:t>
      </w:r>
    </w:p>
    <w:p w:rsidR="00817E69" w:rsidRPr="00756D2B" w:rsidRDefault="008E5564">
      <w:pPr>
        <w:adjustRightInd w:val="0"/>
        <w:spacing w:line="400" w:lineRule="exact"/>
        <w:ind w:firstLineChars="150" w:firstLine="420"/>
        <w:rPr>
          <w:rFonts w:ascii="宋体" w:hAnsi="宋体"/>
          <w:bCs/>
          <w:sz w:val="28"/>
        </w:rPr>
      </w:pPr>
      <w:r w:rsidRPr="00756D2B">
        <w:rPr>
          <w:rFonts w:ascii="宋体" w:hAnsi="宋体" w:hint="eastAsia"/>
          <w:sz w:val="28"/>
        </w:rPr>
        <w:t>日期：</w:t>
      </w:r>
      <w:r w:rsidRPr="00756D2B">
        <w:rPr>
          <w:rFonts w:ascii="宋体" w:hAnsi="宋体" w:hint="eastAsia"/>
          <w:bCs/>
          <w:sz w:val="28"/>
        </w:rPr>
        <w:t>202</w:t>
      </w:r>
      <w:r w:rsidRPr="00756D2B">
        <w:rPr>
          <w:rFonts w:ascii="宋体" w:hAnsi="宋体" w:hint="eastAsia"/>
          <w:bCs/>
          <w:sz w:val="28"/>
          <w:u w:val="single"/>
        </w:rPr>
        <w:t>X</w:t>
      </w:r>
      <w:r w:rsidRPr="00756D2B">
        <w:rPr>
          <w:rFonts w:ascii="宋体" w:hAnsi="宋体" w:hint="eastAsia"/>
          <w:bCs/>
          <w:sz w:val="28"/>
        </w:rPr>
        <w:t>年</w:t>
      </w:r>
      <w:r w:rsidRPr="00756D2B">
        <w:rPr>
          <w:rFonts w:ascii="宋体" w:hAnsi="宋体" w:hint="eastAsia"/>
          <w:bCs/>
          <w:sz w:val="28"/>
          <w:u w:val="single"/>
        </w:rPr>
        <w:t>XX</w:t>
      </w:r>
      <w:r w:rsidRPr="00756D2B">
        <w:rPr>
          <w:rFonts w:ascii="宋体" w:hAnsi="宋体" w:hint="eastAsia"/>
          <w:bCs/>
          <w:sz w:val="28"/>
        </w:rPr>
        <w:t>月</w:t>
      </w:r>
      <w:r w:rsidRPr="00756D2B">
        <w:rPr>
          <w:rFonts w:ascii="宋体" w:hAnsi="宋体" w:hint="eastAsia"/>
          <w:bCs/>
          <w:sz w:val="28"/>
          <w:u w:val="single"/>
        </w:rPr>
        <w:t>XX</w:t>
      </w:r>
      <w:r w:rsidRPr="00756D2B">
        <w:rPr>
          <w:rFonts w:ascii="宋体" w:hAnsi="宋体" w:hint="eastAsia"/>
          <w:bCs/>
          <w:sz w:val="28"/>
        </w:rPr>
        <w:t>日</w:t>
      </w:r>
    </w:p>
    <w:p w:rsidR="001A6D6C" w:rsidRPr="00756D2B" w:rsidRDefault="001A6D6C">
      <w:pPr>
        <w:adjustRightInd w:val="0"/>
        <w:spacing w:line="400" w:lineRule="exact"/>
        <w:ind w:firstLineChars="150" w:firstLine="420"/>
        <w:rPr>
          <w:rFonts w:ascii="宋体" w:hAnsi="宋体"/>
          <w:bCs/>
          <w:sz w:val="28"/>
        </w:rPr>
      </w:pPr>
    </w:p>
    <w:p w:rsidR="00817E69" w:rsidRPr="00756D2B" w:rsidRDefault="008E5564">
      <w:pPr>
        <w:keepNext/>
        <w:keepLines/>
        <w:numPr>
          <w:ilvl w:val="1"/>
          <w:numId w:val="5"/>
        </w:numPr>
        <w:spacing w:before="260" w:after="260" w:line="360" w:lineRule="auto"/>
        <w:jc w:val="left"/>
        <w:outlineLvl w:val="1"/>
        <w:rPr>
          <w:rFonts w:ascii="宋体" w:hAnsi="宋体"/>
          <w:b/>
          <w:sz w:val="28"/>
        </w:rPr>
      </w:pPr>
      <w:bookmarkStart w:id="151" w:name="_Toc78788193"/>
      <w:r w:rsidRPr="00756D2B">
        <w:rPr>
          <w:rFonts w:ascii="宋体" w:hAnsi="宋体" w:hint="eastAsia"/>
          <w:b/>
          <w:sz w:val="28"/>
        </w:rPr>
        <w:t>报价</w:t>
      </w:r>
      <w:r w:rsidRPr="00756D2B">
        <w:rPr>
          <w:rFonts w:ascii="宋体" w:hAnsi="宋体" w:hint="eastAsia"/>
          <w:b/>
          <w:bCs/>
          <w:sz w:val="28"/>
          <w:szCs w:val="28"/>
        </w:rPr>
        <w:t>要求</w:t>
      </w:r>
      <w:r w:rsidRPr="00756D2B">
        <w:rPr>
          <w:rFonts w:ascii="宋体" w:hAnsi="宋体" w:hint="eastAsia"/>
          <w:b/>
          <w:sz w:val="28"/>
        </w:rPr>
        <w:t>响应文件</w:t>
      </w:r>
      <w:bookmarkEnd w:id="151"/>
    </w:p>
    <w:p w:rsidR="00817E69" w:rsidRPr="00756D2B" w:rsidRDefault="008E5564">
      <w:pPr>
        <w:keepNext/>
        <w:keepLines/>
        <w:numPr>
          <w:ilvl w:val="2"/>
          <w:numId w:val="5"/>
        </w:numPr>
        <w:spacing w:line="360" w:lineRule="auto"/>
        <w:ind w:left="3119" w:hanging="3119"/>
        <w:outlineLvl w:val="2"/>
        <w:rPr>
          <w:rFonts w:ascii="宋体" w:hAnsi="宋体"/>
          <w:b/>
          <w:bCs/>
          <w:sz w:val="28"/>
          <w:szCs w:val="28"/>
        </w:rPr>
      </w:pPr>
      <w:r w:rsidRPr="00756D2B">
        <w:rPr>
          <w:rFonts w:ascii="宋体" w:hAnsi="宋体" w:hint="eastAsia"/>
          <w:b/>
          <w:bCs/>
          <w:kern w:val="0"/>
          <w:sz w:val="28"/>
          <w:szCs w:val="28"/>
        </w:rPr>
        <w:t>开标一览表</w:t>
      </w:r>
    </w:p>
    <w:p w:rsidR="00817E69" w:rsidRPr="00756D2B" w:rsidRDefault="008E5564">
      <w:pPr>
        <w:tabs>
          <w:tab w:val="left" w:pos="1134"/>
        </w:tabs>
        <w:spacing w:line="560" w:lineRule="exact"/>
        <w:ind w:firstLineChars="152" w:firstLine="427"/>
        <w:rPr>
          <w:rFonts w:ascii="宋体" w:hAnsi="宋体"/>
          <w:b/>
          <w:bCs/>
          <w:sz w:val="28"/>
          <w:szCs w:val="28"/>
        </w:rPr>
      </w:pPr>
      <w:proofErr w:type="gramStart"/>
      <w:r w:rsidRPr="00756D2B">
        <w:rPr>
          <w:rFonts w:ascii="宋体" w:hAnsi="宋体" w:hint="eastAsia"/>
          <w:b/>
          <w:bCs/>
          <w:sz w:val="28"/>
          <w:szCs w:val="28"/>
        </w:rPr>
        <w:t>标项</w:t>
      </w:r>
      <w:proofErr w:type="gramEnd"/>
      <w:r w:rsidRPr="00756D2B">
        <w:rPr>
          <w:rFonts w:ascii="宋体" w:hAnsi="宋体" w:hint="eastAsia"/>
          <w:b/>
          <w:bCs/>
          <w:sz w:val="28"/>
          <w:szCs w:val="28"/>
        </w:rPr>
        <w:t xml:space="preserve">1： </w:t>
      </w:r>
    </w:p>
    <w:tbl>
      <w:tblPr>
        <w:tblStyle w:val="af5"/>
        <w:tblW w:w="0" w:type="auto"/>
        <w:tblInd w:w="534" w:type="dxa"/>
        <w:tblLook w:val="04A0" w:firstRow="1" w:lastRow="0" w:firstColumn="1" w:lastColumn="0" w:noHBand="0" w:noVBand="1"/>
      </w:tblPr>
      <w:tblGrid>
        <w:gridCol w:w="6662"/>
      </w:tblGrid>
      <w:tr w:rsidR="00756D2B" w:rsidRPr="00756D2B">
        <w:tc>
          <w:tcPr>
            <w:tcW w:w="6662" w:type="dxa"/>
            <w:tcBorders>
              <w:top w:val="single" w:sz="4" w:space="0" w:color="auto"/>
              <w:left w:val="single" w:sz="4" w:space="0" w:color="auto"/>
              <w:bottom w:val="single" w:sz="4" w:space="0" w:color="auto"/>
              <w:right w:val="single" w:sz="4" w:space="0" w:color="auto"/>
            </w:tcBorders>
          </w:tcPr>
          <w:p w:rsidR="00817E69" w:rsidRPr="00756D2B" w:rsidRDefault="008E5564">
            <w:pPr>
              <w:tabs>
                <w:tab w:val="left" w:pos="1134"/>
              </w:tabs>
              <w:spacing w:line="560" w:lineRule="exact"/>
              <w:jc w:val="center"/>
              <w:rPr>
                <w:rFonts w:ascii="宋体" w:hAnsi="宋体"/>
                <w:kern w:val="0"/>
                <w:sz w:val="28"/>
                <w:szCs w:val="28"/>
              </w:rPr>
            </w:pPr>
            <w:r w:rsidRPr="00756D2B">
              <w:rPr>
                <w:rFonts w:ascii="宋体" w:hAnsi="宋体" w:hint="eastAsia"/>
                <w:kern w:val="0"/>
                <w:sz w:val="28"/>
                <w:szCs w:val="28"/>
              </w:rPr>
              <w:t>投标报价（元）</w:t>
            </w:r>
          </w:p>
        </w:tc>
      </w:tr>
      <w:tr w:rsidR="00817E69" w:rsidRPr="00756D2B">
        <w:tc>
          <w:tcPr>
            <w:tcW w:w="6662" w:type="dxa"/>
            <w:tcBorders>
              <w:top w:val="single" w:sz="4" w:space="0" w:color="auto"/>
              <w:left w:val="single" w:sz="4" w:space="0" w:color="auto"/>
              <w:bottom w:val="single" w:sz="4" w:space="0" w:color="auto"/>
              <w:right w:val="single" w:sz="4" w:space="0" w:color="auto"/>
            </w:tcBorders>
          </w:tcPr>
          <w:p w:rsidR="00817E69" w:rsidRPr="00756D2B" w:rsidRDefault="00817E69">
            <w:pPr>
              <w:tabs>
                <w:tab w:val="left" w:pos="1134"/>
              </w:tabs>
              <w:spacing w:line="560" w:lineRule="exact"/>
              <w:rPr>
                <w:rFonts w:ascii="宋体" w:hAnsi="宋体"/>
                <w:kern w:val="0"/>
                <w:sz w:val="28"/>
                <w:szCs w:val="28"/>
              </w:rPr>
            </w:pPr>
          </w:p>
        </w:tc>
      </w:tr>
    </w:tbl>
    <w:p w:rsidR="00817E69" w:rsidRPr="00756D2B" w:rsidRDefault="00817E69">
      <w:pPr>
        <w:tabs>
          <w:tab w:val="left" w:pos="1134"/>
        </w:tabs>
        <w:spacing w:line="560" w:lineRule="exact"/>
        <w:ind w:firstLineChars="152" w:firstLine="426"/>
        <w:rPr>
          <w:rFonts w:ascii="宋体" w:hAnsi="宋体"/>
          <w:sz w:val="28"/>
          <w:szCs w:val="28"/>
        </w:rPr>
      </w:pPr>
    </w:p>
    <w:p w:rsidR="00817E69" w:rsidRPr="00756D2B" w:rsidRDefault="008E5564">
      <w:pPr>
        <w:tabs>
          <w:tab w:val="left" w:pos="1134"/>
        </w:tabs>
        <w:spacing w:line="560" w:lineRule="exact"/>
        <w:ind w:firstLineChars="152" w:firstLine="427"/>
        <w:rPr>
          <w:rFonts w:ascii="宋体" w:hAnsi="宋体"/>
          <w:b/>
          <w:bCs/>
          <w:sz w:val="28"/>
        </w:rPr>
      </w:pPr>
      <w:r w:rsidRPr="00756D2B">
        <w:rPr>
          <w:rFonts w:ascii="宋体" w:hAnsi="宋体" w:hint="eastAsia"/>
          <w:b/>
          <w:sz w:val="28"/>
          <w:szCs w:val="28"/>
        </w:rPr>
        <w:t>投标报价以投标人在政府采购云平台开标一览表中填写的报价为准。</w:t>
      </w:r>
    </w:p>
    <w:p w:rsidR="00817E69" w:rsidRPr="00756D2B" w:rsidRDefault="00817E69">
      <w:pPr>
        <w:snapToGrid w:val="0"/>
        <w:spacing w:line="500" w:lineRule="exact"/>
        <w:ind w:left="1445" w:rightChars="-27" w:right="-57" w:hangingChars="514" w:hanging="1445"/>
        <w:rPr>
          <w:rFonts w:ascii="宋体" w:hAnsi="宋体"/>
          <w:b/>
          <w:bCs/>
          <w:sz w:val="28"/>
          <w:u w:val="single"/>
        </w:rPr>
      </w:pPr>
    </w:p>
    <w:p w:rsidR="00817E69" w:rsidRPr="00756D2B" w:rsidRDefault="00817E69">
      <w:pPr>
        <w:spacing w:line="360" w:lineRule="auto"/>
        <w:rPr>
          <w:rFonts w:ascii="宋体" w:hAnsi="宋体"/>
          <w:b/>
          <w:sz w:val="28"/>
          <w:szCs w:val="28"/>
          <w:u w:val="single"/>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17E69">
      <w:pPr>
        <w:spacing w:line="440" w:lineRule="atLeast"/>
        <w:ind w:firstLineChars="149" w:firstLine="419"/>
        <w:rPr>
          <w:rFonts w:ascii="宋体" w:hAnsi="宋体"/>
          <w:b/>
          <w:sz w:val="28"/>
          <w:szCs w:val="28"/>
        </w:rPr>
      </w:pPr>
    </w:p>
    <w:p w:rsidR="00817E69" w:rsidRPr="00756D2B" w:rsidRDefault="008E5564">
      <w:pPr>
        <w:keepNext/>
        <w:keepLines/>
        <w:numPr>
          <w:ilvl w:val="2"/>
          <w:numId w:val="5"/>
        </w:numPr>
        <w:spacing w:line="360" w:lineRule="auto"/>
        <w:ind w:left="3119" w:hanging="3119"/>
        <w:outlineLvl w:val="2"/>
        <w:rPr>
          <w:rFonts w:ascii="宋体" w:hAnsi="宋体"/>
          <w:b/>
          <w:bCs/>
          <w:sz w:val="28"/>
          <w:szCs w:val="28"/>
        </w:rPr>
      </w:pPr>
      <w:r w:rsidRPr="00756D2B">
        <w:rPr>
          <w:rFonts w:ascii="宋体" w:hAnsi="宋体" w:hint="eastAsia"/>
          <w:b/>
          <w:bCs/>
          <w:sz w:val="28"/>
          <w:szCs w:val="28"/>
        </w:rPr>
        <w:t>分项报价明细表</w:t>
      </w:r>
    </w:p>
    <w:p w:rsidR="00817E69" w:rsidRPr="00756D2B" w:rsidRDefault="008E5564">
      <w:pPr>
        <w:snapToGrid w:val="0"/>
        <w:spacing w:line="440" w:lineRule="exact"/>
        <w:ind w:rightChars="-297" w:right="-624"/>
        <w:rPr>
          <w:rFonts w:ascii="宋体" w:hAnsi="宋体"/>
          <w:b/>
          <w:sz w:val="28"/>
        </w:rPr>
      </w:pPr>
      <w:r w:rsidRPr="00756D2B">
        <w:rPr>
          <w:rFonts w:ascii="宋体" w:hAnsi="宋体" w:hint="eastAsia"/>
          <w:b/>
          <w:sz w:val="28"/>
        </w:rPr>
        <w:t>项目名称：</w:t>
      </w:r>
      <w:r w:rsidR="00C34BC7">
        <w:rPr>
          <w:rFonts w:ascii="宋体" w:hAnsi="宋体"/>
          <w:b/>
          <w:sz w:val="28"/>
          <w:szCs w:val="28"/>
          <w:u w:val="single"/>
        </w:rPr>
        <w:t>四川省成都市第七中学（高新校区）子云书院电子屏提升采购项目</w:t>
      </w:r>
    </w:p>
    <w:p w:rsidR="00817E69" w:rsidRPr="00756D2B" w:rsidRDefault="008E5564">
      <w:pPr>
        <w:tabs>
          <w:tab w:val="left" w:pos="7560"/>
        </w:tabs>
        <w:spacing w:after="180" w:line="440" w:lineRule="exact"/>
        <w:rPr>
          <w:rFonts w:ascii="宋体" w:hAnsi="宋体"/>
          <w:b/>
          <w:sz w:val="28"/>
          <w:szCs w:val="20"/>
        </w:rPr>
      </w:pPr>
      <w:r w:rsidRPr="00756D2B">
        <w:rPr>
          <w:rFonts w:ascii="宋体" w:hAnsi="宋体" w:hint="eastAsia"/>
          <w:b/>
          <w:sz w:val="28"/>
          <w:szCs w:val="20"/>
        </w:rPr>
        <w:t>项目编号：</w:t>
      </w:r>
      <w:r w:rsidR="00C34BC7">
        <w:rPr>
          <w:rFonts w:ascii="宋体" w:hAnsi="宋体"/>
          <w:b/>
          <w:sz w:val="28"/>
          <w:szCs w:val="20"/>
          <w:u w:val="single"/>
        </w:rPr>
        <w:t>成都市政采（2021）A00117号</w:t>
      </w:r>
    </w:p>
    <w:p w:rsidR="001E6FCE" w:rsidRPr="00756D2B" w:rsidRDefault="001A6D6C" w:rsidP="00BF18BE">
      <w:pPr>
        <w:numPr>
          <w:ilvl w:val="0"/>
          <w:numId w:val="48"/>
        </w:numPr>
        <w:tabs>
          <w:tab w:val="left" w:pos="630"/>
          <w:tab w:val="left" w:pos="7560"/>
        </w:tabs>
        <w:spacing w:after="200" w:line="360" w:lineRule="auto"/>
        <w:ind w:left="0" w:firstLine="0"/>
        <w:rPr>
          <w:rFonts w:ascii="宋体" w:hAnsi="宋体"/>
          <w:b/>
          <w:sz w:val="28"/>
        </w:rPr>
      </w:pPr>
      <w:r w:rsidRPr="00756D2B">
        <w:rPr>
          <w:rFonts w:ascii="宋体" w:hAnsi="宋体" w:hint="eastAsia"/>
          <w:b/>
          <w:sz w:val="28"/>
        </w:rPr>
        <w:t>分项报价明细表（说明：投标人应根据其投标报价的构成提供详细的分项价格明细表。）</w:t>
      </w:r>
    </w:p>
    <w:tbl>
      <w:tblPr>
        <w:tblW w:w="5722" w:type="pct"/>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892"/>
        <w:gridCol w:w="873"/>
        <w:gridCol w:w="874"/>
        <w:gridCol w:w="1019"/>
        <w:gridCol w:w="1019"/>
        <w:gridCol w:w="874"/>
        <w:gridCol w:w="1210"/>
        <w:gridCol w:w="1264"/>
      </w:tblGrid>
      <w:tr w:rsidR="001E6FCE" w:rsidRPr="00467395" w:rsidTr="00D425CC">
        <w:tc>
          <w:tcPr>
            <w:tcW w:w="728"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序号</w:t>
            </w:r>
          </w:p>
        </w:tc>
        <w:tc>
          <w:tcPr>
            <w:tcW w:w="1892"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货物名称</w:t>
            </w:r>
          </w:p>
        </w:tc>
        <w:tc>
          <w:tcPr>
            <w:tcW w:w="873"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品牌</w:t>
            </w:r>
          </w:p>
        </w:tc>
        <w:tc>
          <w:tcPr>
            <w:tcW w:w="874"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规格型号</w:t>
            </w:r>
          </w:p>
        </w:tc>
        <w:tc>
          <w:tcPr>
            <w:tcW w:w="1019"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制造商</w:t>
            </w:r>
          </w:p>
        </w:tc>
        <w:tc>
          <w:tcPr>
            <w:tcW w:w="1019"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进口或国产</w:t>
            </w:r>
          </w:p>
        </w:tc>
        <w:tc>
          <w:tcPr>
            <w:tcW w:w="874"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数量</w:t>
            </w:r>
          </w:p>
        </w:tc>
        <w:tc>
          <w:tcPr>
            <w:tcW w:w="1210"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8"/>
              </w:rPr>
            </w:pPr>
            <w:r w:rsidRPr="00467395">
              <w:rPr>
                <w:rFonts w:ascii="宋体" w:hAnsi="宋体"/>
                <w:b/>
                <w:bCs/>
                <w:sz w:val="24"/>
                <w:szCs w:val="28"/>
              </w:rPr>
              <w:t>单价</w:t>
            </w:r>
          </w:p>
        </w:tc>
        <w:tc>
          <w:tcPr>
            <w:tcW w:w="1264" w:type="dxa"/>
            <w:tcBorders>
              <w:top w:val="single" w:sz="2" w:space="0" w:color="auto"/>
              <w:left w:val="single" w:sz="2"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Cs/>
                <w:sz w:val="24"/>
                <w:szCs w:val="28"/>
              </w:rPr>
            </w:pPr>
            <w:r w:rsidRPr="00467395">
              <w:rPr>
                <w:rFonts w:ascii="宋体" w:hAnsi="宋体"/>
                <w:b/>
                <w:bCs/>
                <w:sz w:val="24"/>
                <w:szCs w:val="28"/>
              </w:rPr>
              <w:t>总价</w:t>
            </w:r>
            <w:r w:rsidRPr="00467395">
              <w:rPr>
                <w:rFonts w:ascii="宋体" w:hAnsi="宋体" w:hint="eastAsia"/>
                <w:b/>
                <w:bCs/>
                <w:sz w:val="24"/>
                <w:szCs w:val="28"/>
              </w:rPr>
              <w:t>（单价×数量）</w:t>
            </w:r>
          </w:p>
        </w:tc>
      </w:tr>
      <w:tr w:rsidR="001E6FCE" w:rsidRPr="00467395" w:rsidTr="00D425CC">
        <w:trPr>
          <w:trHeight w:val="1253"/>
        </w:trPr>
        <w:tc>
          <w:tcPr>
            <w:tcW w:w="728"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1"/>
              </w:rPr>
            </w:pPr>
            <w:r w:rsidRPr="00467395">
              <w:rPr>
                <w:rFonts w:ascii="宋体" w:hAnsi="宋体" w:hint="eastAsia"/>
                <w:szCs w:val="21"/>
              </w:rPr>
              <w:t>1</w:t>
            </w:r>
          </w:p>
        </w:tc>
        <w:tc>
          <w:tcPr>
            <w:tcW w:w="1892"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LED户外显示屏</w:t>
            </w:r>
          </w:p>
        </w:tc>
        <w:tc>
          <w:tcPr>
            <w:tcW w:w="873"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367621" w:rsidRDefault="000B7666" w:rsidP="00D425CC">
            <w:pPr>
              <w:spacing w:line="360" w:lineRule="auto"/>
              <w:jc w:val="center"/>
              <w:rPr>
                <w:rFonts w:ascii="宋体" w:hAnsi="宋体" w:cs="宋体"/>
                <w:sz w:val="24"/>
                <w:szCs w:val="24"/>
              </w:rPr>
            </w:pPr>
            <w:r w:rsidRPr="00367621">
              <w:rPr>
                <w:rFonts w:ascii="宋体" w:hAnsi="宋体" w:cs="宋体"/>
                <w:sz w:val="24"/>
                <w:szCs w:val="24"/>
              </w:rPr>
              <w:t>1</w:t>
            </w:r>
            <w:r w:rsidRPr="00367621">
              <w:rPr>
                <w:rFonts w:ascii="宋体" w:hAnsi="宋体" w:cs="宋体" w:hint="eastAsia"/>
                <w:sz w:val="24"/>
                <w:szCs w:val="24"/>
              </w:rPr>
              <w:t>套</w:t>
            </w:r>
          </w:p>
        </w:tc>
        <w:tc>
          <w:tcPr>
            <w:tcW w:w="1210" w:type="dxa"/>
            <w:tcBorders>
              <w:top w:val="single" w:sz="2" w:space="0" w:color="auto"/>
              <w:left w:val="single" w:sz="2" w:space="0" w:color="auto"/>
              <w:right w:val="single" w:sz="2" w:space="0" w:color="auto"/>
            </w:tcBorders>
            <w:vAlign w:val="center"/>
          </w:tcPr>
          <w:p w:rsidR="001E6FCE" w:rsidRPr="00367621" w:rsidRDefault="001E6FCE" w:rsidP="000B7666">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w:t>
            </w:r>
            <w:r w:rsidR="000B7666" w:rsidRPr="00367621">
              <w:rPr>
                <w:rFonts w:ascii="宋体" w:hAnsi="宋体" w:cs="宋体" w:hint="eastAsia"/>
                <w:sz w:val="24"/>
                <w:szCs w:val="24"/>
              </w:rPr>
              <w:t>套</w:t>
            </w:r>
          </w:p>
        </w:tc>
        <w:tc>
          <w:tcPr>
            <w:tcW w:w="1264"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w:t>
            </w:r>
          </w:p>
        </w:tc>
      </w:tr>
      <w:tr w:rsidR="001E6FCE" w:rsidRPr="00467395" w:rsidTr="00D425CC">
        <w:trPr>
          <w:trHeight w:val="1253"/>
        </w:trPr>
        <w:tc>
          <w:tcPr>
            <w:tcW w:w="728"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1"/>
              </w:rPr>
            </w:pPr>
            <w:r w:rsidRPr="00467395">
              <w:rPr>
                <w:rFonts w:ascii="宋体" w:hAnsi="宋体" w:hint="eastAsia"/>
                <w:szCs w:val="21"/>
              </w:rPr>
              <w:t>2</w:t>
            </w:r>
          </w:p>
        </w:tc>
        <w:tc>
          <w:tcPr>
            <w:tcW w:w="1892"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发送卡</w:t>
            </w:r>
          </w:p>
        </w:tc>
        <w:tc>
          <w:tcPr>
            <w:tcW w:w="873"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cs="宋体"/>
                <w:sz w:val="24"/>
                <w:szCs w:val="24"/>
              </w:rPr>
            </w:pPr>
            <w:r w:rsidRPr="00367621">
              <w:rPr>
                <w:rFonts w:ascii="宋体" w:hAnsi="宋体" w:cs="宋体" w:hint="eastAsia"/>
                <w:sz w:val="24"/>
                <w:szCs w:val="24"/>
              </w:rPr>
              <w:t>1台</w:t>
            </w:r>
          </w:p>
        </w:tc>
        <w:tc>
          <w:tcPr>
            <w:tcW w:w="1210"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元/台</w:t>
            </w:r>
          </w:p>
        </w:tc>
        <w:tc>
          <w:tcPr>
            <w:tcW w:w="1264"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w:t>
            </w:r>
          </w:p>
        </w:tc>
      </w:tr>
      <w:tr w:rsidR="001E6FCE" w:rsidRPr="00467395" w:rsidTr="00D425CC">
        <w:trPr>
          <w:trHeight w:val="1253"/>
        </w:trPr>
        <w:tc>
          <w:tcPr>
            <w:tcW w:w="728"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1"/>
              </w:rPr>
            </w:pPr>
            <w:r w:rsidRPr="00467395">
              <w:rPr>
                <w:rFonts w:ascii="宋体" w:hAnsi="宋体" w:hint="eastAsia"/>
                <w:szCs w:val="21"/>
              </w:rPr>
              <w:t>3</w:t>
            </w:r>
          </w:p>
        </w:tc>
        <w:tc>
          <w:tcPr>
            <w:tcW w:w="1892"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接收卡</w:t>
            </w:r>
          </w:p>
        </w:tc>
        <w:tc>
          <w:tcPr>
            <w:tcW w:w="873"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cs="宋体"/>
                <w:sz w:val="24"/>
                <w:szCs w:val="24"/>
              </w:rPr>
            </w:pPr>
            <w:r w:rsidRPr="00367621">
              <w:rPr>
                <w:rFonts w:ascii="宋体" w:hAnsi="宋体" w:cs="宋体" w:hint="eastAsia"/>
                <w:sz w:val="24"/>
                <w:szCs w:val="24"/>
              </w:rPr>
              <w:t>24套</w:t>
            </w:r>
          </w:p>
        </w:tc>
        <w:tc>
          <w:tcPr>
            <w:tcW w:w="1210"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w:t>
            </w:r>
            <w:r w:rsidRPr="00367621">
              <w:rPr>
                <w:rFonts w:ascii="宋体" w:hAnsi="宋体" w:cs="宋体" w:hint="eastAsia"/>
                <w:sz w:val="24"/>
                <w:szCs w:val="24"/>
              </w:rPr>
              <w:t>套</w:t>
            </w:r>
          </w:p>
        </w:tc>
        <w:tc>
          <w:tcPr>
            <w:tcW w:w="1264"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w:t>
            </w:r>
          </w:p>
        </w:tc>
      </w:tr>
      <w:tr w:rsidR="001E6FCE" w:rsidRPr="00467395" w:rsidTr="00D425CC">
        <w:trPr>
          <w:trHeight w:val="1253"/>
        </w:trPr>
        <w:tc>
          <w:tcPr>
            <w:tcW w:w="728"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1"/>
              </w:rPr>
            </w:pPr>
            <w:r w:rsidRPr="00467395">
              <w:rPr>
                <w:rFonts w:ascii="宋体" w:hAnsi="宋体" w:hint="eastAsia"/>
                <w:szCs w:val="21"/>
              </w:rPr>
              <w:t>4</w:t>
            </w:r>
          </w:p>
        </w:tc>
        <w:tc>
          <w:tcPr>
            <w:tcW w:w="1892" w:type="dxa"/>
            <w:tcBorders>
              <w:top w:val="single" w:sz="2" w:space="0" w:color="auto"/>
              <w:left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开关电源</w:t>
            </w:r>
          </w:p>
        </w:tc>
        <w:tc>
          <w:tcPr>
            <w:tcW w:w="873"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1019" w:type="dxa"/>
            <w:tcBorders>
              <w:top w:val="single" w:sz="2" w:space="0" w:color="auto"/>
              <w:left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1"/>
              </w:rPr>
            </w:pPr>
          </w:p>
        </w:tc>
        <w:tc>
          <w:tcPr>
            <w:tcW w:w="874"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cs="宋体"/>
                <w:sz w:val="24"/>
                <w:szCs w:val="24"/>
              </w:rPr>
            </w:pPr>
            <w:r w:rsidRPr="00367621">
              <w:rPr>
                <w:rFonts w:ascii="宋体" w:hAnsi="宋体" w:cs="宋体"/>
                <w:sz w:val="24"/>
                <w:szCs w:val="24"/>
              </w:rPr>
              <w:t>52</w:t>
            </w:r>
            <w:r w:rsidRPr="00367621">
              <w:rPr>
                <w:rFonts w:ascii="宋体" w:hAnsi="宋体" w:cs="宋体" w:hint="eastAsia"/>
                <w:sz w:val="24"/>
                <w:szCs w:val="24"/>
              </w:rPr>
              <w:t>套</w:t>
            </w:r>
          </w:p>
        </w:tc>
        <w:tc>
          <w:tcPr>
            <w:tcW w:w="1210"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w:t>
            </w:r>
            <w:r w:rsidRPr="00367621">
              <w:rPr>
                <w:rFonts w:ascii="宋体" w:hAnsi="宋体" w:cs="宋体" w:hint="eastAsia"/>
                <w:sz w:val="24"/>
                <w:szCs w:val="24"/>
              </w:rPr>
              <w:t>套</w:t>
            </w:r>
          </w:p>
        </w:tc>
        <w:tc>
          <w:tcPr>
            <w:tcW w:w="1264" w:type="dxa"/>
            <w:tcBorders>
              <w:top w:val="single" w:sz="2" w:space="0" w:color="auto"/>
              <w:left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1"/>
              </w:rPr>
            </w:pPr>
            <w:r w:rsidRPr="00367621">
              <w:rPr>
                <w:rFonts w:ascii="宋体" w:hAnsi="宋体"/>
                <w:szCs w:val="21"/>
                <w:u w:val="single"/>
              </w:rPr>
              <w:t>XX</w:t>
            </w:r>
            <w:r w:rsidRPr="00367621">
              <w:rPr>
                <w:rFonts w:ascii="宋体" w:hAnsi="宋体" w:hint="eastAsia"/>
                <w:szCs w:val="21"/>
              </w:rPr>
              <w:t>元</w:t>
            </w:r>
          </w:p>
        </w:tc>
      </w:tr>
      <w:tr w:rsidR="001E6FCE" w:rsidRPr="00467395" w:rsidTr="000B7666">
        <w:trPr>
          <w:trHeight w:val="264"/>
        </w:trPr>
        <w:tc>
          <w:tcPr>
            <w:tcW w:w="728"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Pr>
                <w:rFonts w:ascii="宋体" w:hAnsi="宋体" w:hint="eastAsia"/>
                <w:szCs w:val="28"/>
              </w:rPr>
              <w:t>5</w:t>
            </w:r>
          </w:p>
        </w:tc>
        <w:tc>
          <w:tcPr>
            <w:tcW w:w="1892"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防水箱体</w:t>
            </w:r>
          </w:p>
        </w:tc>
        <w:tc>
          <w:tcPr>
            <w:tcW w:w="873" w:type="dxa"/>
            <w:tcBorders>
              <w:left w:val="single" w:sz="2" w:space="0" w:color="auto"/>
              <w:bottom w:val="single" w:sz="2" w:space="0" w:color="auto"/>
              <w:right w:val="single" w:sz="2" w:space="0" w:color="auto"/>
            </w:tcBorders>
            <w:vAlign w:val="center"/>
          </w:tcPr>
          <w:p w:rsidR="001E6FCE" w:rsidRPr="00467395" w:rsidRDefault="001E6FCE" w:rsidP="000B7666">
            <w:pPr>
              <w:spacing w:afterLines="50" w:after="156" w:line="360" w:lineRule="auto"/>
              <w:jc w:val="center"/>
              <w:rPr>
                <w:rFonts w:ascii="宋体" w:hAnsi="宋体"/>
                <w:szCs w:val="28"/>
              </w:rPr>
            </w:pPr>
          </w:p>
        </w:tc>
        <w:tc>
          <w:tcPr>
            <w:tcW w:w="874" w:type="dxa"/>
            <w:tcBorders>
              <w:top w:val="single" w:sz="4" w:space="0" w:color="auto"/>
              <w:left w:val="single" w:sz="2" w:space="0" w:color="auto"/>
              <w:bottom w:val="single" w:sz="2" w:space="0" w:color="auto"/>
              <w:right w:val="single" w:sz="2" w:space="0" w:color="auto"/>
            </w:tcBorders>
            <w:vAlign w:val="center"/>
          </w:tcPr>
          <w:p w:rsidR="001E6FCE" w:rsidRPr="00467395" w:rsidRDefault="001E6FCE" w:rsidP="000B7666">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0B7666">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0B7666">
            <w:pPr>
              <w:spacing w:afterLines="50" w:after="156" w:line="360" w:lineRule="auto"/>
              <w:jc w:val="center"/>
              <w:rPr>
                <w:rFonts w:ascii="宋体" w:hAnsi="宋体"/>
                <w:szCs w:val="28"/>
              </w:rPr>
            </w:pPr>
          </w:p>
        </w:tc>
        <w:tc>
          <w:tcPr>
            <w:tcW w:w="874" w:type="dxa"/>
            <w:tcBorders>
              <w:left w:val="single" w:sz="2" w:space="0" w:color="auto"/>
              <w:bottom w:val="single" w:sz="2" w:space="0" w:color="auto"/>
              <w:right w:val="single" w:sz="2" w:space="0" w:color="auto"/>
            </w:tcBorders>
            <w:vAlign w:val="center"/>
          </w:tcPr>
          <w:p w:rsidR="001E6FCE" w:rsidRPr="00367621" w:rsidRDefault="000B7666" w:rsidP="00D425CC">
            <w:pPr>
              <w:spacing w:line="360" w:lineRule="auto"/>
              <w:jc w:val="center"/>
              <w:rPr>
                <w:rFonts w:ascii="宋体" w:hAnsi="宋体" w:cs="宋体"/>
                <w:sz w:val="24"/>
                <w:szCs w:val="24"/>
              </w:rPr>
            </w:pPr>
            <w:r w:rsidRPr="00367621">
              <w:rPr>
                <w:rFonts w:ascii="宋体" w:hAnsi="宋体" w:cs="宋体"/>
                <w:sz w:val="24"/>
                <w:szCs w:val="24"/>
              </w:rPr>
              <w:t>1</w:t>
            </w:r>
            <w:r w:rsidRPr="00367621">
              <w:rPr>
                <w:rFonts w:ascii="宋体" w:hAnsi="宋体" w:cs="宋体" w:hint="eastAsia"/>
                <w:sz w:val="24"/>
                <w:szCs w:val="24"/>
              </w:rPr>
              <w:t>项</w:t>
            </w:r>
          </w:p>
        </w:tc>
        <w:tc>
          <w:tcPr>
            <w:tcW w:w="1210" w:type="dxa"/>
            <w:tcBorders>
              <w:left w:val="single" w:sz="2" w:space="0" w:color="auto"/>
              <w:bottom w:val="single" w:sz="2" w:space="0" w:color="auto"/>
              <w:right w:val="single" w:sz="2" w:space="0" w:color="auto"/>
            </w:tcBorders>
            <w:vAlign w:val="center"/>
          </w:tcPr>
          <w:p w:rsidR="001E6FCE" w:rsidRPr="00367621" w:rsidRDefault="001E6FCE" w:rsidP="000B7666">
            <w:pPr>
              <w:spacing w:line="360" w:lineRule="auto"/>
              <w:jc w:val="center"/>
              <w:rPr>
                <w:rFonts w:ascii="宋体" w:hAnsi="宋体"/>
                <w:sz w:val="24"/>
                <w:szCs w:val="24"/>
              </w:rPr>
            </w:pPr>
            <w:r w:rsidRPr="00367621">
              <w:rPr>
                <w:rFonts w:ascii="宋体" w:hAnsi="宋体"/>
                <w:szCs w:val="21"/>
                <w:u w:val="single"/>
              </w:rPr>
              <w:t>XX</w:t>
            </w:r>
            <w:r w:rsidRPr="00367621">
              <w:rPr>
                <w:rFonts w:ascii="宋体" w:hAnsi="宋体" w:hint="eastAsia"/>
                <w:szCs w:val="21"/>
              </w:rPr>
              <w:t>元/</w:t>
            </w:r>
            <w:r w:rsidR="000B7666" w:rsidRPr="00367621">
              <w:rPr>
                <w:rFonts w:ascii="宋体" w:hAnsi="宋体" w:cs="宋体" w:hint="eastAsia"/>
                <w:sz w:val="24"/>
                <w:szCs w:val="24"/>
              </w:rPr>
              <w:t>项</w:t>
            </w:r>
          </w:p>
        </w:tc>
        <w:tc>
          <w:tcPr>
            <w:tcW w:w="1264"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8"/>
              </w:rPr>
            </w:pPr>
            <w:r w:rsidRPr="00367621">
              <w:rPr>
                <w:rFonts w:ascii="宋体" w:hAnsi="宋体"/>
                <w:szCs w:val="21"/>
                <w:u w:val="single"/>
              </w:rPr>
              <w:t>XX</w:t>
            </w:r>
            <w:r w:rsidRPr="00367621">
              <w:rPr>
                <w:rFonts w:ascii="宋体" w:hAnsi="宋体" w:hint="eastAsia"/>
                <w:szCs w:val="21"/>
              </w:rPr>
              <w:t>元</w:t>
            </w:r>
          </w:p>
        </w:tc>
      </w:tr>
      <w:tr w:rsidR="001E6FCE" w:rsidRPr="00467395" w:rsidTr="00D425CC">
        <w:trPr>
          <w:trHeight w:val="264"/>
        </w:trPr>
        <w:tc>
          <w:tcPr>
            <w:tcW w:w="728"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Pr>
                <w:rFonts w:ascii="宋体" w:hAnsi="宋体" w:hint="eastAsia"/>
                <w:szCs w:val="28"/>
              </w:rPr>
              <w:t>6</w:t>
            </w:r>
          </w:p>
        </w:tc>
        <w:tc>
          <w:tcPr>
            <w:tcW w:w="1892"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配电柜</w:t>
            </w:r>
          </w:p>
        </w:tc>
        <w:tc>
          <w:tcPr>
            <w:tcW w:w="873"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top w:val="single" w:sz="4" w:space="0" w:color="auto"/>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cs="宋体"/>
                <w:sz w:val="24"/>
                <w:szCs w:val="24"/>
              </w:rPr>
            </w:pPr>
            <w:r w:rsidRPr="00367621">
              <w:rPr>
                <w:rFonts w:ascii="宋体" w:hAnsi="宋体" w:cs="宋体" w:hint="eastAsia"/>
                <w:sz w:val="24"/>
                <w:szCs w:val="24"/>
              </w:rPr>
              <w:t>1台</w:t>
            </w:r>
          </w:p>
        </w:tc>
        <w:tc>
          <w:tcPr>
            <w:tcW w:w="1210"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 w:val="24"/>
                <w:szCs w:val="24"/>
              </w:rPr>
            </w:pPr>
            <w:r w:rsidRPr="00367621">
              <w:rPr>
                <w:rFonts w:ascii="宋体" w:hAnsi="宋体"/>
                <w:szCs w:val="21"/>
                <w:u w:val="single"/>
              </w:rPr>
              <w:t>XX</w:t>
            </w:r>
            <w:r w:rsidRPr="00367621">
              <w:rPr>
                <w:rFonts w:ascii="宋体" w:hAnsi="宋体" w:hint="eastAsia"/>
                <w:szCs w:val="21"/>
              </w:rPr>
              <w:t>元/台</w:t>
            </w:r>
          </w:p>
        </w:tc>
        <w:tc>
          <w:tcPr>
            <w:tcW w:w="1264"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8"/>
              </w:rPr>
            </w:pPr>
            <w:r w:rsidRPr="00367621">
              <w:rPr>
                <w:rFonts w:ascii="宋体" w:hAnsi="宋体"/>
                <w:szCs w:val="21"/>
                <w:u w:val="single"/>
              </w:rPr>
              <w:t>XX</w:t>
            </w:r>
            <w:r w:rsidRPr="00367621">
              <w:rPr>
                <w:rFonts w:ascii="宋体" w:hAnsi="宋体" w:hint="eastAsia"/>
                <w:szCs w:val="21"/>
              </w:rPr>
              <w:t>元</w:t>
            </w:r>
          </w:p>
        </w:tc>
      </w:tr>
      <w:tr w:rsidR="001E6FCE" w:rsidRPr="00467395" w:rsidTr="00D425CC">
        <w:trPr>
          <w:trHeight w:val="264"/>
        </w:trPr>
        <w:tc>
          <w:tcPr>
            <w:tcW w:w="728"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Pr>
                <w:rFonts w:ascii="宋体" w:hAnsi="宋体" w:hint="eastAsia"/>
                <w:szCs w:val="28"/>
              </w:rPr>
              <w:t>7</w:t>
            </w:r>
          </w:p>
        </w:tc>
        <w:tc>
          <w:tcPr>
            <w:tcW w:w="1892"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sz w:val="24"/>
                <w:szCs w:val="24"/>
              </w:rPr>
              <w:t>PLC</w:t>
            </w:r>
          </w:p>
        </w:tc>
        <w:tc>
          <w:tcPr>
            <w:tcW w:w="873"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top w:val="single" w:sz="4" w:space="0" w:color="auto"/>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cs="宋体"/>
                <w:sz w:val="24"/>
                <w:szCs w:val="24"/>
              </w:rPr>
            </w:pPr>
            <w:r w:rsidRPr="00367621">
              <w:rPr>
                <w:rFonts w:ascii="宋体" w:hAnsi="宋体" w:cs="宋体" w:hint="eastAsia"/>
                <w:sz w:val="24"/>
                <w:szCs w:val="24"/>
              </w:rPr>
              <w:t>1台</w:t>
            </w:r>
          </w:p>
        </w:tc>
        <w:tc>
          <w:tcPr>
            <w:tcW w:w="1210"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 w:val="24"/>
                <w:szCs w:val="24"/>
              </w:rPr>
            </w:pPr>
            <w:r w:rsidRPr="00367621">
              <w:rPr>
                <w:rFonts w:ascii="宋体" w:hAnsi="宋体"/>
                <w:szCs w:val="21"/>
                <w:u w:val="single"/>
              </w:rPr>
              <w:t>XX</w:t>
            </w:r>
            <w:r w:rsidRPr="00367621">
              <w:rPr>
                <w:rFonts w:ascii="宋体" w:hAnsi="宋体" w:hint="eastAsia"/>
                <w:szCs w:val="21"/>
              </w:rPr>
              <w:t>元/台</w:t>
            </w:r>
          </w:p>
        </w:tc>
        <w:tc>
          <w:tcPr>
            <w:tcW w:w="1264"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8"/>
              </w:rPr>
            </w:pPr>
            <w:r w:rsidRPr="00367621">
              <w:rPr>
                <w:rFonts w:ascii="宋体" w:hAnsi="宋体"/>
                <w:szCs w:val="21"/>
                <w:u w:val="single"/>
              </w:rPr>
              <w:t>XX</w:t>
            </w:r>
            <w:r w:rsidRPr="00367621">
              <w:rPr>
                <w:rFonts w:ascii="宋体" w:hAnsi="宋体" w:hint="eastAsia"/>
                <w:szCs w:val="21"/>
              </w:rPr>
              <w:t>元</w:t>
            </w:r>
          </w:p>
        </w:tc>
      </w:tr>
      <w:tr w:rsidR="001E6FCE" w:rsidRPr="00467395" w:rsidTr="00D425CC">
        <w:trPr>
          <w:trHeight w:val="264"/>
        </w:trPr>
        <w:tc>
          <w:tcPr>
            <w:tcW w:w="728"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Pr>
                <w:rFonts w:ascii="宋体" w:hAnsi="宋体" w:hint="eastAsia"/>
                <w:szCs w:val="28"/>
              </w:rPr>
              <w:t>8</w:t>
            </w:r>
          </w:p>
        </w:tc>
        <w:tc>
          <w:tcPr>
            <w:tcW w:w="1892"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LED</w:t>
            </w:r>
            <w:proofErr w:type="gramStart"/>
            <w:r w:rsidRPr="00E3049C">
              <w:rPr>
                <w:rFonts w:ascii="宋体" w:hAnsi="宋体" w:cs="宋体" w:hint="eastAsia"/>
                <w:sz w:val="24"/>
                <w:szCs w:val="24"/>
              </w:rPr>
              <w:t>厨窗</w:t>
            </w:r>
            <w:proofErr w:type="gramEnd"/>
          </w:p>
        </w:tc>
        <w:tc>
          <w:tcPr>
            <w:tcW w:w="873" w:type="dxa"/>
            <w:tcBorders>
              <w:left w:val="single" w:sz="2" w:space="0" w:color="auto"/>
              <w:bottom w:val="single" w:sz="2" w:space="0" w:color="auto"/>
              <w:right w:val="single" w:sz="2" w:space="0" w:color="auto"/>
            </w:tcBorders>
            <w:vAlign w:val="center"/>
          </w:tcPr>
          <w:p w:rsidR="001E6FCE" w:rsidRPr="00367621" w:rsidRDefault="000B7666" w:rsidP="00BF6FBA">
            <w:pPr>
              <w:spacing w:afterLines="50" w:after="156" w:line="360" w:lineRule="auto"/>
              <w:jc w:val="center"/>
              <w:rPr>
                <w:rFonts w:ascii="宋体" w:hAnsi="宋体"/>
                <w:szCs w:val="28"/>
              </w:rPr>
            </w:pPr>
            <w:r w:rsidRPr="00367621">
              <w:rPr>
                <w:rFonts w:ascii="宋体" w:hAnsi="宋体" w:cs="宋体" w:hint="eastAsia"/>
                <w:sz w:val="24"/>
                <w:szCs w:val="24"/>
              </w:rPr>
              <w:t>/</w:t>
            </w:r>
          </w:p>
        </w:tc>
        <w:tc>
          <w:tcPr>
            <w:tcW w:w="874" w:type="dxa"/>
            <w:tcBorders>
              <w:top w:val="single" w:sz="4" w:space="0" w:color="auto"/>
              <w:left w:val="single" w:sz="2" w:space="0" w:color="auto"/>
              <w:bottom w:val="single" w:sz="2" w:space="0" w:color="auto"/>
              <w:right w:val="single" w:sz="2" w:space="0" w:color="auto"/>
            </w:tcBorders>
            <w:vAlign w:val="center"/>
          </w:tcPr>
          <w:p w:rsidR="001E6FCE" w:rsidRPr="00367621" w:rsidRDefault="000B7666" w:rsidP="00BF6FBA">
            <w:pPr>
              <w:spacing w:afterLines="50" w:after="156" w:line="360" w:lineRule="auto"/>
              <w:jc w:val="center"/>
              <w:rPr>
                <w:rFonts w:ascii="宋体" w:hAnsi="宋体"/>
                <w:szCs w:val="28"/>
              </w:rPr>
            </w:pPr>
            <w:r w:rsidRPr="00367621">
              <w:rPr>
                <w:rFonts w:ascii="宋体" w:hAnsi="宋体" w:cs="宋体" w:hint="eastAsia"/>
                <w:sz w:val="24"/>
                <w:szCs w:val="24"/>
              </w:rPr>
              <w:t>/</w:t>
            </w:r>
          </w:p>
        </w:tc>
        <w:tc>
          <w:tcPr>
            <w:tcW w:w="1019" w:type="dxa"/>
            <w:tcBorders>
              <w:left w:val="single" w:sz="2" w:space="0" w:color="auto"/>
              <w:bottom w:val="single" w:sz="2" w:space="0" w:color="auto"/>
              <w:right w:val="single" w:sz="2" w:space="0" w:color="auto"/>
            </w:tcBorders>
            <w:vAlign w:val="center"/>
          </w:tcPr>
          <w:p w:rsidR="001E6FCE" w:rsidRPr="00367621" w:rsidRDefault="000B7666" w:rsidP="00BF6FBA">
            <w:pPr>
              <w:spacing w:afterLines="50" w:after="156" w:line="360" w:lineRule="auto"/>
              <w:jc w:val="center"/>
              <w:rPr>
                <w:rFonts w:ascii="宋体" w:hAnsi="宋体"/>
                <w:szCs w:val="28"/>
              </w:rPr>
            </w:pPr>
            <w:r w:rsidRPr="00367621">
              <w:rPr>
                <w:rFonts w:ascii="宋体" w:hAnsi="宋体" w:cs="宋体" w:hint="eastAsia"/>
                <w:sz w:val="24"/>
                <w:szCs w:val="24"/>
              </w:rPr>
              <w:t>/</w:t>
            </w:r>
          </w:p>
        </w:tc>
        <w:tc>
          <w:tcPr>
            <w:tcW w:w="1019" w:type="dxa"/>
            <w:tcBorders>
              <w:left w:val="single" w:sz="2" w:space="0" w:color="auto"/>
              <w:bottom w:val="single" w:sz="2" w:space="0" w:color="auto"/>
              <w:right w:val="single" w:sz="2" w:space="0" w:color="auto"/>
            </w:tcBorders>
            <w:vAlign w:val="center"/>
          </w:tcPr>
          <w:p w:rsidR="001E6FCE" w:rsidRPr="00367621" w:rsidRDefault="000B7666" w:rsidP="00BF6FBA">
            <w:pPr>
              <w:spacing w:afterLines="50" w:after="156" w:line="360" w:lineRule="auto"/>
              <w:jc w:val="center"/>
              <w:rPr>
                <w:rFonts w:ascii="宋体" w:hAnsi="宋体"/>
                <w:szCs w:val="28"/>
              </w:rPr>
            </w:pPr>
            <w:r w:rsidRPr="00367621">
              <w:rPr>
                <w:rFonts w:ascii="宋体" w:hAnsi="宋体" w:cs="宋体" w:hint="eastAsia"/>
                <w:sz w:val="24"/>
                <w:szCs w:val="24"/>
              </w:rPr>
              <w:t>/</w:t>
            </w:r>
          </w:p>
        </w:tc>
        <w:tc>
          <w:tcPr>
            <w:tcW w:w="874"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cs="宋体"/>
                <w:sz w:val="24"/>
                <w:szCs w:val="24"/>
              </w:rPr>
            </w:pPr>
            <w:r w:rsidRPr="00367621">
              <w:rPr>
                <w:rFonts w:ascii="宋体" w:hAnsi="宋体" w:cs="宋体" w:hint="eastAsia"/>
                <w:sz w:val="24"/>
                <w:szCs w:val="24"/>
              </w:rPr>
              <w:t>1项</w:t>
            </w:r>
          </w:p>
        </w:tc>
        <w:tc>
          <w:tcPr>
            <w:tcW w:w="1210"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 w:val="24"/>
                <w:szCs w:val="24"/>
              </w:rPr>
            </w:pPr>
            <w:r w:rsidRPr="00367621">
              <w:rPr>
                <w:rFonts w:ascii="宋体" w:hAnsi="宋体"/>
                <w:szCs w:val="21"/>
                <w:u w:val="single"/>
              </w:rPr>
              <w:t>XX</w:t>
            </w:r>
            <w:r w:rsidRPr="00367621">
              <w:rPr>
                <w:rFonts w:ascii="宋体" w:hAnsi="宋体" w:hint="eastAsia"/>
                <w:szCs w:val="21"/>
              </w:rPr>
              <w:t>元/</w:t>
            </w:r>
            <w:r w:rsidRPr="00367621">
              <w:rPr>
                <w:rFonts w:ascii="宋体" w:hAnsi="宋体" w:cs="宋体" w:hint="eastAsia"/>
                <w:sz w:val="24"/>
                <w:szCs w:val="24"/>
              </w:rPr>
              <w:t>项</w:t>
            </w:r>
          </w:p>
        </w:tc>
        <w:tc>
          <w:tcPr>
            <w:tcW w:w="1264" w:type="dxa"/>
            <w:tcBorders>
              <w:left w:val="single" w:sz="2" w:space="0" w:color="auto"/>
              <w:bottom w:val="single" w:sz="2" w:space="0" w:color="auto"/>
              <w:right w:val="single" w:sz="2" w:space="0" w:color="auto"/>
            </w:tcBorders>
            <w:vAlign w:val="center"/>
          </w:tcPr>
          <w:p w:rsidR="001E6FCE" w:rsidRPr="00367621" w:rsidRDefault="001E6FCE" w:rsidP="00D425CC">
            <w:pPr>
              <w:spacing w:line="360" w:lineRule="auto"/>
              <w:jc w:val="center"/>
              <w:rPr>
                <w:rFonts w:ascii="宋体" w:hAnsi="宋体"/>
                <w:szCs w:val="28"/>
              </w:rPr>
            </w:pPr>
            <w:r w:rsidRPr="00367621">
              <w:rPr>
                <w:rFonts w:ascii="宋体" w:hAnsi="宋体"/>
                <w:szCs w:val="21"/>
                <w:u w:val="single"/>
              </w:rPr>
              <w:t>XX</w:t>
            </w:r>
            <w:r w:rsidRPr="00367621">
              <w:rPr>
                <w:rFonts w:ascii="宋体" w:hAnsi="宋体" w:hint="eastAsia"/>
                <w:szCs w:val="21"/>
              </w:rPr>
              <w:t>元</w:t>
            </w:r>
          </w:p>
        </w:tc>
      </w:tr>
      <w:tr w:rsidR="001E6FCE" w:rsidRPr="00467395" w:rsidTr="00D425CC">
        <w:trPr>
          <w:trHeight w:val="264"/>
        </w:trPr>
        <w:tc>
          <w:tcPr>
            <w:tcW w:w="728"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Pr>
                <w:rFonts w:ascii="宋体" w:hAnsi="宋体" w:hint="eastAsia"/>
                <w:szCs w:val="28"/>
              </w:rPr>
              <w:t>9</w:t>
            </w:r>
          </w:p>
        </w:tc>
        <w:tc>
          <w:tcPr>
            <w:tcW w:w="1892" w:type="dxa"/>
            <w:tcBorders>
              <w:left w:val="single" w:sz="2" w:space="0" w:color="auto"/>
              <w:bottom w:val="single" w:sz="2" w:space="0" w:color="auto"/>
              <w:right w:val="single" w:sz="2" w:space="0" w:color="auto"/>
            </w:tcBorders>
            <w:vAlign w:val="center"/>
          </w:tcPr>
          <w:p w:rsidR="001E6FCE" w:rsidRPr="00E3049C"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显示大屏</w:t>
            </w:r>
          </w:p>
        </w:tc>
        <w:tc>
          <w:tcPr>
            <w:tcW w:w="873"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top w:val="single" w:sz="4" w:space="0" w:color="auto"/>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left w:val="single" w:sz="2" w:space="0" w:color="auto"/>
              <w:bottom w:val="single" w:sz="2" w:space="0" w:color="auto"/>
              <w:right w:val="single" w:sz="2" w:space="0" w:color="auto"/>
            </w:tcBorders>
            <w:vAlign w:val="center"/>
          </w:tcPr>
          <w:p w:rsidR="001E6FCE" w:rsidRDefault="001E6FCE" w:rsidP="00D425CC">
            <w:pPr>
              <w:spacing w:line="360" w:lineRule="auto"/>
              <w:jc w:val="center"/>
              <w:rPr>
                <w:rFonts w:ascii="宋体" w:hAnsi="宋体" w:cs="宋体"/>
                <w:sz w:val="24"/>
                <w:szCs w:val="24"/>
              </w:rPr>
            </w:pPr>
            <w:r>
              <w:rPr>
                <w:rFonts w:ascii="宋体" w:hAnsi="宋体" w:cs="宋体" w:hint="eastAsia"/>
                <w:sz w:val="24"/>
                <w:szCs w:val="24"/>
              </w:rPr>
              <w:t>2台</w:t>
            </w:r>
          </w:p>
        </w:tc>
        <w:tc>
          <w:tcPr>
            <w:tcW w:w="1210"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 w:val="24"/>
                <w:szCs w:val="24"/>
              </w:rPr>
            </w:pPr>
            <w:r w:rsidRPr="00467395">
              <w:rPr>
                <w:rFonts w:ascii="宋体" w:hAnsi="宋体"/>
                <w:szCs w:val="21"/>
                <w:u w:val="single"/>
              </w:rPr>
              <w:t>XX</w:t>
            </w:r>
            <w:r w:rsidRPr="00467395">
              <w:rPr>
                <w:rFonts w:ascii="宋体" w:hAnsi="宋体" w:hint="eastAsia"/>
                <w:szCs w:val="21"/>
              </w:rPr>
              <w:t>元/台</w:t>
            </w:r>
          </w:p>
        </w:tc>
        <w:tc>
          <w:tcPr>
            <w:tcW w:w="1264"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sidRPr="00467395">
              <w:rPr>
                <w:rFonts w:ascii="宋体" w:hAnsi="宋体"/>
                <w:szCs w:val="21"/>
                <w:u w:val="single"/>
              </w:rPr>
              <w:t>XX</w:t>
            </w:r>
            <w:r w:rsidRPr="00467395">
              <w:rPr>
                <w:rFonts w:ascii="宋体" w:hAnsi="宋体" w:hint="eastAsia"/>
                <w:szCs w:val="21"/>
              </w:rPr>
              <w:t>元</w:t>
            </w:r>
          </w:p>
        </w:tc>
      </w:tr>
      <w:tr w:rsidR="001E6FCE" w:rsidRPr="00467395" w:rsidTr="00D425CC">
        <w:trPr>
          <w:trHeight w:val="264"/>
        </w:trPr>
        <w:tc>
          <w:tcPr>
            <w:tcW w:w="728"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Pr>
                <w:rFonts w:ascii="宋体" w:hAnsi="宋体" w:hint="eastAsia"/>
                <w:szCs w:val="28"/>
              </w:rPr>
              <w:t>10</w:t>
            </w:r>
          </w:p>
        </w:tc>
        <w:tc>
          <w:tcPr>
            <w:tcW w:w="1892" w:type="dxa"/>
            <w:tcBorders>
              <w:left w:val="single" w:sz="2" w:space="0" w:color="auto"/>
              <w:bottom w:val="single" w:sz="2" w:space="0" w:color="auto"/>
              <w:right w:val="single" w:sz="2" w:space="0" w:color="auto"/>
            </w:tcBorders>
            <w:vAlign w:val="center"/>
          </w:tcPr>
          <w:p w:rsidR="001E6FCE" w:rsidRPr="00E3049C" w:rsidRDefault="001E6FCE" w:rsidP="00D425CC">
            <w:pPr>
              <w:spacing w:line="360" w:lineRule="auto"/>
              <w:jc w:val="left"/>
              <w:rPr>
                <w:rFonts w:ascii="宋体" w:hAnsi="宋体" w:cs="宋体"/>
                <w:sz w:val="24"/>
                <w:szCs w:val="24"/>
              </w:rPr>
            </w:pPr>
            <w:r w:rsidRPr="00E3049C">
              <w:rPr>
                <w:rFonts w:ascii="宋体" w:hAnsi="宋体" w:cs="宋体" w:hint="eastAsia"/>
                <w:sz w:val="24"/>
                <w:szCs w:val="24"/>
              </w:rPr>
              <w:t>音响设备</w:t>
            </w:r>
          </w:p>
        </w:tc>
        <w:tc>
          <w:tcPr>
            <w:tcW w:w="873"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top w:val="single" w:sz="4" w:space="0" w:color="auto"/>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left w:val="single" w:sz="2" w:space="0" w:color="auto"/>
              <w:bottom w:val="single" w:sz="2" w:space="0" w:color="auto"/>
              <w:right w:val="single" w:sz="2" w:space="0" w:color="auto"/>
            </w:tcBorders>
            <w:vAlign w:val="center"/>
          </w:tcPr>
          <w:p w:rsidR="001E6FCE" w:rsidRDefault="001E6FCE" w:rsidP="00D425CC">
            <w:pPr>
              <w:spacing w:line="360" w:lineRule="auto"/>
              <w:jc w:val="center"/>
              <w:rPr>
                <w:rFonts w:ascii="宋体" w:hAnsi="宋体" w:cs="宋体"/>
                <w:sz w:val="24"/>
                <w:szCs w:val="24"/>
              </w:rPr>
            </w:pPr>
            <w:r>
              <w:rPr>
                <w:rFonts w:ascii="宋体" w:hAnsi="宋体" w:cs="宋体" w:hint="eastAsia"/>
                <w:sz w:val="24"/>
                <w:szCs w:val="24"/>
              </w:rPr>
              <w:t>2台</w:t>
            </w:r>
          </w:p>
        </w:tc>
        <w:tc>
          <w:tcPr>
            <w:tcW w:w="1210"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 w:val="24"/>
                <w:szCs w:val="24"/>
              </w:rPr>
            </w:pPr>
            <w:r w:rsidRPr="00467395">
              <w:rPr>
                <w:rFonts w:ascii="宋体" w:hAnsi="宋体"/>
                <w:szCs w:val="21"/>
                <w:u w:val="single"/>
              </w:rPr>
              <w:t>XX</w:t>
            </w:r>
            <w:r w:rsidRPr="00467395">
              <w:rPr>
                <w:rFonts w:ascii="宋体" w:hAnsi="宋体" w:hint="eastAsia"/>
                <w:szCs w:val="21"/>
              </w:rPr>
              <w:t>元/台</w:t>
            </w:r>
          </w:p>
        </w:tc>
        <w:tc>
          <w:tcPr>
            <w:tcW w:w="1264"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sidRPr="00467395">
              <w:rPr>
                <w:rFonts w:ascii="宋体" w:hAnsi="宋体"/>
                <w:szCs w:val="21"/>
                <w:u w:val="single"/>
              </w:rPr>
              <w:t>XX</w:t>
            </w:r>
            <w:r w:rsidRPr="00467395">
              <w:rPr>
                <w:rFonts w:ascii="宋体" w:hAnsi="宋体" w:hint="eastAsia"/>
                <w:szCs w:val="21"/>
              </w:rPr>
              <w:t>元</w:t>
            </w:r>
          </w:p>
        </w:tc>
      </w:tr>
      <w:tr w:rsidR="001E6FCE" w:rsidRPr="00467395" w:rsidTr="00D425CC">
        <w:trPr>
          <w:trHeight w:val="264"/>
        </w:trPr>
        <w:tc>
          <w:tcPr>
            <w:tcW w:w="728" w:type="dxa"/>
            <w:tcBorders>
              <w:left w:val="single" w:sz="2" w:space="0" w:color="auto"/>
              <w:bottom w:val="single" w:sz="2" w:space="0" w:color="auto"/>
              <w:right w:val="single" w:sz="2" w:space="0" w:color="auto"/>
            </w:tcBorders>
            <w:vAlign w:val="center"/>
          </w:tcPr>
          <w:p w:rsidR="001E6FCE" w:rsidRDefault="001E6FCE" w:rsidP="00D425CC">
            <w:pPr>
              <w:spacing w:line="360" w:lineRule="auto"/>
              <w:jc w:val="center"/>
              <w:rPr>
                <w:rFonts w:ascii="宋体" w:hAnsi="宋体"/>
                <w:szCs w:val="28"/>
              </w:rPr>
            </w:pPr>
            <w:r>
              <w:rPr>
                <w:rFonts w:ascii="宋体" w:hAnsi="宋体" w:hint="eastAsia"/>
                <w:szCs w:val="28"/>
              </w:rPr>
              <w:t>11</w:t>
            </w:r>
          </w:p>
        </w:tc>
        <w:tc>
          <w:tcPr>
            <w:tcW w:w="1892" w:type="dxa"/>
            <w:tcBorders>
              <w:left w:val="single" w:sz="2" w:space="0" w:color="auto"/>
              <w:bottom w:val="single" w:sz="2" w:space="0" w:color="auto"/>
              <w:right w:val="single" w:sz="2" w:space="0" w:color="auto"/>
            </w:tcBorders>
            <w:vAlign w:val="center"/>
          </w:tcPr>
          <w:p w:rsidR="001E6FCE" w:rsidRPr="00E3049C" w:rsidRDefault="001E6FCE" w:rsidP="00D425CC">
            <w:pPr>
              <w:spacing w:line="360" w:lineRule="auto"/>
              <w:jc w:val="left"/>
              <w:rPr>
                <w:rFonts w:ascii="宋体" w:hAnsi="宋体" w:cs="宋体"/>
                <w:sz w:val="24"/>
                <w:szCs w:val="24"/>
              </w:rPr>
            </w:pPr>
            <w:proofErr w:type="gramStart"/>
            <w:r w:rsidRPr="00E3049C">
              <w:rPr>
                <w:rFonts w:ascii="宋体" w:hAnsi="宋体" w:cs="宋体" w:hint="eastAsia"/>
                <w:sz w:val="24"/>
                <w:szCs w:val="24"/>
              </w:rPr>
              <w:t>无线会议</w:t>
            </w:r>
            <w:proofErr w:type="gramEnd"/>
            <w:r w:rsidRPr="00E3049C">
              <w:rPr>
                <w:rFonts w:ascii="宋体" w:hAnsi="宋体" w:cs="宋体" w:hint="eastAsia"/>
                <w:sz w:val="24"/>
                <w:szCs w:val="24"/>
              </w:rPr>
              <w:t>话筒</w:t>
            </w:r>
          </w:p>
        </w:tc>
        <w:tc>
          <w:tcPr>
            <w:tcW w:w="873"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top w:val="single" w:sz="4" w:space="0" w:color="auto"/>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1019" w:type="dxa"/>
            <w:tcBorders>
              <w:left w:val="single" w:sz="2" w:space="0" w:color="auto"/>
              <w:bottom w:val="single" w:sz="2" w:space="0" w:color="auto"/>
              <w:right w:val="single" w:sz="2" w:space="0" w:color="auto"/>
            </w:tcBorders>
            <w:vAlign w:val="center"/>
          </w:tcPr>
          <w:p w:rsidR="001E6FCE" w:rsidRPr="00467395" w:rsidRDefault="001E6FCE" w:rsidP="00BF6FBA">
            <w:pPr>
              <w:spacing w:afterLines="50" w:after="156" w:line="360" w:lineRule="auto"/>
              <w:jc w:val="center"/>
              <w:rPr>
                <w:rFonts w:ascii="宋体" w:hAnsi="宋体"/>
                <w:szCs w:val="28"/>
              </w:rPr>
            </w:pPr>
          </w:p>
        </w:tc>
        <w:tc>
          <w:tcPr>
            <w:tcW w:w="874" w:type="dxa"/>
            <w:tcBorders>
              <w:left w:val="single" w:sz="2" w:space="0" w:color="auto"/>
              <w:bottom w:val="single" w:sz="2" w:space="0" w:color="auto"/>
              <w:right w:val="single" w:sz="2" w:space="0" w:color="auto"/>
            </w:tcBorders>
            <w:vAlign w:val="center"/>
          </w:tcPr>
          <w:p w:rsidR="001E6FCE" w:rsidRDefault="001E6FCE" w:rsidP="00D425CC">
            <w:pPr>
              <w:spacing w:line="360" w:lineRule="auto"/>
              <w:jc w:val="center"/>
              <w:rPr>
                <w:rFonts w:ascii="宋体" w:hAnsi="宋体" w:cs="宋体"/>
                <w:sz w:val="24"/>
                <w:szCs w:val="24"/>
              </w:rPr>
            </w:pPr>
            <w:r>
              <w:rPr>
                <w:rFonts w:ascii="宋体" w:hAnsi="宋体" w:cs="宋体" w:hint="eastAsia"/>
                <w:sz w:val="24"/>
                <w:szCs w:val="24"/>
              </w:rPr>
              <w:t>1</w:t>
            </w:r>
            <w:r w:rsidRPr="00E3049C">
              <w:rPr>
                <w:rFonts w:ascii="宋体" w:hAnsi="宋体" w:cs="宋体" w:hint="eastAsia"/>
                <w:sz w:val="24"/>
                <w:szCs w:val="24"/>
              </w:rPr>
              <w:t>套</w:t>
            </w:r>
          </w:p>
        </w:tc>
        <w:tc>
          <w:tcPr>
            <w:tcW w:w="1210"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 w:val="24"/>
                <w:szCs w:val="24"/>
              </w:rPr>
            </w:pPr>
            <w:r w:rsidRPr="00467395">
              <w:rPr>
                <w:rFonts w:ascii="宋体" w:hAnsi="宋体"/>
                <w:szCs w:val="21"/>
                <w:u w:val="single"/>
              </w:rPr>
              <w:t>XX</w:t>
            </w:r>
            <w:r w:rsidRPr="00467395">
              <w:rPr>
                <w:rFonts w:ascii="宋体" w:hAnsi="宋体" w:hint="eastAsia"/>
                <w:szCs w:val="21"/>
              </w:rPr>
              <w:t>元/</w:t>
            </w:r>
            <w:r>
              <w:rPr>
                <w:rFonts w:ascii="宋体" w:hAnsi="宋体" w:cs="宋体" w:hint="eastAsia"/>
                <w:sz w:val="24"/>
                <w:szCs w:val="24"/>
              </w:rPr>
              <w:t>套</w:t>
            </w:r>
          </w:p>
        </w:tc>
        <w:tc>
          <w:tcPr>
            <w:tcW w:w="1264" w:type="dxa"/>
            <w:tcBorders>
              <w:left w:val="single" w:sz="2" w:space="0" w:color="auto"/>
              <w:bottom w:val="single" w:sz="2" w:space="0" w:color="auto"/>
              <w:right w:val="single" w:sz="2" w:space="0" w:color="auto"/>
            </w:tcBorders>
            <w:vAlign w:val="center"/>
          </w:tcPr>
          <w:p w:rsidR="001E6FCE" w:rsidRPr="00467395" w:rsidRDefault="001E6FCE" w:rsidP="00D425CC">
            <w:pPr>
              <w:spacing w:line="360" w:lineRule="auto"/>
              <w:jc w:val="center"/>
              <w:rPr>
                <w:rFonts w:ascii="宋体" w:hAnsi="宋体"/>
                <w:szCs w:val="28"/>
              </w:rPr>
            </w:pPr>
            <w:r w:rsidRPr="00467395">
              <w:rPr>
                <w:rFonts w:ascii="宋体" w:hAnsi="宋体"/>
                <w:szCs w:val="21"/>
                <w:u w:val="single"/>
              </w:rPr>
              <w:t>XX</w:t>
            </w:r>
            <w:r w:rsidRPr="00467395">
              <w:rPr>
                <w:rFonts w:ascii="宋体" w:hAnsi="宋体" w:hint="eastAsia"/>
                <w:szCs w:val="21"/>
              </w:rPr>
              <w:t>元</w:t>
            </w:r>
          </w:p>
        </w:tc>
      </w:tr>
      <w:tr w:rsidR="001E6FCE" w:rsidRPr="00467395" w:rsidTr="00D425CC">
        <w:tc>
          <w:tcPr>
            <w:tcW w:w="8489" w:type="dxa"/>
            <w:gridSpan w:val="8"/>
            <w:tcBorders>
              <w:top w:val="single" w:sz="2" w:space="0" w:color="auto"/>
              <w:left w:val="single" w:sz="2" w:space="0" w:color="auto"/>
              <w:bottom w:val="single" w:sz="2" w:space="0" w:color="auto"/>
              <w:right w:val="single" w:sz="4" w:space="0" w:color="auto"/>
            </w:tcBorders>
            <w:vAlign w:val="center"/>
          </w:tcPr>
          <w:p w:rsidR="001E6FCE" w:rsidRPr="00467395" w:rsidRDefault="001E6FCE" w:rsidP="00D425CC">
            <w:pPr>
              <w:pStyle w:val="20"/>
              <w:ind w:leftChars="0" w:left="0"/>
              <w:jc w:val="center"/>
              <w:rPr>
                <w:rFonts w:ascii="宋体" w:hAnsi="宋体"/>
                <w:bCs/>
                <w:sz w:val="24"/>
                <w:szCs w:val="28"/>
              </w:rPr>
            </w:pPr>
            <w:r w:rsidRPr="00467395">
              <w:rPr>
                <w:rFonts w:ascii="宋体" w:hAnsi="宋体" w:hint="eastAsia"/>
                <w:bCs/>
                <w:sz w:val="24"/>
                <w:szCs w:val="28"/>
              </w:rPr>
              <w:t>投标报价（总价合计）</w:t>
            </w:r>
          </w:p>
        </w:tc>
        <w:tc>
          <w:tcPr>
            <w:tcW w:w="1264" w:type="dxa"/>
            <w:tcBorders>
              <w:top w:val="single" w:sz="2" w:space="0" w:color="auto"/>
              <w:left w:val="single" w:sz="4" w:space="0" w:color="auto"/>
              <w:bottom w:val="single" w:sz="2" w:space="0" w:color="auto"/>
              <w:right w:val="single" w:sz="2" w:space="0" w:color="auto"/>
            </w:tcBorders>
            <w:vAlign w:val="center"/>
          </w:tcPr>
          <w:p w:rsidR="001E6FCE" w:rsidRPr="00467395" w:rsidRDefault="001E6FCE" w:rsidP="00D425CC">
            <w:pPr>
              <w:pStyle w:val="20"/>
              <w:ind w:leftChars="0" w:left="0"/>
              <w:jc w:val="center"/>
              <w:rPr>
                <w:rFonts w:ascii="宋体" w:hAnsi="宋体"/>
                <w:b/>
                <w:bCs/>
                <w:sz w:val="24"/>
                <w:szCs w:val="24"/>
              </w:rPr>
            </w:pPr>
            <w:r w:rsidRPr="00467395">
              <w:rPr>
                <w:rFonts w:ascii="宋体" w:hAnsi="宋体"/>
                <w:b/>
                <w:sz w:val="24"/>
                <w:szCs w:val="24"/>
                <w:u w:val="single"/>
              </w:rPr>
              <w:t>XX</w:t>
            </w:r>
            <w:r w:rsidRPr="00467395">
              <w:rPr>
                <w:rFonts w:ascii="宋体" w:hAnsi="宋体" w:hint="eastAsia"/>
                <w:b/>
                <w:sz w:val="24"/>
                <w:szCs w:val="24"/>
              </w:rPr>
              <w:t>元</w:t>
            </w:r>
          </w:p>
        </w:tc>
      </w:tr>
    </w:tbl>
    <w:p w:rsidR="001A6D6C" w:rsidRPr="00756D2B" w:rsidRDefault="001A6D6C" w:rsidP="001A6D6C">
      <w:pPr>
        <w:spacing w:line="440" w:lineRule="atLeast"/>
        <w:ind w:firstLineChars="149" w:firstLine="419"/>
        <w:rPr>
          <w:rFonts w:ascii="宋体" w:hAnsi="宋体"/>
          <w:b/>
          <w:sz w:val="28"/>
          <w:szCs w:val="28"/>
        </w:rPr>
      </w:pPr>
      <w:r w:rsidRPr="00756D2B">
        <w:rPr>
          <w:rFonts w:ascii="宋体" w:hAnsi="宋体" w:hint="eastAsia"/>
          <w:b/>
          <w:sz w:val="28"/>
          <w:szCs w:val="28"/>
        </w:rPr>
        <w:t>说明：1、进口产品是指通过中国海关报关验放进入中国境内且产自关境外的产品。2、分项报价明细表格式中要求填写品牌、规格型号、制造商、进口或国产的，投标人必须载明其投标产品的品牌、规格型号、制造商、进口或国产。</w:t>
      </w:r>
    </w:p>
    <w:p w:rsidR="001A6D6C" w:rsidRPr="00756D2B" w:rsidRDefault="001A6D6C" w:rsidP="001E6FCE">
      <w:pPr>
        <w:numPr>
          <w:ilvl w:val="0"/>
          <w:numId w:val="48"/>
        </w:numPr>
        <w:tabs>
          <w:tab w:val="left" w:pos="630"/>
          <w:tab w:val="left" w:pos="1134"/>
          <w:tab w:val="left" w:pos="7560"/>
        </w:tabs>
        <w:spacing w:after="200" w:line="360" w:lineRule="auto"/>
        <w:ind w:left="0" w:firstLineChars="201" w:firstLine="565"/>
        <w:rPr>
          <w:rFonts w:ascii="宋体" w:hAnsi="宋体"/>
          <w:b/>
          <w:sz w:val="28"/>
        </w:rPr>
      </w:pPr>
      <w:r w:rsidRPr="00756D2B">
        <w:rPr>
          <w:rFonts w:ascii="宋体" w:hAnsi="宋体" w:hint="eastAsia"/>
          <w:b/>
          <w:sz w:val="28"/>
          <w:szCs w:val="28"/>
        </w:rPr>
        <w:t>投标人</w:t>
      </w:r>
      <w:r w:rsidRPr="00756D2B">
        <w:rPr>
          <w:rFonts w:ascii="宋体" w:hAnsi="宋体" w:hint="eastAsia"/>
          <w:b/>
          <w:sz w:val="28"/>
        </w:rPr>
        <w:t>投标产品中为监狱企业制造的货物清单及价格（说明：</w:t>
      </w:r>
      <w:r w:rsidRPr="00756D2B">
        <w:rPr>
          <w:rFonts w:ascii="宋体" w:hAnsi="宋体"/>
          <w:b/>
          <w:sz w:val="28"/>
        </w:rPr>
        <w:t>1、提供由省级以上监狱管理局、戒毒管理局（含新疆生产建设兵团）出具的</w:t>
      </w:r>
      <w:r w:rsidRPr="00756D2B">
        <w:rPr>
          <w:rFonts w:ascii="宋体" w:hAnsi="宋体" w:hint="eastAsia"/>
          <w:b/>
          <w:sz w:val="28"/>
        </w:rPr>
        <w:t>制造</w:t>
      </w:r>
      <w:r w:rsidRPr="00756D2B">
        <w:rPr>
          <w:rFonts w:ascii="宋体" w:hAnsi="宋体"/>
          <w:b/>
          <w:sz w:val="28"/>
        </w:rPr>
        <w:t>商属于监狱企业的证明文件复印件；2、如未提供</w:t>
      </w:r>
      <w:r w:rsidRPr="00756D2B">
        <w:rPr>
          <w:rFonts w:ascii="宋体" w:hAnsi="宋体" w:hint="eastAsia"/>
          <w:b/>
          <w:sz w:val="28"/>
        </w:rPr>
        <w:t>货物</w:t>
      </w:r>
      <w:r w:rsidRPr="00756D2B">
        <w:rPr>
          <w:rFonts w:ascii="宋体" w:hAnsi="宋体"/>
          <w:b/>
          <w:sz w:val="28"/>
        </w:rPr>
        <w:t>清单及价格以及相关证明材料复印件，则不能享受对监狱企业</w:t>
      </w:r>
      <w:r w:rsidRPr="00756D2B">
        <w:rPr>
          <w:rFonts w:ascii="宋体" w:hAnsi="宋体" w:hint="eastAsia"/>
          <w:b/>
          <w:sz w:val="28"/>
        </w:rPr>
        <w:t>制造的货物</w:t>
      </w:r>
      <w:r w:rsidRPr="00756D2B">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756D2B" w:rsidRPr="00756D2B" w:rsidTr="00E9019B">
        <w:trPr>
          <w:jc w:val="center"/>
        </w:trPr>
        <w:tc>
          <w:tcPr>
            <w:tcW w:w="960"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序号</w:t>
            </w:r>
          </w:p>
        </w:tc>
        <w:tc>
          <w:tcPr>
            <w:tcW w:w="1720"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货物名称</w:t>
            </w:r>
          </w:p>
        </w:tc>
        <w:tc>
          <w:tcPr>
            <w:tcW w:w="694"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品牌</w:t>
            </w:r>
          </w:p>
        </w:tc>
        <w:tc>
          <w:tcPr>
            <w:tcW w:w="1253"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规格型号</w:t>
            </w:r>
          </w:p>
        </w:tc>
        <w:tc>
          <w:tcPr>
            <w:tcW w:w="1417"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制造商</w:t>
            </w:r>
          </w:p>
        </w:tc>
        <w:tc>
          <w:tcPr>
            <w:tcW w:w="851"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数量</w:t>
            </w:r>
          </w:p>
        </w:tc>
        <w:tc>
          <w:tcPr>
            <w:tcW w:w="992" w:type="dxa"/>
            <w:gridSpan w:val="2"/>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单价</w:t>
            </w:r>
          </w:p>
        </w:tc>
        <w:tc>
          <w:tcPr>
            <w:tcW w:w="1406"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总价</w:t>
            </w:r>
          </w:p>
        </w:tc>
      </w:tr>
      <w:tr w:rsidR="00756D2B" w:rsidRPr="00756D2B" w:rsidTr="00E9019B">
        <w:trPr>
          <w:trHeight w:val="315"/>
          <w:jc w:val="center"/>
        </w:trPr>
        <w:tc>
          <w:tcPr>
            <w:tcW w:w="960" w:type="dxa"/>
            <w:vAlign w:val="center"/>
          </w:tcPr>
          <w:p w:rsidR="001A6D6C" w:rsidRPr="00756D2B" w:rsidRDefault="001A6D6C" w:rsidP="00E9019B">
            <w:pPr>
              <w:snapToGrid w:val="0"/>
              <w:spacing w:line="360" w:lineRule="auto"/>
              <w:jc w:val="center"/>
              <w:rPr>
                <w:rFonts w:ascii="宋体" w:hAnsi="宋体"/>
              </w:rPr>
            </w:pPr>
          </w:p>
        </w:tc>
        <w:tc>
          <w:tcPr>
            <w:tcW w:w="1720" w:type="dxa"/>
            <w:vAlign w:val="center"/>
          </w:tcPr>
          <w:p w:rsidR="001A6D6C" w:rsidRPr="00756D2B" w:rsidRDefault="001A6D6C" w:rsidP="00E9019B">
            <w:pPr>
              <w:spacing w:line="360" w:lineRule="auto"/>
              <w:jc w:val="center"/>
              <w:rPr>
                <w:rFonts w:ascii="宋体" w:hAnsi="宋体"/>
              </w:rPr>
            </w:pPr>
          </w:p>
        </w:tc>
        <w:tc>
          <w:tcPr>
            <w:tcW w:w="694" w:type="dxa"/>
            <w:vAlign w:val="center"/>
          </w:tcPr>
          <w:p w:rsidR="001A6D6C" w:rsidRPr="00756D2B" w:rsidRDefault="001A6D6C" w:rsidP="00E9019B">
            <w:pPr>
              <w:spacing w:line="360" w:lineRule="auto"/>
              <w:jc w:val="center"/>
              <w:rPr>
                <w:rFonts w:ascii="宋体" w:hAnsi="宋体"/>
              </w:rPr>
            </w:pPr>
          </w:p>
        </w:tc>
        <w:tc>
          <w:tcPr>
            <w:tcW w:w="1253" w:type="dxa"/>
            <w:vAlign w:val="center"/>
          </w:tcPr>
          <w:p w:rsidR="001A6D6C" w:rsidRPr="00756D2B" w:rsidRDefault="001A6D6C" w:rsidP="00E9019B">
            <w:pPr>
              <w:spacing w:line="360" w:lineRule="auto"/>
              <w:jc w:val="center"/>
              <w:rPr>
                <w:rFonts w:ascii="宋体" w:hAnsi="宋体"/>
              </w:rPr>
            </w:pPr>
          </w:p>
        </w:tc>
        <w:tc>
          <w:tcPr>
            <w:tcW w:w="1417" w:type="dxa"/>
            <w:vAlign w:val="center"/>
          </w:tcPr>
          <w:p w:rsidR="001A6D6C" w:rsidRPr="00756D2B" w:rsidRDefault="001A6D6C" w:rsidP="00E9019B">
            <w:pPr>
              <w:spacing w:line="360" w:lineRule="auto"/>
              <w:jc w:val="center"/>
              <w:rPr>
                <w:rFonts w:ascii="宋体" w:hAnsi="宋体"/>
              </w:rPr>
            </w:pPr>
          </w:p>
        </w:tc>
        <w:tc>
          <w:tcPr>
            <w:tcW w:w="851" w:type="dxa"/>
            <w:vAlign w:val="center"/>
          </w:tcPr>
          <w:p w:rsidR="001A6D6C" w:rsidRPr="00756D2B" w:rsidRDefault="001A6D6C" w:rsidP="00E9019B">
            <w:pPr>
              <w:spacing w:line="360" w:lineRule="auto"/>
              <w:jc w:val="center"/>
              <w:rPr>
                <w:rFonts w:ascii="宋体" w:hAnsi="宋体"/>
              </w:rPr>
            </w:pPr>
          </w:p>
        </w:tc>
        <w:tc>
          <w:tcPr>
            <w:tcW w:w="992" w:type="dxa"/>
            <w:gridSpan w:val="2"/>
            <w:vAlign w:val="center"/>
          </w:tcPr>
          <w:p w:rsidR="001A6D6C" w:rsidRPr="00756D2B" w:rsidRDefault="001A6D6C" w:rsidP="00E9019B">
            <w:pPr>
              <w:spacing w:line="360" w:lineRule="auto"/>
              <w:jc w:val="center"/>
              <w:rPr>
                <w:rFonts w:ascii="宋体" w:hAnsi="宋体"/>
              </w:rPr>
            </w:pPr>
          </w:p>
        </w:tc>
        <w:tc>
          <w:tcPr>
            <w:tcW w:w="1406" w:type="dxa"/>
            <w:vAlign w:val="center"/>
          </w:tcPr>
          <w:p w:rsidR="001A6D6C" w:rsidRPr="00756D2B" w:rsidRDefault="001A6D6C" w:rsidP="00E9019B">
            <w:pPr>
              <w:spacing w:line="360" w:lineRule="auto"/>
              <w:jc w:val="center"/>
              <w:rPr>
                <w:rFonts w:ascii="宋体" w:hAnsi="宋体"/>
              </w:rPr>
            </w:pPr>
          </w:p>
        </w:tc>
      </w:tr>
      <w:tr w:rsidR="00756D2B" w:rsidRPr="00756D2B" w:rsidTr="00E9019B">
        <w:trPr>
          <w:trHeight w:val="531"/>
          <w:jc w:val="center"/>
        </w:trPr>
        <w:tc>
          <w:tcPr>
            <w:tcW w:w="960" w:type="dxa"/>
            <w:vAlign w:val="center"/>
          </w:tcPr>
          <w:p w:rsidR="001A6D6C" w:rsidRPr="00756D2B" w:rsidRDefault="001A6D6C" w:rsidP="00E9019B">
            <w:pPr>
              <w:snapToGrid w:val="0"/>
              <w:spacing w:line="360" w:lineRule="auto"/>
              <w:jc w:val="center"/>
              <w:rPr>
                <w:rFonts w:ascii="宋体" w:hAnsi="宋体"/>
              </w:rPr>
            </w:pPr>
          </w:p>
        </w:tc>
        <w:tc>
          <w:tcPr>
            <w:tcW w:w="1720" w:type="dxa"/>
            <w:vAlign w:val="center"/>
          </w:tcPr>
          <w:p w:rsidR="001A6D6C" w:rsidRPr="00756D2B" w:rsidRDefault="001A6D6C" w:rsidP="00E9019B">
            <w:pPr>
              <w:spacing w:line="360" w:lineRule="auto"/>
              <w:jc w:val="center"/>
              <w:rPr>
                <w:rFonts w:ascii="宋体" w:hAnsi="宋体"/>
              </w:rPr>
            </w:pPr>
          </w:p>
        </w:tc>
        <w:tc>
          <w:tcPr>
            <w:tcW w:w="694" w:type="dxa"/>
            <w:vAlign w:val="center"/>
          </w:tcPr>
          <w:p w:rsidR="001A6D6C" w:rsidRPr="00756D2B" w:rsidRDefault="001A6D6C" w:rsidP="00E9019B">
            <w:pPr>
              <w:spacing w:line="360" w:lineRule="auto"/>
              <w:jc w:val="center"/>
              <w:rPr>
                <w:rFonts w:ascii="宋体" w:hAnsi="宋体"/>
              </w:rPr>
            </w:pPr>
          </w:p>
        </w:tc>
        <w:tc>
          <w:tcPr>
            <w:tcW w:w="1253" w:type="dxa"/>
            <w:vAlign w:val="center"/>
          </w:tcPr>
          <w:p w:rsidR="001A6D6C" w:rsidRPr="00756D2B" w:rsidRDefault="001A6D6C" w:rsidP="00E9019B">
            <w:pPr>
              <w:spacing w:line="360" w:lineRule="auto"/>
              <w:jc w:val="center"/>
              <w:rPr>
                <w:rFonts w:ascii="宋体" w:hAnsi="宋体"/>
              </w:rPr>
            </w:pPr>
          </w:p>
        </w:tc>
        <w:tc>
          <w:tcPr>
            <w:tcW w:w="1417" w:type="dxa"/>
            <w:vAlign w:val="center"/>
          </w:tcPr>
          <w:p w:rsidR="001A6D6C" w:rsidRPr="00756D2B" w:rsidRDefault="001A6D6C" w:rsidP="00E9019B">
            <w:pPr>
              <w:spacing w:line="360" w:lineRule="auto"/>
              <w:jc w:val="center"/>
              <w:rPr>
                <w:rFonts w:ascii="宋体" w:hAnsi="宋体"/>
              </w:rPr>
            </w:pPr>
          </w:p>
        </w:tc>
        <w:tc>
          <w:tcPr>
            <w:tcW w:w="851" w:type="dxa"/>
            <w:vAlign w:val="center"/>
          </w:tcPr>
          <w:p w:rsidR="001A6D6C" w:rsidRPr="00756D2B" w:rsidRDefault="001A6D6C" w:rsidP="00E9019B">
            <w:pPr>
              <w:spacing w:line="360" w:lineRule="auto"/>
              <w:jc w:val="center"/>
              <w:rPr>
                <w:rFonts w:ascii="宋体" w:hAnsi="宋体"/>
              </w:rPr>
            </w:pPr>
          </w:p>
        </w:tc>
        <w:tc>
          <w:tcPr>
            <w:tcW w:w="992" w:type="dxa"/>
            <w:gridSpan w:val="2"/>
            <w:vAlign w:val="center"/>
          </w:tcPr>
          <w:p w:rsidR="001A6D6C" w:rsidRPr="00756D2B" w:rsidRDefault="001A6D6C" w:rsidP="00E9019B">
            <w:pPr>
              <w:spacing w:line="360" w:lineRule="auto"/>
              <w:jc w:val="center"/>
              <w:rPr>
                <w:rFonts w:ascii="宋体" w:hAnsi="宋体"/>
              </w:rPr>
            </w:pPr>
          </w:p>
        </w:tc>
        <w:tc>
          <w:tcPr>
            <w:tcW w:w="1406" w:type="dxa"/>
            <w:vAlign w:val="center"/>
          </w:tcPr>
          <w:p w:rsidR="001A6D6C" w:rsidRPr="00756D2B" w:rsidRDefault="001A6D6C" w:rsidP="00E9019B">
            <w:pPr>
              <w:spacing w:line="360" w:lineRule="auto"/>
              <w:jc w:val="center"/>
              <w:rPr>
                <w:rFonts w:ascii="宋体" w:hAnsi="宋体"/>
              </w:rPr>
            </w:pPr>
          </w:p>
        </w:tc>
      </w:tr>
      <w:tr w:rsidR="00756D2B" w:rsidRPr="00756D2B" w:rsidTr="00E9019B">
        <w:trPr>
          <w:trHeight w:val="268"/>
          <w:jc w:val="center"/>
        </w:trPr>
        <w:tc>
          <w:tcPr>
            <w:tcW w:w="960" w:type="dxa"/>
            <w:vAlign w:val="center"/>
          </w:tcPr>
          <w:p w:rsidR="001A6D6C" w:rsidRPr="00756D2B" w:rsidRDefault="001A6D6C" w:rsidP="00E9019B">
            <w:pPr>
              <w:snapToGrid w:val="0"/>
              <w:spacing w:line="360" w:lineRule="auto"/>
              <w:jc w:val="center"/>
              <w:rPr>
                <w:rFonts w:ascii="宋体" w:hAnsi="宋体"/>
              </w:rPr>
            </w:pPr>
          </w:p>
        </w:tc>
        <w:tc>
          <w:tcPr>
            <w:tcW w:w="1720" w:type="dxa"/>
            <w:vAlign w:val="center"/>
          </w:tcPr>
          <w:p w:rsidR="001A6D6C" w:rsidRPr="00756D2B" w:rsidRDefault="001A6D6C" w:rsidP="00E9019B">
            <w:pPr>
              <w:spacing w:line="360" w:lineRule="auto"/>
              <w:jc w:val="center"/>
              <w:rPr>
                <w:rFonts w:ascii="宋体" w:hAnsi="宋体"/>
              </w:rPr>
            </w:pPr>
          </w:p>
        </w:tc>
        <w:tc>
          <w:tcPr>
            <w:tcW w:w="694" w:type="dxa"/>
            <w:vAlign w:val="center"/>
          </w:tcPr>
          <w:p w:rsidR="001A6D6C" w:rsidRPr="00756D2B" w:rsidRDefault="001A6D6C" w:rsidP="00E9019B">
            <w:pPr>
              <w:spacing w:line="360" w:lineRule="auto"/>
              <w:jc w:val="center"/>
              <w:rPr>
                <w:rFonts w:ascii="宋体" w:hAnsi="宋体"/>
              </w:rPr>
            </w:pPr>
          </w:p>
        </w:tc>
        <w:tc>
          <w:tcPr>
            <w:tcW w:w="1253" w:type="dxa"/>
            <w:vAlign w:val="center"/>
          </w:tcPr>
          <w:p w:rsidR="001A6D6C" w:rsidRPr="00756D2B" w:rsidRDefault="001A6D6C" w:rsidP="00E9019B">
            <w:pPr>
              <w:spacing w:line="360" w:lineRule="auto"/>
              <w:jc w:val="center"/>
              <w:rPr>
                <w:rFonts w:ascii="宋体" w:hAnsi="宋体"/>
              </w:rPr>
            </w:pPr>
          </w:p>
        </w:tc>
        <w:tc>
          <w:tcPr>
            <w:tcW w:w="1417" w:type="dxa"/>
            <w:vAlign w:val="center"/>
          </w:tcPr>
          <w:p w:rsidR="001A6D6C" w:rsidRPr="00756D2B" w:rsidRDefault="001A6D6C" w:rsidP="00E9019B">
            <w:pPr>
              <w:spacing w:line="360" w:lineRule="auto"/>
              <w:jc w:val="center"/>
              <w:rPr>
                <w:rFonts w:ascii="宋体" w:hAnsi="宋体"/>
              </w:rPr>
            </w:pPr>
          </w:p>
        </w:tc>
        <w:tc>
          <w:tcPr>
            <w:tcW w:w="851" w:type="dxa"/>
            <w:vAlign w:val="center"/>
          </w:tcPr>
          <w:p w:rsidR="001A6D6C" w:rsidRPr="00756D2B" w:rsidRDefault="001A6D6C" w:rsidP="00E9019B">
            <w:pPr>
              <w:spacing w:line="360" w:lineRule="auto"/>
              <w:jc w:val="center"/>
              <w:rPr>
                <w:rFonts w:ascii="宋体" w:hAnsi="宋体"/>
              </w:rPr>
            </w:pPr>
          </w:p>
        </w:tc>
        <w:tc>
          <w:tcPr>
            <w:tcW w:w="992" w:type="dxa"/>
            <w:gridSpan w:val="2"/>
            <w:vAlign w:val="center"/>
          </w:tcPr>
          <w:p w:rsidR="001A6D6C" w:rsidRPr="00756D2B" w:rsidRDefault="001A6D6C" w:rsidP="00E9019B">
            <w:pPr>
              <w:spacing w:line="360" w:lineRule="auto"/>
              <w:jc w:val="center"/>
              <w:rPr>
                <w:rFonts w:ascii="宋体" w:hAnsi="宋体"/>
              </w:rPr>
            </w:pPr>
          </w:p>
        </w:tc>
        <w:tc>
          <w:tcPr>
            <w:tcW w:w="1406" w:type="dxa"/>
            <w:vAlign w:val="center"/>
          </w:tcPr>
          <w:p w:rsidR="001A6D6C" w:rsidRPr="00756D2B" w:rsidRDefault="001A6D6C" w:rsidP="00E9019B">
            <w:pPr>
              <w:spacing w:line="360" w:lineRule="auto"/>
              <w:jc w:val="center"/>
              <w:rPr>
                <w:rFonts w:ascii="宋体" w:hAnsi="宋体"/>
              </w:rPr>
            </w:pPr>
          </w:p>
        </w:tc>
      </w:tr>
      <w:tr w:rsidR="00756D2B" w:rsidRPr="00756D2B" w:rsidTr="00E9019B">
        <w:trPr>
          <w:trHeight w:val="195"/>
          <w:jc w:val="center"/>
        </w:trPr>
        <w:tc>
          <w:tcPr>
            <w:tcW w:w="7875" w:type="dxa"/>
            <w:gridSpan w:val="7"/>
            <w:vAlign w:val="center"/>
          </w:tcPr>
          <w:p w:rsidR="001A6D6C" w:rsidRPr="00756D2B" w:rsidRDefault="001A6D6C" w:rsidP="00E9019B">
            <w:pPr>
              <w:spacing w:line="360" w:lineRule="auto"/>
              <w:jc w:val="center"/>
              <w:rPr>
                <w:rFonts w:ascii="宋体" w:hAnsi="宋体"/>
              </w:rPr>
            </w:pPr>
            <w:r w:rsidRPr="00756D2B">
              <w:rPr>
                <w:rFonts w:ascii="宋体" w:hAnsi="宋体" w:cs="宋体" w:hint="eastAsia"/>
                <w:b/>
              </w:rPr>
              <w:t>监狱企业制造的货物</w:t>
            </w:r>
            <w:r w:rsidRPr="00756D2B">
              <w:rPr>
                <w:rFonts w:ascii="宋体" w:hAnsi="宋体" w:hint="eastAsia"/>
                <w:b/>
              </w:rPr>
              <w:t>总价合计</w:t>
            </w:r>
          </w:p>
        </w:tc>
        <w:tc>
          <w:tcPr>
            <w:tcW w:w="1418" w:type="dxa"/>
            <w:gridSpan w:val="2"/>
            <w:vAlign w:val="center"/>
          </w:tcPr>
          <w:p w:rsidR="001A6D6C" w:rsidRPr="00756D2B" w:rsidRDefault="001A6D6C" w:rsidP="00E9019B">
            <w:pPr>
              <w:spacing w:line="360" w:lineRule="auto"/>
              <w:rPr>
                <w:rFonts w:ascii="宋体" w:hAnsi="宋体"/>
              </w:rPr>
            </w:pPr>
            <w:r w:rsidRPr="00756D2B">
              <w:rPr>
                <w:rFonts w:ascii="宋体" w:hAnsi="宋体" w:hint="eastAsia"/>
              </w:rPr>
              <w:t>￥</w:t>
            </w:r>
          </w:p>
        </w:tc>
      </w:tr>
    </w:tbl>
    <w:p w:rsidR="001E6FCE" w:rsidRDefault="001A6D6C" w:rsidP="001E6FCE">
      <w:pPr>
        <w:numPr>
          <w:ilvl w:val="0"/>
          <w:numId w:val="48"/>
        </w:numPr>
        <w:tabs>
          <w:tab w:val="left" w:pos="630"/>
          <w:tab w:val="left" w:pos="7560"/>
        </w:tabs>
        <w:spacing w:after="200" w:line="360" w:lineRule="auto"/>
        <w:ind w:left="0" w:firstLine="0"/>
        <w:rPr>
          <w:rFonts w:ascii="宋体" w:hAnsi="宋体"/>
          <w:b/>
          <w:sz w:val="28"/>
        </w:rPr>
      </w:pPr>
      <w:r w:rsidRPr="00756D2B">
        <w:rPr>
          <w:rFonts w:ascii="宋体" w:hAnsi="宋体" w:hint="eastAsia"/>
          <w:b/>
          <w:sz w:val="28"/>
        </w:rPr>
        <w:t>投标人投标产品中为残疾人福利性单位制造的货物清单及价格（说明：如未提供则不能享受对残疾人福利性单位制造的货物的价格扣除）</w:t>
      </w:r>
    </w:p>
    <w:p w:rsidR="001E6FCE" w:rsidRPr="001E6FCE" w:rsidRDefault="001E6FCE" w:rsidP="001E6FCE">
      <w:pPr>
        <w:tabs>
          <w:tab w:val="left" w:pos="630"/>
          <w:tab w:val="left" w:pos="720"/>
          <w:tab w:val="left" w:pos="7560"/>
        </w:tabs>
        <w:spacing w:after="200" w:line="360" w:lineRule="auto"/>
        <w:rPr>
          <w:rFonts w:ascii="宋体" w:hAnsi="宋体"/>
          <w:b/>
          <w:sz w:val="28"/>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756D2B" w:rsidRPr="00756D2B" w:rsidTr="00E9019B">
        <w:trPr>
          <w:jc w:val="center"/>
        </w:trPr>
        <w:tc>
          <w:tcPr>
            <w:tcW w:w="960"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序号</w:t>
            </w:r>
          </w:p>
        </w:tc>
        <w:tc>
          <w:tcPr>
            <w:tcW w:w="1720"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货物名称</w:t>
            </w:r>
          </w:p>
        </w:tc>
        <w:tc>
          <w:tcPr>
            <w:tcW w:w="1418" w:type="dxa"/>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品牌</w:t>
            </w:r>
          </w:p>
        </w:tc>
        <w:tc>
          <w:tcPr>
            <w:tcW w:w="1418"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规格型号</w:t>
            </w:r>
          </w:p>
        </w:tc>
        <w:tc>
          <w:tcPr>
            <w:tcW w:w="1417"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制造商</w:t>
            </w:r>
          </w:p>
        </w:tc>
        <w:tc>
          <w:tcPr>
            <w:tcW w:w="851"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数量</w:t>
            </w:r>
          </w:p>
        </w:tc>
        <w:tc>
          <w:tcPr>
            <w:tcW w:w="992"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单价</w:t>
            </w:r>
          </w:p>
        </w:tc>
        <w:tc>
          <w:tcPr>
            <w:tcW w:w="1346" w:type="dxa"/>
            <w:vAlign w:val="center"/>
          </w:tcPr>
          <w:p w:rsidR="001A6D6C" w:rsidRPr="00756D2B" w:rsidRDefault="001A6D6C" w:rsidP="00BF6FBA">
            <w:pPr>
              <w:spacing w:beforeLines="50" w:before="156" w:line="360" w:lineRule="auto"/>
              <w:jc w:val="center"/>
              <w:rPr>
                <w:rFonts w:ascii="宋体" w:hAnsi="宋体"/>
                <w:b/>
              </w:rPr>
            </w:pPr>
            <w:r w:rsidRPr="00756D2B">
              <w:rPr>
                <w:rFonts w:ascii="宋体" w:hAnsi="宋体" w:hint="eastAsia"/>
                <w:b/>
              </w:rPr>
              <w:t>总价</w:t>
            </w:r>
          </w:p>
        </w:tc>
      </w:tr>
      <w:tr w:rsidR="00756D2B" w:rsidRPr="00756D2B" w:rsidTr="00E9019B">
        <w:trPr>
          <w:trHeight w:val="531"/>
          <w:jc w:val="center"/>
        </w:trPr>
        <w:tc>
          <w:tcPr>
            <w:tcW w:w="960" w:type="dxa"/>
            <w:vAlign w:val="center"/>
          </w:tcPr>
          <w:p w:rsidR="001A6D6C" w:rsidRPr="00756D2B" w:rsidRDefault="001A6D6C" w:rsidP="00E9019B">
            <w:pPr>
              <w:snapToGrid w:val="0"/>
              <w:spacing w:line="360" w:lineRule="auto"/>
              <w:jc w:val="center"/>
              <w:rPr>
                <w:rFonts w:ascii="宋体" w:hAnsi="宋体"/>
              </w:rPr>
            </w:pPr>
          </w:p>
        </w:tc>
        <w:tc>
          <w:tcPr>
            <w:tcW w:w="1720" w:type="dxa"/>
            <w:vAlign w:val="center"/>
          </w:tcPr>
          <w:p w:rsidR="001A6D6C" w:rsidRPr="00756D2B" w:rsidRDefault="001A6D6C" w:rsidP="00E9019B">
            <w:pPr>
              <w:spacing w:line="360" w:lineRule="auto"/>
              <w:jc w:val="center"/>
              <w:rPr>
                <w:rFonts w:ascii="宋体" w:hAnsi="宋体"/>
              </w:rPr>
            </w:pPr>
          </w:p>
        </w:tc>
        <w:tc>
          <w:tcPr>
            <w:tcW w:w="1418" w:type="dxa"/>
          </w:tcPr>
          <w:p w:rsidR="001A6D6C" w:rsidRPr="00756D2B" w:rsidRDefault="001A6D6C" w:rsidP="00E9019B">
            <w:pPr>
              <w:spacing w:line="360" w:lineRule="auto"/>
              <w:jc w:val="center"/>
              <w:rPr>
                <w:rFonts w:ascii="宋体" w:hAnsi="宋体"/>
              </w:rPr>
            </w:pPr>
          </w:p>
        </w:tc>
        <w:tc>
          <w:tcPr>
            <w:tcW w:w="1418" w:type="dxa"/>
            <w:vAlign w:val="center"/>
          </w:tcPr>
          <w:p w:rsidR="001A6D6C" w:rsidRPr="00756D2B" w:rsidRDefault="001A6D6C" w:rsidP="00E9019B">
            <w:pPr>
              <w:spacing w:line="360" w:lineRule="auto"/>
              <w:jc w:val="center"/>
              <w:rPr>
                <w:rFonts w:ascii="宋体" w:hAnsi="宋体"/>
              </w:rPr>
            </w:pPr>
          </w:p>
        </w:tc>
        <w:tc>
          <w:tcPr>
            <w:tcW w:w="1417" w:type="dxa"/>
            <w:vAlign w:val="center"/>
          </w:tcPr>
          <w:p w:rsidR="001A6D6C" w:rsidRPr="00756D2B" w:rsidRDefault="001A6D6C" w:rsidP="00E9019B">
            <w:pPr>
              <w:spacing w:line="360" w:lineRule="auto"/>
              <w:jc w:val="center"/>
              <w:rPr>
                <w:rFonts w:ascii="宋体" w:hAnsi="宋体"/>
              </w:rPr>
            </w:pPr>
          </w:p>
        </w:tc>
        <w:tc>
          <w:tcPr>
            <w:tcW w:w="851" w:type="dxa"/>
            <w:vAlign w:val="center"/>
          </w:tcPr>
          <w:p w:rsidR="001A6D6C" w:rsidRPr="00756D2B" w:rsidRDefault="001A6D6C" w:rsidP="00E9019B">
            <w:pPr>
              <w:spacing w:line="360" w:lineRule="auto"/>
              <w:jc w:val="center"/>
              <w:rPr>
                <w:rFonts w:ascii="宋体" w:hAnsi="宋体"/>
              </w:rPr>
            </w:pPr>
          </w:p>
        </w:tc>
        <w:tc>
          <w:tcPr>
            <w:tcW w:w="992" w:type="dxa"/>
            <w:vAlign w:val="center"/>
          </w:tcPr>
          <w:p w:rsidR="001A6D6C" w:rsidRPr="00756D2B" w:rsidRDefault="001A6D6C" w:rsidP="00E9019B">
            <w:pPr>
              <w:spacing w:line="360" w:lineRule="auto"/>
              <w:jc w:val="center"/>
              <w:rPr>
                <w:rFonts w:ascii="宋体" w:hAnsi="宋体"/>
              </w:rPr>
            </w:pPr>
          </w:p>
        </w:tc>
        <w:tc>
          <w:tcPr>
            <w:tcW w:w="1346" w:type="dxa"/>
            <w:vAlign w:val="center"/>
          </w:tcPr>
          <w:p w:rsidR="001A6D6C" w:rsidRPr="00756D2B" w:rsidRDefault="001A6D6C" w:rsidP="00E9019B">
            <w:pPr>
              <w:spacing w:line="360" w:lineRule="auto"/>
              <w:jc w:val="center"/>
              <w:rPr>
                <w:rFonts w:ascii="宋体" w:hAnsi="宋体"/>
              </w:rPr>
            </w:pPr>
          </w:p>
        </w:tc>
      </w:tr>
      <w:tr w:rsidR="00756D2B" w:rsidRPr="00756D2B" w:rsidTr="00E9019B">
        <w:trPr>
          <w:trHeight w:val="268"/>
          <w:jc w:val="center"/>
        </w:trPr>
        <w:tc>
          <w:tcPr>
            <w:tcW w:w="960" w:type="dxa"/>
            <w:vAlign w:val="center"/>
          </w:tcPr>
          <w:p w:rsidR="001A6D6C" w:rsidRPr="00756D2B" w:rsidRDefault="001A6D6C" w:rsidP="00E9019B">
            <w:pPr>
              <w:snapToGrid w:val="0"/>
              <w:spacing w:line="360" w:lineRule="auto"/>
              <w:jc w:val="center"/>
              <w:rPr>
                <w:rFonts w:ascii="宋体" w:hAnsi="宋体"/>
              </w:rPr>
            </w:pPr>
          </w:p>
        </w:tc>
        <w:tc>
          <w:tcPr>
            <w:tcW w:w="1720" w:type="dxa"/>
            <w:vAlign w:val="center"/>
          </w:tcPr>
          <w:p w:rsidR="001A6D6C" w:rsidRPr="00756D2B" w:rsidRDefault="001A6D6C" w:rsidP="00E9019B">
            <w:pPr>
              <w:spacing w:line="360" w:lineRule="auto"/>
              <w:jc w:val="center"/>
              <w:rPr>
                <w:rFonts w:ascii="宋体" w:hAnsi="宋体"/>
              </w:rPr>
            </w:pPr>
          </w:p>
        </w:tc>
        <w:tc>
          <w:tcPr>
            <w:tcW w:w="1418" w:type="dxa"/>
          </w:tcPr>
          <w:p w:rsidR="001A6D6C" w:rsidRPr="00756D2B" w:rsidRDefault="001A6D6C" w:rsidP="00E9019B">
            <w:pPr>
              <w:spacing w:line="360" w:lineRule="auto"/>
              <w:jc w:val="center"/>
              <w:rPr>
                <w:rFonts w:ascii="宋体" w:hAnsi="宋体"/>
              </w:rPr>
            </w:pPr>
          </w:p>
        </w:tc>
        <w:tc>
          <w:tcPr>
            <w:tcW w:w="1418" w:type="dxa"/>
            <w:vAlign w:val="center"/>
          </w:tcPr>
          <w:p w:rsidR="001A6D6C" w:rsidRPr="00756D2B" w:rsidRDefault="001A6D6C" w:rsidP="00E9019B">
            <w:pPr>
              <w:spacing w:line="360" w:lineRule="auto"/>
              <w:jc w:val="center"/>
              <w:rPr>
                <w:rFonts w:ascii="宋体" w:hAnsi="宋体"/>
              </w:rPr>
            </w:pPr>
          </w:p>
        </w:tc>
        <w:tc>
          <w:tcPr>
            <w:tcW w:w="1417" w:type="dxa"/>
            <w:vAlign w:val="center"/>
          </w:tcPr>
          <w:p w:rsidR="001A6D6C" w:rsidRPr="00756D2B" w:rsidRDefault="001A6D6C" w:rsidP="00E9019B">
            <w:pPr>
              <w:spacing w:line="360" w:lineRule="auto"/>
              <w:jc w:val="center"/>
              <w:rPr>
                <w:rFonts w:ascii="宋体" w:hAnsi="宋体"/>
              </w:rPr>
            </w:pPr>
          </w:p>
        </w:tc>
        <w:tc>
          <w:tcPr>
            <w:tcW w:w="851" w:type="dxa"/>
            <w:vAlign w:val="center"/>
          </w:tcPr>
          <w:p w:rsidR="001A6D6C" w:rsidRPr="00756D2B" w:rsidRDefault="001A6D6C" w:rsidP="00E9019B">
            <w:pPr>
              <w:spacing w:line="360" w:lineRule="auto"/>
              <w:jc w:val="center"/>
              <w:rPr>
                <w:rFonts w:ascii="宋体" w:hAnsi="宋体"/>
              </w:rPr>
            </w:pPr>
          </w:p>
        </w:tc>
        <w:tc>
          <w:tcPr>
            <w:tcW w:w="992" w:type="dxa"/>
            <w:vAlign w:val="center"/>
          </w:tcPr>
          <w:p w:rsidR="001A6D6C" w:rsidRPr="00756D2B" w:rsidRDefault="001A6D6C" w:rsidP="00E9019B">
            <w:pPr>
              <w:spacing w:line="360" w:lineRule="auto"/>
              <w:jc w:val="center"/>
              <w:rPr>
                <w:rFonts w:ascii="宋体" w:hAnsi="宋体"/>
              </w:rPr>
            </w:pPr>
          </w:p>
        </w:tc>
        <w:tc>
          <w:tcPr>
            <w:tcW w:w="1346" w:type="dxa"/>
            <w:vAlign w:val="center"/>
          </w:tcPr>
          <w:p w:rsidR="001A6D6C" w:rsidRPr="00756D2B" w:rsidRDefault="001A6D6C" w:rsidP="00E9019B">
            <w:pPr>
              <w:spacing w:line="360" w:lineRule="auto"/>
              <w:jc w:val="center"/>
              <w:rPr>
                <w:rFonts w:ascii="宋体" w:hAnsi="宋体"/>
              </w:rPr>
            </w:pPr>
          </w:p>
        </w:tc>
      </w:tr>
      <w:tr w:rsidR="00756D2B" w:rsidRPr="00756D2B" w:rsidTr="00E9019B">
        <w:trPr>
          <w:trHeight w:val="195"/>
          <w:jc w:val="center"/>
        </w:trPr>
        <w:tc>
          <w:tcPr>
            <w:tcW w:w="8776" w:type="dxa"/>
            <w:gridSpan w:val="7"/>
          </w:tcPr>
          <w:p w:rsidR="001A6D6C" w:rsidRPr="00756D2B" w:rsidRDefault="001A6D6C" w:rsidP="00E9019B">
            <w:pPr>
              <w:spacing w:line="360" w:lineRule="auto"/>
              <w:jc w:val="center"/>
              <w:rPr>
                <w:rFonts w:ascii="宋体" w:hAnsi="宋体"/>
              </w:rPr>
            </w:pPr>
            <w:r w:rsidRPr="00756D2B">
              <w:rPr>
                <w:rFonts w:ascii="宋体" w:hAnsi="宋体" w:cs="宋体" w:hint="eastAsia"/>
                <w:b/>
              </w:rPr>
              <w:t>残疾人福利性单位制造的货物</w:t>
            </w:r>
            <w:r w:rsidRPr="00756D2B">
              <w:rPr>
                <w:rFonts w:ascii="宋体" w:hAnsi="宋体" w:hint="eastAsia"/>
                <w:b/>
              </w:rPr>
              <w:t>总价合计</w:t>
            </w:r>
          </w:p>
        </w:tc>
        <w:tc>
          <w:tcPr>
            <w:tcW w:w="1346" w:type="dxa"/>
            <w:vAlign w:val="center"/>
          </w:tcPr>
          <w:p w:rsidR="001A6D6C" w:rsidRPr="00756D2B" w:rsidRDefault="001A6D6C" w:rsidP="00E9019B">
            <w:pPr>
              <w:spacing w:line="360" w:lineRule="auto"/>
              <w:rPr>
                <w:rFonts w:ascii="宋体" w:hAnsi="宋体"/>
              </w:rPr>
            </w:pPr>
            <w:r w:rsidRPr="00756D2B">
              <w:rPr>
                <w:rFonts w:ascii="宋体" w:hAnsi="宋体" w:hint="eastAsia"/>
              </w:rPr>
              <w:t>￥</w:t>
            </w:r>
          </w:p>
        </w:tc>
      </w:tr>
    </w:tbl>
    <w:p w:rsidR="001A6D6C" w:rsidRPr="00756D2B" w:rsidRDefault="001A6D6C" w:rsidP="001A6D6C">
      <w:pPr>
        <w:spacing w:line="360" w:lineRule="auto"/>
        <w:rPr>
          <w:rFonts w:ascii="宋体" w:hAnsi="宋体"/>
          <w:sz w:val="28"/>
          <w:lang w:val="zh-CN"/>
        </w:rPr>
      </w:pPr>
      <w:r w:rsidRPr="00756D2B">
        <w:rPr>
          <w:rFonts w:ascii="宋体" w:hAnsi="宋体" w:hint="eastAsia"/>
          <w:sz w:val="28"/>
          <w:lang w:val="zh-CN"/>
        </w:rPr>
        <w:t>投标人名称：</w:t>
      </w:r>
      <w:r w:rsidRPr="00756D2B">
        <w:rPr>
          <w:rFonts w:ascii="宋体" w:hAnsi="宋体"/>
          <w:sz w:val="28"/>
          <w:u w:val="single"/>
          <w:lang w:val="zh-CN"/>
        </w:rPr>
        <w:t>XXXXXXXX</w:t>
      </w:r>
    </w:p>
    <w:p w:rsidR="00817E69" w:rsidRPr="00756D2B" w:rsidRDefault="001A6D6C" w:rsidP="001A6D6C">
      <w:pPr>
        <w:pStyle w:val="a4"/>
        <w:spacing w:after="0" w:line="240" w:lineRule="auto"/>
        <w:ind w:firstLine="0"/>
        <w:rPr>
          <w:rFonts w:ascii="宋体" w:hAnsi="宋体"/>
          <w:bCs/>
          <w:sz w:val="28"/>
        </w:rPr>
      </w:pPr>
      <w:r w:rsidRPr="00756D2B">
        <w:rPr>
          <w:rFonts w:ascii="宋体" w:hAnsi="宋体"/>
          <w:sz w:val="28"/>
        </w:rPr>
        <w:t>日期：</w:t>
      </w:r>
      <w:r w:rsidRPr="00756D2B">
        <w:rPr>
          <w:rFonts w:ascii="宋体" w:hAnsi="宋体"/>
          <w:bCs/>
          <w:sz w:val="28"/>
        </w:rPr>
        <w:t>202X年XX月XX日</w:t>
      </w:r>
    </w:p>
    <w:p w:rsidR="00624B3A" w:rsidRPr="00756D2B" w:rsidRDefault="00624B3A" w:rsidP="001A6D6C">
      <w:pPr>
        <w:pStyle w:val="a4"/>
        <w:spacing w:after="0" w:line="240" w:lineRule="auto"/>
        <w:ind w:firstLine="0"/>
        <w:rPr>
          <w:rFonts w:ascii="宋体" w:hAnsi="宋体"/>
          <w:bCs/>
          <w:sz w:val="28"/>
        </w:rPr>
      </w:pPr>
    </w:p>
    <w:p w:rsidR="00624B3A" w:rsidRDefault="00624B3A"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Default="001E6FCE" w:rsidP="001A6D6C">
      <w:pPr>
        <w:pStyle w:val="a4"/>
        <w:spacing w:after="0" w:line="240" w:lineRule="auto"/>
        <w:ind w:firstLine="0"/>
        <w:rPr>
          <w:rFonts w:ascii="宋体" w:hAnsi="宋体"/>
          <w:bCs/>
          <w:sz w:val="28"/>
        </w:rPr>
      </w:pPr>
    </w:p>
    <w:p w:rsidR="001E6FCE" w:rsidRPr="00756D2B" w:rsidRDefault="001E6FCE" w:rsidP="001A6D6C">
      <w:pPr>
        <w:pStyle w:val="a4"/>
        <w:spacing w:after="0" w:line="240" w:lineRule="auto"/>
        <w:ind w:firstLine="0"/>
        <w:rPr>
          <w:rFonts w:ascii="宋体" w:hAnsi="宋体"/>
          <w:bCs/>
          <w:sz w:val="28"/>
        </w:rPr>
      </w:pPr>
    </w:p>
    <w:p w:rsidR="001A6D6C" w:rsidRPr="00756D2B" w:rsidRDefault="001A6D6C" w:rsidP="001A6D6C">
      <w:pPr>
        <w:keepNext/>
        <w:keepLines/>
        <w:numPr>
          <w:ilvl w:val="2"/>
          <w:numId w:val="5"/>
        </w:numPr>
        <w:spacing w:line="360" w:lineRule="auto"/>
        <w:ind w:left="3119" w:hanging="3119"/>
        <w:outlineLvl w:val="2"/>
        <w:rPr>
          <w:rFonts w:ascii="宋体" w:hAnsi="宋体"/>
          <w:b/>
          <w:bCs/>
          <w:sz w:val="28"/>
          <w:szCs w:val="28"/>
        </w:rPr>
      </w:pPr>
      <w:r w:rsidRPr="00756D2B">
        <w:rPr>
          <w:rFonts w:ascii="宋体" w:hAnsi="宋体" w:hint="eastAsia"/>
          <w:b/>
          <w:bCs/>
          <w:sz w:val="28"/>
          <w:szCs w:val="28"/>
        </w:rPr>
        <w:t>中小企业声明函</w:t>
      </w:r>
    </w:p>
    <w:p w:rsidR="001A6D6C" w:rsidRPr="00756D2B" w:rsidRDefault="001A6D6C" w:rsidP="001A6D6C">
      <w:pPr>
        <w:spacing w:line="588" w:lineRule="exact"/>
        <w:jc w:val="center"/>
        <w:rPr>
          <w:rFonts w:ascii="宋体" w:hAnsi="宋体"/>
          <w:b/>
          <w:spacing w:val="6"/>
          <w:sz w:val="28"/>
          <w:szCs w:val="28"/>
        </w:rPr>
      </w:pPr>
      <w:r w:rsidRPr="00756D2B">
        <w:rPr>
          <w:rFonts w:ascii="宋体" w:hAnsi="宋体" w:hint="eastAsia"/>
          <w:b/>
          <w:spacing w:val="6"/>
          <w:sz w:val="28"/>
          <w:szCs w:val="28"/>
        </w:rPr>
        <w:t>中小企业声明函</w:t>
      </w:r>
    </w:p>
    <w:p w:rsidR="001A6D6C" w:rsidRPr="00756D2B" w:rsidRDefault="001A6D6C" w:rsidP="00452EF5">
      <w:pPr>
        <w:spacing w:line="480" w:lineRule="exact"/>
        <w:ind w:firstLine="563"/>
        <w:rPr>
          <w:rFonts w:ascii="宋体" w:hAnsi="宋体"/>
          <w:sz w:val="28"/>
          <w:szCs w:val="28"/>
        </w:rPr>
      </w:pPr>
      <w:r w:rsidRPr="00756D2B">
        <w:rPr>
          <w:rFonts w:ascii="宋体" w:hAnsi="宋体" w:hint="eastAsia"/>
          <w:sz w:val="28"/>
          <w:szCs w:val="28"/>
        </w:rPr>
        <w:t>本公司郑重声明，根据《政府采购促进中小企业发展管理办法》（财库﹝2020﹞46 号）的规定，本公司参加</w:t>
      </w:r>
      <w:r w:rsidR="00C34BC7">
        <w:rPr>
          <w:rFonts w:ascii="宋体" w:hAnsi="宋体" w:hint="eastAsia"/>
          <w:b/>
          <w:sz w:val="28"/>
          <w:szCs w:val="28"/>
          <w:u w:val="single"/>
        </w:rPr>
        <w:t>四川省成都市第七中学</w:t>
      </w:r>
      <w:r w:rsidRPr="00756D2B">
        <w:rPr>
          <w:rFonts w:ascii="宋体" w:hAnsi="宋体" w:hint="eastAsia"/>
          <w:sz w:val="28"/>
          <w:szCs w:val="28"/>
        </w:rPr>
        <w:t>（单位名称）的</w:t>
      </w:r>
      <w:r w:rsidR="00C34BC7">
        <w:rPr>
          <w:rFonts w:ascii="宋体" w:hAnsi="宋体" w:hint="eastAsia"/>
          <w:b/>
          <w:sz w:val="28"/>
          <w:szCs w:val="28"/>
          <w:u w:val="single"/>
        </w:rPr>
        <w:t>四川省成都市第七中学（高新校区）子云书院电子屏提升采购项目</w:t>
      </w:r>
      <w:r w:rsidRPr="00756D2B">
        <w:rPr>
          <w:rFonts w:ascii="宋体" w:hAnsi="宋体" w:hint="eastAsia"/>
          <w:sz w:val="28"/>
          <w:szCs w:val="28"/>
        </w:rPr>
        <w:t>（项目名称）采购活动，提供的货物全部由符合政策要求的中小企业制造。相关企业的具体情况如下：</w:t>
      </w:r>
    </w:p>
    <w:p w:rsidR="001A6D6C" w:rsidRPr="00756D2B" w:rsidRDefault="001A6D6C" w:rsidP="00452EF5">
      <w:pPr>
        <w:spacing w:line="480" w:lineRule="exact"/>
        <w:ind w:firstLine="563"/>
        <w:rPr>
          <w:rFonts w:ascii="宋体" w:hAnsi="宋体"/>
          <w:sz w:val="28"/>
          <w:szCs w:val="28"/>
        </w:rPr>
      </w:pPr>
      <w:r w:rsidRPr="00756D2B">
        <w:rPr>
          <w:rFonts w:ascii="宋体" w:hAnsi="宋体" w:hint="eastAsia"/>
          <w:sz w:val="28"/>
          <w:szCs w:val="28"/>
        </w:rPr>
        <w:t xml:space="preserve"> 1.</w:t>
      </w:r>
      <w:r w:rsidRPr="00756D2B">
        <w:rPr>
          <w:rFonts w:ascii="宋体" w:hAnsi="宋体" w:hint="eastAsia"/>
          <w:sz w:val="28"/>
          <w:szCs w:val="28"/>
          <w:u w:val="single"/>
        </w:rPr>
        <w:t xml:space="preserve"> ___XXXX____</w:t>
      </w:r>
      <w:r w:rsidRPr="00756D2B">
        <w:rPr>
          <w:rFonts w:ascii="宋体" w:hAnsi="宋体" w:hint="eastAsia"/>
          <w:sz w:val="28"/>
          <w:szCs w:val="28"/>
        </w:rPr>
        <w:t>（标的名称），属于</w:t>
      </w:r>
      <w:r w:rsidRPr="00756D2B">
        <w:rPr>
          <w:rFonts w:ascii="宋体" w:hAnsi="宋体" w:hint="eastAsia"/>
          <w:sz w:val="28"/>
          <w:szCs w:val="28"/>
          <w:u w:val="single"/>
        </w:rPr>
        <w:t>___XXXX____</w:t>
      </w:r>
      <w:r w:rsidRPr="00756D2B">
        <w:rPr>
          <w:rFonts w:ascii="宋体" w:hAnsi="宋体" w:hint="eastAsia"/>
          <w:sz w:val="28"/>
          <w:szCs w:val="28"/>
        </w:rPr>
        <w:t>（采购文件中明确的所属行业） 行业；制造商为</w:t>
      </w:r>
      <w:r w:rsidRPr="00756D2B">
        <w:rPr>
          <w:rFonts w:ascii="宋体" w:hAnsi="宋体" w:hint="eastAsia"/>
          <w:sz w:val="28"/>
          <w:szCs w:val="28"/>
          <w:u w:val="single"/>
        </w:rPr>
        <w:t>___XXXX____</w:t>
      </w:r>
      <w:r w:rsidRPr="00756D2B">
        <w:rPr>
          <w:rFonts w:ascii="宋体" w:hAnsi="宋体" w:hint="eastAsia"/>
          <w:sz w:val="28"/>
          <w:szCs w:val="28"/>
        </w:rPr>
        <w:t>（企业名称），从业人员</w:t>
      </w:r>
      <w:r w:rsidRPr="00756D2B">
        <w:rPr>
          <w:rFonts w:ascii="宋体" w:hAnsi="宋体" w:hint="eastAsia"/>
          <w:sz w:val="28"/>
          <w:szCs w:val="28"/>
          <w:u w:val="single"/>
        </w:rPr>
        <w:t>__XXXX__</w:t>
      </w:r>
      <w:r w:rsidRPr="00756D2B">
        <w:rPr>
          <w:rFonts w:ascii="宋体" w:hAnsi="宋体" w:hint="eastAsia"/>
          <w:sz w:val="28"/>
          <w:szCs w:val="28"/>
        </w:rPr>
        <w:t>人，营业收入为</w:t>
      </w:r>
      <w:r w:rsidRPr="00756D2B">
        <w:rPr>
          <w:rFonts w:ascii="宋体" w:hAnsi="宋体" w:hint="eastAsia"/>
          <w:sz w:val="28"/>
          <w:szCs w:val="28"/>
          <w:u w:val="single"/>
        </w:rPr>
        <w:t>__XXXX__</w:t>
      </w:r>
      <w:r w:rsidRPr="00756D2B">
        <w:rPr>
          <w:rFonts w:ascii="宋体" w:hAnsi="宋体" w:hint="eastAsia"/>
          <w:sz w:val="28"/>
          <w:szCs w:val="28"/>
        </w:rPr>
        <w:t>万元，资产总额为</w:t>
      </w:r>
      <w:r w:rsidRPr="00756D2B">
        <w:rPr>
          <w:rFonts w:ascii="宋体" w:hAnsi="宋体" w:hint="eastAsia"/>
          <w:sz w:val="28"/>
          <w:szCs w:val="28"/>
          <w:u w:val="single"/>
        </w:rPr>
        <w:t>__XXXX__</w:t>
      </w:r>
      <w:r w:rsidRPr="00756D2B">
        <w:rPr>
          <w:rFonts w:ascii="宋体" w:hAnsi="宋体" w:hint="eastAsia"/>
          <w:sz w:val="28"/>
          <w:szCs w:val="28"/>
        </w:rPr>
        <w:t>万元，属于</w:t>
      </w:r>
      <w:r w:rsidRPr="00756D2B">
        <w:rPr>
          <w:rFonts w:ascii="宋体" w:hAnsi="宋体" w:hint="eastAsia"/>
          <w:sz w:val="28"/>
          <w:szCs w:val="28"/>
          <w:u w:val="single"/>
        </w:rPr>
        <w:t>__XXXX__</w:t>
      </w:r>
      <w:r w:rsidRPr="00756D2B">
        <w:rPr>
          <w:rFonts w:ascii="宋体" w:hAnsi="宋体" w:hint="eastAsia"/>
          <w:sz w:val="28"/>
          <w:szCs w:val="28"/>
        </w:rPr>
        <w:t>（中型企业、小型企业、微型企业）；</w:t>
      </w:r>
    </w:p>
    <w:p w:rsidR="001A6D6C" w:rsidRPr="00756D2B" w:rsidRDefault="001A6D6C" w:rsidP="00452EF5">
      <w:pPr>
        <w:spacing w:line="480" w:lineRule="exact"/>
        <w:ind w:firstLine="563"/>
        <w:rPr>
          <w:rFonts w:ascii="宋体" w:hAnsi="宋体"/>
          <w:sz w:val="28"/>
          <w:szCs w:val="28"/>
        </w:rPr>
      </w:pPr>
      <w:r w:rsidRPr="00756D2B">
        <w:rPr>
          <w:rFonts w:ascii="宋体" w:hAnsi="宋体" w:hint="eastAsia"/>
          <w:sz w:val="28"/>
          <w:szCs w:val="28"/>
        </w:rPr>
        <w:t xml:space="preserve">2. </w:t>
      </w:r>
      <w:r w:rsidRPr="00756D2B">
        <w:rPr>
          <w:rFonts w:ascii="宋体" w:hAnsi="宋体" w:hint="eastAsia"/>
          <w:sz w:val="28"/>
          <w:szCs w:val="28"/>
          <w:u w:val="single"/>
        </w:rPr>
        <w:t>___XXXX____</w:t>
      </w:r>
      <w:r w:rsidRPr="00756D2B">
        <w:rPr>
          <w:rFonts w:ascii="宋体" w:hAnsi="宋体" w:hint="eastAsia"/>
          <w:sz w:val="28"/>
          <w:szCs w:val="28"/>
        </w:rPr>
        <w:t>（标的名称），属于</w:t>
      </w:r>
      <w:r w:rsidRPr="00756D2B">
        <w:rPr>
          <w:rFonts w:ascii="宋体" w:hAnsi="宋体" w:hint="eastAsia"/>
          <w:sz w:val="28"/>
          <w:szCs w:val="28"/>
          <w:u w:val="single"/>
        </w:rPr>
        <w:t>___XXXX____</w:t>
      </w:r>
      <w:r w:rsidRPr="00756D2B">
        <w:rPr>
          <w:rFonts w:ascii="宋体" w:hAnsi="宋体" w:hint="eastAsia"/>
          <w:sz w:val="28"/>
          <w:szCs w:val="28"/>
        </w:rPr>
        <w:t>（采购文件中明确的所属行业） 行业；制造商为</w:t>
      </w:r>
      <w:r w:rsidRPr="00756D2B">
        <w:rPr>
          <w:rFonts w:ascii="宋体" w:hAnsi="宋体" w:hint="eastAsia"/>
          <w:sz w:val="28"/>
          <w:szCs w:val="28"/>
          <w:u w:val="single"/>
        </w:rPr>
        <w:t>__XXXX__</w:t>
      </w:r>
      <w:r w:rsidRPr="00756D2B">
        <w:rPr>
          <w:rFonts w:ascii="宋体" w:hAnsi="宋体" w:hint="eastAsia"/>
          <w:sz w:val="28"/>
          <w:szCs w:val="28"/>
        </w:rPr>
        <w:t>（企业名称），从业人员</w:t>
      </w:r>
      <w:r w:rsidRPr="00756D2B">
        <w:rPr>
          <w:rFonts w:ascii="宋体" w:hAnsi="宋体" w:hint="eastAsia"/>
          <w:sz w:val="28"/>
          <w:szCs w:val="28"/>
          <w:u w:val="single"/>
        </w:rPr>
        <w:t>__XXXX__</w:t>
      </w:r>
      <w:r w:rsidRPr="00756D2B">
        <w:rPr>
          <w:rFonts w:ascii="宋体" w:hAnsi="宋体" w:hint="eastAsia"/>
          <w:sz w:val="28"/>
          <w:szCs w:val="28"/>
        </w:rPr>
        <w:t>人，营业收入为</w:t>
      </w:r>
      <w:r w:rsidRPr="00756D2B">
        <w:rPr>
          <w:rFonts w:ascii="宋体" w:hAnsi="宋体" w:hint="eastAsia"/>
          <w:sz w:val="28"/>
          <w:szCs w:val="28"/>
          <w:u w:val="single"/>
        </w:rPr>
        <w:t>__XXXX__</w:t>
      </w:r>
      <w:r w:rsidRPr="00756D2B">
        <w:rPr>
          <w:rFonts w:ascii="宋体" w:hAnsi="宋体" w:hint="eastAsia"/>
          <w:sz w:val="28"/>
          <w:szCs w:val="28"/>
        </w:rPr>
        <w:t>万元，资产总额为</w:t>
      </w:r>
      <w:r w:rsidRPr="00756D2B">
        <w:rPr>
          <w:rFonts w:ascii="宋体" w:hAnsi="宋体" w:hint="eastAsia"/>
          <w:sz w:val="28"/>
          <w:szCs w:val="28"/>
          <w:u w:val="single"/>
        </w:rPr>
        <w:t>__XXXX__</w:t>
      </w:r>
      <w:r w:rsidRPr="00756D2B">
        <w:rPr>
          <w:rFonts w:ascii="宋体" w:hAnsi="宋体" w:hint="eastAsia"/>
          <w:sz w:val="28"/>
          <w:szCs w:val="28"/>
        </w:rPr>
        <w:t>万元，属于</w:t>
      </w:r>
      <w:r w:rsidRPr="00756D2B">
        <w:rPr>
          <w:rFonts w:ascii="宋体" w:hAnsi="宋体" w:hint="eastAsia"/>
          <w:sz w:val="28"/>
          <w:szCs w:val="28"/>
          <w:u w:val="single"/>
        </w:rPr>
        <w:t>__XXXX__</w:t>
      </w:r>
      <w:r w:rsidRPr="00756D2B">
        <w:rPr>
          <w:rFonts w:ascii="宋体" w:hAnsi="宋体" w:hint="eastAsia"/>
          <w:sz w:val="28"/>
          <w:szCs w:val="28"/>
        </w:rPr>
        <w:t>（中型企业、小型企业、微型企业）；</w:t>
      </w:r>
    </w:p>
    <w:p w:rsidR="00C21D8A" w:rsidRPr="00756D2B" w:rsidRDefault="00C21D8A" w:rsidP="00452EF5">
      <w:pPr>
        <w:spacing w:line="480" w:lineRule="exact"/>
        <w:ind w:firstLine="563"/>
        <w:rPr>
          <w:rFonts w:ascii="宋体" w:hAnsi="宋体"/>
          <w:sz w:val="28"/>
          <w:szCs w:val="28"/>
        </w:rPr>
      </w:pPr>
      <w:r w:rsidRPr="00756D2B">
        <w:rPr>
          <w:rFonts w:ascii="宋体" w:hAnsi="宋体"/>
          <w:sz w:val="28"/>
          <w:szCs w:val="28"/>
        </w:rPr>
        <w:t>…………</w:t>
      </w:r>
    </w:p>
    <w:p w:rsidR="001A6D6C" w:rsidRPr="00756D2B" w:rsidRDefault="001A6D6C" w:rsidP="00452EF5">
      <w:pPr>
        <w:spacing w:line="480" w:lineRule="exact"/>
        <w:ind w:firstLine="563"/>
        <w:rPr>
          <w:rFonts w:ascii="宋体" w:hAnsi="宋体"/>
          <w:sz w:val="28"/>
          <w:szCs w:val="28"/>
        </w:rPr>
      </w:pPr>
      <w:r w:rsidRPr="00756D2B">
        <w:rPr>
          <w:rFonts w:ascii="宋体" w:hAnsi="宋体" w:hint="eastAsia"/>
          <w:sz w:val="28"/>
          <w:szCs w:val="28"/>
        </w:rPr>
        <w:t>以上企业，不属于大企业的分支机构，不存在控股股东 为大企业的情形，也不存在与大企业的负责人为同一人的情形。</w:t>
      </w:r>
    </w:p>
    <w:p w:rsidR="001A6D6C" w:rsidRPr="00756D2B" w:rsidRDefault="001A6D6C" w:rsidP="00452EF5">
      <w:pPr>
        <w:spacing w:line="480" w:lineRule="exact"/>
        <w:ind w:firstLine="563"/>
        <w:rPr>
          <w:rFonts w:ascii="宋体" w:hAnsi="宋体"/>
          <w:sz w:val="28"/>
          <w:szCs w:val="28"/>
        </w:rPr>
      </w:pPr>
      <w:r w:rsidRPr="00756D2B">
        <w:rPr>
          <w:rFonts w:ascii="宋体" w:hAnsi="宋体" w:hint="eastAsia"/>
          <w:sz w:val="28"/>
          <w:szCs w:val="28"/>
        </w:rPr>
        <w:t>本企业对上述声明内容的真实性负责。如有虚假，将依法承担相应责任。</w:t>
      </w:r>
    </w:p>
    <w:p w:rsidR="001A6D6C" w:rsidRPr="00756D2B" w:rsidRDefault="001A6D6C" w:rsidP="00452EF5">
      <w:pPr>
        <w:spacing w:line="480" w:lineRule="exact"/>
        <w:ind w:firstLineChars="1800" w:firstLine="5040"/>
        <w:rPr>
          <w:rFonts w:ascii="宋体" w:hAnsi="宋体"/>
          <w:sz w:val="28"/>
          <w:szCs w:val="28"/>
        </w:rPr>
      </w:pPr>
      <w:r w:rsidRPr="00756D2B">
        <w:rPr>
          <w:rFonts w:ascii="宋体" w:hAnsi="宋体" w:hint="eastAsia"/>
          <w:sz w:val="28"/>
          <w:szCs w:val="28"/>
        </w:rPr>
        <w:t>企业名称：</w:t>
      </w:r>
      <w:r w:rsidRPr="00756D2B">
        <w:rPr>
          <w:rFonts w:ascii="宋体" w:hAnsi="宋体" w:hint="eastAsia"/>
          <w:sz w:val="28"/>
          <w:szCs w:val="28"/>
          <w:u w:val="single"/>
        </w:rPr>
        <w:t>___XXXX____</w:t>
      </w:r>
    </w:p>
    <w:p w:rsidR="001A6D6C" w:rsidRPr="00756D2B" w:rsidRDefault="001A6D6C" w:rsidP="00452EF5">
      <w:pPr>
        <w:spacing w:line="480" w:lineRule="exact"/>
        <w:ind w:firstLine="563"/>
        <w:rPr>
          <w:rFonts w:ascii="宋体" w:hAnsi="宋体"/>
          <w:sz w:val="28"/>
          <w:szCs w:val="28"/>
        </w:rPr>
      </w:pPr>
      <w:r w:rsidRPr="00756D2B">
        <w:rPr>
          <w:rFonts w:ascii="宋体" w:hAnsi="宋体" w:hint="eastAsia"/>
          <w:sz w:val="28"/>
          <w:szCs w:val="28"/>
        </w:rPr>
        <w:t xml:space="preserve">                                日 期：</w:t>
      </w:r>
      <w:r w:rsidRPr="00756D2B">
        <w:rPr>
          <w:rFonts w:ascii="宋体" w:hAnsi="宋体"/>
          <w:sz w:val="28"/>
          <w:szCs w:val="28"/>
          <w:u w:val="single"/>
        </w:rPr>
        <w:t>202X</w:t>
      </w:r>
      <w:r w:rsidRPr="00756D2B">
        <w:rPr>
          <w:rFonts w:ascii="宋体" w:hAnsi="宋体" w:hint="eastAsia"/>
          <w:sz w:val="28"/>
        </w:rPr>
        <w:t>年</w:t>
      </w:r>
      <w:r w:rsidRPr="00756D2B">
        <w:rPr>
          <w:rFonts w:ascii="宋体" w:hAnsi="宋体"/>
          <w:sz w:val="28"/>
          <w:szCs w:val="28"/>
          <w:u w:val="single"/>
        </w:rPr>
        <w:t>XX</w:t>
      </w:r>
      <w:r w:rsidRPr="00756D2B">
        <w:rPr>
          <w:rFonts w:ascii="宋体" w:hAnsi="宋体" w:hint="eastAsia"/>
          <w:sz w:val="28"/>
        </w:rPr>
        <w:t>月</w:t>
      </w:r>
      <w:r w:rsidRPr="00756D2B">
        <w:rPr>
          <w:rFonts w:ascii="宋体" w:hAnsi="宋体"/>
          <w:sz w:val="28"/>
          <w:szCs w:val="28"/>
          <w:u w:val="single"/>
        </w:rPr>
        <w:t>XX</w:t>
      </w:r>
      <w:r w:rsidRPr="00756D2B">
        <w:rPr>
          <w:rFonts w:ascii="宋体" w:hAnsi="宋体" w:hint="eastAsia"/>
          <w:sz w:val="28"/>
        </w:rPr>
        <w:t>日</w:t>
      </w:r>
    </w:p>
    <w:p w:rsidR="001A6D6C" w:rsidRPr="00756D2B" w:rsidRDefault="001A6D6C" w:rsidP="00452EF5">
      <w:pPr>
        <w:pStyle w:val="afb"/>
        <w:tabs>
          <w:tab w:val="left" w:pos="567"/>
          <w:tab w:val="left" w:pos="709"/>
          <w:tab w:val="left" w:pos="851"/>
        </w:tabs>
        <w:spacing w:before="60" w:line="480" w:lineRule="exact"/>
        <w:ind w:firstLineChars="0" w:firstLine="0"/>
        <w:rPr>
          <w:rFonts w:ascii="宋体" w:hAnsi="宋体"/>
          <w:b/>
          <w:sz w:val="28"/>
          <w:szCs w:val="28"/>
        </w:rPr>
      </w:pPr>
      <w:r w:rsidRPr="00756D2B">
        <w:rPr>
          <w:rFonts w:ascii="宋体" w:hAnsi="宋体" w:hint="eastAsia"/>
          <w:b/>
          <w:sz w:val="28"/>
          <w:szCs w:val="28"/>
        </w:rPr>
        <w:t>说明：</w:t>
      </w:r>
      <w:r w:rsidRPr="00756D2B">
        <w:rPr>
          <w:rFonts w:ascii="宋体" w:hAnsi="宋体"/>
          <w:b/>
          <w:sz w:val="28"/>
          <w:szCs w:val="28"/>
        </w:rPr>
        <w:t>从业人员、营业收入、资产总额填报上</w:t>
      </w:r>
      <w:r w:rsidRPr="00756D2B">
        <w:rPr>
          <w:rFonts w:ascii="宋体" w:hAnsi="宋体" w:hint="eastAsia"/>
          <w:b/>
          <w:sz w:val="28"/>
          <w:szCs w:val="28"/>
        </w:rPr>
        <w:t>一</w:t>
      </w:r>
      <w:r w:rsidRPr="00756D2B">
        <w:rPr>
          <w:rFonts w:ascii="宋体" w:hAnsi="宋体"/>
          <w:b/>
          <w:sz w:val="28"/>
          <w:szCs w:val="28"/>
        </w:rPr>
        <w:t>年度数据，无上</w:t>
      </w:r>
      <w:proofErr w:type="gramStart"/>
      <w:r w:rsidRPr="00756D2B">
        <w:rPr>
          <w:rFonts w:ascii="宋体" w:hAnsi="宋体"/>
          <w:b/>
          <w:sz w:val="28"/>
          <w:szCs w:val="28"/>
        </w:rPr>
        <w:t>一</w:t>
      </w:r>
      <w:proofErr w:type="gramEnd"/>
      <w:r w:rsidRPr="00756D2B">
        <w:rPr>
          <w:rFonts w:ascii="宋体" w:hAnsi="宋体"/>
          <w:b/>
          <w:sz w:val="28"/>
          <w:szCs w:val="28"/>
        </w:rPr>
        <w:t>年度</w:t>
      </w:r>
      <w:r w:rsidRPr="00756D2B">
        <w:rPr>
          <w:rFonts w:ascii="宋体" w:hAnsi="宋体" w:hint="eastAsia"/>
          <w:b/>
          <w:sz w:val="28"/>
          <w:szCs w:val="28"/>
        </w:rPr>
        <w:t>数据</w:t>
      </w:r>
      <w:r w:rsidRPr="00756D2B">
        <w:rPr>
          <w:rFonts w:ascii="宋体" w:hAnsi="宋体"/>
          <w:b/>
          <w:sz w:val="28"/>
          <w:szCs w:val="28"/>
        </w:rPr>
        <w:t>的新成立企业可不填报。</w:t>
      </w:r>
    </w:p>
    <w:p w:rsidR="00C21D8A" w:rsidRPr="00756D2B" w:rsidRDefault="00C21D8A" w:rsidP="001A6D6C">
      <w:pPr>
        <w:pStyle w:val="afb"/>
        <w:tabs>
          <w:tab w:val="left" w:pos="567"/>
          <w:tab w:val="left" w:pos="709"/>
          <w:tab w:val="left" w:pos="851"/>
        </w:tabs>
        <w:spacing w:before="60" w:line="360" w:lineRule="auto"/>
        <w:ind w:firstLineChars="0" w:firstLine="0"/>
        <w:rPr>
          <w:rFonts w:ascii="宋体" w:hAnsi="宋体"/>
          <w:b/>
          <w:sz w:val="28"/>
          <w:szCs w:val="28"/>
        </w:rPr>
      </w:pPr>
    </w:p>
    <w:p w:rsidR="00C21D8A" w:rsidRPr="00756D2B" w:rsidRDefault="00C21D8A" w:rsidP="001A6D6C">
      <w:pPr>
        <w:pStyle w:val="afb"/>
        <w:tabs>
          <w:tab w:val="left" w:pos="567"/>
          <w:tab w:val="left" w:pos="709"/>
          <w:tab w:val="left" w:pos="851"/>
        </w:tabs>
        <w:spacing w:before="60" w:line="360" w:lineRule="auto"/>
        <w:ind w:firstLineChars="0" w:firstLine="0"/>
        <w:rPr>
          <w:rFonts w:ascii="宋体" w:hAnsi="宋体"/>
          <w:b/>
          <w:sz w:val="28"/>
          <w:szCs w:val="28"/>
        </w:rPr>
      </w:pPr>
    </w:p>
    <w:p w:rsidR="00C21D8A" w:rsidRPr="00756D2B" w:rsidRDefault="00C21D8A" w:rsidP="001A6D6C">
      <w:pPr>
        <w:pStyle w:val="afb"/>
        <w:tabs>
          <w:tab w:val="left" w:pos="567"/>
          <w:tab w:val="left" w:pos="709"/>
          <w:tab w:val="left" w:pos="851"/>
        </w:tabs>
        <w:spacing w:before="60" w:line="360" w:lineRule="auto"/>
        <w:ind w:firstLineChars="0" w:firstLine="0"/>
        <w:rPr>
          <w:rFonts w:ascii="宋体" w:hAnsi="宋体"/>
          <w:b/>
          <w:sz w:val="28"/>
          <w:szCs w:val="28"/>
        </w:rPr>
      </w:pPr>
    </w:p>
    <w:p w:rsidR="001A6D6C" w:rsidRPr="00756D2B" w:rsidRDefault="001A6D6C" w:rsidP="001A6D6C">
      <w:pPr>
        <w:keepNext/>
        <w:keepLines/>
        <w:numPr>
          <w:ilvl w:val="2"/>
          <w:numId w:val="5"/>
        </w:numPr>
        <w:spacing w:line="360" w:lineRule="auto"/>
        <w:ind w:left="3119" w:hanging="3119"/>
        <w:outlineLvl w:val="2"/>
        <w:rPr>
          <w:rFonts w:ascii="宋体" w:hAnsi="宋体"/>
          <w:b/>
          <w:bCs/>
          <w:sz w:val="28"/>
          <w:szCs w:val="28"/>
        </w:rPr>
      </w:pPr>
      <w:r w:rsidRPr="00756D2B">
        <w:rPr>
          <w:rFonts w:ascii="宋体" w:hAnsi="宋体" w:hint="eastAsia"/>
          <w:b/>
          <w:bCs/>
          <w:sz w:val="28"/>
          <w:szCs w:val="28"/>
        </w:rPr>
        <w:t>残疾人福利性单位声明函</w:t>
      </w:r>
    </w:p>
    <w:p w:rsidR="001A6D6C" w:rsidRPr="00756D2B" w:rsidRDefault="001A6D6C" w:rsidP="001A6D6C">
      <w:pPr>
        <w:spacing w:line="588" w:lineRule="exact"/>
        <w:ind w:firstLineChars="200" w:firstLine="562"/>
        <w:jc w:val="center"/>
        <w:rPr>
          <w:b/>
          <w:sz w:val="28"/>
          <w:szCs w:val="28"/>
        </w:rPr>
      </w:pPr>
      <w:r w:rsidRPr="00756D2B">
        <w:rPr>
          <w:rFonts w:hint="eastAsia"/>
          <w:b/>
          <w:sz w:val="28"/>
          <w:szCs w:val="28"/>
        </w:rPr>
        <w:t>残疾人福利性单位声明函</w:t>
      </w:r>
    </w:p>
    <w:p w:rsidR="001A6D6C" w:rsidRPr="00756D2B" w:rsidRDefault="001A6D6C" w:rsidP="001A6D6C">
      <w:pPr>
        <w:spacing w:line="360" w:lineRule="auto"/>
        <w:ind w:firstLineChars="200" w:firstLine="584"/>
        <w:rPr>
          <w:rFonts w:ascii="宋体" w:hAnsi="宋体"/>
          <w:spacing w:val="6"/>
          <w:sz w:val="28"/>
          <w:szCs w:val="28"/>
        </w:rPr>
      </w:pPr>
      <w:r w:rsidRPr="00756D2B">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756D2B">
        <w:rPr>
          <w:rFonts w:ascii="宋体" w:hAnsi="宋体" w:hint="eastAsia"/>
          <w:spacing w:val="6"/>
          <w:sz w:val="28"/>
          <w:szCs w:val="28"/>
          <w:u w:val="single"/>
        </w:rPr>
        <w:t>XXXX单位的XXXX项目</w:t>
      </w:r>
      <w:r w:rsidRPr="00756D2B">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1A6D6C" w:rsidRPr="00756D2B" w:rsidRDefault="001A6D6C" w:rsidP="001A6D6C">
      <w:pPr>
        <w:spacing w:line="360" w:lineRule="auto"/>
        <w:ind w:firstLineChars="200" w:firstLine="584"/>
        <w:rPr>
          <w:rFonts w:ascii="宋体" w:hAnsi="宋体"/>
          <w:spacing w:val="6"/>
          <w:sz w:val="28"/>
          <w:szCs w:val="28"/>
        </w:rPr>
      </w:pPr>
      <w:r w:rsidRPr="00756D2B">
        <w:rPr>
          <w:rFonts w:ascii="宋体" w:hAnsi="宋体" w:hint="eastAsia"/>
          <w:spacing w:val="6"/>
          <w:sz w:val="28"/>
          <w:szCs w:val="28"/>
        </w:rPr>
        <w:t>本单位对上述声明的真实性负责。如有虚假，将依法承担相应责任。</w:t>
      </w:r>
    </w:p>
    <w:p w:rsidR="001A6D6C" w:rsidRPr="00756D2B" w:rsidRDefault="001A6D6C" w:rsidP="001A6D6C">
      <w:pPr>
        <w:spacing w:line="360" w:lineRule="auto"/>
        <w:ind w:firstLineChars="200" w:firstLine="584"/>
        <w:rPr>
          <w:rFonts w:ascii="宋体" w:hAnsi="宋体"/>
          <w:spacing w:val="6"/>
          <w:sz w:val="28"/>
          <w:szCs w:val="28"/>
        </w:rPr>
      </w:pPr>
    </w:p>
    <w:p w:rsidR="001A6D6C" w:rsidRPr="00756D2B" w:rsidRDefault="001A6D6C" w:rsidP="001A6D6C">
      <w:pPr>
        <w:spacing w:line="588" w:lineRule="exact"/>
        <w:rPr>
          <w:rFonts w:ascii="宋体" w:hAnsi="宋体"/>
          <w:spacing w:val="6"/>
          <w:sz w:val="28"/>
          <w:szCs w:val="28"/>
        </w:rPr>
      </w:pPr>
    </w:p>
    <w:p w:rsidR="001A6D6C" w:rsidRPr="00756D2B" w:rsidRDefault="001A6D6C" w:rsidP="001A6D6C">
      <w:pPr>
        <w:spacing w:line="588" w:lineRule="exact"/>
        <w:ind w:firstLineChars="200" w:firstLine="584"/>
        <w:rPr>
          <w:rFonts w:ascii="宋体" w:hAnsi="宋体"/>
          <w:spacing w:val="6"/>
          <w:sz w:val="28"/>
          <w:szCs w:val="28"/>
        </w:rPr>
      </w:pPr>
    </w:p>
    <w:p w:rsidR="001A6D6C" w:rsidRPr="00756D2B" w:rsidRDefault="001A6D6C" w:rsidP="001A6D6C">
      <w:pPr>
        <w:spacing w:line="588" w:lineRule="exact"/>
        <w:ind w:firstLineChars="200" w:firstLine="584"/>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r w:rsidRPr="00756D2B">
        <w:rPr>
          <w:rFonts w:ascii="宋体" w:hAnsi="宋体" w:hint="eastAsia"/>
          <w:spacing w:val="6"/>
          <w:sz w:val="28"/>
          <w:szCs w:val="28"/>
        </w:rPr>
        <w:t>单位名称：</w:t>
      </w:r>
      <w:r w:rsidRPr="00756D2B">
        <w:rPr>
          <w:rFonts w:ascii="宋体" w:hAnsi="宋体" w:hint="eastAsia"/>
          <w:spacing w:val="6"/>
          <w:sz w:val="28"/>
          <w:szCs w:val="28"/>
          <w:u w:val="single"/>
        </w:rPr>
        <w:t>XXXX</w:t>
      </w:r>
    </w:p>
    <w:p w:rsidR="001A6D6C" w:rsidRPr="00756D2B" w:rsidRDefault="001A6D6C" w:rsidP="001A6D6C">
      <w:pPr>
        <w:tabs>
          <w:tab w:val="left" w:pos="3969"/>
        </w:tabs>
        <w:spacing w:line="588" w:lineRule="exact"/>
        <w:ind w:right="-58"/>
        <w:rPr>
          <w:rFonts w:ascii="宋体" w:hAnsi="宋体"/>
          <w:spacing w:val="6"/>
          <w:sz w:val="28"/>
          <w:szCs w:val="28"/>
        </w:rPr>
      </w:pPr>
      <w:r w:rsidRPr="00756D2B">
        <w:rPr>
          <w:rFonts w:ascii="宋体" w:hAnsi="宋体" w:hint="eastAsia"/>
          <w:spacing w:val="6"/>
          <w:sz w:val="28"/>
          <w:szCs w:val="28"/>
        </w:rPr>
        <w:t>日  期：</w:t>
      </w:r>
      <w:r w:rsidRPr="00756D2B">
        <w:rPr>
          <w:rFonts w:ascii="宋体" w:hAnsi="宋体" w:hint="eastAsia"/>
          <w:bCs/>
          <w:sz w:val="28"/>
        </w:rPr>
        <w:t>202</w:t>
      </w:r>
      <w:r w:rsidRPr="00756D2B">
        <w:rPr>
          <w:rFonts w:ascii="宋体" w:hAnsi="宋体" w:hint="eastAsia"/>
          <w:bCs/>
          <w:sz w:val="28"/>
          <w:u w:val="single"/>
        </w:rPr>
        <w:t>X</w:t>
      </w:r>
      <w:r w:rsidRPr="00756D2B">
        <w:rPr>
          <w:rFonts w:ascii="宋体" w:hAnsi="宋体" w:hint="eastAsia"/>
          <w:bCs/>
          <w:sz w:val="28"/>
        </w:rPr>
        <w:t>年</w:t>
      </w:r>
      <w:r w:rsidRPr="00756D2B">
        <w:rPr>
          <w:rFonts w:ascii="宋体" w:hAnsi="宋体" w:hint="eastAsia"/>
          <w:bCs/>
          <w:sz w:val="28"/>
          <w:u w:val="single"/>
        </w:rPr>
        <w:t>XX</w:t>
      </w:r>
      <w:r w:rsidRPr="00756D2B">
        <w:rPr>
          <w:rFonts w:ascii="宋体" w:hAnsi="宋体" w:hint="eastAsia"/>
          <w:bCs/>
          <w:sz w:val="28"/>
        </w:rPr>
        <w:t>月</w:t>
      </w:r>
      <w:r w:rsidRPr="00756D2B">
        <w:rPr>
          <w:rFonts w:ascii="宋体" w:hAnsi="宋体" w:hint="eastAsia"/>
          <w:bCs/>
          <w:sz w:val="28"/>
          <w:u w:val="single"/>
        </w:rPr>
        <w:t>XX</w:t>
      </w:r>
      <w:r w:rsidRPr="00756D2B">
        <w:rPr>
          <w:rFonts w:ascii="宋体" w:hAnsi="宋体" w:hint="eastAsia"/>
          <w:bCs/>
          <w:sz w:val="28"/>
        </w:rPr>
        <w:t>日</w:t>
      </w: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spacing w:line="588" w:lineRule="exact"/>
        <w:ind w:firstLine="563"/>
        <w:rPr>
          <w:rFonts w:ascii="宋体" w:hAnsi="宋体"/>
          <w:b/>
          <w:sz w:val="28"/>
          <w:szCs w:val="28"/>
        </w:rPr>
      </w:pPr>
      <w:r w:rsidRPr="00756D2B">
        <w:rPr>
          <w:rFonts w:ascii="宋体" w:hAnsi="宋体" w:hint="eastAsia"/>
          <w:b/>
          <w:spacing w:val="6"/>
          <w:sz w:val="28"/>
          <w:szCs w:val="28"/>
        </w:rPr>
        <w:t>说明：</w:t>
      </w:r>
      <w:r w:rsidRPr="00756D2B">
        <w:rPr>
          <w:rFonts w:ascii="宋体" w:hAnsi="宋体" w:hint="eastAsia"/>
          <w:b/>
          <w:sz w:val="28"/>
          <w:szCs w:val="28"/>
        </w:rPr>
        <w:t>如未提供残疾人福利性单位声明函的，不能享受招标文件规定的价格扣除，但不影响投标人投标文件的有效性。</w:t>
      </w:r>
    </w:p>
    <w:p w:rsidR="001A6D6C" w:rsidRPr="00756D2B" w:rsidRDefault="001A6D6C" w:rsidP="001A6D6C">
      <w:pPr>
        <w:spacing w:line="588" w:lineRule="exact"/>
        <w:ind w:firstLine="563"/>
        <w:rPr>
          <w:rFonts w:ascii="宋体" w:hAnsi="宋体"/>
          <w:b/>
          <w:sz w:val="28"/>
          <w:szCs w:val="28"/>
        </w:rPr>
      </w:pPr>
    </w:p>
    <w:p w:rsidR="001A6D6C" w:rsidRPr="00756D2B" w:rsidRDefault="001A6D6C" w:rsidP="001A6D6C"/>
    <w:p w:rsidR="001A6D6C" w:rsidRPr="00756D2B" w:rsidRDefault="001A6D6C" w:rsidP="001A6D6C"/>
    <w:p w:rsidR="00E9019B" w:rsidRPr="00756D2B" w:rsidRDefault="00E9019B" w:rsidP="001A6D6C"/>
    <w:p w:rsidR="001A6D6C" w:rsidRPr="00756D2B" w:rsidRDefault="001A6D6C" w:rsidP="001A6D6C">
      <w:pPr>
        <w:keepNext/>
        <w:keepLines/>
        <w:numPr>
          <w:ilvl w:val="2"/>
          <w:numId w:val="5"/>
        </w:numPr>
        <w:spacing w:line="360" w:lineRule="auto"/>
        <w:ind w:left="3119" w:hanging="3119"/>
        <w:outlineLvl w:val="2"/>
        <w:rPr>
          <w:rFonts w:ascii="宋体" w:hAnsi="宋体"/>
          <w:sz w:val="28"/>
        </w:rPr>
      </w:pPr>
      <w:r w:rsidRPr="00756D2B">
        <w:rPr>
          <w:rFonts w:ascii="宋体" w:hAnsi="宋体" w:hint="eastAsia"/>
          <w:b/>
          <w:sz w:val="28"/>
          <w:szCs w:val="28"/>
        </w:rPr>
        <w:t>投标产品</w:t>
      </w:r>
      <w:r w:rsidRPr="00756D2B">
        <w:rPr>
          <w:rFonts w:ascii="宋体" w:hAnsi="宋体"/>
          <w:b/>
          <w:sz w:val="28"/>
          <w:szCs w:val="28"/>
        </w:rPr>
        <w:t>制造商属于监狱企业的证明文件复印件</w:t>
      </w: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firstLineChars="253" w:firstLine="708"/>
        <w:rPr>
          <w:rFonts w:ascii="宋体" w:hAnsi="宋体"/>
          <w:spacing w:val="6"/>
          <w:sz w:val="28"/>
          <w:szCs w:val="28"/>
        </w:rPr>
      </w:pPr>
      <w:proofErr w:type="gramStart"/>
      <w:r w:rsidRPr="00756D2B">
        <w:rPr>
          <w:rFonts w:hint="eastAsia"/>
          <w:sz w:val="28"/>
          <w:szCs w:val="28"/>
        </w:rPr>
        <w:t>投标</w:t>
      </w:r>
      <w:r w:rsidRPr="00756D2B">
        <w:rPr>
          <w:sz w:val="28"/>
          <w:szCs w:val="28"/>
        </w:rPr>
        <w:t>投标</w:t>
      </w:r>
      <w:proofErr w:type="gramEnd"/>
      <w:r w:rsidRPr="00756D2B">
        <w:rPr>
          <w:sz w:val="28"/>
          <w:szCs w:val="28"/>
        </w:rPr>
        <w:t>产品中为监狱企业制造的货物应提供由省级以上监狱管理局、戒毒管理局（含新疆生产建设兵团）出具的制造商属于监狱企业的证明文件复印件</w:t>
      </w:r>
      <w:r w:rsidRPr="00756D2B">
        <w:rPr>
          <w:rFonts w:hint="eastAsia"/>
          <w:sz w:val="28"/>
          <w:szCs w:val="28"/>
        </w:rPr>
        <w:t>。</w:t>
      </w: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tabs>
          <w:tab w:val="left" w:pos="3969"/>
        </w:tabs>
        <w:spacing w:line="588" w:lineRule="exact"/>
        <w:ind w:right="-58"/>
        <w:rPr>
          <w:rFonts w:ascii="宋体" w:hAnsi="宋体"/>
          <w:spacing w:val="6"/>
          <w:sz w:val="28"/>
          <w:szCs w:val="28"/>
        </w:rPr>
      </w:pPr>
    </w:p>
    <w:p w:rsidR="001A6D6C" w:rsidRPr="00756D2B" w:rsidRDefault="001A6D6C" w:rsidP="001A6D6C">
      <w:pPr>
        <w:spacing w:line="588" w:lineRule="exact"/>
        <w:ind w:firstLine="563"/>
        <w:rPr>
          <w:rFonts w:ascii="宋体" w:hAnsi="宋体"/>
          <w:b/>
          <w:sz w:val="28"/>
          <w:szCs w:val="28"/>
        </w:rPr>
      </w:pPr>
      <w:r w:rsidRPr="00756D2B">
        <w:rPr>
          <w:rFonts w:ascii="宋体" w:hAnsi="宋体" w:hint="eastAsia"/>
          <w:b/>
          <w:spacing w:val="6"/>
          <w:sz w:val="28"/>
          <w:szCs w:val="28"/>
        </w:rPr>
        <w:t>说明：</w:t>
      </w:r>
      <w:r w:rsidRPr="00756D2B">
        <w:rPr>
          <w:rFonts w:ascii="宋体" w:hAnsi="宋体" w:hint="eastAsia"/>
          <w:b/>
          <w:sz w:val="28"/>
          <w:szCs w:val="28"/>
        </w:rPr>
        <w:t>如未提供投标产品</w:t>
      </w:r>
      <w:r w:rsidRPr="00756D2B">
        <w:rPr>
          <w:rFonts w:ascii="宋体" w:hAnsi="宋体"/>
          <w:b/>
          <w:sz w:val="28"/>
          <w:szCs w:val="28"/>
        </w:rPr>
        <w:t>制造商属于监狱企业的证明文件</w:t>
      </w:r>
      <w:r w:rsidRPr="00756D2B">
        <w:rPr>
          <w:rFonts w:ascii="宋体" w:hAnsi="宋体" w:hint="eastAsia"/>
          <w:b/>
          <w:sz w:val="28"/>
          <w:szCs w:val="28"/>
        </w:rPr>
        <w:t>复印件的，不能享受招标文件规定的价格扣除，但不影响投标人投标文件的有效性。</w:t>
      </w:r>
    </w:p>
    <w:p w:rsidR="00817E69" w:rsidRPr="00756D2B" w:rsidRDefault="00817E69">
      <w:pPr>
        <w:rPr>
          <w:rFonts w:ascii="宋体" w:hAnsi="宋体"/>
          <w:bCs/>
          <w:sz w:val="28"/>
        </w:rPr>
      </w:pPr>
    </w:p>
    <w:p w:rsidR="00817E69" w:rsidRPr="00756D2B"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2" w:name="_Toc217446093"/>
      <w:bookmarkStart w:id="153" w:name="_Toc78788194"/>
      <w:bookmarkStart w:id="154" w:name="_Toc321382057"/>
      <w:bookmarkStart w:id="155" w:name="_Toc316292231"/>
      <w:bookmarkEnd w:id="149"/>
      <w:r w:rsidRPr="00756D2B">
        <w:rPr>
          <w:rFonts w:ascii="宋体" w:hAnsi="宋体" w:hint="eastAsia"/>
          <w:b/>
          <w:bCs/>
          <w:spacing w:val="-20"/>
          <w:kern w:val="44"/>
          <w:sz w:val="32"/>
          <w:szCs w:val="32"/>
        </w:rPr>
        <w:t>招标项目技术、服务、商务及其他要求</w:t>
      </w:r>
      <w:bookmarkEnd w:id="152"/>
      <w:bookmarkEnd w:id="153"/>
    </w:p>
    <w:p w:rsidR="00C86A54" w:rsidRDefault="00C86A54" w:rsidP="00C86A54">
      <w:pPr>
        <w:pStyle w:val="2"/>
        <w:numPr>
          <w:ilvl w:val="1"/>
          <w:numId w:val="5"/>
        </w:numPr>
      </w:pPr>
      <w:bookmarkStart w:id="156" w:name="_Toc78788195"/>
      <w:bookmarkStart w:id="157" w:name="_Toc4509120"/>
      <w:bookmarkStart w:id="158" w:name="_Toc513796936"/>
      <w:bookmarkStart w:id="159" w:name="_Toc24356563"/>
      <w:bookmarkStart w:id="160" w:name="_Toc24972"/>
      <w:bookmarkStart w:id="161" w:name="_Toc27442"/>
      <w:bookmarkStart w:id="162" w:name="_Toc9486"/>
      <w:bookmarkStart w:id="163" w:name="_Toc12170"/>
      <w:bookmarkStart w:id="164" w:name="_Toc19248"/>
      <w:bookmarkStart w:id="165" w:name="_Toc54857463"/>
      <w:bookmarkStart w:id="166" w:name="_Toc72309528"/>
      <w:bookmarkStart w:id="167" w:name="_Toc533672602"/>
      <w:bookmarkStart w:id="168" w:name="_Toc529173741"/>
      <w:r w:rsidRPr="00756D2B">
        <w:rPr>
          <w:rFonts w:hint="eastAsia"/>
        </w:rPr>
        <w:t>项目概况</w:t>
      </w:r>
      <w:bookmarkEnd w:id="156"/>
    </w:p>
    <w:p w:rsidR="001E6FCE" w:rsidRPr="00467395" w:rsidRDefault="001E6FCE" w:rsidP="001E6FCE">
      <w:pPr>
        <w:tabs>
          <w:tab w:val="left" w:pos="851"/>
        </w:tabs>
        <w:spacing w:line="360" w:lineRule="auto"/>
        <w:ind w:firstLineChars="202" w:firstLine="566"/>
        <w:rPr>
          <w:rFonts w:ascii="宋体" w:hAnsi="宋体"/>
          <w:sz w:val="28"/>
          <w:szCs w:val="28"/>
        </w:rPr>
      </w:pPr>
      <w:r w:rsidRPr="00E25E4B">
        <w:rPr>
          <w:rFonts w:ascii="宋体" w:hAnsi="宋体" w:hint="eastAsia"/>
          <w:sz w:val="28"/>
          <w:szCs w:val="28"/>
        </w:rPr>
        <w:t>成都七中（高新校区）子云书院电子屏提升项目</w:t>
      </w:r>
      <w:r w:rsidRPr="00745B10">
        <w:rPr>
          <w:rFonts w:ascii="宋体" w:hAnsi="宋体" w:hint="eastAsia"/>
          <w:sz w:val="28"/>
          <w:szCs w:val="28"/>
        </w:rPr>
        <w:t>计划在成都市第七中学高新校区采购一批包含电子显示屏（LED大屏）设备、相应控制系统、配套设备与组件等</w:t>
      </w:r>
      <w:r>
        <w:rPr>
          <w:rFonts w:ascii="宋体" w:hAnsi="宋体" w:hint="eastAsia"/>
          <w:sz w:val="28"/>
          <w:szCs w:val="28"/>
        </w:rPr>
        <w:t>建设内容</w:t>
      </w:r>
      <w:r w:rsidRPr="00745B10">
        <w:rPr>
          <w:rFonts w:ascii="宋体" w:hAnsi="宋体" w:hint="eastAsia"/>
          <w:sz w:val="28"/>
          <w:szCs w:val="28"/>
        </w:rPr>
        <w:t>，其中包含了建设此项目所需的辅材、运输、安装调试及培训。建设内容主要是成都七中（高新校区）子云书院电子显示屏更新，用于校园文化展示和信息发布。</w:t>
      </w:r>
    </w:p>
    <w:p w:rsidR="001E6FCE" w:rsidRDefault="001E6FCE" w:rsidP="001E6FCE">
      <w:pPr>
        <w:pStyle w:val="3"/>
        <w:rPr>
          <w:rFonts w:asciiTheme="minorEastAsia" w:eastAsiaTheme="minorEastAsia" w:hAnsiTheme="minorEastAsia" w:cs="Times New Roman"/>
          <w:color w:val="auto"/>
        </w:rPr>
      </w:pPr>
      <w:r w:rsidRPr="0042397F">
        <w:rPr>
          <w:rFonts w:asciiTheme="minorEastAsia" w:eastAsiaTheme="minorEastAsia" w:hAnsiTheme="minorEastAsia" w:cs="Times New Roman"/>
          <w:color w:val="auto"/>
        </w:rPr>
        <w:t>采购标的需执行的相关标准</w:t>
      </w:r>
      <w:r>
        <w:rPr>
          <w:rFonts w:asciiTheme="minorEastAsia" w:eastAsiaTheme="minorEastAsia" w:hAnsiTheme="minorEastAsia" w:cs="Times New Roman" w:hint="eastAsia"/>
          <w:color w:val="auto"/>
        </w:rPr>
        <w:t>和</w:t>
      </w:r>
      <w:r>
        <w:rPr>
          <w:rFonts w:asciiTheme="minorEastAsia" w:eastAsiaTheme="minorEastAsia" w:hAnsiTheme="minorEastAsia" w:cs="Times New Roman"/>
          <w:color w:val="auto"/>
        </w:rPr>
        <w:t>规范</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sz w:val="28"/>
          <w:szCs w:val="28"/>
        </w:rPr>
        <w:t xml:space="preserve">SJ/T11141—2017 </w:t>
      </w:r>
      <w:r w:rsidRPr="0042397F">
        <w:rPr>
          <w:rFonts w:ascii="宋体" w:eastAsia="宋体" w:hAnsi="宋体" w:hint="eastAsia"/>
          <w:sz w:val="28"/>
          <w:szCs w:val="28"/>
        </w:rPr>
        <w:t>《</w:t>
      </w:r>
      <w:r w:rsidRPr="0042397F">
        <w:rPr>
          <w:rFonts w:ascii="宋体" w:eastAsia="宋体" w:hAnsi="宋体"/>
          <w:sz w:val="28"/>
          <w:szCs w:val="28"/>
        </w:rPr>
        <w:t xml:space="preserve">LED </w:t>
      </w:r>
      <w:r w:rsidRPr="0042397F">
        <w:rPr>
          <w:rFonts w:ascii="宋体" w:eastAsia="宋体" w:hAnsi="宋体" w:hint="eastAsia"/>
          <w:sz w:val="28"/>
          <w:szCs w:val="28"/>
        </w:rPr>
        <w:t>显示屏通用规范》</w:t>
      </w:r>
      <w:r w:rsidRPr="0042397F">
        <w:rPr>
          <w:rFonts w:ascii="宋体" w:eastAsia="宋体" w:hAnsi="宋体"/>
          <w:sz w:val="28"/>
          <w:szCs w:val="28"/>
        </w:rPr>
        <w:t xml:space="preserve"> </w:t>
      </w:r>
      <w:r w:rsidRPr="0042397F">
        <w:rPr>
          <w:rFonts w:ascii="宋体" w:eastAsia="宋体" w:hAnsi="宋体"/>
          <w:sz w:val="28"/>
          <w:szCs w:val="28"/>
        </w:rPr>
        <w:t xml:space="preserve"> </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hint="eastAsia"/>
          <w:sz w:val="28"/>
          <w:szCs w:val="28"/>
        </w:rPr>
        <w:t>SJ/T11281—2017</w:t>
      </w:r>
      <w:r>
        <w:rPr>
          <w:rFonts w:ascii="宋体" w:eastAsia="宋体" w:hAnsi="宋体" w:hint="eastAsia"/>
          <w:sz w:val="28"/>
          <w:szCs w:val="28"/>
        </w:rPr>
        <w:t xml:space="preserve"> </w:t>
      </w:r>
      <w:r w:rsidRPr="0042397F">
        <w:rPr>
          <w:rFonts w:ascii="宋体" w:eastAsia="宋体" w:hAnsi="宋体" w:hint="eastAsia"/>
          <w:sz w:val="28"/>
          <w:szCs w:val="28"/>
        </w:rPr>
        <w:t>《LED 显示屏检测方法》</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hint="eastAsia"/>
          <w:sz w:val="28"/>
          <w:szCs w:val="28"/>
        </w:rPr>
        <w:t>GB50303-2002  《电气施工规范》</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hint="eastAsia"/>
          <w:sz w:val="28"/>
          <w:szCs w:val="28"/>
        </w:rPr>
        <w:t xml:space="preserve">GBJ232-82 《电气装置安装工程施工及验收规范》 </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hint="eastAsia"/>
          <w:sz w:val="28"/>
          <w:szCs w:val="28"/>
        </w:rPr>
        <w:t>GB1245-87《电气装置件暗装用、调整板和接线盒》</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hint="eastAsia"/>
          <w:sz w:val="28"/>
          <w:szCs w:val="28"/>
        </w:rPr>
        <w:t>GB50254-50259-96  《电气装置安装工程施工及验收设计规范》</w:t>
      </w:r>
    </w:p>
    <w:p w:rsidR="001E6FCE" w:rsidRDefault="001E6FCE" w:rsidP="001E6FCE">
      <w:pPr>
        <w:pStyle w:val="3"/>
        <w:rPr>
          <w:rFonts w:asciiTheme="minorEastAsia" w:eastAsiaTheme="minorEastAsia" w:hAnsiTheme="minorEastAsia" w:cs="Times New Roman"/>
          <w:color w:val="auto"/>
        </w:rPr>
      </w:pPr>
      <w:r w:rsidRPr="0042397F">
        <w:rPr>
          <w:rFonts w:asciiTheme="minorEastAsia" w:eastAsiaTheme="minorEastAsia" w:hAnsiTheme="minorEastAsia" w:cs="Times New Roman" w:hint="eastAsia"/>
          <w:color w:val="auto"/>
        </w:rPr>
        <w:t>附件及零配件（包括专用工具）、备品备件的要求</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hint="eastAsia"/>
          <w:sz w:val="28"/>
          <w:szCs w:val="28"/>
        </w:rPr>
        <w:t>1、交货时需提供包括但不限于投标产品的附件及零配件（包括专用工具）；</w:t>
      </w:r>
    </w:p>
    <w:p w:rsidR="001E6FCE" w:rsidRPr="0042397F" w:rsidRDefault="001E6FCE" w:rsidP="001E6FCE">
      <w:pPr>
        <w:pStyle w:val="a4"/>
        <w:spacing w:after="0" w:line="360" w:lineRule="auto"/>
        <w:ind w:firstLineChars="200" w:firstLine="560"/>
        <w:rPr>
          <w:rFonts w:ascii="宋体" w:eastAsia="宋体" w:hAnsi="宋体"/>
          <w:sz w:val="28"/>
          <w:szCs w:val="28"/>
        </w:rPr>
      </w:pPr>
      <w:r w:rsidRPr="0042397F">
        <w:rPr>
          <w:rFonts w:ascii="宋体" w:eastAsia="宋体" w:hAnsi="宋体" w:hint="eastAsia"/>
          <w:sz w:val="28"/>
          <w:szCs w:val="28"/>
        </w:rPr>
        <w:t>2、</w:t>
      </w:r>
      <w:r w:rsidR="000D4FDF" w:rsidRPr="00367621">
        <w:rPr>
          <w:rFonts w:ascii="宋体" w:eastAsia="宋体" w:hAnsi="宋体" w:hint="eastAsia"/>
          <w:sz w:val="28"/>
          <w:szCs w:val="28"/>
        </w:rPr>
        <w:t>投</w:t>
      </w:r>
      <w:r w:rsidR="000D4FDF" w:rsidRPr="00367621">
        <w:rPr>
          <w:rFonts w:ascii="宋体" w:eastAsia="宋体" w:hAnsi="宋体"/>
          <w:sz w:val="28"/>
          <w:szCs w:val="28"/>
        </w:rPr>
        <w:t>标人</w:t>
      </w:r>
      <w:r w:rsidRPr="00367621">
        <w:rPr>
          <w:rFonts w:ascii="宋体" w:eastAsia="宋体" w:hAnsi="宋体" w:hint="eastAsia"/>
          <w:sz w:val="28"/>
          <w:szCs w:val="28"/>
        </w:rPr>
        <w:t>应</w:t>
      </w:r>
      <w:r w:rsidRPr="0042397F">
        <w:rPr>
          <w:rFonts w:ascii="宋体" w:eastAsia="宋体" w:hAnsi="宋体" w:hint="eastAsia"/>
          <w:sz w:val="28"/>
          <w:szCs w:val="28"/>
        </w:rPr>
        <w:t>向学校提供及时的、优质的、价格优惠的技术服务和备品备件供应。</w:t>
      </w:r>
    </w:p>
    <w:p w:rsidR="00C86A54" w:rsidRDefault="004A4F61" w:rsidP="004A4F61">
      <w:pPr>
        <w:pStyle w:val="2"/>
        <w:numPr>
          <w:ilvl w:val="1"/>
          <w:numId w:val="5"/>
        </w:numPr>
      </w:pPr>
      <w:bookmarkStart w:id="169" w:name="_Toc78788196"/>
      <w:r w:rsidRPr="00756D2B">
        <w:rPr>
          <w:rFonts w:hint="eastAsia"/>
        </w:rPr>
        <w:t>采购内容</w:t>
      </w:r>
      <w:bookmarkEnd w:id="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85"/>
        <w:gridCol w:w="1275"/>
        <w:gridCol w:w="2744"/>
      </w:tblGrid>
      <w:tr w:rsidR="001E6FCE" w:rsidRPr="00467395" w:rsidTr="00D425CC">
        <w:trPr>
          <w:trHeight w:val="462"/>
          <w:jc w:val="center"/>
        </w:trPr>
        <w:tc>
          <w:tcPr>
            <w:tcW w:w="421" w:type="pct"/>
            <w:shd w:val="clear" w:color="auto" w:fill="auto"/>
            <w:vAlign w:val="center"/>
          </w:tcPr>
          <w:p w:rsidR="001E6FCE" w:rsidRPr="00467395" w:rsidRDefault="001E6FCE" w:rsidP="00D425CC">
            <w:pPr>
              <w:spacing w:line="360" w:lineRule="auto"/>
              <w:jc w:val="center"/>
              <w:rPr>
                <w:rFonts w:ascii="宋体" w:hAnsi="宋体" w:cs="宋体"/>
                <w:b/>
                <w:bCs/>
                <w:sz w:val="24"/>
                <w:szCs w:val="24"/>
              </w:rPr>
            </w:pPr>
            <w:r w:rsidRPr="00467395">
              <w:rPr>
                <w:rFonts w:ascii="宋体" w:hAnsi="宋体" w:cs="宋体" w:hint="eastAsia"/>
                <w:b/>
                <w:bCs/>
                <w:sz w:val="24"/>
                <w:szCs w:val="24"/>
              </w:rPr>
              <w:t>序号</w:t>
            </w:r>
          </w:p>
        </w:tc>
        <w:tc>
          <w:tcPr>
            <w:tcW w:w="2221" w:type="pct"/>
            <w:shd w:val="clear" w:color="auto" w:fill="auto"/>
            <w:vAlign w:val="center"/>
          </w:tcPr>
          <w:p w:rsidR="001E6FCE" w:rsidRPr="00467395" w:rsidRDefault="001E6FCE" w:rsidP="00D425CC">
            <w:pPr>
              <w:spacing w:line="360" w:lineRule="auto"/>
              <w:jc w:val="center"/>
              <w:rPr>
                <w:rFonts w:ascii="宋体" w:hAnsi="宋体" w:cs="宋体"/>
                <w:b/>
                <w:bCs/>
                <w:sz w:val="24"/>
                <w:szCs w:val="24"/>
              </w:rPr>
            </w:pPr>
            <w:r w:rsidRPr="00467395">
              <w:rPr>
                <w:rFonts w:ascii="宋体" w:hAnsi="宋体" w:cs="宋体" w:hint="eastAsia"/>
                <w:b/>
                <w:bCs/>
                <w:sz w:val="24"/>
                <w:szCs w:val="24"/>
              </w:rPr>
              <w:t>货物名称（标的名称）</w:t>
            </w:r>
          </w:p>
        </w:tc>
        <w:tc>
          <w:tcPr>
            <w:tcW w:w="748" w:type="pct"/>
            <w:shd w:val="clear" w:color="auto" w:fill="auto"/>
            <w:vAlign w:val="center"/>
          </w:tcPr>
          <w:p w:rsidR="001E6FCE" w:rsidRPr="00467395" w:rsidRDefault="001E6FCE" w:rsidP="00D425CC">
            <w:pPr>
              <w:spacing w:line="360" w:lineRule="auto"/>
              <w:jc w:val="center"/>
              <w:rPr>
                <w:rFonts w:ascii="宋体" w:hAnsi="宋体" w:cs="宋体"/>
                <w:b/>
                <w:bCs/>
                <w:sz w:val="24"/>
                <w:szCs w:val="24"/>
              </w:rPr>
            </w:pPr>
            <w:r w:rsidRPr="00467395">
              <w:rPr>
                <w:rFonts w:ascii="宋体" w:hAnsi="宋体" w:cs="宋体" w:hint="eastAsia"/>
                <w:b/>
                <w:bCs/>
                <w:sz w:val="24"/>
                <w:szCs w:val="24"/>
              </w:rPr>
              <w:t>数量</w:t>
            </w:r>
          </w:p>
        </w:tc>
        <w:tc>
          <w:tcPr>
            <w:tcW w:w="1610" w:type="pct"/>
            <w:vAlign w:val="center"/>
          </w:tcPr>
          <w:p w:rsidR="001E6FCE" w:rsidRPr="00467395" w:rsidRDefault="001E6FCE" w:rsidP="00D425CC">
            <w:pPr>
              <w:spacing w:line="360" w:lineRule="auto"/>
              <w:jc w:val="center"/>
              <w:rPr>
                <w:rFonts w:ascii="宋体" w:hAnsi="宋体" w:cs="宋体"/>
                <w:b/>
                <w:bCs/>
                <w:sz w:val="24"/>
                <w:szCs w:val="24"/>
              </w:rPr>
            </w:pPr>
            <w:r w:rsidRPr="00467395">
              <w:rPr>
                <w:rFonts w:ascii="宋体" w:hAnsi="宋体" w:cs="宋体" w:hint="eastAsia"/>
                <w:b/>
                <w:bCs/>
                <w:sz w:val="24"/>
                <w:szCs w:val="24"/>
              </w:rPr>
              <w:t>所属行业</w:t>
            </w:r>
          </w:p>
        </w:tc>
      </w:tr>
      <w:tr w:rsidR="001E6FCE" w:rsidRPr="00467395" w:rsidTr="00D425CC">
        <w:trPr>
          <w:trHeight w:val="462"/>
          <w:jc w:val="center"/>
        </w:trPr>
        <w:tc>
          <w:tcPr>
            <w:tcW w:w="421" w:type="pct"/>
            <w:shd w:val="clear" w:color="auto" w:fill="auto"/>
            <w:vAlign w:val="center"/>
          </w:tcPr>
          <w:p w:rsidR="001E6FCE" w:rsidRPr="00467395" w:rsidRDefault="001E6FCE" w:rsidP="00D425CC">
            <w:pPr>
              <w:spacing w:line="360" w:lineRule="auto"/>
              <w:jc w:val="center"/>
              <w:rPr>
                <w:rFonts w:ascii="宋体" w:hAnsi="宋体" w:cs="宋体"/>
                <w:sz w:val="24"/>
                <w:szCs w:val="24"/>
              </w:rPr>
            </w:pPr>
            <w:r w:rsidRPr="00467395">
              <w:rPr>
                <w:rFonts w:ascii="宋体" w:hAnsi="宋体" w:cs="宋体" w:hint="eastAsia"/>
                <w:sz w:val="24"/>
                <w:szCs w:val="24"/>
              </w:rPr>
              <w:t>1</w:t>
            </w:r>
          </w:p>
        </w:tc>
        <w:tc>
          <w:tcPr>
            <w:tcW w:w="2221" w:type="pct"/>
            <w:shd w:val="clear" w:color="auto" w:fill="auto"/>
            <w:vAlign w:val="center"/>
          </w:tcPr>
          <w:p w:rsidR="001E6FCE" w:rsidRPr="00367621" w:rsidRDefault="001E6FCE" w:rsidP="00D425CC">
            <w:pPr>
              <w:spacing w:line="360" w:lineRule="auto"/>
              <w:jc w:val="left"/>
              <w:rPr>
                <w:rFonts w:ascii="宋体" w:hAnsi="宋体" w:cs="宋体"/>
                <w:sz w:val="24"/>
                <w:szCs w:val="24"/>
              </w:rPr>
            </w:pPr>
            <w:r w:rsidRPr="00367621">
              <w:rPr>
                <w:rFonts w:ascii="宋体" w:hAnsi="宋体" w:cs="宋体" w:hint="eastAsia"/>
                <w:sz w:val="24"/>
                <w:szCs w:val="24"/>
              </w:rPr>
              <w:t>LED户外显示屏</w:t>
            </w:r>
          </w:p>
        </w:tc>
        <w:tc>
          <w:tcPr>
            <w:tcW w:w="748" w:type="pct"/>
            <w:shd w:val="clear" w:color="auto" w:fill="auto"/>
            <w:vAlign w:val="center"/>
          </w:tcPr>
          <w:p w:rsidR="001E6FCE" w:rsidRPr="00367621" w:rsidRDefault="000B7666" w:rsidP="00D425CC">
            <w:pPr>
              <w:spacing w:line="360" w:lineRule="auto"/>
              <w:jc w:val="center"/>
              <w:rPr>
                <w:rFonts w:ascii="宋体" w:hAnsi="宋体" w:cs="宋体"/>
                <w:sz w:val="24"/>
                <w:szCs w:val="24"/>
              </w:rPr>
            </w:pPr>
            <w:r w:rsidRPr="00367621">
              <w:rPr>
                <w:rFonts w:ascii="宋体" w:hAnsi="宋体" w:cs="宋体"/>
                <w:sz w:val="24"/>
                <w:szCs w:val="24"/>
              </w:rPr>
              <w:t>1</w:t>
            </w:r>
            <w:r w:rsidRPr="00367621">
              <w:rPr>
                <w:rFonts w:ascii="宋体" w:hAnsi="宋体" w:cs="宋体" w:hint="eastAsia"/>
                <w:sz w:val="24"/>
                <w:szCs w:val="24"/>
              </w:rPr>
              <w:t>套</w:t>
            </w:r>
          </w:p>
        </w:tc>
        <w:tc>
          <w:tcPr>
            <w:tcW w:w="1610" w:type="pct"/>
            <w:vAlign w:val="center"/>
          </w:tcPr>
          <w:p w:rsidR="001E6FCE" w:rsidRPr="00367621" w:rsidRDefault="00D425CC" w:rsidP="00D425CC">
            <w:pPr>
              <w:spacing w:line="360" w:lineRule="auto"/>
              <w:jc w:val="center"/>
              <w:rPr>
                <w:rFonts w:ascii="宋体" w:hAnsi="宋体" w:cs="宋体"/>
                <w:sz w:val="24"/>
                <w:szCs w:val="24"/>
              </w:rPr>
            </w:pPr>
            <w:r w:rsidRPr="00367621">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D425CC">
            <w:pPr>
              <w:spacing w:line="360" w:lineRule="auto"/>
              <w:jc w:val="center"/>
              <w:rPr>
                <w:rFonts w:ascii="宋体" w:hAnsi="宋体" w:cs="宋体"/>
                <w:sz w:val="24"/>
                <w:szCs w:val="24"/>
              </w:rPr>
            </w:pPr>
            <w:r w:rsidRPr="00467395">
              <w:rPr>
                <w:rFonts w:ascii="宋体" w:hAnsi="宋体" w:cs="宋体" w:hint="eastAsia"/>
                <w:sz w:val="24"/>
                <w:szCs w:val="24"/>
              </w:rPr>
              <w:t>2</w:t>
            </w:r>
          </w:p>
        </w:tc>
        <w:tc>
          <w:tcPr>
            <w:tcW w:w="2221" w:type="pct"/>
            <w:shd w:val="clear" w:color="auto" w:fill="auto"/>
            <w:vAlign w:val="center"/>
          </w:tcPr>
          <w:p w:rsidR="00D425CC" w:rsidRPr="00367621" w:rsidRDefault="00D425CC" w:rsidP="00D425CC">
            <w:pPr>
              <w:spacing w:line="360" w:lineRule="auto"/>
              <w:jc w:val="left"/>
              <w:rPr>
                <w:rFonts w:ascii="宋体" w:hAnsi="宋体" w:cs="宋体"/>
                <w:sz w:val="24"/>
                <w:szCs w:val="24"/>
              </w:rPr>
            </w:pPr>
            <w:r w:rsidRPr="00367621">
              <w:rPr>
                <w:rFonts w:ascii="宋体" w:hAnsi="宋体" w:cs="宋体" w:hint="eastAsia"/>
                <w:sz w:val="24"/>
                <w:szCs w:val="24"/>
              </w:rPr>
              <w:t>发送卡</w:t>
            </w:r>
          </w:p>
        </w:tc>
        <w:tc>
          <w:tcPr>
            <w:tcW w:w="748" w:type="pct"/>
            <w:shd w:val="clear" w:color="auto" w:fill="auto"/>
            <w:vAlign w:val="center"/>
          </w:tcPr>
          <w:p w:rsidR="00D425CC" w:rsidRPr="00367621" w:rsidRDefault="00D425CC" w:rsidP="00D425CC">
            <w:pPr>
              <w:spacing w:line="360" w:lineRule="auto"/>
              <w:jc w:val="center"/>
              <w:rPr>
                <w:rFonts w:ascii="宋体" w:hAnsi="宋体" w:cs="宋体"/>
                <w:sz w:val="24"/>
                <w:szCs w:val="24"/>
              </w:rPr>
            </w:pPr>
            <w:r w:rsidRPr="00367621">
              <w:rPr>
                <w:rFonts w:ascii="宋体" w:hAnsi="宋体" w:cs="宋体" w:hint="eastAsia"/>
                <w:sz w:val="24"/>
                <w:szCs w:val="24"/>
              </w:rPr>
              <w:t>1台</w:t>
            </w:r>
          </w:p>
        </w:tc>
        <w:tc>
          <w:tcPr>
            <w:tcW w:w="1610" w:type="pct"/>
          </w:tcPr>
          <w:p w:rsidR="00D425CC" w:rsidRPr="00367621" w:rsidRDefault="00D425CC" w:rsidP="00D425CC">
            <w:pPr>
              <w:jc w:val="center"/>
            </w:pPr>
            <w:r w:rsidRPr="00367621">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D425CC">
            <w:pPr>
              <w:spacing w:line="360" w:lineRule="auto"/>
              <w:jc w:val="center"/>
              <w:rPr>
                <w:rFonts w:ascii="宋体" w:hAnsi="宋体" w:cs="宋体"/>
                <w:sz w:val="24"/>
                <w:szCs w:val="24"/>
              </w:rPr>
            </w:pPr>
            <w:r w:rsidRPr="00467395">
              <w:rPr>
                <w:rFonts w:ascii="宋体" w:hAnsi="宋体" w:cs="宋体" w:hint="eastAsia"/>
                <w:sz w:val="24"/>
                <w:szCs w:val="24"/>
              </w:rPr>
              <w:t>3</w:t>
            </w:r>
          </w:p>
        </w:tc>
        <w:tc>
          <w:tcPr>
            <w:tcW w:w="2221" w:type="pct"/>
            <w:shd w:val="clear" w:color="auto" w:fill="auto"/>
            <w:vAlign w:val="center"/>
          </w:tcPr>
          <w:p w:rsidR="00D425CC" w:rsidRPr="00367621" w:rsidRDefault="00D425CC" w:rsidP="00D425CC">
            <w:pPr>
              <w:spacing w:line="360" w:lineRule="auto"/>
              <w:jc w:val="left"/>
              <w:rPr>
                <w:rFonts w:ascii="宋体" w:hAnsi="宋体" w:cs="宋体"/>
                <w:sz w:val="24"/>
                <w:szCs w:val="24"/>
              </w:rPr>
            </w:pPr>
            <w:r w:rsidRPr="00367621">
              <w:rPr>
                <w:rFonts w:ascii="宋体" w:hAnsi="宋体" w:cs="宋体" w:hint="eastAsia"/>
                <w:sz w:val="24"/>
                <w:szCs w:val="24"/>
              </w:rPr>
              <w:t>接收卡</w:t>
            </w:r>
          </w:p>
        </w:tc>
        <w:tc>
          <w:tcPr>
            <w:tcW w:w="748" w:type="pct"/>
            <w:shd w:val="clear" w:color="auto" w:fill="auto"/>
            <w:vAlign w:val="center"/>
          </w:tcPr>
          <w:p w:rsidR="00D425CC" w:rsidRPr="00367621" w:rsidRDefault="00D425CC" w:rsidP="00D425CC">
            <w:pPr>
              <w:spacing w:line="360" w:lineRule="auto"/>
              <w:jc w:val="center"/>
              <w:rPr>
                <w:rFonts w:ascii="宋体" w:hAnsi="宋体" w:cs="宋体"/>
                <w:sz w:val="24"/>
                <w:szCs w:val="24"/>
              </w:rPr>
            </w:pPr>
            <w:r w:rsidRPr="00367621">
              <w:rPr>
                <w:rFonts w:ascii="宋体" w:hAnsi="宋体" w:cs="宋体" w:hint="eastAsia"/>
                <w:sz w:val="24"/>
                <w:szCs w:val="24"/>
              </w:rPr>
              <w:t>24套</w:t>
            </w:r>
          </w:p>
        </w:tc>
        <w:tc>
          <w:tcPr>
            <w:tcW w:w="1610" w:type="pct"/>
          </w:tcPr>
          <w:p w:rsidR="00D425CC" w:rsidRPr="00367621" w:rsidRDefault="00D425CC" w:rsidP="00D425CC">
            <w:pPr>
              <w:jc w:val="center"/>
            </w:pPr>
            <w:r w:rsidRPr="00367621">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D425CC">
            <w:pPr>
              <w:spacing w:line="360" w:lineRule="auto"/>
              <w:jc w:val="center"/>
              <w:rPr>
                <w:rFonts w:ascii="宋体" w:hAnsi="宋体" w:cs="宋体"/>
                <w:sz w:val="24"/>
                <w:szCs w:val="24"/>
              </w:rPr>
            </w:pPr>
            <w:r w:rsidRPr="00467395">
              <w:rPr>
                <w:rFonts w:ascii="宋体" w:hAnsi="宋体" w:cs="宋体" w:hint="eastAsia"/>
                <w:sz w:val="24"/>
                <w:szCs w:val="24"/>
              </w:rPr>
              <w:t>4</w:t>
            </w:r>
          </w:p>
        </w:tc>
        <w:tc>
          <w:tcPr>
            <w:tcW w:w="2221" w:type="pct"/>
            <w:shd w:val="clear" w:color="auto" w:fill="auto"/>
            <w:vAlign w:val="center"/>
          </w:tcPr>
          <w:p w:rsidR="00D425CC" w:rsidRPr="00367621" w:rsidRDefault="00D425CC" w:rsidP="00D425CC">
            <w:pPr>
              <w:spacing w:line="360" w:lineRule="auto"/>
              <w:jc w:val="left"/>
              <w:rPr>
                <w:rFonts w:ascii="宋体" w:hAnsi="宋体" w:cs="宋体"/>
                <w:sz w:val="24"/>
                <w:szCs w:val="24"/>
              </w:rPr>
            </w:pPr>
            <w:r w:rsidRPr="00367621">
              <w:rPr>
                <w:rFonts w:ascii="宋体" w:hAnsi="宋体" w:cs="宋体" w:hint="eastAsia"/>
                <w:sz w:val="24"/>
                <w:szCs w:val="24"/>
              </w:rPr>
              <w:t>开关电源</w:t>
            </w:r>
          </w:p>
        </w:tc>
        <w:tc>
          <w:tcPr>
            <w:tcW w:w="748" w:type="pct"/>
            <w:shd w:val="clear" w:color="auto" w:fill="auto"/>
            <w:vAlign w:val="center"/>
          </w:tcPr>
          <w:p w:rsidR="00D425CC" w:rsidRPr="00367621" w:rsidRDefault="00D425CC" w:rsidP="00D425CC">
            <w:pPr>
              <w:spacing w:line="360" w:lineRule="auto"/>
              <w:jc w:val="center"/>
              <w:rPr>
                <w:rFonts w:ascii="宋体" w:hAnsi="宋体" w:cs="宋体"/>
                <w:sz w:val="24"/>
                <w:szCs w:val="24"/>
              </w:rPr>
            </w:pPr>
            <w:r w:rsidRPr="00367621">
              <w:rPr>
                <w:rFonts w:ascii="宋体" w:hAnsi="宋体" w:cs="宋体"/>
                <w:sz w:val="24"/>
                <w:szCs w:val="24"/>
              </w:rPr>
              <w:t>52</w:t>
            </w:r>
            <w:r w:rsidRPr="00367621">
              <w:rPr>
                <w:rFonts w:ascii="宋体" w:hAnsi="宋体" w:cs="宋体" w:hint="eastAsia"/>
                <w:sz w:val="24"/>
                <w:szCs w:val="24"/>
              </w:rPr>
              <w:t>套</w:t>
            </w:r>
          </w:p>
        </w:tc>
        <w:tc>
          <w:tcPr>
            <w:tcW w:w="1610" w:type="pct"/>
          </w:tcPr>
          <w:p w:rsidR="00D425CC" w:rsidRPr="00367621" w:rsidRDefault="00D425CC" w:rsidP="00D425CC">
            <w:pPr>
              <w:jc w:val="center"/>
            </w:pPr>
            <w:r w:rsidRPr="00367621">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D425CC">
            <w:pPr>
              <w:spacing w:line="360" w:lineRule="auto"/>
              <w:jc w:val="center"/>
              <w:rPr>
                <w:rFonts w:ascii="宋体" w:hAnsi="宋体" w:cs="宋体"/>
                <w:sz w:val="24"/>
                <w:szCs w:val="24"/>
              </w:rPr>
            </w:pPr>
            <w:r>
              <w:rPr>
                <w:rFonts w:ascii="宋体" w:hAnsi="宋体" w:cs="宋体" w:hint="eastAsia"/>
                <w:sz w:val="24"/>
                <w:szCs w:val="24"/>
              </w:rPr>
              <w:t>5</w:t>
            </w:r>
          </w:p>
        </w:tc>
        <w:tc>
          <w:tcPr>
            <w:tcW w:w="2221" w:type="pct"/>
            <w:shd w:val="clear" w:color="auto" w:fill="auto"/>
            <w:vAlign w:val="center"/>
          </w:tcPr>
          <w:p w:rsidR="00D425CC" w:rsidRPr="00367621" w:rsidRDefault="00D425CC" w:rsidP="00D425CC">
            <w:pPr>
              <w:spacing w:line="360" w:lineRule="auto"/>
              <w:jc w:val="left"/>
              <w:rPr>
                <w:rFonts w:ascii="宋体" w:hAnsi="宋体" w:cs="宋体"/>
                <w:sz w:val="24"/>
                <w:szCs w:val="24"/>
              </w:rPr>
            </w:pPr>
            <w:r w:rsidRPr="00367621">
              <w:rPr>
                <w:rFonts w:ascii="宋体" w:hAnsi="宋体" w:cs="宋体" w:hint="eastAsia"/>
                <w:sz w:val="24"/>
                <w:szCs w:val="24"/>
              </w:rPr>
              <w:t>防水箱体</w:t>
            </w:r>
          </w:p>
        </w:tc>
        <w:tc>
          <w:tcPr>
            <w:tcW w:w="748" w:type="pct"/>
            <w:shd w:val="clear" w:color="auto" w:fill="auto"/>
            <w:vAlign w:val="center"/>
          </w:tcPr>
          <w:p w:rsidR="00D425CC" w:rsidRPr="00367621" w:rsidRDefault="000B7666" w:rsidP="00D425CC">
            <w:pPr>
              <w:spacing w:line="360" w:lineRule="auto"/>
              <w:jc w:val="center"/>
              <w:rPr>
                <w:rFonts w:ascii="宋体" w:hAnsi="宋体" w:cs="宋体"/>
                <w:sz w:val="24"/>
                <w:szCs w:val="24"/>
              </w:rPr>
            </w:pPr>
            <w:r w:rsidRPr="00367621">
              <w:rPr>
                <w:rFonts w:ascii="宋体" w:hAnsi="宋体" w:cs="宋体" w:hint="eastAsia"/>
                <w:sz w:val="24"/>
                <w:szCs w:val="24"/>
              </w:rPr>
              <w:t>1项</w:t>
            </w:r>
          </w:p>
        </w:tc>
        <w:tc>
          <w:tcPr>
            <w:tcW w:w="1610" w:type="pct"/>
          </w:tcPr>
          <w:p w:rsidR="00D425CC" w:rsidRPr="00367621" w:rsidRDefault="00D425CC" w:rsidP="00D425CC">
            <w:pPr>
              <w:jc w:val="center"/>
            </w:pPr>
            <w:r w:rsidRPr="00367621">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D425CC">
            <w:pPr>
              <w:spacing w:line="360" w:lineRule="auto"/>
              <w:jc w:val="center"/>
              <w:rPr>
                <w:rFonts w:ascii="宋体" w:hAnsi="宋体" w:cs="宋体"/>
                <w:sz w:val="24"/>
                <w:szCs w:val="24"/>
              </w:rPr>
            </w:pPr>
            <w:r>
              <w:rPr>
                <w:rFonts w:ascii="宋体" w:hAnsi="宋体" w:cs="宋体" w:hint="eastAsia"/>
                <w:sz w:val="24"/>
                <w:szCs w:val="24"/>
              </w:rPr>
              <w:t>6</w:t>
            </w:r>
          </w:p>
        </w:tc>
        <w:tc>
          <w:tcPr>
            <w:tcW w:w="2221" w:type="pct"/>
            <w:shd w:val="clear" w:color="auto" w:fill="auto"/>
            <w:vAlign w:val="center"/>
          </w:tcPr>
          <w:p w:rsidR="00D425CC" w:rsidRPr="00367621" w:rsidRDefault="00D425CC" w:rsidP="00D425CC">
            <w:pPr>
              <w:spacing w:line="360" w:lineRule="auto"/>
              <w:jc w:val="left"/>
              <w:rPr>
                <w:rFonts w:ascii="宋体" w:hAnsi="宋体" w:cs="宋体"/>
                <w:sz w:val="24"/>
                <w:szCs w:val="24"/>
              </w:rPr>
            </w:pPr>
            <w:r w:rsidRPr="00367621">
              <w:rPr>
                <w:rFonts w:ascii="宋体" w:hAnsi="宋体" w:cs="宋体" w:hint="eastAsia"/>
                <w:sz w:val="24"/>
                <w:szCs w:val="24"/>
              </w:rPr>
              <w:t>配电柜</w:t>
            </w:r>
          </w:p>
        </w:tc>
        <w:tc>
          <w:tcPr>
            <w:tcW w:w="748" w:type="pct"/>
            <w:shd w:val="clear" w:color="auto" w:fill="auto"/>
            <w:vAlign w:val="center"/>
          </w:tcPr>
          <w:p w:rsidR="00D425CC" w:rsidRPr="00367621" w:rsidRDefault="00D425CC" w:rsidP="00D425CC">
            <w:pPr>
              <w:spacing w:line="360" w:lineRule="auto"/>
              <w:jc w:val="center"/>
              <w:rPr>
                <w:rFonts w:ascii="宋体" w:hAnsi="宋体" w:cs="宋体"/>
                <w:sz w:val="24"/>
                <w:szCs w:val="24"/>
              </w:rPr>
            </w:pPr>
            <w:r w:rsidRPr="00367621">
              <w:rPr>
                <w:rFonts w:ascii="宋体" w:hAnsi="宋体" w:cs="宋体" w:hint="eastAsia"/>
                <w:sz w:val="24"/>
                <w:szCs w:val="24"/>
              </w:rPr>
              <w:t>1台</w:t>
            </w:r>
          </w:p>
        </w:tc>
        <w:tc>
          <w:tcPr>
            <w:tcW w:w="1610" w:type="pct"/>
          </w:tcPr>
          <w:p w:rsidR="00D425CC" w:rsidRPr="00367621" w:rsidRDefault="00D425CC" w:rsidP="00D425CC">
            <w:pPr>
              <w:jc w:val="center"/>
            </w:pPr>
            <w:r w:rsidRPr="00367621">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D425CC">
            <w:pPr>
              <w:spacing w:line="360" w:lineRule="auto"/>
              <w:jc w:val="center"/>
              <w:rPr>
                <w:rFonts w:ascii="宋体" w:hAnsi="宋体" w:cs="宋体"/>
                <w:sz w:val="24"/>
                <w:szCs w:val="24"/>
              </w:rPr>
            </w:pPr>
            <w:r>
              <w:rPr>
                <w:rFonts w:ascii="宋体" w:hAnsi="宋体" w:cs="宋体" w:hint="eastAsia"/>
                <w:sz w:val="24"/>
                <w:szCs w:val="24"/>
              </w:rPr>
              <w:t>7</w:t>
            </w:r>
          </w:p>
        </w:tc>
        <w:tc>
          <w:tcPr>
            <w:tcW w:w="2221" w:type="pct"/>
            <w:shd w:val="clear" w:color="auto" w:fill="auto"/>
            <w:vAlign w:val="center"/>
          </w:tcPr>
          <w:p w:rsidR="00D425CC" w:rsidRPr="00367621" w:rsidRDefault="00D425CC" w:rsidP="00D425CC">
            <w:pPr>
              <w:spacing w:line="360" w:lineRule="auto"/>
              <w:jc w:val="left"/>
              <w:rPr>
                <w:rFonts w:ascii="宋体" w:hAnsi="宋体" w:cs="宋体"/>
                <w:sz w:val="24"/>
                <w:szCs w:val="24"/>
              </w:rPr>
            </w:pPr>
            <w:r w:rsidRPr="00367621">
              <w:rPr>
                <w:rFonts w:ascii="宋体" w:hAnsi="宋体" w:cs="宋体"/>
                <w:sz w:val="24"/>
                <w:szCs w:val="24"/>
              </w:rPr>
              <w:t>PLC</w:t>
            </w:r>
          </w:p>
        </w:tc>
        <w:tc>
          <w:tcPr>
            <w:tcW w:w="748" w:type="pct"/>
            <w:shd w:val="clear" w:color="auto" w:fill="auto"/>
            <w:vAlign w:val="center"/>
          </w:tcPr>
          <w:p w:rsidR="00D425CC" w:rsidRPr="00367621" w:rsidRDefault="00D425CC" w:rsidP="00D425CC">
            <w:pPr>
              <w:spacing w:line="360" w:lineRule="auto"/>
              <w:jc w:val="center"/>
              <w:rPr>
                <w:rFonts w:ascii="宋体" w:hAnsi="宋体" w:cs="宋体"/>
                <w:sz w:val="24"/>
                <w:szCs w:val="24"/>
              </w:rPr>
            </w:pPr>
            <w:r w:rsidRPr="00367621">
              <w:rPr>
                <w:rFonts w:ascii="宋体" w:hAnsi="宋体" w:cs="宋体" w:hint="eastAsia"/>
                <w:sz w:val="24"/>
                <w:szCs w:val="24"/>
              </w:rPr>
              <w:t>1台</w:t>
            </w:r>
          </w:p>
        </w:tc>
        <w:tc>
          <w:tcPr>
            <w:tcW w:w="1610" w:type="pct"/>
          </w:tcPr>
          <w:p w:rsidR="00D425CC" w:rsidRPr="00367621" w:rsidRDefault="00D425CC" w:rsidP="00D425CC">
            <w:pPr>
              <w:jc w:val="center"/>
            </w:pPr>
            <w:r w:rsidRPr="00367621">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Pr="00467395" w:rsidRDefault="00D425CC" w:rsidP="00D425CC">
            <w:pPr>
              <w:spacing w:line="360" w:lineRule="auto"/>
              <w:jc w:val="center"/>
              <w:rPr>
                <w:rFonts w:ascii="宋体" w:hAnsi="宋体" w:cs="宋体"/>
                <w:sz w:val="24"/>
                <w:szCs w:val="24"/>
              </w:rPr>
            </w:pPr>
            <w:r>
              <w:rPr>
                <w:rFonts w:ascii="宋体" w:hAnsi="宋体" w:cs="宋体" w:hint="eastAsia"/>
                <w:sz w:val="24"/>
                <w:szCs w:val="24"/>
              </w:rPr>
              <w:t>8</w:t>
            </w:r>
          </w:p>
        </w:tc>
        <w:tc>
          <w:tcPr>
            <w:tcW w:w="2221" w:type="pct"/>
            <w:shd w:val="clear" w:color="auto" w:fill="auto"/>
            <w:vAlign w:val="center"/>
          </w:tcPr>
          <w:p w:rsidR="00D425CC" w:rsidRPr="00367621" w:rsidRDefault="00D425CC" w:rsidP="00D425CC">
            <w:pPr>
              <w:spacing w:line="360" w:lineRule="auto"/>
              <w:jc w:val="left"/>
              <w:rPr>
                <w:rFonts w:ascii="宋体" w:hAnsi="宋体" w:cs="宋体"/>
                <w:sz w:val="24"/>
                <w:szCs w:val="24"/>
              </w:rPr>
            </w:pPr>
            <w:r w:rsidRPr="00367621">
              <w:rPr>
                <w:rFonts w:ascii="宋体" w:hAnsi="宋体" w:cs="宋体" w:hint="eastAsia"/>
                <w:sz w:val="24"/>
                <w:szCs w:val="24"/>
              </w:rPr>
              <w:t>LED</w:t>
            </w:r>
            <w:proofErr w:type="gramStart"/>
            <w:r w:rsidRPr="00367621">
              <w:rPr>
                <w:rFonts w:ascii="宋体" w:hAnsi="宋体" w:cs="宋体" w:hint="eastAsia"/>
                <w:sz w:val="24"/>
                <w:szCs w:val="24"/>
              </w:rPr>
              <w:t>厨窗</w:t>
            </w:r>
            <w:proofErr w:type="gramEnd"/>
          </w:p>
        </w:tc>
        <w:tc>
          <w:tcPr>
            <w:tcW w:w="748" w:type="pct"/>
            <w:shd w:val="clear" w:color="auto" w:fill="auto"/>
            <w:vAlign w:val="center"/>
          </w:tcPr>
          <w:p w:rsidR="00D425CC" w:rsidRPr="00367621" w:rsidRDefault="00D425CC" w:rsidP="00D425CC">
            <w:pPr>
              <w:spacing w:line="360" w:lineRule="auto"/>
              <w:jc w:val="center"/>
              <w:rPr>
                <w:rFonts w:ascii="宋体" w:hAnsi="宋体" w:cs="宋体"/>
                <w:sz w:val="24"/>
                <w:szCs w:val="24"/>
              </w:rPr>
            </w:pPr>
            <w:r w:rsidRPr="00367621">
              <w:rPr>
                <w:rFonts w:ascii="宋体" w:hAnsi="宋体" w:cs="宋体" w:hint="eastAsia"/>
                <w:sz w:val="24"/>
                <w:szCs w:val="24"/>
              </w:rPr>
              <w:t>1项</w:t>
            </w:r>
          </w:p>
        </w:tc>
        <w:tc>
          <w:tcPr>
            <w:tcW w:w="1610" w:type="pct"/>
          </w:tcPr>
          <w:p w:rsidR="00D425CC" w:rsidRPr="00367621" w:rsidRDefault="000B7666" w:rsidP="00D425CC">
            <w:pPr>
              <w:jc w:val="center"/>
            </w:pPr>
            <w:r w:rsidRPr="00367621">
              <w:rPr>
                <w:rFonts w:ascii="宋体" w:hAnsi="宋体" w:cs="宋体" w:hint="eastAsia"/>
                <w:sz w:val="24"/>
                <w:szCs w:val="24"/>
              </w:rPr>
              <w:t>/</w:t>
            </w:r>
          </w:p>
        </w:tc>
      </w:tr>
      <w:tr w:rsidR="00D425CC" w:rsidRPr="00467395" w:rsidTr="00D425CC">
        <w:trPr>
          <w:trHeight w:val="462"/>
          <w:jc w:val="center"/>
        </w:trPr>
        <w:tc>
          <w:tcPr>
            <w:tcW w:w="421" w:type="pct"/>
            <w:shd w:val="clear" w:color="auto" w:fill="auto"/>
            <w:vAlign w:val="center"/>
          </w:tcPr>
          <w:p w:rsidR="00D425CC" w:rsidRDefault="00D425CC" w:rsidP="00D425CC">
            <w:pPr>
              <w:spacing w:line="360" w:lineRule="auto"/>
              <w:jc w:val="center"/>
              <w:rPr>
                <w:rFonts w:ascii="宋体" w:hAnsi="宋体" w:cs="宋体"/>
                <w:sz w:val="24"/>
                <w:szCs w:val="24"/>
              </w:rPr>
            </w:pPr>
            <w:r>
              <w:rPr>
                <w:rFonts w:ascii="宋体" w:hAnsi="宋体" w:cs="宋体" w:hint="eastAsia"/>
                <w:sz w:val="24"/>
                <w:szCs w:val="24"/>
              </w:rPr>
              <w:t>9</w:t>
            </w:r>
          </w:p>
        </w:tc>
        <w:tc>
          <w:tcPr>
            <w:tcW w:w="2221" w:type="pct"/>
            <w:shd w:val="clear" w:color="auto" w:fill="auto"/>
            <w:vAlign w:val="center"/>
          </w:tcPr>
          <w:p w:rsidR="00D425CC" w:rsidRPr="00E3049C" w:rsidRDefault="00D425CC" w:rsidP="00D425CC">
            <w:pPr>
              <w:spacing w:line="360" w:lineRule="auto"/>
              <w:jc w:val="left"/>
              <w:rPr>
                <w:rFonts w:ascii="宋体" w:hAnsi="宋体" w:cs="宋体"/>
                <w:sz w:val="24"/>
                <w:szCs w:val="24"/>
              </w:rPr>
            </w:pPr>
            <w:r w:rsidRPr="00E3049C">
              <w:rPr>
                <w:rFonts w:ascii="宋体" w:hAnsi="宋体" w:cs="宋体" w:hint="eastAsia"/>
                <w:sz w:val="24"/>
                <w:szCs w:val="24"/>
              </w:rPr>
              <w:t>显示大屏</w:t>
            </w:r>
          </w:p>
        </w:tc>
        <w:tc>
          <w:tcPr>
            <w:tcW w:w="748" w:type="pct"/>
            <w:shd w:val="clear" w:color="auto" w:fill="auto"/>
            <w:vAlign w:val="center"/>
          </w:tcPr>
          <w:p w:rsidR="00D425CC" w:rsidRDefault="00D425CC" w:rsidP="00D425CC">
            <w:pPr>
              <w:spacing w:line="360" w:lineRule="auto"/>
              <w:jc w:val="center"/>
              <w:rPr>
                <w:rFonts w:ascii="宋体" w:hAnsi="宋体" w:cs="宋体"/>
                <w:sz w:val="24"/>
                <w:szCs w:val="24"/>
              </w:rPr>
            </w:pPr>
            <w:r>
              <w:rPr>
                <w:rFonts w:ascii="宋体" w:hAnsi="宋体" w:cs="宋体" w:hint="eastAsia"/>
                <w:sz w:val="24"/>
                <w:szCs w:val="24"/>
              </w:rPr>
              <w:t>2台</w:t>
            </w:r>
          </w:p>
        </w:tc>
        <w:tc>
          <w:tcPr>
            <w:tcW w:w="1610" w:type="pct"/>
          </w:tcPr>
          <w:p w:rsidR="00D425CC" w:rsidRDefault="00D425CC" w:rsidP="00D425CC">
            <w:pPr>
              <w:jc w:val="center"/>
            </w:pPr>
            <w:r w:rsidRPr="0044429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Default="00D425CC" w:rsidP="00D425CC">
            <w:pPr>
              <w:spacing w:line="360" w:lineRule="auto"/>
              <w:jc w:val="center"/>
              <w:rPr>
                <w:rFonts w:ascii="宋体" w:hAnsi="宋体" w:cs="宋体"/>
                <w:sz w:val="24"/>
                <w:szCs w:val="24"/>
              </w:rPr>
            </w:pPr>
            <w:r>
              <w:rPr>
                <w:rFonts w:ascii="宋体" w:hAnsi="宋体" w:cs="宋体" w:hint="eastAsia"/>
                <w:sz w:val="24"/>
                <w:szCs w:val="24"/>
              </w:rPr>
              <w:t>10</w:t>
            </w:r>
          </w:p>
        </w:tc>
        <w:tc>
          <w:tcPr>
            <w:tcW w:w="2221" w:type="pct"/>
            <w:shd w:val="clear" w:color="auto" w:fill="auto"/>
            <w:vAlign w:val="center"/>
          </w:tcPr>
          <w:p w:rsidR="00D425CC" w:rsidRPr="00E3049C" w:rsidRDefault="00D425CC" w:rsidP="00D425CC">
            <w:pPr>
              <w:spacing w:line="360" w:lineRule="auto"/>
              <w:jc w:val="left"/>
              <w:rPr>
                <w:rFonts w:ascii="宋体" w:hAnsi="宋体" w:cs="宋体"/>
                <w:sz w:val="24"/>
                <w:szCs w:val="24"/>
              </w:rPr>
            </w:pPr>
            <w:r w:rsidRPr="00E3049C">
              <w:rPr>
                <w:rFonts w:ascii="宋体" w:hAnsi="宋体" w:cs="宋体" w:hint="eastAsia"/>
                <w:sz w:val="24"/>
                <w:szCs w:val="24"/>
              </w:rPr>
              <w:t>音响设备</w:t>
            </w:r>
          </w:p>
        </w:tc>
        <w:tc>
          <w:tcPr>
            <w:tcW w:w="748" w:type="pct"/>
            <w:shd w:val="clear" w:color="auto" w:fill="auto"/>
            <w:vAlign w:val="center"/>
          </w:tcPr>
          <w:p w:rsidR="00D425CC" w:rsidRDefault="00D425CC" w:rsidP="00D425CC">
            <w:pPr>
              <w:spacing w:line="360" w:lineRule="auto"/>
              <w:jc w:val="center"/>
              <w:rPr>
                <w:rFonts w:ascii="宋体" w:hAnsi="宋体" w:cs="宋体"/>
                <w:sz w:val="24"/>
                <w:szCs w:val="24"/>
              </w:rPr>
            </w:pPr>
            <w:r>
              <w:rPr>
                <w:rFonts w:ascii="宋体" w:hAnsi="宋体" w:cs="宋体" w:hint="eastAsia"/>
                <w:sz w:val="24"/>
                <w:szCs w:val="24"/>
              </w:rPr>
              <w:t>2台</w:t>
            </w:r>
          </w:p>
        </w:tc>
        <w:tc>
          <w:tcPr>
            <w:tcW w:w="1610" w:type="pct"/>
          </w:tcPr>
          <w:p w:rsidR="00D425CC" w:rsidRDefault="00D425CC" w:rsidP="00D425CC">
            <w:pPr>
              <w:jc w:val="center"/>
            </w:pPr>
            <w:r w:rsidRPr="0044429F">
              <w:rPr>
                <w:rFonts w:ascii="宋体" w:hAnsi="宋体" w:cs="宋体" w:hint="eastAsia"/>
                <w:sz w:val="24"/>
                <w:szCs w:val="24"/>
              </w:rPr>
              <w:t>工业</w:t>
            </w:r>
          </w:p>
        </w:tc>
      </w:tr>
      <w:tr w:rsidR="00D425CC" w:rsidRPr="00467395" w:rsidTr="00D425CC">
        <w:trPr>
          <w:trHeight w:val="462"/>
          <w:jc w:val="center"/>
        </w:trPr>
        <w:tc>
          <w:tcPr>
            <w:tcW w:w="421" w:type="pct"/>
            <w:shd w:val="clear" w:color="auto" w:fill="auto"/>
            <w:vAlign w:val="center"/>
          </w:tcPr>
          <w:p w:rsidR="00D425CC" w:rsidRDefault="00D425CC" w:rsidP="00D425CC">
            <w:pPr>
              <w:spacing w:line="360" w:lineRule="auto"/>
              <w:jc w:val="center"/>
              <w:rPr>
                <w:rFonts w:ascii="宋体" w:hAnsi="宋体" w:cs="宋体"/>
                <w:sz w:val="24"/>
                <w:szCs w:val="24"/>
              </w:rPr>
            </w:pPr>
            <w:r>
              <w:rPr>
                <w:rFonts w:ascii="宋体" w:hAnsi="宋体" w:cs="宋体" w:hint="eastAsia"/>
                <w:sz w:val="24"/>
                <w:szCs w:val="24"/>
              </w:rPr>
              <w:t>11</w:t>
            </w:r>
          </w:p>
        </w:tc>
        <w:tc>
          <w:tcPr>
            <w:tcW w:w="2221" w:type="pct"/>
            <w:shd w:val="clear" w:color="auto" w:fill="auto"/>
            <w:vAlign w:val="center"/>
          </w:tcPr>
          <w:p w:rsidR="00D425CC" w:rsidRPr="00E3049C" w:rsidRDefault="00D425CC" w:rsidP="00D425CC">
            <w:pPr>
              <w:spacing w:line="360" w:lineRule="auto"/>
              <w:jc w:val="left"/>
              <w:rPr>
                <w:rFonts w:ascii="宋体" w:hAnsi="宋体" w:cs="宋体"/>
                <w:sz w:val="24"/>
                <w:szCs w:val="24"/>
              </w:rPr>
            </w:pPr>
            <w:proofErr w:type="gramStart"/>
            <w:r w:rsidRPr="00E3049C">
              <w:rPr>
                <w:rFonts w:ascii="宋体" w:hAnsi="宋体" w:cs="宋体" w:hint="eastAsia"/>
                <w:sz w:val="24"/>
                <w:szCs w:val="24"/>
              </w:rPr>
              <w:t>无线会议</w:t>
            </w:r>
            <w:proofErr w:type="gramEnd"/>
            <w:r w:rsidRPr="00E3049C">
              <w:rPr>
                <w:rFonts w:ascii="宋体" w:hAnsi="宋体" w:cs="宋体" w:hint="eastAsia"/>
                <w:sz w:val="24"/>
                <w:szCs w:val="24"/>
              </w:rPr>
              <w:t>话筒</w:t>
            </w:r>
          </w:p>
        </w:tc>
        <w:tc>
          <w:tcPr>
            <w:tcW w:w="748" w:type="pct"/>
            <w:shd w:val="clear" w:color="auto" w:fill="auto"/>
            <w:vAlign w:val="center"/>
          </w:tcPr>
          <w:p w:rsidR="00D425CC" w:rsidRDefault="00D425CC" w:rsidP="00D425CC">
            <w:pPr>
              <w:spacing w:line="360" w:lineRule="auto"/>
              <w:jc w:val="center"/>
              <w:rPr>
                <w:rFonts w:ascii="宋体" w:hAnsi="宋体" w:cs="宋体"/>
                <w:sz w:val="24"/>
                <w:szCs w:val="24"/>
              </w:rPr>
            </w:pPr>
            <w:r>
              <w:rPr>
                <w:rFonts w:ascii="宋体" w:hAnsi="宋体" w:cs="宋体" w:hint="eastAsia"/>
                <w:sz w:val="24"/>
                <w:szCs w:val="24"/>
              </w:rPr>
              <w:t>1</w:t>
            </w:r>
            <w:r w:rsidRPr="00E3049C">
              <w:rPr>
                <w:rFonts w:ascii="宋体" w:hAnsi="宋体" w:cs="宋体" w:hint="eastAsia"/>
                <w:sz w:val="24"/>
                <w:szCs w:val="24"/>
              </w:rPr>
              <w:t>套</w:t>
            </w:r>
          </w:p>
        </w:tc>
        <w:tc>
          <w:tcPr>
            <w:tcW w:w="1610" w:type="pct"/>
          </w:tcPr>
          <w:p w:rsidR="00D425CC" w:rsidRDefault="00D425CC" w:rsidP="00D425CC">
            <w:pPr>
              <w:jc w:val="center"/>
            </w:pPr>
            <w:r w:rsidRPr="0044429F">
              <w:rPr>
                <w:rFonts w:ascii="宋体" w:hAnsi="宋体" w:cs="宋体" w:hint="eastAsia"/>
                <w:sz w:val="24"/>
                <w:szCs w:val="24"/>
              </w:rPr>
              <w:t>工业</w:t>
            </w:r>
          </w:p>
        </w:tc>
      </w:tr>
    </w:tbl>
    <w:p w:rsidR="003B010F" w:rsidRPr="003B010F" w:rsidRDefault="004A4F61" w:rsidP="009A649E">
      <w:pPr>
        <w:pStyle w:val="2"/>
        <w:numPr>
          <w:ilvl w:val="1"/>
          <w:numId w:val="5"/>
        </w:numPr>
      </w:pPr>
      <w:bookmarkStart w:id="170" w:name="_Toc78788197"/>
      <w:r w:rsidRPr="00756D2B">
        <w:rPr>
          <w:rFonts w:hint="eastAsia"/>
        </w:rPr>
        <w:t>技术</w:t>
      </w:r>
      <w:r w:rsidRPr="00756D2B">
        <w:t>参数及要求</w:t>
      </w:r>
      <w:bookmarkEnd w:id="17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63"/>
        <w:gridCol w:w="6542"/>
      </w:tblGrid>
      <w:tr w:rsidR="001E6FCE" w:rsidRPr="00467395" w:rsidTr="009A649E">
        <w:trPr>
          <w:trHeight w:val="280"/>
        </w:trPr>
        <w:tc>
          <w:tcPr>
            <w:tcW w:w="817" w:type="dxa"/>
            <w:shd w:val="clear" w:color="auto" w:fill="auto"/>
            <w:vAlign w:val="center"/>
          </w:tcPr>
          <w:p w:rsidR="001E6FCE" w:rsidRPr="00467395" w:rsidRDefault="001E6FCE" w:rsidP="00D425CC">
            <w:pPr>
              <w:jc w:val="center"/>
              <w:rPr>
                <w:rFonts w:ascii="宋体" w:hAnsi="宋体" w:cs="宋体"/>
                <w:b/>
                <w:bCs/>
                <w:sz w:val="24"/>
                <w:szCs w:val="24"/>
              </w:rPr>
            </w:pPr>
            <w:r w:rsidRPr="00467395">
              <w:rPr>
                <w:rFonts w:ascii="宋体" w:hAnsi="宋体" w:cs="宋体" w:hint="eastAsia"/>
                <w:b/>
                <w:bCs/>
                <w:sz w:val="24"/>
                <w:szCs w:val="24"/>
              </w:rPr>
              <w:t>序号</w:t>
            </w:r>
          </w:p>
        </w:tc>
        <w:tc>
          <w:tcPr>
            <w:tcW w:w="1163" w:type="dxa"/>
            <w:shd w:val="clear" w:color="auto" w:fill="auto"/>
            <w:vAlign w:val="center"/>
          </w:tcPr>
          <w:p w:rsidR="001E6FCE" w:rsidRPr="00467395" w:rsidRDefault="001E6FCE" w:rsidP="00D425CC">
            <w:pPr>
              <w:jc w:val="center"/>
              <w:rPr>
                <w:rFonts w:ascii="宋体" w:hAnsi="宋体" w:cs="宋体"/>
                <w:b/>
                <w:bCs/>
                <w:sz w:val="24"/>
                <w:szCs w:val="24"/>
              </w:rPr>
            </w:pPr>
            <w:r w:rsidRPr="00467395">
              <w:rPr>
                <w:rFonts w:ascii="宋体" w:hAnsi="宋体" w:cs="宋体" w:hint="eastAsia"/>
                <w:b/>
                <w:bCs/>
                <w:sz w:val="24"/>
                <w:szCs w:val="24"/>
              </w:rPr>
              <w:t>货物名称</w:t>
            </w:r>
          </w:p>
        </w:tc>
        <w:tc>
          <w:tcPr>
            <w:tcW w:w="6542" w:type="dxa"/>
            <w:shd w:val="clear" w:color="auto" w:fill="auto"/>
            <w:vAlign w:val="center"/>
          </w:tcPr>
          <w:p w:rsidR="001E6FCE" w:rsidRPr="00467395" w:rsidRDefault="001E6FCE" w:rsidP="00D425CC">
            <w:pPr>
              <w:jc w:val="center"/>
              <w:rPr>
                <w:rFonts w:ascii="宋体" w:hAnsi="宋体" w:cs="宋体"/>
                <w:b/>
                <w:bCs/>
                <w:sz w:val="24"/>
                <w:szCs w:val="24"/>
              </w:rPr>
            </w:pPr>
            <w:r w:rsidRPr="00467395">
              <w:rPr>
                <w:rFonts w:ascii="宋体" w:hAnsi="宋体" w:cs="宋体" w:hint="eastAsia"/>
                <w:b/>
                <w:bCs/>
                <w:sz w:val="24"/>
                <w:szCs w:val="24"/>
              </w:rPr>
              <w:t>技术参数及要求</w:t>
            </w:r>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sidRPr="00467395">
              <w:rPr>
                <w:rFonts w:ascii="宋体" w:hAnsi="宋体" w:cs="宋体" w:hint="eastAsia"/>
                <w:sz w:val="24"/>
                <w:szCs w:val="24"/>
              </w:rPr>
              <w:t>1</w:t>
            </w:r>
          </w:p>
        </w:tc>
        <w:tc>
          <w:tcPr>
            <w:tcW w:w="1163" w:type="dxa"/>
            <w:shd w:val="clear" w:color="auto" w:fill="auto"/>
            <w:vAlign w:val="center"/>
          </w:tcPr>
          <w:p w:rsidR="001E6FCE" w:rsidRPr="00467395" w:rsidRDefault="001E6FCE" w:rsidP="00D425CC">
            <w:pPr>
              <w:jc w:val="center"/>
              <w:rPr>
                <w:rFonts w:ascii="宋体" w:hAnsi="宋体"/>
                <w:bCs/>
                <w:sz w:val="24"/>
                <w:szCs w:val="24"/>
              </w:rPr>
            </w:pPr>
            <w:r w:rsidRPr="00E3049C">
              <w:rPr>
                <w:rFonts w:ascii="宋体" w:hAnsi="宋体" w:cs="宋体" w:hint="eastAsia"/>
                <w:sz w:val="24"/>
                <w:szCs w:val="24"/>
              </w:rPr>
              <w:t>LED户外显示屏</w:t>
            </w:r>
          </w:p>
        </w:tc>
        <w:tc>
          <w:tcPr>
            <w:tcW w:w="6542" w:type="dxa"/>
            <w:shd w:val="clear" w:color="auto" w:fill="auto"/>
          </w:tcPr>
          <w:p w:rsidR="001E6FCE" w:rsidRPr="00596D7F" w:rsidRDefault="001E6FCE" w:rsidP="00D425CC">
            <w:pPr>
              <w:tabs>
                <w:tab w:val="left" w:pos="312"/>
              </w:tabs>
              <w:textAlignment w:val="center"/>
              <w:rPr>
                <w:rFonts w:ascii="宋体" w:hAnsi="宋体"/>
                <w:b/>
                <w:sz w:val="24"/>
                <w:szCs w:val="24"/>
              </w:rPr>
            </w:pPr>
            <w:r w:rsidRPr="00596D7F">
              <w:rPr>
                <w:rFonts w:ascii="宋体" w:hAnsi="宋体" w:hint="eastAsia"/>
                <w:b/>
                <w:sz w:val="24"/>
                <w:szCs w:val="24"/>
              </w:rPr>
              <w:t>1、</w:t>
            </w:r>
            <w:r w:rsidR="00543B29" w:rsidRPr="00596D7F">
              <w:rPr>
                <w:rFonts w:hint="eastAsia"/>
                <w:b/>
              </w:rPr>
              <w:t>★</w:t>
            </w:r>
            <w:r w:rsidRPr="00596D7F">
              <w:rPr>
                <w:rFonts w:ascii="宋体" w:hAnsi="宋体" w:hint="eastAsia"/>
                <w:b/>
                <w:sz w:val="24"/>
                <w:szCs w:val="24"/>
              </w:rPr>
              <w:t>像素间距</w:t>
            </w:r>
            <w:r w:rsidR="000B7666" w:rsidRPr="00596D7F">
              <w:rPr>
                <w:rFonts w:ascii="宋体" w:hAnsi="宋体" w:hint="eastAsia"/>
                <w:b/>
                <w:sz w:val="24"/>
                <w:szCs w:val="24"/>
              </w:rPr>
              <w:t>≤</w:t>
            </w:r>
            <w:r w:rsidRPr="00596D7F">
              <w:rPr>
                <w:rFonts w:ascii="宋体" w:hAnsi="宋体" w:hint="eastAsia"/>
                <w:b/>
                <w:sz w:val="24"/>
                <w:szCs w:val="24"/>
              </w:rPr>
              <w:t>3.076mm；模组尺寸320</w:t>
            </w:r>
            <w:r w:rsidR="00F05B1A" w:rsidRPr="00596D7F">
              <w:rPr>
                <w:rFonts w:ascii="宋体" w:hAnsi="宋体" w:hint="eastAsia"/>
                <w:b/>
                <w:sz w:val="24"/>
                <w:szCs w:val="24"/>
              </w:rPr>
              <w:t>mm</w:t>
            </w:r>
            <w:r w:rsidR="000B7666" w:rsidRPr="00596D7F">
              <w:rPr>
                <w:rFonts w:ascii="宋体" w:hAnsi="宋体" w:hint="eastAsia"/>
                <w:b/>
                <w:sz w:val="24"/>
                <w:szCs w:val="24"/>
              </w:rPr>
              <w:t>×</w:t>
            </w:r>
            <w:r w:rsidRPr="00596D7F">
              <w:rPr>
                <w:rFonts w:ascii="宋体" w:hAnsi="宋体" w:hint="eastAsia"/>
                <w:b/>
                <w:sz w:val="24"/>
                <w:szCs w:val="24"/>
              </w:rPr>
              <w:t>160</w:t>
            </w:r>
            <w:r w:rsidR="00F05B1A" w:rsidRPr="00596D7F">
              <w:rPr>
                <w:rFonts w:ascii="宋体" w:hAnsi="宋体" w:hint="eastAsia"/>
                <w:b/>
                <w:sz w:val="24"/>
                <w:szCs w:val="24"/>
              </w:rPr>
              <w:t>mm</w:t>
            </w:r>
            <w:r w:rsidR="000B7666" w:rsidRPr="00596D7F">
              <w:rPr>
                <w:rFonts w:ascii="宋体" w:hAnsi="宋体" w:hint="eastAsia"/>
                <w:b/>
                <w:sz w:val="24"/>
                <w:szCs w:val="24"/>
              </w:rPr>
              <w:t>×</w:t>
            </w:r>
            <w:r w:rsidRPr="00596D7F">
              <w:rPr>
                <w:rFonts w:ascii="宋体" w:hAnsi="宋体" w:hint="eastAsia"/>
                <w:b/>
                <w:sz w:val="24"/>
                <w:szCs w:val="24"/>
              </w:rPr>
              <w:t>17mm；大屏尺寸不少于3840mm</w:t>
            </w:r>
            <w:r w:rsidR="000B7666" w:rsidRPr="00596D7F">
              <w:rPr>
                <w:rFonts w:ascii="宋体" w:hAnsi="宋体" w:hint="eastAsia"/>
                <w:b/>
                <w:sz w:val="24"/>
                <w:szCs w:val="24"/>
              </w:rPr>
              <w:t>×</w:t>
            </w:r>
            <w:r w:rsidRPr="00596D7F">
              <w:rPr>
                <w:rFonts w:ascii="宋体" w:hAnsi="宋体" w:hint="eastAsia"/>
                <w:b/>
                <w:sz w:val="24"/>
                <w:szCs w:val="24"/>
              </w:rPr>
              <w:t>2080mm</w:t>
            </w:r>
            <w:r w:rsidR="000B7666" w:rsidRPr="00596D7F">
              <w:rPr>
                <w:rFonts w:ascii="宋体" w:hAnsi="宋体" w:hint="eastAsia"/>
                <w:b/>
                <w:sz w:val="24"/>
                <w:szCs w:val="24"/>
              </w:rPr>
              <w:t>（显示</w:t>
            </w:r>
            <w:r w:rsidR="000B7666" w:rsidRPr="00596D7F">
              <w:rPr>
                <w:rFonts w:ascii="宋体" w:hAnsi="宋体"/>
                <w:b/>
                <w:sz w:val="24"/>
                <w:szCs w:val="24"/>
              </w:rPr>
              <w:t>面积不小于</w:t>
            </w:r>
            <w:r w:rsidR="000B7666" w:rsidRPr="00596D7F">
              <w:rPr>
                <w:rFonts w:ascii="宋体" w:hAnsi="宋体" w:cs="宋体"/>
                <w:sz w:val="24"/>
                <w:szCs w:val="24"/>
              </w:rPr>
              <w:t>7.9872</w:t>
            </w:r>
            <w:r w:rsidR="000B7666" w:rsidRPr="00596D7F">
              <w:rPr>
                <w:rFonts w:ascii="宋体" w:hAnsi="宋体" w:cs="宋体" w:hint="eastAsia"/>
                <w:sz w:val="24"/>
                <w:szCs w:val="24"/>
              </w:rPr>
              <w:t>㎡</w:t>
            </w:r>
            <w:r w:rsidR="000B7666" w:rsidRPr="00596D7F">
              <w:rPr>
                <w:rFonts w:ascii="宋体" w:hAnsi="宋体" w:hint="eastAsia"/>
                <w:b/>
                <w:sz w:val="24"/>
                <w:szCs w:val="24"/>
              </w:rPr>
              <w:t>）</w:t>
            </w:r>
            <w:r w:rsidRPr="00596D7F">
              <w:rPr>
                <w:rFonts w:ascii="宋体" w:hAnsi="宋体" w:hint="eastAsia"/>
                <w:b/>
                <w:sz w:val="24"/>
                <w:szCs w:val="24"/>
              </w:rPr>
              <w:t>；分辨率：≥1248</w:t>
            </w:r>
            <w:r w:rsidR="00F05B1A" w:rsidRPr="00596D7F">
              <w:rPr>
                <w:rFonts w:ascii="宋体" w:hAnsi="宋体" w:hint="eastAsia"/>
                <w:b/>
                <w:sz w:val="24"/>
                <w:szCs w:val="24"/>
              </w:rPr>
              <w:t>×</w:t>
            </w:r>
            <w:r w:rsidRPr="00596D7F">
              <w:rPr>
                <w:rFonts w:ascii="宋体" w:hAnsi="宋体" w:hint="eastAsia"/>
                <w:b/>
                <w:sz w:val="24"/>
                <w:szCs w:val="24"/>
              </w:rPr>
              <w:t>676。</w:t>
            </w:r>
          </w:p>
          <w:p w:rsidR="00F05B1A"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2、模组平整度：≤0.2mm</w:t>
            </w:r>
            <w:r w:rsidR="003B010F" w:rsidRPr="003B010F">
              <w:rPr>
                <w:rFonts w:ascii="宋体" w:hAnsi="宋体" w:hint="eastAsia"/>
                <w:color w:val="00B0F0"/>
                <w:sz w:val="24"/>
                <w:szCs w:val="24"/>
              </w:rPr>
              <w:t>；</w:t>
            </w:r>
            <w:r w:rsidRPr="00596D7F">
              <w:rPr>
                <w:rFonts w:ascii="宋体" w:hAnsi="宋体" w:hint="eastAsia"/>
                <w:sz w:val="24"/>
                <w:szCs w:val="24"/>
              </w:rPr>
              <w:t>箱体间缝隙≤0.2</w:t>
            </w:r>
            <w:r w:rsidR="00F05B1A" w:rsidRPr="00596D7F">
              <w:rPr>
                <w:rFonts w:ascii="宋体" w:hAnsi="宋体" w:hint="eastAsia"/>
                <w:sz w:val="24"/>
                <w:szCs w:val="24"/>
              </w:rPr>
              <w:t>mm</w:t>
            </w:r>
            <w:r w:rsidRPr="00596D7F">
              <w:rPr>
                <w:rFonts w:ascii="宋体" w:hAnsi="宋体" w:hint="eastAsia"/>
                <w:sz w:val="24"/>
                <w:szCs w:val="24"/>
              </w:rPr>
              <w:t>。</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3、模组电源接口采用4P接插头，</w:t>
            </w:r>
            <w:proofErr w:type="gramStart"/>
            <w:r w:rsidRPr="00596D7F">
              <w:rPr>
                <w:rFonts w:ascii="宋体" w:hAnsi="宋体" w:hint="eastAsia"/>
                <w:sz w:val="24"/>
                <w:szCs w:val="24"/>
              </w:rPr>
              <w:t>免工具</w:t>
            </w:r>
            <w:proofErr w:type="gramEnd"/>
            <w:r w:rsidRPr="00596D7F">
              <w:rPr>
                <w:rFonts w:ascii="宋体" w:hAnsi="宋体" w:hint="eastAsia"/>
                <w:sz w:val="24"/>
                <w:szCs w:val="24"/>
              </w:rPr>
              <w:t>维护，具有</w:t>
            </w:r>
            <w:proofErr w:type="gramStart"/>
            <w:r w:rsidRPr="00596D7F">
              <w:rPr>
                <w:rFonts w:ascii="宋体" w:hAnsi="宋体" w:hint="eastAsia"/>
                <w:sz w:val="24"/>
                <w:szCs w:val="24"/>
              </w:rPr>
              <w:t>防呆设计</w:t>
            </w:r>
            <w:proofErr w:type="gramEnd"/>
            <w:r w:rsidRPr="00596D7F">
              <w:rPr>
                <w:rFonts w:ascii="宋体" w:hAnsi="宋体" w:hint="eastAsia"/>
                <w:sz w:val="24"/>
                <w:szCs w:val="24"/>
              </w:rPr>
              <w:t>。</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4、采用集成HUB接收卡控制，支持通讯状态监测。</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5、单元重量≤0.48Kg，磁吸安装。</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6、</w:t>
            </w:r>
            <w:r w:rsidR="00543B29" w:rsidRPr="00596D7F">
              <w:rPr>
                <w:rFonts w:ascii="宋体" w:hAnsi="宋体" w:hint="eastAsia"/>
                <w:sz w:val="24"/>
                <w:szCs w:val="24"/>
              </w:rPr>
              <w:t>▲</w:t>
            </w:r>
            <w:r w:rsidRPr="00596D7F">
              <w:rPr>
                <w:rFonts w:ascii="宋体" w:hAnsi="宋体" w:hint="eastAsia"/>
                <w:sz w:val="24"/>
                <w:szCs w:val="24"/>
              </w:rPr>
              <w:t>采用</w:t>
            </w:r>
            <w:proofErr w:type="gramStart"/>
            <w:r w:rsidRPr="00596D7F">
              <w:rPr>
                <w:rFonts w:ascii="宋体" w:hAnsi="宋体" w:hint="eastAsia"/>
                <w:sz w:val="24"/>
                <w:szCs w:val="24"/>
              </w:rPr>
              <w:t>共阴技术和共阴灯</w:t>
            </w:r>
            <w:proofErr w:type="gramEnd"/>
            <w:r w:rsidRPr="00596D7F">
              <w:rPr>
                <w:rFonts w:ascii="宋体" w:hAnsi="宋体" w:hint="eastAsia"/>
                <w:sz w:val="24"/>
                <w:szCs w:val="24"/>
              </w:rPr>
              <w:t>。（说明：提供具有CMA或ILAC-MRA或CNAS或CAL标识的检测报告复印件）</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7、LED显示屏</w:t>
            </w:r>
            <w:r w:rsidR="00F05B1A" w:rsidRPr="00596D7F">
              <w:rPr>
                <w:rFonts w:ascii="宋体" w:hAnsi="宋体" w:hint="eastAsia"/>
                <w:sz w:val="24"/>
                <w:szCs w:val="24"/>
              </w:rPr>
              <w:t>应</w:t>
            </w:r>
            <w:r w:rsidR="00F05B1A" w:rsidRPr="00596D7F">
              <w:rPr>
                <w:rFonts w:ascii="宋体" w:hAnsi="宋体"/>
                <w:sz w:val="24"/>
                <w:szCs w:val="24"/>
              </w:rPr>
              <w:t>具有</w:t>
            </w:r>
            <w:r w:rsidRPr="00596D7F">
              <w:rPr>
                <w:rFonts w:ascii="宋体" w:hAnsi="宋体" w:hint="eastAsia"/>
                <w:sz w:val="24"/>
                <w:szCs w:val="24"/>
              </w:rPr>
              <w:t>防眩光黑色面罩</w:t>
            </w:r>
            <w:r w:rsidR="009A649E" w:rsidRPr="009A649E">
              <w:rPr>
                <w:rFonts w:ascii="宋体" w:hAnsi="宋体" w:hint="eastAsia"/>
                <w:color w:val="00B0F0"/>
                <w:sz w:val="24"/>
                <w:szCs w:val="24"/>
              </w:rPr>
              <w:t>。</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8、寿命典型值≥100000小时，支持7</w:t>
            </w:r>
            <w:r w:rsidR="000B7666" w:rsidRPr="00596D7F">
              <w:rPr>
                <w:rFonts w:ascii="宋体" w:hAnsi="宋体" w:hint="eastAsia"/>
                <w:sz w:val="24"/>
                <w:szCs w:val="24"/>
              </w:rPr>
              <w:t>×</w:t>
            </w:r>
            <w:r w:rsidRPr="00596D7F">
              <w:rPr>
                <w:rFonts w:ascii="宋体" w:hAnsi="宋体" w:hint="eastAsia"/>
                <w:sz w:val="24"/>
                <w:szCs w:val="24"/>
              </w:rPr>
              <w:t>24H连续工作。</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9、面罩通过HB等级要求。</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10、</w:t>
            </w:r>
            <w:r w:rsidR="00543B29" w:rsidRPr="00596D7F">
              <w:rPr>
                <w:rFonts w:ascii="宋体" w:hAnsi="宋体" w:hint="eastAsia"/>
                <w:sz w:val="24"/>
                <w:szCs w:val="24"/>
              </w:rPr>
              <w:t>▲</w:t>
            </w:r>
            <w:r w:rsidRPr="00596D7F">
              <w:rPr>
                <w:rFonts w:ascii="宋体" w:hAnsi="宋体" w:hint="eastAsia"/>
                <w:sz w:val="24"/>
                <w:szCs w:val="24"/>
              </w:rPr>
              <w:t>PCB燃烧等级通过V-0等级要求；防尘等级满足IP6X防护等级；支持单点校正，一键调节亮、暗</w:t>
            </w:r>
            <w:r w:rsidRPr="005F609E">
              <w:rPr>
                <w:rFonts w:ascii="宋体" w:hAnsi="宋体" w:hint="eastAsia"/>
                <w:sz w:val="24"/>
                <w:szCs w:val="24"/>
              </w:rPr>
              <w:t>线</w:t>
            </w:r>
            <w:r w:rsidR="009A649E" w:rsidRPr="005F609E">
              <w:rPr>
                <w:rFonts w:ascii="宋体" w:hAnsi="宋体" w:hint="eastAsia"/>
                <w:sz w:val="24"/>
                <w:szCs w:val="24"/>
              </w:rPr>
              <w:t>的</w:t>
            </w:r>
            <w:r w:rsidRPr="00596D7F">
              <w:rPr>
                <w:rFonts w:ascii="宋体" w:hAnsi="宋体" w:hint="eastAsia"/>
                <w:sz w:val="24"/>
                <w:szCs w:val="24"/>
              </w:rPr>
              <w:t>功能。</w:t>
            </w:r>
            <w:r w:rsidRPr="00596D7F">
              <w:rPr>
                <w:rFonts w:ascii="宋体" w:hAnsi="宋体" w:hint="eastAsia"/>
                <w:bCs/>
                <w:sz w:val="24"/>
                <w:szCs w:val="24"/>
              </w:rPr>
              <w:t>（说明：提供具有CMA或ILAC-MRA或CNAS或CAL标识的检测报告复印件）</w:t>
            </w:r>
          </w:p>
          <w:p w:rsidR="001E6FCE" w:rsidRPr="005F609E"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11、</w:t>
            </w:r>
            <w:r w:rsidR="009A649E" w:rsidRPr="005F609E">
              <w:rPr>
                <w:rFonts w:ascii="宋体" w:hAnsi="宋体" w:hint="eastAsia"/>
                <w:sz w:val="24"/>
                <w:szCs w:val="24"/>
              </w:rPr>
              <w:t>具有</w:t>
            </w:r>
            <w:r w:rsidRPr="005F609E">
              <w:rPr>
                <w:rFonts w:ascii="宋体" w:hAnsi="宋体" w:hint="eastAsia"/>
                <w:sz w:val="24"/>
                <w:szCs w:val="24"/>
              </w:rPr>
              <w:t>故障自动报警功能</w:t>
            </w:r>
            <w:r w:rsidR="009A649E" w:rsidRPr="005F609E">
              <w:rPr>
                <w:rFonts w:ascii="宋体" w:hAnsi="宋体" w:hint="eastAsia"/>
                <w:sz w:val="24"/>
                <w:szCs w:val="24"/>
              </w:rPr>
              <w:t>，</w:t>
            </w:r>
            <w:proofErr w:type="gramStart"/>
            <w:r w:rsidRPr="005F609E">
              <w:rPr>
                <w:rFonts w:ascii="宋体" w:hAnsi="宋体" w:hint="eastAsia"/>
                <w:sz w:val="24"/>
                <w:szCs w:val="24"/>
              </w:rPr>
              <w:t>电源双</w:t>
            </w:r>
            <w:proofErr w:type="gramEnd"/>
            <w:r w:rsidRPr="005F609E">
              <w:rPr>
                <w:rFonts w:ascii="宋体" w:hAnsi="宋体" w:hint="eastAsia"/>
                <w:sz w:val="24"/>
                <w:szCs w:val="24"/>
              </w:rPr>
              <w:t>备份。</w:t>
            </w:r>
          </w:p>
          <w:p w:rsidR="001E6FCE" w:rsidRPr="005F609E" w:rsidRDefault="001E6FCE" w:rsidP="00D425CC">
            <w:pPr>
              <w:tabs>
                <w:tab w:val="left" w:pos="312"/>
              </w:tabs>
              <w:textAlignment w:val="center"/>
              <w:rPr>
                <w:rFonts w:ascii="宋体" w:hAnsi="宋体"/>
                <w:sz w:val="24"/>
                <w:szCs w:val="24"/>
              </w:rPr>
            </w:pPr>
            <w:r w:rsidRPr="005F609E">
              <w:rPr>
                <w:rFonts w:ascii="宋体" w:hAnsi="宋体" w:hint="eastAsia"/>
                <w:sz w:val="24"/>
                <w:szCs w:val="24"/>
              </w:rPr>
              <w:t>12、</w:t>
            </w:r>
            <w:r w:rsidR="00543B29" w:rsidRPr="005F609E">
              <w:rPr>
                <w:rFonts w:ascii="宋体" w:hAnsi="宋体" w:hint="eastAsia"/>
                <w:sz w:val="24"/>
                <w:szCs w:val="24"/>
              </w:rPr>
              <w:t>▲</w:t>
            </w:r>
            <w:r w:rsidRPr="005F609E">
              <w:rPr>
                <w:rFonts w:ascii="宋体" w:hAnsi="宋体" w:hint="eastAsia"/>
                <w:sz w:val="24"/>
                <w:szCs w:val="24"/>
              </w:rPr>
              <w:t>白平衡亮度≥600cd/㎡（6500K，校正后）；色温可调范围：2000k</w:t>
            </w:r>
            <w:r w:rsidRPr="005F609E">
              <w:rPr>
                <w:rFonts w:ascii="Times New Roman" w:hAnsi="Times New Roman"/>
                <w:sz w:val="24"/>
                <w:szCs w:val="24"/>
              </w:rPr>
              <w:t>~</w:t>
            </w:r>
            <w:r w:rsidRPr="005F609E">
              <w:rPr>
                <w:rFonts w:ascii="宋体" w:hAnsi="宋体" w:hint="eastAsia"/>
                <w:sz w:val="24"/>
                <w:szCs w:val="24"/>
              </w:rPr>
              <w:t>15000k，并可自定义色温值。</w:t>
            </w:r>
          </w:p>
          <w:p w:rsidR="001E6FCE" w:rsidRPr="00596D7F" w:rsidRDefault="001E6FCE" w:rsidP="00D425CC">
            <w:pPr>
              <w:tabs>
                <w:tab w:val="left" w:pos="312"/>
              </w:tabs>
              <w:textAlignment w:val="center"/>
              <w:rPr>
                <w:rFonts w:ascii="宋体" w:hAnsi="宋体"/>
                <w:sz w:val="24"/>
                <w:szCs w:val="24"/>
              </w:rPr>
            </w:pPr>
            <w:r w:rsidRPr="005F609E">
              <w:rPr>
                <w:rFonts w:ascii="宋体" w:hAnsi="宋体" w:hint="eastAsia"/>
                <w:sz w:val="24"/>
                <w:szCs w:val="24"/>
              </w:rPr>
              <w:t>13、</w:t>
            </w:r>
            <w:r w:rsidR="00543B29" w:rsidRPr="005F609E">
              <w:rPr>
                <w:rFonts w:ascii="宋体" w:hAnsi="宋体" w:hint="eastAsia"/>
                <w:sz w:val="24"/>
                <w:szCs w:val="24"/>
              </w:rPr>
              <w:t>▲</w:t>
            </w:r>
            <w:r w:rsidRPr="005F609E">
              <w:rPr>
                <w:rFonts w:ascii="宋体" w:hAnsi="宋体" w:hint="eastAsia"/>
                <w:sz w:val="24"/>
                <w:szCs w:val="24"/>
              </w:rPr>
              <w:t>对比度</w:t>
            </w:r>
            <w:r w:rsidR="009A649E" w:rsidRPr="005F609E">
              <w:rPr>
                <w:rFonts w:ascii="宋体" w:hAnsi="宋体" w:hint="eastAsia"/>
                <w:sz w:val="24"/>
                <w:szCs w:val="24"/>
              </w:rPr>
              <w:t>：</w:t>
            </w:r>
            <w:r w:rsidRPr="00596D7F">
              <w:rPr>
                <w:rFonts w:ascii="宋体" w:hAnsi="宋体" w:hint="eastAsia"/>
                <w:sz w:val="24"/>
                <w:szCs w:val="24"/>
              </w:rPr>
              <w:t>10000:1；视角：水平视角≥160°，垂直视角≥160°；刷新频率≥3840HZ；换帧频率：50&amp;60HZ；灰度：100%亮度时</w:t>
            </w:r>
            <w:r w:rsidR="00FF7223" w:rsidRPr="00596D7F">
              <w:rPr>
                <w:rFonts w:ascii="宋体" w:hAnsi="宋体" w:hint="eastAsia"/>
                <w:sz w:val="24"/>
                <w:szCs w:val="24"/>
              </w:rPr>
              <w:t>，</w:t>
            </w:r>
            <w:r w:rsidRPr="00596D7F">
              <w:rPr>
                <w:rFonts w:ascii="宋体" w:hAnsi="宋体" w:hint="eastAsia"/>
                <w:sz w:val="24"/>
                <w:szCs w:val="24"/>
              </w:rPr>
              <w:t>16bit灰度；20%亮度时</w:t>
            </w:r>
            <w:r w:rsidR="00FF7223" w:rsidRPr="00596D7F">
              <w:rPr>
                <w:rFonts w:ascii="宋体" w:hAnsi="宋体" w:hint="eastAsia"/>
                <w:sz w:val="24"/>
                <w:szCs w:val="24"/>
              </w:rPr>
              <w:t>，</w:t>
            </w:r>
            <w:r w:rsidRPr="00596D7F">
              <w:rPr>
                <w:rFonts w:ascii="宋体" w:hAnsi="宋体" w:hint="eastAsia"/>
                <w:sz w:val="24"/>
                <w:szCs w:val="24"/>
              </w:rPr>
              <w:t>12bit灰度；模组亮度均匀性≥98%。</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14、峰值功耗≤552W/㎡。</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15、防振动，正弦振动，</w:t>
            </w:r>
            <w:proofErr w:type="gramStart"/>
            <w:r w:rsidRPr="00596D7F">
              <w:rPr>
                <w:rFonts w:ascii="宋体" w:hAnsi="宋体" w:hint="eastAsia"/>
                <w:sz w:val="24"/>
                <w:szCs w:val="24"/>
              </w:rPr>
              <w:t>振辐</w:t>
            </w:r>
            <w:proofErr w:type="gramEnd"/>
            <w:r w:rsidRPr="00596D7F">
              <w:rPr>
                <w:rFonts w:ascii="宋体" w:hAnsi="宋体" w:hint="eastAsia"/>
                <w:sz w:val="24"/>
                <w:szCs w:val="24"/>
              </w:rPr>
              <w:t>0.35mm,振动频率10Hz-55Hz-10Hz。</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16、</w:t>
            </w:r>
            <w:r w:rsidR="00543B29" w:rsidRPr="00596D7F">
              <w:rPr>
                <w:rFonts w:ascii="宋体" w:hAnsi="宋体" w:hint="eastAsia"/>
                <w:sz w:val="24"/>
                <w:szCs w:val="24"/>
              </w:rPr>
              <w:t>▲</w:t>
            </w:r>
            <w:r w:rsidRPr="00596D7F">
              <w:rPr>
                <w:rFonts w:ascii="宋体" w:hAnsi="宋体" w:hint="eastAsia"/>
                <w:sz w:val="24"/>
                <w:szCs w:val="24"/>
              </w:rPr>
              <w:t>按照SJ/T 11590-2016 LED 显示屏图像主观质量评价方法的要求，评价等级为优。</w:t>
            </w:r>
            <w:r w:rsidRPr="00596D7F">
              <w:rPr>
                <w:rFonts w:ascii="宋体" w:hAnsi="宋体" w:hint="eastAsia"/>
                <w:bCs/>
                <w:sz w:val="24"/>
                <w:szCs w:val="24"/>
              </w:rPr>
              <w:t>（说明：提供具有CMA或ILAC-MRA或CNAS或CAL标识的检测报告复印件）</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17、区域像素失控率≤1/200000。</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18、对地漏电流≤3.5mA/㎡。</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19、抗电强度：U=1500VAC，T=60s。</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20、</w:t>
            </w:r>
            <w:r w:rsidR="00543B29" w:rsidRPr="00596D7F">
              <w:rPr>
                <w:rFonts w:ascii="宋体" w:hAnsi="宋体" w:hint="eastAsia"/>
                <w:sz w:val="24"/>
                <w:szCs w:val="24"/>
              </w:rPr>
              <w:t>▲</w:t>
            </w:r>
            <w:r w:rsidRPr="00596D7F">
              <w:rPr>
                <w:rFonts w:ascii="宋体" w:hAnsi="宋体" w:hint="eastAsia"/>
                <w:sz w:val="24"/>
                <w:szCs w:val="24"/>
              </w:rPr>
              <w:t>光生物安全符合GB/T20145-2006光生物安全要求。</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21、显示屏具防潮、除湿、防静电、防腐蚀</w:t>
            </w:r>
            <w:r w:rsidR="00FF7223" w:rsidRPr="00596D7F">
              <w:rPr>
                <w:rFonts w:ascii="宋体" w:hAnsi="宋体" w:hint="eastAsia"/>
                <w:sz w:val="24"/>
                <w:szCs w:val="24"/>
              </w:rPr>
              <w:t>的</w:t>
            </w:r>
            <w:r w:rsidRPr="00596D7F">
              <w:rPr>
                <w:rFonts w:ascii="宋体" w:hAnsi="宋体" w:hint="eastAsia"/>
                <w:sz w:val="24"/>
                <w:szCs w:val="24"/>
              </w:rPr>
              <w:t>功能。</w:t>
            </w:r>
          </w:p>
          <w:p w:rsidR="001E6FCE" w:rsidRPr="00596D7F"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22、电磁骚扰符合 CLASS B级。</w:t>
            </w:r>
          </w:p>
          <w:p w:rsidR="001E6FCE" w:rsidRPr="0063416A" w:rsidRDefault="001E6FCE" w:rsidP="00D425CC">
            <w:pPr>
              <w:tabs>
                <w:tab w:val="left" w:pos="312"/>
              </w:tabs>
              <w:textAlignment w:val="center"/>
              <w:rPr>
                <w:rFonts w:ascii="宋体" w:hAnsi="宋体"/>
                <w:sz w:val="24"/>
                <w:szCs w:val="24"/>
              </w:rPr>
            </w:pPr>
            <w:r w:rsidRPr="00596D7F">
              <w:rPr>
                <w:rFonts w:ascii="宋体" w:hAnsi="宋体" w:hint="eastAsia"/>
                <w:sz w:val="24"/>
                <w:szCs w:val="24"/>
              </w:rPr>
              <w:t>23、模组机械强度≥5</w:t>
            </w:r>
            <w:r w:rsidR="00FF7223" w:rsidRPr="00596D7F">
              <w:rPr>
                <w:rFonts w:ascii="宋体" w:hAnsi="宋体"/>
                <w:sz w:val="24"/>
                <w:szCs w:val="24"/>
              </w:rPr>
              <w:t>M</w:t>
            </w:r>
            <w:r w:rsidRPr="00596D7F">
              <w:rPr>
                <w:rFonts w:ascii="宋体" w:hAnsi="宋体" w:hint="eastAsia"/>
                <w:sz w:val="24"/>
                <w:szCs w:val="24"/>
              </w:rPr>
              <w:t>p。</w:t>
            </w:r>
          </w:p>
          <w:p w:rsidR="001E6FCE" w:rsidRPr="0063416A" w:rsidRDefault="001E6FCE" w:rsidP="00D425CC">
            <w:pPr>
              <w:tabs>
                <w:tab w:val="left" w:pos="312"/>
              </w:tabs>
              <w:textAlignment w:val="center"/>
              <w:rPr>
                <w:rFonts w:ascii="宋体" w:hAnsi="宋体"/>
                <w:sz w:val="24"/>
                <w:szCs w:val="24"/>
              </w:rPr>
            </w:pPr>
            <w:r w:rsidRPr="0063416A">
              <w:rPr>
                <w:rFonts w:ascii="宋体" w:hAnsi="宋体" w:hint="eastAsia"/>
                <w:sz w:val="24"/>
                <w:szCs w:val="24"/>
              </w:rPr>
              <w:t>24、</w:t>
            </w:r>
            <w:proofErr w:type="gramStart"/>
            <w:r w:rsidRPr="0063416A">
              <w:rPr>
                <w:rFonts w:ascii="宋体" w:hAnsi="宋体" w:hint="eastAsia"/>
                <w:sz w:val="24"/>
                <w:szCs w:val="24"/>
              </w:rPr>
              <w:t>抗紫外</w:t>
            </w:r>
            <w:proofErr w:type="gramEnd"/>
            <w:r w:rsidRPr="0063416A">
              <w:rPr>
                <w:rFonts w:ascii="宋体" w:hAnsi="宋体" w:hint="eastAsia"/>
                <w:sz w:val="24"/>
                <w:szCs w:val="24"/>
              </w:rPr>
              <w:t>UV辐射。</w:t>
            </w:r>
          </w:p>
          <w:p w:rsidR="001E6FCE" w:rsidRPr="0063416A" w:rsidRDefault="001E6FCE" w:rsidP="00D425CC">
            <w:pPr>
              <w:tabs>
                <w:tab w:val="left" w:pos="312"/>
              </w:tabs>
              <w:textAlignment w:val="center"/>
              <w:rPr>
                <w:rFonts w:ascii="宋体" w:hAnsi="宋体"/>
                <w:sz w:val="24"/>
                <w:szCs w:val="24"/>
              </w:rPr>
            </w:pPr>
            <w:r w:rsidRPr="0063416A">
              <w:rPr>
                <w:rFonts w:ascii="宋体" w:hAnsi="宋体" w:hint="eastAsia"/>
                <w:sz w:val="24"/>
                <w:szCs w:val="24"/>
              </w:rPr>
              <w:t>25、</w:t>
            </w:r>
            <w:r w:rsidR="00543B29">
              <w:rPr>
                <w:rFonts w:ascii="宋体" w:hAnsi="宋体" w:hint="eastAsia"/>
                <w:sz w:val="24"/>
                <w:szCs w:val="24"/>
              </w:rPr>
              <w:t>▲</w:t>
            </w:r>
            <w:r w:rsidRPr="0063416A">
              <w:rPr>
                <w:rFonts w:ascii="宋体" w:hAnsi="宋体" w:hint="eastAsia"/>
                <w:sz w:val="24"/>
                <w:szCs w:val="24"/>
              </w:rPr>
              <w:t>绿色健康等级：物理性能、光学性能</w:t>
            </w:r>
            <w:r w:rsidRPr="004C7F1D">
              <w:rPr>
                <w:rFonts w:ascii="宋体" w:hAnsi="宋体" w:hint="eastAsia"/>
                <w:sz w:val="24"/>
                <w:szCs w:val="24"/>
              </w:rPr>
              <w:t>达A++级。</w:t>
            </w:r>
          </w:p>
          <w:p w:rsidR="001E6FCE" w:rsidRPr="0063416A" w:rsidRDefault="001E6FCE" w:rsidP="00D425CC">
            <w:pPr>
              <w:tabs>
                <w:tab w:val="left" w:pos="312"/>
              </w:tabs>
              <w:textAlignment w:val="center"/>
              <w:rPr>
                <w:rFonts w:ascii="宋体" w:hAnsi="宋体"/>
                <w:sz w:val="24"/>
                <w:szCs w:val="24"/>
              </w:rPr>
            </w:pPr>
            <w:r w:rsidRPr="0063416A">
              <w:rPr>
                <w:rFonts w:ascii="宋体" w:hAnsi="宋体" w:hint="eastAsia"/>
                <w:sz w:val="24"/>
                <w:szCs w:val="24"/>
              </w:rPr>
              <w:t>26、工作温度范围-30℃-40℃；存储温度范围-40℃-60℃；在 40℃ 80%RH 恒定湿热环境下，工作正常。</w:t>
            </w:r>
          </w:p>
          <w:p w:rsidR="001E6FCE" w:rsidRPr="00467395" w:rsidRDefault="001E6FCE" w:rsidP="00FF7223">
            <w:pPr>
              <w:tabs>
                <w:tab w:val="left" w:pos="312"/>
              </w:tabs>
              <w:textAlignment w:val="center"/>
              <w:rPr>
                <w:rFonts w:ascii="宋体" w:hAnsi="宋体"/>
                <w:sz w:val="24"/>
                <w:szCs w:val="24"/>
              </w:rPr>
            </w:pPr>
            <w:r w:rsidRPr="0063416A">
              <w:rPr>
                <w:rFonts w:ascii="宋体" w:hAnsi="宋体" w:hint="eastAsia"/>
                <w:sz w:val="24"/>
                <w:szCs w:val="24"/>
              </w:rPr>
              <w:t>27、户外防水音响≥60W，两支。</w:t>
            </w:r>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sidRPr="00467395">
              <w:rPr>
                <w:rFonts w:ascii="宋体" w:hAnsi="宋体" w:cs="宋体"/>
                <w:sz w:val="24"/>
                <w:szCs w:val="24"/>
              </w:rPr>
              <w:t>2</w:t>
            </w:r>
          </w:p>
        </w:tc>
        <w:tc>
          <w:tcPr>
            <w:tcW w:w="1163" w:type="dxa"/>
            <w:shd w:val="clear" w:color="auto" w:fill="auto"/>
            <w:vAlign w:val="center"/>
          </w:tcPr>
          <w:p w:rsidR="001E6FCE" w:rsidRPr="00467395" w:rsidRDefault="001E6FCE" w:rsidP="00D425CC">
            <w:pPr>
              <w:jc w:val="center"/>
              <w:rPr>
                <w:rFonts w:ascii="宋体" w:hAnsi="宋体"/>
                <w:bCs/>
                <w:sz w:val="24"/>
                <w:szCs w:val="24"/>
              </w:rPr>
            </w:pPr>
            <w:r w:rsidRPr="0063416A">
              <w:rPr>
                <w:rFonts w:ascii="宋体" w:hAnsi="宋体" w:hint="eastAsia"/>
                <w:bCs/>
                <w:sz w:val="24"/>
                <w:szCs w:val="24"/>
              </w:rPr>
              <w:t>发送卡</w:t>
            </w:r>
          </w:p>
        </w:tc>
        <w:tc>
          <w:tcPr>
            <w:tcW w:w="6542" w:type="dxa"/>
            <w:shd w:val="clear" w:color="auto" w:fill="auto"/>
            <w:vAlign w:val="center"/>
          </w:tcPr>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1、至少包括1路DVI，1路HDMI，1路USB播放，1路CVBS。</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2、支持窗口位置、大小调整及窗口截取功能。</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3、安装Android子卡后，Android播放</w:t>
            </w:r>
            <w:proofErr w:type="gramStart"/>
            <w:r w:rsidRPr="0063416A">
              <w:rPr>
                <w:rFonts w:ascii="宋体" w:hAnsi="宋体" w:cs="宋体" w:hint="eastAsia"/>
                <w:sz w:val="24"/>
                <w:szCs w:val="24"/>
              </w:rPr>
              <w:t>源模式</w:t>
            </w:r>
            <w:proofErr w:type="gramEnd"/>
            <w:r w:rsidRPr="0063416A">
              <w:rPr>
                <w:rFonts w:ascii="宋体" w:hAnsi="宋体" w:cs="宋体" w:hint="eastAsia"/>
                <w:sz w:val="24"/>
                <w:szCs w:val="24"/>
              </w:rPr>
              <w:t>下，支持使用鼠标进行控制。</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4、支持输入源一键切换。</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5、支持外置独立音频。</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6、支持输入分辨率预设及自定义调节。</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7、支持画面全屏缩放、点对点缩放、自定义缩放三种缩放模式。</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8、支持至少2个网口输出，</w:t>
            </w:r>
            <w:proofErr w:type="gramStart"/>
            <w:r w:rsidRPr="0063416A">
              <w:rPr>
                <w:rFonts w:ascii="宋体" w:hAnsi="宋体" w:cs="宋体" w:hint="eastAsia"/>
                <w:sz w:val="24"/>
                <w:szCs w:val="24"/>
              </w:rPr>
              <w:t>最大带载</w:t>
            </w:r>
            <w:proofErr w:type="gramEnd"/>
            <w:r w:rsidRPr="0063416A">
              <w:rPr>
                <w:rFonts w:ascii="宋体" w:hAnsi="宋体" w:cs="宋体" w:hint="eastAsia"/>
                <w:sz w:val="24"/>
                <w:szCs w:val="24"/>
              </w:rPr>
              <w:t>130</w:t>
            </w:r>
            <w:proofErr w:type="gramStart"/>
            <w:r w:rsidRPr="0063416A">
              <w:rPr>
                <w:rFonts w:ascii="宋体" w:hAnsi="宋体" w:cs="宋体" w:hint="eastAsia"/>
                <w:sz w:val="24"/>
                <w:szCs w:val="24"/>
              </w:rPr>
              <w:t>万像</w:t>
            </w:r>
            <w:proofErr w:type="gramEnd"/>
            <w:r w:rsidRPr="0063416A">
              <w:rPr>
                <w:rFonts w:ascii="宋体" w:hAnsi="宋体" w:cs="宋体" w:hint="eastAsia"/>
                <w:sz w:val="24"/>
                <w:szCs w:val="24"/>
              </w:rPr>
              <w:t>素。</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9、支持创建至少6个用户场景作为模板保存，可直接调用。</w:t>
            </w:r>
          </w:p>
          <w:p w:rsidR="001E6FCE" w:rsidRPr="0063416A" w:rsidRDefault="001E6FCE" w:rsidP="00D425CC">
            <w:pPr>
              <w:textAlignment w:val="center"/>
              <w:rPr>
                <w:rFonts w:ascii="宋体" w:hAnsi="宋体" w:cs="宋体"/>
                <w:sz w:val="24"/>
                <w:szCs w:val="24"/>
              </w:rPr>
            </w:pPr>
            <w:r w:rsidRPr="0063416A">
              <w:rPr>
                <w:rFonts w:ascii="宋体" w:hAnsi="宋体" w:cs="宋体" w:hint="eastAsia"/>
                <w:sz w:val="24"/>
                <w:szCs w:val="24"/>
              </w:rPr>
              <w:t>10、支持屏体参数调整，例如亮度、Gamma等。</w:t>
            </w:r>
          </w:p>
          <w:p w:rsidR="001E6FCE" w:rsidRPr="00467395" w:rsidRDefault="001E6FCE" w:rsidP="00D425CC">
            <w:pPr>
              <w:textAlignment w:val="center"/>
              <w:rPr>
                <w:rFonts w:ascii="宋体" w:hAnsi="宋体" w:cs="宋体"/>
                <w:sz w:val="24"/>
                <w:szCs w:val="24"/>
              </w:rPr>
            </w:pPr>
            <w:r w:rsidRPr="0063416A">
              <w:rPr>
                <w:rFonts w:ascii="宋体" w:hAnsi="宋体" w:cs="宋体" w:hint="eastAsia"/>
                <w:sz w:val="24"/>
                <w:szCs w:val="24"/>
              </w:rPr>
              <w:t>11、与LED户外显示屏兼容。</w:t>
            </w:r>
          </w:p>
        </w:tc>
      </w:tr>
      <w:tr w:rsidR="001E6FCE" w:rsidRPr="00467395" w:rsidTr="009A649E">
        <w:trPr>
          <w:trHeight w:val="416"/>
        </w:trPr>
        <w:tc>
          <w:tcPr>
            <w:tcW w:w="817" w:type="dxa"/>
            <w:shd w:val="clear" w:color="auto" w:fill="auto"/>
            <w:vAlign w:val="center"/>
          </w:tcPr>
          <w:p w:rsidR="001E6FCE" w:rsidRPr="00467395" w:rsidRDefault="001E6FCE" w:rsidP="00D425CC">
            <w:pPr>
              <w:jc w:val="center"/>
              <w:rPr>
                <w:rFonts w:ascii="宋体" w:hAnsi="宋体" w:cs="宋体"/>
                <w:sz w:val="24"/>
                <w:szCs w:val="24"/>
              </w:rPr>
            </w:pPr>
            <w:r w:rsidRPr="00467395">
              <w:rPr>
                <w:rFonts w:ascii="宋体" w:hAnsi="宋体" w:cs="宋体"/>
                <w:sz w:val="24"/>
                <w:szCs w:val="24"/>
              </w:rPr>
              <w:t>3</w:t>
            </w:r>
          </w:p>
        </w:tc>
        <w:tc>
          <w:tcPr>
            <w:tcW w:w="1163" w:type="dxa"/>
            <w:shd w:val="clear" w:color="auto" w:fill="auto"/>
            <w:vAlign w:val="center"/>
          </w:tcPr>
          <w:p w:rsidR="001E6FCE" w:rsidRPr="0063416A" w:rsidRDefault="001E6FCE" w:rsidP="00D425CC">
            <w:pPr>
              <w:jc w:val="center"/>
              <w:rPr>
                <w:rFonts w:ascii="宋体" w:hAnsi="宋体"/>
                <w:bCs/>
                <w:sz w:val="24"/>
                <w:szCs w:val="24"/>
              </w:rPr>
            </w:pPr>
            <w:r w:rsidRPr="0063416A">
              <w:rPr>
                <w:rFonts w:ascii="宋体" w:hAnsi="宋体" w:hint="eastAsia"/>
                <w:bCs/>
                <w:sz w:val="24"/>
                <w:szCs w:val="24"/>
              </w:rPr>
              <w:t>接收卡</w:t>
            </w:r>
          </w:p>
        </w:tc>
        <w:tc>
          <w:tcPr>
            <w:tcW w:w="6542" w:type="dxa"/>
            <w:shd w:val="clear" w:color="auto" w:fill="auto"/>
            <w:vAlign w:val="center"/>
          </w:tcPr>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1、单卡支持8、16、24、32组数据输出模式。</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2、无需转接板，单卡自带16个标准HUB75接口。</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3、单卡带载像素512</w:t>
            </w:r>
            <w:r w:rsidR="000B7666" w:rsidRPr="00596D7F">
              <w:rPr>
                <w:rFonts w:ascii="宋体" w:hAnsi="宋体" w:hint="eastAsia"/>
                <w:sz w:val="24"/>
                <w:szCs w:val="24"/>
              </w:rPr>
              <w:t>×</w:t>
            </w:r>
            <w:r w:rsidRPr="00596D7F">
              <w:rPr>
                <w:rFonts w:ascii="宋体" w:hAnsi="宋体" w:cs="宋体" w:hint="eastAsia"/>
                <w:bCs/>
                <w:sz w:val="24"/>
                <w:szCs w:val="24"/>
              </w:rPr>
              <w:t>256。</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4、支持逐点亮色度校正，可以对每个灯点的亮度和色度进行校正。</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5、可以将指定图片设置为显示屏的开机</w:t>
            </w:r>
            <w:r w:rsidR="006C7214" w:rsidRPr="00596D7F">
              <w:rPr>
                <w:rFonts w:ascii="宋体" w:hAnsi="宋体" w:cs="宋体" w:hint="eastAsia"/>
                <w:bCs/>
                <w:sz w:val="24"/>
                <w:szCs w:val="24"/>
              </w:rPr>
              <w:t>画面</w:t>
            </w:r>
            <w:r w:rsidRPr="00596D7F">
              <w:rPr>
                <w:rFonts w:ascii="宋体" w:hAnsi="宋体" w:cs="宋体" w:hint="eastAsia"/>
                <w:bCs/>
                <w:sz w:val="24"/>
                <w:szCs w:val="24"/>
              </w:rPr>
              <w:t>。</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6、支持千兆网，可通过网线直接连接PC端进行调试和显示。</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7、接收卡电源接口</w:t>
            </w:r>
            <w:proofErr w:type="gramStart"/>
            <w:r w:rsidRPr="00596D7F">
              <w:rPr>
                <w:rFonts w:ascii="宋体" w:hAnsi="宋体" w:cs="宋体" w:hint="eastAsia"/>
                <w:bCs/>
                <w:sz w:val="24"/>
                <w:szCs w:val="24"/>
              </w:rPr>
              <w:t>与灯板电源</w:t>
            </w:r>
            <w:proofErr w:type="gramEnd"/>
            <w:r w:rsidRPr="00596D7F">
              <w:rPr>
                <w:rFonts w:ascii="宋体" w:hAnsi="宋体" w:cs="宋体" w:hint="eastAsia"/>
                <w:bCs/>
                <w:sz w:val="24"/>
                <w:szCs w:val="24"/>
              </w:rPr>
              <w:t>接口一致（</w:t>
            </w:r>
            <w:proofErr w:type="gramStart"/>
            <w:r w:rsidRPr="00596D7F">
              <w:rPr>
                <w:rFonts w:ascii="宋体" w:hAnsi="宋体" w:cs="宋体" w:hint="eastAsia"/>
                <w:bCs/>
                <w:sz w:val="24"/>
                <w:szCs w:val="24"/>
              </w:rPr>
              <w:t>与灯板电源</w:t>
            </w:r>
            <w:proofErr w:type="gramEnd"/>
            <w:r w:rsidRPr="00596D7F">
              <w:rPr>
                <w:rFonts w:ascii="宋体" w:hAnsi="宋体" w:cs="宋体" w:hint="eastAsia"/>
                <w:bCs/>
                <w:sz w:val="24"/>
                <w:szCs w:val="24"/>
              </w:rPr>
              <w:t>一致），无需单独配线。</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8、可以监测自身的温度和电压，无需其他外设，在软件上可以查看接收卡的温度和电压。</w:t>
            </w:r>
          </w:p>
          <w:p w:rsidR="001E6FCE" w:rsidRPr="00596D7F" w:rsidRDefault="001E6FCE" w:rsidP="00D425CC">
            <w:pPr>
              <w:jc w:val="left"/>
              <w:rPr>
                <w:rFonts w:ascii="宋体" w:hAnsi="宋体" w:cs="宋体"/>
                <w:bCs/>
                <w:sz w:val="24"/>
                <w:szCs w:val="24"/>
              </w:rPr>
            </w:pPr>
            <w:r w:rsidRPr="00596D7F">
              <w:rPr>
                <w:rFonts w:ascii="宋体" w:hAnsi="宋体" w:cs="宋体" w:hint="eastAsia"/>
                <w:bCs/>
                <w:sz w:val="24"/>
                <w:szCs w:val="24"/>
              </w:rPr>
              <w:t>9、</w:t>
            </w:r>
            <w:proofErr w:type="gramStart"/>
            <w:r w:rsidRPr="00596D7F">
              <w:rPr>
                <w:rFonts w:ascii="宋体" w:hAnsi="宋体" w:cs="宋体" w:hint="eastAsia"/>
                <w:bCs/>
                <w:sz w:val="24"/>
                <w:szCs w:val="24"/>
              </w:rPr>
              <w:t>支持回读接收</w:t>
            </w:r>
            <w:proofErr w:type="gramEnd"/>
            <w:r w:rsidRPr="00596D7F">
              <w:rPr>
                <w:rFonts w:ascii="宋体" w:hAnsi="宋体" w:cs="宋体" w:hint="eastAsia"/>
                <w:bCs/>
                <w:sz w:val="24"/>
                <w:szCs w:val="24"/>
              </w:rPr>
              <w:t>卡的固件程序并保存到本地。软件</w:t>
            </w:r>
            <w:proofErr w:type="gramStart"/>
            <w:r w:rsidRPr="00596D7F">
              <w:rPr>
                <w:rFonts w:ascii="宋体" w:hAnsi="宋体" w:cs="宋体" w:hint="eastAsia"/>
                <w:bCs/>
                <w:sz w:val="24"/>
                <w:szCs w:val="24"/>
              </w:rPr>
              <w:t>可以回读接收</w:t>
            </w:r>
            <w:proofErr w:type="gramEnd"/>
            <w:r w:rsidRPr="00596D7F">
              <w:rPr>
                <w:rFonts w:ascii="宋体" w:hAnsi="宋体" w:cs="宋体" w:hint="eastAsia"/>
                <w:bCs/>
                <w:sz w:val="24"/>
                <w:szCs w:val="24"/>
              </w:rPr>
              <w:t>卡配置参数并保存到本地。</w:t>
            </w:r>
          </w:p>
          <w:p w:rsidR="001E6FCE" w:rsidRPr="0063416A" w:rsidRDefault="001E6FCE" w:rsidP="00D425CC">
            <w:pPr>
              <w:textAlignment w:val="center"/>
              <w:rPr>
                <w:rFonts w:ascii="宋体" w:hAnsi="宋体" w:cs="宋体"/>
                <w:sz w:val="24"/>
                <w:szCs w:val="24"/>
              </w:rPr>
            </w:pPr>
            <w:r w:rsidRPr="00596D7F">
              <w:rPr>
                <w:rFonts w:ascii="宋体" w:hAnsi="宋体" w:cs="宋体" w:hint="eastAsia"/>
                <w:bCs/>
                <w:sz w:val="24"/>
                <w:szCs w:val="24"/>
              </w:rPr>
              <w:t>10、与LED户外显示屏兼容。</w:t>
            </w:r>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sidRPr="00467395">
              <w:rPr>
                <w:rFonts w:ascii="宋体" w:hAnsi="宋体" w:cs="宋体"/>
                <w:sz w:val="24"/>
                <w:szCs w:val="24"/>
              </w:rPr>
              <w:t>4</w:t>
            </w:r>
          </w:p>
        </w:tc>
        <w:tc>
          <w:tcPr>
            <w:tcW w:w="1163" w:type="dxa"/>
            <w:shd w:val="clear" w:color="auto" w:fill="auto"/>
            <w:vAlign w:val="center"/>
          </w:tcPr>
          <w:p w:rsidR="001E6FCE" w:rsidRPr="00467395" w:rsidRDefault="001E6FCE" w:rsidP="00D425CC">
            <w:pPr>
              <w:jc w:val="center"/>
              <w:rPr>
                <w:rFonts w:ascii="宋体" w:hAnsi="宋体"/>
                <w:bCs/>
                <w:sz w:val="24"/>
                <w:szCs w:val="24"/>
              </w:rPr>
            </w:pPr>
            <w:r w:rsidRPr="0063416A">
              <w:rPr>
                <w:rFonts w:ascii="宋体" w:hAnsi="宋体" w:hint="eastAsia"/>
                <w:bCs/>
                <w:sz w:val="24"/>
                <w:szCs w:val="24"/>
              </w:rPr>
              <w:t>开关电源</w:t>
            </w:r>
          </w:p>
        </w:tc>
        <w:tc>
          <w:tcPr>
            <w:tcW w:w="6542" w:type="dxa"/>
            <w:shd w:val="clear" w:color="auto" w:fill="auto"/>
            <w:vAlign w:val="center"/>
          </w:tcPr>
          <w:p w:rsidR="001E6FCE" w:rsidRPr="005F609E" w:rsidRDefault="001E6FCE" w:rsidP="000363C2">
            <w:pPr>
              <w:textAlignment w:val="center"/>
              <w:rPr>
                <w:rFonts w:ascii="宋体" w:hAnsi="宋体" w:cs="宋体"/>
                <w:sz w:val="24"/>
                <w:szCs w:val="24"/>
              </w:rPr>
            </w:pPr>
            <w:r w:rsidRPr="005F609E">
              <w:rPr>
                <w:rFonts w:ascii="宋体" w:hAnsi="宋体" w:cs="宋体" w:hint="eastAsia"/>
                <w:sz w:val="24"/>
                <w:szCs w:val="24"/>
              </w:rPr>
              <w:t>1、LED屏专用电源，5V40A</w:t>
            </w:r>
            <w:r w:rsidR="000363C2" w:rsidRPr="005F609E">
              <w:rPr>
                <w:rFonts w:ascii="宋体" w:hAnsi="宋体" w:cs="宋体" w:hint="eastAsia"/>
                <w:sz w:val="24"/>
                <w:szCs w:val="24"/>
              </w:rPr>
              <w:t>；</w:t>
            </w:r>
            <w:r w:rsidRPr="005F609E">
              <w:rPr>
                <w:rFonts w:ascii="宋体" w:hAnsi="宋体" w:cs="宋体" w:hint="eastAsia"/>
                <w:sz w:val="24"/>
                <w:szCs w:val="24"/>
              </w:rPr>
              <w:t>额定输出电压:4.5Vdc</w:t>
            </w:r>
            <w:r w:rsidR="000363C2" w:rsidRPr="005F609E">
              <w:rPr>
                <w:rFonts w:ascii="宋体" w:hAnsi="宋体" w:cs="宋体" w:hint="eastAsia"/>
                <w:sz w:val="24"/>
                <w:szCs w:val="24"/>
              </w:rPr>
              <w:t>；</w:t>
            </w:r>
            <w:r w:rsidRPr="005F609E">
              <w:rPr>
                <w:rFonts w:ascii="宋体" w:hAnsi="宋体" w:cs="宋体" w:hint="eastAsia"/>
                <w:sz w:val="24"/>
                <w:szCs w:val="24"/>
              </w:rPr>
              <w:t>额定输出电流范围0～40.0A</w:t>
            </w:r>
            <w:r w:rsidR="000363C2" w:rsidRPr="005F609E">
              <w:rPr>
                <w:rFonts w:ascii="宋体" w:hAnsi="宋体" w:cs="宋体" w:hint="eastAsia"/>
                <w:sz w:val="24"/>
                <w:szCs w:val="24"/>
              </w:rPr>
              <w:t>；</w:t>
            </w:r>
            <w:r w:rsidRPr="005F609E">
              <w:rPr>
                <w:rFonts w:ascii="宋体" w:hAnsi="宋体" w:cs="宋体" w:hint="eastAsia"/>
                <w:sz w:val="24"/>
                <w:szCs w:val="24"/>
              </w:rPr>
              <w:t>稳压精度4.36V-4.64V</w:t>
            </w:r>
            <w:r w:rsidR="000363C2" w:rsidRPr="005F609E">
              <w:rPr>
                <w:rFonts w:ascii="宋体" w:hAnsi="宋体" w:cs="宋体" w:hint="eastAsia"/>
                <w:sz w:val="24"/>
                <w:szCs w:val="24"/>
              </w:rPr>
              <w:t>；</w:t>
            </w:r>
            <w:r w:rsidRPr="005F609E">
              <w:rPr>
                <w:rFonts w:ascii="宋体" w:hAnsi="宋体" w:cs="宋体" w:hint="eastAsia"/>
                <w:sz w:val="24"/>
                <w:szCs w:val="24"/>
              </w:rPr>
              <w:t>容性负载:至少5000uF</w:t>
            </w:r>
            <w:r w:rsidR="000363C2" w:rsidRPr="005F609E">
              <w:rPr>
                <w:rFonts w:ascii="宋体" w:hAnsi="宋体" w:cs="宋体" w:hint="eastAsia"/>
                <w:sz w:val="24"/>
                <w:szCs w:val="24"/>
              </w:rPr>
              <w:t>；</w:t>
            </w:r>
            <w:r w:rsidRPr="005F609E">
              <w:rPr>
                <w:rFonts w:ascii="宋体" w:hAnsi="宋体" w:cs="宋体" w:hint="eastAsia"/>
                <w:sz w:val="24"/>
                <w:szCs w:val="24"/>
              </w:rPr>
              <w:t>纹波噪声200mV</w:t>
            </w:r>
            <w:r w:rsidR="000363C2" w:rsidRPr="005F609E">
              <w:rPr>
                <w:rFonts w:ascii="宋体" w:hAnsi="宋体" w:cs="宋体" w:hint="eastAsia"/>
                <w:sz w:val="24"/>
                <w:szCs w:val="24"/>
              </w:rPr>
              <w:t>；</w:t>
            </w:r>
            <w:r w:rsidRPr="005F609E">
              <w:rPr>
                <w:rFonts w:ascii="宋体" w:hAnsi="宋体" w:cs="宋体" w:hint="eastAsia"/>
                <w:sz w:val="24"/>
                <w:szCs w:val="24"/>
              </w:rPr>
              <w:t>与LED户外显示屏兼容。</w:t>
            </w:r>
          </w:p>
        </w:tc>
      </w:tr>
      <w:tr w:rsidR="001E6FCE" w:rsidRPr="00467395" w:rsidTr="009A649E">
        <w:trPr>
          <w:trHeight w:val="20"/>
        </w:trPr>
        <w:tc>
          <w:tcPr>
            <w:tcW w:w="817" w:type="dxa"/>
            <w:shd w:val="clear" w:color="auto" w:fill="auto"/>
            <w:vAlign w:val="center"/>
          </w:tcPr>
          <w:p w:rsidR="001E6FCE" w:rsidRPr="00596D7F" w:rsidRDefault="001E6FCE" w:rsidP="00D425CC">
            <w:pPr>
              <w:jc w:val="center"/>
              <w:rPr>
                <w:rFonts w:ascii="宋体" w:hAnsi="宋体" w:cs="宋体"/>
                <w:sz w:val="24"/>
                <w:szCs w:val="24"/>
              </w:rPr>
            </w:pPr>
            <w:r w:rsidRPr="00596D7F">
              <w:rPr>
                <w:rFonts w:ascii="宋体" w:hAnsi="宋体" w:cs="宋体" w:hint="eastAsia"/>
                <w:sz w:val="24"/>
                <w:szCs w:val="24"/>
              </w:rPr>
              <w:t>5</w:t>
            </w:r>
          </w:p>
        </w:tc>
        <w:tc>
          <w:tcPr>
            <w:tcW w:w="1163" w:type="dxa"/>
            <w:shd w:val="clear" w:color="auto" w:fill="auto"/>
            <w:vAlign w:val="center"/>
          </w:tcPr>
          <w:p w:rsidR="001E6FCE" w:rsidRPr="00596D7F" w:rsidRDefault="001E6FCE" w:rsidP="00D425CC">
            <w:pPr>
              <w:jc w:val="center"/>
              <w:rPr>
                <w:rFonts w:ascii="宋体" w:hAnsi="宋体"/>
                <w:bCs/>
                <w:sz w:val="24"/>
                <w:szCs w:val="24"/>
              </w:rPr>
            </w:pPr>
            <w:r w:rsidRPr="00596D7F">
              <w:rPr>
                <w:rFonts w:ascii="宋体" w:hAnsi="宋体" w:hint="eastAsia"/>
                <w:bCs/>
                <w:sz w:val="24"/>
                <w:szCs w:val="24"/>
              </w:rPr>
              <w:t>防水箱体</w:t>
            </w:r>
          </w:p>
        </w:tc>
        <w:tc>
          <w:tcPr>
            <w:tcW w:w="6542" w:type="dxa"/>
            <w:shd w:val="clear" w:color="auto" w:fill="auto"/>
            <w:vAlign w:val="center"/>
          </w:tcPr>
          <w:p w:rsidR="001E6FCE" w:rsidRPr="005F609E" w:rsidRDefault="001E6FCE" w:rsidP="000B7666">
            <w:pPr>
              <w:textAlignment w:val="center"/>
              <w:rPr>
                <w:rFonts w:ascii="宋体" w:hAnsi="宋体" w:cs="宋体"/>
                <w:b/>
                <w:sz w:val="24"/>
                <w:szCs w:val="24"/>
              </w:rPr>
            </w:pPr>
            <w:r w:rsidRPr="005F609E">
              <w:rPr>
                <w:rFonts w:ascii="宋体" w:hAnsi="宋体" w:cs="宋体" w:hint="eastAsia"/>
                <w:b/>
                <w:sz w:val="24"/>
                <w:szCs w:val="24"/>
              </w:rPr>
              <w:t>1、</w:t>
            </w:r>
            <w:r w:rsidR="00543B29" w:rsidRPr="005F609E">
              <w:rPr>
                <w:rFonts w:hint="eastAsia"/>
                <w:b/>
              </w:rPr>
              <w:t>★</w:t>
            </w:r>
            <w:r w:rsidRPr="005F609E">
              <w:rPr>
                <w:rFonts w:ascii="宋体" w:hAnsi="宋体" w:cs="宋体" w:hint="eastAsia"/>
                <w:b/>
                <w:sz w:val="24"/>
                <w:szCs w:val="24"/>
              </w:rPr>
              <w:t>定制</w:t>
            </w:r>
            <w:r w:rsidR="000B7666" w:rsidRPr="005F609E">
              <w:rPr>
                <w:rFonts w:ascii="宋体" w:hAnsi="宋体" w:cs="宋体" w:hint="eastAsia"/>
                <w:b/>
                <w:sz w:val="24"/>
                <w:szCs w:val="24"/>
              </w:rPr>
              <w:t>与LED户外显示屏配套</w:t>
            </w:r>
            <w:r w:rsidR="000B7666" w:rsidRPr="005F609E">
              <w:rPr>
                <w:rFonts w:ascii="宋体" w:hAnsi="宋体" w:cs="宋体"/>
                <w:b/>
                <w:sz w:val="24"/>
                <w:szCs w:val="24"/>
              </w:rPr>
              <w:t>的</w:t>
            </w:r>
            <w:r w:rsidRPr="005F609E">
              <w:rPr>
                <w:rFonts w:ascii="宋体" w:hAnsi="宋体" w:cs="宋体" w:hint="eastAsia"/>
                <w:b/>
                <w:sz w:val="24"/>
                <w:szCs w:val="24"/>
              </w:rPr>
              <w:t>防水箱体，</w:t>
            </w:r>
            <w:r w:rsidR="000B7666" w:rsidRPr="005F609E">
              <w:rPr>
                <w:rFonts w:ascii="宋体" w:hAnsi="宋体" w:cs="宋体" w:hint="eastAsia"/>
                <w:b/>
                <w:sz w:val="24"/>
                <w:szCs w:val="24"/>
              </w:rPr>
              <w:t>面积</w:t>
            </w:r>
            <w:r w:rsidR="000B7666" w:rsidRPr="005F609E">
              <w:rPr>
                <w:rFonts w:ascii="宋体" w:hAnsi="宋体" w:cs="宋体"/>
                <w:b/>
                <w:sz w:val="24"/>
                <w:szCs w:val="24"/>
              </w:rPr>
              <w:t>不小于</w:t>
            </w:r>
            <w:r w:rsidR="000B7666" w:rsidRPr="005F609E">
              <w:rPr>
                <w:rFonts w:ascii="宋体" w:hAnsi="宋体" w:cs="宋体" w:hint="eastAsia"/>
                <w:b/>
                <w:sz w:val="24"/>
                <w:szCs w:val="24"/>
              </w:rPr>
              <w:t>8㎡，</w:t>
            </w:r>
            <w:r w:rsidRPr="005F609E">
              <w:rPr>
                <w:rFonts w:ascii="宋体" w:hAnsi="宋体" w:cs="宋体" w:hint="eastAsia"/>
                <w:b/>
                <w:sz w:val="24"/>
                <w:szCs w:val="24"/>
              </w:rPr>
              <w:t>原材料采用</w:t>
            </w:r>
            <w:proofErr w:type="gramStart"/>
            <w:r w:rsidRPr="005F609E">
              <w:rPr>
                <w:rFonts w:ascii="宋体" w:hAnsi="宋体" w:cs="宋体" w:hint="eastAsia"/>
                <w:b/>
                <w:sz w:val="24"/>
                <w:szCs w:val="24"/>
              </w:rPr>
              <w:t>钣</w:t>
            </w:r>
            <w:proofErr w:type="gramEnd"/>
            <w:r w:rsidRPr="005F609E">
              <w:rPr>
                <w:rFonts w:ascii="宋体" w:hAnsi="宋体" w:cs="宋体" w:hint="eastAsia"/>
                <w:b/>
                <w:sz w:val="24"/>
                <w:szCs w:val="24"/>
              </w:rPr>
              <w:t>金，具有空气流通孔并采用物理防水结构，确保没有积水现象，喷防锈漆处理。</w:t>
            </w:r>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Pr>
                <w:rFonts w:ascii="宋体" w:hAnsi="宋体" w:cs="宋体" w:hint="eastAsia"/>
                <w:sz w:val="24"/>
                <w:szCs w:val="24"/>
              </w:rPr>
              <w:t>6</w:t>
            </w:r>
          </w:p>
        </w:tc>
        <w:tc>
          <w:tcPr>
            <w:tcW w:w="1163" w:type="dxa"/>
            <w:shd w:val="clear" w:color="auto" w:fill="auto"/>
            <w:vAlign w:val="center"/>
          </w:tcPr>
          <w:p w:rsidR="001E6FCE" w:rsidRPr="0063416A" w:rsidRDefault="001E6FCE" w:rsidP="00D425CC">
            <w:pPr>
              <w:jc w:val="center"/>
              <w:rPr>
                <w:rFonts w:ascii="宋体" w:hAnsi="宋体"/>
                <w:bCs/>
                <w:sz w:val="24"/>
                <w:szCs w:val="24"/>
              </w:rPr>
            </w:pPr>
            <w:r w:rsidRPr="0063416A">
              <w:rPr>
                <w:rFonts w:ascii="宋体" w:hAnsi="宋体" w:hint="eastAsia"/>
                <w:bCs/>
                <w:sz w:val="24"/>
                <w:szCs w:val="24"/>
              </w:rPr>
              <w:t>配电柜</w:t>
            </w:r>
          </w:p>
        </w:tc>
        <w:tc>
          <w:tcPr>
            <w:tcW w:w="6542" w:type="dxa"/>
            <w:shd w:val="clear" w:color="auto" w:fill="auto"/>
          </w:tcPr>
          <w:p w:rsidR="001E6FCE" w:rsidRPr="005F609E" w:rsidRDefault="001E6FCE" w:rsidP="000363C2">
            <w:pPr>
              <w:jc w:val="left"/>
              <w:rPr>
                <w:rFonts w:ascii="宋体" w:hAnsi="宋体"/>
                <w:bCs/>
                <w:sz w:val="24"/>
                <w:szCs w:val="24"/>
              </w:rPr>
            </w:pPr>
            <w:r w:rsidRPr="005F609E">
              <w:rPr>
                <w:rFonts w:ascii="宋体" w:hAnsi="宋体" w:hint="eastAsia"/>
                <w:bCs/>
                <w:sz w:val="24"/>
                <w:szCs w:val="24"/>
              </w:rPr>
              <w:t>1、配电柜功率≥10kw</w:t>
            </w:r>
            <w:r w:rsidR="000363C2" w:rsidRPr="005F609E">
              <w:rPr>
                <w:rFonts w:ascii="宋体" w:hAnsi="宋体" w:hint="eastAsia"/>
                <w:bCs/>
                <w:sz w:val="24"/>
                <w:szCs w:val="24"/>
              </w:rPr>
              <w:t>；</w:t>
            </w:r>
            <w:r w:rsidRPr="005F609E">
              <w:rPr>
                <w:rFonts w:ascii="宋体" w:hAnsi="宋体" w:hint="eastAsia"/>
                <w:bCs/>
                <w:sz w:val="24"/>
                <w:szCs w:val="24"/>
              </w:rPr>
              <w:t>根据LED功率大小配置空开，输入：三相五线制供电(含智能远程控制、烟感、温感、亮感、防雷、接地等），与LED户外显示屏兼容。</w:t>
            </w:r>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Pr>
                <w:rFonts w:ascii="宋体" w:hAnsi="宋体" w:cs="宋体" w:hint="eastAsia"/>
                <w:sz w:val="24"/>
                <w:szCs w:val="24"/>
              </w:rPr>
              <w:t>7</w:t>
            </w:r>
          </w:p>
        </w:tc>
        <w:tc>
          <w:tcPr>
            <w:tcW w:w="1163" w:type="dxa"/>
            <w:shd w:val="clear" w:color="auto" w:fill="auto"/>
            <w:vAlign w:val="center"/>
          </w:tcPr>
          <w:p w:rsidR="001E6FCE" w:rsidRPr="0063416A" w:rsidRDefault="001E6FCE" w:rsidP="00D425CC">
            <w:pPr>
              <w:jc w:val="center"/>
              <w:rPr>
                <w:rFonts w:ascii="宋体" w:hAnsi="宋体"/>
                <w:bCs/>
                <w:sz w:val="24"/>
                <w:szCs w:val="24"/>
              </w:rPr>
            </w:pPr>
            <w:r w:rsidRPr="0063416A">
              <w:rPr>
                <w:rFonts w:ascii="宋体" w:hAnsi="宋体" w:hint="eastAsia"/>
                <w:bCs/>
                <w:sz w:val="24"/>
                <w:szCs w:val="24"/>
              </w:rPr>
              <w:t>PLC</w:t>
            </w:r>
          </w:p>
        </w:tc>
        <w:tc>
          <w:tcPr>
            <w:tcW w:w="6542" w:type="dxa"/>
            <w:shd w:val="clear" w:color="auto" w:fill="auto"/>
          </w:tcPr>
          <w:p w:rsidR="001E6FCE" w:rsidRPr="005F609E" w:rsidRDefault="001E6FCE" w:rsidP="000363C2">
            <w:pPr>
              <w:jc w:val="left"/>
              <w:rPr>
                <w:rFonts w:ascii="宋体" w:hAnsi="宋体"/>
                <w:bCs/>
                <w:sz w:val="24"/>
                <w:szCs w:val="24"/>
              </w:rPr>
            </w:pPr>
            <w:r w:rsidRPr="005F609E">
              <w:rPr>
                <w:rFonts w:ascii="宋体" w:hAnsi="宋体" w:hint="eastAsia"/>
                <w:bCs/>
                <w:sz w:val="24"/>
                <w:szCs w:val="24"/>
              </w:rPr>
              <w:t>1、远程通讯，可以实现在控制室计算机上远程操控显示屏的开关。</w:t>
            </w:r>
            <w:r w:rsidRPr="005F609E">
              <w:rPr>
                <w:rFonts w:ascii="宋体" w:hAnsi="宋体" w:hint="eastAsia"/>
                <w:bCs/>
                <w:sz w:val="24"/>
                <w:szCs w:val="24"/>
              </w:rPr>
              <w:br/>
              <w:t>2、触发配电柜延时分布起动。</w:t>
            </w:r>
            <w:r w:rsidRPr="005F609E">
              <w:rPr>
                <w:rFonts w:ascii="宋体" w:hAnsi="宋体" w:hint="eastAsia"/>
                <w:bCs/>
                <w:sz w:val="24"/>
                <w:szCs w:val="24"/>
              </w:rPr>
              <w:br/>
              <w:t>3、实时监控屏后密闭检修空间内工作温度，超限报警和</w:t>
            </w:r>
            <w:proofErr w:type="gramStart"/>
            <w:r w:rsidRPr="005F609E">
              <w:rPr>
                <w:rFonts w:ascii="宋体" w:hAnsi="宋体" w:hint="eastAsia"/>
                <w:bCs/>
                <w:sz w:val="24"/>
                <w:szCs w:val="24"/>
              </w:rPr>
              <w:t>超极</w:t>
            </w:r>
            <w:proofErr w:type="gramEnd"/>
            <w:r w:rsidRPr="005F609E">
              <w:rPr>
                <w:rFonts w:ascii="宋体" w:hAnsi="宋体" w:hint="eastAsia"/>
                <w:bCs/>
                <w:sz w:val="24"/>
                <w:szCs w:val="24"/>
              </w:rPr>
              <w:t>限断电。</w:t>
            </w:r>
            <w:r w:rsidRPr="005F609E">
              <w:rPr>
                <w:rFonts w:ascii="宋体" w:hAnsi="宋体" w:hint="eastAsia"/>
                <w:bCs/>
                <w:sz w:val="24"/>
                <w:szCs w:val="24"/>
              </w:rPr>
              <w:br/>
              <w:t>4 、实时监控屏后密闭检修空间内的烟雾火灾报警，自动切断屏体电源。</w:t>
            </w:r>
            <w:r w:rsidRPr="005F609E">
              <w:rPr>
                <w:rFonts w:ascii="宋体" w:hAnsi="宋体" w:hint="eastAsia"/>
                <w:bCs/>
                <w:sz w:val="24"/>
                <w:szCs w:val="24"/>
              </w:rPr>
              <w:br/>
              <w:t>5、</w:t>
            </w:r>
            <w:r w:rsidR="009A649E" w:rsidRPr="005F609E">
              <w:rPr>
                <w:rFonts w:ascii="宋体" w:hAnsi="宋体" w:hint="eastAsia"/>
                <w:bCs/>
                <w:sz w:val="24"/>
                <w:szCs w:val="24"/>
              </w:rPr>
              <w:t>支持</w:t>
            </w:r>
            <w:r w:rsidRPr="005F609E">
              <w:rPr>
                <w:rFonts w:ascii="宋体" w:hAnsi="宋体" w:hint="eastAsia"/>
                <w:bCs/>
                <w:sz w:val="24"/>
                <w:szCs w:val="24"/>
              </w:rPr>
              <w:t>在电脑上远程设置定时开关屏。</w:t>
            </w:r>
            <w:r w:rsidRPr="005F609E">
              <w:rPr>
                <w:rFonts w:ascii="宋体" w:hAnsi="宋体" w:hint="eastAsia"/>
                <w:bCs/>
                <w:sz w:val="24"/>
                <w:szCs w:val="24"/>
              </w:rPr>
              <w:br/>
              <w:t>6、与LED户外显示屏兼容。</w:t>
            </w:r>
          </w:p>
        </w:tc>
      </w:tr>
      <w:tr w:rsidR="001E6FCE" w:rsidRPr="00467395" w:rsidTr="009A649E">
        <w:trPr>
          <w:trHeight w:val="20"/>
        </w:trPr>
        <w:tc>
          <w:tcPr>
            <w:tcW w:w="817" w:type="dxa"/>
            <w:shd w:val="clear" w:color="auto" w:fill="auto"/>
            <w:vAlign w:val="center"/>
          </w:tcPr>
          <w:p w:rsidR="001E6FCE" w:rsidRPr="00CC2692" w:rsidRDefault="001E6FCE" w:rsidP="00D425CC">
            <w:pPr>
              <w:jc w:val="center"/>
              <w:rPr>
                <w:rFonts w:ascii="宋体" w:hAnsi="宋体" w:cs="宋体"/>
                <w:sz w:val="24"/>
                <w:szCs w:val="24"/>
              </w:rPr>
            </w:pPr>
            <w:r>
              <w:rPr>
                <w:rFonts w:ascii="宋体" w:hAnsi="宋体" w:cs="宋体" w:hint="eastAsia"/>
                <w:sz w:val="24"/>
                <w:szCs w:val="24"/>
              </w:rPr>
              <w:t>8</w:t>
            </w:r>
          </w:p>
        </w:tc>
        <w:tc>
          <w:tcPr>
            <w:tcW w:w="1163" w:type="dxa"/>
            <w:shd w:val="clear" w:color="auto" w:fill="auto"/>
            <w:vAlign w:val="center"/>
          </w:tcPr>
          <w:p w:rsidR="001E6FCE" w:rsidRPr="00CC2692" w:rsidRDefault="001E6FCE" w:rsidP="00D425CC">
            <w:pPr>
              <w:jc w:val="center"/>
              <w:rPr>
                <w:rFonts w:ascii="宋体" w:hAnsi="宋体"/>
                <w:bCs/>
                <w:sz w:val="24"/>
                <w:szCs w:val="24"/>
              </w:rPr>
            </w:pPr>
            <w:r w:rsidRPr="00CC2692">
              <w:rPr>
                <w:rFonts w:ascii="宋体" w:hAnsi="宋体" w:hint="eastAsia"/>
                <w:bCs/>
                <w:sz w:val="24"/>
                <w:szCs w:val="24"/>
              </w:rPr>
              <w:t>LED</w:t>
            </w:r>
            <w:proofErr w:type="gramStart"/>
            <w:r w:rsidRPr="00CC2692">
              <w:rPr>
                <w:rFonts w:ascii="宋体" w:hAnsi="宋体" w:hint="eastAsia"/>
                <w:bCs/>
                <w:sz w:val="24"/>
                <w:szCs w:val="24"/>
              </w:rPr>
              <w:t>厨窗</w:t>
            </w:r>
            <w:proofErr w:type="gramEnd"/>
          </w:p>
        </w:tc>
        <w:tc>
          <w:tcPr>
            <w:tcW w:w="6542" w:type="dxa"/>
            <w:shd w:val="clear" w:color="auto" w:fill="auto"/>
          </w:tcPr>
          <w:p w:rsidR="001E6FCE" w:rsidRPr="005F609E" w:rsidRDefault="001E6FCE" w:rsidP="00D425CC">
            <w:pPr>
              <w:jc w:val="left"/>
              <w:rPr>
                <w:rFonts w:ascii="宋体" w:hAnsi="宋体"/>
                <w:bCs/>
                <w:sz w:val="24"/>
                <w:szCs w:val="24"/>
              </w:rPr>
            </w:pPr>
            <w:r w:rsidRPr="005F609E">
              <w:rPr>
                <w:rFonts w:ascii="宋体" w:hAnsi="宋体" w:hint="eastAsia"/>
                <w:bCs/>
                <w:sz w:val="24"/>
                <w:szCs w:val="24"/>
              </w:rPr>
              <w:t>1、综合布线，从控制室布线到LED显示屏。包含电源线、网线、信号线等和LED屏幕连接所需线缆及布线施工。电缆YJV5</w:t>
            </w:r>
            <w:r w:rsidR="000B7666" w:rsidRPr="005F609E">
              <w:rPr>
                <w:rFonts w:ascii="宋体" w:hAnsi="宋体" w:hint="eastAsia"/>
                <w:sz w:val="24"/>
                <w:szCs w:val="24"/>
              </w:rPr>
              <w:t>×</w:t>
            </w:r>
            <w:r w:rsidRPr="005F609E">
              <w:rPr>
                <w:rFonts w:ascii="宋体" w:hAnsi="宋体" w:hint="eastAsia"/>
                <w:bCs/>
                <w:sz w:val="24"/>
                <w:szCs w:val="24"/>
              </w:rPr>
              <w:t>6</w:t>
            </w:r>
            <w:r w:rsidR="009A649E" w:rsidRPr="005F609E">
              <w:rPr>
                <w:rFonts w:ascii="宋体" w:hAnsi="宋体"/>
                <w:bCs/>
                <w:sz w:val="24"/>
                <w:szCs w:val="24"/>
              </w:rPr>
              <w:t>mm</w:t>
            </w:r>
            <w:r w:rsidR="009A649E" w:rsidRPr="005F609E">
              <w:rPr>
                <w:rFonts w:ascii="宋体" w:hAnsi="宋体" w:hint="eastAsia"/>
                <w:bCs/>
                <w:sz w:val="24"/>
                <w:szCs w:val="24"/>
                <w:vertAlign w:val="superscript"/>
              </w:rPr>
              <w:t>2</w:t>
            </w:r>
            <w:r w:rsidRPr="005F609E">
              <w:rPr>
                <w:rFonts w:ascii="宋体" w:hAnsi="宋体" w:hint="eastAsia"/>
                <w:bCs/>
                <w:sz w:val="24"/>
                <w:szCs w:val="24"/>
              </w:rPr>
              <w:t>≥40米，超五类</w:t>
            </w:r>
            <w:r w:rsidR="009A649E" w:rsidRPr="005F609E">
              <w:rPr>
                <w:rFonts w:ascii="宋体" w:hAnsi="宋体" w:hint="eastAsia"/>
                <w:bCs/>
                <w:sz w:val="24"/>
                <w:szCs w:val="24"/>
              </w:rPr>
              <w:t>网线</w:t>
            </w:r>
            <w:r w:rsidRPr="005F609E">
              <w:rPr>
                <w:rFonts w:ascii="宋体" w:hAnsi="宋体" w:hint="eastAsia"/>
                <w:bCs/>
                <w:sz w:val="24"/>
                <w:szCs w:val="24"/>
              </w:rPr>
              <w:t>≥40米，10米需开挖或者墙面剔槽，线缆需采用国产优质产品</w:t>
            </w:r>
            <w:r w:rsidR="00B84212" w:rsidRPr="005F609E">
              <w:rPr>
                <w:rFonts w:ascii="宋体" w:hAnsi="宋体" w:hint="eastAsia"/>
                <w:bCs/>
                <w:sz w:val="24"/>
                <w:szCs w:val="24"/>
              </w:rPr>
              <w:t>。</w:t>
            </w:r>
            <w:r w:rsidRPr="005F609E">
              <w:rPr>
                <w:rFonts w:ascii="宋体" w:hAnsi="宋体" w:hint="eastAsia"/>
                <w:bCs/>
                <w:sz w:val="24"/>
                <w:szCs w:val="24"/>
              </w:rPr>
              <w:br/>
              <w:t>2、所有不锈钢、镀锌板、镀锌管为满焊，无缝隙，焊后需打磨</w:t>
            </w:r>
            <w:proofErr w:type="gramStart"/>
            <w:r w:rsidRPr="005F609E">
              <w:rPr>
                <w:rFonts w:ascii="宋体" w:hAnsi="宋体" w:hint="eastAsia"/>
                <w:bCs/>
                <w:sz w:val="24"/>
                <w:szCs w:val="24"/>
              </w:rPr>
              <w:t>光滑使</w:t>
            </w:r>
            <w:proofErr w:type="gramEnd"/>
            <w:r w:rsidRPr="005F609E">
              <w:rPr>
                <w:rFonts w:ascii="宋体" w:hAnsi="宋体" w:hint="eastAsia"/>
                <w:bCs/>
                <w:sz w:val="24"/>
                <w:szCs w:val="24"/>
              </w:rPr>
              <w:t>衔接及焊口自然</w:t>
            </w:r>
            <w:r w:rsidR="00B84212" w:rsidRPr="005F609E">
              <w:rPr>
                <w:rFonts w:ascii="宋体" w:hAnsi="宋体" w:hint="eastAsia"/>
                <w:bCs/>
                <w:sz w:val="24"/>
                <w:szCs w:val="24"/>
              </w:rPr>
              <w:t>；</w:t>
            </w:r>
            <w:r w:rsidRPr="005F609E">
              <w:rPr>
                <w:rFonts w:ascii="宋体" w:hAnsi="宋体" w:hint="eastAsia"/>
                <w:bCs/>
                <w:sz w:val="24"/>
                <w:szCs w:val="24"/>
              </w:rPr>
              <w:t>所有金属构件焊接节点应达到相应的强度要求，边角应打磨圆滑，隐形安装，内设龙骨。</w:t>
            </w:r>
          </w:p>
          <w:p w:rsidR="001E6FCE" w:rsidRPr="005F609E" w:rsidRDefault="001E6FCE" w:rsidP="00D425CC">
            <w:pPr>
              <w:jc w:val="left"/>
              <w:rPr>
                <w:rFonts w:ascii="宋体" w:hAnsi="宋体"/>
                <w:bCs/>
                <w:sz w:val="24"/>
                <w:szCs w:val="24"/>
              </w:rPr>
            </w:pPr>
            <w:r w:rsidRPr="005F609E">
              <w:rPr>
                <w:rFonts w:ascii="宋体" w:hAnsi="宋体" w:hint="eastAsia"/>
                <w:bCs/>
                <w:sz w:val="24"/>
                <w:szCs w:val="24"/>
              </w:rPr>
              <w:t>3、所有镀锌板造型的材料无明确规定的均不低于1.5mm厚</w:t>
            </w:r>
            <w:r w:rsidR="00B84212" w:rsidRPr="005F609E">
              <w:rPr>
                <w:rFonts w:ascii="宋体" w:hAnsi="宋体" w:hint="eastAsia"/>
                <w:bCs/>
                <w:sz w:val="24"/>
                <w:szCs w:val="24"/>
              </w:rPr>
              <w:t>；</w:t>
            </w:r>
            <w:r w:rsidRPr="005F609E">
              <w:rPr>
                <w:rFonts w:ascii="宋体" w:hAnsi="宋体" w:hint="eastAsia"/>
                <w:bCs/>
                <w:sz w:val="24"/>
                <w:szCs w:val="24"/>
              </w:rPr>
              <w:t>造型的尺寸≥100mm</w:t>
            </w:r>
            <w:r w:rsidR="00850C6E" w:rsidRPr="005F609E">
              <w:rPr>
                <w:rFonts w:ascii="宋体" w:hAnsi="宋体" w:hint="eastAsia"/>
                <w:sz w:val="24"/>
                <w:szCs w:val="24"/>
              </w:rPr>
              <w:t>×</w:t>
            </w:r>
            <w:r w:rsidRPr="005F609E">
              <w:rPr>
                <w:rFonts w:ascii="宋体" w:hAnsi="宋体" w:hint="eastAsia"/>
                <w:bCs/>
                <w:sz w:val="24"/>
                <w:szCs w:val="24"/>
              </w:rPr>
              <w:t>100mm的，内置30m</w:t>
            </w:r>
            <w:r w:rsidR="00850C6E" w:rsidRPr="005F609E">
              <w:rPr>
                <w:rFonts w:ascii="宋体" w:hAnsi="宋体" w:hint="eastAsia"/>
                <w:sz w:val="24"/>
                <w:szCs w:val="24"/>
              </w:rPr>
              <w:t>×</w:t>
            </w:r>
            <w:r w:rsidRPr="005F609E">
              <w:rPr>
                <w:rFonts w:ascii="宋体" w:hAnsi="宋体" w:hint="eastAsia"/>
                <w:bCs/>
                <w:sz w:val="24"/>
                <w:szCs w:val="24"/>
              </w:rPr>
              <w:t>30mm</w:t>
            </w:r>
            <w:proofErr w:type="gramStart"/>
            <w:r w:rsidRPr="005F609E">
              <w:rPr>
                <w:rFonts w:ascii="宋体" w:hAnsi="宋体" w:hint="eastAsia"/>
                <w:bCs/>
                <w:sz w:val="24"/>
                <w:szCs w:val="24"/>
              </w:rPr>
              <w:t>矩管龙骨</w:t>
            </w:r>
            <w:proofErr w:type="gramEnd"/>
            <w:r w:rsidRPr="005F609E">
              <w:rPr>
                <w:rFonts w:ascii="宋体" w:hAnsi="宋体" w:hint="eastAsia"/>
                <w:bCs/>
                <w:sz w:val="24"/>
                <w:szCs w:val="24"/>
              </w:rPr>
              <w:t>。</w:t>
            </w:r>
          </w:p>
          <w:p w:rsidR="001E6FCE" w:rsidRPr="005F609E" w:rsidRDefault="001E6FCE" w:rsidP="00D425CC">
            <w:pPr>
              <w:jc w:val="left"/>
              <w:rPr>
                <w:rFonts w:ascii="宋体" w:hAnsi="宋体"/>
                <w:bCs/>
                <w:sz w:val="24"/>
                <w:szCs w:val="24"/>
              </w:rPr>
            </w:pPr>
            <w:r w:rsidRPr="005F609E">
              <w:rPr>
                <w:rFonts w:ascii="宋体" w:hAnsi="宋体" w:hint="eastAsia"/>
                <w:bCs/>
                <w:sz w:val="24"/>
                <w:szCs w:val="24"/>
              </w:rPr>
              <w:t>4、颜色需</w:t>
            </w:r>
            <w:r w:rsidR="00B84212" w:rsidRPr="005F609E">
              <w:rPr>
                <w:rFonts w:ascii="宋体" w:hAnsi="宋体" w:hint="eastAsia"/>
                <w:bCs/>
                <w:sz w:val="24"/>
                <w:szCs w:val="24"/>
              </w:rPr>
              <w:t>采购</w:t>
            </w:r>
            <w:r w:rsidR="00B84212" w:rsidRPr="005F609E">
              <w:rPr>
                <w:rFonts w:ascii="宋体" w:hAnsi="宋体"/>
                <w:bCs/>
                <w:sz w:val="24"/>
                <w:szCs w:val="24"/>
              </w:rPr>
              <w:t>人</w:t>
            </w:r>
            <w:r w:rsidRPr="005F609E">
              <w:rPr>
                <w:rFonts w:ascii="宋体" w:hAnsi="宋体" w:hint="eastAsia"/>
                <w:bCs/>
                <w:sz w:val="24"/>
                <w:szCs w:val="24"/>
              </w:rPr>
              <w:t>确认后方可制作。</w:t>
            </w:r>
            <w:r w:rsidRPr="005F609E">
              <w:rPr>
                <w:rFonts w:ascii="宋体" w:hAnsi="宋体" w:hint="eastAsia"/>
                <w:bCs/>
                <w:sz w:val="24"/>
                <w:szCs w:val="24"/>
              </w:rPr>
              <w:br/>
              <w:t>5、基础：基础开挖底部夯实，余土弃置，模板支护，C25混凝土浇筑，焊接预埋件定位安插。种植土回填。1500</w:t>
            </w:r>
            <w:r w:rsidR="00B84212" w:rsidRPr="005F609E">
              <w:rPr>
                <w:rFonts w:ascii="宋体" w:hAnsi="宋体" w:hint="eastAsia"/>
                <w:bCs/>
                <w:sz w:val="24"/>
                <w:szCs w:val="24"/>
              </w:rPr>
              <w:t>mm</w:t>
            </w:r>
            <w:r w:rsidRPr="005F609E">
              <w:rPr>
                <w:rFonts w:ascii="宋体" w:hAnsi="宋体" w:hint="eastAsia"/>
                <w:bCs/>
                <w:sz w:val="24"/>
                <w:szCs w:val="24"/>
              </w:rPr>
              <w:t>深</w:t>
            </w:r>
            <w:r w:rsidR="00850C6E" w:rsidRPr="005F609E">
              <w:rPr>
                <w:rFonts w:ascii="宋体" w:hAnsi="宋体" w:hint="eastAsia"/>
                <w:sz w:val="24"/>
                <w:szCs w:val="24"/>
              </w:rPr>
              <w:t>×</w:t>
            </w:r>
            <w:r w:rsidRPr="005F609E">
              <w:rPr>
                <w:rFonts w:ascii="宋体" w:hAnsi="宋体" w:hint="eastAsia"/>
                <w:bCs/>
                <w:sz w:val="24"/>
                <w:szCs w:val="24"/>
              </w:rPr>
              <w:t>600</w:t>
            </w:r>
            <w:r w:rsidR="00B84212" w:rsidRPr="005F609E">
              <w:rPr>
                <w:rFonts w:ascii="宋体" w:hAnsi="宋体" w:hint="eastAsia"/>
                <w:bCs/>
                <w:sz w:val="24"/>
                <w:szCs w:val="24"/>
              </w:rPr>
              <w:t>mm</w:t>
            </w:r>
            <w:r w:rsidRPr="005F609E">
              <w:rPr>
                <w:rFonts w:ascii="宋体" w:hAnsi="宋体" w:hint="eastAsia"/>
                <w:bCs/>
                <w:sz w:val="24"/>
                <w:szCs w:val="24"/>
              </w:rPr>
              <w:t>长</w:t>
            </w:r>
            <w:r w:rsidR="00850C6E" w:rsidRPr="005F609E">
              <w:rPr>
                <w:rFonts w:ascii="宋体" w:hAnsi="宋体" w:hint="eastAsia"/>
                <w:sz w:val="24"/>
                <w:szCs w:val="24"/>
              </w:rPr>
              <w:t>×</w:t>
            </w:r>
            <w:r w:rsidRPr="005F609E">
              <w:rPr>
                <w:rFonts w:ascii="宋体" w:hAnsi="宋体" w:hint="eastAsia"/>
                <w:bCs/>
                <w:sz w:val="24"/>
                <w:szCs w:val="24"/>
              </w:rPr>
              <w:t>600mm宽</w:t>
            </w:r>
            <w:r w:rsidR="00B84212" w:rsidRPr="005F609E">
              <w:rPr>
                <w:rFonts w:ascii="宋体" w:hAnsi="宋体" w:hint="eastAsia"/>
                <w:bCs/>
                <w:sz w:val="24"/>
                <w:szCs w:val="24"/>
              </w:rPr>
              <w:t>，</w:t>
            </w:r>
            <w:r w:rsidRPr="005F609E">
              <w:rPr>
                <w:rFonts w:ascii="宋体" w:hAnsi="宋体" w:hint="eastAsia"/>
                <w:bCs/>
                <w:sz w:val="24"/>
                <w:szCs w:val="24"/>
              </w:rPr>
              <w:t>两个；1870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300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300mm 一个。</w:t>
            </w:r>
          </w:p>
          <w:p w:rsidR="001E6FCE" w:rsidRPr="005F609E" w:rsidRDefault="001E6FCE" w:rsidP="00D425CC">
            <w:pPr>
              <w:jc w:val="left"/>
              <w:rPr>
                <w:rFonts w:ascii="宋体" w:hAnsi="宋体"/>
                <w:bCs/>
                <w:sz w:val="24"/>
                <w:szCs w:val="24"/>
              </w:rPr>
            </w:pPr>
            <w:r w:rsidRPr="005F609E">
              <w:rPr>
                <w:rFonts w:ascii="宋体" w:hAnsi="宋体" w:hint="eastAsia"/>
                <w:bCs/>
                <w:sz w:val="24"/>
                <w:szCs w:val="24"/>
              </w:rPr>
              <w:t>6、立柱两根：1.5镀锌板折合300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300</w:t>
            </w:r>
            <w:r w:rsidR="00B84212" w:rsidRPr="005F609E">
              <w:rPr>
                <w:rFonts w:ascii="宋体" w:hAnsi="宋体" w:hint="eastAsia"/>
                <w:bCs/>
                <w:sz w:val="24"/>
                <w:szCs w:val="24"/>
              </w:rPr>
              <w:t>mm</w:t>
            </w:r>
            <w:r w:rsidRPr="005F609E">
              <w:rPr>
                <w:rFonts w:ascii="宋体" w:hAnsi="宋体" w:hint="eastAsia"/>
                <w:bCs/>
                <w:sz w:val="24"/>
                <w:szCs w:val="24"/>
              </w:rPr>
              <w:t>箱体，激光焊接，打磨刮灰喷塑</w:t>
            </w:r>
            <w:r w:rsidR="006A3348" w:rsidRPr="005F609E">
              <w:rPr>
                <w:rFonts w:ascii="宋体" w:hAnsi="宋体" w:hint="eastAsia"/>
                <w:bCs/>
                <w:sz w:val="24"/>
                <w:szCs w:val="24"/>
              </w:rPr>
              <w:t>；</w:t>
            </w:r>
            <w:r w:rsidRPr="005F609E">
              <w:rPr>
                <w:rFonts w:ascii="宋体" w:hAnsi="宋体" w:hint="eastAsia"/>
                <w:bCs/>
                <w:sz w:val="24"/>
                <w:szCs w:val="24"/>
              </w:rPr>
              <w:t>内置龙骨，与基础预埋件焊接牢固</w:t>
            </w:r>
            <w:r w:rsidR="006A3348" w:rsidRPr="005F609E">
              <w:rPr>
                <w:rFonts w:ascii="宋体" w:hAnsi="宋体" w:hint="eastAsia"/>
                <w:bCs/>
                <w:sz w:val="24"/>
                <w:szCs w:val="24"/>
              </w:rPr>
              <w:t>；</w:t>
            </w:r>
            <w:r w:rsidRPr="005F609E">
              <w:rPr>
                <w:rFonts w:ascii="宋体" w:hAnsi="宋体" w:hint="eastAsia"/>
                <w:bCs/>
                <w:sz w:val="24"/>
                <w:szCs w:val="24"/>
              </w:rPr>
              <w:t>尺寸：8760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30</w:t>
            </w:r>
            <w:r w:rsidR="009A649E" w:rsidRPr="005F609E">
              <w:rPr>
                <w:rFonts w:ascii="宋体" w:hAnsi="宋体" w:hint="eastAsia"/>
                <w:bCs/>
                <w:sz w:val="24"/>
                <w:szCs w:val="24"/>
              </w:rPr>
              <w:t>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300mm。</w:t>
            </w:r>
            <w:r w:rsidRPr="005F609E">
              <w:rPr>
                <w:rFonts w:ascii="宋体" w:hAnsi="宋体" w:hint="eastAsia"/>
                <w:bCs/>
                <w:sz w:val="24"/>
                <w:szCs w:val="24"/>
              </w:rPr>
              <w:br/>
              <w:t>7、立柱装饰：1.5</w:t>
            </w:r>
            <w:r w:rsidR="009A649E" w:rsidRPr="005F609E">
              <w:rPr>
                <w:rFonts w:ascii="宋体" w:hAnsi="宋体" w:hint="eastAsia"/>
                <w:bCs/>
                <w:sz w:val="24"/>
                <w:szCs w:val="24"/>
              </w:rPr>
              <w:t>mm</w:t>
            </w:r>
            <w:r w:rsidRPr="005F609E">
              <w:rPr>
                <w:rFonts w:ascii="宋体" w:hAnsi="宋体" w:hint="eastAsia"/>
                <w:bCs/>
                <w:sz w:val="24"/>
                <w:szCs w:val="24"/>
              </w:rPr>
              <w:t>厚304拉丝不锈钢折弯处理，激光焊接，打磨拉丝处理</w:t>
            </w:r>
            <w:r w:rsidR="006A3348" w:rsidRPr="005F609E">
              <w:rPr>
                <w:rFonts w:ascii="宋体" w:hAnsi="宋体" w:hint="eastAsia"/>
                <w:bCs/>
                <w:sz w:val="24"/>
                <w:szCs w:val="24"/>
              </w:rPr>
              <w:t>；</w:t>
            </w:r>
            <w:r w:rsidRPr="005F609E">
              <w:rPr>
                <w:rFonts w:ascii="宋体" w:hAnsi="宋体" w:hint="eastAsia"/>
                <w:bCs/>
                <w:sz w:val="24"/>
                <w:szCs w:val="24"/>
              </w:rPr>
              <w:t>内置龙骨</w:t>
            </w:r>
            <w:r w:rsidR="006A3348" w:rsidRPr="005F609E">
              <w:rPr>
                <w:rFonts w:ascii="宋体" w:hAnsi="宋体" w:hint="eastAsia"/>
                <w:bCs/>
                <w:sz w:val="24"/>
                <w:szCs w:val="24"/>
              </w:rPr>
              <w:t>；</w:t>
            </w:r>
            <w:r w:rsidR="00C3570E" w:rsidRPr="005F609E">
              <w:rPr>
                <w:rFonts w:ascii="宋体" w:hAnsi="宋体" w:hint="eastAsia"/>
                <w:bCs/>
                <w:sz w:val="24"/>
                <w:szCs w:val="24"/>
              </w:rPr>
              <w:t>尺寸：</w:t>
            </w:r>
            <w:r w:rsidRPr="005F609E">
              <w:rPr>
                <w:rFonts w:ascii="宋体" w:hAnsi="宋体" w:hint="eastAsia"/>
                <w:bCs/>
                <w:sz w:val="24"/>
                <w:szCs w:val="24"/>
              </w:rPr>
              <w:t>1110</w:t>
            </w:r>
            <w:r w:rsidR="00B84212" w:rsidRPr="005F609E">
              <w:rPr>
                <w:rFonts w:ascii="宋体" w:hAnsi="宋体" w:hint="eastAsia"/>
                <w:bCs/>
                <w:sz w:val="24"/>
                <w:szCs w:val="24"/>
              </w:rPr>
              <w:t>mm</w:t>
            </w:r>
            <w:r w:rsidR="00B84212" w:rsidRPr="005F609E">
              <w:rPr>
                <w:rFonts w:ascii="宋体" w:hAnsi="宋体" w:hint="eastAsia"/>
                <w:sz w:val="24"/>
                <w:szCs w:val="24"/>
              </w:rPr>
              <w:t>×</w:t>
            </w:r>
            <w:r w:rsidRPr="005F609E">
              <w:rPr>
                <w:rFonts w:ascii="宋体" w:hAnsi="宋体" w:hint="eastAsia"/>
                <w:bCs/>
                <w:sz w:val="24"/>
                <w:szCs w:val="24"/>
              </w:rPr>
              <w:t>300mm</w:t>
            </w:r>
            <w:r w:rsidR="00B84212" w:rsidRPr="005F609E">
              <w:rPr>
                <w:rFonts w:ascii="宋体" w:hAnsi="宋体" w:hint="eastAsia"/>
                <w:sz w:val="24"/>
                <w:szCs w:val="24"/>
              </w:rPr>
              <w:t>×</w:t>
            </w:r>
            <w:r w:rsidRPr="005F609E">
              <w:rPr>
                <w:rFonts w:ascii="宋体" w:hAnsi="宋体" w:hint="eastAsia"/>
                <w:bCs/>
                <w:sz w:val="24"/>
                <w:szCs w:val="24"/>
              </w:rPr>
              <w:t>6</w:t>
            </w:r>
            <w:r w:rsidR="00B84212" w:rsidRPr="005F609E">
              <w:rPr>
                <w:rFonts w:ascii="宋体" w:hAnsi="宋体" w:hint="eastAsia"/>
                <w:bCs/>
                <w:sz w:val="24"/>
                <w:szCs w:val="24"/>
              </w:rPr>
              <w:t>mm</w:t>
            </w:r>
            <w:r w:rsidRPr="005F609E">
              <w:rPr>
                <w:rFonts w:ascii="宋体" w:hAnsi="宋体" w:hint="eastAsia"/>
                <w:bCs/>
                <w:sz w:val="24"/>
                <w:szCs w:val="24"/>
              </w:rPr>
              <w:t>。</w:t>
            </w:r>
          </w:p>
          <w:p w:rsidR="001E6FCE" w:rsidRPr="005F609E" w:rsidRDefault="001E6FCE" w:rsidP="00D425CC">
            <w:pPr>
              <w:jc w:val="left"/>
              <w:rPr>
                <w:rFonts w:ascii="宋体" w:hAnsi="宋体"/>
                <w:bCs/>
                <w:sz w:val="24"/>
                <w:szCs w:val="24"/>
              </w:rPr>
            </w:pPr>
            <w:r w:rsidRPr="005F609E">
              <w:rPr>
                <w:rFonts w:ascii="宋体" w:hAnsi="宋体" w:hint="eastAsia"/>
                <w:bCs/>
                <w:sz w:val="24"/>
                <w:szCs w:val="24"/>
              </w:rPr>
              <w:t>8、格栅：1.5</w:t>
            </w:r>
            <w:r w:rsidR="00C3570E" w:rsidRPr="005F609E">
              <w:rPr>
                <w:rFonts w:ascii="宋体" w:hAnsi="宋体" w:hint="eastAsia"/>
                <w:bCs/>
                <w:sz w:val="24"/>
                <w:szCs w:val="24"/>
              </w:rPr>
              <w:t>mm</w:t>
            </w:r>
            <w:r w:rsidRPr="005F609E">
              <w:rPr>
                <w:rFonts w:ascii="宋体" w:hAnsi="宋体" w:hint="eastAsia"/>
                <w:bCs/>
                <w:sz w:val="24"/>
                <w:szCs w:val="24"/>
              </w:rPr>
              <w:t>镀锌板折合120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60</w:t>
            </w:r>
            <w:r w:rsidR="00B84212" w:rsidRPr="005F609E">
              <w:rPr>
                <w:rFonts w:ascii="宋体" w:hAnsi="宋体" w:hint="eastAsia"/>
                <w:bCs/>
                <w:sz w:val="24"/>
                <w:szCs w:val="24"/>
              </w:rPr>
              <w:t>mm</w:t>
            </w:r>
            <w:r w:rsidRPr="005F609E">
              <w:rPr>
                <w:rFonts w:ascii="宋体" w:hAnsi="宋体" w:hint="eastAsia"/>
                <w:bCs/>
                <w:sz w:val="24"/>
                <w:szCs w:val="24"/>
              </w:rPr>
              <w:t>厚箱体，激光焊接，打磨刮灰喷塑</w:t>
            </w:r>
            <w:r w:rsidR="006A3348" w:rsidRPr="005F609E">
              <w:rPr>
                <w:rFonts w:ascii="宋体" w:hAnsi="宋体" w:hint="eastAsia"/>
                <w:bCs/>
                <w:sz w:val="24"/>
                <w:szCs w:val="24"/>
              </w:rPr>
              <w:t>；</w:t>
            </w:r>
            <w:r w:rsidRPr="005F609E">
              <w:rPr>
                <w:rFonts w:ascii="宋体" w:hAnsi="宋体" w:hint="eastAsia"/>
                <w:bCs/>
                <w:sz w:val="24"/>
                <w:szCs w:val="24"/>
              </w:rPr>
              <w:t>与基础预埋件焊接牢固</w:t>
            </w:r>
            <w:r w:rsidR="006A3348" w:rsidRPr="005F609E">
              <w:rPr>
                <w:rFonts w:ascii="宋体" w:hAnsi="宋体" w:hint="eastAsia"/>
                <w:bCs/>
                <w:sz w:val="24"/>
                <w:szCs w:val="24"/>
              </w:rPr>
              <w:t>；</w:t>
            </w:r>
            <w:r w:rsidRPr="005F609E">
              <w:rPr>
                <w:rFonts w:ascii="宋体" w:hAnsi="宋体" w:hint="eastAsia"/>
                <w:bCs/>
                <w:sz w:val="24"/>
                <w:szCs w:val="24"/>
              </w:rPr>
              <w:t>间隔60</w:t>
            </w:r>
            <w:r w:rsidR="00596D7F" w:rsidRPr="005F609E">
              <w:rPr>
                <w:rFonts w:ascii="宋体" w:hAnsi="宋体" w:hint="eastAsia"/>
                <w:bCs/>
                <w:sz w:val="24"/>
                <w:szCs w:val="24"/>
              </w:rPr>
              <w:t>mm</w:t>
            </w:r>
            <w:r w:rsidRPr="005F609E">
              <w:rPr>
                <w:rFonts w:ascii="宋体" w:hAnsi="宋体" w:hint="eastAsia"/>
                <w:bCs/>
                <w:sz w:val="24"/>
                <w:szCs w:val="24"/>
              </w:rPr>
              <w:t>安装</w:t>
            </w:r>
            <w:r w:rsidR="006A3348" w:rsidRPr="005F609E">
              <w:rPr>
                <w:rFonts w:ascii="宋体" w:hAnsi="宋体" w:hint="eastAsia"/>
                <w:bCs/>
                <w:sz w:val="24"/>
                <w:szCs w:val="24"/>
              </w:rPr>
              <w:t>；</w:t>
            </w:r>
            <w:r w:rsidR="00596D7F" w:rsidRPr="005F609E">
              <w:rPr>
                <w:rFonts w:ascii="宋体" w:hAnsi="宋体" w:hint="eastAsia"/>
                <w:bCs/>
                <w:sz w:val="24"/>
                <w:szCs w:val="24"/>
              </w:rPr>
              <w:t>尺寸：</w:t>
            </w:r>
            <w:r w:rsidRPr="005F609E">
              <w:rPr>
                <w:rFonts w:ascii="宋体" w:hAnsi="宋体" w:hint="eastAsia"/>
                <w:bCs/>
                <w:sz w:val="24"/>
                <w:szCs w:val="24"/>
              </w:rPr>
              <w:t>2900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120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60mm。</w:t>
            </w:r>
            <w:r w:rsidRPr="005F609E">
              <w:rPr>
                <w:rFonts w:ascii="宋体" w:hAnsi="宋体" w:hint="eastAsia"/>
                <w:bCs/>
                <w:sz w:val="24"/>
                <w:szCs w:val="24"/>
              </w:rPr>
              <w:br/>
              <w:t>9、银杏叶装饰：边框为1.5</w:t>
            </w:r>
            <w:r w:rsidR="00C3570E" w:rsidRPr="005F609E">
              <w:rPr>
                <w:rFonts w:ascii="宋体" w:hAnsi="宋体" w:hint="eastAsia"/>
                <w:bCs/>
                <w:sz w:val="24"/>
                <w:szCs w:val="24"/>
              </w:rPr>
              <w:t>mm</w:t>
            </w:r>
            <w:r w:rsidRPr="005F609E">
              <w:rPr>
                <w:rFonts w:ascii="宋体" w:hAnsi="宋体" w:hint="eastAsia"/>
                <w:bCs/>
                <w:sz w:val="24"/>
                <w:szCs w:val="24"/>
              </w:rPr>
              <w:t>镀锌板折合120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20</w:t>
            </w:r>
            <w:r w:rsidR="00B84212" w:rsidRPr="005F609E">
              <w:rPr>
                <w:rFonts w:ascii="宋体" w:hAnsi="宋体" w:hint="eastAsia"/>
                <w:bCs/>
                <w:sz w:val="24"/>
                <w:szCs w:val="24"/>
              </w:rPr>
              <w:t>mm</w:t>
            </w:r>
            <w:r w:rsidRPr="005F609E">
              <w:rPr>
                <w:rFonts w:ascii="宋体" w:hAnsi="宋体" w:hint="eastAsia"/>
                <w:bCs/>
                <w:sz w:val="24"/>
                <w:szCs w:val="24"/>
              </w:rPr>
              <w:t>厚箱体，激光焊接，打磨刮灰喷塑</w:t>
            </w:r>
            <w:r w:rsidR="006A3348" w:rsidRPr="005F609E">
              <w:rPr>
                <w:rFonts w:ascii="宋体" w:hAnsi="宋体" w:hint="eastAsia"/>
                <w:bCs/>
                <w:sz w:val="24"/>
                <w:szCs w:val="24"/>
              </w:rPr>
              <w:t>；</w:t>
            </w:r>
            <w:r w:rsidRPr="005F609E">
              <w:rPr>
                <w:rFonts w:ascii="宋体" w:hAnsi="宋体" w:hint="eastAsia"/>
                <w:bCs/>
                <w:sz w:val="24"/>
                <w:szCs w:val="24"/>
              </w:rPr>
              <w:t>中间为1.5</w:t>
            </w:r>
            <w:r w:rsidR="00C3570E" w:rsidRPr="005F609E">
              <w:rPr>
                <w:rFonts w:ascii="宋体" w:hAnsi="宋体" w:hint="eastAsia"/>
                <w:bCs/>
                <w:sz w:val="24"/>
                <w:szCs w:val="24"/>
              </w:rPr>
              <w:t>mm</w:t>
            </w:r>
            <w:r w:rsidRPr="005F609E">
              <w:rPr>
                <w:rFonts w:ascii="宋体" w:hAnsi="宋体" w:hint="eastAsia"/>
                <w:bCs/>
                <w:sz w:val="24"/>
                <w:szCs w:val="24"/>
              </w:rPr>
              <w:t>厚304拉丝不锈钢，居中安装激光焊接，打磨拉丝处理</w:t>
            </w:r>
            <w:r w:rsidR="006A3348" w:rsidRPr="005F609E">
              <w:rPr>
                <w:rFonts w:ascii="宋体" w:hAnsi="宋体" w:hint="eastAsia"/>
                <w:bCs/>
                <w:sz w:val="24"/>
                <w:szCs w:val="24"/>
              </w:rPr>
              <w:t>；</w:t>
            </w:r>
            <w:r w:rsidR="00596D7F" w:rsidRPr="005F609E">
              <w:rPr>
                <w:rFonts w:ascii="宋体" w:hAnsi="宋体" w:hint="eastAsia"/>
                <w:bCs/>
                <w:sz w:val="24"/>
                <w:szCs w:val="24"/>
              </w:rPr>
              <w:t>尺寸：</w:t>
            </w:r>
            <w:r w:rsidRPr="005F609E">
              <w:rPr>
                <w:rFonts w:ascii="宋体" w:hAnsi="宋体" w:hint="eastAsia"/>
                <w:bCs/>
                <w:sz w:val="24"/>
                <w:szCs w:val="24"/>
              </w:rPr>
              <w:t>860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675mm</w:t>
            </w:r>
            <w:r w:rsidR="00596D7F" w:rsidRPr="005F609E">
              <w:rPr>
                <w:rFonts w:ascii="宋体" w:hAnsi="宋体" w:hint="eastAsia"/>
                <w:bCs/>
                <w:sz w:val="24"/>
                <w:szCs w:val="24"/>
              </w:rPr>
              <w:t>，</w:t>
            </w:r>
            <w:r w:rsidRPr="005F609E">
              <w:rPr>
                <w:rFonts w:ascii="宋体" w:hAnsi="宋体" w:hint="eastAsia"/>
                <w:bCs/>
                <w:sz w:val="24"/>
                <w:szCs w:val="24"/>
              </w:rPr>
              <w:t>780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760mm。</w:t>
            </w:r>
            <w:r w:rsidRPr="005F609E">
              <w:rPr>
                <w:rFonts w:ascii="宋体" w:hAnsi="宋体" w:hint="eastAsia"/>
                <w:bCs/>
                <w:sz w:val="24"/>
                <w:szCs w:val="24"/>
              </w:rPr>
              <w:br/>
              <w:t>10、LED上下装饰箱体：1.5mm镀锌板折合210</w:t>
            </w:r>
            <w:r w:rsidR="00B84212" w:rsidRPr="005F609E">
              <w:rPr>
                <w:rFonts w:ascii="宋体" w:hAnsi="宋体" w:hint="eastAsia"/>
                <w:bCs/>
                <w:sz w:val="24"/>
                <w:szCs w:val="24"/>
              </w:rPr>
              <w:t>mm</w:t>
            </w:r>
            <w:r w:rsidR="00B84212" w:rsidRPr="005F609E">
              <w:rPr>
                <w:rFonts w:ascii="宋体" w:hAnsi="宋体" w:hint="eastAsia"/>
                <w:sz w:val="24"/>
                <w:szCs w:val="24"/>
              </w:rPr>
              <w:t>×</w:t>
            </w:r>
            <w:r w:rsidRPr="005F609E">
              <w:rPr>
                <w:rFonts w:ascii="宋体" w:hAnsi="宋体" w:hint="eastAsia"/>
                <w:bCs/>
                <w:sz w:val="24"/>
                <w:szCs w:val="24"/>
              </w:rPr>
              <w:t>50mm厚箱体，激光焊接，打磨刮灰喷塑</w:t>
            </w:r>
            <w:r w:rsidR="00B84212" w:rsidRPr="005F609E">
              <w:rPr>
                <w:rFonts w:ascii="宋体" w:hAnsi="宋体" w:hint="eastAsia"/>
                <w:bCs/>
                <w:sz w:val="24"/>
                <w:szCs w:val="24"/>
              </w:rPr>
              <w:t>；</w:t>
            </w:r>
            <w:r w:rsidRPr="005F609E">
              <w:rPr>
                <w:rFonts w:ascii="宋体" w:hAnsi="宋体" w:hint="eastAsia"/>
                <w:bCs/>
                <w:sz w:val="24"/>
                <w:szCs w:val="24"/>
              </w:rPr>
              <w:t>内置龙骨</w:t>
            </w:r>
            <w:r w:rsidR="00B84212" w:rsidRPr="005F609E">
              <w:rPr>
                <w:rFonts w:ascii="宋体" w:hAnsi="宋体" w:hint="eastAsia"/>
                <w:bCs/>
                <w:sz w:val="24"/>
                <w:szCs w:val="24"/>
              </w:rPr>
              <w:t>；</w:t>
            </w:r>
            <w:r w:rsidRPr="005F609E">
              <w:rPr>
                <w:rFonts w:ascii="宋体" w:hAnsi="宋体" w:hint="eastAsia"/>
                <w:bCs/>
                <w:sz w:val="24"/>
                <w:szCs w:val="24"/>
              </w:rPr>
              <w:t>防水处理</w:t>
            </w:r>
            <w:r w:rsidR="00B84212" w:rsidRPr="005F609E">
              <w:rPr>
                <w:rFonts w:ascii="宋体" w:hAnsi="宋体" w:hint="eastAsia"/>
                <w:bCs/>
                <w:sz w:val="24"/>
                <w:szCs w:val="24"/>
              </w:rPr>
              <w:t>；</w:t>
            </w:r>
            <w:r w:rsidR="00596D7F" w:rsidRPr="005F609E">
              <w:rPr>
                <w:rFonts w:ascii="宋体" w:hAnsi="宋体" w:hint="eastAsia"/>
                <w:bCs/>
                <w:sz w:val="24"/>
                <w:szCs w:val="24"/>
              </w:rPr>
              <w:t>尺寸：</w:t>
            </w:r>
            <w:r w:rsidRPr="005F609E">
              <w:rPr>
                <w:rFonts w:ascii="宋体" w:hAnsi="宋体" w:hint="eastAsia"/>
                <w:bCs/>
                <w:sz w:val="24"/>
                <w:szCs w:val="24"/>
              </w:rPr>
              <w:t>3860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210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50mm。</w:t>
            </w:r>
            <w:r w:rsidRPr="005F609E">
              <w:rPr>
                <w:rFonts w:ascii="宋体" w:hAnsi="宋体" w:hint="eastAsia"/>
                <w:bCs/>
                <w:sz w:val="24"/>
                <w:szCs w:val="24"/>
              </w:rPr>
              <w:br/>
              <w:t>11、背板：</w:t>
            </w:r>
            <w:proofErr w:type="gramStart"/>
            <w:r w:rsidRPr="005F609E">
              <w:rPr>
                <w:rFonts w:ascii="宋体" w:hAnsi="宋体" w:hint="eastAsia"/>
                <w:bCs/>
                <w:sz w:val="24"/>
                <w:szCs w:val="24"/>
              </w:rPr>
              <w:t>背封</w:t>
            </w:r>
            <w:proofErr w:type="gramEnd"/>
            <w:r w:rsidRPr="005F609E">
              <w:rPr>
                <w:rFonts w:ascii="宋体" w:hAnsi="宋体" w:hint="eastAsia"/>
                <w:bCs/>
                <w:sz w:val="24"/>
                <w:szCs w:val="24"/>
              </w:rPr>
              <w:t>1.5</w:t>
            </w:r>
            <w:r w:rsidR="00663196" w:rsidRPr="005F609E">
              <w:rPr>
                <w:rFonts w:ascii="宋体" w:hAnsi="宋体" w:hint="eastAsia"/>
                <w:bCs/>
                <w:sz w:val="24"/>
                <w:szCs w:val="24"/>
              </w:rPr>
              <w:t>mm</w:t>
            </w:r>
            <w:r w:rsidRPr="005F609E">
              <w:rPr>
                <w:rFonts w:ascii="宋体" w:hAnsi="宋体" w:hint="eastAsia"/>
                <w:bCs/>
                <w:sz w:val="24"/>
                <w:szCs w:val="24"/>
              </w:rPr>
              <w:t>镀锌板底板，激光焊接，打磨刮灰喷塑</w:t>
            </w:r>
            <w:r w:rsidR="00B84212" w:rsidRPr="005F609E">
              <w:rPr>
                <w:rFonts w:ascii="宋体" w:hAnsi="宋体" w:hint="eastAsia"/>
                <w:bCs/>
                <w:sz w:val="24"/>
                <w:szCs w:val="24"/>
              </w:rPr>
              <w:t>；</w:t>
            </w:r>
            <w:r w:rsidRPr="005F609E">
              <w:rPr>
                <w:rFonts w:ascii="宋体" w:hAnsi="宋体" w:hint="eastAsia"/>
                <w:bCs/>
                <w:sz w:val="24"/>
                <w:szCs w:val="24"/>
              </w:rPr>
              <w:t>预留检修门，设置隐形锁，优质五金合页等配件</w:t>
            </w:r>
            <w:r w:rsidR="00B84212" w:rsidRPr="005F609E">
              <w:rPr>
                <w:rFonts w:ascii="宋体" w:hAnsi="宋体" w:hint="eastAsia"/>
                <w:bCs/>
                <w:sz w:val="24"/>
                <w:szCs w:val="24"/>
              </w:rPr>
              <w:t>；</w:t>
            </w:r>
            <w:r w:rsidRPr="005F609E">
              <w:rPr>
                <w:rFonts w:ascii="宋体" w:hAnsi="宋体" w:hint="eastAsia"/>
                <w:bCs/>
                <w:sz w:val="24"/>
                <w:szCs w:val="24"/>
              </w:rPr>
              <w:t>防水处理</w:t>
            </w:r>
            <w:r w:rsidR="00B84212" w:rsidRPr="005F609E">
              <w:rPr>
                <w:rFonts w:ascii="宋体" w:hAnsi="宋体" w:hint="eastAsia"/>
                <w:bCs/>
                <w:sz w:val="24"/>
                <w:szCs w:val="24"/>
              </w:rPr>
              <w:t>；</w:t>
            </w:r>
            <w:r w:rsidR="00596D7F" w:rsidRPr="005F609E">
              <w:rPr>
                <w:rFonts w:ascii="宋体" w:hAnsi="宋体" w:hint="eastAsia"/>
                <w:bCs/>
                <w:sz w:val="24"/>
                <w:szCs w:val="24"/>
              </w:rPr>
              <w:t>尺寸：</w:t>
            </w:r>
            <w:r w:rsidRPr="005F609E">
              <w:rPr>
                <w:rFonts w:ascii="宋体" w:hAnsi="宋体" w:hint="eastAsia"/>
                <w:bCs/>
                <w:sz w:val="24"/>
                <w:szCs w:val="24"/>
              </w:rPr>
              <w:t>3860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2090mm。</w:t>
            </w:r>
          </w:p>
          <w:p w:rsidR="00CC2692" w:rsidRPr="005F609E" w:rsidRDefault="001E6FCE" w:rsidP="00663196">
            <w:pPr>
              <w:ind w:left="1" w:rightChars="24" w:right="50" w:firstLineChars="12" w:firstLine="29"/>
              <w:jc w:val="left"/>
              <w:rPr>
                <w:rFonts w:ascii="宋体" w:hAnsi="宋体"/>
                <w:bCs/>
                <w:sz w:val="24"/>
                <w:szCs w:val="24"/>
              </w:rPr>
            </w:pPr>
            <w:r w:rsidRPr="005F609E">
              <w:rPr>
                <w:rFonts w:ascii="宋体" w:hAnsi="宋体" w:hint="eastAsia"/>
                <w:bCs/>
                <w:sz w:val="24"/>
                <w:szCs w:val="24"/>
              </w:rPr>
              <w:t>12、顶棚：1.5</w:t>
            </w:r>
            <w:r w:rsidR="00663196" w:rsidRPr="005F609E">
              <w:rPr>
                <w:rFonts w:ascii="宋体" w:hAnsi="宋体" w:hint="eastAsia"/>
                <w:bCs/>
                <w:sz w:val="24"/>
                <w:szCs w:val="24"/>
              </w:rPr>
              <w:t>mm</w:t>
            </w:r>
            <w:r w:rsidRPr="005F609E">
              <w:rPr>
                <w:rFonts w:ascii="宋体" w:hAnsi="宋体" w:hint="eastAsia"/>
                <w:bCs/>
                <w:sz w:val="24"/>
                <w:szCs w:val="24"/>
              </w:rPr>
              <w:t>厚304拉丝不锈钢折合120</w:t>
            </w:r>
            <w:r w:rsidR="00663196" w:rsidRPr="005F609E">
              <w:rPr>
                <w:rFonts w:ascii="宋体" w:hAnsi="宋体" w:hint="eastAsia"/>
                <w:bCs/>
                <w:sz w:val="24"/>
                <w:szCs w:val="24"/>
              </w:rPr>
              <w:t>mm</w:t>
            </w:r>
            <w:r w:rsidRPr="005F609E">
              <w:rPr>
                <w:rFonts w:ascii="宋体" w:hAnsi="宋体" w:hint="eastAsia"/>
                <w:bCs/>
                <w:sz w:val="24"/>
                <w:szCs w:val="24"/>
              </w:rPr>
              <w:t>厚圆弧形箱体</w:t>
            </w:r>
            <w:r w:rsidR="00B84212" w:rsidRPr="005F609E">
              <w:rPr>
                <w:rFonts w:ascii="宋体" w:hAnsi="宋体" w:hint="eastAsia"/>
                <w:bCs/>
                <w:sz w:val="24"/>
                <w:szCs w:val="24"/>
              </w:rPr>
              <w:t>；</w:t>
            </w:r>
            <w:r w:rsidRPr="005F609E">
              <w:rPr>
                <w:rFonts w:ascii="宋体" w:hAnsi="宋体" w:hint="eastAsia"/>
                <w:bCs/>
                <w:sz w:val="24"/>
                <w:szCs w:val="24"/>
              </w:rPr>
              <w:t>内置龙骨</w:t>
            </w:r>
            <w:r w:rsidR="00B84212" w:rsidRPr="005F609E">
              <w:rPr>
                <w:rFonts w:ascii="宋体" w:hAnsi="宋体" w:hint="eastAsia"/>
                <w:bCs/>
                <w:sz w:val="24"/>
                <w:szCs w:val="24"/>
              </w:rPr>
              <w:t>；</w:t>
            </w:r>
            <w:r w:rsidR="00CC2692" w:rsidRPr="005F609E">
              <w:rPr>
                <w:rFonts w:ascii="宋体" w:hAnsi="宋体" w:hint="eastAsia"/>
                <w:bCs/>
                <w:sz w:val="24"/>
                <w:szCs w:val="24"/>
              </w:rPr>
              <w:t>尺寸：</w:t>
            </w:r>
            <w:r w:rsidRPr="005F609E">
              <w:rPr>
                <w:rFonts w:ascii="宋体" w:hAnsi="宋体" w:hint="eastAsia"/>
                <w:bCs/>
                <w:sz w:val="24"/>
                <w:szCs w:val="24"/>
              </w:rPr>
              <w:t>7180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1320</w:t>
            </w:r>
            <w:r w:rsidR="00B84212" w:rsidRPr="005F609E">
              <w:rPr>
                <w:rFonts w:ascii="宋体" w:hAnsi="宋体" w:hint="eastAsia"/>
                <w:bCs/>
                <w:sz w:val="24"/>
                <w:szCs w:val="24"/>
              </w:rPr>
              <w:t>mm</w:t>
            </w:r>
            <w:r w:rsidR="00850C6E" w:rsidRPr="005F609E">
              <w:rPr>
                <w:rFonts w:ascii="宋体" w:hAnsi="宋体" w:hint="eastAsia"/>
                <w:sz w:val="24"/>
                <w:szCs w:val="24"/>
              </w:rPr>
              <w:t>×</w:t>
            </w:r>
            <w:r w:rsidRPr="005F609E">
              <w:rPr>
                <w:rFonts w:ascii="宋体" w:hAnsi="宋体" w:hint="eastAsia"/>
                <w:bCs/>
                <w:sz w:val="24"/>
                <w:szCs w:val="24"/>
              </w:rPr>
              <w:t>120mm。</w:t>
            </w:r>
            <w:r w:rsidRPr="005F609E">
              <w:rPr>
                <w:rFonts w:ascii="宋体" w:hAnsi="宋体" w:hint="eastAsia"/>
                <w:bCs/>
                <w:sz w:val="24"/>
                <w:szCs w:val="24"/>
              </w:rPr>
              <w:br/>
              <w:t>13、</w:t>
            </w:r>
            <w:proofErr w:type="gramStart"/>
            <w:r w:rsidRPr="005F609E">
              <w:rPr>
                <w:rFonts w:ascii="宋体" w:hAnsi="宋体" w:hint="eastAsia"/>
                <w:bCs/>
                <w:sz w:val="24"/>
                <w:szCs w:val="24"/>
              </w:rPr>
              <w:t>镀锌矩管龙骨</w:t>
            </w:r>
            <w:proofErr w:type="gramEnd"/>
            <w:r w:rsidRPr="005F609E">
              <w:rPr>
                <w:rFonts w:ascii="宋体" w:hAnsi="宋体" w:hint="eastAsia"/>
                <w:bCs/>
                <w:sz w:val="24"/>
                <w:szCs w:val="24"/>
              </w:rPr>
              <w:t>：</w:t>
            </w:r>
            <w:r w:rsidRPr="005F609E">
              <w:rPr>
                <w:rFonts w:ascii="宋体" w:hAnsi="宋体" w:hint="eastAsia"/>
                <w:bCs/>
                <w:sz w:val="24"/>
                <w:szCs w:val="24"/>
              </w:rPr>
              <w:br/>
              <w:t xml:space="preserve">   60</w:t>
            </w:r>
            <w:r w:rsidR="00850C6E" w:rsidRPr="005F609E">
              <w:rPr>
                <w:rFonts w:ascii="宋体" w:hAnsi="宋体" w:hint="eastAsia"/>
                <w:sz w:val="24"/>
                <w:szCs w:val="24"/>
              </w:rPr>
              <w:t>×</w:t>
            </w:r>
            <w:r w:rsidRPr="005F609E">
              <w:rPr>
                <w:rFonts w:ascii="宋体" w:hAnsi="宋体" w:hint="eastAsia"/>
                <w:bCs/>
                <w:sz w:val="24"/>
                <w:szCs w:val="24"/>
              </w:rPr>
              <w:t>60</w:t>
            </w:r>
            <w:proofErr w:type="gramStart"/>
            <w:r w:rsidRPr="005F609E">
              <w:rPr>
                <w:rFonts w:ascii="宋体" w:hAnsi="宋体" w:hint="eastAsia"/>
                <w:bCs/>
                <w:sz w:val="24"/>
                <w:szCs w:val="24"/>
              </w:rPr>
              <w:t>镀锌矩管龙骨</w:t>
            </w:r>
            <w:proofErr w:type="gramEnd"/>
            <w:r w:rsidRPr="005F609E">
              <w:rPr>
                <w:rFonts w:ascii="宋体" w:hAnsi="宋体" w:hint="eastAsia"/>
                <w:bCs/>
                <w:sz w:val="24"/>
                <w:szCs w:val="24"/>
              </w:rPr>
              <w:t>，壁厚3.0</w:t>
            </w:r>
            <w:r w:rsidR="00B84212" w:rsidRPr="005F609E">
              <w:rPr>
                <w:rFonts w:ascii="宋体" w:hAnsi="宋体" w:hint="eastAsia"/>
                <w:bCs/>
                <w:sz w:val="24"/>
                <w:szCs w:val="24"/>
              </w:rPr>
              <w:t>mm</w:t>
            </w:r>
            <w:r w:rsidRPr="005F609E">
              <w:rPr>
                <w:rFonts w:ascii="宋体" w:hAnsi="宋体" w:hint="eastAsia"/>
                <w:bCs/>
                <w:sz w:val="24"/>
                <w:szCs w:val="24"/>
              </w:rPr>
              <w:t>，8760mm</w:t>
            </w:r>
            <w:r w:rsidR="00850C6E" w:rsidRPr="005F609E">
              <w:rPr>
                <w:rFonts w:ascii="宋体" w:hAnsi="宋体" w:hint="eastAsia"/>
                <w:sz w:val="24"/>
                <w:szCs w:val="24"/>
              </w:rPr>
              <w:t>×</w:t>
            </w:r>
            <w:r w:rsidRPr="005F609E">
              <w:rPr>
                <w:rFonts w:ascii="宋体" w:hAnsi="宋体" w:hint="eastAsia"/>
                <w:bCs/>
                <w:sz w:val="24"/>
                <w:szCs w:val="24"/>
              </w:rPr>
              <w:t>4根。</w:t>
            </w:r>
            <w:r w:rsidRPr="005F609E">
              <w:rPr>
                <w:rFonts w:ascii="宋体" w:hAnsi="宋体" w:hint="eastAsia"/>
                <w:bCs/>
                <w:sz w:val="24"/>
                <w:szCs w:val="24"/>
              </w:rPr>
              <w:br/>
              <w:t xml:space="preserve">   40</w:t>
            </w:r>
            <w:r w:rsidR="00850C6E" w:rsidRPr="005F609E">
              <w:rPr>
                <w:rFonts w:ascii="宋体" w:hAnsi="宋体" w:hint="eastAsia"/>
                <w:sz w:val="24"/>
                <w:szCs w:val="24"/>
              </w:rPr>
              <w:t>×</w:t>
            </w:r>
            <w:r w:rsidRPr="005F609E">
              <w:rPr>
                <w:rFonts w:ascii="宋体" w:hAnsi="宋体" w:hint="eastAsia"/>
                <w:bCs/>
                <w:sz w:val="24"/>
                <w:szCs w:val="24"/>
              </w:rPr>
              <w:t>40</w:t>
            </w:r>
            <w:proofErr w:type="gramStart"/>
            <w:r w:rsidRPr="005F609E">
              <w:rPr>
                <w:rFonts w:ascii="宋体" w:hAnsi="宋体" w:hint="eastAsia"/>
                <w:bCs/>
                <w:sz w:val="24"/>
                <w:szCs w:val="24"/>
              </w:rPr>
              <w:t>镀锌矩管龙骨</w:t>
            </w:r>
            <w:proofErr w:type="gramEnd"/>
            <w:r w:rsidRPr="005F609E">
              <w:rPr>
                <w:rFonts w:ascii="宋体" w:hAnsi="宋体" w:hint="eastAsia"/>
                <w:bCs/>
                <w:sz w:val="24"/>
                <w:szCs w:val="24"/>
              </w:rPr>
              <w:t>，壁厚2.0</w:t>
            </w:r>
            <w:r w:rsidR="00B84212" w:rsidRPr="005F609E">
              <w:rPr>
                <w:rFonts w:ascii="宋体" w:hAnsi="宋体" w:hint="eastAsia"/>
                <w:bCs/>
                <w:sz w:val="24"/>
                <w:szCs w:val="24"/>
              </w:rPr>
              <w:t>mm</w:t>
            </w:r>
            <w:r w:rsidRPr="005F609E">
              <w:rPr>
                <w:rFonts w:ascii="宋体" w:hAnsi="宋体" w:hint="eastAsia"/>
                <w:bCs/>
                <w:sz w:val="24"/>
                <w:szCs w:val="24"/>
              </w:rPr>
              <w:t>，2090mm</w:t>
            </w:r>
            <w:r w:rsidR="00850C6E" w:rsidRPr="005F609E">
              <w:rPr>
                <w:rFonts w:ascii="宋体" w:hAnsi="宋体" w:hint="eastAsia"/>
                <w:sz w:val="24"/>
                <w:szCs w:val="24"/>
              </w:rPr>
              <w:t>×</w:t>
            </w:r>
            <w:r w:rsidRPr="005F609E">
              <w:rPr>
                <w:rFonts w:ascii="宋体" w:hAnsi="宋体" w:hint="eastAsia"/>
                <w:bCs/>
                <w:sz w:val="24"/>
                <w:szCs w:val="24"/>
              </w:rPr>
              <w:t>5根。</w:t>
            </w:r>
            <w:r w:rsidRPr="005F609E">
              <w:rPr>
                <w:rFonts w:ascii="宋体" w:hAnsi="宋体" w:hint="eastAsia"/>
                <w:bCs/>
                <w:sz w:val="24"/>
                <w:szCs w:val="24"/>
              </w:rPr>
              <w:br/>
              <w:t xml:space="preserve">   50</w:t>
            </w:r>
            <w:r w:rsidR="00850C6E" w:rsidRPr="005F609E">
              <w:rPr>
                <w:rFonts w:ascii="宋体" w:hAnsi="宋体" w:hint="eastAsia"/>
                <w:sz w:val="24"/>
                <w:szCs w:val="24"/>
              </w:rPr>
              <w:t>×</w:t>
            </w:r>
            <w:r w:rsidRPr="005F609E">
              <w:rPr>
                <w:rFonts w:ascii="宋体" w:hAnsi="宋体" w:hint="eastAsia"/>
                <w:bCs/>
                <w:sz w:val="24"/>
                <w:szCs w:val="24"/>
              </w:rPr>
              <w:t>50</w:t>
            </w:r>
            <w:proofErr w:type="gramStart"/>
            <w:r w:rsidRPr="005F609E">
              <w:rPr>
                <w:rFonts w:ascii="宋体" w:hAnsi="宋体" w:hint="eastAsia"/>
                <w:bCs/>
                <w:sz w:val="24"/>
                <w:szCs w:val="24"/>
              </w:rPr>
              <w:t>镀锌矩管龙骨</w:t>
            </w:r>
            <w:proofErr w:type="gramEnd"/>
            <w:r w:rsidRPr="005F609E">
              <w:rPr>
                <w:rFonts w:ascii="宋体" w:hAnsi="宋体" w:hint="eastAsia"/>
                <w:bCs/>
                <w:sz w:val="24"/>
                <w:szCs w:val="24"/>
              </w:rPr>
              <w:t>，壁厚3.0</w:t>
            </w:r>
            <w:r w:rsidR="00B84212" w:rsidRPr="005F609E">
              <w:rPr>
                <w:rFonts w:ascii="宋体" w:hAnsi="宋体" w:hint="eastAsia"/>
                <w:bCs/>
                <w:sz w:val="24"/>
                <w:szCs w:val="24"/>
              </w:rPr>
              <w:t>mm</w:t>
            </w:r>
            <w:r w:rsidRPr="005F609E">
              <w:rPr>
                <w:rFonts w:ascii="宋体" w:hAnsi="宋体" w:hint="eastAsia"/>
                <w:bCs/>
                <w:sz w:val="24"/>
                <w:szCs w:val="24"/>
              </w:rPr>
              <w:t>，3860mm</w:t>
            </w:r>
            <w:r w:rsidR="00850C6E" w:rsidRPr="005F609E">
              <w:rPr>
                <w:rFonts w:ascii="宋体" w:hAnsi="宋体" w:hint="eastAsia"/>
                <w:sz w:val="24"/>
                <w:szCs w:val="24"/>
              </w:rPr>
              <w:t>×</w:t>
            </w:r>
            <w:r w:rsidRPr="005F609E">
              <w:rPr>
                <w:rFonts w:ascii="宋体" w:hAnsi="宋体" w:hint="eastAsia"/>
                <w:bCs/>
                <w:sz w:val="24"/>
                <w:szCs w:val="24"/>
              </w:rPr>
              <w:t>4根。</w:t>
            </w:r>
            <w:r w:rsidRPr="005F609E">
              <w:rPr>
                <w:rFonts w:ascii="宋体" w:hAnsi="宋体" w:hint="eastAsia"/>
                <w:bCs/>
                <w:sz w:val="24"/>
                <w:szCs w:val="24"/>
              </w:rPr>
              <w:br/>
              <w:t xml:space="preserve">   30</w:t>
            </w:r>
            <w:r w:rsidR="00850C6E" w:rsidRPr="005F609E">
              <w:rPr>
                <w:rFonts w:ascii="宋体" w:hAnsi="宋体" w:hint="eastAsia"/>
                <w:sz w:val="24"/>
                <w:szCs w:val="24"/>
              </w:rPr>
              <w:t>×</w:t>
            </w:r>
            <w:r w:rsidRPr="005F609E">
              <w:rPr>
                <w:rFonts w:ascii="宋体" w:hAnsi="宋体" w:hint="eastAsia"/>
                <w:bCs/>
                <w:sz w:val="24"/>
                <w:szCs w:val="24"/>
              </w:rPr>
              <w:t>30</w:t>
            </w:r>
            <w:proofErr w:type="gramStart"/>
            <w:r w:rsidRPr="005F609E">
              <w:rPr>
                <w:rFonts w:ascii="宋体" w:hAnsi="宋体" w:hint="eastAsia"/>
                <w:bCs/>
                <w:sz w:val="24"/>
                <w:szCs w:val="24"/>
              </w:rPr>
              <w:t>镀锌矩管龙骨</w:t>
            </w:r>
            <w:proofErr w:type="gramEnd"/>
            <w:r w:rsidRPr="005F609E">
              <w:rPr>
                <w:rFonts w:ascii="宋体" w:hAnsi="宋体" w:hint="eastAsia"/>
                <w:bCs/>
                <w:sz w:val="24"/>
                <w:szCs w:val="24"/>
              </w:rPr>
              <w:t>，壁厚2.0</w:t>
            </w:r>
            <w:r w:rsidR="00B84212" w:rsidRPr="005F609E">
              <w:rPr>
                <w:rFonts w:ascii="宋体" w:hAnsi="宋体" w:hint="eastAsia"/>
                <w:bCs/>
                <w:sz w:val="24"/>
                <w:szCs w:val="24"/>
              </w:rPr>
              <w:t>mm</w:t>
            </w:r>
            <w:r w:rsidRPr="005F609E">
              <w:rPr>
                <w:rFonts w:ascii="宋体" w:hAnsi="宋体" w:hint="eastAsia"/>
                <w:bCs/>
                <w:sz w:val="24"/>
                <w:szCs w:val="24"/>
              </w:rPr>
              <w:t>，7180mm</w:t>
            </w:r>
            <w:r w:rsidR="00850C6E" w:rsidRPr="005F609E">
              <w:rPr>
                <w:rFonts w:ascii="宋体" w:hAnsi="宋体" w:hint="eastAsia"/>
                <w:sz w:val="24"/>
                <w:szCs w:val="24"/>
              </w:rPr>
              <w:t>×</w:t>
            </w:r>
            <w:r w:rsidRPr="005F609E">
              <w:rPr>
                <w:rFonts w:ascii="宋体" w:hAnsi="宋体" w:hint="eastAsia"/>
                <w:bCs/>
                <w:sz w:val="24"/>
                <w:szCs w:val="24"/>
              </w:rPr>
              <w:t>6根</w:t>
            </w:r>
            <w:r w:rsidR="00663196" w:rsidRPr="005F609E">
              <w:rPr>
                <w:rFonts w:ascii="宋体" w:hAnsi="宋体" w:hint="eastAsia"/>
                <w:bCs/>
                <w:sz w:val="24"/>
                <w:szCs w:val="24"/>
              </w:rPr>
              <w:t>，</w:t>
            </w:r>
            <w:r w:rsidRPr="005F609E">
              <w:rPr>
                <w:rFonts w:ascii="宋体" w:hAnsi="宋体" w:hint="eastAsia"/>
                <w:bCs/>
                <w:sz w:val="24"/>
                <w:szCs w:val="24"/>
              </w:rPr>
              <w:t>1320mm</w:t>
            </w:r>
            <w:r w:rsidR="00850C6E" w:rsidRPr="005F609E">
              <w:rPr>
                <w:rFonts w:ascii="宋体" w:hAnsi="宋体" w:hint="eastAsia"/>
                <w:sz w:val="24"/>
                <w:szCs w:val="24"/>
              </w:rPr>
              <w:t>×</w:t>
            </w:r>
            <w:r w:rsidRPr="005F609E">
              <w:rPr>
                <w:rFonts w:ascii="宋体" w:hAnsi="宋体" w:hint="eastAsia"/>
                <w:bCs/>
                <w:sz w:val="24"/>
                <w:szCs w:val="24"/>
              </w:rPr>
              <w:t>9根。</w:t>
            </w:r>
          </w:p>
          <w:p w:rsidR="00CC2692" w:rsidRPr="005F609E" w:rsidRDefault="00CC2692" w:rsidP="00CC2692">
            <w:pPr>
              <w:jc w:val="left"/>
              <w:rPr>
                <w:rFonts w:ascii="宋体" w:hAnsi="宋体"/>
                <w:bCs/>
                <w:sz w:val="24"/>
                <w:szCs w:val="24"/>
              </w:rPr>
            </w:pPr>
            <w:r w:rsidRPr="005F609E">
              <w:rPr>
                <w:rFonts w:ascii="宋体" w:hAnsi="宋体" w:hint="eastAsia"/>
                <w:bCs/>
                <w:sz w:val="24"/>
                <w:szCs w:val="24"/>
              </w:rPr>
              <w:t>参考效果图：</w:t>
            </w:r>
          </w:p>
          <w:p w:rsidR="001E6FCE" w:rsidRPr="005F609E" w:rsidRDefault="00CC2692" w:rsidP="00663196">
            <w:pPr>
              <w:jc w:val="center"/>
              <w:rPr>
                <w:rFonts w:ascii="宋体" w:hAnsi="宋体"/>
                <w:bCs/>
                <w:sz w:val="24"/>
                <w:szCs w:val="24"/>
              </w:rPr>
            </w:pPr>
            <w:ins w:id="171" w:author="rover x" w:date="2021-08-05T12:00:00Z">
              <w:r w:rsidRPr="005F609E">
                <w:rPr>
                  <w:noProof/>
                </w:rPr>
                <w:drawing>
                  <wp:inline distT="0" distB="0" distL="0" distR="0" wp14:anchorId="38EA99B4" wp14:editId="1B17555A">
                    <wp:extent cx="3585811" cy="2063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584" cy="2091177"/>
                            </a:xfrm>
                            <a:prstGeom prst="rect">
                              <a:avLst/>
                            </a:prstGeom>
                            <a:noFill/>
                            <a:ln>
                              <a:noFill/>
                            </a:ln>
                          </pic:spPr>
                        </pic:pic>
                      </a:graphicData>
                    </a:graphic>
                  </wp:inline>
                </w:drawing>
              </w:r>
            </w:ins>
          </w:p>
          <w:p w:rsidR="00CC2692" w:rsidRPr="005F609E" w:rsidRDefault="00CC2692" w:rsidP="003B010F">
            <w:pPr>
              <w:jc w:val="center"/>
              <w:rPr>
                <w:rFonts w:ascii="宋体" w:hAnsi="宋体"/>
                <w:bCs/>
                <w:sz w:val="24"/>
                <w:szCs w:val="24"/>
              </w:rPr>
            </w:pPr>
            <w:ins w:id="172" w:author="rover x" w:date="2021-08-05T11:59:00Z">
              <w:r w:rsidRPr="005F609E">
                <w:rPr>
                  <w:noProof/>
                </w:rPr>
                <w:drawing>
                  <wp:inline distT="0" distB="0" distL="0" distR="0" wp14:anchorId="149269A9" wp14:editId="4FEC22E1">
                    <wp:extent cx="3794760" cy="2341880"/>
                    <wp:effectExtent l="0" t="0" r="0" b="1270"/>
                    <wp:docPr id="3" name="图片 2" descr="e231c9ecaf9bd036762de7417ef75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231c9ecaf9bd036762de7417ef758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3000000}"/>
                                </a:ext>
                              </a:extLst>
                            </pic:cNvPr>
                            <pic:cNvPicPr>
                              <a:picLocks noChangeAspect="1"/>
                            </pic:cNvPicPr>
                          </pic:nvPicPr>
                          <pic:blipFill>
                            <a:blip r:embed="rId11"/>
                            <a:stretch>
                              <a:fillRect/>
                            </a:stretch>
                          </pic:blipFill>
                          <pic:spPr>
                            <a:xfrm>
                              <a:off x="0" y="0"/>
                              <a:ext cx="3816001" cy="2354989"/>
                            </a:xfrm>
                            <a:prstGeom prst="rect">
                              <a:avLst/>
                            </a:prstGeom>
                          </pic:spPr>
                        </pic:pic>
                      </a:graphicData>
                    </a:graphic>
                  </wp:inline>
                </w:drawing>
              </w:r>
            </w:ins>
          </w:p>
          <w:p w:rsidR="00CC2692" w:rsidRPr="005F609E" w:rsidRDefault="00CC2692" w:rsidP="003B010F">
            <w:pPr>
              <w:jc w:val="center"/>
              <w:rPr>
                <w:rFonts w:ascii="宋体" w:hAnsi="宋体"/>
                <w:bCs/>
                <w:sz w:val="24"/>
                <w:szCs w:val="24"/>
              </w:rPr>
            </w:pPr>
            <w:ins w:id="173" w:author="rover x" w:date="2021-08-05T12:00:00Z">
              <w:r w:rsidRPr="005F609E">
                <w:rPr>
                  <w:noProof/>
                </w:rPr>
                <w:drawing>
                  <wp:inline distT="0" distB="0" distL="0" distR="0" wp14:anchorId="7917B69F" wp14:editId="1DC5E47B">
                    <wp:extent cx="3794760" cy="2069950"/>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4582" cy="2091672"/>
                            </a:xfrm>
                            <a:prstGeom prst="rect">
                              <a:avLst/>
                            </a:prstGeom>
                            <a:noFill/>
                            <a:ln>
                              <a:noFill/>
                            </a:ln>
                          </pic:spPr>
                        </pic:pic>
                      </a:graphicData>
                    </a:graphic>
                  </wp:inline>
                </w:drawing>
              </w:r>
            </w:ins>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Pr>
                <w:rFonts w:ascii="宋体" w:hAnsi="宋体" w:cs="宋体" w:hint="eastAsia"/>
                <w:sz w:val="24"/>
                <w:szCs w:val="24"/>
              </w:rPr>
              <w:t>9</w:t>
            </w:r>
          </w:p>
        </w:tc>
        <w:tc>
          <w:tcPr>
            <w:tcW w:w="1163" w:type="dxa"/>
            <w:shd w:val="clear" w:color="auto" w:fill="auto"/>
            <w:vAlign w:val="center"/>
          </w:tcPr>
          <w:p w:rsidR="001E6FCE" w:rsidRPr="0063416A" w:rsidRDefault="001E6FCE" w:rsidP="00D425CC">
            <w:pPr>
              <w:jc w:val="center"/>
              <w:rPr>
                <w:rFonts w:ascii="宋体" w:hAnsi="宋体"/>
                <w:bCs/>
                <w:sz w:val="24"/>
                <w:szCs w:val="24"/>
              </w:rPr>
            </w:pPr>
            <w:r w:rsidRPr="0063416A">
              <w:rPr>
                <w:rFonts w:ascii="宋体" w:hAnsi="宋体" w:hint="eastAsia"/>
                <w:bCs/>
                <w:sz w:val="24"/>
                <w:szCs w:val="24"/>
              </w:rPr>
              <w:t>显示大屏</w:t>
            </w:r>
          </w:p>
        </w:tc>
        <w:tc>
          <w:tcPr>
            <w:tcW w:w="6542" w:type="dxa"/>
            <w:shd w:val="clear" w:color="auto" w:fill="auto"/>
          </w:tcPr>
          <w:p w:rsidR="00F53229" w:rsidRPr="00CC2692" w:rsidRDefault="001E6FCE" w:rsidP="00F53229">
            <w:pPr>
              <w:jc w:val="left"/>
              <w:rPr>
                <w:rFonts w:ascii="宋体" w:hAnsi="宋体"/>
                <w:bCs/>
                <w:sz w:val="24"/>
                <w:szCs w:val="24"/>
              </w:rPr>
            </w:pPr>
            <w:r w:rsidRPr="0063416A">
              <w:rPr>
                <w:rFonts w:ascii="宋体" w:hAnsi="宋体" w:hint="eastAsia"/>
                <w:bCs/>
                <w:sz w:val="24"/>
                <w:szCs w:val="24"/>
              </w:rPr>
              <w:t>1、</w:t>
            </w:r>
            <w:r w:rsidR="00543B29" w:rsidRPr="000363C2">
              <w:rPr>
                <w:rFonts w:hint="eastAsia"/>
                <w:b/>
              </w:rPr>
              <w:t>★</w:t>
            </w:r>
            <w:r w:rsidRPr="000363C2">
              <w:rPr>
                <w:rFonts w:ascii="宋体" w:hAnsi="宋体" w:hint="eastAsia"/>
                <w:b/>
                <w:bCs/>
                <w:sz w:val="24"/>
                <w:szCs w:val="24"/>
              </w:rPr>
              <w:t>屏幕采</w:t>
            </w:r>
            <w:r w:rsidRPr="00CC2692">
              <w:rPr>
                <w:rFonts w:ascii="宋体" w:hAnsi="宋体" w:hint="eastAsia"/>
                <w:b/>
                <w:bCs/>
                <w:sz w:val="24"/>
                <w:szCs w:val="24"/>
              </w:rPr>
              <w:t>用≥86英寸 UHD超高清LED 液晶屏，一体化设计，显示比例16:9，屏幕图像分辨率3840</w:t>
            </w:r>
            <w:r w:rsidR="00850C6E" w:rsidRPr="00CC2692">
              <w:rPr>
                <w:rFonts w:ascii="宋体" w:hAnsi="宋体" w:hint="eastAsia"/>
                <w:b/>
                <w:sz w:val="24"/>
                <w:szCs w:val="24"/>
              </w:rPr>
              <w:t>×</w:t>
            </w:r>
            <w:r w:rsidRPr="00CC2692">
              <w:rPr>
                <w:rFonts w:ascii="宋体" w:hAnsi="宋体" w:hint="eastAsia"/>
                <w:b/>
                <w:bCs/>
                <w:sz w:val="24"/>
                <w:szCs w:val="24"/>
              </w:rPr>
              <w:t>2160，防眩光。</w:t>
            </w:r>
            <w:r w:rsidRPr="00CC2692">
              <w:rPr>
                <w:rFonts w:ascii="宋体" w:hAnsi="宋体" w:hint="eastAsia"/>
                <w:bCs/>
                <w:sz w:val="24"/>
                <w:szCs w:val="24"/>
              </w:rPr>
              <w:br/>
              <w:t>2、</w:t>
            </w:r>
            <w:r w:rsidR="00543B29" w:rsidRPr="00CC2692">
              <w:rPr>
                <w:rFonts w:ascii="宋体" w:hAnsi="宋体" w:hint="eastAsia"/>
                <w:sz w:val="24"/>
                <w:szCs w:val="24"/>
              </w:rPr>
              <w:t>▲</w:t>
            </w:r>
            <w:r w:rsidRPr="00CC2692">
              <w:rPr>
                <w:rFonts w:ascii="宋体" w:hAnsi="宋体" w:hint="eastAsia"/>
                <w:bCs/>
                <w:sz w:val="24"/>
                <w:szCs w:val="24"/>
              </w:rPr>
              <w:t>侧置输入接口具备≥1路HDMI、≥1路RS232、≥1路TypeC；侧置输出接口具备≥1路音频输出、≥1路触控输出USB；前置输入接口具备≥1路TypeC、≥2路USB3.0。</w:t>
            </w:r>
            <w:r w:rsidRPr="00CC2692">
              <w:rPr>
                <w:rFonts w:ascii="宋体" w:hAnsi="宋体" w:hint="eastAsia"/>
                <w:bCs/>
                <w:sz w:val="24"/>
                <w:szCs w:val="24"/>
              </w:rPr>
              <w:br/>
              <w:t>3、红外触控</w:t>
            </w:r>
            <w:r w:rsidR="006A3348" w:rsidRPr="00CC2692">
              <w:rPr>
                <w:rFonts w:ascii="宋体" w:hAnsi="宋体" w:hint="eastAsia"/>
                <w:bCs/>
                <w:sz w:val="24"/>
                <w:szCs w:val="24"/>
              </w:rPr>
              <w:t>：</w:t>
            </w:r>
            <w:r w:rsidRPr="00CC2692">
              <w:rPr>
                <w:rFonts w:ascii="宋体" w:hAnsi="宋体" w:hint="eastAsia"/>
                <w:bCs/>
                <w:sz w:val="24"/>
                <w:szCs w:val="24"/>
              </w:rPr>
              <w:t>支持Windows系统中进行20点或以上触控，支持红外笔书写，书写精度可达1mm。</w:t>
            </w:r>
            <w:r w:rsidRPr="00CC2692">
              <w:rPr>
                <w:rFonts w:ascii="宋体" w:hAnsi="宋体" w:hint="eastAsia"/>
                <w:bCs/>
                <w:sz w:val="24"/>
                <w:szCs w:val="24"/>
              </w:rPr>
              <w:br/>
              <w:t>4、</w:t>
            </w:r>
            <w:r w:rsidR="00543B29" w:rsidRPr="00CC2692">
              <w:rPr>
                <w:rFonts w:ascii="宋体" w:hAnsi="宋体" w:hint="eastAsia"/>
                <w:sz w:val="24"/>
                <w:szCs w:val="24"/>
              </w:rPr>
              <w:t>▲</w:t>
            </w:r>
            <w:proofErr w:type="gramStart"/>
            <w:r w:rsidRPr="00CC2692">
              <w:rPr>
                <w:rFonts w:ascii="宋体" w:hAnsi="宋体" w:hint="eastAsia"/>
                <w:bCs/>
                <w:sz w:val="24"/>
                <w:szCs w:val="24"/>
              </w:rPr>
              <w:t>色域值</w:t>
            </w:r>
            <w:proofErr w:type="gramEnd"/>
            <w:r w:rsidRPr="00CC2692">
              <w:rPr>
                <w:rFonts w:ascii="宋体" w:hAnsi="宋体" w:hint="eastAsia"/>
                <w:bCs/>
                <w:sz w:val="24"/>
                <w:szCs w:val="24"/>
              </w:rPr>
              <w:t>≥NTSC 90%。（说明：提供具有CMA或ILAC-MRA或CNAS或CAL标识的检测报告复印件）</w:t>
            </w:r>
            <w:r w:rsidRPr="00CC2692">
              <w:rPr>
                <w:rFonts w:ascii="宋体" w:hAnsi="宋体" w:hint="eastAsia"/>
                <w:bCs/>
                <w:sz w:val="24"/>
                <w:szCs w:val="24"/>
              </w:rPr>
              <w:br/>
              <w:t>5、屏幕显示灰度分辨等级达到256及以上灰阶。</w:t>
            </w:r>
            <w:r w:rsidRPr="00CC2692">
              <w:rPr>
                <w:rFonts w:ascii="宋体" w:hAnsi="宋体" w:hint="eastAsia"/>
                <w:bCs/>
                <w:sz w:val="24"/>
                <w:szCs w:val="24"/>
              </w:rPr>
              <w:br/>
              <w:t>6、触摸屏具有防光干扰功能，能在照度100K LUX（勒克司）环境下正常工作。触摸屏具有防遮挡功能，触摸接收器在单点或多点遮挡后仍能正常书写。</w:t>
            </w:r>
            <w:r w:rsidRPr="00CC2692">
              <w:rPr>
                <w:rFonts w:ascii="宋体" w:hAnsi="宋体" w:hint="eastAsia"/>
                <w:bCs/>
                <w:sz w:val="24"/>
                <w:szCs w:val="24"/>
              </w:rPr>
              <w:br/>
              <w:t>7、Windows XP、Windows 7、Windows 8、Windows 8.1、 Windows 10、Linux、Mac Os系统外置电脑接入时，无需安装触摸框驱动。</w:t>
            </w:r>
            <w:r w:rsidRPr="00CC2692">
              <w:rPr>
                <w:rFonts w:ascii="宋体" w:hAnsi="宋体" w:hint="eastAsia"/>
                <w:bCs/>
                <w:sz w:val="24"/>
                <w:szCs w:val="24"/>
              </w:rPr>
              <w:br/>
              <w:t>8、内置2.1声道音响，</w:t>
            </w:r>
            <w:proofErr w:type="gramStart"/>
            <w:r w:rsidRPr="00CC2692">
              <w:rPr>
                <w:rFonts w:ascii="宋体" w:hAnsi="宋体" w:hint="eastAsia"/>
                <w:bCs/>
                <w:sz w:val="24"/>
                <w:szCs w:val="24"/>
              </w:rPr>
              <w:t>前朝向</w:t>
            </w:r>
            <w:proofErr w:type="gramEnd"/>
            <w:r w:rsidRPr="00CC2692">
              <w:rPr>
                <w:rFonts w:ascii="宋体" w:hAnsi="宋体" w:hint="eastAsia"/>
                <w:bCs/>
                <w:sz w:val="24"/>
                <w:szCs w:val="24"/>
              </w:rPr>
              <w:t>≥15W中高音扬声器2个，后朝向≥20W低音扬声器1个，额定总功率≥50W。</w:t>
            </w:r>
            <w:r w:rsidRPr="00CC2692">
              <w:rPr>
                <w:rFonts w:ascii="宋体" w:hAnsi="宋体" w:hint="eastAsia"/>
                <w:bCs/>
                <w:sz w:val="24"/>
                <w:szCs w:val="24"/>
              </w:rPr>
              <w:br/>
              <w:t>9、</w:t>
            </w:r>
            <w:r w:rsidR="006A3348" w:rsidRPr="00CC2692">
              <w:rPr>
                <w:rFonts w:ascii="宋体" w:hAnsi="宋体" w:hint="eastAsia"/>
                <w:bCs/>
                <w:sz w:val="24"/>
                <w:szCs w:val="24"/>
              </w:rPr>
              <w:t>具有</w:t>
            </w:r>
            <w:r w:rsidRPr="00CC2692">
              <w:rPr>
                <w:rFonts w:ascii="宋体" w:hAnsi="宋体" w:hint="eastAsia"/>
                <w:bCs/>
                <w:sz w:val="24"/>
                <w:szCs w:val="24"/>
              </w:rPr>
              <w:t>物理按键通过按键</w:t>
            </w:r>
            <w:r w:rsidR="006A3348" w:rsidRPr="00CC2692">
              <w:rPr>
                <w:rFonts w:ascii="宋体" w:hAnsi="宋体" w:hint="eastAsia"/>
                <w:bCs/>
                <w:sz w:val="24"/>
                <w:szCs w:val="24"/>
              </w:rPr>
              <w:t>能</w:t>
            </w:r>
            <w:r w:rsidRPr="00CC2692">
              <w:rPr>
                <w:rFonts w:ascii="宋体" w:hAnsi="宋体" w:hint="eastAsia"/>
                <w:bCs/>
                <w:sz w:val="24"/>
                <w:szCs w:val="24"/>
              </w:rPr>
              <w:t>实现熄屏/唤醒，</w:t>
            </w:r>
            <w:proofErr w:type="gramStart"/>
            <w:r w:rsidRPr="00CC2692">
              <w:rPr>
                <w:rFonts w:ascii="宋体" w:hAnsi="宋体" w:hint="eastAsia"/>
                <w:bCs/>
                <w:sz w:val="24"/>
                <w:szCs w:val="24"/>
              </w:rPr>
              <w:t>长按按键</w:t>
            </w:r>
            <w:proofErr w:type="gramEnd"/>
            <w:r w:rsidRPr="00CC2692">
              <w:rPr>
                <w:rFonts w:ascii="宋体" w:hAnsi="宋体" w:hint="eastAsia"/>
                <w:bCs/>
                <w:sz w:val="24"/>
                <w:szCs w:val="24"/>
              </w:rPr>
              <w:t>实现关机。</w:t>
            </w:r>
            <w:r w:rsidRPr="00CC2692">
              <w:rPr>
                <w:rFonts w:ascii="宋体" w:hAnsi="宋体" w:hint="eastAsia"/>
                <w:bCs/>
                <w:sz w:val="24"/>
                <w:szCs w:val="24"/>
              </w:rPr>
              <w:br/>
              <w:t>10、采用</w:t>
            </w:r>
            <w:r w:rsidR="00C87266" w:rsidRPr="00CC2692">
              <w:rPr>
                <w:rFonts w:ascii="宋体" w:hAnsi="宋体" w:hint="eastAsia"/>
                <w:bCs/>
                <w:sz w:val="24"/>
                <w:szCs w:val="24"/>
              </w:rPr>
              <w:t>屏幕</w:t>
            </w:r>
            <w:r w:rsidRPr="00CC2692">
              <w:rPr>
                <w:rFonts w:ascii="宋体" w:hAnsi="宋体" w:hint="eastAsia"/>
                <w:bCs/>
                <w:sz w:val="24"/>
                <w:szCs w:val="24"/>
              </w:rPr>
              <w:t>左右</w:t>
            </w:r>
            <w:proofErr w:type="gramStart"/>
            <w:r w:rsidRPr="00CC2692">
              <w:rPr>
                <w:rFonts w:ascii="宋体" w:hAnsi="宋体" w:hint="eastAsia"/>
                <w:bCs/>
                <w:sz w:val="24"/>
                <w:szCs w:val="24"/>
              </w:rPr>
              <w:t>双侧边栏虚拟</w:t>
            </w:r>
            <w:proofErr w:type="gramEnd"/>
            <w:r w:rsidRPr="00CC2692">
              <w:rPr>
                <w:rFonts w:ascii="宋体" w:hAnsi="宋体" w:hint="eastAsia"/>
                <w:bCs/>
                <w:sz w:val="24"/>
                <w:szCs w:val="24"/>
              </w:rPr>
              <w:t>按键设计，通过</w:t>
            </w:r>
            <w:r w:rsidR="00C87266" w:rsidRPr="00CC2692">
              <w:rPr>
                <w:rFonts w:ascii="宋体" w:hAnsi="宋体" w:hint="eastAsia"/>
                <w:bCs/>
                <w:sz w:val="24"/>
                <w:szCs w:val="24"/>
              </w:rPr>
              <w:t>触摸屏幕</w:t>
            </w:r>
            <w:r w:rsidRPr="00CC2692">
              <w:rPr>
                <w:rFonts w:ascii="宋体" w:hAnsi="宋体" w:hint="eastAsia"/>
                <w:bCs/>
                <w:sz w:val="24"/>
                <w:szCs w:val="24"/>
              </w:rPr>
              <w:t>侧</w:t>
            </w:r>
            <w:proofErr w:type="gramStart"/>
            <w:r w:rsidRPr="00CC2692">
              <w:rPr>
                <w:rFonts w:ascii="宋体" w:hAnsi="宋体" w:hint="eastAsia"/>
                <w:bCs/>
                <w:sz w:val="24"/>
                <w:szCs w:val="24"/>
              </w:rPr>
              <w:t>边栏可</w:t>
            </w:r>
            <w:proofErr w:type="gramEnd"/>
            <w:r w:rsidRPr="00CC2692">
              <w:rPr>
                <w:rFonts w:ascii="宋体" w:hAnsi="宋体" w:hint="eastAsia"/>
                <w:bCs/>
                <w:sz w:val="24"/>
                <w:szCs w:val="24"/>
              </w:rPr>
              <w:t>调用音量+/-、亮度+/-、批注、主页等。</w:t>
            </w:r>
            <w:r w:rsidRPr="00CC2692">
              <w:rPr>
                <w:rFonts w:ascii="宋体" w:hAnsi="宋体" w:hint="eastAsia"/>
                <w:bCs/>
                <w:sz w:val="24"/>
                <w:szCs w:val="24"/>
              </w:rPr>
              <w:br/>
              <w:t>11、内置无线传屏接收</w:t>
            </w:r>
            <w:r w:rsidR="006A3348" w:rsidRPr="00CC2692">
              <w:rPr>
                <w:rFonts w:ascii="宋体" w:hAnsi="宋体" w:hint="eastAsia"/>
                <w:bCs/>
                <w:sz w:val="24"/>
                <w:szCs w:val="24"/>
              </w:rPr>
              <w:t>器</w:t>
            </w:r>
            <w:r w:rsidRPr="00CC2692">
              <w:rPr>
                <w:rFonts w:ascii="宋体" w:hAnsi="宋体" w:hint="eastAsia"/>
                <w:bCs/>
                <w:sz w:val="24"/>
                <w:szCs w:val="24"/>
              </w:rPr>
              <w:t>，无需外接接收部件，无线传屏发射器与整机匹配后即可实现</w:t>
            </w:r>
            <w:r w:rsidR="006A3348" w:rsidRPr="00CC2692">
              <w:rPr>
                <w:rFonts w:ascii="宋体" w:hAnsi="宋体" w:hint="eastAsia"/>
                <w:bCs/>
                <w:sz w:val="24"/>
                <w:szCs w:val="24"/>
              </w:rPr>
              <w:t>无线</w:t>
            </w:r>
            <w:r w:rsidRPr="00CC2692">
              <w:rPr>
                <w:rFonts w:ascii="宋体" w:hAnsi="宋体" w:hint="eastAsia"/>
                <w:bCs/>
                <w:sz w:val="24"/>
                <w:szCs w:val="24"/>
              </w:rPr>
              <w:t>传屏功能，</w:t>
            </w:r>
            <w:r w:rsidR="006A3348" w:rsidRPr="00CC2692">
              <w:rPr>
                <w:rFonts w:ascii="宋体" w:hAnsi="宋体" w:hint="eastAsia"/>
                <w:bCs/>
                <w:sz w:val="24"/>
                <w:szCs w:val="24"/>
              </w:rPr>
              <w:t>可</w:t>
            </w:r>
            <w:r w:rsidRPr="00CC2692">
              <w:rPr>
                <w:rFonts w:ascii="宋体" w:hAnsi="宋体" w:hint="eastAsia"/>
                <w:bCs/>
                <w:sz w:val="24"/>
                <w:szCs w:val="24"/>
              </w:rPr>
              <w:t>将外部电脑的屏幕画面通过无线方式传输到整机上显示。</w:t>
            </w:r>
            <w:r w:rsidRPr="00CC2692">
              <w:rPr>
                <w:rFonts w:ascii="宋体" w:hAnsi="宋体" w:hint="eastAsia"/>
                <w:bCs/>
                <w:sz w:val="24"/>
                <w:szCs w:val="24"/>
              </w:rPr>
              <w:br/>
              <w:t>12、内置无线网络模块，PC模块无任何外接或转接天线、网卡可同时实现Wi-Fi无线上网连接和AP无线热点发射。</w:t>
            </w:r>
            <w:r w:rsidRPr="00CC2692">
              <w:rPr>
                <w:rFonts w:ascii="宋体" w:hAnsi="宋体" w:hint="eastAsia"/>
                <w:bCs/>
                <w:sz w:val="24"/>
                <w:szCs w:val="24"/>
              </w:rPr>
              <w:br/>
              <w:t>13、Wi-Fi和AP热点均支持双频2.4G &amp; 5G ，</w:t>
            </w:r>
            <w:r w:rsidR="006A3348" w:rsidRPr="00CC2692">
              <w:rPr>
                <w:rFonts w:ascii="宋体" w:hAnsi="宋体" w:hint="eastAsia"/>
                <w:bCs/>
                <w:sz w:val="24"/>
                <w:szCs w:val="24"/>
              </w:rPr>
              <w:t>符合</w:t>
            </w:r>
            <w:r w:rsidRPr="00CC2692">
              <w:rPr>
                <w:rFonts w:ascii="宋体" w:hAnsi="宋体" w:hint="eastAsia"/>
                <w:bCs/>
                <w:sz w:val="24"/>
                <w:szCs w:val="24"/>
              </w:rPr>
              <w:t>IEEE 802.11 a/b/g/n/ac标准。</w:t>
            </w:r>
            <w:r w:rsidRPr="00CC2692">
              <w:rPr>
                <w:rFonts w:ascii="宋体" w:hAnsi="宋体" w:hint="eastAsia"/>
                <w:bCs/>
                <w:sz w:val="24"/>
                <w:szCs w:val="24"/>
              </w:rPr>
              <w:br/>
              <w:t>14、内置</w:t>
            </w:r>
            <w:r w:rsidR="00CD1A44" w:rsidRPr="00CC2692">
              <w:rPr>
                <w:rFonts w:ascii="宋体" w:hAnsi="宋体" w:hint="eastAsia"/>
                <w:bCs/>
                <w:sz w:val="24"/>
                <w:szCs w:val="24"/>
              </w:rPr>
              <w:t>（非外扩展）</w:t>
            </w:r>
            <w:r w:rsidRPr="00CC2692">
              <w:rPr>
                <w:rFonts w:ascii="宋体" w:hAnsi="宋体" w:hint="eastAsia"/>
                <w:bCs/>
                <w:sz w:val="24"/>
                <w:szCs w:val="24"/>
              </w:rPr>
              <w:t>高清摄像头，对角角度≥120度，</w:t>
            </w:r>
            <w:proofErr w:type="gramStart"/>
            <w:r w:rsidRPr="00CC2692">
              <w:rPr>
                <w:rFonts w:ascii="宋体" w:hAnsi="宋体" w:hint="eastAsia"/>
                <w:bCs/>
                <w:sz w:val="24"/>
                <w:szCs w:val="24"/>
              </w:rPr>
              <w:t>像素值</w:t>
            </w:r>
            <w:proofErr w:type="gramEnd"/>
            <w:r w:rsidRPr="00CC2692">
              <w:rPr>
                <w:rFonts w:ascii="宋体" w:hAnsi="宋体" w:hint="eastAsia"/>
                <w:bCs/>
                <w:sz w:val="24"/>
                <w:szCs w:val="24"/>
              </w:rPr>
              <w:t>≥800万，支持</w:t>
            </w:r>
            <w:proofErr w:type="gramStart"/>
            <w:r w:rsidRPr="00CC2692">
              <w:rPr>
                <w:rFonts w:ascii="宋体" w:hAnsi="宋体" w:hint="eastAsia"/>
                <w:bCs/>
                <w:sz w:val="24"/>
                <w:szCs w:val="24"/>
              </w:rPr>
              <w:t>远程巡课等</w:t>
            </w:r>
            <w:proofErr w:type="gramEnd"/>
            <w:r w:rsidRPr="00CC2692">
              <w:rPr>
                <w:rFonts w:ascii="宋体" w:hAnsi="宋体" w:hint="eastAsia"/>
                <w:bCs/>
                <w:sz w:val="24"/>
                <w:szCs w:val="24"/>
              </w:rPr>
              <w:t>应用。</w:t>
            </w:r>
            <w:r w:rsidRPr="00CC2692">
              <w:rPr>
                <w:rFonts w:ascii="宋体" w:hAnsi="宋体" w:hint="eastAsia"/>
                <w:bCs/>
                <w:sz w:val="24"/>
                <w:szCs w:val="24"/>
              </w:rPr>
              <w:br/>
              <w:t>15、内置</w:t>
            </w:r>
            <w:r w:rsidR="00CD1A44" w:rsidRPr="00CC2692">
              <w:rPr>
                <w:rFonts w:ascii="宋体" w:hAnsi="宋体" w:hint="eastAsia"/>
                <w:bCs/>
                <w:sz w:val="24"/>
                <w:szCs w:val="24"/>
              </w:rPr>
              <w:t>（非外扩展）</w:t>
            </w:r>
            <w:r w:rsidRPr="00CC2692">
              <w:rPr>
                <w:rFonts w:ascii="宋体" w:hAnsi="宋体" w:hint="eastAsia"/>
                <w:bCs/>
                <w:sz w:val="24"/>
                <w:szCs w:val="24"/>
              </w:rPr>
              <w:t>阵列麦克风。</w:t>
            </w:r>
            <w:r w:rsidRPr="00CC2692">
              <w:rPr>
                <w:rFonts w:ascii="宋体" w:hAnsi="宋体" w:hint="eastAsia"/>
                <w:bCs/>
                <w:sz w:val="24"/>
                <w:szCs w:val="24"/>
              </w:rPr>
              <w:br/>
              <w:t>16、</w:t>
            </w:r>
            <w:r w:rsidR="00CD1A44" w:rsidRPr="00CC2692">
              <w:rPr>
                <w:rFonts w:ascii="宋体" w:hAnsi="宋体" w:hint="eastAsia"/>
                <w:bCs/>
                <w:sz w:val="24"/>
                <w:szCs w:val="24"/>
              </w:rPr>
              <w:t>当将</w:t>
            </w:r>
            <w:r w:rsidRPr="00CC2692">
              <w:rPr>
                <w:rFonts w:ascii="宋体" w:hAnsi="宋体" w:hint="eastAsia"/>
                <w:bCs/>
                <w:sz w:val="24"/>
                <w:szCs w:val="24"/>
              </w:rPr>
              <w:t>电脑设备</w:t>
            </w:r>
            <w:r w:rsidR="00CD1A44" w:rsidRPr="00CC2692">
              <w:rPr>
                <w:rFonts w:ascii="宋体" w:hAnsi="宋体" w:hint="eastAsia"/>
                <w:bCs/>
                <w:sz w:val="24"/>
                <w:szCs w:val="24"/>
              </w:rPr>
              <w:t>的画面</w:t>
            </w:r>
            <w:r w:rsidRPr="00CC2692">
              <w:rPr>
                <w:rFonts w:ascii="宋体" w:hAnsi="宋体" w:hint="eastAsia"/>
                <w:bCs/>
                <w:sz w:val="24"/>
                <w:szCs w:val="24"/>
              </w:rPr>
              <w:t>通过HDMI线投送</w:t>
            </w:r>
            <w:proofErr w:type="gramStart"/>
            <w:r w:rsidRPr="00CC2692">
              <w:rPr>
                <w:rFonts w:ascii="宋体" w:hAnsi="宋体" w:hint="eastAsia"/>
                <w:bCs/>
                <w:sz w:val="24"/>
                <w:szCs w:val="24"/>
              </w:rPr>
              <w:t>至</w:t>
            </w:r>
            <w:r w:rsidR="00CD1A44" w:rsidRPr="00CC2692">
              <w:rPr>
                <w:rFonts w:ascii="宋体" w:hAnsi="宋体" w:hint="eastAsia"/>
                <w:bCs/>
                <w:sz w:val="24"/>
                <w:szCs w:val="24"/>
              </w:rPr>
              <w:t>显示</w:t>
            </w:r>
            <w:proofErr w:type="gramEnd"/>
            <w:r w:rsidR="00CD1A44" w:rsidRPr="00CC2692">
              <w:rPr>
                <w:rFonts w:ascii="宋体" w:hAnsi="宋体" w:hint="eastAsia"/>
                <w:bCs/>
                <w:sz w:val="24"/>
                <w:szCs w:val="24"/>
              </w:rPr>
              <w:t>大屏</w:t>
            </w:r>
            <w:r w:rsidRPr="00CC2692">
              <w:rPr>
                <w:rFonts w:ascii="宋体" w:hAnsi="宋体" w:hint="eastAsia"/>
                <w:bCs/>
                <w:sz w:val="24"/>
                <w:szCs w:val="24"/>
              </w:rPr>
              <w:t>时，再连接TypeB USB线</w:t>
            </w:r>
            <w:proofErr w:type="gramStart"/>
            <w:r w:rsidRPr="00CC2692">
              <w:rPr>
                <w:rFonts w:ascii="宋体" w:hAnsi="宋体" w:hint="eastAsia"/>
                <w:bCs/>
                <w:sz w:val="24"/>
                <w:szCs w:val="24"/>
              </w:rPr>
              <w:t>至</w:t>
            </w:r>
            <w:r w:rsidR="00CD1A44" w:rsidRPr="00CC2692">
              <w:rPr>
                <w:rFonts w:ascii="宋体" w:hAnsi="宋体" w:hint="eastAsia"/>
                <w:bCs/>
                <w:sz w:val="24"/>
                <w:szCs w:val="24"/>
              </w:rPr>
              <w:t>显示</w:t>
            </w:r>
            <w:proofErr w:type="gramEnd"/>
            <w:r w:rsidR="00CD1A44" w:rsidRPr="00CC2692">
              <w:rPr>
                <w:rFonts w:ascii="宋体" w:hAnsi="宋体" w:hint="eastAsia"/>
                <w:bCs/>
                <w:sz w:val="24"/>
                <w:szCs w:val="24"/>
              </w:rPr>
              <w:t>大屏</w:t>
            </w:r>
            <w:r w:rsidRPr="00CC2692">
              <w:rPr>
                <w:rFonts w:ascii="宋体" w:hAnsi="宋体" w:hint="eastAsia"/>
                <w:bCs/>
                <w:sz w:val="24"/>
                <w:szCs w:val="24"/>
              </w:rPr>
              <w:t>触控输出接口，即可</w:t>
            </w:r>
            <w:r w:rsidR="00CD1A44" w:rsidRPr="00CC2692">
              <w:rPr>
                <w:rFonts w:ascii="宋体" w:hAnsi="宋体" w:hint="eastAsia"/>
                <w:bCs/>
                <w:sz w:val="24"/>
                <w:szCs w:val="24"/>
              </w:rPr>
              <w:t>通过电脑设备</w:t>
            </w:r>
            <w:r w:rsidRPr="00CC2692">
              <w:rPr>
                <w:rFonts w:ascii="宋体" w:hAnsi="宋体" w:hint="eastAsia"/>
                <w:bCs/>
                <w:sz w:val="24"/>
                <w:szCs w:val="24"/>
              </w:rPr>
              <w:t>直接调用</w:t>
            </w:r>
            <w:r w:rsidR="00CD1A44" w:rsidRPr="00CC2692">
              <w:rPr>
                <w:rFonts w:ascii="宋体" w:hAnsi="宋体" w:hint="eastAsia"/>
                <w:bCs/>
                <w:sz w:val="24"/>
                <w:szCs w:val="24"/>
              </w:rPr>
              <w:t>显示大屏</w:t>
            </w:r>
            <w:r w:rsidRPr="00CC2692">
              <w:rPr>
                <w:rFonts w:ascii="宋体" w:hAnsi="宋体" w:hint="eastAsia"/>
                <w:bCs/>
                <w:sz w:val="24"/>
                <w:szCs w:val="24"/>
              </w:rPr>
              <w:t>内置的摄像头、麦克风、扬声器，</w:t>
            </w:r>
            <w:r w:rsidR="00CD1A44" w:rsidRPr="00CC2692">
              <w:rPr>
                <w:rFonts w:ascii="宋体" w:hAnsi="宋体" w:hint="eastAsia"/>
                <w:bCs/>
                <w:sz w:val="24"/>
                <w:szCs w:val="24"/>
              </w:rPr>
              <w:t>并</w:t>
            </w:r>
            <w:r w:rsidR="00CD1A44" w:rsidRPr="00CC2692">
              <w:rPr>
                <w:rFonts w:ascii="宋体" w:hAnsi="宋体"/>
                <w:bCs/>
                <w:sz w:val="24"/>
                <w:szCs w:val="24"/>
              </w:rPr>
              <w:t>可</w:t>
            </w:r>
            <w:r w:rsidRPr="00CC2692">
              <w:rPr>
                <w:rFonts w:ascii="宋体" w:hAnsi="宋体" w:hint="eastAsia"/>
                <w:bCs/>
                <w:sz w:val="24"/>
                <w:szCs w:val="24"/>
              </w:rPr>
              <w:t>在电脑</w:t>
            </w:r>
            <w:r w:rsidR="00CD1A44" w:rsidRPr="00CC2692">
              <w:rPr>
                <w:rFonts w:ascii="宋体" w:hAnsi="宋体" w:hint="eastAsia"/>
                <w:bCs/>
                <w:sz w:val="24"/>
                <w:szCs w:val="24"/>
              </w:rPr>
              <w:t>设备上</w:t>
            </w:r>
            <w:r w:rsidRPr="00CC2692">
              <w:rPr>
                <w:rFonts w:ascii="宋体" w:hAnsi="宋体" w:hint="eastAsia"/>
                <w:bCs/>
                <w:sz w:val="24"/>
                <w:szCs w:val="24"/>
              </w:rPr>
              <w:t>拍摄教室画面。</w:t>
            </w:r>
            <w:r w:rsidRPr="00CC2692">
              <w:rPr>
                <w:rFonts w:ascii="宋体" w:hAnsi="宋体" w:hint="eastAsia"/>
                <w:bCs/>
                <w:sz w:val="24"/>
                <w:szCs w:val="24"/>
              </w:rPr>
              <w:br/>
              <w:t>17、</w:t>
            </w:r>
            <w:r w:rsidR="00CD1A44" w:rsidRPr="00CC2692">
              <w:rPr>
                <w:rFonts w:ascii="宋体" w:hAnsi="宋体" w:hint="eastAsia"/>
                <w:bCs/>
                <w:sz w:val="24"/>
                <w:szCs w:val="24"/>
              </w:rPr>
              <w:t>具有</w:t>
            </w:r>
            <w:r w:rsidRPr="00CC2692">
              <w:rPr>
                <w:rFonts w:ascii="宋体" w:hAnsi="宋体" w:hint="eastAsia"/>
                <w:bCs/>
                <w:sz w:val="24"/>
                <w:szCs w:val="24"/>
              </w:rPr>
              <w:t>前置和侧置Type-C接口，通过Type-C接口</w:t>
            </w:r>
            <w:r w:rsidR="00CD1A44" w:rsidRPr="00CC2692">
              <w:rPr>
                <w:rFonts w:ascii="宋体" w:hAnsi="宋体" w:hint="eastAsia"/>
                <w:bCs/>
                <w:sz w:val="24"/>
                <w:szCs w:val="24"/>
              </w:rPr>
              <w:t>可</w:t>
            </w:r>
            <w:r w:rsidRPr="00CC2692">
              <w:rPr>
                <w:rFonts w:ascii="宋体" w:hAnsi="宋体" w:hint="eastAsia"/>
                <w:bCs/>
                <w:sz w:val="24"/>
                <w:szCs w:val="24"/>
              </w:rPr>
              <w:t>实现音视频输入，</w:t>
            </w:r>
            <w:r w:rsidR="00CD1A44" w:rsidRPr="00CC2692">
              <w:rPr>
                <w:rFonts w:ascii="宋体" w:hAnsi="宋体" w:hint="eastAsia"/>
                <w:bCs/>
                <w:sz w:val="24"/>
                <w:szCs w:val="24"/>
              </w:rPr>
              <w:t>当</w:t>
            </w:r>
            <w:r w:rsidRPr="00CC2692">
              <w:rPr>
                <w:rFonts w:ascii="宋体" w:hAnsi="宋体" w:hint="eastAsia"/>
                <w:bCs/>
                <w:sz w:val="24"/>
                <w:szCs w:val="24"/>
              </w:rPr>
              <w:t>电脑设备通过标准TypeC线连接</w:t>
            </w:r>
            <w:proofErr w:type="gramStart"/>
            <w:r w:rsidRPr="00CC2692">
              <w:rPr>
                <w:rFonts w:ascii="宋体" w:hAnsi="宋体" w:hint="eastAsia"/>
                <w:bCs/>
                <w:sz w:val="24"/>
                <w:szCs w:val="24"/>
              </w:rPr>
              <w:t>至</w:t>
            </w:r>
            <w:r w:rsidR="00F53229" w:rsidRPr="00CC2692">
              <w:rPr>
                <w:rFonts w:ascii="宋体" w:hAnsi="宋体" w:hint="eastAsia"/>
                <w:bCs/>
                <w:sz w:val="24"/>
                <w:szCs w:val="24"/>
              </w:rPr>
              <w:t>显示</w:t>
            </w:r>
            <w:proofErr w:type="gramEnd"/>
            <w:r w:rsidR="00F53229" w:rsidRPr="00CC2692">
              <w:rPr>
                <w:rFonts w:ascii="宋体" w:hAnsi="宋体" w:hint="eastAsia"/>
                <w:bCs/>
                <w:sz w:val="24"/>
                <w:szCs w:val="24"/>
              </w:rPr>
              <w:t>大屏</w:t>
            </w:r>
            <w:r w:rsidRPr="00CC2692">
              <w:rPr>
                <w:rFonts w:ascii="宋体" w:hAnsi="宋体" w:hint="eastAsia"/>
                <w:bCs/>
                <w:sz w:val="24"/>
                <w:szCs w:val="24"/>
              </w:rPr>
              <w:t>TypeC口</w:t>
            </w:r>
            <w:r w:rsidR="00F53229" w:rsidRPr="00CC2692">
              <w:rPr>
                <w:rFonts w:ascii="宋体" w:hAnsi="宋体" w:hint="eastAsia"/>
                <w:bCs/>
                <w:sz w:val="24"/>
                <w:szCs w:val="24"/>
              </w:rPr>
              <w:t>时</w:t>
            </w:r>
            <w:r w:rsidRPr="00CC2692">
              <w:rPr>
                <w:rFonts w:ascii="宋体" w:hAnsi="宋体" w:hint="eastAsia"/>
                <w:bCs/>
                <w:sz w:val="24"/>
                <w:szCs w:val="24"/>
              </w:rPr>
              <w:t>，即可把电脑设备</w:t>
            </w:r>
            <w:r w:rsidR="00F53229" w:rsidRPr="00CC2692">
              <w:rPr>
                <w:rFonts w:ascii="宋体" w:hAnsi="宋体" w:hint="eastAsia"/>
                <w:bCs/>
                <w:sz w:val="24"/>
                <w:szCs w:val="24"/>
              </w:rPr>
              <w:t>的</w:t>
            </w:r>
            <w:r w:rsidRPr="00CC2692">
              <w:rPr>
                <w:rFonts w:ascii="宋体" w:hAnsi="宋体" w:hint="eastAsia"/>
                <w:bCs/>
                <w:sz w:val="24"/>
                <w:szCs w:val="24"/>
              </w:rPr>
              <w:t>画面投</w:t>
            </w:r>
            <w:r w:rsidR="00F53229" w:rsidRPr="00CC2692">
              <w:rPr>
                <w:rFonts w:ascii="宋体" w:hAnsi="宋体" w:hint="eastAsia"/>
                <w:bCs/>
                <w:sz w:val="24"/>
                <w:szCs w:val="24"/>
              </w:rPr>
              <w:t>送</w:t>
            </w:r>
            <w:r w:rsidRPr="00CC2692">
              <w:rPr>
                <w:rFonts w:ascii="宋体" w:hAnsi="宋体" w:hint="eastAsia"/>
                <w:bCs/>
                <w:sz w:val="24"/>
                <w:szCs w:val="24"/>
              </w:rPr>
              <w:t>到</w:t>
            </w:r>
            <w:r w:rsidR="00F53229" w:rsidRPr="00CC2692">
              <w:rPr>
                <w:rFonts w:ascii="宋体" w:hAnsi="宋体" w:hint="eastAsia"/>
                <w:bCs/>
                <w:sz w:val="24"/>
                <w:szCs w:val="24"/>
              </w:rPr>
              <w:t>显示大屏</w:t>
            </w:r>
            <w:r w:rsidRPr="00CC2692">
              <w:rPr>
                <w:rFonts w:ascii="宋体" w:hAnsi="宋体" w:hint="eastAsia"/>
                <w:bCs/>
                <w:sz w:val="24"/>
                <w:szCs w:val="24"/>
              </w:rPr>
              <w:t>上，同时</w:t>
            </w:r>
            <w:r w:rsidR="00F53229" w:rsidRPr="00CC2692">
              <w:rPr>
                <w:rFonts w:ascii="宋体" w:hAnsi="宋体" w:hint="eastAsia"/>
                <w:bCs/>
                <w:sz w:val="24"/>
                <w:szCs w:val="24"/>
              </w:rPr>
              <w:t>可</w:t>
            </w:r>
            <w:r w:rsidRPr="00CC2692">
              <w:rPr>
                <w:rFonts w:ascii="宋体" w:hAnsi="宋体" w:hint="eastAsia"/>
                <w:bCs/>
                <w:sz w:val="24"/>
                <w:szCs w:val="24"/>
              </w:rPr>
              <w:t>在</w:t>
            </w:r>
            <w:r w:rsidR="00F53229" w:rsidRPr="00CC2692">
              <w:rPr>
                <w:rFonts w:ascii="宋体" w:hAnsi="宋体" w:hint="eastAsia"/>
                <w:bCs/>
                <w:sz w:val="24"/>
                <w:szCs w:val="24"/>
              </w:rPr>
              <w:t>显示大屏</w:t>
            </w:r>
            <w:r w:rsidRPr="00CC2692">
              <w:rPr>
                <w:rFonts w:ascii="宋体" w:hAnsi="宋体" w:hint="eastAsia"/>
                <w:bCs/>
                <w:sz w:val="24"/>
                <w:szCs w:val="24"/>
              </w:rPr>
              <w:t>上操作画面，实现</w:t>
            </w:r>
            <w:r w:rsidR="00F53229" w:rsidRPr="00CC2692">
              <w:rPr>
                <w:rFonts w:ascii="宋体" w:hAnsi="宋体" w:hint="eastAsia"/>
                <w:bCs/>
                <w:sz w:val="24"/>
                <w:szCs w:val="24"/>
              </w:rPr>
              <w:t>对</w:t>
            </w:r>
            <w:r w:rsidRPr="00CC2692">
              <w:rPr>
                <w:rFonts w:ascii="宋体" w:hAnsi="宋体" w:hint="eastAsia"/>
                <w:bCs/>
                <w:sz w:val="24"/>
                <w:szCs w:val="24"/>
              </w:rPr>
              <w:t>电脑</w:t>
            </w:r>
            <w:r w:rsidR="00F53229" w:rsidRPr="00CC2692">
              <w:rPr>
                <w:rFonts w:ascii="宋体" w:hAnsi="宋体" w:hint="eastAsia"/>
                <w:bCs/>
                <w:sz w:val="24"/>
                <w:szCs w:val="24"/>
              </w:rPr>
              <w:t>设备</w:t>
            </w:r>
            <w:r w:rsidRPr="00CC2692">
              <w:rPr>
                <w:rFonts w:ascii="宋体" w:hAnsi="宋体" w:hint="eastAsia"/>
                <w:bCs/>
                <w:sz w:val="24"/>
                <w:szCs w:val="24"/>
              </w:rPr>
              <w:t>的</w:t>
            </w:r>
            <w:r w:rsidR="00F53229" w:rsidRPr="00CC2692">
              <w:rPr>
                <w:rFonts w:ascii="宋体" w:hAnsi="宋体" w:hint="eastAsia"/>
                <w:bCs/>
                <w:sz w:val="24"/>
                <w:szCs w:val="24"/>
              </w:rPr>
              <w:t>触摸</w:t>
            </w:r>
            <w:r w:rsidRPr="00CC2692">
              <w:rPr>
                <w:rFonts w:ascii="宋体" w:hAnsi="宋体" w:hint="eastAsia"/>
                <w:bCs/>
                <w:sz w:val="24"/>
                <w:szCs w:val="24"/>
              </w:rPr>
              <w:t>操作。</w:t>
            </w:r>
            <w:r w:rsidRPr="00CC2692">
              <w:rPr>
                <w:rFonts w:ascii="宋体" w:hAnsi="宋体" w:hint="eastAsia"/>
                <w:bCs/>
                <w:sz w:val="24"/>
                <w:szCs w:val="24"/>
              </w:rPr>
              <w:br/>
              <w:t>18、</w:t>
            </w:r>
            <w:r w:rsidR="00F53229" w:rsidRPr="00CC2692">
              <w:rPr>
                <w:rFonts w:ascii="宋体" w:hAnsi="宋体" w:hint="eastAsia"/>
                <w:bCs/>
                <w:sz w:val="24"/>
                <w:szCs w:val="24"/>
              </w:rPr>
              <w:t>具有</w:t>
            </w:r>
            <w:r w:rsidRPr="00CC2692">
              <w:rPr>
                <w:rFonts w:ascii="宋体" w:hAnsi="宋体" w:hint="eastAsia"/>
                <w:bCs/>
                <w:sz w:val="24"/>
                <w:szCs w:val="24"/>
              </w:rPr>
              <w:t>通道记忆功能，开机默认回到最近一次关机时的显示通道。</w:t>
            </w:r>
            <w:r w:rsidRPr="00CC2692">
              <w:rPr>
                <w:rFonts w:ascii="宋体" w:hAnsi="宋体" w:hint="eastAsia"/>
                <w:bCs/>
                <w:sz w:val="24"/>
                <w:szCs w:val="24"/>
              </w:rPr>
              <w:br/>
              <w:t>19、</w:t>
            </w:r>
            <w:r w:rsidR="00543B29" w:rsidRPr="00CC2692">
              <w:rPr>
                <w:rFonts w:ascii="宋体" w:hAnsi="宋体" w:hint="eastAsia"/>
                <w:sz w:val="24"/>
                <w:szCs w:val="24"/>
              </w:rPr>
              <w:t>▲</w:t>
            </w:r>
            <w:r w:rsidRPr="00CC2692">
              <w:rPr>
                <w:rFonts w:ascii="宋体" w:hAnsi="宋体" w:hint="eastAsia"/>
                <w:bCs/>
                <w:sz w:val="24"/>
                <w:szCs w:val="24"/>
              </w:rPr>
              <w:t>视网膜蓝光危害（蓝光加权辐射亮度LB）符合IEC62471标准，LB限值范围≤0.55（蓝光危害最大状况下）。（说明：提供具有CMA或ILAC-MRA或CNAS或CAL标识的检测报告复印件）</w:t>
            </w:r>
            <w:r w:rsidRPr="00CC2692">
              <w:rPr>
                <w:rFonts w:ascii="宋体" w:hAnsi="宋体" w:hint="eastAsia"/>
                <w:bCs/>
                <w:sz w:val="24"/>
                <w:szCs w:val="24"/>
              </w:rPr>
              <w:br/>
              <w:t>20、具备智能手势识别功能，在任意信号源通道下可识别五指上、下、左、右方向手势滑动并调用响应功能，支持将各手势滑动方向自定义设置为无操作、熄屏、批注、桌面、半屏模式。</w:t>
            </w:r>
            <w:r w:rsidRPr="00CC2692">
              <w:rPr>
                <w:rFonts w:ascii="宋体" w:hAnsi="宋体" w:hint="eastAsia"/>
                <w:bCs/>
                <w:sz w:val="24"/>
                <w:szCs w:val="24"/>
              </w:rPr>
              <w:br/>
              <w:t>21、</w:t>
            </w:r>
            <w:r w:rsidR="00F53229" w:rsidRPr="00CC2692">
              <w:rPr>
                <w:rFonts w:ascii="宋体" w:hAnsi="宋体" w:hint="eastAsia"/>
                <w:bCs/>
                <w:sz w:val="24"/>
                <w:szCs w:val="24"/>
              </w:rPr>
              <w:t>具有</w:t>
            </w:r>
            <w:r w:rsidRPr="00CC2692">
              <w:rPr>
                <w:rFonts w:ascii="宋体" w:hAnsi="宋体" w:hint="eastAsia"/>
                <w:bCs/>
                <w:sz w:val="24"/>
                <w:szCs w:val="24"/>
              </w:rPr>
              <w:t>护眼模式，可通过触摸菜单按键启用护眼模式。</w:t>
            </w:r>
          </w:p>
          <w:p w:rsidR="00F53229" w:rsidRPr="00CC2692" w:rsidRDefault="001E6FCE" w:rsidP="00F53229">
            <w:pPr>
              <w:jc w:val="left"/>
              <w:rPr>
                <w:rFonts w:ascii="宋体" w:hAnsi="宋体"/>
                <w:bCs/>
                <w:sz w:val="24"/>
                <w:szCs w:val="24"/>
              </w:rPr>
            </w:pPr>
            <w:r w:rsidRPr="00CC2692">
              <w:rPr>
                <w:rFonts w:ascii="宋体" w:hAnsi="宋体" w:hint="eastAsia"/>
                <w:b/>
                <w:bCs/>
                <w:sz w:val="24"/>
                <w:szCs w:val="24"/>
              </w:rPr>
              <w:t>22、</w:t>
            </w:r>
            <w:r w:rsidR="00543B29" w:rsidRPr="00663196">
              <w:rPr>
                <w:rFonts w:hint="eastAsia"/>
                <w:b/>
              </w:rPr>
              <w:t>★</w:t>
            </w:r>
            <w:r w:rsidR="00F53229" w:rsidRPr="00663196">
              <w:rPr>
                <w:rFonts w:ascii="宋体" w:hAnsi="宋体" w:hint="eastAsia"/>
                <w:b/>
                <w:bCs/>
                <w:sz w:val="24"/>
                <w:szCs w:val="24"/>
              </w:rPr>
              <w:t>PC模块配置：</w:t>
            </w:r>
            <w:r w:rsidRPr="00CC2692">
              <w:rPr>
                <w:rFonts w:ascii="宋体" w:hAnsi="宋体" w:hint="eastAsia"/>
                <w:b/>
                <w:bCs/>
                <w:sz w:val="24"/>
                <w:szCs w:val="24"/>
              </w:rPr>
              <w:t>Intel 8代酷</w:t>
            </w:r>
            <w:proofErr w:type="gramStart"/>
            <w:r w:rsidRPr="00CC2692">
              <w:rPr>
                <w:rFonts w:ascii="宋体" w:hAnsi="宋体" w:hint="eastAsia"/>
                <w:b/>
                <w:bCs/>
                <w:sz w:val="24"/>
                <w:szCs w:val="24"/>
              </w:rPr>
              <w:t>睿</w:t>
            </w:r>
            <w:proofErr w:type="gramEnd"/>
            <w:r w:rsidRPr="00CC2692">
              <w:rPr>
                <w:rFonts w:ascii="宋体" w:hAnsi="宋体" w:hint="eastAsia"/>
                <w:b/>
                <w:bCs/>
                <w:sz w:val="24"/>
                <w:szCs w:val="24"/>
              </w:rPr>
              <w:t>系列 i5或以上 CPU，内存≥4GB DDR4笔记本内存，硬盘≥256 GB SSD固态硬盘</w:t>
            </w:r>
            <w:r w:rsidR="00F53229" w:rsidRPr="00CC2692">
              <w:rPr>
                <w:rFonts w:ascii="宋体" w:hAnsi="宋体" w:hint="eastAsia"/>
                <w:b/>
                <w:bCs/>
                <w:sz w:val="24"/>
                <w:szCs w:val="24"/>
              </w:rPr>
              <w:t>。</w:t>
            </w:r>
            <w:r w:rsidRPr="00CC2692">
              <w:rPr>
                <w:rFonts w:ascii="宋体" w:hAnsi="宋体" w:hint="eastAsia"/>
                <w:bCs/>
                <w:sz w:val="24"/>
                <w:szCs w:val="24"/>
              </w:rPr>
              <w:br/>
              <w:t>23、</w:t>
            </w:r>
            <w:r w:rsidR="00F53229" w:rsidRPr="00CC2692">
              <w:rPr>
                <w:rFonts w:ascii="宋体" w:hAnsi="宋体" w:hint="eastAsia"/>
                <w:bCs/>
                <w:sz w:val="24"/>
                <w:szCs w:val="24"/>
              </w:rPr>
              <w:t>PC模块</w:t>
            </w:r>
            <w:r w:rsidRPr="00CC2692">
              <w:rPr>
                <w:rFonts w:ascii="宋体" w:hAnsi="宋体" w:hint="eastAsia"/>
                <w:bCs/>
                <w:sz w:val="24"/>
                <w:szCs w:val="24"/>
              </w:rPr>
              <w:t>采用</w:t>
            </w:r>
            <w:proofErr w:type="gramStart"/>
            <w:r w:rsidRPr="00CC2692">
              <w:rPr>
                <w:rFonts w:ascii="宋体" w:hAnsi="宋体" w:hint="eastAsia"/>
                <w:bCs/>
                <w:sz w:val="24"/>
                <w:szCs w:val="24"/>
              </w:rPr>
              <w:t>按压式卡扣</w:t>
            </w:r>
            <w:proofErr w:type="gramEnd"/>
            <w:r w:rsidRPr="00CC2692">
              <w:rPr>
                <w:rFonts w:ascii="宋体" w:hAnsi="宋体" w:hint="eastAsia"/>
                <w:bCs/>
                <w:sz w:val="24"/>
                <w:szCs w:val="24"/>
              </w:rPr>
              <w:t>，支持</w:t>
            </w:r>
            <w:proofErr w:type="gramStart"/>
            <w:r w:rsidRPr="00CC2692">
              <w:rPr>
                <w:rFonts w:ascii="宋体" w:hAnsi="宋体" w:hint="eastAsia"/>
                <w:bCs/>
                <w:sz w:val="24"/>
                <w:szCs w:val="24"/>
              </w:rPr>
              <w:t>不</w:t>
            </w:r>
            <w:proofErr w:type="gramEnd"/>
            <w:r w:rsidRPr="00CC2692">
              <w:rPr>
                <w:rFonts w:ascii="宋体" w:hAnsi="宋体" w:hint="eastAsia"/>
                <w:bCs/>
                <w:sz w:val="24"/>
                <w:szCs w:val="24"/>
              </w:rPr>
              <w:t>断电情况下热插拔。</w:t>
            </w:r>
          </w:p>
          <w:p w:rsidR="00F53229" w:rsidRPr="00CC2692" w:rsidRDefault="001E6FCE" w:rsidP="00F53229">
            <w:pPr>
              <w:jc w:val="left"/>
              <w:rPr>
                <w:rFonts w:ascii="宋体" w:hAnsi="宋体"/>
                <w:bCs/>
                <w:sz w:val="24"/>
                <w:szCs w:val="24"/>
              </w:rPr>
            </w:pPr>
            <w:r w:rsidRPr="00CC2692">
              <w:rPr>
                <w:rFonts w:ascii="宋体" w:hAnsi="宋体" w:hint="eastAsia"/>
                <w:bCs/>
                <w:sz w:val="24"/>
                <w:szCs w:val="24"/>
              </w:rPr>
              <w:t>24、</w:t>
            </w:r>
            <w:r w:rsidR="00F53229" w:rsidRPr="00CC2692">
              <w:rPr>
                <w:rFonts w:ascii="宋体" w:hAnsi="宋体" w:hint="eastAsia"/>
                <w:bCs/>
                <w:sz w:val="24"/>
                <w:szCs w:val="24"/>
              </w:rPr>
              <w:t>PC模块</w:t>
            </w:r>
            <w:r w:rsidRPr="00CC2692">
              <w:rPr>
                <w:rFonts w:ascii="宋体" w:hAnsi="宋体" w:hint="eastAsia"/>
                <w:bCs/>
                <w:sz w:val="24"/>
                <w:szCs w:val="24"/>
              </w:rPr>
              <w:t>具有≥1路HDMI</w:t>
            </w:r>
            <w:r w:rsidR="00F53229" w:rsidRPr="00CC2692">
              <w:rPr>
                <w:rFonts w:ascii="宋体" w:hAnsi="宋体" w:hint="eastAsia"/>
                <w:bCs/>
                <w:sz w:val="24"/>
                <w:szCs w:val="24"/>
              </w:rPr>
              <w:t>输出接口</w:t>
            </w:r>
            <w:r w:rsidRPr="00CC2692">
              <w:rPr>
                <w:rFonts w:ascii="宋体" w:hAnsi="宋体" w:hint="eastAsia"/>
                <w:bCs/>
                <w:sz w:val="24"/>
                <w:szCs w:val="24"/>
              </w:rPr>
              <w:t>，具有≥3个USB3.0 TypeA接口。</w:t>
            </w:r>
          </w:p>
          <w:p w:rsidR="001E6FCE" w:rsidRPr="0063416A" w:rsidRDefault="001E6FCE" w:rsidP="00F53229">
            <w:pPr>
              <w:jc w:val="left"/>
              <w:rPr>
                <w:rFonts w:ascii="宋体" w:hAnsi="宋体"/>
                <w:bCs/>
                <w:sz w:val="24"/>
                <w:szCs w:val="24"/>
              </w:rPr>
            </w:pPr>
            <w:r w:rsidRPr="00CC2692">
              <w:rPr>
                <w:rFonts w:ascii="宋体" w:hAnsi="宋体" w:hint="eastAsia"/>
                <w:bCs/>
                <w:sz w:val="24"/>
                <w:szCs w:val="24"/>
              </w:rPr>
              <w:t>25、安装要求：</w:t>
            </w:r>
            <w:r w:rsidR="00543B29" w:rsidRPr="00CC2692">
              <w:rPr>
                <w:rFonts w:ascii="宋体" w:hAnsi="宋体" w:hint="eastAsia"/>
                <w:bCs/>
                <w:sz w:val="24"/>
                <w:szCs w:val="24"/>
              </w:rPr>
              <w:t>会议室</w:t>
            </w:r>
            <w:proofErr w:type="gramStart"/>
            <w:r w:rsidR="00543B29" w:rsidRPr="00CC2692">
              <w:rPr>
                <w:rFonts w:ascii="宋体" w:hAnsi="宋体" w:hint="eastAsia"/>
                <w:bCs/>
                <w:sz w:val="24"/>
                <w:szCs w:val="24"/>
              </w:rPr>
              <w:t>一</w:t>
            </w:r>
            <w:proofErr w:type="gramEnd"/>
            <w:r w:rsidR="00543B29" w:rsidRPr="00CC2692">
              <w:rPr>
                <w:rFonts w:ascii="宋体" w:hAnsi="宋体" w:hint="eastAsia"/>
                <w:bCs/>
                <w:sz w:val="24"/>
                <w:szCs w:val="24"/>
              </w:rPr>
              <w:t>，在</w:t>
            </w:r>
            <w:r w:rsidR="00F53229" w:rsidRPr="00CC2692">
              <w:rPr>
                <w:rFonts w:ascii="宋体" w:hAnsi="宋体" w:hint="eastAsia"/>
                <w:bCs/>
                <w:sz w:val="24"/>
                <w:szCs w:val="24"/>
              </w:rPr>
              <w:t>采购</w:t>
            </w:r>
            <w:r w:rsidR="00F53229" w:rsidRPr="00CC2692">
              <w:rPr>
                <w:rFonts w:ascii="宋体" w:hAnsi="宋体"/>
                <w:bCs/>
                <w:sz w:val="24"/>
                <w:szCs w:val="24"/>
              </w:rPr>
              <w:t>人</w:t>
            </w:r>
            <w:r w:rsidR="00543B29" w:rsidRPr="00CC2692">
              <w:rPr>
                <w:rFonts w:ascii="宋体" w:hAnsi="宋体" w:hint="eastAsia"/>
                <w:bCs/>
                <w:sz w:val="24"/>
                <w:szCs w:val="24"/>
              </w:rPr>
              <w:t>现有幕布位置安装；</w:t>
            </w:r>
            <w:r w:rsidRPr="00CC2692">
              <w:rPr>
                <w:rFonts w:ascii="宋体" w:hAnsi="宋体" w:hint="eastAsia"/>
                <w:bCs/>
                <w:sz w:val="24"/>
                <w:szCs w:val="24"/>
              </w:rPr>
              <w:t>会议室二，布局和会议室</w:t>
            </w:r>
            <w:proofErr w:type="gramStart"/>
            <w:r w:rsidR="00543B29" w:rsidRPr="00CC2692">
              <w:rPr>
                <w:rFonts w:ascii="宋体" w:hAnsi="宋体" w:hint="eastAsia"/>
                <w:bCs/>
                <w:sz w:val="24"/>
                <w:szCs w:val="24"/>
              </w:rPr>
              <w:t>一</w:t>
            </w:r>
            <w:proofErr w:type="gramEnd"/>
            <w:r w:rsidRPr="00CC2692">
              <w:rPr>
                <w:rFonts w:ascii="宋体" w:hAnsi="宋体" w:hint="eastAsia"/>
                <w:bCs/>
                <w:sz w:val="24"/>
                <w:szCs w:val="24"/>
              </w:rPr>
              <w:t>相同，当前没有书架，需配置和会议室</w:t>
            </w:r>
            <w:proofErr w:type="gramStart"/>
            <w:r w:rsidRPr="00CC2692">
              <w:rPr>
                <w:rFonts w:ascii="宋体" w:hAnsi="宋体" w:hint="eastAsia"/>
                <w:bCs/>
                <w:sz w:val="24"/>
                <w:szCs w:val="24"/>
              </w:rPr>
              <w:t>一</w:t>
            </w:r>
            <w:proofErr w:type="gramEnd"/>
            <w:r w:rsidRPr="00CC2692">
              <w:rPr>
                <w:rFonts w:ascii="宋体" w:hAnsi="宋体" w:hint="eastAsia"/>
                <w:bCs/>
                <w:sz w:val="24"/>
                <w:szCs w:val="24"/>
              </w:rPr>
              <w:t>相同的书架一套</w:t>
            </w:r>
            <w:r w:rsidR="00543B29" w:rsidRPr="00CC2692">
              <w:rPr>
                <w:rFonts w:ascii="宋体" w:hAnsi="宋体" w:hint="eastAsia"/>
                <w:bCs/>
                <w:sz w:val="24"/>
                <w:szCs w:val="24"/>
              </w:rPr>
              <w:t>；</w:t>
            </w:r>
            <w:r w:rsidRPr="00CC2692">
              <w:rPr>
                <w:rFonts w:ascii="宋体" w:hAnsi="宋体" w:hint="eastAsia"/>
                <w:bCs/>
                <w:sz w:val="24"/>
                <w:szCs w:val="24"/>
              </w:rPr>
              <w:t>布线要求：HDMI成品线两根布线到会议室桌面。</w:t>
            </w:r>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Pr>
                <w:rFonts w:ascii="宋体" w:hAnsi="宋体" w:cs="宋体" w:hint="eastAsia"/>
                <w:sz w:val="24"/>
                <w:szCs w:val="24"/>
              </w:rPr>
              <w:t>10</w:t>
            </w:r>
          </w:p>
        </w:tc>
        <w:tc>
          <w:tcPr>
            <w:tcW w:w="1163" w:type="dxa"/>
            <w:shd w:val="clear" w:color="auto" w:fill="auto"/>
            <w:vAlign w:val="center"/>
          </w:tcPr>
          <w:p w:rsidR="001E6FCE" w:rsidRPr="0063416A" w:rsidRDefault="001E6FCE" w:rsidP="00D425CC">
            <w:pPr>
              <w:jc w:val="center"/>
              <w:rPr>
                <w:rFonts w:ascii="宋体" w:hAnsi="宋体"/>
                <w:bCs/>
                <w:sz w:val="24"/>
                <w:szCs w:val="24"/>
              </w:rPr>
            </w:pPr>
            <w:r w:rsidRPr="0063416A">
              <w:rPr>
                <w:rFonts w:ascii="宋体" w:hAnsi="宋体" w:hint="eastAsia"/>
                <w:bCs/>
                <w:sz w:val="24"/>
                <w:szCs w:val="24"/>
              </w:rPr>
              <w:t>音响设备</w:t>
            </w:r>
          </w:p>
        </w:tc>
        <w:tc>
          <w:tcPr>
            <w:tcW w:w="6542" w:type="dxa"/>
            <w:shd w:val="clear" w:color="auto" w:fill="auto"/>
          </w:tcPr>
          <w:p w:rsidR="001E6FCE" w:rsidRPr="0063416A" w:rsidRDefault="001E6FCE" w:rsidP="00D425CC">
            <w:pPr>
              <w:jc w:val="left"/>
              <w:rPr>
                <w:rFonts w:ascii="宋体" w:hAnsi="宋体"/>
                <w:bCs/>
                <w:sz w:val="24"/>
                <w:szCs w:val="24"/>
              </w:rPr>
            </w:pPr>
            <w:r w:rsidRPr="0063416A">
              <w:rPr>
                <w:rFonts w:ascii="宋体" w:hAnsi="宋体" w:hint="eastAsia"/>
                <w:bCs/>
                <w:sz w:val="24"/>
                <w:szCs w:val="24"/>
              </w:rPr>
              <w:t>1、</w:t>
            </w:r>
            <w:proofErr w:type="gramStart"/>
            <w:r w:rsidRPr="0063416A">
              <w:rPr>
                <w:rFonts w:ascii="宋体" w:hAnsi="宋体" w:hint="eastAsia"/>
                <w:bCs/>
                <w:sz w:val="24"/>
                <w:szCs w:val="24"/>
              </w:rPr>
              <w:t>一</w:t>
            </w:r>
            <w:proofErr w:type="gramEnd"/>
            <w:r w:rsidRPr="0063416A">
              <w:rPr>
                <w:rFonts w:ascii="宋体" w:hAnsi="宋体" w:hint="eastAsia"/>
                <w:bCs/>
                <w:sz w:val="24"/>
                <w:szCs w:val="24"/>
              </w:rPr>
              <w:t>体式桌面立体声音响音箱；2.0声道。</w:t>
            </w:r>
            <w:r w:rsidRPr="0063416A">
              <w:rPr>
                <w:rFonts w:ascii="宋体" w:hAnsi="宋体" w:hint="eastAsia"/>
                <w:bCs/>
                <w:sz w:val="24"/>
                <w:szCs w:val="24"/>
              </w:rPr>
              <w:br/>
              <w:t>2、输出功率：中低音20W+20W，高音15W+15W；信噪比≥85dB(A)；</w:t>
            </w:r>
            <w:proofErr w:type="gramStart"/>
            <w:r w:rsidRPr="0063416A">
              <w:rPr>
                <w:rFonts w:ascii="宋体" w:hAnsi="宋体" w:hint="eastAsia"/>
                <w:bCs/>
                <w:sz w:val="24"/>
                <w:szCs w:val="24"/>
              </w:rPr>
              <w:t>蓝牙输入</w:t>
            </w:r>
            <w:proofErr w:type="gramEnd"/>
            <w:r w:rsidRPr="0063416A">
              <w:rPr>
                <w:rFonts w:ascii="宋体" w:hAnsi="宋体" w:hint="eastAsia"/>
                <w:bCs/>
                <w:sz w:val="24"/>
                <w:szCs w:val="24"/>
              </w:rPr>
              <w:t>：450±50mFFs。</w:t>
            </w:r>
          </w:p>
        </w:tc>
      </w:tr>
      <w:tr w:rsidR="001E6FCE" w:rsidRPr="00467395" w:rsidTr="009A649E">
        <w:trPr>
          <w:trHeight w:val="20"/>
        </w:trPr>
        <w:tc>
          <w:tcPr>
            <w:tcW w:w="817" w:type="dxa"/>
            <w:shd w:val="clear" w:color="auto" w:fill="auto"/>
            <w:vAlign w:val="center"/>
          </w:tcPr>
          <w:p w:rsidR="001E6FCE" w:rsidRPr="00467395" w:rsidRDefault="001E6FCE" w:rsidP="00D425CC">
            <w:pPr>
              <w:jc w:val="center"/>
              <w:rPr>
                <w:rFonts w:ascii="宋体" w:hAnsi="宋体" w:cs="宋体"/>
                <w:sz w:val="24"/>
                <w:szCs w:val="24"/>
              </w:rPr>
            </w:pPr>
            <w:r>
              <w:rPr>
                <w:rFonts w:ascii="宋体" w:hAnsi="宋体" w:cs="宋体" w:hint="eastAsia"/>
                <w:sz w:val="24"/>
                <w:szCs w:val="24"/>
              </w:rPr>
              <w:t>11</w:t>
            </w:r>
          </w:p>
        </w:tc>
        <w:tc>
          <w:tcPr>
            <w:tcW w:w="1163" w:type="dxa"/>
            <w:shd w:val="clear" w:color="auto" w:fill="auto"/>
            <w:vAlign w:val="center"/>
          </w:tcPr>
          <w:p w:rsidR="001E6FCE" w:rsidRPr="0063416A" w:rsidRDefault="001E6FCE" w:rsidP="00D425CC">
            <w:pPr>
              <w:jc w:val="center"/>
              <w:rPr>
                <w:rFonts w:ascii="宋体" w:hAnsi="宋体"/>
                <w:bCs/>
                <w:sz w:val="24"/>
                <w:szCs w:val="24"/>
              </w:rPr>
            </w:pPr>
            <w:proofErr w:type="gramStart"/>
            <w:r w:rsidRPr="0063416A">
              <w:rPr>
                <w:rFonts w:ascii="宋体" w:hAnsi="宋体" w:hint="eastAsia"/>
                <w:bCs/>
                <w:sz w:val="24"/>
                <w:szCs w:val="24"/>
              </w:rPr>
              <w:t>无线会议</w:t>
            </w:r>
            <w:proofErr w:type="gramEnd"/>
            <w:r w:rsidRPr="0063416A">
              <w:rPr>
                <w:rFonts w:ascii="宋体" w:hAnsi="宋体" w:hint="eastAsia"/>
                <w:bCs/>
                <w:sz w:val="24"/>
                <w:szCs w:val="24"/>
              </w:rPr>
              <w:t>话筒</w:t>
            </w:r>
          </w:p>
        </w:tc>
        <w:tc>
          <w:tcPr>
            <w:tcW w:w="6542" w:type="dxa"/>
            <w:shd w:val="clear" w:color="auto" w:fill="auto"/>
          </w:tcPr>
          <w:p w:rsidR="001E6FCE" w:rsidRPr="0063416A" w:rsidRDefault="001E6FCE" w:rsidP="00041BB4">
            <w:pPr>
              <w:jc w:val="left"/>
              <w:rPr>
                <w:rFonts w:ascii="宋体" w:hAnsi="宋体"/>
                <w:bCs/>
                <w:sz w:val="24"/>
                <w:szCs w:val="24"/>
              </w:rPr>
            </w:pPr>
            <w:r w:rsidRPr="00CC2692">
              <w:rPr>
                <w:rFonts w:ascii="宋体" w:hAnsi="宋体" w:hint="eastAsia"/>
                <w:bCs/>
                <w:sz w:val="24"/>
                <w:szCs w:val="24"/>
              </w:rPr>
              <w:t>1、含接收机和四支无线座式鹅颈话筒（一拖四）</w:t>
            </w:r>
            <w:r w:rsidR="00041BB4" w:rsidRPr="00CC2692">
              <w:rPr>
                <w:rFonts w:ascii="宋体" w:hAnsi="宋体" w:hint="eastAsia"/>
                <w:bCs/>
                <w:sz w:val="24"/>
                <w:szCs w:val="24"/>
              </w:rPr>
              <w:t>。</w:t>
            </w:r>
            <w:r w:rsidRPr="00CC2692">
              <w:rPr>
                <w:rFonts w:ascii="宋体" w:hAnsi="宋体" w:hint="eastAsia"/>
                <w:bCs/>
                <w:sz w:val="24"/>
                <w:szCs w:val="24"/>
              </w:rPr>
              <w:br/>
              <w:t>2、频段：UHF550-980MHz，应用PLL频率合成锁相环技术，频率可调，发射功率可调</w:t>
            </w:r>
            <w:r w:rsidR="00041BB4" w:rsidRPr="00CC2692">
              <w:rPr>
                <w:rFonts w:ascii="宋体" w:hAnsi="宋体" w:hint="eastAsia"/>
                <w:bCs/>
                <w:sz w:val="24"/>
                <w:szCs w:val="24"/>
              </w:rPr>
              <w:t>。</w:t>
            </w:r>
            <w:r w:rsidRPr="00CC2692">
              <w:rPr>
                <w:rFonts w:ascii="宋体" w:hAnsi="宋体" w:hint="eastAsia"/>
                <w:bCs/>
                <w:sz w:val="24"/>
                <w:szCs w:val="24"/>
              </w:rPr>
              <w:br/>
              <w:t>3、集成中央处理器CPU的总线控制，配置数字液晶界面显示</w:t>
            </w:r>
            <w:r w:rsidR="00041BB4" w:rsidRPr="00CC2692">
              <w:rPr>
                <w:rFonts w:ascii="宋体" w:hAnsi="宋体" w:hint="eastAsia"/>
                <w:bCs/>
                <w:sz w:val="24"/>
                <w:szCs w:val="24"/>
              </w:rPr>
              <w:t>。</w:t>
            </w:r>
            <w:r w:rsidRPr="00CC2692">
              <w:rPr>
                <w:rFonts w:ascii="宋体" w:hAnsi="宋体" w:hint="eastAsia"/>
                <w:bCs/>
                <w:sz w:val="24"/>
                <w:szCs w:val="24"/>
              </w:rPr>
              <w:br/>
              <w:t>4、</w:t>
            </w:r>
            <w:r w:rsidR="00041BB4" w:rsidRPr="00CC2692">
              <w:rPr>
                <w:rFonts w:ascii="宋体" w:hAnsi="宋体" w:hint="eastAsia"/>
                <w:bCs/>
                <w:sz w:val="24"/>
                <w:szCs w:val="24"/>
              </w:rPr>
              <w:t>具</w:t>
            </w:r>
            <w:r w:rsidRPr="00CC2692">
              <w:rPr>
                <w:rFonts w:ascii="宋体" w:hAnsi="宋体" w:hint="eastAsia"/>
                <w:bCs/>
                <w:sz w:val="24"/>
                <w:szCs w:val="24"/>
              </w:rPr>
              <w:t>有回输啸叫抑制减弱功能</w:t>
            </w:r>
            <w:r w:rsidR="00041BB4" w:rsidRPr="00CC2692">
              <w:rPr>
                <w:rFonts w:ascii="宋体" w:hAnsi="宋体" w:hint="eastAsia"/>
                <w:bCs/>
                <w:sz w:val="24"/>
                <w:szCs w:val="24"/>
              </w:rPr>
              <w:t>。</w:t>
            </w:r>
            <w:r w:rsidRPr="00CC2692">
              <w:rPr>
                <w:rFonts w:ascii="宋体" w:hAnsi="宋体" w:hint="eastAsia"/>
                <w:bCs/>
                <w:sz w:val="24"/>
                <w:szCs w:val="24"/>
              </w:rPr>
              <w:br/>
              <w:t>5、空阔最大使用范围≥100米，理想空阔使用范围≥50米</w:t>
            </w:r>
            <w:r w:rsidR="00041BB4" w:rsidRPr="00CC2692">
              <w:rPr>
                <w:rFonts w:ascii="宋体" w:hAnsi="宋体" w:hint="eastAsia"/>
                <w:bCs/>
                <w:sz w:val="24"/>
                <w:szCs w:val="24"/>
              </w:rPr>
              <w:t>。</w:t>
            </w:r>
            <w:r w:rsidRPr="00CC2692">
              <w:rPr>
                <w:rFonts w:ascii="宋体" w:hAnsi="宋体" w:hint="eastAsia"/>
                <w:bCs/>
                <w:sz w:val="24"/>
                <w:szCs w:val="24"/>
              </w:rPr>
              <w:br/>
              <w:t>6、接收机：载波频率550-980MHz（可调）；S/N信噪比105dB；T.H.D失真＜0.5%；频率响应40Hz-18KHz。</w:t>
            </w:r>
            <w:r w:rsidRPr="00CC2692">
              <w:rPr>
                <w:rFonts w:ascii="宋体" w:hAnsi="宋体" w:hint="eastAsia"/>
                <w:bCs/>
                <w:sz w:val="24"/>
                <w:szCs w:val="24"/>
              </w:rPr>
              <w:br/>
              <w:t>7、发射机：载波频率550-980MHz（可调）；发射功率：高功率</w:t>
            </w:r>
            <w:proofErr w:type="gramStart"/>
            <w:r w:rsidRPr="00CC2692">
              <w:rPr>
                <w:rFonts w:ascii="宋体" w:hAnsi="宋体" w:hint="eastAsia"/>
                <w:bCs/>
                <w:sz w:val="24"/>
                <w:szCs w:val="24"/>
              </w:rPr>
              <w:t>档</w:t>
            </w:r>
            <w:proofErr w:type="gramEnd"/>
            <w:r w:rsidRPr="00CC2692">
              <w:rPr>
                <w:rFonts w:ascii="宋体" w:hAnsi="宋体" w:hint="eastAsia"/>
                <w:bCs/>
                <w:sz w:val="24"/>
                <w:szCs w:val="24"/>
              </w:rPr>
              <w:t>10dBm，低功率档5dBm；输入音频调制信号选择：MIC IN电容</w:t>
            </w:r>
            <w:proofErr w:type="gramStart"/>
            <w:r w:rsidRPr="00CC2692">
              <w:rPr>
                <w:rFonts w:ascii="宋体" w:hAnsi="宋体" w:hint="eastAsia"/>
                <w:bCs/>
                <w:sz w:val="24"/>
                <w:szCs w:val="24"/>
              </w:rPr>
              <w:t>咪</w:t>
            </w:r>
            <w:proofErr w:type="gramEnd"/>
            <w:r w:rsidRPr="00CC2692">
              <w:rPr>
                <w:rFonts w:ascii="宋体" w:hAnsi="宋体" w:hint="eastAsia"/>
                <w:bCs/>
                <w:sz w:val="24"/>
                <w:szCs w:val="24"/>
              </w:rPr>
              <w:t>输入（内供电），LINE IN音频线路输入；调制方式FM；最大调制度±45KHz。</w:t>
            </w:r>
          </w:p>
        </w:tc>
      </w:tr>
    </w:tbl>
    <w:p w:rsidR="00817E69" w:rsidRPr="00756D2B" w:rsidRDefault="008E5564">
      <w:pPr>
        <w:pStyle w:val="2"/>
        <w:numPr>
          <w:ilvl w:val="1"/>
          <w:numId w:val="5"/>
        </w:numPr>
        <w:tabs>
          <w:tab w:val="left" w:pos="0"/>
          <w:tab w:val="left" w:pos="426"/>
          <w:tab w:val="left" w:pos="576"/>
          <w:tab w:val="left" w:pos="786"/>
        </w:tabs>
        <w:spacing w:before="0" w:after="0" w:line="560" w:lineRule="exact"/>
        <w:ind w:left="0" w:firstLine="0"/>
        <w:jc w:val="both"/>
      </w:pPr>
      <w:bookmarkStart w:id="174" w:name="_Toc78788198"/>
      <w:r w:rsidRPr="00756D2B">
        <w:rPr>
          <w:rFonts w:hint="eastAsia"/>
        </w:rPr>
        <w:t>商务要求</w:t>
      </w:r>
      <w:bookmarkEnd w:id="157"/>
      <w:bookmarkEnd w:id="158"/>
      <w:bookmarkEnd w:id="159"/>
      <w:bookmarkEnd w:id="160"/>
      <w:bookmarkEnd w:id="161"/>
      <w:bookmarkEnd w:id="162"/>
      <w:bookmarkEnd w:id="163"/>
      <w:bookmarkEnd w:id="164"/>
      <w:bookmarkEnd w:id="165"/>
      <w:bookmarkEnd w:id="166"/>
      <w:bookmarkEnd w:id="174"/>
    </w:p>
    <w:p w:rsidR="004A4F61" w:rsidRPr="00756D2B" w:rsidRDefault="004A4F61" w:rsidP="00E60691">
      <w:pPr>
        <w:pStyle w:val="3"/>
        <w:rPr>
          <w:color w:val="auto"/>
        </w:rPr>
      </w:pPr>
      <w:r w:rsidRPr="00756D2B">
        <w:rPr>
          <w:rFonts w:hint="eastAsia"/>
          <w:color w:val="auto"/>
        </w:rPr>
        <w:t>★交</w:t>
      </w:r>
      <w:r w:rsidR="001E6FCE">
        <w:rPr>
          <w:rFonts w:hint="eastAsia"/>
          <w:color w:val="auto"/>
        </w:rPr>
        <w:t>货时间</w:t>
      </w:r>
    </w:p>
    <w:p w:rsidR="001E6FCE" w:rsidRPr="00CC2692" w:rsidRDefault="001E6FCE" w:rsidP="001E6FCE">
      <w:pPr>
        <w:ind w:firstLineChars="200" w:firstLine="562"/>
        <w:rPr>
          <w:rFonts w:asciiTheme="minorEastAsia" w:hAnsiTheme="minorEastAsia"/>
          <w:b/>
          <w:sz w:val="28"/>
          <w:szCs w:val="28"/>
          <w:lang w:val="zh-CN"/>
        </w:rPr>
      </w:pPr>
      <w:r>
        <w:rPr>
          <w:rFonts w:ascii="宋体" w:hAnsi="宋体" w:cs="宋体" w:hint="eastAsia"/>
          <w:b/>
          <w:sz w:val="28"/>
          <w:szCs w:val="28"/>
          <w:lang w:val="zh-CN"/>
        </w:rPr>
        <w:t>投标人</w:t>
      </w:r>
      <w:r w:rsidRPr="006E1944">
        <w:rPr>
          <w:rFonts w:ascii="宋体" w:hAnsi="宋体" w:cs="宋体" w:hint="eastAsia"/>
          <w:b/>
          <w:sz w:val="28"/>
          <w:szCs w:val="28"/>
          <w:lang w:val="zh-CN"/>
        </w:rPr>
        <w:t>知晓履行本项目货物实施难易程度、进场及安装调试的场地可能存在交叉施工、条件限制等客观情况，供应商承诺自行克服上述困难，保证本项</w:t>
      </w:r>
      <w:r w:rsidRPr="00CC2692">
        <w:rPr>
          <w:rFonts w:ascii="宋体" w:hAnsi="宋体" w:cs="宋体" w:hint="eastAsia"/>
          <w:b/>
          <w:sz w:val="28"/>
          <w:szCs w:val="28"/>
          <w:lang w:val="zh-CN"/>
        </w:rPr>
        <w:t>目中所</w:t>
      </w:r>
      <w:r w:rsidR="00041BB4" w:rsidRPr="00CC2692">
        <w:rPr>
          <w:rFonts w:ascii="宋体" w:hAnsi="宋体" w:cs="宋体" w:hint="eastAsia"/>
          <w:b/>
          <w:sz w:val="28"/>
          <w:szCs w:val="28"/>
          <w:lang w:val="zh-CN"/>
        </w:rPr>
        <w:t>有</w:t>
      </w:r>
      <w:r w:rsidRPr="00CC2692">
        <w:rPr>
          <w:rFonts w:ascii="宋体" w:hAnsi="宋体" w:cs="宋体" w:hint="eastAsia"/>
          <w:b/>
          <w:sz w:val="28"/>
          <w:szCs w:val="28"/>
          <w:lang w:val="zh-CN"/>
        </w:rPr>
        <w:t>货物自签订合同之日起于30个日历日内全部送达采购</w:t>
      </w:r>
      <w:r w:rsidR="00850C6E" w:rsidRPr="00CC2692">
        <w:rPr>
          <w:rFonts w:ascii="宋体" w:hAnsi="宋体" w:cs="宋体" w:hint="eastAsia"/>
          <w:b/>
          <w:sz w:val="28"/>
          <w:szCs w:val="28"/>
          <w:lang w:val="zh-CN"/>
        </w:rPr>
        <w:t>人</w:t>
      </w:r>
      <w:r w:rsidRPr="00CC2692">
        <w:rPr>
          <w:rFonts w:ascii="宋体" w:hAnsi="宋体" w:cs="宋体" w:hint="eastAsia"/>
          <w:b/>
          <w:sz w:val="28"/>
          <w:szCs w:val="28"/>
          <w:lang w:val="zh-CN"/>
        </w:rPr>
        <w:t>指定的地点，并按照要求完成安装、调试、整体实施等全部工作。</w:t>
      </w:r>
      <w:r w:rsidRPr="00CC2692">
        <w:rPr>
          <w:rFonts w:asciiTheme="minorEastAsia" w:hAnsiTheme="minorEastAsia"/>
          <w:b/>
          <w:sz w:val="28"/>
          <w:szCs w:val="28"/>
          <w:lang w:val="zh-CN"/>
        </w:rPr>
        <w:t>（说明：投标人应按招标文件</w:t>
      </w:r>
      <w:r w:rsidRPr="00CC2692">
        <w:rPr>
          <w:rFonts w:ascii="Times New Roman" w:hAnsi="Times New Roman"/>
          <w:b/>
          <w:sz w:val="28"/>
          <w:szCs w:val="28"/>
          <w:lang w:val="zh-CN"/>
        </w:rPr>
        <w:t>3.3.6</w:t>
      </w:r>
      <w:r w:rsidRPr="00CC2692">
        <w:rPr>
          <w:rFonts w:asciiTheme="minorEastAsia" w:hAnsiTheme="minorEastAsia"/>
          <w:b/>
          <w:sz w:val="28"/>
          <w:szCs w:val="28"/>
          <w:lang w:val="zh-CN"/>
        </w:rPr>
        <w:t>承诺函的格式及要求提供承诺函。）</w:t>
      </w:r>
    </w:p>
    <w:p w:rsidR="004A4F61" w:rsidRPr="00CC2692" w:rsidRDefault="004A4F61" w:rsidP="00E60691">
      <w:pPr>
        <w:pStyle w:val="3"/>
        <w:rPr>
          <w:color w:val="auto"/>
        </w:rPr>
      </w:pPr>
      <w:r w:rsidRPr="00CC2692">
        <w:rPr>
          <w:rFonts w:hint="eastAsia"/>
          <w:color w:val="auto"/>
        </w:rPr>
        <w:t>★交货地点</w:t>
      </w:r>
    </w:p>
    <w:p w:rsidR="001E6FCE" w:rsidRPr="00467395" w:rsidRDefault="001E6FCE" w:rsidP="001E6FCE">
      <w:pPr>
        <w:spacing w:line="360" w:lineRule="auto"/>
        <w:ind w:firstLineChars="202" w:firstLine="568"/>
        <w:rPr>
          <w:rFonts w:asciiTheme="minorEastAsia" w:hAnsiTheme="minorEastAsia"/>
          <w:b/>
          <w:sz w:val="28"/>
          <w:szCs w:val="28"/>
          <w:lang w:val="zh-CN"/>
        </w:rPr>
      </w:pPr>
      <w:r w:rsidRPr="00CC2692">
        <w:rPr>
          <w:rFonts w:ascii="宋体" w:hAnsi="宋体" w:cs="宋体" w:hint="eastAsia"/>
          <w:b/>
          <w:sz w:val="28"/>
          <w:szCs w:val="28"/>
          <w:lang w:val="zh-CN"/>
        </w:rPr>
        <w:t>四川省成都市高新区盛安街666号成都市第七中学（高新校区）。</w:t>
      </w:r>
      <w:r w:rsidRPr="00CC2692">
        <w:rPr>
          <w:rFonts w:asciiTheme="minorEastAsia" w:hAnsiTheme="minorEastAsia"/>
          <w:b/>
          <w:sz w:val="28"/>
          <w:szCs w:val="28"/>
          <w:lang w:val="zh-CN"/>
        </w:rPr>
        <w:t>（说明：投标人应按招标文件</w:t>
      </w:r>
      <w:r w:rsidRPr="00CC2692">
        <w:rPr>
          <w:rFonts w:ascii="Times New Roman" w:hAnsi="Times New Roman"/>
          <w:b/>
          <w:sz w:val="28"/>
          <w:szCs w:val="28"/>
          <w:lang w:val="zh-CN"/>
        </w:rPr>
        <w:t>3.3.6</w:t>
      </w:r>
      <w:r w:rsidRPr="00CC2692">
        <w:rPr>
          <w:rFonts w:asciiTheme="minorEastAsia" w:hAnsiTheme="minorEastAsia"/>
          <w:b/>
          <w:sz w:val="28"/>
          <w:szCs w:val="28"/>
          <w:lang w:val="zh-CN"/>
        </w:rPr>
        <w:t>承诺函的格式及要</w:t>
      </w:r>
      <w:r w:rsidRPr="00467395">
        <w:rPr>
          <w:rFonts w:asciiTheme="minorEastAsia" w:hAnsiTheme="minorEastAsia"/>
          <w:b/>
          <w:sz w:val="28"/>
          <w:szCs w:val="28"/>
          <w:lang w:val="zh-CN"/>
        </w:rPr>
        <w:t>求提供承诺函。）</w:t>
      </w:r>
    </w:p>
    <w:p w:rsidR="004A4F61" w:rsidRPr="00756D2B" w:rsidRDefault="004A4F61" w:rsidP="00E60691">
      <w:pPr>
        <w:pStyle w:val="3"/>
        <w:rPr>
          <w:color w:val="auto"/>
        </w:rPr>
      </w:pPr>
      <w:r w:rsidRPr="00756D2B">
        <w:rPr>
          <w:rFonts w:hint="eastAsia"/>
          <w:color w:val="auto"/>
        </w:rPr>
        <w:t>★付款方式</w:t>
      </w:r>
    </w:p>
    <w:p w:rsidR="001E6FCE" w:rsidRPr="00CC2692" w:rsidRDefault="001E6FCE" w:rsidP="001E6FCE">
      <w:pPr>
        <w:pStyle w:val="a8"/>
        <w:spacing w:line="360" w:lineRule="auto"/>
        <w:ind w:firstLineChars="201" w:firstLine="565"/>
        <w:rPr>
          <w:rFonts w:ascii="宋体" w:hAnsi="宋体"/>
          <w:b/>
          <w:sz w:val="28"/>
          <w:szCs w:val="28"/>
          <w:lang w:val="zh-CN"/>
        </w:rPr>
      </w:pPr>
      <w:r w:rsidRPr="00CC2692">
        <w:rPr>
          <w:rFonts w:ascii="宋体" w:hAnsi="宋体" w:hint="eastAsia"/>
          <w:b/>
          <w:sz w:val="28"/>
          <w:szCs w:val="28"/>
          <w:lang w:val="zh-CN"/>
        </w:rPr>
        <w:t>1、签订合同后5个工作日内支付合同总价款的30%；</w:t>
      </w:r>
    </w:p>
    <w:p w:rsidR="001E6FCE" w:rsidRPr="00CC2692" w:rsidRDefault="001E6FCE" w:rsidP="001E6FCE">
      <w:pPr>
        <w:pStyle w:val="a8"/>
        <w:spacing w:line="360" w:lineRule="auto"/>
        <w:ind w:firstLineChars="201" w:firstLine="565"/>
        <w:rPr>
          <w:rFonts w:ascii="宋体" w:hAnsi="宋体"/>
          <w:b/>
          <w:sz w:val="28"/>
          <w:szCs w:val="28"/>
          <w:lang w:val="zh-CN"/>
        </w:rPr>
      </w:pPr>
      <w:r w:rsidRPr="00CC2692">
        <w:rPr>
          <w:rFonts w:ascii="宋体" w:hAnsi="宋体" w:hint="eastAsia"/>
          <w:b/>
          <w:sz w:val="28"/>
          <w:szCs w:val="28"/>
          <w:lang w:val="zh-CN"/>
        </w:rPr>
        <w:t>2、</w:t>
      </w:r>
      <w:r w:rsidR="00850C6E" w:rsidRPr="00CC2692">
        <w:rPr>
          <w:rFonts w:ascii="宋体" w:hAnsi="宋体" w:hint="eastAsia"/>
          <w:b/>
          <w:sz w:val="28"/>
          <w:szCs w:val="28"/>
          <w:lang w:val="zh-CN"/>
        </w:rPr>
        <w:t>投</w:t>
      </w:r>
      <w:r w:rsidRPr="00CC2692">
        <w:rPr>
          <w:rFonts w:ascii="宋体" w:hAnsi="宋体" w:hint="eastAsia"/>
          <w:b/>
          <w:sz w:val="28"/>
          <w:szCs w:val="28"/>
          <w:lang w:val="zh-CN"/>
        </w:rPr>
        <w:t>标</w:t>
      </w:r>
      <w:r w:rsidR="00D425CC" w:rsidRPr="00CC2692">
        <w:rPr>
          <w:rFonts w:ascii="宋体" w:hAnsi="宋体" w:hint="eastAsia"/>
          <w:b/>
          <w:sz w:val="28"/>
          <w:szCs w:val="28"/>
          <w:lang w:val="zh-CN"/>
        </w:rPr>
        <w:t>人</w:t>
      </w:r>
      <w:r w:rsidRPr="00CC2692">
        <w:rPr>
          <w:rFonts w:ascii="宋体" w:hAnsi="宋体" w:hint="eastAsia"/>
          <w:b/>
          <w:sz w:val="28"/>
          <w:szCs w:val="28"/>
          <w:lang w:val="zh-CN"/>
        </w:rPr>
        <w:t>将</w:t>
      </w:r>
      <w:r w:rsidR="00850C6E" w:rsidRPr="00CC2692">
        <w:rPr>
          <w:rFonts w:ascii="宋体" w:hAnsi="宋体" w:hint="eastAsia"/>
          <w:b/>
          <w:sz w:val="28"/>
          <w:szCs w:val="28"/>
          <w:lang w:val="zh-CN"/>
        </w:rPr>
        <w:t>货物</w:t>
      </w:r>
      <w:r w:rsidR="00850C6E" w:rsidRPr="00CC2692">
        <w:rPr>
          <w:rFonts w:ascii="宋体" w:hAnsi="宋体" w:cs="宋体" w:hint="eastAsia"/>
          <w:b/>
          <w:sz w:val="28"/>
          <w:szCs w:val="28"/>
          <w:lang w:val="zh-CN"/>
        </w:rPr>
        <w:t>全部送达采购人指定的地点，并按照要求完成安装、调试、整体实施等全部工作</w:t>
      </w:r>
      <w:r w:rsidRPr="00CC2692">
        <w:rPr>
          <w:rFonts w:ascii="宋体" w:hAnsi="宋体" w:hint="eastAsia"/>
          <w:b/>
          <w:sz w:val="28"/>
          <w:szCs w:val="28"/>
          <w:lang w:val="zh-CN"/>
        </w:rPr>
        <w:t>后10个工作日内支付合同总价款的40%；</w:t>
      </w:r>
    </w:p>
    <w:p w:rsidR="001E6FCE" w:rsidRPr="00CC2692" w:rsidRDefault="001E6FCE" w:rsidP="001E6FCE">
      <w:pPr>
        <w:pStyle w:val="a8"/>
        <w:spacing w:line="360" w:lineRule="auto"/>
        <w:ind w:firstLineChars="201" w:firstLine="565"/>
        <w:rPr>
          <w:rFonts w:ascii="宋体" w:hAnsi="宋体"/>
          <w:b/>
          <w:sz w:val="28"/>
          <w:szCs w:val="28"/>
          <w:lang w:val="zh-CN"/>
        </w:rPr>
      </w:pPr>
      <w:r w:rsidRPr="00CC2692">
        <w:rPr>
          <w:rFonts w:ascii="宋体" w:hAnsi="宋体" w:hint="eastAsia"/>
          <w:b/>
          <w:sz w:val="28"/>
          <w:szCs w:val="28"/>
          <w:lang w:val="zh-CN"/>
        </w:rPr>
        <w:t>3、</w:t>
      </w:r>
      <w:r w:rsidR="00850C6E" w:rsidRPr="00CC2692">
        <w:rPr>
          <w:rFonts w:ascii="宋体" w:hAnsi="宋体" w:hint="eastAsia"/>
          <w:b/>
          <w:sz w:val="28"/>
          <w:szCs w:val="28"/>
          <w:lang w:val="zh-CN"/>
        </w:rPr>
        <w:t>投标人</w:t>
      </w:r>
      <w:r w:rsidR="00F05B1A" w:rsidRPr="00CC2692">
        <w:rPr>
          <w:rFonts w:ascii="宋体" w:hAnsi="宋体" w:hint="eastAsia"/>
          <w:b/>
          <w:sz w:val="28"/>
          <w:szCs w:val="28"/>
          <w:lang w:val="zh-CN"/>
        </w:rPr>
        <w:t>向</w:t>
      </w:r>
      <w:r w:rsidR="00F05B1A" w:rsidRPr="00CC2692">
        <w:rPr>
          <w:rFonts w:ascii="宋体" w:hAnsi="宋体"/>
          <w:b/>
          <w:sz w:val="28"/>
          <w:szCs w:val="28"/>
          <w:lang w:val="zh-CN"/>
        </w:rPr>
        <w:t>采购人</w:t>
      </w:r>
      <w:r w:rsidRPr="00CC2692">
        <w:rPr>
          <w:rFonts w:ascii="宋体" w:hAnsi="宋体" w:hint="eastAsia"/>
          <w:b/>
          <w:sz w:val="28"/>
          <w:szCs w:val="28"/>
          <w:lang w:val="zh-CN"/>
        </w:rPr>
        <w:t>提交货物质检报告，且经</w:t>
      </w:r>
      <w:r w:rsidR="00850C6E" w:rsidRPr="00CC2692">
        <w:rPr>
          <w:rFonts w:ascii="宋体" w:hAnsi="宋体" w:hint="eastAsia"/>
          <w:b/>
          <w:sz w:val="28"/>
          <w:szCs w:val="28"/>
          <w:lang w:val="zh-CN"/>
        </w:rPr>
        <w:t>采购</w:t>
      </w:r>
      <w:r w:rsidR="00850C6E" w:rsidRPr="00CC2692">
        <w:rPr>
          <w:rFonts w:ascii="宋体" w:hAnsi="宋体"/>
          <w:b/>
          <w:sz w:val="28"/>
          <w:szCs w:val="28"/>
          <w:lang w:val="zh-CN"/>
        </w:rPr>
        <w:t>人</w:t>
      </w:r>
      <w:r w:rsidRPr="00CC2692">
        <w:rPr>
          <w:rFonts w:ascii="宋体" w:hAnsi="宋体" w:hint="eastAsia"/>
          <w:b/>
          <w:sz w:val="28"/>
          <w:szCs w:val="28"/>
          <w:lang w:val="zh-CN"/>
        </w:rPr>
        <w:t>整体验收合格</w:t>
      </w:r>
      <w:r w:rsidR="00CC2692" w:rsidRPr="00CC2692">
        <w:rPr>
          <w:rFonts w:ascii="宋体" w:hAnsi="宋体" w:hint="eastAsia"/>
          <w:b/>
          <w:sz w:val="28"/>
          <w:szCs w:val="28"/>
          <w:lang w:val="zh-CN"/>
        </w:rPr>
        <w:t>并</w:t>
      </w:r>
      <w:r w:rsidRPr="00CC2692">
        <w:rPr>
          <w:rFonts w:ascii="宋体" w:hAnsi="宋体" w:hint="eastAsia"/>
          <w:b/>
          <w:sz w:val="28"/>
          <w:szCs w:val="28"/>
          <w:lang w:val="zh-CN"/>
        </w:rPr>
        <w:t>出具整体验收报告后10个工作日内支付合同总价款的30%。</w:t>
      </w:r>
    </w:p>
    <w:p w:rsidR="001E6FCE" w:rsidRPr="00CC2692" w:rsidRDefault="001E6FCE" w:rsidP="001E6FCE">
      <w:pPr>
        <w:pStyle w:val="a8"/>
        <w:spacing w:line="360" w:lineRule="auto"/>
        <w:ind w:firstLineChars="201" w:firstLine="565"/>
        <w:rPr>
          <w:rFonts w:ascii="宋体" w:hAnsi="宋体"/>
          <w:sz w:val="28"/>
          <w:szCs w:val="28"/>
          <w:lang w:val="zh-CN"/>
        </w:rPr>
      </w:pPr>
      <w:r w:rsidRPr="00CC2692">
        <w:rPr>
          <w:rFonts w:asciiTheme="minorEastAsia" w:eastAsiaTheme="minorEastAsia" w:hAnsiTheme="minorEastAsia"/>
          <w:b/>
          <w:sz w:val="28"/>
          <w:szCs w:val="28"/>
          <w:lang w:val="zh-CN"/>
        </w:rPr>
        <w:t>（说明：投标人应按招标文件</w:t>
      </w:r>
      <w:r w:rsidRPr="00CC2692">
        <w:rPr>
          <w:rFonts w:ascii="Times New Roman" w:eastAsiaTheme="minorEastAsia" w:hAnsi="Times New Roman"/>
          <w:b/>
          <w:sz w:val="28"/>
          <w:szCs w:val="28"/>
          <w:lang w:val="zh-CN"/>
        </w:rPr>
        <w:t>3.3.6</w:t>
      </w:r>
      <w:r w:rsidRPr="00CC2692">
        <w:rPr>
          <w:rFonts w:asciiTheme="minorEastAsia" w:eastAsiaTheme="minorEastAsia" w:hAnsiTheme="minorEastAsia"/>
          <w:b/>
          <w:sz w:val="28"/>
          <w:szCs w:val="28"/>
          <w:lang w:val="zh-CN"/>
        </w:rPr>
        <w:t>承诺函的格式及要求提供承诺函。）</w:t>
      </w:r>
    </w:p>
    <w:p w:rsidR="004A4F61" w:rsidRPr="00756D2B" w:rsidRDefault="004A4F61" w:rsidP="00E60691">
      <w:pPr>
        <w:pStyle w:val="3"/>
        <w:rPr>
          <w:color w:val="auto"/>
        </w:rPr>
      </w:pPr>
      <w:r w:rsidRPr="00756D2B">
        <w:rPr>
          <w:rFonts w:hint="eastAsia"/>
          <w:color w:val="auto"/>
        </w:rPr>
        <w:t>★包装、运输及保管、保险</w:t>
      </w:r>
    </w:p>
    <w:p w:rsidR="001E6FCE" w:rsidRPr="003C37FB" w:rsidRDefault="001E6FCE" w:rsidP="001E6FCE">
      <w:pPr>
        <w:spacing w:line="360" w:lineRule="auto"/>
        <w:ind w:firstLineChars="202" w:firstLine="568"/>
        <w:rPr>
          <w:rFonts w:ascii="宋体" w:hAnsi="宋体" w:cs="宋体"/>
          <w:b/>
          <w:sz w:val="28"/>
          <w:szCs w:val="28"/>
        </w:rPr>
      </w:pPr>
      <w:r w:rsidRPr="003C37FB">
        <w:rPr>
          <w:rFonts w:ascii="宋体" w:hAnsi="宋体" w:cs="宋体" w:hint="eastAsia"/>
          <w:b/>
          <w:sz w:val="28"/>
          <w:szCs w:val="28"/>
        </w:rPr>
        <w:t>1、投标货物须权属清晰，不得有非正当途径获取的货物且不能侵犯他人的知识产权。</w:t>
      </w:r>
    </w:p>
    <w:p w:rsidR="001E6FCE" w:rsidRPr="003C37FB" w:rsidRDefault="001E6FCE" w:rsidP="001E6FCE">
      <w:pPr>
        <w:spacing w:line="360" w:lineRule="auto"/>
        <w:ind w:firstLineChars="202" w:firstLine="568"/>
        <w:rPr>
          <w:rFonts w:ascii="宋体" w:hAnsi="宋体" w:cs="宋体"/>
          <w:b/>
          <w:sz w:val="28"/>
          <w:szCs w:val="28"/>
        </w:rPr>
      </w:pPr>
      <w:r w:rsidRPr="003C37FB">
        <w:rPr>
          <w:rFonts w:ascii="宋体" w:hAnsi="宋体" w:cs="宋体" w:hint="eastAsia"/>
          <w:b/>
          <w:sz w:val="28"/>
          <w:szCs w:val="28"/>
        </w:rPr>
        <w:t>2、投标人提供的投标货物须是全新的，且其“货物名称、品牌型号、规格及技术参数、单位、数量”须与《合同》一致。</w:t>
      </w:r>
    </w:p>
    <w:p w:rsidR="001E6FCE" w:rsidRPr="003C37FB" w:rsidRDefault="001E6FCE" w:rsidP="001E6FCE">
      <w:pPr>
        <w:spacing w:line="360" w:lineRule="auto"/>
        <w:ind w:firstLineChars="202" w:firstLine="568"/>
        <w:rPr>
          <w:rFonts w:ascii="宋体" w:hAnsi="宋体" w:cs="宋体"/>
          <w:b/>
          <w:sz w:val="28"/>
          <w:szCs w:val="28"/>
        </w:rPr>
      </w:pPr>
      <w:r w:rsidRPr="003C37FB">
        <w:rPr>
          <w:rFonts w:ascii="宋体" w:hAnsi="宋体" w:cs="宋体" w:hint="eastAsia"/>
          <w:b/>
          <w:sz w:val="28"/>
          <w:szCs w:val="28"/>
        </w:rPr>
        <w:t>3、箱（包）装的货物，在开箱（包）前其外包装无拆封、破损、污渍等现象；开箱（包）后，设备外观无陈旧、划伤、污渍现象。如果有上述现象，使用方有权拒收。</w:t>
      </w:r>
    </w:p>
    <w:p w:rsidR="001E6FCE" w:rsidRPr="003C37FB" w:rsidRDefault="001E6FCE" w:rsidP="001E6FCE">
      <w:pPr>
        <w:spacing w:line="360" w:lineRule="auto"/>
        <w:ind w:firstLineChars="202" w:firstLine="568"/>
        <w:rPr>
          <w:rFonts w:ascii="宋体" w:hAnsi="宋体" w:cs="宋体"/>
          <w:b/>
          <w:sz w:val="28"/>
          <w:szCs w:val="28"/>
        </w:rPr>
      </w:pPr>
      <w:r w:rsidRPr="003C37FB">
        <w:rPr>
          <w:rFonts w:ascii="宋体" w:hAnsi="宋体" w:cs="宋体" w:hint="eastAsia"/>
          <w:b/>
          <w:sz w:val="28"/>
          <w:szCs w:val="28"/>
        </w:rPr>
        <w:t>4、投标货物须是“非三无产品”，应该具备</w:t>
      </w:r>
      <w:proofErr w:type="gramStart"/>
      <w:r w:rsidRPr="003C37FB">
        <w:rPr>
          <w:rFonts w:ascii="宋体" w:hAnsi="宋体" w:cs="宋体" w:hint="eastAsia"/>
          <w:b/>
          <w:sz w:val="28"/>
          <w:szCs w:val="28"/>
        </w:rPr>
        <w:t>“</w:t>
      </w:r>
      <w:proofErr w:type="gramEnd"/>
      <w:r w:rsidRPr="003C37FB">
        <w:rPr>
          <w:rFonts w:ascii="宋体" w:hAnsi="宋体" w:cs="宋体" w:hint="eastAsia"/>
          <w:b/>
          <w:sz w:val="28"/>
          <w:szCs w:val="28"/>
        </w:rPr>
        <w:t>装箱清单、《产品检测（验）报告》、《使用手册》或《说明书》、《合格证》或“合格标识”、制造厂家铭牌或标识</w:t>
      </w:r>
      <w:proofErr w:type="gramStart"/>
      <w:r w:rsidRPr="003C37FB">
        <w:rPr>
          <w:rFonts w:ascii="宋体" w:hAnsi="宋体" w:cs="宋体" w:hint="eastAsia"/>
          <w:b/>
          <w:sz w:val="28"/>
          <w:szCs w:val="28"/>
        </w:rPr>
        <w:t>”</w:t>
      </w:r>
      <w:proofErr w:type="gramEnd"/>
      <w:r w:rsidRPr="003C37FB">
        <w:rPr>
          <w:rFonts w:ascii="宋体" w:hAnsi="宋体" w:cs="宋体" w:hint="eastAsia"/>
          <w:b/>
          <w:sz w:val="28"/>
          <w:szCs w:val="28"/>
        </w:rPr>
        <w:t>等资料。如果是“三无产品”、缺（漏）上述相关资料且投标人无法说明其原因，使用方有权拒收。</w:t>
      </w:r>
    </w:p>
    <w:p w:rsidR="001E6FCE" w:rsidRDefault="001E6FCE" w:rsidP="001E6FCE">
      <w:pPr>
        <w:spacing w:line="360" w:lineRule="auto"/>
        <w:ind w:firstLineChars="202" w:firstLine="568"/>
        <w:rPr>
          <w:rFonts w:ascii="宋体" w:hAnsi="宋体" w:cs="宋体"/>
          <w:b/>
          <w:sz w:val="28"/>
          <w:szCs w:val="28"/>
        </w:rPr>
      </w:pPr>
      <w:r w:rsidRPr="003C37FB">
        <w:rPr>
          <w:rFonts w:ascii="宋体" w:hAnsi="宋体" w:cs="宋体" w:hint="eastAsia"/>
          <w:b/>
          <w:sz w:val="28"/>
          <w:szCs w:val="28"/>
        </w:rPr>
        <w:t>5、投标人负责货物的运输、装卸、保管，投标货物出现投标人运输、装卸、保管不当等造成的质量问题时，由投标人负责三包（包修、包换、包退）。</w:t>
      </w:r>
    </w:p>
    <w:p w:rsidR="001E6FCE" w:rsidRPr="00467395" w:rsidRDefault="001E6FCE" w:rsidP="001E6FCE">
      <w:pPr>
        <w:spacing w:line="360" w:lineRule="auto"/>
        <w:ind w:firstLineChars="202" w:firstLine="568"/>
        <w:rPr>
          <w:rFonts w:asciiTheme="minorEastAsia" w:hAnsiTheme="minorEastAsia"/>
          <w:b/>
          <w:sz w:val="28"/>
          <w:szCs w:val="28"/>
          <w:lang w:val="zh-CN"/>
        </w:rPr>
      </w:pPr>
      <w:r w:rsidRPr="00467395">
        <w:rPr>
          <w:rFonts w:asciiTheme="minorEastAsia" w:hAnsiTheme="minorEastAsia"/>
          <w:b/>
          <w:sz w:val="28"/>
          <w:szCs w:val="28"/>
          <w:lang w:val="zh-CN"/>
        </w:rPr>
        <w:t>（说明：投标人应按招标文件</w:t>
      </w:r>
      <w:r w:rsidRPr="00467395">
        <w:rPr>
          <w:rFonts w:ascii="Times New Roman" w:hAnsi="Times New Roman"/>
          <w:b/>
          <w:sz w:val="28"/>
          <w:szCs w:val="28"/>
          <w:lang w:val="zh-CN"/>
        </w:rPr>
        <w:t>3.3.6</w:t>
      </w:r>
      <w:r w:rsidRPr="00467395">
        <w:rPr>
          <w:rFonts w:asciiTheme="minorEastAsia" w:hAnsiTheme="minorEastAsia"/>
          <w:b/>
          <w:sz w:val="28"/>
          <w:szCs w:val="28"/>
          <w:lang w:val="zh-CN"/>
        </w:rPr>
        <w:t>承诺函的格式及要求提供承诺函。）</w:t>
      </w:r>
    </w:p>
    <w:p w:rsidR="004A4F61" w:rsidRPr="00756D2B" w:rsidRDefault="004A4F61" w:rsidP="00E60691">
      <w:pPr>
        <w:pStyle w:val="3"/>
        <w:rPr>
          <w:color w:val="auto"/>
        </w:rPr>
      </w:pPr>
      <w:r w:rsidRPr="00756D2B">
        <w:rPr>
          <w:rFonts w:hint="eastAsia"/>
          <w:color w:val="auto"/>
        </w:rPr>
        <w:t>★</w:t>
      </w:r>
      <w:r w:rsidR="001E6FCE" w:rsidRPr="00467395">
        <w:rPr>
          <w:rFonts w:hint="eastAsia"/>
          <w:color w:val="auto"/>
        </w:rPr>
        <w:t>质量保证与安装调试</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1、质量保证</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供应商对本采购项目提供60个月的整体质保服务，质保期自货物提交质检报告并验收合格之日计算。质保期内免费提供任何技术咨询及其全部设备（除特别约定）的免费质保，享受终身维修。</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2、安装调试</w:t>
      </w:r>
    </w:p>
    <w:p w:rsidR="001E6FCE" w:rsidRPr="00CC2692"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（1）</w:t>
      </w:r>
      <w:r w:rsidR="00041BB4" w:rsidRPr="00CC2692">
        <w:rPr>
          <w:rFonts w:ascii="宋体" w:hAnsi="宋体" w:cs="宋体" w:hint="eastAsia"/>
          <w:b/>
          <w:sz w:val="28"/>
          <w:szCs w:val="28"/>
          <w:lang w:val="zh-CN"/>
        </w:rPr>
        <w:t>投</w:t>
      </w:r>
      <w:r w:rsidR="00041BB4" w:rsidRPr="00CC2692">
        <w:rPr>
          <w:rFonts w:ascii="宋体" w:hAnsi="宋体" w:cs="宋体"/>
          <w:b/>
          <w:sz w:val="28"/>
          <w:szCs w:val="28"/>
          <w:lang w:val="zh-CN"/>
        </w:rPr>
        <w:t>标人投标产品</w:t>
      </w:r>
      <w:r w:rsidRPr="00CC2692">
        <w:rPr>
          <w:rFonts w:ascii="宋体" w:hAnsi="宋体" w:cs="宋体" w:hint="eastAsia"/>
          <w:b/>
          <w:sz w:val="28"/>
          <w:szCs w:val="28"/>
          <w:lang w:val="zh-CN"/>
        </w:rPr>
        <w:t>在发货之前，应对货物的有关内在和外观质量、规格、性能数量和重量进行准确的和全面的检验，并出具其货物符合本合同规定的质量合格证书。该证书将作为提交给</w:t>
      </w:r>
      <w:r w:rsidR="00041BB4" w:rsidRPr="00CC2692">
        <w:rPr>
          <w:rFonts w:ascii="宋体" w:hAnsi="宋体" w:cs="宋体" w:hint="eastAsia"/>
          <w:b/>
          <w:sz w:val="28"/>
          <w:szCs w:val="28"/>
          <w:lang w:val="zh-CN"/>
        </w:rPr>
        <w:t>采购</w:t>
      </w:r>
      <w:r w:rsidRPr="00CC2692">
        <w:rPr>
          <w:rFonts w:ascii="宋体" w:hAnsi="宋体" w:cs="宋体" w:hint="eastAsia"/>
          <w:b/>
          <w:sz w:val="28"/>
          <w:szCs w:val="28"/>
          <w:lang w:val="zh-CN"/>
        </w:rPr>
        <w:t>人付款单据的组成部分，但不应视为是对质量、规格、性能、数量的最终确认。</w:t>
      </w:r>
    </w:p>
    <w:p w:rsidR="001E6FCE" w:rsidRPr="00CC2692" w:rsidRDefault="001E6FCE" w:rsidP="001E6FCE">
      <w:pPr>
        <w:ind w:firstLineChars="200" w:firstLine="562"/>
        <w:rPr>
          <w:rFonts w:ascii="宋体" w:hAnsi="宋体" w:cs="宋体"/>
          <w:b/>
          <w:sz w:val="28"/>
          <w:szCs w:val="28"/>
          <w:lang w:val="zh-CN"/>
        </w:rPr>
      </w:pPr>
      <w:r w:rsidRPr="00CC2692">
        <w:rPr>
          <w:rFonts w:ascii="宋体" w:hAnsi="宋体" w:cs="宋体" w:hint="eastAsia"/>
          <w:b/>
          <w:sz w:val="28"/>
          <w:szCs w:val="28"/>
          <w:lang w:val="zh-CN"/>
        </w:rPr>
        <w:t>（2）在项目最终竣工验收前的实施过程中，货物的质量及安全等问题均由</w:t>
      </w:r>
      <w:r w:rsidR="00041BB4" w:rsidRPr="00CC2692">
        <w:rPr>
          <w:rFonts w:ascii="宋体" w:hAnsi="宋体" w:cs="宋体" w:hint="eastAsia"/>
          <w:b/>
          <w:sz w:val="28"/>
          <w:szCs w:val="28"/>
          <w:lang w:val="zh-CN"/>
        </w:rPr>
        <w:t>投</w:t>
      </w:r>
      <w:r w:rsidR="00041BB4" w:rsidRPr="00CC2692">
        <w:rPr>
          <w:rFonts w:ascii="宋体" w:hAnsi="宋体" w:cs="宋体"/>
          <w:b/>
          <w:sz w:val="28"/>
          <w:szCs w:val="28"/>
          <w:lang w:val="zh-CN"/>
        </w:rPr>
        <w:t>标人</w:t>
      </w:r>
      <w:r w:rsidRPr="00CC2692">
        <w:rPr>
          <w:rFonts w:ascii="宋体" w:hAnsi="宋体" w:cs="宋体" w:hint="eastAsia"/>
          <w:b/>
          <w:sz w:val="28"/>
          <w:szCs w:val="28"/>
          <w:lang w:val="zh-CN"/>
        </w:rPr>
        <w:t>负责。</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（3）设备进场后，供应</w:t>
      </w:r>
      <w:proofErr w:type="gramStart"/>
      <w:r w:rsidRPr="003C37FB">
        <w:rPr>
          <w:rFonts w:ascii="宋体" w:hAnsi="宋体" w:cs="宋体" w:hint="eastAsia"/>
          <w:b/>
          <w:sz w:val="28"/>
          <w:szCs w:val="28"/>
          <w:lang w:val="zh-CN"/>
        </w:rPr>
        <w:t>商接到</w:t>
      </w:r>
      <w:proofErr w:type="gramEnd"/>
      <w:r w:rsidRPr="003C37FB">
        <w:rPr>
          <w:rFonts w:ascii="宋体" w:hAnsi="宋体" w:cs="宋体" w:hint="eastAsia"/>
          <w:b/>
          <w:sz w:val="28"/>
          <w:szCs w:val="28"/>
          <w:lang w:val="zh-CN"/>
        </w:rPr>
        <w:t>采购人通知后7日内到达现场组织安装、调试，达到正常运行要求，保证采购人正常使用。所需的费用包括在投标总价格中。</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3、工作责任</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（1）施工安全</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1）供应商有义务在施工前对项目现场基建环境（包括建筑物、绿化植物、施工场地等）进行必要的检查。施工建设过程中如因供应商原因对采购人基础设备设施（包括但不限于建筑物、房间、绿化以及地面）造成损坏、划伤、损坏及财产损失等，供应商须按原样恢复或按建设实价赔偿。</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2）供应商须严格遵守安全生产相关法规制度，在施工作业中采取严格安全保护措施，并有专人负责现场监护，保证现场作业安全。供应商对施工安全承担全部责任，包括人员、施工机具、原材料及作业过程安全，履行合同过程中发生的任何人员伤亡或财产损失，均由供应商负责解决并自行承担全部责任，与采购人无关。若因供应</w:t>
      </w:r>
      <w:proofErr w:type="gramStart"/>
      <w:r w:rsidRPr="003C37FB">
        <w:rPr>
          <w:rFonts w:ascii="宋体" w:hAnsi="宋体" w:cs="宋体" w:hint="eastAsia"/>
          <w:b/>
          <w:sz w:val="28"/>
          <w:szCs w:val="28"/>
          <w:lang w:val="zh-CN"/>
        </w:rPr>
        <w:t>商管理</w:t>
      </w:r>
      <w:proofErr w:type="gramEnd"/>
      <w:r w:rsidRPr="003C37FB">
        <w:rPr>
          <w:rFonts w:ascii="宋体" w:hAnsi="宋体" w:cs="宋体" w:hint="eastAsia"/>
          <w:b/>
          <w:sz w:val="28"/>
          <w:szCs w:val="28"/>
          <w:lang w:val="zh-CN"/>
        </w:rPr>
        <w:t>及本方工作人员操作原因造成采购人设备、设施损坏或采购人（含采购人用户、学校师生等）人身伤害的，由供应商承担全部经济赔偿责任和法律责任；与</w:t>
      </w:r>
      <w:r>
        <w:rPr>
          <w:rFonts w:ascii="宋体" w:hAnsi="宋体" w:cs="宋体" w:hint="eastAsia"/>
          <w:b/>
          <w:sz w:val="28"/>
          <w:szCs w:val="28"/>
          <w:lang w:val="zh-CN"/>
        </w:rPr>
        <w:t>招标</w:t>
      </w:r>
      <w:r w:rsidRPr="003C37FB">
        <w:rPr>
          <w:rFonts w:ascii="宋体" w:hAnsi="宋体" w:cs="宋体" w:hint="eastAsia"/>
          <w:b/>
          <w:sz w:val="28"/>
          <w:szCs w:val="28"/>
          <w:lang w:val="zh-CN"/>
        </w:rPr>
        <w:t>人无关。</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（2）财产安全</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项目整体验收合格前，项目全部货物产品财产安全保管责任由供应商承担。</w:t>
      </w:r>
    </w:p>
    <w:p w:rsidR="001E6FCE" w:rsidRPr="003C37FB"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（3）运行安全（如涉及）</w:t>
      </w:r>
    </w:p>
    <w:p w:rsidR="001E6FCE" w:rsidRDefault="001E6FCE" w:rsidP="001E6FCE">
      <w:pPr>
        <w:ind w:firstLineChars="200" w:firstLine="562"/>
        <w:rPr>
          <w:rFonts w:ascii="宋体" w:hAnsi="宋体" w:cs="宋体"/>
          <w:b/>
          <w:sz w:val="28"/>
          <w:szCs w:val="28"/>
          <w:lang w:val="zh-CN"/>
        </w:rPr>
      </w:pPr>
      <w:r w:rsidRPr="003C37FB">
        <w:rPr>
          <w:rFonts w:ascii="宋体" w:hAnsi="宋体" w:cs="宋体" w:hint="eastAsia"/>
          <w:b/>
          <w:sz w:val="28"/>
          <w:szCs w:val="28"/>
          <w:lang w:val="zh-CN"/>
        </w:rPr>
        <w:t>在供应商所交付的货物产品中，</w:t>
      </w:r>
      <w:proofErr w:type="gramStart"/>
      <w:r w:rsidRPr="003C37FB">
        <w:rPr>
          <w:rFonts w:ascii="宋体" w:hAnsi="宋体" w:cs="宋体" w:hint="eastAsia"/>
          <w:b/>
          <w:sz w:val="28"/>
          <w:szCs w:val="28"/>
          <w:lang w:val="zh-CN"/>
        </w:rPr>
        <w:t>不得含可自动</w:t>
      </w:r>
      <w:proofErr w:type="gramEnd"/>
      <w:r w:rsidRPr="003C37FB">
        <w:rPr>
          <w:rFonts w:ascii="宋体" w:hAnsi="宋体" w:cs="宋体" w:hint="eastAsia"/>
          <w:b/>
          <w:sz w:val="28"/>
          <w:szCs w:val="28"/>
          <w:lang w:val="zh-CN"/>
        </w:rPr>
        <w:t>终止或妨碍设备及系统正常运行和使用的插件或后门处理。若有违反，供应商将承担由此产生的全部经济和法律责任。</w:t>
      </w:r>
    </w:p>
    <w:p w:rsidR="001E6FCE" w:rsidRPr="00467395" w:rsidRDefault="001E6FCE" w:rsidP="001E6FCE">
      <w:pPr>
        <w:rPr>
          <w:rFonts w:asciiTheme="minorEastAsia" w:hAnsiTheme="minorEastAsia"/>
          <w:b/>
          <w:sz w:val="28"/>
          <w:szCs w:val="28"/>
          <w:lang w:val="zh-CN"/>
        </w:rPr>
      </w:pPr>
      <w:r w:rsidRPr="00467395">
        <w:rPr>
          <w:rFonts w:asciiTheme="minorEastAsia" w:hAnsiTheme="minorEastAsia"/>
          <w:b/>
          <w:sz w:val="28"/>
          <w:szCs w:val="28"/>
          <w:lang w:val="zh-CN"/>
        </w:rPr>
        <w:t>（说明：投标人应按招标文件</w:t>
      </w:r>
      <w:r w:rsidRPr="00467395">
        <w:rPr>
          <w:rFonts w:ascii="Times New Roman" w:hAnsi="Times New Roman"/>
          <w:b/>
          <w:sz w:val="28"/>
          <w:szCs w:val="28"/>
          <w:lang w:val="zh-CN"/>
        </w:rPr>
        <w:t>3.3.6</w:t>
      </w:r>
      <w:r w:rsidRPr="00467395">
        <w:rPr>
          <w:rFonts w:asciiTheme="minorEastAsia" w:hAnsiTheme="minorEastAsia"/>
          <w:b/>
          <w:sz w:val="28"/>
          <w:szCs w:val="28"/>
          <w:lang w:val="zh-CN"/>
        </w:rPr>
        <w:t>承诺函的格式及要求提供承诺函。）</w:t>
      </w:r>
    </w:p>
    <w:p w:rsidR="004A4F61" w:rsidRPr="001E6FCE" w:rsidRDefault="004A4F61" w:rsidP="001E6FCE">
      <w:pPr>
        <w:keepNext/>
        <w:keepLines/>
        <w:numPr>
          <w:ilvl w:val="2"/>
          <w:numId w:val="5"/>
        </w:numPr>
        <w:spacing w:line="360" w:lineRule="auto"/>
        <w:ind w:left="3119" w:hanging="3119"/>
        <w:jc w:val="left"/>
        <w:outlineLvl w:val="2"/>
        <w:rPr>
          <w:rFonts w:ascii="宋体" w:hAnsi="宋体" w:cs="宋体"/>
          <w:b/>
          <w:bCs/>
          <w:kern w:val="0"/>
          <w:sz w:val="28"/>
          <w:szCs w:val="28"/>
        </w:rPr>
      </w:pPr>
      <w:r w:rsidRPr="00663196">
        <w:rPr>
          <w:rFonts w:hint="eastAsia"/>
          <w:sz w:val="28"/>
          <w:szCs w:val="28"/>
        </w:rPr>
        <w:t>★</w:t>
      </w:r>
      <w:r w:rsidR="001E6FCE" w:rsidRPr="00467395">
        <w:rPr>
          <w:rFonts w:ascii="宋体" w:hAnsi="宋体" w:cs="宋体" w:hint="eastAsia"/>
          <w:b/>
          <w:bCs/>
          <w:kern w:val="0"/>
          <w:sz w:val="28"/>
          <w:szCs w:val="28"/>
        </w:rPr>
        <w:t>售后服务</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1、质量期与售后服务</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（1）质保期。供应商对本采购项目提供60个月的整体质保服务，质保期自货物提交质检报告并验收合格之日计算。质保期内免费提供任何技术咨询及其全部设备（除特别约定）的免费质保，享受终身维修。</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（2）质保期内服务。</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质保期内，供应商免费向采购人提供以下全免费服务（但人为因素、自然因素如火 灾、地震、雷击等造成的故障除外）。</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1）故障处理。项目设备、系统故障诊断、处理与排除等。</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2）项目巡检。每学期开展不低于1次的现场巡检服务，每次巡检工作完成后的一星期内，向采购人提交《巡检报告》。</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3）故障响应。中标供应商在接到通知后4小时内（包括法定节假日）到达现场，及时排除故障，故障排除时间</w:t>
      </w:r>
      <w:proofErr w:type="gramStart"/>
      <w:r w:rsidRPr="006E1944">
        <w:rPr>
          <w:rFonts w:asciiTheme="minorEastAsia" w:hAnsiTheme="minorEastAsia" w:hint="eastAsia"/>
          <w:b/>
          <w:sz w:val="28"/>
          <w:szCs w:val="28"/>
          <w:lang w:val="zh-CN"/>
        </w:rPr>
        <w:t>为接到</w:t>
      </w:r>
      <w:proofErr w:type="gramEnd"/>
      <w:r w:rsidRPr="006E1944">
        <w:rPr>
          <w:rFonts w:asciiTheme="minorEastAsia" w:hAnsiTheme="minorEastAsia" w:hint="eastAsia"/>
          <w:b/>
          <w:sz w:val="28"/>
          <w:szCs w:val="28"/>
          <w:lang w:val="zh-CN"/>
        </w:rPr>
        <w:t>采购人报</w:t>
      </w:r>
      <w:proofErr w:type="gramStart"/>
      <w:r w:rsidRPr="006E1944">
        <w:rPr>
          <w:rFonts w:asciiTheme="minorEastAsia" w:hAnsiTheme="minorEastAsia" w:hint="eastAsia"/>
          <w:b/>
          <w:sz w:val="28"/>
          <w:szCs w:val="28"/>
          <w:lang w:val="zh-CN"/>
        </w:rPr>
        <w:t>障电话</w:t>
      </w:r>
      <w:proofErr w:type="gramEnd"/>
      <w:r w:rsidRPr="006E1944">
        <w:rPr>
          <w:rFonts w:asciiTheme="minorEastAsia" w:hAnsiTheme="minorEastAsia" w:hint="eastAsia"/>
          <w:b/>
          <w:sz w:val="28"/>
          <w:szCs w:val="28"/>
          <w:lang w:val="zh-CN"/>
        </w:rPr>
        <w:t>的24小时（包括故障诊断、排除和交通时间）内；如发生安全隐患必须在2小时内排除。如不能及时解决的，中标供应商须无偿提供备机供采购人使用，并承担相应费用。</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4）应急响应。向采购人提供7工作日*24小时应急响应服务。</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5）备机/备件服务。特殊情况下，若在24小时无法排除故障，经采购人许可，供应商应提供同等档次、性能的备机/备件用于采购人应急使用，确保学校教育教学等工作正常开展。</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6）用户调研。供应商对采购人使用情况进行充分调研，对使用意见及时回应。</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（3）质保期外服务。</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质保期外，供应商的故障响应时间</w:t>
      </w:r>
      <w:proofErr w:type="gramStart"/>
      <w:r w:rsidRPr="006E1944">
        <w:rPr>
          <w:rFonts w:asciiTheme="minorEastAsia" w:hAnsiTheme="minorEastAsia" w:hint="eastAsia"/>
          <w:b/>
          <w:sz w:val="28"/>
          <w:szCs w:val="28"/>
          <w:lang w:val="zh-CN"/>
        </w:rPr>
        <w:t>为接到</w:t>
      </w:r>
      <w:proofErr w:type="gramEnd"/>
      <w:r w:rsidRPr="006E1944">
        <w:rPr>
          <w:rFonts w:asciiTheme="minorEastAsia" w:hAnsiTheme="minorEastAsia" w:hint="eastAsia"/>
          <w:b/>
          <w:sz w:val="28"/>
          <w:szCs w:val="28"/>
          <w:lang w:val="zh-CN"/>
        </w:rPr>
        <w:t>采购人报</w:t>
      </w:r>
      <w:proofErr w:type="gramStart"/>
      <w:r w:rsidRPr="006E1944">
        <w:rPr>
          <w:rFonts w:asciiTheme="minorEastAsia" w:hAnsiTheme="minorEastAsia" w:hint="eastAsia"/>
          <w:b/>
          <w:sz w:val="28"/>
          <w:szCs w:val="28"/>
          <w:lang w:val="zh-CN"/>
        </w:rPr>
        <w:t>障电话</w:t>
      </w:r>
      <w:proofErr w:type="gramEnd"/>
      <w:r w:rsidRPr="006E1944">
        <w:rPr>
          <w:rFonts w:asciiTheme="minorEastAsia" w:hAnsiTheme="minorEastAsia" w:hint="eastAsia"/>
          <w:b/>
          <w:sz w:val="28"/>
          <w:szCs w:val="28"/>
          <w:lang w:val="zh-CN"/>
        </w:rPr>
        <w:t>8小时（包括法定节假日），故障排除时间为48小时（包括故障诊断、排除和交通时间）。提供技术服务并适量收费易损件、易耗件费用，并负责现场更换。</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（4）供应商在本地设置长期、稳定的维护人员及联系方式。若遇变更，及时书面告知采购人。</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（5）供应商可以提供的其他服务内容。</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b/>
          <w:sz w:val="28"/>
          <w:szCs w:val="28"/>
          <w:lang w:val="zh-CN"/>
        </w:rPr>
        <w:t>2</w:t>
      </w:r>
      <w:r w:rsidRPr="006E1944">
        <w:rPr>
          <w:rFonts w:asciiTheme="minorEastAsia" w:hAnsiTheme="minorEastAsia" w:hint="eastAsia"/>
          <w:b/>
          <w:sz w:val="28"/>
          <w:szCs w:val="28"/>
          <w:lang w:val="zh-CN"/>
        </w:rPr>
        <w:t>、技术培训</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1）建设过程培训。项目建设施工过程中，供应商免费向采购人就本项目建设实施过程中的各设备、系统安装建设及调试等实施情况提供施工现场的伴随性建设方案解释等相关培训，确保采购人有关技术人员能熟悉本项目各设备的配备情况、安装特性、使用特点、环境建设/文化营造等的建设细节。</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（2）使用管理集中培训。项目建设完毕且设备、</w:t>
      </w:r>
      <w:proofErr w:type="gramStart"/>
      <w:r w:rsidRPr="006E1944">
        <w:rPr>
          <w:rFonts w:asciiTheme="minorEastAsia" w:hAnsiTheme="minorEastAsia" w:hint="eastAsia"/>
          <w:b/>
          <w:sz w:val="28"/>
          <w:szCs w:val="28"/>
          <w:lang w:val="zh-CN"/>
        </w:rPr>
        <w:t>系统等试运行</w:t>
      </w:r>
      <w:proofErr w:type="gramEnd"/>
      <w:r w:rsidRPr="006E1944">
        <w:rPr>
          <w:rFonts w:asciiTheme="minorEastAsia" w:hAnsiTheme="minorEastAsia" w:hint="eastAsia"/>
          <w:b/>
          <w:sz w:val="28"/>
          <w:szCs w:val="28"/>
          <w:lang w:val="zh-CN"/>
        </w:rPr>
        <w:t>正常后的10个日历日内（双方另行共同约定的时间除外），供应商免费向采购人提供（每学期不低于2次，每次对采购人不低于2名技术人员进行培训，采用集中培训方式）本项目的方案解释以及设备、产品及整体系统等全面的使用和管理进行培训，免费对设备、产品及系统操作进行实际演示和技术带领，确保采购人有关人员能熟悉、了解和掌握本项目设备、产品，能规范操作和使用，能对简单的故障进行判断和处理。涉及相关的培训大纲、内容和具体时间安排等由采购人和供应商另行确定；培训结束后，向采购人提交培训记录材料。</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（3）使用跟踪培训。项目质保期内，供应</w:t>
      </w:r>
      <w:proofErr w:type="gramStart"/>
      <w:r w:rsidRPr="006E1944">
        <w:rPr>
          <w:rFonts w:asciiTheme="minorEastAsia" w:hAnsiTheme="minorEastAsia" w:hint="eastAsia"/>
          <w:b/>
          <w:sz w:val="28"/>
          <w:szCs w:val="28"/>
          <w:lang w:val="zh-CN"/>
        </w:rPr>
        <w:t>商至少</w:t>
      </w:r>
      <w:proofErr w:type="gramEnd"/>
      <w:r w:rsidRPr="006E1944">
        <w:rPr>
          <w:rFonts w:asciiTheme="minorEastAsia" w:hAnsiTheme="minorEastAsia" w:hint="eastAsia"/>
          <w:b/>
          <w:sz w:val="28"/>
          <w:szCs w:val="28"/>
          <w:lang w:val="zh-CN"/>
        </w:rPr>
        <w:t>每学期免费向采购人提供使用跟踪培训，及时提供管理人员、教师在设备、产品及系统在常规使用、管理维护保养等过程中遇到的各问题。涉及相关的培训次数、培训内容和具体时间等由采购人、供应商根据实际情况另行确定。</w:t>
      </w:r>
    </w:p>
    <w:p w:rsidR="001E6FCE" w:rsidRPr="006E1944" w:rsidRDefault="001E6FCE" w:rsidP="001E6FCE">
      <w:pPr>
        <w:ind w:firstLineChars="200" w:firstLine="562"/>
        <w:rPr>
          <w:rFonts w:asciiTheme="minorEastAsia" w:hAnsiTheme="minorEastAsia"/>
          <w:b/>
          <w:sz w:val="28"/>
          <w:szCs w:val="28"/>
          <w:lang w:val="zh-CN"/>
        </w:rPr>
      </w:pPr>
      <w:r w:rsidRPr="006E1944">
        <w:rPr>
          <w:rFonts w:asciiTheme="minorEastAsia" w:hAnsiTheme="minorEastAsia" w:hint="eastAsia"/>
          <w:b/>
          <w:sz w:val="28"/>
          <w:szCs w:val="28"/>
          <w:lang w:val="zh-CN"/>
        </w:rPr>
        <w:t>（4）应急培训。项目质保期内，供应</w:t>
      </w:r>
      <w:proofErr w:type="gramStart"/>
      <w:r w:rsidRPr="006E1944">
        <w:rPr>
          <w:rFonts w:asciiTheme="minorEastAsia" w:hAnsiTheme="minorEastAsia" w:hint="eastAsia"/>
          <w:b/>
          <w:sz w:val="28"/>
          <w:szCs w:val="28"/>
          <w:lang w:val="zh-CN"/>
        </w:rPr>
        <w:t>商按照</w:t>
      </w:r>
      <w:proofErr w:type="gramEnd"/>
      <w:r w:rsidRPr="006E1944">
        <w:rPr>
          <w:rFonts w:asciiTheme="minorEastAsia" w:hAnsiTheme="minorEastAsia" w:hint="eastAsia"/>
          <w:b/>
          <w:sz w:val="28"/>
          <w:szCs w:val="28"/>
          <w:lang w:val="zh-CN"/>
        </w:rPr>
        <w:t>采购人要求，免费向采购人（含设备、产品及系统的使用用户）提供不定期的应急培训。</w:t>
      </w:r>
    </w:p>
    <w:p w:rsidR="001E6FCE" w:rsidRPr="00467395" w:rsidRDefault="001E6FCE" w:rsidP="001E6FCE">
      <w:pPr>
        <w:spacing w:line="360" w:lineRule="auto"/>
        <w:ind w:firstLineChars="202" w:firstLine="568"/>
        <w:rPr>
          <w:rFonts w:asciiTheme="minorEastAsia" w:hAnsiTheme="minorEastAsia"/>
          <w:b/>
          <w:sz w:val="28"/>
          <w:szCs w:val="28"/>
          <w:lang w:val="zh-CN"/>
        </w:rPr>
      </w:pPr>
      <w:r w:rsidRPr="006E1944">
        <w:rPr>
          <w:rFonts w:asciiTheme="minorEastAsia" w:hAnsiTheme="minorEastAsia" w:hint="eastAsia"/>
          <w:b/>
          <w:sz w:val="28"/>
          <w:szCs w:val="28"/>
          <w:lang w:val="zh-CN"/>
        </w:rPr>
        <w:t>（</w:t>
      </w:r>
      <w:r w:rsidRPr="00467395">
        <w:rPr>
          <w:rFonts w:asciiTheme="minorEastAsia" w:hAnsiTheme="minorEastAsia"/>
          <w:b/>
          <w:sz w:val="28"/>
          <w:szCs w:val="28"/>
          <w:lang w:val="zh-CN"/>
        </w:rPr>
        <w:t>说明：投标人应按招标文件</w:t>
      </w:r>
      <w:r w:rsidRPr="00467395">
        <w:rPr>
          <w:rFonts w:ascii="Times New Roman" w:hAnsi="Times New Roman"/>
          <w:b/>
          <w:sz w:val="28"/>
          <w:szCs w:val="28"/>
          <w:lang w:val="zh-CN"/>
        </w:rPr>
        <w:t>3.3.6</w:t>
      </w:r>
      <w:r w:rsidRPr="00467395">
        <w:rPr>
          <w:rFonts w:asciiTheme="minorEastAsia" w:hAnsiTheme="minorEastAsia"/>
          <w:b/>
          <w:sz w:val="28"/>
          <w:szCs w:val="28"/>
          <w:lang w:val="zh-CN"/>
        </w:rPr>
        <w:t>承诺函的格式及要求提供承诺函。）</w:t>
      </w:r>
    </w:p>
    <w:p w:rsidR="004A4F61" w:rsidRPr="00756D2B" w:rsidRDefault="00894473" w:rsidP="00E60691">
      <w:pPr>
        <w:pStyle w:val="3"/>
        <w:rPr>
          <w:color w:val="auto"/>
        </w:rPr>
      </w:pPr>
      <w:r w:rsidRPr="00756D2B">
        <w:rPr>
          <w:rFonts w:hint="eastAsia"/>
        </w:rPr>
        <w:t>★</w:t>
      </w:r>
      <w:r w:rsidR="004A4F61" w:rsidRPr="00756D2B">
        <w:rPr>
          <w:rFonts w:hint="eastAsia"/>
          <w:color w:val="auto"/>
        </w:rPr>
        <w:t>验收标准和方法</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b/>
          <w:sz w:val="28"/>
          <w:szCs w:val="28"/>
          <w:lang w:val="zh-CN"/>
        </w:rPr>
        <w:t>1</w:t>
      </w:r>
      <w:r w:rsidRPr="00201A43">
        <w:rPr>
          <w:rFonts w:asciiTheme="minorEastAsia" w:eastAsiaTheme="minorEastAsia" w:hAnsiTheme="minorEastAsia" w:hint="eastAsia"/>
          <w:b/>
          <w:sz w:val="28"/>
          <w:szCs w:val="28"/>
          <w:lang w:val="zh-CN"/>
        </w:rPr>
        <w:t>、根据《成都市教育局、成都市质量技术监督局关于进一步加强成都市中小学（幼儿园）教育装备产品质量安全工作的意见》（</w:t>
      </w:r>
      <w:proofErr w:type="gramStart"/>
      <w:r w:rsidRPr="00201A43">
        <w:rPr>
          <w:rFonts w:asciiTheme="minorEastAsia" w:eastAsiaTheme="minorEastAsia" w:hAnsiTheme="minorEastAsia" w:hint="eastAsia"/>
          <w:b/>
          <w:sz w:val="28"/>
          <w:szCs w:val="28"/>
          <w:lang w:val="zh-CN"/>
        </w:rPr>
        <w:t>成教函〔2017〕</w:t>
      </w:r>
      <w:proofErr w:type="gramEnd"/>
      <w:r w:rsidRPr="00201A43">
        <w:rPr>
          <w:rFonts w:asciiTheme="minorEastAsia" w:eastAsiaTheme="minorEastAsia" w:hAnsiTheme="minorEastAsia" w:hint="eastAsia"/>
          <w:b/>
          <w:sz w:val="28"/>
          <w:szCs w:val="28"/>
          <w:lang w:val="zh-CN"/>
        </w:rPr>
        <w:t>50号）有关精神</w:t>
      </w:r>
      <w:r w:rsidR="00CC2692">
        <w:rPr>
          <w:rFonts w:asciiTheme="minorEastAsia" w:eastAsiaTheme="minorEastAsia" w:hAnsiTheme="minorEastAsia" w:hint="eastAsia"/>
          <w:b/>
          <w:sz w:val="28"/>
          <w:szCs w:val="28"/>
          <w:lang w:val="zh-CN"/>
        </w:rPr>
        <w:t>进行验收。</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b/>
          <w:sz w:val="28"/>
          <w:szCs w:val="28"/>
          <w:lang w:val="zh-CN"/>
        </w:rPr>
        <w:t>2</w:t>
      </w:r>
      <w:r w:rsidRPr="00201A43">
        <w:rPr>
          <w:rFonts w:asciiTheme="minorEastAsia" w:eastAsiaTheme="minorEastAsia" w:hAnsiTheme="minorEastAsia" w:hint="eastAsia"/>
          <w:b/>
          <w:sz w:val="28"/>
          <w:szCs w:val="28"/>
          <w:lang w:val="zh-CN"/>
        </w:rPr>
        <w:t>、 具备验收的条件（如有涉及）</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hint="eastAsia"/>
          <w:b/>
          <w:sz w:val="28"/>
          <w:szCs w:val="28"/>
          <w:lang w:val="zh-CN"/>
        </w:rPr>
        <w:t>（1）供应</w:t>
      </w:r>
      <w:proofErr w:type="gramStart"/>
      <w:r w:rsidRPr="00201A43">
        <w:rPr>
          <w:rFonts w:asciiTheme="minorEastAsia" w:eastAsiaTheme="minorEastAsia" w:hAnsiTheme="minorEastAsia" w:hint="eastAsia"/>
          <w:b/>
          <w:sz w:val="28"/>
          <w:szCs w:val="28"/>
          <w:lang w:val="zh-CN"/>
        </w:rPr>
        <w:t>商按照</w:t>
      </w:r>
      <w:proofErr w:type="gramEnd"/>
      <w:r w:rsidRPr="00201A43">
        <w:rPr>
          <w:rFonts w:asciiTheme="minorEastAsia" w:eastAsiaTheme="minorEastAsia" w:hAnsiTheme="minorEastAsia" w:hint="eastAsia"/>
          <w:b/>
          <w:sz w:val="28"/>
          <w:szCs w:val="28"/>
          <w:lang w:val="zh-CN"/>
        </w:rPr>
        <w:t>采购要求，完成全部货物产品供应、安装调试，完成项目全部内容建设。</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hint="eastAsia"/>
          <w:b/>
          <w:sz w:val="28"/>
          <w:szCs w:val="28"/>
          <w:lang w:val="zh-CN"/>
        </w:rPr>
        <w:t>（2）项目货物产品技术指标、应用使用功能等符合项</w:t>
      </w:r>
      <w:r w:rsidRPr="00CC2692">
        <w:rPr>
          <w:rFonts w:asciiTheme="minorEastAsia" w:eastAsiaTheme="minorEastAsia" w:hAnsiTheme="minorEastAsia" w:hint="eastAsia"/>
          <w:b/>
          <w:sz w:val="28"/>
          <w:szCs w:val="28"/>
          <w:lang w:val="zh-CN"/>
        </w:rPr>
        <w:t>目</w:t>
      </w:r>
      <w:r w:rsidR="005B2B4D" w:rsidRPr="00CC2692">
        <w:rPr>
          <w:rFonts w:asciiTheme="minorEastAsia" w:eastAsiaTheme="minorEastAsia" w:hAnsiTheme="minorEastAsia" w:hint="eastAsia"/>
          <w:b/>
          <w:sz w:val="28"/>
          <w:szCs w:val="28"/>
          <w:lang w:val="zh-CN"/>
        </w:rPr>
        <w:t>合同</w:t>
      </w:r>
      <w:r w:rsidRPr="00201A43">
        <w:rPr>
          <w:rFonts w:asciiTheme="minorEastAsia" w:eastAsiaTheme="minorEastAsia" w:hAnsiTheme="minorEastAsia" w:hint="eastAsia"/>
          <w:b/>
          <w:sz w:val="28"/>
          <w:szCs w:val="28"/>
          <w:lang w:val="zh-CN"/>
        </w:rPr>
        <w:t>要求。</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hint="eastAsia"/>
          <w:b/>
          <w:sz w:val="28"/>
          <w:szCs w:val="28"/>
          <w:lang w:val="zh-CN"/>
        </w:rPr>
        <w:t>（3）项目系统设计、工程建设及安装质量、效果等符合采购文件要求。</w:t>
      </w:r>
    </w:p>
    <w:p w:rsidR="003F6C4F"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hint="eastAsia"/>
          <w:b/>
          <w:sz w:val="28"/>
          <w:szCs w:val="28"/>
          <w:lang w:val="zh-CN"/>
        </w:rPr>
        <w:t>（4）设备、系统整体运行符合采购要求，无安全隐患。</w:t>
      </w:r>
    </w:p>
    <w:p w:rsidR="002307B7" w:rsidRPr="00201A43" w:rsidRDefault="002307B7" w:rsidP="002307B7">
      <w:pPr>
        <w:pStyle w:val="a8"/>
        <w:spacing w:line="360" w:lineRule="auto"/>
        <w:ind w:firstLineChars="201" w:firstLine="565"/>
        <w:rPr>
          <w:rFonts w:asciiTheme="minorEastAsia" w:eastAsiaTheme="minorEastAsia" w:hAnsiTheme="minorEastAsia"/>
          <w:b/>
          <w:sz w:val="28"/>
          <w:szCs w:val="28"/>
          <w:lang w:val="zh-CN"/>
        </w:rPr>
      </w:pPr>
      <w:r w:rsidRPr="002307B7">
        <w:rPr>
          <w:rFonts w:asciiTheme="minorEastAsia" w:eastAsiaTheme="minorEastAsia" w:hAnsiTheme="minorEastAsia" w:hint="eastAsia"/>
          <w:b/>
          <w:sz w:val="28"/>
          <w:szCs w:val="28"/>
          <w:lang w:val="zh-CN"/>
        </w:rPr>
        <w:t>（5）供应商提交由第三方（具有国家认可委认可的检测机构）出具的LED户外显示屏相应型号产品质检合格报告（原件）。</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hint="eastAsia"/>
          <w:b/>
          <w:sz w:val="28"/>
          <w:szCs w:val="28"/>
          <w:lang w:val="zh-CN"/>
        </w:rPr>
        <w:t>（6）无侵害采购人利益的行为发生。</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hint="eastAsia"/>
          <w:b/>
          <w:sz w:val="28"/>
          <w:szCs w:val="28"/>
          <w:lang w:val="zh-CN"/>
        </w:rPr>
        <w:t>（7）供应商提出验收申请。</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b/>
          <w:sz w:val="28"/>
          <w:szCs w:val="28"/>
          <w:lang w:val="zh-CN"/>
        </w:rPr>
        <w:t>3</w:t>
      </w:r>
      <w:r w:rsidRPr="00201A43">
        <w:rPr>
          <w:rFonts w:asciiTheme="minorEastAsia" w:eastAsiaTheme="minorEastAsia" w:hAnsiTheme="minorEastAsia" w:hint="eastAsia"/>
          <w:b/>
          <w:sz w:val="28"/>
          <w:szCs w:val="28"/>
          <w:lang w:val="zh-CN"/>
        </w:rPr>
        <w:t>、项目验收</w:t>
      </w:r>
    </w:p>
    <w:p w:rsidR="003F6C4F" w:rsidRPr="00201A43" w:rsidRDefault="003F6C4F" w:rsidP="003F6C4F">
      <w:pPr>
        <w:pStyle w:val="a8"/>
        <w:spacing w:line="360" w:lineRule="auto"/>
        <w:ind w:firstLineChars="201" w:firstLine="565"/>
        <w:rPr>
          <w:rFonts w:asciiTheme="minorEastAsia" w:eastAsiaTheme="minorEastAsia" w:hAnsiTheme="minorEastAsia"/>
          <w:b/>
          <w:sz w:val="28"/>
          <w:szCs w:val="28"/>
          <w:lang w:val="zh-CN"/>
        </w:rPr>
      </w:pPr>
      <w:r w:rsidRPr="00201A43">
        <w:rPr>
          <w:rFonts w:asciiTheme="minorEastAsia" w:eastAsiaTheme="minorEastAsia" w:hAnsiTheme="minorEastAsia" w:hint="eastAsia"/>
          <w:b/>
          <w:sz w:val="28"/>
          <w:szCs w:val="28"/>
          <w:lang w:val="zh-CN"/>
        </w:rPr>
        <w:t>具备验收条件后，供应商向采购人提出书面《项目验收申请》的10个工作日内，采购人按照本项目政府采购合同</w:t>
      </w:r>
      <w:r>
        <w:rPr>
          <w:rFonts w:asciiTheme="minorEastAsia" w:eastAsiaTheme="minorEastAsia" w:hAnsiTheme="minorEastAsia" w:hint="eastAsia"/>
          <w:b/>
          <w:sz w:val="28"/>
          <w:szCs w:val="28"/>
          <w:lang w:val="zh-CN"/>
        </w:rPr>
        <w:t>，并</w:t>
      </w:r>
      <w:r w:rsidRPr="00201A43">
        <w:rPr>
          <w:rFonts w:asciiTheme="minorEastAsia" w:eastAsiaTheme="minorEastAsia" w:hAnsiTheme="minorEastAsia" w:hint="eastAsia"/>
          <w:b/>
          <w:sz w:val="28"/>
          <w:szCs w:val="28"/>
          <w:lang w:val="zh-CN"/>
        </w:rPr>
        <w:t>《四川省财政厅关于印发〈四川省政府采购项目需求论证和履约验收管理办法〉的通知》（</w:t>
      </w:r>
      <w:proofErr w:type="gramStart"/>
      <w:r w:rsidRPr="00201A43">
        <w:rPr>
          <w:rFonts w:asciiTheme="minorEastAsia" w:eastAsiaTheme="minorEastAsia" w:hAnsiTheme="minorEastAsia" w:hint="eastAsia"/>
          <w:b/>
          <w:sz w:val="28"/>
          <w:szCs w:val="28"/>
          <w:lang w:val="zh-CN"/>
        </w:rPr>
        <w:t>川财采</w:t>
      </w:r>
      <w:proofErr w:type="gramEnd"/>
      <w:r w:rsidRPr="00201A43">
        <w:rPr>
          <w:rFonts w:asciiTheme="minorEastAsia" w:eastAsiaTheme="minorEastAsia" w:hAnsiTheme="minorEastAsia" w:hint="eastAsia"/>
          <w:b/>
          <w:sz w:val="28"/>
          <w:szCs w:val="28"/>
          <w:lang w:val="zh-CN"/>
        </w:rPr>
        <w:t>〔2015〕32号）有关要求开展履约验收。</w:t>
      </w:r>
    </w:p>
    <w:p w:rsidR="004A4F61" w:rsidRPr="00756D2B" w:rsidRDefault="003F6C4F" w:rsidP="00E60691">
      <w:pPr>
        <w:pStyle w:val="3"/>
        <w:rPr>
          <w:color w:val="auto"/>
        </w:rPr>
      </w:pPr>
      <w:r w:rsidRPr="00467395">
        <w:rPr>
          <w:rFonts w:hint="eastAsia"/>
          <w:b w:val="0"/>
        </w:rPr>
        <w:t>★</w:t>
      </w:r>
      <w:r w:rsidR="004A4F61" w:rsidRPr="00756D2B">
        <w:rPr>
          <w:rFonts w:hint="eastAsia"/>
          <w:color w:val="auto"/>
        </w:rPr>
        <w:t>违约责任</w:t>
      </w:r>
    </w:p>
    <w:p w:rsidR="001E6FCE" w:rsidRPr="003E5E75" w:rsidRDefault="001E6FCE" w:rsidP="001E6FCE">
      <w:pPr>
        <w:spacing w:line="360" w:lineRule="auto"/>
        <w:ind w:firstLineChars="200" w:firstLine="562"/>
        <w:rPr>
          <w:rFonts w:ascii="宋体" w:hAnsi="宋体" w:cs="宋体"/>
          <w:b/>
          <w:sz w:val="28"/>
          <w:szCs w:val="28"/>
          <w:lang w:val="zh-CN"/>
        </w:rPr>
      </w:pPr>
      <w:r w:rsidRPr="003E5E75">
        <w:rPr>
          <w:rFonts w:ascii="宋体" w:hAnsi="宋体" w:cs="宋体" w:hint="eastAsia"/>
          <w:b/>
          <w:sz w:val="28"/>
          <w:szCs w:val="28"/>
          <w:lang w:val="zh-CN"/>
        </w:rPr>
        <w:t>1、采购人违约责任</w:t>
      </w:r>
    </w:p>
    <w:p w:rsidR="001E6FCE" w:rsidRPr="003E5E75" w:rsidRDefault="001E6FCE" w:rsidP="001E6FCE">
      <w:pPr>
        <w:spacing w:line="360" w:lineRule="auto"/>
        <w:ind w:firstLineChars="200" w:firstLine="562"/>
        <w:rPr>
          <w:rFonts w:ascii="宋体" w:hAnsi="宋体" w:cs="宋体"/>
          <w:b/>
          <w:sz w:val="28"/>
          <w:szCs w:val="28"/>
          <w:lang w:val="zh-CN"/>
        </w:rPr>
      </w:pPr>
      <w:r w:rsidRPr="003E5E75">
        <w:rPr>
          <w:rFonts w:ascii="宋体" w:hAnsi="宋体" w:cs="宋体" w:hint="eastAsia"/>
          <w:b/>
          <w:sz w:val="28"/>
          <w:szCs w:val="28"/>
          <w:lang w:val="zh-CN"/>
        </w:rPr>
        <w:t>（1）采购人无正当理由拒收货物的，采购人应偿付合同总价百分之三的违约金；</w:t>
      </w:r>
    </w:p>
    <w:p w:rsidR="001E6FCE" w:rsidRPr="002307B7" w:rsidRDefault="001E6FCE" w:rsidP="001E6FCE">
      <w:pPr>
        <w:spacing w:line="360" w:lineRule="auto"/>
        <w:ind w:firstLineChars="200" w:firstLine="562"/>
        <w:rPr>
          <w:rFonts w:ascii="宋体" w:hAnsi="宋体" w:cs="宋体"/>
          <w:b/>
          <w:sz w:val="28"/>
          <w:szCs w:val="28"/>
          <w:lang w:val="zh-CN"/>
        </w:rPr>
      </w:pPr>
      <w:r w:rsidRPr="003E5E75">
        <w:rPr>
          <w:rFonts w:ascii="宋体" w:hAnsi="宋体" w:cs="宋体" w:hint="eastAsia"/>
          <w:b/>
          <w:sz w:val="28"/>
          <w:szCs w:val="28"/>
          <w:lang w:val="zh-CN"/>
        </w:rPr>
        <w:t>（2）采购人逾期支付货款的，除应及时付足货款外，应</w:t>
      </w:r>
      <w:r w:rsidRPr="002307B7">
        <w:rPr>
          <w:rFonts w:ascii="宋体" w:hAnsi="宋体" w:cs="宋体" w:hint="eastAsia"/>
          <w:b/>
          <w:sz w:val="28"/>
          <w:szCs w:val="28"/>
          <w:lang w:val="zh-CN"/>
        </w:rPr>
        <w:t>向</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标人偿付欠款总额万分之一/天的违约金；逾期付款超过20天的，</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标人有权终止合同；</w:t>
      </w:r>
    </w:p>
    <w:p w:rsidR="001E6FCE" w:rsidRPr="002307B7" w:rsidRDefault="001E6FCE" w:rsidP="001E6FCE">
      <w:pPr>
        <w:spacing w:line="360" w:lineRule="auto"/>
        <w:ind w:firstLineChars="200" w:firstLine="562"/>
        <w:rPr>
          <w:rFonts w:ascii="宋体" w:hAnsi="宋体" w:cs="宋体"/>
          <w:b/>
          <w:sz w:val="28"/>
          <w:szCs w:val="28"/>
          <w:lang w:val="zh-CN"/>
        </w:rPr>
      </w:pPr>
      <w:r w:rsidRPr="002307B7">
        <w:rPr>
          <w:rFonts w:ascii="宋体" w:hAnsi="宋体" w:cs="宋体" w:hint="eastAsia"/>
          <w:b/>
          <w:sz w:val="28"/>
          <w:szCs w:val="28"/>
          <w:lang w:val="zh-CN"/>
        </w:rPr>
        <w:t>（3）采购人偿付的违约金不足以弥补</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标人损失的，还应按</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标人损失尚未弥补的部分，支付赔偿金给</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w:t>
      </w:r>
    </w:p>
    <w:p w:rsidR="001E6FCE" w:rsidRPr="002307B7" w:rsidRDefault="001E6FCE" w:rsidP="001E6FCE">
      <w:pPr>
        <w:spacing w:line="360" w:lineRule="auto"/>
        <w:ind w:firstLineChars="200" w:firstLine="562"/>
        <w:rPr>
          <w:rFonts w:ascii="宋体" w:hAnsi="宋体" w:cs="宋体"/>
          <w:b/>
          <w:sz w:val="28"/>
          <w:szCs w:val="28"/>
          <w:lang w:val="zh-CN"/>
        </w:rPr>
      </w:pPr>
      <w:r w:rsidRPr="002307B7">
        <w:rPr>
          <w:rFonts w:ascii="宋体" w:hAnsi="宋体" w:cs="宋体" w:hint="eastAsia"/>
          <w:b/>
          <w:sz w:val="28"/>
          <w:szCs w:val="28"/>
          <w:lang w:val="zh-CN"/>
        </w:rPr>
        <w:t>2、</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标人违约责任</w:t>
      </w:r>
    </w:p>
    <w:p w:rsidR="001E6FCE" w:rsidRPr="002307B7" w:rsidRDefault="001E6FCE" w:rsidP="001E6FCE">
      <w:pPr>
        <w:spacing w:line="360" w:lineRule="auto"/>
        <w:ind w:firstLineChars="200" w:firstLine="562"/>
        <w:rPr>
          <w:rFonts w:ascii="宋体" w:hAnsi="宋体" w:cs="宋体"/>
          <w:b/>
          <w:sz w:val="28"/>
          <w:szCs w:val="28"/>
          <w:lang w:val="zh-CN"/>
        </w:rPr>
      </w:pPr>
      <w:r w:rsidRPr="002307B7">
        <w:rPr>
          <w:rFonts w:ascii="宋体" w:hAnsi="宋体" w:cs="宋体" w:hint="eastAsia"/>
          <w:b/>
          <w:sz w:val="28"/>
          <w:szCs w:val="28"/>
          <w:lang w:val="zh-CN"/>
        </w:rPr>
        <w:t>（1）</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标人交付的货物质量不符合合同规定的，</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标人应向采购人支付合同总价的百分之三的违约金，并须在合同规定的交货时间内更换合格的货物给采购人，否则，视作</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标人不能交付货物而违约，按本条本款下述第“2”项规定由</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标人偿付违约赔偿金给采购人。</w:t>
      </w:r>
    </w:p>
    <w:p w:rsidR="001E6FCE" w:rsidRPr="003E5E75" w:rsidRDefault="001E6FCE" w:rsidP="001E6FCE">
      <w:pPr>
        <w:spacing w:line="360" w:lineRule="auto"/>
        <w:ind w:firstLineChars="200" w:firstLine="562"/>
        <w:rPr>
          <w:rFonts w:ascii="宋体" w:hAnsi="宋体" w:cs="宋体"/>
          <w:b/>
          <w:sz w:val="28"/>
          <w:szCs w:val="28"/>
          <w:lang w:val="zh-CN"/>
        </w:rPr>
      </w:pPr>
      <w:r w:rsidRPr="002307B7">
        <w:rPr>
          <w:rFonts w:ascii="宋体" w:hAnsi="宋体" w:cs="宋体" w:hint="eastAsia"/>
          <w:b/>
          <w:sz w:val="28"/>
          <w:szCs w:val="28"/>
          <w:lang w:val="zh-CN"/>
        </w:rPr>
        <w:t>（2）</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标人不能交付货物、逾期交付货物和未如约完成安装而违约的，除应及时交足货物外，应向采购人偿付逾期交货部分货款总额的万分之一/天的违约金；逾期交货和未如约完成安装超过20天，采购人有权终止合同，</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标人则应按合同总价的百分之三的款额向</w:t>
      </w:r>
      <w:r w:rsidRPr="003E5E75">
        <w:rPr>
          <w:rFonts w:ascii="宋体" w:hAnsi="宋体" w:cs="宋体" w:hint="eastAsia"/>
          <w:b/>
          <w:sz w:val="28"/>
          <w:szCs w:val="28"/>
          <w:lang w:val="zh-CN"/>
        </w:rPr>
        <w:t>采购人偿付赔偿金，并须全额退还采购人已经付给</w:t>
      </w:r>
      <w:r w:rsidR="005B2B4D" w:rsidRPr="002307B7">
        <w:rPr>
          <w:rFonts w:ascii="宋体" w:hAnsi="宋体" w:cs="宋体" w:hint="eastAsia"/>
          <w:b/>
          <w:sz w:val="28"/>
          <w:szCs w:val="28"/>
          <w:lang w:val="zh-CN"/>
        </w:rPr>
        <w:t>投</w:t>
      </w:r>
      <w:r w:rsidRPr="003E5E75">
        <w:rPr>
          <w:rFonts w:ascii="宋体" w:hAnsi="宋体" w:cs="宋体" w:hint="eastAsia"/>
          <w:b/>
          <w:sz w:val="28"/>
          <w:szCs w:val="28"/>
          <w:lang w:val="zh-CN"/>
        </w:rPr>
        <w:t>标人的货款及其利息。</w:t>
      </w:r>
    </w:p>
    <w:p w:rsidR="001E6FCE" w:rsidRPr="003E5E75" w:rsidRDefault="001E6FCE" w:rsidP="001E6FCE">
      <w:pPr>
        <w:spacing w:line="360" w:lineRule="auto"/>
        <w:ind w:firstLineChars="200" w:firstLine="562"/>
        <w:rPr>
          <w:rFonts w:ascii="宋体" w:hAnsi="宋体" w:cs="宋体"/>
          <w:b/>
          <w:sz w:val="28"/>
          <w:szCs w:val="28"/>
          <w:lang w:val="zh-CN"/>
        </w:rPr>
      </w:pPr>
      <w:r w:rsidRPr="003E5E75">
        <w:rPr>
          <w:rFonts w:ascii="宋体" w:hAnsi="宋体" w:cs="宋体" w:hint="eastAsia"/>
          <w:b/>
          <w:sz w:val="28"/>
          <w:szCs w:val="28"/>
          <w:lang w:val="zh-CN"/>
        </w:rPr>
        <w:t>（3）</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标人货物经</w:t>
      </w:r>
      <w:r w:rsidR="002307B7" w:rsidRPr="002307B7">
        <w:rPr>
          <w:rFonts w:ascii="宋体" w:hAnsi="宋体" w:cs="宋体" w:hint="eastAsia"/>
          <w:b/>
          <w:sz w:val="28"/>
          <w:szCs w:val="28"/>
          <w:lang w:val="zh-CN"/>
        </w:rPr>
        <w:t>具有国家认可委认可的检测机构</w:t>
      </w:r>
      <w:r w:rsidRPr="002307B7">
        <w:rPr>
          <w:rFonts w:ascii="宋体" w:hAnsi="宋体" w:cs="宋体" w:hint="eastAsia"/>
          <w:b/>
          <w:sz w:val="28"/>
          <w:szCs w:val="28"/>
          <w:lang w:val="zh-CN"/>
        </w:rPr>
        <w:t>检测后，如检测结果认定货物质量不符合本合同规定标准的，则视为</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标人没有按时交货而违约，</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标人须在20天内无条件更换合格的货物，如逾期不能更换合格的货物，采购人有权终止本合同，</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标人应另付合同总价的百分之三的赔偿金给采购人。</w:t>
      </w:r>
    </w:p>
    <w:p w:rsidR="001E6FCE" w:rsidRPr="002307B7" w:rsidRDefault="001E6FCE" w:rsidP="001E6FCE">
      <w:pPr>
        <w:spacing w:line="360" w:lineRule="auto"/>
        <w:ind w:firstLineChars="200" w:firstLine="562"/>
        <w:rPr>
          <w:rFonts w:ascii="宋体" w:hAnsi="宋体" w:cs="宋体"/>
          <w:b/>
          <w:sz w:val="28"/>
          <w:szCs w:val="28"/>
          <w:lang w:val="zh-CN"/>
        </w:rPr>
      </w:pPr>
      <w:r w:rsidRPr="003E5E75">
        <w:rPr>
          <w:rFonts w:ascii="宋体" w:hAnsi="宋体" w:cs="宋体" w:hint="eastAsia"/>
          <w:b/>
          <w:sz w:val="28"/>
          <w:szCs w:val="28"/>
          <w:lang w:val="zh-CN"/>
        </w:rPr>
        <w:t>（4）</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标人保证本合同货物的权利无瑕疵，包括货物所有权及知识产权等权利无瑕疵。如任何第三方经法院（或仲裁机构）裁决有权对上述货物主张权利或国家机关依法对货物进行没收查处的，</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标人除应向采购人返还已收款项外，还应另按合同总价的百分之三向采购人支付违约金并赔偿因此给采购人造成的一切损失。</w:t>
      </w:r>
    </w:p>
    <w:p w:rsidR="001E6FCE" w:rsidRDefault="001E6FCE" w:rsidP="001E6FCE">
      <w:pPr>
        <w:spacing w:line="360" w:lineRule="auto"/>
        <w:ind w:firstLineChars="200" w:firstLine="562"/>
        <w:rPr>
          <w:rFonts w:ascii="宋体" w:hAnsi="宋体" w:cs="宋体"/>
          <w:b/>
          <w:sz w:val="28"/>
          <w:szCs w:val="28"/>
          <w:lang w:val="zh-CN"/>
        </w:rPr>
      </w:pPr>
      <w:r w:rsidRPr="002307B7">
        <w:rPr>
          <w:rFonts w:ascii="宋体" w:hAnsi="宋体" w:cs="宋体" w:hint="eastAsia"/>
          <w:b/>
          <w:sz w:val="28"/>
          <w:szCs w:val="28"/>
          <w:lang w:val="zh-CN"/>
        </w:rPr>
        <w:t>（5）</w:t>
      </w:r>
      <w:r w:rsidR="005B2B4D" w:rsidRPr="002307B7">
        <w:rPr>
          <w:rFonts w:ascii="宋体" w:hAnsi="宋体" w:cs="宋体" w:hint="eastAsia"/>
          <w:b/>
          <w:sz w:val="28"/>
          <w:szCs w:val="28"/>
          <w:lang w:val="zh-CN"/>
        </w:rPr>
        <w:t>投</w:t>
      </w:r>
      <w:r w:rsidRPr="002307B7">
        <w:rPr>
          <w:rFonts w:ascii="宋体" w:hAnsi="宋体" w:cs="宋体" w:hint="eastAsia"/>
          <w:b/>
          <w:sz w:val="28"/>
          <w:szCs w:val="28"/>
          <w:lang w:val="zh-CN"/>
        </w:rPr>
        <w:t>标</w:t>
      </w:r>
      <w:r w:rsidRPr="003E5E75">
        <w:rPr>
          <w:rFonts w:ascii="宋体" w:hAnsi="宋体" w:cs="宋体" w:hint="eastAsia"/>
          <w:b/>
          <w:sz w:val="28"/>
          <w:szCs w:val="28"/>
          <w:lang w:val="zh-CN"/>
        </w:rPr>
        <w:t>人偿付的违约金不足以弥补采购人损失的，还应按采购人损失尚未弥补的部分，支付赔偿金给采购人。</w:t>
      </w:r>
    </w:p>
    <w:p w:rsidR="001E6FCE" w:rsidRPr="00467395" w:rsidRDefault="001E6FCE" w:rsidP="001E6FCE">
      <w:pPr>
        <w:spacing w:line="360" w:lineRule="auto"/>
        <w:rPr>
          <w:rFonts w:asciiTheme="minorEastAsia" w:hAnsiTheme="minorEastAsia"/>
          <w:b/>
          <w:sz w:val="28"/>
          <w:szCs w:val="28"/>
          <w:lang w:val="zh-CN"/>
        </w:rPr>
      </w:pPr>
      <w:r w:rsidRPr="00467395">
        <w:rPr>
          <w:rFonts w:asciiTheme="minorEastAsia" w:hAnsiTheme="minorEastAsia"/>
          <w:b/>
          <w:sz w:val="28"/>
          <w:szCs w:val="28"/>
          <w:lang w:val="zh-CN"/>
        </w:rPr>
        <w:t>（说明：投标人应按招标文件</w:t>
      </w:r>
      <w:r w:rsidRPr="00467395">
        <w:rPr>
          <w:rFonts w:ascii="Times New Roman" w:hAnsi="Times New Roman"/>
          <w:b/>
          <w:sz w:val="28"/>
          <w:szCs w:val="28"/>
          <w:lang w:val="zh-CN"/>
        </w:rPr>
        <w:t>3.3.6</w:t>
      </w:r>
      <w:r w:rsidRPr="00467395">
        <w:rPr>
          <w:rFonts w:asciiTheme="minorEastAsia" w:hAnsiTheme="minorEastAsia"/>
          <w:b/>
          <w:sz w:val="28"/>
          <w:szCs w:val="28"/>
          <w:lang w:val="zh-CN"/>
        </w:rPr>
        <w:t>承诺函的格式及要求提供承诺函。）</w:t>
      </w:r>
    </w:p>
    <w:p w:rsidR="004A4F61" w:rsidRPr="00756D2B" w:rsidRDefault="003F6C4F" w:rsidP="00E60691">
      <w:pPr>
        <w:pStyle w:val="3"/>
        <w:rPr>
          <w:color w:val="auto"/>
        </w:rPr>
      </w:pPr>
      <w:r w:rsidRPr="00467395">
        <w:rPr>
          <w:rFonts w:hint="eastAsia"/>
          <w:b w:val="0"/>
        </w:rPr>
        <w:t>★</w:t>
      </w:r>
      <w:r w:rsidR="004A4F61" w:rsidRPr="00756D2B">
        <w:rPr>
          <w:rFonts w:hint="eastAsia"/>
          <w:color w:val="auto"/>
        </w:rPr>
        <w:t>最高限价</w:t>
      </w:r>
    </w:p>
    <w:p w:rsidR="003F6C4F" w:rsidRPr="00663196" w:rsidRDefault="003F6C4F" w:rsidP="003F6C4F">
      <w:pPr>
        <w:pStyle w:val="afb"/>
        <w:tabs>
          <w:tab w:val="left" w:pos="993"/>
          <w:tab w:val="left" w:pos="1134"/>
        </w:tabs>
        <w:spacing w:before="78" w:line="560" w:lineRule="exact"/>
        <w:ind w:firstLineChars="201" w:firstLine="565"/>
        <w:rPr>
          <w:rFonts w:ascii="宋体" w:eastAsia="宋体" w:hAnsi="宋体"/>
          <w:b/>
          <w:color w:val="00B0F0"/>
          <w:sz w:val="28"/>
          <w:szCs w:val="28"/>
        </w:rPr>
      </w:pPr>
      <w:r w:rsidRPr="00467395">
        <w:rPr>
          <w:rFonts w:ascii="宋体" w:hAnsi="宋体" w:hint="eastAsia"/>
          <w:b/>
          <w:sz w:val="28"/>
          <w:szCs w:val="28"/>
        </w:rPr>
        <w:t>本项目最高限价为人民币</w:t>
      </w:r>
      <w:r>
        <w:rPr>
          <w:rFonts w:ascii="宋体" w:hAnsi="宋体" w:hint="eastAsia"/>
          <w:b/>
          <w:sz w:val="28"/>
          <w:szCs w:val="28"/>
        </w:rPr>
        <w:t>30</w:t>
      </w:r>
      <w:r w:rsidRPr="00467395">
        <w:rPr>
          <w:rFonts w:ascii="宋体" w:hAnsi="宋体" w:hint="eastAsia"/>
          <w:b/>
          <w:sz w:val="28"/>
          <w:szCs w:val="28"/>
        </w:rPr>
        <w:t>万元，投标人投标报价高于最高限价的，</w:t>
      </w:r>
      <w:r w:rsidRPr="005F609E">
        <w:rPr>
          <w:rFonts w:ascii="宋体" w:hAnsi="宋体" w:hint="eastAsia"/>
          <w:b/>
          <w:sz w:val="28"/>
          <w:szCs w:val="28"/>
        </w:rPr>
        <w:t>则其投标文件将按无效投标文件处理</w:t>
      </w:r>
      <w:r w:rsidRPr="005F609E">
        <w:rPr>
          <w:rFonts w:ascii="宋体" w:eastAsia="宋体" w:hAnsi="宋体" w:hint="eastAsia"/>
          <w:b/>
          <w:sz w:val="28"/>
          <w:szCs w:val="28"/>
        </w:rPr>
        <w:t>。</w:t>
      </w:r>
    </w:p>
    <w:p w:rsidR="004A4F61" w:rsidRPr="00756D2B" w:rsidRDefault="004A4F61" w:rsidP="00563976">
      <w:pPr>
        <w:pStyle w:val="2"/>
        <w:numPr>
          <w:ilvl w:val="1"/>
          <w:numId w:val="5"/>
        </w:numPr>
        <w:tabs>
          <w:tab w:val="left" w:pos="0"/>
          <w:tab w:val="left" w:pos="426"/>
          <w:tab w:val="left" w:pos="576"/>
          <w:tab w:val="left" w:pos="786"/>
        </w:tabs>
        <w:spacing w:before="0" w:after="0" w:line="560" w:lineRule="exact"/>
        <w:ind w:left="0" w:firstLine="0"/>
        <w:jc w:val="both"/>
      </w:pPr>
      <w:bookmarkStart w:id="175" w:name="_Toc78788199"/>
      <w:r w:rsidRPr="005F609E">
        <w:rPr>
          <w:rFonts w:hint="eastAsia"/>
        </w:rPr>
        <w:t>其他</w:t>
      </w:r>
      <w:r w:rsidRPr="00756D2B">
        <w:rPr>
          <w:rFonts w:hint="eastAsia"/>
        </w:rPr>
        <w:t>要求</w:t>
      </w:r>
      <w:bookmarkEnd w:id="175"/>
    </w:p>
    <w:p w:rsidR="004A4F61" w:rsidRPr="00756D2B" w:rsidRDefault="004A4F61" w:rsidP="00D962E8">
      <w:pPr>
        <w:pStyle w:val="afb"/>
        <w:numPr>
          <w:ilvl w:val="0"/>
          <w:numId w:val="51"/>
        </w:numPr>
        <w:tabs>
          <w:tab w:val="left" w:pos="1134"/>
        </w:tabs>
        <w:snapToGrid w:val="0"/>
        <w:spacing w:after="200" w:line="360" w:lineRule="auto"/>
        <w:ind w:left="0" w:firstLineChars="0" w:firstLine="567"/>
        <w:rPr>
          <w:rFonts w:ascii="宋体" w:eastAsia="宋体" w:hAnsi="宋体"/>
          <w:b/>
          <w:sz w:val="28"/>
          <w:szCs w:val="28"/>
          <w:lang w:val="zh-CN"/>
        </w:rPr>
      </w:pPr>
      <w:r w:rsidRPr="00756D2B">
        <w:rPr>
          <w:rFonts w:ascii="宋体" w:eastAsia="宋体" w:hAnsi="宋体" w:hint="eastAsia"/>
          <w:b/>
          <w:sz w:val="28"/>
          <w:szCs w:val="28"/>
        </w:rPr>
        <w:t>★在评标过程中，评标委员会</w:t>
      </w:r>
      <w:r w:rsidRPr="00756D2B">
        <w:rPr>
          <w:rFonts w:ascii="宋体" w:eastAsia="宋体" w:hAnsi="宋体"/>
          <w:b/>
          <w:sz w:val="28"/>
          <w:szCs w:val="28"/>
        </w:rPr>
        <w:t>认为</w:t>
      </w:r>
      <w:r w:rsidRPr="00756D2B">
        <w:rPr>
          <w:rFonts w:ascii="宋体" w:eastAsia="宋体" w:hAnsi="宋体" w:hint="eastAsia"/>
          <w:b/>
          <w:sz w:val="28"/>
          <w:szCs w:val="28"/>
        </w:rPr>
        <w:t>投标人投标报价明显低于其他</w:t>
      </w:r>
      <w:r w:rsidRPr="00756D2B">
        <w:rPr>
          <w:rFonts w:ascii="宋体" w:eastAsia="宋体" w:hAnsi="宋体"/>
          <w:b/>
          <w:sz w:val="28"/>
          <w:szCs w:val="28"/>
        </w:rPr>
        <w:t>通过符合性审查投标人的投标报价</w:t>
      </w:r>
      <w:r w:rsidRPr="00756D2B">
        <w:rPr>
          <w:rFonts w:ascii="宋体" w:eastAsia="宋体" w:hAnsi="宋体" w:hint="eastAsia"/>
          <w:b/>
          <w:sz w:val="28"/>
          <w:szCs w:val="28"/>
        </w:rPr>
        <w:t>，有可能影响产品质量或者不能诚信履约的，评标委员会应当要求其在评标现场合理的时间内提供书面说明，必要时提交相关证明材料。投标人提交</w:t>
      </w:r>
      <w:r w:rsidRPr="00756D2B">
        <w:rPr>
          <w:rFonts w:ascii="宋体" w:eastAsia="宋体" w:hAnsi="宋体"/>
          <w:b/>
          <w:sz w:val="28"/>
          <w:szCs w:val="28"/>
        </w:rPr>
        <w:t>的</w:t>
      </w:r>
      <w:r w:rsidRPr="00756D2B">
        <w:rPr>
          <w:rFonts w:ascii="宋体" w:eastAsia="宋体" w:hAnsi="宋体" w:hint="eastAsia"/>
          <w:b/>
          <w:sz w:val="28"/>
          <w:szCs w:val="28"/>
        </w:rPr>
        <w:t>书面说明、相关证明材料（如</w:t>
      </w:r>
      <w:r w:rsidRPr="00756D2B">
        <w:rPr>
          <w:rFonts w:ascii="宋体" w:eastAsia="宋体" w:hAnsi="宋体"/>
          <w:b/>
          <w:sz w:val="28"/>
          <w:szCs w:val="28"/>
        </w:rPr>
        <w:t>涉及</w:t>
      </w:r>
      <w:r w:rsidRPr="00756D2B">
        <w:rPr>
          <w:rFonts w:ascii="宋体" w:eastAsia="宋体" w:hAnsi="宋体" w:hint="eastAsia"/>
          <w:b/>
          <w:sz w:val="28"/>
          <w:szCs w:val="28"/>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756D2B">
        <w:rPr>
          <w:rFonts w:ascii="宋体" w:eastAsia="宋体" w:hAnsi="宋体"/>
          <w:b/>
          <w:sz w:val="28"/>
          <w:szCs w:val="28"/>
        </w:rPr>
        <w:t>不能证明其投标报价合理性的，</w:t>
      </w:r>
      <w:r w:rsidRPr="00756D2B">
        <w:rPr>
          <w:rFonts w:ascii="宋体" w:eastAsia="宋体" w:hAnsi="宋体" w:hint="eastAsia"/>
          <w:b/>
          <w:sz w:val="28"/>
          <w:szCs w:val="28"/>
        </w:rPr>
        <w:t>评标委员会应当将其投标文件作为无效处理。</w:t>
      </w:r>
    </w:p>
    <w:p w:rsidR="004A4F61" w:rsidRPr="00756D2B" w:rsidRDefault="004A4F61" w:rsidP="00D962E8">
      <w:pPr>
        <w:pStyle w:val="afb"/>
        <w:numPr>
          <w:ilvl w:val="0"/>
          <w:numId w:val="51"/>
        </w:numPr>
        <w:tabs>
          <w:tab w:val="left" w:pos="1134"/>
        </w:tabs>
        <w:snapToGrid w:val="0"/>
        <w:spacing w:after="200" w:line="360" w:lineRule="auto"/>
        <w:ind w:left="0" w:firstLineChars="0" w:firstLine="561"/>
        <w:rPr>
          <w:rFonts w:ascii="宋体" w:eastAsia="宋体" w:hAnsi="宋体"/>
          <w:sz w:val="28"/>
          <w:szCs w:val="28"/>
          <w:lang w:val="zh-CN"/>
        </w:rPr>
      </w:pPr>
      <w:r w:rsidRPr="00756D2B">
        <w:rPr>
          <w:rFonts w:ascii="宋体" w:eastAsia="宋体" w:hAnsi="宋体" w:hint="eastAsia"/>
          <w:b/>
          <w:sz w:val="28"/>
          <w:szCs w:val="28"/>
        </w:rPr>
        <w:t>★投标人为本项目提供的所有产品、辅材中属于《国家强制性产品认证目录》范围内产品的，均通过国家强制性产品认证并取得认证证书。</w:t>
      </w:r>
      <w:r w:rsidRPr="00756D2B">
        <w:rPr>
          <w:rFonts w:ascii="宋体" w:eastAsia="宋体" w:hAnsi="宋体" w:hint="eastAsia"/>
          <w:b/>
          <w:bCs/>
          <w:sz w:val="28"/>
          <w:szCs w:val="28"/>
          <w:lang w:val="zh-CN"/>
        </w:rPr>
        <w:t>（说明：投标人应按招标文件</w:t>
      </w:r>
      <w:r w:rsidRPr="00756D2B">
        <w:rPr>
          <w:rFonts w:ascii="Times New Roman" w:eastAsia="宋体" w:hAnsi="Times New Roman" w:cs="Times New Roman"/>
          <w:b/>
          <w:bCs/>
          <w:sz w:val="28"/>
          <w:szCs w:val="28"/>
          <w:lang w:val="zh-CN"/>
        </w:rPr>
        <w:t>3.3.</w:t>
      </w:r>
      <w:r w:rsidR="00021ED6">
        <w:rPr>
          <w:rFonts w:ascii="Times New Roman" w:eastAsia="宋体" w:hAnsi="Times New Roman" w:cs="Times New Roman" w:hint="eastAsia"/>
          <w:b/>
          <w:bCs/>
          <w:sz w:val="28"/>
          <w:szCs w:val="28"/>
          <w:lang w:val="zh-CN"/>
        </w:rPr>
        <w:t>6</w:t>
      </w:r>
      <w:r w:rsidRPr="00756D2B">
        <w:rPr>
          <w:rFonts w:ascii="宋体" w:eastAsia="宋体" w:hAnsi="宋体" w:hint="eastAsia"/>
          <w:b/>
          <w:bCs/>
          <w:sz w:val="28"/>
          <w:szCs w:val="28"/>
          <w:lang w:val="zh-CN"/>
        </w:rPr>
        <w:t>承诺函的格式及要求提供承诺函。）</w:t>
      </w:r>
    </w:p>
    <w:p w:rsidR="004A4F61" w:rsidRPr="00756D2B" w:rsidRDefault="004A4F61" w:rsidP="00D962E8">
      <w:pPr>
        <w:pStyle w:val="afb"/>
        <w:numPr>
          <w:ilvl w:val="0"/>
          <w:numId w:val="51"/>
        </w:numPr>
        <w:tabs>
          <w:tab w:val="left" w:pos="1134"/>
        </w:tabs>
        <w:snapToGrid w:val="0"/>
        <w:spacing w:after="200" w:line="360" w:lineRule="auto"/>
        <w:ind w:left="0" w:firstLineChars="0" w:firstLine="561"/>
        <w:rPr>
          <w:rFonts w:ascii="宋体" w:eastAsia="宋体" w:hAnsi="宋体"/>
          <w:sz w:val="28"/>
          <w:szCs w:val="28"/>
          <w:lang w:val="zh-CN"/>
        </w:rPr>
      </w:pPr>
      <w:r w:rsidRPr="00756D2B">
        <w:rPr>
          <w:rFonts w:ascii="宋体" w:eastAsia="宋体" w:hAnsi="宋体" w:hint="eastAsia"/>
          <w:b/>
          <w:sz w:val="28"/>
          <w:szCs w:val="28"/>
          <w:lang w:val="zh-CN"/>
        </w:rPr>
        <w:t>★投标人为本项目提供的所有产品、辅材符合现行的强制性国家相关标准、行业标准。</w:t>
      </w:r>
      <w:r w:rsidRPr="00756D2B">
        <w:rPr>
          <w:rFonts w:ascii="宋体" w:eastAsia="宋体" w:hAnsi="宋体" w:hint="eastAsia"/>
          <w:b/>
          <w:bCs/>
          <w:sz w:val="28"/>
          <w:szCs w:val="28"/>
          <w:lang w:val="zh-CN"/>
        </w:rPr>
        <w:t>（说明：投标人应按招标文件</w:t>
      </w:r>
      <w:r w:rsidRPr="00756D2B">
        <w:rPr>
          <w:rFonts w:ascii="Times New Roman" w:eastAsia="宋体" w:hAnsi="Times New Roman" w:cs="Times New Roman"/>
          <w:b/>
          <w:bCs/>
          <w:sz w:val="28"/>
          <w:szCs w:val="28"/>
          <w:lang w:val="zh-CN"/>
        </w:rPr>
        <w:t>3.3.</w:t>
      </w:r>
      <w:r w:rsidR="00BF3996" w:rsidRPr="00756D2B">
        <w:rPr>
          <w:rFonts w:ascii="Times New Roman" w:eastAsia="宋体" w:hAnsi="Times New Roman" w:cs="Times New Roman"/>
          <w:b/>
          <w:bCs/>
          <w:sz w:val="28"/>
          <w:szCs w:val="28"/>
          <w:lang w:val="zh-CN"/>
        </w:rPr>
        <w:t>6</w:t>
      </w:r>
      <w:r w:rsidRPr="00756D2B">
        <w:rPr>
          <w:rFonts w:ascii="宋体" w:eastAsia="宋体" w:hAnsi="宋体" w:hint="eastAsia"/>
          <w:b/>
          <w:bCs/>
          <w:sz w:val="28"/>
          <w:szCs w:val="28"/>
          <w:lang w:val="zh-CN"/>
        </w:rPr>
        <w:t>承诺函的格式及要求提供承诺函。）</w:t>
      </w:r>
    </w:p>
    <w:p w:rsidR="004A4F61" w:rsidRPr="00756D2B" w:rsidRDefault="004A4F61" w:rsidP="00563976">
      <w:pPr>
        <w:pStyle w:val="afb"/>
        <w:numPr>
          <w:ilvl w:val="0"/>
          <w:numId w:val="51"/>
        </w:numPr>
        <w:tabs>
          <w:tab w:val="left" w:pos="1134"/>
        </w:tabs>
        <w:snapToGrid w:val="0"/>
        <w:spacing w:after="200" w:line="360" w:lineRule="auto"/>
        <w:ind w:left="0" w:firstLineChars="0" w:firstLine="561"/>
        <w:rPr>
          <w:rFonts w:ascii="宋体" w:eastAsia="宋体" w:hAnsi="宋体"/>
          <w:b/>
          <w:sz w:val="28"/>
          <w:szCs w:val="28"/>
          <w:lang w:val="zh-CN"/>
        </w:rPr>
      </w:pPr>
      <w:r w:rsidRPr="00756D2B">
        <w:rPr>
          <w:rFonts w:ascii="宋体" w:eastAsia="宋体" w:hAnsi="宋体" w:hint="eastAsia"/>
          <w:b/>
          <w:sz w:val="28"/>
          <w:szCs w:val="28"/>
          <w:lang w:val="zh-CN"/>
        </w:rPr>
        <w:t>★投标人为本项目提供的所有产品中属于节能产品政府采购品目清单中的政府强制采购产品的，均应具有国家确定的认证机构出具的有效期内的节能产品认证证书。（说明：投标人应按招标文件</w:t>
      </w:r>
      <w:r w:rsidRPr="00756D2B">
        <w:rPr>
          <w:rFonts w:ascii="宋体" w:eastAsia="宋体" w:hAnsi="宋体"/>
          <w:b/>
          <w:sz w:val="28"/>
          <w:szCs w:val="28"/>
          <w:lang w:val="zh-CN"/>
        </w:rPr>
        <w:t>3.3.</w:t>
      </w:r>
      <w:r w:rsidR="00BF3996" w:rsidRPr="00756D2B">
        <w:rPr>
          <w:rFonts w:ascii="宋体" w:eastAsia="宋体" w:hAnsi="宋体"/>
          <w:b/>
          <w:sz w:val="28"/>
          <w:szCs w:val="28"/>
          <w:lang w:val="zh-CN"/>
        </w:rPr>
        <w:t>6</w:t>
      </w:r>
      <w:r w:rsidRPr="00756D2B">
        <w:rPr>
          <w:rFonts w:ascii="宋体" w:eastAsia="宋体" w:hAnsi="宋体" w:hint="eastAsia"/>
          <w:b/>
          <w:sz w:val="28"/>
          <w:szCs w:val="28"/>
          <w:lang w:val="zh-CN"/>
        </w:rPr>
        <w:t>承诺函的格式及要求提供承诺函</w:t>
      </w:r>
      <w:r w:rsidR="00563976" w:rsidRPr="00756D2B">
        <w:rPr>
          <w:rFonts w:ascii="宋体" w:eastAsia="宋体" w:hAnsi="宋体" w:hint="eastAsia"/>
          <w:b/>
          <w:sz w:val="28"/>
          <w:szCs w:val="28"/>
          <w:lang w:val="zh-CN"/>
        </w:rPr>
        <w:t>）</w:t>
      </w:r>
    </w:p>
    <w:p w:rsidR="00563976" w:rsidRDefault="00563976" w:rsidP="00563976">
      <w:pPr>
        <w:pStyle w:val="afb"/>
        <w:numPr>
          <w:ilvl w:val="0"/>
          <w:numId w:val="51"/>
        </w:numPr>
        <w:tabs>
          <w:tab w:val="left" w:pos="1134"/>
        </w:tabs>
        <w:snapToGrid w:val="0"/>
        <w:spacing w:after="200" w:line="360" w:lineRule="auto"/>
        <w:ind w:left="0" w:firstLineChars="0" w:firstLine="561"/>
        <w:rPr>
          <w:rFonts w:ascii="宋体" w:eastAsia="宋体" w:hAnsi="宋体"/>
          <w:b/>
          <w:sz w:val="28"/>
          <w:szCs w:val="28"/>
          <w:lang w:val="zh-CN"/>
        </w:rPr>
      </w:pPr>
      <w:r w:rsidRPr="00756D2B">
        <w:rPr>
          <w:rFonts w:ascii="宋体" w:eastAsia="宋体" w:hAnsi="宋体" w:hint="eastAsia"/>
          <w:b/>
          <w:sz w:val="28"/>
          <w:szCs w:val="28"/>
          <w:lang w:val="zh-CN"/>
        </w:rPr>
        <w:t>★为本项目实施涉及的商品包装和快递包装，均符合财政部等三部门联合印发商品包装和快递包装政府采购需求标准（试行）（财办库[2020]123号）的要求。（说明：投标人应按招标文件</w:t>
      </w:r>
      <w:r w:rsidRPr="00756D2B">
        <w:rPr>
          <w:rFonts w:ascii="宋体" w:eastAsia="宋体" w:hAnsi="宋体"/>
          <w:b/>
          <w:sz w:val="28"/>
          <w:szCs w:val="28"/>
          <w:lang w:val="zh-CN"/>
        </w:rPr>
        <w:t>3.3.</w:t>
      </w:r>
      <w:r w:rsidR="00BF3996" w:rsidRPr="00756D2B">
        <w:rPr>
          <w:rFonts w:ascii="宋体" w:eastAsia="宋体" w:hAnsi="宋体"/>
          <w:b/>
          <w:sz w:val="28"/>
          <w:szCs w:val="28"/>
          <w:lang w:val="zh-CN"/>
        </w:rPr>
        <w:t>6</w:t>
      </w:r>
      <w:r w:rsidRPr="00756D2B">
        <w:rPr>
          <w:rFonts w:ascii="宋体" w:eastAsia="宋体" w:hAnsi="宋体" w:hint="eastAsia"/>
          <w:b/>
          <w:sz w:val="28"/>
          <w:szCs w:val="28"/>
          <w:lang w:val="zh-CN"/>
        </w:rPr>
        <w:t>承诺函的格式及要求提供承诺函）</w:t>
      </w:r>
    </w:p>
    <w:p w:rsidR="005B2B4D" w:rsidRPr="00367621" w:rsidRDefault="00BA0CAD" w:rsidP="00BA0CAD">
      <w:pPr>
        <w:pStyle w:val="afb"/>
        <w:numPr>
          <w:ilvl w:val="0"/>
          <w:numId w:val="51"/>
        </w:numPr>
        <w:tabs>
          <w:tab w:val="left" w:pos="1134"/>
        </w:tabs>
        <w:snapToGrid w:val="0"/>
        <w:spacing w:after="200" w:line="360" w:lineRule="auto"/>
        <w:ind w:left="0" w:firstLineChars="0" w:firstLine="561"/>
        <w:rPr>
          <w:rFonts w:ascii="宋体" w:eastAsia="宋体" w:hAnsi="宋体"/>
          <w:sz w:val="28"/>
          <w:szCs w:val="28"/>
          <w:lang w:val="zh-CN"/>
        </w:rPr>
      </w:pPr>
      <w:r w:rsidRPr="00367621">
        <w:rPr>
          <w:rFonts w:ascii="宋体" w:eastAsia="宋体" w:hAnsi="宋体" w:hint="eastAsia"/>
          <w:sz w:val="28"/>
          <w:szCs w:val="28"/>
          <w:lang w:val="zh-CN"/>
        </w:rPr>
        <w:t>投标人所投LED户外显示屏制造商应具有RB/T 101-2013/ISO 50001：2018能源管理体系认证证书；投标人所投LED户外显示屏制造商应具有GBT27922-2011商品售后服务评价体系五星，</w:t>
      </w:r>
      <w:r w:rsidR="002307B7">
        <w:rPr>
          <w:rFonts w:ascii="宋体" w:eastAsia="宋体" w:hAnsi="宋体" w:hint="eastAsia"/>
          <w:sz w:val="28"/>
          <w:szCs w:val="28"/>
          <w:lang w:val="zh-CN"/>
        </w:rPr>
        <w:t>认证范围包含</w:t>
      </w:r>
      <w:r w:rsidRPr="00367621">
        <w:rPr>
          <w:rFonts w:ascii="宋体" w:eastAsia="宋体" w:hAnsi="宋体" w:hint="eastAsia"/>
          <w:sz w:val="28"/>
          <w:szCs w:val="28"/>
          <w:lang w:val="zh-CN"/>
        </w:rPr>
        <w:t>“LED</w:t>
      </w:r>
      <w:r w:rsidR="005A30CA">
        <w:rPr>
          <w:rFonts w:ascii="宋体" w:eastAsia="宋体" w:hAnsi="宋体" w:hint="eastAsia"/>
          <w:sz w:val="28"/>
          <w:szCs w:val="28"/>
          <w:lang w:val="zh-CN"/>
        </w:rPr>
        <w:t>户外</w:t>
      </w:r>
      <w:r w:rsidRPr="00367621">
        <w:rPr>
          <w:rFonts w:ascii="宋体" w:eastAsia="宋体" w:hAnsi="宋体" w:hint="eastAsia"/>
          <w:sz w:val="28"/>
          <w:szCs w:val="28"/>
          <w:lang w:val="zh-CN"/>
        </w:rPr>
        <w:t>显示屏”</w:t>
      </w:r>
      <w:r w:rsidR="005B2B4D" w:rsidRPr="00367621">
        <w:rPr>
          <w:rFonts w:ascii="宋体" w:eastAsia="宋体" w:hAnsi="宋体" w:hint="eastAsia"/>
          <w:sz w:val="28"/>
          <w:szCs w:val="28"/>
          <w:lang w:val="zh-CN"/>
        </w:rPr>
        <w:t>。</w:t>
      </w:r>
    </w:p>
    <w:p w:rsidR="00BA0CAD" w:rsidRPr="00367621" w:rsidRDefault="00BA0CAD" w:rsidP="00BA0CAD">
      <w:pPr>
        <w:pStyle w:val="afb"/>
        <w:numPr>
          <w:ilvl w:val="0"/>
          <w:numId w:val="51"/>
        </w:numPr>
        <w:tabs>
          <w:tab w:val="left" w:pos="1134"/>
        </w:tabs>
        <w:snapToGrid w:val="0"/>
        <w:spacing w:after="200" w:line="360" w:lineRule="auto"/>
        <w:ind w:left="0" w:firstLineChars="0" w:firstLine="561"/>
        <w:rPr>
          <w:rFonts w:ascii="宋体" w:eastAsia="宋体" w:hAnsi="宋体"/>
          <w:sz w:val="28"/>
          <w:szCs w:val="28"/>
          <w:lang w:val="zh-CN"/>
        </w:rPr>
      </w:pPr>
      <w:r w:rsidRPr="00367621">
        <w:rPr>
          <w:rFonts w:ascii="宋体" w:eastAsia="宋体" w:hAnsi="宋体" w:hint="eastAsia"/>
          <w:sz w:val="28"/>
          <w:szCs w:val="28"/>
          <w:lang w:val="zh-CN"/>
        </w:rPr>
        <w:t>投标人所投显示大屏</w:t>
      </w:r>
      <w:r w:rsidR="005B2B4D" w:rsidRPr="00367621">
        <w:rPr>
          <w:rFonts w:ascii="宋体" w:eastAsia="宋体" w:hAnsi="宋体" w:hint="eastAsia"/>
          <w:sz w:val="28"/>
          <w:szCs w:val="28"/>
          <w:lang w:val="zh-CN"/>
        </w:rPr>
        <w:t>的制造</w:t>
      </w:r>
      <w:r w:rsidRPr="00367621">
        <w:rPr>
          <w:rFonts w:ascii="宋体" w:eastAsia="宋体" w:hAnsi="宋体" w:hint="eastAsia"/>
          <w:sz w:val="28"/>
          <w:szCs w:val="28"/>
          <w:lang w:val="zh-CN"/>
        </w:rPr>
        <w:t>商应</w:t>
      </w:r>
      <w:r w:rsidRPr="00367621">
        <w:rPr>
          <w:rFonts w:ascii="宋体" w:eastAsia="宋体" w:hAnsi="宋体"/>
          <w:sz w:val="28"/>
          <w:szCs w:val="28"/>
          <w:lang w:val="zh-CN"/>
        </w:rPr>
        <w:t>获得CMMI5软件能力成熟度模型集成证书</w:t>
      </w:r>
      <w:r w:rsidRPr="00367621">
        <w:rPr>
          <w:rFonts w:ascii="宋体" w:eastAsia="宋体" w:hAnsi="宋体" w:hint="eastAsia"/>
          <w:sz w:val="28"/>
          <w:szCs w:val="28"/>
          <w:lang w:val="zh-CN"/>
        </w:rPr>
        <w:t>或</w:t>
      </w:r>
      <w:r w:rsidRPr="00367621">
        <w:rPr>
          <w:rFonts w:ascii="宋体" w:eastAsia="宋体" w:hAnsi="宋体"/>
          <w:sz w:val="28"/>
          <w:szCs w:val="28"/>
          <w:lang w:val="zh-CN"/>
        </w:rPr>
        <w:t>CMMI</w:t>
      </w:r>
      <w:r w:rsidRPr="00367621">
        <w:rPr>
          <w:rFonts w:ascii="宋体" w:eastAsia="宋体" w:hAnsi="宋体" w:hint="eastAsia"/>
          <w:sz w:val="28"/>
          <w:szCs w:val="28"/>
          <w:lang w:val="zh-CN"/>
        </w:rPr>
        <w:t>3</w:t>
      </w:r>
      <w:r w:rsidRPr="00367621">
        <w:rPr>
          <w:rFonts w:ascii="宋体" w:eastAsia="宋体" w:hAnsi="宋体"/>
          <w:sz w:val="28"/>
          <w:szCs w:val="28"/>
          <w:lang w:val="zh-CN"/>
        </w:rPr>
        <w:t>软件能力成熟度模型集成证书；</w:t>
      </w:r>
      <w:r w:rsidRPr="00367621">
        <w:rPr>
          <w:rFonts w:ascii="宋体" w:eastAsia="宋体" w:hAnsi="宋体" w:hint="eastAsia"/>
          <w:sz w:val="28"/>
          <w:szCs w:val="28"/>
          <w:lang w:val="zh-CN"/>
        </w:rPr>
        <w:t>投标人所投显示大屏应通过中国标准化研究院实验中心测试，人眼视觉舒适度（VICO）等级为A级及以上；投标人所投显示大屏</w:t>
      </w:r>
      <w:r w:rsidR="005B2B4D" w:rsidRPr="00367621">
        <w:rPr>
          <w:rFonts w:ascii="宋体" w:eastAsia="宋体" w:hAnsi="宋体" w:hint="eastAsia"/>
          <w:sz w:val="28"/>
          <w:szCs w:val="28"/>
          <w:lang w:val="zh-CN"/>
        </w:rPr>
        <w:t>的制造</w:t>
      </w:r>
      <w:r w:rsidR="005B2B4D" w:rsidRPr="00367621">
        <w:rPr>
          <w:rFonts w:ascii="宋体" w:eastAsia="宋体" w:hAnsi="宋体"/>
          <w:sz w:val="28"/>
          <w:szCs w:val="28"/>
          <w:lang w:val="zh-CN"/>
        </w:rPr>
        <w:t>商</w:t>
      </w:r>
      <w:r w:rsidRPr="00367621">
        <w:rPr>
          <w:rFonts w:ascii="宋体" w:eastAsia="宋体" w:hAnsi="宋体" w:hint="eastAsia"/>
          <w:sz w:val="28"/>
          <w:szCs w:val="28"/>
          <w:lang w:val="zh-CN"/>
        </w:rPr>
        <w:t>符合GB/T 27922-2011售后服务评价体系标准五星级服务认证。</w:t>
      </w:r>
    </w:p>
    <w:p w:rsidR="00BA0CAD" w:rsidRPr="00367621" w:rsidRDefault="00BA0CAD" w:rsidP="00BA0CAD">
      <w:pPr>
        <w:pStyle w:val="afb"/>
        <w:numPr>
          <w:ilvl w:val="0"/>
          <w:numId w:val="51"/>
        </w:numPr>
        <w:tabs>
          <w:tab w:val="left" w:pos="1134"/>
        </w:tabs>
        <w:snapToGrid w:val="0"/>
        <w:spacing w:after="200" w:line="360" w:lineRule="auto"/>
        <w:ind w:left="0" w:firstLineChars="0" w:firstLine="561"/>
        <w:rPr>
          <w:rFonts w:ascii="宋体" w:eastAsia="宋体" w:hAnsi="宋体"/>
          <w:sz w:val="28"/>
          <w:szCs w:val="28"/>
          <w:lang w:val="zh-CN"/>
        </w:rPr>
      </w:pPr>
      <w:r w:rsidRPr="00367621">
        <w:rPr>
          <w:rFonts w:ascii="宋体" w:eastAsia="宋体" w:hAnsi="宋体" w:hint="eastAsia"/>
          <w:sz w:val="28"/>
          <w:szCs w:val="28"/>
          <w:lang w:val="zh-CN"/>
        </w:rPr>
        <w:t>投标人提供的项目实施方案</w:t>
      </w:r>
      <w:r w:rsidR="005B2B4D" w:rsidRPr="00367621">
        <w:rPr>
          <w:rFonts w:ascii="宋体" w:eastAsia="宋体" w:hAnsi="宋体" w:hint="eastAsia"/>
          <w:sz w:val="28"/>
          <w:szCs w:val="28"/>
          <w:lang w:val="zh-CN"/>
        </w:rPr>
        <w:t>至少</w:t>
      </w:r>
      <w:r w:rsidRPr="00367621">
        <w:rPr>
          <w:rFonts w:ascii="宋体" w:eastAsia="宋体" w:hAnsi="宋体" w:hint="eastAsia"/>
          <w:sz w:val="28"/>
          <w:szCs w:val="28"/>
          <w:lang w:val="zh-CN"/>
        </w:rPr>
        <w:t>应包括：①供货方案；②安装调试方案；③进度计划；④人员配备。</w:t>
      </w:r>
    </w:p>
    <w:p w:rsidR="00CF74E6" w:rsidRPr="00367621" w:rsidRDefault="00BA0CAD" w:rsidP="00BA0CAD">
      <w:pPr>
        <w:pStyle w:val="afb"/>
        <w:numPr>
          <w:ilvl w:val="0"/>
          <w:numId w:val="51"/>
        </w:numPr>
        <w:tabs>
          <w:tab w:val="left" w:pos="1134"/>
        </w:tabs>
        <w:snapToGrid w:val="0"/>
        <w:spacing w:after="200" w:line="360" w:lineRule="auto"/>
        <w:ind w:left="0" w:firstLineChars="0" w:firstLine="561"/>
        <w:rPr>
          <w:rFonts w:ascii="宋体" w:eastAsia="宋体" w:hAnsi="宋体"/>
          <w:sz w:val="28"/>
          <w:szCs w:val="28"/>
          <w:lang w:val="zh-CN"/>
        </w:rPr>
      </w:pPr>
      <w:r w:rsidRPr="00367621">
        <w:rPr>
          <w:rFonts w:ascii="宋体" w:eastAsia="宋体" w:hAnsi="宋体" w:hint="eastAsia"/>
          <w:sz w:val="28"/>
          <w:szCs w:val="28"/>
          <w:lang w:val="zh-CN"/>
        </w:rPr>
        <w:t>投标人提供的售后服务方案</w:t>
      </w:r>
      <w:r w:rsidR="00CF74E6" w:rsidRPr="00367621">
        <w:rPr>
          <w:rFonts w:ascii="宋体" w:eastAsia="宋体" w:hAnsi="宋体" w:hint="eastAsia"/>
          <w:sz w:val="28"/>
          <w:szCs w:val="28"/>
          <w:lang w:val="zh-CN"/>
        </w:rPr>
        <w:t>至少</w:t>
      </w:r>
      <w:r w:rsidRPr="00367621">
        <w:rPr>
          <w:rFonts w:ascii="宋体" w:eastAsia="宋体" w:hAnsi="宋体" w:hint="eastAsia"/>
          <w:sz w:val="28"/>
          <w:szCs w:val="28"/>
          <w:lang w:val="zh-CN"/>
        </w:rPr>
        <w:t>应包括：①响应机制；②售后服务计划及</w:t>
      </w:r>
      <w:r w:rsidR="00047F6A" w:rsidRPr="00367621">
        <w:rPr>
          <w:rFonts w:ascii="宋体" w:eastAsia="宋体" w:hAnsi="宋体" w:hint="eastAsia"/>
          <w:sz w:val="28"/>
          <w:szCs w:val="28"/>
          <w:lang w:val="zh-CN"/>
        </w:rPr>
        <w:t>售</w:t>
      </w:r>
      <w:r w:rsidR="00047F6A" w:rsidRPr="00367621">
        <w:rPr>
          <w:rFonts w:ascii="宋体" w:eastAsia="宋体" w:hAnsi="宋体"/>
          <w:sz w:val="28"/>
          <w:szCs w:val="28"/>
          <w:lang w:val="zh-CN"/>
        </w:rPr>
        <w:t>后</w:t>
      </w:r>
      <w:r w:rsidRPr="00367621">
        <w:rPr>
          <w:rFonts w:ascii="宋体" w:eastAsia="宋体" w:hAnsi="宋体" w:hint="eastAsia"/>
          <w:sz w:val="28"/>
          <w:szCs w:val="28"/>
          <w:lang w:val="zh-CN"/>
        </w:rPr>
        <w:t>服务</w:t>
      </w:r>
      <w:r w:rsidR="00047F6A" w:rsidRPr="00367621">
        <w:rPr>
          <w:rFonts w:ascii="宋体" w:eastAsia="宋体" w:hAnsi="宋体"/>
          <w:sz w:val="28"/>
          <w:szCs w:val="28"/>
          <w:lang w:val="zh-CN"/>
        </w:rPr>
        <w:t>人员配置</w:t>
      </w:r>
      <w:r w:rsidR="00CF74E6" w:rsidRPr="00367621">
        <w:rPr>
          <w:rFonts w:ascii="宋体" w:eastAsia="宋体" w:hAnsi="宋体" w:hint="eastAsia"/>
          <w:sz w:val="28"/>
          <w:szCs w:val="28"/>
          <w:lang w:val="zh-CN"/>
        </w:rPr>
        <w:t>；</w:t>
      </w:r>
      <w:r w:rsidRPr="00367621">
        <w:rPr>
          <w:rFonts w:ascii="宋体" w:eastAsia="宋体" w:hAnsi="宋体" w:hint="eastAsia"/>
          <w:sz w:val="28"/>
          <w:szCs w:val="28"/>
          <w:lang w:val="zh-CN"/>
        </w:rPr>
        <w:t>③应急服务响应方案</w:t>
      </w:r>
      <w:r w:rsidR="00CF74E6" w:rsidRPr="00367621">
        <w:rPr>
          <w:rFonts w:ascii="宋体" w:eastAsia="宋体" w:hAnsi="宋体" w:hint="eastAsia"/>
          <w:sz w:val="28"/>
          <w:szCs w:val="28"/>
          <w:lang w:val="zh-CN"/>
        </w:rPr>
        <w:t>；</w:t>
      </w:r>
      <w:r w:rsidRPr="00367621">
        <w:rPr>
          <w:rFonts w:ascii="宋体" w:eastAsia="宋体" w:hAnsi="宋体" w:hint="eastAsia"/>
          <w:sz w:val="28"/>
          <w:szCs w:val="28"/>
          <w:lang w:val="zh-CN"/>
        </w:rPr>
        <w:t>④现场巡检</w:t>
      </w:r>
      <w:r w:rsidR="00CF74E6" w:rsidRPr="00367621">
        <w:rPr>
          <w:rFonts w:ascii="宋体" w:eastAsia="宋体" w:hAnsi="宋体" w:hint="eastAsia"/>
          <w:sz w:val="28"/>
          <w:szCs w:val="28"/>
          <w:lang w:val="zh-CN"/>
        </w:rPr>
        <w:t>。</w:t>
      </w:r>
    </w:p>
    <w:p w:rsidR="00C73CAC" w:rsidRPr="00C73CAC" w:rsidRDefault="00BA0CAD" w:rsidP="00C73CAC">
      <w:pPr>
        <w:pStyle w:val="afb"/>
        <w:numPr>
          <w:ilvl w:val="0"/>
          <w:numId w:val="51"/>
        </w:numPr>
        <w:tabs>
          <w:tab w:val="left" w:pos="1134"/>
        </w:tabs>
        <w:snapToGrid w:val="0"/>
        <w:spacing w:after="200" w:line="360" w:lineRule="auto"/>
        <w:ind w:left="0" w:firstLineChars="0" w:firstLine="561"/>
        <w:rPr>
          <w:rFonts w:ascii="宋体" w:eastAsia="宋体" w:hAnsi="宋体"/>
          <w:sz w:val="28"/>
          <w:szCs w:val="28"/>
          <w:lang w:val="zh-CN"/>
        </w:rPr>
      </w:pPr>
      <w:r w:rsidRPr="00C73CAC">
        <w:rPr>
          <w:rFonts w:ascii="宋体" w:eastAsia="宋体" w:hAnsi="宋体" w:hint="eastAsia"/>
          <w:sz w:val="28"/>
          <w:szCs w:val="28"/>
          <w:lang w:val="zh-CN"/>
        </w:rPr>
        <w:t>投标人</w:t>
      </w:r>
      <w:r w:rsidR="00CF74E6" w:rsidRPr="00C73CAC">
        <w:rPr>
          <w:rFonts w:ascii="宋体" w:eastAsia="宋体" w:hAnsi="宋体" w:hint="eastAsia"/>
          <w:sz w:val="28"/>
          <w:szCs w:val="28"/>
          <w:lang w:val="zh-CN"/>
        </w:rPr>
        <w:t>为</w:t>
      </w:r>
      <w:r w:rsidR="00CF74E6" w:rsidRPr="00C73CAC">
        <w:rPr>
          <w:rFonts w:ascii="宋体" w:eastAsia="宋体" w:hAnsi="宋体"/>
          <w:sz w:val="28"/>
          <w:szCs w:val="28"/>
          <w:lang w:val="zh-CN"/>
        </w:rPr>
        <w:t>本</w:t>
      </w:r>
      <w:r w:rsidR="00CF74E6" w:rsidRPr="00C73CAC">
        <w:rPr>
          <w:rFonts w:ascii="宋体" w:eastAsia="宋体" w:hAnsi="宋体" w:hint="eastAsia"/>
          <w:sz w:val="28"/>
          <w:szCs w:val="28"/>
          <w:lang w:val="zh-CN"/>
        </w:rPr>
        <w:t>项目</w:t>
      </w:r>
      <w:r w:rsidR="00CF74E6" w:rsidRPr="00C73CAC">
        <w:rPr>
          <w:rFonts w:ascii="宋体" w:eastAsia="宋体" w:hAnsi="宋体"/>
          <w:sz w:val="28"/>
          <w:szCs w:val="28"/>
          <w:lang w:val="zh-CN"/>
        </w:rPr>
        <w:t>配置的</w:t>
      </w:r>
      <w:r w:rsidR="00047F6A" w:rsidRPr="00C73CAC">
        <w:rPr>
          <w:rFonts w:ascii="宋体" w:eastAsia="宋体" w:hAnsi="宋体" w:hint="eastAsia"/>
          <w:sz w:val="28"/>
          <w:szCs w:val="28"/>
          <w:lang w:val="zh-CN"/>
        </w:rPr>
        <w:t>售</w:t>
      </w:r>
      <w:r w:rsidR="00047F6A" w:rsidRPr="00C73CAC">
        <w:rPr>
          <w:rFonts w:ascii="宋体" w:eastAsia="宋体" w:hAnsi="宋体"/>
          <w:sz w:val="28"/>
          <w:szCs w:val="28"/>
          <w:lang w:val="zh-CN"/>
        </w:rPr>
        <w:t>后</w:t>
      </w:r>
      <w:r w:rsidR="00CF74E6" w:rsidRPr="00C73CAC">
        <w:rPr>
          <w:rFonts w:ascii="宋体" w:eastAsia="宋体" w:hAnsi="宋体"/>
          <w:sz w:val="28"/>
          <w:szCs w:val="28"/>
          <w:lang w:val="zh-CN"/>
        </w:rPr>
        <w:t>服务人员中应有人员</w:t>
      </w:r>
      <w:r w:rsidRPr="00C73CAC">
        <w:rPr>
          <w:rFonts w:ascii="宋体" w:eastAsia="宋体" w:hAnsi="宋体" w:hint="eastAsia"/>
          <w:sz w:val="28"/>
          <w:szCs w:val="28"/>
          <w:lang w:val="zh-CN"/>
        </w:rPr>
        <w:t>具有国家互联网应急中心颁发的《网络与信息安全应急人员认证》；投标人所投LED户外显示屏的</w:t>
      </w:r>
      <w:r w:rsidR="00CF74E6" w:rsidRPr="00C73CAC">
        <w:rPr>
          <w:rFonts w:ascii="宋体" w:eastAsia="宋体" w:hAnsi="宋体" w:hint="eastAsia"/>
          <w:sz w:val="28"/>
          <w:szCs w:val="28"/>
          <w:lang w:val="zh-CN"/>
        </w:rPr>
        <w:t>制造</w:t>
      </w:r>
      <w:r w:rsidRPr="00C73CAC">
        <w:rPr>
          <w:rFonts w:ascii="宋体" w:eastAsia="宋体" w:hAnsi="宋体" w:hint="eastAsia"/>
          <w:sz w:val="28"/>
          <w:szCs w:val="28"/>
          <w:lang w:val="zh-CN"/>
        </w:rPr>
        <w:t>商</w:t>
      </w:r>
      <w:r w:rsidR="00CF74E6" w:rsidRPr="00C73CAC">
        <w:rPr>
          <w:rFonts w:ascii="宋体" w:eastAsia="宋体" w:hAnsi="宋体" w:hint="eastAsia"/>
          <w:sz w:val="28"/>
          <w:szCs w:val="28"/>
          <w:lang w:val="zh-CN"/>
        </w:rPr>
        <w:t>应</w:t>
      </w:r>
      <w:r w:rsidRPr="00C73CAC">
        <w:rPr>
          <w:rFonts w:ascii="宋体" w:eastAsia="宋体" w:hAnsi="宋体" w:hint="eastAsia"/>
          <w:sz w:val="28"/>
          <w:szCs w:val="28"/>
          <w:lang w:val="zh-CN"/>
        </w:rPr>
        <w:t>对本项目</w:t>
      </w:r>
      <w:r w:rsidR="00CF74E6" w:rsidRPr="00C73CAC">
        <w:rPr>
          <w:rFonts w:ascii="宋体" w:eastAsia="宋体" w:hAnsi="宋体" w:hint="eastAsia"/>
          <w:sz w:val="28"/>
          <w:szCs w:val="28"/>
          <w:lang w:val="zh-CN"/>
        </w:rPr>
        <w:t>提</w:t>
      </w:r>
      <w:r w:rsidR="00CF74E6" w:rsidRPr="00C73CAC">
        <w:rPr>
          <w:rFonts w:ascii="宋体" w:eastAsia="宋体" w:hAnsi="宋体"/>
          <w:sz w:val="28"/>
          <w:szCs w:val="28"/>
          <w:lang w:val="zh-CN"/>
        </w:rPr>
        <w:t>供不少于</w:t>
      </w:r>
      <w:r w:rsidRPr="00C73CAC">
        <w:rPr>
          <w:rFonts w:ascii="宋体" w:eastAsia="宋体" w:hAnsi="宋体" w:hint="eastAsia"/>
          <w:sz w:val="28"/>
          <w:szCs w:val="28"/>
          <w:lang w:val="zh-CN"/>
        </w:rPr>
        <w:t>3年</w:t>
      </w:r>
      <w:r w:rsidR="00CF74E6" w:rsidRPr="00C73CAC">
        <w:rPr>
          <w:rFonts w:ascii="宋体" w:eastAsia="宋体" w:hAnsi="宋体" w:hint="eastAsia"/>
          <w:sz w:val="28"/>
          <w:szCs w:val="28"/>
          <w:lang w:val="zh-CN"/>
        </w:rPr>
        <w:t>的</w:t>
      </w:r>
      <w:r w:rsidRPr="00C73CAC">
        <w:rPr>
          <w:rFonts w:ascii="宋体" w:eastAsia="宋体" w:hAnsi="宋体" w:hint="eastAsia"/>
          <w:sz w:val="28"/>
          <w:szCs w:val="28"/>
          <w:lang w:val="zh-CN"/>
        </w:rPr>
        <w:t>原厂</w:t>
      </w:r>
      <w:r w:rsidR="00CF74E6" w:rsidRPr="00C73CAC">
        <w:rPr>
          <w:rFonts w:ascii="宋体" w:eastAsia="宋体" w:hAnsi="宋体" w:hint="eastAsia"/>
          <w:sz w:val="28"/>
          <w:szCs w:val="28"/>
          <w:lang w:val="zh-CN"/>
        </w:rPr>
        <w:t>售后</w:t>
      </w:r>
      <w:r w:rsidRPr="00C73CAC">
        <w:rPr>
          <w:rFonts w:ascii="宋体" w:eastAsia="宋体" w:hAnsi="宋体" w:hint="eastAsia"/>
          <w:sz w:val="28"/>
          <w:szCs w:val="28"/>
          <w:lang w:val="zh-CN"/>
        </w:rPr>
        <w:t>服务</w:t>
      </w:r>
      <w:r w:rsidR="00CF74E6" w:rsidRPr="00C73CAC">
        <w:rPr>
          <w:rFonts w:ascii="宋体" w:eastAsia="宋体" w:hAnsi="宋体" w:hint="eastAsia"/>
          <w:sz w:val="28"/>
          <w:szCs w:val="28"/>
          <w:lang w:val="zh-CN"/>
        </w:rPr>
        <w:t>，投</w:t>
      </w:r>
      <w:r w:rsidR="00CF74E6" w:rsidRPr="00C73CAC">
        <w:rPr>
          <w:rFonts w:ascii="宋体" w:eastAsia="宋体" w:hAnsi="宋体"/>
          <w:sz w:val="28"/>
          <w:szCs w:val="28"/>
          <w:lang w:val="zh-CN"/>
        </w:rPr>
        <w:t>标人应承诺在</w:t>
      </w:r>
      <w:r w:rsidR="00047F6A" w:rsidRPr="00C73CAC">
        <w:rPr>
          <w:rFonts w:ascii="宋体" w:eastAsia="宋体" w:hAnsi="宋体" w:hint="eastAsia"/>
          <w:sz w:val="28"/>
          <w:szCs w:val="28"/>
          <w:lang w:val="zh-CN"/>
        </w:rPr>
        <w:t>中</w:t>
      </w:r>
      <w:r w:rsidR="00047F6A" w:rsidRPr="00C73CAC">
        <w:rPr>
          <w:rFonts w:ascii="宋体" w:eastAsia="宋体" w:hAnsi="宋体"/>
          <w:sz w:val="28"/>
          <w:szCs w:val="28"/>
          <w:lang w:val="zh-CN"/>
        </w:rPr>
        <w:t>标后</w:t>
      </w:r>
      <w:r w:rsidR="00CF74E6" w:rsidRPr="00C73CAC">
        <w:rPr>
          <w:rFonts w:ascii="宋体" w:eastAsia="宋体" w:hAnsi="宋体"/>
          <w:sz w:val="28"/>
          <w:szCs w:val="28"/>
          <w:lang w:val="zh-CN"/>
        </w:rPr>
        <w:t>签订合同</w:t>
      </w:r>
      <w:r w:rsidR="00047F6A" w:rsidRPr="00C73CAC">
        <w:rPr>
          <w:rFonts w:ascii="宋体" w:eastAsia="宋体" w:hAnsi="宋体" w:hint="eastAsia"/>
          <w:sz w:val="28"/>
          <w:szCs w:val="28"/>
          <w:lang w:val="zh-CN"/>
        </w:rPr>
        <w:t>前</w:t>
      </w:r>
      <w:r w:rsidR="00CF74E6" w:rsidRPr="00C73CAC">
        <w:rPr>
          <w:rFonts w:ascii="宋体" w:eastAsia="宋体" w:hAnsi="宋体"/>
          <w:sz w:val="28"/>
          <w:szCs w:val="28"/>
          <w:lang w:val="zh-CN"/>
        </w:rPr>
        <w:t>向采购人提</w:t>
      </w:r>
      <w:r w:rsidR="00CF74E6" w:rsidRPr="00C73CAC">
        <w:rPr>
          <w:rFonts w:ascii="宋体" w:eastAsia="宋体" w:hAnsi="宋体" w:hint="eastAsia"/>
          <w:sz w:val="28"/>
          <w:szCs w:val="28"/>
          <w:lang w:val="zh-CN"/>
        </w:rPr>
        <w:t>供</w:t>
      </w:r>
      <w:r w:rsidR="00C73CAC" w:rsidRPr="00C73CAC">
        <w:rPr>
          <w:rFonts w:ascii="宋体" w:eastAsia="宋体" w:hAnsi="宋体" w:hint="eastAsia"/>
          <w:sz w:val="28"/>
          <w:szCs w:val="28"/>
          <w:lang w:val="zh-CN"/>
        </w:rPr>
        <w:t>所投LED户外显示屏的制造商出具的针对本项目的售后服务承诺函原件</w:t>
      </w:r>
      <w:r w:rsidR="00C73CAC">
        <w:rPr>
          <w:rFonts w:ascii="宋体" w:eastAsia="宋体" w:hAnsi="宋体" w:hint="eastAsia"/>
          <w:sz w:val="28"/>
          <w:szCs w:val="28"/>
          <w:lang w:val="zh-CN"/>
        </w:rPr>
        <w:t>。</w:t>
      </w:r>
    </w:p>
    <w:p w:rsidR="00817E69" w:rsidRDefault="00817E69">
      <w:pPr>
        <w:pStyle w:val="afb"/>
        <w:tabs>
          <w:tab w:val="left" w:pos="993"/>
          <w:tab w:val="left" w:pos="1134"/>
        </w:tabs>
        <w:spacing w:before="78" w:line="560" w:lineRule="exact"/>
        <w:ind w:firstLineChars="202" w:firstLine="568"/>
        <w:rPr>
          <w:rFonts w:ascii="宋体" w:eastAsia="宋体" w:hAnsi="宋体"/>
          <w:b/>
          <w:sz w:val="28"/>
          <w:szCs w:val="28"/>
          <w:lang w:val="zh-CN"/>
        </w:rPr>
      </w:pPr>
    </w:p>
    <w:p w:rsidR="00C73CAC" w:rsidRDefault="00C73CAC">
      <w:pPr>
        <w:pStyle w:val="afb"/>
        <w:tabs>
          <w:tab w:val="left" w:pos="993"/>
          <w:tab w:val="left" w:pos="1134"/>
        </w:tabs>
        <w:spacing w:before="78" w:line="560" w:lineRule="exact"/>
        <w:ind w:firstLineChars="202" w:firstLine="568"/>
        <w:rPr>
          <w:rFonts w:ascii="宋体" w:eastAsia="宋体" w:hAnsi="宋体"/>
          <w:b/>
          <w:sz w:val="28"/>
          <w:szCs w:val="28"/>
          <w:lang w:val="zh-CN"/>
        </w:rPr>
      </w:pPr>
    </w:p>
    <w:p w:rsidR="00367621" w:rsidRDefault="00367621">
      <w:pPr>
        <w:pStyle w:val="afb"/>
        <w:tabs>
          <w:tab w:val="left" w:pos="993"/>
          <w:tab w:val="left" w:pos="1134"/>
        </w:tabs>
        <w:spacing w:before="78" w:line="560" w:lineRule="exact"/>
        <w:ind w:firstLineChars="202" w:firstLine="568"/>
        <w:rPr>
          <w:rFonts w:ascii="宋体" w:eastAsia="宋体" w:hAnsi="宋体"/>
          <w:b/>
          <w:sz w:val="28"/>
          <w:szCs w:val="28"/>
          <w:lang w:val="zh-CN"/>
        </w:rPr>
      </w:pPr>
    </w:p>
    <w:p w:rsidR="00367621" w:rsidRDefault="00367621">
      <w:pPr>
        <w:pStyle w:val="afb"/>
        <w:tabs>
          <w:tab w:val="left" w:pos="993"/>
          <w:tab w:val="left" w:pos="1134"/>
        </w:tabs>
        <w:spacing w:before="78" w:line="560" w:lineRule="exact"/>
        <w:ind w:firstLineChars="202" w:firstLine="568"/>
        <w:rPr>
          <w:rFonts w:ascii="宋体" w:eastAsia="宋体" w:hAnsi="宋体"/>
          <w:b/>
          <w:sz w:val="28"/>
          <w:szCs w:val="28"/>
          <w:lang w:val="zh-CN"/>
        </w:rPr>
      </w:pPr>
    </w:p>
    <w:p w:rsidR="00367621" w:rsidRDefault="00367621">
      <w:pPr>
        <w:pStyle w:val="afb"/>
        <w:tabs>
          <w:tab w:val="left" w:pos="993"/>
          <w:tab w:val="left" w:pos="1134"/>
        </w:tabs>
        <w:spacing w:before="78" w:line="560" w:lineRule="exact"/>
        <w:ind w:firstLineChars="202" w:firstLine="568"/>
        <w:rPr>
          <w:rFonts w:ascii="宋体" w:eastAsia="宋体" w:hAnsi="宋体"/>
          <w:b/>
          <w:sz w:val="28"/>
          <w:szCs w:val="28"/>
          <w:lang w:val="zh-CN"/>
        </w:rPr>
      </w:pPr>
    </w:p>
    <w:p w:rsidR="00367621" w:rsidRDefault="00367621">
      <w:pPr>
        <w:pStyle w:val="afb"/>
        <w:tabs>
          <w:tab w:val="left" w:pos="993"/>
          <w:tab w:val="left" w:pos="1134"/>
        </w:tabs>
        <w:spacing w:before="78" w:line="560" w:lineRule="exact"/>
        <w:ind w:firstLineChars="202" w:firstLine="568"/>
        <w:rPr>
          <w:rFonts w:ascii="宋体" w:eastAsia="宋体" w:hAnsi="宋体"/>
          <w:b/>
          <w:sz w:val="28"/>
          <w:szCs w:val="28"/>
          <w:lang w:val="zh-CN"/>
        </w:rPr>
      </w:pPr>
    </w:p>
    <w:p w:rsidR="00817E69" w:rsidRPr="00756D2B"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6" w:name="_Toc78788200"/>
      <w:bookmarkEnd w:id="167"/>
      <w:bookmarkEnd w:id="168"/>
      <w:r w:rsidRPr="00756D2B">
        <w:rPr>
          <w:rFonts w:ascii="宋体" w:hAnsi="宋体" w:hint="eastAsia"/>
          <w:b/>
          <w:bCs/>
          <w:spacing w:val="-20"/>
          <w:kern w:val="44"/>
          <w:sz w:val="32"/>
          <w:szCs w:val="32"/>
        </w:rPr>
        <w:t>资格性审查</w:t>
      </w:r>
      <w:bookmarkEnd w:id="176"/>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资格性审查由采购人组建的资格审查小组依据法律法规和招标文件的规定，对投标保证金(市公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中心出具的</w:t>
      </w:r>
      <w:r w:rsidRPr="00756D2B">
        <w:rPr>
          <w:rFonts w:ascii="宋体" w:hAnsi="宋体" w:hint="eastAsia"/>
          <w:b/>
          <w:sz w:val="28"/>
          <w:szCs w:val="28"/>
        </w:rPr>
        <w:t>《</w:t>
      </w:r>
      <w:r w:rsidRPr="00756D2B">
        <w:rPr>
          <w:rFonts w:ascii="宋体" w:hAnsi="宋体" w:cs="宋体" w:hint="eastAsia"/>
          <w:b/>
          <w:sz w:val="28"/>
          <w:szCs w:val="28"/>
        </w:rPr>
        <w:t>成都市政府采购项目供应商参与及保证金交纳情况表》</w:t>
      </w:r>
      <w:r w:rsidRPr="00756D2B">
        <w:rPr>
          <w:rFonts w:ascii="宋体" w:hAnsi="宋体" w:hint="eastAsia"/>
          <w:b/>
          <w:sz w:val="28"/>
          <w:szCs w:val="28"/>
        </w:rPr>
        <w:t>或投标人递交的投标保函</w:t>
      </w:r>
      <w:r w:rsidRPr="00756D2B">
        <w:rPr>
          <w:rFonts w:ascii="宋体" w:hAnsi="宋体" w:hint="eastAsia"/>
          <w:sz w:val="28"/>
          <w:szCs w:val="28"/>
        </w:rPr>
        <w:t>)、投标文件中的资格证明等进行审查，以确定投标人是否具备投标资格，并出具资格性审查报告。</w:t>
      </w:r>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756D2B" w:rsidRPr="00756D2B" w:rsidTr="00E9019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rsidR="00C70F78" w:rsidRPr="00756D2B" w:rsidRDefault="00C70F78" w:rsidP="00E9019B">
            <w:pPr>
              <w:tabs>
                <w:tab w:val="left" w:pos="851"/>
              </w:tabs>
              <w:spacing w:line="360" w:lineRule="auto"/>
              <w:jc w:val="center"/>
              <w:rPr>
                <w:b/>
                <w:sz w:val="20"/>
              </w:rPr>
            </w:pPr>
            <w:r w:rsidRPr="00756D2B">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rsidR="00C70F78" w:rsidRPr="00756D2B" w:rsidRDefault="00C70F78" w:rsidP="00E9019B">
            <w:pPr>
              <w:tabs>
                <w:tab w:val="left" w:pos="851"/>
              </w:tabs>
              <w:spacing w:line="360" w:lineRule="auto"/>
              <w:jc w:val="center"/>
              <w:rPr>
                <w:sz w:val="20"/>
              </w:rPr>
            </w:pPr>
            <w:r w:rsidRPr="00756D2B">
              <w:rPr>
                <w:rFonts w:hint="eastAsia"/>
                <w:b/>
                <w:sz w:val="20"/>
              </w:rPr>
              <w:t>通过条件</w:t>
            </w:r>
          </w:p>
        </w:tc>
      </w:tr>
      <w:tr w:rsidR="00756D2B" w:rsidRPr="00756D2B" w:rsidTr="00E9019B">
        <w:tc>
          <w:tcPr>
            <w:tcW w:w="695" w:type="dxa"/>
            <w:tcBorders>
              <w:top w:val="single" w:sz="2" w:space="0" w:color="auto"/>
              <w:left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sz w:val="20"/>
              </w:rPr>
            </w:pPr>
            <w:r w:rsidRPr="00756D2B">
              <w:rPr>
                <w:sz w:val="20"/>
              </w:rPr>
              <w:t>1</w:t>
            </w:r>
          </w:p>
        </w:tc>
        <w:tc>
          <w:tcPr>
            <w:tcW w:w="2108" w:type="dxa"/>
            <w:gridSpan w:val="2"/>
            <w:tcBorders>
              <w:top w:val="single" w:sz="2" w:space="0" w:color="auto"/>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sz w:val="20"/>
              </w:rPr>
            </w:pPr>
            <w:r w:rsidRPr="00756D2B">
              <w:rPr>
                <w:rFonts w:hint="eastAsia"/>
                <w:sz w:val="20"/>
              </w:rPr>
              <w:t>营业执照复印件（正本或副本）或法人证书复印件（正本或副本）。【说明：</w:t>
            </w:r>
            <w:r w:rsidRPr="00756D2B">
              <w:rPr>
                <w:rFonts w:ascii="宋体" w:hAnsi="宋体" w:hint="eastAsia"/>
                <w:sz w:val="20"/>
                <w:szCs w:val="28"/>
              </w:rPr>
              <w:t>①</w:t>
            </w:r>
            <w:r w:rsidRPr="00756D2B">
              <w:rPr>
                <w:rFonts w:hint="eastAsia"/>
                <w:sz w:val="20"/>
              </w:rPr>
              <w:t>营业执照或法人证书载明有期限的，应在有效期限内；</w:t>
            </w:r>
            <w:r w:rsidRPr="00756D2B">
              <w:rPr>
                <w:rFonts w:ascii="宋体" w:hAnsi="宋体" w:hint="eastAsia"/>
                <w:sz w:val="20"/>
                <w:szCs w:val="28"/>
              </w:rPr>
              <w:t>②</w:t>
            </w:r>
            <w:r w:rsidRPr="00756D2B">
              <w:rPr>
                <w:rFonts w:hint="eastAsia"/>
                <w:sz w:val="20"/>
              </w:rPr>
              <w:t>在中华人民共和国境内注册，具有独立法人资格。】</w:t>
            </w:r>
          </w:p>
        </w:tc>
      </w:tr>
      <w:tr w:rsidR="00756D2B" w:rsidRPr="00756D2B" w:rsidTr="00E9019B">
        <w:tc>
          <w:tcPr>
            <w:tcW w:w="695" w:type="dxa"/>
            <w:vMerge w:val="restart"/>
            <w:tcBorders>
              <w:top w:val="single" w:sz="2" w:space="0" w:color="auto"/>
              <w:left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sz w:val="20"/>
              </w:rPr>
            </w:pPr>
            <w:r w:rsidRPr="00756D2B">
              <w:rPr>
                <w:sz w:val="20"/>
              </w:rPr>
              <w:t>2</w:t>
            </w:r>
          </w:p>
        </w:tc>
        <w:tc>
          <w:tcPr>
            <w:tcW w:w="427" w:type="dxa"/>
            <w:vMerge w:val="restart"/>
            <w:tcBorders>
              <w:top w:val="single" w:sz="2" w:space="0" w:color="auto"/>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563976">
            <w:pPr>
              <w:tabs>
                <w:tab w:val="left" w:pos="851"/>
              </w:tabs>
              <w:spacing w:line="360" w:lineRule="auto"/>
              <w:rPr>
                <w:sz w:val="20"/>
              </w:rPr>
            </w:pPr>
            <w:r w:rsidRPr="00756D2B">
              <w:rPr>
                <w:rFonts w:hint="eastAsia"/>
                <w:sz w:val="20"/>
              </w:rPr>
              <w:t>投标人具有良好的商业信誉的书面声明材料。【说明：</w:t>
            </w:r>
            <w:r w:rsidRPr="00756D2B">
              <w:rPr>
                <w:rFonts w:ascii="宋体" w:hAnsi="宋体" w:hint="eastAsia"/>
                <w:sz w:val="20"/>
                <w:szCs w:val="28"/>
              </w:rPr>
              <w:t>①</w:t>
            </w:r>
            <w:r w:rsidRPr="00756D2B">
              <w:rPr>
                <w:rFonts w:hint="eastAsia"/>
                <w:sz w:val="20"/>
              </w:rPr>
              <w:t>按招标文件</w:t>
            </w:r>
            <w:r w:rsidRPr="00756D2B">
              <w:rPr>
                <w:sz w:val="20"/>
              </w:rPr>
              <w:t>3</w:t>
            </w:r>
            <w:r w:rsidRPr="00756D2B">
              <w:rPr>
                <w:rFonts w:hint="eastAsia"/>
                <w:sz w:val="20"/>
              </w:rPr>
              <w:t>.2.2</w:t>
            </w:r>
            <w:r w:rsidRPr="00756D2B">
              <w:rPr>
                <w:rFonts w:hint="eastAsia"/>
                <w:sz w:val="20"/>
              </w:rPr>
              <w:t>声明的</w:t>
            </w:r>
            <w:r w:rsidR="00563976" w:rsidRPr="00756D2B">
              <w:rPr>
                <w:rFonts w:hint="eastAsia"/>
                <w:sz w:val="20"/>
              </w:rPr>
              <w:t>格式及</w:t>
            </w:r>
            <w:r w:rsidR="00563976" w:rsidRPr="00756D2B">
              <w:rPr>
                <w:sz w:val="20"/>
              </w:rPr>
              <w:t>要求</w:t>
            </w:r>
            <w:r w:rsidRPr="00756D2B">
              <w:rPr>
                <w:rFonts w:hint="eastAsia"/>
                <w:sz w:val="20"/>
              </w:rPr>
              <w:t>提供书面声明材料</w:t>
            </w:r>
            <w:r w:rsidRPr="00756D2B">
              <w:rPr>
                <w:rFonts w:ascii="宋体" w:hAnsi="宋体" w:hint="eastAsia"/>
                <w:sz w:val="20"/>
                <w:szCs w:val="28"/>
              </w:rPr>
              <w:t>；②供应商具有良好的商业信誉</w:t>
            </w:r>
            <w:r w:rsidRPr="00756D2B">
              <w:rPr>
                <w:rFonts w:hint="eastAsia"/>
                <w:sz w:val="20"/>
              </w:rPr>
              <w:t>。】</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sz w:val="20"/>
              </w:rPr>
              <w:t>1.</w:t>
            </w:r>
            <w:r w:rsidRPr="00756D2B">
              <w:rPr>
                <w:rFonts w:hint="eastAsia"/>
                <w:sz w:val="20"/>
              </w:rPr>
              <w:t>投标人参加政府采购活动前三年内，在经营活动中没有重大违法记录的书面声明材料。【说明：</w:t>
            </w:r>
            <w:r w:rsidRPr="00756D2B">
              <w:rPr>
                <w:rFonts w:ascii="宋体" w:hAnsi="宋体" w:hint="eastAsia"/>
                <w:sz w:val="20"/>
                <w:szCs w:val="28"/>
              </w:rPr>
              <w:t>①</w:t>
            </w:r>
            <w:r w:rsidRPr="00756D2B">
              <w:rPr>
                <w:rFonts w:hint="eastAsia"/>
                <w:sz w:val="20"/>
              </w:rPr>
              <w:t>按招标文件</w:t>
            </w:r>
            <w:r w:rsidRPr="00756D2B">
              <w:rPr>
                <w:sz w:val="20"/>
              </w:rPr>
              <w:t>3</w:t>
            </w:r>
            <w:r w:rsidRPr="00756D2B">
              <w:rPr>
                <w:rFonts w:hint="eastAsia"/>
                <w:sz w:val="20"/>
              </w:rPr>
              <w:t>.2.2</w:t>
            </w:r>
            <w:r w:rsidRPr="00756D2B">
              <w:rPr>
                <w:rFonts w:hint="eastAsia"/>
                <w:sz w:val="20"/>
              </w:rPr>
              <w:t>声明的</w:t>
            </w:r>
            <w:r w:rsidR="00563976" w:rsidRPr="00756D2B">
              <w:rPr>
                <w:rFonts w:hint="eastAsia"/>
                <w:sz w:val="20"/>
              </w:rPr>
              <w:t>格式及</w:t>
            </w:r>
            <w:r w:rsidR="00563976" w:rsidRPr="00756D2B">
              <w:rPr>
                <w:sz w:val="20"/>
              </w:rPr>
              <w:t>要求</w:t>
            </w:r>
            <w:r w:rsidRPr="00756D2B">
              <w:rPr>
                <w:rFonts w:hint="eastAsia"/>
                <w:sz w:val="20"/>
              </w:rPr>
              <w:t>提供书面声明材料；</w:t>
            </w:r>
            <w:r w:rsidRPr="00756D2B">
              <w:rPr>
                <w:rFonts w:ascii="宋体" w:hAnsi="宋体" w:hint="eastAsia"/>
                <w:sz w:val="20"/>
                <w:szCs w:val="28"/>
              </w:rPr>
              <w:t>②供应商参加政府采购活动前三年内，在经营活动中没有重大违法记录</w:t>
            </w:r>
            <w:r w:rsidRPr="00756D2B">
              <w:rPr>
                <w:rFonts w:hint="eastAsia"/>
                <w:sz w:val="20"/>
              </w:rPr>
              <w:t>。】</w:t>
            </w:r>
          </w:p>
          <w:p w:rsidR="00C70F78" w:rsidRPr="00756D2B" w:rsidRDefault="00C70F78" w:rsidP="00E9019B">
            <w:pPr>
              <w:tabs>
                <w:tab w:val="left" w:pos="851"/>
              </w:tabs>
              <w:spacing w:line="360" w:lineRule="auto"/>
              <w:rPr>
                <w:sz w:val="20"/>
              </w:rPr>
            </w:pPr>
            <w:r w:rsidRPr="00756D2B">
              <w:rPr>
                <w:sz w:val="20"/>
              </w:rPr>
              <w:t xml:space="preserve">2. </w:t>
            </w:r>
            <w:r w:rsidRPr="00756D2B">
              <w:rPr>
                <w:rFonts w:hint="eastAsia"/>
                <w:sz w:val="20"/>
              </w:rPr>
              <w:t>资格审查小组根据</w:t>
            </w:r>
            <w:r w:rsidRPr="00756D2B">
              <w:rPr>
                <w:sz w:val="20"/>
              </w:rPr>
              <w:t>“</w:t>
            </w:r>
            <w:r w:rsidRPr="00756D2B">
              <w:rPr>
                <w:rFonts w:hint="eastAsia"/>
                <w:sz w:val="20"/>
              </w:rPr>
              <w:t>信用中国</w:t>
            </w:r>
            <w:r w:rsidRPr="00756D2B">
              <w:rPr>
                <w:sz w:val="20"/>
              </w:rPr>
              <w:t>”</w:t>
            </w:r>
            <w:r w:rsidRPr="00756D2B">
              <w:rPr>
                <w:rFonts w:hint="eastAsia"/>
                <w:sz w:val="20"/>
              </w:rPr>
              <w:t>和</w:t>
            </w:r>
            <w:r w:rsidRPr="00756D2B">
              <w:rPr>
                <w:sz w:val="20"/>
              </w:rPr>
              <w:t>“</w:t>
            </w:r>
            <w:r w:rsidRPr="00756D2B">
              <w:rPr>
                <w:rFonts w:hint="eastAsia"/>
                <w:sz w:val="20"/>
              </w:rPr>
              <w:t>中国政府采购网</w:t>
            </w:r>
            <w:r w:rsidRPr="00756D2B">
              <w:rPr>
                <w:sz w:val="20"/>
              </w:rPr>
              <w:t>”</w:t>
            </w:r>
            <w:r w:rsidRPr="00756D2B">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sz w:val="20"/>
              </w:rPr>
              <w:t>1.</w:t>
            </w:r>
            <w:r w:rsidRPr="00756D2B">
              <w:rPr>
                <w:rFonts w:hint="eastAsia"/>
                <w:sz w:val="20"/>
              </w:rPr>
              <w:t>投标人未列入失信被执行人、重大税收违法案件当事人名单、政府采购严重违法失信行为记录名单的书面声明材料。【说明：</w:t>
            </w:r>
            <w:r w:rsidRPr="00756D2B">
              <w:rPr>
                <w:rFonts w:ascii="宋体" w:hAnsi="宋体" w:hint="eastAsia"/>
                <w:sz w:val="20"/>
                <w:szCs w:val="28"/>
              </w:rPr>
              <w:t>①</w:t>
            </w:r>
            <w:r w:rsidRPr="00756D2B">
              <w:rPr>
                <w:rFonts w:hint="eastAsia"/>
                <w:sz w:val="20"/>
              </w:rPr>
              <w:t>投标人未列入失信被执行人、重大税收违法案件当事人名单、政府采购严重违法失信行为记录名单；</w:t>
            </w:r>
            <w:r w:rsidRPr="00756D2B">
              <w:rPr>
                <w:rFonts w:ascii="宋体" w:hAnsi="宋体" w:hint="eastAsia"/>
                <w:sz w:val="20"/>
                <w:szCs w:val="28"/>
              </w:rPr>
              <w:t>②</w:t>
            </w:r>
            <w:r w:rsidRPr="00756D2B">
              <w:rPr>
                <w:rFonts w:hint="eastAsia"/>
                <w:sz w:val="20"/>
              </w:rPr>
              <w:t>按招标文件</w:t>
            </w:r>
            <w:r w:rsidRPr="00756D2B">
              <w:rPr>
                <w:sz w:val="20"/>
              </w:rPr>
              <w:t>3</w:t>
            </w:r>
            <w:r w:rsidRPr="00756D2B">
              <w:rPr>
                <w:rFonts w:hint="eastAsia"/>
                <w:sz w:val="20"/>
              </w:rPr>
              <w:t>.2.2</w:t>
            </w:r>
            <w:r w:rsidRPr="00756D2B">
              <w:rPr>
                <w:rFonts w:hint="eastAsia"/>
                <w:sz w:val="20"/>
              </w:rPr>
              <w:t>声明</w:t>
            </w:r>
            <w:r w:rsidR="00563976" w:rsidRPr="00756D2B">
              <w:rPr>
                <w:rFonts w:hint="eastAsia"/>
                <w:sz w:val="20"/>
              </w:rPr>
              <w:t>格式及</w:t>
            </w:r>
            <w:r w:rsidR="00563976" w:rsidRPr="00756D2B">
              <w:rPr>
                <w:sz w:val="20"/>
              </w:rPr>
              <w:t>要求</w:t>
            </w:r>
            <w:r w:rsidRPr="00756D2B">
              <w:rPr>
                <w:rFonts w:hint="eastAsia"/>
                <w:sz w:val="20"/>
              </w:rPr>
              <w:t>提供书面声明材料。】</w:t>
            </w:r>
          </w:p>
          <w:p w:rsidR="00C70F78" w:rsidRPr="00756D2B" w:rsidRDefault="00C70F78" w:rsidP="00E9019B">
            <w:pPr>
              <w:tabs>
                <w:tab w:val="left" w:pos="851"/>
              </w:tabs>
              <w:spacing w:line="360" w:lineRule="auto"/>
              <w:rPr>
                <w:sz w:val="20"/>
              </w:rPr>
            </w:pPr>
            <w:r w:rsidRPr="00756D2B">
              <w:rPr>
                <w:sz w:val="20"/>
              </w:rPr>
              <w:t xml:space="preserve">2. </w:t>
            </w:r>
            <w:r w:rsidRPr="00756D2B">
              <w:rPr>
                <w:rFonts w:hint="eastAsia"/>
                <w:sz w:val="20"/>
              </w:rPr>
              <w:t>资格审查小组根据</w:t>
            </w:r>
            <w:r w:rsidRPr="00756D2B">
              <w:rPr>
                <w:sz w:val="20"/>
              </w:rPr>
              <w:t>“</w:t>
            </w:r>
            <w:r w:rsidRPr="00756D2B">
              <w:rPr>
                <w:rFonts w:hint="eastAsia"/>
                <w:sz w:val="20"/>
              </w:rPr>
              <w:t>信用中国</w:t>
            </w:r>
            <w:r w:rsidRPr="00756D2B">
              <w:rPr>
                <w:sz w:val="20"/>
              </w:rPr>
              <w:t>”</w:t>
            </w:r>
            <w:r w:rsidRPr="00756D2B">
              <w:rPr>
                <w:rFonts w:hint="eastAsia"/>
                <w:sz w:val="20"/>
              </w:rPr>
              <w:t>和</w:t>
            </w:r>
            <w:r w:rsidRPr="00756D2B">
              <w:rPr>
                <w:sz w:val="20"/>
              </w:rPr>
              <w:t>“</w:t>
            </w:r>
            <w:r w:rsidRPr="00756D2B">
              <w:rPr>
                <w:rFonts w:hint="eastAsia"/>
                <w:sz w:val="20"/>
              </w:rPr>
              <w:t>中国政府采购网</w:t>
            </w:r>
            <w:r w:rsidRPr="00756D2B">
              <w:rPr>
                <w:sz w:val="20"/>
              </w:rPr>
              <w:t>”</w:t>
            </w:r>
            <w:r w:rsidRPr="00756D2B">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投标人未处于被行政部门禁止参与政府采购活动的期限内。【说明：</w:t>
            </w:r>
            <w:r w:rsidRPr="00756D2B">
              <w:rPr>
                <w:rFonts w:ascii="宋体" w:hAnsi="宋体" w:hint="eastAsia"/>
                <w:sz w:val="20"/>
                <w:szCs w:val="28"/>
              </w:rPr>
              <w:t>①</w:t>
            </w:r>
            <w:r w:rsidRPr="00756D2B">
              <w:rPr>
                <w:rFonts w:hint="eastAsia"/>
                <w:sz w:val="20"/>
              </w:rPr>
              <w:t>按招标文件</w:t>
            </w:r>
            <w:r w:rsidRPr="00756D2B">
              <w:rPr>
                <w:sz w:val="20"/>
              </w:rPr>
              <w:t>3</w:t>
            </w:r>
            <w:r w:rsidRPr="00756D2B">
              <w:rPr>
                <w:rFonts w:hint="eastAsia"/>
                <w:sz w:val="20"/>
              </w:rPr>
              <w:t>.2.2</w:t>
            </w:r>
            <w:r w:rsidRPr="00756D2B">
              <w:rPr>
                <w:rFonts w:hint="eastAsia"/>
                <w:sz w:val="20"/>
              </w:rPr>
              <w:t>声明</w:t>
            </w:r>
            <w:r w:rsidR="00563976" w:rsidRPr="00756D2B">
              <w:rPr>
                <w:rFonts w:hint="eastAsia"/>
                <w:sz w:val="20"/>
              </w:rPr>
              <w:t>格式及</w:t>
            </w:r>
            <w:r w:rsidR="00563976" w:rsidRPr="00756D2B">
              <w:rPr>
                <w:sz w:val="20"/>
              </w:rPr>
              <w:t>要求</w:t>
            </w:r>
            <w:r w:rsidRPr="00756D2B">
              <w:rPr>
                <w:rFonts w:hint="eastAsia"/>
                <w:sz w:val="20"/>
              </w:rPr>
              <w:t>提供书面声明材料</w:t>
            </w:r>
            <w:r w:rsidRPr="00756D2B">
              <w:rPr>
                <w:rFonts w:ascii="宋体" w:hAnsi="宋体" w:hint="eastAsia"/>
                <w:sz w:val="20"/>
                <w:szCs w:val="28"/>
              </w:rPr>
              <w:t>；②供应商未处于被行政部门禁止参与政府采购活动的期限内。</w:t>
            </w:r>
            <w:r w:rsidRPr="00756D2B">
              <w:rPr>
                <w:rFonts w:hint="eastAsia"/>
                <w:sz w:val="20"/>
              </w:rPr>
              <w:t>】</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在行贿犯罪信息查询期限内，投标人及其现任法定代表人、主要负责人没有行贿犯罪记录的书面声明材料。【说明：</w:t>
            </w:r>
            <w:r w:rsidRPr="00756D2B">
              <w:rPr>
                <w:rFonts w:ascii="宋体" w:hAnsi="宋体" w:hint="eastAsia"/>
                <w:sz w:val="20"/>
                <w:szCs w:val="28"/>
              </w:rPr>
              <w:t>①</w:t>
            </w:r>
            <w:r w:rsidRPr="00756D2B">
              <w:rPr>
                <w:rFonts w:hint="eastAsia"/>
                <w:sz w:val="20"/>
              </w:rPr>
              <w:t>按招标文件</w:t>
            </w:r>
            <w:r w:rsidRPr="00756D2B">
              <w:rPr>
                <w:sz w:val="20"/>
              </w:rPr>
              <w:t>3</w:t>
            </w:r>
            <w:r w:rsidRPr="00756D2B">
              <w:rPr>
                <w:rFonts w:hint="eastAsia"/>
                <w:sz w:val="20"/>
              </w:rPr>
              <w:t>.2.2</w:t>
            </w:r>
            <w:r w:rsidRPr="00756D2B">
              <w:rPr>
                <w:rFonts w:hint="eastAsia"/>
                <w:sz w:val="20"/>
              </w:rPr>
              <w:t>声明</w:t>
            </w:r>
            <w:r w:rsidR="00563976" w:rsidRPr="00756D2B">
              <w:rPr>
                <w:rFonts w:hint="eastAsia"/>
                <w:sz w:val="20"/>
              </w:rPr>
              <w:t>格式及</w:t>
            </w:r>
            <w:r w:rsidR="00563976" w:rsidRPr="00756D2B">
              <w:rPr>
                <w:sz w:val="20"/>
              </w:rPr>
              <w:t>要求</w:t>
            </w:r>
            <w:r w:rsidRPr="00756D2B">
              <w:rPr>
                <w:rFonts w:hint="eastAsia"/>
                <w:sz w:val="20"/>
              </w:rPr>
              <w:t>提供书面声明材料，投标文件中不需提供中国裁判文书网（</w:t>
            </w:r>
            <w:r w:rsidRPr="00756D2B">
              <w:rPr>
                <w:sz w:val="20"/>
              </w:rPr>
              <w:t>https://wenshu.court.gov.cn</w:t>
            </w:r>
            <w:r w:rsidRPr="00756D2B">
              <w:rPr>
                <w:rFonts w:hint="eastAsia"/>
                <w:sz w:val="20"/>
              </w:rPr>
              <w:t>）查询结果的证明材料；</w:t>
            </w:r>
            <w:r w:rsidRPr="00756D2B">
              <w:rPr>
                <w:rFonts w:ascii="宋体" w:hAnsi="宋体" w:hint="eastAsia"/>
                <w:sz w:val="20"/>
                <w:szCs w:val="28"/>
              </w:rPr>
              <w:t>②在行贿犯罪信息查询期限内，供应商及其现任法定代表人、主要负责人没有行贿犯罪记录</w:t>
            </w:r>
            <w:r w:rsidRPr="00756D2B">
              <w:rPr>
                <w:rFonts w:hint="eastAsia"/>
                <w:sz w:val="20"/>
              </w:rPr>
              <w:t>。】</w:t>
            </w:r>
          </w:p>
        </w:tc>
      </w:tr>
      <w:tr w:rsidR="00756D2B" w:rsidRPr="00756D2B" w:rsidTr="00E9019B">
        <w:tc>
          <w:tcPr>
            <w:tcW w:w="695" w:type="dxa"/>
            <w:vMerge/>
            <w:tcBorders>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与投标人负责人为同一人或者存在直接控股、管理关系的相关供应商的书面声明材料。【说明：</w:t>
            </w:r>
            <w:r w:rsidRPr="00756D2B">
              <w:rPr>
                <w:rFonts w:ascii="宋体" w:hAnsi="宋体" w:hint="eastAsia"/>
                <w:sz w:val="20"/>
                <w:szCs w:val="28"/>
              </w:rPr>
              <w:t>①</w:t>
            </w:r>
            <w:r w:rsidRPr="00756D2B">
              <w:rPr>
                <w:rFonts w:hint="eastAsia"/>
                <w:sz w:val="20"/>
              </w:rPr>
              <w:t>按招标文件</w:t>
            </w:r>
            <w:r w:rsidRPr="00756D2B">
              <w:rPr>
                <w:sz w:val="20"/>
              </w:rPr>
              <w:t>3</w:t>
            </w:r>
            <w:r w:rsidRPr="00756D2B">
              <w:rPr>
                <w:rFonts w:hint="eastAsia"/>
                <w:sz w:val="20"/>
              </w:rPr>
              <w:t>.2.2</w:t>
            </w:r>
            <w:r w:rsidRPr="00756D2B">
              <w:rPr>
                <w:rFonts w:hint="eastAsia"/>
                <w:sz w:val="20"/>
              </w:rPr>
              <w:t>声明</w:t>
            </w:r>
            <w:r w:rsidR="00563976" w:rsidRPr="00756D2B">
              <w:rPr>
                <w:rFonts w:hint="eastAsia"/>
                <w:sz w:val="20"/>
              </w:rPr>
              <w:t>格式及</w:t>
            </w:r>
            <w:r w:rsidR="00563976" w:rsidRPr="00756D2B">
              <w:rPr>
                <w:sz w:val="20"/>
              </w:rPr>
              <w:t>要求</w:t>
            </w:r>
            <w:r w:rsidRPr="00756D2B">
              <w:rPr>
                <w:rFonts w:hint="eastAsia"/>
                <w:sz w:val="20"/>
              </w:rPr>
              <w:t>提供书面声明材料</w:t>
            </w:r>
            <w:r w:rsidRPr="00756D2B">
              <w:rPr>
                <w:rFonts w:ascii="宋体" w:hAnsi="宋体" w:hint="eastAsia"/>
                <w:sz w:val="20"/>
                <w:szCs w:val="28"/>
              </w:rPr>
              <w:t>；②参加投标的供应商中无与投标人的负责人为同一人或者存在直接控股、管理关系的供应商。</w:t>
            </w:r>
            <w:r w:rsidRPr="00756D2B">
              <w:rPr>
                <w:rFonts w:hint="eastAsia"/>
                <w:sz w:val="20"/>
              </w:rPr>
              <w:t>】</w:t>
            </w:r>
          </w:p>
        </w:tc>
      </w:tr>
      <w:tr w:rsidR="00756D2B" w:rsidRPr="00756D2B" w:rsidTr="00E9019B">
        <w:tc>
          <w:tcPr>
            <w:tcW w:w="695" w:type="dxa"/>
            <w:vMerge w:val="restart"/>
            <w:tcBorders>
              <w:left w:val="single" w:sz="2" w:space="0" w:color="auto"/>
              <w:right w:val="single" w:sz="2" w:space="0" w:color="auto"/>
            </w:tcBorders>
            <w:vAlign w:val="center"/>
          </w:tcPr>
          <w:p w:rsidR="00C70F78" w:rsidRPr="00756D2B" w:rsidRDefault="00C70F78" w:rsidP="00E9019B">
            <w:pPr>
              <w:tabs>
                <w:tab w:val="left" w:pos="851"/>
              </w:tabs>
              <w:spacing w:line="360" w:lineRule="auto"/>
              <w:jc w:val="center"/>
              <w:rPr>
                <w:sz w:val="20"/>
              </w:rPr>
            </w:pPr>
            <w:r w:rsidRPr="00756D2B">
              <w:rPr>
                <w:rFonts w:hint="eastAsia"/>
                <w:sz w:val="20"/>
              </w:rPr>
              <w:t>3</w:t>
            </w:r>
          </w:p>
        </w:tc>
        <w:tc>
          <w:tcPr>
            <w:tcW w:w="427" w:type="dxa"/>
            <w:vMerge w:val="restart"/>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采购人对投标人履行合同所必须的设备和专业技术能力无其他特殊要求，投标人具有有效的营业执照或法人证书</w:t>
            </w:r>
            <w:r w:rsidRPr="00756D2B">
              <w:rPr>
                <w:rFonts w:ascii="宋体" w:hAnsi="宋体" w:hint="eastAsia"/>
                <w:sz w:val="20"/>
                <w:szCs w:val="28"/>
              </w:rPr>
              <w:t>即可，可不提供其他证明材料</w:t>
            </w:r>
            <w:r w:rsidRPr="00756D2B">
              <w:rPr>
                <w:rFonts w:hint="eastAsia"/>
                <w:sz w:val="20"/>
              </w:rPr>
              <w:t>。【说明：无须提供证明材料，上传空白页即可，不对本项上传的材料作资格审查】</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采购人对法律、行政法规规定的其他条件无其他特殊要求，投标人具有有效的营业执照或法人证书</w:t>
            </w:r>
            <w:r w:rsidRPr="00756D2B">
              <w:rPr>
                <w:rFonts w:ascii="宋体" w:hAnsi="宋体" w:hint="eastAsia"/>
                <w:sz w:val="20"/>
                <w:szCs w:val="28"/>
              </w:rPr>
              <w:t>即可，可不提供其他证明材料</w:t>
            </w:r>
            <w:r w:rsidRPr="00756D2B">
              <w:rPr>
                <w:rFonts w:hint="eastAsia"/>
                <w:sz w:val="20"/>
              </w:rPr>
              <w:t>。【说明：无须提供证明材料，上传空白页即可，不对本项上传的材料作资格审查】</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sz w:val="20"/>
              </w:rPr>
              <w:t>1</w:t>
            </w:r>
            <w:r w:rsidRPr="00756D2B">
              <w:rPr>
                <w:rFonts w:hint="eastAsia"/>
                <w:sz w:val="20"/>
              </w:rPr>
              <w:t>、根据招标文件的要求不属于禁止参加投标或投标无效的供应商；</w:t>
            </w:r>
          </w:p>
          <w:p w:rsidR="00C70F78" w:rsidRPr="00756D2B" w:rsidRDefault="00C70F78" w:rsidP="00E9019B">
            <w:pPr>
              <w:tabs>
                <w:tab w:val="left" w:pos="851"/>
              </w:tabs>
              <w:spacing w:line="360" w:lineRule="auto"/>
              <w:rPr>
                <w:sz w:val="20"/>
              </w:rPr>
            </w:pPr>
            <w:r w:rsidRPr="00756D2B">
              <w:rPr>
                <w:sz w:val="20"/>
              </w:rPr>
              <w:t>2</w:t>
            </w:r>
            <w:r w:rsidRPr="00756D2B">
              <w:rPr>
                <w:rFonts w:hint="eastAsia"/>
                <w:sz w:val="20"/>
              </w:rPr>
              <w:t>、资格审查小组未发现或者未知晓投标人存在属于国家相关法律法规规定的禁止参加投标或投标无效的供应商。</w:t>
            </w:r>
          </w:p>
          <w:p w:rsidR="00C70F78" w:rsidRPr="00756D2B" w:rsidRDefault="00C70F78" w:rsidP="00E9019B">
            <w:pPr>
              <w:tabs>
                <w:tab w:val="left" w:pos="851"/>
              </w:tabs>
              <w:spacing w:line="360" w:lineRule="auto"/>
              <w:rPr>
                <w:sz w:val="20"/>
              </w:rPr>
            </w:pPr>
            <w:r w:rsidRPr="00756D2B">
              <w:rPr>
                <w:rFonts w:hint="eastAsia"/>
                <w:sz w:val="20"/>
              </w:rPr>
              <w:t>【说明：无须提供证明材料，上传空白页即可，不对本项上传的材料作资格审查】</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非联合体投标。【说明：无须提供证明材料，上传空白页即可，不对本项上传的材料作资格审查】</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无【说明：无须提供证明材料，上传空白页即可，不对本项上传的材料作资格审查】</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无【说明：无须提供证明材料，上传空白页即可，不对本项上传的材料作资格审查】</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ascii="宋体" w:hAnsi="宋体" w:hint="eastAsia"/>
                <w:sz w:val="20"/>
                <w:szCs w:val="28"/>
              </w:rPr>
              <w:t>除因断电、断网、系统故障或其他不可抗力等因素，导致系统无法使用外，投标文件已成功解密。</w:t>
            </w:r>
            <w:r w:rsidRPr="00756D2B">
              <w:rPr>
                <w:rFonts w:hint="eastAsia"/>
                <w:sz w:val="20"/>
              </w:rPr>
              <w:t>【说明：无须提供证明材料，上传空白页即可，不对本项上传的材料作资格审查】</w:t>
            </w:r>
          </w:p>
        </w:tc>
      </w:tr>
      <w:tr w:rsidR="00756D2B" w:rsidRPr="00756D2B" w:rsidTr="00E9019B">
        <w:tc>
          <w:tcPr>
            <w:tcW w:w="695"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投标文件加盖有投标人（法定名称）电子签章。【说明：无须提供证明材料，上传空白页即可，不对本项上传的材料作资格审查】</w:t>
            </w:r>
          </w:p>
        </w:tc>
      </w:tr>
      <w:tr w:rsidR="00756D2B" w:rsidRPr="00756D2B" w:rsidTr="00E9019B">
        <w:tc>
          <w:tcPr>
            <w:tcW w:w="695" w:type="dxa"/>
            <w:vMerge/>
            <w:tcBorders>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语言符合招标文件的要求。【说明：无须提供证明材料，上传空白页即可，不对本项上传的材料作资格审查】</w:t>
            </w:r>
          </w:p>
        </w:tc>
      </w:tr>
      <w:tr w:rsidR="00756D2B" w:rsidRPr="00756D2B" w:rsidTr="00E9019B">
        <w:tc>
          <w:tcPr>
            <w:tcW w:w="695" w:type="dxa"/>
            <w:tcBorders>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C70F78" w:rsidRPr="00756D2B" w:rsidRDefault="00C70F78" w:rsidP="00E9019B">
            <w:pPr>
              <w:tabs>
                <w:tab w:val="left" w:pos="851"/>
              </w:tabs>
              <w:spacing w:line="360" w:lineRule="auto"/>
              <w:rPr>
                <w:sz w:val="20"/>
              </w:rPr>
            </w:pPr>
            <w:r w:rsidRPr="00756D2B">
              <w:rPr>
                <w:rFonts w:ascii="宋体" w:hAnsi="宋体" w:hint="eastAsia"/>
                <w:sz w:val="20"/>
                <w:szCs w:val="28"/>
              </w:rPr>
              <w:t>符合资格预审文件“</w:t>
            </w:r>
            <w:r w:rsidRPr="00756D2B">
              <w:rPr>
                <w:rFonts w:ascii="宋体" w:hAnsi="宋体"/>
                <w:sz w:val="20"/>
                <w:szCs w:val="28"/>
              </w:rPr>
              <w:t>2.4.</w:t>
            </w:r>
            <w:r w:rsidRPr="00756D2B">
              <w:rPr>
                <w:rFonts w:ascii="宋体" w:hAnsi="宋体" w:hint="eastAsia"/>
                <w:sz w:val="20"/>
                <w:szCs w:val="28"/>
              </w:rPr>
              <w:t>6投标</w:t>
            </w:r>
            <w:r w:rsidRPr="00756D2B">
              <w:rPr>
                <w:rFonts w:ascii="宋体" w:hAnsi="宋体"/>
                <w:sz w:val="20"/>
                <w:szCs w:val="28"/>
              </w:rPr>
              <w:t>文件的组成”规定要求。</w:t>
            </w:r>
            <w:r w:rsidRPr="00756D2B">
              <w:rPr>
                <w:rFonts w:ascii="宋体" w:hAnsi="宋体" w:hint="eastAsia"/>
                <w:sz w:val="20"/>
                <w:szCs w:val="28"/>
              </w:rPr>
              <w:t>【说明：投标人按招标文件3.2.1关于投标人资格资格申明的</w:t>
            </w:r>
            <w:r w:rsidR="00563976" w:rsidRPr="00756D2B">
              <w:rPr>
                <w:rFonts w:hint="eastAsia"/>
                <w:sz w:val="20"/>
              </w:rPr>
              <w:t>格式及</w:t>
            </w:r>
            <w:r w:rsidR="00563976" w:rsidRPr="00756D2B">
              <w:rPr>
                <w:sz w:val="20"/>
              </w:rPr>
              <w:t>要求</w:t>
            </w:r>
            <w:r w:rsidRPr="00756D2B">
              <w:rPr>
                <w:rFonts w:ascii="宋体" w:hAnsi="宋体" w:hint="eastAsia"/>
                <w:sz w:val="20"/>
                <w:szCs w:val="28"/>
              </w:rPr>
              <w:t>提供关于投标人资格资格申明的函。】</w:t>
            </w:r>
          </w:p>
        </w:tc>
      </w:tr>
      <w:tr w:rsidR="00756D2B" w:rsidRPr="00756D2B"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sz w:val="20"/>
              </w:rPr>
            </w:pPr>
            <w:r w:rsidRPr="00756D2B">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sz w:val="20"/>
              </w:rPr>
            </w:pPr>
            <w:r w:rsidRPr="00756D2B">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sz w:val="20"/>
              </w:rPr>
            </w:pPr>
            <w:r w:rsidRPr="00756D2B">
              <w:rPr>
                <w:sz w:val="20"/>
              </w:rPr>
              <w:t>2019</w:t>
            </w:r>
            <w:r w:rsidRPr="00756D2B">
              <w:rPr>
                <w:rFonts w:hint="eastAsia"/>
                <w:sz w:val="20"/>
              </w:rPr>
              <w:t>或</w:t>
            </w:r>
            <w:r w:rsidRPr="00756D2B">
              <w:rPr>
                <w:sz w:val="20"/>
              </w:rPr>
              <w:t>2020</w:t>
            </w:r>
            <w:r w:rsidRPr="00756D2B">
              <w:rPr>
                <w:rFonts w:hint="eastAsia"/>
                <w:sz w:val="20"/>
              </w:rPr>
              <w:t>会计年度资产负债表复印件。【说明：投标人成立时间至投标截止时间止不足一年的，提供成立后任意时段的资产负债表复印件。】</w:t>
            </w:r>
          </w:p>
        </w:tc>
      </w:tr>
      <w:tr w:rsidR="00756D2B" w:rsidRPr="00756D2B"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sz w:val="20"/>
              </w:rPr>
            </w:pPr>
            <w:r w:rsidRPr="00756D2B">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sz w:val="20"/>
              </w:rPr>
            </w:pPr>
            <w:r w:rsidRPr="00756D2B">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sz w:val="20"/>
              </w:rPr>
            </w:pPr>
            <w:r w:rsidRPr="00756D2B">
              <w:rPr>
                <w:rFonts w:hint="eastAsia"/>
                <w:sz w:val="20"/>
              </w:rPr>
              <w:t>投标人缴纳</w:t>
            </w:r>
            <w:r w:rsidRPr="00756D2B">
              <w:rPr>
                <w:sz w:val="20"/>
              </w:rPr>
              <w:t>2020</w:t>
            </w:r>
            <w:r w:rsidRPr="00756D2B">
              <w:rPr>
                <w:rFonts w:hint="eastAsia"/>
                <w:sz w:val="20"/>
              </w:rPr>
              <w:t>或</w:t>
            </w:r>
            <w:r w:rsidRPr="00756D2B">
              <w:rPr>
                <w:sz w:val="20"/>
              </w:rPr>
              <w:t>2021</w:t>
            </w:r>
            <w:r w:rsidRPr="00756D2B">
              <w:rPr>
                <w:rFonts w:hint="eastAsia"/>
                <w:sz w:val="20"/>
              </w:rPr>
              <w:t>年任意时段的社保的银行电子回单或行政部门出具的社保缴纳证明材料复印件。</w:t>
            </w:r>
          </w:p>
        </w:tc>
      </w:tr>
      <w:tr w:rsidR="00756D2B" w:rsidRPr="00756D2B" w:rsidTr="00E9019B">
        <w:tc>
          <w:tcPr>
            <w:tcW w:w="695"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sz w:val="20"/>
              </w:rPr>
            </w:pPr>
            <w:r w:rsidRPr="00756D2B">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sz w:val="20"/>
              </w:rPr>
            </w:pPr>
            <w:r w:rsidRPr="00756D2B">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sz w:val="20"/>
              </w:rPr>
            </w:pPr>
            <w:r w:rsidRPr="00756D2B">
              <w:rPr>
                <w:rFonts w:hint="eastAsia"/>
                <w:sz w:val="20"/>
              </w:rPr>
              <w:t>投标人缴纳</w:t>
            </w:r>
            <w:r w:rsidRPr="00756D2B">
              <w:rPr>
                <w:sz w:val="20"/>
              </w:rPr>
              <w:t>2020</w:t>
            </w:r>
            <w:r w:rsidRPr="00756D2B">
              <w:rPr>
                <w:rFonts w:hint="eastAsia"/>
                <w:sz w:val="20"/>
              </w:rPr>
              <w:t>或</w:t>
            </w:r>
            <w:r w:rsidRPr="00756D2B">
              <w:rPr>
                <w:sz w:val="20"/>
              </w:rPr>
              <w:t>2021</w:t>
            </w:r>
            <w:r w:rsidRPr="00756D2B">
              <w:rPr>
                <w:rFonts w:hint="eastAsia"/>
                <w:sz w:val="20"/>
              </w:rPr>
              <w:t>年任意时段的税收的银行电子回单或者行政部门出具的纳税证明或完税证明的复印件。</w:t>
            </w:r>
          </w:p>
        </w:tc>
      </w:tr>
    </w:tbl>
    <w:p w:rsidR="00817E69" w:rsidRPr="00756D2B" w:rsidRDefault="008E5564">
      <w:pPr>
        <w:tabs>
          <w:tab w:val="left" w:pos="851"/>
        </w:tabs>
        <w:spacing w:line="360" w:lineRule="auto"/>
        <w:ind w:firstLineChars="200" w:firstLine="560"/>
        <w:rPr>
          <w:rFonts w:ascii="宋体" w:hAnsi="宋体"/>
          <w:sz w:val="28"/>
          <w:szCs w:val="28"/>
        </w:rPr>
      </w:pPr>
      <w:r w:rsidRPr="00756D2B">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二、“信用中国”和“中国政府采购网”网站查询结果，将以纸质截图或将截图保存至电子介质的形式留存。</w:t>
      </w:r>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三、投标人的投标文件资格性审查时被判定为无效的，市公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中心将通知投标人（以短信、现场公示、电话、“政府采购云平台”等任</w:t>
      </w:r>
      <w:proofErr w:type="gramStart"/>
      <w:r w:rsidRPr="00756D2B">
        <w:rPr>
          <w:rFonts w:ascii="宋体" w:hAnsi="宋体" w:hint="eastAsia"/>
          <w:sz w:val="28"/>
          <w:szCs w:val="28"/>
        </w:rPr>
        <w:t>一</w:t>
      </w:r>
      <w:proofErr w:type="gramEnd"/>
      <w:r w:rsidRPr="00756D2B">
        <w:rPr>
          <w:rFonts w:ascii="宋体" w:hAnsi="宋体" w:hint="eastAsia"/>
          <w:sz w:val="28"/>
          <w:szCs w:val="28"/>
        </w:rPr>
        <w:t>方式）。投标人如对资格审查结论有异议的，应及时向市公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中心反馈意见。市公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中心将及时告知资格审查小组。（说明：无论投标人是否收到通知或提供反馈意见，均不影响资格审查和评标工作，且市公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四、通过资格性审查的供应商＜3名，采购失败。</w:t>
      </w:r>
    </w:p>
    <w:p w:rsidR="00817E69" w:rsidRPr="00756D2B" w:rsidRDefault="00817E69">
      <w:pPr>
        <w:tabs>
          <w:tab w:val="left" w:pos="851"/>
        </w:tabs>
        <w:spacing w:line="360" w:lineRule="auto"/>
        <w:ind w:firstLineChars="202" w:firstLine="566"/>
        <w:rPr>
          <w:rFonts w:ascii="宋体" w:hAnsi="宋体"/>
          <w:sz w:val="28"/>
          <w:szCs w:val="28"/>
        </w:rPr>
      </w:pPr>
    </w:p>
    <w:p w:rsidR="00817E69" w:rsidRPr="00756D2B"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7" w:name="_Toc78788201"/>
      <w:r w:rsidRPr="00756D2B">
        <w:rPr>
          <w:rFonts w:ascii="宋体" w:hAnsi="宋体" w:hint="eastAsia"/>
          <w:b/>
          <w:bCs/>
          <w:spacing w:val="-20"/>
          <w:kern w:val="44"/>
          <w:sz w:val="32"/>
          <w:szCs w:val="32"/>
        </w:rPr>
        <w:t>评标办法</w:t>
      </w:r>
      <w:bookmarkEnd w:id="177"/>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78" w:name="_Toc78788202"/>
      <w:r w:rsidRPr="00756D2B">
        <w:rPr>
          <w:rFonts w:ascii="宋体" w:hAnsi="宋体" w:hint="eastAsia"/>
          <w:b/>
          <w:bCs/>
          <w:sz w:val="28"/>
          <w:szCs w:val="28"/>
        </w:rPr>
        <w:t>总则</w:t>
      </w:r>
      <w:bookmarkEnd w:id="178"/>
    </w:p>
    <w:p w:rsidR="00817E69" w:rsidRPr="00756D2B"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817E69" w:rsidRPr="00756D2B"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评标工作由</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负责组织，具体评标事务由采购人或</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依法组建的评标委员会负责。评标委员会由采购人代表和评审专家组成。</w:t>
      </w:r>
    </w:p>
    <w:p w:rsidR="00817E69" w:rsidRPr="00756D2B"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评标工作应遵循公平、公正、科学及择优的原则，并以相同的评标程序和标准对待所有的投标人。</w:t>
      </w:r>
    </w:p>
    <w:p w:rsidR="00817E69" w:rsidRPr="00756D2B"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评标委员会按照招标文件规定的评标程序、评标方法和标准进行独立评审，并独立履行下列职责：</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熟悉和理解招标文件；</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审查、评价投标文件是否符合招标文件的商务、技术等实质性要求；</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对投标文件进行比较和评价；</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根据需要要求采购人对招标文件</w:t>
      </w:r>
      <w:proofErr w:type="gramStart"/>
      <w:r w:rsidRPr="00756D2B">
        <w:rPr>
          <w:rFonts w:ascii="宋体" w:hAnsi="宋体" w:hint="eastAsia"/>
          <w:sz w:val="28"/>
          <w:szCs w:val="28"/>
        </w:rPr>
        <w:t>作出</w:t>
      </w:r>
      <w:proofErr w:type="gramEnd"/>
      <w:r w:rsidRPr="00756D2B">
        <w:rPr>
          <w:rFonts w:ascii="宋体" w:hAnsi="宋体" w:hint="eastAsia"/>
          <w:sz w:val="28"/>
          <w:szCs w:val="28"/>
        </w:rPr>
        <w:t>解释；根据需要要求投标人对投标文件有关事项</w:t>
      </w:r>
      <w:proofErr w:type="gramStart"/>
      <w:r w:rsidRPr="00756D2B">
        <w:rPr>
          <w:rFonts w:ascii="宋体" w:hAnsi="宋体" w:hint="eastAsia"/>
          <w:sz w:val="28"/>
          <w:szCs w:val="28"/>
        </w:rPr>
        <w:t>作出</w:t>
      </w:r>
      <w:proofErr w:type="gramEnd"/>
      <w:r w:rsidRPr="00756D2B">
        <w:rPr>
          <w:rFonts w:ascii="宋体" w:hAnsi="宋体" w:hint="eastAsia"/>
          <w:sz w:val="28"/>
          <w:szCs w:val="28"/>
        </w:rPr>
        <w:t>解释或者澄清；</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确定中标候选人名单，以及根据采购人委托直接确定中标人；</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起草评标报告并进行签署；</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向采购人、市公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中心或者财政、监察等有关部门报告或举报非法干预评标工作的行为；</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向采购人、</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或者有关部门报告评标中发现的违法行为。</w:t>
      </w:r>
    </w:p>
    <w:p w:rsidR="00817E69" w:rsidRPr="00756D2B" w:rsidRDefault="008E5564" w:rsidP="009A0F28">
      <w:pPr>
        <w:numPr>
          <w:ilvl w:val="1"/>
          <w:numId w:val="37"/>
        </w:numPr>
        <w:spacing w:line="360" w:lineRule="auto"/>
        <w:ind w:left="0" w:firstLine="567"/>
        <w:rPr>
          <w:rFonts w:ascii="宋体" w:hAnsi="宋体"/>
          <w:sz w:val="28"/>
          <w:szCs w:val="28"/>
        </w:rPr>
      </w:pPr>
      <w:r w:rsidRPr="00756D2B">
        <w:rPr>
          <w:rFonts w:ascii="宋体" w:hAnsi="宋体" w:hint="eastAsia"/>
          <w:sz w:val="28"/>
          <w:szCs w:val="28"/>
        </w:rPr>
        <w:t>法律、法规和规章规定的其他职责。</w:t>
      </w:r>
    </w:p>
    <w:p w:rsidR="00817E69" w:rsidRPr="00756D2B"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评标过程独立、保密。投标人非法干预评标过程的行为将导致其投标文件作为无效处理。</w:t>
      </w:r>
    </w:p>
    <w:p w:rsidR="00817E69" w:rsidRPr="00756D2B"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评标委员会决定投标文件的响应性依据投标文件本身的内容，而不寻求外部的证据，招标文件有明确约定的除外。</w:t>
      </w:r>
    </w:p>
    <w:p w:rsidR="00817E69" w:rsidRPr="00756D2B"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756D2B">
        <w:rPr>
          <w:rFonts w:ascii="宋体" w:hAnsi="宋体" w:hint="eastAsia"/>
          <w:sz w:val="28"/>
          <w:szCs w:val="28"/>
        </w:rPr>
        <w:t>评标委员会发现招标文件表述不明确或需要说明的事项，可提请采购人和市公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中心书面解释说明。</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79" w:name="_Toc78788203"/>
      <w:r w:rsidRPr="00756D2B">
        <w:rPr>
          <w:rFonts w:ascii="宋体" w:hAnsi="宋体" w:hint="eastAsia"/>
          <w:b/>
          <w:bCs/>
          <w:sz w:val="28"/>
          <w:szCs w:val="28"/>
        </w:rPr>
        <w:t>评标方法</w:t>
      </w:r>
      <w:bookmarkEnd w:id="179"/>
    </w:p>
    <w:p w:rsidR="00817E69" w:rsidRPr="00756D2B" w:rsidRDefault="006A67FD">
      <w:pPr>
        <w:spacing w:line="360" w:lineRule="auto"/>
        <w:ind w:firstLineChars="202" w:firstLine="566"/>
        <w:rPr>
          <w:rFonts w:ascii="宋体" w:hAnsi="宋体"/>
          <w:sz w:val="28"/>
          <w:szCs w:val="28"/>
        </w:rPr>
      </w:pPr>
      <w:r>
        <w:rPr>
          <w:rFonts w:ascii="宋体" w:hAnsi="宋体" w:hint="eastAsia"/>
          <w:sz w:val="28"/>
          <w:szCs w:val="28"/>
        </w:rPr>
        <w:t>综合评分法</w:t>
      </w:r>
      <w:r w:rsidR="008E5564" w:rsidRPr="00756D2B">
        <w:rPr>
          <w:rFonts w:ascii="宋体" w:hAnsi="宋体" w:hint="eastAsia"/>
          <w:sz w:val="28"/>
          <w:szCs w:val="28"/>
        </w:rPr>
        <w:t>。</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80" w:name="_Toc78788204"/>
      <w:r w:rsidRPr="00756D2B">
        <w:rPr>
          <w:rFonts w:ascii="宋体" w:hAnsi="宋体" w:hint="eastAsia"/>
          <w:b/>
          <w:bCs/>
          <w:sz w:val="28"/>
          <w:szCs w:val="28"/>
        </w:rPr>
        <w:t>评标程序</w:t>
      </w:r>
      <w:bookmarkEnd w:id="180"/>
    </w:p>
    <w:p w:rsidR="00817E69" w:rsidRPr="00756D2B" w:rsidRDefault="008E5564">
      <w:pPr>
        <w:keepNext/>
        <w:keepLines/>
        <w:numPr>
          <w:ilvl w:val="2"/>
          <w:numId w:val="5"/>
        </w:numPr>
        <w:spacing w:line="360" w:lineRule="auto"/>
        <w:ind w:left="3119" w:hanging="3119"/>
        <w:outlineLvl w:val="2"/>
        <w:rPr>
          <w:rFonts w:ascii="宋体" w:hAnsi="宋体"/>
          <w:b/>
          <w:bCs/>
          <w:sz w:val="28"/>
          <w:szCs w:val="28"/>
        </w:rPr>
      </w:pPr>
      <w:r w:rsidRPr="00756D2B">
        <w:rPr>
          <w:rFonts w:ascii="宋体" w:hAnsi="宋体" w:hint="eastAsia"/>
          <w:b/>
          <w:bCs/>
          <w:sz w:val="28"/>
          <w:szCs w:val="28"/>
        </w:rPr>
        <w:t>符合性审查</w:t>
      </w:r>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756D2B">
        <w:rPr>
          <w:rFonts w:ascii="宋体" w:hAnsi="宋体" w:hint="eastAsia"/>
          <w:sz w:val="28"/>
          <w:szCs w:val="28"/>
        </w:rPr>
        <w:t>作出</w:t>
      </w:r>
      <w:proofErr w:type="gramEnd"/>
      <w:r w:rsidRPr="00756D2B">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070"/>
        <w:gridCol w:w="5977"/>
      </w:tblGrid>
      <w:tr w:rsidR="00756D2B" w:rsidRPr="00756D2B"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rFonts w:ascii="宋体" w:hAnsi="宋体"/>
                <w:b/>
                <w:sz w:val="24"/>
                <w:szCs w:val="28"/>
              </w:rPr>
            </w:pPr>
            <w:r w:rsidRPr="00756D2B">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rFonts w:ascii="宋体" w:hAnsi="宋体"/>
                <w:b/>
                <w:sz w:val="24"/>
                <w:szCs w:val="28"/>
              </w:rPr>
            </w:pPr>
            <w:r w:rsidRPr="00756D2B">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ind w:firstLineChars="202" w:firstLine="487"/>
              <w:jc w:val="center"/>
              <w:rPr>
                <w:rFonts w:ascii="宋体" w:hAnsi="宋体"/>
                <w:sz w:val="24"/>
                <w:szCs w:val="28"/>
              </w:rPr>
            </w:pPr>
            <w:r w:rsidRPr="00756D2B">
              <w:rPr>
                <w:rFonts w:ascii="宋体" w:hAnsi="宋体" w:hint="eastAsia"/>
                <w:b/>
                <w:sz w:val="24"/>
                <w:szCs w:val="28"/>
              </w:rPr>
              <w:t>通过条件</w:t>
            </w:r>
          </w:p>
        </w:tc>
      </w:tr>
      <w:tr w:rsidR="00756D2B" w:rsidRPr="00756D2B"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rFonts w:ascii="宋体" w:hAnsi="宋体"/>
                <w:sz w:val="24"/>
                <w:szCs w:val="28"/>
              </w:rPr>
            </w:pPr>
            <w:r w:rsidRPr="00756D2B">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rFonts w:ascii="宋体" w:hAnsi="宋体"/>
                <w:sz w:val="24"/>
                <w:szCs w:val="28"/>
              </w:rPr>
            </w:pPr>
            <w:r w:rsidRPr="00756D2B">
              <w:rPr>
                <w:rFonts w:ascii="宋体" w:hAnsi="宋体" w:hint="eastAsia"/>
                <w:sz w:val="24"/>
                <w:szCs w:val="28"/>
              </w:rPr>
              <w:t>投标文件商务技术响应文件、报价要求响应文件组成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rFonts w:ascii="宋体" w:hAnsi="宋体"/>
                <w:sz w:val="24"/>
                <w:szCs w:val="28"/>
              </w:rPr>
            </w:pPr>
            <w:r w:rsidRPr="00756D2B">
              <w:rPr>
                <w:rFonts w:ascii="宋体" w:hAnsi="宋体" w:hint="eastAsia"/>
                <w:sz w:val="24"/>
                <w:szCs w:val="28"/>
              </w:rPr>
              <w:t>符合招标文件“2.4.6投标文件的组成”规定要求。</w:t>
            </w:r>
          </w:p>
        </w:tc>
      </w:tr>
      <w:tr w:rsidR="00756D2B" w:rsidRPr="00756D2B" w:rsidTr="00E9019B">
        <w:tc>
          <w:tcPr>
            <w:tcW w:w="442" w:type="pct"/>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jc w:val="center"/>
              <w:rPr>
                <w:rFonts w:ascii="宋体" w:hAnsi="宋体"/>
                <w:sz w:val="24"/>
                <w:szCs w:val="28"/>
              </w:rPr>
            </w:pPr>
            <w:r w:rsidRPr="00756D2B">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rFonts w:ascii="宋体" w:hAnsi="宋体"/>
                <w:sz w:val="24"/>
                <w:szCs w:val="28"/>
              </w:rPr>
            </w:pPr>
            <w:r w:rsidRPr="00756D2B">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rsidR="00C70F78" w:rsidRPr="00756D2B" w:rsidRDefault="00C70F78" w:rsidP="00E9019B">
            <w:pPr>
              <w:tabs>
                <w:tab w:val="left" w:pos="851"/>
              </w:tabs>
              <w:spacing w:line="360" w:lineRule="auto"/>
              <w:rPr>
                <w:rFonts w:ascii="宋体" w:hAnsi="宋体"/>
                <w:sz w:val="24"/>
                <w:szCs w:val="28"/>
              </w:rPr>
            </w:pPr>
            <w:r w:rsidRPr="00756D2B">
              <w:rPr>
                <w:rFonts w:ascii="宋体" w:hAnsi="宋体" w:hint="eastAsia"/>
                <w:sz w:val="24"/>
                <w:szCs w:val="28"/>
              </w:rPr>
              <w:t>计量单位、语言、报价货币、投标有效期均符合招标文件的要求。</w:t>
            </w:r>
          </w:p>
        </w:tc>
      </w:tr>
      <w:tr w:rsidR="00756D2B" w:rsidRPr="00756D2B"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56D2B" w:rsidRDefault="00995B59" w:rsidP="00E9019B">
            <w:pPr>
              <w:tabs>
                <w:tab w:val="left" w:pos="851"/>
              </w:tabs>
              <w:spacing w:line="360" w:lineRule="auto"/>
              <w:jc w:val="center"/>
              <w:rPr>
                <w:rFonts w:ascii="宋体" w:hAnsi="宋体"/>
                <w:sz w:val="24"/>
                <w:szCs w:val="28"/>
              </w:rPr>
            </w:pPr>
            <w:r w:rsidRPr="00756D2B">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proofErr w:type="gramStart"/>
            <w:r w:rsidRPr="00756D2B">
              <w:rPr>
                <w:rFonts w:ascii="宋体" w:hAnsi="宋体" w:hint="eastAsia"/>
                <w:sz w:val="24"/>
                <w:szCs w:val="28"/>
              </w:rPr>
              <w:t>第4章打</w:t>
            </w:r>
            <w:proofErr w:type="gramEnd"/>
            <w:r w:rsidRPr="00756D2B">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投标文件均实质性响应招标文件中加★号的技术、服务、商务及其他要求。</w:t>
            </w:r>
          </w:p>
        </w:tc>
      </w:tr>
      <w:tr w:rsidR="00756D2B" w:rsidRPr="00756D2B"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56D2B" w:rsidRDefault="00995B59" w:rsidP="00E9019B">
            <w:pPr>
              <w:tabs>
                <w:tab w:val="left" w:pos="851"/>
              </w:tabs>
              <w:spacing w:line="360" w:lineRule="auto"/>
              <w:jc w:val="center"/>
              <w:rPr>
                <w:rFonts w:ascii="宋体" w:hAnsi="宋体"/>
                <w:sz w:val="24"/>
                <w:szCs w:val="28"/>
              </w:rPr>
            </w:pPr>
            <w:r w:rsidRPr="00756D2B">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（1）根据招标文件的要求不属于禁止参加投标或投标无效的供应商；</w:t>
            </w:r>
          </w:p>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（2）评标委员会未发现或者未知晓投标人存在属于国家相关法律法规规定的禁止参加投标或投标无效的供应商。</w:t>
            </w:r>
          </w:p>
        </w:tc>
      </w:tr>
      <w:tr w:rsidR="00756D2B" w:rsidRPr="00756D2B"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56D2B" w:rsidRDefault="00995B59" w:rsidP="00E9019B">
            <w:pPr>
              <w:tabs>
                <w:tab w:val="left" w:pos="851"/>
              </w:tabs>
              <w:spacing w:line="360" w:lineRule="auto"/>
              <w:jc w:val="center"/>
              <w:rPr>
                <w:rFonts w:ascii="宋体" w:hAnsi="宋体"/>
                <w:sz w:val="24"/>
                <w:szCs w:val="28"/>
              </w:rPr>
            </w:pPr>
            <w:r w:rsidRPr="00756D2B">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756D2B" w:rsidRPr="00756D2B" w:rsidTr="00995B59">
        <w:tc>
          <w:tcPr>
            <w:tcW w:w="442" w:type="pct"/>
            <w:tcBorders>
              <w:top w:val="single" w:sz="2" w:space="0" w:color="auto"/>
              <w:left w:val="single" w:sz="2" w:space="0" w:color="auto"/>
              <w:bottom w:val="single" w:sz="2" w:space="0" w:color="auto"/>
              <w:right w:val="single" w:sz="2" w:space="0" w:color="auto"/>
            </w:tcBorders>
            <w:vAlign w:val="center"/>
            <w:hideMark/>
          </w:tcPr>
          <w:p w:rsidR="00995B59" w:rsidRPr="00756D2B" w:rsidRDefault="00995B59" w:rsidP="00E9019B">
            <w:pPr>
              <w:tabs>
                <w:tab w:val="left" w:pos="851"/>
              </w:tabs>
              <w:spacing w:line="360" w:lineRule="auto"/>
              <w:jc w:val="center"/>
              <w:rPr>
                <w:rFonts w:ascii="宋体" w:hAnsi="宋体"/>
                <w:sz w:val="24"/>
                <w:szCs w:val="28"/>
              </w:rPr>
            </w:pPr>
            <w:r w:rsidRPr="00756D2B">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proofErr w:type="gramStart"/>
            <w:r w:rsidRPr="00756D2B">
              <w:rPr>
                <w:rFonts w:ascii="宋体" w:hAnsi="宋体" w:hint="eastAsia"/>
                <w:sz w:val="24"/>
                <w:szCs w:val="28"/>
              </w:rPr>
              <w:t>除资格</w:t>
            </w:r>
            <w:proofErr w:type="gramEnd"/>
            <w:r w:rsidRPr="00756D2B">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7A4731">
            <w:pPr>
              <w:tabs>
                <w:tab w:val="left" w:pos="851"/>
              </w:tabs>
              <w:spacing w:line="360" w:lineRule="auto"/>
              <w:rPr>
                <w:rFonts w:asciiTheme="minorEastAsia" w:eastAsiaTheme="minorEastAsia" w:hAnsiTheme="minorEastAsia" w:cs="仿宋_GB2312"/>
                <w:sz w:val="24"/>
                <w:szCs w:val="24"/>
              </w:rPr>
            </w:pPr>
            <w:r w:rsidRPr="00756D2B">
              <w:rPr>
                <w:rFonts w:asciiTheme="minorEastAsia" w:eastAsiaTheme="minorEastAsia" w:hAnsiTheme="minorEastAsia" w:cs="仿宋_GB2312"/>
                <w:sz w:val="24"/>
                <w:szCs w:val="24"/>
              </w:rPr>
              <w:t>1、承诺函【说明：①按3.3.</w:t>
            </w:r>
            <w:r w:rsidR="00BF3996" w:rsidRPr="00756D2B">
              <w:rPr>
                <w:rFonts w:asciiTheme="minorEastAsia" w:eastAsiaTheme="minorEastAsia" w:hAnsiTheme="minorEastAsia" w:cs="仿宋_GB2312"/>
                <w:sz w:val="24"/>
                <w:szCs w:val="24"/>
              </w:rPr>
              <w:t>6</w:t>
            </w:r>
            <w:r w:rsidRPr="00756D2B">
              <w:rPr>
                <w:rFonts w:asciiTheme="minorEastAsia" w:eastAsiaTheme="minorEastAsia" w:hAnsiTheme="minorEastAsia" w:cs="仿宋_GB2312"/>
                <w:sz w:val="24"/>
                <w:szCs w:val="24"/>
              </w:rPr>
              <w:t>承诺函</w:t>
            </w:r>
            <w:r w:rsidR="00563976" w:rsidRPr="00756D2B">
              <w:rPr>
                <w:rFonts w:asciiTheme="minorEastAsia" w:eastAsiaTheme="minorEastAsia" w:hAnsiTheme="minorEastAsia" w:cs="仿宋_GB2312" w:hint="eastAsia"/>
                <w:sz w:val="24"/>
                <w:szCs w:val="24"/>
              </w:rPr>
              <w:t>的格式及</w:t>
            </w:r>
            <w:r w:rsidR="00563976" w:rsidRPr="00756D2B">
              <w:rPr>
                <w:rFonts w:asciiTheme="minorEastAsia" w:eastAsiaTheme="minorEastAsia" w:hAnsiTheme="minorEastAsia" w:cs="仿宋_GB2312"/>
                <w:sz w:val="24"/>
                <w:szCs w:val="24"/>
              </w:rPr>
              <w:t>要求</w:t>
            </w:r>
            <w:r w:rsidRPr="00756D2B">
              <w:rPr>
                <w:rFonts w:asciiTheme="minorEastAsia" w:eastAsiaTheme="minorEastAsia" w:hAnsiTheme="minorEastAsia" w:cs="仿宋_GB2312"/>
                <w:sz w:val="24"/>
                <w:szCs w:val="24"/>
              </w:rPr>
              <w:t>提供承诺函；②承诺的内容满足招标文件的要求。】。</w:t>
            </w:r>
          </w:p>
        </w:tc>
      </w:tr>
      <w:tr w:rsidR="00756D2B" w:rsidRPr="00756D2B" w:rsidTr="00995B59">
        <w:tc>
          <w:tcPr>
            <w:tcW w:w="442" w:type="pct"/>
            <w:tcBorders>
              <w:top w:val="single" w:sz="2" w:space="0" w:color="auto"/>
              <w:left w:val="single" w:sz="2" w:space="0" w:color="auto"/>
              <w:bottom w:val="single" w:sz="2" w:space="0" w:color="auto"/>
              <w:right w:val="single" w:sz="2" w:space="0" w:color="auto"/>
            </w:tcBorders>
            <w:vAlign w:val="center"/>
            <w:hideMark/>
          </w:tcPr>
          <w:p w:rsidR="00995B59" w:rsidRPr="00756D2B" w:rsidRDefault="00995B59" w:rsidP="00E9019B">
            <w:pPr>
              <w:tabs>
                <w:tab w:val="left" w:pos="851"/>
              </w:tabs>
              <w:spacing w:line="360" w:lineRule="auto"/>
              <w:jc w:val="center"/>
              <w:rPr>
                <w:rFonts w:ascii="宋体" w:hAnsi="宋体"/>
                <w:sz w:val="24"/>
                <w:szCs w:val="28"/>
              </w:rPr>
            </w:pPr>
            <w:r w:rsidRPr="00756D2B">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Theme="minorEastAsia" w:eastAsiaTheme="minorEastAsia" w:hAnsiTheme="minorEastAsia" w:cs="仿宋_GB2312"/>
                <w:sz w:val="24"/>
                <w:szCs w:val="24"/>
              </w:rPr>
            </w:pPr>
            <w:r w:rsidRPr="00756D2B">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756D2B">
              <w:rPr>
                <w:rFonts w:ascii="宋体" w:hAnsi="宋体" w:cs="宋体" w:hint="eastAsia"/>
                <w:sz w:val="24"/>
                <w:szCs w:val="28"/>
              </w:rPr>
              <w:t>②</w:t>
            </w:r>
            <w:r w:rsidRPr="00756D2B">
              <w:rPr>
                <w:rFonts w:ascii="宋体" w:hAnsi="宋体" w:hint="eastAsia"/>
                <w:sz w:val="24"/>
                <w:szCs w:val="28"/>
              </w:rPr>
              <w:t>单价金额小数点或者百分比有明显错位的，以总价为准，并修改单价；</w:t>
            </w:r>
            <w:r w:rsidRPr="00756D2B">
              <w:rPr>
                <w:rFonts w:ascii="宋体" w:hAnsi="宋体" w:cs="宋体" w:hint="eastAsia"/>
                <w:sz w:val="24"/>
                <w:szCs w:val="28"/>
              </w:rPr>
              <w:t>③</w:t>
            </w:r>
            <w:r w:rsidRPr="00756D2B">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756D2B">
              <w:rPr>
                <w:rFonts w:ascii="宋体" w:hAnsi="宋体"/>
                <w:sz w:val="24"/>
                <w:szCs w:val="28"/>
              </w:rPr>
              <w:t>5）如因断电、断网、系统故障或其他不可抗力等因素，导致系统无法使用的，由投标人按评标委员会的要求进行澄清或者说明</w:t>
            </w:r>
            <w:r w:rsidRPr="00756D2B">
              <w:rPr>
                <w:rFonts w:ascii="宋体" w:hAnsi="宋体" w:hint="eastAsia"/>
                <w:sz w:val="24"/>
                <w:szCs w:val="28"/>
              </w:rPr>
              <w:t>。（6）无须提供证明材料，上传空白页即可，不对本项上传的材料作符合性审查。】</w:t>
            </w:r>
          </w:p>
        </w:tc>
      </w:tr>
      <w:tr w:rsidR="00756D2B" w:rsidRPr="00756D2B" w:rsidTr="00E9019B">
        <w:tc>
          <w:tcPr>
            <w:tcW w:w="442" w:type="pct"/>
            <w:tcBorders>
              <w:top w:val="single" w:sz="2" w:space="0" w:color="auto"/>
              <w:left w:val="single" w:sz="2" w:space="0" w:color="auto"/>
              <w:bottom w:val="single" w:sz="2" w:space="0" w:color="auto"/>
              <w:right w:val="single" w:sz="2" w:space="0" w:color="auto"/>
            </w:tcBorders>
            <w:vAlign w:val="center"/>
          </w:tcPr>
          <w:p w:rsidR="00995B59" w:rsidRPr="00756D2B" w:rsidRDefault="00995B59" w:rsidP="00E9019B">
            <w:pPr>
              <w:tabs>
                <w:tab w:val="left" w:pos="851"/>
              </w:tabs>
              <w:spacing w:line="360" w:lineRule="auto"/>
              <w:jc w:val="center"/>
              <w:rPr>
                <w:rFonts w:ascii="宋体" w:hAnsi="宋体"/>
                <w:sz w:val="24"/>
                <w:szCs w:val="28"/>
              </w:rPr>
            </w:pPr>
            <w:r w:rsidRPr="00756D2B">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宋体" w:hAnsi="宋体"/>
                <w:sz w:val="24"/>
                <w:szCs w:val="28"/>
              </w:rPr>
            </w:pPr>
            <w:r w:rsidRPr="00756D2B">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995B59" w:rsidRPr="00756D2B" w:rsidRDefault="00995B59" w:rsidP="00DE24CD">
            <w:pPr>
              <w:tabs>
                <w:tab w:val="left" w:pos="851"/>
              </w:tabs>
              <w:spacing w:line="360" w:lineRule="auto"/>
              <w:rPr>
                <w:rFonts w:asciiTheme="minorEastAsia" w:eastAsiaTheme="minorEastAsia" w:hAnsiTheme="minorEastAsia" w:cs="仿宋_GB2312"/>
                <w:sz w:val="24"/>
                <w:szCs w:val="24"/>
              </w:rPr>
            </w:pPr>
            <w:r w:rsidRPr="00756D2B">
              <w:rPr>
                <w:rFonts w:ascii="宋体" w:hAnsi="宋体" w:hint="eastAsia"/>
                <w:sz w:val="24"/>
                <w:szCs w:val="28"/>
              </w:rPr>
              <w:t>招标文件中未载明“允许采购进口产品”的产品，投标产品为国产产品。</w:t>
            </w:r>
          </w:p>
        </w:tc>
      </w:tr>
    </w:tbl>
    <w:p w:rsidR="00817E69" w:rsidRPr="00756D2B" w:rsidRDefault="008E5564">
      <w:pPr>
        <w:tabs>
          <w:tab w:val="left" w:pos="851"/>
        </w:tabs>
        <w:spacing w:line="560" w:lineRule="exact"/>
        <w:ind w:firstLineChars="200" w:firstLine="560"/>
        <w:rPr>
          <w:rFonts w:ascii="宋体" w:hAnsi="宋体"/>
          <w:sz w:val="28"/>
          <w:szCs w:val="28"/>
        </w:rPr>
      </w:pPr>
      <w:r w:rsidRPr="00756D2B">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817E69" w:rsidRPr="00756D2B" w:rsidRDefault="008E5564">
      <w:pPr>
        <w:tabs>
          <w:tab w:val="left" w:pos="851"/>
        </w:tabs>
        <w:spacing w:line="560" w:lineRule="exact"/>
        <w:ind w:firstLineChars="202" w:firstLine="566"/>
        <w:rPr>
          <w:rFonts w:ascii="宋体" w:hAnsi="宋体"/>
          <w:sz w:val="28"/>
          <w:szCs w:val="28"/>
        </w:rPr>
      </w:pPr>
      <w:r w:rsidRPr="00756D2B">
        <w:rPr>
          <w:rFonts w:ascii="宋体" w:hAnsi="宋体" w:hint="eastAsia"/>
          <w:sz w:val="28"/>
          <w:szCs w:val="28"/>
        </w:rPr>
        <w:t>二、投标人的投标文件符合性审查时被判定为无效投标文件的，市公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中心将通知投标人（以短信、现场公示、电话、“政府采购云平台”等任</w:t>
      </w:r>
      <w:proofErr w:type="gramStart"/>
      <w:r w:rsidRPr="00756D2B">
        <w:rPr>
          <w:rFonts w:ascii="宋体" w:hAnsi="宋体" w:hint="eastAsia"/>
          <w:sz w:val="28"/>
          <w:szCs w:val="28"/>
        </w:rPr>
        <w:t>一</w:t>
      </w:r>
      <w:proofErr w:type="gramEnd"/>
      <w:r w:rsidRPr="00756D2B">
        <w:rPr>
          <w:rFonts w:ascii="宋体" w:hAnsi="宋体" w:hint="eastAsia"/>
          <w:sz w:val="28"/>
          <w:szCs w:val="28"/>
        </w:rPr>
        <w:t>方式）。投标人如对评审结论有异议的，应及时向市公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中心反馈意见。市公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817E69" w:rsidRPr="00756D2B" w:rsidRDefault="008E5564">
      <w:pPr>
        <w:tabs>
          <w:tab w:val="left" w:pos="851"/>
        </w:tabs>
        <w:spacing w:line="560" w:lineRule="exact"/>
        <w:ind w:firstLineChars="202" w:firstLine="566"/>
        <w:rPr>
          <w:rFonts w:ascii="宋体" w:hAnsi="宋体"/>
          <w:sz w:val="28"/>
          <w:szCs w:val="28"/>
        </w:rPr>
      </w:pPr>
      <w:r w:rsidRPr="00756D2B">
        <w:rPr>
          <w:rFonts w:ascii="宋体" w:hAnsi="宋体" w:hint="eastAsia"/>
          <w:sz w:val="28"/>
          <w:szCs w:val="28"/>
        </w:rPr>
        <w:t>三、通过符合性审查的供应商＜3名，本项目采购失败。</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解释、澄清有关问题</w:t>
      </w:r>
    </w:p>
    <w:p w:rsidR="00817E69" w:rsidRPr="00756D2B" w:rsidRDefault="008E5564" w:rsidP="009A0F28">
      <w:pPr>
        <w:numPr>
          <w:ilvl w:val="0"/>
          <w:numId w:val="38"/>
        </w:numPr>
        <w:tabs>
          <w:tab w:val="left" w:pos="1134"/>
        </w:tabs>
        <w:spacing w:line="560" w:lineRule="exact"/>
        <w:ind w:left="0" w:firstLine="525"/>
        <w:rPr>
          <w:rFonts w:ascii="宋体" w:hAnsi="宋体"/>
          <w:sz w:val="28"/>
          <w:szCs w:val="28"/>
        </w:rPr>
      </w:pPr>
      <w:r w:rsidRPr="00756D2B">
        <w:rPr>
          <w:rFonts w:ascii="宋体" w:hAnsi="宋体" w:hint="eastAsia"/>
          <w:sz w:val="28"/>
          <w:szCs w:val="28"/>
        </w:rPr>
        <w:t>评标过程中，评标委员会认为招标文件有关事项表述不明确或需要说明的，可以提请市公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中心书面解释。市公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中心的解释不得改变招标文件的原义或者影响公平、公正，解释事项如果涉及投标人权益的以有利于投标人的原则进行解释。</w:t>
      </w:r>
    </w:p>
    <w:p w:rsidR="00817E69" w:rsidRPr="00756D2B" w:rsidRDefault="008E5564" w:rsidP="009A0F28">
      <w:pPr>
        <w:numPr>
          <w:ilvl w:val="0"/>
          <w:numId w:val="38"/>
        </w:numPr>
        <w:tabs>
          <w:tab w:val="left" w:pos="1134"/>
        </w:tabs>
        <w:spacing w:after="200" w:line="560" w:lineRule="exact"/>
        <w:ind w:left="0" w:firstLine="525"/>
        <w:rPr>
          <w:rFonts w:ascii="宋体" w:hAnsi="宋体"/>
          <w:sz w:val="28"/>
          <w:szCs w:val="28"/>
        </w:rPr>
      </w:pPr>
      <w:r w:rsidRPr="00756D2B">
        <w:rPr>
          <w:rFonts w:ascii="宋体" w:hAnsi="宋体" w:hint="eastAsia"/>
          <w:sz w:val="28"/>
          <w:szCs w:val="28"/>
        </w:rPr>
        <w:t>对投标文件中含义不明确、同类问题表述不一致或者有明显文字和计算错误的内容，评标委员会应当要求投标人</w:t>
      </w:r>
      <w:proofErr w:type="gramStart"/>
      <w:r w:rsidRPr="00756D2B">
        <w:rPr>
          <w:rFonts w:ascii="宋体" w:hAnsi="宋体" w:hint="eastAsia"/>
          <w:sz w:val="28"/>
          <w:szCs w:val="28"/>
        </w:rPr>
        <w:t>作出</w:t>
      </w:r>
      <w:proofErr w:type="gramEnd"/>
      <w:r w:rsidRPr="00756D2B">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817E69" w:rsidRPr="00756D2B" w:rsidRDefault="008E5564" w:rsidP="009A0F28">
      <w:pPr>
        <w:numPr>
          <w:ilvl w:val="0"/>
          <w:numId w:val="38"/>
        </w:numPr>
        <w:tabs>
          <w:tab w:val="left" w:pos="1134"/>
        </w:tabs>
        <w:spacing w:line="560" w:lineRule="exact"/>
        <w:ind w:left="0" w:firstLine="525"/>
        <w:rPr>
          <w:rFonts w:ascii="宋体" w:hAnsi="宋体"/>
          <w:sz w:val="28"/>
          <w:szCs w:val="28"/>
        </w:rPr>
      </w:pPr>
      <w:r w:rsidRPr="00756D2B">
        <w:rPr>
          <w:rFonts w:ascii="宋体" w:hAnsi="宋体" w:hint="eastAsia"/>
          <w:sz w:val="28"/>
          <w:szCs w:val="28"/>
        </w:rPr>
        <w:t>澄清应当不超出投标文件的范围、</w:t>
      </w:r>
      <w:proofErr w:type="gramStart"/>
      <w:r w:rsidRPr="00756D2B">
        <w:rPr>
          <w:rFonts w:ascii="宋体" w:hAnsi="宋体" w:hint="eastAsia"/>
          <w:sz w:val="28"/>
          <w:szCs w:val="28"/>
        </w:rPr>
        <w:t>不</w:t>
      </w:r>
      <w:proofErr w:type="gramEnd"/>
      <w:r w:rsidRPr="00756D2B">
        <w:rPr>
          <w:rFonts w:ascii="宋体" w:hAnsi="宋体" w:hint="eastAsia"/>
          <w:sz w:val="28"/>
          <w:szCs w:val="28"/>
        </w:rPr>
        <w:t>实质性改变投标文件的内容、不影响投标人的公平竞争、</w:t>
      </w:r>
      <w:proofErr w:type="gramStart"/>
      <w:r w:rsidRPr="00756D2B">
        <w:rPr>
          <w:rFonts w:ascii="宋体" w:hAnsi="宋体" w:hint="eastAsia"/>
          <w:sz w:val="28"/>
          <w:szCs w:val="28"/>
        </w:rPr>
        <w:t>不</w:t>
      </w:r>
      <w:proofErr w:type="gramEnd"/>
      <w:r w:rsidRPr="00756D2B">
        <w:rPr>
          <w:rFonts w:ascii="宋体" w:hAnsi="宋体" w:hint="eastAsia"/>
          <w:sz w:val="28"/>
          <w:szCs w:val="28"/>
        </w:rPr>
        <w:t>导致投标文件从不响应招标文件变为响应招标文件的条件。下列内容不得澄清：</w:t>
      </w:r>
    </w:p>
    <w:p w:rsidR="00817E69" w:rsidRPr="00756D2B" w:rsidRDefault="008E5564" w:rsidP="009A0F28">
      <w:pPr>
        <w:numPr>
          <w:ilvl w:val="0"/>
          <w:numId w:val="39"/>
        </w:numPr>
        <w:tabs>
          <w:tab w:val="clear" w:pos="846"/>
          <w:tab w:val="left" w:pos="1260"/>
        </w:tabs>
        <w:spacing w:line="560" w:lineRule="exact"/>
        <w:ind w:left="0" w:firstLine="525"/>
        <w:rPr>
          <w:rFonts w:ascii="宋体" w:hAnsi="宋体" w:cstheme="minorBidi"/>
          <w:sz w:val="28"/>
          <w:szCs w:val="28"/>
        </w:rPr>
      </w:pPr>
      <w:r w:rsidRPr="00756D2B">
        <w:rPr>
          <w:rFonts w:ascii="宋体" w:hAnsi="宋体" w:cstheme="minorBidi" w:hint="eastAsia"/>
          <w:sz w:val="28"/>
          <w:szCs w:val="28"/>
        </w:rPr>
        <w:t>投标人投标文件中不响应招标文件规定的技术参数指标和商务应答；</w:t>
      </w:r>
    </w:p>
    <w:p w:rsidR="00817E69" w:rsidRPr="00756D2B" w:rsidRDefault="008E5564" w:rsidP="009A0F28">
      <w:pPr>
        <w:numPr>
          <w:ilvl w:val="0"/>
          <w:numId w:val="39"/>
        </w:numPr>
        <w:tabs>
          <w:tab w:val="left" w:pos="1260"/>
        </w:tabs>
        <w:spacing w:line="560" w:lineRule="exact"/>
        <w:ind w:left="0" w:firstLine="525"/>
        <w:rPr>
          <w:rFonts w:ascii="宋体" w:hAnsi="宋体" w:cstheme="minorBidi"/>
          <w:sz w:val="28"/>
          <w:szCs w:val="28"/>
        </w:rPr>
      </w:pPr>
      <w:r w:rsidRPr="00756D2B">
        <w:rPr>
          <w:rFonts w:ascii="宋体" w:hAnsi="宋体" w:cstheme="minorBidi" w:hint="eastAsia"/>
          <w:sz w:val="28"/>
          <w:szCs w:val="28"/>
        </w:rPr>
        <w:t>投标人投标文件中未提供的证明其是否符合招标文件资格性、符合性规定要求的相关材料。</w:t>
      </w:r>
    </w:p>
    <w:p w:rsidR="00817E69" w:rsidRPr="00756D2B" w:rsidRDefault="008E5564" w:rsidP="009A0F28">
      <w:pPr>
        <w:numPr>
          <w:ilvl w:val="0"/>
          <w:numId w:val="39"/>
        </w:numPr>
        <w:tabs>
          <w:tab w:val="clear" w:pos="846"/>
          <w:tab w:val="left" w:pos="993"/>
          <w:tab w:val="left" w:pos="1260"/>
        </w:tabs>
        <w:spacing w:line="560" w:lineRule="exact"/>
        <w:ind w:left="0" w:firstLine="525"/>
        <w:rPr>
          <w:rFonts w:ascii="宋体" w:hAnsi="宋体" w:cstheme="minorBidi"/>
          <w:sz w:val="28"/>
          <w:szCs w:val="28"/>
        </w:rPr>
      </w:pPr>
      <w:r w:rsidRPr="00756D2B">
        <w:rPr>
          <w:rFonts w:ascii="宋体" w:hAnsi="宋体" w:cstheme="minorBidi" w:hint="eastAsia"/>
          <w:sz w:val="28"/>
          <w:szCs w:val="28"/>
        </w:rPr>
        <w:t>投标人投标文件中的材料因印刷、影印等不清晰而难以辨认的。</w:t>
      </w:r>
    </w:p>
    <w:p w:rsidR="00817E69" w:rsidRPr="00756D2B" w:rsidRDefault="008E5564" w:rsidP="009A0F28">
      <w:pPr>
        <w:numPr>
          <w:ilvl w:val="0"/>
          <w:numId w:val="38"/>
        </w:numPr>
        <w:tabs>
          <w:tab w:val="left" w:pos="1134"/>
        </w:tabs>
        <w:spacing w:line="560" w:lineRule="exact"/>
        <w:ind w:left="0" w:firstLine="525"/>
        <w:rPr>
          <w:rFonts w:ascii="宋体" w:hAnsi="宋体"/>
          <w:sz w:val="28"/>
          <w:szCs w:val="28"/>
        </w:rPr>
      </w:pPr>
      <w:r w:rsidRPr="00756D2B">
        <w:rPr>
          <w:rFonts w:ascii="宋体" w:hAnsi="宋体" w:hint="eastAsia"/>
          <w:sz w:val="28"/>
          <w:szCs w:val="28"/>
        </w:rPr>
        <w:t>投标文件报价出现下列情况的，不需要投标人澄清，按以下原则处理：</w:t>
      </w:r>
    </w:p>
    <w:p w:rsidR="00817E69" w:rsidRPr="00756D2B" w:rsidRDefault="008E5564">
      <w:pPr>
        <w:tabs>
          <w:tab w:val="left" w:pos="1134"/>
        </w:tabs>
        <w:spacing w:line="560" w:lineRule="exact"/>
        <w:ind w:firstLineChars="200" w:firstLine="560"/>
        <w:rPr>
          <w:rFonts w:ascii="宋体" w:hAnsi="宋体"/>
          <w:sz w:val="28"/>
          <w:szCs w:val="28"/>
        </w:rPr>
      </w:pPr>
      <w:r w:rsidRPr="00756D2B">
        <w:rPr>
          <w:rFonts w:ascii="宋体" w:hAnsi="宋体" w:hint="eastAsia"/>
          <w:sz w:val="28"/>
          <w:szCs w:val="28"/>
        </w:rPr>
        <w:t>（一）大写金额和小写金额不一致的，以大写金额为准，但大写金额出现文字错误，导致金额无法判断的除外；</w:t>
      </w:r>
    </w:p>
    <w:p w:rsidR="00817E69" w:rsidRPr="00756D2B" w:rsidRDefault="008E5564">
      <w:pPr>
        <w:tabs>
          <w:tab w:val="left" w:pos="1134"/>
        </w:tabs>
        <w:spacing w:line="560" w:lineRule="exact"/>
        <w:ind w:firstLineChars="200" w:firstLine="560"/>
        <w:rPr>
          <w:rFonts w:ascii="宋体" w:hAnsi="宋体"/>
          <w:sz w:val="28"/>
          <w:szCs w:val="28"/>
        </w:rPr>
      </w:pPr>
      <w:r w:rsidRPr="00756D2B">
        <w:rPr>
          <w:rFonts w:ascii="宋体" w:hAnsi="宋体" w:hint="eastAsia"/>
          <w:sz w:val="28"/>
          <w:szCs w:val="28"/>
        </w:rPr>
        <w:t>（二）单价金额小数点或者百分比有明显错位的，以总价为准，并修改单价；</w:t>
      </w:r>
    </w:p>
    <w:p w:rsidR="00817E69" w:rsidRPr="00756D2B" w:rsidRDefault="008E5564">
      <w:pPr>
        <w:tabs>
          <w:tab w:val="left" w:pos="1134"/>
        </w:tabs>
        <w:spacing w:line="560" w:lineRule="exact"/>
        <w:ind w:firstLineChars="200" w:firstLine="560"/>
        <w:rPr>
          <w:rFonts w:ascii="宋体" w:hAnsi="宋体"/>
          <w:sz w:val="28"/>
          <w:szCs w:val="28"/>
        </w:rPr>
      </w:pPr>
      <w:r w:rsidRPr="00756D2B">
        <w:rPr>
          <w:rFonts w:ascii="宋体" w:hAnsi="宋体" w:hint="eastAsia"/>
          <w:sz w:val="28"/>
          <w:szCs w:val="28"/>
        </w:rPr>
        <w:t>（三）总价金额与按单价汇总金额不一致的，以单价金额计算结果为准。</w:t>
      </w:r>
    </w:p>
    <w:p w:rsidR="00817E69" w:rsidRPr="00756D2B" w:rsidRDefault="008E5564">
      <w:pPr>
        <w:spacing w:line="560" w:lineRule="exact"/>
        <w:ind w:firstLine="560"/>
        <w:rPr>
          <w:sz w:val="28"/>
          <w:szCs w:val="28"/>
        </w:rPr>
      </w:pPr>
      <w:r w:rsidRPr="00756D2B">
        <w:rPr>
          <w:rFonts w:hint="eastAsia"/>
          <w:sz w:val="28"/>
          <w:szCs w:val="28"/>
        </w:rPr>
        <w:t>同时出现两种以上不一致的，按照前款规定的顺序修正。修正后的报价经投标人确认后产生约束力，投标人不确认的，其投标无效。</w:t>
      </w:r>
    </w:p>
    <w:p w:rsidR="00817E69" w:rsidRPr="00756D2B" w:rsidRDefault="008E5564">
      <w:pPr>
        <w:tabs>
          <w:tab w:val="left" w:pos="720"/>
        </w:tabs>
        <w:spacing w:line="560" w:lineRule="exact"/>
        <w:ind w:firstLineChars="200" w:firstLine="560"/>
        <w:rPr>
          <w:sz w:val="28"/>
          <w:szCs w:val="28"/>
        </w:rPr>
      </w:pPr>
      <w:r w:rsidRPr="00756D2B">
        <w:rPr>
          <w:rFonts w:hint="eastAsia"/>
          <w:sz w:val="28"/>
          <w:szCs w:val="28"/>
        </w:rPr>
        <w:t>五、对不同语言文本投标文件的解释发生异议的，以中文文本为准。</w:t>
      </w:r>
    </w:p>
    <w:p w:rsidR="00817E69" w:rsidRPr="00756D2B" w:rsidRDefault="008E5564">
      <w:pPr>
        <w:tabs>
          <w:tab w:val="left" w:pos="720"/>
        </w:tabs>
        <w:spacing w:line="560" w:lineRule="exact"/>
        <w:ind w:firstLineChars="200" w:firstLine="560"/>
        <w:rPr>
          <w:sz w:val="28"/>
          <w:szCs w:val="28"/>
        </w:rPr>
      </w:pPr>
      <w:r w:rsidRPr="00756D2B">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817E69" w:rsidRPr="00756D2B" w:rsidRDefault="008E5564">
      <w:pPr>
        <w:tabs>
          <w:tab w:val="left" w:pos="851"/>
        </w:tabs>
        <w:spacing w:line="560" w:lineRule="exact"/>
        <w:ind w:firstLineChars="202" w:firstLine="568"/>
        <w:rPr>
          <w:rFonts w:ascii="宋体" w:hAnsi="宋体"/>
          <w:b/>
          <w:sz w:val="28"/>
          <w:szCs w:val="28"/>
        </w:rPr>
      </w:pPr>
      <w:r w:rsidRPr="00756D2B">
        <w:rPr>
          <w:rFonts w:ascii="宋体" w:hAnsi="宋体" w:hint="eastAsia"/>
          <w:b/>
          <w:sz w:val="28"/>
          <w:szCs w:val="28"/>
        </w:rPr>
        <w:t>评标委员会应当积极履行澄清、说明或者更正的职责，不得滥用权力。</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比较与评价</w:t>
      </w:r>
    </w:p>
    <w:p w:rsidR="00817E69" w:rsidRPr="00756D2B" w:rsidRDefault="008E5564">
      <w:pPr>
        <w:tabs>
          <w:tab w:val="left" w:pos="851"/>
        </w:tabs>
        <w:spacing w:line="360" w:lineRule="auto"/>
        <w:ind w:firstLineChars="202" w:firstLine="566"/>
        <w:rPr>
          <w:rFonts w:ascii="宋体" w:hAnsi="宋体"/>
          <w:sz w:val="28"/>
          <w:szCs w:val="28"/>
        </w:rPr>
      </w:pPr>
      <w:r w:rsidRPr="00756D2B">
        <w:rPr>
          <w:rFonts w:ascii="宋体" w:hAnsi="宋体" w:hint="eastAsia"/>
          <w:sz w:val="28"/>
          <w:szCs w:val="28"/>
        </w:rPr>
        <w:t>按招标文件中规定的评标细则及标准，对符合性检查合格的投标文件进行商务和技术评估，综合比较和评价。</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复核</w:t>
      </w:r>
    </w:p>
    <w:p w:rsidR="00817E69" w:rsidRPr="00756D2B" w:rsidRDefault="00DB2076" w:rsidP="00DB2076">
      <w:pPr>
        <w:tabs>
          <w:tab w:val="left" w:pos="851"/>
        </w:tabs>
        <w:spacing w:line="560" w:lineRule="exact"/>
        <w:ind w:firstLineChars="202" w:firstLine="566"/>
        <w:rPr>
          <w:rFonts w:ascii="宋体" w:hAnsi="宋体"/>
          <w:sz w:val="28"/>
          <w:szCs w:val="28"/>
        </w:rPr>
      </w:pPr>
      <w:r w:rsidRPr="00756D2B">
        <w:rPr>
          <w:rFonts w:ascii="宋体" w:hAnsi="宋体" w:hint="eastAsia"/>
          <w:sz w:val="28"/>
          <w:szCs w:val="28"/>
        </w:rPr>
        <w:t>评标结果</w:t>
      </w:r>
      <w:r w:rsidR="008E5564" w:rsidRPr="00756D2B">
        <w:rPr>
          <w:rFonts w:ascii="宋体" w:hAnsi="宋体" w:hint="eastAsia"/>
          <w:sz w:val="28"/>
          <w:szCs w:val="28"/>
        </w:rPr>
        <w:t>汇总结束后，评标委员会应当进行复核，特别要对拟推荐为中标候选供应商的、报价最低的、投标文件被认定为无效的进行重点复核。</w:t>
      </w:r>
    </w:p>
    <w:p w:rsidR="00817E69" w:rsidRPr="00756D2B" w:rsidRDefault="008E5564">
      <w:pPr>
        <w:tabs>
          <w:tab w:val="left" w:pos="851"/>
        </w:tabs>
        <w:spacing w:line="560" w:lineRule="exact"/>
        <w:ind w:firstLineChars="202" w:firstLine="566"/>
        <w:rPr>
          <w:rFonts w:ascii="宋体" w:hAnsi="宋体"/>
          <w:sz w:val="28"/>
          <w:szCs w:val="28"/>
        </w:rPr>
      </w:pPr>
      <w:r w:rsidRPr="00756D2B">
        <w:rPr>
          <w:rFonts w:ascii="宋体" w:hAnsi="宋体" w:hint="eastAsia"/>
          <w:sz w:val="28"/>
          <w:szCs w:val="28"/>
        </w:rPr>
        <w:t>评标结果汇总完成后，评标委员会拟出具评审报告前，</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应当组织2名以上的工作人员，在采购现场监督人员的监督之下，依据有关的法律制度和采购文件对评审结果进行复核，出具复核报告。</w:t>
      </w:r>
    </w:p>
    <w:p w:rsidR="00817E69" w:rsidRPr="00756D2B" w:rsidRDefault="008E5564">
      <w:pPr>
        <w:tabs>
          <w:tab w:val="left" w:pos="851"/>
        </w:tabs>
        <w:spacing w:line="560" w:lineRule="exact"/>
        <w:ind w:firstLineChars="200" w:firstLine="560"/>
        <w:rPr>
          <w:rFonts w:ascii="宋体" w:hAnsi="宋体"/>
          <w:sz w:val="28"/>
          <w:szCs w:val="28"/>
        </w:rPr>
      </w:pPr>
      <w:r w:rsidRPr="00756D2B">
        <w:rPr>
          <w:rFonts w:ascii="宋体" w:hAnsi="宋体" w:hint="eastAsia"/>
          <w:sz w:val="28"/>
          <w:szCs w:val="28"/>
        </w:rPr>
        <w:t>评标结果汇总完成后，除下列情形外，任何人不得修改评标结果：</w:t>
      </w:r>
    </w:p>
    <w:p w:rsidR="00817E69" w:rsidRPr="00756D2B"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756D2B">
        <w:rPr>
          <w:rFonts w:ascii="宋体" w:hAnsi="宋体" w:cstheme="minorBidi" w:hint="eastAsia"/>
          <w:sz w:val="28"/>
          <w:szCs w:val="28"/>
        </w:rPr>
        <w:t>分值汇总计算错误的；</w:t>
      </w:r>
    </w:p>
    <w:p w:rsidR="00817E69" w:rsidRPr="00756D2B"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756D2B">
        <w:rPr>
          <w:rFonts w:ascii="宋体" w:hAnsi="宋体" w:cstheme="minorBidi" w:hint="eastAsia"/>
          <w:sz w:val="28"/>
          <w:szCs w:val="28"/>
        </w:rPr>
        <w:t>分项评分超出评分标准范围的；</w:t>
      </w:r>
    </w:p>
    <w:p w:rsidR="00817E69" w:rsidRPr="00756D2B" w:rsidRDefault="008E5564" w:rsidP="009A0F28">
      <w:pPr>
        <w:numPr>
          <w:ilvl w:val="0"/>
          <w:numId w:val="40"/>
        </w:numPr>
        <w:tabs>
          <w:tab w:val="left" w:pos="851"/>
          <w:tab w:val="left" w:pos="1276"/>
          <w:tab w:val="left" w:pos="1560"/>
        </w:tabs>
        <w:spacing w:line="560" w:lineRule="exact"/>
        <w:ind w:left="0" w:firstLine="424"/>
        <w:rPr>
          <w:rFonts w:ascii="宋体" w:hAnsi="宋体" w:cstheme="minorBidi"/>
          <w:sz w:val="28"/>
          <w:szCs w:val="28"/>
        </w:rPr>
      </w:pPr>
      <w:r w:rsidRPr="00756D2B">
        <w:rPr>
          <w:rFonts w:ascii="宋体" w:hAnsi="宋体" w:cstheme="minorBidi" w:hint="eastAsia"/>
          <w:sz w:val="28"/>
          <w:szCs w:val="28"/>
        </w:rPr>
        <w:t>评标委员会成员对客观评审因素评分不一致的；</w:t>
      </w:r>
    </w:p>
    <w:p w:rsidR="00817E69" w:rsidRPr="00756D2B" w:rsidRDefault="008E5564" w:rsidP="009A0F28">
      <w:pPr>
        <w:numPr>
          <w:ilvl w:val="0"/>
          <w:numId w:val="40"/>
        </w:numPr>
        <w:tabs>
          <w:tab w:val="left" w:pos="851"/>
          <w:tab w:val="left" w:pos="1276"/>
        </w:tabs>
        <w:spacing w:line="560" w:lineRule="exact"/>
        <w:ind w:left="0" w:firstLine="426"/>
        <w:rPr>
          <w:rFonts w:ascii="宋体" w:hAnsi="宋体" w:cstheme="minorBidi"/>
          <w:sz w:val="28"/>
          <w:szCs w:val="28"/>
        </w:rPr>
      </w:pPr>
      <w:r w:rsidRPr="00756D2B">
        <w:rPr>
          <w:rFonts w:ascii="宋体" w:hAnsi="宋体" w:cstheme="minorBidi" w:hint="eastAsia"/>
          <w:sz w:val="28"/>
          <w:szCs w:val="28"/>
        </w:rPr>
        <w:t>经评标委员会认定评分畸高、</w:t>
      </w:r>
      <w:proofErr w:type="gramStart"/>
      <w:r w:rsidRPr="00756D2B">
        <w:rPr>
          <w:rFonts w:ascii="宋体" w:hAnsi="宋体" w:cstheme="minorBidi" w:hint="eastAsia"/>
          <w:sz w:val="28"/>
          <w:szCs w:val="28"/>
        </w:rPr>
        <w:t>畸</w:t>
      </w:r>
      <w:proofErr w:type="gramEnd"/>
      <w:r w:rsidRPr="00756D2B">
        <w:rPr>
          <w:rFonts w:ascii="宋体" w:hAnsi="宋体" w:cstheme="minorBidi" w:hint="eastAsia"/>
          <w:sz w:val="28"/>
          <w:szCs w:val="28"/>
        </w:rPr>
        <w:t>低的。</w:t>
      </w:r>
    </w:p>
    <w:p w:rsidR="00817E69" w:rsidRPr="00756D2B" w:rsidRDefault="008E5564">
      <w:pPr>
        <w:tabs>
          <w:tab w:val="left" w:pos="851"/>
        </w:tabs>
        <w:spacing w:line="560" w:lineRule="exact"/>
        <w:ind w:firstLineChars="200" w:firstLine="560"/>
        <w:rPr>
          <w:rFonts w:ascii="宋体" w:hAnsi="宋体"/>
          <w:sz w:val="28"/>
          <w:szCs w:val="28"/>
        </w:rPr>
      </w:pPr>
      <w:r w:rsidRPr="00756D2B">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确定中标候选人名单</w:t>
      </w:r>
    </w:p>
    <w:p w:rsidR="00F331EC" w:rsidRPr="00756D2B" w:rsidRDefault="00F331EC" w:rsidP="00F331EC">
      <w:pPr>
        <w:tabs>
          <w:tab w:val="left" w:pos="851"/>
        </w:tabs>
        <w:spacing w:line="360" w:lineRule="auto"/>
        <w:ind w:firstLineChars="202" w:firstLine="566"/>
        <w:rPr>
          <w:rFonts w:ascii="Helvetica" w:hAnsi="Helvetica" w:cs="Helvetica"/>
          <w:kern w:val="0"/>
          <w:sz w:val="28"/>
          <w:szCs w:val="28"/>
        </w:rPr>
      </w:pPr>
      <w:r w:rsidRPr="00756D2B">
        <w:rPr>
          <w:rFonts w:ascii="宋体" w:hAnsi="宋体" w:hint="eastAsia"/>
          <w:sz w:val="28"/>
          <w:szCs w:val="28"/>
        </w:rPr>
        <w:t>按投标人综合得分从高到低进行排序，确定1至3名中标候选人。综合得分相同的，按投标报价由低到高顺序排列，得分且投标报价相同的并列。</w:t>
      </w:r>
      <w:r w:rsidRPr="00756D2B">
        <w:rPr>
          <w:rFonts w:ascii="Helvetica" w:hAnsi="Helvetica" w:cs="Helvetica" w:hint="eastAsia"/>
          <w:kern w:val="0"/>
          <w:sz w:val="28"/>
          <w:szCs w:val="28"/>
        </w:rPr>
        <w:t>投标文件满足招标文件全部实质性要求，</w:t>
      </w:r>
      <w:proofErr w:type="gramStart"/>
      <w:r w:rsidRPr="00756D2B">
        <w:rPr>
          <w:rFonts w:ascii="Helvetica" w:hAnsi="Helvetica" w:cs="Helvetica" w:hint="eastAsia"/>
          <w:kern w:val="0"/>
          <w:sz w:val="28"/>
          <w:szCs w:val="28"/>
        </w:rPr>
        <w:t>且按照</w:t>
      </w:r>
      <w:proofErr w:type="gramEnd"/>
      <w:r w:rsidRPr="00756D2B">
        <w:rPr>
          <w:rFonts w:ascii="Helvetica" w:hAnsi="Helvetica" w:cs="Helvetica" w:hint="eastAsia"/>
          <w:kern w:val="0"/>
          <w:sz w:val="28"/>
          <w:szCs w:val="28"/>
        </w:rPr>
        <w:t>评审因素的量化指标评审得分最高的投标人为排名第一的中标候选人。</w:t>
      </w:r>
    </w:p>
    <w:p w:rsidR="00C171D7" w:rsidRPr="00756D2B" w:rsidRDefault="00F331EC" w:rsidP="00F331EC">
      <w:pPr>
        <w:tabs>
          <w:tab w:val="left" w:pos="851"/>
        </w:tabs>
        <w:spacing w:line="560" w:lineRule="exact"/>
        <w:ind w:firstLineChars="202" w:firstLine="566"/>
        <w:rPr>
          <w:rFonts w:ascii="Helvetica" w:hAnsi="Helvetica" w:cs="Helvetica"/>
          <w:kern w:val="0"/>
          <w:sz w:val="28"/>
          <w:szCs w:val="28"/>
        </w:rPr>
      </w:pPr>
      <w:r w:rsidRPr="00756D2B">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sidRPr="00756D2B">
        <w:rPr>
          <w:rFonts w:ascii="Helvetica" w:hAnsi="Helvetica" w:cs="Helvetica" w:hint="eastAsia"/>
          <w:kern w:val="0"/>
          <w:sz w:val="28"/>
          <w:szCs w:val="28"/>
        </w:rPr>
        <w:t>。</w:t>
      </w:r>
    </w:p>
    <w:p w:rsidR="00817E69" w:rsidRPr="00756D2B" w:rsidRDefault="008E5564">
      <w:pPr>
        <w:keepNext/>
        <w:keepLines/>
        <w:numPr>
          <w:ilvl w:val="2"/>
          <w:numId w:val="5"/>
        </w:numPr>
        <w:spacing w:before="240" w:line="360" w:lineRule="auto"/>
        <w:ind w:left="0" w:firstLine="0"/>
        <w:outlineLvl w:val="2"/>
        <w:rPr>
          <w:rFonts w:ascii="宋体" w:hAnsi="宋体"/>
          <w:b/>
          <w:bCs/>
          <w:sz w:val="28"/>
          <w:szCs w:val="28"/>
        </w:rPr>
      </w:pPr>
      <w:r w:rsidRPr="00756D2B">
        <w:rPr>
          <w:rFonts w:ascii="宋体" w:hAnsi="宋体" w:hint="eastAsia"/>
          <w:b/>
          <w:bCs/>
          <w:sz w:val="28"/>
          <w:szCs w:val="28"/>
        </w:rPr>
        <w:t>编写评标报告</w:t>
      </w:r>
    </w:p>
    <w:p w:rsidR="00817E69" w:rsidRPr="00756D2B" w:rsidRDefault="008E5564">
      <w:pPr>
        <w:spacing w:line="560" w:lineRule="exact"/>
        <w:ind w:firstLineChars="200" w:firstLine="560"/>
        <w:rPr>
          <w:rFonts w:ascii="宋体" w:hAnsi="宋体"/>
          <w:sz w:val="28"/>
          <w:szCs w:val="28"/>
        </w:rPr>
      </w:pPr>
      <w:r w:rsidRPr="00756D2B">
        <w:rPr>
          <w:rFonts w:ascii="宋体" w:hAnsi="宋体" w:hint="eastAsia"/>
          <w:sz w:val="28"/>
          <w:szCs w:val="28"/>
        </w:rPr>
        <w:t>评标报告是评标委员会根据全体评标成员签字的原始评标记录和评标结果编写的报告，其主要内容包括：</w:t>
      </w:r>
    </w:p>
    <w:p w:rsidR="00817E69" w:rsidRPr="00756D2B" w:rsidRDefault="008E5564" w:rsidP="009A0F28">
      <w:pPr>
        <w:numPr>
          <w:ilvl w:val="0"/>
          <w:numId w:val="41"/>
        </w:numPr>
        <w:tabs>
          <w:tab w:val="left" w:pos="1155"/>
        </w:tabs>
        <w:spacing w:line="560" w:lineRule="exact"/>
        <w:ind w:left="0" w:firstLine="525"/>
        <w:rPr>
          <w:rFonts w:ascii="宋体" w:hAnsi="宋体"/>
          <w:sz w:val="28"/>
          <w:szCs w:val="28"/>
        </w:rPr>
      </w:pPr>
      <w:r w:rsidRPr="00756D2B">
        <w:rPr>
          <w:rFonts w:ascii="宋体" w:hAnsi="宋体" w:hint="eastAsia"/>
          <w:sz w:val="28"/>
          <w:szCs w:val="28"/>
        </w:rPr>
        <w:t>招标公告刊登的媒体名称、开标日期和地点；</w:t>
      </w:r>
    </w:p>
    <w:p w:rsidR="00817E69" w:rsidRPr="00756D2B" w:rsidRDefault="008E5564" w:rsidP="009A0F28">
      <w:pPr>
        <w:numPr>
          <w:ilvl w:val="0"/>
          <w:numId w:val="41"/>
        </w:numPr>
        <w:tabs>
          <w:tab w:val="left" w:pos="1155"/>
        </w:tabs>
        <w:spacing w:line="560" w:lineRule="exact"/>
        <w:ind w:left="0" w:firstLine="525"/>
        <w:rPr>
          <w:rFonts w:ascii="宋体" w:hAnsi="宋体"/>
          <w:sz w:val="28"/>
          <w:szCs w:val="28"/>
        </w:rPr>
      </w:pPr>
      <w:r w:rsidRPr="00756D2B">
        <w:rPr>
          <w:rFonts w:ascii="宋体" w:hAnsi="宋体" w:hint="eastAsia"/>
          <w:sz w:val="28"/>
          <w:szCs w:val="28"/>
        </w:rPr>
        <w:t>投标人名单和评标委员会成员名单；</w:t>
      </w:r>
    </w:p>
    <w:p w:rsidR="00817E69" w:rsidRPr="00756D2B" w:rsidRDefault="008E5564" w:rsidP="009A0F28">
      <w:pPr>
        <w:numPr>
          <w:ilvl w:val="0"/>
          <w:numId w:val="41"/>
        </w:numPr>
        <w:tabs>
          <w:tab w:val="left" w:pos="1155"/>
        </w:tabs>
        <w:spacing w:line="560" w:lineRule="exact"/>
        <w:ind w:left="0" w:firstLine="525"/>
        <w:rPr>
          <w:rFonts w:ascii="宋体" w:hAnsi="宋体"/>
          <w:sz w:val="28"/>
          <w:szCs w:val="28"/>
        </w:rPr>
      </w:pPr>
      <w:r w:rsidRPr="00756D2B">
        <w:rPr>
          <w:rFonts w:ascii="宋体" w:hAnsi="宋体" w:hint="eastAsia"/>
          <w:sz w:val="28"/>
          <w:szCs w:val="28"/>
        </w:rPr>
        <w:t>评标方法和标准；</w:t>
      </w:r>
    </w:p>
    <w:p w:rsidR="00817E69" w:rsidRPr="00756D2B" w:rsidRDefault="008E5564" w:rsidP="009A0F28">
      <w:pPr>
        <w:numPr>
          <w:ilvl w:val="0"/>
          <w:numId w:val="41"/>
        </w:numPr>
        <w:tabs>
          <w:tab w:val="left" w:pos="1155"/>
        </w:tabs>
        <w:spacing w:line="560" w:lineRule="exact"/>
        <w:ind w:left="0" w:firstLine="525"/>
        <w:rPr>
          <w:rFonts w:ascii="宋体" w:hAnsi="宋体"/>
          <w:sz w:val="28"/>
          <w:szCs w:val="28"/>
        </w:rPr>
      </w:pPr>
      <w:r w:rsidRPr="00756D2B">
        <w:rPr>
          <w:rFonts w:ascii="宋体" w:hAnsi="宋体" w:hint="eastAsia"/>
          <w:sz w:val="28"/>
          <w:szCs w:val="28"/>
        </w:rPr>
        <w:t>开标记录和评标情况及说明，包括投标无效投标人名单及原因；</w:t>
      </w:r>
    </w:p>
    <w:p w:rsidR="00817E69" w:rsidRPr="00756D2B" w:rsidRDefault="008E5564" w:rsidP="009A0F28">
      <w:pPr>
        <w:numPr>
          <w:ilvl w:val="0"/>
          <w:numId w:val="41"/>
        </w:numPr>
        <w:tabs>
          <w:tab w:val="left" w:pos="1155"/>
        </w:tabs>
        <w:spacing w:line="560" w:lineRule="exact"/>
        <w:ind w:left="0" w:firstLine="525"/>
        <w:rPr>
          <w:rFonts w:ascii="宋体" w:hAnsi="宋体"/>
          <w:sz w:val="28"/>
          <w:szCs w:val="28"/>
        </w:rPr>
      </w:pPr>
      <w:r w:rsidRPr="00756D2B">
        <w:rPr>
          <w:rFonts w:ascii="宋体" w:hAnsi="宋体" w:hint="eastAsia"/>
          <w:sz w:val="28"/>
          <w:szCs w:val="28"/>
        </w:rPr>
        <w:t>评标结果，确定的中标候选人名单或者经采购人委托直接确定的中标人；</w:t>
      </w:r>
    </w:p>
    <w:p w:rsidR="00817E69" w:rsidRPr="00756D2B" w:rsidRDefault="008E5564" w:rsidP="009A0F28">
      <w:pPr>
        <w:numPr>
          <w:ilvl w:val="0"/>
          <w:numId w:val="41"/>
        </w:numPr>
        <w:tabs>
          <w:tab w:val="left" w:pos="1155"/>
        </w:tabs>
        <w:spacing w:line="560" w:lineRule="exact"/>
        <w:ind w:left="0" w:firstLine="525"/>
        <w:rPr>
          <w:rFonts w:ascii="宋体" w:hAnsi="宋体"/>
          <w:sz w:val="28"/>
          <w:szCs w:val="28"/>
        </w:rPr>
      </w:pPr>
      <w:r w:rsidRPr="00756D2B">
        <w:rPr>
          <w:rFonts w:ascii="宋体" w:hAnsi="宋体" w:hint="eastAsia"/>
          <w:sz w:val="28"/>
          <w:szCs w:val="28"/>
        </w:rPr>
        <w:t>其他需要说明的情况，包括评标过程中投标人根据评标委员会要求进行的澄清、说明或者补正，评标委员会成员的更换等；</w:t>
      </w:r>
    </w:p>
    <w:p w:rsidR="00817E69" w:rsidRPr="00756D2B" w:rsidRDefault="008E5564" w:rsidP="009A0F28">
      <w:pPr>
        <w:numPr>
          <w:ilvl w:val="0"/>
          <w:numId w:val="41"/>
        </w:numPr>
        <w:tabs>
          <w:tab w:val="left" w:pos="1155"/>
        </w:tabs>
        <w:spacing w:line="560" w:lineRule="exact"/>
        <w:ind w:left="0" w:firstLine="525"/>
        <w:rPr>
          <w:rFonts w:ascii="宋体" w:hAnsi="宋体"/>
          <w:sz w:val="28"/>
          <w:szCs w:val="28"/>
        </w:rPr>
      </w:pPr>
      <w:r w:rsidRPr="00756D2B">
        <w:rPr>
          <w:rFonts w:ascii="宋体" w:hAnsi="宋体" w:hint="eastAsia"/>
          <w:sz w:val="28"/>
          <w:szCs w:val="28"/>
        </w:rPr>
        <w:t>报价最高的投标人为中标候选人的，评标委员会应当对其报价的合理性予以特别说明。</w:t>
      </w:r>
    </w:p>
    <w:p w:rsidR="00817E69" w:rsidRPr="00756D2B" w:rsidRDefault="008E5564">
      <w:pPr>
        <w:tabs>
          <w:tab w:val="left" w:pos="1155"/>
        </w:tabs>
        <w:spacing w:line="560" w:lineRule="exact"/>
        <w:ind w:firstLineChars="187" w:firstLine="524"/>
        <w:rPr>
          <w:rFonts w:ascii="宋体" w:hAnsi="宋体"/>
          <w:sz w:val="28"/>
          <w:szCs w:val="28"/>
        </w:rPr>
      </w:pPr>
      <w:r w:rsidRPr="00756D2B">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81" w:name="_Toc78788205"/>
      <w:r w:rsidRPr="00756D2B">
        <w:rPr>
          <w:rFonts w:ascii="宋体" w:hAnsi="宋体" w:hint="eastAsia"/>
          <w:b/>
          <w:bCs/>
          <w:sz w:val="28"/>
          <w:szCs w:val="28"/>
        </w:rPr>
        <w:t>评标争议处理规则</w:t>
      </w:r>
      <w:bookmarkEnd w:id="181"/>
    </w:p>
    <w:p w:rsidR="00817E69" w:rsidRPr="00756D2B" w:rsidRDefault="008E5564">
      <w:pPr>
        <w:tabs>
          <w:tab w:val="left" w:pos="1155"/>
        </w:tabs>
        <w:spacing w:line="560" w:lineRule="exact"/>
        <w:ind w:firstLineChars="187" w:firstLine="524"/>
        <w:rPr>
          <w:rFonts w:ascii="宋体" w:hAnsi="宋体"/>
          <w:sz w:val="28"/>
          <w:szCs w:val="28"/>
        </w:rPr>
      </w:pPr>
      <w:r w:rsidRPr="00756D2B">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756D2B">
        <w:rPr>
          <w:rFonts w:cs="Arial" w:hint="eastAsia"/>
          <w:sz w:val="28"/>
          <w:szCs w:val="28"/>
        </w:rPr>
        <w:t>持不同意见的评标委员会成员应当在评标报告上签署不同意见及理由，否则视为同意评标报告。</w:t>
      </w:r>
      <w:r w:rsidRPr="00756D2B">
        <w:rPr>
          <w:rFonts w:ascii="宋体" w:hAnsi="宋体" w:hint="eastAsia"/>
          <w:sz w:val="28"/>
          <w:szCs w:val="28"/>
        </w:rPr>
        <w:t>持不同意见的评标委员会成员认为认定过程和结果不符合法律法规或者招标文件规定的，应当及时向采购人或</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书面反映。采购人或</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收到书面反映后，应当书面报告采购项目同级财政部门依法处理。</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82" w:name="_Toc78788206"/>
      <w:r w:rsidRPr="00756D2B">
        <w:rPr>
          <w:rFonts w:ascii="宋体" w:hAnsi="宋体" w:hint="eastAsia"/>
          <w:b/>
          <w:bCs/>
          <w:sz w:val="28"/>
          <w:szCs w:val="28"/>
        </w:rPr>
        <w:t>评标细则及标准</w:t>
      </w:r>
      <w:bookmarkEnd w:id="182"/>
    </w:p>
    <w:p w:rsidR="00F331EC" w:rsidRPr="00756D2B" w:rsidRDefault="00F331EC" w:rsidP="00F331EC">
      <w:pPr>
        <w:numPr>
          <w:ilvl w:val="0"/>
          <w:numId w:val="42"/>
        </w:numPr>
        <w:tabs>
          <w:tab w:val="left" w:pos="1155"/>
        </w:tabs>
        <w:spacing w:after="200" w:line="360" w:lineRule="auto"/>
        <w:ind w:left="0" w:firstLine="567"/>
        <w:rPr>
          <w:rFonts w:ascii="宋体" w:hAnsi="宋体"/>
          <w:sz w:val="28"/>
          <w:szCs w:val="28"/>
        </w:rPr>
      </w:pPr>
      <w:r w:rsidRPr="00756D2B">
        <w:rPr>
          <w:rFonts w:ascii="宋体" w:hAnsi="宋体" w:hint="eastAsia"/>
          <w:sz w:val="28"/>
          <w:szCs w:val="28"/>
        </w:rPr>
        <w:t>评标委员会只对通过初审的投标文件，根据招标文件的要求采用相同的评标程序、评分办法及标准进行评价和比较。</w:t>
      </w:r>
    </w:p>
    <w:p w:rsidR="00F331EC" w:rsidRPr="00756D2B" w:rsidRDefault="00F331EC" w:rsidP="00F331EC">
      <w:pPr>
        <w:numPr>
          <w:ilvl w:val="0"/>
          <w:numId w:val="42"/>
        </w:numPr>
        <w:tabs>
          <w:tab w:val="left" w:pos="1155"/>
        </w:tabs>
        <w:spacing w:after="200" w:line="360" w:lineRule="auto"/>
        <w:ind w:left="0" w:firstLine="567"/>
        <w:rPr>
          <w:rFonts w:ascii="宋体" w:hAnsi="宋体"/>
          <w:sz w:val="28"/>
          <w:szCs w:val="28"/>
        </w:rPr>
      </w:pPr>
      <w:r w:rsidRPr="00756D2B">
        <w:rPr>
          <w:rFonts w:ascii="宋体" w:hAnsi="宋体" w:hint="eastAsia"/>
          <w:sz w:val="28"/>
          <w:szCs w:val="28"/>
        </w:rPr>
        <w:t>本次综合评分的因素是：价格、服务、商务等。</w:t>
      </w:r>
    </w:p>
    <w:p w:rsidR="00DB2076" w:rsidRPr="00756D2B" w:rsidRDefault="00F331EC" w:rsidP="00BF3996">
      <w:pPr>
        <w:numPr>
          <w:ilvl w:val="0"/>
          <w:numId w:val="42"/>
        </w:numPr>
        <w:tabs>
          <w:tab w:val="left" w:pos="1155"/>
        </w:tabs>
        <w:spacing w:after="200" w:line="360" w:lineRule="auto"/>
        <w:ind w:left="0" w:firstLineChars="200" w:firstLine="560"/>
        <w:rPr>
          <w:rFonts w:ascii="宋体" w:hAnsi="宋体"/>
          <w:sz w:val="28"/>
          <w:szCs w:val="28"/>
        </w:rPr>
      </w:pPr>
      <w:r w:rsidRPr="00756D2B">
        <w:rPr>
          <w:rFonts w:ascii="宋体" w:hAnsi="宋体" w:hint="eastAsia"/>
          <w:sz w:val="28"/>
          <w:szCs w:val="28"/>
        </w:rPr>
        <w:t>评标委员会成员应依据招标文件规定的评分标准和方法独立打分。</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评</w:t>
      </w:r>
      <w:r w:rsidR="00DD221C" w:rsidRPr="00756D2B">
        <w:rPr>
          <w:rFonts w:ascii="宋体" w:hAnsi="宋体" w:hint="eastAsia"/>
          <w:b/>
          <w:bCs/>
          <w:sz w:val="28"/>
          <w:szCs w:val="28"/>
        </w:rPr>
        <w:t>标</w:t>
      </w:r>
      <w:r w:rsidRPr="00756D2B">
        <w:rPr>
          <w:rFonts w:ascii="宋体" w:hAnsi="宋体" w:hint="eastAsia"/>
          <w:b/>
          <w:bCs/>
          <w:sz w:val="28"/>
          <w:szCs w:val="28"/>
        </w:rPr>
        <w:t>办法</w:t>
      </w:r>
    </w:p>
    <w:p w:rsidR="009B0045" w:rsidRPr="00756D2B" w:rsidRDefault="009B0045" w:rsidP="009B0045">
      <w:pPr>
        <w:spacing w:line="360" w:lineRule="auto"/>
        <w:ind w:firstLineChars="225" w:firstLine="630"/>
        <w:rPr>
          <w:rFonts w:ascii="宋体" w:hAnsi="宋体"/>
          <w:sz w:val="28"/>
          <w:szCs w:val="28"/>
        </w:rPr>
      </w:pPr>
      <w:r w:rsidRPr="00756D2B">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9B0045" w:rsidRPr="00756D2B" w:rsidRDefault="009B0045" w:rsidP="009B0045">
      <w:pPr>
        <w:spacing w:line="360" w:lineRule="auto"/>
        <w:ind w:firstLineChars="225" w:firstLine="630"/>
        <w:rPr>
          <w:rFonts w:ascii="宋体" w:hAnsi="宋体"/>
          <w:sz w:val="28"/>
          <w:szCs w:val="28"/>
        </w:rPr>
      </w:pPr>
      <w:r w:rsidRPr="00756D2B">
        <w:rPr>
          <w:rFonts w:ascii="宋体" w:hAnsi="宋体" w:hint="eastAsia"/>
          <w:sz w:val="28"/>
          <w:szCs w:val="28"/>
        </w:rPr>
        <w:t>评标得分＝（A</w:t>
      </w:r>
      <w:r w:rsidRPr="00756D2B">
        <w:rPr>
          <w:rFonts w:ascii="宋体" w:hAnsi="宋体" w:hint="eastAsia"/>
          <w:sz w:val="28"/>
          <w:szCs w:val="28"/>
          <w:vertAlign w:val="subscript"/>
        </w:rPr>
        <w:t>1</w:t>
      </w:r>
      <w:r w:rsidRPr="00756D2B">
        <w:rPr>
          <w:rFonts w:ascii="宋体" w:hAnsi="宋体" w:hint="eastAsia"/>
          <w:sz w:val="28"/>
          <w:szCs w:val="28"/>
        </w:rPr>
        <w:t>＋A</w:t>
      </w:r>
      <w:r w:rsidRPr="00756D2B">
        <w:rPr>
          <w:rFonts w:ascii="宋体" w:hAnsi="宋体" w:hint="eastAsia"/>
          <w:sz w:val="28"/>
          <w:szCs w:val="28"/>
          <w:vertAlign w:val="subscript"/>
        </w:rPr>
        <w:t>2</w:t>
      </w:r>
      <w:r w:rsidRPr="00756D2B">
        <w:rPr>
          <w:rFonts w:ascii="宋体" w:hAnsi="宋体" w:hint="eastAsia"/>
          <w:sz w:val="28"/>
          <w:szCs w:val="28"/>
        </w:rPr>
        <w:t>＋……＋A</w:t>
      </w:r>
      <w:r w:rsidRPr="00756D2B">
        <w:rPr>
          <w:rFonts w:ascii="宋体" w:hAnsi="宋体" w:hint="eastAsia"/>
          <w:sz w:val="28"/>
          <w:szCs w:val="28"/>
          <w:vertAlign w:val="subscript"/>
        </w:rPr>
        <w:t>n</w:t>
      </w:r>
      <w:r w:rsidRPr="00756D2B">
        <w:rPr>
          <w:rFonts w:ascii="宋体" w:hAnsi="宋体" w:hint="eastAsia"/>
          <w:sz w:val="28"/>
          <w:szCs w:val="28"/>
        </w:rPr>
        <w:t>）/n</w:t>
      </w:r>
      <w:r w:rsidRPr="00756D2B">
        <w:rPr>
          <w:rFonts w:ascii="宋体" w:hAnsi="宋体" w:hint="eastAsia"/>
          <w:sz w:val="28"/>
          <w:szCs w:val="28"/>
          <w:vertAlign w:val="subscript"/>
        </w:rPr>
        <w:t>1</w:t>
      </w:r>
      <w:r w:rsidRPr="00756D2B">
        <w:rPr>
          <w:rFonts w:ascii="宋体" w:hAnsi="宋体" w:hint="eastAsia"/>
          <w:sz w:val="28"/>
          <w:szCs w:val="28"/>
        </w:rPr>
        <w:t>+（B</w:t>
      </w:r>
      <w:r w:rsidRPr="00756D2B">
        <w:rPr>
          <w:rFonts w:ascii="宋体" w:hAnsi="宋体" w:hint="eastAsia"/>
          <w:sz w:val="28"/>
          <w:szCs w:val="28"/>
          <w:vertAlign w:val="subscript"/>
        </w:rPr>
        <w:t>1</w:t>
      </w:r>
      <w:r w:rsidRPr="00756D2B">
        <w:rPr>
          <w:rFonts w:ascii="宋体" w:hAnsi="宋体" w:hint="eastAsia"/>
          <w:sz w:val="28"/>
          <w:szCs w:val="28"/>
        </w:rPr>
        <w:t>＋B</w:t>
      </w:r>
      <w:r w:rsidRPr="00756D2B">
        <w:rPr>
          <w:rFonts w:ascii="宋体" w:hAnsi="宋体" w:hint="eastAsia"/>
          <w:sz w:val="28"/>
          <w:szCs w:val="28"/>
          <w:vertAlign w:val="subscript"/>
        </w:rPr>
        <w:t>2</w:t>
      </w:r>
      <w:r w:rsidRPr="00756D2B">
        <w:rPr>
          <w:rFonts w:ascii="宋体" w:hAnsi="宋体" w:hint="eastAsia"/>
          <w:sz w:val="28"/>
          <w:szCs w:val="28"/>
        </w:rPr>
        <w:t>＋……＋B</w:t>
      </w:r>
      <w:r w:rsidRPr="00756D2B">
        <w:rPr>
          <w:rFonts w:ascii="宋体" w:hAnsi="宋体" w:hint="eastAsia"/>
          <w:sz w:val="28"/>
          <w:szCs w:val="28"/>
          <w:vertAlign w:val="subscript"/>
        </w:rPr>
        <w:t>n</w:t>
      </w:r>
      <w:r w:rsidRPr="00756D2B">
        <w:rPr>
          <w:rFonts w:ascii="宋体" w:hAnsi="宋体" w:hint="eastAsia"/>
          <w:sz w:val="28"/>
          <w:szCs w:val="28"/>
        </w:rPr>
        <w:t>）/ n</w:t>
      </w:r>
      <w:r w:rsidRPr="00756D2B">
        <w:rPr>
          <w:rFonts w:ascii="宋体" w:hAnsi="宋体" w:hint="eastAsia"/>
          <w:sz w:val="28"/>
          <w:szCs w:val="28"/>
          <w:vertAlign w:val="subscript"/>
        </w:rPr>
        <w:t>2</w:t>
      </w:r>
      <w:r w:rsidRPr="00756D2B">
        <w:rPr>
          <w:rFonts w:ascii="宋体" w:hAnsi="宋体" w:hint="eastAsia"/>
          <w:sz w:val="28"/>
          <w:szCs w:val="28"/>
        </w:rPr>
        <w:t>+（C</w:t>
      </w:r>
      <w:r w:rsidRPr="00756D2B">
        <w:rPr>
          <w:rFonts w:ascii="宋体" w:hAnsi="宋体" w:hint="eastAsia"/>
          <w:sz w:val="28"/>
          <w:szCs w:val="28"/>
          <w:vertAlign w:val="subscript"/>
        </w:rPr>
        <w:t>1</w:t>
      </w:r>
      <w:r w:rsidRPr="00756D2B">
        <w:rPr>
          <w:rFonts w:ascii="宋体" w:hAnsi="宋体" w:hint="eastAsia"/>
          <w:sz w:val="28"/>
          <w:szCs w:val="28"/>
        </w:rPr>
        <w:t>＋C</w:t>
      </w:r>
      <w:r w:rsidRPr="00756D2B">
        <w:rPr>
          <w:rFonts w:ascii="宋体" w:hAnsi="宋体" w:hint="eastAsia"/>
          <w:sz w:val="28"/>
          <w:szCs w:val="28"/>
          <w:vertAlign w:val="subscript"/>
        </w:rPr>
        <w:t>2</w:t>
      </w:r>
      <w:r w:rsidRPr="00756D2B">
        <w:rPr>
          <w:rFonts w:ascii="宋体" w:hAnsi="宋体" w:hint="eastAsia"/>
          <w:sz w:val="28"/>
          <w:szCs w:val="28"/>
        </w:rPr>
        <w:t>＋……＋C</w:t>
      </w:r>
      <w:r w:rsidRPr="00756D2B">
        <w:rPr>
          <w:rFonts w:ascii="宋体" w:hAnsi="宋体" w:hint="eastAsia"/>
          <w:sz w:val="28"/>
          <w:szCs w:val="28"/>
          <w:vertAlign w:val="subscript"/>
        </w:rPr>
        <w:t>n</w:t>
      </w:r>
      <w:r w:rsidRPr="00756D2B">
        <w:rPr>
          <w:rFonts w:ascii="宋体" w:hAnsi="宋体" w:hint="eastAsia"/>
          <w:sz w:val="28"/>
          <w:szCs w:val="28"/>
        </w:rPr>
        <w:t>）/ n</w:t>
      </w:r>
      <w:r w:rsidRPr="00756D2B">
        <w:rPr>
          <w:rFonts w:ascii="宋体" w:hAnsi="宋体" w:hint="eastAsia"/>
          <w:sz w:val="28"/>
          <w:szCs w:val="28"/>
          <w:vertAlign w:val="subscript"/>
        </w:rPr>
        <w:t>3</w:t>
      </w:r>
    </w:p>
    <w:p w:rsidR="00817E69" w:rsidRPr="00756D2B" w:rsidRDefault="009B0045" w:rsidP="009B0045">
      <w:pPr>
        <w:spacing w:line="360" w:lineRule="auto"/>
        <w:ind w:firstLineChars="200" w:firstLine="560"/>
        <w:rPr>
          <w:rFonts w:ascii="宋体" w:hAnsi="宋体"/>
          <w:sz w:val="28"/>
          <w:szCs w:val="28"/>
        </w:rPr>
      </w:pPr>
      <w:r w:rsidRPr="00756D2B">
        <w:rPr>
          <w:rFonts w:ascii="宋体" w:hAnsi="宋体" w:hint="eastAsia"/>
          <w:sz w:val="28"/>
          <w:szCs w:val="28"/>
        </w:rPr>
        <w:t>A</w:t>
      </w:r>
      <w:r w:rsidRPr="00756D2B">
        <w:rPr>
          <w:rFonts w:ascii="宋体" w:hAnsi="宋体" w:hint="eastAsia"/>
          <w:sz w:val="28"/>
          <w:szCs w:val="28"/>
          <w:vertAlign w:val="subscript"/>
        </w:rPr>
        <w:t>1</w:t>
      </w:r>
      <w:r w:rsidRPr="00756D2B">
        <w:rPr>
          <w:rFonts w:ascii="宋体" w:hAnsi="宋体" w:hint="eastAsia"/>
          <w:sz w:val="28"/>
          <w:szCs w:val="28"/>
        </w:rPr>
        <w:t>、A</w:t>
      </w:r>
      <w:r w:rsidRPr="00756D2B">
        <w:rPr>
          <w:rFonts w:ascii="宋体" w:hAnsi="宋体" w:hint="eastAsia"/>
          <w:sz w:val="28"/>
          <w:szCs w:val="28"/>
          <w:vertAlign w:val="subscript"/>
        </w:rPr>
        <w:t>2</w:t>
      </w:r>
      <w:r w:rsidRPr="00756D2B">
        <w:rPr>
          <w:rFonts w:ascii="宋体" w:hAnsi="宋体" w:hint="eastAsia"/>
          <w:sz w:val="28"/>
          <w:szCs w:val="28"/>
        </w:rPr>
        <w:t>……A</w:t>
      </w:r>
      <w:r w:rsidRPr="00756D2B">
        <w:rPr>
          <w:rFonts w:ascii="宋体" w:hAnsi="宋体" w:hint="eastAsia"/>
          <w:sz w:val="28"/>
          <w:szCs w:val="28"/>
          <w:vertAlign w:val="subscript"/>
        </w:rPr>
        <w:t>n</w:t>
      </w:r>
      <w:r w:rsidRPr="00756D2B">
        <w:rPr>
          <w:rFonts w:ascii="宋体" w:hAnsi="宋体" w:hint="eastAsia"/>
          <w:sz w:val="28"/>
          <w:szCs w:val="28"/>
        </w:rPr>
        <w:t>分别为每个</w:t>
      </w:r>
      <w:r w:rsidRPr="00756D2B">
        <w:rPr>
          <w:rFonts w:ascii="宋体" w:hAnsi="宋体" w:cs="宋体" w:hint="eastAsia"/>
          <w:kern w:val="0"/>
          <w:sz w:val="28"/>
          <w:szCs w:val="28"/>
        </w:rPr>
        <w:t>经济类</w:t>
      </w:r>
      <w:r w:rsidRPr="00756D2B">
        <w:rPr>
          <w:rFonts w:ascii="宋体" w:hAnsi="宋体" w:hint="eastAsia"/>
          <w:sz w:val="28"/>
          <w:szCs w:val="28"/>
        </w:rPr>
        <w:t>评委的打分，n</w:t>
      </w:r>
      <w:r w:rsidRPr="00756D2B">
        <w:rPr>
          <w:rFonts w:ascii="宋体" w:hAnsi="宋体" w:hint="eastAsia"/>
          <w:sz w:val="28"/>
          <w:szCs w:val="28"/>
          <w:vertAlign w:val="subscript"/>
        </w:rPr>
        <w:t>1</w:t>
      </w:r>
      <w:r w:rsidRPr="00756D2B">
        <w:rPr>
          <w:rFonts w:ascii="宋体" w:hAnsi="宋体" w:hint="eastAsia"/>
          <w:sz w:val="28"/>
          <w:szCs w:val="28"/>
        </w:rPr>
        <w:t>为</w:t>
      </w:r>
      <w:r w:rsidRPr="00756D2B">
        <w:rPr>
          <w:rFonts w:ascii="宋体" w:hAnsi="宋体" w:cs="宋体" w:hint="eastAsia"/>
          <w:kern w:val="0"/>
          <w:sz w:val="28"/>
          <w:szCs w:val="28"/>
        </w:rPr>
        <w:t>经济类</w:t>
      </w:r>
      <w:r w:rsidRPr="00756D2B">
        <w:rPr>
          <w:rFonts w:ascii="宋体" w:hAnsi="宋体" w:hint="eastAsia"/>
          <w:sz w:val="28"/>
          <w:szCs w:val="28"/>
        </w:rPr>
        <w:t>评委人数；B</w:t>
      </w:r>
      <w:r w:rsidRPr="00756D2B">
        <w:rPr>
          <w:rFonts w:ascii="宋体" w:hAnsi="宋体" w:hint="eastAsia"/>
          <w:sz w:val="28"/>
          <w:szCs w:val="28"/>
          <w:vertAlign w:val="subscript"/>
        </w:rPr>
        <w:t>1</w:t>
      </w:r>
      <w:r w:rsidRPr="00756D2B">
        <w:rPr>
          <w:rFonts w:ascii="宋体" w:hAnsi="宋体" w:hint="eastAsia"/>
          <w:sz w:val="28"/>
          <w:szCs w:val="28"/>
        </w:rPr>
        <w:t>、B</w:t>
      </w:r>
      <w:r w:rsidRPr="00756D2B">
        <w:rPr>
          <w:rFonts w:ascii="宋体" w:hAnsi="宋体" w:hint="eastAsia"/>
          <w:sz w:val="28"/>
          <w:szCs w:val="28"/>
          <w:vertAlign w:val="subscript"/>
        </w:rPr>
        <w:t>2</w:t>
      </w:r>
      <w:r w:rsidRPr="00756D2B">
        <w:rPr>
          <w:rFonts w:ascii="宋体" w:hAnsi="宋体" w:hint="eastAsia"/>
          <w:sz w:val="28"/>
          <w:szCs w:val="28"/>
        </w:rPr>
        <w:t>＋……B</w:t>
      </w:r>
      <w:r w:rsidRPr="00756D2B">
        <w:rPr>
          <w:rFonts w:ascii="宋体" w:hAnsi="宋体" w:hint="eastAsia"/>
          <w:sz w:val="28"/>
          <w:szCs w:val="28"/>
          <w:vertAlign w:val="subscript"/>
        </w:rPr>
        <w:t>n</w:t>
      </w:r>
      <w:r w:rsidRPr="00756D2B">
        <w:rPr>
          <w:rFonts w:ascii="宋体" w:hAnsi="宋体" w:hint="eastAsia"/>
          <w:sz w:val="28"/>
          <w:szCs w:val="28"/>
        </w:rPr>
        <w:t xml:space="preserve"> 分别为每个技术类评委（含采购人代表）的打分，n</w:t>
      </w:r>
      <w:r w:rsidRPr="00756D2B">
        <w:rPr>
          <w:rFonts w:ascii="宋体" w:hAnsi="宋体" w:hint="eastAsia"/>
          <w:sz w:val="28"/>
          <w:szCs w:val="28"/>
          <w:vertAlign w:val="subscript"/>
        </w:rPr>
        <w:t>2</w:t>
      </w:r>
      <w:r w:rsidRPr="00756D2B">
        <w:rPr>
          <w:rFonts w:ascii="宋体" w:hAnsi="宋体" w:hint="eastAsia"/>
          <w:sz w:val="28"/>
          <w:szCs w:val="28"/>
        </w:rPr>
        <w:t>为</w:t>
      </w:r>
      <w:r w:rsidRPr="00756D2B">
        <w:rPr>
          <w:rFonts w:ascii="宋体" w:hAnsi="宋体" w:cs="宋体" w:hint="eastAsia"/>
          <w:kern w:val="0"/>
          <w:sz w:val="28"/>
          <w:szCs w:val="28"/>
        </w:rPr>
        <w:t>技术类</w:t>
      </w:r>
      <w:r w:rsidRPr="00756D2B">
        <w:rPr>
          <w:rFonts w:ascii="宋体" w:hAnsi="宋体" w:hint="eastAsia"/>
          <w:sz w:val="28"/>
          <w:szCs w:val="28"/>
        </w:rPr>
        <w:t>评委（含采购人代表）人数；C</w:t>
      </w:r>
      <w:r w:rsidRPr="00756D2B">
        <w:rPr>
          <w:rFonts w:ascii="宋体" w:hAnsi="宋体" w:hint="eastAsia"/>
          <w:sz w:val="28"/>
          <w:szCs w:val="28"/>
          <w:vertAlign w:val="subscript"/>
        </w:rPr>
        <w:t>1</w:t>
      </w:r>
      <w:r w:rsidRPr="00756D2B">
        <w:rPr>
          <w:rFonts w:ascii="宋体" w:hAnsi="宋体" w:hint="eastAsia"/>
          <w:sz w:val="28"/>
          <w:szCs w:val="28"/>
        </w:rPr>
        <w:t>、C</w:t>
      </w:r>
      <w:r w:rsidRPr="00756D2B">
        <w:rPr>
          <w:rFonts w:ascii="宋体" w:hAnsi="宋体" w:hint="eastAsia"/>
          <w:sz w:val="28"/>
          <w:szCs w:val="28"/>
          <w:vertAlign w:val="subscript"/>
        </w:rPr>
        <w:t>2</w:t>
      </w:r>
      <w:r w:rsidRPr="00756D2B">
        <w:rPr>
          <w:rFonts w:ascii="宋体" w:hAnsi="宋体" w:hint="eastAsia"/>
          <w:sz w:val="28"/>
          <w:szCs w:val="28"/>
        </w:rPr>
        <w:t>……C</w:t>
      </w:r>
      <w:r w:rsidRPr="00756D2B">
        <w:rPr>
          <w:rFonts w:ascii="宋体" w:hAnsi="宋体" w:hint="eastAsia"/>
          <w:sz w:val="28"/>
          <w:szCs w:val="28"/>
          <w:vertAlign w:val="subscript"/>
        </w:rPr>
        <w:t>n</w:t>
      </w:r>
      <w:r w:rsidRPr="00756D2B">
        <w:rPr>
          <w:rFonts w:ascii="宋体" w:hAnsi="宋体" w:hint="eastAsia"/>
          <w:sz w:val="28"/>
          <w:szCs w:val="28"/>
        </w:rPr>
        <w:t xml:space="preserve"> 分别为评审委员会每个成员的打分，n</w:t>
      </w:r>
      <w:r w:rsidRPr="00756D2B">
        <w:rPr>
          <w:rFonts w:ascii="宋体" w:hAnsi="宋体" w:hint="eastAsia"/>
          <w:sz w:val="28"/>
          <w:szCs w:val="28"/>
          <w:vertAlign w:val="subscript"/>
        </w:rPr>
        <w:t>3</w:t>
      </w:r>
      <w:r w:rsidRPr="00756D2B">
        <w:rPr>
          <w:rFonts w:ascii="宋体" w:hAnsi="宋体" w:hint="eastAsia"/>
          <w:sz w:val="28"/>
          <w:szCs w:val="28"/>
        </w:rPr>
        <w:t>为评委人数。</w:t>
      </w:r>
    </w:p>
    <w:p w:rsidR="00056EE0" w:rsidRPr="00756D2B" w:rsidRDefault="00056EE0" w:rsidP="00056EE0">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评分</w:t>
      </w:r>
      <w:r w:rsidRPr="00756D2B">
        <w:rPr>
          <w:rFonts w:ascii="宋体" w:hAnsi="宋体"/>
          <w:b/>
          <w:bCs/>
          <w:sz w:val="28"/>
          <w:szCs w:val="28"/>
        </w:rPr>
        <w:t>标准</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98"/>
        <w:gridCol w:w="1254"/>
        <w:gridCol w:w="5407"/>
        <w:gridCol w:w="987"/>
      </w:tblGrid>
      <w:tr w:rsidR="00756D2B" w:rsidRPr="00756D2B" w:rsidTr="00D01AED">
        <w:trPr>
          <w:trHeight w:val="776"/>
          <w:jc w:val="center"/>
        </w:trPr>
        <w:tc>
          <w:tcPr>
            <w:tcW w:w="709" w:type="dxa"/>
            <w:vAlign w:val="center"/>
          </w:tcPr>
          <w:p w:rsidR="00056EE0" w:rsidRPr="00756D2B" w:rsidRDefault="00056EE0" w:rsidP="00D01AED">
            <w:pPr>
              <w:spacing w:line="320" w:lineRule="exact"/>
              <w:jc w:val="center"/>
              <w:rPr>
                <w:rFonts w:ascii="宋体" w:hAnsi="宋体" w:cs="宋体"/>
                <w:b/>
                <w:sz w:val="24"/>
                <w:szCs w:val="21"/>
              </w:rPr>
            </w:pPr>
            <w:r w:rsidRPr="00756D2B">
              <w:rPr>
                <w:rFonts w:ascii="宋体" w:hAnsi="宋体" w:cs="宋体" w:hint="eastAsia"/>
                <w:b/>
                <w:sz w:val="24"/>
                <w:szCs w:val="21"/>
              </w:rPr>
              <w:t>序号</w:t>
            </w:r>
          </w:p>
        </w:tc>
        <w:tc>
          <w:tcPr>
            <w:tcW w:w="1298" w:type="dxa"/>
            <w:vAlign w:val="center"/>
          </w:tcPr>
          <w:p w:rsidR="00056EE0" w:rsidRPr="00756D2B" w:rsidRDefault="00056EE0" w:rsidP="00D01AED">
            <w:pPr>
              <w:spacing w:line="320" w:lineRule="exact"/>
              <w:rPr>
                <w:rFonts w:ascii="宋体" w:hAnsi="宋体" w:cs="宋体"/>
                <w:b/>
                <w:sz w:val="24"/>
                <w:szCs w:val="21"/>
              </w:rPr>
            </w:pPr>
            <w:r w:rsidRPr="00756D2B">
              <w:rPr>
                <w:rFonts w:ascii="宋体" w:hAnsi="宋体" w:cs="宋体" w:hint="eastAsia"/>
                <w:b/>
                <w:sz w:val="24"/>
                <w:szCs w:val="21"/>
              </w:rPr>
              <w:t>评审</w:t>
            </w:r>
            <w:r w:rsidRPr="00756D2B">
              <w:rPr>
                <w:rFonts w:ascii="宋体" w:hAnsi="宋体" w:cs="宋体"/>
                <w:b/>
                <w:sz w:val="24"/>
                <w:szCs w:val="21"/>
              </w:rPr>
              <w:t>项目</w:t>
            </w:r>
          </w:p>
        </w:tc>
        <w:tc>
          <w:tcPr>
            <w:tcW w:w="1254" w:type="dxa"/>
            <w:vAlign w:val="center"/>
          </w:tcPr>
          <w:p w:rsidR="00056EE0" w:rsidRPr="00756D2B" w:rsidRDefault="00056EE0" w:rsidP="00D01AED">
            <w:pPr>
              <w:spacing w:line="320" w:lineRule="exact"/>
              <w:jc w:val="center"/>
              <w:rPr>
                <w:rFonts w:ascii="宋体" w:hAnsi="宋体" w:cs="宋体"/>
                <w:b/>
                <w:sz w:val="24"/>
                <w:szCs w:val="21"/>
              </w:rPr>
            </w:pPr>
            <w:r w:rsidRPr="00756D2B">
              <w:rPr>
                <w:rFonts w:ascii="宋体" w:hAnsi="宋体" w:cs="宋体" w:hint="eastAsia"/>
                <w:b/>
                <w:sz w:val="24"/>
                <w:szCs w:val="21"/>
              </w:rPr>
              <w:t>评审分类</w:t>
            </w:r>
          </w:p>
        </w:tc>
        <w:tc>
          <w:tcPr>
            <w:tcW w:w="5407" w:type="dxa"/>
            <w:vAlign w:val="center"/>
          </w:tcPr>
          <w:p w:rsidR="00056EE0" w:rsidRPr="00756D2B" w:rsidRDefault="00056EE0" w:rsidP="00D01AED">
            <w:pPr>
              <w:spacing w:line="320" w:lineRule="exact"/>
              <w:jc w:val="center"/>
              <w:rPr>
                <w:rFonts w:ascii="宋体" w:hAnsi="宋体" w:cs="宋体"/>
                <w:b/>
                <w:sz w:val="24"/>
                <w:szCs w:val="21"/>
              </w:rPr>
            </w:pPr>
            <w:r w:rsidRPr="00756D2B">
              <w:rPr>
                <w:rFonts w:ascii="宋体" w:hAnsi="宋体" w:cs="宋体" w:hint="eastAsia"/>
                <w:b/>
                <w:sz w:val="24"/>
                <w:szCs w:val="21"/>
              </w:rPr>
              <w:t>评审标准</w:t>
            </w:r>
          </w:p>
        </w:tc>
        <w:tc>
          <w:tcPr>
            <w:tcW w:w="987" w:type="dxa"/>
            <w:vAlign w:val="center"/>
          </w:tcPr>
          <w:p w:rsidR="00056EE0" w:rsidRPr="00756D2B" w:rsidRDefault="00056EE0" w:rsidP="00D01AED">
            <w:pPr>
              <w:spacing w:line="320" w:lineRule="exact"/>
              <w:jc w:val="center"/>
              <w:rPr>
                <w:rFonts w:ascii="宋体" w:hAnsi="宋体" w:cs="宋体"/>
                <w:b/>
                <w:sz w:val="24"/>
                <w:szCs w:val="21"/>
              </w:rPr>
            </w:pPr>
            <w:r w:rsidRPr="00756D2B">
              <w:rPr>
                <w:rFonts w:ascii="宋体" w:hAnsi="宋体" w:cs="宋体" w:hint="eastAsia"/>
                <w:b/>
                <w:sz w:val="24"/>
                <w:szCs w:val="21"/>
              </w:rPr>
              <w:t>分值</w:t>
            </w:r>
          </w:p>
        </w:tc>
      </w:tr>
      <w:tr w:rsidR="00756D2B" w:rsidRPr="00756D2B" w:rsidTr="00D01AED">
        <w:trPr>
          <w:trHeight w:val="1318"/>
          <w:jc w:val="center"/>
        </w:trPr>
        <w:tc>
          <w:tcPr>
            <w:tcW w:w="709" w:type="dxa"/>
            <w:vAlign w:val="center"/>
          </w:tcPr>
          <w:p w:rsidR="00056EE0" w:rsidRPr="00756D2B" w:rsidRDefault="00056EE0" w:rsidP="00D01AED">
            <w:pPr>
              <w:spacing w:line="320" w:lineRule="exact"/>
              <w:jc w:val="center"/>
              <w:rPr>
                <w:rFonts w:ascii="宋体" w:hAnsi="宋体" w:cs="宋体"/>
                <w:szCs w:val="21"/>
              </w:rPr>
            </w:pPr>
            <w:r w:rsidRPr="00756D2B">
              <w:rPr>
                <w:rFonts w:ascii="宋体" w:hAnsi="宋体" w:cs="宋体" w:hint="eastAsia"/>
                <w:szCs w:val="21"/>
              </w:rPr>
              <w:t>1</w:t>
            </w:r>
          </w:p>
        </w:tc>
        <w:tc>
          <w:tcPr>
            <w:tcW w:w="1298" w:type="dxa"/>
            <w:vAlign w:val="center"/>
          </w:tcPr>
          <w:p w:rsidR="00056EE0" w:rsidRPr="00756D2B" w:rsidRDefault="00056EE0" w:rsidP="00D01AED">
            <w:pPr>
              <w:jc w:val="center"/>
              <w:rPr>
                <w:rFonts w:ascii="宋体" w:hAnsi="宋体" w:cs="宋体"/>
                <w:szCs w:val="21"/>
              </w:rPr>
            </w:pPr>
            <w:r w:rsidRPr="00756D2B">
              <w:rPr>
                <w:rFonts w:ascii="宋体" w:hAnsi="宋体" w:cs="宋体" w:hint="eastAsia"/>
                <w:szCs w:val="21"/>
              </w:rPr>
              <w:t>报价</w:t>
            </w:r>
          </w:p>
        </w:tc>
        <w:tc>
          <w:tcPr>
            <w:tcW w:w="1254" w:type="dxa"/>
            <w:vAlign w:val="center"/>
          </w:tcPr>
          <w:p w:rsidR="00056EE0" w:rsidRPr="00756D2B" w:rsidRDefault="00056EE0" w:rsidP="00D01AED">
            <w:pPr>
              <w:jc w:val="center"/>
              <w:rPr>
                <w:rFonts w:ascii="宋体" w:hAnsi="宋体" w:cs="宋体"/>
                <w:szCs w:val="21"/>
              </w:rPr>
            </w:pPr>
            <w:r w:rsidRPr="00756D2B">
              <w:rPr>
                <w:rFonts w:ascii="宋体" w:hAnsi="宋体" w:cs="宋体" w:hint="eastAsia"/>
                <w:szCs w:val="21"/>
              </w:rPr>
              <w:t>评审委员会成员</w:t>
            </w:r>
          </w:p>
        </w:tc>
        <w:tc>
          <w:tcPr>
            <w:tcW w:w="5407" w:type="dxa"/>
            <w:vAlign w:val="center"/>
          </w:tcPr>
          <w:p w:rsidR="00056EE0" w:rsidRPr="00756D2B" w:rsidRDefault="00056EE0" w:rsidP="00D01AED">
            <w:pPr>
              <w:rPr>
                <w:rFonts w:ascii="宋体" w:hAnsi="宋体" w:cs="宋体"/>
                <w:szCs w:val="21"/>
              </w:rPr>
            </w:pPr>
            <w:r w:rsidRPr="00756D2B">
              <w:rPr>
                <w:rFonts w:ascii="宋体" w:hAnsi="宋体" w:cs="宋体" w:hint="eastAsia"/>
                <w:szCs w:val="21"/>
              </w:rPr>
              <w:t>1、</w:t>
            </w:r>
            <w:r w:rsidRPr="00756D2B">
              <w:rPr>
                <w:rFonts w:ascii="宋体" w:hAnsi="宋体" w:cs="宋体"/>
                <w:szCs w:val="21"/>
              </w:rPr>
              <w:t>对小型企业、微型企业、监狱企业、残疾人福利性单位制造的货物的价格（如涉及）给予10%的价格扣除，用扣除后的价格参与评审；[说明：</w:t>
            </w:r>
            <w:r w:rsidRPr="00756D2B">
              <w:rPr>
                <w:rFonts w:ascii="宋体" w:hAnsi="宋体" w:cs="宋体" w:hint="eastAsia"/>
                <w:szCs w:val="21"/>
              </w:rPr>
              <w:t>投标产品中为监狱企业生产的产品应提供由省级以上监狱管理局、戒毒管理局（含新疆生产建设兵团）出具的生产厂商</w:t>
            </w:r>
            <w:r w:rsidRPr="00756D2B">
              <w:rPr>
                <w:rFonts w:ascii="宋体" w:hAnsi="宋体" w:cs="宋体"/>
                <w:szCs w:val="21"/>
              </w:rPr>
              <w:t xml:space="preserve">属于监狱企业的证明文件复印件。] </w:t>
            </w:r>
          </w:p>
          <w:p w:rsidR="00056EE0" w:rsidRPr="00756D2B" w:rsidRDefault="00056EE0" w:rsidP="00D01AED">
            <w:pPr>
              <w:rPr>
                <w:rFonts w:ascii="宋体" w:hAnsi="宋体" w:cs="宋体"/>
                <w:szCs w:val="21"/>
              </w:rPr>
            </w:pPr>
            <w:r w:rsidRPr="00756D2B">
              <w:rPr>
                <w:rFonts w:ascii="宋体" w:hAnsi="宋体" w:cs="宋体"/>
                <w:szCs w:val="21"/>
              </w:rPr>
              <w:t>2.</w:t>
            </w:r>
            <w:r w:rsidRPr="00756D2B">
              <w:rPr>
                <w:rFonts w:ascii="宋体" w:hAnsi="宋体" w:cs="宋体" w:hint="eastAsia"/>
                <w:szCs w:val="21"/>
              </w:rPr>
              <w:t>经评标委员会评审，通过资格性和符合性审查，且投标报价最低的投标人的投标报价作为评标基准价；</w:t>
            </w:r>
          </w:p>
          <w:p w:rsidR="00056EE0" w:rsidRPr="00756D2B" w:rsidRDefault="00056EE0" w:rsidP="00D01AED">
            <w:pPr>
              <w:rPr>
                <w:rFonts w:ascii="宋体" w:hAnsi="宋体" w:cs="宋体"/>
                <w:szCs w:val="21"/>
              </w:rPr>
            </w:pPr>
            <w:r w:rsidRPr="00756D2B">
              <w:rPr>
                <w:rFonts w:ascii="宋体" w:hAnsi="宋体" w:cs="宋体"/>
                <w:szCs w:val="21"/>
              </w:rPr>
              <w:t>3.</w:t>
            </w:r>
            <w:r w:rsidRPr="00756D2B">
              <w:rPr>
                <w:rFonts w:ascii="宋体" w:hAnsi="宋体" w:cs="宋体" w:hint="eastAsia"/>
                <w:szCs w:val="21"/>
              </w:rPr>
              <w:t>投标报价得分=(评标基准价／投标报价)×30。</w:t>
            </w:r>
          </w:p>
          <w:p w:rsidR="00056EE0" w:rsidRPr="00756D2B" w:rsidRDefault="00056EE0" w:rsidP="00D01AED">
            <w:pPr>
              <w:rPr>
                <w:rFonts w:ascii="宋体" w:hAnsi="宋体" w:cs="宋体"/>
                <w:szCs w:val="21"/>
              </w:rPr>
            </w:pPr>
            <w:r w:rsidRPr="00756D2B">
              <w:rPr>
                <w:rFonts w:ascii="宋体" w:hAnsi="宋体" w:cs="宋体"/>
                <w:szCs w:val="21"/>
              </w:rPr>
              <w:t>（说明：1、同一货物仅作一次价格扣除。2、提供的货物既有中小企业制造货物，也有大型企业制造货物的，不享受价格扣除。）</w:t>
            </w:r>
          </w:p>
        </w:tc>
        <w:tc>
          <w:tcPr>
            <w:tcW w:w="987" w:type="dxa"/>
            <w:vAlign w:val="center"/>
          </w:tcPr>
          <w:p w:rsidR="00056EE0" w:rsidRPr="00756D2B" w:rsidRDefault="00056EE0" w:rsidP="00D01AED">
            <w:pPr>
              <w:spacing w:line="320" w:lineRule="exact"/>
              <w:rPr>
                <w:rFonts w:ascii="宋体" w:hAnsi="宋体" w:cs="宋体"/>
                <w:szCs w:val="21"/>
              </w:rPr>
            </w:pPr>
            <w:r w:rsidRPr="00756D2B">
              <w:rPr>
                <w:rFonts w:ascii="宋体" w:hAnsi="宋体" w:cs="宋体" w:hint="eastAsia"/>
                <w:szCs w:val="21"/>
              </w:rPr>
              <w:t>30分</w:t>
            </w:r>
          </w:p>
        </w:tc>
      </w:tr>
      <w:tr w:rsidR="00756D2B" w:rsidRPr="00756D2B" w:rsidTr="00D01AED">
        <w:trPr>
          <w:trHeight w:val="1100"/>
          <w:jc w:val="center"/>
        </w:trPr>
        <w:tc>
          <w:tcPr>
            <w:tcW w:w="709" w:type="dxa"/>
            <w:vAlign w:val="center"/>
          </w:tcPr>
          <w:p w:rsidR="00056EE0" w:rsidRPr="00756D2B" w:rsidRDefault="00056EE0" w:rsidP="00D01AED">
            <w:pPr>
              <w:spacing w:line="320" w:lineRule="exact"/>
              <w:jc w:val="center"/>
              <w:rPr>
                <w:rFonts w:ascii="宋体" w:hAnsi="宋体" w:cs="宋体"/>
                <w:szCs w:val="21"/>
              </w:rPr>
            </w:pPr>
            <w:r w:rsidRPr="00756D2B">
              <w:rPr>
                <w:rFonts w:ascii="宋体" w:hAnsi="宋体" w:cs="宋体" w:hint="eastAsia"/>
                <w:szCs w:val="21"/>
              </w:rPr>
              <w:t>2</w:t>
            </w:r>
          </w:p>
        </w:tc>
        <w:tc>
          <w:tcPr>
            <w:tcW w:w="1298" w:type="dxa"/>
            <w:vAlign w:val="center"/>
          </w:tcPr>
          <w:p w:rsidR="00056EE0" w:rsidRPr="00756D2B" w:rsidRDefault="00056EE0" w:rsidP="00D01AED">
            <w:pPr>
              <w:jc w:val="center"/>
              <w:rPr>
                <w:rFonts w:ascii="宋体" w:hAnsi="宋体" w:cs="宋体"/>
                <w:szCs w:val="21"/>
              </w:rPr>
            </w:pPr>
            <w:r w:rsidRPr="00756D2B">
              <w:rPr>
                <w:rFonts w:ascii="宋体" w:hAnsi="宋体" w:cs="宋体" w:hint="eastAsia"/>
                <w:szCs w:val="21"/>
              </w:rPr>
              <w:t>技术参数及要求</w:t>
            </w:r>
          </w:p>
        </w:tc>
        <w:tc>
          <w:tcPr>
            <w:tcW w:w="1254" w:type="dxa"/>
            <w:vAlign w:val="center"/>
          </w:tcPr>
          <w:p w:rsidR="00056EE0" w:rsidRPr="00756D2B" w:rsidRDefault="00056EE0" w:rsidP="00D01AED">
            <w:pPr>
              <w:jc w:val="center"/>
              <w:rPr>
                <w:rFonts w:ascii="宋体" w:hAnsi="宋体" w:cs="宋体"/>
                <w:szCs w:val="21"/>
              </w:rPr>
            </w:pPr>
            <w:r w:rsidRPr="00756D2B">
              <w:rPr>
                <w:rFonts w:ascii="宋体" w:hAnsi="宋体" w:cs="宋体" w:hint="eastAsia"/>
                <w:szCs w:val="21"/>
              </w:rPr>
              <w:t>技术类评审</w:t>
            </w:r>
          </w:p>
        </w:tc>
        <w:tc>
          <w:tcPr>
            <w:tcW w:w="5407" w:type="dxa"/>
            <w:vAlign w:val="center"/>
          </w:tcPr>
          <w:p w:rsidR="00B5385B" w:rsidRPr="009076E8" w:rsidRDefault="009076E8" w:rsidP="00D01AED">
            <w:r w:rsidRPr="009076E8">
              <w:rPr>
                <w:rFonts w:hint="eastAsia"/>
              </w:rPr>
              <w:t>1</w:t>
            </w:r>
            <w:r w:rsidRPr="009076E8">
              <w:rPr>
                <w:rFonts w:hint="eastAsia"/>
              </w:rPr>
              <w:t>、</w:t>
            </w:r>
            <w:r w:rsidR="00B5385B" w:rsidRPr="009076E8">
              <w:rPr>
                <w:rFonts w:hint="eastAsia"/>
              </w:rPr>
              <w:t>投标人</w:t>
            </w:r>
            <w:r w:rsidR="00CF74E6" w:rsidRPr="00367621">
              <w:rPr>
                <w:rFonts w:hint="eastAsia"/>
              </w:rPr>
              <w:t>投</w:t>
            </w:r>
            <w:r w:rsidR="00CF74E6" w:rsidRPr="00367621">
              <w:t>标</w:t>
            </w:r>
            <w:r w:rsidR="00B5385B" w:rsidRPr="009076E8">
              <w:rPr>
                <w:rFonts w:hint="eastAsia"/>
              </w:rPr>
              <w:t>产品的技术参数完全满足招标文件</w:t>
            </w:r>
            <w:r w:rsidR="00990818">
              <w:rPr>
                <w:rFonts w:hint="eastAsia"/>
              </w:rPr>
              <w:t>参数</w:t>
            </w:r>
            <w:r w:rsidR="00990818">
              <w:t>要求</w:t>
            </w:r>
            <w:r w:rsidRPr="009076E8">
              <w:rPr>
                <w:rFonts w:hint="eastAsia"/>
              </w:rPr>
              <w:t>中</w:t>
            </w:r>
            <w:r w:rsidR="00990818">
              <w:rPr>
                <w:rFonts w:hint="eastAsia"/>
              </w:rPr>
              <w:t>加▲号</w:t>
            </w:r>
            <w:r w:rsidR="00990818">
              <w:t>的技术参数及要求的</w:t>
            </w:r>
            <w:r w:rsidR="00B5385B" w:rsidRPr="009076E8">
              <w:rPr>
                <w:rFonts w:hint="eastAsia"/>
              </w:rPr>
              <w:t>得</w:t>
            </w:r>
            <w:r w:rsidRPr="009076E8">
              <w:rPr>
                <w:rFonts w:hint="eastAsia"/>
              </w:rPr>
              <w:t>20</w:t>
            </w:r>
            <w:r w:rsidRPr="009076E8">
              <w:rPr>
                <w:rFonts w:hint="eastAsia"/>
              </w:rPr>
              <w:t>分，</w:t>
            </w:r>
            <w:r w:rsidR="00990818" w:rsidRPr="00756D2B">
              <w:rPr>
                <w:rFonts w:ascii="宋体" w:hAnsi="宋体" w:cs="宋体" w:hint="eastAsia"/>
                <w:szCs w:val="21"/>
              </w:rPr>
              <w:t>投标人投标产品的技术参数不满足招标文件技术参数及要求中加▲号的技术参数及要求的，则在</w:t>
            </w:r>
            <w:r w:rsidR="00990818">
              <w:rPr>
                <w:rFonts w:ascii="宋体" w:hAnsi="宋体" w:cs="宋体"/>
                <w:szCs w:val="21"/>
              </w:rPr>
              <w:t>20</w:t>
            </w:r>
            <w:r w:rsidR="00990818" w:rsidRPr="00756D2B">
              <w:rPr>
                <w:rFonts w:ascii="宋体" w:hAnsi="宋体" w:cs="宋体" w:hint="eastAsia"/>
                <w:szCs w:val="21"/>
              </w:rPr>
              <w:t>分的基础上，按以下原则扣分，扣完为止：每有一项不满足招标文件中加▲号的技术参数及要求的扣2</w:t>
            </w:r>
            <w:r w:rsidR="00990818">
              <w:rPr>
                <w:rFonts w:ascii="宋体" w:hAnsi="宋体" w:cs="宋体" w:hint="eastAsia"/>
                <w:szCs w:val="21"/>
              </w:rPr>
              <w:t>分</w:t>
            </w:r>
            <w:r w:rsidRPr="009076E8">
              <w:rPr>
                <w:rFonts w:hint="eastAsia"/>
              </w:rPr>
              <w:t>。</w:t>
            </w:r>
          </w:p>
          <w:p w:rsidR="009076E8" w:rsidRPr="009076E8" w:rsidRDefault="009076E8" w:rsidP="00990818">
            <w:pPr>
              <w:rPr>
                <w:highlight w:val="yellow"/>
              </w:rPr>
            </w:pPr>
            <w:r w:rsidRPr="009076E8">
              <w:rPr>
                <w:rFonts w:hint="eastAsia"/>
              </w:rPr>
              <w:t>2</w:t>
            </w:r>
            <w:r w:rsidRPr="009076E8">
              <w:rPr>
                <w:rFonts w:hint="eastAsia"/>
              </w:rPr>
              <w:t>、</w:t>
            </w:r>
            <w:r w:rsidR="00990818" w:rsidRPr="00756D2B">
              <w:rPr>
                <w:rFonts w:ascii="宋体" w:hAnsi="宋体" w:cs="宋体" w:hint="eastAsia"/>
                <w:szCs w:val="21"/>
              </w:rPr>
              <w:t>投标人投标产品的技术参数完全满足招标文件技术参数及要求中未加▲、★号的技术参数及要求的得</w:t>
            </w:r>
            <w:r w:rsidR="00990818">
              <w:rPr>
                <w:rFonts w:ascii="宋体" w:hAnsi="宋体" w:cs="宋体"/>
                <w:szCs w:val="21"/>
              </w:rPr>
              <w:t>18</w:t>
            </w:r>
            <w:r w:rsidR="00990818" w:rsidRPr="00756D2B">
              <w:rPr>
                <w:rFonts w:ascii="宋体" w:hAnsi="宋体" w:cs="宋体" w:hint="eastAsia"/>
                <w:szCs w:val="21"/>
              </w:rPr>
              <w:t>分；投标人投标产品的技术参数不满足招标文件技术参数及要求中未加▲、★号的技术参数及要求的，则在</w:t>
            </w:r>
            <w:r w:rsidR="00990818">
              <w:rPr>
                <w:rFonts w:ascii="宋体" w:hAnsi="宋体" w:cs="宋体"/>
                <w:szCs w:val="21"/>
              </w:rPr>
              <w:t>18</w:t>
            </w:r>
            <w:r w:rsidR="00990818" w:rsidRPr="00756D2B">
              <w:rPr>
                <w:rFonts w:ascii="宋体" w:hAnsi="宋体" w:cs="宋体" w:hint="eastAsia"/>
                <w:szCs w:val="21"/>
              </w:rPr>
              <w:t>分的基础上，按以下原则扣分，扣完为止：每有一项不满足招标文件中未加▲、★号的技术参数及要求的扣</w:t>
            </w:r>
            <w:r w:rsidR="00990818">
              <w:rPr>
                <w:rFonts w:ascii="宋体" w:hAnsi="宋体" w:cs="宋体"/>
                <w:szCs w:val="21"/>
              </w:rPr>
              <w:t>0.2</w:t>
            </w:r>
            <w:r w:rsidR="00990818">
              <w:rPr>
                <w:rFonts w:ascii="宋体" w:hAnsi="宋体" w:cs="宋体" w:hint="eastAsia"/>
                <w:szCs w:val="21"/>
              </w:rPr>
              <w:t>分</w:t>
            </w:r>
            <w:r w:rsidR="00B5385B" w:rsidRPr="009076E8">
              <w:rPr>
                <w:rFonts w:hint="eastAsia"/>
              </w:rPr>
              <w:t>。</w:t>
            </w:r>
            <w:r w:rsidR="00B5385B" w:rsidRPr="009076E8">
              <w:rPr>
                <w:rFonts w:hint="eastAsia"/>
              </w:rPr>
              <w:br/>
            </w:r>
            <w:r w:rsidR="00B5385B" w:rsidRPr="009076E8">
              <w:rPr>
                <w:rFonts w:hint="eastAsia"/>
              </w:rPr>
              <w:t>说明：</w:t>
            </w:r>
            <w:r w:rsidR="00990818">
              <w:rPr>
                <w:rFonts w:hint="eastAsia"/>
              </w:rPr>
              <w:t>以</w:t>
            </w:r>
            <w:r w:rsidR="00B5385B" w:rsidRPr="009076E8">
              <w:rPr>
                <w:rFonts w:hint="eastAsia"/>
              </w:rPr>
              <w:t>阿拉伯数字</w:t>
            </w:r>
            <w:r w:rsidR="00990818">
              <w:rPr>
                <w:rFonts w:hint="eastAsia"/>
              </w:rPr>
              <w:t>标注为一项</w:t>
            </w:r>
            <w:r w:rsidR="00B5385B" w:rsidRPr="009076E8">
              <w:rPr>
                <w:rFonts w:hint="eastAsia"/>
              </w:rPr>
              <w:t>。</w:t>
            </w:r>
          </w:p>
        </w:tc>
        <w:tc>
          <w:tcPr>
            <w:tcW w:w="987" w:type="dxa"/>
            <w:vAlign w:val="center"/>
          </w:tcPr>
          <w:p w:rsidR="00056EE0" w:rsidRPr="00756D2B" w:rsidRDefault="00B5385B" w:rsidP="00E906D0">
            <w:pPr>
              <w:spacing w:line="320" w:lineRule="exact"/>
              <w:jc w:val="center"/>
              <w:rPr>
                <w:rFonts w:ascii="宋体" w:hAnsi="宋体" w:cs="宋体"/>
                <w:szCs w:val="21"/>
              </w:rPr>
            </w:pPr>
            <w:r>
              <w:rPr>
                <w:rFonts w:ascii="宋体" w:hAnsi="宋体" w:cs="宋体" w:hint="eastAsia"/>
                <w:szCs w:val="21"/>
              </w:rPr>
              <w:t>3</w:t>
            </w:r>
            <w:r w:rsidR="00E906D0">
              <w:rPr>
                <w:rFonts w:ascii="宋体" w:hAnsi="宋体" w:cs="宋体" w:hint="eastAsia"/>
                <w:szCs w:val="21"/>
              </w:rPr>
              <w:t>8</w:t>
            </w:r>
            <w:r w:rsidR="00056EE0" w:rsidRPr="00756D2B">
              <w:rPr>
                <w:rFonts w:ascii="宋体" w:hAnsi="宋体" w:cs="宋体" w:hint="eastAsia"/>
                <w:szCs w:val="21"/>
              </w:rPr>
              <w:t>分</w:t>
            </w:r>
          </w:p>
        </w:tc>
      </w:tr>
      <w:tr w:rsidR="00756D2B" w:rsidRPr="00756D2B" w:rsidTr="00D01AED">
        <w:trPr>
          <w:trHeight w:val="887"/>
          <w:jc w:val="center"/>
        </w:trPr>
        <w:tc>
          <w:tcPr>
            <w:tcW w:w="709" w:type="dxa"/>
            <w:vAlign w:val="center"/>
          </w:tcPr>
          <w:p w:rsidR="00056EE0" w:rsidRPr="00756D2B" w:rsidRDefault="00B5385B" w:rsidP="00D01AED">
            <w:pPr>
              <w:ind w:firstLineChars="50" w:firstLine="105"/>
              <w:rPr>
                <w:rFonts w:ascii="宋体" w:hAnsi="宋体" w:cs="宋体"/>
                <w:szCs w:val="21"/>
              </w:rPr>
            </w:pPr>
            <w:r>
              <w:rPr>
                <w:rFonts w:ascii="宋体" w:hAnsi="宋体" w:cs="宋体" w:hint="eastAsia"/>
                <w:szCs w:val="21"/>
              </w:rPr>
              <w:t>3</w:t>
            </w:r>
          </w:p>
        </w:tc>
        <w:tc>
          <w:tcPr>
            <w:tcW w:w="1298" w:type="dxa"/>
            <w:vAlign w:val="center"/>
          </w:tcPr>
          <w:p w:rsidR="00056EE0" w:rsidRPr="00756D2B" w:rsidRDefault="00B5385B" w:rsidP="00D01AED">
            <w:pPr>
              <w:jc w:val="center"/>
              <w:rPr>
                <w:rFonts w:ascii="宋体" w:hAnsi="宋体" w:cs="宋体"/>
                <w:szCs w:val="21"/>
              </w:rPr>
            </w:pPr>
            <w:r w:rsidRPr="00894473">
              <w:rPr>
                <w:rFonts w:ascii="宋体" w:hAnsi="宋体" w:cs="宋体" w:hint="eastAsia"/>
                <w:szCs w:val="21"/>
              </w:rPr>
              <w:t>投标人产品信誉</w:t>
            </w:r>
          </w:p>
        </w:tc>
        <w:tc>
          <w:tcPr>
            <w:tcW w:w="1254" w:type="dxa"/>
            <w:vAlign w:val="center"/>
          </w:tcPr>
          <w:p w:rsidR="00056EE0" w:rsidRPr="00756D2B" w:rsidRDefault="00B5385B" w:rsidP="00D01AED">
            <w:pPr>
              <w:jc w:val="center"/>
              <w:rPr>
                <w:rFonts w:ascii="宋体" w:hAnsi="宋体" w:cs="宋体"/>
                <w:szCs w:val="21"/>
              </w:rPr>
            </w:pPr>
            <w:r w:rsidRPr="00756D2B">
              <w:rPr>
                <w:rFonts w:ascii="宋体" w:hAnsi="宋体" w:cs="宋体" w:hint="eastAsia"/>
                <w:szCs w:val="21"/>
              </w:rPr>
              <w:t>技术类评审</w:t>
            </w:r>
          </w:p>
        </w:tc>
        <w:tc>
          <w:tcPr>
            <w:tcW w:w="5407" w:type="dxa"/>
            <w:vAlign w:val="center"/>
          </w:tcPr>
          <w:p w:rsidR="00056EE0" w:rsidRPr="00367621" w:rsidRDefault="00B5385B" w:rsidP="00194A06">
            <w:r w:rsidRPr="00894473">
              <w:rPr>
                <w:rFonts w:hint="eastAsia"/>
              </w:rPr>
              <w:t>1</w:t>
            </w:r>
            <w:r w:rsidRPr="00894473">
              <w:rPr>
                <w:rFonts w:hint="eastAsia"/>
              </w:rPr>
              <w:t>、投标人所投</w:t>
            </w:r>
            <w:r w:rsidRPr="00894473">
              <w:rPr>
                <w:rFonts w:hint="eastAsia"/>
              </w:rPr>
              <w:t>LED</w:t>
            </w:r>
            <w:r w:rsidRPr="00894473">
              <w:rPr>
                <w:rFonts w:hint="eastAsia"/>
              </w:rPr>
              <w:t>户外显示屏</w:t>
            </w:r>
            <w:r w:rsidR="00CF74E6" w:rsidRPr="00367621">
              <w:rPr>
                <w:rFonts w:hint="eastAsia"/>
              </w:rPr>
              <w:t>的</w:t>
            </w:r>
            <w:r w:rsidRPr="00367621">
              <w:rPr>
                <w:rFonts w:hint="eastAsia"/>
              </w:rPr>
              <w:t>制造商具有</w:t>
            </w:r>
            <w:r w:rsidRPr="00367621">
              <w:rPr>
                <w:rFonts w:hint="eastAsia"/>
              </w:rPr>
              <w:t>RB/T 101-2013/ISO 50001</w:t>
            </w:r>
            <w:r w:rsidRPr="00367621">
              <w:rPr>
                <w:rFonts w:hint="eastAsia"/>
              </w:rPr>
              <w:t>：</w:t>
            </w:r>
            <w:r w:rsidRPr="00367621">
              <w:rPr>
                <w:rFonts w:hint="eastAsia"/>
              </w:rPr>
              <w:t>2018</w:t>
            </w:r>
            <w:r w:rsidRPr="00367621">
              <w:rPr>
                <w:rFonts w:hint="eastAsia"/>
              </w:rPr>
              <w:t>能源管理体系认证证书</w:t>
            </w:r>
            <w:r w:rsidR="000C2BF6" w:rsidRPr="00367621">
              <w:rPr>
                <w:rFonts w:hint="eastAsia"/>
              </w:rPr>
              <w:t>的</w:t>
            </w:r>
            <w:r w:rsidRPr="00367621">
              <w:rPr>
                <w:rFonts w:hint="eastAsia"/>
              </w:rPr>
              <w:t>得</w:t>
            </w:r>
            <w:r w:rsidRPr="00367621">
              <w:rPr>
                <w:rFonts w:hint="eastAsia"/>
              </w:rPr>
              <w:t>2</w:t>
            </w:r>
            <w:r w:rsidRPr="00367621">
              <w:rPr>
                <w:rFonts w:hint="eastAsia"/>
              </w:rPr>
              <w:t>分。（</w:t>
            </w:r>
            <w:r w:rsidR="000C2BF6" w:rsidRPr="00367621">
              <w:rPr>
                <w:rFonts w:hint="eastAsia"/>
              </w:rPr>
              <w:t>说明</w:t>
            </w:r>
            <w:r w:rsidR="000C2BF6" w:rsidRPr="00367621">
              <w:t>：</w:t>
            </w:r>
            <w:r w:rsidRPr="00367621">
              <w:rPr>
                <w:rFonts w:hint="eastAsia"/>
              </w:rPr>
              <w:t>提供</w:t>
            </w:r>
            <w:r w:rsidR="000C2BF6" w:rsidRPr="00367621">
              <w:rPr>
                <w:rFonts w:hint="eastAsia"/>
              </w:rPr>
              <w:t>证书</w:t>
            </w:r>
            <w:r w:rsidRPr="00367621">
              <w:rPr>
                <w:rFonts w:hint="eastAsia"/>
              </w:rPr>
              <w:t>复印件）</w:t>
            </w:r>
          </w:p>
          <w:p w:rsidR="00CF74E6" w:rsidRDefault="00B5385B" w:rsidP="00194A06">
            <w:r w:rsidRPr="00367621">
              <w:rPr>
                <w:rFonts w:hint="eastAsia"/>
              </w:rPr>
              <w:t>2</w:t>
            </w:r>
            <w:r w:rsidRPr="00367621">
              <w:rPr>
                <w:rFonts w:hint="eastAsia"/>
              </w:rPr>
              <w:t>、投标人所投</w:t>
            </w:r>
            <w:r w:rsidRPr="00367621">
              <w:rPr>
                <w:rFonts w:hint="eastAsia"/>
              </w:rPr>
              <w:t>LED</w:t>
            </w:r>
            <w:r w:rsidRPr="00367621">
              <w:rPr>
                <w:rFonts w:hint="eastAsia"/>
              </w:rPr>
              <w:t>户外显示屏</w:t>
            </w:r>
            <w:r w:rsidR="00CF74E6" w:rsidRPr="00367621">
              <w:rPr>
                <w:rFonts w:hint="eastAsia"/>
              </w:rPr>
              <w:t>的</w:t>
            </w:r>
            <w:r w:rsidRPr="00367621">
              <w:rPr>
                <w:rFonts w:hint="eastAsia"/>
              </w:rPr>
              <w:t>制</w:t>
            </w:r>
            <w:r w:rsidRPr="00894473">
              <w:rPr>
                <w:rFonts w:hint="eastAsia"/>
              </w:rPr>
              <w:t>造商具有</w:t>
            </w:r>
            <w:r w:rsidRPr="009331AA">
              <w:rPr>
                <w:rFonts w:hint="eastAsia"/>
              </w:rPr>
              <w:t>GBT27922-2011</w:t>
            </w:r>
            <w:r w:rsidRPr="009331AA">
              <w:rPr>
                <w:rFonts w:hint="eastAsia"/>
              </w:rPr>
              <w:t>商品售后服务评价体系五星</w:t>
            </w:r>
            <w:r w:rsidR="00367621" w:rsidRPr="009331AA">
              <w:rPr>
                <w:rFonts w:hint="eastAsia"/>
              </w:rPr>
              <w:t>认证</w:t>
            </w:r>
            <w:r w:rsidRPr="009331AA">
              <w:rPr>
                <w:rFonts w:hint="eastAsia"/>
              </w:rPr>
              <w:t>，</w:t>
            </w:r>
            <w:r w:rsidR="00716399" w:rsidRPr="009331AA">
              <w:rPr>
                <w:rFonts w:hint="eastAsia"/>
              </w:rPr>
              <w:t>认证范围包含</w:t>
            </w:r>
            <w:r w:rsidR="00367621" w:rsidRPr="009331AA">
              <w:rPr>
                <w:rFonts w:hint="eastAsia"/>
              </w:rPr>
              <w:t xml:space="preserve"> </w:t>
            </w:r>
            <w:r w:rsidRPr="005A30CA">
              <w:rPr>
                <w:rFonts w:hint="eastAsia"/>
              </w:rPr>
              <w:t>“</w:t>
            </w:r>
            <w:r w:rsidRPr="005A30CA">
              <w:rPr>
                <w:rFonts w:hint="eastAsia"/>
              </w:rPr>
              <w:t>LED</w:t>
            </w:r>
            <w:r w:rsidR="005A30CA" w:rsidRPr="005A30CA">
              <w:rPr>
                <w:rFonts w:hint="eastAsia"/>
              </w:rPr>
              <w:t>户外</w:t>
            </w:r>
            <w:r w:rsidRPr="005A30CA">
              <w:rPr>
                <w:rFonts w:hint="eastAsia"/>
              </w:rPr>
              <w:t>显示屏”</w:t>
            </w:r>
            <w:r w:rsidRPr="009331AA">
              <w:rPr>
                <w:rFonts w:hint="eastAsia"/>
              </w:rPr>
              <w:t>的得</w:t>
            </w:r>
            <w:r w:rsidRPr="009331AA">
              <w:rPr>
                <w:rFonts w:hint="eastAsia"/>
              </w:rPr>
              <w:t>2</w:t>
            </w:r>
            <w:r w:rsidRPr="009331AA">
              <w:rPr>
                <w:rFonts w:hint="eastAsia"/>
              </w:rPr>
              <w:t>分。</w:t>
            </w:r>
            <w:r w:rsidR="000C2BF6" w:rsidRPr="009331AA">
              <w:rPr>
                <w:rFonts w:hint="eastAsia"/>
              </w:rPr>
              <w:t>（说明</w:t>
            </w:r>
            <w:r w:rsidR="000C2BF6" w:rsidRPr="009331AA">
              <w:t>：</w:t>
            </w:r>
            <w:r w:rsidR="000C2BF6" w:rsidRPr="009331AA">
              <w:rPr>
                <w:rFonts w:hint="eastAsia"/>
              </w:rPr>
              <w:t>提供证书复印件）</w:t>
            </w:r>
          </w:p>
          <w:p w:rsidR="00CF74E6" w:rsidRDefault="00B5385B" w:rsidP="00194A06">
            <w:r w:rsidRPr="00894473">
              <w:rPr>
                <w:rFonts w:hint="eastAsia"/>
              </w:rPr>
              <w:t>3</w:t>
            </w:r>
            <w:r w:rsidRPr="00894473">
              <w:rPr>
                <w:rFonts w:hint="eastAsia"/>
              </w:rPr>
              <w:t>、投标人所投显示大</w:t>
            </w:r>
            <w:r w:rsidRPr="00367621">
              <w:rPr>
                <w:rFonts w:hint="eastAsia"/>
              </w:rPr>
              <w:t>屏</w:t>
            </w:r>
            <w:r w:rsidR="00CF74E6" w:rsidRPr="00367621">
              <w:rPr>
                <w:rFonts w:hint="eastAsia"/>
              </w:rPr>
              <w:t>的</w:t>
            </w:r>
            <w:r w:rsidR="00CF74E6" w:rsidRPr="00367621">
              <w:t>制造</w:t>
            </w:r>
            <w:r w:rsidRPr="00367621">
              <w:rPr>
                <w:rFonts w:hint="eastAsia"/>
              </w:rPr>
              <w:t>商</w:t>
            </w:r>
            <w:r w:rsidR="00CF74E6" w:rsidRPr="00367621">
              <w:rPr>
                <w:rFonts w:hint="eastAsia"/>
              </w:rPr>
              <w:t>具有</w:t>
            </w:r>
            <w:r w:rsidRPr="00367621">
              <w:t>CMMI5</w:t>
            </w:r>
            <w:r w:rsidRPr="00367621">
              <w:t>软件能力成熟度模型集成证书的得</w:t>
            </w:r>
            <w:r w:rsidRPr="00367621">
              <w:rPr>
                <w:rFonts w:hint="eastAsia"/>
              </w:rPr>
              <w:t>3</w:t>
            </w:r>
            <w:r w:rsidRPr="00367621">
              <w:t>分，</w:t>
            </w:r>
            <w:r w:rsidR="00CF74E6" w:rsidRPr="00367621">
              <w:rPr>
                <w:rFonts w:hint="eastAsia"/>
              </w:rPr>
              <w:t>具有</w:t>
            </w:r>
            <w:r w:rsidRPr="00367621">
              <w:t>CMMI</w:t>
            </w:r>
            <w:r w:rsidRPr="00367621">
              <w:rPr>
                <w:rFonts w:hint="eastAsia"/>
              </w:rPr>
              <w:t>3</w:t>
            </w:r>
            <w:r w:rsidRPr="00367621">
              <w:t>软件能力成熟度模型集成证书的得</w:t>
            </w:r>
            <w:r w:rsidRPr="00367621">
              <w:rPr>
                <w:rFonts w:hint="eastAsia"/>
              </w:rPr>
              <w:t>2</w:t>
            </w:r>
            <w:r w:rsidRPr="00367621">
              <w:t>分</w:t>
            </w:r>
            <w:r w:rsidR="000C2BF6" w:rsidRPr="00367621">
              <w:rPr>
                <w:rFonts w:hint="eastAsia"/>
              </w:rPr>
              <w:t>。</w:t>
            </w:r>
            <w:r w:rsidR="000C2BF6" w:rsidRPr="00894473">
              <w:rPr>
                <w:rFonts w:hint="eastAsia"/>
              </w:rPr>
              <w:t>（</w:t>
            </w:r>
            <w:r w:rsidR="000C2BF6">
              <w:rPr>
                <w:rFonts w:hint="eastAsia"/>
              </w:rPr>
              <w:t>说明</w:t>
            </w:r>
            <w:r w:rsidR="000C2BF6">
              <w:t>：</w:t>
            </w:r>
            <w:r w:rsidR="000C2BF6" w:rsidRPr="00894473">
              <w:rPr>
                <w:rFonts w:hint="eastAsia"/>
              </w:rPr>
              <w:t>提供</w:t>
            </w:r>
            <w:r w:rsidR="000C2BF6">
              <w:rPr>
                <w:rFonts w:hint="eastAsia"/>
              </w:rPr>
              <w:t>证书</w:t>
            </w:r>
            <w:r w:rsidR="000C2BF6" w:rsidRPr="00894473">
              <w:rPr>
                <w:rFonts w:hint="eastAsia"/>
              </w:rPr>
              <w:t>复印件）</w:t>
            </w:r>
          </w:p>
          <w:p w:rsidR="00B5385B" w:rsidRPr="00894473" w:rsidRDefault="00B5385B" w:rsidP="00194A06">
            <w:r w:rsidRPr="007F3574">
              <w:rPr>
                <w:rFonts w:hint="eastAsia"/>
              </w:rPr>
              <w:t>4</w:t>
            </w:r>
            <w:r w:rsidRPr="007F3574">
              <w:rPr>
                <w:rFonts w:hint="eastAsia"/>
              </w:rPr>
              <w:t>、投标人所投显示大屏通过中国标准化研究院实验中心测试，人眼视觉舒适度（</w:t>
            </w:r>
            <w:r w:rsidRPr="007F3574">
              <w:rPr>
                <w:rFonts w:hint="eastAsia"/>
              </w:rPr>
              <w:t>VICO</w:t>
            </w:r>
            <w:r w:rsidRPr="007F3574">
              <w:rPr>
                <w:rFonts w:hint="eastAsia"/>
              </w:rPr>
              <w:t>）等级为</w:t>
            </w:r>
            <w:r w:rsidRPr="007F3574">
              <w:rPr>
                <w:rFonts w:hint="eastAsia"/>
              </w:rPr>
              <w:t>A</w:t>
            </w:r>
            <w:r w:rsidRPr="007F3574">
              <w:rPr>
                <w:rFonts w:hint="eastAsia"/>
              </w:rPr>
              <w:t>级及以</w:t>
            </w:r>
            <w:r w:rsidR="00F73D2A" w:rsidRPr="007F3574">
              <w:rPr>
                <w:rFonts w:hint="eastAsia"/>
              </w:rPr>
              <w:t>上</w:t>
            </w:r>
            <w:r w:rsidR="000C2BF6" w:rsidRPr="007F3574">
              <w:rPr>
                <w:rFonts w:hint="eastAsia"/>
              </w:rPr>
              <w:t>的</w:t>
            </w:r>
            <w:r w:rsidRPr="007F3574">
              <w:rPr>
                <w:rFonts w:hint="eastAsia"/>
              </w:rPr>
              <w:t>得</w:t>
            </w:r>
            <w:r w:rsidRPr="007F3574">
              <w:rPr>
                <w:rFonts w:hint="eastAsia"/>
              </w:rPr>
              <w:t>3</w:t>
            </w:r>
            <w:r w:rsidRPr="007F3574">
              <w:rPr>
                <w:rFonts w:hint="eastAsia"/>
              </w:rPr>
              <w:t>分。</w:t>
            </w:r>
            <w:r w:rsidR="000C2BF6" w:rsidRPr="007F3574">
              <w:rPr>
                <w:rFonts w:hint="eastAsia"/>
              </w:rPr>
              <w:t>（说明</w:t>
            </w:r>
            <w:r w:rsidR="000C2BF6" w:rsidRPr="007F3574">
              <w:t>：</w:t>
            </w:r>
            <w:r w:rsidR="000C2BF6" w:rsidRPr="007F3574">
              <w:rPr>
                <w:rFonts w:hint="eastAsia"/>
              </w:rPr>
              <w:t>提供</w:t>
            </w:r>
            <w:r w:rsidR="007F3574" w:rsidRPr="007F3574">
              <w:rPr>
                <w:rFonts w:hint="eastAsia"/>
              </w:rPr>
              <w:t>测试报告</w:t>
            </w:r>
            <w:r w:rsidR="000C2BF6" w:rsidRPr="007F3574">
              <w:rPr>
                <w:rFonts w:hint="eastAsia"/>
              </w:rPr>
              <w:t>复印件）</w:t>
            </w:r>
          </w:p>
          <w:p w:rsidR="00B5385B" w:rsidRPr="00894473" w:rsidRDefault="00B5385B" w:rsidP="000C2BF6">
            <w:r w:rsidRPr="00894473">
              <w:rPr>
                <w:rFonts w:hint="eastAsia"/>
              </w:rPr>
              <w:t>5</w:t>
            </w:r>
            <w:r w:rsidRPr="00894473">
              <w:rPr>
                <w:rFonts w:hint="eastAsia"/>
              </w:rPr>
              <w:t>、投标人所投</w:t>
            </w:r>
            <w:r w:rsidRPr="00367621">
              <w:rPr>
                <w:rFonts w:hint="eastAsia"/>
              </w:rPr>
              <w:t>显示大屏</w:t>
            </w:r>
            <w:r w:rsidR="00F73D2A" w:rsidRPr="00367621">
              <w:rPr>
                <w:rFonts w:hint="eastAsia"/>
              </w:rPr>
              <w:t>的</w:t>
            </w:r>
            <w:r w:rsidR="00F73D2A" w:rsidRPr="00367621">
              <w:t>制造</w:t>
            </w:r>
            <w:r w:rsidR="00367621">
              <w:rPr>
                <w:rFonts w:hint="eastAsia"/>
              </w:rPr>
              <w:t>商</w:t>
            </w:r>
            <w:r w:rsidRPr="00367621">
              <w:rPr>
                <w:rFonts w:hint="eastAsia"/>
              </w:rPr>
              <w:t>符合</w:t>
            </w:r>
            <w:r w:rsidRPr="00367621">
              <w:rPr>
                <w:rFonts w:hint="eastAsia"/>
              </w:rPr>
              <w:t>GB</w:t>
            </w:r>
            <w:r w:rsidRPr="00894473">
              <w:rPr>
                <w:rFonts w:hint="eastAsia"/>
              </w:rPr>
              <w:t>/T 27922-2011</w:t>
            </w:r>
            <w:r w:rsidRPr="00894473">
              <w:rPr>
                <w:rFonts w:hint="eastAsia"/>
              </w:rPr>
              <w:t>售后服务评价体系标准五星级服务认证</w:t>
            </w:r>
            <w:r w:rsidR="000C2BF6">
              <w:rPr>
                <w:rFonts w:hint="eastAsia"/>
              </w:rPr>
              <w:t>的</w:t>
            </w:r>
            <w:r w:rsidRPr="00894473">
              <w:rPr>
                <w:rFonts w:hint="eastAsia"/>
              </w:rPr>
              <w:t>得</w:t>
            </w:r>
            <w:r w:rsidRPr="00894473">
              <w:rPr>
                <w:rFonts w:hint="eastAsia"/>
              </w:rPr>
              <w:t>2</w:t>
            </w:r>
            <w:r w:rsidRPr="00894473">
              <w:rPr>
                <w:rFonts w:hint="eastAsia"/>
              </w:rPr>
              <w:t>分。</w:t>
            </w:r>
            <w:r w:rsidR="000C2BF6" w:rsidRPr="00894473">
              <w:rPr>
                <w:rFonts w:hint="eastAsia"/>
              </w:rPr>
              <w:t>（</w:t>
            </w:r>
            <w:r w:rsidR="000C2BF6">
              <w:rPr>
                <w:rFonts w:hint="eastAsia"/>
              </w:rPr>
              <w:t>说明</w:t>
            </w:r>
            <w:r w:rsidR="000C2BF6">
              <w:t>：</w:t>
            </w:r>
            <w:r w:rsidR="000C2BF6" w:rsidRPr="00894473">
              <w:rPr>
                <w:rFonts w:hint="eastAsia"/>
              </w:rPr>
              <w:t>提供</w:t>
            </w:r>
            <w:r w:rsidR="000C2BF6">
              <w:rPr>
                <w:rFonts w:hint="eastAsia"/>
              </w:rPr>
              <w:t>证书</w:t>
            </w:r>
            <w:r w:rsidR="000C2BF6" w:rsidRPr="00894473">
              <w:rPr>
                <w:rFonts w:hint="eastAsia"/>
              </w:rPr>
              <w:t>复印件）</w:t>
            </w:r>
          </w:p>
        </w:tc>
        <w:tc>
          <w:tcPr>
            <w:tcW w:w="987" w:type="dxa"/>
            <w:vAlign w:val="center"/>
          </w:tcPr>
          <w:p w:rsidR="00056EE0" w:rsidRPr="00756D2B" w:rsidRDefault="00B5385B" w:rsidP="00D01AED">
            <w:pPr>
              <w:spacing w:line="320" w:lineRule="exact"/>
              <w:rPr>
                <w:rFonts w:ascii="宋体" w:hAnsi="宋体" w:cs="宋体"/>
                <w:szCs w:val="21"/>
              </w:rPr>
            </w:pPr>
            <w:r>
              <w:rPr>
                <w:rFonts w:ascii="宋体" w:hAnsi="宋体" w:cs="宋体" w:hint="eastAsia"/>
                <w:szCs w:val="21"/>
              </w:rPr>
              <w:t>12</w:t>
            </w:r>
            <w:r w:rsidR="00056EE0" w:rsidRPr="00756D2B">
              <w:rPr>
                <w:rFonts w:ascii="宋体" w:hAnsi="宋体" w:cs="宋体" w:hint="eastAsia"/>
                <w:szCs w:val="21"/>
              </w:rPr>
              <w:t>分</w:t>
            </w:r>
          </w:p>
        </w:tc>
      </w:tr>
      <w:tr w:rsidR="00756D2B" w:rsidRPr="00756D2B" w:rsidTr="009C76D0">
        <w:trPr>
          <w:trHeight w:val="893"/>
          <w:jc w:val="center"/>
        </w:trPr>
        <w:tc>
          <w:tcPr>
            <w:tcW w:w="709" w:type="dxa"/>
            <w:vAlign w:val="center"/>
          </w:tcPr>
          <w:p w:rsidR="00056EE0" w:rsidRPr="00756D2B" w:rsidRDefault="00B5385B" w:rsidP="00D01AED">
            <w:pPr>
              <w:rPr>
                <w:rFonts w:ascii="宋体" w:hAnsi="宋体" w:cs="宋体"/>
                <w:szCs w:val="21"/>
              </w:rPr>
            </w:pPr>
            <w:r>
              <w:rPr>
                <w:rFonts w:ascii="宋体" w:hAnsi="宋体" w:cs="宋体" w:hint="eastAsia"/>
                <w:szCs w:val="21"/>
              </w:rPr>
              <w:t>4</w:t>
            </w:r>
          </w:p>
        </w:tc>
        <w:tc>
          <w:tcPr>
            <w:tcW w:w="1298" w:type="dxa"/>
            <w:vAlign w:val="center"/>
          </w:tcPr>
          <w:p w:rsidR="00056EE0" w:rsidRPr="00756D2B" w:rsidRDefault="00B5385B" w:rsidP="00D01AED">
            <w:pPr>
              <w:jc w:val="center"/>
              <w:rPr>
                <w:rFonts w:ascii="宋体" w:hAnsi="宋体" w:cs="宋体"/>
                <w:szCs w:val="21"/>
              </w:rPr>
            </w:pPr>
            <w:r w:rsidRPr="00894473">
              <w:rPr>
                <w:rFonts w:ascii="宋体" w:hAnsi="宋体" w:cs="宋体" w:hint="eastAsia"/>
                <w:szCs w:val="21"/>
              </w:rPr>
              <w:t>项目实施方案</w:t>
            </w:r>
          </w:p>
        </w:tc>
        <w:tc>
          <w:tcPr>
            <w:tcW w:w="1254" w:type="dxa"/>
            <w:vAlign w:val="center"/>
          </w:tcPr>
          <w:p w:rsidR="00056EE0" w:rsidRPr="00756D2B" w:rsidRDefault="00B5385B" w:rsidP="00D01AED">
            <w:pPr>
              <w:jc w:val="center"/>
              <w:rPr>
                <w:rFonts w:ascii="宋体" w:hAnsi="宋体" w:cs="宋体"/>
                <w:szCs w:val="21"/>
              </w:rPr>
            </w:pPr>
            <w:r w:rsidRPr="00756D2B">
              <w:rPr>
                <w:rFonts w:ascii="宋体" w:hAnsi="宋体" w:cs="宋体" w:hint="eastAsia"/>
                <w:szCs w:val="21"/>
              </w:rPr>
              <w:t>技术类评审</w:t>
            </w:r>
          </w:p>
        </w:tc>
        <w:tc>
          <w:tcPr>
            <w:tcW w:w="5407" w:type="dxa"/>
            <w:tcBorders>
              <w:bottom w:val="single" w:sz="4" w:space="0" w:color="auto"/>
            </w:tcBorders>
            <w:vAlign w:val="center"/>
          </w:tcPr>
          <w:p w:rsidR="00056EE0" w:rsidRPr="00894473" w:rsidRDefault="00B5385B" w:rsidP="00EA63A6">
            <w:r w:rsidRPr="00894473">
              <w:rPr>
                <w:rFonts w:hint="eastAsia"/>
              </w:rPr>
              <w:t>投</w:t>
            </w:r>
            <w:r w:rsidRPr="00C73CAC">
              <w:rPr>
                <w:rFonts w:hint="eastAsia"/>
              </w:rPr>
              <w:t>标人的项目实施方案</w:t>
            </w:r>
            <w:r w:rsidR="00F73D2A" w:rsidRPr="00C73CAC">
              <w:rPr>
                <w:rFonts w:hint="eastAsia"/>
              </w:rPr>
              <w:t>具有</w:t>
            </w:r>
            <w:r w:rsidRPr="00C73CAC">
              <w:rPr>
                <w:rFonts w:hint="eastAsia"/>
              </w:rPr>
              <w:t>①供货方案</w:t>
            </w:r>
            <w:r w:rsidR="00F73D2A" w:rsidRPr="00C73CAC">
              <w:rPr>
                <w:rFonts w:hint="eastAsia"/>
              </w:rPr>
              <w:t>、</w:t>
            </w:r>
            <w:r w:rsidRPr="00C73CAC">
              <w:rPr>
                <w:rFonts w:hint="eastAsia"/>
              </w:rPr>
              <w:t>②安装调试方案</w:t>
            </w:r>
            <w:r w:rsidR="00F73D2A" w:rsidRPr="00C73CAC">
              <w:rPr>
                <w:rFonts w:hint="eastAsia"/>
              </w:rPr>
              <w:t>、</w:t>
            </w:r>
            <w:r w:rsidRPr="00C73CAC">
              <w:rPr>
                <w:rFonts w:hint="eastAsia"/>
              </w:rPr>
              <w:t>③进度计划</w:t>
            </w:r>
            <w:r w:rsidR="00F73D2A" w:rsidRPr="00C73CAC">
              <w:rPr>
                <w:rFonts w:hint="eastAsia"/>
              </w:rPr>
              <w:t>、</w:t>
            </w:r>
            <w:r w:rsidRPr="00C73CAC">
              <w:rPr>
                <w:rFonts w:hint="eastAsia"/>
              </w:rPr>
              <w:t>④人员配备的得</w:t>
            </w:r>
            <w:r w:rsidR="00EA63A6">
              <w:rPr>
                <w:rFonts w:hint="eastAsia"/>
              </w:rPr>
              <w:t>4</w:t>
            </w:r>
            <w:r w:rsidRPr="00C73CAC">
              <w:rPr>
                <w:rFonts w:hint="eastAsia"/>
              </w:rPr>
              <w:t>分</w:t>
            </w:r>
            <w:r w:rsidR="00F73D2A" w:rsidRPr="00C73CAC">
              <w:rPr>
                <w:rFonts w:hint="eastAsia"/>
              </w:rPr>
              <w:t>；</w:t>
            </w:r>
            <w:r w:rsidRPr="00C73CAC">
              <w:rPr>
                <w:rFonts w:hint="eastAsia"/>
              </w:rPr>
              <w:t>每</w:t>
            </w:r>
            <w:r w:rsidR="004C63B0" w:rsidRPr="00C73CAC">
              <w:rPr>
                <w:rFonts w:hint="eastAsia"/>
              </w:rPr>
              <w:t>缺少</w:t>
            </w:r>
            <w:r w:rsidR="00021C21" w:rsidRPr="00C73CAC">
              <w:rPr>
                <w:rFonts w:hint="eastAsia"/>
              </w:rPr>
              <w:t>①供货方案</w:t>
            </w:r>
            <w:r w:rsidR="00F73D2A" w:rsidRPr="00C73CAC">
              <w:rPr>
                <w:rFonts w:hint="eastAsia"/>
              </w:rPr>
              <w:t>、</w:t>
            </w:r>
            <w:r w:rsidR="00021C21" w:rsidRPr="00C73CAC">
              <w:rPr>
                <w:rFonts w:hint="eastAsia"/>
              </w:rPr>
              <w:t>②安装调试方案</w:t>
            </w:r>
            <w:r w:rsidR="00F73D2A" w:rsidRPr="00C73CAC">
              <w:rPr>
                <w:rFonts w:hint="eastAsia"/>
              </w:rPr>
              <w:t>、</w:t>
            </w:r>
            <w:r w:rsidR="00021C21" w:rsidRPr="00C73CAC">
              <w:rPr>
                <w:rFonts w:hint="eastAsia"/>
              </w:rPr>
              <w:t>③进度计划</w:t>
            </w:r>
            <w:r w:rsidR="00F73D2A" w:rsidRPr="00C73CAC">
              <w:rPr>
                <w:rFonts w:hint="eastAsia"/>
              </w:rPr>
              <w:t>、</w:t>
            </w:r>
            <w:r w:rsidR="00021C21" w:rsidRPr="00C73CAC">
              <w:rPr>
                <w:rFonts w:hint="eastAsia"/>
              </w:rPr>
              <w:t>④人员配备</w:t>
            </w:r>
            <w:r w:rsidR="00F73D2A" w:rsidRPr="00C73CAC">
              <w:rPr>
                <w:rFonts w:hint="eastAsia"/>
              </w:rPr>
              <w:t>之</w:t>
            </w:r>
            <w:r w:rsidR="00021C21" w:rsidRPr="00C73CAC">
              <w:rPr>
                <w:rFonts w:hint="eastAsia"/>
              </w:rPr>
              <w:t>中任意</w:t>
            </w:r>
            <w:r w:rsidRPr="00C73CAC">
              <w:rPr>
                <w:rFonts w:hint="eastAsia"/>
              </w:rPr>
              <w:t>一项</w:t>
            </w:r>
            <w:r w:rsidR="00F73D2A" w:rsidRPr="00C73CAC">
              <w:rPr>
                <w:rFonts w:hint="eastAsia"/>
              </w:rPr>
              <w:t>内容</w:t>
            </w:r>
            <w:r w:rsidR="00F73D2A" w:rsidRPr="00C73CAC">
              <w:t>的</w:t>
            </w:r>
            <w:r w:rsidRPr="00C73CAC">
              <w:rPr>
                <w:rFonts w:hint="eastAsia"/>
              </w:rPr>
              <w:t>扣</w:t>
            </w:r>
            <w:r w:rsidR="00481241" w:rsidRPr="00C73CAC">
              <w:rPr>
                <w:rFonts w:hint="eastAsia"/>
              </w:rPr>
              <w:t>1</w:t>
            </w:r>
            <w:r w:rsidRPr="00C73CAC">
              <w:rPr>
                <w:rFonts w:hint="eastAsia"/>
              </w:rPr>
              <w:t>分，扣完为止。</w:t>
            </w:r>
          </w:p>
        </w:tc>
        <w:tc>
          <w:tcPr>
            <w:tcW w:w="987" w:type="dxa"/>
            <w:vAlign w:val="center"/>
          </w:tcPr>
          <w:p w:rsidR="00056EE0" w:rsidRPr="00756D2B" w:rsidRDefault="00481241" w:rsidP="00D01AED">
            <w:pPr>
              <w:spacing w:line="320" w:lineRule="exact"/>
              <w:rPr>
                <w:rFonts w:ascii="宋体" w:hAnsi="宋体" w:cs="宋体"/>
                <w:szCs w:val="21"/>
              </w:rPr>
            </w:pPr>
            <w:r>
              <w:rPr>
                <w:rFonts w:ascii="宋体" w:hAnsi="宋体" w:cs="宋体" w:hint="eastAsia"/>
                <w:szCs w:val="21"/>
              </w:rPr>
              <w:t>4</w:t>
            </w:r>
            <w:r w:rsidR="00056EE0" w:rsidRPr="00756D2B">
              <w:rPr>
                <w:rFonts w:ascii="宋体" w:hAnsi="宋体" w:cs="宋体" w:hint="eastAsia"/>
                <w:szCs w:val="21"/>
              </w:rPr>
              <w:t>分</w:t>
            </w:r>
          </w:p>
        </w:tc>
      </w:tr>
      <w:tr w:rsidR="00756D2B" w:rsidRPr="00756D2B" w:rsidTr="009C76D0">
        <w:trPr>
          <w:trHeight w:val="893"/>
          <w:jc w:val="center"/>
        </w:trPr>
        <w:tc>
          <w:tcPr>
            <w:tcW w:w="709" w:type="dxa"/>
            <w:vAlign w:val="center"/>
          </w:tcPr>
          <w:p w:rsidR="00056EE0" w:rsidRPr="00756D2B" w:rsidRDefault="00B5385B" w:rsidP="00D01AED">
            <w:pPr>
              <w:rPr>
                <w:rFonts w:ascii="宋体" w:hAnsi="宋体" w:cs="宋体"/>
                <w:szCs w:val="21"/>
              </w:rPr>
            </w:pPr>
            <w:r>
              <w:rPr>
                <w:rFonts w:ascii="宋体" w:hAnsi="宋体" w:cs="宋体" w:hint="eastAsia"/>
                <w:szCs w:val="21"/>
              </w:rPr>
              <w:t>5</w:t>
            </w:r>
          </w:p>
        </w:tc>
        <w:tc>
          <w:tcPr>
            <w:tcW w:w="1298" w:type="dxa"/>
            <w:vAlign w:val="center"/>
          </w:tcPr>
          <w:p w:rsidR="00056EE0" w:rsidRPr="00756D2B" w:rsidRDefault="00B5385B" w:rsidP="00D01AED">
            <w:pPr>
              <w:jc w:val="center"/>
              <w:rPr>
                <w:rFonts w:ascii="宋体" w:hAnsi="宋体" w:cs="宋体"/>
                <w:szCs w:val="21"/>
              </w:rPr>
            </w:pPr>
            <w:r>
              <w:rPr>
                <w:rFonts w:ascii="宋体" w:hAnsi="宋体" w:cs="宋体" w:hint="eastAsia"/>
                <w:szCs w:val="21"/>
              </w:rPr>
              <w:t>售后服务</w:t>
            </w:r>
          </w:p>
        </w:tc>
        <w:tc>
          <w:tcPr>
            <w:tcW w:w="1254" w:type="dxa"/>
            <w:vAlign w:val="center"/>
          </w:tcPr>
          <w:p w:rsidR="00056EE0" w:rsidRPr="00756D2B" w:rsidRDefault="00B5385B" w:rsidP="00D01AED">
            <w:pPr>
              <w:jc w:val="center"/>
              <w:rPr>
                <w:rFonts w:ascii="宋体" w:hAnsi="宋体" w:cs="宋体"/>
                <w:szCs w:val="21"/>
              </w:rPr>
            </w:pPr>
            <w:r w:rsidRPr="00756D2B">
              <w:rPr>
                <w:rFonts w:ascii="宋体" w:hAnsi="宋体" w:cs="宋体" w:hint="eastAsia"/>
                <w:szCs w:val="21"/>
              </w:rPr>
              <w:t>评审委员会成员</w:t>
            </w:r>
          </w:p>
        </w:tc>
        <w:tc>
          <w:tcPr>
            <w:tcW w:w="5407" w:type="dxa"/>
            <w:tcBorders>
              <w:bottom w:val="single" w:sz="4" w:space="0" w:color="auto"/>
            </w:tcBorders>
            <w:vAlign w:val="center"/>
          </w:tcPr>
          <w:p w:rsidR="00056EE0" w:rsidRPr="009C76D0" w:rsidRDefault="00B5385B" w:rsidP="00D01AED">
            <w:r w:rsidRPr="009C76D0">
              <w:rPr>
                <w:rFonts w:hint="eastAsia"/>
              </w:rPr>
              <w:t>（</w:t>
            </w:r>
            <w:r w:rsidRPr="009C76D0">
              <w:rPr>
                <w:rFonts w:hint="eastAsia"/>
              </w:rPr>
              <w:t>1</w:t>
            </w:r>
            <w:r w:rsidRPr="009C76D0">
              <w:rPr>
                <w:rFonts w:hint="eastAsia"/>
              </w:rPr>
              <w:t>）投标人</w:t>
            </w:r>
            <w:r w:rsidR="00021C21" w:rsidRPr="009C76D0">
              <w:rPr>
                <w:rFonts w:hint="eastAsia"/>
              </w:rPr>
              <w:t>售后服务方案</w:t>
            </w:r>
            <w:r w:rsidR="00F73D2A" w:rsidRPr="009C76D0">
              <w:rPr>
                <w:rFonts w:hint="eastAsia"/>
              </w:rPr>
              <w:t>具有</w:t>
            </w:r>
            <w:r w:rsidRPr="009C76D0">
              <w:rPr>
                <w:rFonts w:hint="eastAsia"/>
              </w:rPr>
              <w:t>①响应机制</w:t>
            </w:r>
            <w:r w:rsidR="00F73D2A" w:rsidRPr="009C76D0">
              <w:rPr>
                <w:rFonts w:hint="eastAsia"/>
              </w:rPr>
              <w:t>、</w:t>
            </w:r>
            <w:r w:rsidRPr="009C76D0">
              <w:rPr>
                <w:rFonts w:hint="eastAsia"/>
              </w:rPr>
              <w:t>②售后服务计划及服务能力</w:t>
            </w:r>
            <w:r w:rsidR="00F73D2A" w:rsidRPr="009C76D0">
              <w:rPr>
                <w:rFonts w:hint="eastAsia"/>
              </w:rPr>
              <w:t>、</w:t>
            </w:r>
            <w:r w:rsidRPr="009C76D0">
              <w:rPr>
                <w:rFonts w:hint="eastAsia"/>
              </w:rPr>
              <w:t>③应急服务响应方案</w:t>
            </w:r>
            <w:r w:rsidR="00F73D2A" w:rsidRPr="009C76D0">
              <w:rPr>
                <w:rFonts w:hint="eastAsia"/>
              </w:rPr>
              <w:t>、</w:t>
            </w:r>
            <w:r w:rsidRPr="009C76D0">
              <w:rPr>
                <w:rFonts w:hint="eastAsia"/>
              </w:rPr>
              <w:t>④现场巡检</w:t>
            </w:r>
            <w:r w:rsidR="00021C21" w:rsidRPr="009C76D0">
              <w:rPr>
                <w:rFonts w:hint="eastAsia"/>
              </w:rPr>
              <w:t>的</w:t>
            </w:r>
            <w:r w:rsidRPr="009C76D0">
              <w:rPr>
                <w:rFonts w:hint="eastAsia"/>
              </w:rPr>
              <w:t>得</w:t>
            </w:r>
            <w:r w:rsidR="00021C21" w:rsidRPr="009C76D0">
              <w:rPr>
                <w:rFonts w:hint="eastAsia"/>
              </w:rPr>
              <w:t>8</w:t>
            </w:r>
            <w:r w:rsidRPr="009C76D0">
              <w:rPr>
                <w:rFonts w:hint="eastAsia"/>
              </w:rPr>
              <w:t>分</w:t>
            </w:r>
            <w:r w:rsidR="00F73D2A" w:rsidRPr="009C76D0">
              <w:rPr>
                <w:rFonts w:hint="eastAsia"/>
              </w:rPr>
              <w:t>；</w:t>
            </w:r>
            <w:r w:rsidR="00021C21" w:rsidRPr="009C76D0">
              <w:rPr>
                <w:rFonts w:hint="eastAsia"/>
              </w:rPr>
              <w:t>每缺少①响应机制</w:t>
            </w:r>
            <w:r w:rsidR="00F73D2A" w:rsidRPr="009C76D0">
              <w:rPr>
                <w:rFonts w:hint="eastAsia"/>
              </w:rPr>
              <w:t>、</w:t>
            </w:r>
            <w:r w:rsidR="00021C21" w:rsidRPr="009C76D0">
              <w:rPr>
                <w:rFonts w:hint="eastAsia"/>
              </w:rPr>
              <w:t>②售后服务计划及服务能力</w:t>
            </w:r>
            <w:r w:rsidR="00F73D2A" w:rsidRPr="009C76D0">
              <w:rPr>
                <w:rFonts w:hint="eastAsia"/>
              </w:rPr>
              <w:t>、</w:t>
            </w:r>
            <w:r w:rsidR="00021C21" w:rsidRPr="009C76D0">
              <w:rPr>
                <w:rFonts w:hint="eastAsia"/>
              </w:rPr>
              <w:t>③应急服务响应方案</w:t>
            </w:r>
            <w:r w:rsidR="00F73D2A" w:rsidRPr="009C76D0">
              <w:rPr>
                <w:rFonts w:hint="eastAsia"/>
              </w:rPr>
              <w:t>、</w:t>
            </w:r>
            <w:r w:rsidR="00021C21" w:rsidRPr="009C76D0">
              <w:rPr>
                <w:rFonts w:hint="eastAsia"/>
              </w:rPr>
              <w:t>④现场巡检</w:t>
            </w:r>
            <w:r w:rsidR="00F73D2A" w:rsidRPr="009C76D0">
              <w:rPr>
                <w:rFonts w:hint="eastAsia"/>
              </w:rPr>
              <w:t>之</w:t>
            </w:r>
            <w:r w:rsidR="00021C21" w:rsidRPr="009C76D0">
              <w:rPr>
                <w:rFonts w:hint="eastAsia"/>
              </w:rPr>
              <w:t>中任意一项</w:t>
            </w:r>
            <w:r w:rsidR="00F73D2A" w:rsidRPr="009C76D0">
              <w:rPr>
                <w:rFonts w:hint="eastAsia"/>
              </w:rPr>
              <w:t>内容</w:t>
            </w:r>
            <w:r w:rsidR="00F73D2A" w:rsidRPr="009C76D0">
              <w:t>的</w:t>
            </w:r>
            <w:r w:rsidR="00021C21" w:rsidRPr="009C76D0">
              <w:rPr>
                <w:rFonts w:hint="eastAsia"/>
              </w:rPr>
              <w:t>，扣</w:t>
            </w:r>
            <w:r w:rsidR="00021C21" w:rsidRPr="009C76D0">
              <w:rPr>
                <w:rFonts w:hint="eastAsia"/>
              </w:rPr>
              <w:t>2</w:t>
            </w:r>
            <w:r w:rsidR="00021C21" w:rsidRPr="009C76D0">
              <w:rPr>
                <w:rFonts w:hint="eastAsia"/>
              </w:rPr>
              <w:t>分，扣完为止</w:t>
            </w:r>
            <w:r w:rsidRPr="009C76D0">
              <w:rPr>
                <w:rFonts w:hint="eastAsia"/>
              </w:rPr>
              <w:t>。</w:t>
            </w:r>
          </w:p>
          <w:p w:rsidR="00B5385B" w:rsidRPr="009C76D0" w:rsidRDefault="00B5385B" w:rsidP="00D01AED">
            <w:r w:rsidRPr="009C76D0">
              <w:rPr>
                <w:rFonts w:hint="eastAsia"/>
              </w:rPr>
              <w:t>（</w:t>
            </w:r>
            <w:r w:rsidRPr="009C76D0">
              <w:rPr>
                <w:rFonts w:hint="eastAsia"/>
              </w:rPr>
              <w:t>2</w:t>
            </w:r>
            <w:r w:rsidRPr="009C76D0">
              <w:rPr>
                <w:rFonts w:hint="eastAsia"/>
              </w:rPr>
              <w:t>）投标人</w:t>
            </w:r>
            <w:r w:rsidR="00F73D2A" w:rsidRPr="009C76D0">
              <w:rPr>
                <w:rFonts w:hint="eastAsia"/>
              </w:rPr>
              <w:t>为</w:t>
            </w:r>
            <w:r w:rsidR="00F73D2A" w:rsidRPr="009C76D0">
              <w:t>本项目</w:t>
            </w:r>
            <w:r w:rsidR="00F73D2A" w:rsidRPr="009C76D0">
              <w:rPr>
                <w:rFonts w:hint="eastAsia"/>
              </w:rPr>
              <w:t>配备</w:t>
            </w:r>
            <w:r w:rsidR="00F73D2A" w:rsidRPr="009C76D0">
              <w:t>的</w:t>
            </w:r>
            <w:r w:rsidR="00047F6A" w:rsidRPr="009C76D0">
              <w:rPr>
                <w:rFonts w:hint="eastAsia"/>
              </w:rPr>
              <w:t>售</w:t>
            </w:r>
            <w:r w:rsidR="00047F6A" w:rsidRPr="009C76D0">
              <w:t>后服务人员</w:t>
            </w:r>
            <w:r w:rsidRPr="009C76D0">
              <w:rPr>
                <w:rFonts w:hint="eastAsia"/>
              </w:rPr>
              <w:t>中</w:t>
            </w:r>
            <w:r w:rsidR="00F73D2A" w:rsidRPr="009C76D0">
              <w:rPr>
                <w:rFonts w:hint="eastAsia"/>
              </w:rPr>
              <w:t>每</w:t>
            </w:r>
            <w:r w:rsidR="00F73D2A" w:rsidRPr="009C76D0">
              <w:t>有</w:t>
            </w:r>
            <w:r w:rsidR="00F73D2A" w:rsidRPr="009C76D0">
              <w:rPr>
                <w:rFonts w:hint="eastAsia"/>
              </w:rPr>
              <w:t>1</w:t>
            </w:r>
            <w:r w:rsidR="00F73D2A" w:rsidRPr="009C76D0">
              <w:rPr>
                <w:rFonts w:hint="eastAsia"/>
              </w:rPr>
              <w:t>人</w:t>
            </w:r>
            <w:r w:rsidRPr="009C76D0">
              <w:rPr>
                <w:rFonts w:hint="eastAsia"/>
              </w:rPr>
              <w:t>具有国家互联网应急中心颁发的</w:t>
            </w:r>
            <w:r w:rsidR="00A02633" w:rsidRPr="009C76D0">
              <w:rPr>
                <w:rFonts w:hint="eastAsia"/>
              </w:rPr>
              <w:t>网络与信息安全应急人员认证</w:t>
            </w:r>
            <w:r w:rsidR="00F73D2A" w:rsidRPr="009C76D0">
              <w:rPr>
                <w:rFonts w:hint="eastAsia"/>
              </w:rPr>
              <w:t>证</w:t>
            </w:r>
            <w:r w:rsidR="00F73D2A" w:rsidRPr="009C76D0">
              <w:t>书</w:t>
            </w:r>
            <w:r w:rsidR="00F73D2A" w:rsidRPr="009C76D0">
              <w:rPr>
                <w:rFonts w:hint="eastAsia"/>
              </w:rPr>
              <w:t>的</w:t>
            </w:r>
            <w:r w:rsidRPr="009C76D0">
              <w:rPr>
                <w:rFonts w:hint="eastAsia"/>
              </w:rPr>
              <w:t>得</w:t>
            </w:r>
            <w:r w:rsidRPr="009C76D0">
              <w:rPr>
                <w:rFonts w:hint="eastAsia"/>
              </w:rPr>
              <w:t>1</w:t>
            </w:r>
            <w:r w:rsidRPr="009C76D0">
              <w:rPr>
                <w:rFonts w:hint="eastAsia"/>
              </w:rPr>
              <w:t>分，最多得</w:t>
            </w:r>
            <w:r w:rsidRPr="009C76D0">
              <w:rPr>
                <w:rFonts w:hint="eastAsia"/>
              </w:rPr>
              <w:t>3</w:t>
            </w:r>
            <w:r w:rsidRPr="009C76D0">
              <w:rPr>
                <w:rFonts w:hint="eastAsia"/>
              </w:rPr>
              <w:t>分。（</w:t>
            </w:r>
            <w:r w:rsidR="00F73D2A" w:rsidRPr="009C76D0">
              <w:rPr>
                <w:rFonts w:hint="eastAsia"/>
              </w:rPr>
              <w:t>说明：</w:t>
            </w:r>
            <w:r w:rsidRPr="009C76D0">
              <w:rPr>
                <w:rFonts w:hint="eastAsia"/>
              </w:rPr>
              <w:t>提供证书复印件）</w:t>
            </w:r>
          </w:p>
          <w:p w:rsidR="00B5385B" w:rsidRPr="00756D2B" w:rsidRDefault="00B5385B" w:rsidP="00047F6A">
            <w:r w:rsidRPr="009C76D0">
              <w:rPr>
                <w:rFonts w:hint="eastAsia"/>
              </w:rPr>
              <w:t>（</w:t>
            </w:r>
            <w:r w:rsidRPr="009C76D0">
              <w:rPr>
                <w:rFonts w:hint="eastAsia"/>
              </w:rPr>
              <w:t>3</w:t>
            </w:r>
            <w:r w:rsidRPr="009C76D0">
              <w:rPr>
                <w:rFonts w:hint="eastAsia"/>
              </w:rPr>
              <w:t>）投标人</w:t>
            </w:r>
            <w:r w:rsidR="00F73D2A" w:rsidRPr="009C76D0">
              <w:rPr>
                <w:rFonts w:hint="eastAsia"/>
              </w:rPr>
              <w:t>投</w:t>
            </w:r>
            <w:r w:rsidR="00F73D2A" w:rsidRPr="009C76D0">
              <w:t>标文件中</w:t>
            </w:r>
            <w:r w:rsidR="00620E28" w:rsidRPr="009C76D0">
              <w:rPr>
                <w:rFonts w:hint="eastAsia"/>
              </w:rPr>
              <w:t>承诺</w:t>
            </w:r>
            <w:r w:rsidR="00F73D2A" w:rsidRPr="009C76D0">
              <w:rPr>
                <w:rFonts w:hint="eastAsia"/>
              </w:rPr>
              <w:t>为</w:t>
            </w:r>
            <w:r w:rsidR="00F73D2A" w:rsidRPr="009C76D0">
              <w:t>本项目提供</w:t>
            </w:r>
            <w:r w:rsidR="00F73D2A" w:rsidRPr="009C76D0">
              <w:rPr>
                <w:rFonts w:hint="eastAsia"/>
              </w:rPr>
              <w:t>所投</w:t>
            </w:r>
            <w:r w:rsidR="00F73D2A" w:rsidRPr="009C76D0">
              <w:rPr>
                <w:rFonts w:hint="eastAsia"/>
              </w:rPr>
              <w:t>LED</w:t>
            </w:r>
            <w:r w:rsidR="00F73D2A" w:rsidRPr="009C76D0">
              <w:rPr>
                <w:rFonts w:hint="eastAsia"/>
              </w:rPr>
              <w:t>户外显示屏的制造商的</w:t>
            </w:r>
            <w:r w:rsidR="00F73D2A" w:rsidRPr="009C76D0">
              <w:rPr>
                <w:rFonts w:hint="eastAsia"/>
              </w:rPr>
              <w:t>3</w:t>
            </w:r>
            <w:r w:rsidR="00F73D2A" w:rsidRPr="009C76D0">
              <w:rPr>
                <w:rFonts w:hint="eastAsia"/>
              </w:rPr>
              <w:t>年原厂售后服务</w:t>
            </w:r>
            <w:r w:rsidR="00047F6A" w:rsidRPr="009C76D0">
              <w:rPr>
                <w:rFonts w:hint="eastAsia"/>
              </w:rPr>
              <w:t>，且</w:t>
            </w:r>
            <w:r w:rsidR="00047F6A" w:rsidRPr="009C76D0">
              <w:t>承诺</w:t>
            </w:r>
            <w:r w:rsidR="00620E28" w:rsidRPr="009C76D0">
              <w:t>中标后签订合同签订</w:t>
            </w:r>
            <w:r w:rsidR="001F4D21" w:rsidRPr="009C76D0">
              <w:rPr>
                <w:rFonts w:hint="eastAsia"/>
              </w:rPr>
              <w:t>前</w:t>
            </w:r>
            <w:r w:rsidR="00620E28" w:rsidRPr="009C76D0">
              <w:t>向采购人提供</w:t>
            </w:r>
            <w:r w:rsidRPr="009C76D0">
              <w:rPr>
                <w:rFonts w:hint="eastAsia"/>
              </w:rPr>
              <w:t>所投</w:t>
            </w:r>
            <w:r w:rsidRPr="009C76D0">
              <w:rPr>
                <w:rFonts w:hint="eastAsia"/>
              </w:rPr>
              <w:t>LED</w:t>
            </w:r>
            <w:r w:rsidRPr="009C76D0">
              <w:rPr>
                <w:rFonts w:hint="eastAsia"/>
              </w:rPr>
              <w:t>户外显示屏的</w:t>
            </w:r>
            <w:r w:rsidR="00F73D2A" w:rsidRPr="009C76D0">
              <w:rPr>
                <w:rFonts w:hint="eastAsia"/>
              </w:rPr>
              <w:t>制造</w:t>
            </w:r>
            <w:r w:rsidRPr="009C76D0">
              <w:rPr>
                <w:rFonts w:hint="eastAsia"/>
              </w:rPr>
              <w:t>商</w:t>
            </w:r>
            <w:r w:rsidR="00F73D2A" w:rsidRPr="009C76D0">
              <w:rPr>
                <w:rFonts w:hint="eastAsia"/>
              </w:rPr>
              <w:t>出</w:t>
            </w:r>
            <w:r w:rsidR="00F73D2A" w:rsidRPr="009C76D0">
              <w:t>具</w:t>
            </w:r>
            <w:r w:rsidR="00F73D2A" w:rsidRPr="009C76D0">
              <w:rPr>
                <w:rFonts w:hint="eastAsia"/>
              </w:rPr>
              <w:t>的</w:t>
            </w:r>
            <w:r w:rsidRPr="009C76D0">
              <w:rPr>
                <w:rFonts w:hint="eastAsia"/>
              </w:rPr>
              <w:t>针对本项目</w:t>
            </w:r>
            <w:r w:rsidR="00047F6A" w:rsidRPr="009C76D0">
              <w:rPr>
                <w:rFonts w:hint="eastAsia"/>
              </w:rPr>
              <w:t>的</w:t>
            </w:r>
            <w:r w:rsidRPr="009C76D0">
              <w:rPr>
                <w:rFonts w:hint="eastAsia"/>
              </w:rPr>
              <w:t>售后服务承诺函原件</w:t>
            </w:r>
            <w:r w:rsidR="00047F6A" w:rsidRPr="009C76D0">
              <w:rPr>
                <w:rFonts w:hint="eastAsia"/>
              </w:rPr>
              <w:t>的</w:t>
            </w:r>
            <w:r w:rsidRPr="009C76D0">
              <w:rPr>
                <w:rFonts w:hint="eastAsia"/>
              </w:rPr>
              <w:t>得</w:t>
            </w:r>
            <w:r w:rsidR="001F4D21" w:rsidRPr="009C76D0">
              <w:t>3</w:t>
            </w:r>
            <w:r w:rsidRPr="009C76D0">
              <w:rPr>
                <w:rFonts w:hint="eastAsia"/>
              </w:rPr>
              <w:t>分。</w:t>
            </w:r>
          </w:p>
        </w:tc>
        <w:tc>
          <w:tcPr>
            <w:tcW w:w="987" w:type="dxa"/>
            <w:vAlign w:val="center"/>
          </w:tcPr>
          <w:p w:rsidR="00056EE0" w:rsidRPr="00756D2B" w:rsidRDefault="00B5385B" w:rsidP="001F4D21">
            <w:pPr>
              <w:spacing w:line="320" w:lineRule="exact"/>
              <w:rPr>
                <w:rFonts w:ascii="宋体" w:hAnsi="宋体" w:cs="宋体"/>
                <w:szCs w:val="21"/>
              </w:rPr>
            </w:pPr>
            <w:r>
              <w:rPr>
                <w:rFonts w:ascii="宋体" w:hAnsi="宋体" w:cs="宋体" w:hint="eastAsia"/>
                <w:szCs w:val="21"/>
              </w:rPr>
              <w:t>1</w:t>
            </w:r>
            <w:r w:rsidR="001F4D21">
              <w:rPr>
                <w:rFonts w:ascii="宋体" w:hAnsi="宋体" w:cs="宋体"/>
                <w:szCs w:val="21"/>
              </w:rPr>
              <w:t>4</w:t>
            </w:r>
            <w:r w:rsidR="00056EE0" w:rsidRPr="00756D2B">
              <w:rPr>
                <w:rFonts w:ascii="宋体" w:hAnsi="宋体" w:cs="宋体" w:hint="eastAsia"/>
                <w:szCs w:val="21"/>
              </w:rPr>
              <w:t>分</w:t>
            </w:r>
          </w:p>
        </w:tc>
      </w:tr>
      <w:tr w:rsidR="00756D2B" w:rsidRPr="00756D2B" w:rsidTr="009C76D0">
        <w:trPr>
          <w:trHeight w:val="893"/>
          <w:jc w:val="center"/>
        </w:trPr>
        <w:tc>
          <w:tcPr>
            <w:tcW w:w="709" w:type="dxa"/>
            <w:vAlign w:val="center"/>
          </w:tcPr>
          <w:p w:rsidR="00056EE0" w:rsidRPr="00756D2B" w:rsidRDefault="00B5385B" w:rsidP="00D01AED">
            <w:pPr>
              <w:rPr>
                <w:rFonts w:ascii="宋体" w:hAnsi="宋体" w:cs="宋体"/>
                <w:szCs w:val="21"/>
              </w:rPr>
            </w:pPr>
            <w:r>
              <w:rPr>
                <w:rFonts w:ascii="宋体" w:hAnsi="宋体" w:cs="宋体" w:hint="eastAsia"/>
                <w:szCs w:val="21"/>
              </w:rPr>
              <w:t>6</w:t>
            </w:r>
          </w:p>
        </w:tc>
        <w:tc>
          <w:tcPr>
            <w:tcW w:w="1298" w:type="dxa"/>
            <w:vAlign w:val="center"/>
          </w:tcPr>
          <w:p w:rsidR="00056EE0" w:rsidRPr="00756D2B" w:rsidRDefault="00056EE0" w:rsidP="00D01AED">
            <w:pPr>
              <w:jc w:val="center"/>
              <w:rPr>
                <w:rFonts w:ascii="宋体" w:hAnsi="宋体" w:cs="宋体"/>
                <w:szCs w:val="21"/>
              </w:rPr>
            </w:pPr>
            <w:r w:rsidRPr="00756D2B">
              <w:rPr>
                <w:rFonts w:ascii="宋体" w:hAnsi="宋体" w:cs="宋体"/>
                <w:szCs w:val="21"/>
              </w:rPr>
              <w:t>节能、环保，无线局域网认证产品、扶持不发达地区和少数民族地区</w:t>
            </w:r>
          </w:p>
        </w:tc>
        <w:tc>
          <w:tcPr>
            <w:tcW w:w="1254" w:type="dxa"/>
            <w:vAlign w:val="center"/>
          </w:tcPr>
          <w:p w:rsidR="00056EE0" w:rsidRPr="00756D2B" w:rsidRDefault="00B5385B" w:rsidP="00D01AED">
            <w:pPr>
              <w:jc w:val="center"/>
              <w:rPr>
                <w:rFonts w:ascii="宋体" w:hAnsi="宋体" w:cs="宋体"/>
                <w:szCs w:val="21"/>
              </w:rPr>
            </w:pPr>
            <w:r w:rsidRPr="00756D2B">
              <w:rPr>
                <w:rFonts w:ascii="宋体" w:hAnsi="宋体" w:cs="宋体" w:hint="eastAsia"/>
                <w:szCs w:val="21"/>
              </w:rPr>
              <w:t>评审委员会成员</w:t>
            </w:r>
          </w:p>
        </w:tc>
        <w:tc>
          <w:tcPr>
            <w:tcW w:w="5407" w:type="dxa"/>
            <w:tcBorders>
              <w:top w:val="single" w:sz="4" w:space="0" w:color="auto"/>
            </w:tcBorders>
            <w:vAlign w:val="center"/>
          </w:tcPr>
          <w:p w:rsidR="00056EE0" w:rsidRPr="00756D2B" w:rsidRDefault="00056EE0" w:rsidP="00D01AED">
            <w:r w:rsidRPr="00756D2B">
              <w:rPr>
                <w:rFonts w:hint="eastAsia"/>
              </w:rPr>
              <w:t>投标人投标产品中每有一项产品（除节能产品政府采购品目清单中的政府强制采购产品外）具有国家确定的认证机构出具的节能产品认证证书的得</w:t>
            </w:r>
            <w:r w:rsidRPr="00756D2B">
              <w:t>0.5</w:t>
            </w:r>
            <w:r w:rsidRPr="00756D2B">
              <w:rPr>
                <w:rFonts w:hint="eastAsia"/>
              </w:rPr>
              <w:t>分；投标人投标产品中每有一项产品具有国家确定的认证机构出具的环境标志产品认证证书的得</w:t>
            </w:r>
            <w:r w:rsidRPr="00756D2B">
              <w:t>0.5</w:t>
            </w:r>
            <w:r w:rsidRPr="00756D2B">
              <w:rPr>
                <w:rFonts w:hint="eastAsia"/>
              </w:rPr>
              <w:t>分；投标人投标产品中如果有属于无线局域网认证产品政府采购清单（最新一期）中采购目录范围的得</w:t>
            </w:r>
            <w:r w:rsidRPr="00756D2B">
              <w:t>0.5</w:t>
            </w:r>
            <w:r w:rsidRPr="00756D2B">
              <w:rPr>
                <w:rFonts w:hint="eastAsia"/>
              </w:rPr>
              <w:t>分；投标人承诺其为不发达地区或少数民族地区企业的，得</w:t>
            </w:r>
            <w:r w:rsidRPr="00756D2B">
              <w:t>0.</w:t>
            </w:r>
            <w:r w:rsidR="004F4508">
              <w:rPr>
                <w:rFonts w:hint="eastAsia"/>
              </w:rPr>
              <w:t>5</w:t>
            </w:r>
            <w:r w:rsidRPr="00756D2B">
              <w:rPr>
                <w:rFonts w:hint="eastAsia"/>
              </w:rPr>
              <w:t>分。本项最多得</w:t>
            </w:r>
            <w:r w:rsidRPr="00756D2B">
              <w:t>2</w:t>
            </w:r>
            <w:r w:rsidRPr="00756D2B">
              <w:rPr>
                <w:rFonts w:hint="eastAsia"/>
              </w:rPr>
              <w:t>分。</w:t>
            </w:r>
          </w:p>
          <w:p w:rsidR="00056EE0" w:rsidRPr="00756D2B" w:rsidRDefault="00056EE0" w:rsidP="00D01AED">
            <w:r w:rsidRPr="00756D2B">
              <w:rPr>
                <w:rFonts w:hint="eastAsia"/>
              </w:rPr>
              <w:t>（说明：无线局域网认证产品提供清单复印件，节能产品、环境标志产品提供有效的证书复印件，不发达地区或少数民族地区企业承诺函。）</w:t>
            </w:r>
          </w:p>
        </w:tc>
        <w:tc>
          <w:tcPr>
            <w:tcW w:w="987" w:type="dxa"/>
            <w:vAlign w:val="center"/>
          </w:tcPr>
          <w:p w:rsidR="00056EE0" w:rsidRPr="00756D2B" w:rsidRDefault="00056EE0" w:rsidP="004F4508">
            <w:pPr>
              <w:spacing w:line="320" w:lineRule="exact"/>
              <w:rPr>
                <w:rFonts w:ascii="宋体" w:hAnsi="宋体" w:cs="宋体"/>
                <w:szCs w:val="21"/>
              </w:rPr>
            </w:pPr>
            <w:r w:rsidRPr="00756D2B">
              <w:rPr>
                <w:rFonts w:ascii="宋体" w:hAnsi="宋体" w:cs="宋体"/>
                <w:szCs w:val="21"/>
              </w:rPr>
              <w:t>2</w:t>
            </w:r>
            <w:r w:rsidRPr="00756D2B">
              <w:rPr>
                <w:rFonts w:ascii="宋体" w:hAnsi="宋体" w:cs="宋体" w:hint="eastAsia"/>
                <w:szCs w:val="21"/>
              </w:rPr>
              <w:t>分</w:t>
            </w:r>
          </w:p>
        </w:tc>
      </w:tr>
    </w:tbl>
    <w:p w:rsidR="00027FE5" w:rsidRPr="00756D2B" w:rsidRDefault="00027FE5" w:rsidP="00027FE5">
      <w:pPr>
        <w:spacing w:line="560" w:lineRule="exact"/>
        <w:ind w:firstLineChars="200" w:firstLine="560"/>
        <w:rPr>
          <w:rFonts w:ascii="宋体" w:hAnsi="宋体"/>
          <w:sz w:val="28"/>
        </w:rPr>
      </w:pPr>
      <w:r w:rsidRPr="00756D2B">
        <w:rPr>
          <w:rFonts w:ascii="宋体" w:hAnsi="宋体" w:hint="eastAsia"/>
          <w:sz w:val="28"/>
        </w:rPr>
        <w:t>说明：</w:t>
      </w:r>
    </w:p>
    <w:p w:rsidR="00027FE5" w:rsidRPr="00756D2B" w:rsidRDefault="00027FE5" w:rsidP="00027FE5">
      <w:pPr>
        <w:spacing w:line="560" w:lineRule="exact"/>
        <w:ind w:firstLineChars="200" w:firstLine="560"/>
        <w:rPr>
          <w:rFonts w:ascii="宋体" w:hAnsi="宋体"/>
          <w:sz w:val="28"/>
        </w:rPr>
      </w:pPr>
      <w:r w:rsidRPr="00756D2B">
        <w:rPr>
          <w:rFonts w:ascii="宋体" w:hAnsi="宋体" w:hint="eastAsia"/>
          <w:sz w:val="28"/>
        </w:rPr>
        <w:t>1、评分的取值按四舍五入法，保留小数点后两位；</w:t>
      </w:r>
    </w:p>
    <w:p w:rsidR="00056EE0" w:rsidRPr="00756D2B" w:rsidRDefault="00027FE5" w:rsidP="00027FE5">
      <w:pPr>
        <w:spacing w:line="560" w:lineRule="exact"/>
        <w:ind w:firstLineChars="200" w:firstLine="560"/>
        <w:rPr>
          <w:rFonts w:ascii="宋体" w:hAnsi="宋体"/>
          <w:b/>
          <w:bCs/>
          <w:sz w:val="28"/>
          <w:szCs w:val="28"/>
        </w:rPr>
      </w:pPr>
      <w:r w:rsidRPr="00756D2B">
        <w:rPr>
          <w:rFonts w:ascii="宋体" w:hAnsi="宋体" w:hint="eastAsia"/>
          <w:sz w:val="28"/>
        </w:rPr>
        <w:t>2、评分标准中要求提供复印件的证明材料须清晰可辨。</w:t>
      </w:r>
    </w:p>
    <w:p w:rsidR="00817E69" w:rsidRPr="00756D2B" w:rsidRDefault="008E5564">
      <w:pPr>
        <w:keepNext/>
        <w:keepLines/>
        <w:numPr>
          <w:ilvl w:val="1"/>
          <w:numId w:val="5"/>
        </w:numPr>
        <w:spacing w:before="260" w:after="260" w:line="360" w:lineRule="auto"/>
        <w:jc w:val="left"/>
        <w:outlineLvl w:val="1"/>
        <w:rPr>
          <w:rFonts w:ascii="宋体" w:hAnsi="宋体"/>
          <w:b/>
          <w:bCs/>
          <w:sz w:val="28"/>
          <w:szCs w:val="28"/>
        </w:rPr>
      </w:pPr>
      <w:bookmarkStart w:id="183" w:name="_Toc78788207"/>
      <w:r w:rsidRPr="00756D2B">
        <w:rPr>
          <w:rFonts w:ascii="宋体" w:hAnsi="宋体" w:hint="eastAsia"/>
          <w:b/>
          <w:bCs/>
          <w:sz w:val="28"/>
          <w:szCs w:val="28"/>
        </w:rPr>
        <w:t>废标</w:t>
      </w:r>
      <w:bookmarkEnd w:id="183"/>
    </w:p>
    <w:p w:rsidR="00817E69" w:rsidRPr="00756D2B" w:rsidRDefault="008E5564">
      <w:pPr>
        <w:spacing w:line="360" w:lineRule="auto"/>
        <w:ind w:firstLineChars="200" w:firstLine="560"/>
        <w:rPr>
          <w:rFonts w:ascii="宋体" w:hAnsi="宋体"/>
          <w:sz w:val="28"/>
          <w:szCs w:val="28"/>
        </w:rPr>
      </w:pPr>
      <w:r w:rsidRPr="00756D2B">
        <w:rPr>
          <w:rFonts w:ascii="宋体" w:hAnsi="宋体" w:hint="eastAsia"/>
          <w:sz w:val="28"/>
          <w:szCs w:val="28"/>
        </w:rPr>
        <w:t>本次政府采购活动中，出现下列情形之一的，予以废标：</w:t>
      </w:r>
    </w:p>
    <w:p w:rsidR="00817E69" w:rsidRPr="00756D2B" w:rsidRDefault="008E5564" w:rsidP="009A0F28">
      <w:pPr>
        <w:numPr>
          <w:ilvl w:val="0"/>
          <w:numId w:val="43"/>
        </w:numPr>
        <w:tabs>
          <w:tab w:val="left" w:pos="1155"/>
        </w:tabs>
        <w:spacing w:line="360" w:lineRule="auto"/>
        <w:ind w:left="0" w:firstLine="525"/>
        <w:rPr>
          <w:rFonts w:ascii="宋体" w:hAnsi="宋体"/>
          <w:sz w:val="28"/>
          <w:szCs w:val="28"/>
        </w:rPr>
      </w:pPr>
      <w:r w:rsidRPr="00756D2B">
        <w:rPr>
          <w:rFonts w:ascii="宋体" w:hAnsi="宋体" w:hint="eastAsia"/>
          <w:sz w:val="28"/>
          <w:szCs w:val="28"/>
        </w:rPr>
        <w:t>符合专业条件的投标人或者对招标文件作实质响应的投标人不足三家的；</w:t>
      </w:r>
    </w:p>
    <w:p w:rsidR="00817E69" w:rsidRPr="00756D2B" w:rsidRDefault="008E5564" w:rsidP="009A0F28">
      <w:pPr>
        <w:numPr>
          <w:ilvl w:val="0"/>
          <w:numId w:val="43"/>
        </w:numPr>
        <w:tabs>
          <w:tab w:val="left" w:pos="1155"/>
        </w:tabs>
        <w:spacing w:line="360" w:lineRule="auto"/>
        <w:ind w:left="0" w:firstLine="525"/>
        <w:rPr>
          <w:rFonts w:ascii="宋体" w:hAnsi="宋体"/>
          <w:sz w:val="28"/>
          <w:szCs w:val="28"/>
        </w:rPr>
      </w:pPr>
      <w:r w:rsidRPr="00756D2B">
        <w:rPr>
          <w:rFonts w:ascii="宋体" w:hAnsi="宋体" w:hint="eastAsia"/>
          <w:sz w:val="28"/>
          <w:szCs w:val="28"/>
        </w:rPr>
        <w:t>出现影响采购公正的违法、违规行为的；</w:t>
      </w:r>
    </w:p>
    <w:p w:rsidR="00817E69" w:rsidRPr="00756D2B" w:rsidRDefault="008E5564" w:rsidP="009A0F28">
      <w:pPr>
        <w:numPr>
          <w:ilvl w:val="0"/>
          <w:numId w:val="43"/>
        </w:numPr>
        <w:tabs>
          <w:tab w:val="left" w:pos="1155"/>
        </w:tabs>
        <w:spacing w:line="360" w:lineRule="auto"/>
        <w:ind w:left="0" w:firstLine="525"/>
        <w:rPr>
          <w:rFonts w:ascii="宋体" w:hAnsi="宋体"/>
          <w:sz w:val="28"/>
          <w:szCs w:val="28"/>
        </w:rPr>
      </w:pPr>
      <w:r w:rsidRPr="00756D2B">
        <w:rPr>
          <w:rFonts w:ascii="宋体" w:hAnsi="宋体" w:hint="eastAsia"/>
          <w:sz w:val="28"/>
          <w:szCs w:val="28"/>
        </w:rPr>
        <w:t>投标人的报价均超过了采购预算，采购人不能支付的；</w:t>
      </w:r>
    </w:p>
    <w:p w:rsidR="00817E69" w:rsidRPr="00756D2B" w:rsidRDefault="008E5564" w:rsidP="009A0F28">
      <w:pPr>
        <w:numPr>
          <w:ilvl w:val="0"/>
          <w:numId w:val="43"/>
        </w:numPr>
        <w:tabs>
          <w:tab w:val="left" w:pos="1155"/>
        </w:tabs>
        <w:spacing w:line="360" w:lineRule="auto"/>
        <w:ind w:left="0" w:firstLine="525"/>
        <w:rPr>
          <w:rFonts w:ascii="宋体" w:hAnsi="宋体"/>
          <w:sz w:val="28"/>
          <w:szCs w:val="28"/>
        </w:rPr>
      </w:pPr>
      <w:r w:rsidRPr="00756D2B">
        <w:rPr>
          <w:rFonts w:ascii="宋体" w:hAnsi="宋体" w:hint="eastAsia"/>
          <w:sz w:val="28"/>
          <w:szCs w:val="28"/>
        </w:rPr>
        <w:t>因重大变故，采购任务取消的；</w:t>
      </w:r>
    </w:p>
    <w:p w:rsidR="00817E69" w:rsidRPr="00756D2B" w:rsidRDefault="008E5564" w:rsidP="009A0F28">
      <w:pPr>
        <w:numPr>
          <w:ilvl w:val="0"/>
          <w:numId w:val="43"/>
        </w:numPr>
        <w:tabs>
          <w:tab w:val="left" w:pos="1155"/>
        </w:tabs>
        <w:spacing w:line="360" w:lineRule="auto"/>
        <w:ind w:left="0" w:firstLine="525"/>
        <w:rPr>
          <w:rFonts w:ascii="宋体" w:hAnsi="宋体"/>
          <w:sz w:val="28"/>
          <w:szCs w:val="28"/>
        </w:rPr>
      </w:pPr>
      <w:proofErr w:type="gramStart"/>
      <w:r w:rsidRPr="00756D2B">
        <w:rPr>
          <w:rFonts w:ascii="宋体" w:hAnsi="宋体" w:hint="eastAsia"/>
          <w:sz w:val="28"/>
          <w:szCs w:val="28"/>
        </w:rPr>
        <w:t>废标后</w:t>
      </w:r>
      <w:proofErr w:type="gramEnd"/>
      <w:r w:rsidRPr="00756D2B">
        <w:rPr>
          <w:rFonts w:ascii="宋体" w:hAnsi="宋体" w:hint="eastAsia"/>
          <w:sz w:val="28"/>
          <w:szCs w:val="28"/>
        </w:rPr>
        <w:t>，市公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中心将在“四川政府采购网”和“成都市公共资源交易服务中心”网站上公告。</w:t>
      </w:r>
    </w:p>
    <w:p w:rsidR="00817E69" w:rsidRPr="00756D2B" w:rsidRDefault="008E5564">
      <w:pPr>
        <w:keepNext/>
        <w:keepLines/>
        <w:numPr>
          <w:ilvl w:val="1"/>
          <w:numId w:val="5"/>
        </w:numPr>
        <w:spacing w:before="260" w:after="260" w:line="360" w:lineRule="auto"/>
        <w:jc w:val="left"/>
        <w:outlineLvl w:val="1"/>
        <w:rPr>
          <w:rFonts w:ascii="宋体" w:hAnsi="宋体"/>
          <w:b/>
          <w:bCs/>
          <w:sz w:val="28"/>
          <w:szCs w:val="28"/>
        </w:rPr>
      </w:pPr>
      <w:bookmarkStart w:id="184" w:name="_Toc78788208"/>
      <w:r w:rsidRPr="00756D2B">
        <w:rPr>
          <w:rFonts w:ascii="宋体" w:hAnsi="宋体" w:hint="eastAsia"/>
          <w:b/>
          <w:bCs/>
          <w:sz w:val="28"/>
          <w:szCs w:val="28"/>
        </w:rPr>
        <w:t>定标</w:t>
      </w:r>
      <w:bookmarkEnd w:id="184"/>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定标原则</w:t>
      </w:r>
    </w:p>
    <w:p w:rsidR="00817E69" w:rsidRPr="00756D2B" w:rsidRDefault="008E5564">
      <w:pPr>
        <w:spacing w:line="560" w:lineRule="exact"/>
        <w:ind w:firstLineChars="200" w:firstLine="560"/>
        <w:rPr>
          <w:rFonts w:ascii="宋体" w:hAnsi="宋体"/>
          <w:sz w:val="28"/>
          <w:szCs w:val="28"/>
        </w:rPr>
      </w:pPr>
      <w:r w:rsidRPr="00756D2B">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817E69" w:rsidRPr="00756D2B" w:rsidRDefault="008E5564">
      <w:pPr>
        <w:spacing w:line="560" w:lineRule="exact"/>
        <w:ind w:firstLineChars="200" w:firstLine="560"/>
        <w:rPr>
          <w:rFonts w:ascii="宋体" w:hAnsi="宋体"/>
          <w:sz w:val="28"/>
          <w:szCs w:val="28"/>
        </w:rPr>
      </w:pPr>
      <w:r w:rsidRPr="00756D2B">
        <w:rPr>
          <w:rFonts w:ascii="宋体" w:hAnsi="宋体" w:cs="Helvetica" w:hint="eastAsia"/>
          <w:kern w:val="0"/>
          <w:sz w:val="28"/>
          <w:szCs w:val="28"/>
        </w:rPr>
        <w:t>采购人在收到评标报告</w:t>
      </w:r>
      <w:r w:rsidRPr="00756D2B">
        <w:rPr>
          <w:rFonts w:ascii="宋体" w:hAnsi="宋体" w:cs="宋体" w:hint="eastAsia"/>
          <w:kern w:val="0"/>
          <w:sz w:val="28"/>
          <w:szCs w:val="28"/>
        </w:rPr>
        <w:t>5</w:t>
      </w:r>
      <w:r w:rsidRPr="00756D2B">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817E69" w:rsidRPr="00756D2B" w:rsidRDefault="008E5564">
      <w:pPr>
        <w:keepNext/>
        <w:keepLines/>
        <w:numPr>
          <w:ilvl w:val="2"/>
          <w:numId w:val="5"/>
        </w:numPr>
        <w:spacing w:line="360" w:lineRule="auto"/>
        <w:ind w:left="0" w:firstLine="0"/>
        <w:outlineLvl w:val="2"/>
        <w:rPr>
          <w:rFonts w:ascii="宋体" w:hAnsi="宋体"/>
          <w:b/>
          <w:bCs/>
          <w:sz w:val="28"/>
          <w:szCs w:val="28"/>
        </w:rPr>
      </w:pPr>
      <w:r w:rsidRPr="00756D2B">
        <w:rPr>
          <w:rFonts w:ascii="宋体" w:hAnsi="宋体" w:hint="eastAsia"/>
          <w:b/>
          <w:bCs/>
          <w:sz w:val="28"/>
          <w:szCs w:val="28"/>
        </w:rPr>
        <w:t>定标程序</w:t>
      </w:r>
    </w:p>
    <w:p w:rsidR="00817E69" w:rsidRPr="00756D2B" w:rsidRDefault="008E5564">
      <w:pPr>
        <w:spacing w:line="360" w:lineRule="auto"/>
        <w:ind w:firstLineChars="200" w:firstLine="560"/>
        <w:rPr>
          <w:rFonts w:ascii="宋体" w:hAnsi="宋体" w:cs="Helvetica"/>
          <w:sz w:val="28"/>
          <w:szCs w:val="28"/>
        </w:rPr>
      </w:pPr>
      <w:r w:rsidRPr="00756D2B">
        <w:rPr>
          <w:rFonts w:ascii="宋体" w:hAnsi="宋体" w:cs="Helvetica" w:hint="eastAsia"/>
          <w:sz w:val="28"/>
          <w:szCs w:val="28"/>
        </w:rPr>
        <w:t>一、评审委员会将评审情况写出书面报告。</w:t>
      </w:r>
    </w:p>
    <w:p w:rsidR="00817E69" w:rsidRPr="00756D2B" w:rsidRDefault="008E5564">
      <w:pPr>
        <w:spacing w:line="360" w:lineRule="auto"/>
        <w:ind w:firstLineChars="200" w:firstLine="560"/>
        <w:rPr>
          <w:rFonts w:ascii="宋体" w:hAnsi="宋体" w:cs="Helvetica"/>
          <w:sz w:val="28"/>
          <w:szCs w:val="28"/>
        </w:rPr>
      </w:pPr>
      <w:r w:rsidRPr="00756D2B">
        <w:rPr>
          <w:rFonts w:ascii="宋体" w:hAnsi="宋体" w:cs="Helvetica" w:hint="eastAsia"/>
          <w:sz w:val="28"/>
          <w:szCs w:val="28"/>
        </w:rPr>
        <w:t>二、市公</w:t>
      </w:r>
      <w:proofErr w:type="gramStart"/>
      <w:r w:rsidRPr="00756D2B">
        <w:rPr>
          <w:rFonts w:ascii="宋体" w:hAnsi="宋体" w:cs="Helvetica" w:hint="eastAsia"/>
          <w:sz w:val="28"/>
          <w:szCs w:val="28"/>
        </w:rPr>
        <w:t>资交易</w:t>
      </w:r>
      <w:proofErr w:type="gramEnd"/>
      <w:r w:rsidRPr="00756D2B">
        <w:rPr>
          <w:rFonts w:ascii="宋体" w:hAnsi="宋体" w:cs="Helvetica" w:hint="eastAsia"/>
          <w:sz w:val="28"/>
          <w:szCs w:val="28"/>
        </w:rPr>
        <w:t>中心在评审结束之日起2个工作日内将评审报告送采购人。</w:t>
      </w:r>
    </w:p>
    <w:p w:rsidR="00817E69" w:rsidRPr="00756D2B" w:rsidRDefault="008E5564">
      <w:pPr>
        <w:spacing w:line="360" w:lineRule="auto"/>
        <w:ind w:firstLineChars="200" w:firstLine="560"/>
        <w:rPr>
          <w:rFonts w:ascii="宋体" w:hAnsi="宋体" w:cs="Helvetica"/>
          <w:sz w:val="28"/>
          <w:szCs w:val="28"/>
        </w:rPr>
      </w:pPr>
      <w:r w:rsidRPr="00756D2B">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817E69" w:rsidRPr="00756D2B" w:rsidRDefault="008E5564">
      <w:pPr>
        <w:spacing w:line="360" w:lineRule="auto"/>
        <w:ind w:firstLineChars="200" w:firstLine="560"/>
        <w:rPr>
          <w:rFonts w:ascii="宋体" w:hAnsi="宋体" w:cs="Helvetica"/>
          <w:sz w:val="28"/>
          <w:szCs w:val="28"/>
        </w:rPr>
      </w:pPr>
      <w:r w:rsidRPr="00756D2B">
        <w:rPr>
          <w:rFonts w:ascii="宋体" w:hAnsi="宋体" w:cs="Helvetica" w:hint="eastAsia"/>
          <w:sz w:val="28"/>
          <w:szCs w:val="28"/>
        </w:rPr>
        <w:t>四、根据采购人确定的中标（成交）人，市公</w:t>
      </w:r>
      <w:proofErr w:type="gramStart"/>
      <w:r w:rsidRPr="00756D2B">
        <w:rPr>
          <w:rFonts w:ascii="宋体" w:hAnsi="宋体" w:cs="Helvetica" w:hint="eastAsia"/>
          <w:sz w:val="28"/>
          <w:szCs w:val="28"/>
        </w:rPr>
        <w:t>资交易</w:t>
      </w:r>
      <w:proofErr w:type="gramEnd"/>
      <w:r w:rsidRPr="00756D2B">
        <w:rPr>
          <w:rFonts w:ascii="宋体" w:hAnsi="宋体" w:cs="Helvetica" w:hint="eastAsia"/>
          <w:sz w:val="28"/>
          <w:szCs w:val="28"/>
        </w:rPr>
        <w:t>中心在“四川政府采购网”和“成都市公共资源交易服务中心”网站上发布中标（成交）公告，同时向中标（成交）人发出中标（成交）通知书。</w:t>
      </w:r>
    </w:p>
    <w:p w:rsidR="00817E69" w:rsidRPr="00756D2B" w:rsidRDefault="008E5564">
      <w:pPr>
        <w:spacing w:line="360" w:lineRule="auto"/>
        <w:ind w:firstLineChars="200" w:firstLine="560"/>
        <w:rPr>
          <w:rFonts w:ascii="宋体" w:hAnsi="宋体" w:cs="Helvetica"/>
          <w:sz w:val="28"/>
          <w:szCs w:val="28"/>
        </w:rPr>
      </w:pPr>
      <w:r w:rsidRPr="00756D2B">
        <w:rPr>
          <w:rFonts w:ascii="宋体" w:hAnsi="宋体" w:cs="Helvetica" w:hint="eastAsia"/>
          <w:sz w:val="28"/>
          <w:szCs w:val="28"/>
        </w:rPr>
        <w:t>五、采购人、市公</w:t>
      </w:r>
      <w:proofErr w:type="gramStart"/>
      <w:r w:rsidRPr="00756D2B">
        <w:rPr>
          <w:rFonts w:ascii="宋体" w:hAnsi="宋体" w:cs="Helvetica" w:hint="eastAsia"/>
          <w:sz w:val="28"/>
          <w:szCs w:val="28"/>
        </w:rPr>
        <w:t>资交易</w:t>
      </w:r>
      <w:proofErr w:type="gramEnd"/>
      <w:r w:rsidRPr="00756D2B">
        <w:rPr>
          <w:rFonts w:ascii="宋体" w:hAnsi="宋体" w:cs="Helvetica" w:hint="eastAsia"/>
          <w:sz w:val="28"/>
          <w:szCs w:val="28"/>
        </w:rPr>
        <w:t>中心不解释中标（成交）或未中标（成交）原因，不退回投标文件和其他投标资料。</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85" w:name="_Toc78788209"/>
      <w:r w:rsidRPr="00756D2B">
        <w:rPr>
          <w:rFonts w:ascii="宋体" w:hAnsi="宋体" w:hint="eastAsia"/>
          <w:b/>
          <w:bCs/>
          <w:sz w:val="28"/>
          <w:szCs w:val="28"/>
        </w:rPr>
        <w:t>评标专家在政府采购活动中承担以下义务</w:t>
      </w:r>
      <w:bookmarkEnd w:id="185"/>
    </w:p>
    <w:p w:rsidR="00817E69" w:rsidRPr="00756D2B" w:rsidRDefault="008E5564" w:rsidP="009A0F28">
      <w:pPr>
        <w:numPr>
          <w:ilvl w:val="0"/>
          <w:numId w:val="44"/>
        </w:numPr>
        <w:tabs>
          <w:tab w:val="left" w:pos="1155"/>
        </w:tabs>
        <w:spacing w:line="360" w:lineRule="auto"/>
        <w:ind w:left="0" w:firstLine="525"/>
        <w:rPr>
          <w:rFonts w:ascii="宋体" w:hAnsi="宋体"/>
          <w:sz w:val="28"/>
          <w:szCs w:val="28"/>
        </w:rPr>
      </w:pPr>
      <w:r w:rsidRPr="00756D2B">
        <w:rPr>
          <w:rFonts w:ascii="宋体" w:hAnsi="宋体" w:hint="eastAsia"/>
          <w:sz w:val="28"/>
          <w:szCs w:val="28"/>
        </w:rPr>
        <w:t>遵纪守法，客观、公正、廉洁地履行职责。</w:t>
      </w:r>
    </w:p>
    <w:p w:rsidR="00817E69" w:rsidRPr="00756D2B" w:rsidRDefault="008E5564" w:rsidP="009A0F28">
      <w:pPr>
        <w:numPr>
          <w:ilvl w:val="0"/>
          <w:numId w:val="44"/>
        </w:numPr>
        <w:tabs>
          <w:tab w:val="left" w:pos="1155"/>
        </w:tabs>
        <w:spacing w:line="360" w:lineRule="auto"/>
        <w:ind w:left="0" w:firstLine="525"/>
        <w:rPr>
          <w:rFonts w:ascii="宋体" w:hAnsi="宋体"/>
          <w:sz w:val="28"/>
          <w:szCs w:val="28"/>
        </w:rPr>
      </w:pPr>
      <w:r w:rsidRPr="00756D2B">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817E69" w:rsidRPr="00756D2B" w:rsidRDefault="008E5564" w:rsidP="009A0F28">
      <w:pPr>
        <w:numPr>
          <w:ilvl w:val="0"/>
          <w:numId w:val="44"/>
        </w:numPr>
        <w:tabs>
          <w:tab w:val="left" w:pos="1155"/>
        </w:tabs>
        <w:spacing w:line="360" w:lineRule="auto"/>
        <w:ind w:left="0" w:firstLine="525"/>
        <w:rPr>
          <w:rFonts w:ascii="宋体" w:hAnsi="宋体"/>
          <w:sz w:val="28"/>
          <w:szCs w:val="28"/>
        </w:rPr>
      </w:pPr>
      <w:r w:rsidRPr="00756D2B">
        <w:rPr>
          <w:rFonts w:ascii="宋体" w:hAnsi="宋体" w:hint="eastAsia"/>
          <w:sz w:val="28"/>
          <w:szCs w:val="28"/>
        </w:rPr>
        <w:t>保守秘密。不得泄漏投标人的投标文件及知悉的商业秘密，不得向投标人透露评审情况。</w:t>
      </w:r>
    </w:p>
    <w:p w:rsidR="00817E69" w:rsidRPr="00756D2B" w:rsidRDefault="008E5564" w:rsidP="009A0F28">
      <w:pPr>
        <w:numPr>
          <w:ilvl w:val="0"/>
          <w:numId w:val="44"/>
        </w:numPr>
        <w:tabs>
          <w:tab w:val="left" w:pos="1155"/>
        </w:tabs>
        <w:spacing w:line="360" w:lineRule="auto"/>
        <w:ind w:left="0" w:firstLine="525"/>
        <w:rPr>
          <w:rFonts w:ascii="宋体" w:hAnsi="宋体"/>
          <w:sz w:val="28"/>
          <w:szCs w:val="28"/>
        </w:rPr>
      </w:pPr>
      <w:r w:rsidRPr="00756D2B">
        <w:rPr>
          <w:rFonts w:ascii="宋体" w:hAnsi="宋体" w:hint="eastAsia"/>
          <w:sz w:val="28"/>
          <w:szCs w:val="28"/>
        </w:rPr>
        <w:t>发现投标人在政府采购活动中有不正当竞争或恶意串通等违规行为，及时向政府采购评审工作的组织者或财政部门报告并加以制止。</w:t>
      </w:r>
    </w:p>
    <w:p w:rsidR="00817E69" w:rsidRPr="00756D2B" w:rsidRDefault="008E5564" w:rsidP="009A0F28">
      <w:pPr>
        <w:numPr>
          <w:ilvl w:val="0"/>
          <w:numId w:val="44"/>
        </w:numPr>
        <w:tabs>
          <w:tab w:val="left" w:pos="1155"/>
        </w:tabs>
        <w:spacing w:line="360" w:lineRule="auto"/>
        <w:ind w:left="0" w:firstLine="525"/>
        <w:rPr>
          <w:rFonts w:ascii="宋体" w:hAnsi="宋体"/>
          <w:sz w:val="28"/>
          <w:szCs w:val="28"/>
        </w:rPr>
      </w:pPr>
      <w:r w:rsidRPr="00756D2B">
        <w:rPr>
          <w:rFonts w:ascii="宋体" w:hAnsi="宋体" w:hint="eastAsia"/>
          <w:sz w:val="28"/>
          <w:szCs w:val="28"/>
        </w:rPr>
        <w:t>发现采购人、市公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817E69" w:rsidRPr="00756D2B" w:rsidRDefault="008E5564" w:rsidP="009A0F28">
      <w:pPr>
        <w:numPr>
          <w:ilvl w:val="0"/>
          <w:numId w:val="44"/>
        </w:numPr>
        <w:tabs>
          <w:tab w:val="left" w:pos="1155"/>
        </w:tabs>
        <w:spacing w:line="360" w:lineRule="auto"/>
        <w:ind w:left="0" w:firstLine="525"/>
        <w:rPr>
          <w:rFonts w:ascii="宋体" w:hAnsi="宋体"/>
          <w:sz w:val="28"/>
          <w:szCs w:val="28"/>
        </w:rPr>
      </w:pPr>
      <w:r w:rsidRPr="00756D2B">
        <w:rPr>
          <w:rFonts w:ascii="宋体" w:hAnsi="宋体" w:hint="eastAsia"/>
          <w:sz w:val="28"/>
          <w:szCs w:val="28"/>
        </w:rPr>
        <w:t>解答有关方面对政府采购评审工作中有关问题的询问，配合采购人或者市公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中心答复投标人的询问、质疑，配合财政部门的投诉处理工作等事宜。</w:t>
      </w:r>
    </w:p>
    <w:p w:rsidR="00817E69" w:rsidRPr="00756D2B" w:rsidRDefault="008E5564" w:rsidP="009A0F28">
      <w:pPr>
        <w:numPr>
          <w:ilvl w:val="0"/>
          <w:numId w:val="44"/>
        </w:numPr>
        <w:tabs>
          <w:tab w:val="left" w:pos="1155"/>
        </w:tabs>
        <w:spacing w:line="360" w:lineRule="auto"/>
        <w:ind w:left="0" w:firstLine="525"/>
        <w:rPr>
          <w:rFonts w:ascii="宋体" w:hAnsi="宋体"/>
          <w:sz w:val="28"/>
          <w:szCs w:val="28"/>
        </w:rPr>
      </w:pPr>
      <w:r w:rsidRPr="00756D2B">
        <w:rPr>
          <w:rFonts w:ascii="宋体" w:hAnsi="宋体" w:hint="eastAsia"/>
          <w:sz w:val="28"/>
          <w:szCs w:val="28"/>
        </w:rPr>
        <w:t>法律、法规和规章规定的其他义务。</w:t>
      </w:r>
    </w:p>
    <w:p w:rsidR="00817E69" w:rsidRPr="00756D2B" w:rsidRDefault="008E5564">
      <w:pPr>
        <w:keepNext/>
        <w:keepLines/>
        <w:numPr>
          <w:ilvl w:val="1"/>
          <w:numId w:val="5"/>
        </w:numPr>
        <w:spacing w:line="360" w:lineRule="auto"/>
        <w:jc w:val="left"/>
        <w:outlineLvl w:val="1"/>
        <w:rPr>
          <w:rFonts w:ascii="宋体" w:hAnsi="宋体"/>
          <w:b/>
          <w:bCs/>
          <w:sz w:val="28"/>
          <w:szCs w:val="28"/>
        </w:rPr>
      </w:pPr>
      <w:bookmarkStart w:id="186" w:name="_Toc78788210"/>
      <w:r w:rsidRPr="00756D2B">
        <w:rPr>
          <w:rFonts w:ascii="宋体" w:hAnsi="宋体" w:hint="eastAsia"/>
          <w:b/>
          <w:bCs/>
          <w:sz w:val="28"/>
          <w:szCs w:val="28"/>
        </w:rPr>
        <w:t>评标委员会及其成员不得有下列行为</w:t>
      </w:r>
      <w:bookmarkEnd w:id="186"/>
    </w:p>
    <w:p w:rsidR="00817E69" w:rsidRPr="00756D2B" w:rsidRDefault="008E5564" w:rsidP="009A0F28">
      <w:pPr>
        <w:numPr>
          <w:ilvl w:val="0"/>
          <w:numId w:val="45"/>
        </w:numPr>
        <w:tabs>
          <w:tab w:val="left" w:pos="1155"/>
        </w:tabs>
        <w:spacing w:line="360" w:lineRule="auto"/>
        <w:rPr>
          <w:rFonts w:ascii="宋体" w:hAnsi="宋体"/>
          <w:sz w:val="28"/>
          <w:szCs w:val="28"/>
        </w:rPr>
      </w:pPr>
      <w:r w:rsidRPr="00756D2B">
        <w:rPr>
          <w:rFonts w:ascii="宋体" w:hAnsi="宋体" w:hint="eastAsia"/>
          <w:sz w:val="28"/>
          <w:szCs w:val="28"/>
        </w:rPr>
        <w:t>确定参与评标至评标结束前私自接触投标人；</w:t>
      </w:r>
    </w:p>
    <w:p w:rsidR="00817E69" w:rsidRPr="00756D2B" w:rsidRDefault="008E5564" w:rsidP="009A0F28">
      <w:pPr>
        <w:numPr>
          <w:ilvl w:val="0"/>
          <w:numId w:val="45"/>
        </w:numPr>
        <w:tabs>
          <w:tab w:val="left" w:pos="1155"/>
        </w:tabs>
        <w:spacing w:line="360" w:lineRule="auto"/>
        <w:ind w:left="0" w:firstLine="567"/>
        <w:rPr>
          <w:rFonts w:ascii="宋体" w:hAnsi="宋体"/>
          <w:sz w:val="28"/>
          <w:szCs w:val="28"/>
        </w:rPr>
      </w:pPr>
      <w:r w:rsidRPr="00756D2B">
        <w:rPr>
          <w:rFonts w:ascii="宋体" w:hAnsi="宋体" w:hint="eastAsia"/>
          <w:sz w:val="28"/>
          <w:szCs w:val="28"/>
        </w:rPr>
        <w:t>接受投标人提出的与投标文件不一致的澄清或者说明，除招标文件明确可以澄清的除外；</w:t>
      </w:r>
    </w:p>
    <w:p w:rsidR="00817E69" w:rsidRPr="00756D2B" w:rsidRDefault="008E5564" w:rsidP="009A0F28">
      <w:pPr>
        <w:numPr>
          <w:ilvl w:val="0"/>
          <w:numId w:val="45"/>
        </w:numPr>
        <w:tabs>
          <w:tab w:val="left" w:pos="1155"/>
        </w:tabs>
        <w:spacing w:line="360" w:lineRule="auto"/>
        <w:ind w:left="0" w:firstLine="567"/>
        <w:rPr>
          <w:rFonts w:ascii="宋体" w:hAnsi="宋体"/>
          <w:sz w:val="28"/>
          <w:szCs w:val="28"/>
        </w:rPr>
      </w:pPr>
      <w:r w:rsidRPr="00756D2B">
        <w:rPr>
          <w:rFonts w:ascii="宋体" w:hAnsi="宋体" w:hint="eastAsia"/>
          <w:sz w:val="28"/>
          <w:szCs w:val="28"/>
        </w:rPr>
        <w:t>违反评标纪律发表倾向性意见或者征询采购人的倾向性意见；</w:t>
      </w:r>
    </w:p>
    <w:p w:rsidR="00817E69" w:rsidRPr="00756D2B" w:rsidRDefault="008E5564" w:rsidP="009A0F28">
      <w:pPr>
        <w:numPr>
          <w:ilvl w:val="0"/>
          <w:numId w:val="45"/>
        </w:numPr>
        <w:tabs>
          <w:tab w:val="left" w:pos="1155"/>
        </w:tabs>
        <w:spacing w:line="360" w:lineRule="auto"/>
        <w:rPr>
          <w:rFonts w:ascii="宋体" w:hAnsi="宋体"/>
          <w:sz w:val="28"/>
          <w:szCs w:val="28"/>
        </w:rPr>
      </w:pPr>
      <w:r w:rsidRPr="00756D2B">
        <w:rPr>
          <w:rFonts w:ascii="宋体" w:hAnsi="宋体" w:hint="eastAsia"/>
          <w:sz w:val="28"/>
          <w:szCs w:val="28"/>
        </w:rPr>
        <w:t>对需要专业判断的主观评审因素协商评分；</w:t>
      </w:r>
    </w:p>
    <w:p w:rsidR="00817E69" w:rsidRPr="00756D2B" w:rsidRDefault="008E5564" w:rsidP="009A0F28">
      <w:pPr>
        <w:numPr>
          <w:ilvl w:val="0"/>
          <w:numId w:val="45"/>
        </w:numPr>
        <w:tabs>
          <w:tab w:val="left" w:pos="1155"/>
        </w:tabs>
        <w:spacing w:line="360" w:lineRule="auto"/>
        <w:rPr>
          <w:rFonts w:ascii="宋体" w:hAnsi="宋体"/>
          <w:sz w:val="28"/>
          <w:szCs w:val="28"/>
        </w:rPr>
      </w:pPr>
      <w:r w:rsidRPr="00756D2B">
        <w:rPr>
          <w:rFonts w:ascii="宋体" w:hAnsi="宋体" w:hint="eastAsia"/>
          <w:sz w:val="28"/>
          <w:szCs w:val="28"/>
        </w:rPr>
        <w:t>在评标过程中擅离职守，影响评标程序正常进行的；</w:t>
      </w:r>
    </w:p>
    <w:p w:rsidR="00817E69" w:rsidRPr="00756D2B" w:rsidRDefault="008E5564" w:rsidP="009A0F28">
      <w:pPr>
        <w:numPr>
          <w:ilvl w:val="0"/>
          <w:numId w:val="45"/>
        </w:numPr>
        <w:tabs>
          <w:tab w:val="left" w:pos="1155"/>
        </w:tabs>
        <w:spacing w:line="360" w:lineRule="auto"/>
        <w:rPr>
          <w:rFonts w:ascii="宋体" w:hAnsi="宋体"/>
          <w:sz w:val="28"/>
          <w:szCs w:val="28"/>
        </w:rPr>
      </w:pPr>
      <w:r w:rsidRPr="00756D2B">
        <w:rPr>
          <w:rFonts w:ascii="宋体" w:hAnsi="宋体" w:hint="eastAsia"/>
          <w:sz w:val="28"/>
          <w:szCs w:val="28"/>
        </w:rPr>
        <w:t>记录、复制或者带走任何评标资料；</w:t>
      </w:r>
    </w:p>
    <w:p w:rsidR="00817E69" w:rsidRPr="00756D2B" w:rsidRDefault="008E5564" w:rsidP="009A0F28">
      <w:pPr>
        <w:numPr>
          <w:ilvl w:val="0"/>
          <w:numId w:val="45"/>
        </w:numPr>
        <w:tabs>
          <w:tab w:val="left" w:pos="1155"/>
        </w:tabs>
        <w:spacing w:line="360" w:lineRule="auto"/>
        <w:rPr>
          <w:rFonts w:ascii="宋体" w:hAnsi="宋体"/>
          <w:sz w:val="28"/>
          <w:szCs w:val="28"/>
        </w:rPr>
      </w:pPr>
      <w:r w:rsidRPr="00756D2B">
        <w:rPr>
          <w:rFonts w:ascii="宋体" w:hAnsi="宋体" w:hint="eastAsia"/>
          <w:sz w:val="28"/>
          <w:szCs w:val="28"/>
        </w:rPr>
        <w:t>其他不遵守评标纪律的行为。</w:t>
      </w:r>
    </w:p>
    <w:p w:rsidR="00817E69" w:rsidRPr="00756D2B" w:rsidRDefault="008E5564">
      <w:pPr>
        <w:spacing w:line="360" w:lineRule="auto"/>
        <w:ind w:firstLineChars="200" w:firstLine="560"/>
        <w:rPr>
          <w:sz w:val="28"/>
          <w:szCs w:val="28"/>
        </w:rPr>
      </w:pPr>
      <w:r w:rsidRPr="00756D2B">
        <w:rPr>
          <w:rFonts w:hint="eastAsia"/>
          <w:sz w:val="28"/>
          <w:szCs w:val="28"/>
        </w:rPr>
        <w:t>评标委员会成员有前款第一至五项行为之一的，其评审意见无效，并不得获取评审劳务报酬和报销异地评审差旅费。</w:t>
      </w:r>
    </w:p>
    <w:p w:rsidR="00817E69" w:rsidRPr="00756D2B" w:rsidRDefault="008E5564">
      <w:pPr>
        <w:keepNext/>
        <w:keepLines/>
        <w:numPr>
          <w:ilvl w:val="1"/>
          <w:numId w:val="5"/>
        </w:numPr>
        <w:spacing w:before="240" w:line="360" w:lineRule="auto"/>
        <w:jc w:val="left"/>
        <w:outlineLvl w:val="1"/>
        <w:rPr>
          <w:rFonts w:ascii="宋体" w:hAnsi="宋体"/>
          <w:b/>
          <w:bCs/>
          <w:sz w:val="28"/>
          <w:szCs w:val="28"/>
        </w:rPr>
      </w:pPr>
      <w:bookmarkStart w:id="187" w:name="_Toc78788211"/>
      <w:r w:rsidRPr="00756D2B">
        <w:rPr>
          <w:rFonts w:ascii="宋体" w:hAnsi="宋体" w:hint="eastAsia"/>
          <w:b/>
          <w:bCs/>
          <w:sz w:val="28"/>
          <w:szCs w:val="28"/>
        </w:rPr>
        <w:t>评审专家在政府采购活动中应当遵守以下工作纪律</w:t>
      </w:r>
      <w:bookmarkEnd w:id="187"/>
    </w:p>
    <w:p w:rsidR="00817E69" w:rsidRPr="00756D2B" w:rsidRDefault="008E5564" w:rsidP="009A0F28">
      <w:pPr>
        <w:numPr>
          <w:ilvl w:val="0"/>
          <w:numId w:val="46"/>
        </w:numPr>
        <w:tabs>
          <w:tab w:val="left" w:pos="1155"/>
        </w:tabs>
        <w:spacing w:line="360" w:lineRule="auto"/>
        <w:ind w:left="0" w:firstLine="527"/>
        <w:rPr>
          <w:rFonts w:ascii="宋体" w:hAnsi="宋体"/>
          <w:sz w:val="28"/>
          <w:szCs w:val="28"/>
        </w:rPr>
      </w:pPr>
      <w:r w:rsidRPr="00756D2B">
        <w:rPr>
          <w:rFonts w:ascii="宋体" w:hAnsi="宋体" w:hint="eastAsia"/>
          <w:sz w:val="28"/>
          <w:szCs w:val="28"/>
        </w:rPr>
        <w:t>遵行《政府采购法》第十二条和《政府采购法实施条例》第九条及政府采购相关法律法规关于回避的规定。</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应邀按时参加评审和咨询活动，遵守评标区管理规定。</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进入评标区之前应将所有的通信设备存入公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，不得私自转托他人。</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不得参加与自己有利害关系的政府采购项目的评审活动。对与自己有利害关系的评审项目，如受到邀请，应主动提出回避。财政部门、采购人或</w:t>
      </w:r>
      <w:r w:rsidRPr="00756D2B">
        <w:rPr>
          <w:rFonts w:cs="Arial" w:hint="eastAsia"/>
          <w:sz w:val="28"/>
          <w:szCs w:val="28"/>
        </w:rPr>
        <w:t>市公</w:t>
      </w:r>
      <w:proofErr w:type="gramStart"/>
      <w:r w:rsidRPr="00756D2B">
        <w:rPr>
          <w:rFonts w:cs="Arial" w:hint="eastAsia"/>
          <w:sz w:val="28"/>
          <w:szCs w:val="28"/>
        </w:rPr>
        <w:t>资交易</w:t>
      </w:r>
      <w:proofErr w:type="gramEnd"/>
      <w:r w:rsidRPr="00756D2B">
        <w:rPr>
          <w:rFonts w:cs="Arial" w:hint="eastAsia"/>
          <w:sz w:val="28"/>
          <w:szCs w:val="28"/>
        </w:rPr>
        <w:t>中心</w:t>
      </w:r>
      <w:r w:rsidRPr="00756D2B">
        <w:rPr>
          <w:rFonts w:ascii="宋体" w:hAnsi="宋体" w:hint="eastAsia"/>
          <w:sz w:val="28"/>
          <w:szCs w:val="28"/>
        </w:rPr>
        <w:t>也可要求该评审专家回避。</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756D2B">
        <w:rPr>
          <w:rFonts w:ascii="宋体" w:hAnsi="宋体" w:hint="eastAsia"/>
          <w:sz w:val="28"/>
          <w:szCs w:val="28"/>
        </w:rPr>
        <w:t>资交易</w:t>
      </w:r>
      <w:proofErr w:type="gramEnd"/>
      <w:r w:rsidRPr="00756D2B">
        <w:rPr>
          <w:rFonts w:ascii="宋体" w:hAnsi="宋体" w:hint="eastAsia"/>
          <w:sz w:val="28"/>
          <w:szCs w:val="28"/>
        </w:rPr>
        <w:t>中心提供的通信设备，在监督人员监督之下办理。</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在评标过程中和评标结束后，不得记录、复制或带走任何评标资料，除因规定的义务外，不得向外界透露评标内容。</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服从评标</w:t>
      </w:r>
      <w:proofErr w:type="gramStart"/>
      <w:r w:rsidRPr="00756D2B">
        <w:rPr>
          <w:rFonts w:ascii="宋体" w:hAnsi="宋体" w:hint="eastAsia"/>
          <w:sz w:val="28"/>
          <w:szCs w:val="28"/>
        </w:rPr>
        <w:t>现场</w:t>
      </w:r>
      <w:r w:rsidRPr="00756D2B">
        <w:rPr>
          <w:rFonts w:cs="Arial" w:hint="eastAsia"/>
          <w:sz w:val="28"/>
          <w:szCs w:val="28"/>
        </w:rPr>
        <w:t>市公资交易</w:t>
      </w:r>
      <w:proofErr w:type="gramEnd"/>
      <w:r w:rsidRPr="00756D2B">
        <w:rPr>
          <w:rFonts w:cs="Arial" w:hint="eastAsia"/>
          <w:sz w:val="28"/>
          <w:szCs w:val="28"/>
        </w:rPr>
        <w:t>中心</w:t>
      </w:r>
      <w:r w:rsidRPr="00756D2B">
        <w:rPr>
          <w:rFonts w:ascii="宋体" w:hAnsi="宋体" w:hint="eastAsia"/>
          <w:sz w:val="28"/>
          <w:szCs w:val="28"/>
        </w:rPr>
        <w:t>的现场秩序管理，接受评标现场监督人员的合法监督。</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遵守有关廉洁自律规定，不得私下接触投标人，不得收受投标人及有关业务单位和个人的财物或好处，不得接受采购组织单位的请托。</w:t>
      </w:r>
    </w:p>
    <w:p w:rsidR="00817E69" w:rsidRPr="00756D2B" w:rsidRDefault="008E5564" w:rsidP="009A0F28">
      <w:pPr>
        <w:numPr>
          <w:ilvl w:val="0"/>
          <w:numId w:val="46"/>
        </w:numPr>
        <w:tabs>
          <w:tab w:val="left" w:pos="1155"/>
        </w:tabs>
        <w:spacing w:line="580" w:lineRule="exact"/>
        <w:ind w:left="0" w:firstLine="527"/>
        <w:rPr>
          <w:rFonts w:ascii="宋体" w:hAnsi="宋体"/>
          <w:sz w:val="28"/>
          <w:szCs w:val="28"/>
        </w:rPr>
      </w:pPr>
      <w:r w:rsidRPr="00756D2B">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817E69" w:rsidRPr="00756D2B" w:rsidRDefault="008E5564" w:rsidP="009A0F28">
      <w:pPr>
        <w:numPr>
          <w:ilvl w:val="0"/>
          <w:numId w:val="46"/>
        </w:numPr>
        <w:tabs>
          <w:tab w:val="left" w:pos="1155"/>
          <w:tab w:val="left" w:pos="1276"/>
          <w:tab w:val="left" w:pos="1418"/>
        </w:tabs>
        <w:spacing w:line="580" w:lineRule="exact"/>
        <w:ind w:left="527" w:firstLine="40"/>
        <w:rPr>
          <w:rFonts w:ascii="宋体" w:hAnsi="宋体"/>
          <w:sz w:val="28"/>
          <w:szCs w:val="28"/>
        </w:rPr>
      </w:pPr>
      <w:r w:rsidRPr="00756D2B">
        <w:rPr>
          <w:rFonts w:ascii="宋体" w:hAnsi="宋体" w:hint="eastAsia"/>
          <w:sz w:val="28"/>
          <w:szCs w:val="28"/>
        </w:rPr>
        <w:t>有关部门（机构）制定的其他评审工作纪律。</w:t>
      </w:r>
    </w:p>
    <w:p w:rsidR="00817E69" w:rsidRPr="00756D2B" w:rsidRDefault="00817E69">
      <w:pPr>
        <w:tabs>
          <w:tab w:val="left" w:pos="1155"/>
          <w:tab w:val="left" w:pos="1276"/>
          <w:tab w:val="left" w:pos="1418"/>
        </w:tabs>
        <w:spacing w:line="580" w:lineRule="exact"/>
        <w:rPr>
          <w:rFonts w:ascii="宋体" w:hAnsi="宋体"/>
          <w:sz w:val="28"/>
          <w:szCs w:val="28"/>
        </w:rPr>
      </w:pPr>
    </w:p>
    <w:p w:rsidR="00C171D7" w:rsidRDefault="00C171D7">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BA0CAD" w:rsidRDefault="00BA0CAD">
      <w:pPr>
        <w:tabs>
          <w:tab w:val="left" w:pos="1155"/>
          <w:tab w:val="left" w:pos="1276"/>
          <w:tab w:val="left" w:pos="1418"/>
        </w:tabs>
        <w:spacing w:line="580" w:lineRule="exact"/>
        <w:rPr>
          <w:rFonts w:ascii="宋体" w:hAnsi="宋体"/>
          <w:sz w:val="28"/>
          <w:szCs w:val="28"/>
        </w:rPr>
      </w:pPr>
    </w:p>
    <w:p w:rsidR="00817E69" w:rsidRPr="00756D2B" w:rsidRDefault="008E5564" w:rsidP="00922AAC">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8" w:name="_Toc78788212"/>
      <w:bookmarkStart w:id="189" w:name="_Toc217446108"/>
      <w:bookmarkStart w:id="190" w:name="_Toc8573798"/>
      <w:bookmarkStart w:id="191" w:name="_Toc34729074"/>
      <w:bookmarkEnd w:id="0"/>
      <w:bookmarkEnd w:id="1"/>
      <w:bookmarkEnd w:id="2"/>
      <w:bookmarkEnd w:id="3"/>
      <w:bookmarkEnd w:id="154"/>
      <w:bookmarkEnd w:id="155"/>
      <w:proofErr w:type="gramStart"/>
      <w:r w:rsidRPr="00756D2B">
        <w:rPr>
          <w:rFonts w:ascii="宋体" w:hAnsi="宋体" w:hint="eastAsia"/>
          <w:b/>
          <w:bCs/>
          <w:spacing w:val="-20"/>
          <w:kern w:val="44"/>
          <w:sz w:val="32"/>
          <w:szCs w:val="32"/>
        </w:rPr>
        <w:t>拟签订</w:t>
      </w:r>
      <w:proofErr w:type="gramEnd"/>
      <w:r w:rsidRPr="00756D2B">
        <w:rPr>
          <w:rFonts w:ascii="宋体" w:hAnsi="宋体" w:hint="eastAsia"/>
          <w:b/>
          <w:bCs/>
          <w:spacing w:val="-20"/>
          <w:kern w:val="44"/>
          <w:sz w:val="32"/>
          <w:szCs w:val="32"/>
        </w:rPr>
        <w:t>的合同文本</w:t>
      </w:r>
      <w:bookmarkEnd w:id="188"/>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合同编号：</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签订地点：</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签订时间：</w:t>
      </w:r>
      <w:r w:rsidRPr="00756D2B">
        <w:rPr>
          <w:rFonts w:ascii="Times New Roman" w:eastAsia="仿宋_GB2312" w:hAnsi="Times New Roman" w:hint="eastAsia"/>
          <w:szCs w:val="21"/>
        </w:rPr>
        <w:t>XXXX</w:t>
      </w:r>
      <w:r w:rsidRPr="00756D2B">
        <w:rPr>
          <w:rFonts w:ascii="Times New Roman" w:eastAsia="仿宋_GB2312" w:hAnsi="Times New Roman" w:hint="eastAsia"/>
          <w:szCs w:val="21"/>
        </w:rPr>
        <w:t>年</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月</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日。</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采购人（甲方）：</w:t>
      </w:r>
      <w:r w:rsidRPr="00756D2B">
        <w:rPr>
          <w:rFonts w:ascii="Times New Roman" w:eastAsia="仿宋_GB2312" w:hAnsi="Times New Roman" w:hint="eastAsia"/>
          <w:szCs w:val="21"/>
        </w:rPr>
        <w:t xml:space="preserve">                              </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供应商（乙方）：</w:t>
      </w:r>
      <w:r w:rsidRPr="00756D2B">
        <w:rPr>
          <w:rFonts w:ascii="Times New Roman" w:eastAsia="仿宋_GB2312" w:hAnsi="Times New Roman" w:hint="eastAsia"/>
          <w:szCs w:val="21"/>
        </w:rPr>
        <w:t xml:space="preserve">                                                                     </w:t>
      </w:r>
    </w:p>
    <w:p w:rsidR="00F63290" w:rsidRPr="00756D2B" w:rsidRDefault="00F63290" w:rsidP="00F63290">
      <w:pPr>
        <w:spacing w:line="360" w:lineRule="auto"/>
        <w:rPr>
          <w:rFonts w:ascii="Times New Roman" w:eastAsia="仿宋_GB2312" w:hAnsi="Times New Roman"/>
          <w:szCs w:val="21"/>
        </w:rPr>
      </w:pP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根据《中华人民共和国政府采购法》、《中华人民共和国合同法》及</w:t>
      </w:r>
      <w:r w:rsidRPr="00756D2B">
        <w:rPr>
          <w:rFonts w:ascii="Times New Roman" w:eastAsia="仿宋_GB2312" w:hAnsi="Times New Roman" w:hint="eastAsia"/>
          <w:szCs w:val="21"/>
        </w:rPr>
        <w:t xml:space="preserve"> XXXXXXXXX </w:t>
      </w:r>
      <w:r w:rsidRPr="00756D2B">
        <w:rPr>
          <w:rFonts w:ascii="Times New Roman" w:eastAsia="仿宋_GB2312" w:hAnsi="Times New Roman" w:hint="eastAsia"/>
          <w:szCs w:val="21"/>
        </w:rPr>
        <w:t>（项目编号：</w:t>
      </w:r>
      <w:r w:rsidRPr="00756D2B">
        <w:rPr>
          <w:rFonts w:ascii="Times New Roman" w:eastAsia="仿宋_GB2312" w:hAnsi="Times New Roman" w:hint="eastAsia"/>
          <w:szCs w:val="21"/>
        </w:rPr>
        <w:t>XXXXX</w:t>
      </w:r>
      <w:r w:rsidRPr="00756D2B">
        <w:rPr>
          <w:rFonts w:ascii="Times New Roman" w:eastAsia="仿宋_GB2312" w:hAnsi="Times New Roman" w:hint="eastAsia"/>
          <w:szCs w:val="2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一、合同货物</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86"/>
        <w:gridCol w:w="992"/>
        <w:gridCol w:w="680"/>
        <w:gridCol w:w="849"/>
        <w:gridCol w:w="1019"/>
        <w:gridCol w:w="1118"/>
        <w:gridCol w:w="1190"/>
        <w:gridCol w:w="1188"/>
      </w:tblGrid>
      <w:tr w:rsidR="00756D2B" w:rsidRPr="00756D2B" w:rsidTr="00D01AED">
        <w:trPr>
          <w:trHeight w:val="847"/>
        </w:trPr>
        <w:tc>
          <w:tcPr>
            <w:tcW w:w="872"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rPr>
                <w:rFonts w:ascii="Times New Roman" w:eastAsia="仿宋_GB2312" w:hAnsi="Times New Roman"/>
                <w:szCs w:val="21"/>
              </w:rPr>
            </w:pPr>
            <w:r w:rsidRPr="00756D2B">
              <w:rPr>
                <w:rFonts w:ascii="Times New Roman" w:eastAsia="仿宋_GB2312" w:hAnsi="Times New Roman" w:hint="eastAsia"/>
                <w:szCs w:val="21"/>
              </w:rPr>
              <w:t>货物品名</w:t>
            </w:r>
          </w:p>
        </w:tc>
        <w:tc>
          <w:tcPr>
            <w:tcW w:w="582"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ind w:leftChars="-34" w:left="-8" w:hangingChars="30" w:hanging="63"/>
              <w:jc w:val="center"/>
              <w:rPr>
                <w:rFonts w:ascii="Times New Roman" w:eastAsia="仿宋_GB2312" w:hAnsi="Times New Roman"/>
                <w:szCs w:val="21"/>
              </w:rPr>
            </w:pPr>
            <w:r w:rsidRPr="00756D2B">
              <w:rPr>
                <w:rFonts w:ascii="Times New Roman" w:eastAsia="仿宋_GB2312" w:hAnsi="Times New Roman" w:hint="eastAsia"/>
                <w:szCs w:val="21"/>
              </w:rPr>
              <w:t>规格</w:t>
            </w:r>
          </w:p>
          <w:p w:rsidR="00A515F7" w:rsidRPr="00756D2B" w:rsidRDefault="00A515F7" w:rsidP="00A515F7">
            <w:pPr>
              <w:spacing w:line="360" w:lineRule="auto"/>
              <w:ind w:leftChars="-34" w:left="-8" w:hangingChars="30" w:hanging="63"/>
              <w:jc w:val="center"/>
              <w:rPr>
                <w:rFonts w:ascii="Times New Roman" w:eastAsia="仿宋_GB2312" w:hAnsi="Times New Roman"/>
                <w:szCs w:val="21"/>
              </w:rPr>
            </w:pPr>
            <w:r w:rsidRPr="00756D2B">
              <w:rPr>
                <w:rFonts w:ascii="Times New Roman" w:eastAsia="仿宋_GB2312" w:hAnsi="Times New Roman" w:hint="eastAsia"/>
                <w:szCs w:val="21"/>
              </w:rPr>
              <w:t>型号</w:t>
            </w:r>
          </w:p>
        </w:tc>
        <w:tc>
          <w:tcPr>
            <w:tcW w:w="399"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ind w:leftChars="-34" w:left="-8" w:hangingChars="30" w:hanging="63"/>
              <w:rPr>
                <w:rFonts w:ascii="Times New Roman" w:eastAsia="仿宋_GB2312" w:hAnsi="Times New Roman"/>
                <w:szCs w:val="21"/>
              </w:rPr>
            </w:pPr>
            <w:r w:rsidRPr="00756D2B">
              <w:rPr>
                <w:rFonts w:ascii="Times New Roman" w:eastAsia="仿宋_GB2312" w:hAnsi="Times New Roman" w:hint="eastAsia"/>
                <w:szCs w:val="21"/>
              </w:rPr>
              <w:t>单位</w:t>
            </w:r>
          </w:p>
        </w:tc>
        <w:tc>
          <w:tcPr>
            <w:tcW w:w="4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ind w:leftChars="-34" w:left="-8" w:hangingChars="30" w:hanging="63"/>
              <w:rPr>
                <w:rFonts w:ascii="Times New Roman" w:eastAsia="仿宋_GB2312" w:hAnsi="Times New Roman"/>
                <w:szCs w:val="21"/>
              </w:rPr>
            </w:pPr>
            <w:r w:rsidRPr="00756D2B">
              <w:rPr>
                <w:rFonts w:ascii="Times New Roman" w:eastAsia="仿宋_GB2312" w:hAnsi="Times New Roman" w:hint="eastAsia"/>
                <w:szCs w:val="21"/>
              </w:rPr>
              <w:t>数量</w:t>
            </w:r>
          </w:p>
        </w:tc>
        <w:tc>
          <w:tcPr>
            <w:tcW w:w="5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ind w:leftChars="-34" w:left="-8" w:hangingChars="30" w:hanging="63"/>
              <w:jc w:val="center"/>
              <w:rPr>
                <w:rFonts w:ascii="Times New Roman" w:eastAsia="仿宋_GB2312" w:hAnsi="Times New Roman"/>
                <w:szCs w:val="21"/>
              </w:rPr>
            </w:pPr>
            <w:r w:rsidRPr="00756D2B">
              <w:rPr>
                <w:rFonts w:ascii="Times New Roman" w:eastAsia="仿宋_GB2312" w:hAnsi="Times New Roman" w:hint="eastAsia"/>
                <w:szCs w:val="21"/>
              </w:rPr>
              <w:t>单价</w:t>
            </w:r>
          </w:p>
          <w:p w:rsidR="00A515F7" w:rsidRPr="00756D2B" w:rsidRDefault="00A515F7" w:rsidP="00A515F7">
            <w:pPr>
              <w:spacing w:line="360" w:lineRule="auto"/>
              <w:ind w:leftChars="-34" w:left="-8" w:hangingChars="30" w:hanging="63"/>
              <w:jc w:val="center"/>
              <w:rPr>
                <w:rFonts w:ascii="Times New Roman" w:eastAsia="仿宋_GB2312" w:hAnsi="Times New Roman"/>
                <w:szCs w:val="21"/>
              </w:rPr>
            </w:pPr>
            <w:r w:rsidRPr="00756D2B">
              <w:rPr>
                <w:rFonts w:ascii="Times New Roman" w:eastAsia="仿宋_GB2312" w:hAnsi="Times New Roman" w:hint="eastAsia"/>
                <w:szCs w:val="21"/>
              </w:rPr>
              <w:t>（万元）</w:t>
            </w:r>
          </w:p>
        </w:tc>
        <w:tc>
          <w:tcPr>
            <w:tcW w:w="656"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ind w:leftChars="-34" w:left="-8" w:hangingChars="30" w:hanging="63"/>
              <w:rPr>
                <w:rFonts w:ascii="Times New Roman" w:eastAsia="仿宋_GB2312" w:hAnsi="Times New Roman"/>
                <w:szCs w:val="21"/>
              </w:rPr>
            </w:pPr>
            <w:r w:rsidRPr="00756D2B">
              <w:rPr>
                <w:rFonts w:ascii="Times New Roman" w:eastAsia="仿宋_GB2312" w:hAnsi="Times New Roman" w:hint="eastAsia"/>
                <w:szCs w:val="21"/>
              </w:rPr>
              <w:t>总价</w:t>
            </w:r>
          </w:p>
          <w:p w:rsidR="00A515F7" w:rsidRPr="00756D2B" w:rsidRDefault="00A515F7" w:rsidP="00A515F7">
            <w:pPr>
              <w:spacing w:line="360" w:lineRule="auto"/>
              <w:ind w:leftChars="-34" w:left="-8" w:hangingChars="30" w:hanging="63"/>
              <w:rPr>
                <w:rFonts w:ascii="Times New Roman" w:eastAsia="仿宋_GB2312" w:hAnsi="Times New Roman"/>
                <w:szCs w:val="21"/>
              </w:rPr>
            </w:pPr>
            <w:r w:rsidRPr="00756D2B">
              <w:rPr>
                <w:rFonts w:ascii="Times New Roman" w:eastAsia="仿宋_GB2312" w:hAnsi="Times New Roman" w:hint="eastAsia"/>
                <w:szCs w:val="21"/>
              </w:rPr>
              <w:t>（万元）</w:t>
            </w:r>
          </w:p>
        </w:tc>
        <w:tc>
          <w:tcPr>
            <w:tcW w:w="6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ind w:leftChars="-34" w:left="-8" w:hangingChars="30" w:hanging="63"/>
              <w:jc w:val="center"/>
              <w:rPr>
                <w:rFonts w:ascii="Times New Roman" w:eastAsia="仿宋_GB2312" w:hAnsi="Times New Roman"/>
                <w:szCs w:val="21"/>
              </w:rPr>
            </w:pPr>
            <w:r w:rsidRPr="00756D2B">
              <w:rPr>
                <w:rFonts w:ascii="Times New Roman" w:eastAsia="仿宋_GB2312" w:hAnsi="Times New Roman" w:hint="eastAsia"/>
                <w:szCs w:val="21"/>
              </w:rPr>
              <w:t>随机</w:t>
            </w:r>
          </w:p>
          <w:p w:rsidR="00A515F7" w:rsidRPr="00756D2B" w:rsidRDefault="00A515F7" w:rsidP="00A515F7">
            <w:pPr>
              <w:spacing w:line="360" w:lineRule="auto"/>
              <w:ind w:leftChars="-34" w:left="-8" w:hangingChars="30" w:hanging="63"/>
              <w:jc w:val="center"/>
              <w:rPr>
                <w:rFonts w:ascii="Times New Roman" w:eastAsia="仿宋_GB2312" w:hAnsi="Times New Roman"/>
                <w:szCs w:val="21"/>
              </w:rPr>
            </w:pPr>
            <w:r w:rsidRPr="00756D2B">
              <w:rPr>
                <w:rFonts w:ascii="Times New Roman" w:eastAsia="仿宋_GB2312" w:hAnsi="Times New Roman" w:hint="eastAsia"/>
                <w:szCs w:val="21"/>
              </w:rPr>
              <w:t>配件</w:t>
            </w:r>
          </w:p>
        </w:tc>
        <w:tc>
          <w:tcPr>
            <w:tcW w:w="6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A515F7">
            <w:pPr>
              <w:spacing w:line="360" w:lineRule="auto"/>
              <w:ind w:leftChars="-34" w:left="-8" w:hangingChars="30" w:hanging="63"/>
              <w:rPr>
                <w:rFonts w:ascii="Times New Roman" w:eastAsia="仿宋_GB2312" w:hAnsi="Times New Roman"/>
                <w:szCs w:val="21"/>
              </w:rPr>
            </w:pPr>
            <w:r w:rsidRPr="00756D2B">
              <w:rPr>
                <w:rFonts w:ascii="Times New Roman" w:eastAsia="仿宋_GB2312" w:hAnsi="Times New Roman" w:hint="eastAsia"/>
                <w:szCs w:val="21"/>
              </w:rPr>
              <w:t>交货期</w:t>
            </w:r>
          </w:p>
        </w:tc>
      </w:tr>
      <w:tr w:rsidR="00756D2B" w:rsidRPr="00756D2B" w:rsidTr="00A515F7">
        <w:trPr>
          <w:trHeight w:val="20"/>
        </w:trPr>
        <w:tc>
          <w:tcPr>
            <w:tcW w:w="872"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240"/>
              <w:jc w:val="center"/>
              <w:rPr>
                <w:rFonts w:ascii="宋体" w:hAnsi="宋体" w:cs="宋体"/>
                <w:sz w:val="24"/>
              </w:rPr>
            </w:pPr>
            <w:r w:rsidRPr="00756D2B">
              <w:rPr>
                <w:rFonts w:ascii="宋体" w:hAnsi="宋体" w:cs="宋体" w:hint="eastAsia"/>
                <w:sz w:val="24"/>
              </w:rPr>
              <w:t> </w:t>
            </w:r>
          </w:p>
        </w:tc>
        <w:tc>
          <w:tcPr>
            <w:tcW w:w="582"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399"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4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5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656"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6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6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r>
      <w:tr w:rsidR="00756D2B" w:rsidRPr="00756D2B" w:rsidTr="00A515F7">
        <w:trPr>
          <w:trHeight w:val="20"/>
        </w:trPr>
        <w:tc>
          <w:tcPr>
            <w:tcW w:w="872"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240"/>
              <w:jc w:val="center"/>
              <w:rPr>
                <w:rFonts w:ascii="宋体" w:hAnsi="宋体" w:cs="宋体"/>
                <w:sz w:val="24"/>
              </w:rPr>
            </w:pPr>
            <w:r w:rsidRPr="00756D2B">
              <w:rPr>
                <w:rFonts w:ascii="宋体" w:hAnsi="宋体" w:cs="宋体" w:hint="eastAsia"/>
                <w:sz w:val="24"/>
              </w:rPr>
              <w:t> </w:t>
            </w:r>
          </w:p>
        </w:tc>
        <w:tc>
          <w:tcPr>
            <w:tcW w:w="582"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399"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4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5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656"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6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c>
          <w:tcPr>
            <w:tcW w:w="698" w:type="pct"/>
            <w:tcBorders>
              <w:top w:val="single" w:sz="4" w:space="0" w:color="auto"/>
              <w:left w:val="single" w:sz="4" w:space="0" w:color="auto"/>
              <w:bottom w:val="single" w:sz="4" w:space="0" w:color="auto"/>
              <w:right w:val="single" w:sz="4" w:space="0" w:color="auto"/>
            </w:tcBorders>
            <w:vAlign w:val="center"/>
          </w:tcPr>
          <w:p w:rsidR="00A515F7" w:rsidRPr="00756D2B" w:rsidRDefault="00A515F7" w:rsidP="00D01AED">
            <w:pPr>
              <w:spacing w:line="400" w:lineRule="exact"/>
              <w:ind w:leftChars="-34" w:left="1" w:hangingChars="30" w:hanging="72"/>
              <w:jc w:val="center"/>
              <w:rPr>
                <w:rFonts w:ascii="宋体" w:hAnsi="宋体" w:cs="宋体"/>
                <w:sz w:val="24"/>
              </w:rPr>
            </w:pPr>
            <w:r w:rsidRPr="00756D2B">
              <w:rPr>
                <w:rFonts w:ascii="宋体" w:hAnsi="宋体" w:cs="宋体" w:hint="eastAsia"/>
                <w:sz w:val="24"/>
              </w:rPr>
              <w:t> </w:t>
            </w:r>
          </w:p>
        </w:tc>
      </w:tr>
    </w:tbl>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szCs w:val="21"/>
        </w:rPr>
        <w:tab/>
        <w:t xml:space="preserve"> </w:t>
      </w:r>
      <w:r w:rsidRPr="00756D2B">
        <w:rPr>
          <w:rFonts w:ascii="Times New Roman" w:eastAsia="仿宋_GB2312" w:hAnsi="Times New Roman"/>
          <w:szCs w:val="21"/>
        </w:rPr>
        <w:tab/>
        <w:t xml:space="preserve"> </w:t>
      </w:r>
      <w:r w:rsidRPr="00756D2B">
        <w:rPr>
          <w:rFonts w:ascii="Times New Roman" w:eastAsia="仿宋_GB2312" w:hAnsi="Times New Roman"/>
          <w:szCs w:val="21"/>
        </w:rPr>
        <w:tab/>
        <w:t xml:space="preserve"> </w:t>
      </w:r>
      <w:r w:rsidRPr="00756D2B">
        <w:rPr>
          <w:rFonts w:ascii="Times New Roman" w:eastAsia="仿宋_GB2312" w:hAnsi="Times New Roman"/>
          <w:szCs w:val="21"/>
        </w:rPr>
        <w:tab/>
        <w:t xml:space="preserve"> </w:t>
      </w:r>
      <w:r w:rsidRPr="00756D2B">
        <w:rPr>
          <w:rFonts w:ascii="Times New Roman" w:eastAsia="仿宋_GB2312" w:hAnsi="Times New Roman"/>
          <w:szCs w:val="21"/>
        </w:rPr>
        <w:tab/>
        <w:t xml:space="preserve"> </w:t>
      </w:r>
      <w:r w:rsidRPr="00756D2B">
        <w:rPr>
          <w:rFonts w:ascii="Times New Roman" w:eastAsia="仿宋_GB2312" w:hAnsi="Times New Roman"/>
          <w:szCs w:val="21"/>
        </w:rPr>
        <w:tab/>
        <w:t xml:space="preserve"> </w:t>
      </w:r>
      <w:r w:rsidRPr="00756D2B">
        <w:rPr>
          <w:rFonts w:ascii="Times New Roman" w:eastAsia="仿宋_GB2312" w:hAnsi="Times New Roman"/>
          <w:szCs w:val="21"/>
        </w:rPr>
        <w:tab/>
        <w:t xml:space="preserve"> </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二、合同总价</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合同总价为人民币大写：</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元，即</w:t>
      </w:r>
      <w:r w:rsidRPr="00756D2B">
        <w:rPr>
          <w:rFonts w:ascii="Times New Roman" w:eastAsia="仿宋_GB2312" w:hAnsi="Times New Roman" w:hint="eastAsia"/>
          <w:szCs w:val="21"/>
        </w:rPr>
        <w:t>RMB</w:t>
      </w:r>
      <w:r w:rsidRPr="00756D2B">
        <w:rPr>
          <w:rFonts w:ascii="Times New Roman" w:eastAsia="仿宋_GB2312" w:hAnsi="Times New Roman" w:hint="eastAsia"/>
          <w:szCs w:val="21"/>
        </w:rPr>
        <w:t>￥</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元；该合同总价已包括货物设计、材料、制造、包装、运输、安装、调试、验收合格交付使用之前及三年保修服务与备用物件等等所有其他有关各项的含税费用。本合同执行期间合同总价不变，甲方无须另向乙方支付本合同规定之外的其他任何费用。</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三、质量要求</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1</w:t>
      </w:r>
      <w:r w:rsidRPr="00756D2B">
        <w:rPr>
          <w:rFonts w:ascii="Times New Roman" w:eastAsia="仿宋_GB2312" w:hAnsi="Times New Roman" w:hint="eastAsia"/>
          <w:szCs w:val="21"/>
        </w:rPr>
        <w:t>、乙方须提供全新的货物（含零部件、配件等），表面无划伤、无碰撞痕迹，且权属清楚，不得侵害他人的知识产权。</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2</w:t>
      </w:r>
      <w:r w:rsidRPr="00756D2B">
        <w:rPr>
          <w:rFonts w:ascii="Times New Roman" w:eastAsia="仿宋_GB2312" w:hAnsi="Times New Roman" w:hint="eastAsia"/>
          <w:szCs w:val="21"/>
        </w:rPr>
        <w:t>、货物必须符合或优于国家（行业）</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标准，以及本项目招标文件的质量要求和技术指标与出厂标准。</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3</w:t>
      </w:r>
      <w:r w:rsidRPr="00756D2B">
        <w:rPr>
          <w:rFonts w:ascii="Times New Roman" w:eastAsia="仿宋_GB2312" w:hAnsi="Times New Roman" w:hint="eastAsia"/>
          <w:szCs w:val="21"/>
        </w:rPr>
        <w:t>、乙方须在本合同签订之日起</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日内送交货物成品样品给甲方确认，在甲方出具样品确认书并封存成品样品外观尺寸后，乙方才能按样生产，并以此样品作为验收样品；每台货物上均应有产品质量检验合格标志。</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4</w:t>
      </w:r>
      <w:r w:rsidRPr="00756D2B">
        <w:rPr>
          <w:rFonts w:ascii="Times New Roman" w:eastAsia="仿宋_GB2312" w:hAnsi="Times New Roman" w:hint="eastAsia"/>
          <w:szCs w:val="21"/>
        </w:rPr>
        <w:t>、货物制造质量出现问题，乙方应负责三包（包修、包换、包退），费用由乙方负担，甲方有权到乙方生产场地检查货物质量和生产进度。</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5</w:t>
      </w:r>
      <w:r w:rsidRPr="00756D2B">
        <w:rPr>
          <w:rFonts w:ascii="Times New Roman" w:eastAsia="仿宋_GB2312" w:hAnsi="Times New Roman" w:hint="eastAsia"/>
          <w:szCs w:val="21"/>
        </w:rPr>
        <w:t>、货到现场后由于甲方保管不当造成的质量问题，乙方亦应负责修理，但费用由甲方负担。</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四、交货及验收</w:t>
      </w:r>
    </w:p>
    <w:p w:rsidR="00F63290" w:rsidRPr="00756D2B" w:rsidRDefault="00F63290" w:rsidP="00F63290">
      <w:pPr>
        <w:spacing w:line="360" w:lineRule="auto"/>
        <w:rPr>
          <w:rFonts w:ascii="Times New Roman" w:eastAsia="仿宋_GB2312" w:hAnsi="Times New Roman"/>
          <w:szCs w:val="21"/>
        </w:rPr>
      </w:pP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五、付款方式</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szCs w:val="21"/>
        </w:rPr>
        <w:t xml:space="preserve">   </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六、售后服务</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1</w:t>
      </w:r>
      <w:r w:rsidRPr="00756D2B">
        <w:rPr>
          <w:rFonts w:ascii="Times New Roman" w:eastAsia="仿宋_GB2312" w:hAnsi="Times New Roman" w:hint="eastAsia"/>
          <w:szCs w:val="21"/>
        </w:rPr>
        <w:t>、质保期为验收合格后</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年，质保期内出现质量问题，乙方在接到通知后</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小时内响应到场，</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小时内完成维修或更换，并承担修理调换的费用；如货物经乙方</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次维修仍不能达到本合同约定的质量标准，视作乙方未能按时交货，甲方有权退货并追究乙方的违约责任。货到现场后由于甲方保管不当造成的问题，乙方亦应负责修复，但费用由甲方负担。</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2</w:t>
      </w:r>
      <w:r w:rsidRPr="00756D2B">
        <w:rPr>
          <w:rFonts w:ascii="Times New Roman" w:eastAsia="仿宋_GB2312" w:hAnsi="Times New Roman" w:hint="eastAsia"/>
          <w:szCs w:val="21"/>
        </w:rPr>
        <w:t>、乙方须指派专人负责与甲方联系售后服务事宜。</w:t>
      </w:r>
      <w:r w:rsidRPr="00756D2B">
        <w:rPr>
          <w:rFonts w:ascii="Times New Roman" w:eastAsia="仿宋_GB2312" w:hAnsi="Times New Roman" w:hint="eastAsia"/>
          <w:szCs w:val="21"/>
        </w:rPr>
        <w:t xml:space="preserve"> </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七、违约责任</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1</w:t>
      </w:r>
      <w:r w:rsidRPr="00756D2B">
        <w:rPr>
          <w:rFonts w:ascii="Times New Roman" w:eastAsia="仿宋_GB2312" w:hAnsi="Times New Roman" w:hint="eastAsia"/>
          <w:szCs w:val="21"/>
        </w:rPr>
        <w:t>、甲方违约责任</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1</w:t>
      </w:r>
      <w:r w:rsidRPr="00756D2B">
        <w:rPr>
          <w:rFonts w:ascii="Times New Roman" w:eastAsia="仿宋_GB2312" w:hAnsi="Times New Roman" w:hint="eastAsia"/>
          <w:szCs w:val="21"/>
        </w:rPr>
        <w:t>）</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甲方无正当理由拒收货物的，甲方应偿付合同总价百分之</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的违约金；</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2</w:t>
      </w:r>
      <w:r w:rsidRPr="00756D2B">
        <w:rPr>
          <w:rFonts w:ascii="Times New Roman" w:eastAsia="仿宋_GB2312" w:hAnsi="Times New Roman" w:hint="eastAsia"/>
          <w:szCs w:val="21"/>
        </w:rPr>
        <w:t>）</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甲方逾期支付货款的，除应及时付足货款外，应向乙方偿付欠款总额万分之</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天的违约金；逾期付款超过</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天的，乙方有权终止合同；</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3</w:t>
      </w:r>
      <w:r w:rsidRPr="00756D2B">
        <w:rPr>
          <w:rFonts w:ascii="Times New Roman" w:eastAsia="仿宋_GB2312" w:hAnsi="Times New Roman" w:hint="eastAsia"/>
          <w:szCs w:val="21"/>
        </w:rPr>
        <w:t>）</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甲方偿付的违约金不足以弥补乙方损失的，还应按乙方损失尚未弥补的部分，支付赔偿金给乙方。</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2</w:t>
      </w:r>
      <w:r w:rsidRPr="00756D2B">
        <w:rPr>
          <w:rFonts w:ascii="Times New Roman" w:eastAsia="仿宋_GB2312" w:hAnsi="Times New Roman" w:hint="eastAsia"/>
          <w:szCs w:val="21"/>
        </w:rPr>
        <w:t>、乙方违约责任</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1</w:t>
      </w:r>
      <w:r w:rsidRPr="00756D2B">
        <w:rPr>
          <w:rFonts w:ascii="Times New Roman" w:eastAsia="仿宋_GB2312" w:hAnsi="Times New Roman" w:hint="eastAsia"/>
          <w:szCs w:val="21"/>
        </w:rPr>
        <w:t>）乙方交付的货物质量不符合合同规定的，乙方应向甲方支付合同总价的百分之</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的违约金，并须在合同规定的交货时间内更换合格的货物给甲方，否则，视作乙方不能交付货物而违约，按本条本款下述第“（</w:t>
      </w:r>
      <w:r w:rsidRPr="00756D2B">
        <w:rPr>
          <w:rFonts w:ascii="Times New Roman" w:eastAsia="仿宋_GB2312" w:hAnsi="Times New Roman" w:hint="eastAsia"/>
          <w:szCs w:val="21"/>
        </w:rPr>
        <w:t>2</w:t>
      </w:r>
      <w:r w:rsidRPr="00756D2B">
        <w:rPr>
          <w:rFonts w:ascii="Times New Roman" w:eastAsia="仿宋_GB2312" w:hAnsi="Times New Roman" w:hint="eastAsia"/>
          <w:szCs w:val="21"/>
        </w:rPr>
        <w:t>）”项规定由乙方偿付违约赔偿金给甲方。</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2</w:t>
      </w:r>
      <w:r w:rsidRPr="00756D2B">
        <w:rPr>
          <w:rFonts w:ascii="Times New Roman" w:eastAsia="仿宋_GB2312" w:hAnsi="Times New Roman" w:hint="eastAsia"/>
          <w:szCs w:val="21"/>
        </w:rPr>
        <w:t>）乙方不能交付货物或逾期交付货物而违约的，除应及时交足货物外，应向甲方偿付逾期交货部分货款总额的万分之</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天的违约金；逾期交货超过</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天，甲方有权终止合同，乙方则应按合同总价的百分之</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的款额向甲方偿付赔偿金，并须全额退还甲方已经付给乙方的货款及其利息。</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3</w:t>
      </w:r>
      <w:r w:rsidRPr="00756D2B">
        <w:rPr>
          <w:rFonts w:ascii="Times New Roman" w:eastAsia="仿宋_GB2312" w:hAnsi="Times New Roman" w:hint="eastAsia"/>
          <w:szCs w:val="21"/>
        </w:rPr>
        <w:t>）乙方货物经甲方送交具有法定资格条件的质量技术监督机构检测后，如检测结果认定货物质量不符合本合同规定标准的，则视为乙方没有按时交货而违约，乙方须在</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天内无条件更换合格的货物，如逾期不能更换合格的货物，甲方有权终止本合同，乙方应另付合同总价的百分之</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的赔偿金给甲方。</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4</w:t>
      </w:r>
      <w:r w:rsidRPr="00756D2B">
        <w:rPr>
          <w:rFonts w:ascii="Times New Roman" w:eastAsia="仿宋_GB2312" w:hAnsi="Times New Roman" w:hint="eastAsia"/>
          <w:szCs w:val="21"/>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向甲方支付违约金并赔偿因此给甲方造成的一切损失。</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w:t>
      </w:r>
      <w:r w:rsidRPr="00756D2B">
        <w:rPr>
          <w:rFonts w:ascii="Times New Roman" w:eastAsia="仿宋_GB2312" w:hAnsi="Times New Roman" w:hint="eastAsia"/>
          <w:szCs w:val="21"/>
        </w:rPr>
        <w:t>5</w:t>
      </w:r>
      <w:r w:rsidRPr="00756D2B">
        <w:rPr>
          <w:rFonts w:ascii="Times New Roman" w:eastAsia="仿宋_GB2312" w:hAnsi="Times New Roman" w:hint="eastAsia"/>
          <w:szCs w:val="21"/>
        </w:rPr>
        <w:t>）乙方偿付的违约金不足以弥补甲方损失的，还应按甲方损失尚未弥补的部分，支付赔偿金给甲方。</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八、解决合同纠纷的方式</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1</w:t>
      </w:r>
      <w:r w:rsidRPr="00756D2B">
        <w:rPr>
          <w:rFonts w:ascii="Times New Roman" w:eastAsia="仿宋_GB2312" w:hAnsi="Times New Roman" w:hint="eastAsia"/>
          <w:szCs w:val="21"/>
        </w:rPr>
        <w:t>、在执行本合同中发生的或与本合同有关的争端，双方应通过友好协商解决，经协商在</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天内不能达成协议时，由甲方所在地人民法院诉讼管辖。</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2</w:t>
      </w:r>
      <w:r w:rsidRPr="00756D2B">
        <w:rPr>
          <w:rFonts w:ascii="Times New Roman" w:eastAsia="仿宋_GB2312" w:hAnsi="Times New Roman" w:hint="eastAsia"/>
          <w:szCs w:val="21"/>
        </w:rPr>
        <w:t>、诉讼费、律师费、保全费等应由败诉方负担。</w:t>
      </w:r>
      <w:r w:rsidRPr="00756D2B">
        <w:rPr>
          <w:rFonts w:ascii="Times New Roman" w:eastAsia="仿宋_GB2312" w:hAnsi="Times New Roman" w:hint="eastAsia"/>
          <w:szCs w:val="21"/>
        </w:rPr>
        <w:t xml:space="preserve"> </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3</w:t>
      </w:r>
      <w:r w:rsidRPr="00756D2B">
        <w:rPr>
          <w:rFonts w:ascii="Times New Roman" w:eastAsia="仿宋_GB2312" w:hAnsi="Times New Roman" w:hint="eastAsia"/>
          <w:szCs w:val="21"/>
        </w:rPr>
        <w:t>、在诉讼期间，除正在进行诉讼部分外，合同其他部分继续执行。</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九、其他</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1</w:t>
      </w:r>
      <w:r w:rsidRPr="00756D2B">
        <w:rPr>
          <w:rFonts w:ascii="Times New Roman" w:eastAsia="仿宋_GB2312" w:hAnsi="Times New Roman" w:hint="eastAsia"/>
          <w:szCs w:val="21"/>
        </w:rPr>
        <w:t>、如有未尽事宜，由双方依法订立补充合同。</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2</w:t>
      </w:r>
      <w:r w:rsidRPr="00756D2B">
        <w:rPr>
          <w:rFonts w:ascii="Times New Roman" w:eastAsia="仿宋_GB2312" w:hAnsi="Times New Roman" w:hint="eastAsia"/>
          <w:szCs w:val="21"/>
        </w:rPr>
        <w:t>、本合同一式七份，自双方签章之日起生效。甲方三份，乙方、政府采购管理部门、采购代理机构各一份。</w:t>
      </w:r>
    </w:p>
    <w:p w:rsidR="00F63290" w:rsidRPr="00756D2B" w:rsidRDefault="00F63290" w:rsidP="00F63290">
      <w:pPr>
        <w:spacing w:line="360" w:lineRule="auto"/>
        <w:rPr>
          <w:rFonts w:ascii="Times New Roman" w:eastAsia="仿宋_GB2312" w:hAnsi="Times New Roman"/>
          <w:szCs w:val="21"/>
        </w:rPr>
      </w:pP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甲方：</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（盖章）</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ab/>
      </w:r>
      <w:r w:rsidRPr="00756D2B">
        <w:rPr>
          <w:rFonts w:ascii="Times New Roman" w:eastAsia="仿宋_GB2312" w:hAnsi="Times New Roman" w:hint="eastAsia"/>
          <w:szCs w:val="21"/>
        </w:rPr>
        <w:tab/>
      </w:r>
      <w:r w:rsidRPr="00756D2B">
        <w:rPr>
          <w:rFonts w:ascii="Times New Roman" w:eastAsia="仿宋_GB2312" w:hAnsi="Times New Roman" w:hint="eastAsia"/>
          <w:szCs w:val="21"/>
        </w:rPr>
        <w:tab/>
        <w:t xml:space="preserve">       </w:t>
      </w:r>
      <w:r w:rsidRPr="00756D2B">
        <w:rPr>
          <w:rFonts w:ascii="Times New Roman" w:eastAsia="仿宋_GB2312" w:hAnsi="Times New Roman" w:hint="eastAsia"/>
          <w:szCs w:val="21"/>
        </w:rPr>
        <w:t>乙方：</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（盖章）</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法定代表人（授权代表）：</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法定代表人（授权代表）：</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地</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址：</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地</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址：</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开户银行：</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开户银行：</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账号：</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账号：</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电</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话：</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电</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话：</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传</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真：</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传</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真：</w:t>
      </w:r>
    </w:p>
    <w:p w:rsidR="00F63290" w:rsidRPr="00756D2B"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签约日期：</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年</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月</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日</w:t>
      </w:r>
      <w:r w:rsidRPr="00756D2B">
        <w:rPr>
          <w:rFonts w:ascii="Times New Roman" w:eastAsia="仿宋_GB2312" w:hAnsi="Times New Roman" w:hint="eastAsia"/>
          <w:szCs w:val="21"/>
        </w:rPr>
        <w:t xml:space="preserve"> </w:t>
      </w:r>
      <w:r w:rsidRPr="00756D2B">
        <w:rPr>
          <w:rFonts w:ascii="Times New Roman" w:eastAsia="仿宋_GB2312" w:hAnsi="Times New Roman" w:hint="eastAsia"/>
          <w:szCs w:val="21"/>
        </w:rPr>
        <w:tab/>
      </w:r>
      <w:r w:rsidRPr="00756D2B">
        <w:rPr>
          <w:rFonts w:ascii="Times New Roman" w:eastAsia="仿宋_GB2312" w:hAnsi="Times New Roman" w:hint="eastAsia"/>
          <w:szCs w:val="21"/>
        </w:rPr>
        <w:tab/>
      </w:r>
      <w:r w:rsidRPr="00756D2B">
        <w:rPr>
          <w:rFonts w:ascii="Times New Roman" w:eastAsia="仿宋_GB2312" w:hAnsi="Times New Roman" w:hint="eastAsia"/>
          <w:szCs w:val="21"/>
        </w:rPr>
        <w:tab/>
      </w:r>
      <w:r w:rsidRPr="00756D2B">
        <w:rPr>
          <w:rFonts w:ascii="Times New Roman" w:eastAsia="仿宋_GB2312" w:hAnsi="Times New Roman" w:hint="eastAsia"/>
          <w:szCs w:val="21"/>
        </w:rPr>
        <w:t>签约日期：</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年</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月</w:t>
      </w:r>
      <w:r w:rsidRPr="00756D2B">
        <w:rPr>
          <w:rFonts w:ascii="Times New Roman" w:eastAsia="仿宋_GB2312" w:hAnsi="Times New Roman" w:hint="eastAsia"/>
          <w:szCs w:val="21"/>
        </w:rPr>
        <w:t>XX</w:t>
      </w:r>
      <w:r w:rsidRPr="00756D2B">
        <w:rPr>
          <w:rFonts w:ascii="Times New Roman" w:eastAsia="仿宋_GB2312" w:hAnsi="Times New Roman" w:hint="eastAsia"/>
          <w:szCs w:val="21"/>
        </w:rPr>
        <w:t>日</w:t>
      </w:r>
    </w:p>
    <w:p w:rsidR="00817E69" w:rsidRDefault="00F63290" w:rsidP="00F63290">
      <w:pPr>
        <w:spacing w:line="360" w:lineRule="auto"/>
        <w:rPr>
          <w:rFonts w:ascii="Times New Roman" w:eastAsia="仿宋_GB2312" w:hAnsi="Times New Roman"/>
          <w:szCs w:val="21"/>
        </w:rPr>
      </w:pPr>
      <w:r w:rsidRPr="00756D2B">
        <w:rPr>
          <w:rFonts w:ascii="Times New Roman" w:eastAsia="仿宋_GB2312" w:hAnsi="Times New Roman" w:hint="eastAsia"/>
          <w:szCs w:val="21"/>
        </w:rPr>
        <w:t>注：</w:t>
      </w:r>
      <w:r w:rsidRPr="00756D2B">
        <w:rPr>
          <w:rFonts w:ascii="Times New Roman" w:eastAsia="仿宋_GB2312" w:hAnsi="Times New Roman" w:hint="eastAsia"/>
          <w:szCs w:val="21"/>
        </w:rPr>
        <w:t>1</w:t>
      </w:r>
      <w:r w:rsidRPr="00756D2B">
        <w:rPr>
          <w:rFonts w:ascii="Times New Roman" w:eastAsia="仿宋_GB2312" w:hAnsi="Times New Roman" w:hint="eastAsia"/>
          <w:szCs w:val="21"/>
        </w:rPr>
        <w:t>、以上合同条款采购人与中标人签订合同时可根据实际情况进行调整、修改或重新起草合同条款。</w:t>
      </w:r>
    </w:p>
    <w:bookmarkEnd w:id="189"/>
    <w:bookmarkEnd w:id="190"/>
    <w:bookmarkEnd w:id="191"/>
    <w:p w:rsidR="00817E69" w:rsidRPr="00756D2B" w:rsidRDefault="008E5564">
      <w:pPr>
        <w:rPr>
          <w:rFonts w:ascii="宋体" w:hAnsi="宋体" w:cs="Tahoma"/>
          <w:b/>
          <w:sz w:val="30"/>
          <w:szCs w:val="30"/>
        </w:rPr>
      </w:pPr>
      <w:r w:rsidRPr="00756D2B">
        <w:rPr>
          <w:rFonts w:ascii="宋体" w:hAnsi="宋体" w:cs="Tahoma" w:hint="eastAsia"/>
          <w:b/>
          <w:sz w:val="30"/>
          <w:szCs w:val="30"/>
        </w:rPr>
        <w:t>附件</w:t>
      </w:r>
    </w:p>
    <w:p w:rsidR="00817E69" w:rsidRPr="00756D2B" w:rsidRDefault="008E5564">
      <w:r w:rsidRPr="00756D2B">
        <w:rPr>
          <w:noProof/>
        </w:rPr>
        <w:drawing>
          <wp:inline distT="0" distB="0" distL="0" distR="0" wp14:anchorId="119C8F82" wp14:editId="3E3A3BA1">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5B0E5B50" wp14:editId="50D2055F">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2424EA46" wp14:editId="373C5453">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207BC647" wp14:editId="47724844">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064B3492" wp14:editId="0E2C6CAE">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5952060F" wp14:editId="3ABF45CA">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56E53624" wp14:editId="325AE22A">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63A32BFD" wp14:editId="05DB74BC">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4F1A1262" wp14:editId="36401B62">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54675A03" wp14:editId="1BF51602">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245A1A4D" wp14:editId="2FAFD211">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071AA4B4" wp14:editId="242D4EA8">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792F3E85" wp14:editId="247E7D1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E5564">
      <w:r w:rsidRPr="00756D2B">
        <w:rPr>
          <w:noProof/>
        </w:rPr>
        <w:drawing>
          <wp:inline distT="0" distB="0" distL="0" distR="0" wp14:anchorId="23909552" wp14:editId="7CBD41B4">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17E69"/>
    <w:p w:rsidR="00817E69" w:rsidRPr="00756D2B" w:rsidRDefault="00817E69"/>
    <w:p w:rsidR="00817E69" w:rsidRPr="00756D2B" w:rsidRDefault="008E5564">
      <w:r w:rsidRPr="00756D2B">
        <w:rPr>
          <w:noProof/>
        </w:rPr>
        <w:drawing>
          <wp:inline distT="0" distB="0" distL="0" distR="0" wp14:anchorId="038E8B35" wp14:editId="0E7F2AA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E5564">
      <w:r w:rsidRPr="00756D2B">
        <w:rPr>
          <w:noProof/>
        </w:rPr>
        <w:drawing>
          <wp:inline distT="0" distB="0" distL="0" distR="0" wp14:anchorId="3F9302B5" wp14:editId="05DBB7A5">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E5564">
      <w:r w:rsidRPr="00756D2B">
        <w:rPr>
          <w:noProof/>
        </w:rPr>
        <w:drawing>
          <wp:inline distT="0" distB="0" distL="0" distR="0" wp14:anchorId="5920D8E8" wp14:editId="5C2E1D5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E5564">
      <w:r w:rsidRPr="00756D2B">
        <w:rPr>
          <w:noProof/>
        </w:rPr>
        <w:drawing>
          <wp:inline distT="0" distB="0" distL="0" distR="0" wp14:anchorId="70276884" wp14:editId="32E183B8">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E5564">
      <w:r w:rsidRPr="00756D2B">
        <w:rPr>
          <w:noProof/>
        </w:rPr>
        <w:drawing>
          <wp:inline distT="0" distB="0" distL="0" distR="0" wp14:anchorId="1086F5C0" wp14:editId="248E7A4D">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E5564">
      <w:r w:rsidRPr="00756D2B">
        <w:rPr>
          <w:noProof/>
        </w:rPr>
        <w:drawing>
          <wp:inline distT="0" distB="0" distL="0" distR="0" wp14:anchorId="08F6B49E" wp14:editId="7B7BC04D">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817E69" w:rsidRPr="00756D2B" w:rsidRDefault="008E5564">
      <w:r w:rsidRPr="00756D2B">
        <w:rPr>
          <w:noProof/>
        </w:rPr>
        <w:drawing>
          <wp:inline distT="0" distB="0" distL="0" distR="0" wp14:anchorId="558D3EEF" wp14:editId="26B4457F">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817E69" w:rsidRPr="00756D2B" w:rsidRDefault="008E5564">
      <w:r w:rsidRPr="00756D2B">
        <w:rPr>
          <w:noProof/>
        </w:rPr>
        <w:drawing>
          <wp:inline distT="0" distB="0" distL="0" distR="0" wp14:anchorId="6CDAD77A" wp14:editId="228941F5">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817E69" w:rsidRPr="00756D2B" w:rsidRDefault="008E5564">
      <w:r w:rsidRPr="00756D2B">
        <w:rPr>
          <w:noProof/>
        </w:rPr>
        <w:drawing>
          <wp:inline distT="0" distB="0" distL="0" distR="0" wp14:anchorId="06B4175E" wp14:editId="45F12FF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p w:rsidR="00817E69" w:rsidRPr="00756D2B" w:rsidRDefault="00817E69"/>
    <w:sectPr w:rsidR="00817E69" w:rsidRPr="00756D2B" w:rsidSect="00352A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38D" w:rsidRDefault="0077438D" w:rsidP="00226BF4">
      <w:r>
        <w:separator/>
      </w:r>
    </w:p>
  </w:endnote>
  <w:endnote w:type="continuationSeparator" w:id="0">
    <w:p w:rsidR="0077438D" w:rsidRDefault="0077438D" w:rsidP="0022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3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38D" w:rsidRDefault="0077438D" w:rsidP="00226BF4">
      <w:r>
        <w:separator/>
      </w:r>
    </w:p>
  </w:footnote>
  <w:footnote w:type="continuationSeparator" w:id="0">
    <w:p w:rsidR="0077438D" w:rsidRDefault="0077438D" w:rsidP="00226B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9FE6DE"/>
    <w:multiLevelType w:val="singleLevel"/>
    <w:tmpl w:val="D89FE6DE"/>
    <w:lvl w:ilvl="0">
      <w:start w:val="1"/>
      <w:numFmt w:val="decimal"/>
      <w:lvlText w:val="%1."/>
      <w:lvlJc w:val="left"/>
      <w:pPr>
        <w:tabs>
          <w:tab w:val="left" w:pos="312"/>
        </w:tabs>
        <w:ind w:left="0" w:firstLine="0"/>
      </w:pPr>
    </w:lvl>
  </w:abstractNum>
  <w:abstractNum w:abstractNumId="1">
    <w:nsid w:val="FD383F49"/>
    <w:multiLevelType w:val="singleLevel"/>
    <w:tmpl w:val="FD383F49"/>
    <w:lvl w:ilvl="0">
      <w:start w:val="1"/>
      <w:numFmt w:val="decimal"/>
      <w:lvlText w:val="%1."/>
      <w:lvlJc w:val="left"/>
      <w:pPr>
        <w:tabs>
          <w:tab w:val="left" w:pos="312"/>
        </w:tabs>
        <w:ind w:left="0" w:firstLine="0"/>
      </w:pPr>
    </w:lvl>
  </w:abstractNum>
  <w:abstractNum w:abstractNumId="2">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3">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5">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9">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2E"/>
    <w:multiLevelType w:val="multilevel"/>
    <w:tmpl w:val="A6E29F10"/>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color w:val="auto"/>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3">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5">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7">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1">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nsid w:val="132A7801"/>
    <w:multiLevelType w:val="multilevel"/>
    <w:tmpl w:val="458A0A9E"/>
    <w:lvl w:ilvl="0">
      <w:start w:val="1"/>
      <w:numFmt w:val="japaneseCounting"/>
      <w:lvlText w:val="%1、"/>
      <w:lvlJc w:val="left"/>
      <w:pPr>
        <w:ind w:left="2259" w:hanging="1125"/>
      </w:pPr>
      <w:rPr>
        <w:rFonts w:hint="default"/>
        <w:b/>
        <w:sz w:val="28"/>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3">
    <w:nsid w:val="13D61DDF"/>
    <w:multiLevelType w:val="multilevel"/>
    <w:tmpl w:val="458A0A9E"/>
    <w:lvl w:ilvl="0">
      <w:start w:val="1"/>
      <w:numFmt w:val="japaneseCounting"/>
      <w:lvlText w:val="%1、"/>
      <w:lvlJc w:val="left"/>
      <w:pPr>
        <w:ind w:left="2259" w:hanging="1125"/>
      </w:pPr>
      <w:rPr>
        <w:rFonts w:hint="default"/>
        <w:b/>
        <w:sz w:val="28"/>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4">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5">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6">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7">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9">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2">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5">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7">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nsid w:val="6E5C04BC"/>
    <w:multiLevelType w:val="multilevel"/>
    <w:tmpl w:val="C256CEF0"/>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45">
    <w:nsid w:val="6F5B4150"/>
    <w:multiLevelType w:val="multilevel"/>
    <w:tmpl w:val="6F5B4150"/>
    <w:lvl w:ilvl="0">
      <w:start w:val="1"/>
      <w:numFmt w:val="chineseCountingThousand"/>
      <w:lvlText w:val="%1、"/>
      <w:lvlJc w:val="left"/>
      <w:pPr>
        <w:ind w:left="988"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6">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8">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1">
    <w:nsid w:val="7E4C7302"/>
    <w:multiLevelType w:val="multilevel"/>
    <w:tmpl w:val="458A0A9E"/>
    <w:lvl w:ilvl="0">
      <w:start w:val="1"/>
      <w:numFmt w:val="japaneseCounting"/>
      <w:lvlText w:val="%1、"/>
      <w:lvlJc w:val="left"/>
      <w:pPr>
        <w:ind w:left="2259" w:hanging="1125"/>
      </w:pPr>
      <w:rPr>
        <w:rFonts w:hint="default"/>
        <w:b/>
        <w:sz w:val="28"/>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52">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2"/>
  </w:num>
  <w:num w:numId="2">
    <w:abstractNumId w:val="8"/>
  </w:num>
  <w:num w:numId="3">
    <w:abstractNumId w:val="4"/>
  </w:num>
  <w:num w:numId="4">
    <w:abstractNumId w:val="2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7"/>
  </w:num>
  <w:num w:numId="49">
    <w:abstractNumId w:val="1"/>
    <w:lvlOverride w:ilvl="0">
      <w:startOverride w:val="1"/>
    </w:lvlOverride>
  </w:num>
  <w:num w:numId="50">
    <w:abstractNumId w:val="0"/>
    <w:lvlOverride w:ilvl="0">
      <w:startOverride w:val="1"/>
    </w:lvlOverride>
  </w:num>
  <w:num w:numId="51">
    <w:abstractNumId w:val="23"/>
  </w:num>
  <w:num w:numId="52">
    <w:abstractNumId w:val="12"/>
  </w:num>
  <w:num w:numId="53">
    <w:abstractNumId w:val="44"/>
  </w:num>
  <w:num w:numId="54">
    <w:abstractNumId w:val="51"/>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4923"/>
    <w:rsid w:val="000174DF"/>
    <w:rsid w:val="000174E4"/>
    <w:rsid w:val="00020209"/>
    <w:rsid w:val="00021C21"/>
    <w:rsid w:val="00021ED6"/>
    <w:rsid w:val="00024328"/>
    <w:rsid w:val="00024F7F"/>
    <w:rsid w:val="00026529"/>
    <w:rsid w:val="00026B21"/>
    <w:rsid w:val="00027703"/>
    <w:rsid w:val="00027FE5"/>
    <w:rsid w:val="0003136B"/>
    <w:rsid w:val="000363C2"/>
    <w:rsid w:val="00041062"/>
    <w:rsid w:val="00041BB4"/>
    <w:rsid w:val="00047F6A"/>
    <w:rsid w:val="0005344D"/>
    <w:rsid w:val="00054790"/>
    <w:rsid w:val="00056EE0"/>
    <w:rsid w:val="00063E74"/>
    <w:rsid w:val="0006474F"/>
    <w:rsid w:val="00065981"/>
    <w:rsid w:val="00070719"/>
    <w:rsid w:val="00072234"/>
    <w:rsid w:val="000777D1"/>
    <w:rsid w:val="0008155B"/>
    <w:rsid w:val="000843CC"/>
    <w:rsid w:val="00086E37"/>
    <w:rsid w:val="000A0B0A"/>
    <w:rsid w:val="000A4B6A"/>
    <w:rsid w:val="000B0144"/>
    <w:rsid w:val="000B33FA"/>
    <w:rsid w:val="000B3D82"/>
    <w:rsid w:val="000B43E4"/>
    <w:rsid w:val="000B6789"/>
    <w:rsid w:val="000B687F"/>
    <w:rsid w:val="000B7666"/>
    <w:rsid w:val="000C16AE"/>
    <w:rsid w:val="000C1EE5"/>
    <w:rsid w:val="000C2BF6"/>
    <w:rsid w:val="000C4B07"/>
    <w:rsid w:val="000C688A"/>
    <w:rsid w:val="000C7BCC"/>
    <w:rsid w:val="000D4FDF"/>
    <w:rsid w:val="000F57CA"/>
    <w:rsid w:val="00101BE9"/>
    <w:rsid w:val="00102646"/>
    <w:rsid w:val="001138FE"/>
    <w:rsid w:val="00120CCC"/>
    <w:rsid w:val="001254AD"/>
    <w:rsid w:val="001346A7"/>
    <w:rsid w:val="0015020F"/>
    <w:rsid w:val="00154224"/>
    <w:rsid w:val="001565CC"/>
    <w:rsid w:val="0016758C"/>
    <w:rsid w:val="00177CD8"/>
    <w:rsid w:val="00182E6A"/>
    <w:rsid w:val="00183360"/>
    <w:rsid w:val="0019367D"/>
    <w:rsid w:val="00194A06"/>
    <w:rsid w:val="001968B4"/>
    <w:rsid w:val="001A6D6C"/>
    <w:rsid w:val="001B34BB"/>
    <w:rsid w:val="001B7C8D"/>
    <w:rsid w:val="001C125F"/>
    <w:rsid w:val="001C7D1E"/>
    <w:rsid w:val="001D348C"/>
    <w:rsid w:val="001D56CD"/>
    <w:rsid w:val="001D631B"/>
    <w:rsid w:val="001E6FCE"/>
    <w:rsid w:val="001F4244"/>
    <w:rsid w:val="001F4D21"/>
    <w:rsid w:val="001F73B0"/>
    <w:rsid w:val="00202454"/>
    <w:rsid w:val="0020526F"/>
    <w:rsid w:val="0020671B"/>
    <w:rsid w:val="002067B1"/>
    <w:rsid w:val="0021701C"/>
    <w:rsid w:val="0022692C"/>
    <w:rsid w:val="00226BF4"/>
    <w:rsid w:val="002307B7"/>
    <w:rsid w:val="00262433"/>
    <w:rsid w:val="00270295"/>
    <w:rsid w:val="0027644C"/>
    <w:rsid w:val="00282CAB"/>
    <w:rsid w:val="00287BC3"/>
    <w:rsid w:val="002A261C"/>
    <w:rsid w:val="002A3A1C"/>
    <w:rsid w:val="002B2023"/>
    <w:rsid w:val="002C764F"/>
    <w:rsid w:val="002D760C"/>
    <w:rsid w:val="002E123D"/>
    <w:rsid w:val="002E4801"/>
    <w:rsid w:val="002E5B8E"/>
    <w:rsid w:val="002E733E"/>
    <w:rsid w:val="00303FFE"/>
    <w:rsid w:val="00305097"/>
    <w:rsid w:val="0031136F"/>
    <w:rsid w:val="00320E99"/>
    <w:rsid w:val="003420BA"/>
    <w:rsid w:val="00352A21"/>
    <w:rsid w:val="00364328"/>
    <w:rsid w:val="003646B9"/>
    <w:rsid w:val="00367621"/>
    <w:rsid w:val="00370D4D"/>
    <w:rsid w:val="003710A5"/>
    <w:rsid w:val="00374619"/>
    <w:rsid w:val="00383D6E"/>
    <w:rsid w:val="00390E31"/>
    <w:rsid w:val="003944EB"/>
    <w:rsid w:val="003A15FC"/>
    <w:rsid w:val="003B010F"/>
    <w:rsid w:val="003D27CA"/>
    <w:rsid w:val="003D2A89"/>
    <w:rsid w:val="003D2F7D"/>
    <w:rsid w:val="003D7BD8"/>
    <w:rsid w:val="003E2110"/>
    <w:rsid w:val="003E3793"/>
    <w:rsid w:val="003E7D1B"/>
    <w:rsid w:val="003F0EDE"/>
    <w:rsid w:val="003F6C4F"/>
    <w:rsid w:val="00402344"/>
    <w:rsid w:val="00404442"/>
    <w:rsid w:val="004051C9"/>
    <w:rsid w:val="004108A4"/>
    <w:rsid w:val="00411516"/>
    <w:rsid w:val="004323DB"/>
    <w:rsid w:val="004357C7"/>
    <w:rsid w:val="0043700B"/>
    <w:rsid w:val="00437E6C"/>
    <w:rsid w:val="0044346E"/>
    <w:rsid w:val="00445184"/>
    <w:rsid w:val="00445E0E"/>
    <w:rsid w:val="00446126"/>
    <w:rsid w:val="00452ACF"/>
    <w:rsid w:val="00452EF5"/>
    <w:rsid w:val="00470575"/>
    <w:rsid w:val="0047177D"/>
    <w:rsid w:val="00481241"/>
    <w:rsid w:val="004813F1"/>
    <w:rsid w:val="00483981"/>
    <w:rsid w:val="00484CF8"/>
    <w:rsid w:val="00495010"/>
    <w:rsid w:val="00497555"/>
    <w:rsid w:val="004A4F61"/>
    <w:rsid w:val="004B06E4"/>
    <w:rsid w:val="004B26F4"/>
    <w:rsid w:val="004B729C"/>
    <w:rsid w:val="004C63B0"/>
    <w:rsid w:val="004C7F1D"/>
    <w:rsid w:val="004D3D26"/>
    <w:rsid w:val="004E030D"/>
    <w:rsid w:val="004E43EA"/>
    <w:rsid w:val="004E6AC3"/>
    <w:rsid w:val="004F4508"/>
    <w:rsid w:val="004F4893"/>
    <w:rsid w:val="00504133"/>
    <w:rsid w:val="00506124"/>
    <w:rsid w:val="005100C9"/>
    <w:rsid w:val="005166F2"/>
    <w:rsid w:val="0052113C"/>
    <w:rsid w:val="00523994"/>
    <w:rsid w:val="00526794"/>
    <w:rsid w:val="00531A79"/>
    <w:rsid w:val="00531B44"/>
    <w:rsid w:val="00543B29"/>
    <w:rsid w:val="005446FD"/>
    <w:rsid w:val="005538C1"/>
    <w:rsid w:val="00556F88"/>
    <w:rsid w:val="005570C1"/>
    <w:rsid w:val="0056027F"/>
    <w:rsid w:val="00563976"/>
    <w:rsid w:val="00564FA0"/>
    <w:rsid w:val="00576EE9"/>
    <w:rsid w:val="0057742C"/>
    <w:rsid w:val="00582B28"/>
    <w:rsid w:val="005830E8"/>
    <w:rsid w:val="0059336C"/>
    <w:rsid w:val="00596D7F"/>
    <w:rsid w:val="005A30CA"/>
    <w:rsid w:val="005A4D9A"/>
    <w:rsid w:val="005B2B4D"/>
    <w:rsid w:val="005C3264"/>
    <w:rsid w:val="005C3C4F"/>
    <w:rsid w:val="005C7B92"/>
    <w:rsid w:val="005D0E99"/>
    <w:rsid w:val="005D7421"/>
    <w:rsid w:val="005D7B75"/>
    <w:rsid w:val="005E269C"/>
    <w:rsid w:val="005E272D"/>
    <w:rsid w:val="005E43E2"/>
    <w:rsid w:val="005E599B"/>
    <w:rsid w:val="005E60D7"/>
    <w:rsid w:val="005F609E"/>
    <w:rsid w:val="00603B42"/>
    <w:rsid w:val="006045F4"/>
    <w:rsid w:val="00611A72"/>
    <w:rsid w:val="00616561"/>
    <w:rsid w:val="00620E28"/>
    <w:rsid w:val="00623DAD"/>
    <w:rsid w:val="00624151"/>
    <w:rsid w:val="00624B3A"/>
    <w:rsid w:val="00633F88"/>
    <w:rsid w:val="006406E3"/>
    <w:rsid w:val="006435DE"/>
    <w:rsid w:val="00662A9F"/>
    <w:rsid w:val="00663196"/>
    <w:rsid w:val="00673C2B"/>
    <w:rsid w:val="0067729F"/>
    <w:rsid w:val="0068485D"/>
    <w:rsid w:val="006A3348"/>
    <w:rsid w:val="006A5E19"/>
    <w:rsid w:val="006A67FD"/>
    <w:rsid w:val="006B54C4"/>
    <w:rsid w:val="006C10D5"/>
    <w:rsid w:val="006C3900"/>
    <w:rsid w:val="006C7214"/>
    <w:rsid w:val="006D01EC"/>
    <w:rsid w:val="006D3124"/>
    <w:rsid w:val="006D4AEC"/>
    <w:rsid w:val="006D67F6"/>
    <w:rsid w:val="006E298E"/>
    <w:rsid w:val="006E4108"/>
    <w:rsid w:val="006F4841"/>
    <w:rsid w:val="007034BC"/>
    <w:rsid w:val="00716399"/>
    <w:rsid w:val="00730B24"/>
    <w:rsid w:val="00732E59"/>
    <w:rsid w:val="00733724"/>
    <w:rsid w:val="007345B7"/>
    <w:rsid w:val="0073713B"/>
    <w:rsid w:val="007407F8"/>
    <w:rsid w:val="00747D7D"/>
    <w:rsid w:val="00750997"/>
    <w:rsid w:val="0075607C"/>
    <w:rsid w:val="00756241"/>
    <w:rsid w:val="00756D2B"/>
    <w:rsid w:val="00761A8D"/>
    <w:rsid w:val="0076602A"/>
    <w:rsid w:val="0077438D"/>
    <w:rsid w:val="00775218"/>
    <w:rsid w:val="00780052"/>
    <w:rsid w:val="00780DA1"/>
    <w:rsid w:val="00786A79"/>
    <w:rsid w:val="007970C5"/>
    <w:rsid w:val="007A140E"/>
    <w:rsid w:val="007A4731"/>
    <w:rsid w:val="007B1592"/>
    <w:rsid w:val="007B3281"/>
    <w:rsid w:val="007B3969"/>
    <w:rsid w:val="007B3BB8"/>
    <w:rsid w:val="007C3DA8"/>
    <w:rsid w:val="007C41A7"/>
    <w:rsid w:val="007C5543"/>
    <w:rsid w:val="007C5AAD"/>
    <w:rsid w:val="007D0E55"/>
    <w:rsid w:val="007D6384"/>
    <w:rsid w:val="007D69A9"/>
    <w:rsid w:val="007E017C"/>
    <w:rsid w:val="007E14ED"/>
    <w:rsid w:val="007E1FF4"/>
    <w:rsid w:val="007E22D1"/>
    <w:rsid w:val="007E3C07"/>
    <w:rsid w:val="007F3574"/>
    <w:rsid w:val="007F6422"/>
    <w:rsid w:val="0080079C"/>
    <w:rsid w:val="00801195"/>
    <w:rsid w:val="00802D5E"/>
    <w:rsid w:val="0080702A"/>
    <w:rsid w:val="00812794"/>
    <w:rsid w:val="00817E69"/>
    <w:rsid w:val="00825CAB"/>
    <w:rsid w:val="00833224"/>
    <w:rsid w:val="00833D36"/>
    <w:rsid w:val="00834A7F"/>
    <w:rsid w:val="008361D5"/>
    <w:rsid w:val="0083758F"/>
    <w:rsid w:val="0084470B"/>
    <w:rsid w:val="00850C6E"/>
    <w:rsid w:val="00865F44"/>
    <w:rsid w:val="00870544"/>
    <w:rsid w:val="008716D3"/>
    <w:rsid w:val="00872312"/>
    <w:rsid w:val="00872B11"/>
    <w:rsid w:val="008835ED"/>
    <w:rsid w:val="00883F4A"/>
    <w:rsid w:val="008900B3"/>
    <w:rsid w:val="00890F59"/>
    <w:rsid w:val="00894473"/>
    <w:rsid w:val="0089574F"/>
    <w:rsid w:val="008A0DF1"/>
    <w:rsid w:val="008A78E9"/>
    <w:rsid w:val="008B2D9B"/>
    <w:rsid w:val="008C0FC0"/>
    <w:rsid w:val="008E5564"/>
    <w:rsid w:val="008F0C0A"/>
    <w:rsid w:val="008F1C89"/>
    <w:rsid w:val="008F4D64"/>
    <w:rsid w:val="008F7A66"/>
    <w:rsid w:val="00902F5C"/>
    <w:rsid w:val="009076E8"/>
    <w:rsid w:val="00922252"/>
    <w:rsid w:val="00922AAC"/>
    <w:rsid w:val="00932889"/>
    <w:rsid w:val="009331AA"/>
    <w:rsid w:val="009358AF"/>
    <w:rsid w:val="00944C6B"/>
    <w:rsid w:val="00946C1A"/>
    <w:rsid w:val="009536AA"/>
    <w:rsid w:val="00954AF8"/>
    <w:rsid w:val="00962A42"/>
    <w:rsid w:val="0096458D"/>
    <w:rsid w:val="00965A4C"/>
    <w:rsid w:val="00966168"/>
    <w:rsid w:val="00967937"/>
    <w:rsid w:val="00970A58"/>
    <w:rsid w:val="009710C8"/>
    <w:rsid w:val="0097213B"/>
    <w:rsid w:val="00990818"/>
    <w:rsid w:val="00993681"/>
    <w:rsid w:val="00995B59"/>
    <w:rsid w:val="0099605B"/>
    <w:rsid w:val="0099617B"/>
    <w:rsid w:val="0099699E"/>
    <w:rsid w:val="00997227"/>
    <w:rsid w:val="00997E6A"/>
    <w:rsid w:val="009A0F28"/>
    <w:rsid w:val="009A649E"/>
    <w:rsid w:val="009B0045"/>
    <w:rsid w:val="009C2D6B"/>
    <w:rsid w:val="009C76D0"/>
    <w:rsid w:val="009D0BEB"/>
    <w:rsid w:val="009D312E"/>
    <w:rsid w:val="009D62EA"/>
    <w:rsid w:val="009E39ED"/>
    <w:rsid w:val="009F3945"/>
    <w:rsid w:val="00A0136A"/>
    <w:rsid w:val="00A02633"/>
    <w:rsid w:val="00A02B81"/>
    <w:rsid w:val="00A0782A"/>
    <w:rsid w:val="00A13B86"/>
    <w:rsid w:val="00A301C5"/>
    <w:rsid w:val="00A35F40"/>
    <w:rsid w:val="00A36339"/>
    <w:rsid w:val="00A36FCF"/>
    <w:rsid w:val="00A43C7A"/>
    <w:rsid w:val="00A446EB"/>
    <w:rsid w:val="00A50DC0"/>
    <w:rsid w:val="00A515F7"/>
    <w:rsid w:val="00A55A80"/>
    <w:rsid w:val="00A60F92"/>
    <w:rsid w:val="00A7258A"/>
    <w:rsid w:val="00A752AC"/>
    <w:rsid w:val="00A829E4"/>
    <w:rsid w:val="00A916FD"/>
    <w:rsid w:val="00A9315A"/>
    <w:rsid w:val="00A94DE0"/>
    <w:rsid w:val="00AA1747"/>
    <w:rsid w:val="00AA3CE3"/>
    <w:rsid w:val="00AA611B"/>
    <w:rsid w:val="00AB17B6"/>
    <w:rsid w:val="00AB1838"/>
    <w:rsid w:val="00AB3C84"/>
    <w:rsid w:val="00AC0572"/>
    <w:rsid w:val="00AC3327"/>
    <w:rsid w:val="00AC6C54"/>
    <w:rsid w:val="00AD630F"/>
    <w:rsid w:val="00AE029F"/>
    <w:rsid w:val="00AE1EE1"/>
    <w:rsid w:val="00AF04F6"/>
    <w:rsid w:val="00B01294"/>
    <w:rsid w:val="00B04AFD"/>
    <w:rsid w:val="00B14279"/>
    <w:rsid w:val="00B15863"/>
    <w:rsid w:val="00B25F3F"/>
    <w:rsid w:val="00B37150"/>
    <w:rsid w:val="00B412D3"/>
    <w:rsid w:val="00B51B2E"/>
    <w:rsid w:val="00B52A9F"/>
    <w:rsid w:val="00B5385B"/>
    <w:rsid w:val="00B54401"/>
    <w:rsid w:val="00B56BFB"/>
    <w:rsid w:val="00B77500"/>
    <w:rsid w:val="00B84212"/>
    <w:rsid w:val="00B86086"/>
    <w:rsid w:val="00BA0CAD"/>
    <w:rsid w:val="00BB19C9"/>
    <w:rsid w:val="00BB6CC7"/>
    <w:rsid w:val="00BC555E"/>
    <w:rsid w:val="00BD469C"/>
    <w:rsid w:val="00BD6DE0"/>
    <w:rsid w:val="00BF18BE"/>
    <w:rsid w:val="00BF3996"/>
    <w:rsid w:val="00BF41C6"/>
    <w:rsid w:val="00BF6FBA"/>
    <w:rsid w:val="00C04B81"/>
    <w:rsid w:val="00C04ECC"/>
    <w:rsid w:val="00C160C2"/>
    <w:rsid w:val="00C171D7"/>
    <w:rsid w:val="00C21D8A"/>
    <w:rsid w:val="00C26404"/>
    <w:rsid w:val="00C34BC7"/>
    <w:rsid w:val="00C3570E"/>
    <w:rsid w:val="00C43381"/>
    <w:rsid w:val="00C44C55"/>
    <w:rsid w:val="00C44CBC"/>
    <w:rsid w:val="00C45D66"/>
    <w:rsid w:val="00C61F50"/>
    <w:rsid w:val="00C70F78"/>
    <w:rsid w:val="00C71725"/>
    <w:rsid w:val="00C73CAC"/>
    <w:rsid w:val="00C73D2D"/>
    <w:rsid w:val="00C74892"/>
    <w:rsid w:val="00C74E87"/>
    <w:rsid w:val="00C77E2A"/>
    <w:rsid w:val="00C86A54"/>
    <w:rsid w:val="00C87266"/>
    <w:rsid w:val="00C91C1D"/>
    <w:rsid w:val="00CA26DF"/>
    <w:rsid w:val="00CA2CC5"/>
    <w:rsid w:val="00CA62AD"/>
    <w:rsid w:val="00CB2337"/>
    <w:rsid w:val="00CB5A9B"/>
    <w:rsid w:val="00CB719B"/>
    <w:rsid w:val="00CC2692"/>
    <w:rsid w:val="00CC4F73"/>
    <w:rsid w:val="00CC6F6B"/>
    <w:rsid w:val="00CD1A44"/>
    <w:rsid w:val="00CD54C6"/>
    <w:rsid w:val="00CD5760"/>
    <w:rsid w:val="00CE2477"/>
    <w:rsid w:val="00CE4639"/>
    <w:rsid w:val="00CF3593"/>
    <w:rsid w:val="00CF4A72"/>
    <w:rsid w:val="00CF6BED"/>
    <w:rsid w:val="00CF74E6"/>
    <w:rsid w:val="00D00444"/>
    <w:rsid w:val="00D01AED"/>
    <w:rsid w:val="00D17694"/>
    <w:rsid w:val="00D238E8"/>
    <w:rsid w:val="00D23FF0"/>
    <w:rsid w:val="00D258C2"/>
    <w:rsid w:val="00D31C1E"/>
    <w:rsid w:val="00D3209E"/>
    <w:rsid w:val="00D325E8"/>
    <w:rsid w:val="00D425CC"/>
    <w:rsid w:val="00D42993"/>
    <w:rsid w:val="00D44B46"/>
    <w:rsid w:val="00D559E0"/>
    <w:rsid w:val="00D6455E"/>
    <w:rsid w:val="00D76FE3"/>
    <w:rsid w:val="00D80080"/>
    <w:rsid w:val="00D80661"/>
    <w:rsid w:val="00D80945"/>
    <w:rsid w:val="00D817FC"/>
    <w:rsid w:val="00D92BF1"/>
    <w:rsid w:val="00D962E8"/>
    <w:rsid w:val="00DA2476"/>
    <w:rsid w:val="00DA3E0D"/>
    <w:rsid w:val="00DA4B7F"/>
    <w:rsid w:val="00DB01D1"/>
    <w:rsid w:val="00DB2076"/>
    <w:rsid w:val="00DB3587"/>
    <w:rsid w:val="00DB5AD9"/>
    <w:rsid w:val="00DC1D94"/>
    <w:rsid w:val="00DC617A"/>
    <w:rsid w:val="00DD221C"/>
    <w:rsid w:val="00DD4E54"/>
    <w:rsid w:val="00DE24CD"/>
    <w:rsid w:val="00DF1FE5"/>
    <w:rsid w:val="00DF6252"/>
    <w:rsid w:val="00E13610"/>
    <w:rsid w:val="00E15AA8"/>
    <w:rsid w:val="00E170E6"/>
    <w:rsid w:val="00E22FAC"/>
    <w:rsid w:val="00E27149"/>
    <w:rsid w:val="00E37998"/>
    <w:rsid w:val="00E41C4C"/>
    <w:rsid w:val="00E5426C"/>
    <w:rsid w:val="00E572D4"/>
    <w:rsid w:val="00E57318"/>
    <w:rsid w:val="00E60691"/>
    <w:rsid w:val="00E6373B"/>
    <w:rsid w:val="00E703A2"/>
    <w:rsid w:val="00E75525"/>
    <w:rsid w:val="00E8297E"/>
    <w:rsid w:val="00E8589B"/>
    <w:rsid w:val="00E9019B"/>
    <w:rsid w:val="00E906D0"/>
    <w:rsid w:val="00E916DB"/>
    <w:rsid w:val="00E977B7"/>
    <w:rsid w:val="00EA2B43"/>
    <w:rsid w:val="00EA3447"/>
    <w:rsid w:val="00EA63A6"/>
    <w:rsid w:val="00EB7F88"/>
    <w:rsid w:val="00EC0EC8"/>
    <w:rsid w:val="00EC75AF"/>
    <w:rsid w:val="00ED0A9C"/>
    <w:rsid w:val="00ED4215"/>
    <w:rsid w:val="00ED469C"/>
    <w:rsid w:val="00EF045D"/>
    <w:rsid w:val="00EF3C25"/>
    <w:rsid w:val="00EF4850"/>
    <w:rsid w:val="00F00A4F"/>
    <w:rsid w:val="00F04B7A"/>
    <w:rsid w:val="00F05B1A"/>
    <w:rsid w:val="00F071AA"/>
    <w:rsid w:val="00F1011C"/>
    <w:rsid w:val="00F12B8A"/>
    <w:rsid w:val="00F1576F"/>
    <w:rsid w:val="00F160EA"/>
    <w:rsid w:val="00F2508D"/>
    <w:rsid w:val="00F331EC"/>
    <w:rsid w:val="00F36400"/>
    <w:rsid w:val="00F42C9C"/>
    <w:rsid w:val="00F4485C"/>
    <w:rsid w:val="00F53229"/>
    <w:rsid w:val="00F53550"/>
    <w:rsid w:val="00F61D52"/>
    <w:rsid w:val="00F62C72"/>
    <w:rsid w:val="00F62EAD"/>
    <w:rsid w:val="00F63290"/>
    <w:rsid w:val="00F700D5"/>
    <w:rsid w:val="00F72F70"/>
    <w:rsid w:val="00F7371D"/>
    <w:rsid w:val="00F73D2A"/>
    <w:rsid w:val="00F7503C"/>
    <w:rsid w:val="00F77716"/>
    <w:rsid w:val="00F829DD"/>
    <w:rsid w:val="00F85A7B"/>
    <w:rsid w:val="00F929A2"/>
    <w:rsid w:val="00FA182C"/>
    <w:rsid w:val="00FA318B"/>
    <w:rsid w:val="00FB7100"/>
    <w:rsid w:val="00FC2162"/>
    <w:rsid w:val="00FD1285"/>
    <w:rsid w:val="00FF7223"/>
    <w:rsid w:val="130C2561"/>
    <w:rsid w:val="1CC23432"/>
    <w:rsid w:val="561225EE"/>
    <w:rsid w:val="75C8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52A21"/>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rsid w:val="00352A21"/>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rsid w:val="00352A21"/>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rsid w:val="00352A21"/>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rsid w:val="00352A21"/>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352A21"/>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352A21"/>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rsid w:val="00352A21"/>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rsid w:val="00352A21"/>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rsid w:val="00352A21"/>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rsid w:val="00352A21"/>
    <w:pPr>
      <w:ind w:leftChars="1200" w:left="2520"/>
    </w:pPr>
    <w:rPr>
      <w:rFonts w:ascii="Times New Roman" w:hAnsi="Times New Roman"/>
      <w:szCs w:val="24"/>
    </w:rPr>
  </w:style>
  <w:style w:type="paragraph" w:styleId="a4">
    <w:name w:val="Normal Indent"/>
    <w:basedOn w:val="a0"/>
    <w:link w:val="Char1"/>
    <w:unhideWhenUsed/>
    <w:qFormat/>
    <w:rsid w:val="00352A21"/>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rsid w:val="00352A21"/>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rsid w:val="00352A21"/>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rsid w:val="00352A21"/>
    <w:pPr>
      <w:jc w:val="left"/>
    </w:pPr>
    <w:rPr>
      <w:rFonts w:ascii="Times New Roman" w:hAnsi="Times New Roman"/>
      <w:kern w:val="0"/>
      <w:sz w:val="18"/>
      <w:szCs w:val="18"/>
    </w:rPr>
  </w:style>
  <w:style w:type="paragraph" w:styleId="30">
    <w:name w:val="Body Text 3"/>
    <w:basedOn w:val="a0"/>
    <w:link w:val="3Char0"/>
    <w:semiHidden/>
    <w:unhideWhenUsed/>
    <w:qFormat/>
    <w:rsid w:val="00352A21"/>
    <w:pPr>
      <w:jc w:val="center"/>
    </w:pPr>
    <w:rPr>
      <w:rFonts w:ascii="Times New Roman" w:eastAsia="黑体" w:hAnsi="Times New Roman"/>
      <w:sz w:val="44"/>
      <w:szCs w:val="24"/>
    </w:rPr>
  </w:style>
  <w:style w:type="paragraph" w:styleId="a8">
    <w:name w:val="Body Text"/>
    <w:basedOn w:val="a0"/>
    <w:link w:val="Char4"/>
    <w:uiPriority w:val="99"/>
    <w:unhideWhenUsed/>
    <w:qFormat/>
    <w:rsid w:val="00352A21"/>
    <w:pPr>
      <w:spacing w:after="120"/>
    </w:pPr>
  </w:style>
  <w:style w:type="paragraph" w:styleId="a9">
    <w:name w:val="Body Text Indent"/>
    <w:basedOn w:val="a0"/>
    <w:link w:val="Char0"/>
    <w:semiHidden/>
    <w:unhideWhenUsed/>
    <w:qFormat/>
    <w:rsid w:val="00352A21"/>
    <w:pPr>
      <w:spacing w:after="120"/>
      <w:ind w:leftChars="200" w:left="420"/>
    </w:pPr>
    <w:rPr>
      <w:rFonts w:ascii="Times New Roman" w:hAnsi="Times New Roman"/>
      <w:kern w:val="0"/>
      <w:sz w:val="20"/>
      <w:szCs w:val="24"/>
    </w:rPr>
  </w:style>
  <w:style w:type="paragraph" w:styleId="aa">
    <w:name w:val="Block Text"/>
    <w:basedOn w:val="a0"/>
    <w:semiHidden/>
    <w:unhideWhenUsed/>
    <w:qFormat/>
    <w:rsid w:val="00352A21"/>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rsid w:val="00352A21"/>
    <w:pPr>
      <w:ind w:leftChars="800" w:left="1680"/>
    </w:pPr>
    <w:rPr>
      <w:rFonts w:ascii="Times New Roman" w:hAnsi="Times New Roman"/>
      <w:sz w:val="18"/>
      <w:szCs w:val="18"/>
    </w:rPr>
  </w:style>
  <w:style w:type="paragraph" w:styleId="31">
    <w:name w:val="toc 3"/>
    <w:basedOn w:val="a0"/>
    <w:next w:val="a0"/>
    <w:semiHidden/>
    <w:unhideWhenUsed/>
    <w:qFormat/>
    <w:rsid w:val="00352A21"/>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iPriority w:val="99"/>
    <w:unhideWhenUsed/>
    <w:qFormat/>
    <w:rsid w:val="00352A21"/>
    <w:rPr>
      <w:rFonts w:ascii="宋体" w:hAnsi="Courier New"/>
      <w:kern w:val="0"/>
      <w:sz w:val="20"/>
      <w:szCs w:val="18"/>
    </w:rPr>
  </w:style>
  <w:style w:type="paragraph" w:styleId="80">
    <w:name w:val="toc 8"/>
    <w:basedOn w:val="a0"/>
    <w:next w:val="a0"/>
    <w:semiHidden/>
    <w:unhideWhenUsed/>
    <w:qFormat/>
    <w:rsid w:val="00352A21"/>
    <w:pPr>
      <w:ind w:leftChars="1400" w:left="2940"/>
    </w:pPr>
    <w:rPr>
      <w:rFonts w:ascii="Times New Roman" w:hAnsi="Times New Roman"/>
      <w:szCs w:val="24"/>
    </w:rPr>
  </w:style>
  <w:style w:type="paragraph" w:styleId="ac">
    <w:name w:val="Date"/>
    <w:basedOn w:val="a0"/>
    <w:next w:val="a0"/>
    <w:link w:val="Char2"/>
    <w:uiPriority w:val="99"/>
    <w:unhideWhenUsed/>
    <w:qFormat/>
    <w:rsid w:val="00352A21"/>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352A21"/>
    <w:pPr>
      <w:spacing w:after="120" w:line="480" w:lineRule="auto"/>
      <w:ind w:leftChars="200" w:left="420"/>
    </w:pPr>
  </w:style>
  <w:style w:type="paragraph" w:styleId="ad">
    <w:name w:val="Balloon Text"/>
    <w:basedOn w:val="a0"/>
    <w:link w:val="Char5"/>
    <w:uiPriority w:val="99"/>
    <w:unhideWhenUsed/>
    <w:qFormat/>
    <w:rsid w:val="00352A21"/>
    <w:rPr>
      <w:rFonts w:ascii="Times New Roman" w:hAnsi="Times New Roman"/>
      <w:kern w:val="0"/>
      <w:sz w:val="18"/>
      <w:szCs w:val="18"/>
    </w:rPr>
  </w:style>
  <w:style w:type="paragraph" w:styleId="ae">
    <w:name w:val="footer"/>
    <w:basedOn w:val="a0"/>
    <w:link w:val="Char6"/>
    <w:unhideWhenUsed/>
    <w:qFormat/>
    <w:rsid w:val="00352A21"/>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rsid w:val="00352A21"/>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352A21"/>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rsid w:val="00352A21"/>
    <w:pPr>
      <w:ind w:leftChars="600" w:left="1260"/>
    </w:pPr>
    <w:rPr>
      <w:rFonts w:ascii="Times New Roman" w:hAnsi="Times New Roman"/>
      <w:sz w:val="18"/>
      <w:szCs w:val="18"/>
    </w:rPr>
  </w:style>
  <w:style w:type="paragraph" w:styleId="af0">
    <w:name w:val="Subtitle"/>
    <w:basedOn w:val="a0"/>
    <w:next w:val="a0"/>
    <w:link w:val="Char8"/>
    <w:qFormat/>
    <w:rsid w:val="00352A21"/>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rsid w:val="00352A21"/>
    <w:pPr>
      <w:snapToGrid w:val="0"/>
      <w:jc w:val="left"/>
    </w:pPr>
    <w:rPr>
      <w:sz w:val="18"/>
      <w:szCs w:val="18"/>
    </w:rPr>
  </w:style>
  <w:style w:type="paragraph" w:styleId="60">
    <w:name w:val="toc 6"/>
    <w:basedOn w:val="a0"/>
    <w:next w:val="a0"/>
    <w:semiHidden/>
    <w:unhideWhenUsed/>
    <w:qFormat/>
    <w:rsid w:val="00352A21"/>
    <w:pPr>
      <w:ind w:leftChars="1000" w:left="2100"/>
    </w:pPr>
    <w:rPr>
      <w:rFonts w:ascii="Times New Roman" w:hAnsi="Times New Roman"/>
      <w:szCs w:val="24"/>
    </w:rPr>
  </w:style>
  <w:style w:type="paragraph" w:styleId="32">
    <w:name w:val="Body Text Indent 3"/>
    <w:basedOn w:val="a0"/>
    <w:link w:val="3Char1"/>
    <w:semiHidden/>
    <w:unhideWhenUsed/>
    <w:qFormat/>
    <w:rsid w:val="00352A21"/>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352A21"/>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rsid w:val="00352A21"/>
    <w:pPr>
      <w:ind w:leftChars="1600" w:left="3360"/>
    </w:pPr>
    <w:rPr>
      <w:rFonts w:ascii="Times New Roman" w:hAnsi="Times New Roman"/>
      <w:szCs w:val="24"/>
    </w:rPr>
  </w:style>
  <w:style w:type="paragraph" w:styleId="22">
    <w:name w:val="Body Text 2"/>
    <w:basedOn w:val="a0"/>
    <w:link w:val="2Char1"/>
    <w:semiHidden/>
    <w:unhideWhenUsed/>
    <w:qFormat/>
    <w:rsid w:val="00352A21"/>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rsid w:val="0035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352A21"/>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rsid w:val="00352A21"/>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sid w:val="00352A21"/>
    <w:rPr>
      <w:rFonts w:ascii="Calibri" w:hAnsi="Calibri"/>
      <w:b/>
      <w:bCs/>
      <w:kern w:val="2"/>
      <w:sz w:val="21"/>
      <w:szCs w:val="22"/>
    </w:rPr>
  </w:style>
  <w:style w:type="paragraph" w:styleId="af4">
    <w:name w:val="Body Text First Indent"/>
    <w:basedOn w:val="a8"/>
    <w:link w:val="Charb"/>
    <w:semiHidden/>
    <w:unhideWhenUsed/>
    <w:qFormat/>
    <w:rsid w:val="00352A21"/>
    <w:pPr>
      <w:ind w:firstLineChars="100" w:firstLine="420"/>
    </w:pPr>
    <w:rPr>
      <w:rFonts w:ascii="Times New Roman" w:hAnsi="Times New Roman"/>
      <w:kern w:val="0"/>
      <w:sz w:val="18"/>
      <w:szCs w:val="18"/>
    </w:rPr>
  </w:style>
  <w:style w:type="table" w:styleId="af5">
    <w:name w:val="Table Grid"/>
    <w:basedOn w:val="a2"/>
    <w:uiPriority w:val="59"/>
    <w:qFormat/>
    <w:rsid w:val="00352A2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1"/>
    <w:uiPriority w:val="99"/>
    <w:semiHidden/>
    <w:unhideWhenUsed/>
    <w:qFormat/>
    <w:rsid w:val="00352A21"/>
    <w:rPr>
      <w:color w:val="800080" w:themeColor="followedHyperlink"/>
      <w:u w:val="single"/>
    </w:rPr>
  </w:style>
  <w:style w:type="character" w:styleId="af7">
    <w:name w:val="Hyperlink"/>
    <w:uiPriority w:val="99"/>
    <w:unhideWhenUsed/>
    <w:qFormat/>
    <w:rsid w:val="00352A21"/>
    <w:rPr>
      <w:color w:val="0000FF"/>
      <w:u w:val="single"/>
    </w:rPr>
  </w:style>
  <w:style w:type="character" w:styleId="af8">
    <w:name w:val="annotation reference"/>
    <w:uiPriority w:val="99"/>
    <w:unhideWhenUsed/>
    <w:qFormat/>
    <w:rsid w:val="00352A21"/>
    <w:rPr>
      <w:sz w:val="21"/>
      <w:szCs w:val="21"/>
    </w:rPr>
  </w:style>
  <w:style w:type="character" w:styleId="af9">
    <w:name w:val="footnote reference"/>
    <w:semiHidden/>
    <w:unhideWhenUsed/>
    <w:qFormat/>
    <w:rsid w:val="00352A21"/>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sid w:val="00352A21"/>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uiPriority w:val="9"/>
    <w:qFormat/>
    <w:rsid w:val="00352A21"/>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uiPriority w:val="9"/>
    <w:qFormat/>
    <w:rsid w:val="00352A21"/>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uiPriority w:val="9"/>
    <w:qFormat/>
    <w:rsid w:val="00352A21"/>
    <w:rPr>
      <w:rFonts w:ascii="Arial" w:eastAsia="宋体" w:hAnsi="Arial" w:cs="Times New Roman"/>
      <w:b/>
      <w:bCs/>
      <w:sz w:val="28"/>
      <w:szCs w:val="28"/>
    </w:rPr>
  </w:style>
  <w:style w:type="character" w:customStyle="1" w:styleId="5Char">
    <w:name w:val="标题 5 Char"/>
    <w:basedOn w:val="a1"/>
    <w:link w:val="5"/>
    <w:qFormat/>
    <w:rsid w:val="00352A21"/>
    <w:rPr>
      <w:rFonts w:ascii="Calibri" w:eastAsia="宋体" w:hAnsi="Calibri" w:cs="宋体"/>
      <w:b/>
      <w:bCs/>
      <w:sz w:val="28"/>
      <w:szCs w:val="28"/>
    </w:rPr>
  </w:style>
  <w:style w:type="character" w:customStyle="1" w:styleId="6Char">
    <w:name w:val="标题 6 Char"/>
    <w:basedOn w:val="a1"/>
    <w:link w:val="6"/>
    <w:qFormat/>
    <w:rsid w:val="00352A21"/>
    <w:rPr>
      <w:rFonts w:ascii="Arial" w:eastAsia="宋体" w:hAnsi="Arial" w:cs="Times New Roman"/>
      <w:b/>
      <w:bCs/>
      <w:sz w:val="28"/>
      <w:szCs w:val="18"/>
    </w:rPr>
  </w:style>
  <w:style w:type="character" w:customStyle="1" w:styleId="7Char">
    <w:name w:val="标题 7 Char"/>
    <w:basedOn w:val="a1"/>
    <w:link w:val="7"/>
    <w:qFormat/>
    <w:rsid w:val="00352A21"/>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sid w:val="00352A21"/>
    <w:rPr>
      <w:rFonts w:ascii="Arial" w:eastAsia="黑体" w:hAnsi="Arial" w:cs="Times New Roman"/>
      <w:kern w:val="0"/>
      <w:sz w:val="24"/>
      <w:szCs w:val="24"/>
    </w:rPr>
  </w:style>
  <w:style w:type="character" w:customStyle="1" w:styleId="9Char">
    <w:name w:val="标题 9 Char"/>
    <w:basedOn w:val="a1"/>
    <w:link w:val="9"/>
    <w:semiHidden/>
    <w:qFormat/>
    <w:rsid w:val="00352A21"/>
    <w:rPr>
      <w:rFonts w:ascii="Arial" w:eastAsia="黑体" w:hAnsi="Arial" w:cs="Times New Roman"/>
      <w:kern w:val="0"/>
      <w:sz w:val="20"/>
      <w:szCs w:val="21"/>
    </w:rPr>
  </w:style>
  <w:style w:type="character" w:customStyle="1" w:styleId="Char1">
    <w:name w:val="正文缩进 Char1"/>
    <w:link w:val="a4"/>
    <w:qFormat/>
    <w:locked/>
    <w:rsid w:val="00352A21"/>
  </w:style>
  <w:style w:type="character" w:customStyle="1" w:styleId="Char9">
    <w:name w:val="脚注文本 Char"/>
    <w:basedOn w:val="a1"/>
    <w:link w:val="af1"/>
    <w:semiHidden/>
    <w:qFormat/>
    <w:rsid w:val="00352A21"/>
    <w:rPr>
      <w:rFonts w:ascii="Calibri" w:eastAsia="宋体" w:hAnsi="Calibri" w:cs="Times New Roman"/>
      <w:sz w:val="18"/>
      <w:szCs w:val="18"/>
    </w:rPr>
  </w:style>
  <w:style w:type="character" w:customStyle="1" w:styleId="Char3">
    <w:name w:val="批注文字 Char3"/>
    <w:basedOn w:val="a1"/>
    <w:link w:val="a7"/>
    <w:uiPriority w:val="99"/>
    <w:qFormat/>
    <w:rsid w:val="00352A21"/>
    <w:rPr>
      <w:rFonts w:ascii="Times New Roman" w:eastAsia="宋体" w:hAnsi="Times New Roman" w:cs="Times New Roman"/>
      <w:kern w:val="0"/>
      <w:sz w:val="18"/>
      <w:szCs w:val="18"/>
    </w:rPr>
  </w:style>
  <w:style w:type="character" w:customStyle="1" w:styleId="Char7">
    <w:name w:val="页眉 Char"/>
    <w:basedOn w:val="a1"/>
    <w:link w:val="af"/>
    <w:uiPriority w:val="99"/>
    <w:qFormat/>
    <w:rsid w:val="00352A21"/>
    <w:rPr>
      <w:rFonts w:ascii="Calibri" w:eastAsia="宋体" w:hAnsi="Calibri" w:cs="Times New Roman"/>
      <w:kern w:val="0"/>
      <w:sz w:val="18"/>
      <w:szCs w:val="18"/>
    </w:rPr>
  </w:style>
  <w:style w:type="character" w:customStyle="1" w:styleId="Char6">
    <w:name w:val="页脚 Char"/>
    <w:basedOn w:val="a1"/>
    <w:link w:val="ae"/>
    <w:qFormat/>
    <w:rsid w:val="00352A21"/>
    <w:rPr>
      <w:rFonts w:ascii="Calibri" w:eastAsia="宋体" w:hAnsi="Calibri" w:cs="Times New Roman"/>
      <w:kern w:val="0"/>
      <w:sz w:val="18"/>
      <w:szCs w:val="18"/>
    </w:rPr>
  </w:style>
  <w:style w:type="character" w:customStyle="1" w:styleId="Charc">
    <w:name w:val="正文文本 Char"/>
    <w:basedOn w:val="a1"/>
    <w:uiPriority w:val="99"/>
    <w:qFormat/>
    <w:rsid w:val="00352A21"/>
    <w:rPr>
      <w:rFonts w:ascii="Calibri" w:eastAsia="宋体" w:hAnsi="Calibri" w:cs="Times New Roman"/>
    </w:rPr>
  </w:style>
  <w:style w:type="character" w:customStyle="1" w:styleId="Char0">
    <w:name w:val="正文文本缩进 Char"/>
    <w:basedOn w:val="a1"/>
    <w:link w:val="a9"/>
    <w:semiHidden/>
    <w:qFormat/>
    <w:rsid w:val="00352A21"/>
    <w:rPr>
      <w:rFonts w:ascii="Times New Roman" w:eastAsia="宋体" w:hAnsi="Times New Roman" w:cs="Times New Roman"/>
      <w:kern w:val="0"/>
      <w:sz w:val="20"/>
      <w:szCs w:val="24"/>
    </w:rPr>
  </w:style>
  <w:style w:type="character" w:customStyle="1" w:styleId="Char8">
    <w:name w:val="副标题 Char"/>
    <w:basedOn w:val="a1"/>
    <w:link w:val="af0"/>
    <w:qFormat/>
    <w:rsid w:val="00352A21"/>
    <w:rPr>
      <w:rFonts w:ascii="Cambria" w:eastAsia="宋体" w:hAnsi="Cambria" w:cs="Times New Roman"/>
      <w:b/>
      <w:bCs/>
      <w:kern w:val="28"/>
      <w:sz w:val="32"/>
      <w:szCs w:val="32"/>
    </w:rPr>
  </w:style>
  <w:style w:type="character" w:customStyle="1" w:styleId="Char2">
    <w:name w:val="日期 Char"/>
    <w:basedOn w:val="a1"/>
    <w:link w:val="ac"/>
    <w:uiPriority w:val="99"/>
    <w:qFormat/>
    <w:rsid w:val="00352A21"/>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sid w:val="00352A21"/>
    <w:rPr>
      <w:rFonts w:ascii="Times New Roman" w:eastAsia="宋体" w:hAnsi="Times New Roman" w:cs="Times New Roman"/>
      <w:kern w:val="0"/>
      <w:sz w:val="18"/>
      <w:szCs w:val="18"/>
    </w:rPr>
  </w:style>
  <w:style w:type="character" w:customStyle="1" w:styleId="2Char1">
    <w:name w:val="正文文本 2 Char"/>
    <w:basedOn w:val="a1"/>
    <w:link w:val="22"/>
    <w:semiHidden/>
    <w:qFormat/>
    <w:rsid w:val="00352A21"/>
    <w:rPr>
      <w:rFonts w:ascii="Times New Roman" w:eastAsia="宋体" w:hAnsi="Times New Roman" w:cs="Times New Roman"/>
      <w:kern w:val="0"/>
      <w:sz w:val="18"/>
      <w:szCs w:val="18"/>
    </w:rPr>
  </w:style>
  <w:style w:type="character" w:customStyle="1" w:styleId="3Char0">
    <w:name w:val="正文文本 3 Char"/>
    <w:basedOn w:val="a1"/>
    <w:link w:val="30"/>
    <w:semiHidden/>
    <w:qFormat/>
    <w:rsid w:val="00352A21"/>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352A21"/>
    <w:rPr>
      <w:rFonts w:ascii="Calibri" w:eastAsia="宋体" w:hAnsi="Calibri" w:cs="Times New Roman"/>
    </w:rPr>
  </w:style>
  <w:style w:type="character" w:customStyle="1" w:styleId="3Char1">
    <w:name w:val="正文文本缩进 3 Char"/>
    <w:basedOn w:val="a1"/>
    <w:link w:val="32"/>
    <w:semiHidden/>
    <w:qFormat/>
    <w:rsid w:val="00352A21"/>
    <w:rPr>
      <w:rFonts w:ascii="宋体" w:eastAsia="宋体" w:hAnsi="宋体" w:cs="Times New Roman"/>
      <w:kern w:val="0"/>
      <w:sz w:val="28"/>
      <w:szCs w:val="28"/>
    </w:rPr>
  </w:style>
  <w:style w:type="character" w:customStyle="1" w:styleId="Char">
    <w:name w:val="文档结构图 Char"/>
    <w:basedOn w:val="a1"/>
    <w:link w:val="a6"/>
    <w:uiPriority w:val="99"/>
    <w:qFormat/>
    <w:rsid w:val="00352A21"/>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sid w:val="00352A21"/>
    <w:rPr>
      <w:rFonts w:ascii="宋体" w:eastAsia="宋体" w:hAnsi="Courier New" w:cs="Courier New"/>
      <w:szCs w:val="21"/>
    </w:rPr>
  </w:style>
  <w:style w:type="character" w:customStyle="1" w:styleId="Chara">
    <w:name w:val="批注主题 Char"/>
    <w:basedOn w:val="Char3"/>
    <w:link w:val="af3"/>
    <w:uiPriority w:val="99"/>
    <w:qFormat/>
    <w:rsid w:val="00352A21"/>
    <w:rPr>
      <w:rFonts w:ascii="Calibri" w:eastAsia="宋体" w:hAnsi="Calibri" w:cs="Times New Roman"/>
      <w:b/>
      <w:bCs/>
      <w:kern w:val="0"/>
      <w:sz w:val="18"/>
      <w:szCs w:val="18"/>
    </w:rPr>
  </w:style>
  <w:style w:type="character" w:customStyle="1" w:styleId="Char5">
    <w:name w:val="批注框文本 Char"/>
    <w:basedOn w:val="a1"/>
    <w:link w:val="ad"/>
    <w:uiPriority w:val="99"/>
    <w:qFormat/>
    <w:rsid w:val="00352A21"/>
    <w:rPr>
      <w:rFonts w:ascii="Times New Roman" w:eastAsia="宋体" w:hAnsi="Times New Roman" w:cs="Times New Roman"/>
      <w:kern w:val="0"/>
      <w:sz w:val="18"/>
      <w:szCs w:val="18"/>
    </w:rPr>
  </w:style>
  <w:style w:type="paragraph" w:styleId="afa">
    <w:name w:val="No Spacing"/>
    <w:uiPriority w:val="1"/>
    <w:qFormat/>
    <w:rsid w:val="00352A21"/>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qFormat/>
    <w:locked/>
    <w:rsid w:val="00352A21"/>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0"/>
    <w:link w:val="Chare"/>
    <w:qFormat/>
    <w:rsid w:val="00352A21"/>
    <w:pPr>
      <w:ind w:firstLineChars="200" w:firstLine="420"/>
    </w:pPr>
    <w:rPr>
      <w:rFonts w:eastAsiaTheme="minorEastAsia" w:cstheme="minorBidi"/>
    </w:rPr>
  </w:style>
  <w:style w:type="character" w:customStyle="1" w:styleId="-1Char">
    <w:name w:val="彩色列表 - 强调文字颜色 1 Char"/>
    <w:link w:val="-11"/>
    <w:qFormat/>
    <w:locked/>
    <w:rsid w:val="00352A21"/>
    <w:rPr>
      <w:rFonts w:ascii="Calibri" w:hAnsi="Calibri"/>
    </w:rPr>
  </w:style>
  <w:style w:type="paragraph" w:customStyle="1" w:styleId="-11">
    <w:name w:val="彩色列表 - 强调文字颜色 11"/>
    <w:basedOn w:val="a0"/>
    <w:link w:val="-1Char"/>
    <w:qFormat/>
    <w:rsid w:val="00352A21"/>
    <w:pPr>
      <w:ind w:firstLineChars="200" w:firstLine="420"/>
    </w:pPr>
    <w:rPr>
      <w:rFonts w:eastAsiaTheme="minorEastAsia" w:cstheme="minorBidi"/>
    </w:rPr>
  </w:style>
  <w:style w:type="paragraph" w:customStyle="1" w:styleId="110">
    <w:name w:val="样式 右侧:  1 字符1"/>
    <w:basedOn w:val="a0"/>
    <w:qFormat/>
    <w:rsid w:val="00352A21"/>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rsid w:val="00352A21"/>
    <w:pPr>
      <w:spacing w:before="240" w:after="60"/>
      <w:jc w:val="center"/>
      <w:outlineLvl w:val="0"/>
    </w:pPr>
    <w:rPr>
      <w:rFonts w:ascii="Arial" w:hAnsi="Arial" w:cs="Arial"/>
      <w:b/>
      <w:bCs/>
      <w:sz w:val="32"/>
      <w:szCs w:val="32"/>
    </w:rPr>
  </w:style>
  <w:style w:type="paragraph" w:customStyle="1" w:styleId="afc">
    <w:name w:val="正文格式"/>
    <w:basedOn w:val="a0"/>
    <w:uiPriority w:val="99"/>
    <w:qFormat/>
    <w:rsid w:val="00352A21"/>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rsid w:val="00352A21"/>
    <w:pPr>
      <w:ind w:firstLineChars="200" w:firstLine="200"/>
    </w:pPr>
    <w:rPr>
      <w:rFonts w:ascii="Times New Roman" w:hAnsi="Times New Roman"/>
      <w:szCs w:val="24"/>
    </w:rPr>
  </w:style>
  <w:style w:type="paragraph" w:customStyle="1" w:styleId="p0">
    <w:name w:val="p0"/>
    <w:basedOn w:val="a0"/>
    <w:qFormat/>
    <w:rsid w:val="00352A21"/>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352A21"/>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sid w:val="00352A21"/>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rsid w:val="00352A21"/>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rsid w:val="00352A2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sid w:val="00352A21"/>
    <w:rPr>
      <w:rFonts w:ascii="Tahoma" w:hAnsi="Tahoma"/>
      <w:sz w:val="24"/>
      <w:szCs w:val="20"/>
    </w:rPr>
  </w:style>
  <w:style w:type="paragraph" w:customStyle="1" w:styleId="CharCharCharCharCharCharCharCharChar">
    <w:name w:val="Char Char Char Char Char Char Char Char Char"/>
    <w:basedOn w:val="a0"/>
    <w:qFormat/>
    <w:rsid w:val="00352A21"/>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rsid w:val="00352A21"/>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rsid w:val="00352A21"/>
    <w:pPr>
      <w:spacing w:after="0" w:line="360" w:lineRule="auto"/>
      <w:ind w:firstLineChars="200" w:firstLine="480"/>
    </w:pPr>
    <w:rPr>
      <w:rFonts w:ascii="宋体" w:hAnsi="宋体"/>
      <w:sz w:val="24"/>
      <w:szCs w:val="24"/>
    </w:rPr>
  </w:style>
  <w:style w:type="paragraph" w:customStyle="1" w:styleId="afd">
    <w:name w:val="表格文字"/>
    <w:basedOn w:val="a0"/>
    <w:link w:val="afe"/>
    <w:qFormat/>
    <w:rsid w:val="00352A21"/>
    <w:pPr>
      <w:spacing w:beforeLines="25"/>
    </w:pPr>
    <w:rPr>
      <w:rFonts w:ascii="Times New (W1)" w:hAnsi="Times New (W1)"/>
      <w:spacing w:val="10"/>
      <w:szCs w:val="24"/>
    </w:rPr>
  </w:style>
  <w:style w:type="paragraph" w:customStyle="1" w:styleId="aff">
    <w:name w:val="文章正文"/>
    <w:basedOn w:val="a0"/>
    <w:qFormat/>
    <w:rsid w:val="00352A21"/>
    <w:pPr>
      <w:spacing w:line="360" w:lineRule="auto"/>
      <w:ind w:firstLine="420"/>
    </w:pPr>
    <w:rPr>
      <w:rFonts w:ascii="Times New Roman" w:hAnsi="Times New Roman"/>
      <w:sz w:val="24"/>
      <w:szCs w:val="24"/>
    </w:rPr>
  </w:style>
  <w:style w:type="paragraph" w:customStyle="1" w:styleId="074">
    <w:name w:val="标书正文:  0.74 厘米"/>
    <w:basedOn w:val="a0"/>
    <w:qFormat/>
    <w:rsid w:val="00352A21"/>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sid w:val="00352A21"/>
    <w:rPr>
      <w:rFonts w:ascii="Times New Roman" w:hAnsi="Times New Roman"/>
      <w:szCs w:val="24"/>
    </w:rPr>
  </w:style>
  <w:style w:type="paragraph" w:customStyle="1" w:styleId="MMTopic6">
    <w:name w:val="MM Topic 6"/>
    <w:basedOn w:val="6"/>
    <w:qFormat/>
    <w:rsid w:val="00352A21"/>
    <w:pPr>
      <w:tabs>
        <w:tab w:val="clear" w:pos="1702"/>
        <w:tab w:val="left" w:pos="3260"/>
      </w:tabs>
      <w:ind w:left="0" w:firstLine="0"/>
    </w:pPr>
    <w:rPr>
      <w:rFonts w:eastAsia="黑体"/>
    </w:rPr>
  </w:style>
  <w:style w:type="paragraph" w:customStyle="1" w:styleId="Char1CharCharChar">
    <w:name w:val="Char1 Char Char Char"/>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rsid w:val="00352A21"/>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rsid w:val="00352A21"/>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qFormat/>
    <w:rsid w:val="00352A21"/>
    <w:rPr>
      <w:rFonts w:ascii="仿宋_GB2312" w:hAnsi="Times New Roman"/>
      <w:b/>
      <w:sz w:val="30"/>
      <w:szCs w:val="32"/>
    </w:rPr>
  </w:style>
  <w:style w:type="paragraph" w:customStyle="1" w:styleId="MMTopic2">
    <w:name w:val="MM Topic 2"/>
    <w:basedOn w:val="2"/>
    <w:qFormat/>
    <w:rsid w:val="00352A21"/>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rsid w:val="00352A21"/>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rsid w:val="00352A21"/>
    <w:pPr>
      <w:spacing w:line="360" w:lineRule="auto"/>
      <w:ind w:firstLine="480"/>
    </w:pPr>
    <w:rPr>
      <w:rFonts w:ascii="Times New Roman" w:hAnsi="Times New Roman" w:cs="宋体"/>
      <w:sz w:val="24"/>
      <w:szCs w:val="20"/>
    </w:rPr>
  </w:style>
  <w:style w:type="paragraph" w:customStyle="1" w:styleId="MMTopic8">
    <w:name w:val="MM Topic 8"/>
    <w:basedOn w:val="8"/>
    <w:qFormat/>
    <w:rsid w:val="00352A21"/>
    <w:pPr>
      <w:tabs>
        <w:tab w:val="left" w:pos="4394"/>
      </w:tabs>
    </w:pPr>
  </w:style>
  <w:style w:type="paragraph" w:customStyle="1" w:styleId="Char1CharCharCharCharCharChar">
    <w:name w:val="Char1 Char Char Char Char Char Char"/>
    <w:basedOn w:val="a0"/>
    <w:qFormat/>
    <w:rsid w:val="00352A21"/>
    <w:rPr>
      <w:rFonts w:ascii="Tahoma" w:hAnsi="Tahoma"/>
      <w:sz w:val="24"/>
      <w:szCs w:val="20"/>
    </w:rPr>
  </w:style>
  <w:style w:type="paragraph" w:customStyle="1" w:styleId="RFIHeading3rdLevel">
    <w:name w:val="RFI Heading 3rd Level"/>
    <w:basedOn w:val="a0"/>
    <w:qFormat/>
    <w:rsid w:val="00352A21"/>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sid w:val="00352A21"/>
    <w:rPr>
      <w:rFonts w:ascii="宋体" w:hAnsi="宋体"/>
      <w:sz w:val="24"/>
      <w:szCs w:val="24"/>
    </w:rPr>
  </w:style>
  <w:style w:type="paragraph" w:customStyle="1" w:styleId="13">
    <w:name w:val="正文1"/>
    <w:qFormat/>
    <w:rsid w:val="00352A21"/>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rsid w:val="00352A21"/>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rsid w:val="00352A21"/>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352A21"/>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rsid w:val="00352A21"/>
    <w:pPr>
      <w:spacing w:line="360" w:lineRule="auto"/>
      <w:ind w:firstLine="420"/>
    </w:pPr>
    <w:rPr>
      <w:rFonts w:ascii="Times New Roman" w:hAnsi="Times New Roman"/>
      <w:sz w:val="24"/>
      <w:szCs w:val="24"/>
    </w:rPr>
  </w:style>
  <w:style w:type="paragraph" w:customStyle="1" w:styleId="2-1">
    <w:name w:val="标题2-1"/>
    <w:basedOn w:val="a0"/>
    <w:qFormat/>
    <w:rsid w:val="00352A21"/>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rsid w:val="00352A21"/>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rsid w:val="00352A21"/>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352A21"/>
    <w:rPr>
      <w:rFonts w:ascii="Tahoma" w:hAnsi="Tahoma"/>
      <w:sz w:val="24"/>
      <w:szCs w:val="20"/>
    </w:rPr>
  </w:style>
  <w:style w:type="paragraph" w:customStyle="1" w:styleId="zw1">
    <w:name w:val="zw1"/>
    <w:basedOn w:val="a0"/>
    <w:qFormat/>
    <w:rsid w:val="00352A21"/>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rsid w:val="00352A21"/>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352A21"/>
    <w:pPr>
      <w:tabs>
        <w:tab w:val="left" w:pos="425"/>
      </w:tabs>
    </w:pPr>
    <w:rPr>
      <w:rFonts w:cs="Times New Roman"/>
      <w:sz w:val="44"/>
    </w:rPr>
  </w:style>
  <w:style w:type="paragraph" w:customStyle="1" w:styleId="51">
    <w:name w:val="样式 标题 5 + 倾斜"/>
    <w:basedOn w:val="5"/>
    <w:qFormat/>
    <w:rsid w:val="00352A21"/>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rsid w:val="00352A21"/>
    <w:pPr>
      <w:spacing w:line="360" w:lineRule="auto"/>
      <w:ind w:firstLineChars="200" w:firstLine="420"/>
    </w:pPr>
    <w:rPr>
      <w:rFonts w:ascii="宋体" w:hAnsi="宋体"/>
      <w:szCs w:val="24"/>
    </w:rPr>
  </w:style>
  <w:style w:type="paragraph" w:customStyle="1" w:styleId="MMTopic7">
    <w:name w:val="MM Topic 7"/>
    <w:basedOn w:val="7"/>
    <w:qFormat/>
    <w:rsid w:val="00352A21"/>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rsid w:val="00352A21"/>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352A21"/>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rsid w:val="00352A21"/>
    <w:pPr>
      <w:spacing w:line="360" w:lineRule="auto"/>
      <w:ind w:firstLineChars="250" w:firstLine="700"/>
    </w:pPr>
    <w:rPr>
      <w:rFonts w:ascii="宋体" w:hAnsi="宋体"/>
      <w:bCs/>
      <w:sz w:val="28"/>
      <w:szCs w:val="28"/>
    </w:rPr>
  </w:style>
  <w:style w:type="paragraph" w:customStyle="1" w:styleId="14">
    <w:name w:val="样式1"/>
    <w:basedOn w:val="a0"/>
    <w:qFormat/>
    <w:rsid w:val="00352A21"/>
    <w:rPr>
      <w:rFonts w:ascii="Times New Roman" w:eastAsia="隶书" w:hAnsi="Times New Roman"/>
      <w:i/>
      <w:dstrike/>
      <w:sz w:val="28"/>
      <w:szCs w:val="18"/>
    </w:rPr>
  </w:style>
  <w:style w:type="paragraph" w:customStyle="1" w:styleId="aff5">
    <w:name w:val="表格"/>
    <w:basedOn w:val="a0"/>
    <w:qFormat/>
    <w:rsid w:val="00352A21"/>
    <w:pPr>
      <w:spacing w:line="400" w:lineRule="exact"/>
    </w:pPr>
    <w:rPr>
      <w:rFonts w:ascii="Times New Roman" w:hAnsi="Times New Roman"/>
      <w:sz w:val="24"/>
      <w:szCs w:val="24"/>
    </w:rPr>
  </w:style>
  <w:style w:type="paragraph" w:customStyle="1" w:styleId="-110">
    <w:name w:val="彩色底纹 - 强调文字颜色 11"/>
    <w:qFormat/>
    <w:rsid w:val="00352A21"/>
    <w:rPr>
      <w:rFonts w:ascii="Calibri" w:eastAsia="宋体" w:hAnsi="Calibri" w:cs="Times New Roman"/>
      <w:kern w:val="2"/>
      <w:sz w:val="21"/>
      <w:szCs w:val="22"/>
    </w:rPr>
  </w:style>
  <w:style w:type="paragraph" w:customStyle="1" w:styleId="Charf">
    <w:name w:val="Char"/>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sid w:val="00352A21"/>
    <w:rPr>
      <w:rFonts w:ascii="Tahoma" w:hAnsi="Tahoma"/>
      <w:sz w:val="24"/>
      <w:szCs w:val="24"/>
    </w:rPr>
  </w:style>
  <w:style w:type="paragraph" w:customStyle="1" w:styleId="MMTopic3">
    <w:name w:val="MM Topic 3"/>
    <w:basedOn w:val="3"/>
    <w:qFormat/>
    <w:rsid w:val="00352A21"/>
    <w:pPr>
      <w:numPr>
        <w:ilvl w:val="0"/>
        <w:numId w:val="0"/>
      </w:numPr>
      <w:tabs>
        <w:tab w:val="left" w:pos="1418"/>
      </w:tabs>
    </w:pPr>
    <w:rPr>
      <w:rFonts w:cs="Times New Roman"/>
    </w:rPr>
  </w:style>
  <w:style w:type="paragraph" w:customStyle="1" w:styleId="GB2312063">
    <w:name w:val="样式 仿宋_GB2312 小四 左侧:  0.63 厘米"/>
    <w:basedOn w:val="a0"/>
    <w:qFormat/>
    <w:rsid w:val="00352A21"/>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rsid w:val="00352A21"/>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sid w:val="00352A21"/>
    <w:rPr>
      <w:rFonts w:ascii="Tahoma" w:hAnsi="Tahoma"/>
      <w:sz w:val="24"/>
      <w:szCs w:val="20"/>
    </w:rPr>
  </w:style>
  <w:style w:type="paragraph" w:customStyle="1" w:styleId="Style8">
    <w:name w:val="Style8"/>
    <w:basedOn w:val="a0"/>
    <w:qFormat/>
    <w:rsid w:val="00352A21"/>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352A21"/>
    <w:pPr>
      <w:tabs>
        <w:tab w:val="left" w:pos="5102"/>
      </w:tabs>
    </w:pPr>
  </w:style>
  <w:style w:type="paragraph" w:customStyle="1" w:styleId="MMTopic5">
    <w:name w:val="MM Topic 5"/>
    <w:basedOn w:val="5"/>
    <w:qFormat/>
    <w:rsid w:val="00352A21"/>
    <w:pPr>
      <w:tabs>
        <w:tab w:val="clear" w:pos="1134"/>
        <w:tab w:val="clear" w:pos="1560"/>
        <w:tab w:val="left" w:pos="2551"/>
      </w:tabs>
      <w:ind w:left="0" w:firstLine="0"/>
    </w:pPr>
    <w:rPr>
      <w:rFonts w:cs="Times New Roman"/>
    </w:rPr>
  </w:style>
  <w:style w:type="paragraph" w:customStyle="1" w:styleId="aff6">
    <w:name w:val="大纲正文"/>
    <w:basedOn w:val="a0"/>
    <w:qFormat/>
    <w:rsid w:val="00352A21"/>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352A21"/>
    <w:pPr>
      <w:tabs>
        <w:tab w:val="left" w:pos="1984"/>
      </w:tabs>
      <w:ind w:left="0" w:firstLine="0"/>
    </w:pPr>
  </w:style>
  <w:style w:type="paragraph" w:customStyle="1" w:styleId="aff7">
    <w:name w:val="段"/>
    <w:qFormat/>
    <w:rsid w:val="00352A21"/>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rsid w:val="00352A21"/>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352A21"/>
    <w:pPr>
      <w:tabs>
        <w:tab w:val="left" w:pos="-2493"/>
      </w:tabs>
    </w:pPr>
    <w:rPr>
      <w:rFonts w:cs="Times New Roman"/>
      <w:szCs w:val="20"/>
    </w:rPr>
  </w:style>
  <w:style w:type="paragraph" w:customStyle="1" w:styleId="aff8">
    <w:name w:val="正文首行缩进两字符"/>
    <w:basedOn w:val="a0"/>
    <w:qFormat/>
    <w:rsid w:val="00352A21"/>
    <w:pPr>
      <w:spacing w:line="360" w:lineRule="auto"/>
      <w:ind w:firstLineChars="200" w:firstLine="200"/>
    </w:pPr>
    <w:rPr>
      <w:rFonts w:ascii="Times New Roman" w:hAnsi="Times New Roman"/>
      <w:szCs w:val="24"/>
    </w:rPr>
  </w:style>
  <w:style w:type="paragraph" w:customStyle="1" w:styleId="25">
    <w:name w:val="列出段落2"/>
    <w:basedOn w:val="a0"/>
    <w:qFormat/>
    <w:rsid w:val="00352A21"/>
    <w:pPr>
      <w:ind w:firstLineChars="200" w:firstLine="420"/>
    </w:pPr>
  </w:style>
  <w:style w:type="paragraph" w:customStyle="1" w:styleId="41">
    <w:name w:val="列出段落4"/>
    <w:basedOn w:val="a0"/>
    <w:qFormat/>
    <w:rsid w:val="00352A21"/>
    <w:pPr>
      <w:ind w:firstLineChars="200" w:firstLine="420"/>
    </w:pPr>
    <w:rPr>
      <w:rFonts w:ascii="Times New Roman" w:hAnsi="Times New Roman"/>
      <w:szCs w:val="24"/>
    </w:rPr>
  </w:style>
  <w:style w:type="paragraph" w:customStyle="1" w:styleId="16">
    <w:name w:val="列出段落1"/>
    <w:basedOn w:val="a0"/>
    <w:uiPriority w:val="99"/>
    <w:qFormat/>
    <w:rsid w:val="00352A21"/>
    <w:pPr>
      <w:ind w:firstLineChars="200" w:firstLine="420"/>
    </w:pPr>
  </w:style>
  <w:style w:type="paragraph" w:customStyle="1" w:styleId="17">
    <w:name w:val="修订1"/>
    <w:uiPriority w:val="99"/>
    <w:qFormat/>
    <w:rsid w:val="00352A21"/>
    <w:rPr>
      <w:rFonts w:ascii="Calibri" w:eastAsia="宋体" w:hAnsi="Calibri" w:cs="Times New Roman"/>
      <w:kern w:val="2"/>
      <w:sz w:val="21"/>
      <w:szCs w:val="22"/>
    </w:rPr>
  </w:style>
  <w:style w:type="paragraph" w:customStyle="1" w:styleId="-12">
    <w:name w:val="彩色列表 - 强调文字颜色 12"/>
    <w:basedOn w:val="a0"/>
    <w:qFormat/>
    <w:rsid w:val="00352A21"/>
    <w:pPr>
      <w:ind w:firstLineChars="200" w:firstLine="420"/>
    </w:pPr>
  </w:style>
  <w:style w:type="paragraph" w:customStyle="1" w:styleId="Default">
    <w:name w:val="Default"/>
    <w:qFormat/>
    <w:rsid w:val="00352A21"/>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rsid w:val="00352A21"/>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352A21"/>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sid w:val="00352A21"/>
    <w:rPr>
      <w:rFonts w:ascii="宋体" w:eastAsia="宋体" w:hAnsi="宋体"/>
      <w:sz w:val="28"/>
      <w:szCs w:val="24"/>
    </w:rPr>
  </w:style>
  <w:style w:type="paragraph" w:customStyle="1" w:styleId="0-CD">
    <w:name w:val="0-CD"/>
    <w:basedOn w:val="a0"/>
    <w:link w:val="0-CDChar"/>
    <w:qFormat/>
    <w:rsid w:val="00352A21"/>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352A21"/>
    <w:rPr>
      <w:rFonts w:ascii="宋体" w:eastAsia="宋体" w:hAnsi="宋体" w:hint="eastAsia"/>
      <w:kern w:val="2"/>
      <w:sz w:val="28"/>
      <w:szCs w:val="28"/>
    </w:rPr>
  </w:style>
  <w:style w:type="character" w:customStyle="1" w:styleId="CharChar5">
    <w:name w:val="Char Char5"/>
    <w:qFormat/>
    <w:rsid w:val="00352A21"/>
    <w:rPr>
      <w:kern w:val="2"/>
      <w:sz w:val="21"/>
      <w:szCs w:val="24"/>
    </w:rPr>
  </w:style>
  <w:style w:type="character" w:customStyle="1" w:styleId="CharChar0">
    <w:name w:val="列出段落 Char Char"/>
    <w:qFormat/>
    <w:rsid w:val="00352A21"/>
    <w:rPr>
      <w:rFonts w:ascii="Calibri" w:hAnsi="Calibri" w:cs="Calibri" w:hint="default"/>
      <w:kern w:val="2"/>
      <w:sz w:val="21"/>
      <w:szCs w:val="22"/>
    </w:rPr>
  </w:style>
  <w:style w:type="character" w:customStyle="1" w:styleId="CharChar2">
    <w:name w:val="正文文本 Char Char"/>
    <w:qFormat/>
    <w:rsid w:val="00352A21"/>
    <w:rPr>
      <w:kern w:val="2"/>
      <w:sz w:val="21"/>
      <w:szCs w:val="24"/>
    </w:rPr>
  </w:style>
  <w:style w:type="character" w:customStyle="1" w:styleId="CharChar11">
    <w:name w:val="Char Char11"/>
    <w:qFormat/>
    <w:rsid w:val="00352A21"/>
    <w:rPr>
      <w:rFonts w:ascii="Arial Narrow" w:hAnsi="Arial Narrow" w:hint="default"/>
      <w:b/>
      <w:bCs/>
      <w:iCs/>
      <w:szCs w:val="24"/>
      <w:lang w:eastAsia="en-US"/>
    </w:rPr>
  </w:style>
  <w:style w:type="character" w:customStyle="1" w:styleId="CharChar3">
    <w:name w:val="标书（正文） Char Char"/>
    <w:qFormat/>
    <w:rsid w:val="00352A21"/>
    <w:rPr>
      <w:rFonts w:ascii="宋体" w:eastAsia="宋体" w:hAnsi="宋体" w:hint="eastAsia"/>
      <w:b/>
      <w:kern w:val="10"/>
      <w:sz w:val="21"/>
      <w:szCs w:val="21"/>
      <w:lang w:val="en-US" w:eastAsia="zh-CN" w:bidi="ar-SA"/>
    </w:rPr>
  </w:style>
  <w:style w:type="character" w:customStyle="1" w:styleId="line2">
    <w:name w:val="line2"/>
    <w:basedOn w:val="a1"/>
    <w:qFormat/>
    <w:rsid w:val="00352A21"/>
  </w:style>
  <w:style w:type="character" w:customStyle="1" w:styleId="CharChar100">
    <w:name w:val="Char Char10"/>
    <w:qFormat/>
    <w:rsid w:val="00352A21"/>
    <w:rPr>
      <w:kern w:val="2"/>
      <w:sz w:val="24"/>
      <w:szCs w:val="24"/>
    </w:rPr>
  </w:style>
  <w:style w:type="character" w:customStyle="1" w:styleId="MMTopic4CharChar">
    <w:name w:val="MM Topic 4 Char Char"/>
    <w:qFormat/>
    <w:rsid w:val="00352A21"/>
    <w:rPr>
      <w:rFonts w:ascii="Arial" w:hAnsi="Arial" w:cs="Arial" w:hint="default"/>
      <w:b/>
      <w:bCs/>
      <w:kern w:val="2"/>
      <w:sz w:val="28"/>
      <w:szCs w:val="28"/>
    </w:rPr>
  </w:style>
  <w:style w:type="character" w:customStyle="1" w:styleId="074CharChar">
    <w:name w:val="标书正文:  0.74 厘米 Char Char"/>
    <w:qFormat/>
    <w:rsid w:val="00352A21"/>
    <w:rPr>
      <w:kern w:val="2"/>
      <w:sz w:val="24"/>
    </w:rPr>
  </w:style>
  <w:style w:type="character" w:customStyle="1" w:styleId="18">
    <w:name w:val="访问过的超链接1"/>
    <w:uiPriority w:val="99"/>
    <w:qFormat/>
    <w:rsid w:val="00352A21"/>
    <w:rPr>
      <w:color w:val="800080"/>
      <w:u w:val="single"/>
    </w:rPr>
  </w:style>
  <w:style w:type="character" w:customStyle="1" w:styleId="3CharCharChar">
    <w:name w:val="标题 3 Char Char Char"/>
    <w:qFormat/>
    <w:rsid w:val="00352A21"/>
    <w:rPr>
      <w:rFonts w:ascii="宋体" w:eastAsia="宋体" w:hAnsi="宋体" w:hint="eastAsia"/>
      <w:b/>
      <w:kern w:val="2"/>
      <w:sz w:val="32"/>
      <w:lang w:val="en-US" w:eastAsia="zh-CN" w:bidi="ar-SA"/>
    </w:rPr>
  </w:style>
  <w:style w:type="character" w:customStyle="1" w:styleId="aff9">
    <w:name w:val="（符号）邀请函中一、"/>
    <w:qFormat/>
    <w:rsid w:val="00352A21"/>
    <w:rPr>
      <w:rFonts w:ascii="黑体" w:eastAsia="黑体" w:hAnsi="黑体" w:hint="eastAsia"/>
      <w:b/>
      <w:bCs/>
      <w:sz w:val="24"/>
    </w:rPr>
  </w:style>
  <w:style w:type="character" w:customStyle="1" w:styleId="ttChar">
    <w:name w:val="tt Char"/>
    <w:qFormat/>
    <w:rsid w:val="00352A21"/>
    <w:rPr>
      <w:rFonts w:ascii="Arial" w:eastAsia="黑体" w:hAnsi="Arial" w:cs="Arial" w:hint="default"/>
      <w:kern w:val="2"/>
      <w:sz w:val="21"/>
      <w:szCs w:val="21"/>
    </w:rPr>
  </w:style>
  <w:style w:type="character" w:customStyle="1" w:styleId="CharChar9">
    <w:name w:val="Char Char9"/>
    <w:qFormat/>
    <w:rsid w:val="00352A21"/>
    <w:rPr>
      <w:kern w:val="2"/>
      <w:sz w:val="18"/>
      <w:szCs w:val="18"/>
    </w:rPr>
  </w:style>
  <w:style w:type="character" w:customStyle="1" w:styleId="MMTopic3CharChar">
    <w:name w:val="MM Topic 3 Char Char"/>
    <w:qFormat/>
    <w:rsid w:val="00352A21"/>
    <w:rPr>
      <w:rFonts w:ascii="宋体" w:eastAsia="宋体" w:hAnsi="宋体" w:hint="eastAsia"/>
      <w:b/>
      <w:bCs/>
      <w:color w:val="000000"/>
      <w:kern w:val="2"/>
      <w:sz w:val="28"/>
      <w:szCs w:val="28"/>
    </w:rPr>
  </w:style>
  <w:style w:type="character" w:customStyle="1" w:styleId="2CharChar0">
    <w:name w:val="样式 小四2 Char Char"/>
    <w:qFormat/>
    <w:rsid w:val="00352A21"/>
    <w:rPr>
      <w:rFonts w:ascii="宋体" w:eastAsia="宋体" w:hAnsi="宋体" w:hint="eastAsia"/>
      <w:kern w:val="2"/>
      <w:sz w:val="24"/>
      <w:szCs w:val="24"/>
    </w:rPr>
  </w:style>
  <w:style w:type="character" w:customStyle="1" w:styleId="CharChar7">
    <w:name w:val="Char Char7"/>
    <w:qFormat/>
    <w:rsid w:val="00352A21"/>
    <w:rPr>
      <w:kern w:val="2"/>
      <w:sz w:val="18"/>
      <w:szCs w:val="18"/>
    </w:rPr>
  </w:style>
  <w:style w:type="character" w:customStyle="1" w:styleId="CharChar30">
    <w:name w:val="Char Char3"/>
    <w:qFormat/>
    <w:rsid w:val="00352A21"/>
    <w:rPr>
      <w:b/>
      <w:bCs/>
      <w:kern w:val="2"/>
      <w:sz w:val="18"/>
      <w:szCs w:val="18"/>
    </w:rPr>
  </w:style>
  <w:style w:type="character" w:customStyle="1" w:styleId="apple-style-span">
    <w:name w:val="apple-style-span"/>
    <w:basedOn w:val="a1"/>
    <w:qFormat/>
    <w:rsid w:val="00352A21"/>
  </w:style>
  <w:style w:type="character" w:customStyle="1" w:styleId="CharChar4">
    <w:name w:val="Char Char4"/>
    <w:qFormat/>
    <w:rsid w:val="00352A21"/>
    <w:rPr>
      <w:kern w:val="2"/>
      <w:sz w:val="18"/>
      <w:szCs w:val="18"/>
    </w:rPr>
  </w:style>
  <w:style w:type="character" w:customStyle="1" w:styleId="Char12">
    <w:name w:val="副标题 Char1"/>
    <w:uiPriority w:val="11"/>
    <w:qFormat/>
    <w:rsid w:val="00352A21"/>
    <w:rPr>
      <w:rFonts w:ascii="Cambria" w:hAnsi="Cambria" w:cs="Times New Roman" w:hint="default"/>
      <w:b/>
      <w:bCs/>
      <w:kern w:val="28"/>
      <w:sz w:val="32"/>
      <w:szCs w:val="32"/>
    </w:rPr>
  </w:style>
  <w:style w:type="character" w:customStyle="1" w:styleId="small">
    <w:name w:val="small"/>
    <w:basedOn w:val="a1"/>
    <w:qFormat/>
    <w:rsid w:val="00352A21"/>
  </w:style>
  <w:style w:type="character" w:customStyle="1" w:styleId="LegalLevel111Char">
    <w:name w:val="Legal Level 1.1.1. Char"/>
    <w:qFormat/>
    <w:rsid w:val="00352A21"/>
    <w:rPr>
      <w:rFonts w:ascii="Arial" w:eastAsia="黑体" w:hAnsi="Arial" w:cs="Arial" w:hint="default"/>
      <w:kern w:val="2"/>
      <w:sz w:val="24"/>
      <w:szCs w:val="24"/>
    </w:rPr>
  </w:style>
  <w:style w:type="character" w:customStyle="1" w:styleId="CharChar6">
    <w:name w:val="文章正文 Char Char"/>
    <w:qFormat/>
    <w:rsid w:val="00352A21"/>
    <w:rPr>
      <w:rFonts w:ascii="宋体" w:eastAsia="宋体" w:hAnsi="宋体" w:hint="eastAsia"/>
      <w:kern w:val="2"/>
      <w:sz w:val="24"/>
      <w:szCs w:val="24"/>
      <w:lang w:val="en-US" w:eastAsia="zh-CN" w:bidi="ar-SA"/>
    </w:rPr>
  </w:style>
  <w:style w:type="character" w:customStyle="1" w:styleId="Char13">
    <w:name w:val="正文文本 Char1"/>
    <w:qFormat/>
    <w:rsid w:val="00352A21"/>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sid w:val="00352A21"/>
    <w:rPr>
      <w:rFonts w:ascii="Calibri" w:eastAsia="宋体" w:hAnsi="Calibri" w:cs="Times New Roman"/>
    </w:rPr>
  </w:style>
  <w:style w:type="character" w:customStyle="1" w:styleId="CDCharChar">
    <w:name w:val="CD正文 Char Char"/>
    <w:qFormat/>
    <w:rsid w:val="00352A21"/>
    <w:rPr>
      <w:rFonts w:ascii="宋体" w:eastAsia="宋体" w:hAnsi="宋体" w:hint="eastAsia"/>
      <w:kern w:val="2"/>
      <w:sz w:val="30"/>
      <w:szCs w:val="28"/>
      <w:lang w:val="en-US" w:eastAsia="zh-CN" w:bidi="ar-SA"/>
    </w:rPr>
  </w:style>
  <w:style w:type="character" w:customStyle="1" w:styleId="CharChar20">
    <w:name w:val="Char Char2"/>
    <w:qFormat/>
    <w:rsid w:val="00352A21"/>
    <w:rPr>
      <w:kern w:val="2"/>
      <w:sz w:val="18"/>
      <w:szCs w:val="18"/>
    </w:rPr>
  </w:style>
  <w:style w:type="character" w:customStyle="1" w:styleId="1Char1">
    <w:name w:val="标题 1 Char1"/>
    <w:qFormat/>
    <w:rsid w:val="00352A21"/>
    <w:rPr>
      <w:b/>
      <w:bCs/>
      <w:kern w:val="44"/>
      <w:sz w:val="44"/>
      <w:szCs w:val="44"/>
    </w:rPr>
  </w:style>
  <w:style w:type="character" w:customStyle="1" w:styleId="Char14">
    <w:name w:val="表正文 Char1"/>
    <w:qFormat/>
    <w:rsid w:val="00352A21"/>
    <w:rPr>
      <w:rFonts w:ascii="宋体" w:eastAsia="宋体" w:hAnsi="宋体" w:hint="eastAsia"/>
      <w:kern w:val="2"/>
      <w:sz w:val="21"/>
      <w:lang w:val="en-US" w:eastAsia="zh-CN" w:bidi="ar-SA"/>
    </w:rPr>
  </w:style>
  <w:style w:type="character" w:customStyle="1" w:styleId="Char10">
    <w:name w:val="纯文本 Char1"/>
    <w:link w:val="ab"/>
    <w:uiPriority w:val="99"/>
    <w:qFormat/>
    <w:locked/>
    <w:rsid w:val="00352A21"/>
    <w:rPr>
      <w:rFonts w:ascii="宋体" w:eastAsia="宋体" w:hAnsi="Courier New" w:cs="Times New Roman"/>
      <w:kern w:val="0"/>
      <w:sz w:val="20"/>
      <w:szCs w:val="18"/>
    </w:rPr>
  </w:style>
  <w:style w:type="character" w:customStyle="1" w:styleId="CharCharChar">
    <w:name w:val="Char Char Char"/>
    <w:qFormat/>
    <w:rsid w:val="00352A21"/>
    <w:rPr>
      <w:rFonts w:ascii="宋体" w:eastAsia="宋体" w:hAnsi="宋体" w:hint="eastAsia"/>
      <w:kern w:val="2"/>
      <w:sz w:val="18"/>
      <w:szCs w:val="18"/>
      <w:lang w:val="en-US" w:eastAsia="zh-CN" w:bidi="ar-SA"/>
    </w:rPr>
  </w:style>
  <w:style w:type="character" w:customStyle="1" w:styleId="CharChar60">
    <w:name w:val="Char Char6"/>
    <w:qFormat/>
    <w:rsid w:val="00352A21"/>
    <w:rPr>
      <w:kern w:val="2"/>
      <w:sz w:val="21"/>
      <w:szCs w:val="24"/>
    </w:rPr>
  </w:style>
  <w:style w:type="character" w:customStyle="1" w:styleId="Charf0">
    <w:name w:val="正文缩进 Char"/>
    <w:qFormat/>
    <w:rsid w:val="00352A21"/>
    <w:rPr>
      <w:kern w:val="2"/>
      <w:sz w:val="21"/>
      <w:lang w:val="zh-CN" w:eastAsia="zh-CN"/>
    </w:rPr>
  </w:style>
  <w:style w:type="character" w:customStyle="1" w:styleId="font11">
    <w:name w:val="font11"/>
    <w:basedOn w:val="a1"/>
    <w:qFormat/>
    <w:rsid w:val="00352A21"/>
    <w:rPr>
      <w:rFonts w:ascii="宋体" w:eastAsia="宋体" w:hAnsi="宋体" w:cs="宋体" w:hint="eastAsia"/>
      <w:b/>
      <w:color w:val="000000"/>
      <w:sz w:val="22"/>
      <w:szCs w:val="22"/>
      <w:u w:val="none"/>
    </w:rPr>
  </w:style>
  <w:style w:type="character" w:customStyle="1" w:styleId="font01">
    <w:name w:val="font01"/>
    <w:basedOn w:val="a1"/>
    <w:qFormat/>
    <w:rsid w:val="00352A21"/>
    <w:rPr>
      <w:rFonts w:ascii="宋体" w:eastAsia="宋体" w:hAnsi="宋体" w:cs="宋体" w:hint="eastAsia"/>
      <w:color w:val="000000"/>
      <w:sz w:val="22"/>
      <w:szCs w:val="22"/>
      <w:u w:val="none"/>
    </w:rPr>
  </w:style>
  <w:style w:type="character" w:customStyle="1" w:styleId="Char15">
    <w:name w:val="页脚 Char1"/>
    <w:basedOn w:val="a1"/>
    <w:uiPriority w:val="99"/>
    <w:qFormat/>
    <w:rsid w:val="00352A21"/>
    <w:rPr>
      <w:sz w:val="18"/>
      <w:szCs w:val="18"/>
    </w:rPr>
  </w:style>
  <w:style w:type="character" w:customStyle="1" w:styleId="Char20">
    <w:name w:val="批注文字 Char2"/>
    <w:qFormat/>
    <w:rsid w:val="00352A21"/>
    <w:rPr>
      <w:rFonts w:ascii="宋体" w:eastAsia="宋体" w:hAnsi="宋体" w:hint="eastAsia"/>
      <w:sz w:val="18"/>
      <w:szCs w:val="18"/>
    </w:rPr>
  </w:style>
  <w:style w:type="character" w:customStyle="1" w:styleId="Char16">
    <w:name w:val="列出段落 Char1"/>
    <w:qFormat/>
    <w:rsid w:val="00352A21"/>
    <w:rPr>
      <w:rFonts w:ascii="Calibri" w:hAnsi="Calibri" w:hint="default"/>
      <w:kern w:val="2"/>
      <w:sz w:val="21"/>
      <w:szCs w:val="22"/>
    </w:rPr>
  </w:style>
  <w:style w:type="paragraph" w:customStyle="1" w:styleId="CD">
    <w:name w:val="CD正文"/>
    <w:basedOn w:val="aff"/>
    <w:link w:val="CDChar"/>
    <w:qFormat/>
    <w:rsid w:val="00352A21"/>
  </w:style>
  <w:style w:type="paragraph" w:customStyle="1" w:styleId="affa">
    <w:name w:val="项目符号：一级"/>
    <w:basedOn w:val="afc"/>
    <w:next w:val="afc"/>
    <w:qFormat/>
    <w:rsid w:val="00352A21"/>
  </w:style>
  <w:style w:type="character" w:customStyle="1" w:styleId="HTMLChar">
    <w:name w:val="HTML 预设格式 Char"/>
    <w:basedOn w:val="a1"/>
    <w:link w:val="HTML"/>
    <w:qFormat/>
    <w:rsid w:val="00352A21"/>
    <w:rPr>
      <w:rFonts w:ascii="宋体" w:eastAsia="宋体" w:hAnsi="宋体" w:cs="Times New Roman"/>
      <w:kern w:val="0"/>
      <w:sz w:val="24"/>
      <w:szCs w:val="24"/>
    </w:rPr>
  </w:style>
  <w:style w:type="paragraph" w:customStyle="1" w:styleId="msonormal0">
    <w:name w:val="msonormal"/>
    <w:basedOn w:val="a0"/>
    <w:uiPriority w:val="99"/>
    <w:qFormat/>
    <w:rsid w:val="00352A21"/>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sid w:val="00352A21"/>
    <w:rPr>
      <w:rFonts w:ascii="宋体" w:eastAsia="宋体" w:hAnsi="宋体" w:cs="宋体"/>
      <w:kern w:val="0"/>
      <w:sz w:val="24"/>
      <w:szCs w:val="24"/>
    </w:rPr>
  </w:style>
  <w:style w:type="character" w:customStyle="1" w:styleId="CDChar">
    <w:name w:val="CD正文 Char"/>
    <w:link w:val="CD"/>
    <w:qFormat/>
    <w:locked/>
    <w:rsid w:val="00352A21"/>
    <w:rPr>
      <w:rFonts w:ascii="Times New Roman" w:eastAsia="宋体" w:hAnsi="Times New Roman" w:cs="Times New Roman"/>
      <w:sz w:val="24"/>
      <w:szCs w:val="24"/>
    </w:rPr>
  </w:style>
  <w:style w:type="paragraph" w:customStyle="1" w:styleId="Affb">
    <w:name w:val="正文 A"/>
    <w:uiPriority w:val="99"/>
    <w:qFormat/>
    <w:rsid w:val="00352A21"/>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352A21"/>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352A21"/>
    <w:pPr>
      <w:ind w:firstLineChars="200" w:firstLine="420"/>
    </w:pPr>
    <w:rPr>
      <w:rFonts w:ascii="Times New Roman" w:hAnsi="Times New Roman"/>
    </w:rPr>
  </w:style>
  <w:style w:type="paragraph" w:customStyle="1" w:styleId="NormalIndent1">
    <w:name w:val="Normal Indent1"/>
    <w:basedOn w:val="a0"/>
    <w:uiPriority w:val="99"/>
    <w:qFormat/>
    <w:rsid w:val="00352A21"/>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rsid w:val="00352A21"/>
    <w:pPr>
      <w:spacing w:line="400" w:lineRule="exact"/>
      <w:jc w:val="center"/>
    </w:pPr>
    <w:rPr>
      <w:rFonts w:ascii="Times New Roman" w:eastAsia="黑体" w:hAnsi="Times New Roman"/>
      <w:sz w:val="24"/>
      <w:szCs w:val="24"/>
    </w:rPr>
  </w:style>
  <w:style w:type="paragraph" w:customStyle="1" w:styleId="111">
    <w:name w:val="无间隔11"/>
    <w:uiPriority w:val="99"/>
    <w:qFormat/>
    <w:rsid w:val="00352A21"/>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rsid w:val="00352A21"/>
    <w:pPr>
      <w:spacing w:after="200" w:line="276" w:lineRule="auto"/>
      <w:ind w:firstLineChars="200" w:firstLine="420"/>
    </w:pPr>
  </w:style>
  <w:style w:type="paragraph" w:customStyle="1" w:styleId="26">
    <w:name w:val="修订2"/>
    <w:uiPriority w:val="99"/>
    <w:qFormat/>
    <w:rsid w:val="00352A21"/>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rsid w:val="00352A21"/>
  </w:style>
  <w:style w:type="paragraph" w:customStyle="1" w:styleId="NormalIndent">
    <w:name w:val="NormalIndent"/>
    <w:basedOn w:val="a0"/>
    <w:link w:val="UserStyle26"/>
    <w:qFormat/>
    <w:rsid w:val="00352A21"/>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352A21"/>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352A21"/>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352A21"/>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352A21"/>
    <w:pPr>
      <w:widowControl/>
      <w:spacing w:after="200" w:line="276" w:lineRule="auto"/>
      <w:ind w:firstLineChars="200" w:firstLine="420"/>
    </w:pPr>
    <w:rPr>
      <w:szCs w:val="21"/>
    </w:rPr>
  </w:style>
  <w:style w:type="paragraph" w:customStyle="1" w:styleId="Heading2">
    <w:name w:val="Heading2"/>
    <w:basedOn w:val="a0"/>
    <w:next w:val="a0"/>
    <w:uiPriority w:val="99"/>
    <w:qFormat/>
    <w:rsid w:val="00352A21"/>
    <w:pPr>
      <w:widowControl/>
      <w:tabs>
        <w:tab w:val="right" w:leader="dot" w:pos="9000"/>
      </w:tabs>
      <w:spacing w:after="200" w:line="276" w:lineRule="auto"/>
      <w:ind w:rightChars="-245" w:right="-686"/>
    </w:pPr>
    <w:rPr>
      <w:szCs w:val="21"/>
    </w:rPr>
  </w:style>
  <w:style w:type="paragraph" w:customStyle="1" w:styleId="BodyText">
    <w:name w:val="BodyText"/>
    <w:basedOn w:val="a0"/>
    <w:qFormat/>
    <w:rsid w:val="00352A21"/>
    <w:pPr>
      <w:spacing w:after="120" w:line="276" w:lineRule="auto"/>
    </w:pPr>
  </w:style>
  <w:style w:type="paragraph" w:customStyle="1" w:styleId="Style2">
    <w:name w:val="_Style 2"/>
    <w:basedOn w:val="a0"/>
    <w:uiPriority w:val="99"/>
    <w:qFormat/>
    <w:rsid w:val="00352A21"/>
    <w:pPr>
      <w:spacing w:after="200" w:line="276" w:lineRule="auto"/>
      <w:ind w:firstLineChars="200" w:firstLine="420"/>
    </w:pPr>
  </w:style>
  <w:style w:type="paragraph" w:customStyle="1" w:styleId="27">
    <w:name w:val="正文2"/>
    <w:uiPriority w:val="99"/>
    <w:qFormat/>
    <w:rsid w:val="00352A21"/>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sid w:val="00352A21"/>
    <w:rPr>
      <w:sz w:val="24"/>
    </w:rPr>
  </w:style>
  <w:style w:type="paragraph" w:customStyle="1" w:styleId="affd">
    <w:name w:val="标准文本"/>
    <w:basedOn w:val="a0"/>
    <w:link w:val="CharChara"/>
    <w:qFormat/>
    <w:rsid w:val="00352A21"/>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352A21"/>
    <w:rPr>
      <w:rFonts w:ascii="Times New Roman" w:eastAsia="宋体" w:hAnsi="Times New Roman" w:cs="Times New Roman"/>
      <w:sz w:val="24"/>
    </w:rPr>
  </w:style>
  <w:style w:type="paragraph" w:customStyle="1" w:styleId="360">
    <w:name w:val="正文360首行缩进"/>
    <w:basedOn w:val="a0"/>
    <w:link w:val="360Char"/>
    <w:qFormat/>
    <w:rsid w:val="00352A21"/>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352A21"/>
    <w:pPr>
      <w:ind w:firstLineChars="200" w:firstLine="420"/>
    </w:pPr>
    <w:rPr>
      <w:szCs w:val="21"/>
    </w:rPr>
  </w:style>
  <w:style w:type="paragraph" w:customStyle="1" w:styleId="Normal59">
    <w:name w:val="Normal_59"/>
    <w:qFormat/>
    <w:rsid w:val="00352A21"/>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sid w:val="00352A21"/>
    <w:rPr>
      <w:rFonts w:ascii="Tahoma" w:hAnsi="Tahoma"/>
      <w:sz w:val="24"/>
      <w:szCs w:val="20"/>
    </w:rPr>
  </w:style>
  <w:style w:type="paragraph" w:customStyle="1" w:styleId="2TimesNewRoman5020">
    <w:name w:val="样式 标题 2 + Times New Roman 四号 非加粗 段前: 5 磅 段后: 0 磅 行距: 固定值 20..."/>
    <w:basedOn w:val="2"/>
    <w:qFormat/>
    <w:rsid w:val="00352A21"/>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352A21"/>
    <w:pPr>
      <w:ind w:firstLineChars="200" w:firstLine="420"/>
    </w:pPr>
    <w:rPr>
      <w:rFonts w:ascii="Times New Roman" w:hAnsi="Times New Roman"/>
    </w:rPr>
  </w:style>
  <w:style w:type="paragraph" w:customStyle="1" w:styleId="34">
    <w:name w:val="修订3"/>
    <w:uiPriority w:val="99"/>
    <w:qFormat/>
    <w:rsid w:val="00352A21"/>
    <w:rPr>
      <w:rFonts w:ascii="Calibri" w:eastAsia="宋体" w:hAnsi="Calibri" w:cs="Times New Roman"/>
      <w:kern w:val="2"/>
      <w:sz w:val="21"/>
      <w:szCs w:val="22"/>
    </w:rPr>
  </w:style>
  <w:style w:type="paragraph" w:customStyle="1" w:styleId="ListParagraph1">
    <w:name w:val="List Paragraph1"/>
    <w:basedOn w:val="a0"/>
    <w:uiPriority w:val="99"/>
    <w:qFormat/>
    <w:rsid w:val="00352A21"/>
    <w:pPr>
      <w:ind w:firstLineChars="200" w:firstLine="420"/>
    </w:pPr>
    <w:rPr>
      <w:rFonts w:ascii="Times New Roman" w:hAnsi="Times New Roman"/>
      <w:szCs w:val="24"/>
    </w:rPr>
  </w:style>
  <w:style w:type="paragraph" w:customStyle="1" w:styleId="58">
    <w:name w:val="正文_58"/>
    <w:uiPriority w:val="99"/>
    <w:qFormat/>
    <w:rsid w:val="00352A21"/>
    <w:pPr>
      <w:widowControl w:val="0"/>
      <w:jc w:val="both"/>
    </w:pPr>
    <w:rPr>
      <w:rFonts w:ascii="Calibri" w:eastAsia="宋体" w:hAnsi="Calibri" w:cs="Times New Roman"/>
      <w:kern w:val="2"/>
      <w:sz w:val="21"/>
      <w:szCs w:val="22"/>
    </w:rPr>
  </w:style>
  <w:style w:type="paragraph" w:customStyle="1" w:styleId="affe">
    <w:name w:val="正文（绿盟科技）"/>
    <w:uiPriority w:val="99"/>
    <w:qFormat/>
    <w:rsid w:val="00352A21"/>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rsid w:val="00352A21"/>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352A21"/>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rsid w:val="00352A21"/>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sid w:val="00352A21"/>
    <w:rPr>
      <w:rFonts w:ascii="Calibri" w:eastAsia="宋体" w:hAnsi="Calibri" w:cs="Times New Roman"/>
      <w:kern w:val="2"/>
      <w:sz w:val="21"/>
      <w:szCs w:val="22"/>
    </w:rPr>
  </w:style>
  <w:style w:type="paragraph" w:customStyle="1" w:styleId="Style32">
    <w:name w:val="_Style 32"/>
    <w:basedOn w:val="a0"/>
    <w:next w:val="a0"/>
    <w:uiPriority w:val="99"/>
    <w:qFormat/>
    <w:rsid w:val="00352A21"/>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sid w:val="00352A21"/>
    <w:rPr>
      <w:color w:val="808080"/>
    </w:rPr>
  </w:style>
  <w:style w:type="character" w:customStyle="1" w:styleId="19">
    <w:name w:val="页眉 字符1"/>
    <w:basedOn w:val="a1"/>
    <w:uiPriority w:val="99"/>
    <w:semiHidden/>
    <w:qFormat/>
    <w:locked/>
    <w:rsid w:val="00352A21"/>
    <w:rPr>
      <w:rFonts w:ascii="Calibri" w:eastAsia="宋体" w:hAnsi="Calibri" w:cs="Times New Roman"/>
      <w:kern w:val="0"/>
      <w:sz w:val="18"/>
      <w:szCs w:val="18"/>
    </w:rPr>
  </w:style>
  <w:style w:type="character" w:customStyle="1" w:styleId="1a">
    <w:name w:val="正文文本 字符1"/>
    <w:basedOn w:val="a1"/>
    <w:uiPriority w:val="99"/>
    <w:semiHidden/>
    <w:qFormat/>
    <w:locked/>
    <w:rsid w:val="00352A21"/>
    <w:rPr>
      <w:rFonts w:ascii="Calibri" w:eastAsia="宋体" w:hAnsi="Calibri" w:cs="Times New Roman"/>
    </w:rPr>
  </w:style>
  <w:style w:type="character" w:customStyle="1" w:styleId="1b">
    <w:name w:val="批注框文本 字符1"/>
    <w:basedOn w:val="a1"/>
    <w:uiPriority w:val="99"/>
    <w:semiHidden/>
    <w:qFormat/>
    <w:locked/>
    <w:rsid w:val="00352A21"/>
    <w:rPr>
      <w:rFonts w:ascii="Times New Roman" w:eastAsia="宋体" w:hAnsi="Times New Roman" w:cs="Times New Roman"/>
      <w:kern w:val="0"/>
      <w:sz w:val="18"/>
      <w:szCs w:val="18"/>
    </w:rPr>
  </w:style>
  <w:style w:type="character" w:customStyle="1" w:styleId="NormalCharacter">
    <w:name w:val="NormalCharacter"/>
    <w:qFormat/>
    <w:rsid w:val="00352A21"/>
  </w:style>
  <w:style w:type="paragraph" w:customStyle="1" w:styleId="BodyText1I">
    <w:name w:val="BodyText1I"/>
    <w:basedOn w:val="a0"/>
    <w:link w:val="UserStyle9"/>
    <w:qFormat/>
    <w:rsid w:val="00352A21"/>
  </w:style>
  <w:style w:type="character" w:customStyle="1" w:styleId="UserStyle9">
    <w:name w:val="UserStyle_9"/>
    <w:basedOn w:val="a1"/>
    <w:link w:val="BodyText1I"/>
    <w:qFormat/>
    <w:locked/>
    <w:rsid w:val="00352A21"/>
    <w:rPr>
      <w:rFonts w:ascii="Calibri" w:eastAsia="宋体" w:hAnsi="Calibri" w:cs="Times New Roman"/>
    </w:rPr>
  </w:style>
  <w:style w:type="character" w:customStyle="1" w:styleId="150">
    <w:name w:val="15"/>
    <w:basedOn w:val="a1"/>
    <w:qFormat/>
    <w:rsid w:val="00352A21"/>
    <w:rPr>
      <w:rFonts w:ascii="Calibri" w:hAnsi="Calibri" w:hint="default"/>
    </w:rPr>
  </w:style>
  <w:style w:type="character" w:customStyle="1" w:styleId="Char17">
    <w:name w:val="批注文字 Char1"/>
    <w:basedOn w:val="a1"/>
    <w:semiHidden/>
    <w:qFormat/>
    <w:locked/>
    <w:rsid w:val="00352A21"/>
    <w:rPr>
      <w:rFonts w:ascii="Calibri" w:eastAsia="宋体" w:hAnsi="Calibri" w:cs="Times New Roman" w:hint="default"/>
    </w:rPr>
  </w:style>
  <w:style w:type="character" w:customStyle="1" w:styleId="font21">
    <w:name w:val="font21"/>
    <w:qFormat/>
    <w:rsid w:val="00352A21"/>
    <w:rPr>
      <w:rFonts w:ascii="Arial" w:hAnsi="Arial" w:cs="Arial" w:hint="default"/>
      <w:color w:val="000000"/>
      <w:sz w:val="18"/>
      <w:szCs w:val="18"/>
      <w:u w:val="none"/>
    </w:rPr>
  </w:style>
  <w:style w:type="character" w:customStyle="1" w:styleId="Style80">
    <w:name w:val="_Style 8"/>
    <w:uiPriority w:val="32"/>
    <w:qFormat/>
    <w:rsid w:val="00352A21"/>
    <w:rPr>
      <w:b/>
      <w:bCs/>
      <w:smallCaps/>
      <w:color w:val="C0504D"/>
      <w:spacing w:val="5"/>
      <w:u w:val="single"/>
    </w:rPr>
  </w:style>
  <w:style w:type="character" w:customStyle="1" w:styleId="l-btn-icon-left">
    <w:name w:val="l-btn-icon-left"/>
    <w:basedOn w:val="a1"/>
    <w:qFormat/>
    <w:rsid w:val="00352A21"/>
  </w:style>
  <w:style w:type="character" w:customStyle="1" w:styleId="l-btn-icon-left1">
    <w:name w:val="l-btn-icon-left1"/>
    <w:basedOn w:val="a1"/>
    <w:qFormat/>
    <w:rsid w:val="00352A21"/>
  </w:style>
  <w:style w:type="character" w:customStyle="1" w:styleId="l-btn-empty">
    <w:name w:val="l-btn-empty"/>
    <w:basedOn w:val="a1"/>
    <w:qFormat/>
    <w:rsid w:val="00352A21"/>
  </w:style>
  <w:style w:type="character" w:customStyle="1" w:styleId="l-btn-icon-right">
    <w:name w:val="l-btn-icon-right"/>
    <w:basedOn w:val="a1"/>
    <w:qFormat/>
    <w:rsid w:val="00352A21"/>
  </w:style>
  <w:style w:type="character" w:customStyle="1" w:styleId="l-btn-left2">
    <w:name w:val="l-btn-left2"/>
    <w:basedOn w:val="a1"/>
    <w:qFormat/>
    <w:rsid w:val="00352A21"/>
  </w:style>
  <w:style w:type="character" w:customStyle="1" w:styleId="l-btn-left3">
    <w:name w:val="l-btn-left3"/>
    <w:basedOn w:val="a1"/>
    <w:qFormat/>
    <w:rsid w:val="00352A21"/>
  </w:style>
  <w:style w:type="character" w:customStyle="1" w:styleId="l-btn-left4">
    <w:name w:val="l-btn-left4"/>
    <w:basedOn w:val="a1"/>
    <w:qFormat/>
    <w:rsid w:val="00352A21"/>
  </w:style>
  <w:style w:type="character" w:customStyle="1" w:styleId="l-btn-left5">
    <w:name w:val="l-btn-left5"/>
    <w:basedOn w:val="a1"/>
    <w:qFormat/>
    <w:rsid w:val="00352A21"/>
  </w:style>
  <w:style w:type="character" w:customStyle="1" w:styleId="l-btn-left6">
    <w:name w:val="l-btn-left6"/>
    <w:basedOn w:val="a1"/>
    <w:qFormat/>
    <w:rsid w:val="00352A21"/>
  </w:style>
  <w:style w:type="character" w:customStyle="1" w:styleId="l-btn-text">
    <w:name w:val="l-btn-text"/>
    <w:basedOn w:val="a1"/>
    <w:qFormat/>
    <w:rsid w:val="00352A21"/>
    <w:rPr>
      <w:vertAlign w:val="baseline"/>
    </w:rPr>
  </w:style>
  <w:style w:type="character" w:customStyle="1" w:styleId="l-btn-text1">
    <w:name w:val="l-btn-text1"/>
    <w:basedOn w:val="a1"/>
    <w:qFormat/>
    <w:rsid w:val="00352A21"/>
    <w:rPr>
      <w:vertAlign w:val="baseline"/>
    </w:rPr>
  </w:style>
  <w:style w:type="character" w:customStyle="1" w:styleId="ajaxtitle">
    <w:name w:val="ajaxtitle"/>
    <w:basedOn w:val="a1"/>
    <w:qFormat/>
    <w:rsid w:val="00352A21"/>
  </w:style>
  <w:style w:type="character" w:customStyle="1" w:styleId="jsonkey">
    <w:name w:val="json_key"/>
    <w:basedOn w:val="a1"/>
    <w:qFormat/>
    <w:rsid w:val="00352A21"/>
  </w:style>
  <w:style w:type="character" w:customStyle="1" w:styleId="jsonstring">
    <w:name w:val="json_string"/>
    <w:basedOn w:val="a1"/>
    <w:qFormat/>
    <w:rsid w:val="00352A21"/>
  </w:style>
  <w:style w:type="character" w:customStyle="1" w:styleId="2Char10">
    <w:name w:val="标题 2 Char1"/>
    <w:basedOn w:val="a1"/>
    <w:uiPriority w:val="99"/>
    <w:semiHidden/>
    <w:qFormat/>
    <w:rsid w:val="00352A21"/>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352A21"/>
    <w:rPr>
      <w:rFonts w:ascii="Calibri" w:hAnsi="Calibri" w:hint="default"/>
      <w:b/>
      <w:bCs/>
      <w:kern w:val="2"/>
      <w:sz w:val="32"/>
      <w:szCs w:val="32"/>
    </w:rPr>
  </w:style>
  <w:style w:type="character" w:customStyle="1" w:styleId="4Char1">
    <w:name w:val="标题 4 Char1"/>
    <w:basedOn w:val="a1"/>
    <w:uiPriority w:val="9"/>
    <w:semiHidden/>
    <w:qFormat/>
    <w:rsid w:val="00352A21"/>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352A21"/>
    <w:rPr>
      <w:rFonts w:ascii="Calibri" w:hAnsi="Calibri" w:cs="Calibri" w:hint="default"/>
      <w:kern w:val="2"/>
      <w:sz w:val="21"/>
      <w:szCs w:val="22"/>
    </w:rPr>
  </w:style>
  <w:style w:type="character" w:customStyle="1" w:styleId="Char18">
    <w:name w:val="正文文本缩进 Char1"/>
    <w:basedOn w:val="a1"/>
    <w:uiPriority w:val="99"/>
    <w:semiHidden/>
    <w:qFormat/>
    <w:rsid w:val="00352A21"/>
    <w:rPr>
      <w:rFonts w:ascii="Calibri" w:hAnsi="Calibri" w:cs="Calibri" w:hint="default"/>
      <w:kern w:val="2"/>
      <w:sz w:val="21"/>
      <w:szCs w:val="22"/>
    </w:rPr>
  </w:style>
  <w:style w:type="character" w:customStyle="1" w:styleId="3Char11">
    <w:name w:val="正文文本 3 Char1"/>
    <w:basedOn w:val="a1"/>
    <w:uiPriority w:val="99"/>
    <w:semiHidden/>
    <w:qFormat/>
    <w:rsid w:val="00352A21"/>
    <w:rPr>
      <w:rFonts w:ascii="Calibri" w:hAnsi="Calibri" w:cs="Calibri" w:hint="default"/>
      <w:kern w:val="2"/>
      <w:sz w:val="16"/>
      <w:szCs w:val="16"/>
    </w:rPr>
  </w:style>
  <w:style w:type="character" w:customStyle="1" w:styleId="3Char12">
    <w:name w:val="正文文本缩进 3 Char1"/>
    <w:basedOn w:val="a1"/>
    <w:uiPriority w:val="99"/>
    <w:semiHidden/>
    <w:qFormat/>
    <w:rsid w:val="00352A21"/>
    <w:rPr>
      <w:rFonts w:ascii="Calibri" w:hAnsi="Calibri" w:cs="Calibri" w:hint="default"/>
      <w:kern w:val="2"/>
      <w:sz w:val="16"/>
      <w:szCs w:val="16"/>
    </w:rPr>
  </w:style>
  <w:style w:type="character" w:customStyle="1" w:styleId="Char19">
    <w:name w:val="批注框文本 Char1"/>
    <w:basedOn w:val="a1"/>
    <w:uiPriority w:val="99"/>
    <w:semiHidden/>
    <w:qFormat/>
    <w:rsid w:val="00352A21"/>
    <w:rPr>
      <w:rFonts w:ascii="Calibri" w:hAnsi="Calibri" w:cs="Calibri" w:hint="default"/>
      <w:kern w:val="2"/>
      <w:sz w:val="18"/>
      <w:szCs w:val="18"/>
    </w:rPr>
  </w:style>
  <w:style w:type="character" w:customStyle="1" w:styleId="Char1a">
    <w:name w:val="文档结构图 Char1"/>
    <w:basedOn w:val="a1"/>
    <w:uiPriority w:val="99"/>
    <w:semiHidden/>
    <w:qFormat/>
    <w:rsid w:val="00352A21"/>
    <w:rPr>
      <w:rFonts w:ascii="宋体" w:eastAsia="宋体" w:hAnsi="Calibri" w:hint="eastAsia"/>
      <w:kern w:val="2"/>
      <w:sz w:val="18"/>
      <w:szCs w:val="18"/>
    </w:rPr>
  </w:style>
  <w:style w:type="character" w:customStyle="1" w:styleId="Char1b">
    <w:name w:val="页眉 Char1"/>
    <w:basedOn w:val="a1"/>
    <w:uiPriority w:val="99"/>
    <w:semiHidden/>
    <w:qFormat/>
    <w:rsid w:val="00352A21"/>
    <w:rPr>
      <w:rFonts w:ascii="Calibri" w:hAnsi="Calibri" w:cs="Calibri" w:hint="default"/>
      <w:kern w:val="2"/>
      <w:sz w:val="18"/>
      <w:szCs w:val="18"/>
    </w:rPr>
  </w:style>
  <w:style w:type="character" w:customStyle="1" w:styleId="Char1c">
    <w:name w:val="日期 Char1"/>
    <w:basedOn w:val="a1"/>
    <w:uiPriority w:val="99"/>
    <w:semiHidden/>
    <w:qFormat/>
    <w:rsid w:val="00352A21"/>
    <w:rPr>
      <w:rFonts w:ascii="Calibri" w:hAnsi="Calibri" w:cs="Calibri" w:hint="default"/>
      <w:kern w:val="2"/>
      <w:sz w:val="21"/>
      <w:szCs w:val="22"/>
    </w:rPr>
  </w:style>
  <w:style w:type="character" w:customStyle="1" w:styleId="Char30">
    <w:name w:val="正文文本 Char3"/>
    <w:basedOn w:val="a1"/>
    <w:uiPriority w:val="99"/>
    <w:qFormat/>
    <w:rsid w:val="00352A21"/>
    <w:rPr>
      <w:rFonts w:ascii="Calibri" w:hAnsi="Calibri" w:cs="Calibri" w:hint="default"/>
      <w:kern w:val="2"/>
      <w:sz w:val="21"/>
      <w:szCs w:val="22"/>
    </w:rPr>
  </w:style>
  <w:style w:type="character" w:customStyle="1" w:styleId="Char21">
    <w:name w:val="纯文本 Char2"/>
    <w:basedOn w:val="a1"/>
    <w:uiPriority w:val="99"/>
    <w:qFormat/>
    <w:rsid w:val="00352A21"/>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352A21"/>
    <w:rPr>
      <w:rFonts w:ascii="Calibri" w:hAnsi="Calibri" w:cs="Calibri" w:hint="default"/>
      <w:kern w:val="2"/>
      <w:sz w:val="21"/>
      <w:szCs w:val="22"/>
    </w:rPr>
  </w:style>
  <w:style w:type="character" w:customStyle="1" w:styleId="2Char12">
    <w:name w:val="正文文本 2 Char1"/>
    <w:basedOn w:val="a1"/>
    <w:uiPriority w:val="99"/>
    <w:semiHidden/>
    <w:qFormat/>
    <w:rsid w:val="00352A21"/>
    <w:rPr>
      <w:rFonts w:ascii="Calibri" w:hAnsi="Calibri" w:cs="Calibri" w:hint="default"/>
      <w:kern w:val="2"/>
      <w:sz w:val="21"/>
      <w:szCs w:val="22"/>
    </w:rPr>
  </w:style>
  <w:style w:type="character" w:customStyle="1" w:styleId="Char22">
    <w:name w:val="副标题 Char2"/>
    <w:basedOn w:val="a1"/>
    <w:uiPriority w:val="11"/>
    <w:qFormat/>
    <w:rsid w:val="00352A21"/>
    <w:rPr>
      <w:rFonts w:asciiTheme="majorHAnsi" w:eastAsia="等线 Light" w:hAnsiTheme="majorHAnsi" w:cstheme="majorBidi" w:hint="eastAsia"/>
      <w:b/>
      <w:bCs/>
      <w:kern w:val="28"/>
      <w:sz w:val="32"/>
      <w:szCs w:val="32"/>
    </w:rPr>
  </w:style>
  <w:style w:type="character" w:customStyle="1" w:styleId="font61">
    <w:name w:val="font61"/>
    <w:qFormat/>
    <w:rsid w:val="00352A21"/>
    <w:rPr>
      <w:rFonts w:ascii="仿宋_GB2312" w:eastAsia="仿宋_GB2312" w:cs="仿宋_GB2312" w:hint="eastAsia"/>
      <w:color w:val="000000"/>
      <w:sz w:val="24"/>
      <w:szCs w:val="24"/>
      <w:u w:val="none"/>
    </w:rPr>
  </w:style>
  <w:style w:type="character" w:customStyle="1" w:styleId="font31">
    <w:name w:val="font31"/>
    <w:qFormat/>
    <w:rsid w:val="00352A21"/>
    <w:rPr>
      <w:rFonts w:ascii="宋体" w:eastAsia="宋体" w:hAnsi="宋体" w:cs="宋体" w:hint="eastAsia"/>
      <w:color w:val="FF0000"/>
      <w:sz w:val="24"/>
      <w:szCs w:val="24"/>
      <w:u w:val="none"/>
    </w:rPr>
  </w:style>
  <w:style w:type="character" w:customStyle="1" w:styleId="font221">
    <w:name w:val="font221"/>
    <w:qFormat/>
    <w:rsid w:val="00352A21"/>
    <w:rPr>
      <w:rFonts w:ascii="宋体" w:eastAsia="宋体" w:hAnsi="宋体" w:cs="宋体" w:hint="eastAsia"/>
      <w:color w:val="000000"/>
      <w:sz w:val="24"/>
      <w:szCs w:val="24"/>
      <w:u w:val="none"/>
    </w:rPr>
  </w:style>
  <w:style w:type="character" w:customStyle="1" w:styleId="font121">
    <w:name w:val="font121"/>
    <w:basedOn w:val="a1"/>
    <w:qFormat/>
    <w:rsid w:val="00352A21"/>
    <w:rPr>
      <w:rFonts w:ascii="宋体" w:eastAsia="宋体" w:hAnsi="宋体" w:cs="宋体" w:hint="eastAsia"/>
      <w:color w:val="000000"/>
      <w:sz w:val="22"/>
      <w:szCs w:val="22"/>
      <w:u w:val="none"/>
    </w:rPr>
  </w:style>
  <w:style w:type="character" w:customStyle="1" w:styleId="font41">
    <w:name w:val="font41"/>
    <w:basedOn w:val="a1"/>
    <w:qFormat/>
    <w:rsid w:val="00352A21"/>
    <w:rPr>
      <w:rFonts w:ascii="宋体" w:eastAsia="宋体" w:hAnsi="宋体" w:cs="宋体" w:hint="eastAsia"/>
      <w:b/>
      <w:color w:val="000000"/>
      <w:sz w:val="22"/>
      <w:szCs w:val="22"/>
      <w:u w:val="none"/>
    </w:rPr>
  </w:style>
  <w:style w:type="character" w:customStyle="1" w:styleId="font71">
    <w:name w:val="font71"/>
    <w:basedOn w:val="a1"/>
    <w:qFormat/>
    <w:rsid w:val="00352A21"/>
    <w:rPr>
      <w:rFonts w:ascii="宋体" w:eastAsia="宋体" w:hAnsi="宋体" w:cs="宋体" w:hint="eastAsia"/>
      <w:color w:val="0D0D0D"/>
      <w:sz w:val="22"/>
      <w:szCs w:val="22"/>
      <w:u w:val="none"/>
    </w:rPr>
  </w:style>
  <w:style w:type="character" w:customStyle="1" w:styleId="qowt-font2">
    <w:name w:val="qowt-font2"/>
    <w:basedOn w:val="a1"/>
    <w:qFormat/>
    <w:rsid w:val="00352A21"/>
  </w:style>
  <w:style w:type="character" w:customStyle="1" w:styleId="font91">
    <w:name w:val="font91"/>
    <w:qFormat/>
    <w:rsid w:val="00352A21"/>
    <w:rPr>
      <w:rFonts w:ascii="宋体" w:eastAsia="宋体" w:hAnsi="宋体" w:cs="宋体" w:hint="eastAsia"/>
      <w:color w:val="000000"/>
      <w:sz w:val="20"/>
      <w:szCs w:val="20"/>
      <w:u w:val="none"/>
      <w:vertAlign w:val="superscript"/>
    </w:rPr>
  </w:style>
  <w:style w:type="table" w:customStyle="1" w:styleId="28">
    <w:name w:val="网格型2"/>
    <w:basedOn w:val="a2"/>
    <w:qFormat/>
    <w:rsid w:val="00352A21"/>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sid w:val="00352A21"/>
    <w:rPr>
      <w:rFonts w:eastAsia="宋体" w:cs="Times New Roman"/>
      <w:b/>
      <w:bCs/>
      <w:kern w:val="44"/>
      <w:sz w:val="44"/>
      <w:szCs w:val="44"/>
    </w:rPr>
  </w:style>
  <w:style w:type="character" w:customStyle="1" w:styleId="210">
    <w:name w:val="标题 2 字符1"/>
    <w:basedOn w:val="a1"/>
    <w:uiPriority w:val="9"/>
    <w:semiHidden/>
    <w:rsid w:val="00352A21"/>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sid w:val="00352A21"/>
    <w:rPr>
      <w:rFonts w:eastAsia="宋体" w:cs="Times New Roman"/>
      <w:b/>
      <w:bCs/>
      <w:kern w:val="2"/>
      <w:sz w:val="32"/>
      <w:szCs w:val="32"/>
    </w:rPr>
  </w:style>
  <w:style w:type="character" w:customStyle="1" w:styleId="Charf1">
    <w:name w:val="批注文字 Char"/>
    <w:basedOn w:val="a1"/>
    <w:uiPriority w:val="99"/>
    <w:semiHidden/>
    <w:qFormat/>
    <w:rsid w:val="00352A21"/>
    <w:rPr>
      <w:rFonts w:ascii="Calibri" w:eastAsia="宋体" w:hAnsi="Calibri" w:cs="Times New Roman"/>
    </w:rPr>
  </w:style>
  <w:style w:type="paragraph" w:customStyle="1" w:styleId="42">
    <w:name w:val="修订4"/>
    <w:uiPriority w:val="99"/>
    <w:semiHidden/>
    <w:rsid w:val="00352A21"/>
    <w:rPr>
      <w:rFonts w:ascii="Calibri" w:eastAsia="宋体" w:hAnsi="Calibri" w:cs="Times New Roman"/>
      <w:kern w:val="2"/>
      <w:sz w:val="21"/>
      <w:szCs w:val="22"/>
    </w:rPr>
  </w:style>
  <w:style w:type="paragraph" w:customStyle="1" w:styleId="1Char2">
    <w:name w:val="1 Char2"/>
    <w:basedOn w:val="a0"/>
    <w:semiHidden/>
    <w:qFormat/>
    <w:rsid w:val="00352A21"/>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sid w:val="00352A21"/>
    <w:rPr>
      <w:rFonts w:ascii="Times New Roman" w:eastAsia="宋体" w:hAnsi="Times New Roman" w:cs="Times New Roman" w:hint="default"/>
      <w:kern w:val="0"/>
      <w:sz w:val="20"/>
      <w:szCs w:val="20"/>
    </w:rPr>
  </w:style>
  <w:style w:type="character" w:customStyle="1" w:styleId="p121">
    <w:name w:val="p121"/>
    <w:qFormat/>
    <w:rsid w:val="00352A21"/>
    <w:rPr>
      <w:sz w:val="24"/>
    </w:rPr>
  </w:style>
  <w:style w:type="paragraph" w:customStyle="1" w:styleId="1c">
    <w:name w:val="列表段落1"/>
    <w:basedOn w:val="a0"/>
    <w:uiPriority w:val="99"/>
    <w:qFormat/>
    <w:rsid w:val="00352A21"/>
    <w:pPr>
      <w:ind w:firstLineChars="200" w:firstLine="420"/>
    </w:pPr>
    <w:rPr>
      <w:rFonts w:ascii="宋体" w:hAnsi="宋体" w:cs="宋体"/>
      <w:sz w:val="28"/>
      <w:szCs w:val="28"/>
    </w:rPr>
  </w:style>
  <w:style w:type="character" w:customStyle="1" w:styleId="AnnotationReference">
    <w:name w:val="AnnotationReference"/>
    <w:qFormat/>
    <w:rsid w:val="00352A21"/>
    <w:rPr>
      <w:sz w:val="21"/>
      <w:szCs w:val="21"/>
    </w:rPr>
  </w:style>
  <w:style w:type="paragraph" w:customStyle="1" w:styleId="179">
    <w:name w:val="179"/>
    <w:basedOn w:val="a0"/>
    <w:qFormat/>
    <w:rsid w:val="00352A21"/>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rsid w:val="00352A2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352A21"/>
    <w:rPr>
      <w:rFonts w:ascii="宋体" w:eastAsia="宋体" w:hAnsi="宋体" w:cs="宋体"/>
      <w:b/>
      <w:bCs/>
      <w:kern w:val="0"/>
      <w:sz w:val="27"/>
      <w:szCs w:val="27"/>
    </w:rPr>
  </w:style>
  <w:style w:type="paragraph" w:customStyle="1" w:styleId="Style48">
    <w:name w:val="_Style 48"/>
    <w:basedOn w:val="a0"/>
    <w:qFormat/>
    <w:rsid w:val="00352A21"/>
    <w:pPr>
      <w:ind w:firstLineChars="200" w:firstLine="420"/>
    </w:pPr>
    <w:rPr>
      <w:rFonts w:ascii="宋体" w:hAnsi="宋体" w:cs="宋体"/>
      <w:sz w:val="28"/>
      <w:szCs w:val="28"/>
    </w:rPr>
  </w:style>
  <w:style w:type="character" w:customStyle="1" w:styleId="font101">
    <w:name w:val="font101"/>
    <w:basedOn w:val="a1"/>
    <w:qFormat/>
    <w:rsid w:val="00352A21"/>
    <w:rPr>
      <w:rFonts w:ascii="宋体" w:eastAsia="宋体" w:hAnsi="宋体" w:cs="宋体" w:hint="eastAsia"/>
      <w:color w:val="FF0000"/>
      <w:sz w:val="18"/>
      <w:szCs w:val="18"/>
      <w:u w:val="none"/>
    </w:rPr>
  </w:style>
  <w:style w:type="character" w:customStyle="1" w:styleId="font51">
    <w:name w:val="font51"/>
    <w:basedOn w:val="a1"/>
    <w:qFormat/>
    <w:rsid w:val="00352A21"/>
    <w:rPr>
      <w:rFonts w:ascii="Calibri" w:hAnsi="Calibri" w:cs="Calibri"/>
      <w:color w:val="000000"/>
      <w:sz w:val="21"/>
      <w:szCs w:val="21"/>
      <w:u w:val="none"/>
    </w:rPr>
  </w:style>
  <w:style w:type="paragraph" w:customStyle="1" w:styleId="TableParagraph">
    <w:name w:val="Table Paragraph"/>
    <w:basedOn w:val="a0"/>
    <w:uiPriority w:val="1"/>
    <w:qFormat/>
    <w:rsid w:val="00352A21"/>
    <w:pPr>
      <w:ind w:firstLineChars="200" w:firstLine="560"/>
    </w:pPr>
    <w:rPr>
      <w:rFonts w:ascii="宋体" w:hAnsi="宋体" w:cs="宋体"/>
      <w:sz w:val="28"/>
      <w:szCs w:val="28"/>
      <w:lang w:val="zh-CN" w:bidi="zh-CN"/>
    </w:rPr>
  </w:style>
  <w:style w:type="character" w:customStyle="1" w:styleId="afe">
    <w:name w:val="表格文字 字符"/>
    <w:basedOn w:val="a1"/>
    <w:link w:val="afd"/>
    <w:qFormat/>
    <w:rsid w:val="00352A21"/>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 w:type="paragraph" w:customStyle="1" w:styleId="35">
    <w:name w:val="正文3"/>
    <w:uiPriority w:val="99"/>
    <w:qFormat/>
    <w:rsid w:val="004A4F61"/>
    <w:pPr>
      <w:jc w:val="both"/>
    </w:pPr>
    <w:rPr>
      <w:rFonts w:ascii="Calibri" w:eastAsia="宋体" w:hAnsi="Calibri" w:cs="Calibri"/>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52A21"/>
    <w:pPr>
      <w:widowControl w:val="0"/>
      <w:jc w:val="both"/>
    </w:pPr>
    <w:rPr>
      <w:rFonts w:ascii="Calibri" w:eastAsia="宋体" w:hAnsi="Calibri" w:cs="Times New Roman"/>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rsid w:val="00352A21"/>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rsid w:val="00352A21"/>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rsid w:val="00352A21"/>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rsid w:val="00352A21"/>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352A21"/>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352A21"/>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rsid w:val="00352A21"/>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rsid w:val="00352A21"/>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rsid w:val="00352A21"/>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rsid w:val="00352A21"/>
    <w:pPr>
      <w:ind w:leftChars="1200" w:left="2520"/>
    </w:pPr>
    <w:rPr>
      <w:rFonts w:ascii="Times New Roman" w:hAnsi="Times New Roman"/>
      <w:szCs w:val="24"/>
    </w:rPr>
  </w:style>
  <w:style w:type="paragraph" w:styleId="a4">
    <w:name w:val="Normal Indent"/>
    <w:basedOn w:val="a0"/>
    <w:link w:val="Char1"/>
    <w:unhideWhenUsed/>
    <w:qFormat/>
    <w:rsid w:val="00352A21"/>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rsid w:val="00352A21"/>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rsid w:val="00352A21"/>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rsid w:val="00352A21"/>
    <w:pPr>
      <w:jc w:val="left"/>
    </w:pPr>
    <w:rPr>
      <w:rFonts w:ascii="Times New Roman" w:hAnsi="Times New Roman"/>
      <w:kern w:val="0"/>
      <w:sz w:val="18"/>
      <w:szCs w:val="18"/>
    </w:rPr>
  </w:style>
  <w:style w:type="paragraph" w:styleId="30">
    <w:name w:val="Body Text 3"/>
    <w:basedOn w:val="a0"/>
    <w:link w:val="3Char0"/>
    <w:semiHidden/>
    <w:unhideWhenUsed/>
    <w:qFormat/>
    <w:rsid w:val="00352A21"/>
    <w:pPr>
      <w:jc w:val="center"/>
    </w:pPr>
    <w:rPr>
      <w:rFonts w:ascii="Times New Roman" w:eastAsia="黑体" w:hAnsi="Times New Roman"/>
      <w:sz w:val="44"/>
      <w:szCs w:val="24"/>
    </w:rPr>
  </w:style>
  <w:style w:type="paragraph" w:styleId="a8">
    <w:name w:val="Body Text"/>
    <w:basedOn w:val="a0"/>
    <w:link w:val="Char4"/>
    <w:uiPriority w:val="99"/>
    <w:unhideWhenUsed/>
    <w:qFormat/>
    <w:rsid w:val="00352A21"/>
    <w:pPr>
      <w:spacing w:after="120"/>
    </w:pPr>
  </w:style>
  <w:style w:type="paragraph" w:styleId="a9">
    <w:name w:val="Body Text Indent"/>
    <w:basedOn w:val="a0"/>
    <w:link w:val="Char0"/>
    <w:semiHidden/>
    <w:unhideWhenUsed/>
    <w:qFormat/>
    <w:rsid w:val="00352A21"/>
    <w:pPr>
      <w:spacing w:after="120"/>
      <w:ind w:leftChars="200" w:left="420"/>
    </w:pPr>
    <w:rPr>
      <w:rFonts w:ascii="Times New Roman" w:hAnsi="Times New Roman"/>
      <w:kern w:val="0"/>
      <w:sz w:val="20"/>
      <w:szCs w:val="24"/>
    </w:rPr>
  </w:style>
  <w:style w:type="paragraph" w:styleId="aa">
    <w:name w:val="Block Text"/>
    <w:basedOn w:val="a0"/>
    <w:semiHidden/>
    <w:unhideWhenUsed/>
    <w:qFormat/>
    <w:rsid w:val="00352A21"/>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rsid w:val="00352A21"/>
    <w:pPr>
      <w:ind w:leftChars="800" w:left="1680"/>
    </w:pPr>
    <w:rPr>
      <w:rFonts w:ascii="Times New Roman" w:hAnsi="Times New Roman"/>
      <w:sz w:val="18"/>
      <w:szCs w:val="18"/>
    </w:rPr>
  </w:style>
  <w:style w:type="paragraph" w:styleId="31">
    <w:name w:val="toc 3"/>
    <w:basedOn w:val="a0"/>
    <w:next w:val="a0"/>
    <w:semiHidden/>
    <w:unhideWhenUsed/>
    <w:qFormat/>
    <w:rsid w:val="00352A21"/>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iPriority w:val="99"/>
    <w:unhideWhenUsed/>
    <w:qFormat/>
    <w:rsid w:val="00352A21"/>
    <w:rPr>
      <w:rFonts w:ascii="宋体" w:hAnsi="Courier New"/>
      <w:kern w:val="0"/>
      <w:sz w:val="20"/>
      <w:szCs w:val="18"/>
    </w:rPr>
  </w:style>
  <w:style w:type="paragraph" w:styleId="80">
    <w:name w:val="toc 8"/>
    <w:basedOn w:val="a0"/>
    <w:next w:val="a0"/>
    <w:semiHidden/>
    <w:unhideWhenUsed/>
    <w:qFormat/>
    <w:rsid w:val="00352A21"/>
    <w:pPr>
      <w:ind w:leftChars="1400" w:left="2940"/>
    </w:pPr>
    <w:rPr>
      <w:rFonts w:ascii="Times New Roman" w:hAnsi="Times New Roman"/>
      <w:szCs w:val="24"/>
    </w:rPr>
  </w:style>
  <w:style w:type="paragraph" w:styleId="ac">
    <w:name w:val="Date"/>
    <w:basedOn w:val="a0"/>
    <w:next w:val="a0"/>
    <w:link w:val="Char2"/>
    <w:uiPriority w:val="99"/>
    <w:unhideWhenUsed/>
    <w:qFormat/>
    <w:rsid w:val="00352A21"/>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352A21"/>
    <w:pPr>
      <w:spacing w:after="120" w:line="480" w:lineRule="auto"/>
      <w:ind w:leftChars="200" w:left="420"/>
    </w:pPr>
  </w:style>
  <w:style w:type="paragraph" w:styleId="ad">
    <w:name w:val="Balloon Text"/>
    <w:basedOn w:val="a0"/>
    <w:link w:val="Char5"/>
    <w:uiPriority w:val="99"/>
    <w:unhideWhenUsed/>
    <w:qFormat/>
    <w:rsid w:val="00352A21"/>
    <w:rPr>
      <w:rFonts w:ascii="Times New Roman" w:hAnsi="Times New Roman"/>
      <w:kern w:val="0"/>
      <w:sz w:val="18"/>
      <w:szCs w:val="18"/>
    </w:rPr>
  </w:style>
  <w:style w:type="paragraph" w:styleId="ae">
    <w:name w:val="footer"/>
    <w:basedOn w:val="a0"/>
    <w:link w:val="Char6"/>
    <w:unhideWhenUsed/>
    <w:qFormat/>
    <w:rsid w:val="00352A21"/>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rsid w:val="00352A21"/>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352A21"/>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rsid w:val="00352A21"/>
    <w:pPr>
      <w:ind w:leftChars="600" w:left="1260"/>
    </w:pPr>
    <w:rPr>
      <w:rFonts w:ascii="Times New Roman" w:hAnsi="Times New Roman"/>
      <w:sz w:val="18"/>
      <w:szCs w:val="18"/>
    </w:rPr>
  </w:style>
  <w:style w:type="paragraph" w:styleId="af0">
    <w:name w:val="Subtitle"/>
    <w:basedOn w:val="a0"/>
    <w:next w:val="a0"/>
    <w:link w:val="Char8"/>
    <w:qFormat/>
    <w:rsid w:val="00352A21"/>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rsid w:val="00352A21"/>
    <w:pPr>
      <w:snapToGrid w:val="0"/>
      <w:jc w:val="left"/>
    </w:pPr>
    <w:rPr>
      <w:sz w:val="18"/>
      <w:szCs w:val="18"/>
    </w:rPr>
  </w:style>
  <w:style w:type="paragraph" w:styleId="60">
    <w:name w:val="toc 6"/>
    <w:basedOn w:val="a0"/>
    <w:next w:val="a0"/>
    <w:semiHidden/>
    <w:unhideWhenUsed/>
    <w:qFormat/>
    <w:rsid w:val="00352A21"/>
    <w:pPr>
      <w:ind w:leftChars="1000" w:left="2100"/>
    </w:pPr>
    <w:rPr>
      <w:rFonts w:ascii="Times New Roman" w:hAnsi="Times New Roman"/>
      <w:szCs w:val="24"/>
    </w:rPr>
  </w:style>
  <w:style w:type="paragraph" w:styleId="32">
    <w:name w:val="Body Text Indent 3"/>
    <w:basedOn w:val="a0"/>
    <w:link w:val="3Char1"/>
    <w:semiHidden/>
    <w:unhideWhenUsed/>
    <w:qFormat/>
    <w:rsid w:val="00352A21"/>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352A21"/>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rsid w:val="00352A21"/>
    <w:pPr>
      <w:ind w:leftChars="1600" w:left="3360"/>
    </w:pPr>
    <w:rPr>
      <w:rFonts w:ascii="Times New Roman" w:hAnsi="Times New Roman"/>
      <w:szCs w:val="24"/>
    </w:rPr>
  </w:style>
  <w:style w:type="paragraph" w:styleId="22">
    <w:name w:val="Body Text 2"/>
    <w:basedOn w:val="a0"/>
    <w:link w:val="2Char1"/>
    <w:semiHidden/>
    <w:unhideWhenUsed/>
    <w:qFormat/>
    <w:rsid w:val="00352A21"/>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rsid w:val="0035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352A21"/>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rsid w:val="00352A21"/>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sid w:val="00352A21"/>
    <w:rPr>
      <w:rFonts w:ascii="Calibri" w:hAnsi="Calibri"/>
      <w:b/>
      <w:bCs/>
      <w:kern w:val="2"/>
      <w:sz w:val="21"/>
      <w:szCs w:val="22"/>
    </w:rPr>
  </w:style>
  <w:style w:type="paragraph" w:styleId="af4">
    <w:name w:val="Body Text First Indent"/>
    <w:basedOn w:val="a8"/>
    <w:link w:val="Charb"/>
    <w:semiHidden/>
    <w:unhideWhenUsed/>
    <w:qFormat/>
    <w:rsid w:val="00352A21"/>
    <w:pPr>
      <w:ind w:firstLineChars="100" w:firstLine="420"/>
    </w:pPr>
    <w:rPr>
      <w:rFonts w:ascii="Times New Roman" w:hAnsi="Times New Roman"/>
      <w:kern w:val="0"/>
      <w:sz w:val="18"/>
      <w:szCs w:val="18"/>
    </w:rPr>
  </w:style>
  <w:style w:type="table" w:styleId="af5">
    <w:name w:val="Table Grid"/>
    <w:basedOn w:val="a2"/>
    <w:uiPriority w:val="59"/>
    <w:qFormat/>
    <w:rsid w:val="00352A2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1"/>
    <w:uiPriority w:val="99"/>
    <w:semiHidden/>
    <w:unhideWhenUsed/>
    <w:qFormat/>
    <w:rsid w:val="00352A21"/>
    <w:rPr>
      <w:color w:val="800080" w:themeColor="followedHyperlink"/>
      <w:u w:val="single"/>
    </w:rPr>
  </w:style>
  <w:style w:type="character" w:styleId="af7">
    <w:name w:val="Hyperlink"/>
    <w:uiPriority w:val="99"/>
    <w:unhideWhenUsed/>
    <w:qFormat/>
    <w:rsid w:val="00352A21"/>
    <w:rPr>
      <w:color w:val="0000FF"/>
      <w:u w:val="single"/>
    </w:rPr>
  </w:style>
  <w:style w:type="character" w:styleId="af8">
    <w:name w:val="annotation reference"/>
    <w:uiPriority w:val="99"/>
    <w:unhideWhenUsed/>
    <w:qFormat/>
    <w:rsid w:val="00352A21"/>
    <w:rPr>
      <w:sz w:val="21"/>
      <w:szCs w:val="21"/>
    </w:rPr>
  </w:style>
  <w:style w:type="character" w:styleId="af9">
    <w:name w:val="footnote reference"/>
    <w:semiHidden/>
    <w:unhideWhenUsed/>
    <w:qFormat/>
    <w:rsid w:val="00352A21"/>
    <w:rPr>
      <w:vertAlign w:val="superscript"/>
    </w:rPr>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sid w:val="00352A21"/>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uiPriority w:val="9"/>
    <w:qFormat/>
    <w:rsid w:val="00352A21"/>
    <w:rPr>
      <w:rFonts w:ascii="宋体" w:eastAsia="宋体" w:hAnsi="宋体" w:cs="宋体"/>
      <w:b/>
      <w:bCs/>
      <w:kern w:val="2"/>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uiPriority w:val="9"/>
    <w:qFormat/>
    <w:rsid w:val="00352A21"/>
    <w:rPr>
      <w:rFonts w:ascii="宋体" w:eastAsia="宋体" w:hAnsi="宋体" w:cs="宋体"/>
      <w:b/>
      <w:bCs/>
      <w:color w:val="00000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uiPriority w:val="9"/>
    <w:qFormat/>
    <w:rsid w:val="00352A21"/>
    <w:rPr>
      <w:rFonts w:ascii="Arial" w:eastAsia="宋体" w:hAnsi="Arial" w:cs="Times New Roman"/>
      <w:b/>
      <w:bCs/>
      <w:sz w:val="28"/>
      <w:szCs w:val="28"/>
    </w:rPr>
  </w:style>
  <w:style w:type="character" w:customStyle="1" w:styleId="5Char">
    <w:name w:val="标题 5 Char"/>
    <w:basedOn w:val="a1"/>
    <w:link w:val="5"/>
    <w:qFormat/>
    <w:rsid w:val="00352A21"/>
    <w:rPr>
      <w:rFonts w:ascii="Calibri" w:eastAsia="宋体" w:hAnsi="Calibri" w:cs="宋体"/>
      <w:b/>
      <w:bCs/>
      <w:sz w:val="28"/>
      <w:szCs w:val="28"/>
    </w:rPr>
  </w:style>
  <w:style w:type="character" w:customStyle="1" w:styleId="6Char">
    <w:name w:val="标题 6 Char"/>
    <w:basedOn w:val="a1"/>
    <w:link w:val="6"/>
    <w:qFormat/>
    <w:rsid w:val="00352A21"/>
    <w:rPr>
      <w:rFonts w:ascii="Arial" w:eastAsia="宋体" w:hAnsi="Arial" w:cs="Times New Roman"/>
      <w:b/>
      <w:bCs/>
      <w:sz w:val="28"/>
      <w:szCs w:val="18"/>
    </w:rPr>
  </w:style>
  <w:style w:type="character" w:customStyle="1" w:styleId="7Char">
    <w:name w:val="标题 7 Char"/>
    <w:basedOn w:val="a1"/>
    <w:link w:val="7"/>
    <w:qFormat/>
    <w:rsid w:val="00352A21"/>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sid w:val="00352A21"/>
    <w:rPr>
      <w:rFonts w:ascii="Arial" w:eastAsia="黑体" w:hAnsi="Arial" w:cs="Times New Roman"/>
      <w:kern w:val="0"/>
      <w:sz w:val="24"/>
      <w:szCs w:val="24"/>
    </w:rPr>
  </w:style>
  <w:style w:type="character" w:customStyle="1" w:styleId="9Char">
    <w:name w:val="标题 9 Char"/>
    <w:basedOn w:val="a1"/>
    <w:link w:val="9"/>
    <w:semiHidden/>
    <w:qFormat/>
    <w:rsid w:val="00352A21"/>
    <w:rPr>
      <w:rFonts w:ascii="Arial" w:eastAsia="黑体" w:hAnsi="Arial" w:cs="Times New Roman"/>
      <w:kern w:val="0"/>
      <w:sz w:val="20"/>
      <w:szCs w:val="21"/>
    </w:rPr>
  </w:style>
  <w:style w:type="character" w:customStyle="1" w:styleId="Char1">
    <w:name w:val="正文缩进 Char1"/>
    <w:link w:val="a4"/>
    <w:qFormat/>
    <w:locked/>
    <w:rsid w:val="00352A21"/>
  </w:style>
  <w:style w:type="character" w:customStyle="1" w:styleId="Char9">
    <w:name w:val="脚注文本 Char"/>
    <w:basedOn w:val="a1"/>
    <w:link w:val="af1"/>
    <w:semiHidden/>
    <w:qFormat/>
    <w:rsid w:val="00352A21"/>
    <w:rPr>
      <w:rFonts w:ascii="Calibri" w:eastAsia="宋体" w:hAnsi="Calibri" w:cs="Times New Roman"/>
      <w:sz w:val="18"/>
      <w:szCs w:val="18"/>
    </w:rPr>
  </w:style>
  <w:style w:type="character" w:customStyle="1" w:styleId="Char3">
    <w:name w:val="批注文字 Char3"/>
    <w:basedOn w:val="a1"/>
    <w:link w:val="a7"/>
    <w:uiPriority w:val="99"/>
    <w:qFormat/>
    <w:rsid w:val="00352A21"/>
    <w:rPr>
      <w:rFonts w:ascii="Times New Roman" w:eastAsia="宋体" w:hAnsi="Times New Roman" w:cs="Times New Roman"/>
      <w:kern w:val="0"/>
      <w:sz w:val="18"/>
      <w:szCs w:val="18"/>
    </w:rPr>
  </w:style>
  <w:style w:type="character" w:customStyle="1" w:styleId="Char7">
    <w:name w:val="页眉 Char"/>
    <w:basedOn w:val="a1"/>
    <w:link w:val="af"/>
    <w:uiPriority w:val="99"/>
    <w:qFormat/>
    <w:rsid w:val="00352A21"/>
    <w:rPr>
      <w:rFonts w:ascii="Calibri" w:eastAsia="宋体" w:hAnsi="Calibri" w:cs="Times New Roman"/>
      <w:kern w:val="0"/>
      <w:sz w:val="18"/>
      <w:szCs w:val="18"/>
    </w:rPr>
  </w:style>
  <w:style w:type="character" w:customStyle="1" w:styleId="Char6">
    <w:name w:val="页脚 Char"/>
    <w:basedOn w:val="a1"/>
    <w:link w:val="ae"/>
    <w:qFormat/>
    <w:rsid w:val="00352A21"/>
    <w:rPr>
      <w:rFonts w:ascii="Calibri" w:eastAsia="宋体" w:hAnsi="Calibri" w:cs="Times New Roman"/>
      <w:kern w:val="0"/>
      <w:sz w:val="18"/>
      <w:szCs w:val="18"/>
    </w:rPr>
  </w:style>
  <w:style w:type="character" w:customStyle="1" w:styleId="Charc">
    <w:name w:val="正文文本 Char"/>
    <w:basedOn w:val="a1"/>
    <w:uiPriority w:val="99"/>
    <w:qFormat/>
    <w:rsid w:val="00352A21"/>
    <w:rPr>
      <w:rFonts w:ascii="Calibri" w:eastAsia="宋体" w:hAnsi="Calibri" w:cs="Times New Roman"/>
    </w:rPr>
  </w:style>
  <w:style w:type="character" w:customStyle="1" w:styleId="Char0">
    <w:name w:val="正文文本缩进 Char"/>
    <w:basedOn w:val="a1"/>
    <w:link w:val="a9"/>
    <w:semiHidden/>
    <w:qFormat/>
    <w:rsid w:val="00352A21"/>
    <w:rPr>
      <w:rFonts w:ascii="Times New Roman" w:eastAsia="宋体" w:hAnsi="Times New Roman" w:cs="Times New Roman"/>
      <w:kern w:val="0"/>
      <w:sz w:val="20"/>
      <w:szCs w:val="24"/>
    </w:rPr>
  </w:style>
  <w:style w:type="character" w:customStyle="1" w:styleId="Char8">
    <w:name w:val="副标题 Char"/>
    <w:basedOn w:val="a1"/>
    <w:link w:val="af0"/>
    <w:qFormat/>
    <w:rsid w:val="00352A21"/>
    <w:rPr>
      <w:rFonts w:ascii="Cambria" w:eastAsia="宋体" w:hAnsi="Cambria" w:cs="Times New Roman"/>
      <w:b/>
      <w:bCs/>
      <w:kern w:val="28"/>
      <w:sz w:val="32"/>
      <w:szCs w:val="32"/>
    </w:rPr>
  </w:style>
  <w:style w:type="character" w:customStyle="1" w:styleId="Char2">
    <w:name w:val="日期 Char"/>
    <w:basedOn w:val="a1"/>
    <w:link w:val="ac"/>
    <w:uiPriority w:val="99"/>
    <w:qFormat/>
    <w:rsid w:val="00352A21"/>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sid w:val="00352A21"/>
    <w:rPr>
      <w:rFonts w:ascii="Times New Roman" w:eastAsia="宋体" w:hAnsi="Times New Roman" w:cs="Times New Roman"/>
      <w:kern w:val="0"/>
      <w:sz w:val="18"/>
      <w:szCs w:val="18"/>
    </w:rPr>
  </w:style>
  <w:style w:type="character" w:customStyle="1" w:styleId="2Char1">
    <w:name w:val="正文文本 2 Char"/>
    <w:basedOn w:val="a1"/>
    <w:link w:val="22"/>
    <w:semiHidden/>
    <w:qFormat/>
    <w:rsid w:val="00352A21"/>
    <w:rPr>
      <w:rFonts w:ascii="Times New Roman" w:eastAsia="宋体" w:hAnsi="Times New Roman" w:cs="Times New Roman"/>
      <w:kern w:val="0"/>
      <w:sz w:val="18"/>
      <w:szCs w:val="18"/>
    </w:rPr>
  </w:style>
  <w:style w:type="character" w:customStyle="1" w:styleId="3Char0">
    <w:name w:val="正文文本 3 Char"/>
    <w:basedOn w:val="a1"/>
    <w:link w:val="30"/>
    <w:semiHidden/>
    <w:qFormat/>
    <w:rsid w:val="00352A21"/>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352A21"/>
    <w:rPr>
      <w:rFonts w:ascii="Calibri" w:eastAsia="宋体" w:hAnsi="Calibri" w:cs="Times New Roman"/>
    </w:rPr>
  </w:style>
  <w:style w:type="character" w:customStyle="1" w:styleId="3Char1">
    <w:name w:val="正文文本缩进 3 Char"/>
    <w:basedOn w:val="a1"/>
    <w:link w:val="32"/>
    <w:semiHidden/>
    <w:qFormat/>
    <w:rsid w:val="00352A21"/>
    <w:rPr>
      <w:rFonts w:ascii="宋体" w:eastAsia="宋体" w:hAnsi="宋体" w:cs="Times New Roman"/>
      <w:kern w:val="0"/>
      <w:sz w:val="28"/>
      <w:szCs w:val="28"/>
    </w:rPr>
  </w:style>
  <w:style w:type="character" w:customStyle="1" w:styleId="Char">
    <w:name w:val="文档结构图 Char"/>
    <w:basedOn w:val="a1"/>
    <w:link w:val="a6"/>
    <w:uiPriority w:val="99"/>
    <w:qFormat/>
    <w:rsid w:val="00352A21"/>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sid w:val="00352A21"/>
    <w:rPr>
      <w:rFonts w:ascii="宋体" w:eastAsia="宋体" w:hAnsi="Courier New" w:cs="Courier New"/>
      <w:szCs w:val="21"/>
    </w:rPr>
  </w:style>
  <w:style w:type="character" w:customStyle="1" w:styleId="Chara">
    <w:name w:val="批注主题 Char"/>
    <w:basedOn w:val="Char3"/>
    <w:link w:val="af3"/>
    <w:uiPriority w:val="99"/>
    <w:qFormat/>
    <w:rsid w:val="00352A21"/>
    <w:rPr>
      <w:rFonts w:ascii="Calibri" w:eastAsia="宋体" w:hAnsi="Calibri" w:cs="Times New Roman"/>
      <w:b/>
      <w:bCs/>
      <w:kern w:val="0"/>
      <w:sz w:val="18"/>
      <w:szCs w:val="18"/>
    </w:rPr>
  </w:style>
  <w:style w:type="character" w:customStyle="1" w:styleId="Char5">
    <w:name w:val="批注框文本 Char"/>
    <w:basedOn w:val="a1"/>
    <w:link w:val="ad"/>
    <w:uiPriority w:val="99"/>
    <w:qFormat/>
    <w:rsid w:val="00352A21"/>
    <w:rPr>
      <w:rFonts w:ascii="Times New Roman" w:eastAsia="宋体" w:hAnsi="Times New Roman" w:cs="Times New Roman"/>
      <w:kern w:val="0"/>
      <w:sz w:val="18"/>
      <w:szCs w:val="18"/>
    </w:rPr>
  </w:style>
  <w:style w:type="paragraph" w:styleId="afa">
    <w:name w:val="No Spacing"/>
    <w:uiPriority w:val="1"/>
    <w:qFormat/>
    <w:rsid w:val="00352A21"/>
    <w:pPr>
      <w:widowControl w:val="0"/>
      <w:jc w:val="both"/>
    </w:pPr>
    <w:rPr>
      <w:rFonts w:ascii="Times New Roman" w:eastAsia="宋体" w:hAnsi="Times New Roman" w:cs="Times New Roman"/>
      <w:kern w:val="2"/>
      <w:sz w:val="21"/>
      <w:szCs w:val="24"/>
    </w:rPr>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b"/>
    <w:qFormat/>
    <w:locked/>
    <w:rsid w:val="00352A21"/>
    <w:rPr>
      <w:rFonts w:ascii="Calibri" w:hAnsi="Calibri"/>
    </w:rPr>
  </w:style>
  <w:style w:type="paragraph" w:styleId="afb">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0"/>
    <w:link w:val="Chare"/>
    <w:qFormat/>
    <w:rsid w:val="00352A21"/>
    <w:pPr>
      <w:ind w:firstLineChars="200" w:firstLine="420"/>
    </w:pPr>
    <w:rPr>
      <w:rFonts w:eastAsiaTheme="minorEastAsia" w:cstheme="minorBidi"/>
    </w:rPr>
  </w:style>
  <w:style w:type="character" w:customStyle="1" w:styleId="-1Char">
    <w:name w:val="彩色列表 - 强调文字颜色 1 Char"/>
    <w:link w:val="-11"/>
    <w:qFormat/>
    <w:locked/>
    <w:rsid w:val="00352A21"/>
    <w:rPr>
      <w:rFonts w:ascii="Calibri" w:hAnsi="Calibri"/>
    </w:rPr>
  </w:style>
  <w:style w:type="paragraph" w:customStyle="1" w:styleId="-11">
    <w:name w:val="彩色列表 - 强调文字颜色 11"/>
    <w:basedOn w:val="a0"/>
    <w:link w:val="-1Char"/>
    <w:qFormat/>
    <w:rsid w:val="00352A21"/>
    <w:pPr>
      <w:ind w:firstLineChars="200" w:firstLine="420"/>
    </w:pPr>
    <w:rPr>
      <w:rFonts w:eastAsiaTheme="minorEastAsia" w:cstheme="minorBidi"/>
    </w:rPr>
  </w:style>
  <w:style w:type="paragraph" w:customStyle="1" w:styleId="110">
    <w:name w:val="样式 右侧:  1 字符1"/>
    <w:basedOn w:val="a0"/>
    <w:qFormat/>
    <w:rsid w:val="00352A21"/>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rsid w:val="00352A21"/>
    <w:pPr>
      <w:spacing w:before="240" w:after="60"/>
      <w:jc w:val="center"/>
      <w:outlineLvl w:val="0"/>
    </w:pPr>
    <w:rPr>
      <w:rFonts w:ascii="Arial" w:hAnsi="Arial" w:cs="Arial"/>
      <w:b/>
      <w:bCs/>
      <w:sz w:val="32"/>
      <w:szCs w:val="32"/>
    </w:rPr>
  </w:style>
  <w:style w:type="paragraph" w:customStyle="1" w:styleId="afc">
    <w:name w:val="正文格式"/>
    <w:basedOn w:val="a0"/>
    <w:uiPriority w:val="99"/>
    <w:qFormat/>
    <w:rsid w:val="00352A21"/>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rsid w:val="00352A21"/>
    <w:pPr>
      <w:ind w:firstLineChars="200" w:firstLine="200"/>
    </w:pPr>
    <w:rPr>
      <w:rFonts w:ascii="Times New Roman" w:hAnsi="Times New Roman"/>
      <w:szCs w:val="24"/>
    </w:rPr>
  </w:style>
  <w:style w:type="paragraph" w:customStyle="1" w:styleId="p0">
    <w:name w:val="p0"/>
    <w:basedOn w:val="a0"/>
    <w:qFormat/>
    <w:rsid w:val="00352A21"/>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352A21"/>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sid w:val="00352A21"/>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rsid w:val="00352A21"/>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rsid w:val="00352A2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sid w:val="00352A21"/>
    <w:rPr>
      <w:rFonts w:ascii="Tahoma" w:hAnsi="Tahoma"/>
      <w:sz w:val="24"/>
      <w:szCs w:val="20"/>
    </w:rPr>
  </w:style>
  <w:style w:type="paragraph" w:customStyle="1" w:styleId="CharCharCharCharCharCharCharCharChar">
    <w:name w:val="Char Char Char Char Char Char Char Char Char"/>
    <w:basedOn w:val="a0"/>
    <w:qFormat/>
    <w:rsid w:val="00352A21"/>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rsid w:val="00352A21"/>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rsid w:val="00352A21"/>
    <w:pPr>
      <w:spacing w:after="0" w:line="360" w:lineRule="auto"/>
      <w:ind w:firstLineChars="200" w:firstLine="480"/>
    </w:pPr>
    <w:rPr>
      <w:rFonts w:ascii="宋体" w:hAnsi="宋体"/>
      <w:sz w:val="24"/>
      <w:szCs w:val="24"/>
    </w:rPr>
  </w:style>
  <w:style w:type="paragraph" w:customStyle="1" w:styleId="afd">
    <w:name w:val="表格文字"/>
    <w:basedOn w:val="a0"/>
    <w:link w:val="afe"/>
    <w:qFormat/>
    <w:rsid w:val="00352A21"/>
    <w:pPr>
      <w:spacing w:beforeLines="25"/>
    </w:pPr>
    <w:rPr>
      <w:rFonts w:ascii="Times New (W1)" w:hAnsi="Times New (W1)"/>
      <w:spacing w:val="10"/>
      <w:szCs w:val="24"/>
    </w:rPr>
  </w:style>
  <w:style w:type="paragraph" w:customStyle="1" w:styleId="aff">
    <w:name w:val="文章正文"/>
    <w:basedOn w:val="a0"/>
    <w:qFormat/>
    <w:rsid w:val="00352A21"/>
    <w:pPr>
      <w:spacing w:line="360" w:lineRule="auto"/>
      <w:ind w:firstLine="420"/>
    </w:pPr>
    <w:rPr>
      <w:rFonts w:ascii="Times New Roman" w:hAnsi="Times New Roman"/>
      <w:sz w:val="24"/>
      <w:szCs w:val="24"/>
    </w:rPr>
  </w:style>
  <w:style w:type="paragraph" w:customStyle="1" w:styleId="074">
    <w:name w:val="标书正文:  0.74 厘米"/>
    <w:basedOn w:val="a0"/>
    <w:qFormat/>
    <w:rsid w:val="00352A21"/>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sid w:val="00352A21"/>
    <w:rPr>
      <w:rFonts w:ascii="Times New Roman" w:hAnsi="Times New Roman"/>
      <w:szCs w:val="24"/>
    </w:rPr>
  </w:style>
  <w:style w:type="paragraph" w:customStyle="1" w:styleId="MMTopic6">
    <w:name w:val="MM Topic 6"/>
    <w:basedOn w:val="6"/>
    <w:qFormat/>
    <w:rsid w:val="00352A21"/>
    <w:pPr>
      <w:tabs>
        <w:tab w:val="clear" w:pos="1702"/>
        <w:tab w:val="left" w:pos="3260"/>
      </w:tabs>
      <w:ind w:left="0" w:firstLine="0"/>
    </w:pPr>
    <w:rPr>
      <w:rFonts w:eastAsia="黑体"/>
    </w:rPr>
  </w:style>
  <w:style w:type="paragraph" w:customStyle="1" w:styleId="Char1CharCharChar">
    <w:name w:val="Char1 Char Char Char"/>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rsid w:val="00352A21"/>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rsid w:val="00352A21"/>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qFormat/>
    <w:rsid w:val="00352A21"/>
    <w:rPr>
      <w:rFonts w:ascii="仿宋_GB2312" w:hAnsi="Times New Roman"/>
      <w:b/>
      <w:sz w:val="30"/>
      <w:szCs w:val="32"/>
    </w:rPr>
  </w:style>
  <w:style w:type="paragraph" w:customStyle="1" w:styleId="MMTopic2">
    <w:name w:val="MM Topic 2"/>
    <w:basedOn w:val="2"/>
    <w:qFormat/>
    <w:rsid w:val="00352A21"/>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rsid w:val="00352A21"/>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rsid w:val="00352A21"/>
    <w:pPr>
      <w:spacing w:line="360" w:lineRule="auto"/>
      <w:ind w:firstLine="480"/>
    </w:pPr>
    <w:rPr>
      <w:rFonts w:ascii="Times New Roman" w:hAnsi="Times New Roman" w:cs="宋体"/>
      <w:sz w:val="24"/>
      <w:szCs w:val="20"/>
    </w:rPr>
  </w:style>
  <w:style w:type="paragraph" w:customStyle="1" w:styleId="MMTopic8">
    <w:name w:val="MM Topic 8"/>
    <w:basedOn w:val="8"/>
    <w:qFormat/>
    <w:rsid w:val="00352A21"/>
    <w:pPr>
      <w:tabs>
        <w:tab w:val="left" w:pos="4394"/>
      </w:tabs>
    </w:pPr>
  </w:style>
  <w:style w:type="paragraph" w:customStyle="1" w:styleId="Char1CharCharCharCharCharChar">
    <w:name w:val="Char1 Char Char Char Char Char Char"/>
    <w:basedOn w:val="a0"/>
    <w:qFormat/>
    <w:rsid w:val="00352A21"/>
    <w:rPr>
      <w:rFonts w:ascii="Tahoma" w:hAnsi="Tahoma"/>
      <w:sz w:val="24"/>
      <w:szCs w:val="20"/>
    </w:rPr>
  </w:style>
  <w:style w:type="paragraph" w:customStyle="1" w:styleId="RFIHeading3rdLevel">
    <w:name w:val="RFI Heading 3rd Level"/>
    <w:basedOn w:val="a0"/>
    <w:qFormat/>
    <w:rsid w:val="00352A21"/>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sid w:val="00352A21"/>
    <w:rPr>
      <w:rFonts w:ascii="宋体" w:hAnsi="宋体"/>
      <w:sz w:val="24"/>
      <w:szCs w:val="24"/>
    </w:rPr>
  </w:style>
  <w:style w:type="paragraph" w:customStyle="1" w:styleId="13">
    <w:name w:val="正文1"/>
    <w:qFormat/>
    <w:rsid w:val="00352A21"/>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rsid w:val="00352A21"/>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rsid w:val="00352A21"/>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352A21"/>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rsid w:val="00352A21"/>
    <w:pPr>
      <w:spacing w:line="360" w:lineRule="auto"/>
      <w:ind w:firstLine="420"/>
    </w:pPr>
    <w:rPr>
      <w:rFonts w:ascii="Times New Roman" w:hAnsi="Times New Roman"/>
      <w:sz w:val="24"/>
      <w:szCs w:val="24"/>
    </w:rPr>
  </w:style>
  <w:style w:type="paragraph" w:customStyle="1" w:styleId="2-1">
    <w:name w:val="标题2-1"/>
    <w:basedOn w:val="a0"/>
    <w:qFormat/>
    <w:rsid w:val="00352A21"/>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rsid w:val="00352A21"/>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rsid w:val="00352A21"/>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352A21"/>
    <w:rPr>
      <w:rFonts w:ascii="Tahoma" w:hAnsi="Tahoma"/>
      <w:sz w:val="24"/>
      <w:szCs w:val="20"/>
    </w:rPr>
  </w:style>
  <w:style w:type="paragraph" w:customStyle="1" w:styleId="zw1">
    <w:name w:val="zw1"/>
    <w:basedOn w:val="a0"/>
    <w:qFormat/>
    <w:rsid w:val="00352A21"/>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rsid w:val="00352A21"/>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352A21"/>
    <w:pPr>
      <w:tabs>
        <w:tab w:val="left" w:pos="425"/>
      </w:tabs>
    </w:pPr>
    <w:rPr>
      <w:rFonts w:cs="Times New Roman"/>
      <w:sz w:val="44"/>
    </w:rPr>
  </w:style>
  <w:style w:type="paragraph" w:customStyle="1" w:styleId="51">
    <w:name w:val="样式 标题 5 + 倾斜"/>
    <w:basedOn w:val="5"/>
    <w:qFormat/>
    <w:rsid w:val="00352A21"/>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rsid w:val="00352A21"/>
    <w:pPr>
      <w:spacing w:line="360" w:lineRule="auto"/>
      <w:ind w:firstLineChars="200" w:firstLine="420"/>
    </w:pPr>
    <w:rPr>
      <w:rFonts w:ascii="宋体" w:hAnsi="宋体"/>
      <w:szCs w:val="24"/>
    </w:rPr>
  </w:style>
  <w:style w:type="paragraph" w:customStyle="1" w:styleId="MMTopic7">
    <w:name w:val="MM Topic 7"/>
    <w:basedOn w:val="7"/>
    <w:qFormat/>
    <w:rsid w:val="00352A21"/>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rsid w:val="00352A21"/>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352A21"/>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rsid w:val="00352A21"/>
    <w:pPr>
      <w:spacing w:line="360" w:lineRule="auto"/>
      <w:ind w:firstLineChars="250" w:firstLine="700"/>
    </w:pPr>
    <w:rPr>
      <w:rFonts w:ascii="宋体" w:hAnsi="宋体"/>
      <w:bCs/>
      <w:sz w:val="28"/>
      <w:szCs w:val="28"/>
    </w:rPr>
  </w:style>
  <w:style w:type="paragraph" w:customStyle="1" w:styleId="14">
    <w:name w:val="样式1"/>
    <w:basedOn w:val="a0"/>
    <w:qFormat/>
    <w:rsid w:val="00352A21"/>
    <w:rPr>
      <w:rFonts w:ascii="Times New Roman" w:eastAsia="隶书" w:hAnsi="Times New Roman"/>
      <w:i/>
      <w:dstrike/>
      <w:sz w:val="28"/>
      <w:szCs w:val="18"/>
    </w:rPr>
  </w:style>
  <w:style w:type="paragraph" w:customStyle="1" w:styleId="aff5">
    <w:name w:val="表格"/>
    <w:basedOn w:val="a0"/>
    <w:qFormat/>
    <w:rsid w:val="00352A21"/>
    <w:pPr>
      <w:spacing w:line="400" w:lineRule="exact"/>
    </w:pPr>
    <w:rPr>
      <w:rFonts w:ascii="Times New Roman" w:hAnsi="Times New Roman"/>
      <w:sz w:val="24"/>
      <w:szCs w:val="24"/>
    </w:rPr>
  </w:style>
  <w:style w:type="paragraph" w:customStyle="1" w:styleId="-110">
    <w:name w:val="彩色底纹 - 强调文字颜色 11"/>
    <w:qFormat/>
    <w:rsid w:val="00352A21"/>
    <w:rPr>
      <w:rFonts w:ascii="Calibri" w:eastAsia="宋体" w:hAnsi="Calibri" w:cs="Times New Roman"/>
      <w:kern w:val="2"/>
      <w:sz w:val="21"/>
      <w:szCs w:val="22"/>
    </w:rPr>
  </w:style>
  <w:style w:type="paragraph" w:customStyle="1" w:styleId="Charf">
    <w:name w:val="Char"/>
    <w:basedOn w:val="a0"/>
    <w:next w:val="a0"/>
    <w:qFormat/>
    <w:rsid w:val="00352A21"/>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sid w:val="00352A21"/>
    <w:rPr>
      <w:rFonts w:ascii="Tahoma" w:hAnsi="Tahoma"/>
      <w:sz w:val="24"/>
      <w:szCs w:val="24"/>
    </w:rPr>
  </w:style>
  <w:style w:type="paragraph" w:customStyle="1" w:styleId="MMTopic3">
    <w:name w:val="MM Topic 3"/>
    <w:basedOn w:val="3"/>
    <w:qFormat/>
    <w:rsid w:val="00352A21"/>
    <w:pPr>
      <w:numPr>
        <w:ilvl w:val="0"/>
        <w:numId w:val="0"/>
      </w:numPr>
      <w:tabs>
        <w:tab w:val="left" w:pos="1418"/>
      </w:tabs>
    </w:pPr>
    <w:rPr>
      <w:rFonts w:cs="Times New Roman"/>
    </w:rPr>
  </w:style>
  <w:style w:type="paragraph" w:customStyle="1" w:styleId="GB2312063">
    <w:name w:val="样式 仿宋_GB2312 小四 左侧:  0.63 厘米"/>
    <w:basedOn w:val="a0"/>
    <w:qFormat/>
    <w:rsid w:val="00352A21"/>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rsid w:val="00352A21"/>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sid w:val="00352A21"/>
    <w:rPr>
      <w:rFonts w:ascii="Tahoma" w:hAnsi="Tahoma"/>
      <w:sz w:val="24"/>
      <w:szCs w:val="20"/>
    </w:rPr>
  </w:style>
  <w:style w:type="paragraph" w:customStyle="1" w:styleId="Style8">
    <w:name w:val="Style8"/>
    <w:basedOn w:val="a0"/>
    <w:qFormat/>
    <w:rsid w:val="00352A21"/>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352A21"/>
    <w:pPr>
      <w:tabs>
        <w:tab w:val="left" w:pos="5102"/>
      </w:tabs>
    </w:pPr>
  </w:style>
  <w:style w:type="paragraph" w:customStyle="1" w:styleId="MMTopic5">
    <w:name w:val="MM Topic 5"/>
    <w:basedOn w:val="5"/>
    <w:qFormat/>
    <w:rsid w:val="00352A21"/>
    <w:pPr>
      <w:tabs>
        <w:tab w:val="clear" w:pos="1134"/>
        <w:tab w:val="clear" w:pos="1560"/>
        <w:tab w:val="left" w:pos="2551"/>
      </w:tabs>
      <w:ind w:left="0" w:firstLine="0"/>
    </w:pPr>
    <w:rPr>
      <w:rFonts w:cs="Times New Roman"/>
    </w:rPr>
  </w:style>
  <w:style w:type="paragraph" w:customStyle="1" w:styleId="aff6">
    <w:name w:val="大纲正文"/>
    <w:basedOn w:val="a0"/>
    <w:qFormat/>
    <w:rsid w:val="00352A21"/>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352A21"/>
    <w:pPr>
      <w:tabs>
        <w:tab w:val="left" w:pos="1984"/>
      </w:tabs>
      <w:ind w:left="0" w:firstLine="0"/>
    </w:pPr>
  </w:style>
  <w:style w:type="paragraph" w:customStyle="1" w:styleId="aff7">
    <w:name w:val="段"/>
    <w:qFormat/>
    <w:rsid w:val="00352A21"/>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rsid w:val="00352A21"/>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352A21"/>
    <w:pPr>
      <w:tabs>
        <w:tab w:val="left" w:pos="-2493"/>
      </w:tabs>
    </w:pPr>
    <w:rPr>
      <w:rFonts w:cs="Times New Roman"/>
      <w:szCs w:val="20"/>
    </w:rPr>
  </w:style>
  <w:style w:type="paragraph" w:customStyle="1" w:styleId="aff8">
    <w:name w:val="正文首行缩进两字符"/>
    <w:basedOn w:val="a0"/>
    <w:qFormat/>
    <w:rsid w:val="00352A21"/>
    <w:pPr>
      <w:spacing w:line="360" w:lineRule="auto"/>
      <w:ind w:firstLineChars="200" w:firstLine="200"/>
    </w:pPr>
    <w:rPr>
      <w:rFonts w:ascii="Times New Roman" w:hAnsi="Times New Roman"/>
      <w:szCs w:val="24"/>
    </w:rPr>
  </w:style>
  <w:style w:type="paragraph" w:customStyle="1" w:styleId="25">
    <w:name w:val="列出段落2"/>
    <w:basedOn w:val="a0"/>
    <w:qFormat/>
    <w:rsid w:val="00352A21"/>
    <w:pPr>
      <w:ind w:firstLineChars="200" w:firstLine="420"/>
    </w:pPr>
  </w:style>
  <w:style w:type="paragraph" w:customStyle="1" w:styleId="41">
    <w:name w:val="列出段落4"/>
    <w:basedOn w:val="a0"/>
    <w:qFormat/>
    <w:rsid w:val="00352A21"/>
    <w:pPr>
      <w:ind w:firstLineChars="200" w:firstLine="420"/>
    </w:pPr>
    <w:rPr>
      <w:rFonts w:ascii="Times New Roman" w:hAnsi="Times New Roman"/>
      <w:szCs w:val="24"/>
    </w:rPr>
  </w:style>
  <w:style w:type="paragraph" w:customStyle="1" w:styleId="16">
    <w:name w:val="列出段落1"/>
    <w:basedOn w:val="a0"/>
    <w:uiPriority w:val="99"/>
    <w:qFormat/>
    <w:rsid w:val="00352A21"/>
    <w:pPr>
      <w:ind w:firstLineChars="200" w:firstLine="420"/>
    </w:pPr>
  </w:style>
  <w:style w:type="paragraph" w:customStyle="1" w:styleId="17">
    <w:name w:val="修订1"/>
    <w:uiPriority w:val="99"/>
    <w:qFormat/>
    <w:rsid w:val="00352A21"/>
    <w:rPr>
      <w:rFonts w:ascii="Calibri" w:eastAsia="宋体" w:hAnsi="Calibri" w:cs="Times New Roman"/>
      <w:kern w:val="2"/>
      <w:sz w:val="21"/>
      <w:szCs w:val="22"/>
    </w:rPr>
  </w:style>
  <w:style w:type="paragraph" w:customStyle="1" w:styleId="-12">
    <w:name w:val="彩色列表 - 强调文字颜色 12"/>
    <w:basedOn w:val="a0"/>
    <w:qFormat/>
    <w:rsid w:val="00352A21"/>
    <w:pPr>
      <w:ind w:firstLineChars="200" w:firstLine="420"/>
    </w:pPr>
  </w:style>
  <w:style w:type="paragraph" w:customStyle="1" w:styleId="Default">
    <w:name w:val="Default"/>
    <w:qFormat/>
    <w:rsid w:val="00352A21"/>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rsid w:val="00352A21"/>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352A21"/>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sid w:val="00352A21"/>
    <w:rPr>
      <w:rFonts w:ascii="宋体" w:eastAsia="宋体" w:hAnsi="宋体"/>
      <w:sz w:val="28"/>
      <w:szCs w:val="24"/>
    </w:rPr>
  </w:style>
  <w:style w:type="paragraph" w:customStyle="1" w:styleId="0-CD">
    <w:name w:val="0-CD"/>
    <w:basedOn w:val="a0"/>
    <w:link w:val="0-CDChar"/>
    <w:qFormat/>
    <w:rsid w:val="00352A21"/>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352A21"/>
    <w:rPr>
      <w:rFonts w:ascii="宋体" w:eastAsia="宋体" w:hAnsi="宋体" w:hint="eastAsia"/>
      <w:kern w:val="2"/>
      <w:sz w:val="28"/>
      <w:szCs w:val="28"/>
    </w:rPr>
  </w:style>
  <w:style w:type="character" w:customStyle="1" w:styleId="CharChar5">
    <w:name w:val="Char Char5"/>
    <w:qFormat/>
    <w:rsid w:val="00352A21"/>
    <w:rPr>
      <w:kern w:val="2"/>
      <w:sz w:val="21"/>
      <w:szCs w:val="24"/>
    </w:rPr>
  </w:style>
  <w:style w:type="character" w:customStyle="1" w:styleId="CharChar0">
    <w:name w:val="列出段落 Char Char"/>
    <w:qFormat/>
    <w:rsid w:val="00352A21"/>
    <w:rPr>
      <w:rFonts w:ascii="Calibri" w:hAnsi="Calibri" w:cs="Calibri" w:hint="default"/>
      <w:kern w:val="2"/>
      <w:sz w:val="21"/>
      <w:szCs w:val="22"/>
    </w:rPr>
  </w:style>
  <w:style w:type="character" w:customStyle="1" w:styleId="CharChar2">
    <w:name w:val="正文文本 Char Char"/>
    <w:qFormat/>
    <w:rsid w:val="00352A21"/>
    <w:rPr>
      <w:kern w:val="2"/>
      <w:sz w:val="21"/>
      <w:szCs w:val="24"/>
    </w:rPr>
  </w:style>
  <w:style w:type="character" w:customStyle="1" w:styleId="CharChar11">
    <w:name w:val="Char Char11"/>
    <w:qFormat/>
    <w:rsid w:val="00352A21"/>
    <w:rPr>
      <w:rFonts w:ascii="Arial Narrow" w:hAnsi="Arial Narrow" w:hint="default"/>
      <w:b/>
      <w:bCs/>
      <w:iCs/>
      <w:szCs w:val="24"/>
      <w:lang w:eastAsia="en-US"/>
    </w:rPr>
  </w:style>
  <w:style w:type="character" w:customStyle="1" w:styleId="CharChar3">
    <w:name w:val="标书（正文） Char Char"/>
    <w:qFormat/>
    <w:rsid w:val="00352A21"/>
    <w:rPr>
      <w:rFonts w:ascii="宋体" w:eastAsia="宋体" w:hAnsi="宋体" w:hint="eastAsia"/>
      <w:b/>
      <w:kern w:val="10"/>
      <w:sz w:val="21"/>
      <w:szCs w:val="21"/>
      <w:lang w:val="en-US" w:eastAsia="zh-CN" w:bidi="ar-SA"/>
    </w:rPr>
  </w:style>
  <w:style w:type="character" w:customStyle="1" w:styleId="line2">
    <w:name w:val="line2"/>
    <w:basedOn w:val="a1"/>
    <w:qFormat/>
    <w:rsid w:val="00352A21"/>
  </w:style>
  <w:style w:type="character" w:customStyle="1" w:styleId="CharChar100">
    <w:name w:val="Char Char10"/>
    <w:qFormat/>
    <w:rsid w:val="00352A21"/>
    <w:rPr>
      <w:kern w:val="2"/>
      <w:sz w:val="24"/>
      <w:szCs w:val="24"/>
    </w:rPr>
  </w:style>
  <w:style w:type="character" w:customStyle="1" w:styleId="MMTopic4CharChar">
    <w:name w:val="MM Topic 4 Char Char"/>
    <w:qFormat/>
    <w:rsid w:val="00352A21"/>
    <w:rPr>
      <w:rFonts w:ascii="Arial" w:hAnsi="Arial" w:cs="Arial" w:hint="default"/>
      <w:b/>
      <w:bCs/>
      <w:kern w:val="2"/>
      <w:sz w:val="28"/>
      <w:szCs w:val="28"/>
    </w:rPr>
  </w:style>
  <w:style w:type="character" w:customStyle="1" w:styleId="074CharChar">
    <w:name w:val="标书正文:  0.74 厘米 Char Char"/>
    <w:qFormat/>
    <w:rsid w:val="00352A21"/>
    <w:rPr>
      <w:kern w:val="2"/>
      <w:sz w:val="24"/>
    </w:rPr>
  </w:style>
  <w:style w:type="character" w:customStyle="1" w:styleId="18">
    <w:name w:val="访问过的超链接1"/>
    <w:uiPriority w:val="99"/>
    <w:qFormat/>
    <w:rsid w:val="00352A21"/>
    <w:rPr>
      <w:color w:val="800080"/>
      <w:u w:val="single"/>
    </w:rPr>
  </w:style>
  <w:style w:type="character" w:customStyle="1" w:styleId="3CharCharChar">
    <w:name w:val="标题 3 Char Char Char"/>
    <w:qFormat/>
    <w:rsid w:val="00352A21"/>
    <w:rPr>
      <w:rFonts w:ascii="宋体" w:eastAsia="宋体" w:hAnsi="宋体" w:hint="eastAsia"/>
      <w:b/>
      <w:kern w:val="2"/>
      <w:sz w:val="32"/>
      <w:lang w:val="en-US" w:eastAsia="zh-CN" w:bidi="ar-SA"/>
    </w:rPr>
  </w:style>
  <w:style w:type="character" w:customStyle="1" w:styleId="aff9">
    <w:name w:val="（符号）邀请函中一、"/>
    <w:qFormat/>
    <w:rsid w:val="00352A21"/>
    <w:rPr>
      <w:rFonts w:ascii="黑体" w:eastAsia="黑体" w:hAnsi="黑体" w:hint="eastAsia"/>
      <w:b/>
      <w:bCs/>
      <w:sz w:val="24"/>
    </w:rPr>
  </w:style>
  <w:style w:type="character" w:customStyle="1" w:styleId="ttChar">
    <w:name w:val="tt Char"/>
    <w:qFormat/>
    <w:rsid w:val="00352A21"/>
    <w:rPr>
      <w:rFonts w:ascii="Arial" w:eastAsia="黑体" w:hAnsi="Arial" w:cs="Arial" w:hint="default"/>
      <w:kern w:val="2"/>
      <w:sz w:val="21"/>
      <w:szCs w:val="21"/>
    </w:rPr>
  </w:style>
  <w:style w:type="character" w:customStyle="1" w:styleId="CharChar9">
    <w:name w:val="Char Char9"/>
    <w:qFormat/>
    <w:rsid w:val="00352A21"/>
    <w:rPr>
      <w:kern w:val="2"/>
      <w:sz w:val="18"/>
      <w:szCs w:val="18"/>
    </w:rPr>
  </w:style>
  <w:style w:type="character" w:customStyle="1" w:styleId="MMTopic3CharChar">
    <w:name w:val="MM Topic 3 Char Char"/>
    <w:qFormat/>
    <w:rsid w:val="00352A21"/>
    <w:rPr>
      <w:rFonts w:ascii="宋体" w:eastAsia="宋体" w:hAnsi="宋体" w:hint="eastAsia"/>
      <w:b/>
      <w:bCs/>
      <w:color w:val="000000"/>
      <w:kern w:val="2"/>
      <w:sz w:val="28"/>
      <w:szCs w:val="28"/>
    </w:rPr>
  </w:style>
  <w:style w:type="character" w:customStyle="1" w:styleId="2CharChar0">
    <w:name w:val="样式 小四2 Char Char"/>
    <w:qFormat/>
    <w:rsid w:val="00352A21"/>
    <w:rPr>
      <w:rFonts w:ascii="宋体" w:eastAsia="宋体" w:hAnsi="宋体" w:hint="eastAsia"/>
      <w:kern w:val="2"/>
      <w:sz w:val="24"/>
      <w:szCs w:val="24"/>
    </w:rPr>
  </w:style>
  <w:style w:type="character" w:customStyle="1" w:styleId="CharChar7">
    <w:name w:val="Char Char7"/>
    <w:qFormat/>
    <w:rsid w:val="00352A21"/>
    <w:rPr>
      <w:kern w:val="2"/>
      <w:sz w:val="18"/>
      <w:szCs w:val="18"/>
    </w:rPr>
  </w:style>
  <w:style w:type="character" w:customStyle="1" w:styleId="CharChar30">
    <w:name w:val="Char Char3"/>
    <w:qFormat/>
    <w:rsid w:val="00352A21"/>
    <w:rPr>
      <w:b/>
      <w:bCs/>
      <w:kern w:val="2"/>
      <w:sz w:val="18"/>
      <w:szCs w:val="18"/>
    </w:rPr>
  </w:style>
  <w:style w:type="character" w:customStyle="1" w:styleId="apple-style-span">
    <w:name w:val="apple-style-span"/>
    <w:basedOn w:val="a1"/>
    <w:qFormat/>
    <w:rsid w:val="00352A21"/>
  </w:style>
  <w:style w:type="character" w:customStyle="1" w:styleId="CharChar4">
    <w:name w:val="Char Char4"/>
    <w:qFormat/>
    <w:rsid w:val="00352A21"/>
    <w:rPr>
      <w:kern w:val="2"/>
      <w:sz w:val="18"/>
      <w:szCs w:val="18"/>
    </w:rPr>
  </w:style>
  <w:style w:type="character" w:customStyle="1" w:styleId="Char12">
    <w:name w:val="副标题 Char1"/>
    <w:uiPriority w:val="11"/>
    <w:qFormat/>
    <w:rsid w:val="00352A21"/>
    <w:rPr>
      <w:rFonts w:ascii="Cambria" w:hAnsi="Cambria" w:cs="Times New Roman" w:hint="default"/>
      <w:b/>
      <w:bCs/>
      <w:kern w:val="28"/>
      <w:sz w:val="32"/>
      <w:szCs w:val="32"/>
    </w:rPr>
  </w:style>
  <w:style w:type="character" w:customStyle="1" w:styleId="small">
    <w:name w:val="small"/>
    <w:basedOn w:val="a1"/>
    <w:qFormat/>
    <w:rsid w:val="00352A21"/>
  </w:style>
  <w:style w:type="character" w:customStyle="1" w:styleId="LegalLevel111Char">
    <w:name w:val="Legal Level 1.1.1. Char"/>
    <w:qFormat/>
    <w:rsid w:val="00352A21"/>
    <w:rPr>
      <w:rFonts w:ascii="Arial" w:eastAsia="黑体" w:hAnsi="Arial" w:cs="Arial" w:hint="default"/>
      <w:kern w:val="2"/>
      <w:sz w:val="24"/>
      <w:szCs w:val="24"/>
    </w:rPr>
  </w:style>
  <w:style w:type="character" w:customStyle="1" w:styleId="CharChar6">
    <w:name w:val="文章正文 Char Char"/>
    <w:qFormat/>
    <w:rsid w:val="00352A21"/>
    <w:rPr>
      <w:rFonts w:ascii="宋体" w:eastAsia="宋体" w:hAnsi="宋体" w:hint="eastAsia"/>
      <w:kern w:val="2"/>
      <w:sz w:val="24"/>
      <w:szCs w:val="24"/>
      <w:lang w:val="en-US" w:eastAsia="zh-CN" w:bidi="ar-SA"/>
    </w:rPr>
  </w:style>
  <w:style w:type="character" w:customStyle="1" w:styleId="Char13">
    <w:name w:val="正文文本 Char1"/>
    <w:qFormat/>
    <w:rsid w:val="00352A21"/>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sid w:val="00352A21"/>
    <w:rPr>
      <w:rFonts w:ascii="Calibri" w:eastAsia="宋体" w:hAnsi="Calibri" w:cs="Times New Roman"/>
    </w:rPr>
  </w:style>
  <w:style w:type="character" w:customStyle="1" w:styleId="CDCharChar">
    <w:name w:val="CD正文 Char Char"/>
    <w:qFormat/>
    <w:rsid w:val="00352A21"/>
    <w:rPr>
      <w:rFonts w:ascii="宋体" w:eastAsia="宋体" w:hAnsi="宋体" w:hint="eastAsia"/>
      <w:kern w:val="2"/>
      <w:sz w:val="30"/>
      <w:szCs w:val="28"/>
      <w:lang w:val="en-US" w:eastAsia="zh-CN" w:bidi="ar-SA"/>
    </w:rPr>
  </w:style>
  <w:style w:type="character" w:customStyle="1" w:styleId="CharChar20">
    <w:name w:val="Char Char2"/>
    <w:qFormat/>
    <w:rsid w:val="00352A21"/>
    <w:rPr>
      <w:kern w:val="2"/>
      <w:sz w:val="18"/>
      <w:szCs w:val="18"/>
    </w:rPr>
  </w:style>
  <w:style w:type="character" w:customStyle="1" w:styleId="1Char1">
    <w:name w:val="标题 1 Char1"/>
    <w:qFormat/>
    <w:rsid w:val="00352A21"/>
    <w:rPr>
      <w:b/>
      <w:bCs/>
      <w:kern w:val="44"/>
      <w:sz w:val="44"/>
      <w:szCs w:val="44"/>
    </w:rPr>
  </w:style>
  <w:style w:type="character" w:customStyle="1" w:styleId="Char14">
    <w:name w:val="表正文 Char1"/>
    <w:qFormat/>
    <w:rsid w:val="00352A21"/>
    <w:rPr>
      <w:rFonts w:ascii="宋体" w:eastAsia="宋体" w:hAnsi="宋体" w:hint="eastAsia"/>
      <w:kern w:val="2"/>
      <w:sz w:val="21"/>
      <w:lang w:val="en-US" w:eastAsia="zh-CN" w:bidi="ar-SA"/>
    </w:rPr>
  </w:style>
  <w:style w:type="character" w:customStyle="1" w:styleId="Char10">
    <w:name w:val="纯文本 Char1"/>
    <w:link w:val="ab"/>
    <w:uiPriority w:val="99"/>
    <w:qFormat/>
    <w:locked/>
    <w:rsid w:val="00352A21"/>
    <w:rPr>
      <w:rFonts w:ascii="宋体" w:eastAsia="宋体" w:hAnsi="Courier New" w:cs="Times New Roman"/>
      <w:kern w:val="0"/>
      <w:sz w:val="20"/>
      <w:szCs w:val="18"/>
    </w:rPr>
  </w:style>
  <w:style w:type="character" w:customStyle="1" w:styleId="CharCharChar">
    <w:name w:val="Char Char Char"/>
    <w:qFormat/>
    <w:rsid w:val="00352A21"/>
    <w:rPr>
      <w:rFonts w:ascii="宋体" w:eastAsia="宋体" w:hAnsi="宋体" w:hint="eastAsia"/>
      <w:kern w:val="2"/>
      <w:sz w:val="18"/>
      <w:szCs w:val="18"/>
      <w:lang w:val="en-US" w:eastAsia="zh-CN" w:bidi="ar-SA"/>
    </w:rPr>
  </w:style>
  <w:style w:type="character" w:customStyle="1" w:styleId="CharChar60">
    <w:name w:val="Char Char6"/>
    <w:qFormat/>
    <w:rsid w:val="00352A21"/>
    <w:rPr>
      <w:kern w:val="2"/>
      <w:sz w:val="21"/>
      <w:szCs w:val="24"/>
    </w:rPr>
  </w:style>
  <w:style w:type="character" w:customStyle="1" w:styleId="Charf0">
    <w:name w:val="正文缩进 Char"/>
    <w:qFormat/>
    <w:rsid w:val="00352A21"/>
    <w:rPr>
      <w:kern w:val="2"/>
      <w:sz w:val="21"/>
      <w:lang w:val="zh-CN" w:eastAsia="zh-CN"/>
    </w:rPr>
  </w:style>
  <w:style w:type="character" w:customStyle="1" w:styleId="font11">
    <w:name w:val="font11"/>
    <w:basedOn w:val="a1"/>
    <w:qFormat/>
    <w:rsid w:val="00352A21"/>
    <w:rPr>
      <w:rFonts w:ascii="宋体" w:eastAsia="宋体" w:hAnsi="宋体" w:cs="宋体" w:hint="eastAsia"/>
      <w:b/>
      <w:color w:val="000000"/>
      <w:sz w:val="22"/>
      <w:szCs w:val="22"/>
      <w:u w:val="none"/>
    </w:rPr>
  </w:style>
  <w:style w:type="character" w:customStyle="1" w:styleId="font01">
    <w:name w:val="font01"/>
    <w:basedOn w:val="a1"/>
    <w:qFormat/>
    <w:rsid w:val="00352A21"/>
    <w:rPr>
      <w:rFonts w:ascii="宋体" w:eastAsia="宋体" w:hAnsi="宋体" w:cs="宋体" w:hint="eastAsia"/>
      <w:color w:val="000000"/>
      <w:sz w:val="22"/>
      <w:szCs w:val="22"/>
      <w:u w:val="none"/>
    </w:rPr>
  </w:style>
  <w:style w:type="character" w:customStyle="1" w:styleId="Char15">
    <w:name w:val="页脚 Char1"/>
    <w:basedOn w:val="a1"/>
    <w:uiPriority w:val="99"/>
    <w:qFormat/>
    <w:rsid w:val="00352A21"/>
    <w:rPr>
      <w:sz w:val="18"/>
      <w:szCs w:val="18"/>
    </w:rPr>
  </w:style>
  <w:style w:type="character" w:customStyle="1" w:styleId="Char20">
    <w:name w:val="批注文字 Char2"/>
    <w:qFormat/>
    <w:rsid w:val="00352A21"/>
    <w:rPr>
      <w:rFonts w:ascii="宋体" w:eastAsia="宋体" w:hAnsi="宋体" w:hint="eastAsia"/>
      <w:sz w:val="18"/>
      <w:szCs w:val="18"/>
    </w:rPr>
  </w:style>
  <w:style w:type="character" w:customStyle="1" w:styleId="Char16">
    <w:name w:val="列出段落 Char1"/>
    <w:qFormat/>
    <w:rsid w:val="00352A21"/>
    <w:rPr>
      <w:rFonts w:ascii="Calibri" w:hAnsi="Calibri" w:hint="default"/>
      <w:kern w:val="2"/>
      <w:sz w:val="21"/>
      <w:szCs w:val="22"/>
    </w:rPr>
  </w:style>
  <w:style w:type="paragraph" w:customStyle="1" w:styleId="CD">
    <w:name w:val="CD正文"/>
    <w:basedOn w:val="aff"/>
    <w:link w:val="CDChar"/>
    <w:qFormat/>
    <w:rsid w:val="00352A21"/>
  </w:style>
  <w:style w:type="paragraph" w:customStyle="1" w:styleId="affa">
    <w:name w:val="项目符号：一级"/>
    <w:basedOn w:val="afc"/>
    <w:next w:val="afc"/>
    <w:qFormat/>
    <w:rsid w:val="00352A21"/>
  </w:style>
  <w:style w:type="character" w:customStyle="1" w:styleId="HTMLChar">
    <w:name w:val="HTML 预设格式 Char"/>
    <w:basedOn w:val="a1"/>
    <w:link w:val="HTML"/>
    <w:qFormat/>
    <w:rsid w:val="00352A21"/>
    <w:rPr>
      <w:rFonts w:ascii="宋体" w:eastAsia="宋体" w:hAnsi="宋体" w:cs="Times New Roman"/>
      <w:kern w:val="0"/>
      <w:sz w:val="24"/>
      <w:szCs w:val="24"/>
    </w:rPr>
  </w:style>
  <w:style w:type="paragraph" w:customStyle="1" w:styleId="msonormal0">
    <w:name w:val="msonormal"/>
    <w:basedOn w:val="a0"/>
    <w:uiPriority w:val="99"/>
    <w:qFormat/>
    <w:rsid w:val="00352A21"/>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sid w:val="00352A21"/>
    <w:rPr>
      <w:rFonts w:ascii="宋体" w:eastAsia="宋体" w:hAnsi="宋体" w:cs="宋体"/>
      <w:kern w:val="0"/>
      <w:sz w:val="24"/>
      <w:szCs w:val="24"/>
    </w:rPr>
  </w:style>
  <w:style w:type="character" w:customStyle="1" w:styleId="CDChar">
    <w:name w:val="CD正文 Char"/>
    <w:link w:val="CD"/>
    <w:qFormat/>
    <w:locked/>
    <w:rsid w:val="00352A21"/>
    <w:rPr>
      <w:rFonts w:ascii="Times New Roman" w:eastAsia="宋体" w:hAnsi="Times New Roman" w:cs="Times New Roman"/>
      <w:sz w:val="24"/>
      <w:szCs w:val="24"/>
    </w:rPr>
  </w:style>
  <w:style w:type="paragraph" w:customStyle="1" w:styleId="Affb">
    <w:name w:val="正文 A"/>
    <w:uiPriority w:val="99"/>
    <w:qFormat/>
    <w:rsid w:val="00352A21"/>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352A21"/>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352A21"/>
    <w:pPr>
      <w:ind w:firstLineChars="200" w:firstLine="420"/>
    </w:pPr>
    <w:rPr>
      <w:rFonts w:ascii="Times New Roman" w:hAnsi="Times New Roman"/>
    </w:rPr>
  </w:style>
  <w:style w:type="paragraph" w:customStyle="1" w:styleId="NormalIndent1">
    <w:name w:val="Normal Indent1"/>
    <w:basedOn w:val="a0"/>
    <w:uiPriority w:val="99"/>
    <w:qFormat/>
    <w:rsid w:val="00352A21"/>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rsid w:val="00352A21"/>
    <w:pPr>
      <w:spacing w:line="400" w:lineRule="exact"/>
      <w:jc w:val="center"/>
    </w:pPr>
    <w:rPr>
      <w:rFonts w:ascii="Times New Roman" w:eastAsia="黑体" w:hAnsi="Times New Roman"/>
      <w:sz w:val="24"/>
      <w:szCs w:val="24"/>
    </w:rPr>
  </w:style>
  <w:style w:type="paragraph" w:customStyle="1" w:styleId="111">
    <w:name w:val="无间隔11"/>
    <w:uiPriority w:val="99"/>
    <w:qFormat/>
    <w:rsid w:val="00352A21"/>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rsid w:val="00352A21"/>
    <w:pPr>
      <w:spacing w:after="200" w:line="276" w:lineRule="auto"/>
      <w:ind w:firstLineChars="200" w:firstLine="420"/>
    </w:pPr>
  </w:style>
  <w:style w:type="paragraph" w:customStyle="1" w:styleId="26">
    <w:name w:val="修订2"/>
    <w:uiPriority w:val="99"/>
    <w:qFormat/>
    <w:rsid w:val="00352A21"/>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rsid w:val="00352A21"/>
  </w:style>
  <w:style w:type="paragraph" w:customStyle="1" w:styleId="NormalIndent">
    <w:name w:val="NormalIndent"/>
    <w:basedOn w:val="a0"/>
    <w:link w:val="UserStyle26"/>
    <w:qFormat/>
    <w:rsid w:val="00352A21"/>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352A21"/>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352A21"/>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352A21"/>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352A21"/>
    <w:pPr>
      <w:widowControl/>
      <w:spacing w:after="200" w:line="276" w:lineRule="auto"/>
      <w:ind w:firstLineChars="200" w:firstLine="420"/>
    </w:pPr>
    <w:rPr>
      <w:szCs w:val="21"/>
    </w:rPr>
  </w:style>
  <w:style w:type="paragraph" w:customStyle="1" w:styleId="Heading2">
    <w:name w:val="Heading2"/>
    <w:basedOn w:val="a0"/>
    <w:next w:val="a0"/>
    <w:uiPriority w:val="99"/>
    <w:qFormat/>
    <w:rsid w:val="00352A21"/>
    <w:pPr>
      <w:widowControl/>
      <w:tabs>
        <w:tab w:val="right" w:leader="dot" w:pos="9000"/>
      </w:tabs>
      <w:spacing w:after="200" w:line="276" w:lineRule="auto"/>
      <w:ind w:rightChars="-245" w:right="-686"/>
    </w:pPr>
    <w:rPr>
      <w:szCs w:val="21"/>
    </w:rPr>
  </w:style>
  <w:style w:type="paragraph" w:customStyle="1" w:styleId="BodyText">
    <w:name w:val="BodyText"/>
    <w:basedOn w:val="a0"/>
    <w:qFormat/>
    <w:rsid w:val="00352A21"/>
    <w:pPr>
      <w:spacing w:after="120" w:line="276" w:lineRule="auto"/>
    </w:pPr>
  </w:style>
  <w:style w:type="paragraph" w:customStyle="1" w:styleId="Style2">
    <w:name w:val="_Style 2"/>
    <w:basedOn w:val="a0"/>
    <w:uiPriority w:val="99"/>
    <w:qFormat/>
    <w:rsid w:val="00352A21"/>
    <w:pPr>
      <w:spacing w:after="200" w:line="276" w:lineRule="auto"/>
      <w:ind w:firstLineChars="200" w:firstLine="420"/>
    </w:pPr>
  </w:style>
  <w:style w:type="paragraph" w:customStyle="1" w:styleId="27">
    <w:name w:val="正文2"/>
    <w:uiPriority w:val="99"/>
    <w:qFormat/>
    <w:rsid w:val="00352A21"/>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sid w:val="00352A21"/>
    <w:rPr>
      <w:sz w:val="24"/>
    </w:rPr>
  </w:style>
  <w:style w:type="paragraph" w:customStyle="1" w:styleId="affd">
    <w:name w:val="标准文本"/>
    <w:basedOn w:val="a0"/>
    <w:link w:val="CharChara"/>
    <w:qFormat/>
    <w:rsid w:val="00352A21"/>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352A21"/>
    <w:rPr>
      <w:rFonts w:ascii="Times New Roman" w:eastAsia="宋体" w:hAnsi="Times New Roman" w:cs="Times New Roman"/>
      <w:sz w:val="24"/>
    </w:rPr>
  </w:style>
  <w:style w:type="paragraph" w:customStyle="1" w:styleId="360">
    <w:name w:val="正文360首行缩进"/>
    <w:basedOn w:val="a0"/>
    <w:link w:val="360Char"/>
    <w:qFormat/>
    <w:rsid w:val="00352A21"/>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352A21"/>
    <w:pPr>
      <w:ind w:firstLineChars="200" w:firstLine="420"/>
    </w:pPr>
    <w:rPr>
      <w:szCs w:val="21"/>
    </w:rPr>
  </w:style>
  <w:style w:type="paragraph" w:customStyle="1" w:styleId="Normal59">
    <w:name w:val="Normal_59"/>
    <w:qFormat/>
    <w:rsid w:val="00352A21"/>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sid w:val="00352A21"/>
    <w:rPr>
      <w:rFonts w:ascii="Tahoma" w:hAnsi="Tahoma"/>
      <w:sz w:val="24"/>
      <w:szCs w:val="20"/>
    </w:rPr>
  </w:style>
  <w:style w:type="paragraph" w:customStyle="1" w:styleId="2TimesNewRoman5020">
    <w:name w:val="样式 标题 2 + Times New Roman 四号 非加粗 段前: 5 磅 段后: 0 磅 行距: 固定值 20..."/>
    <w:basedOn w:val="2"/>
    <w:qFormat/>
    <w:rsid w:val="00352A21"/>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352A21"/>
    <w:pPr>
      <w:ind w:firstLineChars="200" w:firstLine="420"/>
    </w:pPr>
    <w:rPr>
      <w:rFonts w:ascii="Times New Roman" w:hAnsi="Times New Roman"/>
    </w:rPr>
  </w:style>
  <w:style w:type="paragraph" w:customStyle="1" w:styleId="34">
    <w:name w:val="修订3"/>
    <w:uiPriority w:val="99"/>
    <w:qFormat/>
    <w:rsid w:val="00352A21"/>
    <w:rPr>
      <w:rFonts w:ascii="Calibri" w:eastAsia="宋体" w:hAnsi="Calibri" w:cs="Times New Roman"/>
      <w:kern w:val="2"/>
      <w:sz w:val="21"/>
      <w:szCs w:val="22"/>
    </w:rPr>
  </w:style>
  <w:style w:type="paragraph" w:customStyle="1" w:styleId="ListParagraph1">
    <w:name w:val="List Paragraph1"/>
    <w:basedOn w:val="a0"/>
    <w:uiPriority w:val="99"/>
    <w:qFormat/>
    <w:rsid w:val="00352A21"/>
    <w:pPr>
      <w:ind w:firstLineChars="200" w:firstLine="420"/>
    </w:pPr>
    <w:rPr>
      <w:rFonts w:ascii="Times New Roman" w:hAnsi="Times New Roman"/>
      <w:szCs w:val="24"/>
    </w:rPr>
  </w:style>
  <w:style w:type="paragraph" w:customStyle="1" w:styleId="58">
    <w:name w:val="正文_58"/>
    <w:uiPriority w:val="99"/>
    <w:qFormat/>
    <w:rsid w:val="00352A21"/>
    <w:pPr>
      <w:widowControl w:val="0"/>
      <w:jc w:val="both"/>
    </w:pPr>
    <w:rPr>
      <w:rFonts w:ascii="Calibri" w:eastAsia="宋体" w:hAnsi="Calibri" w:cs="Times New Roman"/>
      <w:kern w:val="2"/>
      <w:sz w:val="21"/>
      <w:szCs w:val="22"/>
    </w:rPr>
  </w:style>
  <w:style w:type="paragraph" w:customStyle="1" w:styleId="affe">
    <w:name w:val="正文（绿盟科技）"/>
    <w:uiPriority w:val="99"/>
    <w:qFormat/>
    <w:rsid w:val="00352A21"/>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rsid w:val="00352A21"/>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352A21"/>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rsid w:val="00352A21"/>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sid w:val="00352A21"/>
    <w:rPr>
      <w:rFonts w:ascii="Calibri" w:eastAsia="宋体" w:hAnsi="Calibri" w:cs="Times New Roman"/>
      <w:kern w:val="2"/>
      <w:sz w:val="21"/>
      <w:szCs w:val="22"/>
    </w:rPr>
  </w:style>
  <w:style w:type="paragraph" w:customStyle="1" w:styleId="Style32">
    <w:name w:val="_Style 32"/>
    <w:basedOn w:val="a0"/>
    <w:next w:val="a0"/>
    <w:uiPriority w:val="99"/>
    <w:qFormat/>
    <w:rsid w:val="00352A21"/>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sid w:val="00352A21"/>
    <w:rPr>
      <w:color w:val="808080"/>
    </w:rPr>
  </w:style>
  <w:style w:type="character" w:customStyle="1" w:styleId="19">
    <w:name w:val="页眉 字符1"/>
    <w:basedOn w:val="a1"/>
    <w:uiPriority w:val="99"/>
    <w:semiHidden/>
    <w:qFormat/>
    <w:locked/>
    <w:rsid w:val="00352A21"/>
    <w:rPr>
      <w:rFonts w:ascii="Calibri" w:eastAsia="宋体" w:hAnsi="Calibri" w:cs="Times New Roman"/>
      <w:kern w:val="0"/>
      <w:sz w:val="18"/>
      <w:szCs w:val="18"/>
    </w:rPr>
  </w:style>
  <w:style w:type="character" w:customStyle="1" w:styleId="1a">
    <w:name w:val="正文文本 字符1"/>
    <w:basedOn w:val="a1"/>
    <w:uiPriority w:val="99"/>
    <w:semiHidden/>
    <w:qFormat/>
    <w:locked/>
    <w:rsid w:val="00352A21"/>
    <w:rPr>
      <w:rFonts w:ascii="Calibri" w:eastAsia="宋体" w:hAnsi="Calibri" w:cs="Times New Roman"/>
    </w:rPr>
  </w:style>
  <w:style w:type="character" w:customStyle="1" w:styleId="1b">
    <w:name w:val="批注框文本 字符1"/>
    <w:basedOn w:val="a1"/>
    <w:uiPriority w:val="99"/>
    <w:semiHidden/>
    <w:qFormat/>
    <w:locked/>
    <w:rsid w:val="00352A21"/>
    <w:rPr>
      <w:rFonts w:ascii="Times New Roman" w:eastAsia="宋体" w:hAnsi="Times New Roman" w:cs="Times New Roman"/>
      <w:kern w:val="0"/>
      <w:sz w:val="18"/>
      <w:szCs w:val="18"/>
    </w:rPr>
  </w:style>
  <w:style w:type="character" w:customStyle="1" w:styleId="NormalCharacter">
    <w:name w:val="NormalCharacter"/>
    <w:qFormat/>
    <w:rsid w:val="00352A21"/>
  </w:style>
  <w:style w:type="paragraph" w:customStyle="1" w:styleId="BodyText1I">
    <w:name w:val="BodyText1I"/>
    <w:basedOn w:val="a0"/>
    <w:link w:val="UserStyle9"/>
    <w:qFormat/>
    <w:rsid w:val="00352A21"/>
  </w:style>
  <w:style w:type="character" w:customStyle="1" w:styleId="UserStyle9">
    <w:name w:val="UserStyle_9"/>
    <w:basedOn w:val="a1"/>
    <w:link w:val="BodyText1I"/>
    <w:qFormat/>
    <w:locked/>
    <w:rsid w:val="00352A21"/>
    <w:rPr>
      <w:rFonts w:ascii="Calibri" w:eastAsia="宋体" w:hAnsi="Calibri" w:cs="Times New Roman"/>
    </w:rPr>
  </w:style>
  <w:style w:type="character" w:customStyle="1" w:styleId="150">
    <w:name w:val="15"/>
    <w:basedOn w:val="a1"/>
    <w:qFormat/>
    <w:rsid w:val="00352A21"/>
    <w:rPr>
      <w:rFonts w:ascii="Calibri" w:hAnsi="Calibri" w:hint="default"/>
    </w:rPr>
  </w:style>
  <w:style w:type="character" w:customStyle="1" w:styleId="Char17">
    <w:name w:val="批注文字 Char1"/>
    <w:basedOn w:val="a1"/>
    <w:semiHidden/>
    <w:qFormat/>
    <w:locked/>
    <w:rsid w:val="00352A21"/>
    <w:rPr>
      <w:rFonts w:ascii="Calibri" w:eastAsia="宋体" w:hAnsi="Calibri" w:cs="Times New Roman" w:hint="default"/>
    </w:rPr>
  </w:style>
  <w:style w:type="character" w:customStyle="1" w:styleId="font21">
    <w:name w:val="font21"/>
    <w:qFormat/>
    <w:rsid w:val="00352A21"/>
    <w:rPr>
      <w:rFonts w:ascii="Arial" w:hAnsi="Arial" w:cs="Arial" w:hint="default"/>
      <w:color w:val="000000"/>
      <w:sz w:val="18"/>
      <w:szCs w:val="18"/>
      <w:u w:val="none"/>
    </w:rPr>
  </w:style>
  <w:style w:type="character" w:customStyle="1" w:styleId="Style80">
    <w:name w:val="_Style 8"/>
    <w:uiPriority w:val="32"/>
    <w:qFormat/>
    <w:rsid w:val="00352A21"/>
    <w:rPr>
      <w:b/>
      <w:bCs/>
      <w:smallCaps/>
      <w:color w:val="C0504D"/>
      <w:spacing w:val="5"/>
      <w:u w:val="single"/>
    </w:rPr>
  </w:style>
  <w:style w:type="character" w:customStyle="1" w:styleId="l-btn-icon-left">
    <w:name w:val="l-btn-icon-left"/>
    <w:basedOn w:val="a1"/>
    <w:qFormat/>
    <w:rsid w:val="00352A21"/>
  </w:style>
  <w:style w:type="character" w:customStyle="1" w:styleId="l-btn-icon-left1">
    <w:name w:val="l-btn-icon-left1"/>
    <w:basedOn w:val="a1"/>
    <w:qFormat/>
    <w:rsid w:val="00352A21"/>
  </w:style>
  <w:style w:type="character" w:customStyle="1" w:styleId="l-btn-empty">
    <w:name w:val="l-btn-empty"/>
    <w:basedOn w:val="a1"/>
    <w:qFormat/>
    <w:rsid w:val="00352A21"/>
  </w:style>
  <w:style w:type="character" w:customStyle="1" w:styleId="l-btn-icon-right">
    <w:name w:val="l-btn-icon-right"/>
    <w:basedOn w:val="a1"/>
    <w:qFormat/>
    <w:rsid w:val="00352A21"/>
  </w:style>
  <w:style w:type="character" w:customStyle="1" w:styleId="l-btn-left2">
    <w:name w:val="l-btn-left2"/>
    <w:basedOn w:val="a1"/>
    <w:qFormat/>
    <w:rsid w:val="00352A21"/>
  </w:style>
  <w:style w:type="character" w:customStyle="1" w:styleId="l-btn-left3">
    <w:name w:val="l-btn-left3"/>
    <w:basedOn w:val="a1"/>
    <w:qFormat/>
    <w:rsid w:val="00352A21"/>
  </w:style>
  <w:style w:type="character" w:customStyle="1" w:styleId="l-btn-left4">
    <w:name w:val="l-btn-left4"/>
    <w:basedOn w:val="a1"/>
    <w:qFormat/>
    <w:rsid w:val="00352A21"/>
  </w:style>
  <w:style w:type="character" w:customStyle="1" w:styleId="l-btn-left5">
    <w:name w:val="l-btn-left5"/>
    <w:basedOn w:val="a1"/>
    <w:qFormat/>
    <w:rsid w:val="00352A21"/>
  </w:style>
  <w:style w:type="character" w:customStyle="1" w:styleId="l-btn-left6">
    <w:name w:val="l-btn-left6"/>
    <w:basedOn w:val="a1"/>
    <w:qFormat/>
    <w:rsid w:val="00352A21"/>
  </w:style>
  <w:style w:type="character" w:customStyle="1" w:styleId="l-btn-text">
    <w:name w:val="l-btn-text"/>
    <w:basedOn w:val="a1"/>
    <w:qFormat/>
    <w:rsid w:val="00352A21"/>
    <w:rPr>
      <w:vertAlign w:val="baseline"/>
    </w:rPr>
  </w:style>
  <w:style w:type="character" w:customStyle="1" w:styleId="l-btn-text1">
    <w:name w:val="l-btn-text1"/>
    <w:basedOn w:val="a1"/>
    <w:qFormat/>
    <w:rsid w:val="00352A21"/>
    <w:rPr>
      <w:vertAlign w:val="baseline"/>
    </w:rPr>
  </w:style>
  <w:style w:type="character" w:customStyle="1" w:styleId="ajaxtitle">
    <w:name w:val="ajaxtitle"/>
    <w:basedOn w:val="a1"/>
    <w:qFormat/>
    <w:rsid w:val="00352A21"/>
  </w:style>
  <w:style w:type="character" w:customStyle="1" w:styleId="jsonkey">
    <w:name w:val="json_key"/>
    <w:basedOn w:val="a1"/>
    <w:qFormat/>
    <w:rsid w:val="00352A21"/>
  </w:style>
  <w:style w:type="character" w:customStyle="1" w:styleId="jsonstring">
    <w:name w:val="json_string"/>
    <w:basedOn w:val="a1"/>
    <w:qFormat/>
    <w:rsid w:val="00352A21"/>
  </w:style>
  <w:style w:type="character" w:customStyle="1" w:styleId="2Char10">
    <w:name w:val="标题 2 Char1"/>
    <w:basedOn w:val="a1"/>
    <w:uiPriority w:val="99"/>
    <w:semiHidden/>
    <w:qFormat/>
    <w:rsid w:val="00352A21"/>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352A21"/>
    <w:rPr>
      <w:rFonts w:ascii="Calibri" w:hAnsi="Calibri" w:hint="default"/>
      <w:b/>
      <w:bCs/>
      <w:kern w:val="2"/>
      <w:sz w:val="32"/>
      <w:szCs w:val="32"/>
    </w:rPr>
  </w:style>
  <w:style w:type="character" w:customStyle="1" w:styleId="4Char1">
    <w:name w:val="标题 4 Char1"/>
    <w:basedOn w:val="a1"/>
    <w:uiPriority w:val="9"/>
    <w:semiHidden/>
    <w:qFormat/>
    <w:rsid w:val="00352A21"/>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352A21"/>
    <w:rPr>
      <w:rFonts w:ascii="Calibri" w:hAnsi="Calibri" w:cs="Calibri" w:hint="default"/>
      <w:kern w:val="2"/>
      <w:sz w:val="21"/>
      <w:szCs w:val="22"/>
    </w:rPr>
  </w:style>
  <w:style w:type="character" w:customStyle="1" w:styleId="Char18">
    <w:name w:val="正文文本缩进 Char1"/>
    <w:basedOn w:val="a1"/>
    <w:uiPriority w:val="99"/>
    <w:semiHidden/>
    <w:qFormat/>
    <w:rsid w:val="00352A21"/>
    <w:rPr>
      <w:rFonts w:ascii="Calibri" w:hAnsi="Calibri" w:cs="Calibri" w:hint="default"/>
      <w:kern w:val="2"/>
      <w:sz w:val="21"/>
      <w:szCs w:val="22"/>
    </w:rPr>
  </w:style>
  <w:style w:type="character" w:customStyle="1" w:styleId="3Char11">
    <w:name w:val="正文文本 3 Char1"/>
    <w:basedOn w:val="a1"/>
    <w:uiPriority w:val="99"/>
    <w:semiHidden/>
    <w:qFormat/>
    <w:rsid w:val="00352A21"/>
    <w:rPr>
      <w:rFonts w:ascii="Calibri" w:hAnsi="Calibri" w:cs="Calibri" w:hint="default"/>
      <w:kern w:val="2"/>
      <w:sz w:val="16"/>
      <w:szCs w:val="16"/>
    </w:rPr>
  </w:style>
  <w:style w:type="character" w:customStyle="1" w:styleId="3Char12">
    <w:name w:val="正文文本缩进 3 Char1"/>
    <w:basedOn w:val="a1"/>
    <w:uiPriority w:val="99"/>
    <w:semiHidden/>
    <w:qFormat/>
    <w:rsid w:val="00352A21"/>
    <w:rPr>
      <w:rFonts w:ascii="Calibri" w:hAnsi="Calibri" w:cs="Calibri" w:hint="default"/>
      <w:kern w:val="2"/>
      <w:sz w:val="16"/>
      <w:szCs w:val="16"/>
    </w:rPr>
  </w:style>
  <w:style w:type="character" w:customStyle="1" w:styleId="Char19">
    <w:name w:val="批注框文本 Char1"/>
    <w:basedOn w:val="a1"/>
    <w:uiPriority w:val="99"/>
    <w:semiHidden/>
    <w:qFormat/>
    <w:rsid w:val="00352A21"/>
    <w:rPr>
      <w:rFonts w:ascii="Calibri" w:hAnsi="Calibri" w:cs="Calibri" w:hint="default"/>
      <w:kern w:val="2"/>
      <w:sz w:val="18"/>
      <w:szCs w:val="18"/>
    </w:rPr>
  </w:style>
  <w:style w:type="character" w:customStyle="1" w:styleId="Char1a">
    <w:name w:val="文档结构图 Char1"/>
    <w:basedOn w:val="a1"/>
    <w:uiPriority w:val="99"/>
    <w:semiHidden/>
    <w:qFormat/>
    <w:rsid w:val="00352A21"/>
    <w:rPr>
      <w:rFonts w:ascii="宋体" w:eastAsia="宋体" w:hAnsi="Calibri" w:hint="eastAsia"/>
      <w:kern w:val="2"/>
      <w:sz w:val="18"/>
      <w:szCs w:val="18"/>
    </w:rPr>
  </w:style>
  <w:style w:type="character" w:customStyle="1" w:styleId="Char1b">
    <w:name w:val="页眉 Char1"/>
    <w:basedOn w:val="a1"/>
    <w:uiPriority w:val="99"/>
    <w:semiHidden/>
    <w:qFormat/>
    <w:rsid w:val="00352A21"/>
    <w:rPr>
      <w:rFonts w:ascii="Calibri" w:hAnsi="Calibri" w:cs="Calibri" w:hint="default"/>
      <w:kern w:val="2"/>
      <w:sz w:val="18"/>
      <w:szCs w:val="18"/>
    </w:rPr>
  </w:style>
  <w:style w:type="character" w:customStyle="1" w:styleId="Char1c">
    <w:name w:val="日期 Char1"/>
    <w:basedOn w:val="a1"/>
    <w:uiPriority w:val="99"/>
    <w:semiHidden/>
    <w:qFormat/>
    <w:rsid w:val="00352A21"/>
    <w:rPr>
      <w:rFonts w:ascii="Calibri" w:hAnsi="Calibri" w:cs="Calibri" w:hint="default"/>
      <w:kern w:val="2"/>
      <w:sz w:val="21"/>
      <w:szCs w:val="22"/>
    </w:rPr>
  </w:style>
  <w:style w:type="character" w:customStyle="1" w:styleId="Char30">
    <w:name w:val="正文文本 Char3"/>
    <w:basedOn w:val="a1"/>
    <w:uiPriority w:val="99"/>
    <w:qFormat/>
    <w:rsid w:val="00352A21"/>
    <w:rPr>
      <w:rFonts w:ascii="Calibri" w:hAnsi="Calibri" w:cs="Calibri" w:hint="default"/>
      <w:kern w:val="2"/>
      <w:sz w:val="21"/>
      <w:szCs w:val="22"/>
    </w:rPr>
  </w:style>
  <w:style w:type="character" w:customStyle="1" w:styleId="Char21">
    <w:name w:val="纯文本 Char2"/>
    <w:basedOn w:val="a1"/>
    <w:uiPriority w:val="99"/>
    <w:qFormat/>
    <w:rsid w:val="00352A21"/>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352A21"/>
    <w:rPr>
      <w:rFonts w:ascii="Calibri" w:hAnsi="Calibri" w:cs="Calibri" w:hint="default"/>
      <w:kern w:val="2"/>
      <w:sz w:val="21"/>
      <w:szCs w:val="22"/>
    </w:rPr>
  </w:style>
  <w:style w:type="character" w:customStyle="1" w:styleId="2Char12">
    <w:name w:val="正文文本 2 Char1"/>
    <w:basedOn w:val="a1"/>
    <w:uiPriority w:val="99"/>
    <w:semiHidden/>
    <w:qFormat/>
    <w:rsid w:val="00352A21"/>
    <w:rPr>
      <w:rFonts w:ascii="Calibri" w:hAnsi="Calibri" w:cs="Calibri" w:hint="default"/>
      <w:kern w:val="2"/>
      <w:sz w:val="21"/>
      <w:szCs w:val="22"/>
    </w:rPr>
  </w:style>
  <w:style w:type="character" w:customStyle="1" w:styleId="Char22">
    <w:name w:val="副标题 Char2"/>
    <w:basedOn w:val="a1"/>
    <w:uiPriority w:val="11"/>
    <w:qFormat/>
    <w:rsid w:val="00352A21"/>
    <w:rPr>
      <w:rFonts w:asciiTheme="majorHAnsi" w:eastAsia="等线 Light" w:hAnsiTheme="majorHAnsi" w:cstheme="majorBidi" w:hint="eastAsia"/>
      <w:b/>
      <w:bCs/>
      <w:kern w:val="28"/>
      <w:sz w:val="32"/>
      <w:szCs w:val="32"/>
    </w:rPr>
  </w:style>
  <w:style w:type="character" w:customStyle="1" w:styleId="font61">
    <w:name w:val="font61"/>
    <w:qFormat/>
    <w:rsid w:val="00352A21"/>
    <w:rPr>
      <w:rFonts w:ascii="仿宋_GB2312" w:eastAsia="仿宋_GB2312" w:cs="仿宋_GB2312" w:hint="eastAsia"/>
      <w:color w:val="000000"/>
      <w:sz w:val="24"/>
      <w:szCs w:val="24"/>
      <w:u w:val="none"/>
    </w:rPr>
  </w:style>
  <w:style w:type="character" w:customStyle="1" w:styleId="font31">
    <w:name w:val="font31"/>
    <w:qFormat/>
    <w:rsid w:val="00352A21"/>
    <w:rPr>
      <w:rFonts w:ascii="宋体" w:eastAsia="宋体" w:hAnsi="宋体" w:cs="宋体" w:hint="eastAsia"/>
      <w:color w:val="FF0000"/>
      <w:sz w:val="24"/>
      <w:szCs w:val="24"/>
      <w:u w:val="none"/>
    </w:rPr>
  </w:style>
  <w:style w:type="character" w:customStyle="1" w:styleId="font221">
    <w:name w:val="font221"/>
    <w:qFormat/>
    <w:rsid w:val="00352A21"/>
    <w:rPr>
      <w:rFonts w:ascii="宋体" w:eastAsia="宋体" w:hAnsi="宋体" w:cs="宋体" w:hint="eastAsia"/>
      <w:color w:val="000000"/>
      <w:sz w:val="24"/>
      <w:szCs w:val="24"/>
      <w:u w:val="none"/>
    </w:rPr>
  </w:style>
  <w:style w:type="character" w:customStyle="1" w:styleId="font121">
    <w:name w:val="font121"/>
    <w:basedOn w:val="a1"/>
    <w:qFormat/>
    <w:rsid w:val="00352A21"/>
    <w:rPr>
      <w:rFonts w:ascii="宋体" w:eastAsia="宋体" w:hAnsi="宋体" w:cs="宋体" w:hint="eastAsia"/>
      <w:color w:val="000000"/>
      <w:sz w:val="22"/>
      <w:szCs w:val="22"/>
      <w:u w:val="none"/>
    </w:rPr>
  </w:style>
  <w:style w:type="character" w:customStyle="1" w:styleId="font41">
    <w:name w:val="font41"/>
    <w:basedOn w:val="a1"/>
    <w:qFormat/>
    <w:rsid w:val="00352A21"/>
    <w:rPr>
      <w:rFonts w:ascii="宋体" w:eastAsia="宋体" w:hAnsi="宋体" w:cs="宋体" w:hint="eastAsia"/>
      <w:b/>
      <w:color w:val="000000"/>
      <w:sz w:val="22"/>
      <w:szCs w:val="22"/>
      <w:u w:val="none"/>
    </w:rPr>
  </w:style>
  <w:style w:type="character" w:customStyle="1" w:styleId="font71">
    <w:name w:val="font71"/>
    <w:basedOn w:val="a1"/>
    <w:qFormat/>
    <w:rsid w:val="00352A21"/>
    <w:rPr>
      <w:rFonts w:ascii="宋体" w:eastAsia="宋体" w:hAnsi="宋体" w:cs="宋体" w:hint="eastAsia"/>
      <w:color w:val="0D0D0D"/>
      <w:sz w:val="22"/>
      <w:szCs w:val="22"/>
      <w:u w:val="none"/>
    </w:rPr>
  </w:style>
  <w:style w:type="character" w:customStyle="1" w:styleId="qowt-font2">
    <w:name w:val="qowt-font2"/>
    <w:basedOn w:val="a1"/>
    <w:qFormat/>
    <w:rsid w:val="00352A21"/>
  </w:style>
  <w:style w:type="character" w:customStyle="1" w:styleId="font91">
    <w:name w:val="font91"/>
    <w:qFormat/>
    <w:rsid w:val="00352A21"/>
    <w:rPr>
      <w:rFonts w:ascii="宋体" w:eastAsia="宋体" w:hAnsi="宋体" w:cs="宋体" w:hint="eastAsia"/>
      <w:color w:val="000000"/>
      <w:sz w:val="20"/>
      <w:szCs w:val="20"/>
      <w:u w:val="none"/>
      <w:vertAlign w:val="superscript"/>
    </w:rPr>
  </w:style>
  <w:style w:type="table" w:customStyle="1" w:styleId="28">
    <w:name w:val="网格型2"/>
    <w:basedOn w:val="a2"/>
    <w:qFormat/>
    <w:rsid w:val="00352A21"/>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sid w:val="00352A21"/>
    <w:rPr>
      <w:rFonts w:eastAsia="宋体" w:cs="Times New Roman"/>
      <w:b/>
      <w:bCs/>
      <w:kern w:val="44"/>
      <w:sz w:val="44"/>
      <w:szCs w:val="44"/>
    </w:rPr>
  </w:style>
  <w:style w:type="character" w:customStyle="1" w:styleId="210">
    <w:name w:val="标题 2 字符1"/>
    <w:basedOn w:val="a1"/>
    <w:uiPriority w:val="9"/>
    <w:semiHidden/>
    <w:rsid w:val="00352A21"/>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sid w:val="00352A21"/>
    <w:rPr>
      <w:rFonts w:eastAsia="宋体" w:cs="Times New Roman"/>
      <w:b/>
      <w:bCs/>
      <w:kern w:val="2"/>
      <w:sz w:val="32"/>
      <w:szCs w:val="32"/>
    </w:rPr>
  </w:style>
  <w:style w:type="character" w:customStyle="1" w:styleId="Charf1">
    <w:name w:val="批注文字 Char"/>
    <w:basedOn w:val="a1"/>
    <w:uiPriority w:val="99"/>
    <w:semiHidden/>
    <w:qFormat/>
    <w:rsid w:val="00352A21"/>
    <w:rPr>
      <w:rFonts w:ascii="Calibri" w:eastAsia="宋体" w:hAnsi="Calibri" w:cs="Times New Roman"/>
    </w:rPr>
  </w:style>
  <w:style w:type="paragraph" w:customStyle="1" w:styleId="42">
    <w:name w:val="修订4"/>
    <w:uiPriority w:val="99"/>
    <w:semiHidden/>
    <w:rsid w:val="00352A21"/>
    <w:rPr>
      <w:rFonts w:ascii="Calibri" w:eastAsia="宋体" w:hAnsi="Calibri" w:cs="Times New Roman"/>
      <w:kern w:val="2"/>
      <w:sz w:val="21"/>
      <w:szCs w:val="22"/>
    </w:rPr>
  </w:style>
  <w:style w:type="paragraph" w:customStyle="1" w:styleId="1Char2">
    <w:name w:val="1 Char2"/>
    <w:basedOn w:val="a0"/>
    <w:semiHidden/>
    <w:qFormat/>
    <w:rsid w:val="00352A21"/>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sid w:val="00352A21"/>
    <w:rPr>
      <w:rFonts w:ascii="Times New Roman" w:eastAsia="宋体" w:hAnsi="Times New Roman" w:cs="Times New Roman" w:hint="default"/>
      <w:kern w:val="0"/>
      <w:sz w:val="20"/>
      <w:szCs w:val="20"/>
    </w:rPr>
  </w:style>
  <w:style w:type="character" w:customStyle="1" w:styleId="p121">
    <w:name w:val="p121"/>
    <w:qFormat/>
    <w:rsid w:val="00352A21"/>
    <w:rPr>
      <w:sz w:val="24"/>
    </w:rPr>
  </w:style>
  <w:style w:type="paragraph" w:customStyle="1" w:styleId="1c">
    <w:name w:val="列表段落1"/>
    <w:basedOn w:val="a0"/>
    <w:uiPriority w:val="99"/>
    <w:qFormat/>
    <w:rsid w:val="00352A21"/>
    <w:pPr>
      <w:ind w:firstLineChars="200" w:firstLine="420"/>
    </w:pPr>
    <w:rPr>
      <w:rFonts w:ascii="宋体" w:hAnsi="宋体" w:cs="宋体"/>
      <w:sz w:val="28"/>
      <w:szCs w:val="28"/>
    </w:rPr>
  </w:style>
  <w:style w:type="character" w:customStyle="1" w:styleId="AnnotationReference">
    <w:name w:val="AnnotationReference"/>
    <w:qFormat/>
    <w:rsid w:val="00352A21"/>
    <w:rPr>
      <w:sz w:val="21"/>
      <w:szCs w:val="21"/>
    </w:rPr>
  </w:style>
  <w:style w:type="paragraph" w:customStyle="1" w:styleId="179">
    <w:name w:val="179"/>
    <w:basedOn w:val="a0"/>
    <w:qFormat/>
    <w:rsid w:val="00352A21"/>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rsid w:val="00352A2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352A21"/>
    <w:rPr>
      <w:rFonts w:ascii="宋体" w:eastAsia="宋体" w:hAnsi="宋体" w:cs="宋体"/>
      <w:b/>
      <w:bCs/>
      <w:kern w:val="0"/>
      <w:sz w:val="27"/>
      <w:szCs w:val="27"/>
    </w:rPr>
  </w:style>
  <w:style w:type="paragraph" w:customStyle="1" w:styleId="Style48">
    <w:name w:val="_Style 48"/>
    <w:basedOn w:val="a0"/>
    <w:qFormat/>
    <w:rsid w:val="00352A21"/>
    <w:pPr>
      <w:ind w:firstLineChars="200" w:firstLine="420"/>
    </w:pPr>
    <w:rPr>
      <w:rFonts w:ascii="宋体" w:hAnsi="宋体" w:cs="宋体"/>
      <w:sz w:val="28"/>
      <w:szCs w:val="28"/>
    </w:rPr>
  </w:style>
  <w:style w:type="character" w:customStyle="1" w:styleId="font101">
    <w:name w:val="font101"/>
    <w:basedOn w:val="a1"/>
    <w:qFormat/>
    <w:rsid w:val="00352A21"/>
    <w:rPr>
      <w:rFonts w:ascii="宋体" w:eastAsia="宋体" w:hAnsi="宋体" w:cs="宋体" w:hint="eastAsia"/>
      <w:color w:val="FF0000"/>
      <w:sz w:val="18"/>
      <w:szCs w:val="18"/>
      <w:u w:val="none"/>
    </w:rPr>
  </w:style>
  <w:style w:type="character" w:customStyle="1" w:styleId="font51">
    <w:name w:val="font51"/>
    <w:basedOn w:val="a1"/>
    <w:qFormat/>
    <w:rsid w:val="00352A21"/>
    <w:rPr>
      <w:rFonts w:ascii="Calibri" w:hAnsi="Calibri" w:cs="Calibri"/>
      <w:color w:val="000000"/>
      <w:sz w:val="21"/>
      <w:szCs w:val="21"/>
      <w:u w:val="none"/>
    </w:rPr>
  </w:style>
  <w:style w:type="paragraph" w:customStyle="1" w:styleId="TableParagraph">
    <w:name w:val="Table Paragraph"/>
    <w:basedOn w:val="a0"/>
    <w:uiPriority w:val="1"/>
    <w:qFormat/>
    <w:rsid w:val="00352A21"/>
    <w:pPr>
      <w:ind w:firstLineChars="200" w:firstLine="560"/>
    </w:pPr>
    <w:rPr>
      <w:rFonts w:ascii="宋体" w:hAnsi="宋体" w:cs="宋体"/>
      <w:sz w:val="28"/>
      <w:szCs w:val="28"/>
      <w:lang w:val="zh-CN" w:bidi="zh-CN"/>
    </w:rPr>
  </w:style>
  <w:style w:type="character" w:customStyle="1" w:styleId="afe">
    <w:name w:val="表格文字 字符"/>
    <w:basedOn w:val="a1"/>
    <w:link w:val="afd"/>
    <w:qFormat/>
    <w:rsid w:val="00352A21"/>
    <w:rPr>
      <w:rFonts w:ascii="Times New (W1)" w:eastAsia="宋体" w:hAnsi="Times New (W1)" w:cs="Times New Roman"/>
      <w:spacing w:val="10"/>
      <w:szCs w:val="24"/>
    </w:rPr>
  </w:style>
  <w:style w:type="paragraph" w:styleId="afff0">
    <w:name w:val="Revision"/>
    <w:hidden/>
    <w:uiPriority w:val="99"/>
    <w:semiHidden/>
    <w:rsid w:val="00662A9F"/>
    <w:rPr>
      <w:rFonts w:ascii="Calibri" w:eastAsia="宋体" w:hAnsi="Calibri" w:cs="Times New Roman"/>
      <w:kern w:val="2"/>
      <w:sz w:val="21"/>
      <w:szCs w:val="22"/>
    </w:rPr>
  </w:style>
  <w:style w:type="paragraph" w:customStyle="1" w:styleId="35">
    <w:name w:val="正文3"/>
    <w:uiPriority w:val="99"/>
    <w:qFormat/>
    <w:rsid w:val="004A4F61"/>
    <w:pPr>
      <w:jc w:val="both"/>
    </w:pPr>
    <w:rPr>
      <w:rFonts w:ascii="Calibri" w:eastAsia="宋体" w:hAnsi="Calibri"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65182">
      <w:bodyDiv w:val="1"/>
      <w:marLeft w:val="0"/>
      <w:marRight w:val="0"/>
      <w:marTop w:val="0"/>
      <w:marBottom w:val="0"/>
      <w:divBdr>
        <w:top w:val="none" w:sz="0" w:space="0" w:color="auto"/>
        <w:left w:val="none" w:sz="0" w:space="0" w:color="auto"/>
        <w:bottom w:val="none" w:sz="0" w:space="0" w:color="auto"/>
        <w:right w:val="none" w:sz="0" w:space="0" w:color="auto"/>
      </w:divBdr>
    </w:div>
    <w:div w:id="479350079">
      <w:bodyDiv w:val="1"/>
      <w:marLeft w:val="0"/>
      <w:marRight w:val="0"/>
      <w:marTop w:val="0"/>
      <w:marBottom w:val="0"/>
      <w:divBdr>
        <w:top w:val="none" w:sz="0" w:space="0" w:color="auto"/>
        <w:left w:val="none" w:sz="0" w:space="0" w:color="auto"/>
        <w:bottom w:val="none" w:sz="0" w:space="0" w:color="auto"/>
        <w:right w:val="none" w:sz="0" w:space="0" w:color="auto"/>
      </w:divBdr>
    </w:div>
    <w:div w:id="684481691">
      <w:bodyDiv w:val="1"/>
      <w:marLeft w:val="0"/>
      <w:marRight w:val="0"/>
      <w:marTop w:val="0"/>
      <w:marBottom w:val="0"/>
      <w:divBdr>
        <w:top w:val="none" w:sz="0" w:space="0" w:color="auto"/>
        <w:left w:val="none" w:sz="0" w:space="0" w:color="auto"/>
        <w:bottom w:val="none" w:sz="0" w:space="0" w:color="auto"/>
        <w:right w:val="none" w:sz="0" w:space="0" w:color="auto"/>
      </w:divBdr>
    </w:div>
    <w:div w:id="1095396294">
      <w:bodyDiv w:val="1"/>
      <w:marLeft w:val="0"/>
      <w:marRight w:val="0"/>
      <w:marTop w:val="0"/>
      <w:marBottom w:val="0"/>
      <w:divBdr>
        <w:top w:val="none" w:sz="0" w:space="0" w:color="auto"/>
        <w:left w:val="none" w:sz="0" w:space="0" w:color="auto"/>
        <w:bottom w:val="none" w:sz="0" w:space="0" w:color="auto"/>
        <w:right w:val="none" w:sz="0" w:space="0" w:color="auto"/>
      </w:divBdr>
    </w:div>
    <w:div w:id="1161698426">
      <w:bodyDiv w:val="1"/>
      <w:marLeft w:val="0"/>
      <w:marRight w:val="0"/>
      <w:marTop w:val="0"/>
      <w:marBottom w:val="0"/>
      <w:divBdr>
        <w:top w:val="none" w:sz="0" w:space="0" w:color="auto"/>
        <w:left w:val="none" w:sz="0" w:space="0" w:color="auto"/>
        <w:bottom w:val="none" w:sz="0" w:space="0" w:color="auto"/>
        <w:right w:val="none" w:sz="0" w:space="0" w:color="auto"/>
      </w:divBdr>
    </w:div>
    <w:div w:id="2029939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6358F7-571A-480A-9626-9C1CBC2C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108</Pages>
  <Words>7119</Words>
  <Characters>40579</Characters>
  <Application>Microsoft Office Word</Application>
  <DocSecurity>0</DocSecurity>
  <Lines>338</Lines>
  <Paragraphs>95</Paragraphs>
  <ScaleCrop>false</ScaleCrop>
  <Company>Lenovo</Company>
  <LinksUpToDate>false</LinksUpToDate>
  <CharactersWithSpaces>47603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曾元</cp:lastModifiedBy>
  <cp:revision>16</cp:revision>
  <cp:lastPrinted>2021-08-10T00:47:00Z</cp:lastPrinted>
  <dcterms:created xsi:type="dcterms:W3CDTF">2021-08-09T03:43:00Z</dcterms:created>
  <dcterms:modified xsi:type="dcterms:W3CDTF">2021-08-10T00:48:00Z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