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063F" w:rsidRPr="002C7076" w:rsidRDefault="00C3063F">
      <w:pPr>
        <w:spacing w:line="360" w:lineRule="auto"/>
        <w:rPr>
          <w:rFonts w:ascii="华文中宋" w:eastAsia="华文中宋" w:hAnsi="华文中宋"/>
          <w:spacing w:val="20"/>
          <w:sz w:val="28"/>
          <w:szCs w:val="28"/>
        </w:rPr>
      </w:pPr>
    </w:p>
    <w:p w:rsidR="00C3063F" w:rsidRPr="002C7076" w:rsidRDefault="00C3063F">
      <w:pPr>
        <w:pStyle w:val="ab"/>
        <w:rPr>
          <w:rFonts w:ascii="华文中宋" w:eastAsia="华文中宋" w:hAnsi="华文中宋"/>
        </w:rPr>
      </w:pPr>
    </w:p>
    <w:p w:rsidR="00C3063F" w:rsidRPr="002C7076" w:rsidRDefault="00276D48">
      <w:pPr>
        <w:spacing w:line="360" w:lineRule="auto"/>
        <w:jc w:val="center"/>
        <w:rPr>
          <w:rFonts w:ascii="华文中宋" w:eastAsia="华文中宋" w:hAnsi="华文中宋"/>
          <w:spacing w:val="-20"/>
          <w:sz w:val="96"/>
          <w:szCs w:val="96"/>
        </w:rPr>
      </w:pPr>
      <w:r w:rsidRPr="002C7076">
        <w:rPr>
          <w:rFonts w:ascii="华文中宋" w:eastAsia="华文中宋" w:hAnsi="华文中宋" w:hint="eastAsia"/>
          <w:spacing w:val="-20"/>
          <w:sz w:val="96"/>
          <w:szCs w:val="96"/>
        </w:rPr>
        <w:t>竞争性磋商文件</w:t>
      </w:r>
    </w:p>
    <w:p w:rsidR="00C3063F" w:rsidRPr="002C7076" w:rsidRDefault="00C3063F">
      <w:pPr>
        <w:spacing w:line="360" w:lineRule="auto"/>
        <w:ind w:leftChars="223" w:left="2235" w:hangingChars="500" w:hanging="1700"/>
        <w:rPr>
          <w:rFonts w:ascii="华文中宋" w:eastAsia="华文中宋" w:hAnsi="华文中宋"/>
          <w:spacing w:val="20"/>
          <w:sz w:val="30"/>
          <w:szCs w:val="30"/>
        </w:rPr>
      </w:pPr>
    </w:p>
    <w:p w:rsidR="00C3063F" w:rsidRPr="002C7076" w:rsidRDefault="00276D48">
      <w:pPr>
        <w:spacing w:line="360" w:lineRule="auto"/>
        <w:ind w:leftChars="237" w:left="2223" w:hangingChars="517" w:hanging="1654"/>
        <w:rPr>
          <w:rFonts w:ascii="华文中宋" w:eastAsia="华文中宋" w:hAnsi="华文中宋"/>
          <w:sz w:val="32"/>
          <w:szCs w:val="32"/>
        </w:rPr>
      </w:pPr>
      <w:r w:rsidRPr="002C7076">
        <w:rPr>
          <w:rFonts w:ascii="华文中宋" w:eastAsia="华文中宋" w:hAnsi="华文中宋" w:hint="eastAsia"/>
          <w:sz w:val="32"/>
          <w:szCs w:val="32"/>
        </w:rPr>
        <w:t>项目名称：成都住房公积金管理中心邛崃、新津服务大厅装修改造工程项目</w:t>
      </w:r>
    </w:p>
    <w:p w:rsidR="00C3063F" w:rsidRPr="002C7076" w:rsidRDefault="00276D48">
      <w:pPr>
        <w:spacing w:line="360" w:lineRule="auto"/>
        <w:ind w:leftChars="237" w:left="2223" w:hangingChars="517" w:hanging="1654"/>
        <w:rPr>
          <w:rFonts w:ascii="华文中宋" w:eastAsia="华文中宋" w:hAnsi="华文中宋"/>
          <w:sz w:val="32"/>
          <w:szCs w:val="32"/>
        </w:rPr>
      </w:pPr>
      <w:r w:rsidRPr="002C7076">
        <w:rPr>
          <w:rFonts w:ascii="华文中宋" w:eastAsia="华文中宋" w:hAnsi="华文中宋" w:hint="eastAsia"/>
          <w:sz w:val="32"/>
          <w:szCs w:val="32"/>
        </w:rPr>
        <w:t>项目编号: 成都市政采（2021）A0126号</w:t>
      </w:r>
    </w:p>
    <w:p w:rsidR="00C3063F" w:rsidRPr="002C7076" w:rsidRDefault="00C3063F">
      <w:pPr>
        <w:tabs>
          <w:tab w:val="left" w:pos="2552"/>
        </w:tabs>
        <w:spacing w:line="360" w:lineRule="auto"/>
        <w:ind w:firstLineChars="443" w:firstLine="2392"/>
        <w:rPr>
          <w:rFonts w:ascii="华文中宋" w:eastAsia="华文中宋" w:hAnsi="华文中宋"/>
          <w:spacing w:val="110"/>
          <w:sz w:val="32"/>
          <w:szCs w:val="32"/>
        </w:rPr>
      </w:pPr>
    </w:p>
    <w:p w:rsidR="00C3063F" w:rsidRPr="002C7076" w:rsidRDefault="00C3063F">
      <w:pPr>
        <w:spacing w:line="360" w:lineRule="auto"/>
        <w:jc w:val="center"/>
        <w:rPr>
          <w:rFonts w:ascii="华文中宋" w:eastAsia="华文中宋" w:hAnsi="华文中宋"/>
          <w:kern w:val="24"/>
          <w:sz w:val="32"/>
          <w:szCs w:val="32"/>
        </w:rPr>
      </w:pPr>
    </w:p>
    <w:p w:rsidR="00C3063F" w:rsidRPr="002C7076" w:rsidRDefault="00C3063F">
      <w:pPr>
        <w:spacing w:line="360" w:lineRule="auto"/>
        <w:jc w:val="center"/>
        <w:rPr>
          <w:rFonts w:ascii="华文中宋" w:eastAsia="华文中宋" w:hAnsi="华文中宋"/>
          <w:kern w:val="24"/>
          <w:sz w:val="32"/>
          <w:szCs w:val="32"/>
        </w:rPr>
      </w:pPr>
    </w:p>
    <w:p w:rsidR="00C3063F" w:rsidRPr="002C7076" w:rsidRDefault="00C3063F">
      <w:pPr>
        <w:spacing w:line="360" w:lineRule="auto"/>
        <w:jc w:val="center"/>
        <w:rPr>
          <w:rFonts w:ascii="华文中宋" w:eastAsia="华文中宋" w:hAnsi="华文中宋"/>
          <w:kern w:val="24"/>
          <w:sz w:val="32"/>
          <w:szCs w:val="32"/>
        </w:rPr>
      </w:pPr>
    </w:p>
    <w:p w:rsidR="00C3063F" w:rsidRPr="002C7076" w:rsidRDefault="00C3063F">
      <w:pPr>
        <w:spacing w:line="360" w:lineRule="auto"/>
        <w:jc w:val="center"/>
        <w:rPr>
          <w:rFonts w:ascii="华文中宋" w:eastAsia="华文中宋" w:hAnsi="华文中宋"/>
          <w:kern w:val="24"/>
          <w:sz w:val="32"/>
          <w:szCs w:val="32"/>
        </w:rPr>
      </w:pPr>
    </w:p>
    <w:p w:rsidR="00C3063F" w:rsidRPr="002C7076" w:rsidRDefault="00C3063F">
      <w:pPr>
        <w:spacing w:line="360" w:lineRule="auto"/>
        <w:jc w:val="center"/>
        <w:rPr>
          <w:rFonts w:ascii="华文中宋" w:eastAsia="华文中宋" w:hAnsi="华文中宋"/>
          <w:kern w:val="24"/>
          <w:sz w:val="32"/>
          <w:szCs w:val="32"/>
        </w:rPr>
      </w:pPr>
    </w:p>
    <w:p w:rsidR="00C3063F" w:rsidRPr="002C7076" w:rsidRDefault="00C3063F">
      <w:pPr>
        <w:spacing w:line="360" w:lineRule="auto"/>
        <w:jc w:val="center"/>
        <w:rPr>
          <w:rFonts w:ascii="华文中宋" w:eastAsia="华文中宋" w:hAnsi="华文中宋"/>
          <w:kern w:val="24"/>
          <w:sz w:val="32"/>
          <w:szCs w:val="32"/>
        </w:rPr>
      </w:pPr>
    </w:p>
    <w:p w:rsidR="00C3063F" w:rsidRPr="002C7076" w:rsidRDefault="00C3063F">
      <w:pPr>
        <w:spacing w:line="360" w:lineRule="auto"/>
        <w:jc w:val="center"/>
        <w:rPr>
          <w:rFonts w:ascii="华文中宋" w:eastAsia="华文中宋" w:hAnsi="华文中宋"/>
          <w:kern w:val="24"/>
          <w:sz w:val="32"/>
          <w:szCs w:val="32"/>
        </w:rPr>
      </w:pPr>
    </w:p>
    <w:p w:rsidR="00C3063F" w:rsidRPr="002C7076" w:rsidRDefault="00C3063F">
      <w:pPr>
        <w:spacing w:line="360" w:lineRule="auto"/>
        <w:jc w:val="center"/>
        <w:rPr>
          <w:rFonts w:ascii="华文中宋" w:eastAsia="华文中宋" w:hAnsi="华文中宋"/>
          <w:kern w:val="24"/>
          <w:sz w:val="32"/>
          <w:szCs w:val="32"/>
        </w:rPr>
      </w:pPr>
    </w:p>
    <w:p w:rsidR="00C3063F" w:rsidRPr="002C7076" w:rsidRDefault="00276D48">
      <w:pPr>
        <w:spacing w:line="360" w:lineRule="auto"/>
        <w:jc w:val="center"/>
        <w:rPr>
          <w:rFonts w:ascii="华文中宋" w:eastAsia="华文中宋" w:hAnsi="华文中宋"/>
          <w:sz w:val="32"/>
          <w:szCs w:val="32"/>
        </w:rPr>
      </w:pPr>
      <w:r w:rsidRPr="002C7076">
        <w:rPr>
          <w:rFonts w:ascii="华文中宋" w:eastAsia="华文中宋" w:hAnsi="华文中宋" w:hint="eastAsia"/>
          <w:sz w:val="32"/>
          <w:szCs w:val="32"/>
        </w:rPr>
        <w:t>成都住房公积金管理中心、</w:t>
      </w:r>
    </w:p>
    <w:p w:rsidR="00C3063F" w:rsidRPr="002C7076" w:rsidRDefault="00276D48">
      <w:pPr>
        <w:spacing w:line="360" w:lineRule="auto"/>
        <w:jc w:val="center"/>
        <w:rPr>
          <w:rFonts w:ascii="华文中宋" w:eastAsia="华文中宋" w:hAnsi="华文中宋"/>
          <w:sz w:val="32"/>
          <w:szCs w:val="32"/>
        </w:rPr>
      </w:pPr>
      <w:r w:rsidRPr="002C7076">
        <w:rPr>
          <w:rFonts w:ascii="华文中宋" w:eastAsia="华文中宋" w:hAnsi="华文中宋" w:hint="eastAsia"/>
          <w:sz w:val="32"/>
          <w:szCs w:val="32"/>
        </w:rPr>
        <w:t>成都市公共资源交易服务中心</w:t>
      </w:r>
    </w:p>
    <w:p w:rsidR="00C3063F" w:rsidRPr="002C7076" w:rsidRDefault="00276D48">
      <w:pPr>
        <w:spacing w:line="360" w:lineRule="auto"/>
        <w:jc w:val="center"/>
        <w:rPr>
          <w:rFonts w:ascii="华文中宋" w:eastAsia="华文中宋" w:hAnsi="华文中宋"/>
          <w:sz w:val="32"/>
          <w:szCs w:val="32"/>
        </w:rPr>
      </w:pPr>
      <w:r w:rsidRPr="002C7076">
        <w:rPr>
          <w:rFonts w:ascii="华文中宋" w:eastAsia="华文中宋" w:hAnsi="华文中宋" w:hint="eastAsia"/>
          <w:sz w:val="32"/>
          <w:szCs w:val="32"/>
        </w:rPr>
        <w:t>共同编制</w:t>
      </w:r>
    </w:p>
    <w:p w:rsidR="00C3063F" w:rsidRPr="002C7076" w:rsidRDefault="00276D48">
      <w:pPr>
        <w:tabs>
          <w:tab w:val="center" w:pos="4153"/>
          <w:tab w:val="right" w:pos="8306"/>
        </w:tabs>
        <w:spacing w:line="360" w:lineRule="auto"/>
        <w:jc w:val="center"/>
        <w:rPr>
          <w:rFonts w:ascii="宋体" w:hAnsi="宋体"/>
          <w:b/>
          <w:bCs/>
          <w:sz w:val="36"/>
          <w:szCs w:val="36"/>
        </w:rPr>
      </w:pPr>
      <w:r w:rsidRPr="002C7076">
        <w:rPr>
          <w:rFonts w:ascii="华文中宋" w:eastAsia="华文中宋" w:hAnsi="华文中宋" w:hint="eastAsia"/>
          <w:sz w:val="32"/>
          <w:szCs w:val="32"/>
        </w:rPr>
        <w:t>二○二一年</w:t>
      </w:r>
      <w:r w:rsidR="00060916" w:rsidRPr="002C7076">
        <w:rPr>
          <w:rFonts w:ascii="华文中宋" w:eastAsia="华文中宋" w:hAnsi="华文中宋" w:hint="eastAsia"/>
          <w:sz w:val="32"/>
          <w:szCs w:val="32"/>
        </w:rPr>
        <w:t>九</w:t>
      </w:r>
      <w:r w:rsidRPr="002C7076">
        <w:rPr>
          <w:rFonts w:ascii="华文中宋" w:eastAsia="华文中宋" w:hAnsi="华文中宋" w:hint="eastAsia"/>
          <w:sz w:val="32"/>
          <w:szCs w:val="32"/>
        </w:rPr>
        <w:t>月</w:t>
      </w:r>
      <w:r w:rsidRPr="002C7076">
        <w:rPr>
          <w:rFonts w:ascii="华文中宋" w:eastAsia="华文中宋" w:hAnsi="华文中宋"/>
          <w:bCs/>
          <w:sz w:val="36"/>
          <w:szCs w:val="36"/>
        </w:rPr>
        <w:br w:type="page"/>
      </w:r>
      <w:r w:rsidRPr="002C7076">
        <w:rPr>
          <w:rFonts w:ascii="宋体" w:hAnsi="宋体" w:hint="eastAsia"/>
          <w:b/>
          <w:bCs/>
          <w:sz w:val="36"/>
          <w:szCs w:val="36"/>
        </w:rPr>
        <w:lastRenderedPageBreak/>
        <w:t>目 录</w:t>
      </w:r>
    </w:p>
    <w:p w:rsidR="00E82BB2" w:rsidRDefault="00276D48" w:rsidP="008D2E16">
      <w:pPr>
        <w:pStyle w:val="11"/>
        <w:rPr>
          <w:rFonts w:asciiTheme="minorHAnsi" w:eastAsiaTheme="minorEastAsia" w:hAnsiTheme="minorHAnsi" w:cstheme="minorBidi"/>
          <w:b w:val="0"/>
          <w:bCs w:val="0"/>
          <w:caps w:val="0"/>
          <w:noProof/>
          <w:kern w:val="2"/>
          <w:sz w:val="21"/>
          <w:szCs w:val="22"/>
        </w:rPr>
      </w:pPr>
      <w:r w:rsidRPr="002C7076">
        <w:rPr>
          <w:rFonts w:ascii="宋体" w:hAnsi="宋体"/>
          <w:b w:val="0"/>
          <w:sz w:val="36"/>
          <w:szCs w:val="36"/>
        </w:rPr>
        <w:fldChar w:fldCharType="begin"/>
      </w:r>
      <w:r w:rsidRPr="002C7076">
        <w:rPr>
          <w:rFonts w:ascii="宋体" w:hAnsi="宋体" w:hint="eastAsia"/>
          <w:sz w:val="36"/>
          <w:szCs w:val="36"/>
        </w:rPr>
        <w:instrText>TOC \o "1-2" \h \z \u</w:instrText>
      </w:r>
      <w:r w:rsidRPr="002C7076">
        <w:rPr>
          <w:rFonts w:ascii="宋体" w:hAnsi="宋体"/>
          <w:b w:val="0"/>
          <w:sz w:val="36"/>
          <w:szCs w:val="36"/>
        </w:rPr>
        <w:fldChar w:fldCharType="separate"/>
      </w:r>
      <w:hyperlink w:anchor="_Toc81298008" w:history="1">
        <w:r w:rsidR="00E82BB2" w:rsidRPr="001C7F04">
          <w:rPr>
            <w:rStyle w:val="affd"/>
            <w:noProof/>
          </w:rPr>
          <w:t>第</w:t>
        </w:r>
        <w:r w:rsidR="00E82BB2" w:rsidRPr="001C7F04">
          <w:rPr>
            <w:rStyle w:val="affd"/>
            <w:noProof/>
          </w:rPr>
          <w:t>1</w:t>
        </w:r>
        <w:r w:rsidR="00E82BB2" w:rsidRPr="001C7F04">
          <w:rPr>
            <w:rStyle w:val="affd"/>
            <w:noProof/>
          </w:rPr>
          <w:t>章</w:t>
        </w:r>
        <w:r w:rsidR="00E82BB2">
          <w:rPr>
            <w:rFonts w:asciiTheme="minorHAnsi" w:eastAsiaTheme="minorEastAsia" w:hAnsiTheme="minorHAnsi" w:cstheme="minorBidi"/>
            <w:b w:val="0"/>
            <w:bCs w:val="0"/>
            <w:caps w:val="0"/>
            <w:noProof/>
            <w:kern w:val="2"/>
            <w:sz w:val="21"/>
            <w:szCs w:val="22"/>
          </w:rPr>
          <w:tab/>
        </w:r>
        <w:r w:rsidR="00E82BB2" w:rsidRPr="001C7F04">
          <w:rPr>
            <w:rStyle w:val="affd"/>
            <w:noProof/>
          </w:rPr>
          <w:t>竞争性磋商邀请</w:t>
        </w:r>
        <w:r w:rsidR="00E82BB2">
          <w:rPr>
            <w:noProof/>
            <w:webHidden/>
          </w:rPr>
          <w:tab/>
        </w:r>
        <w:r w:rsidR="00E82BB2">
          <w:rPr>
            <w:noProof/>
            <w:webHidden/>
          </w:rPr>
          <w:fldChar w:fldCharType="begin"/>
        </w:r>
        <w:r w:rsidR="00E82BB2">
          <w:rPr>
            <w:noProof/>
            <w:webHidden/>
          </w:rPr>
          <w:instrText xml:space="preserve"> PAGEREF _Toc81298008 \h </w:instrText>
        </w:r>
        <w:r w:rsidR="00E82BB2">
          <w:rPr>
            <w:noProof/>
            <w:webHidden/>
          </w:rPr>
        </w:r>
        <w:r w:rsidR="00E82BB2">
          <w:rPr>
            <w:noProof/>
            <w:webHidden/>
          </w:rPr>
          <w:fldChar w:fldCharType="separate"/>
        </w:r>
        <w:r w:rsidR="0094555E">
          <w:rPr>
            <w:noProof/>
            <w:webHidden/>
          </w:rPr>
          <w:t>4</w:t>
        </w:r>
        <w:r w:rsidR="00E82BB2">
          <w:rPr>
            <w:noProof/>
            <w:webHidden/>
          </w:rPr>
          <w:fldChar w:fldCharType="end"/>
        </w:r>
      </w:hyperlink>
    </w:p>
    <w:p w:rsidR="00E82BB2" w:rsidRDefault="00C27ADA" w:rsidP="008D2E16">
      <w:pPr>
        <w:pStyle w:val="11"/>
        <w:rPr>
          <w:rFonts w:asciiTheme="minorHAnsi" w:eastAsiaTheme="minorEastAsia" w:hAnsiTheme="minorHAnsi" w:cstheme="minorBidi"/>
          <w:b w:val="0"/>
          <w:bCs w:val="0"/>
          <w:caps w:val="0"/>
          <w:noProof/>
          <w:kern w:val="2"/>
          <w:sz w:val="21"/>
          <w:szCs w:val="22"/>
        </w:rPr>
      </w:pPr>
      <w:hyperlink w:anchor="_Toc81298009" w:history="1">
        <w:r w:rsidR="00E82BB2" w:rsidRPr="001C7F04">
          <w:rPr>
            <w:rStyle w:val="affd"/>
            <w:noProof/>
          </w:rPr>
          <w:t>第</w:t>
        </w:r>
        <w:r w:rsidR="00E82BB2" w:rsidRPr="001C7F04">
          <w:rPr>
            <w:rStyle w:val="affd"/>
            <w:noProof/>
          </w:rPr>
          <w:t>2</w:t>
        </w:r>
        <w:r w:rsidR="00E82BB2" w:rsidRPr="001C7F04">
          <w:rPr>
            <w:rStyle w:val="affd"/>
            <w:noProof/>
          </w:rPr>
          <w:t>章</w:t>
        </w:r>
        <w:r w:rsidR="00E82BB2">
          <w:rPr>
            <w:rFonts w:asciiTheme="minorHAnsi" w:eastAsiaTheme="minorEastAsia" w:hAnsiTheme="minorHAnsi" w:cstheme="minorBidi"/>
            <w:b w:val="0"/>
            <w:bCs w:val="0"/>
            <w:caps w:val="0"/>
            <w:noProof/>
            <w:kern w:val="2"/>
            <w:sz w:val="21"/>
            <w:szCs w:val="22"/>
          </w:rPr>
          <w:tab/>
        </w:r>
        <w:r w:rsidR="00E82BB2" w:rsidRPr="001C7F04">
          <w:rPr>
            <w:rStyle w:val="affd"/>
            <w:noProof/>
          </w:rPr>
          <w:t>供应商须知</w:t>
        </w:r>
        <w:r w:rsidR="00E82BB2">
          <w:rPr>
            <w:noProof/>
            <w:webHidden/>
          </w:rPr>
          <w:tab/>
        </w:r>
        <w:r w:rsidR="00E82BB2">
          <w:rPr>
            <w:noProof/>
            <w:webHidden/>
          </w:rPr>
          <w:fldChar w:fldCharType="begin"/>
        </w:r>
        <w:r w:rsidR="00E82BB2">
          <w:rPr>
            <w:noProof/>
            <w:webHidden/>
          </w:rPr>
          <w:instrText xml:space="preserve"> PAGEREF _Toc81298009 \h </w:instrText>
        </w:r>
        <w:r w:rsidR="00E82BB2">
          <w:rPr>
            <w:noProof/>
            <w:webHidden/>
          </w:rPr>
        </w:r>
        <w:r w:rsidR="00E82BB2">
          <w:rPr>
            <w:noProof/>
            <w:webHidden/>
          </w:rPr>
          <w:fldChar w:fldCharType="separate"/>
        </w:r>
        <w:r w:rsidR="0094555E">
          <w:rPr>
            <w:noProof/>
            <w:webHidden/>
          </w:rPr>
          <w:t>9</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10" w:history="1">
        <w:r w:rsidR="00E82BB2" w:rsidRPr="001C7F04">
          <w:rPr>
            <w:rStyle w:val="affd"/>
            <w:noProof/>
          </w:rPr>
          <w:t xml:space="preserve">2.1 </w:t>
        </w:r>
        <w:r w:rsidR="00E82BB2" w:rsidRPr="001C7F04">
          <w:rPr>
            <w:rStyle w:val="affd"/>
            <w:noProof/>
          </w:rPr>
          <w:t>供应商须知前附表</w:t>
        </w:r>
        <w:r w:rsidR="00E82BB2">
          <w:rPr>
            <w:noProof/>
            <w:webHidden/>
          </w:rPr>
          <w:tab/>
        </w:r>
        <w:r w:rsidR="00E82BB2">
          <w:rPr>
            <w:noProof/>
            <w:webHidden/>
          </w:rPr>
          <w:fldChar w:fldCharType="begin"/>
        </w:r>
        <w:r w:rsidR="00E82BB2">
          <w:rPr>
            <w:noProof/>
            <w:webHidden/>
          </w:rPr>
          <w:instrText xml:space="preserve"> PAGEREF _Toc81298010 \h </w:instrText>
        </w:r>
        <w:r w:rsidR="00E82BB2">
          <w:rPr>
            <w:noProof/>
            <w:webHidden/>
          </w:rPr>
        </w:r>
        <w:r w:rsidR="00E82BB2">
          <w:rPr>
            <w:noProof/>
            <w:webHidden/>
          </w:rPr>
          <w:fldChar w:fldCharType="separate"/>
        </w:r>
        <w:r w:rsidR="0094555E">
          <w:rPr>
            <w:noProof/>
            <w:webHidden/>
          </w:rPr>
          <w:t>9</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11" w:history="1">
        <w:r w:rsidR="00E82BB2" w:rsidRPr="001C7F04">
          <w:rPr>
            <w:rStyle w:val="affd"/>
            <w:noProof/>
          </w:rPr>
          <w:t xml:space="preserve">2.2 </w:t>
        </w:r>
        <w:r w:rsidR="00E82BB2" w:rsidRPr="001C7F04">
          <w:rPr>
            <w:rStyle w:val="affd"/>
            <w:noProof/>
          </w:rPr>
          <w:t>总则</w:t>
        </w:r>
        <w:r w:rsidR="00E82BB2">
          <w:rPr>
            <w:noProof/>
            <w:webHidden/>
          </w:rPr>
          <w:tab/>
        </w:r>
        <w:r w:rsidR="00E82BB2">
          <w:rPr>
            <w:noProof/>
            <w:webHidden/>
          </w:rPr>
          <w:fldChar w:fldCharType="begin"/>
        </w:r>
        <w:r w:rsidR="00E82BB2">
          <w:rPr>
            <w:noProof/>
            <w:webHidden/>
          </w:rPr>
          <w:instrText xml:space="preserve"> PAGEREF _Toc81298011 \h </w:instrText>
        </w:r>
        <w:r w:rsidR="00E82BB2">
          <w:rPr>
            <w:noProof/>
            <w:webHidden/>
          </w:rPr>
        </w:r>
        <w:r w:rsidR="00E82BB2">
          <w:rPr>
            <w:noProof/>
            <w:webHidden/>
          </w:rPr>
          <w:fldChar w:fldCharType="separate"/>
        </w:r>
        <w:r w:rsidR="0094555E">
          <w:rPr>
            <w:noProof/>
            <w:webHidden/>
          </w:rPr>
          <w:t>12</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12" w:history="1">
        <w:r w:rsidR="00E82BB2" w:rsidRPr="001C7F04">
          <w:rPr>
            <w:rStyle w:val="affd"/>
            <w:noProof/>
          </w:rPr>
          <w:t xml:space="preserve">2.3 </w:t>
        </w:r>
        <w:r w:rsidR="00E82BB2" w:rsidRPr="001C7F04">
          <w:rPr>
            <w:rStyle w:val="affd"/>
            <w:noProof/>
          </w:rPr>
          <w:t>磋商文件</w:t>
        </w:r>
        <w:r w:rsidR="00E82BB2">
          <w:rPr>
            <w:noProof/>
            <w:webHidden/>
          </w:rPr>
          <w:tab/>
        </w:r>
        <w:r w:rsidR="00E82BB2">
          <w:rPr>
            <w:noProof/>
            <w:webHidden/>
          </w:rPr>
          <w:fldChar w:fldCharType="begin"/>
        </w:r>
        <w:r w:rsidR="00E82BB2">
          <w:rPr>
            <w:noProof/>
            <w:webHidden/>
          </w:rPr>
          <w:instrText xml:space="preserve"> PAGEREF _Toc81298012 \h </w:instrText>
        </w:r>
        <w:r w:rsidR="00E82BB2">
          <w:rPr>
            <w:noProof/>
            <w:webHidden/>
          </w:rPr>
        </w:r>
        <w:r w:rsidR="00E82BB2">
          <w:rPr>
            <w:noProof/>
            <w:webHidden/>
          </w:rPr>
          <w:fldChar w:fldCharType="separate"/>
        </w:r>
        <w:r w:rsidR="0094555E">
          <w:rPr>
            <w:noProof/>
            <w:webHidden/>
          </w:rPr>
          <w:t>14</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13" w:history="1">
        <w:r w:rsidR="00E82BB2" w:rsidRPr="001C7F04">
          <w:rPr>
            <w:rStyle w:val="affd"/>
            <w:noProof/>
          </w:rPr>
          <w:t xml:space="preserve">2.4 </w:t>
        </w:r>
        <w:r w:rsidR="00E82BB2" w:rsidRPr="001C7F04">
          <w:rPr>
            <w:rStyle w:val="affd"/>
            <w:noProof/>
          </w:rPr>
          <w:t>施工响应文件</w:t>
        </w:r>
        <w:r w:rsidR="00E82BB2">
          <w:rPr>
            <w:noProof/>
            <w:webHidden/>
          </w:rPr>
          <w:tab/>
        </w:r>
        <w:r w:rsidR="00E82BB2">
          <w:rPr>
            <w:noProof/>
            <w:webHidden/>
          </w:rPr>
          <w:fldChar w:fldCharType="begin"/>
        </w:r>
        <w:r w:rsidR="00E82BB2">
          <w:rPr>
            <w:noProof/>
            <w:webHidden/>
          </w:rPr>
          <w:instrText xml:space="preserve"> PAGEREF _Toc81298013 \h </w:instrText>
        </w:r>
        <w:r w:rsidR="00E82BB2">
          <w:rPr>
            <w:noProof/>
            <w:webHidden/>
          </w:rPr>
        </w:r>
        <w:r w:rsidR="00E82BB2">
          <w:rPr>
            <w:noProof/>
            <w:webHidden/>
          </w:rPr>
          <w:fldChar w:fldCharType="separate"/>
        </w:r>
        <w:r w:rsidR="0094555E">
          <w:rPr>
            <w:noProof/>
            <w:webHidden/>
          </w:rPr>
          <w:t>15</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14" w:history="1">
        <w:r w:rsidR="00E82BB2" w:rsidRPr="001C7F04">
          <w:rPr>
            <w:rStyle w:val="affd"/>
            <w:noProof/>
          </w:rPr>
          <w:t xml:space="preserve">2.5 </w:t>
        </w:r>
        <w:r w:rsidR="00E82BB2" w:rsidRPr="001C7F04">
          <w:rPr>
            <w:rStyle w:val="affd"/>
            <w:noProof/>
          </w:rPr>
          <w:t>开标及开标程序</w:t>
        </w:r>
        <w:r w:rsidR="00E82BB2">
          <w:rPr>
            <w:noProof/>
            <w:webHidden/>
          </w:rPr>
          <w:tab/>
        </w:r>
        <w:r w:rsidR="00E82BB2">
          <w:rPr>
            <w:noProof/>
            <w:webHidden/>
          </w:rPr>
          <w:fldChar w:fldCharType="begin"/>
        </w:r>
        <w:r w:rsidR="00E82BB2">
          <w:rPr>
            <w:noProof/>
            <w:webHidden/>
          </w:rPr>
          <w:instrText xml:space="preserve"> PAGEREF _Toc81298014 \h </w:instrText>
        </w:r>
        <w:r w:rsidR="00E82BB2">
          <w:rPr>
            <w:noProof/>
            <w:webHidden/>
          </w:rPr>
        </w:r>
        <w:r w:rsidR="00E82BB2">
          <w:rPr>
            <w:noProof/>
            <w:webHidden/>
          </w:rPr>
          <w:fldChar w:fldCharType="separate"/>
        </w:r>
        <w:r w:rsidR="0094555E">
          <w:rPr>
            <w:noProof/>
            <w:webHidden/>
          </w:rPr>
          <w:t>23</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15" w:history="1">
        <w:r w:rsidR="00E82BB2" w:rsidRPr="001C7F04">
          <w:rPr>
            <w:rStyle w:val="affd"/>
            <w:noProof/>
          </w:rPr>
          <w:t xml:space="preserve">2.6 </w:t>
        </w:r>
        <w:r w:rsidR="00E82BB2" w:rsidRPr="001C7F04">
          <w:rPr>
            <w:rStyle w:val="affd"/>
            <w:noProof/>
          </w:rPr>
          <w:t>资格预审和评审</w:t>
        </w:r>
        <w:r w:rsidR="00E82BB2">
          <w:rPr>
            <w:noProof/>
            <w:webHidden/>
          </w:rPr>
          <w:tab/>
        </w:r>
        <w:r w:rsidR="00E82BB2">
          <w:rPr>
            <w:noProof/>
            <w:webHidden/>
          </w:rPr>
          <w:fldChar w:fldCharType="begin"/>
        </w:r>
        <w:r w:rsidR="00E82BB2">
          <w:rPr>
            <w:noProof/>
            <w:webHidden/>
          </w:rPr>
          <w:instrText xml:space="preserve"> PAGEREF _Toc81298015 \h </w:instrText>
        </w:r>
        <w:r w:rsidR="00E82BB2">
          <w:rPr>
            <w:noProof/>
            <w:webHidden/>
          </w:rPr>
        </w:r>
        <w:r w:rsidR="00E82BB2">
          <w:rPr>
            <w:noProof/>
            <w:webHidden/>
          </w:rPr>
          <w:fldChar w:fldCharType="separate"/>
        </w:r>
        <w:r w:rsidR="0094555E">
          <w:rPr>
            <w:noProof/>
            <w:webHidden/>
          </w:rPr>
          <w:t>24</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16" w:history="1">
        <w:r w:rsidR="00E82BB2" w:rsidRPr="001C7F04">
          <w:rPr>
            <w:rStyle w:val="affd"/>
            <w:noProof/>
          </w:rPr>
          <w:t xml:space="preserve">2.7 </w:t>
        </w:r>
        <w:r w:rsidR="00E82BB2" w:rsidRPr="001C7F04">
          <w:rPr>
            <w:rStyle w:val="affd"/>
            <w:noProof/>
          </w:rPr>
          <w:t>成交通知书</w:t>
        </w:r>
        <w:r w:rsidR="00E82BB2">
          <w:rPr>
            <w:noProof/>
            <w:webHidden/>
          </w:rPr>
          <w:tab/>
        </w:r>
        <w:r w:rsidR="00E82BB2">
          <w:rPr>
            <w:noProof/>
            <w:webHidden/>
          </w:rPr>
          <w:fldChar w:fldCharType="begin"/>
        </w:r>
        <w:r w:rsidR="00E82BB2">
          <w:rPr>
            <w:noProof/>
            <w:webHidden/>
          </w:rPr>
          <w:instrText xml:space="preserve"> PAGEREF _Toc81298016 \h </w:instrText>
        </w:r>
        <w:r w:rsidR="00E82BB2">
          <w:rPr>
            <w:noProof/>
            <w:webHidden/>
          </w:rPr>
        </w:r>
        <w:r w:rsidR="00E82BB2">
          <w:rPr>
            <w:noProof/>
            <w:webHidden/>
          </w:rPr>
          <w:fldChar w:fldCharType="separate"/>
        </w:r>
        <w:r w:rsidR="0094555E">
          <w:rPr>
            <w:noProof/>
            <w:webHidden/>
          </w:rPr>
          <w:t>25</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17" w:history="1">
        <w:r w:rsidR="00E82BB2" w:rsidRPr="001C7F04">
          <w:rPr>
            <w:rStyle w:val="affd"/>
            <w:noProof/>
          </w:rPr>
          <w:t xml:space="preserve">2.8 </w:t>
        </w:r>
        <w:r w:rsidR="00E82BB2" w:rsidRPr="001C7F04">
          <w:rPr>
            <w:rStyle w:val="affd"/>
            <w:noProof/>
          </w:rPr>
          <w:t>签订及履行合同和验收</w:t>
        </w:r>
        <w:r w:rsidR="00E82BB2">
          <w:rPr>
            <w:noProof/>
            <w:webHidden/>
          </w:rPr>
          <w:tab/>
        </w:r>
        <w:r w:rsidR="00E82BB2">
          <w:rPr>
            <w:noProof/>
            <w:webHidden/>
          </w:rPr>
          <w:fldChar w:fldCharType="begin"/>
        </w:r>
        <w:r w:rsidR="00E82BB2">
          <w:rPr>
            <w:noProof/>
            <w:webHidden/>
          </w:rPr>
          <w:instrText xml:space="preserve"> PAGEREF _Toc81298017 \h </w:instrText>
        </w:r>
        <w:r w:rsidR="00E82BB2">
          <w:rPr>
            <w:noProof/>
            <w:webHidden/>
          </w:rPr>
        </w:r>
        <w:r w:rsidR="00E82BB2">
          <w:rPr>
            <w:noProof/>
            <w:webHidden/>
          </w:rPr>
          <w:fldChar w:fldCharType="separate"/>
        </w:r>
        <w:r w:rsidR="0094555E">
          <w:rPr>
            <w:noProof/>
            <w:webHidden/>
          </w:rPr>
          <w:t>25</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18" w:history="1">
        <w:r w:rsidR="00E82BB2" w:rsidRPr="001C7F04">
          <w:rPr>
            <w:rStyle w:val="affd"/>
            <w:noProof/>
          </w:rPr>
          <w:t xml:space="preserve">2.9 </w:t>
        </w:r>
        <w:r w:rsidR="00E82BB2" w:rsidRPr="001C7F04">
          <w:rPr>
            <w:rStyle w:val="affd"/>
            <w:noProof/>
          </w:rPr>
          <w:t>竞争性磋商工作纪律及要求</w:t>
        </w:r>
        <w:r w:rsidR="00E82BB2">
          <w:rPr>
            <w:noProof/>
            <w:webHidden/>
          </w:rPr>
          <w:tab/>
        </w:r>
        <w:r w:rsidR="00E82BB2">
          <w:rPr>
            <w:noProof/>
            <w:webHidden/>
          </w:rPr>
          <w:fldChar w:fldCharType="begin"/>
        </w:r>
        <w:r w:rsidR="00E82BB2">
          <w:rPr>
            <w:noProof/>
            <w:webHidden/>
          </w:rPr>
          <w:instrText xml:space="preserve"> PAGEREF _Toc81298018 \h </w:instrText>
        </w:r>
        <w:r w:rsidR="00E82BB2">
          <w:rPr>
            <w:noProof/>
            <w:webHidden/>
          </w:rPr>
        </w:r>
        <w:r w:rsidR="00E82BB2">
          <w:rPr>
            <w:noProof/>
            <w:webHidden/>
          </w:rPr>
          <w:fldChar w:fldCharType="separate"/>
        </w:r>
        <w:r w:rsidR="0094555E">
          <w:rPr>
            <w:noProof/>
            <w:webHidden/>
          </w:rPr>
          <w:t>27</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19" w:history="1">
        <w:r w:rsidR="00E82BB2" w:rsidRPr="001C7F04">
          <w:rPr>
            <w:rStyle w:val="affd"/>
            <w:noProof/>
          </w:rPr>
          <w:t xml:space="preserve">2.10 </w:t>
        </w:r>
        <w:r w:rsidR="00E82BB2" w:rsidRPr="001C7F04">
          <w:rPr>
            <w:rStyle w:val="affd"/>
            <w:noProof/>
          </w:rPr>
          <w:t>询问、质疑和投诉</w:t>
        </w:r>
        <w:r w:rsidR="00E82BB2">
          <w:rPr>
            <w:noProof/>
            <w:webHidden/>
          </w:rPr>
          <w:tab/>
        </w:r>
        <w:r w:rsidR="00E82BB2">
          <w:rPr>
            <w:noProof/>
            <w:webHidden/>
          </w:rPr>
          <w:fldChar w:fldCharType="begin"/>
        </w:r>
        <w:r w:rsidR="00E82BB2">
          <w:rPr>
            <w:noProof/>
            <w:webHidden/>
          </w:rPr>
          <w:instrText xml:space="preserve"> PAGEREF _Toc81298019 \h </w:instrText>
        </w:r>
        <w:r w:rsidR="00E82BB2">
          <w:rPr>
            <w:noProof/>
            <w:webHidden/>
          </w:rPr>
        </w:r>
        <w:r w:rsidR="00E82BB2">
          <w:rPr>
            <w:noProof/>
            <w:webHidden/>
          </w:rPr>
          <w:fldChar w:fldCharType="separate"/>
        </w:r>
        <w:r w:rsidR="0094555E">
          <w:rPr>
            <w:noProof/>
            <w:webHidden/>
          </w:rPr>
          <w:t>30</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20" w:history="1">
        <w:r w:rsidR="00E82BB2" w:rsidRPr="001C7F04">
          <w:rPr>
            <w:rStyle w:val="affd"/>
            <w:noProof/>
          </w:rPr>
          <w:t xml:space="preserve">2.11 </w:t>
        </w:r>
        <w:r w:rsidR="00E82BB2" w:rsidRPr="001C7F04">
          <w:rPr>
            <w:rStyle w:val="affd"/>
            <w:noProof/>
          </w:rPr>
          <w:t>中小企业政府采购信用融资</w:t>
        </w:r>
        <w:r w:rsidR="00E82BB2">
          <w:rPr>
            <w:noProof/>
            <w:webHidden/>
          </w:rPr>
          <w:tab/>
        </w:r>
        <w:r w:rsidR="00E82BB2">
          <w:rPr>
            <w:noProof/>
            <w:webHidden/>
          </w:rPr>
          <w:fldChar w:fldCharType="begin"/>
        </w:r>
        <w:r w:rsidR="00E82BB2">
          <w:rPr>
            <w:noProof/>
            <w:webHidden/>
          </w:rPr>
          <w:instrText xml:space="preserve"> PAGEREF _Toc81298020 \h </w:instrText>
        </w:r>
        <w:r w:rsidR="00E82BB2">
          <w:rPr>
            <w:noProof/>
            <w:webHidden/>
          </w:rPr>
        </w:r>
        <w:r w:rsidR="00E82BB2">
          <w:rPr>
            <w:noProof/>
            <w:webHidden/>
          </w:rPr>
          <w:fldChar w:fldCharType="separate"/>
        </w:r>
        <w:r w:rsidR="0094555E">
          <w:rPr>
            <w:noProof/>
            <w:webHidden/>
          </w:rPr>
          <w:t>31</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21" w:history="1">
        <w:r w:rsidR="00E82BB2" w:rsidRPr="001C7F04">
          <w:rPr>
            <w:rStyle w:val="affd"/>
            <w:noProof/>
          </w:rPr>
          <w:t xml:space="preserve">2.12 </w:t>
        </w:r>
        <w:r w:rsidR="00E82BB2" w:rsidRPr="001C7F04">
          <w:rPr>
            <w:rStyle w:val="affd"/>
            <w:noProof/>
          </w:rPr>
          <w:t>其他</w:t>
        </w:r>
        <w:r w:rsidR="00E82BB2">
          <w:rPr>
            <w:noProof/>
            <w:webHidden/>
          </w:rPr>
          <w:tab/>
        </w:r>
        <w:r w:rsidR="00E82BB2">
          <w:rPr>
            <w:noProof/>
            <w:webHidden/>
          </w:rPr>
          <w:fldChar w:fldCharType="begin"/>
        </w:r>
        <w:r w:rsidR="00E82BB2">
          <w:rPr>
            <w:noProof/>
            <w:webHidden/>
          </w:rPr>
          <w:instrText xml:space="preserve"> PAGEREF _Toc81298021 \h </w:instrText>
        </w:r>
        <w:r w:rsidR="00E82BB2">
          <w:rPr>
            <w:noProof/>
            <w:webHidden/>
          </w:rPr>
        </w:r>
        <w:r w:rsidR="00E82BB2">
          <w:rPr>
            <w:noProof/>
            <w:webHidden/>
          </w:rPr>
          <w:fldChar w:fldCharType="separate"/>
        </w:r>
        <w:r w:rsidR="0094555E">
          <w:rPr>
            <w:noProof/>
            <w:webHidden/>
          </w:rPr>
          <w:t>31</w:t>
        </w:r>
        <w:r w:rsidR="00E82BB2">
          <w:rPr>
            <w:noProof/>
            <w:webHidden/>
          </w:rPr>
          <w:fldChar w:fldCharType="end"/>
        </w:r>
      </w:hyperlink>
    </w:p>
    <w:p w:rsidR="00E82BB2" w:rsidRDefault="00C27ADA" w:rsidP="008D2E16">
      <w:pPr>
        <w:pStyle w:val="11"/>
        <w:rPr>
          <w:rFonts w:asciiTheme="minorHAnsi" w:eastAsiaTheme="minorEastAsia" w:hAnsiTheme="minorHAnsi" w:cstheme="minorBidi"/>
          <w:b w:val="0"/>
          <w:bCs w:val="0"/>
          <w:caps w:val="0"/>
          <w:noProof/>
          <w:kern w:val="2"/>
          <w:sz w:val="21"/>
          <w:szCs w:val="22"/>
        </w:rPr>
      </w:pPr>
      <w:hyperlink w:anchor="_Toc81298022" w:history="1">
        <w:r w:rsidR="00E82BB2" w:rsidRPr="001C7F04">
          <w:rPr>
            <w:rStyle w:val="affd"/>
            <w:noProof/>
          </w:rPr>
          <w:t>第</w:t>
        </w:r>
        <w:r w:rsidR="00E82BB2" w:rsidRPr="001C7F04">
          <w:rPr>
            <w:rStyle w:val="affd"/>
            <w:noProof/>
          </w:rPr>
          <w:t>3</w:t>
        </w:r>
        <w:r w:rsidR="00E82BB2" w:rsidRPr="001C7F04">
          <w:rPr>
            <w:rStyle w:val="affd"/>
            <w:noProof/>
          </w:rPr>
          <w:t>章</w:t>
        </w:r>
        <w:r w:rsidR="00E82BB2">
          <w:rPr>
            <w:rFonts w:asciiTheme="minorHAnsi" w:eastAsiaTheme="minorEastAsia" w:hAnsiTheme="minorHAnsi" w:cstheme="minorBidi"/>
            <w:b w:val="0"/>
            <w:bCs w:val="0"/>
            <w:caps w:val="0"/>
            <w:noProof/>
            <w:kern w:val="2"/>
            <w:sz w:val="21"/>
            <w:szCs w:val="22"/>
          </w:rPr>
          <w:tab/>
        </w:r>
        <w:r w:rsidR="00E82BB2" w:rsidRPr="001C7F04">
          <w:rPr>
            <w:rStyle w:val="affd"/>
            <w:noProof/>
          </w:rPr>
          <w:t>施工响应文件格式</w:t>
        </w:r>
        <w:r w:rsidR="00E82BB2">
          <w:rPr>
            <w:noProof/>
            <w:webHidden/>
          </w:rPr>
          <w:tab/>
        </w:r>
        <w:r w:rsidR="00E82BB2">
          <w:rPr>
            <w:noProof/>
            <w:webHidden/>
          </w:rPr>
          <w:fldChar w:fldCharType="begin"/>
        </w:r>
        <w:r w:rsidR="00E82BB2">
          <w:rPr>
            <w:noProof/>
            <w:webHidden/>
          </w:rPr>
          <w:instrText xml:space="preserve"> PAGEREF _Toc81298022 \h </w:instrText>
        </w:r>
        <w:r w:rsidR="00E82BB2">
          <w:rPr>
            <w:noProof/>
            <w:webHidden/>
          </w:rPr>
        </w:r>
        <w:r w:rsidR="00E82BB2">
          <w:rPr>
            <w:noProof/>
            <w:webHidden/>
          </w:rPr>
          <w:fldChar w:fldCharType="separate"/>
        </w:r>
        <w:r w:rsidR="0094555E">
          <w:rPr>
            <w:noProof/>
            <w:webHidden/>
          </w:rPr>
          <w:t>32</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23" w:history="1">
        <w:r w:rsidR="00E82BB2" w:rsidRPr="001C7F04">
          <w:rPr>
            <w:rStyle w:val="affd"/>
            <w:noProof/>
          </w:rPr>
          <w:t xml:space="preserve">3.1 </w:t>
        </w:r>
        <w:r w:rsidR="00E82BB2" w:rsidRPr="001C7F04">
          <w:rPr>
            <w:rStyle w:val="affd"/>
            <w:noProof/>
          </w:rPr>
          <w:t>施工响应文件格式</w:t>
        </w:r>
        <w:r w:rsidR="00E82BB2">
          <w:rPr>
            <w:noProof/>
            <w:webHidden/>
          </w:rPr>
          <w:tab/>
        </w:r>
        <w:r w:rsidR="00E82BB2">
          <w:rPr>
            <w:noProof/>
            <w:webHidden/>
          </w:rPr>
          <w:fldChar w:fldCharType="begin"/>
        </w:r>
        <w:r w:rsidR="00E82BB2">
          <w:rPr>
            <w:noProof/>
            <w:webHidden/>
          </w:rPr>
          <w:instrText xml:space="preserve"> PAGEREF _Toc81298023 \h </w:instrText>
        </w:r>
        <w:r w:rsidR="00E82BB2">
          <w:rPr>
            <w:noProof/>
            <w:webHidden/>
          </w:rPr>
        </w:r>
        <w:r w:rsidR="00E82BB2">
          <w:rPr>
            <w:noProof/>
            <w:webHidden/>
          </w:rPr>
          <w:fldChar w:fldCharType="separate"/>
        </w:r>
        <w:r w:rsidR="0094555E">
          <w:rPr>
            <w:noProof/>
            <w:webHidden/>
          </w:rPr>
          <w:t>32</w:t>
        </w:r>
        <w:r w:rsidR="00E82BB2">
          <w:rPr>
            <w:noProof/>
            <w:webHidden/>
          </w:rPr>
          <w:fldChar w:fldCharType="end"/>
        </w:r>
      </w:hyperlink>
    </w:p>
    <w:p w:rsidR="00E82BB2" w:rsidRDefault="00C27ADA" w:rsidP="008D2E16">
      <w:pPr>
        <w:pStyle w:val="11"/>
        <w:rPr>
          <w:rFonts w:asciiTheme="minorHAnsi" w:eastAsiaTheme="minorEastAsia" w:hAnsiTheme="minorHAnsi" w:cstheme="minorBidi"/>
          <w:b w:val="0"/>
          <w:bCs w:val="0"/>
          <w:caps w:val="0"/>
          <w:noProof/>
          <w:kern w:val="2"/>
          <w:sz w:val="21"/>
          <w:szCs w:val="22"/>
        </w:rPr>
      </w:pPr>
      <w:hyperlink w:anchor="_Toc81298024" w:history="1">
        <w:r w:rsidR="00E82BB2" w:rsidRPr="001C7F04">
          <w:rPr>
            <w:rStyle w:val="affd"/>
            <w:noProof/>
          </w:rPr>
          <w:t>第</w:t>
        </w:r>
        <w:r w:rsidR="00E82BB2" w:rsidRPr="001C7F04">
          <w:rPr>
            <w:rStyle w:val="affd"/>
            <w:noProof/>
          </w:rPr>
          <w:t>4</w:t>
        </w:r>
        <w:r w:rsidR="00E82BB2" w:rsidRPr="001C7F04">
          <w:rPr>
            <w:rStyle w:val="affd"/>
            <w:noProof/>
          </w:rPr>
          <w:t>章</w:t>
        </w:r>
        <w:r w:rsidR="00E82BB2">
          <w:rPr>
            <w:rFonts w:asciiTheme="minorHAnsi" w:eastAsiaTheme="minorEastAsia" w:hAnsiTheme="minorHAnsi" w:cstheme="minorBidi"/>
            <w:b w:val="0"/>
            <w:bCs w:val="0"/>
            <w:caps w:val="0"/>
            <w:noProof/>
            <w:kern w:val="2"/>
            <w:sz w:val="21"/>
            <w:szCs w:val="22"/>
          </w:rPr>
          <w:tab/>
        </w:r>
        <w:r w:rsidR="00E82BB2" w:rsidRPr="001C7F04">
          <w:rPr>
            <w:rStyle w:val="affd"/>
            <w:noProof/>
          </w:rPr>
          <w:t>技术、服务、商务及其他要求</w:t>
        </w:r>
        <w:r w:rsidR="00E82BB2">
          <w:rPr>
            <w:noProof/>
            <w:webHidden/>
          </w:rPr>
          <w:tab/>
        </w:r>
        <w:r w:rsidR="00E82BB2">
          <w:rPr>
            <w:noProof/>
            <w:webHidden/>
          </w:rPr>
          <w:fldChar w:fldCharType="begin"/>
        </w:r>
        <w:r w:rsidR="00E82BB2">
          <w:rPr>
            <w:noProof/>
            <w:webHidden/>
          </w:rPr>
          <w:instrText xml:space="preserve"> PAGEREF _Toc81298024 \h </w:instrText>
        </w:r>
        <w:r w:rsidR="00E82BB2">
          <w:rPr>
            <w:noProof/>
            <w:webHidden/>
          </w:rPr>
        </w:r>
        <w:r w:rsidR="00E82BB2">
          <w:rPr>
            <w:noProof/>
            <w:webHidden/>
          </w:rPr>
          <w:fldChar w:fldCharType="separate"/>
        </w:r>
        <w:r w:rsidR="0094555E">
          <w:rPr>
            <w:noProof/>
            <w:webHidden/>
          </w:rPr>
          <w:t>44</w:t>
        </w:r>
        <w:r w:rsidR="00E82BB2">
          <w:rPr>
            <w:noProof/>
            <w:webHidden/>
          </w:rPr>
          <w:fldChar w:fldCharType="end"/>
        </w:r>
      </w:hyperlink>
    </w:p>
    <w:p w:rsidR="00E82BB2" w:rsidRDefault="00C27ADA" w:rsidP="008D2E16">
      <w:pPr>
        <w:pStyle w:val="23"/>
        <w:tabs>
          <w:tab w:val="right" w:leader="dot" w:pos="9204"/>
        </w:tabs>
        <w:spacing w:line="320" w:lineRule="exact"/>
        <w:ind w:left="238"/>
        <w:rPr>
          <w:rFonts w:asciiTheme="minorHAnsi" w:eastAsiaTheme="minorEastAsia" w:hAnsiTheme="minorHAnsi" w:cstheme="minorBidi"/>
          <w:smallCaps w:val="0"/>
          <w:noProof/>
          <w:kern w:val="2"/>
          <w:sz w:val="21"/>
          <w:szCs w:val="22"/>
        </w:rPr>
      </w:pPr>
      <w:hyperlink w:anchor="_Toc81298025" w:history="1">
        <w:r w:rsidR="00E82BB2" w:rsidRPr="001C7F04">
          <w:rPr>
            <w:rStyle w:val="affd"/>
            <w:noProof/>
          </w:rPr>
          <w:t xml:space="preserve">4.1 </w:t>
        </w:r>
        <w:r w:rsidR="00E82BB2" w:rsidRPr="001C7F04">
          <w:rPr>
            <w:rStyle w:val="affd"/>
            <w:noProof/>
          </w:rPr>
          <w:t>技术、服务、合同条款要求</w:t>
        </w:r>
        <w:r w:rsidR="00E82BB2">
          <w:rPr>
            <w:noProof/>
            <w:webHidden/>
          </w:rPr>
          <w:tab/>
        </w:r>
        <w:r w:rsidR="00E82BB2">
          <w:rPr>
            <w:noProof/>
            <w:webHidden/>
          </w:rPr>
          <w:fldChar w:fldCharType="begin"/>
        </w:r>
        <w:r w:rsidR="00E82BB2">
          <w:rPr>
            <w:noProof/>
            <w:webHidden/>
          </w:rPr>
          <w:instrText xml:space="preserve"> PAGEREF _Toc81298025 \h </w:instrText>
        </w:r>
        <w:r w:rsidR="00E82BB2">
          <w:rPr>
            <w:noProof/>
            <w:webHidden/>
          </w:rPr>
        </w:r>
        <w:r w:rsidR="00E82BB2">
          <w:rPr>
            <w:noProof/>
            <w:webHidden/>
          </w:rPr>
          <w:fldChar w:fldCharType="separate"/>
        </w:r>
        <w:r w:rsidR="0094555E">
          <w:rPr>
            <w:noProof/>
            <w:webHidden/>
          </w:rPr>
          <w:t>44</w:t>
        </w:r>
        <w:r w:rsidR="00E82BB2">
          <w:rPr>
            <w:noProof/>
            <w:webHidden/>
          </w:rPr>
          <w:fldChar w:fldCharType="end"/>
        </w:r>
      </w:hyperlink>
    </w:p>
    <w:p w:rsidR="00E82BB2" w:rsidRDefault="00C27ADA" w:rsidP="008D2E16">
      <w:pPr>
        <w:pStyle w:val="23"/>
        <w:tabs>
          <w:tab w:val="right" w:leader="dot" w:pos="9204"/>
        </w:tabs>
        <w:spacing w:line="320" w:lineRule="exact"/>
        <w:ind w:left="238"/>
        <w:rPr>
          <w:rFonts w:asciiTheme="minorHAnsi" w:eastAsiaTheme="minorEastAsia" w:hAnsiTheme="minorHAnsi" w:cstheme="minorBidi"/>
          <w:smallCaps w:val="0"/>
          <w:noProof/>
          <w:kern w:val="2"/>
          <w:sz w:val="21"/>
          <w:szCs w:val="22"/>
        </w:rPr>
      </w:pPr>
      <w:hyperlink w:anchor="_Toc81298026" w:history="1">
        <w:r w:rsidR="00E82BB2" w:rsidRPr="001C7F04">
          <w:rPr>
            <w:rStyle w:val="affd"/>
            <w:noProof/>
          </w:rPr>
          <w:t xml:space="preserve">4.2 </w:t>
        </w:r>
        <w:r w:rsidR="00E82BB2" w:rsidRPr="001C7F04">
          <w:rPr>
            <w:rStyle w:val="affd"/>
            <w:rFonts w:ascii="Segoe UI Symbol" w:hAnsi="Segoe UI Symbol" w:cs="Segoe UI Symbol"/>
            <w:noProof/>
          </w:rPr>
          <w:t>★</w:t>
        </w:r>
        <w:r w:rsidR="00E82BB2" w:rsidRPr="001C7F04">
          <w:rPr>
            <w:rStyle w:val="affd"/>
            <w:noProof/>
          </w:rPr>
          <w:t>漏项工程处理</w:t>
        </w:r>
        <w:r w:rsidR="00E82BB2">
          <w:rPr>
            <w:noProof/>
            <w:webHidden/>
          </w:rPr>
          <w:tab/>
        </w:r>
        <w:r w:rsidR="00E82BB2">
          <w:rPr>
            <w:noProof/>
            <w:webHidden/>
          </w:rPr>
          <w:fldChar w:fldCharType="begin"/>
        </w:r>
        <w:r w:rsidR="00E82BB2">
          <w:rPr>
            <w:noProof/>
            <w:webHidden/>
          </w:rPr>
          <w:instrText xml:space="preserve"> PAGEREF _Toc81298026 \h </w:instrText>
        </w:r>
        <w:r w:rsidR="00E82BB2">
          <w:rPr>
            <w:noProof/>
            <w:webHidden/>
          </w:rPr>
        </w:r>
        <w:r w:rsidR="00E82BB2">
          <w:rPr>
            <w:noProof/>
            <w:webHidden/>
          </w:rPr>
          <w:fldChar w:fldCharType="separate"/>
        </w:r>
        <w:r w:rsidR="0094555E">
          <w:rPr>
            <w:noProof/>
            <w:webHidden/>
          </w:rPr>
          <w:t>45</w:t>
        </w:r>
        <w:r w:rsidR="00E82BB2">
          <w:rPr>
            <w:noProof/>
            <w:webHidden/>
          </w:rPr>
          <w:fldChar w:fldCharType="end"/>
        </w:r>
      </w:hyperlink>
    </w:p>
    <w:p w:rsidR="00E82BB2" w:rsidRDefault="00C27ADA" w:rsidP="008D2E16">
      <w:pPr>
        <w:pStyle w:val="23"/>
        <w:tabs>
          <w:tab w:val="right" w:leader="dot" w:pos="9204"/>
        </w:tabs>
        <w:spacing w:line="320" w:lineRule="exact"/>
        <w:ind w:left="238"/>
        <w:rPr>
          <w:rFonts w:asciiTheme="minorHAnsi" w:eastAsiaTheme="minorEastAsia" w:hAnsiTheme="minorHAnsi" w:cstheme="minorBidi"/>
          <w:smallCaps w:val="0"/>
          <w:noProof/>
          <w:kern w:val="2"/>
          <w:sz w:val="21"/>
          <w:szCs w:val="22"/>
        </w:rPr>
      </w:pPr>
      <w:hyperlink w:anchor="_Toc81298027" w:history="1">
        <w:r w:rsidR="00E82BB2" w:rsidRPr="001C7F04">
          <w:rPr>
            <w:rStyle w:val="affd"/>
            <w:noProof/>
          </w:rPr>
          <w:t xml:space="preserve">4.3 </w:t>
        </w:r>
        <w:r w:rsidR="00E82BB2" w:rsidRPr="001C7F04">
          <w:rPr>
            <w:rStyle w:val="affd"/>
            <w:rFonts w:ascii="Segoe UI Symbol" w:hAnsi="Segoe UI Symbol" w:cs="Segoe UI Symbol"/>
            <w:noProof/>
          </w:rPr>
          <w:t>★</w:t>
        </w:r>
        <w:r w:rsidR="00E82BB2" w:rsidRPr="001C7F04">
          <w:rPr>
            <w:rStyle w:val="affd"/>
            <w:rFonts w:cs="仿宋"/>
            <w:noProof/>
          </w:rPr>
          <w:t>施工及验收要求</w:t>
        </w:r>
        <w:r w:rsidR="00E82BB2">
          <w:rPr>
            <w:noProof/>
            <w:webHidden/>
          </w:rPr>
          <w:tab/>
        </w:r>
        <w:r w:rsidR="00E82BB2">
          <w:rPr>
            <w:noProof/>
            <w:webHidden/>
          </w:rPr>
          <w:fldChar w:fldCharType="begin"/>
        </w:r>
        <w:r w:rsidR="00E82BB2">
          <w:rPr>
            <w:noProof/>
            <w:webHidden/>
          </w:rPr>
          <w:instrText xml:space="preserve"> PAGEREF _Toc81298027 \h </w:instrText>
        </w:r>
        <w:r w:rsidR="00E82BB2">
          <w:rPr>
            <w:noProof/>
            <w:webHidden/>
          </w:rPr>
        </w:r>
        <w:r w:rsidR="00E82BB2">
          <w:rPr>
            <w:noProof/>
            <w:webHidden/>
          </w:rPr>
          <w:fldChar w:fldCharType="separate"/>
        </w:r>
        <w:r w:rsidR="0094555E">
          <w:rPr>
            <w:noProof/>
            <w:webHidden/>
          </w:rPr>
          <w:t>45</w:t>
        </w:r>
        <w:r w:rsidR="00E82BB2">
          <w:rPr>
            <w:noProof/>
            <w:webHidden/>
          </w:rPr>
          <w:fldChar w:fldCharType="end"/>
        </w:r>
      </w:hyperlink>
    </w:p>
    <w:p w:rsidR="00E82BB2" w:rsidRDefault="00C27ADA" w:rsidP="008D2E16">
      <w:pPr>
        <w:pStyle w:val="23"/>
        <w:tabs>
          <w:tab w:val="right" w:leader="dot" w:pos="9204"/>
        </w:tabs>
        <w:spacing w:line="320" w:lineRule="exact"/>
        <w:ind w:left="238"/>
        <w:rPr>
          <w:rFonts w:asciiTheme="minorHAnsi" w:eastAsiaTheme="minorEastAsia" w:hAnsiTheme="minorHAnsi" w:cstheme="minorBidi"/>
          <w:smallCaps w:val="0"/>
          <w:noProof/>
          <w:kern w:val="2"/>
          <w:sz w:val="21"/>
          <w:szCs w:val="22"/>
        </w:rPr>
      </w:pPr>
      <w:hyperlink w:anchor="_Toc81298028" w:history="1">
        <w:r w:rsidR="00E82BB2" w:rsidRPr="001C7F04">
          <w:rPr>
            <w:rStyle w:val="affd"/>
            <w:noProof/>
          </w:rPr>
          <w:t xml:space="preserve">4.4 </w:t>
        </w:r>
        <w:r w:rsidR="00E82BB2" w:rsidRPr="001C7F04">
          <w:rPr>
            <w:rStyle w:val="affd"/>
            <w:noProof/>
          </w:rPr>
          <w:t>针对本项目的其他技术服务要求</w:t>
        </w:r>
        <w:r w:rsidR="00E82BB2">
          <w:rPr>
            <w:noProof/>
            <w:webHidden/>
          </w:rPr>
          <w:tab/>
        </w:r>
        <w:r w:rsidR="00E82BB2">
          <w:rPr>
            <w:noProof/>
            <w:webHidden/>
          </w:rPr>
          <w:fldChar w:fldCharType="begin"/>
        </w:r>
        <w:r w:rsidR="00E82BB2">
          <w:rPr>
            <w:noProof/>
            <w:webHidden/>
          </w:rPr>
          <w:instrText xml:space="preserve"> PAGEREF _Toc81298028 \h </w:instrText>
        </w:r>
        <w:r w:rsidR="00E82BB2">
          <w:rPr>
            <w:noProof/>
            <w:webHidden/>
          </w:rPr>
        </w:r>
        <w:r w:rsidR="00E82BB2">
          <w:rPr>
            <w:noProof/>
            <w:webHidden/>
          </w:rPr>
          <w:fldChar w:fldCharType="separate"/>
        </w:r>
        <w:r w:rsidR="0094555E">
          <w:rPr>
            <w:noProof/>
            <w:webHidden/>
          </w:rPr>
          <w:t>45</w:t>
        </w:r>
        <w:r w:rsidR="00E82BB2">
          <w:rPr>
            <w:noProof/>
            <w:webHidden/>
          </w:rPr>
          <w:fldChar w:fldCharType="end"/>
        </w:r>
      </w:hyperlink>
    </w:p>
    <w:p w:rsidR="00E82BB2" w:rsidRDefault="00C27ADA" w:rsidP="008D2E16">
      <w:pPr>
        <w:pStyle w:val="23"/>
        <w:tabs>
          <w:tab w:val="right" w:leader="dot" w:pos="9204"/>
        </w:tabs>
        <w:spacing w:line="320" w:lineRule="exact"/>
        <w:ind w:left="238"/>
        <w:rPr>
          <w:rFonts w:asciiTheme="minorHAnsi" w:eastAsiaTheme="minorEastAsia" w:hAnsiTheme="minorHAnsi" w:cstheme="minorBidi"/>
          <w:smallCaps w:val="0"/>
          <w:noProof/>
          <w:kern w:val="2"/>
          <w:sz w:val="21"/>
          <w:szCs w:val="22"/>
        </w:rPr>
      </w:pPr>
      <w:hyperlink w:anchor="_Toc81298029" w:history="1">
        <w:r w:rsidR="00E82BB2" w:rsidRPr="001C7F04">
          <w:rPr>
            <w:rStyle w:val="affd"/>
            <w:noProof/>
          </w:rPr>
          <w:t>4.5</w:t>
        </w:r>
        <w:r w:rsidR="00E82BB2" w:rsidRPr="001C7F04">
          <w:rPr>
            <w:rStyle w:val="affd"/>
            <w:rFonts w:cs="仿宋"/>
            <w:noProof/>
          </w:rPr>
          <w:t xml:space="preserve"> </w:t>
        </w:r>
        <w:r w:rsidR="00E82BB2" w:rsidRPr="001C7F04">
          <w:rPr>
            <w:rStyle w:val="affd"/>
            <w:rFonts w:ascii="Segoe UI Symbol" w:hAnsi="Segoe UI Symbol" w:cs="Segoe UI Symbol"/>
            <w:noProof/>
          </w:rPr>
          <w:t>★</w:t>
        </w:r>
        <w:r w:rsidR="00E82BB2" w:rsidRPr="001C7F04">
          <w:rPr>
            <w:rStyle w:val="affd"/>
            <w:rFonts w:cs="仿宋"/>
            <w:noProof/>
          </w:rPr>
          <w:t>违约责任</w:t>
        </w:r>
        <w:r w:rsidR="00E82BB2">
          <w:rPr>
            <w:noProof/>
            <w:webHidden/>
          </w:rPr>
          <w:tab/>
        </w:r>
        <w:r w:rsidR="00E82BB2">
          <w:rPr>
            <w:noProof/>
            <w:webHidden/>
          </w:rPr>
          <w:fldChar w:fldCharType="begin"/>
        </w:r>
        <w:r w:rsidR="00E82BB2">
          <w:rPr>
            <w:noProof/>
            <w:webHidden/>
          </w:rPr>
          <w:instrText xml:space="preserve"> PAGEREF _Toc81298029 \h </w:instrText>
        </w:r>
        <w:r w:rsidR="00E82BB2">
          <w:rPr>
            <w:noProof/>
            <w:webHidden/>
          </w:rPr>
        </w:r>
        <w:r w:rsidR="00E82BB2">
          <w:rPr>
            <w:noProof/>
            <w:webHidden/>
          </w:rPr>
          <w:fldChar w:fldCharType="separate"/>
        </w:r>
        <w:r w:rsidR="0094555E">
          <w:rPr>
            <w:noProof/>
            <w:webHidden/>
          </w:rPr>
          <w:t>48</w:t>
        </w:r>
        <w:r w:rsidR="00E82BB2">
          <w:rPr>
            <w:noProof/>
            <w:webHidden/>
          </w:rPr>
          <w:fldChar w:fldCharType="end"/>
        </w:r>
      </w:hyperlink>
    </w:p>
    <w:p w:rsidR="00E82BB2" w:rsidRDefault="00C27ADA" w:rsidP="008D2E16">
      <w:pPr>
        <w:pStyle w:val="23"/>
        <w:tabs>
          <w:tab w:val="right" w:leader="dot" w:pos="9204"/>
        </w:tabs>
        <w:spacing w:line="320" w:lineRule="exact"/>
        <w:ind w:left="238"/>
        <w:rPr>
          <w:rFonts w:asciiTheme="minorHAnsi" w:eastAsiaTheme="minorEastAsia" w:hAnsiTheme="minorHAnsi" w:cstheme="minorBidi"/>
          <w:smallCaps w:val="0"/>
          <w:noProof/>
          <w:kern w:val="2"/>
          <w:sz w:val="21"/>
          <w:szCs w:val="22"/>
        </w:rPr>
      </w:pPr>
      <w:hyperlink w:anchor="_Toc81298030" w:history="1">
        <w:r w:rsidR="00E82BB2" w:rsidRPr="001C7F04">
          <w:rPr>
            <w:rStyle w:val="affd"/>
            <w:noProof/>
          </w:rPr>
          <w:t>4.6</w:t>
        </w:r>
        <w:r w:rsidR="00E82BB2" w:rsidRPr="001C7F04">
          <w:rPr>
            <w:rStyle w:val="affd"/>
            <w:rFonts w:cs="仿宋"/>
            <w:noProof/>
          </w:rPr>
          <w:t xml:space="preserve"> </w:t>
        </w:r>
        <w:r w:rsidR="00E82BB2" w:rsidRPr="001C7F04">
          <w:rPr>
            <w:rStyle w:val="affd"/>
            <w:rFonts w:ascii="Segoe UI Symbol" w:hAnsi="Segoe UI Symbol" w:cs="Segoe UI Symbol"/>
            <w:noProof/>
          </w:rPr>
          <w:t>★</w:t>
        </w:r>
        <w:r w:rsidR="00E82BB2" w:rsidRPr="001C7F04">
          <w:rPr>
            <w:rStyle w:val="affd"/>
            <w:noProof/>
          </w:rPr>
          <w:t>验收标准和方法</w:t>
        </w:r>
        <w:r w:rsidR="00E82BB2">
          <w:rPr>
            <w:noProof/>
            <w:webHidden/>
          </w:rPr>
          <w:tab/>
        </w:r>
        <w:r w:rsidR="00E82BB2">
          <w:rPr>
            <w:noProof/>
            <w:webHidden/>
          </w:rPr>
          <w:fldChar w:fldCharType="begin"/>
        </w:r>
        <w:r w:rsidR="00E82BB2">
          <w:rPr>
            <w:noProof/>
            <w:webHidden/>
          </w:rPr>
          <w:instrText xml:space="preserve"> PAGEREF _Toc81298030 \h </w:instrText>
        </w:r>
        <w:r w:rsidR="00E82BB2">
          <w:rPr>
            <w:noProof/>
            <w:webHidden/>
          </w:rPr>
        </w:r>
        <w:r w:rsidR="00E82BB2">
          <w:rPr>
            <w:noProof/>
            <w:webHidden/>
          </w:rPr>
          <w:fldChar w:fldCharType="separate"/>
        </w:r>
        <w:r w:rsidR="0094555E">
          <w:rPr>
            <w:noProof/>
            <w:webHidden/>
          </w:rPr>
          <w:t>49</w:t>
        </w:r>
        <w:r w:rsidR="00E82BB2">
          <w:rPr>
            <w:noProof/>
            <w:webHidden/>
          </w:rPr>
          <w:fldChar w:fldCharType="end"/>
        </w:r>
      </w:hyperlink>
    </w:p>
    <w:p w:rsidR="00E82BB2" w:rsidRDefault="00C27ADA" w:rsidP="008D2E16">
      <w:pPr>
        <w:pStyle w:val="23"/>
        <w:tabs>
          <w:tab w:val="right" w:leader="dot" w:pos="9204"/>
        </w:tabs>
        <w:spacing w:line="320" w:lineRule="exact"/>
        <w:ind w:left="238"/>
        <w:rPr>
          <w:rFonts w:asciiTheme="minorHAnsi" w:eastAsiaTheme="minorEastAsia" w:hAnsiTheme="minorHAnsi" w:cstheme="minorBidi"/>
          <w:smallCaps w:val="0"/>
          <w:noProof/>
          <w:kern w:val="2"/>
          <w:sz w:val="21"/>
          <w:szCs w:val="22"/>
        </w:rPr>
      </w:pPr>
      <w:hyperlink w:anchor="_Toc81298031" w:history="1">
        <w:r w:rsidR="00E82BB2" w:rsidRPr="001C7F04">
          <w:rPr>
            <w:rStyle w:val="affd"/>
            <w:noProof/>
          </w:rPr>
          <w:t xml:space="preserve">4.7 </w:t>
        </w:r>
        <w:r w:rsidR="00E82BB2" w:rsidRPr="001C7F04">
          <w:rPr>
            <w:rStyle w:val="affd"/>
            <w:noProof/>
          </w:rPr>
          <w:t>满足采购需求的最低要求</w:t>
        </w:r>
        <w:r w:rsidR="00E82BB2">
          <w:rPr>
            <w:noProof/>
            <w:webHidden/>
          </w:rPr>
          <w:tab/>
        </w:r>
        <w:r w:rsidR="00E82BB2">
          <w:rPr>
            <w:noProof/>
            <w:webHidden/>
          </w:rPr>
          <w:fldChar w:fldCharType="begin"/>
        </w:r>
        <w:r w:rsidR="00E82BB2">
          <w:rPr>
            <w:noProof/>
            <w:webHidden/>
          </w:rPr>
          <w:instrText xml:space="preserve"> PAGEREF _Toc81298031 \h </w:instrText>
        </w:r>
        <w:r w:rsidR="00E82BB2">
          <w:rPr>
            <w:noProof/>
            <w:webHidden/>
          </w:rPr>
        </w:r>
        <w:r w:rsidR="00E82BB2">
          <w:rPr>
            <w:noProof/>
            <w:webHidden/>
          </w:rPr>
          <w:fldChar w:fldCharType="separate"/>
        </w:r>
        <w:r w:rsidR="0094555E">
          <w:rPr>
            <w:noProof/>
            <w:webHidden/>
          </w:rPr>
          <w:t>50</w:t>
        </w:r>
        <w:r w:rsidR="00E82BB2">
          <w:rPr>
            <w:noProof/>
            <w:webHidden/>
          </w:rPr>
          <w:fldChar w:fldCharType="end"/>
        </w:r>
      </w:hyperlink>
    </w:p>
    <w:p w:rsidR="00E82BB2" w:rsidRDefault="00C27ADA" w:rsidP="008D2E16">
      <w:pPr>
        <w:pStyle w:val="11"/>
        <w:rPr>
          <w:rFonts w:asciiTheme="minorHAnsi" w:eastAsiaTheme="minorEastAsia" w:hAnsiTheme="minorHAnsi" w:cstheme="minorBidi"/>
          <w:b w:val="0"/>
          <w:bCs w:val="0"/>
          <w:caps w:val="0"/>
          <w:noProof/>
          <w:kern w:val="2"/>
          <w:sz w:val="21"/>
          <w:szCs w:val="22"/>
        </w:rPr>
      </w:pPr>
      <w:hyperlink w:anchor="_Toc81298032" w:history="1">
        <w:r w:rsidR="00E82BB2" w:rsidRPr="001C7F04">
          <w:rPr>
            <w:rStyle w:val="affd"/>
            <w:noProof/>
          </w:rPr>
          <w:t>第</w:t>
        </w:r>
        <w:r w:rsidR="00E82BB2" w:rsidRPr="001C7F04">
          <w:rPr>
            <w:rStyle w:val="affd"/>
            <w:noProof/>
          </w:rPr>
          <w:t>5</w:t>
        </w:r>
        <w:r w:rsidR="00E82BB2" w:rsidRPr="001C7F04">
          <w:rPr>
            <w:rStyle w:val="affd"/>
            <w:noProof/>
          </w:rPr>
          <w:t>章</w:t>
        </w:r>
        <w:r w:rsidR="00E82BB2">
          <w:rPr>
            <w:rFonts w:asciiTheme="minorHAnsi" w:eastAsiaTheme="minorEastAsia" w:hAnsiTheme="minorHAnsi" w:cstheme="minorBidi"/>
            <w:b w:val="0"/>
            <w:bCs w:val="0"/>
            <w:caps w:val="0"/>
            <w:noProof/>
            <w:kern w:val="2"/>
            <w:sz w:val="21"/>
            <w:szCs w:val="22"/>
          </w:rPr>
          <w:tab/>
        </w:r>
        <w:r w:rsidR="00E82BB2" w:rsidRPr="001C7F04">
          <w:rPr>
            <w:rStyle w:val="affd"/>
            <w:noProof/>
          </w:rPr>
          <w:t>磋商办法</w:t>
        </w:r>
        <w:r w:rsidR="00E82BB2">
          <w:rPr>
            <w:noProof/>
            <w:webHidden/>
          </w:rPr>
          <w:tab/>
        </w:r>
        <w:r w:rsidR="00E82BB2">
          <w:rPr>
            <w:noProof/>
            <w:webHidden/>
          </w:rPr>
          <w:fldChar w:fldCharType="begin"/>
        </w:r>
        <w:r w:rsidR="00E82BB2">
          <w:rPr>
            <w:noProof/>
            <w:webHidden/>
          </w:rPr>
          <w:instrText xml:space="preserve"> PAGEREF _Toc81298032 \h </w:instrText>
        </w:r>
        <w:r w:rsidR="00E82BB2">
          <w:rPr>
            <w:noProof/>
            <w:webHidden/>
          </w:rPr>
        </w:r>
        <w:r w:rsidR="00E82BB2">
          <w:rPr>
            <w:noProof/>
            <w:webHidden/>
          </w:rPr>
          <w:fldChar w:fldCharType="separate"/>
        </w:r>
        <w:r w:rsidR="0094555E">
          <w:rPr>
            <w:noProof/>
            <w:webHidden/>
          </w:rPr>
          <w:t>51</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33" w:history="1">
        <w:r w:rsidR="00E82BB2" w:rsidRPr="001C7F04">
          <w:rPr>
            <w:rStyle w:val="affd"/>
            <w:noProof/>
          </w:rPr>
          <w:t xml:space="preserve">5.1 </w:t>
        </w:r>
        <w:r w:rsidR="00E82BB2" w:rsidRPr="001C7F04">
          <w:rPr>
            <w:rStyle w:val="affd"/>
            <w:noProof/>
          </w:rPr>
          <w:t>总则</w:t>
        </w:r>
        <w:r w:rsidR="00E82BB2">
          <w:rPr>
            <w:noProof/>
            <w:webHidden/>
          </w:rPr>
          <w:tab/>
        </w:r>
        <w:r w:rsidR="00E82BB2">
          <w:rPr>
            <w:noProof/>
            <w:webHidden/>
          </w:rPr>
          <w:fldChar w:fldCharType="begin"/>
        </w:r>
        <w:r w:rsidR="00E82BB2">
          <w:rPr>
            <w:noProof/>
            <w:webHidden/>
          </w:rPr>
          <w:instrText xml:space="preserve"> PAGEREF _Toc81298033 \h </w:instrText>
        </w:r>
        <w:r w:rsidR="00E82BB2">
          <w:rPr>
            <w:noProof/>
            <w:webHidden/>
          </w:rPr>
        </w:r>
        <w:r w:rsidR="00E82BB2">
          <w:rPr>
            <w:noProof/>
            <w:webHidden/>
          </w:rPr>
          <w:fldChar w:fldCharType="separate"/>
        </w:r>
        <w:r w:rsidR="0094555E">
          <w:rPr>
            <w:noProof/>
            <w:webHidden/>
          </w:rPr>
          <w:t>51</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34" w:history="1">
        <w:r w:rsidR="00E82BB2" w:rsidRPr="001C7F04">
          <w:rPr>
            <w:rStyle w:val="affd"/>
            <w:noProof/>
          </w:rPr>
          <w:t xml:space="preserve">5.2 </w:t>
        </w:r>
        <w:r w:rsidR="00E82BB2" w:rsidRPr="001C7F04">
          <w:rPr>
            <w:rStyle w:val="affd"/>
            <w:noProof/>
          </w:rPr>
          <w:t>磋商程序</w:t>
        </w:r>
        <w:r w:rsidR="00E82BB2">
          <w:rPr>
            <w:noProof/>
            <w:webHidden/>
          </w:rPr>
          <w:tab/>
        </w:r>
        <w:r w:rsidR="00E82BB2">
          <w:rPr>
            <w:noProof/>
            <w:webHidden/>
          </w:rPr>
          <w:fldChar w:fldCharType="begin"/>
        </w:r>
        <w:r w:rsidR="00E82BB2">
          <w:rPr>
            <w:noProof/>
            <w:webHidden/>
          </w:rPr>
          <w:instrText xml:space="preserve"> PAGEREF _Toc81298034 \h </w:instrText>
        </w:r>
        <w:r w:rsidR="00E82BB2">
          <w:rPr>
            <w:noProof/>
            <w:webHidden/>
          </w:rPr>
        </w:r>
        <w:r w:rsidR="00E82BB2">
          <w:rPr>
            <w:noProof/>
            <w:webHidden/>
          </w:rPr>
          <w:fldChar w:fldCharType="separate"/>
        </w:r>
        <w:r w:rsidR="0094555E">
          <w:rPr>
            <w:noProof/>
            <w:webHidden/>
          </w:rPr>
          <w:t>52</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35" w:history="1">
        <w:r w:rsidR="00E82BB2" w:rsidRPr="001C7F04">
          <w:rPr>
            <w:rStyle w:val="affd"/>
            <w:noProof/>
          </w:rPr>
          <w:t xml:space="preserve">5.2.1 </w:t>
        </w:r>
        <w:r w:rsidR="00E82BB2" w:rsidRPr="001C7F04">
          <w:rPr>
            <w:rStyle w:val="affd"/>
            <w:noProof/>
          </w:rPr>
          <w:t>递交施工响应文件</w:t>
        </w:r>
        <w:r w:rsidR="00E82BB2">
          <w:rPr>
            <w:noProof/>
            <w:webHidden/>
          </w:rPr>
          <w:tab/>
        </w:r>
        <w:r w:rsidR="00E82BB2">
          <w:rPr>
            <w:noProof/>
            <w:webHidden/>
          </w:rPr>
          <w:fldChar w:fldCharType="begin"/>
        </w:r>
        <w:r w:rsidR="00E82BB2">
          <w:rPr>
            <w:noProof/>
            <w:webHidden/>
          </w:rPr>
          <w:instrText xml:space="preserve"> PAGEREF _Toc81298035 \h </w:instrText>
        </w:r>
        <w:r w:rsidR="00E82BB2">
          <w:rPr>
            <w:noProof/>
            <w:webHidden/>
          </w:rPr>
        </w:r>
        <w:r w:rsidR="00E82BB2">
          <w:rPr>
            <w:noProof/>
            <w:webHidden/>
          </w:rPr>
          <w:fldChar w:fldCharType="separate"/>
        </w:r>
        <w:r w:rsidR="0094555E">
          <w:rPr>
            <w:noProof/>
            <w:webHidden/>
          </w:rPr>
          <w:t>52</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36" w:history="1">
        <w:r w:rsidR="00E82BB2" w:rsidRPr="001C7F04">
          <w:rPr>
            <w:rStyle w:val="affd"/>
            <w:noProof/>
          </w:rPr>
          <w:t xml:space="preserve">5.2.2 </w:t>
        </w:r>
        <w:r w:rsidR="00E82BB2" w:rsidRPr="001C7F04">
          <w:rPr>
            <w:rStyle w:val="affd"/>
            <w:noProof/>
          </w:rPr>
          <w:t>确定邀请参加磋商的供应商数量</w:t>
        </w:r>
        <w:r w:rsidR="00E82BB2">
          <w:rPr>
            <w:noProof/>
            <w:webHidden/>
          </w:rPr>
          <w:tab/>
        </w:r>
        <w:r w:rsidR="00E82BB2">
          <w:rPr>
            <w:noProof/>
            <w:webHidden/>
          </w:rPr>
          <w:fldChar w:fldCharType="begin"/>
        </w:r>
        <w:r w:rsidR="00E82BB2">
          <w:rPr>
            <w:noProof/>
            <w:webHidden/>
          </w:rPr>
          <w:instrText xml:space="preserve"> PAGEREF _Toc81298036 \h </w:instrText>
        </w:r>
        <w:r w:rsidR="00E82BB2">
          <w:rPr>
            <w:noProof/>
            <w:webHidden/>
          </w:rPr>
        </w:r>
        <w:r w:rsidR="00E82BB2">
          <w:rPr>
            <w:noProof/>
            <w:webHidden/>
          </w:rPr>
          <w:fldChar w:fldCharType="separate"/>
        </w:r>
        <w:r w:rsidR="0094555E">
          <w:rPr>
            <w:noProof/>
            <w:webHidden/>
          </w:rPr>
          <w:t>53</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37" w:history="1">
        <w:r w:rsidR="00E82BB2" w:rsidRPr="001C7F04">
          <w:rPr>
            <w:rStyle w:val="affd"/>
            <w:noProof/>
          </w:rPr>
          <w:t xml:space="preserve">5.2.3 </w:t>
        </w:r>
        <w:r w:rsidR="00E82BB2" w:rsidRPr="001C7F04">
          <w:rPr>
            <w:rStyle w:val="affd"/>
            <w:noProof/>
          </w:rPr>
          <w:t>成立磋商小组</w:t>
        </w:r>
        <w:r w:rsidR="00E82BB2">
          <w:rPr>
            <w:noProof/>
            <w:webHidden/>
          </w:rPr>
          <w:tab/>
        </w:r>
        <w:r w:rsidR="00E82BB2">
          <w:rPr>
            <w:noProof/>
            <w:webHidden/>
          </w:rPr>
          <w:fldChar w:fldCharType="begin"/>
        </w:r>
        <w:r w:rsidR="00E82BB2">
          <w:rPr>
            <w:noProof/>
            <w:webHidden/>
          </w:rPr>
          <w:instrText xml:space="preserve"> PAGEREF _Toc81298037 \h </w:instrText>
        </w:r>
        <w:r w:rsidR="00E82BB2">
          <w:rPr>
            <w:noProof/>
            <w:webHidden/>
          </w:rPr>
        </w:r>
        <w:r w:rsidR="00E82BB2">
          <w:rPr>
            <w:noProof/>
            <w:webHidden/>
          </w:rPr>
          <w:fldChar w:fldCharType="separate"/>
        </w:r>
        <w:r w:rsidR="0094555E">
          <w:rPr>
            <w:noProof/>
            <w:webHidden/>
          </w:rPr>
          <w:t>53</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38" w:history="1">
        <w:r w:rsidR="00E82BB2" w:rsidRPr="001C7F04">
          <w:rPr>
            <w:rStyle w:val="affd"/>
            <w:noProof/>
          </w:rPr>
          <w:t xml:space="preserve">5.2.4 </w:t>
        </w:r>
        <w:r w:rsidR="00E82BB2" w:rsidRPr="001C7F04">
          <w:rPr>
            <w:rStyle w:val="affd"/>
            <w:noProof/>
          </w:rPr>
          <w:t>磋商</w:t>
        </w:r>
        <w:r w:rsidR="00E82BB2">
          <w:rPr>
            <w:noProof/>
            <w:webHidden/>
          </w:rPr>
          <w:tab/>
        </w:r>
        <w:r w:rsidR="00E82BB2">
          <w:rPr>
            <w:noProof/>
            <w:webHidden/>
          </w:rPr>
          <w:fldChar w:fldCharType="begin"/>
        </w:r>
        <w:r w:rsidR="00E82BB2">
          <w:rPr>
            <w:noProof/>
            <w:webHidden/>
          </w:rPr>
          <w:instrText xml:space="preserve"> PAGEREF _Toc81298038 \h </w:instrText>
        </w:r>
        <w:r w:rsidR="00E82BB2">
          <w:rPr>
            <w:noProof/>
            <w:webHidden/>
          </w:rPr>
        </w:r>
        <w:r w:rsidR="00E82BB2">
          <w:rPr>
            <w:noProof/>
            <w:webHidden/>
          </w:rPr>
          <w:fldChar w:fldCharType="separate"/>
        </w:r>
        <w:r w:rsidR="0094555E">
          <w:rPr>
            <w:noProof/>
            <w:webHidden/>
          </w:rPr>
          <w:t>53</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39" w:history="1">
        <w:r w:rsidR="00E82BB2" w:rsidRPr="001C7F04">
          <w:rPr>
            <w:rStyle w:val="affd"/>
            <w:noProof/>
          </w:rPr>
          <w:t xml:space="preserve">5.2.5 </w:t>
        </w:r>
        <w:r w:rsidR="00E82BB2" w:rsidRPr="001C7F04">
          <w:rPr>
            <w:rStyle w:val="affd"/>
            <w:noProof/>
          </w:rPr>
          <w:t>符合性审查</w:t>
        </w:r>
        <w:r w:rsidR="00E82BB2">
          <w:rPr>
            <w:noProof/>
            <w:webHidden/>
          </w:rPr>
          <w:tab/>
        </w:r>
        <w:r w:rsidR="00E82BB2">
          <w:rPr>
            <w:noProof/>
            <w:webHidden/>
          </w:rPr>
          <w:fldChar w:fldCharType="begin"/>
        </w:r>
        <w:r w:rsidR="00E82BB2">
          <w:rPr>
            <w:noProof/>
            <w:webHidden/>
          </w:rPr>
          <w:instrText xml:space="preserve"> PAGEREF _Toc81298039 \h </w:instrText>
        </w:r>
        <w:r w:rsidR="00E82BB2">
          <w:rPr>
            <w:noProof/>
            <w:webHidden/>
          </w:rPr>
        </w:r>
        <w:r w:rsidR="00E82BB2">
          <w:rPr>
            <w:noProof/>
            <w:webHidden/>
          </w:rPr>
          <w:fldChar w:fldCharType="separate"/>
        </w:r>
        <w:r w:rsidR="0094555E">
          <w:rPr>
            <w:noProof/>
            <w:webHidden/>
          </w:rPr>
          <w:t>55</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40" w:history="1">
        <w:r w:rsidR="00E82BB2" w:rsidRPr="001C7F04">
          <w:rPr>
            <w:rStyle w:val="affd"/>
            <w:noProof/>
          </w:rPr>
          <w:t xml:space="preserve">5.2.6 </w:t>
        </w:r>
        <w:r w:rsidR="00E82BB2" w:rsidRPr="001C7F04">
          <w:rPr>
            <w:rStyle w:val="affd"/>
            <w:noProof/>
          </w:rPr>
          <w:t>最后报价审查</w:t>
        </w:r>
        <w:r w:rsidR="00E82BB2">
          <w:rPr>
            <w:noProof/>
            <w:webHidden/>
          </w:rPr>
          <w:tab/>
        </w:r>
        <w:r w:rsidR="00E82BB2">
          <w:rPr>
            <w:noProof/>
            <w:webHidden/>
          </w:rPr>
          <w:fldChar w:fldCharType="begin"/>
        </w:r>
        <w:r w:rsidR="00E82BB2">
          <w:rPr>
            <w:noProof/>
            <w:webHidden/>
          </w:rPr>
          <w:instrText xml:space="preserve"> PAGEREF _Toc81298040 \h </w:instrText>
        </w:r>
        <w:r w:rsidR="00E82BB2">
          <w:rPr>
            <w:noProof/>
            <w:webHidden/>
          </w:rPr>
        </w:r>
        <w:r w:rsidR="00E82BB2">
          <w:rPr>
            <w:noProof/>
            <w:webHidden/>
          </w:rPr>
          <w:fldChar w:fldCharType="separate"/>
        </w:r>
        <w:r w:rsidR="0094555E">
          <w:rPr>
            <w:noProof/>
            <w:webHidden/>
          </w:rPr>
          <w:t>58</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41" w:history="1">
        <w:r w:rsidR="00E82BB2" w:rsidRPr="001C7F04">
          <w:rPr>
            <w:rStyle w:val="affd"/>
            <w:noProof/>
          </w:rPr>
          <w:t xml:space="preserve">5.2.7 </w:t>
        </w:r>
        <w:r w:rsidR="00E82BB2" w:rsidRPr="001C7F04">
          <w:rPr>
            <w:rStyle w:val="affd"/>
            <w:noProof/>
          </w:rPr>
          <w:t>解释、澄清、说明的有关问题</w:t>
        </w:r>
        <w:r w:rsidR="00E82BB2">
          <w:rPr>
            <w:noProof/>
            <w:webHidden/>
          </w:rPr>
          <w:tab/>
        </w:r>
        <w:r w:rsidR="00E82BB2">
          <w:rPr>
            <w:noProof/>
            <w:webHidden/>
          </w:rPr>
          <w:fldChar w:fldCharType="begin"/>
        </w:r>
        <w:r w:rsidR="00E82BB2">
          <w:rPr>
            <w:noProof/>
            <w:webHidden/>
          </w:rPr>
          <w:instrText xml:space="preserve"> PAGEREF _Toc81298041 \h </w:instrText>
        </w:r>
        <w:r w:rsidR="00E82BB2">
          <w:rPr>
            <w:noProof/>
            <w:webHidden/>
          </w:rPr>
        </w:r>
        <w:r w:rsidR="00E82BB2">
          <w:rPr>
            <w:noProof/>
            <w:webHidden/>
          </w:rPr>
          <w:fldChar w:fldCharType="separate"/>
        </w:r>
        <w:r w:rsidR="0094555E">
          <w:rPr>
            <w:noProof/>
            <w:webHidden/>
          </w:rPr>
          <w:t>61</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42" w:history="1">
        <w:r w:rsidR="00E82BB2" w:rsidRPr="001C7F04">
          <w:rPr>
            <w:rStyle w:val="affd"/>
            <w:noProof/>
          </w:rPr>
          <w:t xml:space="preserve">5.2.8 </w:t>
        </w:r>
        <w:r w:rsidR="00E82BB2" w:rsidRPr="001C7F04">
          <w:rPr>
            <w:rStyle w:val="affd"/>
            <w:noProof/>
          </w:rPr>
          <w:t>比较与评价</w:t>
        </w:r>
        <w:r w:rsidR="00E82BB2">
          <w:rPr>
            <w:noProof/>
            <w:webHidden/>
          </w:rPr>
          <w:tab/>
        </w:r>
        <w:r w:rsidR="00E82BB2">
          <w:rPr>
            <w:noProof/>
            <w:webHidden/>
          </w:rPr>
          <w:fldChar w:fldCharType="begin"/>
        </w:r>
        <w:r w:rsidR="00E82BB2">
          <w:rPr>
            <w:noProof/>
            <w:webHidden/>
          </w:rPr>
          <w:instrText xml:space="preserve"> PAGEREF _Toc81298042 \h </w:instrText>
        </w:r>
        <w:r w:rsidR="00E82BB2">
          <w:rPr>
            <w:noProof/>
            <w:webHidden/>
          </w:rPr>
        </w:r>
        <w:r w:rsidR="00E82BB2">
          <w:rPr>
            <w:noProof/>
            <w:webHidden/>
          </w:rPr>
          <w:fldChar w:fldCharType="separate"/>
        </w:r>
        <w:r w:rsidR="0094555E">
          <w:rPr>
            <w:noProof/>
            <w:webHidden/>
          </w:rPr>
          <w:t>61</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43" w:history="1">
        <w:r w:rsidR="00E82BB2" w:rsidRPr="001C7F04">
          <w:rPr>
            <w:rStyle w:val="affd"/>
            <w:noProof/>
          </w:rPr>
          <w:t xml:space="preserve">5.2.9 </w:t>
        </w:r>
        <w:r w:rsidR="00E82BB2" w:rsidRPr="001C7F04">
          <w:rPr>
            <w:rStyle w:val="affd"/>
            <w:noProof/>
          </w:rPr>
          <w:t>磋商小组复核</w:t>
        </w:r>
        <w:r w:rsidR="00E82BB2">
          <w:rPr>
            <w:noProof/>
            <w:webHidden/>
          </w:rPr>
          <w:tab/>
        </w:r>
        <w:r w:rsidR="00E82BB2">
          <w:rPr>
            <w:noProof/>
            <w:webHidden/>
          </w:rPr>
          <w:fldChar w:fldCharType="begin"/>
        </w:r>
        <w:r w:rsidR="00E82BB2">
          <w:rPr>
            <w:noProof/>
            <w:webHidden/>
          </w:rPr>
          <w:instrText xml:space="preserve"> PAGEREF _Toc81298043 \h </w:instrText>
        </w:r>
        <w:r w:rsidR="00E82BB2">
          <w:rPr>
            <w:noProof/>
            <w:webHidden/>
          </w:rPr>
        </w:r>
        <w:r w:rsidR="00E82BB2">
          <w:rPr>
            <w:noProof/>
            <w:webHidden/>
          </w:rPr>
          <w:fldChar w:fldCharType="separate"/>
        </w:r>
        <w:r w:rsidR="0094555E">
          <w:rPr>
            <w:noProof/>
            <w:webHidden/>
          </w:rPr>
          <w:t>62</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44" w:history="1">
        <w:r w:rsidR="00E82BB2" w:rsidRPr="001C7F04">
          <w:rPr>
            <w:rStyle w:val="affd"/>
            <w:noProof/>
          </w:rPr>
          <w:t xml:space="preserve">5.2.10 </w:t>
        </w:r>
        <w:r w:rsidR="00E82BB2" w:rsidRPr="001C7F04">
          <w:rPr>
            <w:rStyle w:val="affd"/>
            <w:noProof/>
          </w:rPr>
          <w:t>推荐成交候选供应商</w:t>
        </w:r>
        <w:r w:rsidR="00E82BB2">
          <w:rPr>
            <w:noProof/>
            <w:webHidden/>
          </w:rPr>
          <w:tab/>
        </w:r>
        <w:r w:rsidR="00E82BB2">
          <w:rPr>
            <w:noProof/>
            <w:webHidden/>
          </w:rPr>
          <w:fldChar w:fldCharType="begin"/>
        </w:r>
        <w:r w:rsidR="00E82BB2">
          <w:rPr>
            <w:noProof/>
            <w:webHidden/>
          </w:rPr>
          <w:instrText xml:space="preserve"> PAGEREF _Toc81298044 \h </w:instrText>
        </w:r>
        <w:r w:rsidR="00E82BB2">
          <w:rPr>
            <w:noProof/>
            <w:webHidden/>
          </w:rPr>
        </w:r>
        <w:r w:rsidR="00E82BB2">
          <w:rPr>
            <w:noProof/>
            <w:webHidden/>
          </w:rPr>
          <w:fldChar w:fldCharType="separate"/>
        </w:r>
        <w:r w:rsidR="0094555E">
          <w:rPr>
            <w:noProof/>
            <w:webHidden/>
          </w:rPr>
          <w:t>63</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45" w:history="1">
        <w:r w:rsidR="00E82BB2" w:rsidRPr="001C7F04">
          <w:rPr>
            <w:rStyle w:val="affd"/>
            <w:noProof/>
          </w:rPr>
          <w:t xml:space="preserve">5.2.11 </w:t>
        </w:r>
        <w:r w:rsidR="00E82BB2" w:rsidRPr="001C7F04">
          <w:rPr>
            <w:rStyle w:val="affd"/>
            <w:noProof/>
          </w:rPr>
          <w:t>编写磋商报告</w:t>
        </w:r>
        <w:r w:rsidR="00E82BB2">
          <w:rPr>
            <w:noProof/>
            <w:webHidden/>
          </w:rPr>
          <w:tab/>
        </w:r>
        <w:r w:rsidR="00E82BB2">
          <w:rPr>
            <w:noProof/>
            <w:webHidden/>
          </w:rPr>
          <w:fldChar w:fldCharType="begin"/>
        </w:r>
        <w:r w:rsidR="00E82BB2">
          <w:rPr>
            <w:noProof/>
            <w:webHidden/>
          </w:rPr>
          <w:instrText xml:space="preserve"> PAGEREF _Toc81298045 \h </w:instrText>
        </w:r>
        <w:r w:rsidR="00E82BB2">
          <w:rPr>
            <w:noProof/>
            <w:webHidden/>
          </w:rPr>
        </w:r>
        <w:r w:rsidR="00E82BB2">
          <w:rPr>
            <w:noProof/>
            <w:webHidden/>
          </w:rPr>
          <w:fldChar w:fldCharType="separate"/>
        </w:r>
        <w:r w:rsidR="0094555E">
          <w:rPr>
            <w:noProof/>
            <w:webHidden/>
          </w:rPr>
          <w:t>63</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46" w:history="1">
        <w:r w:rsidR="00E82BB2" w:rsidRPr="001C7F04">
          <w:rPr>
            <w:rStyle w:val="affd"/>
            <w:noProof/>
          </w:rPr>
          <w:t xml:space="preserve">5.2.12 </w:t>
        </w:r>
        <w:r w:rsidR="00E82BB2" w:rsidRPr="001C7F04">
          <w:rPr>
            <w:rStyle w:val="affd"/>
            <w:noProof/>
          </w:rPr>
          <w:t>争议处理规则</w:t>
        </w:r>
        <w:r w:rsidR="00E82BB2">
          <w:rPr>
            <w:noProof/>
            <w:webHidden/>
          </w:rPr>
          <w:tab/>
        </w:r>
        <w:r w:rsidR="00E82BB2">
          <w:rPr>
            <w:noProof/>
            <w:webHidden/>
          </w:rPr>
          <w:fldChar w:fldCharType="begin"/>
        </w:r>
        <w:r w:rsidR="00E82BB2">
          <w:rPr>
            <w:noProof/>
            <w:webHidden/>
          </w:rPr>
          <w:instrText xml:space="preserve"> PAGEREF _Toc81298046 \h </w:instrText>
        </w:r>
        <w:r w:rsidR="00E82BB2">
          <w:rPr>
            <w:noProof/>
            <w:webHidden/>
          </w:rPr>
        </w:r>
        <w:r w:rsidR="00E82BB2">
          <w:rPr>
            <w:noProof/>
            <w:webHidden/>
          </w:rPr>
          <w:fldChar w:fldCharType="separate"/>
        </w:r>
        <w:r w:rsidR="0094555E">
          <w:rPr>
            <w:noProof/>
            <w:webHidden/>
          </w:rPr>
          <w:t>64</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47" w:history="1">
        <w:r w:rsidR="00E82BB2" w:rsidRPr="001C7F04">
          <w:rPr>
            <w:rStyle w:val="affd"/>
            <w:noProof/>
          </w:rPr>
          <w:t xml:space="preserve">5.2.13 </w:t>
        </w:r>
        <w:r w:rsidR="00E82BB2" w:rsidRPr="001C7F04">
          <w:rPr>
            <w:rStyle w:val="affd"/>
            <w:noProof/>
          </w:rPr>
          <w:t>供应商澄清、说明</w:t>
        </w:r>
        <w:r w:rsidR="00E82BB2">
          <w:rPr>
            <w:noProof/>
            <w:webHidden/>
          </w:rPr>
          <w:tab/>
        </w:r>
        <w:r w:rsidR="00E82BB2">
          <w:rPr>
            <w:noProof/>
            <w:webHidden/>
          </w:rPr>
          <w:fldChar w:fldCharType="begin"/>
        </w:r>
        <w:r w:rsidR="00E82BB2">
          <w:rPr>
            <w:noProof/>
            <w:webHidden/>
          </w:rPr>
          <w:instrText xml:space="preserve"> PAGEREF _Toc81298047 \h </w:instrText>
        </w:r>
        <w:r w:rsidR="00E82BB2">
          <w:rPr>
            <w:noProof/>
            <w:webHidden/>
          </w:rPr>
        </w:r>
        <w:r w:rsidR="00E82BB2">
          <w:rPr>
            <w:noProof/>
            <w:webHidden/>
          </w:rPr>
          <w:fldChar w:fldCharType="separate"/>
        </w:r>
        <w:r w:rsidR="0094555E">
          <w:rPr>
            <w:noProof/>
            <w:webHidden/>
          </w:rPr>
          <w:t>64</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48" w:history="1">
        <w:r w:rsidR="00E82BB2" w:rsidRPr="001C7F04">
          <w:rPr>
            <w:rStyle w:val="affd"/>
            <w:noProof/>
          </w:rPr>
          <w:t xml:space="preserve">5.1 </w:t>
        </w:r>
        <w:r w:rsidR="00E82BB2" w:rsidRPr="001C7F04">
          <w:rPr>
            <w:rStyle w:val="affd"/>
            <w:noProof/>
          </w:rPr>
          <w:t>评审办法和标准</w:t>
        </w:r>
        <w:r w:rsidR="00E82BB2">
          <w:rPr>
            <w:noProof/>
            <w:webHidden/>
          </w:rPr>
          <w:tab/>
        </w:r>
        <w:r w:rsidR="00E82BB2">
          <w:rPr>
            <w:noProof/>
            <w:webHidden/>
          </w:rPr>
          <w:fldChar w:fldCharType="begin"/>
        </w:r>
        <w:r w:rsidR="00E82BB2">
          <w:rPr>
            <w:noProof/>
            <w:webHidden/>
          </w:rPr>
          <w:instrText xml:space="preserve"> PAGEREF _Toc81298048 \h </w:instrText>
        </w:r>
        <w:r w:rsidR="00E82BB2">
          <w:rPr>
            <w:noProof/>
            <w:webHidden/>
          </w:rPr>
        </w:r>
        <w:r w:rsidR="00E82BB2">
          <w:rPr>
            <w:noProof/>
            <w:webHidden/>
          </w:rPr>
          <w:fldChar w:fldCharType="separate"/>
        </w:r>
        <w:r w:rsidR="0094555E">
          <w:rPr>
            <w:noProof/>
            <w:webHidden/>
          </w:rPr>
          <w:t>65</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49" w:history="1">
        <w:r w:rsidR="00E82BB2" w:rsidRPr="001C7F04">
          <w:rPr>
            <w:rStyle w:val="affd"/>
            <w:noProof/>
          </w:rPr>
          <w:t xml:space="preserve">5.2 </w:t>
        </w:r>
        <w:r w:rsidR="00E82BB2" w:rsidRPr="001C7F04">
          <w:rPr>
            <w:rStyle w:val="affd"/>
            <w:noProof/>
          </w:rPr>
          <w:t>采购失败情形</w:t>
        </w:r>
        <w:r w:rsidR="00E82BB2">
          <w:rPr>
            <w:noProof/>
            <w:webHidden/>
          </w:rPr>
          <w:tab/>
        </w:r>
        <w:r w:rsidR="00E82BB2">
          <w:rPr>
            <w:noProof/>
            <w:webHidden/>
          </w:rPr>
          <w:fldChar w:fldCharType="begin"/>
        </w:r>
        <w:r w:rsidR="00E82BB2">
          <w:rPr>
            <w:noProof/>
            <w:webHidden/>
          </w:rPr>
          <w:instrText xml:space="preserve"> PAGEREF _Toc81298049 \h </w:instrText>
        </w:r>
        <w:r w:rsidR="00E82BB2">
          <w:rPr>
            <w:noProof/>
            <w:webHidden/>
          </w:rPr>
        </w:r>
        <w:r w:rsidR="00E82BB2">
          <w:rPr>
            <w:noProof/>
            <w:webHidden/>
          </w:rPr>
          <w:fldChar w:fldCharType="separate"/>
        </w:r>
        <w:r w:rsidR="0094555E">
          <w:rPr>
            <w:noProof/>
            <w:webHidden/>
          </w:rPr>
          <w:t>67</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50" w:history="1">
        <w:r w:rsidR="00E82BB2" w:rsidRPr="001C7F04">
          <w:rPr>
            <w:rStyle w:val="affd"/>
            <w:noProof/>
          </w:rPr>
          <w:t xml:space="preserve">5.2.1 </w:t>
        </w:r>
        <w:r w:rsidR="00E82BB2" w:rsidRPr="001C7F04">
          <w:rPr>
            <w:rStyle w:val="affd"/>
            <w:noProof/>
          </w:rPr>
          <w:t>其他</w:t>
        </w:r>
        <w:r w:rsidR="00E82BB2">
          <w:rPr>
            <w:noProof/>
            <w:webHidden/>
          </w:rPr>
          <w:tab/>
        </w:r>
        <w:r w:rsidR="00E82BB2">
          <w:rPr>
            <w:noProof/>
            <w:webHidden/>
          </w:rPr>
          <w:fldChar w:fldCharType="begin"/>
        </w:r>
        <w:r w:rsidR="00E82BB2">
          <w:rPr>
            <w:noProof/>
            <w:webHidden/>
          </w:rPr>
          <w:instrText xml:space="preserve"> PAGEREF _Toc81298050 \h </w:instrText>
        </w:r>
        <w:r w:rsidR="00E82BB2">
          <w:rPr>
            <w:noProof/>
            <w:webHidden/>
          </w:rPr>
        </w:r>
        <w:r w:rsidR="00E82BB2">
          <w:rPr>
            <w:noProof/>
            <w:webHidden/>
          </w:rPr>
          <w:fldChar w:fldCharType="separate"/>
        </w:r>
        <w:r w:rsidR="0094555E">
          <w:rPr>
            <w:noProof/>
            <w:webHidden/>
          </w:rPr>
          <w:t>68</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51" w:history="1">
        <w:r w:rsidR="00E82BB2" w:rsidRPr="001C7F04">
          <w:rPr>
            <w:rStyle w:val="affd"/>
            <w:noProof/>
          </w:rPr>
          <w:t xml:space="preserve">5.3 </w:t>
        </w:r>
        <w:r w:rsidR="00E82BB2" w:rsidRPr="001C7F04">
          <w:rPr>
            <w:rStyle w:val="affd"/>
            <w:noProof/>
          </w:rPr>
          <w:t>确定成交供应商</w:t>
        </w:r>
        <w:r w:rsidR="00E82BB2">
          <w:rPr>
            <w:noProof/>
            <w:webHidden/>
          </w:rPr>
          <w:tab/>
        </w:r>
        <w:r w:rsidR="00E82BB2">
          <w:rPr>
            <w:noProof/>
            <w:webHidden/>
          </w:rPr>
          <w:fldChar w:fldCharType="begin"/>
        </w:r>
        <w:r w:rsidR="00E82BB2">
          <w:rPr>
            <w:noProof/>
            <w:webHidden/>
          </w:rPr>
          <w:instrText xml:space="preserve"> PAGEREF _Toc81298051 \h </w:instrText>
        </w:r>
        <w:r w:rsidR="00E82BB2">
          <w:rPr>
            <w:noProof/>
            <w:webHidden/>
          </w:rPr>
        </w:r>
        <w:r w:rsidR="00E82BB2">
          <w:rPr>
            <w:noProof/>
            <w:webHidden/>
          </w:rPr>
          <w:fldChar w:fldCharType="separate"/>
        </w:r>
        <w:r w:rsidR="0094555E">
          <w:rPr>
            <w:noProof/>
            <w:webHidden/>
          </w:rPr>
          <w:t>68</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52" w:history="1">
        <w:r w:rsidR="00E82BB2" w:rsidRPr="001C7F04">
          <w:rPr>
            <w:rStyle w:val="affd"/>
            <w:noProof/>
          </w:rPr>
          <w:t xml:space="preserve">5.4 </w:t>
        </w:r>
        <w:r w:rsidR="00E82BB2" w:rsidRPr="001C7F04">
          <w:rPr>
            <w:rStyle w:val="affd"/>
            <w:noProof/>
          </w:rPr>
          <w:t>磋商小组成员义务</w:t>
        </w:r>
        <w:r w:rsidR="00E82BB2">
          <w:rPr>
            <w:noProof/>
            <w:webHidden/>
          </w:rPr>
          <w:tab/>
        </w:r>
        <w:r w:rsidR="00E82BB2">
          <w:rPr>
            <w:noProof/>
            <w:webHidden/>
          </w:rPr>
          <w:fldChar w:fldCharType="begin"/>
        </w:r>
        <w:r w:rsidR="00E82BB2">
          <w:rPr>
            <w:noProof/>
            <w:webHidden/>
          </w:rPr>
          <w:instrText xml:space="preserve"> PAGEREF _Toc81298052 \h </w:instrText>
        </w:r>
        <w:r w:rsidR="00E82BB2">
          <w:rPr>
            <w:noProof/>
            <w:webHidden/>
          </w:rPr>
        </w:r>
        <w:r w:rsidR="00E82BB2">
          <w:rPr>
            <w:noProof/>
            <w:webHidden/>
          </w:rPr>
          <w:fldChar w:fldCharType="separate"/>
        </w:r>
        <w:r w:rsidR="0094555E">
          <w:rPr>
            <w:noProof/>
            <w:webHidden/>
          </w:rPr>
          <w:t>70</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53" w:history="1">
        <w:r w:rsidR="00E82BB2" w:rsidRPr="001C7F04">
          <w:rPr>
            <w:rStyle w:val="affd"/>
            <w:noProof/>
          </w:rPr>
          <w:t xml:space="preserve">5.5 </w:t>
        </w:r>
        <w:r w:rsidR="00E82BB2" w:rsidRPr="001C7F04">
          <w:rPr>
            <w:rStyle w:val="affd"/>
            <w:noProof/>
          </w:rPr>
          <w:t>磋商小组及其成员不得有下列行为</w:t>
        </w:r>
        <w:r w:rsidR="00E82BB2">
          <w:rPr>
            <w:noProof/>
            <w:webHidden/>
          </w:rPr>
          <w:tab/>
        </w:r>
        <w:r w:rsidR="00E82BB2">
          <w:rPr>
            <w:noProof/>
            <w:webHidden/>
          </w:rPr>
          <w:fldChar w:fldCharType="begin"/>
        </w:r>
        <w:r w:rsidR="00E82BB2">
          <w:rPr>
            <w:noProof/>
            <w:webHidden/>
          </w:rPr>
          <w:instrText xml:space="preserve"> PAGEREF _Toc81298053 \h </w:instrText>
        </w:r>
        <w:r w:rsidR="00E82BB2">
          <w:rPr>
            <w:noProof/>
            <w:webHidden/>
          </w:rPr>
        </w:r>
        <w:r w:rsidR="00E82BB2">
          <w:rPr>
            <w:noProof/>
            <w:webHidden/>
          </w:rPr>
          <w:fldChar w:fldCharType="separate"/>
        </w:r>
        <w:r w:rsidR="0094555E">
          <w:rPr>
            <w:noProof/>
            <w:webHidden/>
          </w:rPr>
          <w:t>71</w:t>
        </w:r>
        <w:r w:rsidR="00E82BB2">
          <w:rPr>
            <w:noProof/>
            <w:webHidden/>
          </w:rPr>
          <w:fldChar w:fldCharType="end"/>
        </w:r>
      </w:hyperlink>
    </w:p>
    <w:p w:rsidR="00E82BB2" w:rsidRDefault="00C27ADA" w:rsidP="008D2E16">
      <w:pPr>
        <w:pStyle w:val="23"/>
        <w:tabs>
          <w:tab w:val="right" w:leader="dot" w:pos="9204"/>
        </w:tabs>
        <w:rPr>
          <w:rFonts w:asciiTheme="minorHAnsi" w:eastAsiaTheme="minorEastAsia" w:hAnsiTheme="minorHAnsi" w:cstheme="minorBidi"/>
          <w:smallCaps w:val="0"/>
          <w:noProof/>
          <w:kern w:val="2"/>
          <w:sz w:val="21"/>
          <w:szCs w:val="22"/>
        </w:rPr>
      </w:pPr>
      <w:hyperlink w:anchor="_Toc81298054" w:history="1">
        <w:r w:rsidR="00E82BB2" w:rsidRPr="001C7F04">
          <w:rPr>
            <w:rStyle w:val="affd"/>
            <w:noProof/>
          </w:rPr>
          <w:t xml:space="preserve">5.6 </w:t>
        </w:r>
        <w:r w:rsidR="00E82BB2" w:rsidRPr="001C7F04">
          <w:rPr>
            <w:rStyle w:val="affd"/>
            <w:noProof/>
          </w:rPr>
          <w:t>磋商纪律</w:t>
        </w:r>
        <w:r w:rsidR="00E82BB2">
          <w:rPr>
            <w:noProof/>
            <w:webHidden/>
          </w:rPr>
          <w:tab/>
        </w:r>
        <w:r w:rsidR="00E82BB2">
          <w:rPr>
            <w:noProof/>
            <w:webHidden/>
          </w:rPr>
          <w:fldChar w:fldCharType="begin"/>
        </w:r>
        <w:r w:rsidR="00E82BB2">
          <w:rPr>
            <w:noProof/>
            <w:webHidden/>
          </w:rPr>
          <w:instrText xml:space="preserve"> PAGEREF _Toc81298054 \h </w:instrText>
        </w:r>
        <w:r w:rsidR="00E82BB2">
          <w:rPr>
            <w:noProof/>
            <w:webHidden/>
          </w:rPr>
        </w:r>
        <w:r w:rsidR="00E82BB2">
          <w:rPr>
            <w:noProof/>
            <w:webHidden/>
          </w:rPr>
          <w:fldChar w:fldCharType="separate"/>
        </w:r>
        <w:r w:rsidR="0094555E">
          <w:rPr>
            <w:noProof/>
            <w:webHidden/>
          </w:rPr>
          <w:t>71</w:t>
        </w:r>
        <w:r w:rsidR="00E82BB2">
          <w:rPr>
            <w:noProof/>
            <w:webHidden/>
          </w:rPr>
          <w:fldChar w:fldCharType="end"/>
        </w:r>
      </w:hyperlink>
    </w:p>
    <w:p w:rsidR="00E82BB2" w:rsidRDefault="00C27ADA" w:rsidP="008D2E16">
      <w:pPr>
        <w:pStyle w:val="11"/>
        <w:rPr>
          <w:rFonts w:asciiTheme="minorHAnsi" w:eastAsiaTheme="minorEastAsia" w:hAnsiTheme="minorHAnsi" w:cstheme="minorBidi"/>
          <w:b w:val="0"/>
          <w:bCs w:val="0"/>
          <w:caps w:val="0"/>
          <w:noProof/>
          <w:kern w:val="2"/>
          <w:sz w:val="21"/>
          <w:szCs w:val="22"/>
        </w:rPr>
      </w:pPr>
      <w:hyperlink w:anchor="_Toc81298055" w:history="1">
        <w:r w:rsidR="00E82BB2" w:rsidRPr="001C7F04">
          <w:rPr>
            <w:rStyle w:val="affd"/>
            <w:noProof/>
          </w:rPr>
          <w:t>第</w:t>
        </w:r>
        <w:r w:rsidR="00E82BB2" w:rsidRPr="001C7F04">
          <w:rPr>
            <w:rStyle w:val="affd"/>
            <w:noProof/>
          </w:rPr>
          <w:t>6</w:t>
        </w:r>
        <w:r w:rsidR="00E82BB2" w:rsidRPr="001C7F04">
          <w:rPr>
            <w:rStyle w:val="affd"/>
            <w:noProof/>
          </w:rPr>
          <w:t>章</w:t>
        </w:r>
        <w:r w:rsidR="00E82BB2">
          <w:rPr>
            <w:rFonts w:asciiTheme="minorHAnsi" w:eastAsiaTheme="minorEastAsia" w:hAnsiTheme="minorHAnsi" w:cstheme="minorBidi"/>
            <w:b w:val="0"/>
            <w:bCs w:val="0"/>
            <w:caps w:val="0"/>
            <w:noProof/>
            <w:kern w:val="2"/>
            <w:sz w:val="21"/>
            <w:szCs w:val="22"/>
          </w:rPr>
          <w:tab/>
        </w:r>
        <w:r w:rsidR="00E82BB2" w:rsidRPr="001C7F04">
          <w:rPr>
            <w:rStyle w:val="affd"/>
            <w:noProof/>
          </w:rPr>
          <w:t>政府采购合同草案</w:t>
        </w:r>
        <w:r w:rsidR="00E82BB2">
          <w:rPr>
            <w:noProof/>
            <w:webHidden/>
          </w:rPr>
          <w:tab/>
        </w:r>
        <w:r w:rsidR="00E82BB2">
          <w:rPr>
            <w:noProof/>
            <w:webHidden/>
          </w:rPr>
          <w:fldChar w:fldCharType="begin"/>
        </w:r>
        <w:r w:rsidR="00E82BB2">
          <w:rPr>
            <w:noProof/>
            <w:webHidden/>
          </w:rPr>
          <w:instrText xml:space="preserve"> PAGEREF _Toc81298055 \h </w:instrText>
        </w:r>
        <w:r w:rsidR="00E82BB2">
          <w:rPr>
            <w:noProof/>
            <w:webHidden/>
          </w:rPr>
        </w:r>
        <w:r w:rsidR="00E82BB2">
          <w:rPr>
            <w:noProof/>
            <w:webHidden/>
          </w:rPr>
          <w:fldChar w:fldCharType="separate"/>
        </w:r>
        <w:r w:rsidR="0094555E">
          <w:rPr>
            <w:noProof/>
            <w:webHidden/>
          </w:rPr>
          <w:t>73</w:t>
        </w:r>
        <w:r w:rsidR="00E82BB2">
          <w:rPr>
            <w:noProof/>
            <w:webHidden/>
          </w:rPr>
          <w:fldChar w:fldCharType="end"/>
        </w:r>
      </w:hyperlink>
    </w:p>
    <w:p w:rsidR="00E82BB2" w:rsidRDefault="00C27ADA" w:rsidP="008D2E16">
      <w:pPr>
        <w:pStyle w:val="11"/>
        <w:rPr>
          <w:rFonts w:asciiTheme="minorHAnsi" w:eastAsiaTheme="minorEastAsia" w:hAnsiTheme="minorHAnsi" w:cstheme="minorBidi"/>
          <w:b w:val="0"/>
          <w:bCs w:val="0"/>
          <w:caps w:val="0"/>
          <w:noProof/>
          <w:kern w:val="2"/>
          <w:sz w:val="21"/>
          <w:szCs w:val="22"/>
        </w:rPr>
      </w:pPr>
      <w:hyperlink w:anchor="_Toc81298056" w:history="1">
        <w:r w:rsidR="00E82BB2" w:rsidRPr="001C7F04">
          <w:rPr>
            <w:rStyle w:val="affd"/>
            <w:noProof/>
          </w:rPr>
          <w:t>第</w:t>
        </w:r>
        <w:r w:rsidR="00E82BB2" w:rsidRPr="001C7F04">
          <w:rPr>
            <w:rStyle w:val="affd"/>
            <w:noProof/>
          </w:rPr>
          <w:t>7</w:t>
        </w:r>
        <w:r w:rsidR="00E82BB2" w:rsidRPr="001C7F04">
          <w:rPr>
            <w:rStyle w:val="affd"/>
            <w:noProof/>
          </w:rPr>
          <w:t>章</w:t>
        </w:r>
        <w:r w:rsidR="00E82BB2">
          <w:rPr>
            <w:rFonts w:asciiTheme="minorHAnsi" w:eastAsiaTheme="minorEastAsia" w:hAnsiTheme="minorHAnsi" w:cstheme="minorBidi"/>
            <w:b w:val="0"/>
            <w:bCs w:val="0"/>
            <w:caps w:val="0"/>
            <w:noProof/>
            <w:kern w:val="2"/>
            <w:sz w:val="21"/>
            <w:szCs w:val="22"/>
          </w:rPr>
          <w:tab/>
        </w:r>
        <w:r w:rsidR="00E82BB2" w:rsidRPr="001C7F04">
          <w:rPr>
            <w:rStyle w:val="affd"/>
            <w:noProof/>
          </w:rPr>
          <w:t>工程量清单和图纸</w:t>
        </w:r>
        <w:r w:rsidR="00E82BB2">
          <w:rPr>
            <w:noProof/>
            <w:webHidden/>
          </w:rPr>
          <w:tab/>
        </w:r>
        <w:r w:rsidR="00E82BB2">
          <w:rPr>
            <w:noProof/>
            <w:webHidden/>
          </w:rPr>
          <w:fldChar w:fldCharType="begin"/>
        </w:r>
        <w:r w:rsidR="00E82BB2">
          <w:rPr>
            <w:noProof/>
            <w:webHidden/>
          </w:rPr>
          <w:instrText xml:space="preserve"> PAGEREF _Toc81298056 \h </w:instrText>
        </w:r>
        <w:r w:rsidR="00E82BB2">
          <w:rPr>
            <w:noProof/>
            <w:webHidden/>
          </w:rPr>
        </w:r>
        <w:r w:rsidR="00E82BB2">
          <w:rPr>
            <w:noProof/>
            <w:webHidden/>
          </w:rPr>
          <w:fldChar w:fldCharType="separate"/>
        </w:r>
        <w:r w:rsidR="0094555E">
          <w:rPr>
            <w:noProof/>
            <w:webHidden/>
          </w:rPr>
          <w:t>129</w:t>
        </w:r>
        <w:r w:rsidR="00E82BB2">
          <w:rPr>
            <w:noProof/>
            <w:webHidden/>
          </w:rPr>
          <w:fldChar w:fldCharType="end"/>
        </w:r>
      </w:hyperlink>
    </w:p>
    <w:p w:rsidR="00C3063F" w:rsidRPr="002C7076" w:rsidRDefault="00276D48" w:rsidP="008D2E16">
      <w:pPr>
        <w:pStyle w:val="11"/>
        <w:rPr>
          <w:rFonts w:ascii="宋体" w:hAnsi="宋体"/>
          <w:b w:val="0"/>
          <w:bCs w:val="0"/>
          <w:sz w:val="36"/>
          <w:szCs w:val="36"/>
        </w:rPr>
        <w:sectPr w:rsidR="00C3063F" w:rsidRPr="002C7076">
          <w:headerReference w:type="default" r:id="rId9"/>
          <w:footerReference w:type="even" r:id="rId10"/>
          <w:footerReference w:type="default" r:id="rId11"/>
          <w:footerReference w:type="first" r:id="rId12"/>
          <w:pgSz w:w="11906" w:h="16838"/>
          <w:pgMar w:top="1134" w:right="1274" w:bottom="1440" w:left="1418" w:header="851" w:footer="992" w:gutter="0"/>
          <w:cols w:space="720"/>
          <w:titlePg/>
          <w:docGrid w:type="lines" w:linePitch="312"/>
        </w:sectPr>
      </w:pPr>
      <w:r w:rsidRPr="002C7076">
        <w:rPr>
          <w:rFonts w:ascii="宋体" w:hAnsi="宋体"/>
          <w:b w:val="0"/>
          <w:bCs w:val="0"/>
          <w:sz w:val="36"/>
          <w:szCs w:val="36"/>
        </w:rPr>
        <w:fldChar w:fldCharType="end"/>
      </w:r>
    </w:p>
    <w:p w:rsidR="00C3063F" w:rsidRPr="002C7076" w:rsidRDefault="00276D48">
      <w:pPr>
        <w:pStyle w:val="1"/>
        <w:numPr>
          <w:ilvl w:val="0"/>
          <w:numId w:val="1"/>
        </w:numPr>
        <w:spacing w:before="0" w:after="0"/>
        <w:ind w:left="0" w:firstLine="0"/>
      </w:pPr>
      <w:bookmarkStart w:id="0" w:name="_Toc81298008"/>
      <w:r w:rsidRPr="002C7076">
        <w:rPr>
          <w:rFonts w:hint="eastAsia"/>
        </w:rPr>
        <w:lastRenderedPageBreak/>
        <w:t>竞争性磋商邀请</w:t>
      </w:r>
      <w:bookmarkEnd w:id="0"/>
    </w:p>
    <w:p w:rsidR="00C3063F" w:rsidRPr="002C7076" w:rsidRDefault="00276D48">
      <w:pPr>
        <w:spacing w:line="600" w:lineRule="exact"/>
        <w:ind w:rightChars="-10" w:right="-24" w:firstLineChars="201" w:firstLine="565"/>
        <w:rPr>
          <w:rFonts w:ascii="宋体" w:hAnsi="宋体"/>
          <w:sz w:val="28"/>
          <w:szCs w:val="28"/>
        </w:rPr>
      </w:pPr>
      <w:r w:rsidRPr="002C7076">
        <w:rPr>
          <w:rFonts w:ascii="宋体" w:hAnsi="宋体" w:hint="eastAsia"/>
          <w:b/>
          <w:sz w:val="28"/>
          <w:szCs w:val="28"/>
        </w:rPr>
        <w:t>成都市公共资源交易服务中心</w:t>
      </w:r>
      <w:r w:rsidRPr="002C7076">
        <w:rPr>
          <w:rFonts w:ascii="宋体" w:hAnsi="宋体" w:hint="eastAsia"/>
          <w:sz w:val="28"/>
          <w:szCs w:val="28"/>
        </w:rPr>
        <w:t>(以下简称“市公资交易中心”)受</w:t>
      </w:r>
      <w:r w:rsidRPr="002C7076">
        <w:rPr>
          <w:rFonts w:ascii="宋体" w:hAnsi="宋体" w:hint="eastAsia"/>
          <w:b/>
          <w:sz w:val="28"/>
          <w:szCs w:val="28"/>
        </w:rPr>
        <w:t>成都住房公积金管理中心</w:t>
      </w:r>
      <w:r w:rsidRPr="002C7076">
        <w:rPr>
          <w:rFonts w:ascii="宋体" w:hAnsi="宋体" w:hint="eastAsia"/>
          <w:sz w:val="28"/>
          <w:szCs w:val="28"/>
        </w:rPr>
        <w:t>委托,拟对</w:t>
      </w:r>
      <w:r w:rsidRPr="002C7076">
        <w:rPr>
          <w:rFonts w:ascii="宋体" w:hAnsi="宋体" w:hint="eastAsia"/>
          <w:b/>
          <w:sz w:val="28"/>
          <w:szCs w:val="28"/>
        </w:rPr>
        <w:t>成都住房公积金管理中心邛崃、新津服务大厅装修改造工程项目</w:t>
      </w:r>
      <w:r w:rsidRPr="002C7076">
        <w:rPr>
          <w:rFonts w:ascii="宋体" w:hAnsi="宋体" w:hint="eastAsia"/>
          <w:sz w:val="28"/>
          <w:szCs w:val="28"/>
        </w:rPr>
        <w:t>采用竞争性磋商采购方式进行采购，特邀请已通过本次采购资格审查并随机抽取选中的供应商参加本项目的竞争性磋商。</w:t>
      </w:r>
    </w:p>
    <w:p w:rsidR="00C3063F" w:rsidRPr="002C7076" w:rsidRDefault="00276D48">
      <w:pPr>
        <w:numPr>
          <w:ilvl w:val="0"/>
          <w:numId w:val="3"/>
        </w:numPr>
        <w:spacing w:line="600" w:lineRule="exact"/>
        <w:ind w:left="1134" w:hanging="563"/>
        <w:jc w:val="both"/>
        <w:rPr>
          <w:rFonts w:ascii="宋体" w:hAnsi="宋体"/>
          <w:sz w:val="28"/>
          <w:szCs w:val="28"/>
        </w:rPr>
      </w:pPr>
      <w:r w:rsidRPr="002C7076">
        <w:rPr>
          <w:rFonts w:ascii="宋体" w:hAnsi="宋体" w:hint="eastAsia"/>
          <w:b/>
          <w:sz w:val="28"/>
          <w:szCs w:val="28"/>
        </w:rPr>
        <w:t>项目编号</w:t>
      </w:r>
      <w:r w:rsidRPr="002C7076">
        <w:rPr>
          <w:rFonts w:ascii="宋体" w:hAnsi="宋体" w:hint="eastAsia"/>
          <w:sz w:val="28"/>
          <w:szCs w:val="28"/>
        </w:rPr>
        <w:t>：</w:t>
      </w:r>
      <w:r w:rsidRPr="002C7076">
        <w:rPr>
          <w:rFonts w:ascii="宋体" w:hAnsi="宋体"/>
          <w:b/>
          <w:sz w:val="28"/>
          <w:szCs w:val="28"/>
        </w:rPr>
        <w:t>成都市政采（2021）A0126号</w:t>
      </w:r>
    </w:p>
    <w:p w:rsidR="00C3063F" w:rsidRPr="002C7076" w:rsidRDefault="00276D48">
      <w:pPr>
        <w:spacing w:line="600" w:lineRule="exact"/>
        <w:ind w:firstLineChars="200" w:firstLine="562"/>
        <w:rPr>
          <w:rFonts w:ascii="宋体" w:hAnsi="宋体"/>
          <w:b/>
          <w:sz w:val="28"/>
          <w:szCs w:val="28"/>
        </w:rPr>
      </w:pPr>
      <w:r w:rsidRPr="002C7076">
        <w:rPr>
          <w:rFonts w:ascii="宋体" w:hAnsi="宋体" w:hint="eastAsia"/>
          <w:b/>
          <w:sz w:val="28"/>
          <w:szCs w:val="28"/>
        </w:rPr>
        <w:t>（采购项目编号：</w:t>
      </w:r>
      <w:r w:rsidRPr="002C7076">
        <w:rPr>
          <w:rFonts w:ascii="宋体" w:hAnsi="宋体"/>
          <w:b/>
          <w:sz w:val="28"/>
          <w:szCs w:val="28"/>
        </w:rPr>
        <w:t>510101202100915</w:t>
      </w:r>
      <w:r w:rsidRPr="002C7076">
        <w:rPr>
          <w:rFonts w:ascii="宋体" w:hAnsi="宋体" w:hint="eastAsia"/>
          <w:b/>
          <w:sz w:val="28"/>
          <w:szCs w:val="28"/>
        </w:rPr>
        <w:t>）</w:t>
      </w:r>
    </w:p>
    <w:p w:rsidR="00C3063F" w:rsidRPr="002C7076" w:rsidRDefault="00276D48">
      <w:pPr>
        <w:numPr>
          <w:ilvl w:val="0"/>
          <w:numId w:val="3"/>
        </w:numPr>
        <w:spacing w:line="600" w:lineRule="exact"/>
        <w:ind w:left="0" w:firstLine="567"/>
        <w:jc w:val="both"/>
        <w:rPr>
          <w:rFonts w:ascii="宋体" w:hAnsi="宋体"/>
          <w:sz w:val="28"/>
          <w:szCs w:val="28"/>
        </w:rPr>
      </w:pPr>
      <w:r w:rsidRPr="002C7076">
        <w:rPr>
          <w:rFonts w:ascii="宋体" w:hAnsi="宋体" w:hint="eastAsia"/>
          <w:b/>
          <w:sz w:val="28"/>
          <w:szCs w:val="28"/>
        </w:rPr>
        <w:t>项目名称</w:t>
      </w:r>
      <w:r w:rsidRPr="002C7076">
        <w:rPr>
          <w:rFonts w:ascii="宋体" w:hAnsi="宋体" w:hint="eastAsia"/>
          <w:sz w:val="28"/>
          <w:szCs w:val="28"/>
        </w:rPr>
        <w:t>：</w:t>
      </w:r>
      <w:r w:rsidRPr="002C7076">
        <w:rPr>
          <w:rFonts w:ascii="宋体" w:hAnsi="宋体" w:hint="eastAsia"/>
          <w:b/>
          <w:sz w:val="28"/>
          <w:szCs w:val="28"/>
        </w:rPr>
        <w:t>成都住房公积金管理中心邛崃、新津服务大厅装修改造工程项目</w:t>
      </w:r>
    </w:p>
    <w:p w:rsidR="00C3063F" w:rsidRPr="002C7076" w:rsidRDefault="00276D48">
      <w:pPr>
        <w:numPr>
          <w:ilvl w:val="0"/>
          <w:numId w:val="3"/>
        </w:numPr>
        <w:spacing w:line="600" w:lineRule="exact"/>
        <w:ind w:left="0" w:firstLine="567"/>
        <w:jc w:val="both"/>
        <w:rPr>
          <w:rFonts w:ascii="宋体" w:hAnsi="宋体"/>
          <w:b/>
          <w:sz w:val="28"/>
          <w:szCs w:val="28"/>
        </w:rPr>
      </w:pPr>
      <w:r w:rsidRPr="002C7076">
        <w:rPr>
          <w:rFonts w:ascii="宋体" w:hAnsi="宋体" w:hint="eastAsia"/>
          <w:b/>
          <w:sz w:val="28"/>
          <w:szCs w:val="28"/>
        </w:rPr>
        <w:t>资金来源、预算金额及最高限价：</w:t>
      </w:r>
      <w:r w:rsidRPr="002C7076">
        <w:rPr>
          <w:rFonts w:ascii="宋体" w:hAnsi="宋体" w:hint="eastAsia"/>
          <w:sz w:val="28"/>
          <w:szCs w:val="28"/>
        </w:rPr>
        <w:t>财政性资金，政府采购实施计划备案表号：（2021）1906号；预算品目：B07装修工程；预算金额：321.02万元，最高限价（控制价）：320.7713万元；采购标</w:t>
      </w:r>
      <w:r w:rsidRPr="002C7076">
        <w:rPr>
          <w:rFonts w:ascii="宋体" w:hAnsi="宋体"/>
          <w:sz w:val="28"/>
          <w:szCs w:val="28"/>
        </w:rPr>
        <w:t>的</w:t>
      </w:r>
      <w:r w:rsidRPr="002C7076">
        <w:rPr>
          <w:rFonts w:ascii="宋体" w:hAnsi="宋体" w:hint="eastAsia"/>
          <w:sz w:val="28"/>
          <w:szCs w:val="28"/>
        </w:rPr>
        <w:t>及所属行业</w:t>
      </w:r>
      <w:r w:rsidRPr="002C7076">
        <w:rPr>
          <w:rFonts w:ascii="宋体" w:hAnsi="宋体"/>
          <w:sz w:val="28"/>
          <w:szCs w:val="28"/>
        </w:rPr>
        <w:t>：</w:t>
      </w:r>
      <w:r w:rsidRPr="002C7076">
        <w:rPr>
          <w:rFonts w:ascii="宋体" w:hAnsi="宋体" w:hint="eastAsia"/>
          <w:sz w:val="28"/>
          <w:szCs w:val="28"/>
        </w:rPr>
        <w:t>成都住房公积金管理中心邛崃、新津服务大厅装修改造工程项目，</w:t>
      </w:r>
      <w:r w:rsidRPr="002C7076">
        <w:rPr>
          <w:rFonts w:ascii="宋体" w:hAnsi="宋体"/>
          <w:sz w:val="28"/>
          <w:szCs w:val="28"/>
        </w:rPr>
        <w:t>所属行业为建筑业</w:t>
      </w:r>
      <w:r w:rsidRPr="002C7076">
        <w:rPr>
          <w:rFonts w:ascii="宋体" w:hAnsi="宋体" w:hint="eastAsia"/>
          <w:sz w:val="28"/>
          <w:szCs w:val="28"/>
        </w:rPr>
        <w:t>。采购成都住房公积金管理中心邛崃、新津服务大厅装修改造工程项目供应商一名。</w:t>
      </w:r>
    </w:p>
    <w:p w:rsidR="00C3063F" w:rsidRPr="002C7076" w:rsidRDefault="00276D48">
      <w:pPr>
        <w:numPr>
          <w:ilvl w:val="0"/>
          <w:numId w:val="3"/>
        </w:numPr>
        <w:spacing w:line="600" w:lineRule="exact"/>
        <w:ind w:left="0" w:firstLine="567"/>
        <w:jc w:val="both"/>
        <w:rPr>
          <w:rFonts w:ascii="宋体" w:hAnsi="宋体"/>
          <w:b/>
          <w:sz w:val="28"/>
          <w:szCs w:val="28"/>
        </w:rPr>
      </w:pPr>
      <w:r w:rsidRPr="002C7076">
        <w:rPr>
          <w:rFonts w:ascii="宋体" w:hAnsi="宋体" w:hint="eastAsia"/>
          <w:b/>
          <w:sz w:val="28"/>
          <w:szCs w:val="28"/>
        </w:rPr>
        <w:t>采购项目简介：</w:t>
      </w:r>
    </w:p>
    <w:p w:rsidR="00C3063F" w:rsidRPr="002C7076" w:rsidRDefault="00276D48">
      <w:pPr>
        <w:pStyle w:val="ab"/>
        <w:ind w:firstLineChars="200" w:firstLine="560"/>
        <w:rPr>
          <w:rFonts w:ascii="宋体" w:hAnsi="宋体"/>
          <w:sz w:val="28"/>
          <w:szCs w:val="28"/>
        </w:rPr>
      </w:pPr>
      <w:r w:rsidRPr="002C7076">
        <w:rPr>
          <w:rFonts w:ascii="宋体" w:hAnsi="宋体" w:hint="eastAsia"/>
          <w:sz w:val="28"/>
          <w:szCs w:val="28"/>
        </w:rPr>
        <w:t>按照邛崃、新津服务大厅装修设计方案平面布置图、效果图、施工图，工程量清单，组织实施邛崃、新津服务大厅装修改造工程施工，在要求时间内完成装修工程。装修工程含基础装修、场地拆除、给排水及消防系统改造、电气工程、通风空调工程、弱电工程、背景墙装饰及标识标牌制作上墙、现场定制柜台、设施设备搬迁及安装调试、环境检测及治理等。工期要求：邛崃、新津服务大厅装修在合同签订后90个日历日内完工。竣工完成后提供施工日志一套。</w:t>
      </w:r>
    </w:p>
    <w:p w:rsidR="00C3063F" w:rsidRPr="002C7076" w:rsidRDefault="00276D48">
      <w:pPr>
        <w:numPr>
          <w:ilvl w:val="0"/>
          <w:numId w:val="3"/>
        </w:numPr>
        <w:tabs>
          <w:tab w:val="left" w:pos="1134"/>
        </w:tabs>
        <w:spacing w:line="600" w:lineRule="exact"/>
        <w:ind w:left="0" w:firstLine="567"/>
        <w:jc w:val="both"/>
        <w:rPr>
          <w:rFonts w:ascii="宋体" w:hAnsi="宋体"/>
          <w:sz w:val="28"/>
          <w:szCs w:val="28"/>
        </w:rPr>
      </w:pPr>
      <w:r w:rsidRPr="002C7076">
        <w:rPr>
          <w:rFonts w:ascii="宋体" w:hAnsi="宋体" w:hint="eastAsia"/>
          <w:b/>
          <w:sz w:val="28"/>
        </w:rPr>
        <w:lastRenderedPageBreak/>
        <w:t>定向采购情况：</w:t>
      </w:r>
      <w:r w:rsidRPr="002C7076">
        <w:rPr>
          <w:rFonts w:ascii="宋体" w:hAnsi="宋体" w:hint="eastAsia"/>
          <w:sz w:val="28"/>
        </w:rPr>
        <w:t>本项目专门面向中小企业采购。</w:t>
      </w:r>
    </w:p>
    <w:p w:rsidR="00C3063F" w:rsidRPr="002C7076" w:rsidRDefault="00276D48">
      <w:pPr>
        <w:numPr>
          <w:ilvl w:val="0"/>
          <w:numId w:val="3"/>
        </w:numPr>
        <w:tabs>
          <w:tab w:val="left" w:pos="5949"/>
        </w:tabs>
        <w:spacing w:line="600" w:lineRule="exact"/>
        <w:ind w:left="0" w:firstLine="567"/>
        <w:jc w:val="both"/>
        <w:rPr>
          <w:rFonts w:ascii="宋体" w:hAnsi="宋体"/>
          <w:sz w:val="28"/>
        </w:rPr>
      </w:pPr>
      <w:r w:rsidRPr="002C7076">
        <w:rPr>
          <w:rFonts w:ascii="宋体" w:hAnsi="宋体" w:hint="eastAsia"/>
          <w:b/>
          <w:bCs/>
          <w:sz w:val="28"/>
          <w:szCs w:val="28"/>
        </w:rPr>
        <w:t>邀请供应商：</w:t>
      </w:r>
      <w:r w:rsidRPr="002C7076">
        <w:rPr>
          <w:rFonts w:ascii="宋体" w:hAnsi="宋体" w:hint="eastAsia"/>
          <w:sz w:val="28"/>
        </w:rPr>
        <w:t>本项目已实行资格预审，邀请通过资格</w:t>
      </w:r>
      <w:r w:rsidRPr="002C7076">
        <w:rPr>
          <w:rFonts w:ascii="宋体" w:hAnsi="宋体"/>
          <w:sz w:val="28"/>
        </w:rPr>
        <w:t>预审随机抽</w:t>
      </w:r>
      <w:r w:rsidRPr="002C7076">
        <w:rPr>
          <w:rFonts w:ascii="宋体" w:hAnsi="宋体" w:hint="eastAsia"/>
          <w:sz w:val="28"/>
        </w:rPr>
        <w:t>签系统</w:t>
      </w:r>
      <w:r w:rsidRPr="002C7076">
        <w:rPr>
          <w:rFonts w:ascii="宋体" w:hAnsi="宋体"/>
          <w:sz w:val="28"/>
        </w:rPr>
        <w:t>随机抽取</w:t>
      </w:r>
      <w:r w:rsidRPr="002C7076">
        <w:rPr>
          <w:rFonts w:ascii="宋体" w:hAnsi="宋体" w:hint="eastAsia"/>
          <w:sz w:val="28"/>
        </w:rPr>
        <w:t>选中的</w:t>
      </w:r>
      <w:r w:rsidRPr="002C7076">
        <w:rPr>
          <w:rFonts w:ascii="宋体" w:hAnsi="宋体" w:hint="eastAsia"/>
          <w:b/>
          <w:sz w:val="28"/>
          <w:u w:val="single"/>
        </w:rPr>
        <w:t xml:space="preserve"> </w:t>
      </w:r>
      <w:r w:rsidRPr="002C7076">
        <w:rPr>
          <w:rFonts w:ascii="宋体" w:hAnsi="宋体"/>
          <w:b/>
          <w:sz w:val="28"/>
          <w:u w:val="single"/>
        </w:rPr>
        <w:t xml:space="preserve">5 </w:t>
      </w:r>
      <w:r w:rsidRPr="002C7076">
        <w:rPr>
          <w:rFonts w:ascii="宋体" w:hAnsi="宋体" w:hint="eastAsia"/>
          <w:sz w:val="28"/>
        </w:rPr>
        <w:t>家进入磋商环节</w:t>
      </w:r>
      <w:r w:rsidRPr="002C7076">
        <w:rPr>
          <w:rFonts w:ascii="宋体" w:hAnsi="宋体"/>
          <w:sz w:val="28"/>
        </w:rPr>
        <w:t>的供应商参加本项目的竞争性磋商</w:t>
      </w:r>
      <w:r w:rsidRPr="002C7076">
        <w:rPr>
          <w:rFonts w:ascii="宋体" w:hAnsi="宋体" w:hint="eastAsia"/>
          <w:sz w:val="28"/>
        </w:rPr>
        <w:t>。</w:t>
      </w:r>
    </w:p>
    <w:p w:rsidR="00C3063F" w:rsidRPr="002C7076" w:rsidRDefault="00276D48">
      <w:pPr>
        <w:numPr>
          <w:ilvl w:val="0"/>
          <w:numId w:val="3"/>
        </w:numPr>
        <w:spacing w:line="600" w:lineRule="exact"/>
        <w:ind w:left="0" w:firstLine="567"/>
        <w:jc w:val="both"/>
        <w:rPr>
          <w:rFonts w:ascii="宋体" w:hAnsi="宋体"/>
          <w:b/>
          <w:sz w:val="28"/>
          <w:szCs w:val="28"/>
        </w:rPr>
      </w:pPr>
      <w:r w:rsidRPr="002C7076">
        <w:rPr>
          <w:rFonts w:ascii="宋体" w:hAnsi="宋体" w:hint="eastAsia"/>
          <w:b/>
          <w:sz w:val="28"/>
          <w:szCs w:val="28"/>
        </w:rPr>
        <w:t>供应商参加本次政府采购活动应具备的条件</w:t>
      </w:r>
    </w:p>
    <w:p w:rsidR="00C3063F" w:rsidRPr="002C7076" w:rsidRDefault="00276D48">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sidRPr="002C7076">
        <w:rPr>
          <w:rFonts w:ascii="宋体" w:hAnsi="宋体" w:hint="eastAsia"/>
          <w:sz w:val="28"/>
          <w:szCs w:val="28"/>
        </w:rPr>
        <w:t>符合《政府采购法》第二十二条第一款规定的条件；</w:t>
      </w:r>
    </w:p>
    <w:p w:rsidR="00C3063F" w:rsidRPr="002C7076" w:rsidRDefault="00276D48">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sidRPr="002C7076">
        <w:rPr>
          <w:rFonts w:ascii="宋体" w:hAnsi="宋体" w:hint="eastAsia"/>
          <w:sz w:val="28"/>
          <w:szCs w:val="28"/>
        </w:rPr>
        <w:t>未处于被行政部门禁止参与政府采购活动的期限内；</w:t>
      </w:r>
    </w:p>
    <w:p w:rsidR="00C3063F" w:rsidRPr="002C7076" w:rsidRDefault="00276D48">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sidRPr="002C7076">
        <w:rPr>
          <w:rFonts w:ascii="宋体" w:hAnsi="宋体" w:hint="eastAsia"/>
          <w:sz w:val="28"/>
          <w:szCs w:val="28"/>
        </w:rPr>
        <w:t>未被列入失信被执行人、重大税收违法案件当事人名单、政府采购严重违法失信行为记录名单；</w:t>
      </w:r>
    </w:p>
    <w:p w:rsidR="00C3063F" w:rsidRPr="002C7076" w:rsidRDefault="00276D48">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sidRPr="002C7076">
        <w:rPr>
          <w:rFonts w:ascii="宋体" w:hAnsi="宋体" w:hint="eastAsia"/>
          <w:sz w:val="28"/>
          <w:szCs w:val="28"/>
        </w:rPr>
        <w:t>在行贿犯罪信息查询期限内，供应商及其现任法定代表人、主要负责人没有行贿犯罪记录；</w:t>
      </w:r>
    </w:p>
    <w:p w:rsidR="00C3063F" w:rsidRPr="002C7076" w:rsidRDefault="00276D48">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sidRPr="002C7076">
        <w:rPr>
          <w:rFonts w:ascii="宋体" w:hAnsi="宋体" w:hint="eastAsia"/>
          <w:sz w:val="28"/>
          <w:szCs w:val="28"/>
        </w:rPr>
        <w:t>不</w:t>
      </w:r>
      <w:r w:rsidRPr="002C7076">
        <w:rPr>
          <w:rFonts w:ascii="宋体" w:hAnsi="宋体"/>
          <w:sz w:val="28"/>
          <w:szCs w:val="28"/>
        </w:rPr>
        <w:t>属于</w:t>
      </w:r>
      <w:r w:rsidRPr="002C7076">
        <w:rPr>
          <w:rFonts w:ascii="宋体" w:hAnsi="宋体" w:hint="eastAsia"/>
          <w:sz w:val="28"/>
          <w:szCs w:val="28"/>
        </w:rPr>
        <w:t>其他</w:t>
      </w:r>
      <w:r w:rsidRPr="002C7076">
        <w:rPr>
          <w:rFonts w:ascii="宋体" w:hAnsi="宋体"/>
          <w:sz w:val="28"/>
          <w:szCs w:val="28"/>
        </w:rPr>
        <w:t>国家相关法律法规规定的</w:t>
      </w:r>
      <w:r w:rsidRPr="002C7076">
        <w:rPr>
          <w:rFonts w:ascii="宋体" w:hAnsi="宋体" w:hint="eastAsia"/>
          <w:sz w:val="28"/>
          <w:szCs w:val="28"/>
        </w:rPr>
        <w:t>禁止参加资格预审的供应商；</w:t>
      </w:r>
    </w:p>
    <w:p w:rsidR="00C3063F" w:rsidRPr="002C7076" w:rsidRDefault="00276D48">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sidRPr="002C7076">
        <w:rPr>
          <w:rFonts w:ascii="宋体" w:hAnsi="宋体" w:hint="eastAsia"/>
          <w:sz w:val="28"/>
          <w:szCs w:val="28"/>
        </w:rPr>
        <w:t>在中华人民共和国境内依法登记注册，并有效存续具有独立法人资格的供应商；</w:t>
      </w:r>
    </w:p>
    <w:p w:rsidR="00C3063F" w:rsidRPr="002C7076" w:rsidRDefault="00276D48">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sidRPr="002C7076">
        <w:rPr>
          <w:rFonts w:ascii="宋体" w:hAnsi="宋体" w:hint="eastAsia"/>
          <w:sz w:val="28"/>
          <w:szCs w:val="28"/>
        </w:rPr>
        <w:t>本项目为专门面向中小企业采购项目，供应商应为中型、小型、微型企业（说明：供应商为监狱企业、残疾人福利性单位的视同小型、微型企业）；</w:t>
      </w:r>
    </w:p>
    <w:p w:rsidR="00C3063F" w:rsidRPr="002C7076" w:rsidRDefault="00276D48">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sidRPr="002C7076">
        <w:rPr>
          <w:rFonts w:ascii="宋体" w:hAnsi="宋体" w:hint="eastAsia"/>
          <w:sz w:val="28"/>
          <w:szCs w:val="28"/>
        </w:rPr>
        <w:t>本次政府采购活动不接受供应商以联合体的形式参加磋商。</w:t>
      </w:r>
    </w:p>
    <w:p w:rsidR="00C3063F" w:rsidRPr="002C7076" w:rsidRDefault="00276D48">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sidRPr="002C7076">
        <w:rPr>
          <w:rFonts w:ascii="宋体" w:hAnsi="宋体" w:hint="eastAsia"/>
          <w:sz w:val="28"/>
          <w:szCs w:val="28"/>
        </w:rPr>
        <w:t>本项目特定资格条件：</w:t>
      </w:r>
    </w:p>
    <w:p w:rsidR="00C3063F" w:rsidRPr="002C7076" w:rsidRDefault="00276D48">
      <w:pPr>
        <w:pStyle w:val="13"/>
        <w:widowControl w:val="0"/>
        <w:numPr>
          <w:ilvl w:val="0"/>
          <w:numId w:val="5"/>
        </w:numPr>
        <w:tabs>
          <w:tab w:val="left" w:pos="993"/>
          <w:tab w:val="left" w:pos="1134"/>
        </w:tabs>
        <w:spacing w:line="600" w:lineRule="exact"/>
        <w:ind w:left="0" w:firstLineChars="0" w:firstLine="567"/>
        <w:jc w:val="both"/>
        <w:rPr>
          <w:rFonts w:ascii="宋体" w:eastAsia="宋体" w:hAnsi="宋体" w:cs="Times New Roman"/>
          <w:sz w:val="28"/>
          <w:szCs w:val="28"/>
        </w:rPr>
      </w:pPr>
      <w:r w:rsidRPr="002C7076">
        <w:rPr>
          <w:rFonts w:ascii="宋体" w:eastAsia="宋体" w:hAnsi="宋体" w:cs="Times New Roman" w:hint="eastAsia"/>
          <w:sz w:val="28"/>
          <w:szCs w:val="28"/>
        </w:rPr>
        <w:t>具备有效的行政主管部门</w:t>
      </w:r>
      <w:r w:rsidRPr="002C7076">
        <w:rPr>
          <w:rFonts w:ascii="宋体" w:eastAsia="宋体" w:hAnsi="宋体" w:cs="Times New Roman"/>
          <w:sz w:val="28"/>
          <w:szCs w:val="28"/>
        </w:rPr>
        <w:t>颁发的建筑工程施工总承包三级及以上或建筑装</w:t>
      </w:r>
      <w:r w:rsidRPr="002C7076">
        <w:rPr>
          <w:rFonts w:ascii="宋体" w:eastAsia="宋体" w:hAnsi="宋体" w:cs="Times New Roman" w:hint="eastAsia"/>
          <w:sz w:val="28"/>
          <w:szCs w:val="28"/>
        </w:rPr>
        <w:t>修</w:t>
      </w:r>
      <w:r w:rsidRPr="002C7076">
        <w:rPr>
          <w:rFonts w:ascii="宋体" w:eastAsia="宋体" w:hAnsi="宋体" w:cs="Times New Roman"/>
          <w:sz w:val="28"/>
          <w:szCs w:val="28"/>
        </w:rPr>
        <w:t>装</w:t>
      </w:r>
      <w:r w:rsidRPr="002C7076">
        <w:rPr>
          <w:rFonts w:ascii="宋体" w:eastAsia="宋体" w:hAnsi="宋体" w:cs="Times New Roman" w:hint="eastAsia"/>
          <w:sz w:val="28"/>
          <w:szCs w:val="28"/>
        </w:rPr>
        <w:t>饰</w:t>
      </w:r>
      <w:r w:rsidRPr="002C7076">
        <w:rPr>
          <w:rFonts w:ascii="宋体" w:eastAsia="宋体" w:hAnsi="宋体" w:cs="Times New Roman"/>
          <w:sz w:val="28"/>
          <w:szCs w:val="28"/>
        </w:rPr>
        <w:t>工程专业承包二级及以上资质，同时具备消防设施工程专业承包二级及以上资质</w:t>
      </w:r>
      <w:r w:rsidRPr="002C7076">
        <w:rPr>
          <w:rFonts w:ascii="宋体" w:eastAsia="宋体" w:hAnsi="宋体" w:cs="Times New Roman" w:hint="eastAsia"/>
          <w:sz w:val="28"/>
          <w:szCs w:val="28"/>
        </w:rPr>
        <w:t>；</w:t>
      </w:r>
    </w:p>
    <w:p w:rsidR="00C3063F" w:rsidRPr="002C7076" w:rsidRDefault="00276D48">
      <w:pPr>
        <w:pStyle w:val="13"/>
        <w:widowControl w:val="0"/>
        <w:numPr>
          <w:ilvl w:val="0"/>
          <w:numId w:val="5"/>
        </w:numPr>
        <w:tabs>
          <w:tab w:val="left" w:pos="567"/>
          <w:tab w:val="left" w:pos="851"/>
          <w:tab w:val="left" w:pos="960"/>
          <w:tab w:val="left" w:pos="1276"/>
        </w:tabs>
        <w:spacing w:line="600" w:lineRule="exact"/>
        <w:ind w:left="0" w:firstLineChars="0" w:firstLine="567"/>
        <w:jc w:val="both"/>
        <w:rPr>
          <w:rFonts w:ascii="宋体" w:eastAsia="宋体" w:hAnsi="宋体" w:cs="Times New Roman"/>
          <w:sz w:val="28"/>
          <w:szCs w:val="28"/>
        </w:rPr>
      </w:pPr>
      <w:r w:rsidRPr="002C7076">
        <w:rPr>
          <w:rFonts w:ascii="宋体" w:eastAsia="宋体" w:hAnsi="宋体" w:cs="Times New Roman" w:hint="eastAsia"/>
          <w:sz w:val="28"/>
          <w:szCs w:val="28"/>
        </w:rPr>
        <w:t>具备有效的《安全生产许可证》；</w:t>
      </w:r>
    </w:p>
    <w:p w:rsidR="00C3063F" w:rsidRPr="002C7076" w:rsidRDefault="00276D48">
      <w:pPr>
        <w:pStyle w:val="13"/>
        <w:widowControl w:val="0"/>
        <w:numPr>
          <w:ilvl w:val="0"/>
          <w:numId w:val="5"/>
        </w:numPr>
        <w:tabs>
          <w:tab w:val="left" w:pos="993"/>
          <w:tab w:val="left" w:pos="1134"/>
        </w:tabs>
        <w:spacing w:line="600" w:lineRule="exact"/>
        <w:ind w:left="0" w:firstLineChars="0" w:firstLine="567"/>
        <w:jc w:val="both"/>
        <w:rPr>
          <w:rFonts w:ascii="宋体" w:eastAsia="宋体" w:hAnsi="宋体" w:cs="Times New Roman"/>
          <w:sz w:val="28"/>
          <w:szCs w:val="28"/>
        </w:rPr>
      </w:pPr>
      <w:r w:rsidRPr="002C7076">
        <w:rPr>
          <w:rFonts w:ascii="宋体" w:eastAsia="宋体" w:hAnsi="宋体" w:cs="Times New Roman" w:hint="eastAsia"/>
          <w:sz w:val="28"/>
          <w:szCs w:val="28"/>
        </w:rPr>
        <w:t>供应商为省外注册企业应具有有效的《四川省省外企业入川从事建</w:t>
      </w:r>
      <w:r w:rsidRPr="002C7076">
        <w:rPr>
          <w:rFonts w:ascii="宋体" w:eastAsia="宋体" w:hAnsi="宋体" w:cs="Times New Roman" w:hint="eastAsia"/>
          <w:sz w:val="28"/>
          <w:szCs w:val="28"/>
        </w:rPr>
        <w:lastRenderedPageBreak/>
        <w:t>筑活动备案证》或《四川省省外建筑企业入川承揽业务验证登记证》或带二维码的《四川省省外企业入川承揽业务信息录入证》或《四川省省外建筑企业入川信息电子登记表》；</w:t>
      </w:r>
    </w:p>
    <w:p w:rsidR="00C3063F" w:rsidRPr="002C7076" w:rsidRDefault="00276D48">
      <w:pPr>
        <w:pStyle w:val="13"/>
        <w:widowControl w:val="0"/>
        <w:numPr>
          <w:ilvl w:val="0"/>
          <w:numId w:val="5"/>
        </w:numPr>
        <w:tabs>
          <w:tab w:val="left" w:pos="993"/>
          <w:tab w:val="left" w:pos="1134"/>
        </w:tabs>
        <w:spacing w:line="600" w:lineRule="exact"/>
        <w:ind w:left="0" w:firstLineChars="0" w:firstLine="567"/>
        <w:jc w:val="both"/>
        <w:rPr>
          <w:rFonts w:ascii="宋体" w:eastAsia="宋体" w:hAnsi="宋体" w:cs="Times New Roman"/>
          <w:sz w:val="28"/>
          <w:szCs w:val="28"/>
        </w:rPr>
      </w:pPr>
      <w:r w:rsidRPr="002C7076">
        <w:rPr>
          <w:rFonts w:ascii="宋体" w:eastAsia="宋体" w:hAnsi="宋体" w:cs="Times New Roman" w:hint="eastAsia"/>
          <w:sz w:val="28"/>
          <w:szCs w:val="28"/>
        </w:rPr>
        <w:t>供应商为本项目配备的项目经理具有建筑工程专业二级或以上注册建造师证书，及有效的安全生产考核合格证书（B证）；</w:t>
      </w:r>
      <w:r w:rsidRPr="002C7076">
        <w:rPr>
          <w:rFonts w:ascii="宋体" w:eastAsia="宋体" w:hAnsi="宋体" w:cs="Times New Roman"/>
          <w:sz w:val="28"/>
          <w:szCs w:val="28"/>
        </w:rPr>
        <w:t xml:space="preserve"> </w:t>
      </w:r>
    </w:p>
    <w:p w:rsidR="00C3063F" w:rsidRPr="002C7076" w:rsidRDefault="00276D48">
      <w:pPr>
        <w:pStyle w:val="13"/>
        <w:widowControl w:val="0"/>
        <w:numPr>
          <w:ilvl w:val="0"/>
          <w:numId w:val="5"/>
        </w:numPr>
        <w:tabs>
          <w:tab w:val="left" w:pos="993"/>
          <w:tab w:val="left" w:pos="1134"/>
        </w:tabs>
        <w:spacing w:line="600" w:lineRule="exact"/>
        <w:ind w:left="0" w:firstLineChars="0" w:firstLine="567"/>
        <w:jc w:val="both"/>
        <w:rPr>
          <w:rFonts w:ascii="宋体" w:eastAsia="宋体" w:hAnsi="宋体" w:cs="Times New Roman"/>
          <w:sz w:val="28"/>
          <w:szCs w:val="28"/>
        </w:rPr>
      </w:pPr>
      <w:r w:rsidRPr="002C7076">
        <w:rPr>
          <w:rFonts w:ascii="宋体" w:eastAsia="宋体" w:hAnsi="宋体" w:cs="Times New Roman" w:hint="eastAsia"/>
          <w:sz w:val="28"/>
          <w:szCs w:val="28"/>
        </w:rPr>
        <w:t>供应商为本项目配备的项目技术负责人应具备建筑工程专业中级或以上职称。</w:t>
      </w:r>
    </w:p>
    <w:p w:rsidR="00C3063F" w:rsidRPr="002C7076" w:rsidRDefault="00276D48">
      <w:pPr>
        <w:tabs>
          <w:tab w:val="left" w:pos="5949"/>
        </w:tabs>
        <w:spacing w:line="600" w:lineRule="exact"/>
        <w:ind w:firstLineChars="202" w:firstLine="568"/>
        <w:rPr>
          <w:rFonts w:ascii="宋体" w:hAnsi="宋体"/>
          <w:b/>
          <w:sz w:val="28"/>
        </w:rPr>
      </w:pPr>
      <w:r w:rsidRPr="002C7076">
        <w:rPr>
          <w:rFonts w:ascii="宋体" w:hAnsi="宋体" w:hint="eastAsia"/>
          <w:b/>
          <w:sz w:val="28"/>
        </w:rPr>
        <w:t>（</w:t>
      </w:r>
      <w:r w:rsidRPr="002C7076">
        <w:rPr>
          <w:rFonts w:ascii="宋体" w:hAnsi="宋体"/>
          <w:b/>
          <w:sz w:val="28"/>
        </w:rPr>
        <w:t>本项目已进行资格预审，供应商</w:t>
      </w:r>
      <w:r w:rsidRPr="002C7076">
        <w:rPr>
          <w:rFonts w:ascii="宋体" w:hAnsi="宋体" w:hint="eastAsia"/>
          <w:b/>
          <w:sz w:val="28"/>
        </w:rPr>
        <w:t>资格条件无变化的不须提供</w:t>
      </w:r>
      <w:r w:rsidRPr="002C7076">
        <w:rPr>
          <w:rFonts w:ascii="宋体" w:hAnsi="宋体"/>
          <w:b/>
          <w:sz w:val="28"/>
        </w:rPr>
        <w:t>资格性响应文件</w:t>
      </w:r>
      <w:r w:rsidRPr="002C7076">
        <w:rPr>
          <w:rFonts w:ascii="宋体" w:hAnsi="宋体" w:hint="eastAsia"/>
          <w:b/>
          <w:sz w:val="28"/>
        </w:rPr>
        <w:t>，资格预审合格的供应商在评审阶段资格发生变化的，应当通知</w:t>
      </w:r>
      <w:hyperlink r:id="rId13" w:tgtFrame="_blank" w:history="1">
        <w:r w:rsidRPr="002C7076">
          <w:rPr>
            <w:rFonts w:ascii="宋体" w:hAnsi="宋体" w:hint="eastAsia"/>
            <w:b/>
            <w:sz w:val="28"/>
          </w:rPr>
          <w:t>采购人</w:t>
        </w:r>
      </w:hyperlink>
      <w:r w:rsidRPr="002C7076">
        <w:rPr>
          <w:rFonts w:ascii="宋体" w:hAnsi="宋体" w:hint="eastAsia"/>
          <w:b/>
          <w:sz w:val="28"/>
        </w:rPr>
        <w:t>和采购代理机构）</w:t>
      </w:r>
    </w:p>
    <w:p w:rsidR="00C3063F" w:rsidRPr="002C7076" w:rsidRDefault="00276D48">
      <w:pPr>
        <w:numPr>
          <w:ilvl w:val="0"/>
          <w:numId w:val="3"/>
        </w:numPr>
        <w:spacing w:line="600" w:lineRule="exact"/>
        <w:ind w:left="0" w:firstLine="567"/>
        <w:jc w:val="both"/>
        <w:rPr>
          <w:rFonts w:ascii="宋体" w:hAnsi="宋体"/>
          <w:b/>
          <w:sz w:val="28"/>
          <w:szCs w:val="28"/>
        </w:rPr>
      </w:pPr>
      <w:r w:rsidRPr="002C7076">
        <w:rPr>
          <w:rFonts w:ascii="宋体" w:hAnsi="宋体" w:hint="eastAsia"/>
          <w:b/>
          <w:sz w:val="28"/>
          <w:szCs w:val="28"/>
        </w:rPr>
        <w:t>采购项目技术、服务、商务和报价要求</w:t>
      </w:r>
    </w:p>
    <w:p w:rsidR="00C3063F" w:rsidRPr="002C7076" w:rsidRDefault="00276D48">
      <w:pPr>
        <w:numPr>
          <w:ilvl w:val="0"/>
          <w:numId w:val="6"/>
        </w:numPr>
        <w:tabs>
          <w:tab w:val="left" w:pos="851"/>
        </w:tabs>
        <w:spacing w:line="600" w:lineRule="exact"/>
        <w:rPr>
          <w:rFonts w:ascii="宋体" w:hAnsi="宋体"/>
          <w:sz w:val="28"/>
          <w:szCs w:val="28"/>
        </w:rPr>
      </w:pPr>
      <w:r w:rsidRPr="002C7076">
        <w:rPr>
          <w:rFonts w:ascii="宋体" w:hAnsi="宋体" w:hint="eastAsia"/>
          <w:sz w:val="28"/>
          <w:szCs w:val="28"/>
        </w:rPr>
        <w:t>采购内容</w:t>
      </w:r>
    </w:p>
    <w:p w:rsidR="00C3063F" w:rsidRPr="002C7076" w:rsidRDefault="00276D48">
      <w:pPr>
        <w:tabs>
          <w:tab w:val="left" w:pos="851"/>
        </w:tabs>
        <w:spacing w:line="600" w:lineRule="exact"/>
        <w:ind w:firstLineChars="200" w:firstLine="560"/>
        <w:rPr>
          <w:rFonts w:ascii="宋体" w:hAnsi="宋体"/>
          <w:sz w:val="28"/>
          <w:szCs w:val="28"/>
        </w:rPr>
      </w:pPr>
      <w:r w:rsidRPr="002C7076">
        <w:rPr>
          <w:rFonts w:ascii="宋体" w:hAnsi="宋体" w:hint="eastAsia"/>
          <w:sz w:val="28"/>
          <w:szCs w:val="28"/>
        </w:rPr>
        <w:t>工程量清单及图纸所示范围及内容。具体采购内容见磋商文件 “第7章工程量清单及图纸”。</w:t>
      </w:r>
    </w:p>
    <w:p w:rsidR="00C3063F" w:rsidRPr="002C7076" w:rsidRDefault="00276D48">
      <w:pPr>
        <w:numPr>
          <w:ilvl w:val="0"/>
          <w:numId w:val="6"/>
        </w:numPr>
        <w:tabs>
          <w:tab w:val="left" w:pos="851"/>
        </w:tabs>
        <w:spacing w:line="600" w:lineRule="exact"/>
        <w:rPr>
          <w:rFonts w:ascii="宋体" w:hAnsi="宋体"/>
          <w:sz w:val="28"/>
          <w:szCs w:val="28"/>
        </w:rPr>
      </w:pPr>
      <w:r w:rsidRPr="002C7076">
        <w:rPr>
          <w:rFonts w:ascii="宋体" w:hAnsi="宋体" w:hint="eastAsia"/>
          <w:sz w:val="28"/>
          <w:szCs w:val="28"/>
        </w:rPr>
        <w:t>技术、服务要求</w:t>
      </w:r>
    </w:p>
    <w:p w:rsidR="00C3063F" w:rsidRPr="002C7076" w:rsidRDefault="00276D48">
      <w:pPr>
        <w:spacing w:line="600" w:lineRule="exact"/>
        <w:ind w:firstLineChars="200" w:firstLine="560"/>
        <w:rPr>
          <w:rFonts w:ascii="宋体" w:hAnsi="宋体"/>
          <w:sz w:val="28"/>
          <w:szCs w:val="28"/>
        </w:rPr>
      </w:pPr>
      <w:r w:rsidRPr="002C7076">
        <w:rPr>
          <w:rFonts w:ascii="宋体" w:hAnsi="宋体" w:hint="eastAsia"/>
          <w:sz w:val="28"/>
          <w:szCs w:val="28"/>
        </w:rPr>
        <w:t>见磋商文件 “第4章项目技术、服务、商务及其他要求”。</w:t>
      </w:r>
    </w:p>
    <w:p w:rsidR="00C3063F" w:rsidRPr="002C7076" w:rsidRDefault="00276D48">
      <w:pPr>
        <w:numPr>
          <w:ilvl w:val="0"/>
          <w:numId w:val="6"/>
        </w:numPr>
        <w:tabs>
          <w:tab w:val="left" w:pos="851"/>
        </w:tabs>
        <w:spacing w:line="600" w:lineRule="exact"/>
        <w:rPr>
          <w:rFonts w:ascii="宋体" w:hAnsi="宋体"/>
          <w:sz w:val="28"/>
          <w:szCs w:val="28"/>
        </w:rPr>
      </w:pPr>
      <w:r w:rsidRPr="002C7076">
        <w:rPr>
          <w:rFonts w:ascii="宋体" w:hAnsi="宋体" w:hint="eastAsia"/>
          <w:sz w:val="28"/>
          <w:szCs w:val="28"/>
        </w:rPr>
        <w:t>报价要求</w:t>
      </w:r>
    </w:p>
    <w:p w:rsidR="00C3063F" w:rsidRPr="002C7076" w:rsidRDefault="00276D48">
      <w:pPr>
        <w:spacing w:line="600" w:lineRule="exact"/>
        <w:ind w:firstLineChars="201" w:firstLine="563"/>
        <w:rPr>
          <w:rFonts w:ascii="宋体" w:hAnsi="宋体"/>
          <w:sz w:val="28"/>
          <w:szCs w:val="28"/>
        </w:rPr>
      </w:pPr>
      <w:r w:rsidRPr="002C7076">
        <w:rPr>
          <w:rFonts w:ascii="宋体" w:hAnsi="宋体" w:hint="eastAsia"/>
          <w:sz w:val="28"/>
          <w:szCs w:val="28"/>
        </w:rPr>
        <w:t>供应商按磋商文件要求进行报价。</w:t>
      </w:r>
    </w:p>
    <w:p w:rsidR="00C3063F" w:rsidRPr="002C7076" w:rsidRDefault="00276D48">
      <w:pPr>
        <w:numPr>
          <w:ilvl w:val="0"/>
          <w:numId w:val="3"/>
        </w:numPr>
        <w:spacing w:line="600" w:lineRule="exact"/>
        <w:ind w:left="0" w:firstLine="567"/>
        <w:jc w:val="both"/>
        <w:rPr>
          <w:rFonts w:ascii="宋体" w:hAnsi="宋体"/>
          <w:sz w:val="28"/>
          <w:szCs w:val="28"/>
        </w:rPr>
      </w:pPr>
      <w:r w:rsidRPr="002C7076">
        <w:rPr>
          <w:rFonts w:ascii="宋体" w:hAnsi="宋体" w:hint="eastAsia"/>
          <w:b/>
          <w:sz w:val="28"/>
          <w:szCs w:val="28"/>
        </w:rPr>
        <w:t>磋商文件获取时间</w:t>
      </w:r>
    </w:p>
    <w:p w:rsidR="00C3063F" w:rsidRPr="002C7076" w:rsidRDefault="00276D48">
      <w:pPr>
        <w:spacing w:line="600" w:lineRule="exact"/>
        <w:ind w:firstLineChars="200" w:firstLine="560"/>
        <w:rPr>
          <w:rFonts w:ascii="宋体" w:hAnsi="宋体"/>
          <w:sz w:val="28"/>
          <w:szCs w:val="28"/>
        </w:rPr>
      </w:pPr>
      <w:r w:rsidRPr="002C7076">
        <w:rPr>
          <w:rFonts w:ascii="宋体" w:hAnsi="宋体" w:hint="eastAsia"/>
          <w:sz w:val="28"/>
          <w:szCs w:val="28"/>
        </w:rPr>
        <w:t>（一）磋商文件获取时间：2021年</w:t>
      </w:r>
      <w:r w:rsidR="00060916" w:rsidRPr="002C7076">
        <w:rPr>
          <w:rFonts w:ascii="宋体" w:hAnsi="宋体"/>
          <w:sz w:val="28"/>
          <w:szCs w:val="28"/>
        </w:rPr>
        <w:t>9</w:t>
      </w:r>
      <w:r w:rsidRPr="002C7076">
        <w:rPr>
          <w:rFonts w:ascii="宋体" w:hAnsi="宋体" w:hint="eastAsia"/>
          <w:sz w:val="28"/>
          <w:szCs w:val="28"/>
        </w:rPr>
        <w:t>月</w:t>
      </w:r>
      <w:r w:rsidR="000949E6">
        <w:rPr>
          <w:rFonts w:ascii="宋体" w:hAnsi="宋体"/>
          <w:sz w:val="28"/>
          <w:szCs w:val="28"/>
        </w:rPr>
        <w:t>3</w:t>
      </w:r>
      <w:r w:rsidRPr="002C7076">
        <w:rPr>
          <w:rFonts w:ascii="宋体" w:hAnsi="宋体" w:hint="eastAsia"/>
          <w:sz w:val="28"/>
          <w:szCs w:val="28"/>
        </w:rPr>
        <w:t>日至</w:t>
      </w:r>
      <w:r w:rsidR="00060916" w:rsidRPr="002C7076">
        <w:rPr>
          <w:rFonts w:ascii="宋体" w:hAnsi="宋体"/>
          <w:sz w:val="28"/>
          <w:szCs w:val="28"/>
        </w:rPr>
        <w:t>9</w:t>
      </w:r>
      <w:r w:rsidRPr="002C7076">
        <w:rPr>
          <w:rFonts w:ascii="宋体" w:hAnsi="宋体" w:hint="eastAsia"/>
          <w:sz w:val="28"/>
          <w:szCs w:val="28"/>
        </w:rPr>
        <w:t>月</w:t>
      </w:r>
      <w:r w:rsidR="00060916" w:rsidRPr="002C7076">
        <w:rPr>
          <w:rFonts w:ascii="宋体" w:hAnsi="宋体"/>
          <w:sz w:val="28"/>
          <w:szCs w:val="28"/>
        </w:rPr>
        <w:t>13</w:t>
      </w:r>
      <w:r w:rsidRPr="002C7076">
        <w:rPr>
          <w:rFonts w:ascii="宋体" w:hAnsi="宋体" w:hint="eastAsia"/>
          <w:sz w:val="28"/>
          <w:szCs w:val="28"/>
        </w:rPr>
        <w:t>日。</w:t>
      </w:r>
    </w:p>
    <w:p w:rsidR="00C3063F" w:rsidRPr="002C7076" w:rsidRDefault="00276D48">
      <w:pPr>
        <w:spacing w:line="600" w:lineRule="exact"/>
        <w:ind w:firstLineChars="200" w:firstLine="560"/>
        <w:rPr>
          <w:rFonts w:ascii="宋体" w:hAnsi="宋体"/>
          <w:sz w:val="28"/>
          <w:szCs w:val="28"/>
        </w:rPr>
      </w:pPr>
      <w:r w:rsidRPr="002C7076">
        <w:rPr>
          <w:rFonts w:ascii="宋体" w:hAnsi="宋体" w:hint="eastAsia"/>
          <w:sz w:val="28"/>
          <w:szCs w:val="28"/>
        </w:rPr>
        <w:t>（二）公告期限：2021年</w:t>
      </w:r>
      <w:r w:rsidR="00060916" w:rsidRPr="002C7076">
        <w:rPr>
          <w:rFonts w:ascii="宋体" w:hAnsi="宋体"/>
          <w:sz w:val="28"/>
          <w:szCs w:val="28"/>
        </w:rPr>
        <w:t>9</w:t>
      </w:r>
      <w:r w:rsidRPr="002C7076">
        <w:rPr>
          <w:rFonts w:ascii="宋体" w:hAnsi="宋体" w:hint="eastAsia"/>
          <w:sz w:val="28"/>
          <w:szCs w:val="28"/>
        </w:rPr>
        <w:t>月</w:t>
      </w:r>
      <w:r w:rsidR="000949E6">
        <w:rPr>
          <w:rFonts w:ascii="宋体" w:hAnsi="宋体"/>
          <w:sz w:val="28"/>
          <w:szCs w:val="28"/>
        </w:rPr>
        <w:t>3</w:t>
      </w:r>
      <w:r w:rsidRPr="002C7076">
        <w:rPr>
          <w:rFonts w:ascii="宋体" w:hAnsi="宋体" w:hint="eastAsia"/>
          <w:sz w:val="28"/>
          <w:szCs w:val="28"/>
        </w:rPr>
        <w:t>日至</w:t>
      </w:r>
      <w:r w:rsidR="00060916" w:rsidRPr="002C7076">
        <w:rPr>
          <w:rFonts w:ascii="宋体" w:hAnsi="宋体"/>
          <w:sz w:val="28"/>
          <w:szCs w:val="28"/>
        </w:rPr>
        <w:t>9</w:t>
      </w:r>
      <w:r w:rsidRPr="002C7076">
        <w:rPr>
          <w:rFonts w:ascii="宋体" w:hAnsi="宋体" w:hint="eastAsia"/>
          <w:sz w:val="28"/>
          <w:szCs w:val="28"/>
        </w:rPr>
        <w:t>月</w:t>
      </w:r>
      <w:r w:rsidR="000949E6">
        <w:rPr>
          <w:rFonts w:ascii="宋体" w:hAnsi="宋体"/>
          <w:sz w:val="28"/>
          <w:szCs w:val="28"/>
        </w:rPr>
        <w:t>9</w:t>
      </w:r>
      <w:r w:rsidRPr="002C7076">
        <w:rPr>
          <w:rFonts w:ascii="宋体" w:hAnsi="宋体" w:hint="eastAsia"/>
          <w:sz w:val="28"/>
          <w:szCs w:val="28"/>
        </w:rPr>
        <w:t>日。</w:t>
      </w:r>
    </w:p>
    <w:p w:rsidR="00C3063F" w:rsidRPr="002C7076" w:rsidRDefault="00276D48">
      <w:pPr>
        <w:numPr>
          <w:ilvl w:val="0"/>
          <w:numId w:val="3"/>
        </w:numPr>
        <w:spacing w:line="600" w:lineRule="exact"/>
        <w:ind w:left="0" w:firstLine="567"/>
        <w:jc w:val="both"/>
        <w:rPr>
          <w:rFonts w:ascii="宋体" w:hAnsi="宋体"/>
          <w:b/>
          <w:sz w:val="28"/>
        </w:rPr>
      </w:pPr>
      <w:r w:rsidRPr="002C7076">
        <w:rPr>
          <w:rFonts w:ascii="宋体" w:hAnsi="宋体" w:hint="eastAsia"/>
          <w:b/>
          <w:sz w:val="28"/>
          <w:szCs w:val="28"/>
        </w:rPr>
        <w:t>磋商</w:t>
      </w:r>
      <w:r w:rsidRPr="002C7076">
        <w:rPr>
          <w:rFonts w:ascii="宋体" w:hAnsi="宋体" w:hint="eastAsia"/>
          <w:b/>
          <w:sz w:val="28"/>
        </w:rPr>
        <w:t>文件获取方式</w:t>
      </w:r>
    </w:p>
    <w:p w:rsidR="00C3063F" w:rsidRPr="002C7076" w:rsidRDefault="00276D48">
      <w:pPr>
        <w:spacing w:line="360" w:lineRule="auto"/>
        <w:ind w:firstLineChars="200" w:firstLine="560"/>
        <w:rPr>
          <w:rFonts w:ascii="宋体" w:hAnsi="宋体"/>
          <w:sz w:val="28"/>
          <w:szCs w:val="28"/>
        </w:rPr>
      </w:pPr>
      <w:r w:rsidRPr="002C7076">
        <w:rPr>
          <w:rFonts w:ascii="宋体" w:hAnsi="宋体" w:hint="eastAsia"/>
          <w:sz w:val="28"/>
          <w:szCs w:val="28"/>
        </w:rPr>
        <w:lastRenderedPageBreak/>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rsidR="00C3063F" w:rsidRPr="002C7076" w:rsidRDefault="00276D48">
      <w:pPr>
        <w:spacing w:line="360" w:lineRule="auto"/>
        <w:ind w:firstLineChars="202" w:firstLine="566"/>
        <w:rPr>
          <w:rFonts w:ascii="宋体" w:hAnsi="宋体"/>
          <w:sz w:val="28"/>
          <w:szCs w:val="28"/>
        </w:rPr>
      </w:pPr>
      <w:r w:rsidRPr="002C7076">
        <w:rPr>
          <w:rFonts w:ascii="宋体" w:hAnsi="宋体" w:hint="eastAsia"/>
          <w:sz w:val="28"/>
          <w:szCs w:val="28"/>
        </w:rPr>
        <w:t>提示：</w:t>
      </w:r>
    </w:p>
    <w:p w:rsidR="00C3063F" w:rsidRPr="002C7076" w:rsidRDefault="00276D48">
      <w:pPr>
        <w:spacing w:line="360" w:lineRule="auto"/>
        <w:ind w:firstLineChars="202" w:firstLine="566"/>
        <w:rPr>
          <w:rFonts w:ascii="宋体" w:hAnsi="宋体"/>
          <w:sz w:val="28"/>
          <w:szCs w:val="28"/>
        </w:rPr>
      </w:pPr>
      <w:r w:rsidRPr="002C7076">
        <w:rPr>
          <w:rFonts w:ascii="宋体" w:hAnsi="宋体" w:hint="eastAsia"/>
          <w:sz w:val="28"/>
          <w:szCs w:val="28"/>
        </w:rPr>
        <w:t>（1）本项目采购文件免费获取。</w:t>
      </w:r>
    </w:p>
    <w:p w:rsidR="00C3063F" w:rsidRPr="002C7076" w:rsidRDefault="00276D48">
      <w:pPr>
        <w:spacing w:line="360" w:lineRule="auto"/>
        <w:ind w:firstLineChars="202" w:firstLine="566"/>
        <w:rPr>
          <w:rFonts w:ascii="宋体" w:hAnsi="宋体"/>
          <w:sz w:val="28"/>
          <w:szCs w:val="28"/>
        </w:rPr>
      </w:pPr>
      <w:r w:rsidRPr="002C7076">
        <w:rPr>
          <w:rFonts w:ascii="宋体" w:hAnsi="宋体" w:hint="eastAsia"/>
          <w:sz w:val="28"/>
          <w:szCs w:val="28"/>
        </w:rPr>
        <w:t>（2）本项目为电子采购项目，供应商参与本项目全过程中凡涉及系统操作请详见《成都市全流程电子化采购系统操作指南——供应商版》（操作指南请登陆政府采购云平台后，点击“前台大厅</w:t>
      </w:r>
      <w:r w:rsidRPr="002C7076">
        <w:rPr>
          <w:rFonts w:ascii="宋体" w:hAnsi="宋体"/>
          <w:sz w:val="28"/>
          <w:szCs w:val="28"/>
        </w:rPr>
        <w:t>—</w:t>
      </w:r>
      <w:r w:rsidRPr="002C7076">
        <w:rPr>
          <w:rFonts w:ascii="宋体" w:hAnsi="宋体" w:hint="eastAsia"/>
          <w:sz w:val="28"/>
          <w:szCs w:val="28"/>
        </w:rPr>
        <w:t>操作指南</w:t>
      </w:r>
      <w:r w:rsidRPr="002C7076">
        <w:rPr>
          <w:rFonts w:ascii="宋体" w:hAnsi="宋体"/>
          <w:sz w:val="28"/>
          <w:szCs w:val="28"/>
        </w:rPr>
        <w:t>—</w:t>
      </w:r>
      <w:r w:rsidRPr="002C7076">
        <w:rPr>
          <w:rFonts w:ascii="宋体" w:hAnsi="宋体" w:hint="eastAsia"/>
          <w:sz w:val="28"/>
          <w:szCs w:val="28"/>
        </w:rPr>
        <w:t>供应商”处下载查看）。</w:t>
      </w:r>
    </w:p>
    <w:p w:rsidR="00C3063F" w:rsidRPr="002C7076" w:rsidRDefault="00276D48">
      <w:pPr>
        <w:numPr>
          <w:ilvl w:val="0"/>
          <w:numId w:val="3"/>
        </w:numPr>
        <w:spacing w:line="600" w:lineRule="exact"/>
        <w:ind w:left="0" w:firstLine="567"/>
        <w:jc w:val="both"/>
        <w:rPr>
          <w:rFonts w:ascii="宋体" w:hAnsi="宋体"/>
          <w:sz w:val="28"/>
          <w:szCs w:val="28"/>
        </w:rPr>
      </w:pPr>
      <w:r w:rsidRPr="002C7076">
        <w:rPr>
          <w:rFonts w:ascii="宋体" w:hAnsi="宋体" w:hint="eastAsia"/>
          <w:b/>
          <w:sz w:val="28"/>
          <w:szCs w:val="28"/>
        </w:rPr>
        <w:t>磋商文件获取地点</w:t>
      </w:r>
      <w:r w:rsidRPr="002C7076">
        <w:rPr>
          <w:rFonts w:ascii="宋体" w:hAnsi="宋体" w:hint="eastAsia"/>
          <w:sz w:val="28"/>
          <w:szCs w:val="28"/>
        </w:rPr>
        <w:t>：</w:t>
      </w:r>
      <w:r w:rsidRPr="002C7076">
        <w:rPr>
          <w:rFonts w:ascii="宋体" w:hAnsi="宋体" w:hint="eastAsia"/>
          <w:sz w:val="28"/>
        </w:rPr>
        <w:t>登录成都市公共资源交易服务中心门户网站（https://www.cdggzy.com/）—用户中心—政府采购云平台获取。</w:t>
      </w:r>
    </w:p>
    <w:p w:rsidR="00C3063F" w:rsidRPr="002C7076" w:rsidRDefault="00276D48">
      <w:pPr>
        <w:numPr>
          <w:ilvl w:val="0"/>
          <w:numId w:val="3"/>
        </w:numPr>
        <w:spacing w:line="600" w:lineRule="exact"/>
        <w:ind w:left="0" w:firstLine="567"/>
        <w:jc w:val="both"/>
        <w:rPr>
          <w:rFonts w:ascii="宋体" w:hAnsi="宋体"/>
          <w:sz w:val="28"/>
          <w:szCs w:val="28"/>
        </w:rPr>
      </w:pPr>
      <w:r w:rsidRPr="002C7076">
        <w:rPr>
          <w:rFonts w:ascii="宋体" w:hAnsi="宋体" w:hint="eastAsia"/>
          <w:b/>
          <w:sz w:val="28"/>
          <w:szCs w:val="28"/>
        </w:rPr>
        <w:t>施工响应文件递交截止时间及开启时间（北京时间）、地点、方式</w:t>
      </w:r>
    </w:p>
    <w:p w:rsidR="00C3063F" w:rsidRPr="002C7076" w:rsidRDefault="00276D48">
      <w:pPr>
        <w:pStyle w:val="13"/>
        <w:numPr>
          <w:ilvl w:val="0"/>
          <w:numId w:val="7"/>
        </w:numPr>
        <w:tabs>
          <w:tab w:val="left" w:pos="1418"/>
        </w:tabs>
        <w:spacing w:line="600" w:lineRule="exact"/>
        <w:ind w:left="0" w:firstLineChars="0" w:firstLine="567"/>
        <w:jc w:val="both"/>
        <w:rPr>
          <w:rFonts w:ascii="宋体" w:eastAsia="宋体" w:hAnsi="宋体"/>
          <w:b/>
          <w:sz w:val="28"/>
          <w:szCs w:val="28"/>
        </w:rPr>
      </w:pPr>
      <w:r w:rsidRPr="002C7076">
        <w:rPr>
          <w:rFonts w:ascii="宋体" w:eastAsia="宋体" w:hAnsi="宋体" w:hint="eastAsia"/>
          <w:b/>
          <w:sz w:val="28"/>
          <w:szCs w:val="28"/>
        </w:rPr>
        <w:t>施工响应文件递交截止时间及开启时间：2021</w:t>
      </w:r>
      <w:r w:rsidRPr="002C7076">
        <w:rPr>
          <w:rFonts w:ascii="宋体" w:eastAsia="宋体" w:hAnsi="宋体"/>
          <w:b/>
          <w:sz w:val="28"/>
          <w:szCs w:val="28"/>
        </w:rPr>
        <w:t>年</w:t>
      </w:r>
      <w:r w:rsidR="00060916" w:rsidRPr="002C7076">
        <w:rPr>
          <w:rFonts w:ascii="宋体" w:eastAsia="宋体" w:hAnsi="宋体"/>
          <w:b/>
          <w:sz w:val="28"/>
          <w:szCs w:val="28"/>
          <w:u w:val="single"/>
        </w:rPr>
        <w:t>9</w:t>
      </w:r>
      <w:r w:rsidRPr="002C7076">
        <w:rPr>
          <w:rFonts w:ascii="宋体" w:eastAsia="宋体" w:hAnsi="宋体"/>
          <w:b/>
          <w:sz w:val="28"/>
          <w:szCs w:val="28"/>
        </w:rPr>
        <w:t>月</w:t>
      </w:r>
      <w:r w:rsidR="00060916" w:rsidRPr="002C7076">
        <w:rPr>
          <w:rFonts w:ascii="宋体" w:eastAsia="宋体" w:hAnsi="宋体"/>
          <w:b/>
          <w:sz w:val="28"/>
          <w:szCs w:val="28"/>
          <w:u w:val="single"/>
        </w:rPr>
        <w:t>14</w:t>
      </w:r>
      <w:r w:rsidRPr="002C7076">
        <w:rPr>
          <w:rFonts w:ascii="宋体" w:eastAsia="宋体" w:hAnsi="宋体"/>
          <w:b/>
          <w:sz w:val="28"/>
          <w:szCs w:val="28"/>
        </w:rPr>
        <w:t>日</w:t>
      </w:r>
      <w:r w:rsidRPr="002C7076">
        <w:rPr>
          <w:rFonts w:ascii="宋体" w:eastAsia="宋体" w:hAnsi="宋体" w:hint="eastAsia"/>
          <w:b/>
          <w:sz w:val="28"/>
          <w:szCs w:val="28"/>
        </w:rPr>
        <w:t>上午9</w:t>
      </w:r>
      <w:r w:rsidRPr="002C7076">
        <w:rPr>
          <w:rFonts w:ascii="宋体" w:eastAsia="宋体" w:hAnsi="宋体"/>
          <w:b/>
          <w:sz w:val="28"/>
          <w:szCs w:val="28"/>
        </w:rPr>
        <w:t>:</w:t>
      </w:r>
      <w:r w:rsidRPr="002C7076">
        <w:rPr>
          <w:rFonts w:ascii="宋体" w:eastAsia="宋体" w:hAnsi="宋体" w:hint="eastAsia"/>
          <w:b/>
          <w:sz w:val="28"/>
          <w:szCs w:val="28"/>
        </w:rPr>
        <w:t>30。</w:t>
      </w:r>
    </w:p>
    <w:p w:rsidR="00C3063F" w:rsidRPr="002C7076" w:rsidRDefault="00276D48">
      <w:pPr>
        <w:pStyle w:val="13"/>
        <w:numPr>
          <w:ilvl w:val="0"/>
          <w:numId w:val="7"/>
        </w:numPr>
        <w:tabs>
          <w:tab w:val="left" w:pos="1418"/>
        </w:tabs>
        <w:spacing w:line="600" w:lineRule="exact"/>
        <w:ind w:left="0" w:firstLineChars="0" w:firstLine="567"/>
        <w:jc w:val="both"/>
        <w:rPr>
          <w:rFonts w:ascii="宋体" w:eastAsia="宋体" w:hAnsi="宋体"/>
          <w:b/>
          <w:sz w:val="28"/>
          <w:szCs w:val="28"/>
        </w:rPr>
      </w:pPr>
      <w:r w:rsidRPr="002C7076">
        <w:rPr>
          <w:rFonts w:ascii="宋体" w:eastAsia="宋体" w:hAnsi="宋体" w:hint="eastAsia"/>
          <w:b/>
          <w:sz w:val="28"/>
          <w:szCs w:val="28"/>
        </w:rPr>
        <w:t>响应文件递交方式、地点：响应文件递交截止时间前，供应商应将加密的施工响应文件递交至“政府采购云平台”对应项目（包件）。</w:t>
      </w:r>
    </w:p>
    <w:p w:rsidR="00C3063F" w:rsidRPr="002C7076" w:rsidRDefault="00276D48">
      <w:pPr>
        <w:pStyle w:val="13"/>
        <w:tabs>
          <w:tab w:val="left" w:pos="1418"/>
        </w:tabs>
        <w:spacing w:line="600" w:lineRule="exact"/>
        <w:ind w:left="567" w:firstLineChars="0" w:firstLine="0"/>
        <w:jc w:val="both"/>
        <w:rPr>
          <w:rFonts w:ascii="宋体" w:eastAsia="宋体" w:hAnsi="宋体"/>
          <w:b/>
          <w:sz w:val="28"/>
          <w:szCs w:val="28"/>
        </w:rPr>
      </w:pPr>
      <w:r w:rsidRPr="002C7076">
        <w:rPr>
          <w:rFonts w:ascii="宋体" w:hAnsi="宋体" w:hint="eastAsia"/>
          <w:sz w:val="28"/>
          <w:szCs w:val="28"/>
        </w:rPr>
        <w:t>本项目只接受供应商加密并递交至“政府采购云平台”的响应文件。</w:t>
      </w:r>
    </w:p>
    <w:p w:rsidR="00C3063F" w:rsidRPr="002C7076" w:rsidRDefault="00276D48">
      <w:pPr>
        <w:numPr>
          <w:ilvl w:val="0"/>
          <w:numId w:val="3"/>
        </w:numPr>
        <w:spacing w:line="600" w:lineRule="exact"/>
        <w:ind w:left="0" w:firstLine="567"/>
        <w:jc w:val="both"/>
        <w:rPr>
          <w:rFonts w:ascii="宋体" w:hAnsi="宋体"/>
          <w:sz w:val="28"/>
          <w:szCs w:val="28"/>
        </w:rPr>
      </w:pPr>
      <w:r w:rsidRPr="002C7076">
        <w:rPr>
          <w:rFonts w:ascii="宋体" w:hAnsi="宋体" w:hint="eastAsia"/>
          <w:b/>
          <w:sz w:val="28"/>
          <w:szCs w:val="28"/>
        </w:rPr>
        <w:t>磋商地点</w:t>
      </w:r>
    </w:p>
    <w:p w:rsidR="00C3063F" w:rsidRPr="002C7076" w:rsidRDefault="00276D48">
      <w:pPr>
        <w:snapToGrid w:val="0"/>
        <w:spacing w:line="640" w:lineRule="exact"/>
        <w:ind w:firstLineChars="200" w:firstLine="560"/>
        <w:rPr>
          <w:rFonts w:ascii="宋体" w:hAnsi="宋体"/>
          <w:sz w:val="28"/>
          <w:szCs w:val="28"/>
        </w:rPr>
      </w:pPr>
      <w:r w:rsidRPr="002C7076">
        <w:rPr>
          <w:rFonts w:ascii="宋体" w:hAnsi="宋体" w:hint="eastAsia"/>
          <w:sz w:val="28"/>
          <w:szCs w:val="28"/>
        </w:rPr>
        <w:t>本项目磋商为不见面开标。</w:t>
      </w:r>
      <w:bookmarkStart w:id="1" w:name="_GoBack"/>
      <w:bookmarkEnd w:id="1"/>
    </w:p>
    <w:p w:rsidR="00C3063F" w:rsidRPr="002C7076" w:rsidRDefault="00276D48">
      <w:pPr>
        <w:spacing w:line="360" w:lineRule="auto"/>
        <w:ind w:firstLineChars="200" w:firstLine="582"/>
        <w:rPr>
          <w:b/>
          <w:sz w:val="29"/>
          <w:szCs w:val="29"/>
        </w:rPr>
      </w:pPr>
      <w:r w:rsidRPr="002C7076">
        <w:rPr>
          <w:rFonts w:hint="eastAsia"/>
          <w:b/>
          <w:sz w:val="29"/>
          <w:szCs w:val="29"/>
        </w:rPr>
        <w:t>磋商地点：政府采购云平台开标大厅。</w:t>
      </w:r>
    </w:p>
    <w:p w:rsidR="00C3063F" w:rsidRPr="002C7076" w:rsidRDefault="00276D48">
      <w:pPr>
        <w:numPr>
          <w:ilvl w:val="0"/>
          <w:numId w:val="3"/>
        </w:numPr>
        <w:spacing w:line="600" w:lineRule="exact"/>
        <w:ind w:left="0" w:firstLine="567"/>
        <w:jc w:val="both"/>
        <w:rPr>
          <w:rFonts w:ascii="宋体" w:hAnsi="宋体"/>
          <w:b/>
          <w:sz w:val="28"/>
          <w:szCs w:val="28"/>
        </w:rPr>
      </w:pPr>
      <w:r w:rsidRPr="002C7076">
        <w:rPr>
          <w:rFonts w:ascii="宋体" w:hAnsi="宋体" w:hint="eastAsia"/>
          <w:b/>
          <w:sz w:val="28"/>
          <w:szCs w:val="28"/>
        </w:rPr>
        <w:lastRenderedPageBreak/>
        <w:t>中小企业政府采购信用融资</w:t>
      </w:r>
    </w:p>
    <w:p w:rsidR="00C3063F" w:rsidRPr="002C7076" w:rsidRDefault="00276D48">
      <w:pPr>
        <w:snapToGrid w:val="0"/>
        <w:spacing w:line="640" w:lineRule="exact"/>
        <w:ind w:firstLineChars="200" w:firstLine="560"/>
        <w:rPr>
          <w:rFonts w:ascii="宋体" w:hAnsi="宋体"/>
          <w:sz w:val="28"/>
          <w:szCs w:val="28"/>
        </w:rPr>
      </w:pPr>
      <w:r w:rsidRPr="002C7076">
        <w:rPr>
          <w:rFonts w:ascii="宋体" w:hAnsi="宋体" w:hint="eastAsia"/>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rsidR="00C3063F" w:rsidRPr="002C7076" w:rsidRDefault="00276D48">
      <w:pPr>
        <w:numPr>
          <w:ilvl w:val="0"/>
          <w:numId w:val="3"/>
        </w:numPr>
        <w:spacing w:line="600" w:lineRule="exact"/>
        <w:ind w:left="0" w:firstLine="567"/>
        <w:jc w:val="both"/>
        <w:rPr>
          <w:rFonts w:ascii="宋体" w:hAnsi="宋体"/>
          <w:b/>
          <w:sz w:val="28"/>
          <w:szCs w:val="28"/>
        </w:rPr>
      </w:pPr>
      <w:r w:rsidRPr="002C7076">
        <w:rPr>
          <w:rFonts w:ascii="宋体" w:hAnsi="宋体" w:hint="eastAsia"/>
          <w:b/>
          <w:sz w:val="28"/>
          <w:szCs w:val="28"/>
        </w:rPr>
        <w:t>联系人及联系电话</w:t>
      </w:r>
    </w:p>
    <w:p w:rsidR="00C3063F" w:rsidRPr="002C7076" w:rsidRDefault="00276D48">
      <w:pPr>
        <w:spacing w:line="600" w:lineRule="exact"/>
        <w:ind w:firstLineChars="252" w:firstLine="708"/>
        <w:rPr>
          <w:rFonts w:ascii="宋体" w:hAnsi="宋体"/>
          <w:b/>
          <w:sz w:val="28"/>
          <w:szCs w:val="28"/>
        </w:rPr>
      </w:pPr>
      <w:r w:rsidRPr="002C7076">
        <w:rPr>
          <w:rFonts w:ascii="宋体" w:hAnsi="宋体" w:hint="eastAsia"/>
          <w:b/>
          <w:sz w:val="28"/>
          <w:szCs w:val="28"/>
        </w:rPr>
        <w:t>采购人：成都住房公积金管理中心</w:t>
      </w:r>
    </w:p>
    <w:p w:rsidR="00C3063F" w:rsidRPr="002C7076" w:rsidRDefault="00276D48">
      <w:pPr>
        <w:spacing w:line="600" w:lineRule="exact"/>
        <w:ind w:firstLineChars="252" w:firstLine="706"/>
        <w:rPr>
          <w:rFonts w:ascii="宋体" w:hAnsi="宋体"/>
          <w:sz w:val="28"/>
          <w:szCs w:val="28"/>
        </w:rPr>
      </w:pPr>
      <w:r w:rsidRPr="002C7076">
        <w:rPr>
          <w:rFonts w:ascii="宋体" w:hAnsi="宋体" w:hint="eastAsia"/>
          <w:sz w:val="28"/>
          <w:szCs w:val="28"/>
        </w:rPr>
        <w:t>地  址：成都住房公积金管理中心</w:t>
      </w:r>
    </w:p>
    <w:p w:rsidR="00C3063F" w:rsidRPr="002C7076" w:rsidRDefault="00276D48">
      <w:pPr>
        <w:spacing w:line="600" w:lineRule="exact"/>
        <w:ind w:firstLineChars="252" w:firstLine="706"/>
        <w:rPr>
          <w:rFonts w:ascii="宋体" w:hAnsi="宋体"/>
          <w:sz w:val="28"/>
          <w:szCs w:val="28"/>
        </w:rPr>
      </w:pPr>
      <w:r w:rsidRPr="002C7076">
        <w:rPr>
          <w:rFonts w:ascii="宋体" w:hAnsi="宋体" w:hint="eastAsia"/>
          <w:sz w:val="28"/>
          <w:szCs w:val="28"/>
        </w:rPr>
        <w:t>邮 编：6100</w:t>
      </w:r>
      <w:r w:rsidRPr="002C7076">
        <w:rPr>
          <w:rFonts w:ascii="宋体" w:hAnsi="宋体"/>
          <w:sz w:val="28"/>
          <w:szCs w:val="28"/>
        </w:rPr>
        <w:t>00</w:t>
      </w:r>
    </w:p>
    <w:p w:rsidR="00C3063F" w:rsidRPr="002C7076" w:rsidRDefault="00276D48">
      <w:pPr>
        <w:spacing w:line="600" w:lineRule="exact"/>
        <w:ind w:firstLineChars="252" w:firstLine="706"/>
        <w:rPr>
          <w:rFonts w:ascii="宋体" w:hAnsi="宋体"/>
          <w:sz w:val="28"/>
          <w:szCs w:val="28"/>
        </w:rPr>
      </w:pPr>
      <w:r w:rsidRPr="002C7076">
        <w:rPr>
          <w:rFonts w:ascii="宋体" w:hAnsi="宋体" w:hint="eastAsia"/>
          <w:sz w:val="28"/>
          <w:szCs w:val="28"/>
        </w:rPr>
        <w:t>联系人：刘人</w:t>
      </w:r>
      <w:r w:rsidRPr="002C7076">
        <w:rPr>
          <w:rFonts w:ascii="宋体" w:hAnsi="宋体"/>
          <w:sz w:val="28"/>
          <w:szCs w:val="28"/>
        </w:rPr>
        <w:t>玮</w:t>
      </w:r>
    </w:p>
    <w:p w:rsidR="00C3063F" w:rsidRPr="002C7076" w:rsidRDefault="00276D48">
      <w:pPr>
        <w:spacing w:line="600" w:lineRule="exact"/>
        <w:ind w:firstLineChars="252" w:firstLine="706"/>
        <w:rPr>
          <w:rFonts w:ascii="宋体" w:hAnsi="宋体"/>
          <w:sz w:val="28"/>
          <w:szCs w:val="28"/>
        </w:rPr>
      </w:pPr>
      <w:r w:rsidRPr="002C7076">
        <w:rPr>
          <w:rFonts w:ascii="宋体" w:hAnsi="宋体" w:hint="eastAsia"/>
          <w:sz w:val="28"/>
          <w:szCs w:val="28"/>
        </w:rPr>
        <w:t>联系电话：</w:t>
      </w:r>
      <w:r w:rsidRPr="002C7076">
        <w:rPr>
          <w:rFonts w:ascii="宋体" w:hAnsi="宋体"/>
          <w:sz w:val="28"/>
          <w:szCs w:val="28"/>
        </w:rPr>
        <w:t>028</w:t>
      </w:r>
      <w:r w:rsidRPr="002C7076">
        <w:rPr>
          <w:rFonts w:ascii="宋体" w:hAnsi="宋体" w:hint="eastAsia"/>
          <w:sz w:val="28"/>
          <w:szCs w:val="28"/>
        </w:rPr>
        <w:t>-</w:t>
      </w:r>
      <w:r w:rsidRPr="002C7076">
        <w:rPr>
          <w:rFonts w:ascii="宋体" w:hAnsi="宋体"/>
          <w:sz w:val="28"/>
          <w:szCs w:val="28"/>
        </w:rPr>
        <w:t>85246270</w:t>
      </w:r>
    </w:p>
    <w:p w:rsidR="00C3063F" w:rsidRPr="002C7076" w:rsidRDefault="00276D48">
      <w:pPr>
        <w:spacing w:line="600" w:lineRule="exact"/>
        <w:ind w:firstLineChars="252" w:firstLine="708"/>
        <w:rPr>
          <w:rFonts w:ascii="宋体" w:hAnsi="宋体"/>
          <w:b/>
          <w:sz w:val="28"/>
          <w:szCs w:val="28"/>
        </w:rPr>
      </w:pPr>
      <w:r w:rsidRPr="002C7076">
        <w:rPr>
          <w:rFonts w:ascii="宋体" w:hAnsi="宋体" w:hint="eastAsia"/>
          <w:b/>
          <w:sz w:val="28"/>
          <w:szCs w:val="28"/>
        </w:rPr>
        <w:t>成都市公共资源交易服务中心</w:t>
      </w:r>
    </w:p>
    <w:p w:rsidR="00C3063F" w:rsidRPr="002C7076" w:rsidRDefault="00276D48">
      <w:pPr>
        <w:spacing w:line="600" w:lineRule="exact"/>
        <w:ind w:firstLineChars="252" w:firstLine="706"/>
        <w:rPr>
          <w:rFonts w:ascii="宋体" w:hAnsi="宋体"/>
          <w:sz w:val="28"/>
          <w:szCs w:val="28"/>
        </w:rPr>
      </w:pPr>
      <w:r w:rsidRPr="002C7076">
        <w:rPr>
          <w:rFonts w:ascii="宋体" w:hAnsi="宋体" w:hint="eastAsia"/>
          <w:sz w:val="28"/>
          <w:szCs w:val="28"/>
        </w:rPr>
        <w:t>地  址：成都市天府大道北段966号（天府国际金融中心7号楼）</w:t>
      </w:r>
    </w:p>
    <w:p w:rsidR="00C3063F" w:rsidRPr="002C7076" w:rsidRDefault="00276D48">
      <w:pPr>
        <w:spacing w:line="600" w:lineRule="exact"/>
        <w:ind w:firstLineChars="252" w:firstLine="706"/>
        <w:rPr>
          <w:rFonts w:ascii="宋体" w:hAnsi="宋体"/>
          <w:sz w:val="28"/>
          <w:szCs w:val="28"/>
        </w:rPr>
      </w:pPr>
      <w:r w:rsidRPr="002C7076">
        <w:rPr>
          <w:rFonts w:ascii="宋体" w:hAnsi="宋体" w:hint="eastAsia"/>
          <w:sz w:val="28"/>
          <w:szCs w:val="28"/>
        </w:rPr>
        <w:t>邮  编：610041</w:t>
      </w:r>
    </w:p>
    <w:p w:rsidR="00C3063F" w:rsidRPr="002C7076" w:rsidRDefault="00276D48">
      <w:pPr>
        <w:spacing w:line="600" w:lineRule="exact"/>
        <w:ind w:firstLineChars="252" w:firstLine="706"/>
        <w:rPr>
          <w:rFonts w:ascii="宋体" w:hAnsi="宋体"/>
          <w:sz w:val="28"/>
          <w:szCs w:val="28"/>
        </w:rPr>
      </w:pPr>
      <w:r w:rsidRPr="002C7076">
        <w:rPr>
          <w:rFonts w:ascii="宋体" w:hAnsi="宋体" w:hint="eastAsia"/>
          <w:sz w:val="28"/>
          <w:szCs w:val="28"/>
        </w:rPr>
        <w:t>联系人：</w:t>
      </w:r>
      <w:r w:rsidR="0053458F">
        <w:rPr>
          <w:rFonts w:ascii="宋体" w:hAnsi="宋体" w:hint="eastAsia"/>
          <w:sz w:val="28"/>
          <w:szCs w:val="28"/>
        </w:rPr>
        <w:t>曾元</w:t>
      </w:r>
    </w:p>
    <w:p w:rsidR="00C3063F" w:rsidRPr="002C7076" w:rsidRDefault="00276D48">
      <w:pPr>
        <w:spacing w:line="600" w:lineRule="exact"/>
        <w:ind w:firstLineChars="252" w:firstLine="706"/>
        <w:rPr>
          <w:rFonts w:ascii="宋体" w:hAnsi="宋体"/>
          <w:sz w:val="28"/>
          <w:szCs w:val="28"/>
        </w:rPr>
      </w:pPr>
      <w:r w:rsidRPr="002C7076">
        <w:rPr>
          <w:rFonts w:ascii="宋体" w:hAnsi="宋体" w:hint="eastAsia"/>
          <w:sz w:val="28"/>
          <w:szCs w:val="28"/>
        </w:rPr>
        <w:t>联系电话：028-</w:t>
      </w:r>
      <w:r w:rsidRPr="002C7076">
        <w:rPr>
          <w:rFonts w:ascii="宋体" w:hAnsi="宋体"/>
          <w:sz w:val="28"/>
          <w:szCs w:val="28"/>
        </w:rPr>
        <w:t>85</w:t>
      </w:r>
      <w:r w:rsidRPr="002C7076">
        <w:rPr>
          <w:rFonts w:ascii="宋体" w:hAnsi="宋体" w:hint="eastAsia"/>
          <w:sz w:val="28"/>
          <w:szCs w:val="28"/>
        </w:rPr>
        <w:t>987027</w:t>
      </w:r>
    </w:p>
    <w:p w:rsidR="00C3063F" w:rsidRPr="002C7076" w:rsidRDefault="00276D48">
      <w:pPr>
        <w:spacing w:line="600" w:lineRule="exact"/>
        <w:ind w:firstLineChars="252" w:firstLine="708"/>
        <w:rPr>
          <w:rFonts w:ascii="宋体" w:hAnsi="宋体"/>
          <w:sz w:val="28"/>
          <w:szCs w:val="28"/>
        </w:rPr>
      </w:pPr>
      <w:r w:rsidRPr="002C7076">
        <w:rPr>
          <w:rFonts w:ascii="宋体" w:hAnsi="宋体" w:hint="eastAsia"/>
          <w:b/>
          <w:sz w:val="28"/>
          <w:szCs w:val="28"/>
        </w:rPr>
        <w:t>技术支持电话：</w:t>
      </w:r>
      <w:r w:rsidRPr="002C7076">
        <w:rPr>
          <w:rFonts w:ascii="宋体" w:hAnsi="宋体"/>
          <w:sz w:val="28"/>
          <w:szCs w:val="28"/>
        </w:rPr>
        <w:t>400-881-7190</w:t>
      </w:r>
    </w:p>
    <w:p w:rsidR="00C3063F" w:rsidRPr="002C7076" w:rsidRDefault="00276D48">
      <w:pPr>
        <w:spacing w:line="600" w:lineRule="exact"/>
        <w:ind w:firstLineChars="252" w:firstLine="708"/>
        <w:rPr>
          <w:rFonts w:ascii="宋体" w:hAnsi="宋体"/>
          <w:b/>
          <w:sz w:val="28"/>
          <w:szCs w:val="28"/>
        </w:rPr>
      </w:pPr>
      <w:r w:rsidRPr="002C7076">
        <w:rPr>
          <w:rFonts w:ascii="宋体" w:hAnsi="宋体" w:hint="eastAsia"/>
          <w:b/>
          <w:sz w:val="28"/>
          <w:szCs w:val="28"/>
        </w:rPr>
        <w:t>政府采购监督机构：成都市财政局</w:t>
      </w:r>
    </w:p>
    <w:p w:rsidR="00C3063F" w:rsidRPr="002C7076" w:rsidRDefault="00276D48">
      <w:pPr>
        <w:spacing w:line="600" w:lineRule="exact"/>
        <w:ind w:firstLineChars="252" w:firstLine="706"/>
        <w:rPr>
          <w:rFonts w:ascii="宋体" w:hAnsi="宋体"/>
          <w:sz w:val="28"/>
          <w:szCs w:val="28"/>
        </w:rPr>
      </w:pPr>
      <w:r w:rsidRPr="002C7076">
        <w:rPr>
          <w:rFonts w:ascii="宋体" w:hAnsi="宋体" w:hint="eastAsia"/>
          <w:sz w:val="28"/>
          <w:szCs w:val="28"/>
        </w:rPr>
        <w:t>地 址：成都市高新区锦城大道366号</w:t>
      </w:r>
    </w:p>
    <w:p w:rsidR="00C3063F" w:rsidRPr="002C7076" w:rsidRDefault="00276D48">
      <w:pPr>
        <w:spacing w:line="600" w:lineRule="exact"/>
        <w:ind w:firstLineChars="252" w:firstLine="706"/>
        <w:rPr>
          <w:rFonts w:ascii="宋体" w:hAnsi="宋体"/>
          <w:sz w:val="28"/>
          <w:szCs w:val="28"/>
        </w:rPr>
        <w:sectPr w:rsidR="00C3063F" w:rsidRPr="002C7076">
          <w:pgSz w:w="11906" w:h="16838"/>
          <w:pgMar w:top="1134" w:right="1274" w:bottom="1440" w:left="1418" w:header="851" w:footer="992" w:gutter="0"/>
          <w:cols w:space="720"/>
          <w:docGrid w:type="lines" w:linePitch="326"/>
        </w:sectPr>
      </w:pPr>
      <w:r w:rsidRPr="002C7076">
        <w:rPr>
          <w:rFonts w:ascii="宋体" w:hAnsi="宋体" w:hint="eastAsia"/>
          <w:sz w:val="28"/>
          <w:szCs w:val="28"/>
        </w:rPr>
        <w:t>联系电话：028-61882648 </w:t>
      </w:r>
    </w:p>
    <w:p w:rsidR="00C3063F" w:rsidRPr="002C7076" w:rsidRDefault="00276D48">
      <w:pPr>
        <w:pStyle w:val="1"/>
        <w:numPr>
          <w:ilvl w:val="0"/>
          <w:numId w:val="1"/>
        </w:numPr>
        <w:spacing w:before="0" w:after="0"/>
        <w:ind w:left="0" w:firstLine="0"/>
      </w:pPr>
      <w:bookmarkStart w:id="2" w:name="_Toc391885334"/>
      <w:bookmarkStart w:id="3" w:name="_Toc81298009"/>
      <w:bookmarkStart w:id="4" w:name="_Toc287623638"/>
      <w:bookmarkStart w:id="5" w:name="_Toc381263230"/>
      <w:r w:rsidRPr="002C7076">
        <w:rPr>
          <w:rFonts w:hint="eastAsia"/>
        </w:rPr>
        <w:lastRenderedPageBreak/>
        <w:t>供应商须知</w:t>
      </w:r>
      <w:bookmarkEnd w:id="2"/>
      <w:bookmarkEnd w:id="3"/>
    </w:p>
    <w:p w:rsidR="00C3063F" w:rsidRPr="002C7076" w:rsidRDefault="00276D48">
      <w:pPr>
        <w:pStyle w:val="2"/>
        <w:ind w:left="851" w:hanging="851"/>
      </w:pPr>
      <w:bookmarkStart w:id="6" w:name="_Toc81298010"/>
      <w:r w:rsidRPr="002C7076">
        <w:rPr>
          <w:rFonts w:hint="eastAsia"/>
        </w:rPr>
        <w:t>供应商须知前附表</w:t>
      </w:r>
      <w:bookmarkEnd w:id="6"/>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2C7076" w:rsidRPr="002C7076">
        <w:trPr>
          <w:trHeight w:hRule="exact" w:val="642"/>
          <w:jc w:val="center"/>
        </w:trPr>
        <w:tc>
          <w:tcPr>
            <w:tcW w:w="884" w:type="dxa"/>
            <w:vAlign w:val="center"/>
          </w:tcPr>
          <w:p w:rsidR="00C3063F" w:rsidRPr="002C7076" w:rsidRDefault="00276D48">
            <w:pPr>
              <w:pStyle w:val="afff6"/>
              <w:spacing w:line="360" w:lineRule="auto"/>
              <w:ind w:left="38" w:hanging="38"/>
              <w:jc w:val="center"/>
              <w:rPr>
                <w:b/>
              </w:rPr>
            </w:pPr>
            <w:r w:rsidRPr="002C7076">
              <w:rPr>
                <w:rFonts w:hint="eastAsia"/>
                <w:b/>
                <w:lang w:val="zh-CN"/>
              </w:rPr>
              <w:t>序号</w:t>
            </w:r>
          </w:p>
        </w:tc>
        <w:tc>
          <w:tcPr>
            <w:tcW w:w="2806" w:type="dxa"/>
            <w:vAlign w:val="center"/>
          </w:tcPr>
          <w:p w:rsidR="00C3063F" w:rsidRPr="002C7076" w:rsidRDefault="00276D48">
            <w:pPr>
              <w:pStyle w:val="afff6"/>
              <w:spacing w:line="360" w:lineRule="auto"/>
              <w:ind w:left="38" w:hanging="38"/>
              <w:jc w:val="center"/>
              <w:rPr>
                <w:b/>
                <w:lang w:val="zh-CN"/>
              </w:rPr>
            </w:pPr>
            <w:r w:rsidRPr="002C7076">
              <w:rPr>
                <w:rFonts w:hint="eastAsia"/>
                <w:b/>
                <w:lang w:val="zh-CN"/>
              </w:rPr>
              <w:t>应知事项</w:t>
            </w:r>
          </w:p>
        </w:tc>
        <w:tc>
          <w:tcPr>
            <w:tcW w:w="6383" w:type="dxa"/>
            <w:vAlign w:val="center"/>
          </w:tcPr>
          <w:p w:rsidR="00C3063F" w:rsidRPr="002C7076" w:rsidRDefault="00276D48">
            <w:pPr>
              <w:pStyle w:val="afff6"/>
              <w:spacing w:line="360" w:lineRule="auto"/>
              <w:jc w:val="center"/>
              <w:rPr>
                <w:b/>
                <w:lang w:val="zh-CN"/>
              </w:rPr>
            </w:pPr>
            <w:r w:rsidRPr="002C7076">
              <w:rPr>
                <w:rFonts w:hint="eastAsia"/>
                <w:b/>
                <w:lang w:val="zh-CN"/>
              </w:rPr>
              <w:t>说明和要求</w:t>
            </w:r>
          </w:p>
        </w:tc>
      </w:tr>
      <w:tr w:rsidR="002C7076" w:rsidRPr="002C7076">
        <w:trPr>
          <w:trHeight w:hRule="exact" w:val="548"/>
          <w:jc w:val="center"/>
        </w:trPr>
        <w:tc>
          <w:tcPr>
            <w:tcW w:w="884" w:type="dxa"/>
            <w:vAlign w:val="center"/>
          </w:tcPr>
          <w:p w:rsidR="00C3063F" w:rsidRPr="002C7076" w:rsidRDefault="00C3063F">
            <w:pPr>
              <w:widowControl w:val="0"/>
              <w:numPr>
                <w:ilvl w:val="0"/>
                <w:numId w:val="8"/>
              </w:numPr>
              <w:snapToGrid w:val="0"/>
              <w:spacing w:line="360" w:lineRule="auto"/>
              <w:jc w:val="center"/>
              <w:rPr>
                <w:rFonts w:ascii="宋体" w:hAnsi="宋体"/>
              </w:rPr>
            </w:pPr>
          </w:p>
        </w:tc>
        <w:tc>
          <w:tcPr>
            <w:tcW w:w="2806" w:type="dxa"/>
            <w:vAlign w:val="center"/>
          </w:tcPr>
          <w:p w:rsidR="00C3063F" w:rsidRPr="002C7076" w:rsidRDefault="00276D48">
            <w:pPr>
              <w:pStyle w:val="afff6"/>
              <w:spacing w:line="360" w:lineRule="auto"/>
              <w:ind w:rightChars="-137" w:right="-329"/>
              <w:rPr>
                <w:lang w:val="zh-CN"/>
              </w:rPr>
            </w:pPr>
            <w:r w:rsidRPr="002C7076">
              <w:rPr>
                <w:rFonts w:hint="eastAsia"/>
                <w:lang w:val="zh-CN"/>
              </w:rPr>
              <w:t>采购预算</w:t>
            </w:r>
            <w:r w:rsidRPr="002C7076">
              <w:rPr>
                <w:rFonts w:ascii="仿宋" w:eastAsia="仿宋" w:hAnsi="仿宋" w:hint="eastAsia"/>
                <w:sz w:val="21"/>
                <w:szCs w:val="21"/>
                <w:lang w:val="zh-CN"/>
              </w:rPr>
              <w:t>（实质性要求）</w:t>
            </w:r>
          </w:p>
          <w:p w:rsidR="00C3063F" w:rsidRPr="002C7076" w:rsidRDefault="00C3063F">
            <w:pPr>
              <w:pStyle w:val="afff6"/>
              <w:spacing w:line="360" w:lineRule="auto"/>
            </w:pPr>
          </w:p>
        </w:tc>
        <w:tc>
          <w:tcPr>
            <w:tcW w:w="6383" w:type="dxa"/>
            <w:vAlign w:val="center"/>
          </w:tcPr>
          <w:p w:rsidR="00C3063F" w:rsidRPr="002C7076" w:rsidRDefault="00276D48">
            <w:pPr>
              <w:spacing w:line="360" w:lineRule="auto"/>
              <w:ind w:right="210" w:firstLineChars="5" w:firstLine="12"/>
              <w:rPr>
                <w:rFonts w:ascii="宋体" w:hAnsi="宋体" w:cs="宋体"/>
                <w:b/>
                <w:lang w:val="zh-CN"/>
              </w:rPr>
            </w:pPr>
            <w:r w:rsidRPr="002C7076">
              <w:rPr>
                <w:rFonts w:hint="eastAsia"/>
                <w:b/>
                <w:lang w:val="zh-CN"/>
              </w:rPr>
              <w:t>人民币</w:t>
            </w:r>
            <w:r w:rsidRPr="002C7076">
              <w:rPr>
                <w:b/>
                <w:lang w:val="zh-CN"/>
              </w:rPr>
              <w:t>321.02</w:t>
            </w:r>
            <w:r w:rsidRPr="002C7076">
              <w:rPr>
                <w:rFonts w:hint="eastAsia"/>
                <w:b/>
                <w:lang w:val="zh-CN"/>
              </w:rPr>
              <w:t>万元</w:t>
            </w:r>
          </w:p>
        </w:tc>
      </w:tr>
      <w:tr w:rsidR="002C7076" w:rsidRPr="002C7076">
        <w:trPr>
          <w:trHeight w:hRule="exact" w:val="1555"/>
          <w:jc w:val="center"/>
        </w:trPr>
        <w:tc>
          <w:tcPr>
            <w:tcW w:w="884" w:type="dxa"/>
            <w:vAlign w:val="center"/>
          </w:tcPr>
          <w:p w:rsidR="00C3063F" w:rsidRPr="002C7076" w:rsidRDefault="00C3063F">
            <w:pPr>
              <w:widowControl w:val="0"/>
              <w:numPr>
                <w:ilvl w:val="0"/>
                <w:numId w:val="8"/>
              </w:numPr>
              <w:snapToGrid w:val="0"/>
              <w:spacing w:line="360" w:lineRule="auto"/>
              <w:jc w:val="center"/>
              <w:rPr>
                <w:rFonts w:ascii="宋体" w:hAnsi="宋体"/>
              </w:rPr>
            </w:pPr>
          </w:p>
        </w:tc>
        <w:tc>
          <w:tcPr>
            <w:tcW w:w="2806" w:type="dxa"/>
            <w:vAlign w:val="center"/>
          </w:tcPr>
          <w:p w:rsidR="00C3063F" w:rsidRPr="002C7076" w:rsidRDefault="00276D48">
            <w:pPr>
              <w:pStyle w:val="afff6"/>
              <w:spacing w:line="360" w:lineRule="auto"/>
              <w:rPr>
                <w:lang w:val="zh-CN"/>
              </w:rPr>
            </w:pPr>
            <w:r w:rsidRPr="002C7076">
              <w:rPr>
                <w:rFonts w:hint="eastAsia"/>
                <w:lang w:val="zh-CN"/>
              </w:rPr>
              <w:t xml:space="preserve">最高限价（控制价）     </w:t>
            </w:r>
            <w:r w:rsidRPr="002C7076">
              <w:rPr>
                <w:rFonts w:ascii="仿宋" w:eastAsia="仿宋" w:hAnsi="仿宋" w:hint="eastAsia"/>
                <w:sz w:val="21"/>
                <w:szCs w:val="21"/>
                <w:lang w:val="zh-CN"/>
              </w:rPr>
              <w:t>（实质性要求）</w:t>
            </w:r>
          </w:p>
        </w:tc>
        <w:tc>
          <w:tcPr>
            <w:tcW w:w="6383" w:type="dxa"/>
            <w:vAlign w:val="center"/>
          </w:tcPr>
          <w:p w:rsidR="00C3063F" w:rsidRPr="002C7076" w:rsidRDefault="00276D48">
            <w:pPr>
              <w:pStyle w:val="afff6"/>
              <w:spacing w:line="360" w:lineRule="auto"/>
              <w:ind w:left="38" w:hanging="24"/>
              <w:rPr>
                <w:b/>
                <w:lang w:val="zh-CN"/>
              </w:rPr>
            </w:pPr>
            <w:r w:rsidRPr="002C7076">
              <w:rPr>
                <w:rFonts w:cs="Times New Roman" w:hint="eastAsia"/>
                <w:b/>
                <w:kern w:val="2"/>
              </w:rPr>
              <w:t>本项目最高限价（控制价）为人民币</w:t>
            </w:r>
            <w:r w:rsidRPr="002C7076">
              <w:rPr>
                <w:rFonts w:hint="eastAsia"/>
                <w:b/>
                <w:lang w:val="zh-CN"/>
              </w:rPr>
              <w:t>320.7713万元</w:t>
            </w:r>
            <w:r w:rsidRPr="002C7076">
              <w:rPr>
                <w:rFonts w:cs="Times New Roman" w:hint="eastAsia"/>
                <w:b/>
                <w:kern w:val="2"/>
              </w:rPr>
              <w:t>，供应商最后报价高于最高限价的则其施工响应文件将按无效响应文件处理。</w:t>
            </w:r>
          </w:p>
        </w:tc>
      </w:tr>
      <w:tr w:rsidR="002C7076" w:rsidRPr="002C7076">
        <w:trPr>
          <w:trHeight w:hRule="exact" w:val="560"/>
          <w:jc w:val="center"/>
        </w:trPr>
        <w:tc>
          <w:tcPr>
            <w:tcW w:w="884" w:type="dxa"/>
            <w:vAlign w:val="center"/>
          </w:tcPr>
          <w:p w:rsidR="00C3063F" w:rsidRPr="002C7076" w:rsidRDefault="00C3063F">
            <w:pPr>
              <w:widowControl w:val="0"/>
              <w:numPr>
                <w:ilvl w:val="0"/>
                <w:numId w:val="8"/>
              </w:numPr>
              <w:snapToGrid w:val="0"/>
              <w:spacing w:line="360" w:lineRule="auto"/>
              <w:jc w:val="center"/>
              <w:rPr>
                <w:rFonts w:ascii="宋体" w:hAnsi="宋体"/>
              </w:rPr>
            </w:pPr>
          </w:p>
        </w:tc>
        <w:tc>
          <w:tcPr>
            <w:tcW w:w="2806" w:type="dxa"/>
            <w:vAlign w:val="center"/>
          </w:tcPr>
          <w:p w:rsidR="00C3063F" w:rsidRPr="002C7076" w:rsidRDefault="00276D48">
            <w:pPr>
              <w:pStyle w:val="afff6"/>
              <w:spacing w:line="360" w:lineRule="auto"/>
              <w:jc w:val="both"/>
              <w:rPr>
                <w:lang w:val="zh-CN"/>
              </w:rPr>
            </w:pPr>
            <w:r w:rsidRPr="002C7076">
              <w:rPr>
                <w:rFonts w:hint="eastAsia"/>
                <w:lang w:val="zh-CN"/>
              </w:rPr>
              <w:t>采购方式</w:t>
            </w:r>
          </w:p>
        </w:tc>
        <w:tc>
          <w:tcPr>
            <w:tcW w:w="6383" w:type="dxa"/>
            <w:vAlign w:val="center"/>
          </w:tcPr>
          <w:p w:rsidR="00C3063F" w:rsidRPr="002C7076" w:rsidRDefault="00276D48">
            <w:pPr>
              <w:pStyle w:val="afff6"/>
              <w:spacing w:line="360" w:lineRule="auto"/>
              <w:jc w:val="both"/>
              <w:rPr>
                <w:lang w:val="zh-CN"/>
              </w:rPr>
            </w:pPr>
            <w:r w:rsidRPr="002C7076">
              <w:rPr>
                <w:rFonts w:hint="eastAsia"/>
                <w:lang w:val="zh-CN"/>
              </w:rPr>
              <w:t>竞争性磋商。</w:t>
            </w:r>
          </w:p>
        </w:tc>
      </w:tr>
      <w:tr w:rsidR="002C7076" w:rsidRPr="002C7076">
        <w:trPr>
          <w:trHeight w:hRule="exact" w:val="1313"/>
          <w:jc w:val="center"/>
        </w:trPr>
        <w:tc>
          <w:tcPr>
            <w:tcW w:w="884" w:type="dxa"/>
            <w:vAlign w:val="center"/>
          </w:tcPr>
          <w:p w:rsidR="00C3063F" w:rsidRPr="002C7076" w:rsidRDefault="00C3063F">
            <w:pPr>
              <w:widowControl w:val="0"/>
              <w:numPr>
                <w:ilvl w:val="0"/>
                <w:numId w:val="8"/>
              </w:numPr>
              <w:snapToGrid w:val="0"/>
              <w:spacing w:line="360" w:lineRule="auto"/>
              <w:jc w:val="center"/>
              <w:rPr>
                <w:rFonts w:ascii="宋体" w:hAnsi="宋体"/>
              </w:rPr>
            </w:pPr>
          </w:p>
        </w:tc>
        <w:tc>
          <w:tcPr>
            <w:tcW w:w="2806" w:type="dxa"/>
            <w:vAlign w:val="center"/>
          </w:tcPr>
          <w:p w:rsidR="00C3063F" w:rsidRPr="002C7076" w:rsidRDefault="00276D48">
            <w:pPr>
              <w:pStyle w:val="afff6"/>
              <w:spacing w:line="360" w:lineRule="auto"/>
              <w:ind w:left="38"/>
              <w:rPr>
                <w:rFonts w:cs="Times New Roman"/>
                <w:lang w:val="zh-CN"/>
              </w:rPr>
            </w:pPr>
            <w:r w:rsidRPr="002C7076">
              <w:rPr>
                <w:rFonts w:cs="仿宋" w:hint="eastAsia"/>
                <w:lang w:val="zh-CN"/>
              </w:rPr>
              <w:t>本国工程</w:t>
            </w:r>
            <w:r w:rsidRPr="002C7076">
              <w:rPr>
                <w:rFonts w:ascii="仿宋" w:eastAsia="仿宋" w:hAnsi="仿宋" w:hint="eastAsia"/>
                <w:sz w:val="21"/>
                <w:szCs w:val="21"/>
                <w:lang w:val="zh-CN"/>
              </w:rPr>
              <w:t>（实质性要求）</w:t>
            </w:r>
          </w:p>
        </w:tc>
        <w:tc>
          <w:tcPr>
            <w:tcW w:w="6383" w:type="dxa"/>
            <w:vAlign w:val="center"/>
          </w:tcPr>
          <w:p w:rsidR="00C3063F" w:rsidRPr="002C7076" w:rsidRDefault="00276D48">
            <w:pPr>
              <w:pStyle w:val="afff6"/>
              <w:spacing w:line="360" w:lineRule="auto"/>
              <w:jc w:val="both"/>
              <w:rPr>
                <w:lang w:val="zh-CN"/>
              </w:rPr>
            </w:pPr>
            <w:r w:rsidRPr="002C7076">
              <w:rPr>
                <w:rFonts w:cs="仿宋" w:hint="eastAsia"/>
              </w:rPr>
              <w:t>根据《中华人民共和国政府采购法》第十条的规定，本项目采购本国工程</w:t>
            </w:r>
          </w:p>
        </w:tc>
      </w:tr>
      <w:tr w:rsidR="002C7076" w:rsidRPr="002C7076">
        <w:trPr>
          <w:trHeight w:val="514"/>
          <w:jc w:val="center"/>
        </w:trPr>
        <w:tc>
          <w:tcPr>
            <w:tcW w:w="884" w:type="dxa"/>
            <w:vAlign w:val="center"/>
          </w:tcPr>
          <w:p w:rsidR="00C3063F" w:rsidRPr="002C7076" w:rsidRDefault="00C3063F">
            <w:pPr>
              <w:widowControl w:val="0"/>
              <w:numPr>
                <w:ilvl w:val="0"/>
                <w:numId w:val="8"/>
              </w:numPr>
              <w:snapToGrid w:val="0"/>
              <w:spacing w:line="360" w:lineRule="auto"/>
              <w:jc w:val="center"/>
              <w:rPr>
                <w:rFonts w:ascii="宋体" w:hAnsi="宋体"/>
              </w:rPr>
            </w:pPr>
          </w:p>
        </w:tc>
        <w:tc>
          <w:tcPr>
            <w:tcW w:w="2806" w:type="dxa"/>
            <w:vAlign w:val="center"/>
          </w:tcPr>
          <w:p w:rsidR="00C3063F" w:rsidRPr="002C7076" w:rsidRDefault="00276D48">
            <w:pPr>
              <w:pStyle w:val="afff6"/>
              <w:spacing w:line="360" w:lineRule="auto"/>
              <w:jc w:val="both"/>
              <w:rPr>
                <w:lang w:val="zh-CN"/>
              </w:rPr>
            </w:pPr>
            <w:r w:rsidRPr="002C7076">
              <w:rPr>
                <w:rFonts w:hint="eastAsia"/>
              </w:rPr>
              <w:t>资格预审合格的申请人在评审阶段（磋商）资格发生变化</w:t>
            </w:r>
          </w:p>
        </w:tc>
        <w:tc>
          <w:tcPr>
            <w:tcW w:w="6383" w:type="dxa"/>
            <w:vAlign w:val="center"/>
          </w:tcPr>
          <w:p w:rsidR="00C3063F" w:rsidRPr="002C7076" w:rsidRDefault="00276D48">
            <w:pPr>
              <w:pStyle w:val="afff6"/>
              <w:spacing w:line="360" w:lineRule="auto"/>
              <w:jc w:val="both"/>
              <w:rPr>
                <w:lang w:val="zh-CN"/>
              </w:rPr>
            </w:pPr>
            <w:r w:rsidRPr="002C7076">
              <w:rPr>
                <w:rFonts w:cs="仿宋" w:hint="eastAsia"/>
                <w:kern w:val="2"/>
              </w:rPr>
              <w:t>已进行资格预审的，评审阶段可以不再对供应商资格进行审查，资格预审合格的供应商在评审阶段资格发生变化的，应当通知采购人和采购代理机构。</w:t>
            </w:r>
          </w:p>
        </w:tc>
      </w:tr>
      <w:tr w:rsidR="002C7076" w:rsidRPr="002C7076">
        <w:trPr>
          <w:trHeight w:val="514"/>
          <w:jc w:val="center"/>
        </w:trPr>
        <w:tc>
          <w:tcPr>
            <w:tcW w:w="884" w:type="dxa"/>
            <w:vAlign w:val="center"/>
          </w:tcPr>
          <w:p w:rsidR="00C3063F" w:rsidRPr="002C7076" w:rsidRDefault="00C3063F">
            <w:pPr>
              <w:widowControl w:val="0"/>
              <w:numPr>
                <w:ilvl w:val="0"/>
                <w:numId w:val="8"/>
              </w:numPr>
              <w:snapToGrid w:val="0"/>
              <w:spacing w:line="360" w:lineRule="auto"/>
              <w:jc w:val="center"/>
              <w:rPr>
                <w:rFonts w:ascii="宋体" w:hAnsi="宋体"/>
              </w:rPr>
            </w:pPr>
          </w:p>
        </w:tc>
        <w:tc>
          <w:tcPr>
            <w:tcW w:w="2806" w:type="dxa"/>
            <w:vAlign w:val="center"/>
          </w:tcPr>
          <w:p w:rsidR="00C3063F" w:rsidRPr="002C7076" w:rsidRDefault="00276D48">
            <w:pPr>
              <w:pStyle w:val="afff6"/>
              <w:spacing w:line="360" w:lineRule="auto"/>
              <w:jc w:val="both"/>
            </w:pPr>
            <w:r w:rsidRPr="002C7076">
              <w:rPr>
                <w:rFonts w:hint="eastAsia"/>
              </w:rPr>
              <w:t>定向采购</w:t>
            </w:r>
          </w:p>
        </w:tc>
        <w:tc>
          <w:tcPr>
            <w:tcW w:w="6383" w:type="dxa"/>
            <w:vAlign w:val="center"/>
          </w:tcPr>
          <w:p w:rsidR="00C3063F" w:rsidRPr="002C7076" w:rsidRDefault="00276D48">
            <w:pPr>
              <w:adjustRightInd w:val="0"/>
              <w:spacing w:line="400" w:lineRule="exact"/>
              <w:ind w:rightChars="15" w:right="36"/>
              <w:rPr>
                <w:rFonts w:ascii="宋体" w:hAnsi="宋体" w:cs="仿宋"/>
              </w:rPr>
            </w:pPr>
            <w:r w:rsidRPr="002C7076">
              <w:rPr>
                <w:rFonts w:ascii="宋体" w:hAnsi="宋体" w:cs="仿宋" w:hint="eastAsia"/>
              </w:rPr>
              <w:t>本项目专门面向中小企业采购。</w:t>
            </w:r>
          </w:p>
        </w:tc>
      </w:tr>
      <w:tr w:rsidR="002C7076" w:rsidRPr="002C7076">
        <w:trPr>
          <w:trHeight w:val="514"/>
          <w:jc w:val="center"/>
        </w:trPr>
        <w:tc>
          <w:tcPr>
            <w:tcW w:w="884" w:type="dxa"/>
            <w:vAlign w:val="center"/>
          </w:tcPr>
          <w:p w:rsidR="00C3063F" w:rsidRPr="002C7076" w:rsidRDefault="00C3063F">
            <w:pPr>
              <w:widowControl w:val="0"/>
              <w:numPr>
                <w:ilvl w:val="0"/>
                <w:numId w:val="8"/>
              </w:numPr>
              <w:snapToGrid w:val="0"/>
              <w:spacing w:line="360" w:lineRule="auto"/>
              <w:jc w:val="center"/>
              <w:rPr>
                <w:rFonts w:ascii="宋体" w:hAnsi="宋体"/>
              </w:rPr>
            </w:pPr>
          </w:p>
        </w:tc>
        <w:tc>
          <w:tcPr>
            <w:tcW w:w="2806" w:type="dxa"/>
            <w:vAlign w:val="center"/>
          </w:tcPr>
          <w:p w:rsidR="00C3063F" w:rsidRPr="002C7076" w:rsidRDefault="00276D48">
            <w:pPr>
              <w:pStyle w:val="afff6"/>
              <w:spacing w:line="360" w:lineRule="auto"/>
              <w:rPr>
                <w:lang w:val="zh-CN"/>
              </w:rPr>
            </w:pPr>
            <w:r w:rsidRPr="002C7076">
              <w:rPr>
                <w:rFonts w:hint="eastAsia"/>
                <w:lang w:val="zh-CN"/>
              </w:rPr>
              <w:t>低于成本价不正当竞争预防措施</w:t>
            </w:r>
            <w:r w:rsidRPr="002C7076">
              <w:rPr>
                <w:rFonts w:ascii="仿宋" w:eastAsia="仿宋" w:hAnsi="仿宋" w:hint="eastAsia"/>
                <w:sz w:val="21"/>
                <w:szCs w:val="21"/>
                <w:lang w:val="zh-CN"/>
              </w:rPr>
              <w:t>（实质性要求）</w:t>
            </w:r>
          </w:p>
        </w:tc>
        <w:tc>
          <w:tcPr>
            <w:tcW w:w="6383" w:type="dxa"/>
            <w:vAlign w:val="center"/>
          </w:tcPr>
          <w:p w:rsidR="00C3063F" w:rsidRPr="002C7076" w:rsidRDefault="00276D48">
            <w:pPr>
              <w:adjustRightInd w:val="0"/>
              <w:snapToGrid w:val="0"/>
              <w:spacing w:before="152" w:after="160" w:line="400" w:lineRule="exact"/>
              <w:ind w:firstLineChars="100" w:firstLine="240"/>
              <w:rPr>
                <w:rFonts w:ascii="宋体" w:hAnsi="宋体" w:cs="宋体"/>
              </w:rPr>
            </w:pPr>
            <w:r w:rsidRPr="002C7076">
              <w:rPr>
                <w:rFonts w:ascii="宋体" w:hAnsi="宋体" w:cs="宋体"/>
              </w:rPr>
              <w:t>1．供应商报价低于</w:t>
            </w:r>
            <w:r w:rsidRPr="002C7076">
              <w:rPr>
                <w:rFonts w:ascii="宋体" w:hAnsi="宋体" w:cs="宋体" w:hint="eastAsia"/>
              </w:rPr>
              <w:t>最高限价（控制价）</w:t>
            </w:r>
            <w:r w:rsidRPr="002C7076">
              <w:rPr>
                <w:rFonts w:ascii="宋体" w:hAnsi="宋体" w:cs="宋体"/>
              </w:rPr>
              <w:t>85%或者低于其他有效供应商报价算术平均价90%，有可能影响工程质量或者不能诚信履约的，应当要求其在评审现场合理的时间内提供书面说明，必要时提交相关证明材料；供应商不能证明其报价合理性的，</w:t>
            </w:r>
            <w:r w:rsidRPr="002C7076">
              <w:rPr>
                <w:rFonts w:ascii="宋体" w:hAnsi="宋体" w:cs="宋体" w:hint="eastAsia"/>
              </w:rPr>
              <w:t>磋商</w:t>
            </w:r>
            <w:r w:rsidRPr="002C7076">
              <w:rPr>
                <w:rFonts w:ascii="宋体" w:hAnsi="宋体" w:cs="宋体"/>
              </w:rPr>
              <w:t>小组应当将其施工响应文件作为无效处理。供应商的书面说明材料应当按照国家财务会计制度的规定要求，逐项就供应商提供的工程及其有关</w:t>
            </w:r>
            <w:r w:rsidRPr="002C7076">
              <w:rPr>
                <w:rFonts w:ascii="宋体" w:hAnsi="宋体" w:cs="宋体" w:hint="eastAsia"/>
              </w:rPr>
              <w:t>的货物、服务的主营业务成本、税金及附加、销售费用、管理费用、财务费用等成本构成事项详细陈述。</w:t>
            </w:r>
          </w:p>
          <w:p w:rsidR="00C3063F" w:rsidRPr="002C7076" w:rsidRDefault="00276D48">
            <w:pPr>
              <w:adjustRightInd w:val="0"/>
              <w:snapToGrid w:val="0"/>
              <w:spacing w:before="152" w:after="160" w:line="400" w:lineRule="exact"/>
              <w:ind w:firstLineChars="100" w:firstLine="240"/>
              <w:rPr>
                <w:rFonts w:ascii="宋体" w:hAnsi="宋体" w:cs="宋体"/>
              </w:rPr>
            </w:pPr>
            <w:r w:rsidRPr="002C7076">
              <w:rPr>
                <w:rFonts w:ascii="宋体" w:hAnsi="宋体" w:cs="宋体"/>
              </w:rPr>
              <w:t>2．供应商书面说明</w:t>
            </w:r>
            <w:r w:rsidRPr="002C7076">
              <w:rPr>
                <w:rFonts w:ascii="宋体" w:hAnsi="宋体" w:cs="宋体" w:hint="eastAsia"/>
              </w:rPr>
              <w:t>应加盖供应商（法定名称）电子签章</w:t>
            </w:r>
            <w:r w:rsidRPr="002C7076">
              <w:rPr>
                <w:rFonts w:ascii="宋体" w:hAnsi="宋体" w:cs="宋体"/>
              </w:rPr>
              <w:t>，否则无效。</w:t>
            </w:r>
          </w:p>
          <w:p w:rsidR="00C3063F" w:rsidRPr="002C7076" w:rsidRDefault="00276D48">
            <w:pPr>
              <w:adjustRightInd w:val="0"/>
              <w:snapToGrid w:val="0"/>
              <w:spacing w:line="400" w:lineRule="exact"/>
              <w:ind w:firstLineChars="64" w:firstLine="154"/>
              <w:rPr>
                <w:rFonts w:ascii="宋体" w:hAnsi="宋体"/>
                <w:b/>
              </w:rPr>
            </w:pPr>
            <w:r w:rsidRPr="002C7076">
              <w:rPr>
                <w:rFonts w:ascii="宋体" w:hAnsi="宋体"/>
              </w:rPr>
              <w:t>3．供应商提供书面说明后，</w:t>
            </w:r>
            <w:r w:rsidRPr="002C7076">
              <w:rPr>
                <w:rFonts w:ascii="宋体" w:hAnsi="宋体" w:cs="宋体" w:hint="eastAsia"/>
              </w:rPr>
              <w:t>磋商</w:t>
            </w:r>
            <w:r w:rsidRPr="002C7076">
              <w:rPr>
                <w:rFonts w:ascii="宋体" w:hAnsi="宋体"/>
              </w:rPr>
              <w:t>小组应当结合采购项目采购需求、专业实际情况、供应商财务状况报告、与其</w:t>
            </w:r>
            <w:r w:rsidRPr="002C7076">
              <w:rPr>
                <w:rFonts w:ascii="宋体" w:hAnsi="宋体" w:hint="eastAsia"/>
              </w:rPr>
              <w:t>他供应商比较情况等就供应商书面说明进行审查评价。供应商拒绝</w:t>
            </w:r>
            <w:r w:rsidRPr="002C7076">
              <w:rPr>
                <w:rFonts w:ascii="宋体" w:hAnsi="宋体" w:hint="eastAsia"/>
              </w:rPr>
              <w:lastRenderedPageBreak/>
              <w:t>或者变相拒绝提供有效书面说明或者书面说明不能证明其报价合理性的或未在规定时间内递交有效书面说明书的，</w:t>
            </w:r>
            <w:r w:rsidRPr="002C7076">
              <w:rPr>
                <w:rFonts w:ascii="宋体" w:hAnsi="宋体" w:cs="宋体" w:hint="eastAsia"/>
              </w:rPr>
              <w:t>磋商</w:t>
            </w:r>
            <w:r w:rsidRPr="002C7076">
              <w:rPr>
                <w:rFonts w:ascii="宋体" w:hAnsi="宋体" w:hint="eastAsia"/>
              </w:rPr>
              <w:t>小组应当将其施工响应文件作为无效处理。</w:t>
            </w:r>
          </w:p>
        </w:tc>
      </w:tr>
      <w:tr w:rsidR="002C7076" w:rsidRPr="002C7076">
        <w:trPr>
          <w:trHeight w:val="514"/>
          <w:jc w:val="center"/>
        </w:trPr>
        <w:tc>
          <w:tcPr>
            <w:tcW w:w="884" w:type="dxa"/>
            <w:vAlign w:val="center"/>
          </w:tcPr>
          <w:p w:rsidR="00C3063F" w:rsidRPr="002C7076" w:rsidRDefault="00C3063F">
            <w:pPr>
              <w:widowControl w:val="0"/>
              <w:numPr>
                <w:ilvl w:val="0"/>
                <w:numId w:val="8"/>
              </w:numPr>
              <w:snapToGrid w:val="0"/>
              <w:spacing w:line="360" w:lineRule="auto"/>
              <w:jc w:val="center"/>
              <w:rPr>
                <w:rFonts w:ascii="宋体" w:hAnsi="宋体"/>
              </w:rPr>
            </w:pPr>
          </w:p>
        </w:tc>
        <w:tc>
          <w:tcPr>
            <w:tcW w:w="2806" w:type="dxa"/>
            <w:vAlign w:val="center"/>
          </w:tcPr>
          <w:p w:rsidR="00C3063F" w:rsidRPr="002C7076" w:rsidRDefault="00276D48">
            <w:pPr>
              <w:pStyle w:val="afff6"/>
              <w:spacing w:line="360" w:lineRule="auto"/>
              <w:rPr>
                <w:lang w:val="zh-CN"/>
              </w:rPr>
            </w:pPr>
            <w:r w:rsidRPr="002C7076">
              <w:rPr>
                <w:rFonts w:hint="eastAsia"/>
                <w:lang w:val="zh-CN"/>
              </w:rPr>
              <w:t>小微企业（监狱企业、残疾人福利性单位视同小微企业）价格扣除</w:t>
            </w:r>
          </w:p>
        </w:tc>
        <w:tc>
          <w:tcPr>
            <w:tcW w:w="6383" w:type="dxa"/>
            <w:vAlign w:val="center"/>
          </w:tcPr>
          <w:p w:rsidR="00C3063F" w:rsidRPr="002C7076" w:rsidRDefault="00276D48">
            <w:pPr>
              <w:adjustRightInd w:val="0"/>
              <w:snapToGrid w:val="0"/>
              <w:spacing w:line="400" w:lineRule="exact"/>
              <w:rPr>
                <w:rFonts w:ascii="宋体" w:hAnsi="宋体" w:cs="宋体"/>
              </w:rPr>
            </w:pPr>
            <w:r w:rsidRPr="002C7076">
              <w:rPr>
                <w:rFonts w:ascii="宋体" w:hAnsi="宋体" w:cs="宋体" w:hint="eastAsia"/>
                <w:b/>
              </w:rPr>
              <w:t>本项目专门面向中小</w:t>
            </w:r>
            <w:r w:rsidRPr="002C7076">
              <w:rPr>
                <w:rFonts w:ascii="宋体" w:hAnsi="宋体" w:cs="宋体"/>
                <w:b/>
              </w:rPr>
              <w:t>企业，不进行价格扣除</w:t>
            </w:r>
            <w:r w:rsidRPr="002C7076">
              <w:rPr>
                <w:rFonts w:ascii="宋体" w:hAnsi="宋体" w:cs="宋体"/>
              </w:rPr>
              <w:t>。</w:t>
            </w:r>
          </w:p>
        </w:tc>
      </w:tr>
      <w:tr w:rsidR="002C7076" w:rsidRPr="002C7076">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rsidR="00C3063F" w:rsidRPr="002C7076" w:rsidRDefault="00C3063F">
            <w:pPr>
              <w:widowControl w:val="0"/>
              <w:numPr>
                <w:ilvl w:val="0"/>
                <w:numId w:val="8"/>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C3063F" w:rsidRPr="002C7076" w:rsidRDefault="00276D48">
            <w:pPr>
              <w:pStyle w:val="afff6"/>
              <w:spacing w:line="360" w:lineRule="auto"/>
              <w:jc w:val="both"/>
              <w:rPr>
                <w:lang w:val="zh-CN"/>
              </w:rPr>
            </w:pPr>
            <w:r w:rsidRPr="002C7076">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rsidR="00C3063F" w:rsidRPr="002C7076" w:rsidRDefault="00276D48">
            <w:pPr>
              <w:spacing w:line="360" w:lineRule="auto"/>
              <w:rPr>
                <w:rFonts w:ascii="宋体" w:hAnsi="宋体"/>
              </w:rPr>
            </w:pPr>
            <w:r w:rsidRPr="002C7076">
              <w:rPr>
                <w:rFonts w:ascii="宋体" w:hAnsi="宋体" w:hint="eastAsia"/>
                <w:b/>
              </w:rPr>
              <w:t>本项目不收取磋商保证金。</w:t>
            </w:r>
          </w:p>
        </w:tc>
      </w:tr>
      <w:tr w:rsidR="002C7076" w:rsidRPr="002C7076">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C3063F" w:rsidRPr="002C7076" w:rsidRDefault="00C3063F">
            <w:pPr>
              <w:widowControl w:val="0"/>
              <w:numPr>
                <w:ilvl w:val="0"/>
                <w:numId w:val="8"/>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C3063F" w:rsidRPr="002C7076" w:rsidRDefault="00276D48">
            <w:pPr>
              <w:spacing w:line="360" w:lineRule="auto"/>
              <w:rPr>
                <w:rFonts w:ascii="宋体" w:hAnsi="宋体" w:cs="宋体"/>
                <w:lang w:val="zh-CN"/>
              </w:rPr>
            </w:pPr>
            <w:r w:rsidRPr="002C7076">
              <w:rPr>
                <w:rFonts w:ascii="宋体" w:hAnsi="宋体" w:cs="宋体" w:hint="eastAsia"/>
                <w:lang w:val="zh-CN"/>
              </w:rPr>
              <w:t>履约保证金</w:t>
            </w:r>
            <w:r w:rsidRPr="002C7076">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C3063F" w:rsidRPr="002C7076" w:rsidRDefault="00276D48">
            <w:pPr>
              <w:spacing w:line="360" w:lineRule="auto"/>
              <w:rPr>
                <w:rFonts w:ascii="宋体" w:hAnsi="宋体" w:cs="宋体"/>
                <w:b/>
                <w:lang w:val="zh-CN"/>
              </w:rPr>
            </w:pPr>
            <w:r w:rsidRPr="002C7076">
              <w:rPr>
                <w:rFonts w:hint="eastAsia"/>
              </w:rPr>
              <w:t>详见</w:t>
            </w:r>
            <w:r w:rsidRPr="002C7076">
              <w:rPr>
                <w:rFonts w:hint="eastAsia"/>
              </w:rPr>
              <w:t>2.8.4</w:t>
            </w:r>
            <w:r w:rsidRPr="002C7076">
              <w:rPr>
                <w:rFonts w:hint="eastAsia"/>
              </w:rPr>
              <w:t>履约保证金</w:t>
            </w:r>
            <w:r w:rsidRPr="002C7076">
              <w:t>.</w:t>
            </w:r>
          </w:p>
        </w:tc>
      </w:tr>
      <w:tr w:rsidR="002C7076" w:rsidRPr="002C7076">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C3063F" w:rsidRPr="002C7076" w:rsidRDefault="00C3063F">
            <w:pPr>
              <w:widowControl w:val="0"/>
              <w:numPr>
                <w:ilvl w:val="0"/>
                <w:numId w:val="8"/>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C3063F" w:rsidRPr="002C7076" w:rsidRDefault="00276D48">
            <w:pPr>
              <w:tabs>
                <w:tab w:val="left" w:pos="7665"/>
              </w:tabs>
              <w:snapToGrid w:val="0"/>
              <w:rPr>
                <w:rFonts w:ascii="宋体" w:hAnsi="宋体"/>
              </w:rPr>
            </w:pPr>
            <w:r w:rsidRPr="002C7076">
              <w:rPr>
                <w:rFonts w:ascii="宋体" w:hAnsi="宋体" w:hint="eastAsia"/>
              </w:rPr>
              <w:t>施工响应文件的制作和签章、加密</w:t>
            </w:r>
            <w:r w:rsidRPr="002C7076">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C3063F" w:rsidRPr="002C7076" w:rsidRDefault="00276D48">
            <w:pPr>
              <w:tabs>
                <w:tab w:val="left" w:pos="7665"/>
              </w:tabs>
              <w:snapToGrid w:val="0"/>
              <w:rPr>
                <w:rFonts w:ascii="宋体" w:hAnsi="宋体"/>
              </w:rPr>
            </w:pPr>
            <w:r w:rsidRPr="002C7076">
              <w:rPr>
                <w:rFonts w:ascii="宋体" w:hAnsi="宋体" w:hint="eastAsia"/>
              </w:rPr>
              <w:t>详见供应商须知2.4.11</w:t>
            </w:r>
          </w:p>
        </w:tc>
      </w:tr>
      <w:tr w:rsidR="002C7076" w:rsidRPr="002C7076">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C3063F" w:rsidRPr="002C7076" w:rsidRDefault="00C3063F">
            <w:pPr>
              <w:widowControl w:val="0"/>
              <w:numPr>
                <w:ilvl w:val="0"/>
                <w:numId w:val="8"/>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C3063F" w:rsidRPr="002C7076" w:rsidRDefault="00276D48">
            <w:pPr>
              <w:tabs>
                <w:tab w:val="left" w:pos="7665"/>
              </w:tabs>
              <w:snapToGrid w:val="0"/>
              <w:rPr>
                <w:rFonts w:ascii="宋体" w:hAnsi="宋体"/>
              </w:rPr>
            </w:pPr>
            <w:r w:rsidRPr="002C7076">
              <w:rPr>
                <w:rFonts w:ascii="宋体" w:hAnsi="宋体" w:hint="eastAsia"/>
              </w:rPr>
              <w:t>施工响应文件的递交</w:t>
            </w:r>
            <w:r w:rsidRPr="002C7076">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C3063F" w:rsidRPr="002C7076" w:rsidRDefault="00276D48">
            <w:pPr>
              <w:tabs>
                <w:tab w:val="left" w:pos="7665"/>
              </w:tabs>
              <w:snapToGrid w:val="0"/>
              <w:rPr>
                <w:rFonts w:ascii="宋体" w:hAnsi="宋体"/>
              </w:rPr>
            </w:pPr>
            <w:r w:rsidRPr="002C7076">
              <w:rPr>
                <w:rFonts w:ascii="宋体" w:hAnsi="宋体" w:hint="eastAsia"/>
              </w:rPr>
              <w:t>详见供应商须知2.4.12</w:t>
            </w:r>
          </w:p>
          <w:p w:rsidR="00C3063F" w:rsidRPr="002C7076" w:rsidRDefault="00276D48">
            <w:pPr>
              <w:tabs>
                <w:tab w:val="left" w:pos="7665"/>
              </w:tabs>
              <w:snapToGrid w:val="0"/>
              <w:rPr>
                <w:rFonts w:ascii="宋体" w:hAnsi="宋体"/>
              </w:rPr>
            </w:pPr>
            <w:r w:rsidRPr="002C7076">
              <w:rPr>
                <w:rFonts w:ascii="宋体" w:hAnsi="宋体" w:hint="eastAsia"/>
              </w:rPr>
              <w:t>注：供应商使用</w:t>
            </w:r>
            <w:r w:rsidRPr="002C7076">
              <w:rPr>
                <w:rFonts w:ascii="宋体" w:hAnsi="宋体"/>
              </w:rPr>
              <w:t>CA证书在</w:t>
            </w:r>
            <w:r w:rsidRPr="002C7076">
              <w:rPr>
                <w:rFonts w:ascii="宋体" w:hAnsi="宋体" w:hint="eastAsia"/>
              </w:rPr>
              <w:t>递交施工</w:t>
            </w:r>
            <w:r w:rsidRPr="002C7076">
              <w:rPr>
                <w:rFonts w:ascii="宋体" w:hAnsi="宋体"/>
              </w:rPr>
              <w:t>响应文件</w:t>
            </w:r>
            <w:r w:rsidRPr="002C7076">
              <w:rPr>
                <w:rFonts w:ascii="宋体" w:hAnsi="宋体" w:hint="eastAsia"/>
              </w:rPr>
              <w:t>截止时间前，将施工响应文件上传至政府</w:t>
            </w:r>
            <w:r w:rsidRPr="002C7076">
              <w:rPr>
                <w:rFonts w:ascii="宋体" w:hAnsi="宋体"/>
              </w:rPr>
              <w:t>采购</w:t>
            </w:r>
            <w:r w:rsidRPr="002C7076">
              <w:rPr>
                <w:rFonts w:ascii="宋体" w:hAnsi="宋体" w:hint="eastAsia"/>
              </w:rPr>
              <w:t>云平台，上传前须对施工响应文件是否有电子签章等进行核对。</w:t>
            </w:r>
          </w:p>
        </w:tc>
      </w:tr>
      <w:tr w:rsidR="002C7076" w:rsidRPr="002C7076">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C3063F" w:rsidRPr="002C7076" w:rsidRDefault="00C3063F">
            <w:pPr>
              <w:widowControl w:val="0"/>
              <w:numPr>
                <w:ilvl w:val="0"/>
                <w:numId w:val="8"/>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C3063F" w:rsidRPr="002C7076" w:rsidRDefault="00276D48">
            <w:pPr>
              <w:tabs>
                <w:tab w:val="left" w:pos="7665"/>
              </w:tabs>
              <w:snapToGrid w:val="0"/>
              <w:rPr>
                <w:rFonts w:ascii="宋体" w:hAnsi="宋体"/>
              </w:rPr>
            </w:pPr>
            <w:r w:rsidRPr="002C7076">
              <w:rPr>
                <w:rFonts w:ascii="宋体" w:hAnsi="宋体" w:hint="eastAsia"/>
              </w:rPr>
              <w:t>施工响应文件的补充、修改和撤回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rsidR="00C3063F" w:rsidRPr="002C7076" w:rsidRDefault="00276D48">
            <w:pPr>
              <w:tabs>
                <w:tab w:val="left" w:pos="7665"/>
              </w:tabs>
              <w:snapToGrid w:val="0"/>
              <w:rPr>
                <w:rFonts w:ascii="宋体" w:hAnsi="宋体"/>
              </w:rPr>
            </w:pPr>
            <w:r w:rsidRPr="002C7076">
              <w:rPr>
                <w:rFonts w:ascii="宋体" w:hAnsi="宋体" w:hint="eastAsia"/>
              </w:rPr>
              <w:t>详见供应商须知2.4.13</w:t>
            </w:r>
          </w:p>
        </w:tc>
      </w:tr>
      <w:tr w:rsidR="002C7076" w:rsidRPr="002C7076">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C3063F" w:rsidRPr="002C7076" w:rsidRDefault="00C3063F">
            <w:pPr>
              <w:widowControl w:val="0"/>
              <w:numPr>
                <w:ilvl w:val="0"/>
                <w:numId w:val="8"/>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C3063F" w:rsidRPr="002C7076" w:rsidRDefault="00276D48">
            <w:pPr>
              <w:tabs>
                <w:tab w:val="left" w:pos="7665"/>
              </w:tabs>
              <w:snapToGrid w:val="0"/>
              <w:rPr>
                <w:rFonts w:ascii="宋体" w:hAnsi="宋体"/>
              </w:rPr>
            </w:pPr>
            <w:r w:rsidRPr="002C7076">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rsidR="00C3063F" w:rsidRPr="002C7076" w:rsidRDefault="00276D48">
            <w:pPr>
              <w:snapToGrid w:val="0"/>
              <w:spacing w:line="360" w:lineRule="auto"/>
              <w:rPr>
                <w:rFonts w:ascii="宋体" w:hAnsi="宋体"/>
                <w:b/>
              </w:rPr>
            </w:pPr>
            <w:r w:rsidRPr="002C7076">
              <w:rPr>
                <w:rFonts w:ascii="宋体" w:hAnsi="宋体" w:hint="eastAsia"/>
                <w:b/>
              </w:rPr>
              <w:t>详见供应商须知2.5.1。</w:t>
            </w:r>
          </w:p>
          <w:p w:rsidR="00C3063F" w:rsidRPr="002C7076" w:rsidRDefault="00276D48">
            <w:pPr>
              <w:snapToGrid w:val="0"/>
              <w:spacing w:line="360" w:lineRule="auto"/>
              <w:rPr>
                <w:rFonts w:ascii="宋体" w:hAnsi="宋体"/>
                <w:b/>
              </w:rPr>
            </w:pPr>
            <w:r w:rsidRPr="002C7076">
              <w:rPr>
                <w:rFonts w:ascii="宋体" w:hAnsi="宋体" w:hint="eastAsia"/>
                <w:b/>
              </w:rPr>
              <w:t>施工响应文件解密：开启解密后，供应商应在系统提示的解密开始时间后</w:t>
            </w:r>
            <w:r w:rsidRPr="002C7076">
              <w:rPr>
                <w:rFonts w:ascii="宋体" w:hAnsi="宋体"/>
                <w:b/>
              </w:rPr>
              <w:t>60</w:t>
            </w:r>
            <w:r w:rsidRPr="002C7076">
              <w:rPr>
                <w:rFonts w:ascii="宋体" w:hAnsi="宋体" w:hint="eastAsia"/>
                <w:b/>
              </w:rPr>
              <w:t>分钟内，使用对施工响应文件进行加密的CA证书在线完成对供应商递交至政府采购云平台的施工响应文件的解密。</w:t>
            </w:r>
          </w:p>
          <w:p w:rsidR="00C3063F" w:rsidRPr="002C7076" w:rsidRDefault="00276D48">
            <w:pPr>
              <w:snapToGrid w:val="0"/>
              <w:spacing w:line="360" w:lineRule="auto"/>
              <w:rPr>
                <w:rFonts w:ascii="宋体" w:hAnsi="宋体"/>
                <w:b/>
              </w:rPr>
            </w:pPr>
            <w:r w:rsidRPr="002C7076">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rsidR="00C3063F" w:rsidRPr="002C7076" w:rsidRDefault="00276D48">
            <w:pPr>
              <w:tabs>
                <w:tab w:val="left" w:pos="7665"/>
              </w:tabs>
              <w:snapToGrid w:val="0"/>
              <w:rPr>
                <w:rFonts w:ascii="宋体" w:hAnsi="宋体"/>
              </w:rPr>
            </w:pPr>
            <w:r w:rsidRPr="002C7076">
              <w:rPr>
                <w:rFonts w:ascii="宋体" w:hAnsi="宋体" w:hint="eastAsia"/>
                <w:b/>
              </w:rPr>
              <w:t>开标、响应文件的解密详见《成都市全流程电子化采购系统操作指南——供应商版》。</w:t>
            </w:r>
          </w:p>
        </w:tc>
      </w:tr>
      <w:tr w:rsidR="002C7076" w:rsidRPr="002C7076">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rsidR="00C3063F" w:rsidRPr="002C7076" w:rsidRDefault="00C3063F">
            <w:pPr>
              <w:widowControl w:val="0"/>
              <w:numPr>
                <w:ilvl w:val="0"/>
                <w:numId w:val="8"/>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C3063F" w:rsidRPr="002C7076" w:rsidRDefault="00276D48">
            <w:pPr>
              <w:snapToGrid w:val="0"/>
              <w:spacing w:line="360" w:lineRule="auto"/>
              <w:rPr>
                <w:rFonts w:ascii="宋体" w:hAnsi="宋体"/>
              </w:rPr>
            </w:pPr>
            <w:r w:rsidRPr="002C7076">
              <w:rPr>
                <w:rFonts w:ascii="宋体" w:hAnsi="宋体" w:hint="eastAsia"/>
              </w:rPr>
              <w:t>对磋商文件中供应商参加本次政府采购活动应当具备的条件、项目技术、服务、商务及其他要求，评分细则</w:t>
            </w:r>
            <w:r w:rsidRPr="002C7076">
              <w:rPr>
                <w:rFonts w:ascii="宋体" w:hAnsi="宋体" w:hint="eastAsia"/>
              </w:rPr>
              <w:lastRenderedPageBreak/>
              <w:t>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rsidR="00C3063F" w:rsidRPr="002C7076" w:rsidRDefault="00276D48">
            <w:pPr>
              <w:tabs>
                <w:tab w:val="left" w:pos="7665"/>
              </w:tabs>
              <w:snapToGrid w:val="0"/>
              <w:spacing w:line="360" w:lineRule="auto"/>
              <w:rPr>
                <w:rFonts w:ascii="宋体" w:hAnsi="宋体"/>
              </w:rPr>
            </w:pPr>
            <w:r w:rsidRPr="002C7076">
              <w:rPr>
                <w:rFonts w:ascii="宋体" w:hAnsi="宋体" w:hint="eastAsia"/>
              </w:rPr>
              <w:lastRenderedPageBreak/>
              <w:t>向采购人提出，并由采购人按相关规定作出答复（详见供应商须知2.10）。</w:t>
            </w:r>
          </w:p>
        </w:tc>
      </w:tr>
      <w:tr w:rsidR="002C7076" w:rsidRPr="002C7076">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rsidR="00C3063F" w:rsidRPr="002C7076" w:rsidRDefault="00C3063F">
            <w:pPr>
              <w:widowControl w:val="0"/>
              <w:numPr>
                <w:ilvl w:val="0"/>
                <w:numId w:val="8"/>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rsidR="00C3063F" w:rsidRPr="002C7076" w:rsidRDefault="00276D48">
            <w:pPr>
              <w:snapToGrid w:val="0"/>
              <w:spacing w:line="360" w:lineRule="auto"/>
              <w:rPr>
                <w:rFonts w:ascii="宋体" w:hAnsi="宋体"/>
              </w:rPr>
            </w:pPr>
            <w:r w:rsidRPr="002C7076">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rsidR="00C3063F" w:rsidRPr="002C7076" w:rsidRDefault="00276D48">
            <w:pPr>
              <w:tabs>
                <w:tab w:val="left" w:pos="7665"/>
              </w:tabs>
              <w:snapToGrid w:val="0"/>
              <w:spacing w:line="360" w:lineRule="auto"/>
              <w:rPr>
                <w:rFonts w:ascii="宋体" w:hAnsi="宋体"/>
              </w:rPr>
            </w:pPr>
            <w:r w:rsidRPr="002C7076">
              <w:rPr>
                <w:rFonts w:ascii="宋体" w:hAnsi="宋体" w:hint="eastAsia"/>
              </w:rPr>
              <w:t>向市公资交易中心提出，并由市公资交易中心按相关规定作出答复（详见供应商须知2.10）。</w:t>
            </w:r>
          </w:p>
        </w:tc>
      </w:tr>
      <w:tr w:rsidR="002C7076" w:rsidRPr="002C7076">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C3063F" w:rsidRPr="002C7076" w:rsidRDefault="00C3063F">
            <w:pPr>
              <w:widowControl w:val="0"/>
              <w:numPr>
                <w:ilvl w:val="0"/>
                <w:numId w:val="8"/>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C3063F" w:rsidRPr="002C7076" w:rsidRDefault="00276D48">
            <w:pPr>
              <w:snapToGrid w:val="0"/>
              <w:spacing w:line="360" w:lineRule="auto"/>
              <w:ind w:rightChars="100" w:right="240"/>
              <w:rPr>
                <w:rFonts w:ascii="宋体" w:hAnsi="宋体"/>
              </w:rPr>
            </w:pPr>
            <w:r w:rsidRPr="002C7076">
              <w:rPr>
                <w:rFonts w:ascii="宋体" w:hAnsi="宋体" w:hint="eastAsia"/>
              </w:rPr>
              <w:t>供应商投诉</w:t>
            </w:r>
          </w:p>
        </w:tc>
        <w:tc>
          <w:tcPr>
            <w:tcW w:w="6383" w:type="dxa"/>
            <w:tcBorders>
              <w:top w:val="single" w:sz="8" w:space="0" w:color="auto"/>
              <w:left w:val="single" w:sz="8" w:space="0" w:color="auto"/>
              <w:bottom w:val="single" w:sz="8" w:space="0" w:color="auto"/>
              <w:right w:val="single" w:sz="18" w:space="0" w:color="auto"/>
            </w:tcBorders>
            <w:vAlign w:val="center"/>
          </w:tcPr>
          <w:p w:rsidR="00C3063F" w:rsidRPr="002C7076" w:rsidRDefault="00276D48">
            <w:pPr>
              <w:tabs>
                <w:tab w:val="left" w:pos="7665"/>
              </w:tabs>
              <w:snapToGrid w:val="0"/>
              <w:spacing w:line="360" w:lineRule="auto"/>
              <w:ind w:left="209" w:rightChars="100" w:right="240" w:hangingChars="87" w:hanging="209"/>
              <w:rPr>
                <w:rFonts w:ascii="宋体" w:hAnsi="宋体" w:cs="宋体"/>
              </w:rPr>
            </w:pPr>
            <w:r w:rsidRPr="002C7076">
              <w:rPr>
                <w:rFonts w:ascii="宋体" w:hAnsi="宋体" w:hint="eastAsia"/>
              </w:rPr>
              <w:t>投诉受理单位：本项目同级财政部门，即成都市财政局。</w:t>
            </w:r>
          </w:p>
          <w:p w:rsidR="00C3063F" w:rsidRPr="002C7076" w:rsidRDefault="00276D48">
            <w:pPr>
              <w:tabs>
                <w:tab w:val="left" w:pos="7665"/>
              </w:tabs>
              <w:snapToGrid w:val="0"/>
              <w:spacing w:line="360" w:lineRule="auto"/>
              <w:rPr>
                <w:rFonts w:ascii="宋体" w:hAnsi="宋体"/>
              </w:rPr>
            </w:pPr>
            <w:r w:rsidRPr="002C7076">
              <w:rPr>
                <w:rFonts w:ascii="宋体" w:hAnsi="宋体" w:hint="eastAsia"/>
              </w:rPr>
              <w:t>联系电话：</w:t>
            </w:r>
            <w:r w:rsidRPr="002C7076">
              <w:rPr>
                <w:rFonts w:ascii="宋体" w:hAnsi="宋体"/>
              </w:rPr>
              <w:t>028-61882648</w:t>
            </w:r>
            <w:r w:rsidRPr="002C7076">
              <w:rPr>
                <w:rFonts w:ascii="宋体" w:hAnsi="宋体" w:hint="eastAsia"/>
              </w:rPr>
              <w:t>。</w:t>
            </w:r>
          </w:p>
          <w:p w:rsidR="00C3063F" w:rsidRPr="002C7076" w:rsidRDefault="00276D48">
            <w:pPr>
              <w:tabs>
                <w:tab w:val="left" w:pos="7665"/>
              </w:tabs>
              <w:snapToGrid w:val="0"/>
              <w:spacing w:line="360" w:lineRule="auto"/>
              <w:rPr>
                <w:rFonts w:ascii="宋体" w:hAnsi="宋体"/>
              </w:rPr>
            </w:pPr>
            <w:r w:rsidRPr="002C7076">
              <w:rPr>
                <w:rFonts w:ascii="宋体" w:hAnsi="宋体" w:hint="eastAsia"/>
              </w:rPr>
              <w:t>地址：成都市高新区锦城大道</w:t>
            </w:r>
            <w:r w:rsidRPr="002C7076">
              <w:rPr>
                <w:rFonts w:ascii="宋体" w:hAnsi="宋体"/>
              </w:rPr>
              <w:t>366号。</w:t>
            </w:r>
          </w:p>
          <w:p w:rsidR="00C3063F" w:rsidRPr="002C7076" w:rsidRDefault="00276D48">
            <w:pPr>
              <w:tabs>
                <w:tab w:val="left" w:pos="7665"/>
              </w:tabs>
              <w:snapToGrid w:val="0"/>
              <w:spacing w:line="360" w:lineRule="auto"/>
              <w:rPr>
                <w:rFonts w:ascii="宋体" w:hAnsi="宋体"/>
              </w:rPr>
            </w:pPr>
            <w:r w:rsidRPr="002C7076">
              <w:rPr>
                <w:rFonts w:ascii="宋体" w:hAnsi="宋体" w:hint="eastAsia"/>
              </w:rPr>
              <w:t>邮编：</w:t>
            </w:r>
            <w:r w:rsidRPr="002C7076">
              <w:rPr>
                <w:rFonts w:ascii="宋体" w:hAnsi="宋体"/>
              </w:rPr>
              <w:t>610041。</w:t>
            </w:r>
          </w:p>
        </w:tc>
      </w:tr>
      <w:tr w:rsidR="002C7076" w:rsidRPr="002C7076">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rsidR="00C3063F" w:rsidRPr="002C7076" w:rsidRDefault="00C3063F">
            <w:pPr>
              <w:widowControl w:val="0"/>
              <w:numPr>
                <w:ilvl w:val="0"/>
                <w:numId w:val="8"/>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C3063F" w:rsidRPr="002C7076" w:rsidRDefault="00276D48">
            <w:pPr>
              <w:tabs>
                <w:tab w:val="left" w:pos="7665"/>
              </w:tabs>
              <w:snapToGrid w:val="0"/>
              <w:spacing w:line="360" w:lineRule="auto"/>
              <w:rPr>
                <w:rFonts w:ascii="宋体" w:hAnsi="宋体"/>
              </w:rPr>
            </w:pPr>
            <w:r w:rsidRPr="002C7076">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rsidR="00C3063F" w:rsidRPr="002C7076" w:rsidRDefault="00276D48">
            <w:pPr>
              <w:tabs>
                <w:tab w:val="left" w:pos="7665"/>
              </w:tabs>
              <w:snapToGrid w:val="0"/>
              <w:spacing w:line="360" w:lineRule="auto"/>
              <w:rPr>
                <w:rFonts w:ascii="宋体" w:hAnsi="宋体"/>
              </w:rPr>
            </w:pPr>
            <w:r w:rsidRPr="002C7076">
              <w:rPr>
                <w:rFonts w:ascii="宋体" w:hAnsi="宋体" w:cs="Helvetica" w:hint="eastAsia"/>
              </w:rPr>
              <w:t>递交施工响应文件的截止之日起</w:t>
            </w:r>
            <w:r w:rsidRPr="002C7076">
              <w:rPr>
                <w:rFonts w:ascii="宋体" w:hAnsi="宋体"/>
                <w:u w:val="single"/>
              </w:rPr>
              <w:t xml:space="preserve"> 120</w:t>
            </w:r>
            <w:r w:rsidRPr="002C7076">
              <w:rPr>
                <w:rFonts w:ascii="宋体" w:hAnsi="宋体" w:hint="eastAsia"/>
              </w:rPr>
              <w:t>天。</w:t>
            </w:r>
          </w:p>
        </w:tc>
      </w:tr>
      <w:tr w:rsidR="002C7076" w:rsidRPr="002C7076">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C3063F" w:rsidRPr="002C7076" w:rsidRDefault="00C3063F">
            <w:pPr>
              <w:widowControl w:val="0"/>
              <w:numPr>
                <w:ilvl w:val="0"/>
                <w:numId w:val="8"/>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C3063F" w:rsidRPr="002C7076" w:rsidRDefault="00276D48">
            <w:pPr>
              <w:snapToGrid w:val="0"/>
              <w:spacing w:line="360" w:lineRule="auto"/>
              <w:rPr>
                <w:rFonts w:ascii="宋体" w:hAnsi="宋体" w:cs="宋体"/>
                <w:lang w:val="zh-CN"/>
              </w:rPr>
            </w:pPr>
            <w:r w:rsidRPr="002C7076">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rsidR="00C3063F" w:rsidRPr="002C7076" w:rsidRDefault="00276D48">
            <w:pPr>
              <w:tabs>
                <w:tab w:val="left" w:pos="7665"/>
              </w:tabs>
              <w:spacing w:line="360" w:lineRule="auto"/>
              <w:rPr>
                <w:rFonts w:ascii="宋体" w:hAnsi="宋体" w:cs="宋体"/>
                <w:lang w:val="zh-CN"/>
              </w:rPr>
            </w:pPr>
            <w:r w:rsidRPr="002C7076">
              <w:rPr>
                <w:rFonts w:ascii="宋体" w:hAnsi="宋体" w:cs="宋体" w:hint="eastAsia"/>
                <w:lang w:val="zh-CN"/>
              </w:rPr>
              <w:t>所有</w:t>
            </w:r>
            <w:r w:rsidRPr="002C7076">
              <w:rPr>
                <w:rFonts w:ascii="宋体" w:hAnsi="宋体" w:hint="eastAsia"/>
              </w:rPr>
              <w:t>供应商</w:t>
            </w:r>
            <w:r w:rsidRPr="002C7076">
              <w:rPr>
                <w:rFonts w:ascii="宋体" w:hAnsi="宋体" w:cs="宋体" w:hint="eastAsia"/>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rsidR="002C7076" w:rsidRPr="002C7076">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C3063F" w:rsidRPr="002C7076" w:rsidRDefault="00C3063F">
            <w:pPr>
              <w:widowControl w:val="0"/>
              <w:numPr>
                <w:ilvl w:val="0"/>
                <w:numId w:val="8"/>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C3063F" w:rsidRPr="002C7076" w:rsidRDefault="00276D48">
            <w:pPr>
              <w:snapToGrid w:val="0"/>
              <w:spacing w:line="360" w:lineRule="auto"/>
              <w:rPr>
                <w:rFonts w:ascii="宋体" w:hAnsi="宋体"/>
              </w:rPr>
            </w:pPr>
            <w:r w:rsidRPr="002C7076">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rsidR="00C3063F" w:rsidRPr="002C7076" w:rsidRDefault="00276D48">
            <w:pPr>
              <w:tabs>
                <w:tab w:val="left" w:pos="7665"/>
              </w:tabs>
              <w:snapToGrid w:val="0"/>
              <w:spacing w:line="360" w:lineRule="auto"/>
              <w:rPr>
                <w:rFonts w:ascii="宋体" w:hAnsi="宋体"/>
              </w:rPr>
            </w:pPr>
            <w:r w:rsidRPr="002C7076">
              <w:rPr>
                <w:rFonts w:ascii="宋体" w:hAnsi="宋体" w:cs="宋体" w:hint="eastAsia"/>
                <w:lang w:val="zh-CN"/>
              </w:rPr>
              <w:t>成交公告在四川政府采购网上公告后，成交供应商自行登录政府采购云平台下载成交通知书。</w:t>
            </w:r>
          </w:p>
        </w:tc>
      </w:tr>
      <w:tr w:rsidR="002C7076" w:rsidRPr="002C7076">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C3063F" w:rsidRPr="002C7076" w:rsidRDefault="00C3063F">
            <w:pPr>
              <w:widowControl w:val="0"/>
              <w:numPr>
                <w:ilvl w:val="0"/>
                <w:numId w:val="8"/>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C3063F" w:rsidRPr="002C7076" w:rsidRDefault="00276D48">
            <w:pPr>
              <w:snapToGrid w:val="0"/>
              <w:spacing w:line="360" w:lineRule="auto"/>
              <w:rPr>
                <w:rFonts w:ascii="宋体" w:hAnsi="宋体"/>
              </w:rPr>
            </w:pPr>
            <w:r w:rsidRPr="002C7076">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rsidR="00C3063F" w:rsidRPr="002C7076" w:rsidRDefault="00276D48">
            <w:pPr>
              <w:tabs>
                <w:tab w:val="left" w:pos="7665"/>
              </w:tabs>
              <w:snapToGrid w:val="0"/>
              <w:spacing w:line="360" w:lineRule="auto"/>
              <w:rPr>
                <w:rFonts w:ascii="宋体" w:hAnsi="宋体"/>
              </w:rPr>
            </w:pPr>
            <w:r w:rsidRPr="002C7076">
              <w:rPr>
                <w:rFonts w:ascii="宋体" w:hAnsi="宋体" w:hint="eastAsia"/>
              </w:rPr>
              <w:t>四川省成都市。</w:t>
            </w:r>
          </w:p>
        </w:tc>
      </w:tr>
      <w:tr w:rsidR="002C7076" w:rsidRPr="002C7076">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rsidR="00C3063F" w:rsidRPr="002C7076" w:rsidRDefault="00C3063F">
            <w:pPr>
              <w:widowControl w:val="0"/>
              <w:numPr>
                <w:ilvl w:val="0"/>
                <w:numId w:val="8"/>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C3063F" w:rsidRPr="002C7076" w:rsidRDefault="00276D48">
            <w:pPr>
              <w:snapToGrid w:val="0"/>
              <w:spacing w:line="360" w:lineRule="auto"/>
              <w:ind w:rightChars="100" w:right="240"/>
              <w:rPr>
                <w:rFonts w:ascii="宋体" w:hAnsi="宋体"/>
              </w:rPr>
            </w:pPr>
            <w:r w:rsidRPr="002C7076">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rsidR="00C3063F" w:rsidRPr="002C7076" w:rsidRDefault="00276D48">
            <w:pPr>
              <w:tabs>
                <w:tab w:val="left" w:pos="7665"/>
              </w:tabs>
              <w:snapToGrid w:val="0"/>
              <w:spacing w:line="360" w:lineRule="auto"/>
              <w:ind w:leftChars="-2" w:left="-5" w:right="210" w:firstLineChars="6" w:firstLine="14"/>
              <w:rPr>
                <w:rFonts w:ascii="宋体" w:hAnsi="宋体"/>
              </w:rPr>
            </w:pPr>
            <w:r w:rsidRPr="002C7076">
              <w:rPr>
                <w:rFonts w:ascii="宋体" w:hAnsi="宋体" w:hint="eastAsia"/>
              </w:rPr>
              <w:t>政府采购合同签订之日起2个工作日内，采购人将在四川政府采购网公告政府采购合同；疫情防控期间，采购人原则</w:t>
            </w:r>
            <w:r w:rsidRPr="002C7076">
              <w:rPr>
                <w:rFonts w:ascii="宋体" w:hAnsi="宋体"/>
              </w:rPr>
              <w:t>上在5个工作日内</w:t>
            </w:r>
            <w:r w:rsidRPr="002C7076">
              <w:rPr>
                <w:rFonts w:ascii="宋体" w:hAnsi="宋体" w:hint="eastAsia"/>
              </w:rPr>
              <w:t>与</w:t>
            </w:r>
            <w:r w:rsidRPr="002C7076">
              <w:rPr>
                <w:rFonts w:ascii="宋体" w:hAnsi="宋体"/>
              </w:rPr>
              <w:t>供应商签订政府采购合同</w:t>
            </w:r>
            <w:r w:rsidRPr="002C7076">
              <w:rPr>
                <w:rFonts w:ascii="宋体" w:hAnsi="宋体" w:hint="eastAsia"/>
              </w:rPr>
              <w:t>及向本采购项目同级财政部门，即成都市财政局备案政府采购合同。</w:t>
            </w:r>
          </w:p>
        </w:tc>
      </w:tr>
      <w:tr w:rsidR="002C7076" w:rsidRPr="002C7076">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C3063F" w:rsidRPr="002C7076" w:rsidRDefault="00C3063F">
            <w:pPr>
              <w:widowControl w:val="0"/>
              <w:numPr>
                <w:ilvl w:val="0"/>
                <w:numId w:val="8"/>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C3063F" w:rsidRPr="002C7076" w:rsidRDefault="00276D48">
            <w:pPr>
              <w:snapToGrid w:val="0"/>
              <w:spacing w:before="152" w:after="160" w:line="360" w:lineRule="auto"/>
              <w:rPr>
                <w:rFonts w:ascii="宋体" w:hAnsi="宋体"/>
                <w:b/>
              </w:rPr>
            </w:pPr>
            <w:r w:rsidRPr="002C7076">
              <w:rPr>
                <w:rFonts w:ascii="宋体" w:hAnsi="宋体" w:hint="eastAsia"/>
              </w:rPr>
              <w:t>政采信用担保融资</w:t>
            </w:r>
          </w:p>
        </w:tc>
        <w:tc>
          <w:tcPr>
            <w:tcW w:w="6383" w:type="dxa"/>
            <w:tcBorders>
              <w:top w:val="single" w:sz="4" w:space="0" w:color="auto"/>
              <w:left w:val="single" w:sz="8" w:space="0" w:color="auto"/>
              <w:bottom w:val="single" w:sz="4" w:space="0" w:color="auto"/>
              <w:right w:val="single" w:sz="18" w:space="0" w:color="auto"/>
            </w:tcBorders>
            <w:vAlign w:val="center"/>
          </w:tcPr>
          <w:p w:rsidR="00C3063F" w:rsidRPr="002C7076" w:rsidRDefault="00276D48">
            <w:pPr>
              <w:tabs>
                <w:tab w:val="left" w:pos="7665"/>
              </w:tabs>
              <w:snapToGrid w:val="0"/>
              <w:spacing w:before="152" w:after="160" w:line="360" w:lineRule="auto"/>
              <w:rPr>
                <w:rFonts w:ascii="宋体" w:hAnsi="宋体"/>
              </w:rPr>
            </w:pPr>
            <w:r w:rsidRPr="002C7076">
              <w:rPr>
                <w:rFonts w:ascii="宋体" w:hAnsi="宋体" w:hint="eastAsia"/>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w:t>
            </w:r>
            <w:r w:rsidRPr="002C7076">
              <w:rPr>
                <w:rFonts w:ascii="宋体" w:hAnsi="宋体" w:hint="eastAsia"/>
              </w:rPr>
              <w:lastRenderedPageBreak/>
              <w:t>号）。</w:t>
            </w:r>
          </w:p>
        </w:tc>
      </w:tr>
      <w:tr w:rsidR="002C7076" w:rsidRPr="002C7076">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rsidR="00C3063F" w:rsidRPr="002C7076" w:rsidRDefault="00C3063F">
            <w:pPr>
              <w:widowControl w:val="0"/>
              <w:numPr>
                <w:ilvl w:val="0"/>
                <w:numId w:val="8"/>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C3063F" w:rsidRPr="002C7076" w:rsidRDefault="00276D48">
            <w:pPr>
              <w:snapToGrid w:val="0"/>
              <w:spacing w:line="360" w:lineRule="auto"/>
              <w:rPr>
                <w:rFonts w:ascii="宋体" w:hAnsi="宋体"/>
              </w:rPr>
            </w:pPr>
            <w:r w:rsidRPr="002C7076">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rsidR="00C3063F" w:rsidRPr="002C7076" w:rsidRDefault="00276D48">
            <w:pPr>
              <w:tabs>
                <w:tab w:val="left" w:pos="7665"/>
              </w:tabs>
              <w:snapToGrid w:val="0"/>
              <w:spacing w:line="360" w:lineRule="auto"/>
              <w:rPr>
                <w:rFonts w:ascii="宋体" w:hAnsi="宋体"/>
              </w:rPr>
            </w:pPr>
            <w:r w:rsidRPr="002C7076">
              <w:rPr>
                <w:rFonts w:ascii="宋体" w:hAnsi="宋体" w:hint="eastAsia"/>
              </w:rPr>
              <w:t>磋商文件中未载明“允许采购进口产品”的产品，拒绝进口产品的报价。磋商文件中载明“允许采购进口产品”的产品，允许国产产品参与竞争。</w:t>
            </w:r>
          </w:p>
        </w:tc>
      </w:tr>
      <w:tr w:rsidR="002C7076" w:rsidRPr="002C7076">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rsidR="00C3063F" w:rsidRPr="002C7076" w:rsidRDefault="00C3063F">
            <w:pPr>
              <w:widowControl w:val="0"/>
              <w:numPr>
                <w:ilvl w:val="0"/>
                <w:numId w:val="8"/>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rsidR="00C3063F" w:rsidRPr="002C7076" w:rsidRDefault="00276D48">
            <w:pPr>
              <w:tabs>
                <w:tab w:val="left" w:pos="7665"/>
              </w:tabs>
              <w:snapToGrid w:val="0"/>
              <w:spacing w:line="360" w:lineRule="auto"/>
              <w:rPr>
                <w:rFonts w:ascii="宋体" w:hAnsi="宋体"/>
              </w:rPr>
            </w:pPr>
            <w:r w:rsidRPr="002C7076">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C3063F" w:rsidRPr="002C7076" w:rsidRDefault="00276D48">
      <w:pPr>
        <w:pStyle w:val="2"/>
        <w:spacing w:line="600" w:lineRule="exact"/>
      </w:pPr>
      <w:bookmarkStart w:id="7" w:name="_Toc494095619"/>
      <w:bookmarkStart w:id="8" w:name="_Toc494356973"/>
      <w:bookmarkStart w:id="9" w:name="_Toc81298011"/>
      <w:bookmarkEnd w:id="7"/>
      <w:bookmarkEnd w:id="8"/>
      <w:r w:rsidRPr="002C7076">
        <w:rPr>
          <w:rFonts w:hint="eastAsia"/>
        </w:rPr>
        <w:t>总则</w:t>
      </w:r>
      <w:bookmarkEnd w:id="9"/>
    </w:p>
    <w:p w:rsidR="00C3063F" w:rsidRPr="002C7076" w:rsidRDefault="00276D48">
      <w:pPr>
        <w:pStyle w:val="3"/>
        <w:spacing w:line="600" w:lineRule="exact"/>
        <w:rPr>
          <w:color w:val="auto"/>
        </w:rPr>
      </w:pPr>
      <w:r w:rsidRPr="002C7076">
        <w:rPr>
          <w:rFonts w:hint="eastAsia"/>
          <w:color w:val="auto"/>
        </w:rPr>
        <w:t>适用范围</w:t>
      </w:r>
      <w:bookmarkEnd w:id="4"/>
      <w:bookmarkEnd w:id="5"/>
    </w:p>
    <w:p w:rsidR="00C3063F" w:rsidRPr="002C7076" w:rsidRDefault="00276D48">
      <w:pPr>
        <w:widowControl w:val="0"/>
        <w:numPr>
          <w:ilvl w:val="0"/>
          <w:numId w:val="9"/>
        </w:numPr>
        <w:tabs>
          <w:tab w:val="clear" w:pos="420"/>
          <w:tab w:val="left" w:pos="1134"/>
        </w:tabs>
        <w:spacing w:line="600" w:lineRule="exact"/>
        <w:ind w:left="0" w:firstLineChars="200" w:firstLine="560"/>
        <w:jc w:val="both"/>
        <w:rPr>
          <w:rFonts w:ascii="宋体" w:hAnsi="宋体"/>
          <w:sz w:val="28"/>
          <w:szCs w:val="28"/>
        </w:rPr>
      </w:pPr>
      <w:r w:rsidRPr="002C7076">
        <w:rPr>
          <w:rFonts w:ascii="宋体" w:hAnsi="宋体" w:hint="eastAsia"/>
          <w:sz w:val="28"/>
          <w:szCs w:val="28"/>
        </w:rPr>
        <w:t>本磋商文件仅适用于本竞争性磋商邀请中所叙述项目的采购。</w:t>
      </w:r>
    </w:p>
    <w:p w:rsidR="00C3063F" w:rsidRPr="002C7076" w:rsidRDefault="00276D48">
      <w:pPr>
        <w:widowControl w:val="0"/>
        <w:numPr>
          <w:ilvl w:val="0"/>
          <w:numId w:val="9"/>
        </w:numPr>
        <w:tabs>
          <w:tab w:val="clear" w:pos="420"/>
          <w:tab w:val="left" w:pos="1134"/>
        </w:tabs>
        <w:spacing w:line="600" w:lineRule="exact"/>
        <w:ind w:left="0" w:firstLineChars="200" w:firstLine="560"/>
        <w:jc w:val="both"/>
        <w:rPr>
          <w:rFonts w:ascii="宋体" w:hAnsi="宋体"/>
          <w:sz w:val="28"/>
          <w:szCs w:val="28"/>
        </w:rPr>
      </w:pPr>
      <w:r w:rsidRPr="002C7076">
        <w:rPr>
          <w:rFonts w:ascii="宋体" w:hAnsi="宋体" w:hint="eastAsia"/>
          <w:sz w:val="28"/>
          <w:szCs w:val="28"/>
        </w:rPr>
        <w:t>本磋商文件的最终解释权由采购人或市公资交易中心享有。磋商文件中供应商参加本次政府采购活动应当具备的条件、技术、服务及其他要求、评分标准由采购人负责解释。除上述磋商文件内容，其他内容由市公资交易中心负责解释。</w:t>
      </w:r>
    </w:p>
    <w:p w:rsidR="00C3063F" w:rsidRPr="002C7076" w:rsidRDefault="00276D48">
      <w:pPr>
        <w:pStyle w:val="3"/>
        <w:spacing w:line="600" w:lineRule="exact"/>
        <w:rPr>
          <w:color w:val="auto"/>
        </w:rPr>
      </w:pPr>
      <w:bookmarkStart w:id="10" w:name="_Toc287623639"/>
      <w:r w:rsidRPr="002C7076">
        <w:rPr>
          <w:rFonts w:hint="eastAsia"/>
          <w:color w:val="auto"/>
        </w:rPr>
        <w:t>有关定义</w:t>
      </w:r>
      <w:bookmarkEnd w:id="10"/>
    </w:p>
    <w:p w:rsidR="00C3063F" w:rsidRPr="002C7076" w:rsidRDefault="00276D48">
      <w:pPr>
        <w:widowControl w:val="0"/>
        <w:numPr>
          <w:ilvl w:val="0"/>
          <w:numId w:val="10"/>
        </w:numPr>
        <w:tabs>
          <w:tab w:val="clear" w:pos="420"/>
          <w:tab w:val="left" w:pos="1134"/>
        </w:tabs>
        <w:spacing w:line="600" w:lineRule="exact"/>
        <w:ind w:left="0" w:firstLineChars="202" w:firstLine="566"/>
        <w:jc w:val="both"/>
        <w:rPr>
          <w:rFonts w:ascii="宋体" w:hAnsi="宋体"/>
          <w:sz w:val="28"/>
          <w:szCs w:val="28"/>
        </w:rPr>
      </w:pPr>
      <w:r w:rsidRPr="002C7076">
        <w:rPr>
          <w:rFonts w:ascii="宋体" w:hAnsi="宋体" w:hint="eastAsia"/>
          <w:sz w:val="28"/>
          <w:szCs w:val="28"/>
        </w:rPr>
        <w:t>“采购人”、“甲方”系指依法进行政府采购的成都市级机关、事业单位、团体组织。本次竞争性磋商项目的采购人是</w:t>
      </w:r>
      <w:r w:rsidRPr="002C7076">
        <w:rPr>
          <w:rFonts w:ascii="宋体" w:hAnsi="宋体" w:hint="eastAsia"/>
          <w:b/>
          <w:sz w:val="28"/>
          <w:szCs w:val="28"/>
          <w:u w:val="single"/>
        </w:rPr>
        <w:t>成都住房公积金管理中心</w:t>
      </w:r>
      <w:r w:rsidRPr="002C7076">
        <w:rPr>
          <w:rFonts w:ascii="宋体" w:hAnsi="宋体" w:hint="eastAsia"/>
          <w:sz w:val="28"/>
          <w:szCs w:val="28"/>
        </w:rPr>
        <w:t>。</w:t>
      </w:r>
    </w:p>
    <w:p w:rsidR="00C3063F" w:rsidRPr="002C7076" w:rsidRDefault="00276D48">
      <w:pPr>
        <w:widowControl w:val="0"/>
        <w:numPr>
          <w:ilvl w:val="0"/>
          <w:numId w:val="10"/>
        </w:numPr>
        <w:tabs>
          <w:tab w:val="clear" w:pos="420"/>
          <w:tab w:val="left" w:pos="1200"/>
        </w:tabs>
        <w:spacing w:line="600" w:lineRule="exact"/>
        <w:ind w:left="0" w:firstLineChars="214" w:firstLine="599"/>
        <w:jc w:val="both"/>
        <w:rPr>
          <w:rFonts w:ascii="宋体" w:hAnsi="宋体"/>
          <w:sz w:val="28"/>
          <w:szCs w:val="28"/>
        </w:rPr>
      </w:pPr>
      <w:r w:rsidRPr="002C7076">
        <w:rPr>
          <w:rFonts w:ascii="宋体" w:hAnsi="宋体" w:hint="eastAsia"/>
          <w:sz w:val="28"/>
          <w:szCs w:val="28"/>
        </w:rPr>
        <w:t>“供应商”系指拟参加竞争性磋商和向采购人提供工程</w:t>
      </w:r>
      <w:r w:rsidRPr="002C7076">
        <w:rPr>
          <w:rFonts w:ascii="宋体" w:hAnsi="宋体"/>
          <w:sz w:val="28"/>
          <w:szCs w:val="28"/>
        </w:rPr>
        <w:t>、</w:t>
      </w:r>
      <w:r w:rsidRPr="002C7076">
        <w:rPr>
          <w:rFonts w:ascii="宋体" w:hAnsi="宋体" w:hint="eastAsia"/>
          <w:sz w:val="28"/>
          <w:szCs w:val="28"/>
        </w:rPr>
        <w:t>货物及服务的供应商。“乙方”系指本项目的成交供应商。</w:t>
      </w:r>
    </w:p>
    <w:p w:rsidR="00C3063F" w:rsidRPr="002C7076" w:rsidRDefault="00276D48">
      <w:pPr>
        <w:widowControl w:val="0"/>
        <w:numPr>
          <w:ilvl w:val="0"/>
          <w:numId w:val="10"/>
        </w:numPr>
        <w:tabs>
          <w:tab w:val="clear" w:pos="420"/>
          <w:tab w:val="left" w:pos="1200"/>
        </w:tabs>
        <w:spacing w:line="600" w:lineRule="exact"/>
        <w:ind w:left="0" w:firstLineChars="214" w:firstLine="599"/>
        <w:jc w:val="both"/>
        <w:rPr>
          <w:rFonts w:ascii="宋体" w:hAnsi="宋体"/>
          <w:sz w:val="28"/>
          <w:szCs w:val="28"/>
        </w:rPr>
      </w:pPr>
      <w:r w:rsidRPr="002C7076">
        <w:rPr>
          <w:rFonts w:ascii="宋体" w:hAnsi="宋体"/>
          <w:sz w:val="28"/>
          <w:szCs w:val="28"/>
        </w:rPr>
        <w:t>本</w:t>
      </w:r>
      <w:r w:rsidRPr="002C7076">
        <w:rPr>
          <w:rFonts w:ascii="宋体" w:hAnsi="宋体" w:hint="eastAsia"/>
          <w:sz w:val="28"/>
          <w:szCs w:val="28"/>
        </w:rPr>
        <w:t>磋商</w:t>
      </w:r>
      <w:r w:rsidRPr="002C7076">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rsidR="00C3063F" w:rsidRPr="002C7076" w:rsidRDefault="00276D48">
      <w:pPr>
        <w:widowControl w:val="0"/>
        <w:numPr>
          <w:ilvl w:val="0"/>
          <w:numId w:val="10"/>
        </w:numPr>
        <w:tabs>
          <w:tab w:val="clear" w:pos="420"/>
          <w:tab w:val="left" w:pos="1200"/>
        </w:tabs>
        <w:spacing w:line="600" w:lineRule="exact"/>
        <w:ind w:left="0" w:firstLineChars="214" w:firstLine="599"/>
        <w:jc w:val="both"/>
        <w:rPr>
          <w:rFonts w:ascii="宋体" w:hAnsi="宋体"/>
          <w:sz w:val="28"/>
          <w:szCs w:val="28"/>
        </w:rPr>
      </w:pPr>
      <w:r w:rsidRPr="002C7076">
        <w:rPr>
          <w:rFonts w:ascii="宋体" w:hAnsi="宋体" w:hint="eastAsia"/>
          <w:sz w:val="28"/>
          <w:szCs w:val="28"/>
        </w:rPr>
        <w:t>磋商文件中所称的“以上”、“以下”、“内”、“以内”，包括</w:t>
      </w:r>
      <w:r w:rsidRPr="002C7076">
        <w:rPr>
          <w:rFonts w:ascii="宋体" w:hAnsi="宋体" w:hint="eastAsia"/>
          <w:sz w:val="28"/>
          <w:szCs w:val="28"/>
        </w:rPr>
        <w:lastRenderedPageBreak/>
        <w:t>本数；所称的“不足”，不包括本数。</w:t>
      </w:r>
    </w:p>
    <w:p w:rsidR="00C3063F" w:rsidRPr="002C7076" w:rsidRDefault="00276D48">
      <w:pPr>
        <w:widowControl w:val="0"/>
        <w:numPr>
          <w:ilvl w:val="0"/>
          <w:numId w:val="10"/>
        </w:numPr>
        <w:tabs>
          <w:tab w:val="clear" w:pos="420"/>
          <w:tab w:val="left" w:pos="1200"/>
        </w:tabs>
        <w:spacing w:line="600" w:lineRule="exact"/>
        <w:ind w:left="0" w:firstLineChars="214" w:firstLine="599"/>
        <w:jc w:val="both"/>
        <w:rPr>
          <w:rFonts w:ascii="宋体" w:hAnsi="宋体"/>
          <w:sz w:val="28"/>
          <w:szCs w:val="28"/>
        </w:rPr>
      </w:pPr>
      <w:r w:rsidRPr="002C7076">
        <w:rPr>
          <w:rFonts w:ascii="宋体" w:hAnsi="宋体" w:hint="eastAsia"/>
          <w:sz w:val="28"/>
          <w:szCs w:val="28"/>
        </w:rPr>
        <w:t>重大违法记录是指供应商因违法经营受到刑事处罚或者责令停产停业、吊销许可证或者执照、较大数额罚款等行政处罚。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rsidR="00C3063F" w:rsidRPr="002C7076" w:rsidRDefault="00276D48">
      <w:pPr>
        <w:widowControl w:val="0"/>
        <w:numPr>
          <w:ilvl w:val="0"/>
          <w:numId w:val="10"/>
        </w:numPr>
        <w:tabs>
          <w:tab w:val="clear" w:pos="420"/>
          <w:tab w:val="left" w:pos="1200"/>
        </w:tabs>
        <w:spacing w:line="600" w:lineRule="exact"/>
        <w:ind w:left="0" w:firstLineChars="214" w:firstLine="599"/>
        <w:jc w:val="both"/>
        <w:rPr>
          <w:rFonts w:ascii="宋体" w:hAnsi="宋体"/>
          <w:sz w:val="28"/>
          <w:szCs w:val="28"/>
        </w:rPr>
      </w:pPr>
      <w:r w:rsidRPr="002C7076">
        <w:rPr>
          <w:rFonts w:ascii="宋体" w:hAnsi="宋体" w:hint="eastAsia"/>
          <w:sz w:val="28"/>
          <w:szCs w:val="28"/>
        </w:rPr>
        <w:t>不见面开标是指，市公资交易中心依托政府采购云平台组织磋商活动，供应商在线参与磋商的一种组织形式。</w:t>
      </w:r>
    </w:p>
    <w:p w:rsidR="00C3063F" w:rsidRPr="002C7076" w:rsidRDefault="00276D48">
      <w:pPr>
        <w:pStyle w:val="3"/>
        <w:spacing w:line="600" w:lineRule="exact"/>
        <w:rPr>
          <w:color w:val="auto"/>
        </w:rPr>
      </w:pPr>
      <w:r w:rsidRPr="002C7076">
        <w:rPr>
          <w:rFonts w:hint="eastAsia"/>
          <w:color w:val="auto"/>
        </w:rPr>
        <w:t>合格的供应商</w:t>
      </w:r>
      <w:r w:rsidRPr="002C7076">
        <w:rPr>
          <w:rFonts w:ascii="仿宋" w:eastAsia="仿宋" w:hAnsi="仿宋" w:hint="eastAsia"/>
          <w:color w:val="auto"/>
          <w:szCs w:val="21"/>
          <w:lang w:val="zh-CN"/>
        </w:rPr>
        <w:t>（实质性要求）</w:t>
      </w:r>
    </w:p>
    <w:p w:rsidR="00C3063F" w:rsidRPr="002C7076" w:rsidRDefault="00276D48">
      <w:pPr>
        <w:tabs>
          <w:tab w:val="left" w:pos="1134"/>
        </w:tabs>
        <w:spacing w:line="600" w:lineRule="exact"/>
        <w:ind w:firstLineChars="200" w:firstLine="560"/>
        <w:rPr>
          <w:rFonts w:ascii="宋体" w:hAnsi="宋体"/>
          <w:spacing w:val="-4"/>
          <w:sz w:val="28"/>
          <w:szCs w:val="28"/>
        </w:rPr>
      </w:pPr>
      <w:r w:rsidRPr="002C7076">
        <w:rPr>
          <w:rFonts w:ascii="宋体" w:hAnsi="宋体" w:hint="eastAsia"/>
          <w:sz w:val="28"/>
          <w:szCs w:val="28"/>
        </w:rPr>
        <w:t>合格的供应商应具备以下条件：邀请参加</w:t>
      </w:r>
      <w:r w:rsidRPr="002C7076">
        <w:rPr>
          <w:rFonts w:ascii="宋体" w:hAnsi="宋体"/>
          <w:sz w:val="28"/>
          <w:szCs w:val="28"/>
        </w:rPr>
        <w:t>磋商的供应商</w:t>
      </w:r>
      <w:r w:rsidRPr="002C7076">
        <w:rPr>
          <w:rFonts w:ascii="宋体" w:hAnsi="宋体" w:hint="eastAsia"/>
          <w:spacing w:val="-4"/>
          <w:sz w:val="28"/>
          <w:szCs w:val="28"/>
        </w:rPr>
        <w:t>。</w:t>
      </w:r>
    </w:p>
    <w:p w:rsidR="00C3063F" w:rsidRPr="002C7076" w:rsidRDefault="00276D48">
      <w:pPr>
        <w:pStyle w:val="3"/>
        <w:spacing w:line="600" w:lineRule="exact"/>
        <w:rPr>
          <w:color w:val="auto"/>
        </w:rPr>
      </w:pPr>
      <w:bookmarkStart w:id="11" w:name="_Toc287623640"/>
      <w:bookmarkStart w:id="12" w:name="_Toc320698717"/>
      <w:r w:rsidRPr="002C7076">
        <w:rPr>
          <w:rFonts w:hint="eastAsia"/>
          <w:color w:val="auto"/>
        </w:rPr>
        <w:t>参加竞争性磋商的费用</w:t>
      </w:r>
      <w:bookmarkEnd w:id="11"/>
      <w:r w:rsidRPr="002C7076">
        <w:rPr>
          <w:rFonts w:ascii="仿宋" w:eastAsia="仿宋" w:hAnsi="仿宋" w:hint="eastAsia"/>
          <w:color w:val="auto"/>
          <w:szCs w:val="21"/>
          <w:lang w:val="zh-CN"/>
        </w:rPr>
        <w:t>（实质性要求）</w:t>
      </w:r>
    </w:p>
    <w:p w:rsidR="00C3063F" w:rsidRPr="002C7076" w:rsidRDefault="00276D48">
      <w:pPr>
        <w:tabs>
          <w:tab w:val="left" w:pos="7665"/>
        </w:tabs>
        <w:spacing w:line="600" w:lineRule="exact"/>
        <w:ind w:firstLine="567"/>
        <w:rPr>
          <w:rFonts w:ascii="宋体" w:hAnsi="宋体"/>
          <w:sz w:val="28"/>
          <w:szCs w:val="28"/>
        </w:rPr>
      </w:pPr>
      <w:r w:rsidRPr="002C7076">
        <w:rPr>
          <w:rFonts w:ascii="宋体" w:hAnsi="宋体" w:hint="eastAsia"/>
          <w:sz w:val="28"/>
          <w:szCs w:val="28"/>
        </w:rPr>
        <w:t>供应商应自行承担参加竞争性磋商采购活动的全部费用。</w:t>
      </w:r>
    </w:p>
    <w:p w:rsidR="00C3063F" w:rsidRPr="002C7076" w:rsidRDefault="00276D48">
      <w:pPr>
        <w:pStyle w:val="3"/>
        <w:spacing w:line="600" w:lineRule="exact"/>
        <w:rPr>
          <w:color w:val="auto"/>
        </w:rPr>
      </w:pPr>
      <w:r w:rsidRPr="002C7076">
        <w:rPr>
          <w:rFonts w:hint="eastAsia"/>
          <w:color w:val="auto"/>
        </w:rPr>
        <w:t>充分、公平竞争保障措施</w:t>
      </w:r>
      <w:r w:rsidRPr="002C7076">
        <w:rPr>
          <w:rFonts w:ascii="仿宋" w:eastAsia="仿宋" w:hAnsi="仿宋" w:hint="eastAsia"/>
          <w:color w:val="auto"/>
          <w:szCs w:val="21"/>
          <w:lang w:val="zh-CN"/>
        </w:rPr>
        <w:t>（实质性要求）</w:t>
      </w:r>
    </w:p>
    <w:p w:rsidR="00C3063F" w:rsidRPr="002C7076" w:rsidRDefault="00276D48">
      <w:pPr>
        <w:widowControl w:val="0"/>
        <w:numPr>
          <w:ilvl w:val="1"/>
          <w:numId w:val="11"/>
        </w:numPr>
        <w:tabs>
          <w:tab w:val="left" w:pos="1134"/>
        </w:tabs>
        <w:snapToGrid w:val="0"/>
        <w:spacing w:line="640" w:lineRule="exact"/>
        <w:ind w:left="0" w:firstLine="567"/>
        <w:jc w:val="both"/>
        <w:rPr>
          <w:rFonts w:ascii="宋体" w:hAnsi="宋体"/>
          <w:sz w:val="28"/>
          <w:szCs w:val="28"/>
        </w:rPr>
      </w:pPr>
      <w:r w:rsidRPr="002C7076">
        <w:rPr>
          <w:rFonts w:ascii="宋体" w:hAnsi="宋体" w:hint="eastAsia"/>
          <w:sz w:val="28"/>
          <w:szCs w:val="28"/>
        </w:rPr>
        <w:t>利害关系供应商处理。单位负责人为同一人或者存在直接控股、管理关系的不同供应商不得参加同一合同项下的政府采购活动。</w:t>
      </w:r>
    </w:p>
    <w:p w:rsidR="00C3063F" w:rsidRPr="002C7076" w:rsidRDefault="00276D48">
      <w:pPr>
        <w:widowControl w:val="0"/>
        <w:numPr>
          <w:ilvl w:val="1"/>
          <w:numId w:val="11"/>
        </w:numPr>
        <w:tabs>
          <w:tab w:val="left" w:pos="1134"/>
        </w:tabs>
        <w:snapToGrid w:val="0"/>
        <w:spacing w:line="640" w:lineRule="exact"/>
        <w:ind w:left="0" w:firstLineChars="200" w:firstLine="560"/>
        <w:jc w:val="both"/>
        <w:rPr>
          <w:rFonts w:ascii="宋体" w:hAnsi="宋体"/>
          <w:sz w:val="28"/>
          <w:szCs w:val="28"/>
        </w:rPr>
      </w:pPr>
      <w:r w:rsidRPr="002C7076">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rsidR="00C3063F" w:rsidRPr="002C7076" w:rsidRDefault="00276D48">
      <w:pPr>
        <w:widowControl w:val="0"/>
        <w:numPr>
          <w:ilvl w:val="1"/>
          <w:numId w:val="11"/>
        </w:numPr>
        <w:tabs>
          <w:tab w:val="left" w:pos="1134"/>
        </w:tabs>
        <w:snapToGrid w:val="0"/>
        <w:spacing w:line="640" w:lineRule="exact"/>
        <w:ind w:left="0" w:firstLineChars="200" w:firstLine="560"/>
        <w:jc w:val="both"/>
        <w:rPr>
          <w:rFonts w:ascii="宋体" w:hAnsi="宋体"/>
          <w:sz w:val="28"/>
          <w:szCs w:val="28"/>
        </w:rPr>
      </w:pPr>
      <w:r w:rsidRPr="002C7076">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w:t>
      </w:r>
      <w:r w:rsidRPr="002C7076">
        <w:rPr>
          <w:rFonts w:ascii="宋体" w:hAnsi="宋体" w:hint="eastAsia"/>
          <w:sz w:val="28"/>
          <w:szCs w:val="28"/>
        </w:rPr>
        <w:lastRenderedPageBreak/>
        <w:t>件、技术服务商务要求、评审因素和标准、政府采购合同等实质性内容条款的，视同为采购项目提供规范编制。</w:t>
      </w:r>
      <w:r w:rsidRPr="002C7076">
        <w:rPr>
          <w:rFonts w:hAnsi="宋体" w:hint="eastAsia"/>
          <w:b/>
          <w:sz w:val="28"/>
          <w:szCs w:val="28"/>
        </w:rPr>
        <w:t>（说明：四川高地工程设计咨询有限公司、永信嘉业建设咨询有限公司、中新凯瑞工程咨询有限公司为本项目提供整体设计、规范编制或者项目管理、监理、检测等服务）</w:t>
      </w:r>
    </w:p>
    <w:p w:rsidR="00C3063F" w:rsidRPr="002C7076" w:rsidRDefault="00276D48">
      <w:pPr>
        <w:widowControl w:val="0"/>
        <w:numPr>
          <w:ilvl w:val="1"/>
          <w:numId w:val="11"/>
        </w:numPr>
        <w:tabs>
          <w:tab w:val="left" w:pos="1134"/>
        </w:tabs>
        <w:snapToGrid w:val="0"/>
        <w:spacing w:line="640" w:lineRule="exact"/>
        <w:ind w:left="0" w:firstLineChars="202" w:firstLine="566"/>
        <w:jc w:val="both"/>
        <w:rPr>
          <w:rFonts w:ascii="宋体" w:hAnsi="宋体"/>
          <w:sz w:val="28"/>
          <w:szCs w:val="28"/>
        </w:rPr>
      </w:pPr>
      <w:r w:rsidRPr="002C7076">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rsidR="00C3063F" w:rsidRPr="002C7076" w:rsidRDefault="00276D48">
      <w:pPr>
        <w:pStyle w:val="2"/>
        <w:spacing w:line="600" w:lineRule="exact"/>
      </w:pPr>
      <w:bookmarkStart w:id="13" w:name="_Toc81298012"/>
      <w:r w:rsidRPr="002C7076">
        <w:rPr>
          <w:rFonts w:hint="eastAsia"/>
        </w:rPr>
        <w:t>磋商</w:t>
      </w:r>
      <w:r w:rsidRPr="002C7076">
        <w:t>文件</w:t>
      </w:r>
      <w:bookmarkEnd w:id="13"/>
    </w:p>
    <w:p w:rsidR="00C3063F" w:rsidRPr="002C7076" w:rsidRDefault="00276D48">
      <w:pPr>
        <w:pStyle w:val="3"/>
        <w:spacing w:line="600" w:lineRule="exact"/>
        <w:rPr>
          <w:color w:val="auto"/>
        </w:rPr>
      </w:pPr>
      <w:r w:rsidRPr="002C7076">
        <w:rPr>
          <w:rFonts w:hint="eastAsia"/>
          <w:color w:val="auto"/>
        </w:rPr>
        <w:t>磋商文件的构成</w:t>
      </w:r>
      <w:r w:rsidRPr="002C7076">
        <w:rPr>
          <w:rFonts w:ascii="仿宋" w:eastAsia="仿宋" w:hAnsi="仿宋" w:hint="eastAsia"/>
          <w:color w:val="auto"/>
          <w:szCs w:val="21"/>
          <w:lang w:val="zh-CN"/>
        </w:rPr>
        <w:t>（实质性要求）</w:t>
      </w:r>
    </w:p>
    <w:p w:rsidR="00C3063F" w:rsidRPr="002C7076" w:rsidRDefault="00276D48">
      <w:pPr>
        <w:tabs>
          <w:tab w:val="left" w:pos="1134"/>
        </w:tabs>
        <w:spacing w:line="600" w:lineRule="exact"/>
        <w:ind w:firstLineChars="200" w:firstLine="560"/>
        <w:rPr>
          <w:rFonts w:ascii="宋体" w:hAnsi="宋体"/>
          <w:sz w:val="28"/>
          <w:szCs w:val="28"/>
        </w:rPr>
      </w:pPr>
      <w:r w:rsidRPr="002C7076">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rsidR="00C3063F" w:rsidRPr="002C7076" w:rsidRDefault="00276D48">
      <w:pPr>
        <w:tabs>
          <w:tab w:val="left" w:pos="1134"/>
        </w:tabs>
        <w:spacing w:line="600" w:lineRule="exact"/>
        <w:ind w:firstLineChars="200" w:firstLine="560"/>
        <w:rPr>
          <w:rFonts w:ascii="宋体" w:hAnsi="宋体"/>
          <w:sz w:val="28"/>
          <w:szCs w:val="28"/>
        </w:rPr>
      </w:pPr>
      <w:r w:rsidRPr="002C7076">
        <w:rPr>
          <w:rFonts w:ascii="宋体" w:hAnsi="宋体" w:hint="eastAsia"/>
          <w:sz w:val="28"/>
          <w:szCs w:val="28"/>
        </w:rPr>
        <w:t>（一）竞争性磋商邀请；</w:t>
      </w:r>
    </w:p>
    <w:p w:rsidR="00C3063F" w:rsidRPr="002C7076" w:rsidRDefault="00276D48">
      <w:pPr>
        <w:tabs>
          <w:tab w:val="left" w:pos="1134"/>
        </w:tabs>
        <w:spacing w:line="600" w:lineRule="exact"/>
        <w:ind w:firstLineChars="200" w:firstLine="560"/>
        <w:rPr>
          <w:rFonts w:ascii="宋体" w:hAnsi="宋体"/>
          <w:sz w:val="28"/>
          <w:szCs w:val="28"/>
        </w:rPr>
      </w:pPr>
      <w:r w:rsidRPr="002C7076">
        <w:rPr>
          <w:rFonts w:ascii="宋体" w:hAnsi="宋体" w:hint="eastAsia"/>
          <w:sz w:val="28"/>
          <w:szCs w:val="28"/>
        </w:rPr>
        <w:t>（二）供应商须知；</w:t>
      </w:r>
    </w:p>
    <w:p w:rsidR="00C3063F" w:rsidRPr="002C7076" w:rsidRDefault="00276D48">
      <w:pPr>
        <w:tabs>
          <w:tab w:val="left" w:pos="1134"/>
        </w:tabs>
        <w:spacing w:line="600" w:lineRule="exact"/>
        <w:ind w:firstLineChars="200" w:firstLine="560"/>
        <w:rPr>
          <w:rFonts w:ascii="宋体" w:hAnsi="宋体"/>
          <w:sz w:val="28"/>
          <w:szCs w:val="28"/>
        </w:rPr>
      </w:pPr>
      <w:r w:rsidRPr="002C7076">
        <w:rPr>
          <w:rFonts w:ascii="宋体" w:hAnsi="宋体" w:hint="eastAsia"/>
          <w:sz w:val="28"/>
          <w:szCs w:val="28"/>
        </w:rPr>
        <w:t>（三）施工响应文件格式；</w:t>
      </w:r>
    </w:p>
    <w:p w:rsidR="00C3063F" w:rsidRPr="002C7076" w:rsidRDefault="00276D48">
      <w:pPr>
        <w:tabs>
          <w:tab w:val="left" w:pos="1134"/>
        </w:tabs>
        <w:spacing w:line="600" w:lineRule="exact"/>
        <w:ind w:firstLineChars="200" w:firstLine="560"/>
        <w:rPr>
          <w:rFonts w:ascii="宋体" w:hAnsi="宋体"/>
          <w:sz w:val="28"/>
          <w:szCs w:val="28"/>
        </w:rPr>
      </w:pPr>
      <w:r w:rsidRPr="002C7076">
        <w:rPr>
          <w:rFonts w:ascii="宋体" w:hAnsi="宋体" w:hint="eastAsia"/>
          <w:sz w:val="28"/>
          <w:szCs w:val="28"/>
        </w:rPr>
        <w:t>（四）技术、服务、商务及其他要求；</w:t>
      </w:r>
    </w:p>
    <w:p w:rsidR="00C3063F" w:rsidRPr="002C7076" w:rsidRDefault="00276D48">
      <w:pPr>
        <w:tabs>
          <w:tab w:val="left" w:pos="1134"/>
        </w:tabs>
        <w:spacing w:line="600" w:lineRule="exact"/>
        <w:ind w:firstLineChars="200" w:firstLine="560"/>
        <w:rPr>
          <w:rFonts w:ascii="宋体" w:hAnsi="宋体"/>
          <w:sz w:val="28"/>
          <w:szCs w:val="28"/>
        </w:rPr>
      </w:pPr>
      <w:r w:rsidRPr="002C7076">
        <w:rPr>
          <w:rFonts w:ascii="宋体" w:hAnsi="宋体" w:hint="eastAsia"/>
          <w:sz w:val="28"/>
          <w:szCs w:val="28"/>
        </w:rPr>
        <w:t>（五）磋商办法；</w:t>
      </w:r>
    </w:p>
    <w:p w:rsidR="00C3063F" w:rsidRPr="002C7076" w:rsidRDefault="00276D48">
      <w:pPr>
        <w:tabs>
          <w:tab w:val="left" w:pos="1134"/>
        </w:tabs>
        <w:spacing w:line="600" w:lineRule="exact"/>
        <w:ind w:firstLineChars="200" w:firstLine="560"/>
        <w:rPr>
          <w:rFonts w:ascii="宋体" w:hAnsi="宋体"/>
          <w:sz w:val="28"/>
          <w:szCs w:val="28"/>
        </w:rPr>
      </w:pPr>
      <w:r w:rsidRPr="002C7076">
        <w:rPr>
          <w:rFonts w:ascii="宋体" w:hAnsi="宋体" w:hint="eastAsia"/>
          <w:sz w:val="28"/>
          <w:szCs w:val="28"/>
        </w:rPr>
        <w:t>（六）政府采购合同草案；</w:t>
      </w:r>
    </w:p>
    <w:p w:rsidR="00C3063F" w:rsidRPr="002C7076" w:rsidRDefault="00276D48">
      <w:pPr>
        <w:pStyle w:val="ab"/>
        <w:ind w:firstLineChars="200" w:firstLine="560"/>
        <w:rPr>
          <w:rFonts w:ascii="宋体" w:hAnsi="宋体"/>
          <w:sz w:val="28"/>
          <w:szCs w:val="28"/>
        </w:rPr>
      </w:pPr>
      <w:r w:rsidRPr="002C7076">
        <w:rPr>
          <w:rFonts w:ascii="宋体" w:hAnsi="宋体" w:hint="eastAsia"/>
          <w:sz w:val="28"/>
          <w:szCs w:val="28"/>
        </w:rPr>
        <w:t>（七）</w:t>
      </w:r>
      <w:r w:rsidRPr="002C7076">
        <w:rPr>
          <w:rFonts w:ascii="宋体" w:hAnsi="宋体"/>
          <w:sz w:val="28"/>
          <w:szCs w:val="28"/>
        </w:rPr>
        <w:t>工程量清单</w:t>
      </w:r>
      <w:r w:rsidRPr="002C7076">
        <w:rPr>
          <w:rFonts w:ascii="宋体" w:hAnsi="宋体" w:hint="eastAsia"/>
          <w:sz w:val="28"/>
          <w:szCs w:val="28"/>
        </w:rPr>
        <w:t>及图纸。</w:t>
      </w:r>
    </w:p>
    <w:p w:rsidR="00C3063F" w:rsidRPr="002C7076" w:rsidRDefault="00276D48">
      <w:pPr>
        <w:tabs>
          <w:tab w:val="left" w:pos="1134"/>
        </w:tabs>
        <w:spacing w:line="600" w:lineRule="exact"/>
        <w:ind w:firstLineChars="200" w:firstLine="560"/>
        <w:rPr>
          <w:rFonts w:ascii="宋体" w:hAnsi="宋体"/>
        </w:rPr>
      </w:pPr>
      <w:r w:rsidRPr="002C7076">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w:t>
      </w:r>
      <w:r w:rsidRPr="002C7076">
        <w:rPr>
          <w:rFonts w:ascii="宋体" w:hAnsi="宋体" w:hint="eastAsia"/>
          <w:sz w:val="28"/>
          <w:szCs w:val="28"/>
        </w:rPr>
        <w:lastRenderedPageBreak/>
        <w:t>成交资格，并承担相应的法律责任。供应商没有对竞争性磋商文件全面做出实质性响应所产生的风险由供应商承担。</w:t>
      </w:r>
      <w:bookmarkEnd w:id="12"/>
    </w:p>
    <w:p w:rsidR="00C3063F" w:rsidRPr="002C7076" w:rsidRDefault="00276D48">
      <w:pPr>
        <w:pStyle w:val="3"/>
        <w:spacing w:line="600" w:lineRule="exact"/>
        <w:rPr>
          <w:color w:val="auto"/>
        </w:rPr>
      </w:pPr>
      <w:bookmarkStart w:id="14" w:name="_Toc183582211"/>
      <w:bookmarkStart w:id="15" w:name="_Toc183682348"/>
      <w:bookmarkStart w:id="16" w:name="_Toc217446040"/>
      <w:r w:rsidRPr="002C7076">
        <w:rPr>
          <w:rFonts w:hint="eastAsia"/>
          <w:color w:val="auto"/>
        </w:rPr>
        <w:t>磋商文件的澄清</w:t>
      </w:r>
      <w:bookmarkEnd w:id="14"/>
      <w:bookmarkEnd w:id="15"/>
      <w:r w:rsidRPr="002C7076">
        <w:rPr>
          <w:rFonts w:hint="eastAsia"/>
          <w:color w:val="auto"/>
        </w:rPr>
        <w:t>和修改</w:t>
      </w:r>
      <w:bookmarkEnd w:id="16"/>
    </w:p>
    <w:p w:rsidR="00C3063F" w:rsidRPr="002C7076" w:rsidRDefault="00276D48">
      <w:pPr>
        <w:widowControl w:val="0"/>
        <w:numPr>
          <w:ilvl w:val="0"/>
          <w:numId w:val="12"/>
        </w:numPr>
        <w:tabs>
          <w:tab w:val="left" w:pos="1134"/>
        </w:tabs>
        <w:spacing w:line="600" w:lineRule="exact"/>
        <w:ind w:left="0" w:firstLine="567"/>
        <w:jc w:val="both"/>
        <w:rPr>
          <w:rFonts w:ascii="宋体" w:hAnsi="宋体"/>
          <w:sz w:val="28"/>
          <w:szCs w:val="28"/>
        </w:rPr>
      </w:pPr>
      <w:r w:rsidRPr="002C7076">
        <w:rPr>
          <w:rFonts w:ascii="宋体" w:hAnsi="宋体" w:hint="eastAsia"/>
          <w:sz w:val="28"/>
          <w:szCs w:val="28"/>
        </w:rPr>
        <w:t>在递交施工响应文件截止时间前，采购人或者</w:t>
      </w:r>
      <w:r w:rsidRPr="002C7076">
        <w:rPr>
          <w:rFonts w:cs="Arial" w:hint="eastAsia"/>
          <w:sz w:val="28"/>
          <w:szCs w:val="28"/>
        </w:rPr>
        <w:t>市公资交易中心</w:t>
      </w:r>
      <w:r w:rsidRPr="002C7076">
        <w:rPr>
          <w:rFonts w:ascii="宋体" w:hAnsi="宋体" w:hint="eastAsia"/>
          <w:sz w:val="28"/>
          <w:szCs w:val="28"/>
        </w:rPr>
        <w:t>可以对已发出的磋商文件进行必要的澄清或者修改。</w:t>
      </w:r>
    </w:p>
    <w:p w:rsidR="00C3063F" w:rsidRPr="002C7076" w:rsidRDefault="00276D48">
      <w:pPr>
        <w:widowControl w:val="0"/>
        <w:numPr>
          <w:ilvl w:val="0"/>
          <w:numId w:val="12"/>
        </w:numPr>
        <w:tabs>
          <w:tab w:val="left" w:pos="1134"/>
        </w:tabs>
        <w:spacing w:line="600" w:lineRule="exact"/>
        <w:ind w:left="0" w:firstLine="560"/>
        <w:jc w:val="both"/>
        <w:rPr>
          <w:rFonts w:ascii="宋体" w:hAnsi="宋体"/>
          <w:sz w:val="28"/>
          <w:szCs w:val="28"/>
        </w:rPr>
      </w:pPr>
      <w:r w:rsidRPr="002C7076">
        <w:rPr>
          <w:rFonts w:ascii="宋体" w:hAnsi="宋体" w:hint="eastAsia"/>
          <w:sz w:val="28"/>
          <w:szCs w:val="28"/>
        </w:rPr>
        <w:t>澄清或者修改的内容，市公资交易中心将在“四川政府采购网</w:t>
      </w:r>
      <w:r w:rsidRPr="002C7076">
        <w:rPr>
          <w:rFonts w:ascii="宋体" w:hAnsi="宋体"/>
          <w:sz w:val="28"/>
          <w:szCs w:val="28"/>
        </w:rPr>
        <w:t>”</w:t>
      </w:r>
      <w:r w:rsidRPr="002C7076">
        <w:rPr>
          <w:rFonts w:ascii="宋体" w:hAnsi="宋体" w:hint="eastAsia"/>
          <w:sz w:val="28"/>
          <w:szCs w:val="28"/>
        </w:rPr>
        <w:t>和“成都市公共资源交易服务中心”网站上发布澄清公告，同时通过政府采购云平台将澄清或者修改的内容告知所有潜在供应商（供应商通过账号或C</w:t>
      </w:r>
      <w:r w:rsidRPr="002C7076">
        <w:rPr>
          <w:rFonts w:ascii="宋体" w:hAnsi="宋体"/>
          <w:sz w:val="28"/>
          <w:szCs w:val="28"/>
        </w:rPr>
        <w:t>A</w:t>
      </w:r>
      <w:r w:rsidRPr="002C7076">
        <w:rPr>
          <w:rFonts w:ascii="宋体" w:hAnsi="宋体" w:hint="eastAsia"/>
          <w:sz w:val="28"/>
          <w:szCs w:val="28"/>
        </w:rPr>
        <w:t>证书登录云平台查看），该澄清或者修改的内容为磋商文件的组成部分。</w:t>
      </w:r>
    </w:p>
    <w:p w:rsidR="00C3063F" w:rsidRPr="002C7076" w:rsidRDefault="00276D48">
      <w:pPr>
        <w:widowControl w:val="0"/>
        <w:numPr>
          <w:ilvl w:val="0"/>
          <w:numId w:val="12"/>
        </w:numPr>
        <w:tabs>
          <w:tab w:val="left" w:pos="1134"/>
        </w:tabs>
        <w:spacing w:line="600" w:lineRule="exact"/>
        <w:ind w:left="0" w:firstLine="560"/>
        <w:jc w:val="both"/>
        <w:rPr>
          <w:rFonts w:ascii="宋体" w:hAnsi="宋体"/>
          <w:sz w:val="28"/>
          <w:szCs w:val="28"/>
        </w:rPr>
      </w:pPr>
      <w:r w:rsidRPr="002C7076">
        <w:rPr>
          <w:rFonts w:ascii="宋体" w:hAnsi="宋体"/>
          <w:sz w:val="28"/>
          <w:szCs w:val="28"/>
        </w:rPr>
        <w:t>澄清或者修改的内容可能影响施工响应文件编制的，</w:t>
      </w:r>
      <w:r w:rsidRPr="002C7076">
        <w:rPr>
          <w:rFonts w:ascii="宋体" w:hAnsi="宋体" w:hint="eastAsia"/>
          <w:sz w:val="28"/>
          <w:szCs w:val="28"/>
        </w:rPr>
        <w:t>市公资交易中心</w:t>
      </w:r>
      <w:r w:rsidRPr="002C7076">
        <w:rPr>
          <w:rFonts w:ascii="宋体" w:hAnsi="宋体"/>
          <w:sz w:val="28"/>
          <w:szCs w:val="28"/>
        </w:rPr>
        <w:t>应当在提交首次施工响应文件截止时间至少5日前，</w:t>
      </w:r>
      <w:r w:rsidRPr="002C7076">
        <w:rPr>
          <w:rFonts w:ascii="宋体" w:hAnsi="宋体" w:hint="eastAsia"/>
          <w:sz w:val="28"/>
          <w:szCs w:val="28"/>
        </w:rPr>
        <w:t>通过政府采购云平台或</w:t>
      </w:r>
      <w:r w:rsidRPr="002C7076">
        <w:rPr>
          <w:rFonts w:ascii="宋体" w:hAnsi="宋体" w:hint="eastAsia"/>
          <w:bCs/>
          <w:sz w:val="28"/>
          <w:szCs w:val="28"/>
        </w:rPr>
        <w:t>以电子邮件方式</w:t>
      </w:r>
      <w:r w:rsidRPr="002C7076">
        <w:rPr>
          <w:rFonts w:ascii="宋体" w:hAnsi="宋体" w:hint="eastAsia"/>
          <w:sz w:val="28"/>
          <w:szCs w:val="28"/>
        </w:rPr>
        <w:t>通知所有获取采购文件的潜在供应商</w:t>
      </w:r>
      <w:r w:rsidRPr="002C7076">
        <w:rPr>
          <w:rFonts w:ascii="宋体" w:hAnsi="宋体"/>
          <w:sz w:val="28"/>
          <w:szCs w:val="28"/>
        </w:rPr>
        <w:t>；不足5日的，</w:t>
      </w:r>
      <w:r w:rsidRPr="002C7076">
        <w:rPr>
          <w:rFonts w:ascii="宋体" w:hAnsi="宋体" w:hint="eastAsia"/>
          <w:sz w:val="28"/>
          <w:szCs w:val="28"/>
        </w:rPr>
        <w:t>采购人或市公资交易中心</w:t>
      </w:r>
      <w:r w:rsidRPr="002C7076">
        <w:rPr>
          <w:rFonts w:ascii="宋体" w:hAnsi="宋体"/>
          <w:sz w:val="28"/>
          <w:szCs w:val="28"/>
        </w:rPr>
        <w:t>应当顺延提交首次施工响应文件截止</w:t>
      </w:r>
      <w:r w:rsidRPr="002C7076">
        <w:rPr>
          <w:rFonts w:ascii="宋体" w:hAnsi="宋体" w:hint="eastAsia"/>
          <w:sz w:val="28"/>
          <w:szCs w:val="28"/>
        </w:rPr>
        <w:t>时间</w:t>
      </w:r>
      <w:r w:rsidRPr="002C7076">
        <w:rPr>
          <w:rFonts w:ascii="宋体" w:hAnsi="宋体"/>
          <w:sz w:val="28"/>
          <w:szCs w:val="28"/>
        </w:rPr>
        <w:t>。</w:t>
      </w:r>
    </w:p>
    <w:p w:rsidR="00C3063F" w:rsidRPr="002C7076" w:rsidRDefault="00276D48">
      <w:pPr>
        <w:pStyle w:val="2"/>
        <w:spacing w:line="600" w:lineRule="exact"/>
      </w:pPr>
      <w:bookmarkStart w:id="17" w:name="_Toc320698720"/>
      <w:bookmarkStart w:id="18" w:name="_Toc81298013"/>
      <w:r w:rsidRPr="002C7076">
        <w:rPr>
          <w:rFonts w:hint="eastAsia"/>
        </w:rPr>
        <w:t>施工响应文件</w:t>
      </w:r>
      <w:bookmarkEnd w:id="17"/>
      <w:bookmarkEnd w:id="18"/>
    </w:p>
    <w:p w:rsidR="00C3063F" w:rsidRPr="002C7076" w:rsidRDefault="00276D48">
      <w:pPr>
        <w:pStyle w:val="3"/>
        <w:spacing w:line="600" w:lineRule="exact"/>
        <w:rPr>
          <w:color w:val="auto"/>
        </w:rPr>
      </w:pPr>
      <w:bookmarkStart w:id="19" w:name="_Toc320698721"/>
      <w:r w:rsidRPr="002C7076">
        <w:rPr>
          <w:rFonts w:hint="eastAsia"/>
          <w:color w:val="auto"/>
        </w:rPr>
        <w:t>施工响应文件的语言</w:t>
      </w:r>
      <w:bookmarkEnd w:id="19"/>
      <w:r w:rsidRPr="002C7076">
        <w:rPr>
          <w:rFonts w:ascii="仿宋" w:eastAsia="仿宋" w:hAnsi="仿宋" w:hint="eastAsia"/>
          <w:color w:val="auto"/>
          <w:szCs w:val="21"/>
          <w:lang w:val="zh-CN"/>
        </w:rPr>
        <w:t>（实质性要求）</w:t>
      </w:r>
    </w:p>
    <w:p w:rsidR="00C3063F" w:rsidRPr="002C7076" w:rsidRDefault="00276D48">
      <w:pPr>
        <w:widowControl w:val="0"/>
        <w:numPr>
          <w:ilvl w:val="0"/>
          <w:numId w:val="13"/>
        </w:numPr>
        <w:tabs>
          <w:tab w:val="left" w:pos="1134"/>
        </w:tabs>
        <w:spacing w:line="600" w:lineRule="exact"/>
        <w:ind w:left="0" w:firstLineChars="200" w:firstLine="560"/>
        <w:jc w:val="both"/>
        <w:rPr>
          <w:rFonts w:ascii="宋体" w:hAnsi="宋体"/>
          <w:sz w:val="28"/>
          <w:szCs w:val="28"/>
        </w:rPr>
      </w:pPr>
      <w:r w:rsidRPr="002C7076">
        <w:rPr>
          <w:rFonts w:ascii="宋体" w:hAnsi="宋体" w:hint="eastAsia"/>
          <w:sz w:val="28"/>
          <w:szCs w:val="28"/>
        </w:rPr>
        <w:t>供应商提交的施工响应文件以及供应商与采购人或市公资交易中心就有关竞争性磋商采购活动的所有来往书面文件均须使用中文，施工响应文件中所附或引用的外文资料，应翻译成中文附在相关外文资料后面（说明：供应商的</w:t>
      </w:r>
      <w:r w:rsidRPr="002C7076">
        <w:rPr>
          <w:rFonts w:ascii="宋体" w:hAnsi="宋体" w:hint="eastAsia"/>
          <w:sz w:val="28"/>
        </w:rPr>
        <w:t>法定代表人</w:t>
      </w:r>
      <w:r w:rsidRPr="002C7076">
        <w:rPr>
          <w:rFonts w:ascii="宋体" w:hAnsi="宋体" w:hint="eastAsia"/>
          <w:sz w:val="28"/>
          <w:szCs w:val="28"/>
        </w:rPr>
        <w:t>为外籍人士的，则</w:t>
      </w:r>
      <w:r w:rsidRPr="002C7076">
        <w:rPr>
          <w:rFonts w:ascii="宋体" w:hAnsi="宋体" w:hint="eastAsia"/>
          <w:sz w:val="28"/>
        </w:rPr>
        <w:t>法定代表人</w:t>
      </w:r>
      <w:r w:rsidRPr="002C7076">
        <w:rPr>
          <w:rFonts w:ascii="宋体" w:hAnsi="宋体" w:hint="eastAsia"/>
          <w:sz w:val="28"/>
          <w:szCs w:val="28"/>
        </w:rPr>
        <w:t>的签字和护照除外）。</w:t>
      </w:r>
    </w:p>
    <w:p w:rsidR="00C3063F" w:rsidRPr="002C7076" w:rsidRDefault="00276D48">
      <w:pPr>
        <w:widowControl w:val="0"/>
        <w:numPr>
          <w:ilvl w:val="0"/>
          <w:numId w:val="13"/>
        </w:numPr>
        <w:tabs>
          <w:tab w:val="left" w:pos="1134"/>
        </w:tabs>
        <w:spacing w:line="600" w:lineRule="exact"/>
        <w:ind w:left="0" w:firstLineChars="200" w:firstLine="560"/>
        <w:jc w:val="both"/>
        <w:rPr>
          <w:rFonts w:ascii="宋体" w:hAnsi="宋体"/>
          <w:sz w:val="28"/>
          <w:szCs w:val="28"/>
        </w:rPr>
      </w:pPr>
      <w:r w:rsidRPr="002C7076">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rsidR="00C3063F" w:rsidRPr="002C7076" w:rsidRDefault="00276D48">
      <w:pPr>
        <w:pStyle w:val="3"/>
        <w:spacing w:line="600" w:lineRule="exact"/>
        <w:rPr>
          <w:color w:val="auto"/>
        </w:rPr>
      </w:pPr>
      <w:r w:rsidRPr="002C7076">
        <w:rPr>
          <w:rFonts w:hint="eastAsia"/>
          <w:color w:val="auto"/>
        </w:rPr>
        <w:lastRenderedPageBreak/>
        <w:t>计量单位</w:t>
      </w:r>
      <w:r w:rsidRPr="002C7076">
        <w:rPr>
          <w:rFonts w:ascii="仿宋" w:eastAsia="仿宋" w:hAnsi="仿宋" w:hint="eastAsia"/>
          <w:color w:val="auto"/>
          <w:szCs w:val="21"/>
          <w:lang w:val="zh-CN"/>
        </w:rPr>
        <w:t>（实质性要求）</w:t>
      </w:r>
    </w:p>
    <w:p w:rsidR="00C3063F" w:rsidRPr="002C7076" w:rsidRDefault="00276D48">
      <w:pPr>
        <w:tabs>
          <w:tab w:val="left" w:pos="1200"/>
        </w:tabs>
        <w:spacing w:line="600" w:lineRule="exact"/>
        <w:ind w:firstLineChars="200" w:firstLine="560"/>
        <w:rPr>
          <w:rFonts w:ascii="宋体" w:hAnsi="宋体"/>
          <w:sz w:val="28"/>
          <w:szCs w:val="28"/>
        </w:rPr>
      </w:pPr>
      <w:r w:rsidRPr="002C7076">
        <w:rPr>
          <w:rFonts w:ascii="宋体" w:hAnsi="宋体" w:hint="eastAsia"/>
          <w:sz w:val="28"/>
          <w:szCs w:val="28"/>
        </w:rPr>
        <w:t>除磋商文件中另有规定外，本次采购项目所有合同项下的响应均采用国家法定的计量单位。</w:t>
      </w:r>
    </w:p>
    <w:p w:rsidR="00C3063F" w:rsidRPr="002C7076" w:rsidRDefault="00276D48">
      <w:pPr>
        <w:pStyle w:val="3"/>
        <w:spacing w:line="600" w:lineRule="exact"/>
        <w:rPr>
          <w:color w:val="auto"/>
        </w:rPr>
      </w:pPr>
      <w:bookmarkStart w:id="20" w:name="_Toc320698722"/>
      <w:r w:rsidRPr="002C7076">
        <w:rPr>
          <w:rFonts w:hint="eastAsia"/>
          <w:color w:val="auto"/>
        </w:rPr>
        <w:t>报价货币及报价要求</w:t>
      </w:r>
      <w:bookmarkEnd w:id="20"/>
      <w:r w:rsidRPr="002C7076">
        <w:rPr>
          <w:rFonts w:ascii="仿宋" w:eastAsia="仿宋" w:hAnsi="仿宋" w:hint="eastAsia"/>
          <w:color w:val="auto"/>
          <w:szCs w:val="21"/>
          <w:lang w:val="zh-CN"/>
        </w:rPr>
        <w:t>（实质性要求）</w:t>
      </w:r>
    </w:p>
    <w:p w:rsidR="00C3063F" w:rsidRPr="002C7076" w:rsidRDefault="00276D48">
      <w:pPr>
        <w:widowControl w:val="0"/>
        <w:numPr>
          <w:ilvl w:val="0"/>
          <w:numId w:val="14"/>
        </w:numPr>
        <w:tabs>
          <w:tab w:val="left" w:pos="1134"/>
        </w:tabs>
        <w:spacing w:line="600" w:lineRule="exact"/>
        <w:ind w:left="0" w:firstLineChars="200" w:firstLine="560"/>
        <w:jc w:val="both"/>
        <w:rPr>
          <w:rFonts w:ascii="宋体" w:hAnsi="宋体"/>
          <w:sz w:val="28"/>
          <w:szCs w:val="28"/>
        </w:rPr>
      </w:pPr>
      <w:r w:rsidRPr="002C7076">
        <w:rPr>
          <w:rFonts w:ascii="宋体" w:hAnsi="宋体" w:hint="eastAsia"/>
          <w:sz w:val="28"/>
          <w:szCs w:val="28"/>
        </w:rPr>
        <w:t>供应商应认真核实本项目的工程量清单。工程量清单以电子版为准。</w:t>
      </w:r>
    </w:p>
    <w:p w:rsidR="00C3063F" w:rsidRPr="002C7076" w:rsidRDefault="00276D48">
      <w:pPr>
        <w:widowControl w:val="0"/>
        <w:numPr>
          <w:ilvl w:val="0"/>
          <w:numId w:val="14"/>
        </w:numPr>
        <w:tabs>
          <w:tab w:val="left" w:pos="1134"/>
        </w:tabs>
        <w:spacing w:line="600" w:lineRule="exact"/>
        <w:ind w:left="0" w:firstLineChars="200" w:firstLine="560"/>
        <w:jc w:val="both"/>
        <w:rPr>
          <w:rFonts w:ascii="宋体" w:hAnsi="宋体"/>
          <w:sz w:val="28"/>
          <w:szCs w:val="28"/>
        </w:rPr>
      </w:pPr>
      <w:r w:rsidRPr="002C7076">
        <w:rPr>
          <w:rFonts w:ascii="宋体" w:hAnsi="宋体" w:hint="eastAsia"/>
          <w:sz w:val="28"/>
          <w:szCs w:val="28"/>
        </w:rPr>
        <w:t>报价一律以人民币币种报价。采购人不接受任何非人民币币种的报价。</w:t>
      </w:r>
    </w:p>
    <w:p w:rsidR="00C3063F" w:rsidRPr="002C7076" w:rsidRDefault="00276D48">
      <w:pPr>
        <w:widowControl w:val="0"/>
        <w:numPr>
          <w:ilvl w:val="0"/>
          <w:numId w:val="14"/>
        </w:numPr>
        <w:tabs>
          <w:tab w:val="left" w:pos="1134"/>
        </w:tabs>
        <w:spacing w:line="600" w:lineRule="exact"/>
        <w:ind w:left="0" w:firstLineChars="200" w:firstLine="560"/>
        <w:jc w:val="both"/>
        <w:rPr>
          <w:rFonts w:ascii="宋体" w:hAnsi="宋体"/>
          <w:sz w:val="28"/>
          <w:szCs w:val="28"/>
        </w:rPr>
      </w:pPr>
      <w:bookmarkStart w:id="21" w:name="_Toc320698723"/>
      <w:r w:rsidRPr="002C7076">
        <w:rPr>
          <w:rFonts w:ascii="宋体" w:hAnsi="宋体" w:hint="eastAsia"/>
          <w:sz w:val="28"/>
          <w:szCs w:val="28"/>
        </w:rPr>
        <w:t>供应商的报价是其响应本项目要求的全部工作内容的价格体现，包括供应商完成本项目所需的一切费用。</w:t>
      </w:r>
    </w:p>
    <w:p w:rsidR="00C3063F" w:rsidRPr="002C7076" w:rsidRDefault="00276D48">
      <w:pPr>
        <w:widowControl w:val="0"/>
        <w:numPr>
          <w:ilvl w:val="0"/>
          <w:numId w:val="14"/>
        </w:numPr>
        <w:tabs>
          <w:tab w:val="left" w:pos="1134"/>
        </w:tabs>
        <w:spacing w:line="600" w:lineRule="exact"/>
        <w:ind w:left="0" w:firstLineChars="200" w:firstLine="560"/>
        <w:jc w:val="both"/>
        <w:rPr>
          <w:rFonts w:ascii="宋体" w:hAnsi="宋体"/>
          <w:sz w:val="28"/>
          <w:szCs w:val="28"/>
        </w:rPr>
      </w:pPr>
      <w:r w:rsidRPr="002C7076">
        <w:rPr>
          <w:rFonts w:ascii="宋体" w:hAnsi="宋体" w:hint="eastAsia"/>
          <w:sz w:val="28"/>
          <w:szCs w:val="28"/>
        </w:rPr>
        <w:t>本项目合同价格形式为</w:t>
      </w:r>
      <w:r w:rsidR="001400D4">
        <w:rPr>
          <w:rFonts w:ascii="宋体" w:hAnsi="宋体" w:hint="eastAsia"/>
          <w:sz w:val="28"/>
          <w:szCs w:val="28"/>
        </w:rPr>
        <w:t>固定</w:t>
      </w:r>
      <w:r w:rsidRPr="002C7076">
        <w:rPr>
          <w:rFonts w:ascii="宋体" w:hAnsi="宋体" w:hint="eastAsia"/>
          <w:sz w:val="28"/>
          <w:szCs w:val="28"/>
        </w:rPr>
        <w:t>单价合同。</w:t>
      </w:r>
    </w:p>
    <w:p w:rsidR="00C3063F" w:rsidRPr="002C7076" w:rsidRDefault="00276D48">
      <w:pPr>
        <w:widowControl w:val="0"/>
        <w:numPr>
          <w:ilvl w:val="0"/>
          <w:numId w:val="14"/>
        </w:numPr>
        <w:tabs>
          <w:tab w:val="left" w:pos="1134"/>
        </w:tabs>
        <w:spacing w:line="600" w:lineRule="exact"/>
        <w:ind w:left="0" w:firstLineChars="200" w:firstLine="560"/>
        <w:jc w:val="both"/>
        <w:rPr>
          <w:rFonts w:ascii="宋体" w:hAnsi="宋体"/>
          <w:sz w:val="28"/>
          <w:szCs w:val="28"/>
        </w:rPr>
      </w:pPr>
      <w:r w:rsidRPr="002C7076">
        <w:rPr>
          <w:rFonts w:ascii="宋体" w:hAnsi="宋体" w:hint="eastAsia"/>
          <w:sz w:val="28"/>
          <w:szCs w:val="28"/>
        </w:rPr>
        <w:t>本项目采用工程量清单报价，为</w:t>
      </w:r>
      <w:r w:rsidR="001400D4">
        <w:rPr>
          <w:rFonts w:ascii="宋体" w:hAnsi="宋体" w:hint="eastAsia"/>
          <w:sz w:val="28"/>
          <w:szCs w:val="28"/>
        </w:rPr>
        <w:t>固定</w:t>
      </w:r>
      <w:r w:rsidRPr="002C7076">
        <w:rPr>
          <w:rFonts w:ascii="宋体" w:hAnsi="宋体" w:hint="eastAsia"/>
          <w:sz w:val="28"/>
          <w:szCs w:val="28"/>
        </w:rPr>
        <w:t>单价合同。</w:t>
      </w:r>
    </w:p>
    <w:p w:rsidR="00C3063F" w:rsidRPr="002C7076" w:rsidRDefault="00276D48">
      <w:pPr>
        <w:widowControl w:val="0"/>
        <w:numPr>
          <w:ilvl w:val="0"/>
          <w:numId w:val="15"/>
        </w:numPr>
        <w:tabs>
          <w:tab w:val="left" w:pos="1134"/>
        </w:tabs>
        <w:spacing w:line="360" w:lineRule="auto"/>
        <w:ind w:left="0" w:firstLine="567"/>
        <w:jc w:val="both"/>
        <w:rPr>
          <w:rFonts w:ascii="宋体" w:hAnsi="宋体"/>
          <w:bCs/>
          <w:sz w:val="28"/>
          <w:szCs w:val="28"/>
        </w:rPr>
      </w:pPr>
      <w:r w:rsidRPr="002C7076">
        <w:rPr>
          <w:rFonts w:ascii="宋体" w:hAnsi="宋体" w:hint="eastAsia"/>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sidRPr="002C7076">
        <w:rPr>
          <w:rFonts w:ascii="宋体" w:hAnsi="宋体" w:hint="eastAsia"/>
          <w:bCs/>
          <w:sz w:val="28"/>
          <w:szCs w:val="28"/>
        </w:rPr>
        <w:t>。除此之外，造价人员无需在施工响应文件其他任何地方签字或盖执业印章。</w:t>
      </w:r>
      <w:r w:rsidRPr="002C7076">
        <w:rPr>
          <w:rFonts w:ascii="宋体" w:hAnsi="宋体" w:hint="eastAsia"/>
          <w:b/>
          <w:bCs/>
          <w:sz w:val="28"/>
          <w:szCs w:val="28"/>
        </w:rPr>
        <w:t>供应商委托工程造价咨询企业编制已标价工程量清单的，应在施工响应文件中附工程造价咨询委托合同，由注册或登记在工程造价咨询企业的造价人员签字并盖执业印章</w:t>
      </w:r>
      <w:r w:rsidRPr="002C7076">
        <w:rPr>
          <w:rFonts w:ascii="宋体" w:hAnsi="宋体" w:hint="eastAsia"/>
          <w:bCs/>
          <w:sz w:val="28"/>
          <w:szCs w:val="28"/>
        </w:rPr>
        <w:t>。</w:t>
      </w:r>
    </w:p>
    <w:p w:rsidR="00C3063F" w:rsidRPr="002C7076" w:rsidRDefault="00276D48">
      <w:pPr>
        <w:widowControl w:val="0"/>
        <w:numPr>
          <w:ilvl w:val="0"/>
          <w:numId w:val="15"/>
        </w:numPr>
        <w:tabs>
          <w:tab w:val="left" w:pos="1134"/>
        </w:tabs>
        <w:spacing w:line="360" w:lineRule="auto"/>
        <w:ind w:left="0" w:firstLine="567"/>
        <w:jc w:val="both"/>
        <w:rPr>
          <w:rFonts w:ascii="宋体" w:hAnsi="宋体"/>
          <w:bCs/>
          <w:sz w:val="28"/>
          <w:szCs w:val="28"/>
        </w:rPr>
      </w:pPr>
      <w:r w:rsidRPr="002C7076">
        <w:rPr>
          <w:rFonts w:ascii="宋体" w:hAnsi="宋体" w:hint="eastAsia"/>
          <w:bCs/>
          <w:sz w:val="28"/>
          <w:szCs w:val="28"/>
        </w:rPr>
        <w:t>供应</w:t>
      </w:r>
      <w:r w:rsidRPr="002C7076">
        <w:rPr>
          <w:rFonts w:ascii="宋体" w:hAnsi="宋体"/>
          <w:bCs/>
          <w:sz w:val="28"/>
          <w:szCs w:val="28"/>
        </w:rPr>
        <w:t>商</w:t>
      </w:r>
      <w:r w:rsidRPr="002C7076">
        <w:rPr>
          <w:rFonts w:ascii="宋体" w:hAnsi="宋体" w:hint="eastAsia"/>
          <w:bCs/>
          <w:sz w:val="28"/>
          <w:szCs w:val="28"/>
        </w:rPr>
        <w:t>最后报价超过政府采购预算或最高限价(控制价)（金额详见“供应商须知附表”）的, 其施工响应文件按无效处理。</w:t>
      </w:r>
    </w:p>
    <w:p w:rsidR="00C3063F" w:rsidRPr="002C7076" w:rsidRDefault="00276D48">
      <w:pPr>
        <w:widowControl w:val="0"/>
        <w:numPr>
          <w:ilvl w:val="0"/>
          <w:numId w:val="15"/>
        </w:numPr>
        <w:tabs>
          <w:tab w:val="left" w:pos="1134"/>
        </w:tabs>
        <w:spacing w:line="360" w:lineRule="auto"/>
        <w:ind w:left="0" w:firstLine="567"/>
        <w:jc w:val="both"/>
        <w:rPr>
          <w:rFonts w:ascii="宋体" w:hAnsi="宋体"/>
          <w:b/>
          <w:bCs/>
          <w:sz w:val="28"/>
          <w:szCs w:val="28"/>
        </w:rPr>
      </w:pPr>
      <w:r w:rsidRPr="002C7076">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w:t>
      </w:r>
      <w:r w:rsidRPr="002C7076">
        <w:rPr>
          <w:rFonts w:ascii="宋体" w:hAnsi="宋体" w:hint="eastAsia"/>
          <w:b/>
          <w:bCs/>
          <w:sz w:val="28"/>
          <w:szCs w:val="28"/>
        </w:rPr>
        <w:lastRenderedPageBreak/>
        <w:t>定金额、暂估价、规费及税金应按工程量清单（总说明）的要求计取。</w:t>
      </w:r>
    </w:p>
    <w:p w:rsidR="00C3063F" w:rsidRPr="002C7076" w:rsidRDefault="00276D48">
      <w:pPr>
        <w:widowControl w:val="0"/>
        <w:numPr>
          <w:ilvl w:val="0"/>
          <w:numId w:val="15"/>
        </w:numPr>
        <w:tabs>
          <w:tab w:val="left" w:pos="1134"/>
        </w:tabs>
        <w:spacing w:line="360" w:lineRule="auto"/>
        <w:ind w:left="0" w:firstLine="567"/>
        <w:jc w:val="both"/>
        <w:rPr>
          <w:rFonts w:ascii="宋体" w:hAnsi="宋体"/>
          <w:bCs/>
          <w:sz w:val="28"/>
          <w:szCs w:val="28"/>
        </w:rPr>
      </w:pPr>
      <w:r w:rsidRPr="002C7076">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rsidR="00C3063F" w:rsidRPr="002C7076" w:rsidRDefault="00276D48">
      <w:pPr>
        <w:widowControl w:val="0"/>
        <w:numPr>
          <w:ilvl w:val="0"/>
          <w:numId w:val="15"/>
        </w:numPr>
        <w:tabs>
          <w:tab w:val="left" w:pos="1134"/>
        </w:tabs>
        <w:spacing w:line="360" w:lineRule="auto"/>
        <w:ind w:left="0" w:firstLine="567"/>
        <w:jc w:val="both"/>
        <w:rPr>
          <w:rFonts w:ascii="宋体" w:hAnsi="宋体"/>
          <w:bCs/>
          <w:sz w:val="28"/>
          <w:szCs w:val="28"/>
        </w:rPr>
      </w:pPr>
      <w:r w:rsidRPr="002C7076">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rsidR="00C3063F" w:rsidRPr="002C7076" w:rsidRDefault="00276D48">
      <w:pPr>
        <w:widowControl w:val="0"/>
        <w:numPr>
          <w:ilvl w:val="0"/>
          <w:numId w:val="16"/>
        </w:numPr>
        <w:tabs>
          <w:tab w:val="left" w:pos="1418"/>
        </w:tabs>
        <w:spacing w:line="360" w:lineRule="auto"/>
        <w:ind w:left="0" w:firstLine="567"/>
        <w:jc w:val="both"/>
        <w:rPr>
          <w:rFonts w:ascii="宋体" w:hAnsi="宋体"/>
          <w:bCs/>
          <w:sz w:val="28"/>
          <w:szCs w:val="28"/>
        </w:rPr>
      </w:pPr>
      <w:r w:rsidRPr="002C7076">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rsidR="00C3063F" w:rsidRPr="002C7076" w:rsidRDefault="00276D48">
      <w:pPr>
        <w:widowControl w:val="0"/>
        <w:numPr>
          <w:ilvl w:val="0"/>
          <w:numId w:val="16"/>
        </w:numPr>
        <w:tabs>
          <w:tab w:val="left" w:pos="1418"/>
        </w:tabs>
        <w:spacing w:line="360" w:lineRule="auto"/>
        <w:ind w:left="0" w:firstLine="567"/>
        <w:jc w:val="both"/>
        <w:rPr>
          <w:rFonts w:ascii="宋体" w:hAnsi="宋体"/>
          <w:bCs/>
          <w:sz w:val="28"/>
          <w:szCs w:val="28"/>
        </w:rPr>
      </w:pPr>
      <w:r w:rsidRPr="002C7076">
        <w:rPr>
          <w:rFonts w:ascii="宋体" w:hAnsi="宋体" w:hint="eastAsia"/>
          <w:bCs/>
          <w:sz w:val="28"/>
          <w:szCs w:val="28"/>
        </w:rPr>
        <w:t>供应</w:t>
      </w:r>
      <w:r w:rsidRPr="002C7076">
        <w:rPr>
          <w:rFonts w:ascii="宋体" w:hAnsi="宋体"/>
          <w:bCs/>
          <w:sz w:val="28"/>
          <w:szCs w:val="28"/>
        </w:rPr>
        <w:t>商</w:t>
      </w:r>
      <w:r w:rsidRPr="002C7076">
        <w:rPr>
          <w:rFonts w:ascii="宋体" w:hAnsi="宋体" w:hint="eastAsia"/>
          <w:bCs/>
          <w:sz w:val="28"/>
          <w:szCs w:val="28"/>
        </w:rPr>
        <w:t>未按采购文件工程</w:t>
      </w:r>
      <w:r w:rsidRPr="002C7076">
        <w:rPr>
          <w:rFonts w:ascii="宋体" w:hAnsi="宋体"/>
          <w:bCs/>
          <w:sz w:val="28"/>
          <w:szCs w:val="28"/>
        </w:rPr>
        <w:t>量</w:t>
      </w:r>
      <w:r w:rsidRPr="002C7076">
        <w:rPr>
          <w:rFonts w:ascii="宋体" w:hAnsi="宋体" w:hint="eastAsia"/>
          <w:bCs/>
          <w:sz w:val="28"/>
          <w:szCs w:val="28"/>
        </w:rPr>
        <w:t>清单总</w:t>
      </w:r>
      <w:r w:rsidRPr="002C7076">
        <w:rPr>
          <w:rFonts w:ascii="宋体" w:hAnsi="宋体"/>
          <w:bCs/>
          <w:sz w:val="28"/>
          <w:szCs w:val="28"/>
        </w:rPr>
        <w:t>说明</w:t>
      </w:r>
      <w:r w:rsidRPr="002C7076">
        <w:rPr>
          <w:rFonts w:ascii="宋体" w:hAnsi="宋体" w:hint="eastAsia"/>
          <w:bCs/>
          <w:sz w:val="28"/>
          <w:szCs w:val="28"/>
        </w:rPr>
        <w:t>规定或其持有的《四川省施工企业工程规费计取标准》证书中的规费标准(采购文件工程量清单总说明无规定时)计取规费的；</w:t>
      </w:r>
    </w:p>
    <w:p w:rsidR="00C3063F" w:rsidRPr="002C7076" w:rsidRDefault="00276D48">
      <w:pPr>
        <w:widowControl w:val="0"/>
        <w:numPr>
          <w:ilvl w:val="0"/>
          <w:numId w:val="16"/>
        </w:numPr>
        <w:tabs>
          <w:tab w:val="left" w:pos="1418"/>
        </w:tabs>
        <w:spacing w:line="360" w:lineRule="auto"/>
        <w:ind w:left="0" w:firstLine="567"/>
        <w:jc w:val="both"/>
        <w:rPr>
          <w:rFonts w:ascii="宋体" w:hAnsi="宋体"/>
          <w:bCs/>
          <w:sz w:val="28"/>
          <w:szCs w:val="28"/>
        </w:rPr>
      </w:pPr>
      <w:r w:rsidRPr="002C7076">
        <w:rPr>
          <w:rFonts w:ascii="宋体" w:hAnsi="宋体" w:hint="eastAsia"/>
          <w:bCs/>
          <w:sz w:val="28"/>
          <w:szCs w:val="28"/>
        </w:rPr>
        <w:t>采购</w:t>
      </w:r>
      <w:r w:rsidRPr="002C7076">
        <w:rPr>
          <w:rFonts w:ascii="宋体" w:hAnsi="宋体"/>
          <w:bCs/>
          <w:sz w:val="28"/>
          <w:szCs w:val="28"/>
        </w:rPr>
        <w:t>文件</w:t>
      </w:r>
      <w:r w:rsidRPr="002C7076">
        <w:rPr>
          <w:rFonts w:ascii="宋体" w:hAnsi="宋体" w:hint="eastAsia"/>
          <w:bCs/>
          <w:sz w:val="28"/>
          <w:szCs w:val="28"/>
        </w:rPr>
        <w:t>明确了安全文明施工费金额或费率并要求按此金额或费率填报而供应商填报错误或未填报的；</w:t>
      </w:r>
    </w:p>
    <w:p w:rsidR="00C3063F" w:rsidRPr="002C7076" w:rsidRDefault="00276D48">
      <w:pPr>
        <w:widowControl w:val="0"/>
        <w:numPr>
          <w:ilvl w:val="0"/>
          <w:numId w:val="16"/>
        </w:numPr>
        <w:tabs>
          <w:tab w:val="left" w:pos="1418"/>
        </w:tabs>
        <w:spacing w:line="360" w:lineRule="auto"/>
        <w:ind w:left="0" w:firstLine="567"/>
        <w:jc w:val="both"/>
        <w:rPr>
          <w:rFonts w:ascii="宋体" w:hAnsi="宋体"/>
          <w:bCs/>
          <w:sz w:val="28"/>
          <w:szCs w:val="28"/>
        </w:rPr>
      </w:pPr>
      <w:r w:rsidRPr="002C7076">
        <w:rPr>
          <w:rFonts w:ascii="宋体" w:hAnsi="宋体" w:hint="eastAsia"/>
          <w:bCs/>
          <w:sz w:val="28"/>
          <w:szCs w:val="28"/>
        </w:rPr>
        <w:t>已标价工程量清单中暂列金额未按采购</w:t>
      </w:r>
      <w:r w:rsidRPr="002C7076">
        <w:rPr>
          <w:rFonts w:ascii="宋体" w:hAnsi="宋体"/>
          <w:bCs/>
          <w:sz w:val="28"/>
          <w:szCs w:val="28"/>
        </w:rPr>
        <w:t>文件</w:t>
      </w:r>
      <w:r w:rsidRPr="002C7076">
        <w:rPr>
          <w:rFonts w:ascii="宋体" w:hAnsi="宋体" w:hint="eastAsia"/>
          <w:bCs/>
          <w:sz w:val="28"/>
          <w:szCs w:val="28"/>
        </w:rPr>
        <w:t>工程量清单中列明的金额填报的；</w:t>
      </w:r>
    </w:p>
    <w:p w:rsidR="00C3063F" w:rsidRPr="002C7076" w:rsidRDefault="00276D48">
      <w:pPr>
        <w:widowControl w:val="0"/>
        <w:numPr>
          <w:ilvl w:val="0"/>
          <w:numId w:val="16"/>
        </w:numPr>
        <w:tabs>
          <w:tab w:val="left" w:pos="1418"/>
        </w:tabs>
        <w:spacing w:line="360" w:lineRule="auto"/>
        <w:ind w:left="0" w:firstLine="567"/>
        <w:jc w:val="both"/>
        <w:rPr>
          <w:rFonts w:ascii="宋体" w:hAnsi="宋体"/>
          <w:bCs/>
          <w:sz w:val="28"/>
          <w:szCs w:val="28"/>
        </w:rPr>
      </w:pPr>
      <w:r w:rsidRPr="002C7076">
        <w:rPr>
          <w:rFonts w:ascii="宋体" w:hAnsi="宋体" w:hint="eastAsia"/>
          <w:bCs/>
          <w:sz w:val="28"/>
          <w:szCs w:val="28"/>
        </w:rPr>
        <w:t>已标价工程量清单中材料、工程设备暂估价未按采购文件工程量清单中列出的单价计入</w:t>
      </w:r>
      <w:r w:rsidR="00B227E2">
        <w:rPr>
          <w:rFonts w:ascii="宋体" w:hAnsi="宋体" w:hint="eastAsia"/>
          <w:bCs/>
          <w:sz w:val="28"/>
          <w:szCs w:val="28"/>
        </w:rPr>
        <w:t>固定</w:t>
      </w:r>
      <w:r w:rsidRPr="002C7076">
        <w:rPr>
          <w:rFonts w:ascii="宋体" w:hAnsi="宋体" w:hint="eastAsia"/>
          <w:bCs/>
          <w:sz w:val="28"/>
          <w:szCs w:val="28"/>
        </w:rPr>
        <w:t>综合单价的；</w:t>
      </w:r>
    </w:p>
    <w:p w:rsidR="00C3063F" w:rsidRPr="002C7076" w:rsidRDefault="00276D48">
      <w:pPr>
        <w:widowControl w:val="0"/>
        <w:numPr>
          <w:ilvl w:val="0"/>
          <w:numId w:val="16"/>
        </w:numPr>
        <w:tabs>
          <w:tab w:val="left" w:pos="1418"/>
        </w:tabs>
        <w:spacing w:line="360" w:lineRule="auto"/>
        <w:ind w:left="0" w:firstLine="567"/>
        <w:jc w:val="both"/>
        <w:rPr>
          <w:rFonts w:ascii="宋体" w:hAnsi="宋体"/>
          <w:bCs/>
          <w:sz w:val="28"/>
          <w:szCs w:val="28"/>
        </w:rPr>
      </w:pPr>
      <w:r w:rsidRPr="002C7076">
        <w:rPr>
          <w:rFonts w:ascii="宋体" w:hAnsi="宋体" w:hint="eastAsia"/>
          <w:bCs/>
          <w:sz w:val="28"/>
          <w:szCs w:val="28"/>
        </w:rPr>
        <w:t>已标价工程量清单中专业工程暂估价未按采购文件工程量清单中列明的金额填写的；</w:t>
      </w:r>
    </w:p>
    <w:p w:rsidR="00C3063F" w:rsidRPr="002C7076" w:rsidRDefault="00276D48">
      <w:pPr>
        <w:widowControl w:val="0"/>
        <w:numPr>
          <w:ilvl w:val="0"/>
          <w:numId w:val="16"/>
        </w:numPr>
        <w:tabs>
          <w:tab w:val="left" w:pos="1418"/>
        </w:tabs>
        <w:spacing w:line="360" w:lineRule="auto"/>
        <w:ind w:left="0" w:firstLine="567"/>
        <w:jc w:val="both"/>
        <w:rPr>
          <w:rFonts w:ascii="宋体" w:hAnsi="宋体"/>
          <w:bCs/>
          <w:sz w:val="28"/>
          <w:szCs w:val="28"/>
        </w:rPr>
      </w:pPr>
      <w:r w:rsidRPr="002C7076">
        <w:rPr>
          <w:rFonts w:ascii="宋体" w:hAnsi="宋体" w:hint="eastAsia"/>
          <w:bCs/>
          <w:sz w:val="28"/>
          <w:szCs w:val="28"/>
        </w:rPr>
        <w:t>已标价工程量清单中计日工未按采购文件工程量清单中列明的</w:t>
      </w:r>
      <w:r w:rsidRPr="002C7076">
        <w:rPr>
          <w:rFonts w:ascii="宋体" w:hAnsi="宋体" w:hint="eastAsia"/>
          <w:bCs/>
          <w:sz w:val="28"/>
          <w:szCs w:val="28"/>
        </w:rPr>
        <w:lastRenderedPageBreak/>
        <w:t>数量进行报价的；</w:t>
      </w:r>
    </w:p>
    <w:p w:rsidR="00C3063F" w:rsidRPr="002C7076" w:rsidRDefault="00276D48">
      <w:pPr>
        <w:widowControl w:val="0"/>
        <w:numPr>
          <w:ilvl w:val="0"/>
          <w:numId w:val="16"/>
        </w:numPr>
        <w:tabs>
          <w:tab w:val="left" w:pos="1418"/>
        </w:tabs>
        <w:spacing w:line="360" w:lineRule="auto"/>
        <w:ind w:left="0" w:firstLine="567"/>
        <w:jc w:val="both"/>
        <w:rPr>
          <w:rFonts w:ascii="宋体" w:hAnsi="宋体"/>
          <w:bCs/>
          <w:sz w:val="28"/>
          <w:szCs w:val="28"/>
        </w:rPr>
      </w:pPr>
      <w:r w:rsidRPr="002C7076">
        <w:rPr>
          <w:rFonts w:ascii="宋体" w:hAnsi="宋体" w:hint="eastAsia"/>
          <w:bCs/>
          <w:sz w:val="28"/>
          <w:szCs w:val="28"/>
        </w:rPr>
        <w:t>当已标价工程量清单中的任何单价、合价或总价，出现两个及以上金额的。</w:t>
      </w:r>
    </w:p>
    <w:p w:rsidR="00C3063F" w:rsidRPr="002C7076" w:rsidRDefault="00276D48">
      <w:pPr>
        <w:widowControl w:val="0"/>
        <w:numPr>
          <w:ilvl w:val="0"/>
          <w:numId w:val="15"/>
        </w:numPr>
        <w:tabs>
          <w:tab w:val="left" w:pos="1134"/>
        </w:tabs>
        <w:spacing w:line="360" w:lineRule="auto"/>
        <w:ind w:left="0" w:firstLine="567"/>
        <w:jc w:val="both"/>
        <w:rPr>
          <w:rFonts w:ascii="宋体" w:hAnsi="宋体"/>
          <w:bCs/>
          <w:sz w:val="28"/>
          <w:szCs w:val="28"/>
        </w:rPr>
      </w:pPr>
      <w:r w:rsidRPr="002C7076">
        <w:rPr>
          <w:rFonts w:ascii="宋体" w:hAnsi="宋体" w:hint="eastAsia"/>
          <w:bCs/>
          <w:sz w:val="28"/>
          <w:szCs w:val="28"/>
        </w:rPr>
        <w:t>若供应商的最后报价只有一个总价，且相对首次报价有调整（上调取“+”，下调取“-”</w:t>
      </w:r>
      <w:r w:rsidRPr="002C7076">
        <w:rPr>
          <w:rFonts w:ascii="宋体" w:hAnsi="宋体"/>
          <w:bCs/>
          <w:sz w:val="28"/>
          <w:szCs w:val="28"/>
        </w:rPr>
        <w:t>）</w:t>
      </w:r>
      <w:r w:rsidRPr="002C7076">
        <w:rPr>
          <w:rFonts w:ascii="宋体" w:hAnsi="宋体" w:hint="eastAsia"/>
          <w:bCs/>
          <w:sz w:val="28"/>
          <w:szCs w:val="28"/>
        </w:rPr>
        <w:t>，则该调整金额将会以百分比（A</w:t>
      </w:r>
      <w:r w:rsidRPr="002C7076">
        <w:rPr>
          <w:rFonts w:ascii="宋体" w:hAnsi="宋体"/>
          <w:bCs/>
          <w:sz w:val="28"/>
          <w:szCs w:val="28"/>
        </w:rPr>
        <w:t>）</w:t>
      </w:r>
      <w:r w:rsidRPr="002C7076">
        <w:rPr>
          <w:rFonts w:ascii="宋体" w:hAnsi="宋体" w:hint="eastAsia"/>
          <w:bCs/>
          <w:sz w:val="28"/>
          <w:szCs w:val="28"/>
        </w:rPr>
        <w:t>形式套用于首次报价中除暂列金额、专业暂估价以及包干费用以外的各项目单价，调整后的单价（B</w:t>
      </w:r>
      <w:r w:rsidRPr="002C7076">
        <w:rPr>
          <w:rFonts w:ascii="宋体" w:hAnsi="宋体"/>
          <w:bCs/>
          <w:sz w:val="28"/>
          <w:szCs w:val="28"/>
        </w:rPr>
        <w:t>）</w:t>
      </w:r>
      <w:r w:rsidRPr="002C7076">
        <w:rPr>
          <w:rFonts w:ascii="宋体" w:hAnsi="宋体" w:hint="eastAsia"/>
          <w:bCs/>
          <w:sz w:val="28"/>
          <w:szCs w:val="28"/>
        </w:rPr>
        <w:t>作为工程变更及竣工结算的依据。百分比（A</w:t>
      </w:r>
      <w:r w:rsidRPr="002C7076">
        <w:rPr>
          <w:rFonts w:ascii="宋体" w:hAnsi="宋体"/>
          <w:bCs/>
          <w:sz w:val="28"/>
          <w:szCs w:val="28"/>
        </w:rPr>
        <w:t>）</w:t>
      </w:r>
      <w:r w:rsidRPr="002C7076">
        <w:rPr>
          <w:rFonts w:ascii="宋体" w:hAnsi="宋体" w:hint="eastAsia"/>
          <w:bCs/>
          <w:sz w:val="28"/>
          <w:szCs w:val="28"/>
        </w:rPr>
        <w:t>计算如下（保留两位小数）：</w:t>
      </w:r>
    </w:p>
    <w:p w:rsidR="00C3063F" w:rsidRPr="002C7076" w:rsidRDefault="00276D48">
      <w:pPr>
        <w:spacing w:line="240" w:lineRule="atLeast"/>
        <w:ind w:firstLineChars="195" w:firstLine="546"/>
        <w:rPr>
          <w:rFonts w:ascii="宋体" w:hAnsi="宋体"/>
          <w:bCs/>
          <w:sz w:val="28"/>
          <w:szCs w:val="28"/>
        </w:rPr>
      </w:pPr>
      <w:r w:rsidRPr="002C7076">
        <w:rPr>
          <w:rFonts w:ascii="宋体" w:hAnsi="宋体" w:hint="eastAsia"/>
          <w:bCs/>
          <w:sz w:val="28"/>
          <w:szCs w:val="28"/>
        </w:rPr>
        <w:t xml:space="preserve">             </w:t>
      </w:r>
      <w:r w:rsidRPr="002C7076">
        <w:rPr>
          <w:rFonts w:ascii="宋体" w:hAnsi="宋体" w:hint="eastAsia"/>
          <w:bCs/>
          <w:sz w:val="28"/>
          <w:szCs w:val="28"/>
        </w:rPr>
        <w:tab/>
      </w:r>
      <w:r w:rsidRPr="002C7076">
        <w:rPr>
          <w:rFonts w:ascii="宋体" w:hAnsi="宋体" w:hint="eastAsia"/>
          <w:bCs/>
          <w:sz w:val="28"/>
          <w:szCs w:val="28"/>
        </w:rPr>
        <w:tab/>
        <w:t xml:space="preserve">       （</w:t>
      </w:r>
      <w:r w:rsidRPr="002C7076">
        <w:rPr>
          <w:rFonts w:ascii="宋体" w:hAnsi="宋体" w:cs="Cambria Math" w:hint="eastAsia"/>
          <w:bCs/>
          <w:sz w:val="28"/>
          <w:szCs w:val="28"/>
        </w:rPr>
        <w:t>±</w:t>
      </w:r>
      <w:r w:rsidRPr="002C7076">
        <w:rPr>
          <w:rFonts w:ascii="宋体" w:hAnsi="宋体"/>
          <w:bCs/>
          <w:sz w:val="28"/>
          <w:szCs w:val="28"/>
        </w:rPr>
        <w:t>）</w:t>
      </w:r>
      <w:r w:rsidRPr="002C7076">
        <w:rPr>
          <w:rFonts w:ascii="宋体" w:hAnsi="宋体" w:hint="eastAsia"/>
          <w:bCs/>
          <w:sz w:val="28"/>
          <w:szCs w:val="28"/>
        </w:rPr>
        <w:t xml:space="preserve">调整金额                                                  </w:t>
      </w:r>
    </w:p>
    <w:p w:rsidR="00C3063F" w:rsidRPr="002C7076" w:rsidRDefault="00276D48">
      <w:pPr>
        <w:spacing w:line="240" w:lineRule="atLeast"/>
        <w:rPr>
          <w:rFonts w:ascii="宋体" w:hAnsi="宋体"/>
          <w:bCs/>
          <w:sz w:val="28"/>
          <w:szCs w:val="28"/>
        </w:rPr>
      </w:pPr>
      <w:r w:rsidRPr="002C7076">
        <w:rPr>
          <w:rFonts w:ascii="宋体" w:hAnsi="宋体" w:hint="eastAsia"/>
          <w:bCs/>
          <w:sz w:val="28"/>
          <w:szCs w:val="28"/>
        </w:rPr>
        <w:t>百分比（A</w:t>
      </w:r>
      <w:r w:rsidRPr="002C7076">
        <w:rPr>
          <w:rFonts w:ascii="宋体" w:hAnsi="宋体"/>
          <w:bCs/>
          <w:sz w:val="28"/>
          <w:szCs w:val="28"/>
        </w:rPr>
        <w:t>）</w:t>
      </w:r>
      <w:r w:rsidRPr="002C7076">
        <w:rPr>
          <w:rFonts w:ascii="宋体" w:hAnsi="宋体" w:hint="eastAsia"/>
          <w:bCs/>
          <w:sz w:val="28"/>
          <w:szCs w:val="28"/>
        </w:rPr>
        <w:t xml:space="preserve">= </w:t>
      </w:r>
      <w:r w:rsidRPr="002C7076">
        <w:rPr>
          <w:rFonts w:ascii="宋体" w:hAnsi="宋体" w:hint="eastAsia"/>
          <w:bCs/>
          <w:strike/>
          <w:sz w:val="28"/>
          <w:szCs w:val="28"/>
        </w:rPr>
        <w:t xml:space="preserve">                           </w:t>
      </w:r>
      <w:r w:rsidRPr="002C7076">
        <w:rPr>
          <w:rFonts w:ascii="宋体" w:hAnsi="宋体"/>
          <w:bCs/>
          <w:strike/>
          <w:sz w:val="28"/>
          <w:szCs w:val="28"/>
        </w:rPr>
        <w:t xml:space="preserve"> </w:t>
      </w:r>
      <w:r w:rsidRPr="002C7076">
        <w:rPr>
          <w:rFonts w:ascii="宋体" w:hAnsi="宋体" w:hint="eastAsia"/>
          <w:bCs/>
          <w:strike/>
          <w:sz w:val="28"/>
          <w:szCs w:val="28"/>
        </w:rPr>
        <w:t xml:space="preserve">      </w:t>
      </w:r>
      <w:r w:rsidRPr="002C7076">
        <w:rPr>
          <w:rFonts w:ascii="宋体" w:hAnsi="宋体"/>
          <w:bCs/>
          <w:strike/>
          <w:sz w:val="28"/>
          <w:szCs w:val="28"/>
        </w:rPr>
        <w:t xml:space="preserve">    </w:t>
      </w:r>
      <w:r w:rsidRPr="002C7076">
        <w:rPr>
          <w:rFonts w:ascii="宋体" w:hAnsi="宋体" w:hint="eastAsia"/>
          <w:bCs/>
          <w:strike/>
          <w:sz w:val="28"/>
          <w:szCs w:val="28"/>
        </w:rPr>
        <w:t xml:space="preserve">        </w:t>
      </w:r>
      <w:r w:rsidRPr="002C7076">
        <w:rPr>
          <w:rFonts w:ascii="宋体" w:hAnsi="宋体" w:hint="eastAsia"/>
          <w:bCs/>
          <w:sz w:val="28"/>
          <w:szCs w:val="28"/>
        </w:rPr>
        <w:t>×100%</w:t>
      </w:r>
    </w:p>
    <w:p w:rsidR="00C3063F" w:rsidRPr="002C7076" w:rsidRDefault="00276D48">
      <w:pPr>
        <w:spacing w:line="360" w:lineRule="auto"/>
        <w:ind w:firstLineChars="550" w:firstLine="1540"/>
        <w:rPr>
          <w:rFonts w:ascii="宋体" w:hAnsi="宋体"/>
          <w:bCs/>
          <w:sz w:val="28"/>
          <w:szCs w:val="28"/>
        </w:rPr>
      </w:pPr>
      <w:r w:rsidRPr="002C7076">
        <w:rPr>
          <w:rFonts w:ascii="宋体" w:hAnsi="宋体" w:hint="eastAsia"/>
          <w:bCs/>
          <w:sz w:val="28"/>
          <w:szCs w:val="28"/>
        </w:rPr>
        <w:t>修正后的首次报价-暂列金额-</w:t>
      </w:r>
      <w:r w:rsidRPr="002C7076">
        <w:rPr>
          <w:rFonts w:ascii="宋体" w:hAnsi="宋体"/>
          <w:bCs/>
          <w:sz w:val="28"/>
          <w:szCs w:val="28"/>
        </w:rPr>
        <w:t>专业工程</w:t>
      </w:r>
      <w:r w:rsidRPr="002C7076">
        <w:rPr>
          <w:rFonts w:ascii="宋体" w:hAnsi="宋体" w:hint="eastAsia"/>
          <w:bCs/>
          <w:sz w:val="28"/>
          <w:szCs w:val="28"/>
        </w:rPr>
        <w:t>暂估价-包干费用</w:t>
      </w:r>
    </w:p>
    <w:p w:rsidR="00C3063F" w:rsidRPr="002C7076" w:rsidRDefault="00276D48">
      <w:pPr>
        <w:spacing w:line="360" w:lineRule="auto"/>
        <w:rPr>
          <w:rFonts w:ascii="宋体" w:hAnsi="宋体"/>
          <w:bCs/>
          <w:sz w:val="28"/>
          <w:szCs w:val="28"/>
        </w:rPr>
      </w:pPr>
      <w:r w:rsidRPr="002C7076">
        <w:rPr>
          <w:rFonts w:ascii="宋体" w:hAnsi="宋体" w:hint="eastAsia"/>
          <w:bCs/>
          <w:sz w:val="28"/>
          <w:szCs w:val="28"/>
        </w:rPr>
        <w:t>调整</w:t>
      </w:r>
      <w:r w:rsidRPr="002C7076">
        <w:rPr>
          <w:rFonts w:ascii="宋体" w:hAnsi="宋体"/>
          <w:bCs/>
          <w:sz w:val="28"/>
          <w:szCs w:val="28"/>
        </w:rPr>
        <w:t>后的单价</w:t>
      </w:r>
      <w:r w:rsidRPr="002C7076">
        <w:rPr>
          <w:rFonts w:ascii="宋体" w:hAnsi="宋体" w:hint="eastAsia"/>
          <w:bCs/>
          <w:sz w:val="28"/>
          <w:szCs w:val="28"/>
        </w:rPr>
        <w:t>B</w:t>
      </w:r>
      <w:r w:rsidRPr="002C7076">
        <w:rPr>
          <w:rFonts w:ascii="宋体" w:hAnsi="宋体"/>
          <w:bCs/>
          <w:sz w:val="28"/>
          <w:szCs w:val="28"/>
        </w:rPr>
        <w:t xml:space="preserve"> =</w:t>
      </w:r>
      <w:r w:rsidRPr="002C7076">
        <w:rPr>
          <w:rFonts w:ascii="宋体" w:hAnsi="宋体" w:hint="eastAsia"/>
          <w:bCs/>
          <w:sz w:val="28"/>
          <w:szCs w:val="28"/>
        </w:rPr>
        <w:t>修正后的首次报价中</w:t>
      </w:r>
      <w:r w:rsidRPr="002C7076">
        <w:rPr>
          <w:rFonts w:ascii="宋体" w:hAnsi="宋体"/>
          <w:bCs/>
          <w:sz w:val="28"/>
          <w:szCs w:val="28"/>
        </w:rPr>
        <w:t>的单价</w:t>
      </w:r>
      <w:r w:rsidRPr="002C7076">
        <w:rPr>
          <w:rFonts w:ascii="宋体" w:hAnsi="宋体" w:hint="eastAsia"/>
          <w:bCs/>
          <w:sz w:val="28"/>
          <w:szCs w:val="28"/>
        </w:rPr>
        <w:t>×（</w:t>
      </w:r>
      <w:r w:rsidRPr="002C7076">
        <w:rPr>
          <w:rFonts w:ascii="宋体" w:hAnsi="宋体"/>
          <w:bCs/>
          <w:sz w:val="28"/>
          <w:szCs w:val="28"/>
        </w:rPr>
        <w:t>1 + A</w:t>
      </w:r>
      <w:r w:rsidRPr="002C7076">
        <w:rPr>
          <w:rFonts w:ascii="宋体" w:hAnsi="宋体" w:hint="eastAsia"/>
          <w:bCs/>
          <w:sz w:val="28"/>
          <w:szCs w:val="28"/>
        </w:rPr>
        <w:t>）</w:t>
      </w:r>
    </w:p>
    <w:p w:rsidR="00C3063F" w:rsidRPr="002C7076" w:rsidRDefault="00276D48">
      <w:pPr>
        <w:pStyle w:val="3"/>
        <w:spacing w:line="600" w:lineRule="exact"/>
        <w:rPr>
          <w:color w:val="auto"/>
        </w:rPr>
      </w:pPr>
      <w:r w:rsidRPr="002C7076">
        <w:rPr>
          <w:rFonts w:hint="eastAsia"/>
          <w:color w:val="auto"/>
        </w:rPr>
        <w:t>联合体</w:t>
      </w:r>
      <w:bookmarkEnd w:id="21"/>
      <w:r w:rsidRPr="002C7076">
        <w:rPr>
          <w:rFonts w:ascii="仿宋" w:eastAsia="仿宋" w:hAnsi="仿宋" w:hint="eastAsia"/>
          <w:color w:val="auto"/>
          <w:szCs w:val="21"/>
          <w:lang w:val="zh-CN"/>
        </w:rPr>
        <w:t>（实质性要求）</w:t>
      </w:r>
    </w:p>
    <w:p w:rsidR="00C3063F" w:rsidRPr="002C7076" w:rsidRDefault="00276D48">
      <w:pPr>
        <w:tabs>
          <w:tab w:val="left" w:pos="1200"/>
        </w:tabs>
        <w:spacing w:line="600" w:lineRule="exact"/>
        <w:ind w:firstLineChars="202" w:firstLine="566"/>
        <w:rPr>
          <w:rFonts w:ascii="宋体" w:hAnsi="宋体"/>
          <w:sz w:val="28"/>
          <w:szCs w:val="28"/>
        </w:rPr>
      </w:pPr>
      <w:r w:rsidRPr="002C7076">
        <w:rPr>
          <w:rFonts w:ascii="宋体" w:hAnsi="宋体" w:hint="eastAsia"/>
          <w:sz w:val="28"/>
          <w:szCs w:val="28"/>
        </w:rPr>
        <w:t>本次政府采购活动</w:t>
      </w:r>
      <w:r w:rsidRPr="002C7076">
        <w:rPr>
          <w:rFonts w:ascii="宋体" w:hAnsi="宋体" w:hint="eastAsia"/>
          <w:b/>
          <w:sz w:val="28"/>
          <w:szCs w:val="28"/>
        </w:rPr>
        <w:t>不接受</w:t>
      </w:r>
      <w:r w:rsidRPr="002C7076">
        <w:rPr>
          <w:rFonts w:ascii="宋体" w:hAnsi="宋体" w:hint="eastAsia"/>
          <w:sz w:val="28"/>
          <w:szCs w:val="28"/>
        </w:rPr>
        <w:t>供应商以联合体的形式参加磋商。</w:t>
      </w:r>
    </w:p>
    <w:p w:rsidR="00C3063F" w:rsidRPr="002C7076" w:rsidRDefault="00276D48">
      <w:pPr>
        <w:pStyle w:val="3"/>
        <w:spacing w:line="600" w:lineRule="exact"/>
        <w:ind w:left="0" w:firstLine="0"/>
        <w:rPr>
          <w:color w:val="auto"/>
        </w:rPr>
      </w:pPr>
      <w:bookmarkStart w:id="22" w:name="_Toc217446047"/>
      <w:r w:rsidRPr="002C7076">
        <w:rPr>
          <w:rFonts w:hint="eastAsia"/>
          <w:color w:val="auto"/>
        </w:rPr>
        <w:t>知识产权</w:t>
      </w:r>
      <w:bookmarkEnd w:id="22"/>
      <w:r w:rsidRPr="002C7076">
        <w:rPr>
          <w:rFonts w:ascii="仿宋" w:eastAsia="仿宋" w:hAnsi="仿宋" w:hint="eastAsia"/>
          <w:color w:val="auto"/>
          <w:szCs w:val="21"/>
          <w:lang w:val="zh-CN"/>
        </w:rPr>
        <w:t>（实质性要求）</w:t>
      </w:r>
    </w:p>
    <w:p w:rsidR="00C3063F" w:rsidRPr="002C7076" w:rsidRDefault="00276D48">
      <w:pPr>
        <w:pStyle w:val="15"/>
        <w:widowControl w:val="0"/>
        <w:numPr>
          <w:ilvl w:val="0"/>
          <w:numId w:val="17"/>
        </w:numPr>
        <w:tabs>
          <w:tab w:val="left" w:pos="1134"/>
        </w:tabs>
        <w:spacing w:line="600" w:lineRule="exact"/>
        <w:ind w:left="0" w:firstLineChars="0" w:firstLine="549"/>
        <w:jc w:val="both"/>
        <w:rPr>
          <w:rFonts w:ascii="宋体" w:hAnsi="宋体"/>
          <w:sz w:val="28"/>
          <w:szCs w:val="28"/>
        </w:rPr>
      </w:pPr>
      <w:r w:rsidRPr="002C7076">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rsidR="00C3063F" w:rsidRPr="002C7076" w:rsidRDefault="00276D48">
      <w:pPr>
        <w:pStyle w:val="15"/>
        <w:widowControl w:val="0"/>
        <w:numPr>
          <w:ilvl w:val="0"/>
          <w:numId w:val="17"/>
        </w:numPr>
        <w:tabs>
          <w:tab w:val="left" w:pos="1134"/>
        </w:tabs>
        <w:spacing w:line="600" w:lineRule="exact"/>
        <w:ind w:left="0" w:firstLineChars="0" w:firstLine="549"/>
        <w:jc w:val="both"/>
        <w:rPr>
          <w:rFonts w:ascii="宋体" w:hAnsi="宋体"/>
          <w:sz w:val="28"/>
          <w:szCs w:val="28"/>
        </w:rPr>
      </w:pPr>
      <w:r w:rsidRPr="002C7076">
        <w:rPr>
          <w:rFonts w:ascii="宋体" w:hAnsi="宋体" w:hint="eastAsia"/>
          <w:sz w:val="28"/>
          <w:szCs w:val="28"/>
        </w:rPr>
        <w:t>非</w:t>
      </w:r>
      <w:r w:rsidRPr="002C7076">
        <w:rPr>
          <w:rFonts w:ascii="宋体" w:hAnsi="宋体"/>
          <w:sz w:val="28"/>
          <w:szCs w:val="28"/>
        </w:rPr>
        <w:t>磋商文件特别规定，</w:t>
      </w:r>
      <w:r w:rsidRPr="002C7076">
        <w:rPr>
          <w:rFonts w:ascii="宋体" w:hAnsi="宋体" w:hint="eastAsia"/>
          <w:sz w:val="28"/>
          <w:szCs w:val="28"/>
        </w:rPr>
        <w:t>采购人享有本项目实施过程中产生的知识成果及知识产权。</w:t>
      </w:r>
    </w:p>
    <w:p w:rsidR="00C3063F" w:rsidRPr="002C7076" w:rsidRDefault="00276D48">
      <w:pPr>
        <w:pStyle w:val="15"/>
        <w:widowControl w:val="0"/>
        <w:numPr>
          <w:ilvl w:val="0"/>
          <w:numId w:val="17"/>
        </w:numPr>
        <w:tabs>
          <w:tab w:val="left" w:pos="1134"/>
        </w:tabs>
        <w:spacing w:line="600" w:lineRule="exact"/>
        <w:ind w:left="0" w:firstLineChars="0" w:firstLine="549"/>
        <w:jc w:val="both"/>
        <w:rPr>
          <w:rFonts w:ascii="宋体" w:hAnsi="宋体"/>
          <w:sz w:val="28"/>
          <w:szCs w:val="28"/>
        </w:rPr>
      </w:pPr>
      <w:r w:rsidRPr="002C7076">
        <w:rPr>
          <w:rFonts w:ascii="宋体" w:hAnsi="宋体" w:hint="eastAsia"/>
          <w:sz w:val="28"/>
          <w:szCs w:val="28"/>
        </w:rPr>
        <w:t>供应商如拟在项目实施过程中采用自有知识成果，需在施工响应文件中声明，并提供相关知识产权证明文件。使用该知识成果后，供应商需提</w:t>
      </w:r>
      <w:r w:rsidRPr="002C7076">
        <w:rPr>
          <w:rFonts w:ascii="宋体" w:hAnsi="宋体" w:hint="eastAsia"/>
          <w:sz w:val="28"/>
          <w:szCs w:val="28"/>
        </w:rPr>
        <w:lastRenderedPageBreak/>
        <w:t>供开发接口和开发手册等技术文档，并承诺提供无限期技术支持，采购人享有永久使用权（含采购人委托第三方在该项目后续开发的使用权）。</w:t>
      </w:r>
    </w:p>
    <w:p w:rsidR="00C3063F" w:rsidRPr="002C7076" w:rsidRDefault="00276D48">
      <w:pPr>
        <w:pStyle w:val="15"/>
        <w:widowControl w:val="0"/>
        <w:numPr>
          <w:ilvl w:val="0"/>
          <w:numId w:val="17"/>
        </w:numPr>
        <w:tabs>
          <w:tab w:val="left" w:pos="1134"/>
        </w:tabs>
        <w:spacing w:line="600" w:lineRule="exact"/>
        <w:ind w:left="0" w:firstLineChars="0" w:firstLine="549"/>
        <w:jc w:val="both"/>
        <w:rPr>
          <w:rFonts w:ascii="宋体" w:hAnsi="宋体"/>
          <w:sz w:val="28"/>
          <w:szCs w:val="28"/>
        </w:rPr>
      </w:pPr>
      <w:r w:rsidRPr="002C7076">
        <w:rPr>
          <w:rFonts w:ascii="宋体" w:hAnsi="宋体" w:hint="eastAsia"/>
          <w:sz w:val="28"/>
          <w:szCs w:val="28"/>
        </w:rPr>
        <w:t>如采用供应商所不拥有的知识产权，则在报价中必须包括合法获取该知识产权的相关费用。</w:t>
      </w:r>
    </w:p>
    <w:p w:rsidR="00C3063F" w:rsidRPr="002C7076" w:rsidRDefault="00276D48">
      <w:pPr>
        <w:pStyle w:val="3"/>
        <w:spacing w:line="600" w:lineRule="exact"/>
        <w:rPr>
          <w:color w:val="auto"/>
        </w:rPr>
      </w:pPr>
      <w:bookmarkStart w:id="23" w:name="_Toc320698724"/>
      <w:bookmarkStart w:id="24" w:name="_Toc320698725"/>
      <w:r w:rsidRPr="002C7076">
        <w:rPr>
          <w:rFonts w:hint="eastAsia"/>
          <w:color w:val="auto"/>
        </w:rPr>
        <w:t>施工响应文件的</w:t>
      </w:r>
      <w:bookmarkEnd w:id="23"/>
      <w:r w:rsidRPr="002C7076">
        <w:rPr>
          <w:rFonts w:hint="eastAsia"/>
          <w:color w:val="auto"/>
        </w:rPr>
        <w:t>组成</w:t>
      </w:r>
      <w:r w:rsidRPr="002C7076">
        <w:rPr>
          <w:rFonts w:ascii="仿宋" w:eastAsia="仿宋" w:hAnsi="仿宋" w:hint="eastAsia"/>
          <w:color w:val="auto"/>
          <w:szCs w:val="21"/>
          <w:lang w:val="zh-CN"/>
        </w:rPr>
        <w:t>（实质性要求）</w:t>
      </w:r>
    </w:p>
    <w:p w:rsidR="00C3063F" w:rsidRPr="002C7076" w:rsidRDefault="00276D48">
      <w:pPr>
        <w:pStyle w:val="15"/>
        <w:tabs>
          <w:tab w:val="left" w:pos="1200"/>
        </w:tabs>
        <w:spacing w:line="600" w:lineRule="exact"/>
        <w:ind w:firstLine="560"/>
      </w:pPr>
      <w:r w:rsidRPr="002C7076">
        <w:rPr>
          <w:rFonts w:ascii="宋体" w:hAnsi="宋体" w:hint="eastAsia"/>
          <w:sz w:val="28"/>
          <w:szCs w:val="28"/>
        </w:rPr>
        <w:t>供应商应按照磋商文件的规定和要求编制施工响应文件。供应商编写的施工响应文件应包括下列部分：</w:t>
      </w:r>
    </w:p>
    <w:p w:rsidR="00C3063F" w:rsidRPr="002C7076" w:rsidRDefault="00276D48">
      <w:pPr>
        <w:pStyle w:val="15"/>
        <w:widowControl w:val="0"/>
        <w:numPr>
          <w:ilvl w:val="0"/>
          <w:numId w:val="18"/>
        </w:numPr>
        <w:tabs>
          <w:tab w:val="left" w:pos="1134"/>
        </w:tabs>
        <w:spacing w:line="600" w:lineRule="exact"/>
        <w:ind w:left="0" w:firstLineChars="0" w:firstLine="567"/>
        <w:jc w:val="both"/>
        <w:rPr>
          <w:rFonts w:ascii="宋体" w:hAnsi="宋体"/>
          <w:sz w:val="28"/>
          <w:szCs w:val="28"/>
        </w:rPr>
      </w:pPr>
      <w:r w:rsidRPr="002C7076">
        <w:rPr>
          <w:rFonts w:ascii="宋体" w:hAnsi="宋体" w:hint="eastAsia"/>
          <w:sz w:val="28"/>
          <w:szCs w:val="28"/>
        </w:rPr>
        <w:t>施工响应文件：用于供应商与磋商小组磋商；</w:t>
      </w:r>
    </w:p>
    <w:p w:rsidR="00C3063F" w:rsidRPr="002C7076" w:rsidRDefault="00276D48">
      <w:pPr>
        <w:pStyle w:val="15"/>
        <w:widowControl w:val="0"/>
        <w:numPr>
          <w:ilvl w:val="0"/>
          <w:numId w:val="18"/>
        </w:numPr>
        <w:tabs>
          <w:tab w:val="left" w:pos="1134"/>
        </w:tabs>
        <w:spacing w:line="600" w:lineRule="exact"/>
        <w:ind w:left="0" w:firstLineChars="0" w:firstLine="567"/>
        <w:jc w:val="both"/>
        <w:rPr>
          <w:rFonts w:ascii="宋体" w:hAnsi="宋体"/>
          <w:sz w:val="28"/>
          <w:szCs w:val="28"/>
        </w:rPr>
      </w:pPr>
      <w:r w:rsidRPr="002C7076">
        <w:rPr>
          <w:rFonts w:ascii="宋体" w:hAnsi="宋体" w:hint="eastAsia"/>
          <w:sz w:val="28"/>
          <w:szCs w:val="28"/>
        </w:rPr>
        <w:t>最后报价文件（按磋商小组的要求提供最后报价）。</w:t>
      </w:r>
    </w:p>
    <w:p w:rsidR="00C3063F" w:rsidRPr="002C7076" w:rsidRDefault="00276D48">
      <w:pPr>
        <w:pStyle w:val="3"/>
        <w:numPr>
          <w:ilvl w:val="3"/>
          <w:numId w:val="1"/>
        </w:numPr>
        <w:spacing w:line="600" w:lineRule="exact"/>
        <w:ind w:left="1843" w:hanging="1843"/>
        <w:rPr>
          <w:color w:val="auto"/>
        </w:rPr>
      </w:pPr>
      <w:bookmarkStart w:id="25" w:name="_Toc320698726"/>
      <w:bookmarkEnd w:id="24"/>
      <w:r w:rsidRPr="002C7076">
        <w:rPr>
          <w:rFonts w:hint="eastAsia"/>
          <w:color w:val="auto"/>
        </w:rPr>
        <w:t>施工响应文件</w:t>
      </w:r>
      <w:bookmarkEnd w:id="25"/>
    </w:p>
    <w:p w:rsidR="00C3063F" w:rsidRPr="002C7076" w:rsidRDefault="00276D48">
      <w:pPr>
        <w:pStyle w:val="3"/>
        <w:numPr>
          <w:ilvl w:val="4"/>
          <w:numId w:val="1"/>
        </w:numPr>
        <w:spacing w:line="600" w:lineRule="exact"/>
        <w:ind w:left="993" w:hanging="993"/>
        <w:rPr>
          <w:color w:val="auto"/>
        </w:rPr>
      </w:pPr>
      <w:r w:rsidRPr="002C7076">
        <w:rPr>
          <w:rFonts w:hint="eastAsia"/>
          <w:color w:val="auto"/>
        </w:rPr>
        <w:t>商务技术响应文件</w:t>
      </w:r>
    </w:p>
    <w:p w:rsidR="00C3063F" w:rsidRPr="002C7076" w:rsidRDefault="00276D48">
      <w:pPr>
        <w:pStyle w:val="15"/>
        <w:widowControl w:val="0"/>
        <w:numPr>
          <w:ilvl w:val="0"/>
          <w:numId w:val="19"/>
        </w:numPr>
        <w:tabs>
          <w:tab w:val="left" w:pos="1134"/>
        </w:tabs>
        <w:spacing w:line="600" w:lineRule="exact"/>
        <w:ind w:left="0" w:firstLineChars="0" w:firstLine="567"/>
        <w:jc w:val="both"/>
        <w:rPr>
          <w:rFonts w:ascii="宋体" w:hAnsi="宋体"/>
          <w:sz w:val="28"/>
          <w:szCs w:val="28"/>
        </w:rPr>
      </w:pPr>
      <w:r w:rsidRPr="002C7076">
        <w:rPr>
          <w:rFonts w:ascii="宋体" w:hAnsi="宋体" w:hint="eastAsia"/>
          <w:sz w:val="28"/>
          <w:szCs w:val="28"/>
        </w:rPr>
        <w:t>报价函；</w:t>
      </w:r>
    </w:p>
    <w:p w:rsidR="00C3063F" w:rsidRPr="002C7076" w:rsidRDefault="00276D48">
      <w:pPr>
        <w:pStyle w:val="15"/>
        <w:widowControl w:val="0"/>
        <w:numPr>
          <w:ilvl w:val="0"/>
          <w:numId w:val="19"/>
        </w:numPr>
        <w:tabs>
          <w:tab w:val="left" w:pos="1134"/>
        </w:tabs>
        <w:spacing w:line="600" w:lineRule="exact"/>
        <w:ind w:left="0" w:firstLineChars="0" w:firstLine="567"/>
        <w:jc w:val="both"/>
        <w:rPr>
          <w:rFonts w:ascii="宋体" w:hAnsi="宋体"/>
          <w:sz w:val="28"/>
          <w:szCs w:val="28"/>
        </w:rPr>
      </w:pPr>
      <w:r w:rsidRPr="002C7076">
        <w:rPr>
          <w:rFonts w:ascii="宋体" w:hAnsi="宋体" w:hint="eastAsia"/>
          <w:sz w:val="28"/>
          <w:szCs w:val="28"/>
        </w:rPr>
        <w:t>法定代表人身份证明书；</w:t>
      </w:r>
    </w:p>
    <w:p w:rsidR="00C3063F" w:rsidRPr="002C7076" w:rsidRDefault="00276D48">
      <w:pPr>
        <w:pStyle w:val="15"/>
        <w:widowControl w:val="0"/>
        <w:numPr>
          <w:ilvl w:val="0"/>
          <w:numId w:val="19"/>
        </w:numPr>
        <w:tabs>
          <w:tab w:val="left" w:pos="1134"/>
        </w:tabs>
        <w:spacing w:line="600" w:lineRule="exact"/>
        <w:ind w:left="0" w:firstLineChars="0" w:firstLine="567"/>
        <w:jc w:val="both"/>
        <w:rPr>
          <w:rFonts w:ascii="宋体" w:hAnsi="宋体"/>
          <w:sz w:val="28"/>
          <w:szCs w:val="28"/>
        </w:rPr>
      </w:pPr>
      <w:r w:rsidRPr="002C7076">
        <w:rPr>
          <w:rFonts w:ascii="宋体" w:hAnsi="宋体" w:hint="eastAsia"/>
          <w:sz w:val="28"/>
          <w:szCs w:val="28"/>
        </w:rPr>
        <w:t>承诺函（说明：供应商应按承诺函格式中要求的承诺内容进行承诺）；</w:t>
      </w:r>
    </w:p>
    <w:p w:rsidR="00C3063F" w:rsidRPr="002C7076" w:rsidRDefault="00276D48">
      <w:pPr>
        <w:pStyle w:val="15"/>
        <w:widowControl w:val="0"/>
        <w:numPr>
          <w:ilvl w:val="0"/>
          <w:numId w:val="19"/>
        </w:numPr>
        <w:tabs>
          <w:tab w:val="left" w:pos="1134"/>
        </w:tabs>
        <w:spacing w:line="600" w:lineRule="exact"/>
        <w:ind w:left="0" w:firstLineChars="0" w:firstLine="567"/>
        <w:jc w:val="both"/>
        <w:rPr>
          <w:rFonts w:ascii="宋体" w:hAnsi="宋体"/>
          <w:sz w:val="28"/>
          <w:szCs w:val="28"/>
        </w:rPr>
      </w:pPr>
      <w:r w:rsidRPr="002C7076">
        <w:rPr>
          <w:rFonts w:ascii="宋体" w:hAnsi="宋体" w:hint="eastAsia"/>
          <w:sz w:val="28"/>
          <w:szCs w:val="28"/>
        </w:rPr>
        <w:t>施工组织设计（说明：施工组织设计格式及内容自拟）；</w:t>
      </w:r>
    </w:p>
    <w:p w:rsidR="00C3063F" w:rsidRPr="002C7076" w:rsidRDefault="00276D48">
      <w:pPr>
        <w:pStyle w:val="15"/>
        <w:widowControl w:val="0"/>
        <w:numPr>
          <w:ilvl w:val="0"/>
          <w:numId w:val="19"/>
        </w:numPr>
        <w:tabs>
          <w:tab w:val="left" w:pos="1134"/>
        </w:tabs>
        <w:spacing w:line="600" w:lineRule="exact"/>
        <w:ind w:left="0" w:firstLineChars="0" w:firstLine="567"/>
        <w:jc w:val="both"/>
        <w:rPr>
          <w:rFonts w:ascii="宋体" w:hAnsi="宋体"/>
          <w:sz w:val="28"/>
          <w:szCs w:val="28"/>
        </w:rPr>
      </w:pPr>
      <w:r w:rsidRPr="002C7076">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rsidR="00C3063F" w:rsidRPr="002C7076" w:rsidRDefault="00276D48">
      <w:pPr>
        <w:pStyle w:val="15"/>
        <w:widowControl w:val="0"/>
        <w:numPr>
          <w:ilvl w:val="0"/>
          <w:numId w:val="19"/>
        </w:numPr>
        <w:tabs>
          <w:tab w:val="left" w:pos="1134"/>
        </w:tabs>
        <w:spacing w:line="600" w:lineRule="exact"/>
        <w:ind w:left="0" w:firstLineChars="0" w:firstLine="567"/>
        <w:jc w:val="both"/>
        <w:rPr>
          <w:rFonts w:ascii="宋体" w:hAnsi="宋体"/>
          <w:sz w:val="28"/>
          <w:szCs w:val="28"/>
        </w:rPr>
      </w:pPr>
      <w:r w:rsidRPr="002C7076">
        <w:rPr>
          <w:rFonts w:ascii="宋体" w:hAnsi="宋体" w:hint="eastAsia"/>
          <w:sz w:val="28"/>
          <w:szCs w:val="28"/>
        </w:rPr>
        <w:t>项目管理机构组成表（说明：供应商未提供项目管理机构组成表的，不影响供应商施工响应文件的有效性）；</w:t>
      </w:r>
    </w:p>
    <w:p w:rsidR="00C3063F" w:rsidRPr="002C7076" w:rsidRDefault="00276D48">
      <w:pPr>
        <w:pStyle w:val="15"/>
        <w:widowControl w:val="0"/>
        <w:numPr>
          <w:ilvl w:val="0"/>
          <w:numId w:val="19"/>
        </w:numPr>
        <w:tabs>
          <w:tab w:val="left" w:pos="1134"/>
        </w:tabs>
        <w:spacing w:line="600" w:lineRule="exact"/>
        <w:ind w:left="0" w:firstLineChars="0" w:firstLine="567"/>
        <w:jc w:val="both"/>
        <w:rPr>
          <w:rFonts w:ascii="宋体" w:hAnsi="宋体"/>
          <w:sz w:val="28"/>
          <w:szCs w:val="28"/>
        </w:rPr>
      </w:pPr>
      <w:r w:rsidRPr="002C7076">
        <w:rPr>
          <w:rFonts w:ascii="宋体" w:hAnsi="宋体" w:hint="eastAsia"/>
          <w:sz w:val="28"/>
          <w:szCs w:val="28"/>
        </w:rPr>
        <w:t>相关管理机构主要人员简历表（说明：供应商未提供相关机构主要人员简历表的，不影响供应商施工响应文件的有效性）。</w:t>
      </w:r>
    </w:p>
    <w:p w:rsidR="00C3063F" w:rsidRPr="002C7076" w:rsidRDefault="00276D48">
      <w:pPr>
        <w:pStyle w:val="3"/>
        <w:numPr>
          <w:ilvl w:val="3"/>
          <w:numId w:val="1"/>
        </w:numPr>
        <w:spacing w:line="600" w:lineRule="exact"/>
        <w:ind w:left="1843" w:hanging="1843"/>
        <w:rPr>
          <w:color w:val="auto"/>
        </w:rPr>
      </w:pPr>
      <w:r w:rsidRPr="002C7076">
        <w:rPr>
          <w:rFonts w:hint="eastAsia"/>
          <w:color w:val="auto"/>
        </w:rPr>
        <w:lastRenderedPageBreak/>
        <w:t>报价要求响应文件</w:t>
      </w:r>
    </w:p>
    <w:p w:rsidR="00C3063F" w:rsidRPr="002C7076" w:rsidRDefault="00276D48">
      <w:pPr>
        <w:pStyle w:val="15"/>
        <w:widowControl w:val="0"/>
        <w:numPr>
          <w:ilvl w:val="0"/>
          <w:numId w:val="20"/>
        </w:numPr>
        <w:tabs>
          <w:tab w:val="left" w:pos="1276"/>
        </w:tabs>
        <w:spacing w:line="600" w:lineRule="exact"/>
        <w:ind w:left="0" w:firstLineChars="0" w:firstLine="709"/>
        <w:jc w:val="both"/>
        <w:rPr>
          <w:rFonts w:ascii="宋体" w:hAnsi="宋体"/>
          <w:sz w:val="28"/>
          <w:szCs w:val="28"/>
        </w:rPr>
      </w:pPr>
      <w:r w:rsidRPr="002C7076">
        <w:rPr>
          <w:rFonts w:ascii="宋体" w:hAnsi="宋体" w:hint="eastAsia"/>
          <w:sz w:val="28"/>
          <w:szCs w:val="28"/>
        </w:rPr>
        <w:t>已标价工程量清单（说明：已标价工程量清单应符合磋商文件“第二章磋商须知”第2.4.3条关于报价货币及报价要求的相关要求以及工程量清单总说明的相关要求）。</w:t>
      </w:r>
    </w:p>
    <w:p w:rsidR="00C3063F" w:rsidRPr="002C7076" w:rsidRDefault="00276D48">
      <w:pPr>
        <w:pStyle w:val="3"/>
        <w:numPr>
          <w:ilvl w:val="3"/>
          <w:numId w:val="1"/>
        </w:numPr>
        <w:spacing w:line="600" w:lineRule="exact"/>
        <w:ind w:left="1843" w:hanging="1843"/>
        <w:rPr>
          <w:color w:val="auto"/>
        </w:rPr>
      </w:pPr>
      <w:bookmarkStart w:id="26" w:name="_Toc320698727"/>
      <w:r w:rsidRPr="002C7076">
        <w:rPr>
          <w:rFonts w:hint="eastAsia"/>
          <w:color w:val="auto"/>
        </w:rPr>
        <w:t>最后报价</w:t>
      </w:r>
    </w:p>
    <w:p w:rsidR="00C3063F" w:rsidRPr="002C7076" w:rsidRDefault="00276D48">
      <w:pPr>
        <w:pStyle w:val="CD"/>
        <w:ind w:firstLine="551"/>
        <w:rPr>
          <w:b/>
        </w:rPr>
      </w:pPr>
      <w:r w:rsidRPr="002C7076">
        <w:rPr>
          <w:rFonts w:ascii="宋体" w:hAnsi="宋体" w:hint="eastAsia"/>
          <w:sz w:val="28"/>
        </w:rPr>
        <w:t>参加最后报价的供应商按磋商小组的要求在政府采购云平台中提供最后报价，报价应是包括磋商文件规定的全部相应内容的报价。</w:t>
      </w:r>
    </w:p>
    <w:p w:rsidR="00C3063F" w:rsidRPr="002C7076" w:rsidRDefault="00276D48">
      <w:pPr>
        <w:pStyle w:val="3"/>
        <w:spacing w:line="600" w:lineRule="exact"/>
        <w:rPr>
          <w:color w:val="auto"/>
        </w:rPr>
      </w:pPr>
      <w:r w:rsidRPr="002C7076">
        <w:rPr>
          <w:rFonts w:hint="eastAsia"/>
          <w:color w:val="auto"/>
        </w:rPr>
        <w:t>施工响应文件格式</w:t>
      </w:r>
    </w:p>
    <w:p w:rsidR="00C3063F" w:rsidRPr="002C7076" w:rsidRDefault="00276D48">
      <w:pPr>
        <w:pStyle w:val="ab"/>
        <w:tabs>
          <w:tab w:val="left" w:pos="1134"/>
        </w:tabs>
        <w:spacing w:after="0" w:line="600" w:lineRule="exact"/>
        <w:ind w:firstLineChars="202" w:firstLine="566"/>
        <w:rPr>
          <w:rFonts w:ascii="宋体" w:hAnsi="宋体"/>
          <w:bCs/>
          <w:sz w:val="28"/>
          <w:szCs w:val="28"/>
        </w:rPr>
      </w:pPr>
      <w:r w:rsidRPr="002C7076">
        <w:rPr>
          <w:rFonts w:ascii="宋体" w:hAnsi="宋体" w:hint="eastAsia"/>
          <w:bCs/>
          <w:sz w:val="28"/>
          <w:szCs w:val="28"/>
        </w:rPr>
        <w:t>一、供应商应按照竞争性磋商文件第3章中提供的“施工响应文件格式”填写相关内容。</w:t>
      </w:r>
    </w:p>
    <w:p w:rsidR="00C3063F" w:rsidRPr="002C7076" w:rsidRDefault="00276D48">
      <w:pPr>
        <w:pStyle w:val="ab"/>
        <w:tabs>
          <w:tab w:val="left" w:pos="1134"/>
        </w:tabs>
        <w:spacing w:after="0" w:line="600" w:lineRule="exact"/>
        <w:ind w:firstLineChars="202" w:firstLine="566"/>
        <w:rPr>
          <w:rFonts w:ascii="宋体" w:hAnsi="宋体"/>
          <w:bCs/>
          <w:sz w:val="28"/>
          <w:szCs w:val="28"/>
        </w:rPr>
      </w:pPr>
      <w:r w:rsidRPr="002C7076">
        <w:rPr>
          <w:rFonts w:ascii="宋体" w:hAnsi="宋体" w:hint="eastAsia"/>
          <w:bCs/>
          <w:sz w:val="28"/>
          <w:szCs w:val="28"/>
        </w:rPr>
        <w:t>二、对于没有格式要求的施工响应文件由供应商自行编写。</w:t>
      </w:r>
    </w:p>
    <w:p w:rsidR="00C3063F" w:rsidRPr="002C7076" w:rsidRDefault="00276D48">
      <w:pPr>
        <w:pStyle w:val="3"/>
        <w:spacing w:line="600" w:lineRule="exact"/>
        <w:rPr>
          <w:color w:val="auto"/>
        </w:rPr>
      </w:pPr>
      <w:r w:rsidRPr="002C7076">
        <w:rPr>
          <w:rFonts w:hint="eastAsia"/>
          <w:color w:val="auto"/>
        </w:rPr>
        <w:t>最后报价</w:t>
      </w:r>
    </w:p>
    <w:p w:rsidR="00C3063F" w:rsidRPr="002C7076" w:rsidRDefault="00276D48">
      <w:pPr>
        <w:widowControl w:val="0"/>
        <w:numPr>
          <w:ilvl w:val="0"/>
          <w:numId w:val="21"/>
        </w:numPr>
        <w:tabs>
          <w:tab w:val="left" w:pos="1134"/>
        </w:tabs>
        <w:spacing w:line="600" w:lineRule="exact"/>
        <w:ind w:left="0" w:firstLine="560"/>
        <w:jc w:val="both"/>
        <w:rPr>
          <w:rFonts w:ascii="宋体" w:hAnsi="宋体"/>
          <w:sz w:val="28"/>
          <w:szCs w:val="28"/>
        </w:rPr>
      </w:pPr>
      <w:r w:rsidRPr="002C7076">
        <w:rPr>
          <w:rFonts w:ascii="宋体" w:hAnsi="宋体" w:hint="eastAsia"/>
          <w:sz w:val="28"/>
          <w:szCs w:val="28"/>
        </w:rPr>
        <w:t>供应商的最后报价是供应商响应采购项目要求的价格体现，包括供应商完成本项目所需的一切费用。</w:t>
      </w:r>
    </w:p>
    <w:p w:rsidR="00C3063F" w:rsidRPr="002C7076" w:rsidRDefault="00276D48">
      <w:pPr>
        <w:widowControl w:val="0"/>
        <w:numPr>
          <w:ilvl w:val="0"/>
          <w:numId w:val="21"/>
        </w:numPr>
        <w:tabs>
          <w:tab w:val="left" w:pos="1134"/>
        </w:tabs>
        <w:spacing w:line="600" w:lineRule="exact"/>
        <w:ind w:left="0" w:firstLine="560"/>
        <w:jc w:val="both"/>
        <w:rPr>
          <w:rFonts w:ascii="宋体" w:hAnsi="宋体"/>
          <w:sz w:val="28"/>
          <w:szCs w:val="28"/>
        </w:rPr>
      </w:pPr>
      <w:r w:rsidRPr="002C7076">
        <w:rPr>
          <w:rFonts w:ascii="宋体" w:hAnsi="宋体" w:hint="eastAsia"/>
          <w:sz w:val="28"/>
          <w:szCs w:val="28"/>
        </w:rPr>
        <w:t>供应商的最后报价只允许有一个报价，任何有选择或可调整的报价将不予接受，并按无效响应处理。</w:t>
      </w:r>
    </w:p>
    <w:p w:rsidR="00C3063F" w:rsidRPr="002C7076" w:rsidRDefault="00276D48">
      <w:pPr>
        <w:widowControl w:val="0"/>
        <w:numPr>
          <w:ilvl w:val="0"/>
          <w:numId w:val="21"/>
        </w:numPr>
        <w:tabs>
          <w:tab w:val="left" w:pos="1134"/>
        </w:tabs>
        <w:spacing w:line="600" w:lineRule="exact"/>
        <w:ind w:left="0" w:firstLine="560"/>
        <w:jc w:val="both"/>
        <w:rPr>
          <w:rFonts w:ascii="宋体" w:hAnsi="宋体"/>
          <w:sz w:val="28"/>
          <w:szCs w:val="28"/>
        </w:rPr>
      </w:pPr>
      <w:r w:rsidRPr="002C7076">
        <w:rPr>
          <w:rFonts w:ascii="宋体" w:hAnsi="宋体" w:hint="eastAsia"/>
          <w:sz w:val="28"/>
          <w:szCs w:val="28"/>
        </w:rPr>
        <w:t>参加最后报价的供应商按磋商小组的要求提供最后报价。</w:t>
      </w:r>
    </w:p>
    <w:p w:rsidR="00C3063F" w:rsidRPr="002C7076" w:rsidRDefault="00276D48">
      <w:pPr>
        <w:pStyle w:val="3"/>
        <w:spacing w:line="600" w:lineRule="exact"/>
        <w:rPr>
          <w:color w:val="auto"/>
        </w:rPr>
      </w:pPr>
      <w:bookmarkStart w:id="27" w:name="_Toc320698728"/>
      <w:bookmarkEnd w:id="26"/>
      <w:r w:rsidRPr="002C7076">
        <w:rPr>
          <w:rFonts w:hint="eastAsia"/>
          <w:color w:val="auto"/>
        </w:rPr>
        <w:t>磋商保证金</w:t>
      </w:r>
    </w:p>
    <w:p w:rsidR="00C3063F" w:rsidRPr="002C7076" w:rsidRDefault="00276D48">
      <w:pPr>
        <w:spacing w:line="600" w:lineRule="exact"/>
        <w:ind w:firstLineChars="200" w:firstLine="560"/>
        <w:rPr>
          <w:rFonts w:ascii="宋体" w:hAnsi="宋体"/>
          <w:sz w:val="28"/>
          <w:szCs w:val="28"/>
        </w:rPr>
      </w:pPr>
      <w:r w:rsidRPr="002C7076">
        <w:rPr>
          <w:rFonts w:ascii="宋体" w:hAnsi="宋体" w:hint="eastAsia"/>
          <w:sz w:val="28"/>
          <w:szCs w:val="28"/>
        </w:rPr>
        <w:t>本项目不收取磋商保证金。</w:t>
      </w:r>
    </w:p>
    <w:p w:rsidR="00C3063F" w:rsidRPr="002C7076" w:rsidRDefault="00276D48">
      <w:pPr>
        <w:pStyle w:val="3"/>
        <w:spacing w:line="600" w:lineRule="exact"/>
        <w:rPr>
          <w:color w:val="auto"/>
        </w:rPr>
      </w:pPr>
      <w:r w:rsidRPr="002C7076">
        <w:rPr>
          <w:rFonts w:hint="eastAsia"/>
          <w:color w:val="auto"/>
        </w:rPr>
        <w:t>施工响应文件有效期</w:t>
      </w:r>
      <w:bookmarkEnd w:id="27"/>
    </w:p>
    <w:p w:rsidR="00C3063F" w:rsidRPr="002C7076" w:rsidRDefault="00276D48">
      <w:pPr>
        <w:pStyle w:val="13"/>
        <w:numPr>
          <w:ilvl w:val="0"/>
          <w:numId w:val="22"/>
        </w:numPr>
        <w:tabs>
          <w:tab w:val="left" w:pos="1134"/>
        </w:tabs>
        <w:spacing w:line="600" w:lineRule="exact"/>
        <w:ind w:left="0" w:firstLineChars="0" w:firstLine="566"/>
        <w:rPr>
          <w:rFonts w:ascii="宋体" w:eastAsia="宋体" w:hAnsi="宋体"/>
          <w:sz w:val="28"/>
          <w:szCs w:val="28"/>
        </w:rPr>
      </w:pPr>
      <w:r w:rsidRPr="002C7076">
        <w:rPr>
          <w:rFonts w:ascii="仿宋" w:eastAsia="仿宋" w:hAnsi="仿宋" w:hint="eastAsia"/>
          <w:szCs w:val="21"/>
          <w:lang w:val="zh-CN"/>
        </w:rPr>
        <w:t>（实质性要求）</w:t>
      </w:r>
      <w:r w:rsidRPr="002C7076">
        <w:rPr>
          <w:rFonts w:ascii="宋体" w:eastAsia="宋体" w:hAnsi="宋体" w:hint="eastAsia"/>
          <w:sz w:val="28"/>
          <w:szCs w:val="28"/>
        </w:rPr>
        <w:t>施工响应文件有效期为递交施工响应文件截止之日起</w:t>
      </w:r>
      <w:r w:rsidRPr="002C7076">
        <w:rPr>
          <w:rFonts w:ascii="宋体" w:eastAsia="宋体" w:hAnsi="宋体" w:hint="eastAsia"/>
          <w:sz w:val="28"/>
          <w:szCs w:val="28"/>
          <w:u w:val="single"/>
        </w:rPr>
        <w:t>120</w:t>
      </w:r>
      <w:r w:rsidRPr="002C7076">
        <w:rPr>
          <w:rFonts w:ascii="宋体" w:eastAsia="宋体" w:hAnsi="宋体" w:hint="eastAsia"/>
          <w:sz w:val="28"/>
          <w:szCs w:val="28"/>
        </w:rPr>
        <w:t>天。施工响应文件有效期短于此规定期限的或不作响应的，其施工响应文件将按无效施工响应文件处理。</w:t>
      </w:r>
    </w:p>
    <w:p w:rsidR="00C3063F" w:rsidRPr="002C7076" w:rsidRDefault="00276D48">
      <w:pPr>
        <w:pStyle w:val="13"/>
        <w:numPr>
          <w:ilvl w:val="0"/>
          <w:numId w:val="22"/>
        </w:numPr>
        <w:tabs>
          <w:tab w:val="left" w:pos="1134"/>
        </w:tabs>
        <w:spacing w:line="600" w:lineRule="exact"/>
        <w:ind w:left="0" w:firstLineChars="0" w:firstLine="566"/>
        <w:jc w:val="both"/>
        <w:rPr>
          <w:rFonts w:ascii="宋体" w:eastAsia="宋体" w:hAnsi="宋体"/>
          <w:sz w:val="28"/>
          <w:szCs w:val="28"/>
        </w:rPr>
      </w:pPr>
      <w:r w:rsidRPr="002C7076">
        <w:rPr>
          <w:rFonts w:ascii="宋体" w:eastAsia="宋体" w:hAnsi="宋体" w:hint="eastAsia"/>
          <w:sz w:val="28"/>
          <w:szCs w:val="28"/>
        </w:rPr>
        <w:lastRenderedPageBreak/>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rsidR="00C3063F" w:rsidRPr="002C7076" w:rsidRDefault="00276D48">
      <w:pPr>
        <w:pStyle w:val="3"/>
        <w:spacing w:line="600" w:lineRule="exact"/>
        <w:rPr>
          <w:color w:val="auto"/>
        </w:rPr>
      </w:pPr>
      <w:bookmarkStart w:id="28" w:name="_Toc320698729"/>
      <w:bookmarkStart w:id="29" w:name="_Toc320698730"/>
      <w:r w:rsidRPr="002C7076">
        <w:rPr>
          <w:rFonts w:hint="eastAsia"/>
          <w:color w:val="auto"/>
        </w:rPr>
        <w:t>施工响应文件的签章和</w:t>
      </w:r>
      <w:r w:rsidRPr="002C7076">
        <w:rPr>
          <w:color w:val="auto"/>
        </w:rPr>
        <w:t>加密</w:t>
      </w:r>
      <w:bookmarkEnd w:id="28"/>
    </w:p>
    <w:p w:rsidR="00C3063F" w:rsidRPr="002C7076" w:rsidRDefault="00276D48">
      <w:pPr>
        <w:spacing w:line="360" w:lineRule="auto"/>
        <w:ind w:firstLineChars="200" w:firstLine="560"/>
        <w:rPr>
          <w:rFonts w:ascii="宋体" w:hAnsi="宋体"/>
          <w:sz w:val="28"/>
          <w:szCs w:val="28"/>
        </w:rPr>
      </w:pPr>
      <w:r w:rsidRPr="002C7076">
        <w:rPr>
          <w:rFonts w:ascii="宋体" w:hAnsi="宋体" w:hint="eastAsia"/>
          <w:sz w:val="28"/>
          <w:szCs w:val="28"/>
        </w:rPr>
        <w:t>一、</w:t>
      </w:r>
      <w:r w:rsidRPr="002C7076">
        <w:rPr>
          <w:rFonts w:ascii="仿宋" w:eastAsia="仿宋" w:hAnsi="仿宋" w:hint="eastAsia"/>
          <w:szCs w:val="21"/>
          <w:lang w:val="zh-CN"/>
        </w:rPr>
        <w:t>（实质性要求）</w:t>
      </w:r>
      <w:r w:rsidRPr="002C7076">
        <w:rPr>
          <w:rFonts w:ascii="宋体" w:hAnsi="宋体" w:hint="eastAsia"/>
          <w:sz w:val="28"/>
          <w:szCs w:val="28"/>
        </w:rPr>
        <w:t>施工响应文件应根据磋商文件的要求进行制作。（说明：1、施工响应文件中要求提供复印件证明材料的，包含提供原件的影印件或复印件。2、要求提供复印件的证明材料须清晰可辨。）</w:t>
      </w:r>
    </w:p>
    <w:p w:rsidR="00C3063F" w:rsidRPr="002C7076" w:rsidRDefault="00276D48">
      <w:pPr>
        <w:spacing w:line="360" w:lineRule="auto"/>
        <w:ind w:firstLineChars="200" w:firstLine="560"/>
        <w:rPr>
          <w:rFonts w:ascii="宋体" w:hAnsi="宋体"/>
          <w:sz w:val="28"/>
          <w:szCs w:val="28"/>
        </w:rPr>
      </w:pPr>
      <w:r w:rsidRPr="002C7076">
        <w:rPr>
          <w:rFonts w:ascii="宋体" w:hAnsi="宋体" w:hint="eastAsia"/>
          <w:sz w:val="28"/>
          <w:szCs w:val="28"/>
        </w:rPr>
        <w:t>二、施工响应文件制作详情：</w:t>
      </w:r>
    </w:p>
    <w:p w:rsidR="00C3063F" w:rsidRPr="002C7076" w:rsidRDefault="00276D48">
      <w:pPr>
        <w:spacing w:line="360" w:lineRule="auto"/>
        <w:ind w:firstLineChars="200" w:firstLine="560"/>
        <w:rPr>
          <w:rFonts w:ascii="宋体" w:hAnsi="宋体"/>
          <w:sz w:val="28"/>
          <w:szCs w:val="28"/>
        </w:rPr>
      </w:pPr>
      <w:r w:rsidRPr="002C7076">
        <w:rPr>
          <w:rFonts w:ascii="宋体" w:hAnsi="宋体" w:hint="eastAsia"/>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rsidR="00C3063F" w:rsidRPr="002C7076" w:rsidRDefault="00276D48">
      <w:pPr>
        <w:spacing w:line="360" w:lineRule="auto"/>
        <w:ind w:firstLineChars="200" w:firstLine="560"/>
        <w:rPr>
          <w:rFonts w:ascii="宋体" w:hAnsi="宋体"/>
          <w:sz w:val="28"/>
          <w:szCs w:val="28"/>
        </w:rPr>
      </w:pPr>
      <w:r w:rsidRPr="002C7076">
        <w:rPr>
          <w:rFonts w:ascii="宋体" w:hAnsi="宋体" w:hint="eastAsia"/>
          <w:sz w:val="28"/>
          <w:szCs w:val="28"/>
        </w:rPr>
        <w:t>2、</w:t>
      </w:r>
      <w:r w:rsidRPr="002C7076">
        <w:rPr>
          <w:rFonts w:ascii="仿宋" w:eastAsia="仿宋" w:hAnsi="仿宋" w:hint="eastAsia"/>
          <w:szCs w:val="21"/>
          <w:lang w:val="zh-CN"/>
        </w:rPr>
        <w:t>（实质性要求）</w:t>
      </w:r>
      <w:r w:rsidRPr="002C7076">
        <w:rPr>
          <w:rFonts w:ascii="宋体" w:hAnsi="宋体" w:hint="eastAsia"/>
          <w:b/>
          <w:sz w:val="28"/>
          <w:szCs w:val="28"/>
        </w:rPr>
        <w:t>施工响应文件应加盖供应商（法定名称）电子签章，不得使用供应商专用章（如经济合同章、投标专用章等）或下属单位印章代替</w:t>
      </w:r>
      <w:r w:rsidRPr="002C7076">
        <w:rPr>
          <w:rFonts w:ascii="宋体" w:hAnsi="宋体" w:hint="eastAsia"/>
          <w:sz w:val="28"/>
          <w:szCs w:val="28"/>
        </w:rPr>
        <w:t>。</w:t>
      </w:r>
    </w:p>
    <w:p w:rsidR="00C3063F" w:rsidRPr="002C7076" w:rsidRDefault="00276D48">
      <w:pPr>
        <w:spacing w:line="360" w:lineRule="auto"/>
        <w:ind w:firstLineChars="200" w:firstLine="560"/>
        <w:rPr>
          <w:rFonts w:ascii="宋体" w:hAnsi="宋体"/>
          <w:sz w:val="28"/>
          <w:szCs w:val="28"/>
        </w:rPr>
      </w:pPr>
      <w:r w:rsidRPr="002C7076">
        <w:rPr>
          <w:rFonts w:ascii="宋体" w:hAnsi="宋体" w:hint="eastAsia"/>
          <w:sz w:val="28"/>
          <w:szCs w:val="28"/>
        </w:rPr>
        <w:t>3、磋商文件有修改的，供应商须重新下载修改后的磋商文件（修改后的磋商文件在更正公告中下载），根据修改后的磋商文件制作、撤回修改，并递交施工响应文件。</w:t>
      </w:r>
    </w:p>
    <w:p w:rsidR="00C3063F" w:rsidRPr="002C7076" w:rsidRDefault="00276D48">
      <w:pPr>
        <w:spacing w:line="360" w:lineRule="auto"/>
        <w:ind w:firstLineChars="200" w:firstLine="560"/>
      </w:pPr>
      <w:r w:rsidRPr="002C7076">
        <w:rPr>
          <w:rFonts w:ascii="宋体" w:hAnsi="宋体" w:hint="eastAsia"/>
          <w:sz w:val="28"/>
          <w:szCs w:val="28"/>
        </w:rPr>
        <w:lastRenderedPageBreak/>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rsidR="00C3063F" w:rsidRPr="002C7076" w:rsidRDefault="00276D48">
      <w:pPr>
        <w:pStyle w:val="3"/>
        <w:spacing w:line="600" w:lineRule="exact"/>
        <w:rPr>
          <w:color w:val="auto"/>
        </w:rPr>
      </w:pPr>
      <w:bookmarkStart w:id="30" w:name="_Toc320698731"/>
      <w:bookmarkEnd w:id="29"/>
      <w:r w:rsidRPr="002C7076">
        <w:rPr>
          <w:rFonts w:hint="eastAsia"/>
          <w:color w:val="auto"/>
        </w:rPr>
        <w:t>施工响应文件的递交</w:t>
      </w:r>
      <w:bookmarkEnd w:id="30"/>
    </w:p>
    <w:p w:rsidR="00C3063F" w:rsidRPr="002C7076" w:rsidRDefault="00276D48">
      <w:pPr>
        <w:widowControl w:val="0"/>
        <w:numPr>
          <w:ilvl w:val="0"/>
          <w:numId w:val="23"/>
        </w:numPr>
        <w:tabs>
          <w:tab w:val="left" w:pos="1134"/>
        </w:tabs>
        <w:spacing w:line="600" w:lineRule="exact"/>
        <w:ind w:left="0" w:firstLine="567"/>
        <w:jc w:val="both"/>
        <w:rPr>
          <w:rFonts w:ascii="宋体" w:hAnsi="宋体"/>
          <w:bCs/>
          <w:sz w:val="28"/>
          <w:szCs w:val="28"/>
        </w:rPr>
      </w:pPr>
      <w:r w:rsidRPr="002C7076">
        <w:rPr>
          <w:rFonts w:ascii="仿宋" w:eastAsia="仿宋" w:hAnsi="仿宋" w:hint="eastAsia"/>
          <w:szCs w:val="21"/>
          <w:lang w:val="zh-CN"/>
        </w:rPr>
        <w:t>（实质性要求）</w:t>
      </w:r>
      <w:r w:rsidRPr="002C7076">
        <w:rPr>
          <w:rFonts w:ascii="宋体" w:hAnsi="宋体" w:hint="eastAsia"/>
          <w:bCs/>
          <w:sz w:val="28"/>
          <w:szCs w:val="28"/>
        </w:rPr>
        <w:t>供应商应当在施工响应文件递交截止时间前，将生成的已加密的施工响应文件成功递交至“政府采购云平台”。</w:t>
      </w:r>
    </w:p>
    <w:p w:rsidR="00C3063F" w:rsidRPr="002C7076" w:rsidRDefault="00276D48">
      <w:pPr>
        <w:widowControl w:val="0"/>
        <w:numPr>
          <w:ilvl w:val="0"/>
          <w:numId w:val="23"/>
        </w:numPr>
        <w:tabs>
          <w:tab w:val="left" w:pos="1134"/>
        </w:tabs>
        <w:spacing w:line="600" w:lineRule="exact"/>
        <w:ind w:left="0" w:firstLine="567"/>
        <w:jc w:val="both"/>
        <w:rPr>
          <w:rFonts w:ascii="宋体" w:hAnsi="宋体"/>
          <w:bCs/>
          <w:sz w:val="28"/>
          <w:szCs w:val="28"/>
        </w:rPr>
      </w:pPr>
      <w:r w:rsidRPr="002C7076">
        <w:rPr>
          <w:rFonts w:ascii="宋体" w:hAnsi="宋体" w:hint="eastAsia"/>
          <w:bCs/>
          <w:sz w:val="28"/>
          <w:szCs w:val="28"/>
        </w:rPr>
        <w:t>因磋商文件的修改推迟施工相应文件递交截止日期的，供应商按市公资交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rsidR="00C3063F" w:rsidRPr="002C7076" w:rsidRDefault="00276D48">
      <w:pPr>
        <w:widowControl w:val="0"/>
        <w:numPr>
          <w:ilvl w:val="0"/>
          <w:numId w:val="23"/>
        </w:numPr>
        <w:tabs>
          <w:tab w:val="left" w:pos="1134"/>
        </w:tabs>
        <w:spacing w:line="600" w:lineRule="exact"/>
        <w:ind w:left="0" w:firstLine="567"/>
        <w:jc w:val="both"/>
        <w:rPr>
          <w:rFonts w:ascii="宋体" w:hAnsi="宋体"/>
          <w:bCs/>
          <w:sz w:val="28"/>
          <w:szCs w:val="28"/>
        </w:rPr>
      </w:pPr>
      <w:r w:rsidRPr="002C7076">
        <w:rPr>
          <w:rFonts w:ascii="宋体" w:hAnsi="宋体" w:hint="eastAsia"/>
          <w:bCs/>
          <w:sz w:val="28"/>
          <w:szCs w:val="28"/>
        </w:rPr>
        <w:t>供应商应充分考虑递交施工响应文件的不可预见因素，未在递交施工</w:t>
      </w:r>
      <w:r w:rsidRPr="002C7076">
        <w:rPr>
          <w:rFonts w:ascii="宋体" w:hAnsi="宋体"/>
          <w:bCs/>
          <w:sz w:val="28"/>
          <w:szCs w:val="28"/>
        </w:rPr>
        <w:t>响应文件</w:t>
      </w:r>
      <w:r w:rsidRPr="002C7076">
        <w:rPr>
          <w:rFonts w:ascii="宋体" w:hAnsi="宋体" w:hint="eastAsia"/>
          <w:bCs/>
          <w:sz w:val="28"/>
          <w:szCs w:val="28"/>
        </w:rPr>
        <w:t>截止时间前完成递交的，在递交施工</w:t>
      </w:r>
      <w:r w:rsidRPr="002C7076">
        <w:rPr>
          <w:rFonts w:ascii="宋体" w:hAnsi="宋体"/>
          <w:bCs/>
          <w:sz w:val="28"/>
          <w:szCs w:val="28"/>
        </w:rPr>
        <w:t>响应文件</w:t>
      </w:r>
      <w:r w:rsidRPr="002C7076">
        <w:rPr>
          <w:rFonts w:ascii="宋体" w:hAnsi="宋体" w:hint="eastAsia"/>
          <w:bCs/>
          <w:sz w:val="28"/>
          <w:szCs w:val="28"/>
        </w:rPr>
        <w:t>截止时间后将无法递交。</w:t>
      </w:r>
    </w:p>
    <w:p w:rsidR="00C3063F" w:rsidRPr="002C7076" w:rsidRDefault="00276D48">
      <w:pPr>
        <w:pStyle w:val="3"/>
        <w:spacing w:line="600" w:lineRule="exact"/>
        <w:rPr>
          <w:color w:val="auto"/>
        </w:rPr>
      </w:pPr>
      <w:bookmarkStart w:id="31" w:name="_Toc446487098"/>
      <w:r w:rsidRPr="002C7076">
        <w:rPr>
          <w:rFonts w:hint="eastAsia"/>
          <w:color w:val="auto"/>
        </w:rPr>
        <w:t>施工响应文件的补充、修改和撤回</w:t>
      </w:r>
      <w:bookmarkEnd w:id="31"/>
      <w:r w:rsidRPr="002C7076">
        <w:rPr>
          <w:rFonts w:ascii="仿宋" w:eastAsia="仿宋" w:hAnsi="仿宋" w:hint="eastAsia"/>
          <w:color w:val="auto"/>
          <w:szCs w:val="21"/>
          <w:lang w:val="zh-CN"/>
        </w:rPr>
        <w:t>（实质性要求）</w:t>
      </w:r>
    </w:p>
    <w:p w:rsidR="00C3063F" w:rsidRPr="002C7076" w:rsidRDefault="00276D48">
      <w:pPr>
        <w:widowControl w:val="0"/>
        <w:numPr>
          <w:ilvl w:val="0"/>
          <w:numId w:val="24"/>
        </w:numPr>
        <w:tabs>
          <w:tab w:val="left" w:pos="1134"/>
        </w:tabs>
        <w:spacing w:line="360" w:lineRule="auto"/>
        <w:ind w:left="0" w:firstLine="567"/>
        <w:jc w:val="both"/>
        <w:rPr>
          <w:rFonts w:ascii="宋体" w:hAnsi="宋体"/>
          <w:sz w:val="28"/>
          <w:szCs w:val="28"/>
        </w:rPr>
      </w:pPr>
      <w:bookmarkStart w:id="32" w:name="_Toc494095623"/>
      <w:bookmarkStart w:id="33" w:name="_Toc494356977"/>
      <w:bookmarkEnd w:id="32"/>
      <w:bookmarkEnd w:id="33"/>
      <w:r w:rsidRPr="002C7076">
        <w:rPr>
          <w:rFonts w:ascii="宋体" w:hAnsi="宋体" w:hint="eastAsia"/>
          <w:sz w:val="28"/>
          <w:szCs w:val="28"/>
        </w:rPr>
        <w:t>在递交施工</w:t>
      </w:r>
      <w:r w:rsidRPr="002C7076">
        <w:rPr>
          <w:rFonts w:ascii="宋体" w:hAnsi="宋体"/>
          <w:sz w:val="28"/>
          <w:szCs w:val="28"/>
        </w:rPr>
        <w:t>响应文件</w:t>
      </w:r>
      <w:r w:rsidRPr="002C7076">
        <w:rPr>
          <w:rFonts w:ascii="宋体" w:hAnsi="宋体" w:hint="eastAsia"/>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rsidR="00C3063F" w:rsidRPr="002C7076" w:rsidRDefault="00276D48">
      <w:pPr>
        <w:widowControl w:val="0"/>
        <w:numPr>
          <w:ilvl w:val="0"/>
          <w:numId w:val="24"/>
        </w:numPr>
        <w:tabs>
          <w:tab w:val="left" w:pos="1134"/>
        </w:tabs>
        <w:spacing w:line="360" w:lineRule="auto"/>
        <w:ind w:left="0" w:firstLine="567"/>
        <w:jc w:val="both"/>
        <w:rPr>
          <w:rFonts w:ascii="宋体" w:hAnsi="宋体"/>
          <w:sz w:val="28"/>
          <w:szCs w:val="28"/>
        </w:rPr>
      </w:pPr>
      <w:r w:rsidRPr="002C7076">
        <w:rPr>
          <w:rFonts w:ascii="宋体" w:hAnsi="宋体" w:hint="eastAsia"/>
          <w:sz w:val="28"/>
          <w:szCs w:val="28"/>
        </w:rPr>
        <w:t>在递交施工响应文件截止时间之后，供应商不得对其递交的施工响</w:t>
      </w:r>
      <w:r w:rsidRPr="002C7076">
        <w:rPr>
          <w:rFonts w:ascii="宋体" w:hAnsi="宋体" w:hint="eastAsia"/>
          <w:sz w:val="28"/>
          <w:szCs w:val="28"/>
        </w:rPr>
        <w:lastRenderedPageBreak/>
        <w:t>应文件做任何补充、修改。</w:t>
      </w:r>
    </w:p>
    <w:p w:rsidR="00C3063F" w:rsidRPr="002C7076" w:rsidRDefault="00276D48">
      <w:pPr>
        <w:widowControl w:val="0"/>
        <w:numPr>
          <w:ilvl w:val="0"/>
          <w:numId w:val="24"/>
        </w:numPr>
        <w:tabs>
          <w:tab w:val="left" w:pos="1134"/>
        </w:tabs>
        <w:spacing w:line="360" w:lineRule="auto"/>
        <w:ind w:left="0" w:firstLine="567"/>
        <w:jc w:val="both"/>
        <w:rPr>
          <w:rFonts w:ascii="宋体" w:hAnsi="宋体"/>
          <w:sz w:val="28"/>
          <w:szCs w:val="28"/>
        </w:rPr>
      </w:pPr>
      <w:r w:rsidRPr="002C7076">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rsidR="00C3063F" w:rsidRPr="002C7076" w:rsidRDefault="00276D48">
      <w:pPr>
        <w:pStyle w:val="3"/>
        <w:spacing w:line="600" w:lineRule="exact"/>
        <w:rPr>
          <w:color w:val="auto"/>
        </w:rPr>
      </w:pPr>
      <w:r w:rsidRPr="002C7076">
        <w:rPr>
          <w:rFonts w:hint="eastAsia"/>
          <w:color w:val="auto"/>
        </w:rPr>
        <w:t>施工响应文件的解密</w:t>
      </w:r>
      <w:r w:rsidRPr="002C7076">
        <w:rPr>
          <w:rFonts w:ascii="仿宋" w:eastAsia="仿宋" w:hAnsi="仿宋" w:hint="eastAsia"/>
          <w:color w:val="auto"/>
          <w:szCs w:val="21"/>
          <w:lang w:val="zh-CN"/>
        </w:rPr>
        <w:t>（实质性要求）</w:t>
      </w:r>
    </w:p>
    <w:p w:rsidR="00C3063F" w:rsidRPr="002C7076" w:rsidRDefault="00276D48">
      <w:pPr>
        <w:tabs>
          <w:tab w:val="left" w:pos="1134"/>
        </w:tabs>
        <w:spacing w:before="120" w:line="360" w:lineRule="auto"/>
        <w:ind w:firstLineChars="202" w:firstLine="566"/>
        <w:rPr>
          <w:rFonts w:ascii="宋体" w:hAnsi="宋体"/>
          <w:bCs/>
          <w:sz w:val="28"/>
          <w:szCs w:val="28"/>
        </w:rPr>
      </w:pPr>
      <w:r w:rsidRPr="002C7076">
        <w:rPr>
          <w:rFonts w:ascii="宋体" w:hAnsi="宋体" w:hint="eastAsia"/>
          <w:bCs/>
          <w:sz w:val="28"/>
          <w:szCs w:val="28"/>
        </w:rPr>
        <w:t>供应商</w:t>
      </w:r>
      <w:r w:rsidRPr="002C7076">
        <w:rPr>
          <w:rFonts w:ascii="宋体" w:hAnsi="宋体" w:hint="eastAsia"/>
          <w:sz w:val="28"/>
          <w:szCs w:val="28"/>
        </w:rPr>
        <w:t>登录政府采购云平台，点击“项目采购—开标评标”模块，找到对应项目，进入“开标大厅”，等待市公资交易中心开启解密后，</w:t>
      </w:r>
      <w:r w:rsidRPr="002C7076">
        <w:rPr>
          <w:rFonts w:ascii="宋体" w:hAnsi="宋体" w:cs="宋体" w:hint="eastAsia"/>
          <w:sz w:val="28"/>
          <w:szCs w:val="28"/>
        </w:rPr>
        <w:t>供应商应在60分钟内，使用加密该施工响应文件的CA数字证书在线完成施工响应文件的解密。</w:t>
      </w:r>
      <w:r w:rsidRPr="002C7076">
        <w:rPr>
          <w:rFonts w:ascii="宋体" w:hAnsi="宋体" w:hint="eastAsia"/>
          <w:bCs/>
          <w:sz w:val="28"/>
          <w:szCs w:val="28"/>
        </w:rPr>
        <w:t>除因</w:t>
      </w:r>
      <w:r w:rsidRPr="002C7076">
        <w:rPr>
          <w:rFonts w:ascii="宋体" w:hAnsi="宋体" w:hint="eastAsia"/>
          <w:sz w:val="28"/>
          <w:szCs w:val="28"/>
        </w:rPr>
        <w:t>市公资交易中心</w:t>
      </w:r>
      <w:r w:rsidRPr="002C7076">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rsidR="00C3063F" w:rsidRPr="002C7076" w:rsidRDefault="00276D48">
      <w:pPr>
        <w:pStyle w:val="2"/>
        <w:tabs>
          <w:tab w:val="clear" w:pos="567"/>
        </w:tabs>
        <w:spacing w:line="600" w:lineRule="exact"/>
        <w:ind w:left="0" w:firstLine="0"/>
      </w:pPr>
      <w:bookmarkStart w:id="34" w:name="_Toc183682369"/>
      <w:bookmarkStart w:id="35" w:name="_Toc183582232"/>
      <w:bookmarkStart w:id="36" w:name="_Toc217446057"/>
      <w:bookmarkStart w:id="37" w:name="_Toc81298014"/>
      <w:r w:rsidRPr="002C7076">
        <w:rPr>
          <w:rFonts w:hint="eastAsia"/>
        </w:rPr>
        <w:t>开标</w:t>
      </w:r>
      <w:bookmarkEnd w:id="34"/>
      <w:bookmarkEnd w:id="35"/>
      <w:bookmarkEnd w:id="36"/>
      <w:r w:rsidRPr="002C7076">
        <w:rPr>
          <w:rFonts w:hint="eastAsia"/>
        </w:rPr>
        <w:t>及开标程序</w:t>
      </w:r>
      <w:bookmarkEnd w:id="37"/>
    </w:p>
    <w:p w:rsidR="00C3063F" w:rsidRPr="002C7076" w:rsidRDefault="00276D48">
      <w:pPr>
        <w:pStyle w:val="13"/>
        <w:widowControl w:val="0"/>
        <w:numPr>
          <w:ilvl w:val="0"/>
          <w:numId w:val="25"/>
        </w:numPr>
        <w:tabs>
          <w:tab w:val="left" w:pos="1134"/>
        </w:tabs>
        <w:spacing w:before="120" w:after="200" w:line="360" w:lineRule="auto"/>
        <w:ind w:left="0" w:right="210" w:firstLineChars="0" w:firstLine="567"/>
        <w:jc w:val="both"/>
        <w:rPr>
          <w:rFonts w:ascii="宋体" w:eastAsia="宋体" w:hAnsi="宋体" w:cs="宋体"/>
          <w:b/>
          <w:sz w:val="28"/>
          <w:szCs w:val="28"/>
        </w:rPr>
      </w:pPr>
      <w:r w:rsidRPr="002C7076">
        <w:rPr>
          <w:rFonts w:ascii="宋体" w:eastAsia="宋体" w:hAnsi="宋体" w:cs="宋体" w:hint="eastAsia"/>
          <w:b/>
          <w:sz w:val="28"/>
          <w:szCs w:val="28"/>
        </w:rPr>
        <w:t>递交施工响应文件的供应商不足3家的，不予开标。</w:t>
      </w:r>
    </w:p>
    <w:p w:rsidR="00C3063F" w:rsidRPr="002C7076" w:rsidRDefault="00276D48">
      <w:pPr>
        <w:pStyle w:val="13"/>
        <w:widowControl w:val="0"/>
        <w:numPr>
          <w:ilvl w:val="0"/>
          <w:numId w:val="25"/>
        </w:numPr>
        <w:tabs>
          <w:tab w:val="left" w:pos="1134"/>
        </w:tabs>
        <w:spacing w:before="120" w:after="200" w:line="360" w:lineRule="auto"/>
        <w:ind w:left="0" w:right="210" w:firstLineChars="0" w:firstLine="567"/>
        <w:jc w:val="both"/>
        <w:rPr>
          <w:rFonts w:ascii="宋体" w:eastAsia="宋体" w:hAnsi="宋体" w:cs="宋体"/>
          <w:b/>
          <w:sz w:val="28"/>
          <w:szCs w:val="28"/>
        </w:rPr>
      </w:pPr>
      <w:r w:rsidRPr="002C7076">
        <w:rPr>
          <w:rFonts w:ascii="宋体" w:eastAsia="宋体" w:hAnsi="宋体" w:cs="宋体" w:hint="eastAsia"/>
          <w:b/>
          <w:sz w:val="28"/>
          <w:szCs w:val="28"/>
        </w:rPr>
        <w:t>开标准备工作。供应商需在开标当日、递交施工响应</w:t>
      </w:r>
      <w:r w:rsidRPr="002C7076">
        <w:rPr>
          <w:rFonts w:ascii="宋体" w:eastAsia="宋体" w:hAnsi="宋体" w:cs="宋体"/>
          <w:b/>
          <w:sz w:val="28"/>
          <w:szCs w:val="28"/>
        </w:rPr>
        <w:t>文件</w:t>
      </w:r>
      <w:r w:rsidRPr="002C7076">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rsidR="00C3063F" w:rsidRPr="002C7076" w:rsidRDefault="00276D48">
      <w:pPr>
        <w:pStyle w:val="13"/>
        <w:widowControl w:val="0"/>
        <w:numPr>
          <w:ilvl w:val="0"/>
          <w:numId w:val="25"/>
        </w:numPr>
        <w:tabs>
          <w:tab w:val="left" w:pos="1134"/>
        </w:tabs>
        <w:spacing w:before="120" w:after="200" w:line="360" w:lineRule="auto"/>
        <w:ind w:left="0" w:right="210" w:firstLineChars="0" w:firstLine="567"/>
        <w:jc w:val="both"/>
        <w:rPr>
          <w:rFonts w:ascii="宋体" w:eastAsia="宋体" w:hAnsi="宋体" w:cs="宋体"/>
          <w:b/>
          <w:sz w:val="28"/>
          <w:szCs w:val="28"/>
        </w:rPr>
      </w:pPr>
      <w:r w:rsidRPr="002C7076">
        <w:rPr>
          <w:rFonts w:ascii="宋体" w:eastAsia="宋体" w:hAnsi="宋体" w:cs="宋体" w:hint="eastAsia"/>
          <w:b/>
          <w:sz w:val="28"/>
          <w:szCs w:val="28"/>
        </w:rPr>
        <w:t>解密施工响应文件。等待市公资交易中心开启解密后，供应商进行线上解密。除因市公资交易中心断电、断网、系统故障或其他不可抗力等因素，导致系统无法使用外，供应商在规定的解密时间内，未成功解密</w:t>
      </w:r>
      <w:r w:rsidRPr="002C7076">
        <w:rPr>
          <w:rFonts w:ascii="宋体" w:eastAsia="宋体" w:hAnsi="宋体" w:cs="宋体" w:hint="eastAsia"/>
          <w:b/>
          <w:sz w:val="28"/>
          <w:szCs w:val="28"/>
        </w:rPr>
        <w:lastRenderedPageBreak/>
        <w:t>的施工响应文件将视为无效施工响应文件。</w:t>
      </w:r>
    </w:p>
    <w:p w:rsidR="00C3063F" w:rsidRPr="002C7076" w:rsidRDefault="00276D48">
      <w:pPr>
        <w:pStyle w:val="13"/>
        <w:widowControl w:val="0"/>
        <w:numPr>
          <w:ilvl w:val="0"/>
          <w:numId w:val="25"/>
        </w:numPr>
        <w:tabs>
          <w:tab w:val="left" w:pos="1134"/>
        </w:tabs>
        <w:spacing w:before="120" w:after="200" w:line="360" w:lineRule="auto"/>
        <w:ind w:left="0" w:right="210" w:firstLineChars="0" w:firstLine="567"/>
        <w:jc w:val="both"/>
        <w:rPr>
          <w:rFonts w:ascii="宋体" w:eastAsia="宋体" w:hAnsi="宋体" w:cs="宋体"/>
          <w:b/>
          <w:sz w:val="28"/>
          <w:szCs w:val="28"/>
        </w:rPr>
      </w:pPr>
      <w:r w:rsidRPr="002C7076">
        <w:rPr>
          <w:rFonts w:ascii="宋体" w:eastAsia="宋体" w:hAnsi="宋体" w:cs="宋体" w:hint="eastAsia"/>
          <w:b/>
          <w:sz w:val="28"/>
          <w:szCs w:val="28"/>
        </w:rPr>
        <w:t>确认开标记录。解密时间截止或者所有供应商施工</w:t>
      </w:r>
      <w:r w:rsidRPr="002C7076">
        <w:rPr>
          <w:rFonts w:ascii="宋体" w:eastAsia="宋体" w:hAnsi="宋体" w:cs="宋体"/>
          <w:b/>
          <w:sz w:val="28"/>
          <w:szCs w:val="28"/>
        </w:rPr>
        <w:t>响应文件</w:t>
      </w:r>
      <w:r w:rsidRPr="002C7076">
        <w:rPr>
          <w:rFonts w:ascii="宋体" w:eastAsia="宋体" w:hAnsi="宋体" w:cs="宋体" w:hint="eastAsia"/>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rsidR="00C3063F" w:rsidRPr="002C7076" w:rsidRDefault="00276D48">
      <w:pPr>
        <w:pStyle w:val="13"/>
        <w:widowControl w:val="0"/>
        <w:numPr>
          <w:ilvl w:val="0"/>
          <w:numId w:val="25"/>
        </w:numPr>
        <w:tabs>
          <w:tab w:val="left" w:pos="1134"/>
        </w:tabs>
        <w:spacing w:before="120" w:after="200" w:line="360" w:lineRule="auto"/>
        <w:ind w:left="0" w:right="210" w:firstLineChars="0" w:firstLine="567"/>
        <w:jc w:val="both"/>
        <w:rPr>
          <w:rFonts w:ascii="宋体" w:eastAsia="宋体" w:hAnsi="宋体" w:cs="宋体"/>
          <w:b/>
          <w:sz w:val="28"/>
          <w:szCs w:val="28"/>
        </w:rPr>
      </w:pPr>
      <w:r w:rsidRPr="002C7076">
        <w:rPr>
          <w:rFonts w:ascii="宋体" w:eastAsia="宋体" w:hAnsi="宋体" w:cs="宋体" w:hint="eastAsia"/>
          <w:b/>
          <w:sz w:val="28"/>
          <w:szCs w:val="28"/>
        </w:rPr>
        <w:t>供应商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rsidR="00C3063F" w:rsidRPr="002C7076" w:rsidRDefault="00276D48">
      <w:pPr>
        <w:pStyle w:val="13"/>
        <w:widowControl w:val="0"/>
        <w:numPr>
          <w:ilvl w:val="0"/>
          <w:numId w:val="25"/>
        </w:numPr>
        <w:tabs>
          <w:tab w:val="left" w:pos="1134"/>
        </w:tabs>
        <w:spacing w:before="120" w:after="200" w:line="360" w:lineRule="auto"/>
        <w:ind w:left="0" w:right="210" w:firstLineChars="0" w:firstLine="567"/>
        <w:jc w:val="both"/>
        <w:rPr>
          <w:rFonts w:ascii="宋体" w:eastAsia="宋体" w:hAnsi="宋体" w:cs="宋体"/>
          <w:b/>
          <w:sz w:val="28"/>
          <w:szCs w:val="28"/>
        </w:rPr>
      </w:pPr>
      <w:r w:rsidRPr="002C7076">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rsidR="00C3063F" w:rsidRPr="002C7076" w:rsidRDefault="00276D48">
      <w:pPr>
        <w:pStyle w:val="13"/>
        <w:widowControl w:val="0"/>
        <w:numPr>
          <w:ilvl w:val="0"/>
          <w:numId w:val="25"/>
        </w:numPr>
        <w:tabs>
          <w:tab w:val="left" w:pos="1134"/>
        </w:tabs>
        <w:spacing w:before="120" w:after="200" w:line="360" w:lineRule="auto"/>
        <w:ind w:left="0" w:right="210" w:firstLineChars="0" w:firstLine="567"/>
        <w:jc w:val="both"/>
        <w:rPr>
          <w:rFonts w:ascii="宋体" w:eastAsia="宋体" w:hAnsi="宋体" w:cs="宋体"/>
          <w:b/>
          <w:sz w:val="28"/>
          <w:szCs w:val="28"/>
        </w:rPr>
      </w:pPr>
      <w:r w:rsidRPr="002C7076">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rsidR="00C3063F" w:rsidRPr="002C7076" w:rsidRDefault="00276D48">
      <w:pPr>
        <w:pStyle w:val="13"/>
        <w:widowControl w:val="0"/>
        <w:numPr>
          <w:ilvl w:val="0"/>
          <w:numId w:val="25"/>
        </w:numPr>
        <w:tabs>
          <w:tab w:val="left" w:pos="1134"/>
        </w:tabs>
        <w:spacing w:before="120" w:after="200" w:line="360" w:lineRule="auto"/>
        <w:ind w:left="0" w:right="210" w:firstLineChars="0" w:firstLine="567"/>
        <w:jc w:val="both"/>
        <w:rPr>
          <w:rFonts w:ascii="宋体" w:eastAsia="宋体" w:hAnsi="宋体" w:cs="宋体"/>
          <w:b/>
          <w:sz w:val="28"/>
          <w:szCs w:val="28"/>
        </w:rPr>
      </w:pPr>
      <w:r w:rsidRPr="002C7076">
        <w:rPr>
          <w:rFonts w:ascii="宋体" w:eastAsia="宋体" w:hAnsi="宋体" w:cs="宋体" w:hint="eastAsia"/>
          <w:b/>
          <w:sz w:val="28"/>
          <w:szCs w:val="28"/>
        </w:rPr>
        <w:t>不见面开标过程中，各方主体均应遵守互联网有关规定，不得发表与交易活动无关的言论。</w:t>
      </w:r>
    </w:p>
    <w:p w:rsidR="00C3063F" w:rsidRPr="002C7076" w:rsidRDefault="00276D48">
      <w:pPr>
        <w:pStyle w:val="2"/>
        <w:tabs>
          <w:tab w:val="clear" w:pos="567"/>
        </w:tabs>
        <w:spacing w:line="600" w:lineRule="exact"/>
        <w:ind w:left="0" w:firstLine="0"/>
      </w:pPr>
      <w:bookmarkStart w:id="38" w:name="_Toc81298015"/>
      <w:r w:rsidRPr="002C7076">
        <w:rPr>
          <w:rFonts w:hint="eastAsia"/>
        </w:rPr>
        <w:t>资格</w:t>
      </w:r>
      <w:r w:rsidRPr="002C7076">
        <w:t>预审和评审</w:t>
      </w:r>
      <w:bookmarkEnd w:id="38"/>
    </w:p>
    <w:p w:rsidR="00C3063F" w:rsidRPr="002C7076" w:rsidRDefault="00276D48">
      <w:pPr>
        <w:widowControl w:val="0"/>
        <w:numPr>
          <w:ilvl w:val="0"/>
          <w:numId w:val="26"/>
        </w:numPr>
        <w:tabs>
          <w:tab w:val="left" w:pos="1134"/>
        </w:tabs>
        <w:spacing w:line="600" w:lineRule="exact"/>
        <w:ind w:left="0" w:firstLine="540"/>
        <w:jc w:val="both"/>
        <w:rPr>
          <w:rFonts w:ascii="宋体" w:hAnsi="宋体"/>
          <w:sz w:val="28"/>
          <w:szCs w:val="28"/>
        </w:rPr>
      </w:pPr>
      <w:r w:rsidRPr="002C7076">
        <w:rPr>
          <w:rFonts w:ascii="宋体" w:hAnsi="宋体" w:hint="eastAsia"/>
          <w:sz w:val="28"/>
          <w:szCs w:val="28"/>
        </w:rPr>
        <w:t>本项目资格预审已按资格预审文件完成。</w:t>
      </w:r>
    </w:p>
    <w:p w:rsidR="00C3063F" w:rsidRPr="002C7076" w:rsidRDefault="00276D48">
      <w:pPr>
        <w:widowControl w:val="0"/>
        <w:numPr>
          <w:ilvl w:val="0"/>
          <w:numId w:val="26"/>
        </w:numPr>
        <w:tabs>
          <w:tab w:val="left" w:pos="1134"/>
        </w:tabs>
        <w:spacing w:line="600" w:lineRule="exact"/>
        <w:ind w:left="0" w:firstLine="567"/>
        <w:jc w:val="both"/>
        <w:rPr>
          <w:rFonts w:ascii="宋体" w:hAnsi="宋体"/>
          <w:sz w:val="28"/>
          <w:szCs w:val="28"/>
        </w:rPr>
      </w:pPr>
      <w:r w:rsidRPr="002C7076">
        <w:rPr>
          <w:rFonts w:ascii="宋体" w:hAnsi="宋体" w:hint="eastAsia"/>
          <w:sz w:val="28"/>
          <w:szCs w:val="28"/>
        </w:rPr>
        <w:t>磋商小组的组建及其评审工作按照有关法律制度和本文件第五章的规定进行。</w:t>
      </w:r>
    </w:p>
    <w:p w:rsidR="00C3063F" w:rsidRPr="002C7076" w:rsidRDefault="00276D48">
      <w:pPr>
        <w:pStyle w:val="2"/>
        <w:spacing w:line="600" w:lineRule="exact"/>
      </w:pPr>
      <w:bookmarkStart w:id="39" w:name="_Toc81298016"/>
      <w:r w:rsidRPr="002C7076">
        <w:lastRenderedPageBreak/>
        <w:t>成交通知书</w:t>
      </w:r>
      <w:bookmarkEnd w:id="39"/>
    </w:p>
    <w:p w:rsidR="00C3063F" w:rsidRPr="002C7076" w:rsidRDefault="00276D48">
      <w:pPr>
        <w:pStyle w:val="13"/>
        <w:widowControl w:val="0"/>
        <w:numPr>
          <w:ilvl w:val="0"/>
          <w:numId w:val="27"/>
        </w:numPr>
        <w:tabs>
          <w:tab w:val="left" w:pos="1134"/>
        </w:tabs>
        <w:spacing w:after="200" w:line="600" w:lineRule="exact"/>
        <w:ind w:left="0" w:right="210" w:firstLineChars="0" w:firstLine="560"/>
        <w:jc w:val="both"/>
        <w:rPr>
          <w:rFonts w:ascii="宋体" w:eastAsia="宋体" w:hAnsi="宋体"/>
          <w:sz w:val="28"/>
          <w:szCs w:val="28"/>
        </w:rPr>
      </w:pPr>
      <w:r w:rsidRPr="002C7076">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rsidR="00C3063F" w:rsidRPr="002C7076" w:rsidRDefault="00276D48">
      <w:pPr>
        <w:pStyle w:val="13"/>
        <w:widowControl w:val="0"/>
        <w:numPr>
          <w:ilvl w:val="0"/>
          <w:numId w:val="27"/>
        </w:numPr>
        <w:tabs>
          <w:tab w:val="left" w:pos="1134"/>
        </w:tabs>
        <w:spacing w:after="200" w:line="600" w:lineRule="exact"/>
        <w:ind w:left="0" w:right="210" w:firstLineChars="0" w:firstLine="560"/>
        <w:jc w:val="both"/>
        <w:rPr>
          <w:rFonts w:ascii="宋体" w:eastAsia="宋体" w:hAnsi="宋体"/>
          <w:sz w:val="28"/>
          <w:szCs w:val="28"/>
        </w:rPr>
      </w:pPr>
      <w:r w:rsidRPr="002C7076">
        <w:rPr>
          <w:rFonts w:ascii="宋体" w:eastAsia="宋体" w:hAnsi="宋体" w:hint="eastAsia"/>
          <w:sz w:val="28"/>
          <w:szCs w:val="28"/>
        </w:rPr>
        <w:t>成交通知书对采购人和成交供应商均具有法律效力。成交通知书发出后，采购人改变成交结果，或者成交供应商无正当理由放弃成交的，应当承担相应的法律责任。</w:t>
      </w:r>
    </w:p>
    <w:p w:rsidR="00C3063F" w:rsidRPr="002C7076" w:rsidRDefault="00276D48">
      <w:pPr>
        <w:pStyle w:val="13"/>
        <w:widowControl w:val="0"/>
        <w:numPr>
          <w:ilvl w:val="0"/>
          <w:numId w:val="27"/>
        </w:numPr>
        <w:tabs>
          <w:tab w:val="left" w:pos="1134"/>
        </w:tabs>
        <w:spacing w:after="200" w:line="600" w:lineRule="exact"/>
        <w:ind w:left="0" w:right="210" w:firstLineChars="0" w:firstLine="560"/>
        <w:jc w:val="both"/>
        <w:rPr>
          <w:rFonts w:ascii="宋体" w:eastAsia="宋体" w:hAnsi="宋体"/>
          <w:sz w:val="28"/>
          <w:szCs w:val="28"/>
        </w:rPr>
      </w:pPr>
      <w:r w:rsidRPr="002C7076">
        <w:rPr>
          <w:rFonts w:ascii="宋体" w:eastAsia="宋体" w:hAnsi="宋体" w:hint="eastAsia"/>
          <w:sz w:val="28"/>
          <w:szCs w:val="28"/>
        </w:rPr>
        <w:t>成交公告在四川政府采购网上公告后，成交供应商自行登录政府</w:t>
      </w:r>
      <w:r w:rsidRPr="002C7076">
        <w:rPr>
          <w:rFonts w:ascii="宋体" w:eastAsia="宋体" w:hAnsi="宋体"/>
          <w:sz w:val="28"/>
          <w:szCs w:val="28"/>
        </w:rPr>
        <w:t>采购</w:t>
      </w:r>
      <w:r w:rsidRPr="002C7076">
        <w:rPr>
          <w:rFonts w:ascii="宋体" w:eastAsia="宋体" w:hAnsi="宋体" w:hint="eastAsia"/>
          <w:sz w:val="28"/>
          <w:szCs w:val="28"/>
        </w:rPr>
        <w:t>云平台下载成交通知书。</w:t>
      </w:r>
    </w:p>
    <w:p w:rsidR="00C3063F" w:rsidRPr="002C7076" w:rsidRDefault="00276D48">
      <w:pPr>
        <w:pStyle w:val="2"/>
        <w:spacing w:line="600" w:lineRule="exact"/>
      </w:pPr>
      <w:bookmarkStart w:id="40" w:name="_Toc81298017"/>
      <w:bookmarkStart w:id="41" w:name="_Toc287623650"/>
      <w:r w:rsidRPr="002C7076">
        <w:rPr>
          <w:rFonts w:hint="eastAsia"/>
        </w:rPr>
        <w:t>签订及履行合同和验收</w:t>
      </w:r>
      <w:bookmarkEnd w:id="40"/>
    </w:p>
    <w:p w:rsidR="00C3063F" w:rsidRPr="002C7076" w:rsidRDefault="00276D48">
      <w:pPr>
        <w:pStyle w:val="3"/>
        <w:spacing w:line="600" w:lineRule="exact"/>
        <w:rPr>
          <w:color w:val="auto"/>
        </w:rPr>
      </w:pPr>
      <w:r w:rsidRPr="002C7076">
        <w:rPr>
          <w:rFonts w:hint="eastAsia"/>
          <w:color w:val="auto"/>
        </w:rPr>
        <w:t>签订合同</w:t>
      </w:r>
      <w:bookmarkEnd w:id="41"/>
    </w:p>
    <w:p w:rsidR="00C3063F" w:rsidRPr="002C7076" w:rsidRDefault="00276D48">
      <w:pPr>
        <w:widowControl w:val="0"/>
        <w:numPr>
          <w:ilvl w:val="0"/>
          <w:numId w:val="28"/>
        </w:numPr>
        <w:tabs>
          <w:tab w:val="left" w:pos="1134"/>
        </w:tabs>
        <w:spacing w:line="360" w:lineRule="auto"/>
        <w:ind w:left="0" w:firstLineChars="202" w:firstLine="566"/>
        <w:jc w:val="both"/>
        <w:rPr>
          <w:rFonts w:ascii="宋体" w:hAnsi="宋体"/>
          <w:sz w:val="28"/>
          <w:szCs w:val="28"/>
        </w:rPr>
      </w:pPr>
      <w:bookmarkStart w:id="42" w:name="_Toc217446069"/>
      <w:r w:rsidRPr="002C7076">
        <w:rPr>
          <w:rFonts w:ascii="宋体" w:hAnsi="宋体" w:hint="eastAsia"/>
          <w:sz w:val="28"/>
          <w:szCs w:val="28"/>
        </w:rPr>
        <w:t>疫情防控期间，采购人原则</w:t>
      </w:r>
      <w:r w:rsidRPr="002C7076">
        <w:rPr>
          <w:rFonts w:ascii="宋体" w:hAnsi="宋体"/>
          <w:sz w:val="28"/>
          <w:szCs w:val="28"/>
        </w:rPr>
        <w:t>上</w:t>
      </w:r>
      <w:r w:rsidRPr="002C7076">
        <w:rPr>
          <w:rFonts w:ascii="宋体" w:hAnsi="宋体" w:hint="eastAsia"/>
          <w:sz w:val="28"/>
          <w:szCs w:val="28"/>
        </w:rPr>
        <w:t>在成交通知书发出之日起</w:t>
      </w:r>
      <w:r w:rsidRPr="002C7076">
        <w:rPr>
          <w:rFonts w:ascii="宋体" w:hAnsi="宋体"/>
          <w:sz w:val="28"/>
          <w:szCs w:val="28"/>
        </w:rPr>
        <w:t>5</w:t>
      </w:r>
      <w:r w:rsidRPr="002C7076">
        <w:rPr>
          <w:rFonts w:ascii="宋体" w:hAnsi="宋体" w:hint="eastAsia"/>
          <w:sz w:val="28"/>
          <w:szCs w:val="28"/>
        </w:rPr>
        <w:t>个</w:t>
      </w:r>
      <w:r w:rsidRPr="002C7076">
        <w:rPr>
          <w:rFonts w:ascii="宋体" w:hAnsi="宋体"/>
          <w:sz w:val="28"/>
          <w:szCs w:val="28"/>
        </w:rPr>
        <w:t>工作日</w:t>
      </w:r>
      <w:r w:rsidRPr="002C7076">
        <w:rPr>
          <w:rFonts w:ascii="宋体" w:hAnsi="宋体" w:hint="eastAsia"/>
          <w:sz w:val="28"/>
          <w:szCs w:val="28"/>
        </w:rPr>
        <w:t>内与成交供应商签订采购合同。因成交供应商的原因</w:t>
      </w:r>
      <w:r w:rsidRPr="002C7076">
        <w:rPr>
          <w:rFonts w:ascii="宋体" w:hAnsi="宋体"/>
          <w:sz w:val="28"/>
          <w:szCs w:val="28"/>
        </w:rPr>
        <w:t>在</w:t>
      </w:r>
      <w:r w:rsidRPr="002C7076">
        <w:rPr>
          <w:rFonts w:ascii="宋体" w:hAnsi="宋体" w:hint="eastAsia"/>
          <w:sz w:val="28"/>
          <w:szCs w:val="28"/>
        </w:rPr>
        <w:t>成交通知书发出之日起</w:t>
      </w:r>
      <w:r w:rsidRPr="002C7076">
        <w:rPr>
          <w:rFonts w:ascii="宋体" w:hAnsi="宋体"/>
          <w:sz w:val="28"/>
          <w:szCs w:val="28"/>
        </w:rPr>
        <w:t>30日</w:t>
      </w:r>
      <w:r w:rsidRPr="002C7076">
        <w:rPr>
          <w:rFonts w:ascii="宋体" w:hAnsi="宋体" w:hint="eastAsia"/>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rsidR="00C3063F" w:rsidRPr="002C7076" w:rsidRDefault="00276D48">
      <w:pPr>
        <w:widowControl w:val="0"/>
        <w:numPr>
          <w:ilvl w:val="0"/>
          <w:numId w:val="28"/>
        </w:numPr>
        <w:tabs>
          <w:tab w:val="left" w:pos="1134"/>
        </w:tabs>
        <w:spacing w:line="360" w:lineRule="auto"/>
        <w:ind w:left="0" w:firstLineChars="202" w:firstLine="566"/>
        <w:jc w:val="both"/>
        <w:rPr>
          <w:rFonts w:ascii="宋体" w:hAnsi="宋体"/>
          <w:sz w:val="28"/>
          <w:szCs w:val="28"/>
        </w:rPr>
      </w:pPr>
      <w:r w:rsidRPr="002C7076">
        <w:rPr>
          <w:rFonts w:ascii="宋体" w:hAnsi="宋体" w:hint="eastAsia"/>
          <w:sz w:val="28"/>
          <w:szCs w:val="28"/>
        </w:rPr>
        <w:t>采购人不得向</w:t>
      </w:r>
      <w:r w:rsidRPr="002C7076">
        <w:rPr>
          <w:rFonts w:ascii="宋体" w:hAnsi="宋体"/>
          <w:sz w:val="28"/>
          <w:szCs w:val="28"/>
        </w:rPr>
        <w:t>成交</w:t>
      </w:r>
      <w:r w:rsidRPr="002C7076">
        <w:rPr>
          <w:rFonts w:ascii="宋体" w:hAnsi="宋体" w:hint="eastAsia"/>
          <w:sz w:val="28"/>
          <w:szCs w:val="28"/>
        </w:rPr>
        <w:t>供应商提出任何不合理的要求作为签订合同的条件，不得与</w:t>
      </w:r>
      <w:r w:rsidRPr="002C7076">
        <w:rPr>
          <w:rFonts w:ascii="宋体" w:hAnsi="宋体"/>
          <w:sz w:val="28"/>
          <w:szCs w:val="28"/>
        </w:rPr>
        <w:t>成交</w:t>
      </w:r>
      <w:r w:rsidRPr="002C7076">
        <w:rPr>
          <w:rFonts w:ascii="宋体" w:hAnsi="宋体" w:hint="eastAsia"/>
          <w:sz w:val="28"/>
          <w:szCs w:val="28"/>
        </w:rPr>
        <w:t>供应商私下订立背离合同实质性内容的任何协议，所签订的合同不得对磋商文件和</w:t>
      </w:r>
      <w:r w:rsidRPr="002C7076">
        <w:rPr>
          <w:rFonts w:ascii="宋体" w:hAnsi="宋体"/>
          <w:sz w:val="28"/>
          <w:szCs w:val="28"/>
        </w:rPr>
        <w:t>成交</w:t>
      </w:r>
      <w:r w:rsidRPr="002C7076">
        <w:rPr>
          <w:rFonts w:ascii="宋体" w:hAnsi="宋体" w:hint="eastAsia"/>
          <w:sz w:val="28"/>
          <w:szCs w:val="28"/>
        </w:rPr>
        <w:t>供应商施工响应文件作实质性修改。</w:t>
      </w:r>
    </w:p>
    <w:p w:rsidR="00C3063F" w:rsidRPr="002C7076" w:rsidRDefault="00276D48">
      <w:pPr>
        <w:widowControl w:val="0"/>
        <w:numPr>
          <w:ilvl w:val="0"/>
          <w:numId w:val="28"/>
        </w:numPr>
        <w:tabs>
          <w:tab w:val="left" w:pos="1134"/>
        </w:tabs>
        <w:spacing w:line="360" w:lineRule="auto"/>
        <w:ind w:left="0" w:firstLineChars="202" w:firstLine="566"/>
        <w:jc w:val="both"/>
        <w:rPr>
          <w:rFonts w:ascii="宋体" w:hAnsi="宋体"/>
          <w:sz w:val="28"/>
          <w:szCs w:val="28"/>
        </w:rPr>
      </w:pPr>
      <w:r w:rsidRPr="002C7076">
        <w:rPr>
          <w:rFonts w:ascii="宋体" w:hAnsi="宋体" w:hint="eastAsia"/>
          <w:sz w:val="28"/>
          <w:szCs w:val="28"/>
        </w:rPr>
        <w:t>磋商文件</w:t>
      </w:r>
      <w:r w:rsidRPr="002C7076">
        <w:rPr>
          <w:rFonts w:ascii="宋体" w:hAnsi="宋体"/>
          <w:sz w:val="28"/>
          <w:szCs w:val="28"/>
        </w:rPr>
        <w:t>、</w:t>
      </w:r>
      <w:r w:rsidRPr="002C7076">
        <w:rPr>
          <w:rFonts w:ascii="宋体" w:hAnsi="宋体" w:hint="eastAsia"/>
          <w:sz w:val="28"/>
          <w:szCs w:val="28"/>
        </w:rPr>
        <w:t>施工响应文件</w:t>
      </w:r>
      <w:r w:rsidRPr="002C7076">
        <w:rPr>
          <w:rFonts w:ascii="宋体" w:hAnsi="宋体"/>
          <w:sz w:val="28"/>
          <w:szCs w:val="28"/>
        </w:rPr>
        <w:t>、</w:t>
      </w:r>
      <w:r w:rsidRPr="002C7076">
        <w:rPr>
          <w:rFonts w:ascii="宋体" w:hAnsi="宋体" w:hint="eastAsia"/>
          <w:sz w:val="28"/>
          <w:szCs w:val="28"/>
        </w:rPr>
        <w:t>成交</w:t>
      </w:r>
      <w:r w:rsidRPr="002C7076">
        <w:rPr>
          <w:rFonts w:ascii="宋体" w:hAnsi="宋体"/>
          <w:sz w:val="28"/>
          <w:szCs w:val="28"/>
        </w:rPr>
        <w:t>通知书</w:t>
      </w:r>
      <w:r w:rsidRPr="002C7076">
        <w:rPr>
          <w:rFonts w:ascii="宋体" w:hAnsi="宋体" w:hint="eastAsia"/>
          <w:sz w:val="28"/>
          <w:szCs w:val="28"/>
        </w:rPr>
        <w:t>等一切与本项目评审结果有关且经责任主体确认的资料均为合同的有效组成部分。</w:t>
      </w:r>
    </w:p>
    <w:p w:rsidR="00C3063F" w:rsidRPr="002C7076" w:rsidRDefault="00276D48">
      <w:pPr>
        <w:widowControl w:val="0"/>
        <w:numPr>
          <w:ilvl w:val="0"/>
          <w:numId w:val="28"/>
        </w:numPr>
        <w:tabs>
          <w:tab w:val="left" w:pos="1134"/>
        </w:tabs>
        <w:spacing w:line="360" w:lineRule="auto"/>
        <w:ind w:left="0" w:firstLineChars="202" w:firstLine="566"/>
        <w:jc w:val="both"/>
        <w:rPr>
          <w:rFonts w:ascii="宋体" w:hAnsi="宋体"/>
          <w:sz w:val="28"/>
          <w:szCs w:val="28"/>
        </w:rPr>
      </w:pPr>
      <w:r w:rsidRPr="002C7076">
        <w:rPr>
          <w:rFonts w:ascii="宋体" w:hAnsi="宋体"/>
          <w:sz w:val="28"/>
          <w:szCs w:val="28"/>
        </w:rPr>
        <w:lastRenderedPageBreak/>
        <w:t>询问或者质疑事项可能影响成交结果的，采购人应当暂停签订合同，已经签订合同的，应当中止履行合同。</w:t>
      </w:r>
    </w:p>
    <w:p w:rsidR="00C3063F" w:rsidRPr="002C7076" w:rsidRDefault="00276D48">
      <w:pPr>
        <w:pStyle w:val="3"/>
        <w:spacing w:line="600" w:lineRule="exact"/>
        <w:rPr>
          <w:color w:val="auto"/>
        </w:rPr>
      </w:pPr>
      <w:bookmarkStart w:id="43" w:name="_Toc217446066"/>
      <w:r w:rsidRPr="002C7076">
        <w:rPr>
          <w:rFonts w:hint="eastAsia"/>
          <w:color w:val="auto"/>
        </w:rPr>
        <w:t>合同分包</w:t>
      </w:r>
      <w:bookmarkEnd w:id="43"/>
      <w:r w:rsidRPr="002C7076">
        <w:rPr>
          <w:rFonts w:hint="eastAsia"/>
          <w:color w:val="auto"/>
        </w:rPr>
        <w:t>和转包</w:t>
      </w:r>
      <w:r w:rsidRPr="002C7076">
        <w:rPr>
          <w:rFonts w:ascii="仿宋_GB2312" w:eastAsia="仿宋_GB2312" w:hint="eastAsia"/>
          <w:color w:val="auto"/>
        </w:rPr>
        <w:t>（实质性要求）</w:t>
      </w:r>
    </w:p>
    <w:p w:rsidR="00C3063F" w:rsidRPr="002C7076" w:rsidRDefault="00276D48">
      <w:pPr>
        <w:widowControl w:val="0"/>
        <w:numPr>
          <w:ilvl w:val="0"/>
          <w:numId w:val="29"/>
        </w:numPr>
        <w:tabs>
          <w:tab w:val="left" w:pos="1134"/>
        </w:tabs>
        <w:spacing w:line="360" w:lineRule="auto"/>
        <w:ind w:left="0" w:firstLine="567"/>
        <w:jc w:val="both"/>
        <w:rPr>
          <w:rFonts w:ascii="宋体" w:hAnsi="宋体"/>
          <w:sz w:val="28"/>
          <w:szCs w:val="28"/>
        </w:rPr>
      </w:pPr>
      <w:r w:rsidRPr="002C7076">
        <w:rPr>
          <w:rFonts w:ascii="宋体" w:hAnsi="宋体" w:hint="eastAsia"/>
          <w:sz w:val="28"/>
          <w:szCs w:val="28"/>
        </w:rPr>
        <w:t>合同分包</w:t>
      </w:r>
    </w:p>
    <w:p w:rsidR="00C3063F" w:rsidRPr="002C7076" w:rsidRDefault="00276D48">
      <w:pPr>
        <w:spacing w:line="600" w:lineRule="exact"/>
        <w:ind w:firstLineChars="200" w:firstLine="560"/>
        <w:rPr>
          <w:rFonts w:ascii="宋体" w:hAnsi="宋体"/>
          <w:sz w:val="28"/>
          <w:szCs w:val="28"/>
        </w:rPr>
      </w:pPr>
      <w:r w:rsidRPr="002C7076">
        <w:rPr>
          <w:rFonts w:ascii="宋体" w:hAnsi="宋体" w:hint="eastAsia"/>
          <w:sz w:val="28"/>
          <w:szCs w:val="28"/>
        </w:rPr>
        <w:t>本项目不允许分包。</w:t>
      </w:r>
    </w:p>
    <w:p w:rsidR="00C3063F" w:rsidRPr="002C7076" w:rsidRDefault="00276D48">
      <w:pPr>
        <w:widowControl w:val="0"/>
        <w:numPr>
          <w:ilvl w:val="0"/>
          <w:numId w:val="29"/>
        </w:numPr>
        <w:tabs>
          <w:tab w:val="left" w:pos="1134"/>
        </w:tabs>
        <w:spacing w:line="360" w:lineRule="auto"/>
        <w:ind w:left="0" w:firstLine="567"/>
        <w:jc w:val="both"/>
        <w:rPr>
          <w:rFonts w:ascii="宋体" w:hAnsi="宋体"/>
          <w:sz w:val="28"/>
          <w:szCs w:val="28"/>
        </w:rPr>
      </w:pPr>
      <w:r w:rsidRPr="002C7076">
        <w:rPr>
          <w:rFonts w:ascii="宋体" w:hAnsi="宋体" w:hint="eastAsia"/>
          <w:sz w:val="28"/>
          <w:szCs w:val="28"/>
        </w:rPr>
        <w:t>合同转包</w:t>
      </w:r>
    </w:p>
    <w:p w:rsidR="00C3063F" w:rsidRPr="002C7076" w:rsidRDefault="00276D48">
      <w:pPr>
        <w:pStyle w:val="13"/>
        <w:widowControl w:val="0"/>
        <w:numPr>
          <w:ilvl w:val="0"/>
          <w:numId w:val="30"/>
        </w:numPr>
        <w:tabs>
          <w:tab w:val="left" w:pos="1134"/>
        </w:tabs>
        <w:spacing w:after="200" w:line="600" w:lineRule="exact"/>
        <w:ind w:left="0" w:firstLineChars="0" w:firstLine="560"/>
        <w:jc w:val="both"/>
        <w:rPr>
          <w:rFonts w:ascii="宋体" w:eastAsia="宋体" w:hAnsi="宋体"/>
          <w:bCs/>
          <w:sz w:val="28"/>
          <w:szCs w:val="28"/>
        </w:rPr>
      </w:pPr>
      <w:r w:rsidRPr="002C7076">
        <w:rPr>
          <w:rFonts w:ascii="宋体" w:eastAsia="宋体" w:hAnsi="宋体" w:hint="eastAsia"/>
          <w:bCs/>
          <w:sz w:val="28"/>
          <w:szCs w:val="28"/>
        </w:rPr>
        <w:t>严禁成交供应商将本项目转包。本项目所称转包，是指</w:t>
      </w:r>
      <w:r w:rsidRPr="002C7076">
        <w:rPr>
          <w:rFonts w:ascii="宋体" w:eastAsia="宋体" w:hAnsi="宋体"/>
          <w:bCs/>
          <w:sz w:val="28"/>
          <w:szCs w:val="28"/>
        </w:rPr>
        <w:t>将本项目转给他人或者将本项目全部肢解以后以分包的名义分别转给他人</w:t>
      </w:r>
      <w:r w:rsidRPr="002C7076">
        <w:rPr>
          <w:rFonts w:ascii="宋体" w:eastAsia="宋体" w:hAnsi="宋体" w:hint="eastAsia"/>
          <w:bCs/>
          <w:sz w:val="28"/>
          <w:szCs w:val="28"/>
        </w:rPr>
        <w:t>的</w:t>
      </w:r>
      <w:r w:rsidRPr="002C7076">
        <w:rPr>
          <w:rFonts w:ascii="宋体" w:eastAsia="宋体" w:hAnsi="宋体"/>
          <w:bCs/>
          <w:sz w:val="28"/>
          <w:szCs w:val="28"/>
        </w:rPr>
        <w:t>行为。</w:t>
      </w:r>
    </w:p>
    <w:p w:rsidR="00C3063F" w:rsidRPr="002C7076" w:rsidRDefault="00276D48">
      <w:pPr>
        <w:pStyle w:val="13"/>
        <w:widowControl w:val="0"/>
        <w:numPr>
          <w:ilvl w:val="0"/>
          <w:numId w:val="30"/>
        </w:numPr>
        <w:tabs>
          <w:tab w:val="left" w:pos="1134"/>
        </w:tabs>
        <w:spacing w:after="200" w:line="600" w:lineRule="exact"/>
        <w:ind w:left="0" w:firstLineChars="0" w:firstLine="560"/>
        <w:jc w:val="both"/>
        <w:rPr>
          <w:rFonts w:ascii="宋体" w:eastAsia="宋体" w:hAnsi="宋体"/>
          <w:bCs/>
          <w:sz w:val="28"/>
          <w:szCs w:val="28"/>
        </w:rPr>
      </w:pPr>
      <w:r w:rsidRPr="002C7076">
        <w:rPr>
          <w:rFonts w:ascii="宋体" w:eastAsia="宋体" w:hAnsi="宋体" w:hint="eastAsia"/>
          <w:bCs/>
          <w:sz w:val="28"/>
          <w:szCs w:val="28"/>
        </w:rPr>
        <w:t>成交供应商转包的，视同拒绝履行政府采购合同，将依法追究法律责任。</w:t>
      </w:r>
    </w:p>
    <w:p w:rsidR="00C3063F" w:rsidRPr="002C7076" w:rsidRDefault="00276D48">
      <w:pPr>
        <w:pStyle w:val="3"/>
        <w:spacing w:line="600" w:lineRule="exact"/>
        <w:rPr>
          <w:color w:val="auto"/>
        </w:rPr>
      </w:pPr>
      <w:bookmarkStart w:id="44" w:name="_Toc217446067"/>
      <w:r w:rsidRPr="002C7076">
        <w:rPr>
          <w:rFonts w:hint="eastAsia"/>
          <w:color w:val="auto"/>
        </w:rPr>
        <w:t>采购人增加合同标的的权</w:t>
      </w:r>
      <w:bookmarkEnd w:id="44"/>
      <w:r w:rsidRPr="002C7076">
        <w:rPr>
          <w:rFonts w:hint="eastAsia"/>
          <w:color w:val="auto"/>
        </w:rPr>
        <w:t>利</w:t>
      </w:r>
    </w:p>
    <w:p w:rsidR="00C3063F" w:rsidRPr="002C7076" w:rsidRDefault="00276D48">
      <w:pPr>
        <w:spacing w:line="600" w:lineRule="exact"/>
        <w:ind w:firstLine="567"/>
        <w:rPr>
          <w:rFonts w:ascii="宋体" w:hAnsi="宋体"/>
          <w:sz w:val="28"/>
          <w:szCs w:val="28"/>
        </w:rPr>
      </w:pPr>
      <w:r w:rsidRPr="002C7076">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C3063F" w:rsidRPr="002C7076" w:rsidRDefault="00276D48">
      <w:pPr>
        <w:pStyle w:val="3"/>
        <w:spacing w:line="600" w:lineRule="exact"/>
        <w:rPr>
          <w:color w:val="auto"/>
        </w:rPr>
      </w:pPr>
      <w:bookmarkStart w:id="45" w:name="_Toc217446068"/>
      <w:r w:rsidRPr="002C7076">
        <w:rPr>
          <w:rFonts w:hint="eastAsia"/>
          <w:color w:val="auto"/>
        </w:rPr>
        <w:t>履约保证金</w:t>
      </w:r>
      <w:bookmarkEnd w:id="45"/>
      <w:r w:rsidRPr="002C7076">
        <w:rPr>
          <w:rFonts w:ascii="仿宋_GB2312" w:eastAsia="仿宋_GB2312" w:hint="eastAsia"/>
          <w:color w:val="auto"/>
        </w:rPr>
        <w:t>（实质性要求）</w:t>
      </w:r>
    </w:p>
    <w:p w:rsidR="00C3063F" w:rsidRPr="002C7076" w:rsidRDefault="007E5834">
      <w:pPr>
        <w:spacing w:line="360" w:lineRule="auto"/>
        <w:ind w:firstLine="495"/>
        <w:jc w:val="both"/>
        <w:rPr>
          <w:rFonts w:ascii="宋体" w:hAnsi="宋体"/>
          <w:sz w:val="28"/>
          <w:szCs w:val="28"/>
        </w:rPr>
      </w:pPr>
      <w:r w:rsidRPr="002C7076">
        <w:rPr>
          <w:rFonts w:ascii="宋体" w:hAnsi="宋体" w:hint="eastAsia"/>
          <w:sz w:val="28"/>
          <w:szCs w:val="28"/>
        </w:rPr>
        <w:t>本项目不收取</w:t>
      </w:r>
      <w:r w:rsidRPr="002C7076">
        <w:rPr>
          <w:rFonts w:ascii="宋体" w:hAnsi="宋体"/>
          <w:sz w:val="28"/>
          <w:szCs w:val="28"/>
        </w:rPr>
        <w:t>履约保证金。</w:t>
      </w:r>
    </w:p>
    <w:p w:rsidR="00C3063F" w:rsidRPr="002C7076" w:rsidRDefault="00276D48">
      <w:pPr>
        <w:pStyle w:val="3"/>
        <w:spacing w:line="600" w:lineRule="exact"/>
        <w:rPr>
          <w:color w:val="auto"/>
        </w:rPr>
      </w:pPr>
      <w:r w:rsidRPr="002C7076">
        <w:rPr>
          <w:color w:val="auto"/>
        </w:rPr>
        <w:lastRenderedPageBreak/>
        <w:t>合同公告</w:t>
      </w:r>
    </w:p>
    <w:p w:rsidR="00C3063F" w:rsidRPr="002C7076" w:rsidRDefault="00276D48">
      <w:pPr>
        <w:spacing w:line="600" w:lineRule="exact"/>
        <w:ind w:firstLineChars="200" w:firstLine="560"/>
        <w:jc w:val="both"/>
        <w:rPr>
          <w:rFonts w:ascii="宋体" w:hAnsi="宋体"/>
          <w:sz w:val="28"/>
          <w:szCs w:val="28"/>
        </w:rPr>
      </w:pPr>
      <w:r w:rsidRPr="002C7076">
        <w:rPr>
          <w:rFonts w:ascii="宋体" w:hAnsi="宋体" w:hint="eastAsia"/>
          <w:sz w:val="28"/>
          <w:szCs w:val="28"/>
        </w:rPr>
        <w:t>采购人应当自政府采购合同签订之日起</w:t>
      </w:r>
      <w:r w:rsidRPr="002C7076">
        <w:rPr>
          <w:rFonts w:ascii="宋体" w:hAnsi="宋体"/>
          <w:sz w:val="28"/>
          <w:szCs w:val="28"/>
        </w:rPr>
        <w:t>2个工作日内，</w:t>
      </w:r>
      <w:r w:rsidRPr="002C7076">
        <w:rPr>
          <w:rFonts w:ascii="宋体" w:hAnsi="宋体" w:hint="eastAsia"/>
          <w:sz w:val="28"/>
          <w:szCs w:val="28"/>
        </w:rPr>
        <w:t>将政府采购合同在四川政府采购网公告，但政府采购合同中涉及国家秘密、商业秘密的内容除外。</w:t>
      </w:r>
    </w:p>
    <w:p w:rsidR="00C3063F" w:rsidRPr="002C7076" w:rsidRDefault="00276D48">
      <w:pPr>
        <w:pStyle w:val="3"/>
        <w:spacing w:line="600" w:lineRule="exact"/>
        <w:rPr>
          <w:color w:val="auto"/>
        </w:rPr>
      </w:pPr>
      <w:r w:rsidRPr="002C7076">
        <w:rPr>
          <w:color w:val="auto"/>
        </w:rPr>
        <w:t>合同备案</w:t>
      </w:r>
    </w:p>
    <w:p w:rsidR="00C3063F" w:rsidRPr="002C7076" w:rsidRDefault="00276D48">
      <w:pPr>
        <w:spacing w:line="600" w:lineRule="exact"/>
        <w:ind w:firstLineChars="200" w:firstLine="560"/>
        <w:rPr>
          <w:rFonts w:ascii="宋体" w:hAnsi="宋体"/>
          <w:sz w:val="28"/>
          <w:szCs w:val="28"/>
        </w:rPr>
      </w:pPr>
      <w:r w:rsidRPr="002C7076">
        <w:rPr>
          <w:rFonts w:ascii="宋体" w:hAnsi="宋体" w:hint="eastAsia"/>
          <w:sz w:val="28"/>
          <w:szCs w:val="28"/>
        </w:rPr>
        <w:t>疫情防控期间，采购人原则</w:t>
      </w:r>
      <w:r w:rsidRPr="002C7076">
        <w:rPr>
          <w:rFonts w:ascii="宋体" w:hAnsi="宋体"/>
          <w:sz w:val="28"/>
          <w:szCs w:val="28"/>
        </w:rPr>
        <w:t>上在5个工作日内</w:t>
      </w:r>
      <w:r w:rsidRPr="002C7076">
        <w:rPr>
          <w:rFonts w:ascii="宋体" w:hAnsi="宋体" w:hint="eastAsia"/>
          <w:sz w:val="28"/>
          <w:szCs w:val="28"/>
        </w:rPr>
        <w:t>与供应商</w:t>
      </w:r>
      <w:r w:rsidRPr="002C7076">
        <w:rPr>
          <w:rFonts w:ascii="宋体" w:hAnsi="宋体"/>
          <w:sz w:val="28"/>
          <w:szCs w:val="28"/>
        </w:rPr>
        <w:t>签订政府采购合同</w:t>
      </w:r>
      <w:r w:rsidRPr="002C7076">
        <w:rPr>
          <w:rFonts w:ascii="宋体" w:hAnsi="宋体" w:hint="eastAsia"/>
          <w:sz w:val="28"/>
          <w:szCs w:val="28"/>
        </w:rPr>
        <w:t>及按成都市财政局的要求完成合同备案工作。</w:t>
      </w:r>
    </w:p>
    <w:p w:rsidR="00C3063F" w:rsidRPr="002C7076" w:rsidRDefault="00276D48">
      <w:pPr>
        <w:pStyle w:val="3"/>
        <w:spacing w:line="600" w:lineRule="exact"/>
        <w:rPr>
          <w:color w:val="auto"/>
        </w:rPr>
      </w:pPr>
      <w:bookmarkStart w:id="46" w:name="_Toc217446070"/>
      <w:bookmarkEnd w:id="42"/>
      <w:r w:rsidRPr="002C7076">
        <w:rPr>
          <w:rFonts w:cs="宋体" w:hint="eastAsia"/>
          <w:color w:val="auto"/>
        </w:rPr>
        <w:t>履行</w:t>
      </w:r>
      <w:r w:rsidRPr="002C7076">
        <w:rPr>
          <w:rFonts w:hint="eastAsia"/>
          <w:color w:val="auto"/>
        </w:rPr>
        <w:t>合同</w:t>
      </w:r>
    </w:p>
    <w:p w:rsidR="00C3063F" w:rsidRPr="002C7076" w:rsidRDefault="00276D48">
      <w:pPr>
        <w:widowControl w:val="0"/>
        <w:numPr>
          <w:ilvl w:val="0"/>
          <w:numId w:val="31"/>
        </w:numPr>
        <w:tabs>
          <w:tab w:val="left" w:pos="1134"/>
        </w:tabs>
        <w:spacing w:line="600" w:lineRule="exact"/>
        <w:ind w:left="0" w:firstLineChars="202" w:firstLine="566"/>
        <w:jc w:val="both"/>
        <w:rPr>
          <w:rFonts w:ascii="宋体" w:hAnsi="宋体"/>
          <w:sz w:val="28"/>
          <w:szCs w:val="28"/>
        </w:rPr>
      </w:pPr>
      <w:r w:rsidRPr="002C7076">
        <w:rPr>
          <w:rFonts w:ascii="宋体" w:hAnsi="宋体" w:hint="eastAsia"/>
          <w:sz w:val="28"/>
          <w:szCs w:val="28"/>
        </w:rPr>
        <w:t>合同一经签订，双方应严格履行合同规定的义务。</w:t>
      </w:r>
    </w:p>
    <w:p w:rsidR="00C3063F" w:rsidRPr="002C7076" w:rsidRDefault="00276D48">
      <w:pPr>
        <w:widowControl w:val="0"/>
        <w:numPr>
          <w:ilvl w:val="0"/>
          <w:numId w:val="31"/>
        </w:numPr>
        <w:tabs>
          <w:tab w:val="left" w:pos="1134"/>
        </w:tabs>
        <w:spacing w:line="600" w:lineRule="exact"/>
        <w:ind w:left="0" w:firstLineChars="202" w:firstLine="566"/>
        <w:jc w:val="both"/>
      </w:pPr>
      <w:r w:rsidRPr="002C7076">
        <w:rPr>
          <w:rFonts w:ascii="宋体" w:hAnsi="宋体" w:hint="eastAsia"/>
          <w:sz w:val="28"/>
          <w:szCs w:val="28"/>
        </w:rPr>
        <w:t>在合同履行过程中，如发生合同纠纷，合同双方应按照《中华人民</w:t>
      </w:r>
      <w:r w:rsidRPr="002C7076">
        <w:rPr>
          <w:rFonts w:ascii="宋体" w:hAnsi="宋体"/>
          <w:sz w:val="28"/>
          <w:szCs w:val="28"/>
        </w:rPr>
        <w:t>共和国民法典</w:t>
      </w:r>
      <w:r w:rsidRPr="002C7076">
        <w:rPr>
          <w:rFonts w:ascii="宋体" w:hAnsi="宋体" w:hint="eastAsia"/>
          <w:sz w:val="28"/>
          <w:szCs w:val="28"/>
        </w:rPr>
        <w:t>》及合同条款的有关规定进行处理。</w:t>
      </w:r>
    </w:p>
    <w:p w:rsidR="00C3063F" w:rsidRPr="002C7076" w:rsidRDefault="00276D48">
      <w:pPr>
        <w:pStyle w:val="3"/>
        <w:spacing w:line="600" w:lineRule="exact"/>
        <w:rPr>
          <w:color w:val="auto"/>
        </w:rPr>
      </w:pPr>
      <w:r w:rsidRPr="002C7076">
        <w:rPr>
          <w:rFonts w:hint="eastAsia"/>
          <w:color w:val="auto"/>
        </w:rPr>
        <w:t>验收</w:t>
      </w:r>
      <w:bookmarkEnd w:id="46"/>
    </w:p>
    <w:p w:rsidR="00C3063F" w:rsidRPr="002C7076" w:rsidRDefault="00276D48">
      <w:pPr>
        <w:pStyle w:val="ae"/>
        <w:spacing w:line="600" w:lineRule="exact"/>
        <w:ind w:firstLine="560"/>
        <w:rPr>
          <w:rFonts w:ascii="宋体" w:eastAsia="宋体" w:hAnsi="宋体"/>
          <w:sz w:val="28"/>
          <w:szCs w:val="28"/>
        </w:rPr>
      </w:pPr>
      <w:r w:rsidRPr="002C7076">
        <w:rPr>
          <w:rFonts w:ascii="宋体" w:eastAsia="宋体" w:hAnsi="宋体" w:hint="eastAsia"/>
          <w:sz w:val="28"/>
          <w:szCs w:val="28"/>
        </w:rPr>
        <w:t>采购人严格按照国家相关法律法规的要求组织验收或考核。</w:t>
      </w:r>
    </w:p>
    <w:p w:rsidR="00C3063F" w:rsidRPr="002C7076" w:rsidRDefault="00276D48">
      <w:pPr>
        <w:pStyle w:val="3"/>
        <w:spacing w:line="600" w:lineRule="exact"/>
        <w:rPr>
          <w:color w:val="auto"/>
        </w:rPr>
      </w:pPr>
      <w:r w:rsidRPr="002C7076">
        <w:rPr>
          <w:rFonts w:hint="eastAsia"/>
          <w:color w:val="auto"/>
        </w:rPr>
        <w:t>资金支付</w:t>
      </w:r>
    </w:p>
    <w:p w:rsidR="00C3063F" w:rsidRPr="002C7076" w:rsidRDefault="00276D48">
      <w:pPr>
        <w:pStyle w:val="21"/>
        <w:spacing w:line="600" w:lineRule="exact"/>
        <w:ind w:firstLineChars="202" w:firstLine="566"/>
        <w:rPr>
          <w:rFonts w:ascii="宋体" w:hAnsi="宋体"/>
          <w:sz w:val="28"/>
          <w:szCs w:val="28"/>
        </w:rPr>
      </w:pPr>
      <w:r w:rsidRPr="002C7076">
        <w:rPr>
          <w:rFonts w:ascii="宋体" w:hAnsi="宋体" w:hint="eastAsia"/>
          <w:sz w:val="28"/>
          <w:szCs w:val="28"/>
        </w:rPr>
        <w:t>采购人按财政部门得有关规定及采购合同的约定进行支付。</w:t>
      </w:r>
    </w:p>
    <w:p w:rsidR="00C3063F" w:rsidRPr="002C7076" w:rsidRDefault="00276D48">
      <w:pPr>
        <w:pStyle w:val="2"/>
        <w:spacing w:line="600" w:lineRule="exact"/>
      </w:pPr>
      <w:bookmarkStart w:id="47" w:name="_Toc81298018"/>
      <w:r w:rsidRPr="002C7076">
        <w:rPr>
          <w:rFonts w:hint="eastAsia"/>
        </w:rPr>
        <w:t>竞争性磋商工作纪律及要求</w:t>
      </w:r>
      <w:bookmarkEnd w:id="47"/>
    </w:p>
    <w:p w:rsidR="00C3063F" w:rsidRPr="002C7076" w:rsidRDefault="00276D48">
      <w:pPr>
        <w:pStyle w:val="3"/>
        <w:spacing w:line="600" w:lineRule="exact"/>
        <w:ind w:left="0" w:firstLine="0"/>
        <w:rPr>
          <w:color w:val="auto"/>
        </w:rPr>
      </w:pPr>
      <w:bookmarkStart w:id="48" w:name="_Toc217446075"/>
      <w:r w:rsidRPr="002C7076">
        <w:rPr>
          <w:rFonts w:hint="eastAsia"/>
          <w:color w:val="auto"/>
        </w:rPr>
        <w:t>供应商不得具有的情形</w:t>
      </w:r>
      <w:bookmarkEnd w:id="48"/>
    </w:p>
    <w:p w:rsidR="00C3063F" w:rsidRPr="002C7076" w:rsidRDefault="00276D48">
      <w:pPr>
        <w:pStyle w:val="ae"/>
        <w:spacing w:line="600" w:lineRule="exact"/>
        <w:ind w:firstLine="560"/>
        <w:rPr>
          <w:rFonts w:ascii="宋体" w:eastAsia="宋体" w:hAnsi="宋体"/>
          <w:sz w:val="28"/>
          <w:szCs w:val="28"/>
        </w:rPr>
      </w:pPr>
      <w:r w:rsidRPr="002C7076">
        <w:rPr>
          <w:rFonts w:ascii="宋体" w:eastAsia="宋体" w:hAnsi="宋体" w:hint="eastAsia"/>
          <w:sz w:val="28"/>
          <w:szCs w:val="28"/>
        </w:rPr>
        <w:t>供应商参加磋商不得有下列情形：</w:t>
      </w:r>
    </w:p>
    <w:p w:rsidR="00C3063F" w:rsidRPr="002C7076" w:rsidRDefault="00276D48">
      <w:pPr>
        <w:widowControl w:val="0"/>
        <w:numPr>
          <w:ilvl w:val="1"/>
          <w:numId w:val="32"/>
        </w:numPr>
        <w:tabs>
          <w:tab w:val="left" w:pos="1134"/>
        </w:tabs>
        <w:spacing w:line="600" w:lineRule="exact"/>
        <w:ind w:left="0" w:firstLine="567"/>
        <w:jc w:val="both"/>
        <w:rPr>
          <w:rFonts w:ascii="宋体" w:hAnsi="宋体"/>
          <w:sz w:val="28"/>
          <w:szCs w:val="28"/>
        </w:rPr>
      </w:pPr>
      <w:r w:rsidRPr="002C7076">
        <w:rPr>
          <w:rFonts w:ascii="宋体" w:hAnsi="宋体" w:hint="eastAsia"/>
          <w:sz w:val="28"/>
          <w:szCs w:val="28"/>
        </w:rPr>
        <w:t>有下列情形之一的，视为供应商串通参加本次竞争性磋商采购活动：</w:t>
      </w:r>
    </w:p>
    <w:p w:rsidR="00C3063F" w:rsidRPr="002C7076" w:rsidRDefault="00276D48">
      <w:pPr>
        <w:tabs>
          <w:tab w:val="left" w:pos="1134"/>
        </w:tabs>
        <w:spacing w:line="600" w:lineRule="exact"/>
        <w:ind w:left="538"/>
        <w:jc w:val="both"/>
        <w:rPr>
          <w:rFonts w:ascii="宋体" w:hAnsi="宋体"/>
          <w:sz w:val="28"/>
          <w:szCs w:val="28"/>
        </w:rPr>
      </w:pPr>
      <w:r w:rsidRPr="002C7076">
        <w:rPr>
          <w:rFonts w:ascii="宋体" w:hAnsi="宋体" w:hint="eastAsia"/>
          <w:sz w:val="28"/>
          <w:szCs w:val="28"/>
        </w:rPr>
        <w:t>（一）不同供应商的施工响应文件由同一单位或者个人编制；</w:t>
      </w:r>
    </w:p>
    <w:p w:rsidR="00C3063F" w:rsidRPr="002C7076" w:rsidRDefault="00276D48">
      <w:pPr>
        <w:tabs>
          <w:tab w:val="left" w:pos="1134"/>
        </w:tabs>
        <w:spacing w:line="600" w:lineRule="exact"/>
        <w:ind w:left="538"/>
        <w:jc w:val="both"/>
        <w:rPr>
          <w:rFonts w:ascii="宋体" w:hAnsi="宋体"/>
          <w:sz w:val="28"/>
          <w:szCs w:val="28"/>
        </w:rPr>
      </w:pPr>
      <w:r w:rsidRPr="002C7076">
        <w:rPr>
          <w:rFonts w:ascii="宋体" w:hAnsi="宋体" w:hint="eastAsia"/>
          <w:sz w:val="28"/>
          <w:szCs w:val="28"/>
        </w:rPr>
        <w:t>（二）不同供应商委托同一单位或者个人办理磋商事宜；</w:t>
      </w:r>
    </w:p>
    <w:p w:rsidR="00C3063F" w:rsidRPr="002C7076" w:rsidRDefault="00276D48">
      <w:pPr>
        <w:tabs>
          <w:tab w:val="left" w:pos="1134"/>
        </w:tabs>
        <w:spacing w:line="600" w:lineRule="exact"/>
        <w:ind w:firstLineChars="192" w:firstLine="538"/>
        <w:jc w:val="both"/>
        <w:rPr>
          <w:rFonts w:ascii="宋体" w:hAnsi="宋体"/>
          <w:sz w:val="28"/>
          <w:szCs w:val="28"/>
        </w:rPr>
      </w:pPr>
      <w:r w:rsidRPr="002C7076">
        <w:rPr>
          <w:rFonts w:ascii="宋体" w:hAnsi="宋体" w:hint="eastAsia"/>
          <w:sz w:val="28"/>
          <w:szCs w:val="28"/>
        </w:rPr>
        <w:t>（三）不同供应商的施工响应文件载明的项目管理成员或者联系人员为同一人；</w:t>
      </w:r>
    </w:p>
    <w:p w:rsidR="00C3063F" w:rsidRPr="002C7076" w:rsidRDefault="00276D48">
      <w:pPr>
        <w:tabs>
          <w:tab w:val="left" w:pos="1134"/>
        </w:tabs>
        <w:spacing w:line="600" w:lineRule="exact"/>
        <w:ind w:left="538"/>
        <w:jc w:val="both"/>
        <w:rPr>
          <w:rFonts w:ascii="宋体" w:hAnsi="宋体"/>
          <w:sz w:val="28"/>
          <w:szCs w:val="28"/>
        </w:rPr>
      </w:pPr>
      <w:r w:rsidRPr="002C7076">
        <w:rPr>
          <w:rFonts w:ascii="宋体" w:hAnsi="宋体" w:hint="eastAsia"/>
          <w:sz w:val="28"/>
          <w:szCs w:val="28"/>
        </w:rPr>
        <w:lastRenderedPageBreak/>
        <w:t>（四）不同供应商的施工响应文件异常一致或者最后报价呈规律性差异；</w:t>
      </w:r>
    </w:p>
    <w:p w:rsidR="00C3063F" w:rsidRPr="002C7076" w:rsidRDefault="00276D48">
      <w:pPr>
        <w:tabs>
          <w:tab w:val="left" w:pos="1134"/>
        </w:tabs>
        <w:spacing w:line="600" w:lineRule="exact"/>
        <w:ind w:left="538"/>
        <w:jc w:val="both"/>
        <w:rPr>
          <w:rFonts w:ascii="宋体" w:hAnsi="宋体"/>
          <w:sz w:val="28"/>
          <w:szCs w:val="28"/>
        </w:rPr>
      </w:pPr>
      <w:r w:rsidRPr="002C7076">
        <w:rPr>
          <w:rFonts w:ascii="宋体" w:hAnsi="宋体" w:hint="eastAsia"/>
          <w:sz w:val="28"/>
          <w:szCs w:val="28"/>
        </w:rPr>
        <w:t>（五）不同供应商的施工响应文件相互混装；</w:t>
      </w:r>
    </w:p>
    <w:p w:rsidR="00C3063F" w:rsidRPr="002C7076" w:rsidRDefault="00276D48">
      <w:pPr>
        <w:tabs>
          <w:tab w:val="left" w:pos="1134"/>
        </w:tabs>
        <w:spacing w:line="600" w:lineRule="exact"/>
        <w:ind w:left="538"/>
        <w:jc w:val="both"/>
        <w:rPr>
          <w:rFonts w:ascii="宋体" w:hAnsi="宋体"/>
          <w:sz w:val="28"/>
          <w:szCs w:val="28"/>
        </w:rPr>
      </w:pPr>
      <w:r w:rsidRPr="002C7076">
        <w:rPr>
          <w:rFonts w:ascii="宋体" w:hAnsi="宋体" w:hint="eastAsia"/>
          <w:sz w:val="28"/>
          <w:szCs w:val="28"/>
        </w:rPr>
        <w:t>（六）不同供应商的磋商保证金从同一单位或者个人的账户转出；</w:t>
      </w:r>
      <w:r w:rsidRPr="002C7076">
        <w:rPr>
          <w:rFonts w:ascii="宋体" w:hAnsi="宋体"/>
          <w:sz w:val="28"/>
          <w:szCs w:val="28"/>
        </w:rPr>
        <w:t xml:space="preserve"> </w:t>
      </w:r>
    </w:p>
    <w:p w:rsidR="00C3063F" w:rsidRPr="002C7076" w:rsidRDefault="00276D48">
      <w:pPr>
        <w:widowControl w:val="0"/>
        <w:numPr>
          <w:ilvl w:val="1"/>
          <w:numId w:val="32"/>
        </w:numPr>
        <w:tabs>
          <w:tab w:val="left" w:pos="1134"/>
        </w:tabs>
        <w:spacing w:line="600" w:lineRule="exact"/>
        <w:ind w:left="0" w:firstLine="567"/>
        <w:jc w:val="both"/>
        <w:rPr>
          <w:rFonts w:ascii="宋体" w:hAnsi="宋体"/>
          <w:sz w:val="28"/>
          <w:szCs w:val="28"/>
        </w:rPr>
      </w:pPr>
      <w:r w:rsidRPr="002C7076">
        <w:rPr>
          <w:rFonts w:ascii="宋体" w:hAnsi="宋体" w:hint="eastAsia"/>
          <w:sz w:val="28"/>
          <w:szCs w:val="28"/>
        </w:rPr>
        <w:t>提供虚假材料谋取成交；</w:t>
      </w:r>
    </w:p>
    <w:p w:rsidR="00C3063F" w:rsidRPr="002C7076" w:rsidRDefault="00276D48">
      <w:pPr>
        <w:widowControl w:val="0"/>
        <w:numPr>
          <w:ilvl w:val="1"/>
          <w:numId w:val="32"/>
        </w:numPr>
        <w:tabs>
          <w:tab w:val="left" w:pos="1134"/>
        </w:tabs>
        <w:spacing w:line="600" w:lineRule="exact"/>
        <w:ind w:left="0" w:firstLine="567"/>
        <w:jc w:val="both"/>
        <w:rPr>
          <w:rFonts w:ascii="宋体" w:hAnsi="宋体"/>
          <w:sz w:val="28"/>
          <w:szCs w:val="28"/>
        </w:rPr>
      </w:pPr>
      <w:r w:rsidRPr="002C7076">
        <w:rPr>
          <w:rFonts w:ascii="宋体" w:hAnsi="宋体" w:hint="eastAsia"/>
          <w:sz w:val="28"/>
          <w:szCs w:val="28"/>
        </w:rPr>
        <w:t>采取不正当手段诋毁、排挤其他供应商；</w:t>
      </w:r>
    </w:p>
    <w:p w:rsidR="00C3063F" w:rsidRPr="002C7076" w:rsidRDefault="00276D48">
      <w:pPr>
        <w:widowControl w:val="0"/>
        <w:numPr>
          <w:ilvl w:val="1"/>
          <w:numId w:val="32"/>
        </w:numPr>
        <w:tabs>
          <w:tab w:val="left" w:pos="1134"/>
        </w:tabs>
        <w:spacing w:line="600" w:lineRule="exact"/>
        <w:ind w:left="0" w:firstLine="567"/>
        <w:jc w:val="both"/>
        <w:rPr>
          <w:rFonts w:ascii="宋体" w:hAnsi="宋体"/>
          <w:sz w:val="28"/>
          <w:szCs w:val="28"/>
        </w:rPr>
      </w:pPr>
      <w:r w:rsidRPr="002C7076">
        <w:rPr>
          <w:rFonts w:ascii="宋体" w:hAnsi="宋体" w:hint="eastAsia"/>
          <w:sz w:val="28"/>
          <w:szCs w:val="28"/>
        </w:rPr>
        <w:t>与采购人或市公资交易中心、其他供应商恶意串通；</w:t>
      </w:r>
    </w:p>
    <w:p w:rsidR="00C3063F" w:rsidRPr="002C7076" w:rsidRDefault="00276D48">
      <w:pPr>
        <w:widowControl w:val="0"/>
        <w:numPr>
          <w:ilvl w:val="1"/>
          <w:numId w:val="32"/>
        </w:numPr>
        <w:tabs>
          <w:tab w:val="left" w:pos="1134"/>
        </w:tabs>
        <w:spacing w:line="600" w:lineRule="exact"/>
        <w:ind w:left="0" w:firstLine="567"/>
        <w:jc w:val="both"/>
        <w:rPr>
          <w:rFonts w:ascii="宋体" w:hAnsi="宋体"/>
          <w:sz w:val="28"/>
          <w:szCs w:val="28"/>
        </w:rPr>
      </w:pPr>
      <w:r w:rsidRPr="002C7076">
        <w:rPr>
          <w:rFonts w:ascii="宋体" w:hAnsi="宋体" w:hint="eastAsia"/>
          <w:sz w:val="28"/>
          <w:szCs w:val="28"/>
        </w:rPr>
        <w:t>向采购人或市公资交易中心、磋商小组成员行贿或者提供其他不正当利益；</w:t>
      </w:r>
    </w:p>
    <w:p w:rsidR="00C3063F" w:rsidRPr="002C7076" w:rsidRDefault="00276D48">
      <w:pPr>
        <w:widowControl w:val="0"/>
        <w:numPr>
          <w:ilvl w:val="1"/>
          <w:numId w:val="32"/>
        </w:numPr>
        <w:tabs>
          <w:tab w:val="left" w:pos="1134"/>
        </w:tabs>
        <w:spacing w:line="600" w:lineRule="exact"/>
        <w:ind w:left="0" w:firstLine="567"/>
        <w:jc w:val="both"/>
        <w:rPr>
          <w:rFonts w:ascii="宋体" w:hAnsi="宋体"/>
          <w:sz w:val="28"/>
          <w:szCs w:val="28"/>
        </w:rPr>
      </w:pPr>
      <w:r w:rsidRPr="002C7076">
        <w:rPr>
          <w:rFonts w:ascii="宋体" w:hAnsi="宋体" w:hint="eastAsia"/>
          <w:sz w:val="28"/>
          <w:szCs w:val="28"/>
        </w:rPr>
        <w:t>成交后无正当理由拒不与采购人签订政府采购合同；</w:t>
      </w:r>
    </w:p>
    <w:p w:rsidR="00C3063F" w:rsidRPr="002C7076" w:rsidRDefault="00276D48">
      <w:pPr>
        <w:widowControl w:val="0"/>
        <w:numPr>
          <w:ilvl w:val="1"/>
          <w:numId w:val="32"/>
        </w:numPr>
        <w:tabs>
          <w:tab w:val="left" w:pos="1134"/>
        </w:tabs>
        <w:spacing w:line="600" w:lineRule="exact"/>
        <w:ind w:left="0" w:firstLine="567"/>
        <w:jc w:val="both"/>
        <w:rPr>
          <w:rFonts w:ascii="宋体" w:hAnsi="宋体"/>
          <w:sz w:val="28"/>
          <w:szCs w:val="28"/>
        </w:rPr>
      </w:pPr>
      <w:r w:rsidRPr="002C7076">
        <w:rPr>
          <w:rFonts w:ascii="宋体" w:hAnsi="宋体" w:hint="eastAsia"/>
          <w:sz w:val="28"/>
          <w:szCs w:val="28"/>
        </w:rPr>
        <w:t>未按照采购文件确定的事项签订政府采购合同；</w:t>
      </w:r>
    </w:p>
    <w:p w:rsidR="00C3063F" w:rsidRPr="002C7076" w:rsidRDefault="00276D48">
      <w:pPr>
        <w:widowControl w:val="0"/>
        <w:numPr>
          <w:ilvl w:val="1"/>
          <w:numId w:val="32"/>
        </w:numPr>
        <w:tabs>
          <w:tab w:val="left" w:pos="1134"/>
        </w:tabs>
        <w:spacing w:line="600" w:lineRule="exact"/>
        <w:ind w:left="0" w:firstLine="567"/>
        <w:jc w:val="both"/>
        <w:rPr>
          <w:rFonts w:ascii="宋体" w:hAnsi="宋体"/>
          <w:sz w:val="28"/>
          <w:szCs w:val="28"/>
        </w:rPr>
      </w:pPr>
      <w:r w:rsidRPr="002C7076">
        <w:rPr>
          <w:rFonts w:ascii="宋体" w:hAnsi="宋体" w:hint="eastAsia"/>
          <w:sz w:val="28"/>
          <w:szCs w:val="28"/>
        </w:rPr>
        <w:t>将政府采购合同转包或者违规分包；</w:t>
      </w:r>
    </w:p>
    <w:p w:rsidR="00C3063F" w:rsidRPr="002C7076" w:rsidRDefault="00276D48">
      <w:pPr>
        <w:widowControl w:val="0"/>
        <w:numPr>
          <w:ilvl w:val="1"/>
          <w:numId w:val="32"/>
        </w:numPr>
        <w:tabs>
          <w:tab w:val="left" w:pos="1134"/>
        </w:tabs>
        <w:spacing w:line="600" w:lineRule="exact"/>
        <w:ind w:left="0" w:firstLine="567"/>
        <w:jc w:val="both"/>
        <w:rPr>
          <w:rFonts w:ascii="宋体" w:hAnsi="宋体"/>
          <w:sz w:val="28"/>
          <w:szCs w:val="28"/>
        </w:rPr>
      </w:pPr>
      <w:r w:rsidRPr="002C7076">
        <w:rPr>
          <w:rFonts w:ascii="宋体" w:hAnsi="宋体" w:hint="eastAsia"/>
          <w:sz w:val="28"/>
          <w:szCs w:val="28"/>
        </w:rPr>
        <w:t>提供假冒伪劣产品；</w:t>
      </w:r>
    </w:p>
    <w:p w:rsidR="00C3063F" w:rsidRPr="002C7076" w:rsidRDefault="00276D48">
      <w:pPr>
        <w:widowControl w:val="0"/>
        <w:numPr>
          <w:ilvl w:val="1"/>
          <w:numId w:val="32"/>
        </w:numPr>
        <w:tabs>
          <w:tab w:val="left" w:pos="1134"/>
        </w:tabs>
        <w:spacing w:line="600" w:lineRule="exact"/>
        <w:ind w:left="0" w:firstLine="567"/>
        <w:jc w:val="both"/>
        <w:rPr>
          <w:rFonts w:ascii="宋体" w:hAnsi="宋体"/>
          <w:sz w:val="28"/>
          <w:szCs w:val="28"/>
        </w:rPr>
      </w:pPr>
      <w:r w:rsidRPr="002C7076">
        <w:rPr>
          <w:rFonts w:ascii="宋体" w:hAnsi="宋体" w:hint="eastAsia"/>
          <w:sz w:val="28"/>
          <w:szCs w:val="28"/>
        </w:rPr>
        <w:t>擅自变更、中止或者终止政府采购合同；</w:t>
      </w:r>
    </w:p>
    <w:p w:rsidR="00C3063F" w:rsidRPr="002C7076" w:rsidRDefault="00276D48">
      <w:pPr>
        <w:widowControl w:val="0"/>
        <w:numPr>
          <w:ilvl w:val="1"/>
          <w:numId w:val="32"/>
        </w:numPr>
        <w:tabs>
          <w:tab w:val="left" w:pos="1418"/>
        </w:tabs>
        <w:spacing w:line="600" w:lineRule="exact"/>
        <w:ind w:left="0" w:firstLine="567"/>
        <w:jc w:val="both"/>
        <w:rPr>
          <w:rFonts w:ascii="宋体" w:hAnsi="宋体"/>
          <w:sz w:val="28"/>
          <w:szCs w:val="28"/>
        </w:rPr>
      </w:pPr>
      <w:r w:rsidRPr="002C7076">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rsidR="00C3063F" w:rsidRPr="002C7076" w:rsidRDefault="00276D48">
      <w:pPr>
        <w:widowControl w:val="0"/>
        <w:numPr>
          <w:ilvl w:val="1"/>
          <w:numId w:val="32"/>
        </w:numPr>
        <w:tabs>
          <w:tab w:val="left" w:pos="1134"/>
          <w:tab w:val="left" w:pos="1418"/>
        </w:tabs>
        <w:spacing w:line="600" w:lineRule="exact"/>
        <w:ind w:left="0" w:firstLine="567"/>
        <w:jc w:val="both"/>
        <w:rPr>
          <w:rFonts w:ascii="宋体" w:hAnsi="宋体"/>
          <w:sz w:val="28"/>
          <w:szCs w:val="28"/>
        </w:rPr>
      </w:pPr>
      <w:r w:rsidRPr="002C7076">
        <w:rPr>
          <w:rFonts w:ascii="宋体" w:hAnsi="宋体" w:hint="eastAsia"/>
          <w:sz w:val="28"/>
          <w:szCs w:val="28"/>
        </w:rPr>
        <w:t>在行贿犯罪信息查询期限内，根据中国裁判文书网（http://wenshu.court.gov.cn）查询结果供应商及其现任法定代表人、主要负责人有行贿犯罪记录；</w:t>
      </w:r>
    </w:p>
    <w:p w:rsidR="00C3063F" w:rsidRPr="002C7076" w:rsidRDefault="00276D48">
      <w:pPr>
        <w:widowControl w:val="0"/>
        <w:numPr>
          <w:ilvl w:val="1"/>
          <w:numId w:val="32"/>
        </w:numPr>
        <w:tabs>
          <w:tab w:val="left" w:pos="1134"/>
          <w:tab w:val="left" w:pos="1418"/>
        </w:tabs>
        <w:spacing w:line="600" w:lineRule="exact"/>
        <w:ind w:left="0" w:firstLine="567"/>
        <w:jc w:val="both"/>
        <w:rPr>
          <w:rFonts w:ascii="宋体" w:hAnsi="宋体"/>
          <w:sz w:val="28"/>
          <w:szCs w:val="28"/>
        </w:rPr>
      </w:pPr>
      <w:r w:rsidRPr="002C7076">
        <w:rPr>
          <w:rFonts w:ascii="宋体" w:hAnsi="宋体" w:hint="eastAsia"/>
          <w:sz w:val="28"/>
          <w:szCs w:val="28"/>
        </w:rPr>
        <w:t>处于被行政部门禁止参与政府采购活动的期限内；</w:t>
      </w:r>
    </w:p>
    <w:p w:rsidR="00C3063F" w:rsidRPr="002C7076" w:rsidRDefault="00276D48">
      <w:pPr>
        <w:widowControl w:val="0"/>
        <w:numPr>
          <w:ilvl w:val="1"/>
          <w:numId w:val="32"/>
        </w:numPr>
        <w:tabs>
          <w:tab w:val="left" w:pos="1134"/>
          <w:tab w:val="left" w:pos="1418"/>
        </w:tabs>
        <w:spacing w:line="600" w:lineRule="exact"/>
        <w:ind w:left="0" w:firstLine="567"/>
        <w:jc w:val="both"/>
        <w:rPr>
          <w:rFonts w:ascii="宋体" w:hAnsi="宋体"/>
          <w:sz w:val="28"/>
          <w:szCs w:val="28"/>
        </w:rPr>
      </w:pPr>
      <w:r w:rsidRPr="002C7076">
        <w:rPr>
          <w:rFonts w:ascii="宋体" w:hAnsi="宋体" w:hint="eastAsia"/>
          <w:sz w:val="28"/>
          <w:szCs w:val="28"/>
        </w:rPr>
        <w:t>拒绝有关部门的监督检查或者向监督检查部门提供虚假情况；</w:t>
      </w:r>
    </w:p>
    <w:p w:rsidR="00C3063F" w:rsidRPr="002C7076" w:rsidRDefault="00276D48">
      <w:pPr>
        <w:widowControl w:val="0"/>
        <w:numPr>
          <w:ilvl w:val="1"/>
          <w:numId w:val="32"/>
        </w:numPr>
        <w:tabs>
          <w:tab w:val="left" w:pos="1134"/>
          <w:tab w:val="left" w:pos="1418"/>
        </w:tabs>
        <w:spacing w:line="600" w:lineRule="exact"/>
        <w:ind w:left="0" w:firstLine="567"/>
        <w:jc w:val="both"/>
        <w:rPr>
          <w:rFonts w:ascii="宋体" w:hAnsi="宋体"/>
          <w:sz w:val="28"/>
          <w:szCs w:val="28"/>
        </w:rPr>
      </w:pPr>
      <w:r w:rsidRPr="002C7076">
        <w:rPr>
          <w:rFonts w:ascii="宋体" w:hAnsi="宋体" w:hint="eastAsia"/>
          <w:sz w:val="28"/>
          <w:szCs w:val="28"/>
        </w:rPr>
        <w:t>法律法规规定的其他情形。</w:t>
      </w:r>
    </w:p>
    <w:p w:rsidR="00C3063F" w:rsidRPr="002C7076" w:rsidRDefault="00276D48">
      <w:pPr>
        <w:pStyle w:val="ae"/>
        <w:spacing w:line="600" w:lineRule="exact"/>
        <w:ind w:firstLineChars="202" w:firstLine="566"/>
        <w:rPr>
          <w:rFonts w:ascii="宋体" w:eastAsia="宋体" w:hAnsi="宋体"/>
          <w:sz w:val="28"/>
          <w:szCs w:val="28"/>
        </w:rPr>
      </w:pPr>
      <w:r w:rsidRPr="002C7076">
        <w:rPr>
          <w:rFonts w:ascii="宋体" w:eastAsia="宋体" w:hAnsi="宋体" w:hint="eastAsia"/>
          <w:sz w:val="28"/>
          <w:szCs w:val="28"/>
        </w:rPr>
        <w:t>供应商有上述情形的，按照规定追究法律责任，具备一至十四条情形之</w:t>
      </w:r>
      <w:r w:rsidRPr="002C7076">
        <w:rPr>
          <w:rFonts w:ascii="宋体" w:eastAsia="宋体" w:hAnsi="宋体" w:hint="eastAsia"/>
          <w:sz w:val="28"/>
          <w:szCs w:val="28"/>
        </w:rPr>
        <w:lastRenderedPageBreak/>
        <w:t>一的，同时将认定供应商施工响应文件无效或不确定其为成交供应商，或者取消成交资格或认定成交无效。</w:t>
      </w:r>
    </w:p>
    <w:p w:rsidR="00C3063F" w:rsidRPr="002C7076" w:rsidRDefault="00276D48">
      <w:pPr>
        <w:pStyle w:val="3"/>
        <w:spacing w:line="600" w:lineRule="exact"/>
        <w:ind w:left="0" w:firstLine="0"/>
        <w:rPr>
          <w:color w:val="auto"/>
        </w:rPr>
      </w:pPr>
      <w:bookmarkStart w:id="49" w:name="_Toc314574786"/>
      <w:r w:rsidRPr="002C7076">
        <w:rPr>
          <w:rFonts w:hint="eastAsia"/>
          <w:color w:val="auto"/>
        </w:rPr>
        <w:t>保密</w:t>
      </w:r>
      <w:bookmarkEnd w:id="49"/>
    </w:p>
    <w:p w:rsidR="00C3063F" w:rsidRPr="002C7076" w:rsidRDefault="00276D48">
      <w:pPr>
        <w:pStyle w:val="ae"/>
        <w:numPr>
          <w:ilvl w:val="0"/>
          <w:numId w:val="33"/>
        </w:numPr>
        <w:tabs>
          <w:tab w:val="left" w:pos="1134"/>
        </w:tabs>
        <w:spacing w:line="600" w:lineRule="exact"/>
        <w:ind w:left="0" w:firstLineChars="0" w:firstLine="560"/>
        <w:rPr>
          <w:rFonts w:ascii="宋体" w:eastAsia="宋体" w:hAnsi="宋体"/>
          <w:sz w:val="28"/>
          <w:szCs w:val="28"/>
        </w:rPr>
      </w:pPr>
      <w:r w:rsidRPr="002C7076">
        <w:rPr>
          <w:rFonts w:ascii="宋体" w:eastAsia="宋体" w:hAnsi="宋体" w:hint="eastAsia"/>
          <w:sz w:val="28"/>
          <w:szCs w:val="28"/>
        </w:rPr>
        <w:t>不得透露有关潜在供应商的任何情况。</w:t>
      </w:r>
    </w:p>
    <w:p w:rsidR="00C3063F" w:rsidRPr="002C7076" w:rsidRDefault="00276D48">
      <w:pPr>
        <w:pStyle w:val="ae"/>
        <w:numPr>
          <w:ilvl w:val="0"/>
          <w:numId w:val="33"/>
        </w:numPr>
        <w:tabs>
          <w:tab w:val="left" w:pos="1134"/>
        </w:tabs>
        <w:spacing w:line="600" w:lineRule="exact"/>
        <w:ind w:left="0" w:firstLineChars="0" w:firstLine="560"/>
        <w:rPr>
          <w:rFonts w:ascii="宋体" w:eastAsia="宋体" w:hAnsi="宋体"/>
          <w:sz w:val="28"/>
          <w:szCs w:val="28"/>
        </w:rPr>
      </w:pPr>
      <w:r w:rsidRPr="002C7076">
        <w:rPr>
          <w:rFonts w:ascii="宋体" w:eastAsia="宋体" w:hAnsi="宋体" w:hint="eastAsia"/>
          <w:sz w:val="28"/>
          <w:szCs w:val="28"/>
        </w:rPr>
        <w:t>有关施工响应文件的审查、澄清、评估和比较以及合同授予意向等情况都不得对外透露。</w:t>
      </w:r>
    </w:p>
    <w:p w:rsidR="00C3063F" w:rsidRPr="002C7076" w:rsidRDefault="00276D48">
      <w:pPr>
        <w:pStyle w:val="3"/>
        <w:spacing w:line="600" w:lineRule="exact"/>
        <w:ind w:left="0" w:firstLine="0"/>
        <w:rPr>
          <w:color w:val="auto"/>
        </w:rPr>
      </w:pPr>
      <w:r w:rsidRPr="002C7076">
        <w:rPr>
          <w:rFonts w:hint="eastAsia"/>
          <w:color w:val="auto"/>
        </w:rPr>
        <w:t>回避</w:t>
      </w:r>
    </w:p>
    <w:p w:rsidR="00C3063F" w:rsidRPr="002C7076" w:rsidRDefault="00276D48">
      <w:pPr>
        <w:pStyle w:val="aff6"/>
        <w:shd w:val="clear" w:color="auto" w:fill="FFFFFF"/>
        <w:spacing w:before="156" w:beforeAutospacing="0" w:after="156" w:afterAutospacing="0" w:line="600" w:lineRule="exact"/>
        <w:ind w:firstLineChars="202" w:firstLine="566"/>
        <w:jc w:val="both"/>
        <w:rPr>
          <w:rFonts w:cs="Helvetica"/>
          <w:sz w:val="28"/>
          <w:szCs w:val="28"/>
        </w:rPr>
      </w:pPr>
      <w:r w:rsidRPr="002C7076">
        <w:rPr>
          <w:rFonts w:cs="Helvetica"/>
          <w:sz w:val="28"/>
          <w:szCs w:val="28"/>
        </w:rPr>
        <w:t>在政府采购活动中，采购人员</w:t>
      </w:r>
      <w:r w:rsidRPr="002C7076">
        <w:rPr>
          <w:rFonts w:cs="Helvetica" w:hint="eastAsia"/>
          <w:sz w:val="28"/>
          <w:szCs w:val="28"/>
        </w:rPr>
        <w:t>（</w:t>
      </w:r>
      <w:r w:rsidRPr="002C7076">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2C7076">
        <w:rPr>
          <w:rFonts w:cs="Helvetica" w:hint="eastAsia"/>
          <w:sz w:val="28"/>
          <w:szCs w:val="28"/>
        </w:rPr>
        <w:t>）</w:t>
      </w:r>
      <w:r w:rsidRPr="002C7076">
        <w:rPr>
          <w:rFonts w:cs="Helvetica"/>
          <w:sz w:val="28"/>
          <w:szCs w:val="28"/>
        </w:rPr>
        <w:t>及相关人员与供应商有下列利害关系之一的，应当回避：</w:t>
      </w:r>
    </w:p>
    <w:p w:rsidR="00C3063F" w:rsidRPr="002C7076" w:rsidRDefault="00276D48">
      <w:pPr>
        <w:pStyle w:val="aff6"/>
        <w:shd w:val="clear" w:color="auto" w:fill="FFFFFF"/>
        <w:spacing w:before="156" w:beforeAutospacing="0" w:after="156" w:afterAutospacing="0" w:line="600" w:lineRule="exact"/>
        <w:ind w:firstLineChars="200" w:firstLine="560"/>
        <w:rPr>
          <w:rFonts w:cs="Helvetica"/>
          <w:sz w:val="28"/>
          <w:szCs w:val="28"/>
        </w:rPr>
      </w:pPr>
      <w:r w:rsidRPr="002C7076">
        <w:rPr>
          <w:rFonts w:cs="Helvetica"/>
          <w:sz w:val="28"/>
          <w:szCs w:val="28"/>
        </w:rPr>
        <w:t>（一）参加采购活动前3年内与供应商存在劳动关系；</w:t>
      </w:r>
    </w:p>
    <w:p w:rsidR="00C3063F" w:rsidRPr="002C7076" w:rsidRDefault="00276D48">
      <w:pPr>
        <w:pStyle w:val="aff6"/>
        <w:shd w:val="clear" w:color="auto" w:fill="FFFFFF"/>
        <w:spacing w:before="156" w:beforeAutospacing="0" w:after="156" w:afterAutospacing="0" w:line="600" w:lineRule="exact"/>
        <w:rPr>
          <w:rFonts w:cs="Helvetica"/>
          <w:sz w:val="28"/>
          <w:szCs w:val="28"/>
        </w:rPr>
      </w:pPr>
      <w:r w:rsidRPr="002C7076">
        <w:rPr>
          <w:rFonts w:cs="Helvetica"/>
          <w:sz w:val="28"/>
          <w:szCs w:val="28"/>
        </w:rPr>
        <w:t xml:space="preserve">　　（二）参加采购活动前3年内担任供应商的董事、监事；</w:t>
      </w:r>
    </w:p>
    <w:p w:rsidR="00C3063F" w:rsidRPr="002C7076" w:rsidRDefault="00276D48">
      <w:pPr>
        <w:pStyle w:val="aff6"/>
        <w:shd w:val="clear" w:color="auto" w:fill="FFFFFF"/>
        <w:spacing w:before="156" w:beforeAutospacing="0" w:after="156" w:afterAutospacing="0" w:line="600" w:lineRule="exact"/>
        <w:rPr>
          <w:rFonts w:cs="Helvetica"/>
          <w:sz w:val="28"/>
          <w:szCs w:val="28"/>
        </w:rPr>
      </w:pPr>
      <w:r w:rsidRPr="002C7076">
        <w:rPr>
          <w:rFonts w:cs="Helvetica"/>
          <w:sz w:val="28"/>
          <w:szCs w:val="28"/>
        </w:rPr>
        <w:t xml:space="preserve">　　（三）参加采购活动前3年内是供应商的控股股东或者实际控制人；</w:t>
      </w:r>
    </w:p>
    <w:p w:rsidR="00C3063F" w:rsidRPr="002C7076" w:rsidRDefault="00276D48">
      <w:pPr>
        <w:pStyle w:val="aff6"/>
        <w:shd w:val="clear" w:color="auto" w:fill="FFFFFF"/>
        <w:spacing w:before="156" w:beforeAutospacing="0" w:after="156" w:afterAutospacing="0" w:line="600" w:lineRule="exact"/>
        <w:rPr>
          <w:rFonts w:cs="Helvetica"/>
          <w:sz w:val="28"/>
          <w:szCs w:val="28"/>
        </w:rPr>
      </w:pPr>
      <w:r w:rsidRPr="002C7076">
        <w:rPr>
          <w:rFonts w:cs="Helvetica"/>
          <w:sz w:val="28"/>
          <w:szCs w:val="28"/>
        </w:rPr>
        <w:t xml:space="preserve">　　（四）与供应商的法定代表人或者负责人有夫妻、直系血亲、三代以内旁系血亲或者近姻亲关系；</w:t>
      </w:r>
    </w:p>
    <w:p w:rsidR="00C3063F" w:rsidRPr="002C7076" w:rsidRDefault="00276D48">
      <w:pPr>
        <w:pStyle w:val="aff6"/>
        <w:shd w:val="clear" w:color="auto" w:fill="FFFFFF"/>
        <w:spacing w:before="156" w:beforeAutospacing="0" w:after="156" w:afterAutospacing="0" w:line="600" w:lineRule="exact"/>
        <w:rPr>
          <w:rFonts w:cs="Helvetica"/>
          <w:sz w:val="28"/>
          <w:szCs w:val="28"/>
        </w:rPr>
      </w:pPr>
      <w:r w:rsidRPr="002C7076">
        <w:rPr>
          <w:rFonts w:cs="Helvetica"/>
          <w:sz w:val="28"/>
          <w:szCs w:val="28"/>
        </w:rPr>
        <w:t xml:space="preserve">　　（五）与供应商有其他可能影响政府采购活动公平、公正进行的关系。</w:t>
      </w:r>
    </w:p>
    <w:p w:rsidR="00C3063F" w:rsidRPr="002C7076" w:rsidRDefault="00276D48">
      <w:pPr>
        <w:spacing w:line="600" w:lineRule="exact"/>
        <w:ind w:firstLineChars="200" w:firstLine="560"/>
        <w:rPr>
          <w:rFonts w:cs="Helvetica"/>
          <w:sz w:val="28"/>
          <w:szCs w:val="28"/>
        </w:rPr>
      </w:pPr>
      <w:r w:rsidRPr="002C7076">
        <w:rPr>
          <w:rFonts w:cs="Helvetica"/>
          <w:sz w:val="28"/>
          <w:szCs w:val="28"/>
        </w:rPr>
        <w:t>供应商认为采购人员及相关人员与其他供应商有利害关系的，可以向采购人或者采购代理机构书面提出回避申请，并说明理由。采购人或者采购代</w:t>
      </w:r>
      <w:r w:rsidRPr="002C7076">
        <w:rPr>
          <w:rFonts w:cs="Helvetica"/>
          <w:sz w:val="28"/>
          <w:szCs w:val="28"/>
        </w:rPr>
        <w:lastRenderedPageBreak/>
        <w:t>理机构应当及时询问被申请回避人员，有利害关系的被申请回避人员应当回避。</w:t>
      </w:r>
    </w:p>
    <w:p w:rsidR="00C3063F" w:rsidRPr="002C7076" w:rsidRDefault="00276D48">
      <w:pPr>
        <w:pStyle w:val="2"/>
        <w:spacing w:line="600" w:lineRule="exact"/>
      </w:pPr>
      <w:bookmarkStart w:id="50" w:name="_Toc405886181"/>
      <w:bookmarkStart w:id="51" w:name="_Toc81298019"/>
      <w:r w:rsidRPr="002C7076">
        <w:rPr>
          <w:rFonts w:hint="eastAsia"/>
        </w:rPr>
        <w:t>询问、质疑</w:t>
      </w:r>
      <w:bookmarkEnd w:id="50"/>
      <w:r w:rsidRPr="002C7076">
        <w:rPr>
          <w:rFonts w:hint="eastAsia"/>
        </w:rPr>
        <w:t>和投诉</w:t>
      </w:r>
      <w:bookmarkEnd w:id="51"/>
    </w:p>
    <w:p w:rsidR="00C3063F" w:rsidRPr="002C7076" w:rsidRDefault="00276D48">
      <w:pPr>
        <w:pStyle w:val="21"/>
        <w:numPr>
          <w:ilvl w:val="0"/>
          <w:numId w:val="34"/>
        </w:numPr>
        <w:tabs>
          <w:tab w:val="left" w:pos="1134"/>
        </w:tabs>
        <w:spacing w:line="600" w:lineRule="exact"/>
        <w:ind w:left="0" w:firstLineChars="0" w:firstLine="567"/>
        <w:rPr>
          <w:rFonts w:ascii="宋体" w:hAnsi="宋体" w:cs="宋体"/>
          <w:sz w:val="28"/>
          <w:szCs w:val="28"/>
        </w:rPr>
      </w:pPr>
      <w:r w:rsidRPr="002C7076">
        <w:rPr>
          <w:rFonts w:ascii="宋体" w:hAnsi="宋体" w:cs="宋体" w:hint="eastAsia"/>
          <w:sz w:val="28"/>
          <w:szCs w:val="28"/>
        </w:rPr>
        <w:t>供应商认为磋商文件、磋商过程和成交结果使自己的合法权益受到损害的，可以依法进行质疑。</w:t>
      </w:r>
    </w:p>
    <w:p w:rsidR="00C3063F" w:rsidRPr="002C7076" w:rsidRDefault="00276D48">
      <w:pPr>
        <w:pStyle w:val="13"/>
        <w:numPr>
          <w:ilvl w:val="0"/>
          <w:numId w:val="34"/>
        </w:numPr>
        <w:tabs>
          <w:tab w:val="left" w:pos="1134"/>
        </w:tabs>
        <w:ind w:left="0" w:firstLineChars="202" w:firstLine="566"/>
        <w:jc w:val="both"/>
        <w:rPr>
          <w:rFonts w:ascii="宋体" w:eastAsia="宋体" w:hAnsi="宋体"/>
          <w:sz w:val="28"/>
          <w:szCs w:val="28"/>
        </w:rPr>
      </w:pPr>
      <w:r w:rsidRPr="002C7076">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rsidR="00C3063F" w:rsidRPr="002C7076" w:rsidRDefault="00276D48">
      <w:pPr>
        <w:pStyle w:val="21"/>
        <w:numPr>
          <w:ilvl w:val="0"/>
          <w:numId w:val="34"/>
        </w:numPr>
        <w:tabs>
          <w:tab w:val="left" w:pos="1134"/>
        </w:tabs>
        <w:spacing w:line="600" w:lineRule="exact"/>
        <w:ind w:left="0" w:firstLineChars="0" w:firstLine="567"/>
        <w:rPr>
          <w:rFonts w:ascii="宋体" w:hAnsi="宋体"/>
          <w:sz w:val="28"/>
          <w:szCs w:val="28"/>
        </w:rPr>
      </w:pPr>
      <w:r w:rsidRPr="002C7076">
        <w:rPr>
          <w:rFonts w:ascii="宋体" w:hAnsi="宋体" w:hint="eastAsia"/>
          <w:sz w:val="28"/>
          <w:szCs w:val="28"/>
        </w:rPr>
        <w:t>供应商询问、质疑的对象</w:t>
      </w:r>
    </w:p>
    <w:p w:rsidR="00C3063F" w:rsidRPr="002C7076" w:rsidRDefault="00276D48">
      <w:pPr>
        <w:pStyle w:val="21"/>
        <w:numPr>
          <w:ilvl w:val="1"/>
          <w:numId w:val="35"/>
        </w:numPr>
        <w:tabs>
          <w:tab w:val="left" w:pos="1134"/>
        </w:tabs>
        <w:spacing w:after="120" w:line="600" w:lineRule="exact"/>
        <w:ind w:left="0" w:firstLineChars="0" w:firstLine="567"/>
        <w:rPr>
          <w:rFonts w:ascii="宋体" w:hAnsi="宋体"/>
          <w:sz w:val="28"/>
          <w:szCs w:val="28"/>
        </w:rPr>
      </w:pPr>
      <w:r w:rsidRPr="002C7076">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rsidR="00C3063F" w:rsidRPr="002C7076" w:rsidRDefault="00276D48">
      <w:pPr>
        <w:pStyle w:val="21"/>
        <w:numPr>
          <w:ilvl w:val="1"/>
          <w:numId w:val="35"/>
        </w:numPr>
        <w:tabs>
          <w:tab w:val="left" w:pos="1134"/>
        </w:tabs>
        <w:spacing w:after="120" w:line="600" w:lineRule="exact"/>
        <w:ind w:left="0" w:firstLineChars="0" w:firstLine="567"/>
        <w:rPr>
          <w:rFonts w:ascii="宋体" w:hAnsi="宋体"/>
          <w:sz w:val="28"/>
          <w:szCs w:val="28"/>
        </w:rPr>
      </w:pPr>
      <w:r w:rsidRPr="002C7076">
        <w:rPr>
          <w:rFonts w:ascii="宋体" w:hAnsi="宋体" w:hint="eastAsia"/>
          <w:sz w:val="28"/>
          <w:szCs w:val="28"/>
        </w:rPr>
        <w:t>供应商对除上述磋商文件中的其他内容、采购过程及成交结果提出询问、质疑的，应向市公资交易中心提出。</w:t>
      </w:r>
    </w:p>
    <w:p w:rsidR="00C3063F" w:rsidRPr="002C7076" w:rsidRDefault="00276D48">
      <w:pPr>
        <w:pStyle w:val="21"/>
        <w:numPr>
          <w:ilvl w:val="0"/>
          <w:numId w:val="34"/>
        </w:numPr>
        <w:tabs>
          <w:tab w:val="left" w:pos="1134"/>
        </w:tabs>
        <w:spacing w:line="600" w:lineRule="exact"/>
        <w:ind w:left="0" w:firstLineChars="0" w:firstLine="567"/>
        <w:rPr>
          <w:rFonts w:ascii="宋体" w:hAnsi="宋体"/>
          <w:sz w:val="28"/>
          <w:szCs w:val="28"/>
        </w:rPr>
      </w:pPr>
      <w:r w:rsidRPr="002C7076">
        <w:rPr>
          <w:rFonts w:ascii="宋体" w:hAnsi="宋体" w:hint="eastAsia"/>
          <w:sz w:val="28"/>
          <w:szCs w:val="28"/>
        </w:rPr>
        <w:t>供应商提出的询问，应当明确询问事项，如以书面形式提出的，应由供应商签字并加盖公章。</w:t>
      </w:r>
    </w:p>
    <w:p w:rsidR="00C3063F" w:rsidRPr="002C7076" w:rsidRDefault="00276D48">
      <w:pPr>
        <w:pStyle w:val="21"/>
        <w:numPr>
          <w:ilvl w:val="0"/>
          <w:numId w:val="34"/>
        </w:numPr>
        <w:tabs>
          <w:tab w:val="left" w:pos="1134"/>
        </w:tabs>
        <w:spacing w:line="600" w:lineRule="exact"/>
        <w:ind w:left="0" w:firstLineChars="0" w:firstLine="567"/>
        <w:rPr>
          <w:rFonts w:ascii="宋体" w:hAnsi="宋体"/>
          <w:sz w:val="28"/>
          <w:szCs w:val="28"/>
        </w:rPr>
      </w:pPr>
      <w:r w:rsidRPr="002C7076">
        <w:rPr>
          <w:rFonts w:ascii="宋体" w:hAnsi="宋体" w:hint="eastAsia"/>
          <w:sz w:val="28"/>
          <w:szCs w:val="28"/>
        </w:rPr>
        <w:t>供应商应在法定质疑期内一次性提出针对同一采购程序环节的质疑。</w:t>
      </w:r>
    </w:p>
    <w:p w:rsidR="00C3063F" w:rsidRPr="002C7076" w:rsidRDefault="00276D48">
      <w:pPr>
        <w:pStyle w:val="21"/>
        <w:numPr>
          <w:ilvl w:val="0"/>
          <w:numId w:val="34"/>
        </w:numPr>
        <w:tabs>
          <w:tab w:val="left" w:pos="1134"/>
        </w:tabs>
        <w:spacing w:line="600" w:lineRule="exact"/>
        <w:ind w:left="0" w:firstLineChars="0" w:firstLine="567"/>
        <w:rPr>
          <w:rFonts w:ascii="宋体" w:hAnsi="宋体"/>
          <w:sz w:val="28"/>
          <w:szCs w:val="28"/>
        </w:rPr>
      </w:pPr>
      <w:r w:rsidRPr="002C7076">
        <w:rPr>
          <w:rFonts w:ascii="宋体" w:hAnsi="宋体" w:hint="eastAsia"/>
          <w:sz w:val="28"/>
          <w:szCs w:val="28"/>
        </w:rPr>
        <w:t>供应商提出质疑时应当准备的资料</w:t>
      </w:r>
    </w:p>
    <w:p w:rsidR="00C3063F" w:rsidRPr="002C7076" w:rsidRDefault="00276D48">
      <w:pPr>
        <w:pStyle w:val="13"/>
        <w:widowControl w:val="0"/>
        <w:numPr>
          <w:ilvl w:val="1"/>
          <w:numId w:val="36"/>
        </w:numPr>
        <w:tabs>
          <w:tab w:val="left" w:pos="1134"/>
        </w:tabs>
        <w:spacing w:after="200" w:line="600" w:lineRule="exact"/>
        <w:ind w:left="0" w:firstLineChars="0" w:firstLine="567"/>
        <w:jc w:val="both"/>
        <w:rPr>
          <w:rFonts w:ascii="宋体" w:eastAsia="宋体" w:hAnsi="宋体"/>
          <w:sz w:val="28"/>
          <w:szCs w:val="28"/>
        </w:rPr>
      </w:pPr>
      <w:r w:rsidRPr="002C7076">
        <w:rPr>
          <w:rFonts w:ascii="宋体" w:eastAsia="宋体" w:hAnsi="宋体"/>
          <w:sz w:val="28"/>
          <w:szCs w:val="28"/>
        </w:rPr>
        <w:t>质疑书</w:t>
      </w:r>
      <w:r w:rsidRPr="002C7076">
        <w:rPr>
          <w:rFonts w:ascii="宋体" w:eastAsia="宋体" w:hAnsi="宋体" w:hint="eastAsia"/>
          <w:sz w:val="28"/>
          <w:szCs w:val="28"/>
        </w:rPr>
        <w:t>1</w:t>
      </w:r>
      <w:r w:rsidRPr="002C7076">
        <w:rPr>
          <w:rFonts w:ascii="宋体" w:eastAsia="宋体" w:hAnsi="宋体"/>
          <w:sz w:val="28"/>
          <w:szCs w:val="28"/>
        </w:rPr>
        <w:t>份</w:t>
      </w:r>
      <w:r w:rsidRPr="002C7076">
        <w:rPr>
          <w:rFonts w:ascii="宋体" w:eastAsia="宋体" w:hAnsi="宋体" w:hint="eastAsia"/>
          <w:sz w:val="28"/>
          <w:szCs w:val="28"/>
        </w:rPr>
        <w:t>（加盖公章）；</w:t>
      </w:r>
    </w:p>
    <w:p w:rsidR="00C3063F" w:rsidRPr="002C7076" w:rsidRDefault="00276D48">
      <w:pPr>
        <w:pStyle w:val="13"/>
        <w:widowControl w:val="0"/>
        <w:numPr>
          <w:ilvl w:val="1"/>
          <w:numId w:val="36"/>
        </w:numPr>
        <w:tabs>
          <w:tab w:val="left" w:pos="1134"/>
        </w:tabs>
        <w:spacing w:after="200" w:line="600" w:lineRule="exact"/>
        <w:ind w:left="0" w:firstLineChars="0" w:firstLine="567"/>
        <w:jc w:val="both"/>
        <w:rPr>
          <w:rFonts w:ascii="宋体" w:eastAsia="宋体" w:hAnsi="宋体"/>
          <w:sz w:val="28"/>
          <w:szCs w:val="28"/>
        </w:rPr>
      </w:pPr>
      <w:r w:rsidRPr="002C7076">
        <w:rPr>
          <w:rFonts w:ascii="宋体" w:eastAsia="宋体" w:hAnsi="宋体" w:hint="eastAsia"/>
          <w:sz w:val="28"/>
          <w:szCs w:val="28"/>
        </w:rPr>
        <w:t>委托代理人办理质疑事宜的需提供：法定代表人授权委托书1份（加盖公章）；</w:t>
      </w:r>
    </w:p>
    <w:p w:rsidR="00C3063F" w:rsidRPr="002C7076" w:rsidRDefault="00276D48">
      <w:pPr>
        <w:pStyle w:val="13"/>
        <w:widowControl w:val="0"/>
        <w:numPr>
          <w:ilvl w:val="1"/>
          <w:numId w:val="36"/>
        </w:numPr>
        <w:tabs>
          <w:tab w:val="left" w:pos="1134"/>
        </w:tabs>
        <w:spacing w:after="200" w:line="600" w:lineRule="exact"/>
        <w:ind w:left="0" w:firstLineChars="0" w:firstLine="567"/>
        <w:jc w:val="both"/>
        <w:rPr>
          <w:rFonts w:ascii="宋体" w:eastAsia="宋体" w:hAnsi="宋体"/>
          <w:sz w:val="28"/>
          <w:szCs w:val="28"/>
        </w:rPr>
      </w:pPr>
      <w:r w:rsidRPr="002C7076">
        <w:rPr>
          <w:rFonts w:ascii="宋体" w:eastAsia="宋体" w:hAnsi="宋体" w:hint="eastAsia"/>
          <w:sz w:val="28"/>
          <w:szCs w:val="28"/>
        </w:rPr>
        <w:lastRenderedPageBreak/>
        <w:t>营业执照或法人证书复印件1份；</w:t>
      </w:r>
    </w:p>
    <w:p w:rsidR="00C3063F" w:rsidRPr="002C7076" w:rsidRDefault="00276D48">
      <w:pPr>
        <w:pStyle w:val="13"/>
        <w:widowControl w:val="0"/>
        <w:numPr>
          <w:ilvl w:val="1"/>
          <w:numId w:val="36"/>
        </w:numPr>
        <w:tabs>
          <w:tab w:val="left" w:pos="1134"/>
        </w:tabs>
        <w:spacing w:after="200" w:line="600" w:lineRule="exact"/>
        <w:ind w:left="0" w:firstLineChars="0" w:firstLine="567"/>
        <w:jc w:val="both"/>
        <w:rPr>
          <w:rFonts w:ascii="宋体" w:eastAsia="宋体" w:hAnsi="宋体"/>
          <w:sz w:val="28"/>
          <w:szCs w:val="28"/>
        </w:rPr>
      </w:pPr>
      <w:r w:rsidRPr="002C7076">
        <w:rPr>
          <w:rFonts w:ascii="宋体" w:eastAsia="宋体" w:hAnsi="宋体" w:hint="eastAsia"/>
          <w:sz w:val="28"/>
          <w:szCs w:val="28"/>
        </w:rPr>
        <w:t>法定代表人身份证复印件1份；</w:t>
      </w:r>
    </w:p>
    <w:p w:rsidR="00C3063F" w:rsidRPr="002C7076" w:rsidRDefault="00276D48">
      <w:pPr>
        <w:pStyle w:val="13"/>
        <w:widowControl w:val="0"/>
        <w:numPr>
          <w:ilvl w:val="1"/>
          <w:numId w:val="36"/>
        </w:numPr>
        <w:tabs>
          <w:tab w:val="left" w:pos="1134"/>
        </w:tabs>
        <w:spacing w:after="200" w:line="600" w:lineRule="exact"/>
        <w:ind w:left="0" w:firstLineChars="0" w:firstLine="567"/>
        <w:jc w:val="both"/>
        <w:rPr>
          <w:rFonts w:ascii="宋体" w:eastAsia="宋体" w:hAnsi="宋体"/>
          <w:sz w:val="28"/>
          <w:szCs w:val="28"/>
        </w:rPr>
      </w:pPr>
      <w:r w:rsidRPr="002C7076">
        <w:rPr>
          <w:rFonts w:ascii="宋体" w:eastAsia="宋体" w:hAnsi="宋体" w:hint="eastAsia"/>
          <w:sz w:val="28"/>
          <w:szCs w:val="28"/>
        </w:rPr>
        <w:t>委托代理人身份证复印件1份（委托代理人办理质疑事宜的需提供）；</w:t>
      </w:r>
    </w:p>
    <w:p w:rsidR="00C3063F" w:rsidRPr="002C7076" w:rsidRDefault="00276D48">
      <w:pPr>
        <w:pStyle w:val="13"/>
        <w:widowControl w:val="0"/>
        <w:numPr>
          <w:ilvl w:val="1"/>
          <w:numId w:val="36"/>
        </w:numPr>
        <w:tabs>
          <w:tab w:val="left" w:pos="1134"/>
        </w:tabs>
        <w:spacing w:after="200" w:line="600" w:lineRule="exact"/>
        <w:ind w:left="0" w:firstLineChars="0" w:firstLine="567"/>
        <w:jc w:val="both"/>
        <w:rPr>
          <w:rFonts w:ascii="宋体" w:eastAsia="宋体" w:hAnsi="宋体"/>
          <w:sz w:val="28"/>
          <w:szCs w:val="28"/>
        </w:rPr>
      </w:pPr>
      <w:r w:rsidRPr="002C7076">
        <w:rPr>
          <w:rFonts w:ascii="宋体" w:eastAsia="宋体" w:hAnsi="宋体" w:hint="eastAsia"/>
          <w:sz w:val="28"/>
          <w:szCs w:val="28"/>
        </w:rPr>
        <w:t>针对质疑事项必要的证明材料。</w:t>
      </w:r>
    </w:p>
    <w:p w:rsidR="00C3063F" w:rsidRPr="002C7076" w:rsidRDefault="00276D48">
      <w:pPr>
        <w:pStyle w:val="21"/>
        <w:numPr>
          <w:ilvl w:val="0"/>
          <w:numId w:val="34"/>
        </w:numPr>
        <w:tabs>
          <w:tab w:val="left" w:pos="1134"/>
        </w:tabs>
        <w:spacing w:line="600" w:lineRule="exact"/>
        <w:ind w:left="0" w:firstLineChars="0" w:firstLine="567"/>
        <w:rPr>
          <w:rFonts w:ascii="宋体" w:hAnsi="宋体"/>
          <w:sz w:val="28"/>
          <w:szCs w:val="28"/>
        </w:rPr>
      </w:pPr>
      <w:r w:rsidRPr="002C7076">
        <w:rPr>
          <w:rFonts w:ascii="宋体" w:hAnsi="宋体" w:hint="eastAsia"/>
          <w:sz w:val="28"/>
          <w:szCs w:val="28"/>
        </w:rPr>
        <w:t>供应商对采购人、集中代理机构的质疑答复不满意，或者采购人、集中代理机构未在规定期限内作出答复的，供应商可以在答复期满后15个工作日内向同级财政部门提起投诉。</w:t>
      </w:r>
    </w:p>
    <w:p w:rsidR="00C3063F" w:rsidRPr="002C7076" w:rsidRDefault="00276D48">
      <w:pPr>
        <w:pStyle w:val="2"/>
        <w:spacing w:line="600" w:lineRule="exact"/>
      </w:pPr>
      <w:bookmarkStart w:id="52" w:name="_Toc376425021"/>
      <w:bookmarkStart w:id="53" w:name="_Toc3363724"/>
      <w:bookmarkStart w:id="54" w:name="_Toc81298020"/>
      <w:bookmarkEnd w:id="52"/>
      <w:r w:rsidRPr="002C7076">
        <w:rPr>
          <w:rFonts w:hint="eastAsia"/>
        </w:rPr>
        <w:t>中小企业政府采购信用融资</w:t>
      </w:r>
      <w:bookmarkEnd w:id="53"/>
      <w:bookmarkEnd w:id="54"/>
    </w:p>
    <w:p w:rsidR="00C3063F" w:rsidRPr="002C7076" w:rsidRDefault="00276D48">
      <w:pPr>
        <w:pStyle w:val="21"/>
        <w:numPr>
          <w:ilvl w:val="0"/>
          <w:numId w:val="37"/>
        </w:numPr>
        <w:tabs>
          <w:tab w:val="left" w:pos="1134"/>
        </w:tabs>
        <w:spacing w:line="600" w:lineRule="exact"/>
        <w:ind w:left="0" w:firstLineChars="0" w:firstLine="567"/>
        <w:rPr>
          <w:rFonts w:ascii="宋体" w:hAnsi="宋体"/>
          <w:sz w:val="28"/>
          <w:szCs w:val="28"/>
        </w:rPr>
      </w:pPr>
      <w:r w:rsidRPr="002C7076">
        <w:rPr>
          <w:rFonts w:ascii="宋体" w:hAnsi="宋体" w:hint="eastAsia"/>
          <w:sz w:val="28"/>
          <w:szCs w:val="28"/>
        </w:rPr>
        <w:t>参加本次采购活动成交的中小企业无需提供财产抵押或第三方担保，凭借政府采购合同可向融资机构申请融资。</w:t>
      </w:r>
    </w:p>
    <w:p w:rsidR="00C3063F" w:rsidRPr="002C7076" w:rsidRDefault="00276D48">
      <w:pPr>
        <w:pStyle w:val="21"/>
        <w:numPr>
          <w:ilvl w:val="0"/>
          <w:numId w:val="37"/>
        </w:numPr>
        <w:tabs>
          <w:tab w:val="left" w:pos="1134"/>
        </w:tabs>
        <w:spacing w:line="600" w:lineRule="exact"/>
        <w:ind w:left="0" w:firstLineChars="0" w:firstLine="567"/>
        <w:rPr>
          <w:rFonts w:ascii="宋体" w:hAnsi="宋体"/>
          <w:sz w:val="28"/>
          <w:szCs w:val="28"/>
        </w:rPr>
      </w:pPr>
      <w:r w:rsidRPr="002C7076">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rsidR="00C3063F" w:rsidRPr="002C7076" w:rsidRDefault="00276D48">
      <w:pPr>
        <w:pStyle w:val="2"/>
        <w:spacing w:line="600" w:lineRule="exact"/>
      </w:pPr>
      <w:bookmarkStart w:id="55" w:name="_Toc81298021"/>
      <w:r w:rsidRPr="002C7076">
        <w:rPr>
          <w:rFonts w:hint="eastAsia"/>
        </w:rPr>
        <w:t>其他</w:t>
      </w:r>
      <w:bookmarkEnd w:id="55"/>
    </w:p>
    <w:p w:rsidR="00C3063F" w:rsidRPr="002C7076" w:rsidRDefault="00276D48">
      <w:pPr>
        <w:tabs>
          <w:tab w:val="left" w:pos="1134"/>
        </w:tabs>
        <w:spacing w:line="600" w:lineRule="exact"/>
        <w:ind w:firstLineChars="202" w:firstLine="566"/>
        <w:jc w:val="both"/>
        <w:rPr>
          <w:rFonts w:ascii="宋体" w:hAnsi="宋体"/>
          <w:sz w:val="28"/>
          <w:szCs w:val="28"/>
        </w:rPr>
      </w:pPr>
      <w:r w:rsidRPr="002C7076">
        <w:rPr>
          <w:rFonts w:ascii="仿宋" w:eastAsia="仿宋" w:hAnsi="仿宋" w:hint="eastAsia"/>
          <w:sz w:val="28"/>
          <w:szCs w:val="21"/>
          <w:lang w:val="zh-CN"/>
        </w:rPr>
        <w:t>（实质性要求）</w:t>
      </w:r>
      <w:r w:rsidRPr="002C7076">
        <w:rPr>
          <w:rFonts w:ascii="宋体" w:hAnsi="宋体" w:hint="eastAsia"/>
          <w:sz w:val="28"/>
          <w:szCs w:val="28"/>
        </w:rPr>
        <w:t>国家或行业主管部门对工程项目的技术标准、质量标准等有强制性规定的，必须符合其要求。</w:t>
      </w:r>
    </w:p>
    <w:p w:rsidR="00C3063F" w:rsidRPr="002C7076" w:rsidRDefault="00C3063F">
      <w:pPr>
        <w:pStyle w:val="ab"/>
      </w:pPr>
    </w:p>
    <w:p w:rsidR="00C3063F" w:rsidRPr="002C7076" w:rsidRDefault="00C3063F">
      <w:pPr>
        <w:sectPr w:rsidR="00C3063F" w:rsidRPr="002C7076">
          <w:pgSz w:w="11906" w:h="16838"/>
          <w:pgMar w:top="1134" w:right="1274" w:bottom="1440" w:left="1418" w:header="851" w:footer="992" w:gutter="0"/>
          <w:cols w:space="720"/>
          <w:titlePg/>
          <w:docGrid w:type="lines" w:linePitch="312"/>
        </w:sectPr>
      </w:pPr>
    </w:p>
    <w:p w:rsidR="00C3063F" w:rsidRPr="002C7076" w:rsidRDefault="00276D48">
      <w:pPr>
        <w:pStyle w:val="1"/>
        <w:numPr>
          <w:ilvl w:val="0"/>
          <w:numId w:val="1"/>
        </w:numPr>
        <w:spacing w:before="0" w:after="0"/>
        <w:ind w:left="0" w:firstLine="0"/>
      </w:pPr>
      <w:bookmarkStart w:id="56" w:name="_Toc81298022"/>
      <w:r w:rsidRPr="002C7076">
        <w:rPr>
          <w:rFonts w:hint="eastAsia"/>
        </w:rPr>
        <w:lastRenderedPageBreak/>
        <w:t>施工响应文件格式</w:t>
      </w:r>
      <w:bookmarkEnd w:id="56"/>
    </w:p>
    <w:p w:rsidR="00C3063F" w:rsidRPr="002C7076" w:rsidRDefault="00276D48">
      <w:pPr>
        <w:pStyle w:val="2"/>
      </w:pPr>
      <w:bookmarkStart w:id="57" w:name="_Toc81298023"/>
      <w:bookmarkStart w:id="58" w:name="_Toc448403805"/>
      <w:bookmarkStart w:id="59" w:name="_Toc320698765"/>
      <w:r w:rsidRPr="002C7076">
        <w:rPr>
          <w:rFonts w:hint="eastAsia"/>
        </w:rPr>
        <w:t>施工响应文件格式</w:t>
      </w:r>
      <w:bookmarkEnd w:id="57"/>
    </w:p>
    <w:p w:rsidR="00C3063F" w:rsidRPr="002C7076" w:rsidRDefault="00276D48">
      <w:pPr>
        <w:pStyle w:val="3"/>
        <w:tabs>
          <w:tab w:val="left" w:pos="709"/>
        </w:tabs>
        <w:ind w:left="1135" w:hanging="1135"/>
        <w:jc w:val="left"/>
        <w:rPr>
          <w:color w:val="auto"/>
        </w:rPr>
      </w:pPr>
      <w:r w:rsidRPr="002C7076">
        <w:rPr>
          <w:rFonts w:hint="eastAsia"/>
          <w:color w:val="auto"/>
        </w:rPr>
        <w:t>施工响应文件封面格式</w:t>
      </w:r>
      <w:bookmarkEnd w:id="58"/>
    </w:p>
    <w:p w:rsidR="00C3063F" w:rsidRPr="002C7076" w:rsidRDefault="00C3063F"/>
    <w:p w:rsidR="00C3063F" w:rsidRPr="002C7076" w:rsidRDefault="00C3063F"/>
    <w:p w:rsidR="00C3063F" w:rsidRPr="002C7076" w:rsidRDefault="00C3063F"/>
    <w:p w:rsidR="00C3063F" w:rsidRPr="002C7076" w:rsidRDefault="00C3063F"/>
    <w:p w:rsidR="00C3063F" w:rsidRPr="002C7076" w:rsidRDefault="00276D48">
      <w:pPr>
        <w:spacing w:line="360" w:lineRule="auto"/>
        <w:jc w:val="center"/>
        <w:rPr>
          <w:rFonts w:ascii="宋体" w:hAnsi="宋体"/>
          <w:spacing w:val="78"/>
          <w:sz w:val="96"/>
          <w:szCs w:val="120"/>
        </w:rPr>
      </w:pPr>
      <w:r w:rsidRPr="002C7076">
        <w:rPr>
          <w:rFonts w:ascii="宋体" w:hAnsi="宋体" w:hint="eastAsia"/>
          <w:spacing w:val="78"/>
          <w:sz w:val="96"/>
          <w:szCs w:val="120"/>
        </w:rPr>
        <w:t>施工响应文件</w:t>
      </w:r>
    </w:p>
    <w:p w:rsidR="00C3063F" w:rsidRPr="002C7076" w:rsidRDefault="00C3063F"/>
    <w:p w:rsidR="00C3063F" w:rsidRPr="002C7076" w:rsidRDefault="00C3063F"/>
    <w:p w:rsidR="00C3063F" w:rsidRPr="002C7076" w:rsidRDefault="00C3063F"/>
    <w:p w:rsidR="00C3063F" w:rsidRPr="002C7076" w:rsidRDefault="00C3063F">
      <w:pPr>
        <w:spacing w:line="360" w:lineRule="auto"/>
        <w:jc w:val="center"/>
        <w:rPr>
          <w:rFonts w:ascii="宋体" w:hAnsi="宋体"/>
          <w:bCs/>
          <w:sz w:val="36"/>
        </w:rPr>
      </w:pPr>
    </w:p>
    <w:p w:rsidR="00C3063F" w:rsidRPr="002C7076" w:rsidRDefault="00C3063F">
      <w:pPr>
        <w:spacing w:line="360" w:lineRule="auto"/>
        <w:jc w:val="center"/>
        <w:rPr>
          <w:rFonts w:ascii="宋体" w:hAnsi="宋体"/>
          <w:bCs/>
          <w:sz w:val="36"/>
        </w:rPr>
      </w:pPr>
    </w:p>
    <w:p w:rsidR="00C3063F" w:rsidRPr="002C7076" w:rsidRDefault="00C3063F">
      <w:pPr>
        <w:spacing w:line="360" w:lineRule="auto"/>
        <w:jc w:val="center"/>
        <w:rPr>
          <w:rFonts w:ascii="宋体" w:hAnsi="宋体"/>
          <w:bCs/>
          <w:sz w:val="36"/>
        </w:rPr>
      </w:pPr>
    </w:p>
    <w:p w:rsidR="00C3063F" w:rsidRPr="002C7076" w:rsidRDefault="00276D48">
      <w:pPr>
        <w:spacing w:line="360" w:lineRule="auto"/>
        <w:ind w:left="1751" w:rightChars="-24" w:right="-58" w:hangingChars="545" w:hanging="1751"/>
        <w:rPr>
          <w:rFonts w:ascii="宋体" w:hAnsi="宋体"/>
          <w:b/>
          <w:bCs/>
          <w:sz w:val="32"/>
          <w:szCs w:val="32"/>
        </w:rPr>
      </w:pPr>
      <w:r w:rsidRPr="002C7076">
        <w:rPr>
          <w:rFonts w:ascii="宋体" w:hAnsi="宋体" w:hint="eastAsia"/>
          <w:b/>
          <w:bCs/>
          <w:sz w:val="32"/>
          <w:szCs w:val="32"/>
        </w:rPr>
        <w:t>项目名称：成都住房公积金管理中心邛崃、新津服务大厅装修改造工程项目</w:t>
      </w:r>
    </w:p>
    <w:p w:rsidR="00C3063F" w:rsidRPr="002C7076" w:rsidRDefault="00276D48">
      <w:pPr>
        <w:spacing w:line="360" w:lineRule="auto"/>
        <w:rPr>
          <w:rFonts w:ascii="宋体" w:hAnsi="宋体"/>
          <w:b/>
          <w:sz w:val="32"/>
          <w:szCs w:val="32"/>
          <w:u w:val="single"/>
        </w:rPr>
      </w:pPr>
      <w:r w:rsidRPr="002C7076">
        <w:rPr>
          <w:rFonts w:ascii="宋体" w:hAnsi="宋体" w:hint="eastAsia"/>
          <w:b/>
          <w:bCs/>
          <w:sz w:val="32"/>
          <w:szCs w:val="32"/>
        </w:rPr>
        <w:t>项目编号：成都市政采（2021）A0126号</w:t>
      </w:r>
    </w:p>
    <w:p w:rsidR="00C3063F" w:rsidRPr="002C7076" w:rsidRDefault="00C3063F">
      <w:pPr>
        <w:spacing w:line="360" w:lineRule="auto"/>
        <w:rPr>
          <w:rFonts w:ascii="宋体" w:hAnsi="宋体"/>
          <w:b/>
          <w:bCs/>
          <w:sz w:val="32"/>
          <w:szCs w:val="32"/>
        </w:rPr>
      </w:pPr>
    </w:p>
    <w:p w:rsidR="00C3063F" w:rsidRPr="002C7076" w:rsidRDefault="00C3063F">
      <w:pPr>
        <w:spacing w:line="360" w:lineRule="auto"/>
        <w:rPr>
          <w:rFonts w:ascii="宋体" w:hAnsi="宋体"/>
          <w:b/>
          <w:bCs/>
          <w:sz w:val="32"/>
          <w:szCs w:val="32"/>
        </w:rPr>
      </w:pPr>
    </w:p>
    <w:p w:rsidR="00C3063F" w:rsidRPr="002C7076" w:rsidRDefault="00C3063F">
      <w:pPr>
        <w:spacing w:line="360" w:lineRule="auto"/>
        <w:rPr>
          <w:rFonts w:ascii="宋体" w:hAnsi="宋体"/>
          <w:b/>
          <w:bCs/>
          <w:sz w:val="32"/>
          <w:szCs w:val="32"/>
        </w:rPr>
      </w:pPr>
    </w:p>
    <w:p w:rsidR="00C3063F" w:rsidRPr="002C7076" w:rsidRDefault="00276D48">
      <w:pPr>
        <w:spacing w:line="360" w:lineRule="auto"/>
        <w:ind w:firstLineChars="196" w:firstLine="630"/>
        <w:rPr>
          <w:rFonts w:ascii="宋体" w:hAnsi="宋体"/>
          <w:b/>
          <w:bCs/>
          <w:sz w:val="32"/>
          <w:szCs w:val="32"/>
        </w:rPr>
      </w:pPr>
      <w:r w:rsidRPr="002C7076">
        <w:rPr>
          <w:rFonts w:ascii="宋体" w:hAnsi="宋体" w:hint="eastAsia"/>
          <w:b/>
          <w:bCs/>
          <w:sz w:val="32"/>
          <w:szCs w:val="32"/>
        </w:rPr>
        <w:t>供应商名称：XXXX</w:t>
      </w:r>
    </w:p>
    <w:p w:rsidR="00C3063F" w:rsidRPr="002C7076" w:rsidRDefault="00276D48">
      <w:pPr>
        <w:spacing w:line="360" w:lineRule="auto"/>
        <w:ind w:firstLineChars="176" w:firstLine="565"/>
        <w:rPr>
          <w:rFonts w:ascii="宋体" w:hAnsi="宋体"/>
          <w:b/>
          <w:bCs/>
          <w:sz w:val="32"/>
          <w:szCs w:val="32"/>
        </w:rPr>
      </w:pPr>
      <w:r w:rsidRPr="002C7076">
        <w:rPr>
          <w:rFonts w:ascii="宋体" w:hAnsi="宋体" w:hint="eastAsia"/>
          <w:b/>
          <w:bCs/>
          <w:sz w:val="32"/>
          <w:szCs w:val="32"/>
        </w:rPr>
        <w:t>日      期：202X年XX月XX日</w:t>
      </w:r>
    </w:p>
    <w:p w:rsidR="00C3063F" w:rsidRPr="002C7076" w:rsidRDefault="00C3063F"/>
    <w:p w:rsidR="00C3063F" w:rsidRPr="002C7076" w:rsidRDefault="00C3063F"/>
    <w:p w:rsidR="00C3063F" w:rsidRPr="002C7076" w:rsidRDefault="00C3063F"/>
    <w:p w:rsidR="00C3063F" w:rsidRPr="002C7076" w:rsidRDefault="00276D48">
      <w:pPr>
        <w:pStyle w:val="3"/>
        <w:tabs>
          <w:tab w:val="left" w:pos="709"/>
        </w:tabs>
        <w:ind w:left="1135" w:hanging="1135"/>
        <w:jc w:val="left"/>
        <w:rPr>
          <w:color w:val="auto"/>
        </w:rPr>
      </w:pPr>
      <w:r w:rsidRPr="002C7076">
        <w:rPr>
          <w:rFonts w:hint="eastAsia"/>
          <w:color w:val="auto"/>
        </w:rPr>
        <w:lastRenderedPageBreak/>
        <w:t>商务技术响应文件</w:t>
      </w:r>
    </w:p>
    <w:p w:rsidR="00C3063F" w:rsidRPr="002C7076" w:rsidRDefault="00276D48">
      <w:pPr>
        <w:pStyle w:val="3"/>
        <w:numPr>
          <w:ilvl w:val="3"/>
          <w:numId w:val="1"/>
        </w:numPr>
        <w:tabs>
          <w:tab w:val="left" w:pos="709"/>
        </w:tabs>
        <w:jc w:val="left"/>
        <w:rPr>
          <w:color w:val="auto"/>
        </w:rPr>
      </w:pPr>
      <w:r w:rsidRPr="002C7076">
        <w:rPr>
          <w:rFonts w:hint="eastAsia"/>
          <w:color w:val="auto"/>
        </w:rPr>
        <w:t>报价函</w:t>
      </w:r>
    </w:p>
    <w:p w:rsidR="00C3063F" w:rsidRPr="002C7076" w:rsidRDefault="00276D48">
      <w:pPr>
        <w:snapToGrid w:val="0"/>
        <w:spacing w:line="360" w:lineRule="auto"/>
        <w:rPr>
          <w:rFonts w:ascii="宋体" w:hAnsi="宋体"/>
          <w:b/>
          <w:sz w:val="28"/>
          <w:szCs w:val="28"/>
          <w:u w:val="single"/>
        </w:rPr>
      </w:pPr>
      <w:r w:rsidRPr="002C7076">
        <w:rPr>
          <w:rFonts w:ascii="宋体" w:hAnsi="宋体" w:hint="eastAsia"/>
          <w:b/>
          <w:sz w:val="28"/>
          <w:szCs w:val="28"/>
        </w:rPr>
        <w:t>项</w:t>
      </w:r>
      <w:r w:rsidRPr="002C7076">
        <w:rPr>
          <w:rFonts w:ascii="宋体" w:hAnsi="宋体" w:hint="eastAsia"/>
          <w:b/>
          <w:spacing w:val="-20"/>
          <w:sz w:val="28"/>
          <w:szCs w:val="28"/>
        </w:rPr>
        <w:t>目名称：</w:t>
      </w:r>
      <w:r w:rsidRPr="002C7076">
        <w:rPr>
          <w:rFonts w:ascii="宋体" w:hAnsi="宋体" w:hint="eastAsia"/>
          <w:b/>
          <w:sz w:val="28"/>
          <w:szCs w:val="28"/>
          <w:u w:val="single"/>
        </w:rPr>
        <w:t>成都住房公积金管理中心邛崃、新津服务大厅装修改造工程项目</w:t>
      </w:r>
    </w:p>
    <w:p w:rsidR="00C3063F" w:rsidRPr="002C7076" w:rsidRDefault="00276D48">
      <w:pPr>
        <w:snapToGrid w:val="0"/>
        <w:spacing w:line="360" w:lineRule="auto"/>
        <w:rPr>
          <w:rFonts w:ascii="宋体" w:hAnsi="宋体"/>
          <w:b/>
          <w:sz w:val="28"/>
          <w:szCs w:val="28"/>
          <w:u w:val="single"/>
        </w:rPr>
      </w:pPr>
      <w:r w:rsidRPr="002C7076">
        <w:rPr>
          <w:rFonts w:ascii="宋体" w:hAnsi="宋体" w:hint="eastAsia"/>
          <w:b/>
          <w:sz w:val="28"/>
          <w:szCs w:val="28"/>
        </w:rPr>
        <w:t>项目编号：</w:t>
      </w:r>
      <w:r w:rsidRPr="002C7076">
        <w:rPr>
          <w:rFonts w:ascii="宋体" w:hAnsi="宋体"/>
          <w:b/>
          <w:sz w:val="28"/>
          <w:szCs w:val="28"/>
          <w:u w:val="single"/>
        </w:rPr>
        <w:t>成都市政采（2021）A0126号</w:t>
      </w:r>
    </w:p>
    <w:p w:rsidR="00C3063F" w:rsidRPr="002C7076" w:rsidRDefault="00276D48">
      <w:pPr>
        <w:spacing w:line="588" w:lineRule="exact"/>
        <w:rPr>
          <w:rFonts w:ascii="宋体" w:hAnsi="宋体"/>
          <w:spacing w:val="6"/>
          <w:sz w:val="28"/>
          <w:szCs w:val="28"/>
        </w:rPr>
      </w:pPr>
      <w:r w:rsidRPr="002C7076">
        <w:rPr>
          <w:rFonts w:ascii="宋体" w:hAnsi="宋体" w:hint="eastAsia"/>
          <w:spacing w:val="6"/>
          <w:sz w:val="28"/>
          <w:szCs w:val="28"/>
        </w:rPr>
        <w:t>成都市公共资源交易服务中心</w:t>
      </w:r>
      <w:r w:rsidRPr="002C7076">
        <w:rPr>
          <w:rFonts w:ascii="宋体" w:hAnsi="宋体"/>
          <w:spacing w:val="6"/>
          <w:sz w:val="28"/>
          <w:szCs w:val="28"/>
        </w:rPr>
        <w:t xml:space="preserve">: </w:t>
      </w:r>
    </w:p>
    <w:p w:rsidR="00C3063F" w:rsidRPr="002C7076" w:rsidRDefault="00276D48">
      <w:pPr>
        <w:spacing w:line="588" w:lineRule="exact"/>
        <w:ind w:firstLineChars="200" w:firstLine="560"/>
        <w:jc w:val="both"/>
        <w:rPr>
          <w:rFonts w:ascii="宋体" w:hAnsi="宋体"/>
          <w:spacing w:val="6"/>
          <w:sz w:val="28"/>
          <w:szCs w:val="28"/>
        </w:rPr>
      </w:pPr>
      <w:r w:rsidRPr="002C7076">
        <w:rPr>
          <w:rFonts w:ascii="宋体" w:hAnsi="宋体" w:hint="eastAsia"/>
          <w:bCs/>
          <w:sz w:val="28"/>
          <w:szCs w:val="28"/>
        </w:rPr>
        <w:t>我方全面研究了</w:t>
      </w:r>
      <w:r w:rsidRPr="002C7076">
        <w:rPr>
          <w:rFonts w:ascii="宋体" w:hAnsi="宋体" w:hint="eastAsia"/>
          <w:bCs/>
          <w:sz w:val="28"/>
          <w:szCs w:val="28"/>
          <w:u w:val="single"/>
        </w:rPr>
        <w:t>“</w:t>
      </w:r>
      <w:r w:rsidRPr="002C7076">
        <w:rPr>
          <w:rFonts w:ascii="宋体" w:hAnsi="宋体" w:hint="eastAsia"/>
          <w:b/>
          <w:sz w:val="28"/>
          <w:szCs w:val="28"/>
          <w:u w:val="single"/>
        </w:rPr>
        <w:t>成都住房公积金管理中心邛崃、新津服务大厅装修改造工程项目</w:t>
      </w:r>
      <w:r w:rsidRPr="002C7076">
        <w:rPr>
          <w:rFonts w:ascii="宋体" w:hAnsi="宋体" w:hint="eastAsia"/>
          <w:b/>
          <w:bCs/>
          <w:sz w:val="28"/>
          <w:szCs w:val="28"/>
          <w:u w:val="single"/>
        </w:rPr>
        <w:t>”（项目编号：</w:t>
      </w:r>
      <w:r w:rsidRPr="002C7076">
        <w:rPr>
          <w:rFonts w:ascii="宋体" w:hAnsi="宋体"/>
          <w:b/>
          <w:sz w:val="28"/>
          <w:szCs w:val="28"/>
          <w:u w:val="single"/>
        </w:rPr>
        <w:t>成都市政采（2021）A0126号</w:t>
      </w:r>
      <w:r w:rsidRPr="002C7076">
        <w:rPr>
          <w:rFonts w:ascii="宋体" w:hAnsi="宋体" w:hint="eastAsia"/>
          <w:b/>
          <w:bCs/>
          <w:sz w:val="28"/>
          <w:szCs w:val="28"/>
          <w:u w:val="single"/>
        </w:rPr>
        <w:t>）</w:t>
      </w:r>
      <w:r w:rsidRPr="002C7076">
        <w:rPr>
          <w:rFonts w:ascii="宋体" w:hAnsi="宋体" w:hint="eastAsia"/>
          <w:bCs/>
          <w:sz w:val="28"/>
          <w:szCs w:val="28"/>
        </w:rPr>
        <w:t>的磋商文件，决定参加贵单位组织的本项目的磋商。</w:t>
      </w:r>
    </w:p>
    <w:p w:rsidR="00C3063F" w:rsidRPr="002C7076" w:rsidRDefault="00276D48">
      <w:pPr>
        <w:pStyle w:val="13"/>
        <w:numPr>
          <w:ilvl w:val="3"/>
          <w:numId w:val="38"/>
        </w:numPr>
        <w:tabs>
          <w:tab w:val="left" w:pos="1134"/>
        </w:tabs>
        <w:spacing w:line="588" w:lineRule="exact"/>
        <w:ind w:left="0" w:firstLineChars="0" w:firstLine="567"/>
        <w:jc w:val="both"/>
        <w:rPr>
          <w:rFonts w:ascii="宋体" w:eastAsia="宋体" w:hAnsi="宋体"/>
          <w:sz w:val="28"/>
          <w:szCs w:val="28"/>
        </w:rPr>
      </w:pPr>
      <w:r w:rsidRPr="002C7076">
        <w:rPr>
          <w:rFonts w:ascii="宋体" w:eastAsia="宋体" w:hAnsi="宋体" w:hint="eastAsia"/>
          <w:sz w:val="28"/>
          <w:szCs w:val="28"/>
        </w:rPr>
        <w:t>我方已知晓全部磋商文件的内容，包括修改文件（如有）以及全部相关资料和有关附件，并对上述文件均无异议，愿意按合同约定实施和完成承包工程，修补工程中的任何缺陷，工程质量达到规定要求标准。</w:t>
      </w:r>
    </w:p>
    <w:p w:rsidR="00C3063F" w:rsidRPr="002C7076" w:rsidRDefault="00276D48">
      <w:pPr>
        <w:pStyle w:val="13"/>
        <w:numPr>
          <w:ilvl w:val="3"/>
          <w:numId w:val="38"/>
        </w:numPr>
        <w:tabs>
          <w:tab w:val="left" w:pos="1134"/>
        </w:tabs>
        <w:spacing w:line="588" w:lineRule="exact"/>
        <w:ind w:left="0" w:firstLineChars="0" w:firstLine="567"/>
        <w:jc w:val="both"/>
        <w:rPr>
          <w:rFonts w:ascii="宋体" w:eastAsia="宋体" w:hAnsi="宋体"/>
          <w:sz w:val="28"/>
          <w:szCs w:val="28"/>
        </w:rPr>
      </w:pPr>
      <w:r w:rsidRPr="002C7076">
        <w:rPr>
          <w:rFonts w:ascii="宋体" w:eastAsia="宋体" w:hAnsi="宋体" w:hint="eastAsia"/>
          <w:sz w:val="28"/>
          <w:szCs w:val="28"/>
        </w:rPr>
        <w:t>施工响应文件有效期为从递交施工响应文件截止之日起</w:t>
      </w:r>
      <w:r w:rsidRPr="002C7076">
        <w:rPr>
          <w:rFonts w:ascii="宋体" w:eastAsia="宋体" w:hAnsi="宋体"/>
          <w:sz w:val="28"/>
          <w:szCs w:val="28"/>
        </w:rPr>
        <w:t>120天。</w:t>
      </w:r>
      <w:r w:rsidRPr="002C7076">
        <w:rPr>
          <w:rFonts w:ascii="宋体" w:eastAsia="宋体" w:hAnsi="宋体" w:hint="eastAsia"/>
          <w:sz w:val="28"/>
          <w:szCs w:val="28"/>
        </w:rPr>
        <w:t>我方承诺在施工响应文件有效期天内不修改、撤销施工响应文件。</w:t>
      </w:r>
    </w:p>
    <w:p w:rsidR="00C3063F" w:rsidRPr="002C7076" w:rsidRDefault="00276D48">
      <w:pPr>
        <w:pStyle w:val="13"/>
        <w:numPr>
          <w:ilvl w:val="3"/>
          <w:numId w:val="38"/>
        </w:numPr>
        <w:tabs>
          <w:tab w:val="left" w:pos="1134"/>
        </w:tabs>
        <w:spacing w:line="588" w:lineRule="exact"/>
        <w:ind w:left="0" w:firstLineChars="0" w:firstLine="567"/>
        <w:jc w:val="both"/>
        <w:rPr>
          <w:rFonts w:ascii="宋体" w:eastAsia="宋体" w:hAnsi="宋体"/>
          <w:sz w:val="28"/>
          <w:szCs w:val="28"/>
        </w:rPr>
      </w:pPr>
      <w:r w:rsidRPr="002C7076">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rsidR="00C3063F" w:rsidRPr="002C7076" w:rsidRDefault="00276D48">
      <w:pPr>
        <w:pStyle w:val="13"/>
        <w:numPr>
          <w:ilvl w:val="3"/>
          <w:numId w:val="38"/>
        </w:numPr>
        <w:tabs>
          <w:tab w:val="left" w:pos="1134"/>
        </w:tabs>
        <w:spacing w:line="588" w:lineRule="exact"/>
        <w:ind w:left="0" w:firstLineChars="0" w:firstLine="567"/>
        <w:jc w:val="both"/>
        <w:rPr>
          <w:rFonts w:ascii="宋体" w:eastAsia="宋体" w:hAnsi="宋体"/>
          <w:sz w:val="28"/>
          <w:szCs w:val="28"/>
        </w:rPr>
      </w:pPr>
      <w:r w:rsidRPr="002C7076">
        <w:rPr>
          <w:rFonts w:ascii="宋体" w:eastAsia="宋体" w:hAnsi="宋体" w:hint="eastAsia"/>
          <w:sz w:val="28"/>
          <w:szCs w:val="28"/>
        </w:rPr>
        <w:t>如我方成交：</w:t>
      </w:r>
    </w:p>
    <w:p w:rsidR="00C3063F" w:rsidRPr="002C7076" w:rsidRDefault="00276D48">
      <w:pPr>
        <w:pStyle w:val="13"/>
        <w:numPr>
          <w:ilvl w:val="0"/>
          <w:numId w:val="39"/>
        </w:numPr>
        <w:spacing w:line="588" w:lineRule="exact"/>
        <w:ind w:left="0" w:firstLineChars="0" w:firstLine="584"/>
        <w:jc w:val="both"/>
        <w:rPr>
          <w:rFonts w:ascii="宋体" w:eastAsia="宋体" w:hAnsi="宋体"/>
          <w:spacing w:val="6"/>
          <w:sz w:val="28"/>
          <w:szCs w:val="28"/>
        </w:rPr>
      </w:pPr>
      <w:r w:rsidRPr="002C7076">
        <w:rPr>
          <w:rFonts w:ascii="宋体" w:eastAsia="宋体" w:hAnsi="宋体" w:hint="eastAsia"/>
          <w:spacing w:val="6"/>
          <w:sz w:val="28"/>
          <w:szCs w:val="28"/>
        </w:rPr>
        <w:t>我方承诺在收到成交通知书后，在规定的期限内与采购人签订合同。</w:t>
      </w:r>
    </w:p>
    <w:p w:rsidR="00C3063F" w:rsidRPr="002C7076" w:rsidRDefault="00276D48">
      <w:pPr>
        <w:pStyle w:val="13"/>
        <w:numPr>
          <w:ilvl w:val="0"/>
          <w:numId w:val="39"/>
        </w:numPr>
        <w:spacing w:line="588" w:lineRule="exact"/>
        <w:ind w:left="0" w:firstLineChars="0" w:firstLine="584"/>
        <w:jc w:val="both"/>
        <w:rPr>
          <w:rFonts w:ascii="宋体" w:eastAsia="宋体" w:hAnsi="宋体"/>
          <w:spacing w:val="6"/>
          <w:sz w:val="28"/>
          <w:szCs w:val="28"/>
        </w:rPr>
      </w:pPr>
      <w:r w:rsidRPr="002C7076">
        <w:rPr>
          <w:rFonts w:ascii="宋体" w:eastAsia="宋体" w:hAnsi="宋体" w:hint="eastAsia"/>
          <w:spacing w:val="6"/>
          <w:sz w:val="28"/>
          <w:szCs w:val="28"/>
        </w:rPr>
        <w:lastRenderedPageBreak/>
        <w:t>我方承诺按照磋商文件规定的金额和方式向采购人缴纳履约保证金。</w:t>
      </w:r>
    </w:p>
    <w:p w:rsidR="00C3063F" w:rsidRPr="002C7076" w:rsidRDefault="00276D48">
      <w:pPr>
        <w:pStyle w:val="13"/>
        <w:numPr>
          <w:ilvl w:val="0"/>
          <w:numId w:val="39"/>
        </w:numPr>
        <w:spacing w:line="588" w:lineRule="exact"/>
        <w:ind w:left="0" w:firstLineChars="0" w:firstLine="584"/>
        <w:jc w:val="both"/>
        <w:rPr>
          <w:rFonts w:ascii="宋体" w:eastAsia="宋体" w:hAnsi="宋体"/>
          <w:spacing w:val="6"/>
          <w:sz w:val="28"/>
          <w:szCs w:val="28"/>
        </w:rPr>
      </w:pPr>
      <w:r w:rsidRPr="002C7076">
        <w:rPr>
          <w:rFonts w:ascii="宋体" w:eastAsia="宋体" w:hAnsi="宋体" w:hint="eastAsia"/>
          <w:spacing w:val="6"/>
          <w:sz w:val="28"/>
          <w:szCs w:val="28"/>
        </w:rPr>
        <w:t>我方将严格履行政府采购合同规定的责任和义务。</w:t>
      </w:r>
    </w:p>
    <w:p w:rsidR="00C3063F" w:rsidRPr="002C7076" w:rsidRDefault="00276D48">
      <w:pPr>
        <w:pStyle w:val="13"/>
        <w:numPr>
          <w:ilvl w:val="0"/>
          <w:numId w:val="39"/>
        </w:numPr>
        <w:spacing w:line="588" w:lineRule="exact"/>
        <w:ind w:left="0" w:firstLineChars="0" w:firstLine="584"/>
        <w:jc w:val="both"/>
        <w:rPr>
          <w:rFonts w:ascii="宋体" w:eastAsia="宋体" w:hAnsi="宋体"/>
          <w:spacing w:val="6"/>
          <w:sz w:val="28"/>
          <w:szCs w:val="28"/>
        </w:rPr>
      </w:pPr>
      <w:r w:rsidRPr="002C7076">
        <w:rPr>
          <w:rFonts w:ascii="宋体" w:eastAsia="宋体" w:hAnsi="宋体" w:hint="eastAsia"/>
          <w:spacing w:val="6"/>
          <w:sz w:val="28"/>
          <w:szCs w:val="28"/>
        </w:rPr>
        <w:t>我方愿意提供贵单位可能另外要求的，与</w:t>
      </w:r>
      <w:r w:rsidRPr="002C7076">
        <w:rPr>
          <w:rFonts w:ascii="宋体" w:eastAsia="宋体" w:hAnsi="宋体" w:hint="eastAsia"/>
          <w:sz w:val="28"/>
          <w:szCs w:val="28"/>
        </w:rPr>
        <w:t>磋商</w:t>
      </w:r>
      <w:r w:rsidRPr="002C7076">
        <w:rPr>
          <w:rFonts w:ascii="宋体" w:eastAsia="宋体" w:hAnsi="宋体" w:hint="eastAsia"/>
          <w:spacing w:val="6"/>
          <w:sz w:val="28"/>
          <w:szCs w:val="28"/>
        </w:rPr>
        <w:t>报价有关的文件资料，并保证我方已提供和将要提供的文件资料是真实、准确的。</w:t>
      </w:r>
    </w:p>
    <w:p w:rsidR="00C3063F" w:rsidRPr="002C7076" w:rsidRDefault="00276D48">
      <w:pPr>
        <w:pStyle w:val="13"/>
        <w:numPr>
          <w:ilvl w:val="0"/>
          <w:numId w:val="39"/>
        </w:numPr>
        <w:spacing w:line="588" w:lineRule="exact"/>
        <w:ind w:left="0" w:firstLineChars="0" w:firstLine="584"/>
        <w:jc w:val="both"/>
        <w:rPr>
          <w:rFonts w:ascii="宋体" w:eastAsia="宋体" w:hAnsi="宋体"/>
          <w:spacing w:val="6"/>
          <w:sz w:val="28"/>
          <w:szCs w:val="28"/>
        </w:rPr>
      </w:pPr>
      <w:r w:rsidRPr="002C7076">
        <w:rPr>
          <w:rFonts w:ascii="宋体" w:eastAsia="宋体" w:hAnsi="宋体" w:hint="eastAsia"/>
          <w:spacing w:val="6"/>
          <w:sz w:val="28"/>
          <w:szCs w:val="28"/>
        </w:rPr>
        <w:t>我方自愿按照</w:t>
      </w:r>
      <w:r w:rsidRPr="002C7076">
        <w:rPr>
          <w:rFonts w:ascii="宋体" w:eastAsia="宋体" w:hAnsi="宋体" w:hint="eastAsia"/>
          <w:sz w:val="28"/>
          <w:szCs w:val="28"/>
        </w:rPr>
        <w:t>磋商</w:t>
      </w:r>
      <w:r w:rsidRPr="002C7076">
        <w:rPr>
          <w:rFonts w:ascii="宋体" w:eastAsia="宋体" w:hAnsi="宋体" w:hint="eastAsia"/>
          <w:spacing w:val="6"/>
          <w:sz w:val="28"/>
          <w:szCs w:val="28"/>
        </w:rPr>
        <w:t>文件规定的各项要求完成工程建设项目，最后报价以在政府采购云平台提交为准，接受采购人按照政府采购合同约定金额支付采购资金。</w:t>
      </w:r>
    </w:p>
    <w:p w:rsidR="00C3063F" w:rsidRPr="002C7076" w:rsidRDefault="00276D48">
      <w:pPr>
        <w:pStyle w:val="13"/>
        <w:numPr>
          <w:ilvl w:val="3"/>
          <w:numId w:val="38"/>
        </w:numPr>
        <w:tabs>
          <w:tab w:val="left" w:pos="1134"/>
        </w:tabs>
        <w:spacing w:line="588" w:lineRule="exact"/>
        <w:ind w:left="0" w:firstLineChars="0" w:firstLine="567"/>
        <w:jc w:val="both"/>
        <w:rPr>
          <w:rFonts w:ascii="宋体" w:eastAsia="宋体" w:hAnsi="宋体"/>
          <w:sz w:val="28"/>
          <w:szCs w:val="28"/>
        </w:rPr>
      </w:pPr>
      <w:r w:rsidRPr="002C7076">
        <w:rPr>
          <w:rFonts w:ascii="宋体" w:eastAsia="宋体" w:hAnsi="宋体" w:hint="eastAsia"/>
          <w:sz w:val="28"/>
          <w:szCs w:val="28"/>
        </w:rPr>
        <w:t>我单位联系方式：</w:t>
      </w:r>
    </w:p>
    <w:p w:rsidR="00C3063F" w:rsidRPr="002C7076" w:rsidRDefault="00276D48">
      <w:pPr>
        <w:pStyle w:val="21"/>
        <w:snapToGrid w:val="0"/>
        <w:spacing w:line="620" w:lineRule="exact"/>
        <w:ind w:firstLineChars="202" w:firstLine="566"/>
        <w:rPr>
          <w:rFonts w:ascii="宋体" w:hAnsi="宋体"/>
          <w:sz w:val="28"/>
          <w:szCs w:val="28"/>
          <w:u w:val="single"/>
        </w:rPr>
      </w:pPr>
      <w:r w:rsidRPr="002C7076">
        <w:rPr>
          <w:rFonts w:ascii="宋体" w:hAnsi="宋体" w:hint="eastAsia"/>
          <w:sz w:val="28"/>
          <w:szCs w:val="28"/>
        </w:rPr>
        <w:t>地址：</w:t>
      </w:r>
      <w:r w:rsidRPr="002C7076">
        <w:rPr>
          <w:rFonts w:ascii="宋体" w:hAnsi="宋体"/>
          <w:sz w:val="28"/>
          <w:szCs w:val="28"/>
          <w:u w:val="single"/>
        </w:rPr>
        <w:t>XXXX</w:t>
      </w:r>
    </w:p>
    <w:p w:rsidR="00C3063F" w:rsidRPr="002C7076" w:rsidRDefault="00276D48">
      <w:pPr>
        <w:pStyle w:val="21"/>
        <w:snapToGrid w:val="0"/>
        <w:spacing w:line="620" w:lineRule="exact"/>
        <w:ind w:firstLineChars="202" w:firstLine="566"/>
        <w:rPr>
          <w:rFonts w:ascii="宋体" w:hAnsi="宋体"/>
          <w:sz w:val="28"/>
          <w:szCs w:val="28"/>
          <w:u w:val="single"/>
        </w:rPr>
      </w:pPr>
      <w:r w:rsidRPr="002C7076">
        <w:rPr>
          <w:rFonts w:ascii="宋体" w:hAnsi="宋体" w:hint="eastAsia"/>
          <w:sz w:val="28"/>
          <w:szCs w:val="28"/>
        </w:rPr>
        <w:t>传真：</w:t>
      </w:r>
      <w:r w:rsidRPr="002C7076">
        <w:rPr>
          <w:rFonts w:ascii="宋体" w:hAnsi="宋体"/>
          <w:sz w:val="28"/>
          <w:szCs w:val="28"/>
          <w:u w:val="single"/>
        </w:rPr>
        <w:t>XXXX</w:t>
      </w:r>
    </w:p>
    <w:p w:rsidR="00C3063F" w:rsidRPr="002C7076" w:rsidRDefault="00276D48">
      <w:pPr>
        <w:pStyle w:val="21"/>
        <w:snapToGrid w:val="0"/>
        <w:spacing w:line="620" w:lineRule="exact"/>
        <w:ind w:firstLineChars="202" w:firstLine="566"/>
        <w:rPr>
          <w:rFonts w:ascii="宋体" w:hAnsi="宋体"/>
          <w:sz w:val="28"/>
          <w:szCs w:val="28"/>
          <w:u w:val="single"/>
        </w:rPr>
      </w:pPr>
      <w:r w:rsidRPr="002C7076">
        <w:rPr>
          <w:rFonts w:ascii="宋体" w:hAnsi="宋体" w:hint="eastAsia"/>
          <w:sz w:val="28"/>
          <w:szCs w:val="28"/>
        </w:rPr>
        <w:t>邮政编码：</w:t>
      </w:r>
      <w:r w:rsidRPr="002C7076">
        <w:rPr>
          <w:rFonts w:ascii="宋体" w:hAnsi="宋体"/>
          <w:sz w:val="28"/>
          <w:szCs w:val="28"/>
          <w:u w:val="single"/>
        </w:rPr>
        <w:t>XXXX</w:t>
      </w:r>
    </w:p>
    <w:p w:rsidR="00C3063F" w:rsidRPr="002C7076" w:rsidRDefault="00276D48">
      <w:pPr>
        <w:pStyle w:val="21"/>
        <w:snapToGrid w:val="0"/>
        <w:spacing w:line="620" w:lineRule="exact"/>
        <w:ind w:firstLineChars="202" w:firstLine="566"/>
        <w:rPr>
          <w:rFonts w:ascii="宋体" w:hAnsi="宋体"/>
          <w:bCs/>
          <w:sz w:val="28"/>
          <w:szCs w:val="28"/>
          <w:u w:val="single"/>
        </w:rPr>
      </w:pPr>
      <w:r w:rsidRPr="002C7076">
        <w:rPr>
          <w:rFonts w:ascii="宋体" w:hAnsi="宋体" w:hint="eastAsia"/>
          <w:bCs/>
          <w:sz w:val="28"/>
          <w:szCs w:val="28"/>
        </w:rPr>
        <w:t>供应商名称：</w:t>
      </w:r>
      <w:r w:rsidRPr="002C7076">
        <w:rPr>
          <w:rFonts w:ascii="宋体" w:hAnsi="宋体"/>
          <w:bCs/>
          <w:sz w:val="28"/>
          <w:szCs w:val="28"/>
          <w:u w:val="single"/>
        </w:rPr>
        <w:t>XXXXXXXXXX</w:t>
      </w:r>
    </w:p>
    <w:p w:rsidR="00C3063F" w:rsidRPr="002C7076" w:rsidRDefault="00276D48">
      <w:pPr>
        <w:pStyle w:val="21"/>
        <w:snapToGrid w:val="0"/>
        <w:spacing w:line="620" w:lineRule="exact"/>
        <w:ind w:firstLineChars="202" w:firstLine="566"/>
        <w:rPr>
          <w:rFonts w:ascii="宋体" w:hAnsi="宋体"/>
          <w:sz w:val="28"/>
          <w:szCs w:val="28"/>
          <w:u w:val="single"/>
        </w:rPr>
      </w:pPr>
      <w:r w:rsidRPr="002C7076">
        <w:rPr>
          <w:rFonts w:ascii="宋体" w:hAnsi="宋体" w:hint="eastAsia"/>
          <w:sz w:val="28"/>
          <w:szCs w:val="28"/>
        </w:rPr>
        <w:t>日期：</w:t>
      </w:r>
      <w:r w:rsidRPr="002C7076">
        <w:rPr>
          <w:rFonts w:ascii="宋体" w:hAnsi="宋体"/>
          <w:sz w:val="28"/>
          <w:szCs w:val="28"/>
          <w:u w:val="single"/>
        </w:rPr>
        <w:t>XX</w:t>
      </w:r>
      <w:r w:rsidRPr="002C7076">
        <w:rPr>
          <w:rFonts w:ascii="宋体" w:hAnsi="宋体" w:hint="eastAsia"/>
          <w:sz w:val="28"/>
          <w:szCs w:val="28"/>
        </w:rPr>
        <w:t>年</w:t>
      </w:r>
      <w:r w:rsidRPr="002C7076">
        <w:rPr>
          <w:rFonts w:ascii="宋体" w:hAnsi="宋体"/>
          <w:sz w:val="28"/>
          <w:szCs w:val="28"/>
          <w:u w:val="single"/>
        </w:rPr>
        <w:t>XX</w:t>
      </w:r>
      <w:r w:rsidRPr="002C7076">
        <w:rPr>
          <w:rFonts w:ascii="宋体" w:hAnsi="宋体" w:hint="eastAsia"/>
          <w:sz w:val="28"/>
          <w:szCs w:val="28"/>
        </w:rPr>
        <w:t>月</w:t>
      </w:r>
      <w:r w:rsidRPr="002C7076">
        <w:rPr>
          <w:rFonts w:ascii="宋体" w:hAnsi="宋体"/>
          <w:sz w:val="28"/>
          <w:szCs w:val="28"/>
          <w:u w:val="single"/>
        </w:rPr>
        <w:t>XX</w:t>
      </w:r>
      <w:r w:rsidRPr="002C7076">
        <w:rPr>
          <w:rFonts w:ascii="宋体" w:hAnsi="宋体" w:hint="eastAsia"/>
          <w:sz w:val="28"/>
          <w:szCs w:val="28"/>
        </w:rPr>
        <w:t>日</w:t>
      </w:r>
    </w:p>
    <w:p w:rsidR="00C3063F" w:rsidRPr="002C7076" w:rsidRDefault="00C3063F">
      <w:pPr>
        <w:pStyle w:val="CD"/>
        <w:snapToGrid w:val="0"/>
        <w:ind w:firstLineChars="176"/>
        <w:rPr>
          <w:sz w:val="28"/>
        </w:rPr>
      </w:pPr>
    </w:p>
    <w:p w:rsidR="00C3063F" w:rsidRPr="002C7076" w:rsidRDefault="00C3063F">
      <w:pPr>
        <w:pStyle w:val="CD"/>
        <w:snapToGrid w:val="0"/>
        <w:ind w:firstLineChars="176"/>
        <w:rPr>
          <w:sz w:val="28"/>
        </w:rPr>
      </w:pPr>
    </w:p>
    <w:p w:rsidR="00C3063F" w:rsidRPr="002C7076" w:rsidRDefault="00C3063F">
      <w:pPr>
        <w:pStyle w:val="CD"/>
        <w:snapToGrid w:val="0"/>
        <w:ind w:firstLineChars="176"/>
        <w:rPr>
          <w:sz w:val="28"/>
        </w:rPr>
      </w:pPr>
    </w:p>
    <w:p w:rsidR="00C3063F" w:rsidRPr="002C7076" w:rsidRDefault="00C3063F">
      <w:pPr>
        <w:pStyle w:val="CD"/>
        <w:snapToGrid w:val="0"/>
        <w:ind w:firstLineChars="176"/>
        <w:rPr>
          <w:sz w:val="28"/>
        </w:rPr>
      </w:pPr>
    </w:p>
    <w:p w:rsidR="00C3063F" w:rsidRPr="002C7076" w:rsidRDefault="00C3063F">
      <w:pPr>
        <w:pStyle w:val="CD"/>
        <w:snapToGrid w:val="0"/>
        <w:ind w:firstLineChars="176"/>
        <w:rPr>
          <w:sz w:val="28"/>
        </w:rPr>
      </w:pPr>
    </w:p>
    <w:p w:rsidR="00C3063F" w:rsidRPr="002C7076" w:rsidRDefault="00C3063F">
      <w:pPr>
        <w:pStyle w:val="CD"/>
        <w:snapToGrid w:val="0"/>
        <w:ind w:firstLineChars="176"/>
        <w:rPr>
          <w:sz w:val="28"/>
        </w:rPr>
      </w:pPr>
    </w:p>
    <w:p w:rsidR="00C3063F" w:rsidRPr="002C7076" w:rsidRDefault="00C3063F">
      <w:pPr>
        <w:pStyle w:val="CD"/>
        <w:snapToGrid w:val="0"/>
        <w:ind w:firstLineChars="176"/>
        <w:rPr>
          <w:sz w:val="28"/>
        </w:rPr>
      </w:pPr>
    </w:p>
    <w:p w:rsidR="00C3063F" w:rsidRPr="002C7076" w:rsidRDefault="00C3063F">
      <w:pPr>
        <w:pStyle w:val="CD"/>
        <w:snapToGrid w:val="0"/>
        <w:ind w:firstLineChars="176"/>
        <w:rPr>
          <w:sz w:val="28"/>
        </w:rPr>
      </w:pPr>
    </w:p>
    <w:p w:rsidR="00C3063F" w:rsidRPr="002C7076" w:rsidRDefault="00276D48">
      <w:pPr>
        <w:pStyle w:val="3"/>
        <w:numPr>
          <w:ilvl w:val="3"/>
          <w:numId w:val="1"/>
        </w:numPr>
        <w:tabs>
          <w:tab w:val="left" w:pos="709"/>
        </w:tabs>
        <w:jc w:val="left"/>
        <w:rPr>
          <w:color w:val="auto"/>
        </w:rPr>
      </w:pPr>
      <w:r w:rsidRPr="002C7076">
        <w:rPr>
          <w:rFonts w:hint="eastAsia"/>
          <w:color w:val="auto"/>
        </w:rPr>
        <w:lastRenderedPageBreak/>
        <w:t>法定代表人身份证明书</w:t>
      </w:r>
    </w:p>
    <w:p w:rsidR="00C3063F" w:rsidRPr="002C7076" w:rsidRDefault="00276D48">
      <w:pPr>
        <w:tabs>
          <w:tab w:val="left" w:pos="6300"/>
        </w:tabs>
        <w:spacing w:line="360" w:lineRule="auto"/>
        <w:ind w:firstLine="573"/>
        <w:rPr>
          <w:rFonts w:ascii="宋体" w:hAnsi="宋体"/>
          <w:sz w:val="28"/>
          <w:szCs w:val="28"/>
          <w:lang w:val="zh-CN"/>
        </w:rPr>
      </w:pPr>
      <w:r w:rsidRPr="002C7076">
        <w:rPr>
          <w:rFonts w:ascii="宋体" w:hAnsi="宋体" w:hint="eastAsia"/>
          <w:sz w:val="28"/>
          <w:szCs w:val="28"/>
          <w:u w:val="single"/>
          <w:lang w:val="zh-CN"/>
        </w:rPr>
        <w:t xml:space="preserve">       （法定代表人姓名）       </w:t>
      </w:r>
      <w:r w:rsidRPr="002C7076">
        <w:rPr>
          <w:rFonts w:ascii="宋体" w:hAnsi="宋体" w:hint="eastAsia"/>
          <w:sz w:val="28"/>
          <w:szCs w:val="28"/>
          <w:lang w:val="zh-CN"/>
        </w:rPr>
        <w:t>在</w:t>
      </w:r>
      <w:r w:rsidRPr="002C7076">
        <w:rPr>
          <w:rFonts w:ascii="宋体" w:hAnsi="宋体" w:hint="eastAsia"/>
          <w:sz w:val="28"/>
          <w:szCs w:val="28"/>
          <w:u w:val="single"/>
          <w:lang w:val="zh-CN"/>
        </w:rPr>
        <w:t xml:space="preserve">       （供应商名称）       </w:t>
      </w:r>
      <w:r w:rsidRPr="002C7076">
        <w:rPr>
          <w:rFonts w:ascii="宋体" w:hAnsi="宋体" w:hint="eastAsia"/>
          <w:sz w:val="28"/>
          <w:szCs w:val="28"/>
          <w:lang w:val="zh-CN"/>
        </w:rPr>
        <w:t>处任</w:t>
      </w:r>
      <w:r w:rsidRPr="002C7076">
        <w:rPr>
          <w:rFonts w:ascii="宋体" w:hAnsi="宋体" w:hint="eastAsia"/>
          <w:sz w:val="28"/>
          <w:szCs w:val="28"/>
          <w:u w:val="single"/>
          <w:lang w:val="zh-CN"/>
        </w:rPr>
        <w:t xml:space="preserve">       （职务名称）       </w:t>
      </w:r>
      <w:r w:rsidRPr="002C7076">
        <w:rPr>
          <w:rFonts w:ascii="宋体" w:hAnsi="宋体" w:hint="eastAsia"/>
          <w:sz w:val="28"/>
          <w:szCs w:val="28"/>
          <w:lang w:val="zh-CN"/>
        </w:rPr>
        <w:t>职务，是</w:t>
      </w:r>
      <w:r w:rsidRPr="002C7076">
        <w:rPr>
          <w:rFonts w:ascii="宋体" w:hAnsi="宋体" w:hint="eastAsia"/>
          <w:sz w:val="28"/>
          <w:szCs w:val="28"/>
          <w:u w:val="single"/>
          <w:lang w:val="zh-CN"/>
        </w:rPr>
        <w:t xml:space="preserve">       （供应商名称）       </w:t>
      </w:r>
      <w:r w:rsidRPr="002C7076">
        <w:rPr>
          <w:rFonts w:ascii="宋体" w:hAnsi="宋体" w:hint="eastAsia"/>
          <w:sz w:val="28"/>
          <w:szCs w:val="28"/>
          <w:lang w:val="zh-CN"/>
        </w:rPr>
        <w:t>的法定代表人。</w:t>
      </w:r>
    </w:p>
    <w:p w:rsidR="00C3063F" w:rsidRPr="002C7076" w:rsidRDefault="00276D48">
      <w:pPr>
        <w:tabs>
          <w:tab w:val="left" w:pos="6300"/>
        </w:tabs>
        <w:spacing w:line="360" w:lineRule="auto"/>
        <w:ind w:firstLine="573"/>
        <w:rPr>
          <w:rFonts w:ascii="宋体" w:hAnsi="宋体"/>
          <w:sz w:val="28"/>
          <w:szCs w:val="28"/>
          <w:lang w:val="zh-CN"/>
        </w:rPr>
      </w:pPr>
      <w:r w:rsidRPr="002C7076">
        <w:rPr>
          <w:rFonts w:ascii="宋体" w:hAnsi="宋体" w:hint="eastAsia"/>
          <w:sz w:val="28"/>
          <w:szCs w:val="28"/>
          <w:lang w:val="zh-CN"/>
        </w:rPr>
        <w:t>特此证明。</w:t>
      </w:r>
    </w:p>
    <w:p w:rsidR="00C3063F" w:rsidRPr="002C7076" w:rsidRDefault="00C3063F">
      <w:pPr>
        <w:tabs>
          <w:tab w:val="left" w:pos="6300"/>
        </w:tabs>
        <w:spacing w:line="360" w:lineRule="auto"/>
        <w:ind w:firstLine="573"/>
        <w:rPr>
          <w:rFonts w:ascii="宋体" w:hAnsi="宋体"/>
          <w:sz w:val="28"/>
          <w:szCs w:val="28"/>
          <w:lang w:val="zh-CN"/>
        </w:rPr>
      </w:pPr>
    </w:p>
    <w:p w:rsidR="00C3063F" w:rsidRPr="002C7076" w:rsidRDefault="00C3063F">
      <w:pPr>
        <w:tabs>
          <w:tab w:val="left" w:pos="6300"/>
        </w:tabs>
        <w:spacing w:line="360" w:lineRule="auto"/>
        <w:ind w:firstLine="573"/>
        <w:rPr>
          <w:rFonts w:ascii="宋体" w:hAnsi="宋体"/>
          <w:sz w:val="28"/>
          <w:szCs w:val="28"/>
          <w:lang w:val="zh-CN"/>
        </w:rPr>
      </w:pPr>
    </w:p>
    <w:p w:rsidR="00C3063F" w:rsidRPr="002C7076" w:rsidRDefault="00C3063F">
      <w:pPr>
        <w:tabs>
          <w:tab w:val="left" w:pos="6300"/>
        </w:tabs>
        <w:spacing w:line="360" w:lineRule="auto"/>
        <w:ind w:firstLine="573"/>
        <w:rPr>
          <w:rFonts w:ascii="宋体" w:hAnsi="宋体"/>
          <w:sz w:val="28"/>
          <w:szCs w:val="28"/>
          <w:lang w:val="zh-CN"/>
        </w:rPr>
      </w:pPr>
    </w:p>
    <w:p w:rsidR="00C3063F" w:rsidRPr="002C7076" w:rsidRDefault="00C3063F">
      <w:pPr>
        <w:tabs>
          <w:tab w:val="left" w:pos="6300"/>
        </w:tabs>
        <w:spacing w:line="360" w:lineRule="auto"/>
        <w:ind w:firstLine="573"/>
        <w:rPr>
          <w:rFonts w:ascii="宋体" w:hAnsi="宋体"/>
          <w:sz w:val="28"/>
          <w:szCs w:val="28"/>
          <w:lang w:val="zh-CN"/>
        </w:rPr>
      </w:pPr>
    </w:p>
    <w:p w:rsidR="00C3063F" w:rsidRPr="002C7076" w:rsidRDefault="00C3063F">
      <w:pPr>
        <w:tabs>
          <w:tab w:val="left" w:pos="6300"/>
        </w:tabs>
        <w:spacing w:line="360" w:lineRule="auto"/>
        <w:ind w:firstLine="573"/>
        <w:rPr>
          <w:rFonts w:ascii="宋体" w:hAnsi="宋体"/>
          <w:sz w:val="28"/>
          <w:szCs w:val="28"/>
          <w:lang w:val="zh-CN"/>
        </w:rPr>
      </w:pPr>
    </w:p>
    <w:p w:rsidR="00C3063F" w:rsidRPr="002C7076" w:rsidRDefault="00276D48">
      <w:pPr>
        <w:spacing w:line="360" w:lineRule="auto"/>
        <w:rPr>
          <w:rFonts w:ascii="宋体" w:hAnsi="宋体"/>
          <w:sz w:val="28"/>
          <w:szCs w:val="28"/>
          <w:lang w:val="zh-CN"/>
        </w:rPr>
      </w:pPr>
      <w:r w:rsidRPr="002C7076">
        <w:rPr>
          <w:rFonts w:ascii="宋体" w:hAnsi="宋体" w:hint="eastAsia"/>
          <w:sz w:val="28"/>
          <w:szCs w:val="28"/>
          <w:lang w:val="zh-CN"/>
        </w:rPr>
        <w:t>供应商名称：</w:t>
      </w:r>
      <w:r w:rsidRPr="002C7076">
        <w:rPr>
          <w:rFonts w:ascii="宋体" w:hAnsi="宋体" w:hint="eastAsia"/>
          <w:sz w:val="28"/>
          <w:szCs w:val="28"/>
          <w:u w:val="single"/>
          <w:lang w:val="zh-CN"/>
        </w:rPr>
        <w:t>XXXX</w:t>
      </w:r>
    </w:p>
    <w:p w:rsidR="00C3063F" w:rsidRPr="002C7076" w:rsidRDefault="00276D48">
      <w:pPr>
        <w:spacing w:line="500" w:lineRule="exact"/>
        <w:ind w:right="560"/>
        <w:rPr>
          <w:rFonts w:ascii="宋体" w:hAnsi="宋体"/>
          <w:sz w:val="28"/>
          <w:szCs w:val="28"/>
        </w:rPr>
      </w:pPr>
      <w:r w:rsidRPr="002C7076">
        <w:rPr>
          <w:rFonts w:ascii="宋体" w:hAnsi="宋体" w:hint="eastAsia"/>
          <w:sz w:val="28"/>
          <w:szCs w:val="28"/>
        </w:rPr>
        <w:t>日      期：</w:t>
      </w:r>
      <w:r w:rsidRPr="002C7076">
        <w:rPr>
          <w:rFonts w:ascii="宋体" w:hAnsi="宋体" w:hint="eastAsia"/>
          <w:sz w:val="28"/>
          <w:szCs w:val="28"/>
          <w:u w:val="single"/>
          <w:lang w:val="zh-CN"/>
        </w:rPr>
        <w:t>XX</w:t>
      </w:r>
      <w:r w:rsidRPr="002C7076">
        <w:rPr>
          <w:rFonts w:ascii="宋体" w:hAnsi="宋体" w:hint="eastAsia"/>
          <w:sz w:val="28"/>
          <w:szCs w:val="28"/>
        </w:rPr>
        <w:t>年</w:t>
      </w:r>
      <w:r w:rsidRPr="002C7076">
        <w:rPr>
          <w:rFonts w:ascii="宋体" w:hAnsi="宋体" w:hint="eastAsia"/>
          <w:sz w:val="28"/>
          <w:szCs w:val="28"/>
          <w:u w:val="single"/>
          <w:lang w:val="zh-CN"/>
        </w:rPr>
        <w:t>XX</w:t>
      </w:r>
      <w:r w:rsidRPr="002C7076">
        <w:rPr>
          <w:rFonts w:ascii="宋体" w:hAnsi="宋体" w:hint="eastAsia"/>
          <w:sz w:val="28"/>
          <w:szCs w:val="28"/>
        </w:rPr>
        <w:t>月</w:t>
      </w:r>
      <w:r w:rsidRPr="002C7076">
        <w:rPr>
          <w:rFonts w:ascii="宋体" w:hAnsi="宋体" w:hint="eastAsia"/>
          <w:sz w:val="28"/>
          <w:szCs w:val="28"/>
          <w:u w:val="single"/>
          <w:lang w:val="zh-CN"/>
        </w:rPr>
        <w:t>XX</w:t>
      </w:r>
      <w:r w:rsidRPr="002C7076">
        <w:rPr>
          <w:rFonts w:ascii="宋体" w:hAnsi="宋体" w:hint="eastAsia"/>
          <w:sz w:val="28"/>
          <w:szCs w:val="28"/>
        </w:rPr>
        <w:t>日</w:t>
      </w:r>
    </w:p>
    <w:p w:rsidR="00C3063F" w:rsidRPr="002C7076" w:rsidRDefault="00C3063F">
      <w:pPr>
        <w:spacing w:line="360" w:lineRule="auto"/>
        <w:rPr>
          <w:rFonts w:ascii="宋体" w:hAnsi="宋体"/>
          <w:sz w:val="28"/>
          <w:szCs w:val="28"/>
          <w:lang w:val="zh-CN"/>
        </w:rPr>
      </w:pPr>
    </w:p>
    <w:p w:rsidR="00C3063F" w:rsidRPr="002C7076" w:rsidRDefault="00276D48">
      <w:pPr>
        <w:spacing w:line="360" w:lineRule="auto"/>
        <w:ind w:firstLineChars="202" w:firstLine="568"/>
        <w:rPr>
          <w:rFonts w:ascii="宋体" w:hAnsi="宋体"/>
          <w:b/>
          <w:sz w:val="28"/>
          <w:szCs w:val="28"/>
          <w:lang w:val="zh-CN"/>
        </w:rPr>
      </w:pPr>
      <w:r w:rsidRPr="002C7076">
        <w:rPr>
          <w:rFonts w:ascii="宋体" w:hAnsi="宋体" w:hint="eastAsia"/>
          <w:b/>
          <w:sz w:val="28"/>
          <w:szCs w:val="28"/>
          <w:lang w:val="zh-CN"/>
        </w:rPr>
        <w:t>说明：上述证明文件在施工响应文件中附有法定代表人身份证复印件（</w:t>
      </w:r>
      <w:r w:rsidRPr="002C7076">
        <w:rPr>
          <w:rFonts w:ascii="宋体" w:hAnsi="宋体"/>
          <w:b/>
          <w:sz w:val="28"/>
          <w:lang w:val="zh-CN"/>
        </w:rPr>
        <w:t>身份证</w:t>
      </w:r>
      <w:r w:rsidRPr="002C7076">
        <w:rPr>
          <w:rFonts w:ascii="宋体" w:hAnsi="宋体" w:hint="eastAsia"/>
          <w:b/>
          <w:sz w:val="28"/>
          <w:lang w:val="zh-CN"/>
        </w:rPr>
        <w:t>两面均应复印</w:t>
      </w:r>
      <w:r w:rsidRPr="002C7076">
        <w:rPr>
          <w:rFonts w:ascii="宋体" w:hAnsi="宋体" w:hint="eastAsia"/>
          <w:b/>
          <w:sz w:val="28"/>
          <w:szCs w:val="28"/>
          <w:lang w:val="zh-CN"/>
        </w:rPr>
        <w:t>）或护照复印件（供应商的法定代表人为外籍人士的，则提供护照复印件）时才能生效。</w:t>
      </w:r>
    </w:p>
    <w:p w:rsidR="00C3063F" w:rsidRPr="002C7076" w:rsidRDefault="00C3063F">
      <w:pPr>
        <w:pStyle w:val="ab"/>
        <w:rPr>
          <w:lang w:val="zh-CN"/>
        </w:rPr>
      </w:pPr>
    </w:p>
    <w:p w:rsidR="00C3063F" w:rsidRPr="002C7076" w:rsidRDefault="00C3063F">
      <w:pPr>
        <w:rPr>
          <w:lang w:val="zh-CN"/>
        </w:rPr>
      </w:pPr>
    </w:p>
    <w:p w:rsidR="00C3063F" w:rsidRPr="002C7076" w:rsidRDefault="00C3063F">
      <w:pPr>
        <w:pStyle w:val="ab"/>
        <w:rPr>
          <w:lang w:val="zh-CN"/>
        </w:rPr>
      </w:pPr>
    </w:p>
    <w:p w:rsidR="00C3063F" w:rsidRPr="002C7076" w:rsidRDefault="00C3063F">
      <w:pPr>
        <w:rPr>
          <w:lang w:val="zh-CN"/>
        </w:rPr>
      </w:pPr>
    </w:p>
    <w:p w:rsidR="00C3063F" w:rsidRPr="002C7076" w:rsidRDefault="00C3063F">
      <w:pPr>
        <w:rPr>
          <w:lang w:val="zh-CN"/>
        </w:rPr>
      </w:pPr>
    </w:p>
    <w:p w:rsidR="00C3063F" w:rsidRPr="002C7076" w:rsidRDefault="00C3063F">
      <w:pPr>
        <w:rPr>
          <w:lang w:val="zh-CN"/>
        </w:rPr>
      </w:pPr>
    </w:p>
    <w:p w:rsidR="00C3063F" w:rsidRPr="002C7076" w:rsidRDefault="00C3063F">
      <w:pPr>
        <w:rPr>
          <w:lang w:val="zh-CN"/>
        </w:rPr>
      </w:pPr>
    </w:p>
    <w:p w:rsidR="00C3063F" w:rsidRPr="002C7076" w:rsidRDefault="00C3063F">
      <w:pPr>
        <w:rPr>
          <w:lang w:val="zh-CN"/>
        </w:rPr>
      </w:pPr>
    </w:p>
    <w:p w:rsidR="00C3063F" w:rsidRPr="002C7076" w:rsidRDefault="00C3063F">
      <w:pPr>
        <w:rPr>
          <w:lang w:val="zh-CN"/>
        </w:rPr>
      </w:pPr>
    </w:p>
    <w:p w:rsidR="00C3063F" w:rsidRPr="002C7076" w:rsidRDefault="00276D48">
      <w:pPr>
        <w:pStyle w:val="3"/>
        <w:numPr>
          <w:ilvl w:val="3"/>
          <w:numId w:val="1"/>
        </w:numPr>
        <w:tabs>
          <w:tab w:val="left" w:pos="709"/>
        </w:tabs>
        <w:jc w:val="left"/>
        <w:rPr>
          <w:color w:val="auto"/>
        </w:rPr>
      </w:pPr>
      <w:r w:rsidRPr="002C7076">
        <w:rPr>
          <w:rFonts w:hint="eastAsia"/>
          <w:color w:val="auto"/>
        </w:rPr>
        <w:lastRenderedPageBreak/>
        <w:t>承诺函</w:t>
      </w:r>
    </w:p>
    <w:p w:rsidR="00C3063F" w:rsidRPr="002C7076" w:rsidRDefault="00276D48">
      <w:pPr>
        <w:snapToGrid w:val="0"/>
        <w:spacing w:line="360" w:lineRule="auto"/>
        <w:jc w:val="both"/>
        <w:rPr>
          <w:rFonts w:ascii="宋体" w:hAnsi="宋体"/>
          <w:b/>
          <w:spacing w:val="-20"/>
          <w:sz w:val="28"/>
          <w:szCs w:val="28"/>
        </w:rPr>
      </w:pPr>
      <w:r w:rsidRPr="002C7076">
        <w:rPr>
          <w:rFonts w:ascii="宋体" w:hAnsi="宋体" w:hint="eastAsia"/>
          <w:b/>
          <w:spacing w:val="-20"/>
          <w:sz w:val="28"/>
          <w:szCs w:val="28"/>
        </w:rPr>
        <w:t>项目名称：</w:t>
      </w:r>
      <w:r w:rsidRPr="002C7076">
        <w:rPr>
          <w:rFonts w:ascii="宋体" w:hAnsi="宋体" w:hint="eastAsia"/>
          <w:b/>
          <w:sz w:val="28"/>
          <w:szCs w:val="28"/>
          <w:u w:val="single"/>
        </w:rPr>
        <w:t>成都住房公积金管理中心邛崃、新津服务大厅装修改造工程项目</w:t>
      </w:r>
    </w:p>
    <w:p w:rsidR="00C3063F" w:rsidRPr="002C7076" w:rsidRDefault="00276D48">
      <w:pPr>
        <w:snapToGrid w:val="0"/>
        <w:spacing w:line="360" w:lineRule="auto"/>
        <w:jc w:val="both"/>
        <w:rPr>
          <w:rFonts w:ascii="宋体" w:hAnsi="宋体"/>
          <w:b/>
          <w:sz w:val="28"/>
          <w:szCs w:val="28"/>
          <w:u w:val="single"/>
        </w:rPr>
      </w:pPr>
      <w:r w:rsidRPr="002C7076">
        <w:rPr>
          <w:rFonts w:ascii="宋体" w:hAnsi="宋体" w:hint="eastAsia"/>
          <w:b/>
          <w:sz w:val="28"/>
          <w:szCs w:val="28"/>
        </w:rPr>
        <w:t>项目编号：</w:t>
      </w:r>
      <w:r w:rsidRPr="002C7076">
        <w:rPr>
          <w:rFonts w:ascii="宋体" w:hAnsi="宋体" w:hint="eastAsia"/>
          <w:b/>
          <w:sz w:val="28"/>
          <w:szCs w:val="28"/>
          <w:u w:val="single"/>
        </w:rPr>
        <w:t>成都市政采（2021）A0126号</w:t>
      </w:r>
    </w:p>
    <w:p w:rsidR="00C3063F" w:rsidRPr="002C7076" w:rsidRDefault="00276D48">
      <w:pPr>
        <w:snapToGrid w:val="0"/>
        <w:spacing w:line="560" w:lineRule="exact"/>
        <w:ind w:firstLineChars="200" w:firstLine="560"/>
        <w:jc w:val="both"/>
        <w:rPr>
          <w:rFonts w:ascii="宋体" w:hAnsi="宋体"/>
          <w:sz w:val="28"/>
        </w:rPr>
      </w:pPr>
      <w:r w:rsidRPr="002C7076">
        <w:rPr>
          <w:rFonts w:ascii="宋体" w:hAnsi="宋体" w:hint="eastAsia"/>
          <w:sz w:val="28"/>
        </w:rPr>
        <w:t>我公司作为参加</w:t>
      </w:r>
      <w:r w:rsidRPr="002C7076">
        <w:rPr>
          <w:rFonts w:ascii="宋体" w:hAnsi="宋体" w:hint="eastAsia"/>
          <w:b/>
          <w:sz w:val="28"/>
          <w:u w:val="single"/>
        </w:rPr>
        <w:t>成都住房公积金管理中心邛崃、新津服务大厅装修改造工程项目</w:t>
      </w:r>
      <w:r w:rsidRPr="002C7076">
        <w:rPr>
          <w:rFonts w:ascii="宋体" w:hAnsi="宋体" w:hint="eastAsia"/>
          <w:sz w:val="28"/>
        </w:rPr>
        <w:t>的竞争性磋商的供应商，在此郑重承诺：</w:t>
      </w:r>
    </w:p>
    <w:p w:rsidR="00C3063F" w:rsidRPr="002C7076" w:rsidRDefault="00276D48">
      <w:pPr>
        <w:pStyle w:val="13"/>
        <w:numPr>
          <w:ilvl w:val="0"/>
          <w:numId w:val="40"/>
        </w:numPr>
        <w:tabs>
          <w:tab w:val="left" w:pos="1134"/>
        </w:tabs>
        <w:snapToGrid w:val="0"/>
        <w:spacing w:line="560" w:lineRule="exact"/>
        <w:ind w:left="0" w:firstLineChars="0" w:firstLine="560"/>
        <w:jc w:val="both"/>
        <w:rPr>
          <w:rFonts w:ascii="宋体" w:eastAsia="宋体" w:hAnsi="宋体" w:cs="仿宋"/>
          <w:sz w:val="28"/>
          <w:szCs w:val="28"/>
        </w:rPr>
      </w:pPr>
      <w:r w:rsidRPr="002C7076">
        <w:rPr>
          <w:rFonts w:ascii="宋体" w:eastAsia="宋体" w:hAnsi="宋体" w:cs="仿宋" w:hint="eastAsia"/>
          <w:sz w:val="28"/>
          <w:szCs w:val="28"/>
        </w:rPr>
        <w:t>为本项目提供的所有产品、辅材中</w:t>
      </w:r>
      <w:r w:rsidRPr="002C7076">
        <w:rPr>
          <w:rFonts w:ascii="宋体" w:eastAsia="宋体" w:hAnsi="宋体" w:cs="仿宋"/>
          <w:sz w:val="28"/>
          <w:szCs w:val="28"/>
        </w:rPr>
        <w:t>属于《国家强制性产品认证目录》范围内产品的，均通过国家强制性产品认证并取得认证证书。</w:t>
      </w:r>
    </w:p>
    <w:p w:rsidR="00C3063F" w:rsidRPr="002C7076" w:rsidRDefault="00276D48">
      <w:pPr>
        <w:pStyle w:val="13"/>
        <w:numPr>
          <w:ilvl w:val="0"/>
          <w:numId w:val="40"/>
        </w:numPr>
        <w:tabs>
          <w:tab w:val="left" w:pos="1134"/>
        </w:tabs>
        <w:snapToGrid w:val="0"/>
        <w:spacing w:line="560" w:lineRule="exact"/>
        <w:ind w:left="0" w:firstLineChars="0" w:firstLine="560"/>
        <w:jc w:val="both"/>
        <w:rPr>
          <w:rFonts w:ascii="宋体" w:eastAsia="宋体" w:hAnsi="宋体" w:cs="仿宋"/>
          <w:sz w:val="28"/>
          <w:szCs w:val="28"/>
        </w:rPr>
      </w:pPr>
      <w:r w:rsidRPr="002C7076">
        <w:rPr>
          <w:rFonts w:ascii="宋体" w:eastAsia="宋体" w:hAnsi="宋体" w:cs="仿宋" w:hint="eastAsia"/>
          <w:sz w:val="28"/>
          <w:szCs w:val="28"/>
        </w:rPr>
        <w:t>为本项目提供的所有产品、辅材等符合现行的强制性国家相关标准、行业标准。</w:t>
      </w:r>
    </w:p>
    <w:p w:rsidR="00C3063F" w:rsidRPr="002C7076" w:rsidRDefault="00276D48">
      <w:pPr>
        <w:pStyle w:val="13"/>
        <w:numPr>
          <w:ilvl w:val="0"/>
          <w:numId w:val="40"/>
        </w:numPr>
        <w:tabs>
          <w:tab w:val="left" w:pos="1134"/>
        </w:tabs>
        <w:snapToGrid w:val="0"/>
        <w:spacing w:line="560" w:lineRule="exact"/>
        <w:ind w:left="0" w:firstLineChars="0" w:firstLine="560"/>
        <w:jc w:val="both"/>
        <w:rPr>
          <w:rFonts w:ascii="宋体" w:eastAsia="宋体" w:hAnsi="宋体" w:cs="仿宋"/>
          <w:sz w:val="28"/>
          <w:szCs w:val="28"/>
        </w:rPr>
      </w:pPr>
      <w:r w:rsidRPr="002C7076">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rsidR="00C3063F" w:rsidRPr="002C7076" w:rsidRDefault="00276D48">
      <w:pPr>
        <w:pStyle w:val="13"/>
        <w:numPr>
          <w:ilvl w:val="0"/>
          <w:numId w:val="40"/>
        </w:numPr>
        <w:tabs>
          <w:tab w:val="left" w:pos="1134"/>
        </w:tabs>
        <w:snapToGrid w:val="0"/>
        <w:spacing w:line="560" w:lineRule="exact"/>
        <w:ind w:left="0" w:firstLineChars="0" w:firstLine="560"/>
        <w:jc w:val="both"/>
        <w:rPr>
          <w:rFonts w:ascii="宋体" w:eastAsia="宋体" w:hAnsi="宋体" w:cs="仿宋"/>
          <w:sz w:val="28"/>
          <w:szCs w:val="28"/>
        </w:rPr>
      </w:pPr>
      <w:r w:rsidRPr="002C7076">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rsidR="00C3063F" w:rsidRPr="002C7076" w:rsidRDefault="00276D48">
      <w:pPr>
        <w:pStyle w:val="13"/>
        <w:numPr>
          <w:ilvl w:val="0"/>
          <w:numId w:val="40"/>
        </w:numPr>
        <w:tabs>
          <w:tab w:val="left" w:pos="1134"/>
        </w:tabs>
        <w:snapToGrid w:val="0"/>
        <w:spacing w:line="560" w:lineRule="exact"/>
        <w:ind w:left="0" w:firstLineChars="0" w:firstLine="560"/>
        <w:jc w:val="both"/>
        <w:rPr>
          <w:rFonts w:ascii="宋体" w:eastAsia="宋体" w:hAnsi="宋体" w:cs="仿宋"/>
          <w:sz w:val="28"/>
          <w:szCs w:val="28"/>
        </w:rPr>
      </w:pPr>
      <w:r w:rsidRPr="002C7076">
        <w:rPr>
          <w:rFonts w:ascii="宋体" w:eastAsia="宋体" w:hAnsi="宋体" w:cs="仿宋" w:hint="eastAsia"/>
          <w:sz w:val="28"/>
          <w:szCs w:val="28"/>
        </w:rPr>
        <w:t>为本项目提供的工程、货物及服务均为本国工程、货物及服务。</w:t>
      </w:r>
    </w:p>
    <w:p w:rsidR="00C3063F" w:rsidRPr="002C7076" w:rsidRDefault="00276D48">
      <w:pPr>
        <w:pStyle w:val="13"/>
        <w:numPr>
          <w:ilvl w:val="0"/>
          <w:numId w:val="40"/>
        </w:numPr>
        <w:tabs>
          <w:tab w:val="left" w:pos="1134"/>
        </w:tabs>
        <w:snapToGrid w:val="0"/>
        <w:spacing w:line="560" w:lineRule="exact"/>
        <w:ind w:left="0" w:firstLineChars="0" w:firstLine="560"/>
        <w:jc w:val="both"/>
        <w:rPr>
          <w:rFonts w:ascii="宋体" w:eastAsia="宋体" w:hAnsi="宋体" w:cs="仿宋"/>
          <w:sz w:val="28"/>
          <w:szCs w:val="28"/>
        </w:rPr>
      </w:pPr>
      <w:r w:rsidRPr="002C7076">
        <w:rPr>
          <w:rFonts w:ascii="宋体" w:eastAsia="宋体" w:hAnsi="宋体"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rsidR="00C3063F" w:rsidRPr="002C7076" w:rsidRDefault="00276D48">
      <w:pPr>
        <w:pStyle w:val="13"/>
        <w:numPr>
          <w:ilvl w:val="0"/>
          <w:numId w:val="40"/>
        </w:numPr>
        <w:tabs>
          <w:tab w:val="left" w:pos="1134"/>
        </w:tabs>
        <w:snapToGrid w:val="0"/>
        <w:spacing w:line="560" w:lineRule="exact"/>
        <w:ind w:left="0" w:firstLineChars="0" w:firstLine="560"/>
        <w:jc w:val="both"/>
        <w:rPr>
          <w:rFonts w:ascii="宋体" w:eastAsia="宋体" w:hAnsi="宋体" w:cs="仿宋"/>
          <w:sz w:val="28"/>
          <w:szCs w:val="28"/>
        </w:rPr>
      </w:pPr>
      <w:r w:rsidRPr="002C7076">
        <w:rPr>
          <w:rFonts w:ascii="宋体" w:eastAsia="宋体" w:hAnsi="宋体" w:cs="仿宋" w:hint="eastAsia"/>
          <w:sz w:val="28"/>
          <w:szCs w:val="28"/>
        </w:rPr>
        <w:lastRenderedPageBreak/>
        <w:t>在参加本次采购活动中，不存在与单位负责人为同一人或者存在直接控股、管理关系的其他供应商参与同一合同项下的政府采购活动的行为。</w:t>
      </w:r>
    </w:p>
    <w:p w:rsidR="00C3063F" w:rsidRPr="002C7076" w:rsidRDefault="00276D48">
      <w:pPr>
        <w:pStyle w:val="13"/>
        <w:numPr>
          <w:ilvl w:val="0"/>
          <w:numId w:val="40"/>
        </w:numPr>
        <w:tabs>
          <w:tab w:val="left" w:pos="1134"/>
        </w:tabs>
        <w:snapToGrid w:val="0"/>
        <w:spacing w:line="560" w:lineRule="exact"/>
        <w:ind w:left="0" w:firstLineChars="0" w:firstLine="560"/>
        <w:jc w:val="both"/>
        <w:rPr>
          <w:rFonts w:ascii="宋体" w:eastAsia="宋体" w:hAnsi="宋体" w:cs="仿宋"/>
          <w:sz w:val="28"/>
          <w:szCs w:val="28"/>
        </w:rPr>
      </w:pPr>
      <w:r w:rsidRPr="002C7076">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rsidR="00C3063F" w:rsidRPr="002C7076" w:rsidRDefault="00276D48">
      <w:pPr>
        <w:pStyle w:val="13"/>
        <w:numPr>
          <w:ilvl w:val="0"/>
          <w:numId w:val="40"/>
        </w:numPr>
        <w:tabs>
          <w:tab w:val="left" w:pos="1134"/>
        </w:tabs>
        <w:snapToGrid w:val="0"/>
        <w:spacing w:line="560" w:lineRule="exact"/>
        <w:ind w:left="0" w:firstLineChars="0" w:firstLine="560"/>
        <w:jc w:val="both"/>
        <w:rPr>
          <w:rFonts w:ascii="宋体" w:eastAsia="宋体" w:hAnsi="宋体" w:cs="仿宋"/>
          <w:sz w:val="28"/>
          <w:szCs w:val="28"/>
        </w:rPr>
      </w:pPr>
      <w:r w:rsidRPr="002C7076">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rsidR="00C3063F" w:rsidRPr="002C7076" w:rsidRDefault="00276D48">
      <w:pPr>
        <w:pStyle w:val="13"/>
        <w:numPr>
          <w:ilvl w:val="0"/>
          <w:numId w:val="40"/>
        </w:numPr>
        <w:tabs>
          <w:tab w:val="left" w:pos="1134"/>
        </w:tabs>
        <w:snapToGrid w:val="0"/>
        <w:spacing w:line="560" w:lineRule="exact"/>
        <w:ind w:left="0" w:firstLineChars="0" w:firstLine="560"/>
        <w:jc w:val="both"/>
        <w:rPr>
          <w:rFonts w:ascii="宋体" w:eastAsia="宋体" w:hAnsi="宋体" w:cs="仿宋"/>
          <w:sz w:val="28"/>
          <w:szCs w:val="28"/>
        </w:rPr>
      </w:pPr>
      <w:r w:rsidRPr="002C7076">
        <w:rPr>
          <w:rFonts w:ascii="宋体" w:eastAsia="宋体" w:hAnsi="宋体" w:cs="仿宋" w:hint="eastAsia"/>
          <w:sz w:val="28"/>
          <w:szCs w:val="28"/>
        </w:rPr>
        <w:t>施工响应文件中提供的任何资料和技术、服务、商务等响应承诺情况都是真实的、有效的、合法的。</w:t>
      </w:r>
    </w:p>
    <w:p w:rsidR="00C3063F" w:rsidRPr="002C7076" w:rsidRDefault="00276D48">
      <w:pPr>
        <w:pStyle w:val="13"/>
        <w:numPr>
          <w:ilvl w:val="0"/>
          <w:numId w:val="40"/>
        </w:numPr>
        <w:tabs>
          <w:tab w:val="left" w:pos="1418"/>
        </w:tabs>
        <w:snapToGrid w:val="0"/>
        <w:spacing w:line="560" w:lineRule="exact"/>
        <w:ind w:left="0" w:firstLineChars="0" w:firstLine="560"/>
        <w:jc w:val="both"/>
        <w:rPr>
          <w:rFonts w:ascii="宋体" w:eastAsia="宋体" w:hAnsi="宋体" w:cs="仿宋"/>
          <w:sz w:val="28"/>
          <w:szCs w:val="28"/>
        </w:rPr>
      </w:pPr>
      <w:r w:rsidRPr="002C7076">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rsidR="00C3063F" w:rsidRPr="002C7076" w:rsidRDefault="00276D48">
      <w:pPr>
        <w:pStyle w:val="13"/>
        <w:numPr>
          <w:ilvl w:val="0"/>
          <w:numId w:val="40"/>
        </w:numPr>
        <w:tabs>
          <w:tab w:val="left" w:pos="1418"/>
        </w:tabs>
        <w:snapToGrid w:val="0"/>
        <w:spacing w:line="560" w:lineRule="exact"/>
        <w:ind w:left="0" w:firstLineChars="0" w:firstLine="560"/>
        <w:jc w:val="both"/>
        <w:rPr>
          <w:rFonts w:ascii="宋体" w:eastAsia="宋体" w:hAnsi="宋体" w:cs="仿宋"/>
          <w:sz w:val="28"/>
          <w:szCs w:val="28"/>
        </w:rPr>
      </w:pPr>
      <w:r w:rsidRPr="002C7076">
        <w:rPr>
          <w:rFonts w:ascii="宋体" w:eastAsia="宋体" w:hAnsi="宋体" w:cs="仿宋" w:hint="eastAsia"/>
          <w:sz w:val="28"/>
          <w:szCs w:val="28"/>
        </w:rPr>
        <w:t>国家或行业主管部门对工程项目的技术标准、质量标准和资格资质条件等有强制性规定的，我方承诺符合其要求。</w:t>
      </w:r>
    </w:p>
    <w:p w:rsidR="00C3063F" w:rsidRPr="002C7076" w:rsidRDefault="00276D48">
      <w:pPr>
        <w:pStyle w:val="13"/>
        <w:numPr>
          <w:ilvl w:val="0"/>
          <w:numId w:val="40"/>
        </w:numPr>
        <w:tabs>
          <w:tab w:val="left" w:pos="1418"/>
        </w:tabs>
        <w:snapToGrid w:val="0"/>
        <w:spacing w:line="560" w:lineRule="exact"/>
        <w:ind w:left="0" w:firstLineChars="0" w:firstLine="560"/>
        <w:jc w:val="both"/>
        <w:rPr>
          <w:rFonts w:ascii="宋体" w:eastAsia="宋体" w:hAnsi="宋体" w:cs="仿宋"/>
          <w:sz w:val="28"/>
          <w:szCs w:val="28"/>
        </w:rPr>
      </w:pPr>
      <w:r w:rsidRPr="002C7076">
        <w:rPr>
          <w:rFonts w:ascii="宋体" w:eastAsia="宋体" w:hAnsi="宋体" w:cs="仿宋" w:hint="eastAsia"/>
          <w:sz w:val="28"/>
          <w:szCs w:val="28"/>
        </w:rPr>
        <w:t>参加本次采购活动，我方完全同意磋商文件第二章关于“磋商费用”、“合同分包”、“合同转包”、“履约保证金”等实质性要求，并承诺严格按照磋商文件要求履行。</w:t>
      </w:r>
    </w:p>
    <w:p w:rsidR="00C3063F" w:rsidRPr="002C7076" w:rsidRDefault="00276D48">
      <w:pPr>
        <w:pStyle w:val="13"/>
        <w:numPr>
          <w:ilvl w:val="0"/>
          <w:numId w:val="40"/>
        </w:numPr>
        <w:tabs>
          <w:tab w:val="left" w:pos="1418"/>
        </w:tabs>
        <w:snapToGrid w:val="0"/>
        <w:spacing w:line="560" w:lineRule="exact"/>
        <w:ind w:left="0" w:firstLineChars="0" w:firstLine="560"/>
        <w:jc w:val="both"/>
        <w:rPr>
          <w:rFonts w:ascii="宋体" w:eastAsia="宋体" w:hAnsi="宋体" w:cs="仿宋"/>
          <w:sz w:val="28"/>
          <w:szCs w:val="28"/>
        </w:rPr>
      </w:pPr>
      <w:r w:rsidRPr="002C7076">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w:t>
      </w:r>
      <w:r w:rsidRPr="002C7076">
        <w:rPr>
          <w:rFonts w:ascii="宋体" w:eastAsia="宋体" w:hAnsi="宋体" w:cs="仿宋" w:hint="eastAsia"/>
          <w:sz w:val="28"/>
          <w:szCs w:val="28"/>
        </w:rPr>
        <w:lastRenderedPageBreak/>
        <w:t>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C3063F" w:rsidRPr="002C7076" w:rsidRDefault="00276D48">
      <w:pPr>
        <w:pStyle w:val="13"/>
        <w:numPr>
          <w:ilvl w:val="0"/>
          <w:numId w:val="40"/>
        </w:numPr>
        <w:tabs>
          <w:tab w:val="left" w:pos="1418"/>
        </w:tabs>
        <w:snapToGrid w:val="0"/>
        <w:spacing w:line="560" w:lineRule="exact"/>
        <w:ind w:left="0" w:firstLineChars="0" w:firstLine="560"/>
        <w:jc w:val="both"/>
        <w:rPr>
          <w:rFonts w:ascii="宋体" w:eastAsia="宋体" w:hAnsi="宋体" w:cs="仿宋"/>
          <w:sz w:val="28"/>
          <w:szCs w:val="28"/>
        </w:rPr>
      </w:pPr>
      <w:r w:rsidRPr="002C7076">
        <w:rPr>
          <w:rFonts w:ascii="宋体" w:eastAsia="宋体" w:hAnsi="宋体" w:cs="仿宋" w:hint="eastAsia"/>
          <w:sz w:val="28"/>
          <w:szCs w:val="28"/>
        </w:rPr>
        <w:t>与我方存在直接控股关系的单位为：</w:t>
      </w:r>
      <w:r w:rsidRPr="002C7076">
        <w:rPr>
          <w:rFonts w:ascii="宋体" w:eastAsia="宋体" w:hAnsi="宋体" w:cs="仿宋" w:hint="eastAsia"/>
          <w:b/>
          <w:sz w:val="28"/>
          <w:szCs w:val="28"/>
          <w:u w:val="single"/>
        </w:rPr>
        <w:t xml:space="preserve">　　</w:t>
      </w:r>
      <w:r w:rsidRPr="002C7076">
        <w:rPr>
          <w:rFonts w:ascii="宋体" w:eastAsia="宋体" w:hAnsi="宋体" w:cs="仿宋"/>
          <w:b/>
          <w:sz w:val="28"/>
          <w:szCs w:val="28"/>
          <w:u w:val="single"/>
        </w:rPr>
        <w:t>XXXX</w:t>
      </w:r>
      <w:r w:rsidRPr="002C7076">
        <w:rPr>
          <w:rFonts w:ascii="宋体" w:eastAsia="宋体" w:hAnsi="宋体" w:cs="仿宋" w:hint="eastAsia"/>
          <w:b/>
          <w:sz w:val="28"/>
          <w:szCs w:val="28"/>
          <w:u w:val="single"/>
        </w:rPr>
        <w:t xml:space="preserve">（说明：填写“无”或“（一）供应商名称１；（二）供应商名称２ ；（三）……”）　　</w:t>
      </w:r>
      <w:r w:rsidRPr="002C7076">
        <w:rPr>
          <w:rFonts w:ascii="宋体" w:eastAsia="宋体" w:hAnsi="宋体" w:cs="仿宋" w:hint="eastAsia"/>
          <w:sz w:val="28"/>
          <w:szCs w:val="28"/>
        </w:rPr>
        <w:t>；存在管理关系单位为：</w:t>
      </w:r>
      <w:r w:rsidRPr="002C7076">
        <w:rPr>
          <w:rFonts w:ascii="宋体" w:eastAsia="宋体" w:hAnsi="宋体" w:cs="仿宋" w:hint="eastAsia"/>
          <w:b/>
          <w:sz w:val="28"/>
          <w:szCs w:val="28"/>
          <w:u w:val="single"/>
        </w:rPr>
        <w:t xml:space="preserve">　　</w:t>
      </w:r>
      <w:r w:rsidRPr="002C7076">
        <w:rPr>
          <w:rFonts w:ascii="宋体" w:eastAsia="宋体" w:hAnsi="宋体" w:cs="仿宋"/>
          <w:b/>
          <w:sz w:val="28"/>
          <w:szCs w:val="28"/>
          <w:u w:val="single"/>
        </w:rPr>
        <w:t>XXXX</w:t>
      </w:r>
      <w:r w:rsidRPr="002C7076">
        <w:rPr>
          <w:rFonts w:ascii="宋体" w:eastAsia="宋体" w:hAnsi="宋体" w:cs="仿宋" w:hint="eastAsia"/>
          <w:b/>
          <w:sz w:val="28"/>
          <w:szCs w:val="28"/>
          <w:u w:val="single"/>
        </w:rPr>
        <w:t xml:space="preserve">（说明：填写“无”或“（一）供应商名称１；（二）供应商名称２ ；（三）……”）　　</w:t>
      </w:r>
      <w:r w:rsidRPr="002C7076">
        <w:rPr>
          <w:rFonts w:ascii="宋体" w:eastAsia="宋体" w:hAnsi="宋体" w:cs="仿宋" w:hint="eastAsia"/>
          <w:sz w:val="28"/>
          <w:szCs w:val="28"/>
        </w:rPr>
        <w:t>。</w:t>
      </w:r>
    </w:p>
    <w:p w:rsidR="00C3063F" w:rsidRPr="002C7076" w:rsidRDefault="00276D48">
      <w:pPr>
        <w:pStyle w:val="13"/>
        <w:numPr>
          <w:ilvl w:val="0"/>
          <w:numId w:val="40"/>
        </w:numPr>
        <w:tabs>
          <w:tab w:val="left" w:pos="1418"/>
        </w:tabs>
        <w:snapToGrid w:val="0"/>
        <w:spacing w:line="560" w:lineRule="exact"/>
        <w:ind w:left="0" w:firstLineChars="0" w:firstLine="560"/>
        <w:jc w:val="both"/>
        <w:rPr>
          <w:rFonts w:ascii="宋体" w:eastAsia="宋体" w:hAnsi="宋体" w:cs="仿宋"/>
          <w:sz w:val="28"/>
          <w:szCs w:val="28"/>
        </w:rPr>
      </w:pPr>
      <w:r w:rsidRPr="002C7076">
        <w:rPr>
          <w:rFonts w:ascii="宋体" w:eastAsia="宋体" w:hAnsi="宋体" w:cs="仿宋" w:hint="eastAsia"/>
          <w:sz w:val="28"/>
          <w:szCs w:val="28"/>
        </w:rPr>
        <w:t>我方承诺完全响应磋商文件4.2漏</w:t>
      </w:r>
      <w:r w:rsidRPr="002C7076">
        <w:rPr>
          <w:rFonts w:ascii="宋体" w:eastAsia="宋体" w:hAnsi="宋体" w:cs="仿宋"/>
          <w:sz w:val="28"/>
          <w:szCs w:val="28"/>
        </w:rPr>
        <w:t>项工期</w:t>
      </w:r>
      <w:r w:rsidRPr="002C7076">
        <w:rPr>
          <w:rFonts w:ascii="宋体" w:eastAsia="宋体" w:hAnsi="宋体" w:cs="仿宋" w:hint="eastAsia"/>
          <w:sz w:val="28"/>
          <w:szCs w:val="28"/>
        </w:rPr>
        <w:t>处理、4</w:t>
      </w:r>
      <w:r w:rsidRPr="002C7076">
        <w:rPr>
          <w:rFonts w:ascii="宋体" w:eastAsia="宋体" w:hAnsi="宋体" w:cs="仿宋"/>
          <w:sz w:val="28"/>
          <w:szCs w:val="28"/>
        </w:rPr>
        <w:t>.3</w:t>
      </w:r>
      <w:r w:rsidRPr="002C7076">
        <w:rPr>
          <w:rFonts w:ascii="宋体" w:eastAsia="宋体" w:hAnsi="宋体" w:cs="仿宋" w:hint="eastAsia"/>
          <w:sz w:val="28"/>
          <w:szCs w:val="28"/>
        </w:rPr>
        <w:t>施工</w:t>
      </w:r>
      <w:r w:rsidRPr="002C7076">
        <w:rPr>
          <w:rFonts w:ascii="宋体" w:eastAsia="宋体" w:hAnsi="宋体" w:cs="仿宋"/>
          <w:sz w:val="28"/>
          <w:szCs w:val="28"/>
        </w:rPr>
        <w:t>及验收要求</w:t>
      </w:r>
      <w:r w:rsidR="00B93C1C" w:rsidRPr="002C7076">
        <w:rPr>
          <w:rFonts w:ascii="宋体" w:eastAsia="宋体" w:hAnsi="宋体" w:cs="仿宋" w:hint="eastAsia"/>
          <w:sz w:val="28"/>
          <w:szCs w:val="28"/>
        </w:rPr>
        <w:t>、4.5违约</w:t>
      </w:r>
      <w:r w:rsidR="00B93C1C" w:rsidRPr="002C7076">
        <w:rPr>
          <w:rFonts w:ascii="宋体" w:eastAsia="宋体" w:hAnsi="宋体" w:cs="仿宋"/>
          <w:sz w:val="28"/>
          <w:szCs w:val="28"/>
        </w:rPr>
        <w:t>责任、</w:t>
      </w:r>
      <w:r w:rsidR="00B93C1C" w:rsidRPr="002C7076">
        <w:rPr>
          <w:rFonts w:ascii="宋体" w:eastAsia="宋体" w:hAnsi="宋体" w:cs="仿宋" w:hint="eastAsia"/>
          <w:sz w:val="28"/>
          <w:szCs w:val="28"/>
        </w:rPr>
        <w:t>4.6验收标准</w:t>
      </w:r>
      <w:r w:rsidR="00B93C1C" w:rsidRPr="002C7076">
        <w:rPr>
          <w:rFonts w:ascii="宋体" w:eastAsia="宋体" w:hAnsi="宋体" w:cs="仿宋"/>
          <w:sz w:val="28"/>
          <w:szCs w:val="28"/>
        </w:rPr>
        <w:t>和方法</w:t>
      </w:r>
      <w:r w:rsidRPr="002C7076">
        <w:rPr>
          <w:rFonts w:ascii="宋体" w:eastAsia="宋体" w:hAnsi="宋体" w:cs="仿宋" w:hint="eastAsia"/>
          <w:sz w:val="28"/>
          <w:szCs w:val="28"/>
        </w:rPr>
        <w:t>中的所有要求。</w:t>
      </w:r>
    </w:p>
    <w:p w:rsidR="00C3063F" w:rsidRPr="002C7076" w:rsidRDefault="00276D48">
      <w:pPr>
        <w:snapToGrid w:val="0"/>
        <w:spacing w:line="560" w:lineRule="exact"/>
        <w:ind w:firstLineChars="200" w:firstLine="560"/>
        <w:jc w:val="both"/>
        <w:rPr>
          <w:rFonts w:ascii="宋体" w:hAnsi="宋体"/>
          <w:sz w:val="28"/>
          <w:szCs w:val="28"/>
        </w:rPr>
      </w:pPr>
      <w:r w:rsidRPr="002C7076">
        <w:rPr>
          <w:rFonts w:ascii="宋体" w:hAnsi="宋体" w:hint="eastAsia"/>
          <w:sz w:val="28"/>
          <w:szCs w:val="28"/>
        </w:rPr>
        <w:t>我方对上述承诺的内容事项真实性负责。如经查实上述承诺的内容事项存在虚假，我方愿意接受以提供虚假材料谋取成交的法律责任。</w:t>
      </w:r>
    </w:p>
    <w:p w:rsidR="00C3063F" w:rsidRPr="002C7076" w:rsidRDefault="00276D48">
      <w:pPr>
        <w:snapToGrid w:val="0"/>
        <w:spacing w:line="560" w:lineRule="exact"/>
        <w:ind w:firstLineChars="200" w:firstLine="560"/>
        <w:jc w:val="both"/>
        <w:rPr>
          <w:i/>
        </w:rPr>
      </w:pPr>
      <w:r w:rsidRPr="002C7076">
        <w:rPr>
          <w:rFonts w:ascii="宋体" w:hAnsi="宋体" w:hint="eastAsia"/>
          <w:sz w:val="28"/>
          <w:szCs w:val="28"/>
        </w:rPr>
        <w:t>特此承诺。</w:t>
      </w:r>
    </w:p>
    <w:p w:rsidR="00C3063F" w:rsidRPr="002C7076" w:rsidRDefault="00C3063F">
      <w:pPr>
        <w:snapToGrid w:val="0"/>
        <w:spacing w:line="560" w:lineRule="exact"/>
      </w:pPr>
    </w:p>
    <w:p w:rsidR="00C3063F" w:rsidRPr="002C7076" w:rsidRDefault="00276D48">
      <w:pPr>
        <w:snapToGrid w:val="0"/>
        <w:spacing w:line="560" w:lineRule="exact"/>
        <w:ind w:firstLineChars="200" w:firstLine="560"/>
        <w:rPr>
          <w:rFonts w:ascii="宋体" w:hAnsi="宋体"/>
          <w:sz w:val="28"/>
          <w:szCs w:val="28"/>
        </w:rPr>
      </w:pPr>
      <w:r w:rsidRPr="002C7076">
        <w:rPr>
          <w:rFonts w:ascii="宋体" w:hAnsi="宋体" w:hint="eastAsia"/>
          <w:sz w:val="28"/>
          <w:szCs w:val="28"/>
        </w:rPr>
        <w:t>供应商名称：</w:t>
      </w:r>
      <w:r w:rsidRPr="002C7076">
        <w:rPr>
          <w:rFonts w:ascii="宋体" w:hAnsi="宋体"/>
          <w:sz w:val="28"/>
          <w:szCs w:val="28"/>
          <w:u w:val="single"/>
        </w:rPr>
        <w:t>XXXXXXXXX</w:t>
      </w:r>
    </w:p>
    <w:p w:rsidR="00C3063F" w:rsidRPr="002C7076" w:rsidRDefault="00276D48">
      <w:pPr>
        <w:snapToGrid w:val="0"/>
        <w:spacing w:line="560" w:lineRule="exact"/>
        <w:ind w:firstLineChars="200" w:firstLine="560"/>
        <w:rPr>
          <w:rFonts w:ascii="宋体" w:hAnsi="宋体"/>
          <w:sz w:val="28"/>
        </w:rPr>
      </w:pPr>
      <w:r w:rsidRPr="002C7076">
        <w:rPr>
          <w:rFonts w:ascii="宋体" w:hAnsi="宋体"/>
          <w:sz w:val="28"/>
        </w:rPr>
        <w:t>日期：</w:t>
      </w:r>
      <w:r w:rsidRPr="002C7076">
        <w:rPr>
          <w:rFonts w:ascii="宋体" w:hAnsi="宋体"/>
          <w:sz w:val="28"/>
          <w:u w:val="single"/>
        </w:rPr>
        <w:t>XX</w:t>
      </w:r>
      <w:r w:rsidRPr="002C7076">
        <w:rPr>
          <w:rFonts w:ascii="宋体" w:hAnsi="宋体"/>
          <w:sz w:val="28"/>
        </w:rPr>
        <w:t>年</w:t>
      </w:r>
      <w:r w:rsidRPr="002C7076">
        <w:rPr>
          <w:rFonts w:ascii="宋体" w:hAnsi="宋体"/>
          <w:sz w:val="28"/>
          <w:u w:val="single"/>
        </w:rPr>
        <w:t>XX</w:t>
      </w:r>
      <w:r w:rsidRPr="002C7076">
        <w:rPr>
          <w:rFonts w:ascii="宋体" w:hAnsi="宋体"/>
          <w:sz w:val="28"/>
        </w:rPr>
        <w:t>月</w:t>
      </w:r>
      <w:r w:rsidRPr="002C7076">
        <w:rPr>
          <w:rFonts w:ascii="宋体" w:hAnsi="宋体"/>
          <w:sz w:val="28"/>
          <w:u w:val="single"/>
        </w:rPr>
        <w:t>XX</w:t>
      </w:r>
      <w:r w:rsidRPr="002C7076">
        <w:rPr>
          <w:rFonts w:ascii="宋体" w:hAnsi="宋体"/>
          <w:sz w:val="28"/>
        </w:rPr>
        <w:t>日</w:t>
      </w:r>
    </w:p>
    <w:p w:rsidR="00C3063F" w:rsidRPr="002C7076" w:rsidRDefault="00C3063F">
      <w:pPr>
        <w:snapToGrid w:val="0"/>
        <w:spacing w:line="360" w:lineRule="auto"/>
        <w:ind w:firstLineChars="200" w:firstLine="560"/>
        <w:rPr>
          <w:rFonts w:ascii="宋体" w:hAnsi="宋体"/>
          <w:sz w:val="28"/>
        </w:rPr>
      </w:pPr>
    </w:p>
    <w:p w:rsidR="00C3063F" w:rsidRPr="002C7076" w:rsidRDefault="00C3063F">
      <w:pPr>
        <w:snapToGrid w:val="0"/>
        <w:spacing w:line="360" w:lineRule="auto"/>
        <w:ind w:firstLineChars="200" w:firstLine="560"/>
        <w:rPr>
          <w:rFonts w:ascii="宋体" w:hAnsi="宋体"/>
          <w:sz w:val="28"/>
        </w:rPr>
      </w:pPr>
    </w:p>
    <w:p w:rsidR="00C3063F" w:rsidRPr="002C7076" w:rsidRDefault="00C3063F">
      <w:pPr>
        <w:snapToGrid w:val="0"/>
        <w:spacing w:line="360" w:lineRule="auto"/>
        <w:ind w:firstLineChars="200" w:firstLine="560"/>
        <w:rPr>
          <w:rFonts w:ascii="宋体" w:hAnsi="宋体"/>
          <w:sz w:val="28"/>
        </w:rPr>
      </w:pPr>
    </w:p>
    <w:p w:rsidR="00C3063F" w:rsidRPr="002C7076" w:rsidRDefault="00C3063F">
      <w:pPr>
        <w:snapToGrid w:val="0"/>
        <w:spacing w:line="360" w:lineRule="auto"/>
        <w:ind w:firstLineChars="200" w:firstLine="560"/>
        <w:rPr>
          <w:rFonts w:ascii="宋体" w:hAnsi="宋体"/>
          <w:sz w:val="28"/>
        </w:rPr>
      </w:pPr>
    </w:p>
    <w:p w:rsidR="00C3063F" w:rsidRPr="002C7076" w:rsidRDefault="00276D48">
      <w:pPr>
        <w:pStyle w:val="3"/>
        <w:numPr>
          <w:ilvl w:val="3"/>
          <w:numId w:val="1"/>
        </w:numPr>
        <w:tabs>
          <w:tab w:val="left" w:pos="709"/>
        </w:tabs>
        <w:jc w:val="left"/>
        <w:rPr>
          <w:color w:val="auto"/>
        </w:rPr>
      </w:pPr>
      <w:r w:rsidRPr="002C7076">
        <w:rPr>
          <w:rFonts w:hint="eastAsia"/>
          <w:color w:val="auto"/>
        </w:rPr>
        <w:lastRenderedPageBreak/>
        <w:t>施工组织设计</w:t>
      </w:r>
    </w:p>
    <w:p w:rsidR="00C3063F" w:rsidRPr="002C7076" w:rsidRDefault="00276D48">
      <w:pPr>
        <w:snapToGrid w:val="0"/>
        <w:spacing w:line="360" w:lineRule="auto"/>
        <w:ind w:firstLine="563"/>
        <w:rPr>
          <w:rFonts w:ascii="宋体" w:hAnsi="宋体"/>
          <w:spacing w:val="6"/>
          <w:sz w:val="28"/>
          <w:szCs w:val="28"/>
        </w:rPr>
      </w:pPr>
      <w:r w:rsidRPr="002C7076">
        <w:rPr>
          <w:rFonts w:ascii="宋体" w:hAnsi="宋体" w:hint="eastAsia"/>
          <w:spacing w:val="6"/>
          <w:sz w:val="28"/>
          <w:szCs w:val="28"/>
        </w:rPr>
        <w:t>施工组织设计格式及内容自拟。</w:t>
      </w:r>
    </w:p>
    <w:p w:rsidR="00C3063F" w:rsidRPr="002C7076" w:rsidRDefault="00C3063F">
      <w:pPr>
        <w:pStyle w:val="ab"/>
      </w:pPr>
    </w:p>
    <w:p w:rsidR="00C3063F" w:rsidRPr="002C7076" w:rsidRDefault="00C3063F"/>
    <w:p w:rsidR="00C3063F" w:rsidRPr="002C7076" w:rsidRDefault="00C3063F">
      <w:pPr>
        <w:pStyle w:val="ab"/>
      </w:pPr>
    </w:p>
    <w:p w:rsidR="00C3063F" w:rsidRPr="002C7076" w:rsidRDefault="00C3063F"/>
    <w:p w:rsidR="00C3063F" w:rsidRPr="002C7076" w:rsidRDefault="00C3063F">
      <w:pPr>
        <w:pStyle w:val="ab"/>
      </w:pPr>
    </w:p>
    <w:p w:rsidR="00C3063F" w:rsidRPr="002C7076" w:rsidRDefault="00C3063F"/>
    <w:p w:rsidR="00C3063F" w:rsidRPr="002C7076" w:rsidRDefault="00C3063F">
      <w:pPr>
        <w:pStyle w:val="ab"/>
      </w:pPr>
    </w:p>
    <w:p w:rsidR="00C3063F" w:rsidRPr="002C7076" w:rsidRDefault="00C3063F"/>
    <w:p w:rsidR="00C3063F" w:rsidRPr="002C7076" w:rsidRDefault="00C3063F">
      <w:pPr>
        <w:pStyle w:val="ab"/>
      </w:pPr>
    </w:p>
    <w:p w:rsidR="00C3063F" w:rsidRPr="002C7076" w:rsidRDefault="00C3063F"/>
    <w:p w:rsidR="00C3063F" w:rsidRPr="002C7076" w:rsidRDefault="00C3063F">
      <w:pPr>
        <w:pStyle w:val="ab"/>
      </w:pPr>
    </w:p>
    <w:p w:rsidR="00C3063F" w:rsidRPr="002C7076" w:rsidRDefault="00C3063F"/>
    <w:p w:rsidR="00C3063F" w:rsidRPr="002C7076" w:rsidRDefault="00C3063F">
      <w:pPr>
        <w:pStyle w:val="ab"/>
      </w:pPr>
    </w:p>
    <w:p w:rsidR="00C3063F" w:rsidRPr="002C7076" w:rsidRDefault="00C3063F"/>
    <w:p w:rsidR="00C3063F" w:rsidRPr="002C7076" w:rsidRDefault="00C3063F">
      <w:pPr>
        <w:pStyle w:val="ab"/>
      </w:pPr>
    </w:p>
    <w:p w:rsidR="00C3063F" w:rsidRPr="002C7076" w:rsidRDefault="00C3063F"/>
    <w:p w:rsidR="00C3063F" w:rsidRPr="002C7076" w:rsidRDefault="00C3063F">
      <w:pPr>
        <w:pStyle w:val="ab"/>
      </w:pPr>
    </w:p>
    <w:p w:rsidR="00C3063F" w:rsidRPr="002C7076" w:rsidRDefault="00C3063F"/>
    <w:p w:rsidR="00C3063F" w:rsidRPr="002C7076" w:rsidRDefault="00C3063F">
      <w:pPr>
        <w:pStyle w:val="ab"/>
      </w:pPr>
    </w:p>
    <w:p w:rsidR="00C3063F" w:rsidRPr="002C7076" w:rsidRDefault="00C3063F"/>
    <w:p w:rsidR="00C3063F" w:rsidRPr="002C7076" w:rsidRDefault="00C3063F">
      <w:pPr>
        <w:pStyle w:val="ab"/>
      </w:pPr>
    </w:p>
    <w:p w:rsidR="00C3063F" w:rsidRPr="002C7076" w:rsidRDefault="00C3063F">
      <w:pPr>
        <w:pStyle w:val="ab"/>
      </w:pPr>
    </w:p>
    <w:p w:rsidR="00C3063F" w:rsidRPr="002C7076" w:rsidRDefault="00C3063F">
      <w:pPr>
        <w:pStyle w:val="ab"/>
      </w:pPr>
    </w:p>
    <w:p w:rsidR="00C3063F" w:rsidRPr="002C7076" w:rsidRDefault="00C3063F">
      <w:pPr>
        <w:pStyle w:val="ab"/>
      </w:pPr>
    </w:p>
    <w:p w:rsidR="00C3063F" w:rsidRPr="002C7076" w:rsidRDefault="00C3063F">
      <w:pPr>
        <w:pStyle w:val="ab"/>
      </w:pPr>
    </w:p>
    <w:p w:rsidR="00C3063F" w:rsidRPr="002C7076" w:rsidRDefault="00C3063F">
      <w:pPr>
        <w:pStyle w:val="ab"/>
      </w:pPr>
    </w:p>
    <w:p w:rsidR="00C3063F" w:rsidRPr="002C7076" w:rsidRDefault="00C3063F">
      <w:pPr>
        <w:pStyle w:val="ab"/>
      </w:pPr>
    </w:p>
    <w:p w:rsidR="00C3063F" w:rsidRPr="002C7076" w:rsidRDefault="00276D48">
      <w:pPr>
        <w:snapToGrid w:val="0"/>
        <w:spacing w:line="360" w:lineRule="auto"/>
        <w:ind w:firstLineChars="200" w:firstLine="560"/>
        <w:rPr>
          <w:rFonts w:ascii="宋体" w:hAnsi="宋体"/>
          <w:sz w:val="28"/>
          <w:szCs w:val="28"/>
        </w:rPr>
      </w:pPr>
      <w:r w:rsidRPr="002C7076">
        <w:rPr>
          <w:rFonts w:ascii="宋体" w:hAnsi="宋体" w:hint="eastAsia"/>
          <w:sz w:val="28"/>
          <w:szCs w:val="28"/>
        </w:rPr>
        <w:t>供应商名称：</w:t>
      </w:r>
      <w:r w:rsidRPr="002C7076">
        <w:rPr>
          <w:rFonts w:ascii="宋体" w:hAnsi="宋体"/>
          <w:sz w:val="28"/>
          <w:szCs w:val="28"/>
          <w:u w:val="single"/>
        </w:rPr>
        <w:t>XXXXXXXXX</w:t>
      </w:r>
    </w:p>
    <w:p w:rsidR="00C3063F" w:rsidRPr="002C7076" w:rsidRDefault="00276D48">
      <w:pPr>
        <w:snapToGrid w:val="0"/>
        <w:spacing w:line="360" w:lineRule="auto"/>
        <w:ind w:firstLineChars="200" w:firstLine="560"/>
        <w:rPr>
          <w:rFonts w:ascii="宋体" w:hAnsi="宋体"/>
          <w:sz w:val="28"/>
        </w:rPr>
      </w:pPr>
      <w:r w:rsidRPr="002C7076">
        <w:rPr>
          <w:rFonts w:ascii="宋体" w:hAnsi="宋体"/>
          <w:sz w:val="28"/>
        </w:rPr>
        <w:t>日期：</w:t>
      </w:r>
      <w:r w:rsidRPr="002C7076">
        <w:rPr>
          <w:rFonts w:ascii="宋体" w:hAnsi="宋体"/>
          <w:sz w:val="28"/>
          <w:u w:val="single"/>
        </w:rPr>
        <w:t>XX</w:t>
      </w:r>
      <w:r w:rsidRPr="002C7076">
        <w:rPr>
          <w:rFonts w:ascii="宋体" w:hAnsi="宋体"/>
          <w:sz w:val="28"/>
        </w:rPr>
        <w:t>年</w:t>
      </w:r>
      <w:r w:rsidRPr="002C7076">
        <w:rPr>
          <w:rFonts w:ascii="宋体" w:hAnsi="宋体"/>
          <w:sz w:val="28"/>
          <w:u w:val="single"/>
        </w:rPr>
        <w:t>XX</w:t>
      </w:r>
      <w:r w:rsidRPr="002C7076">
        <w:rPr>
          <w:rFonts w:ascii="宋体" w:hAnsi="宋体"/>
          <w:sz w:val="28"/>
        </w:rPr>
        <w:t>月</w:t>
      </w:r>
      <w:r w:rsidRPr="002C7076">
        <w:rPr>
          <w:rFonts w:ascii="宋体" w:hAnsi="宋体"/>
          <w:sz w:val="28"/>
          <w:u w:val="single"/>
        </w:rPr>
        <w:t>XX</w:t>
      </w:r>
      <w:r w:rsidRPr="002C7076">
        <w:rPr>
          <w:rFonts w:ascii="宋体" w:hAnsi="宋体"/>
          <w:sz w:val="28"/>
        </w:rPr>
        <w:t>日</w:t>
      </w:r>
    </w:p>
    <w:p w:rsidR="00C3063F" w:rsidRPr="002C7076" w:rsidRDefault="00C3063F">
      <w:pPr>
        <w:pStyle w:val="ab"/>
      </w:pPr>
    </w:p>
    <w:p w:rsidR="00C3063F" w:rsidRPr="002C7076" w:rsidRDefault="00276D48">
      <w:pPr>
        <w:pStyle w:val="3"/>
        <w:numPr>
          <w:ilvl w:val="3"/>
          <w:numId w:val="1"/>
        </w:numPr>
        <w:tabs>
          <w:tab w:val="left" w:pos="709"/>
        </w:tabs>
        <w:jc w:val="left"/>
        <w:rPr>
          <w:color w:val="auto"/>
        </w:rPr>
      </w:pPr>
      <w:r w:rsidRPr="002C7076">
        <w:rPr>
          <w:rFonts w:hint="eastAsia"/>
          <w:color w:val="auto"/>
        </w:rPr>
        <w:lastRenderedPageBreak/>
        <w:t>技术、服务、合同条款要求应答表</w:t>
      </w:r>
    </w:p>
    <w:tbl>
      <w:tblPr>
        <w:tblW w:w="8613" w:type="dxa"/>
        <w:tblInd w:w="2" w:type="dxa"/>
        <w:tblLayout w:type="fixed"/>
        <w:tblLook w:val="04A0" w:firstRow="1" w:lastRow="0" w:firstColumn="1" w:lastColumn="0" w:noHBand="0" w:noVBand="1"/>
      </w:tblPr>
      <w:tblGrid>
        <w:gridCol w:w="877"/>
        <w:gridCol w:w="2093"/>
        <w:gridCol w:w="4820"/>
        <w:gridCol w:w="823"/>
      </w:tblGrid>
      <w:tr w:rsidR="002C7076" w:rsidRPr="002C7076">
        <w:trPr>
          <w:trHeight w:val="660"/>
        </w:trPr>
        <w:tc>
          <w:tcPr>
            <w:tcW w:w="87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360" w:lineRule="auto"/>
              <w:ind w:rightChars="10" w:right="24"/>
              <w:jc w:val="center"/>
              <w:rPr>
                <w:rFonts w:ascii="宋体" w:hAnsi="宋体"/>
              </w:rPr>
            </w:pPr>
            <w:r w:rsidRPr="002C7076">
              <w:rPr>
                <w:rFonts w:ascii="宋体" w:hAnsi="宋体" w:cs="仿宋" w:hint="eastAsia"/>
              </w:rPr>
              <w:t>序号</w:t>
            </w:r>
          </w:p>
        </w:tc>
        <w:tc>
          <w:tcPr>
            <w:tcW w:w="2093"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ind w:rightChars="10" w:right="24"/>
              <w:jc w:val="center"/>
              <w:rPr>
                <w:rFonts w:ascii="宋体" w:hAnsi="宋体"/>
              </w:rPr>
            </w:pPr>
            <w:r w:rsidRPr="002C7076">
              <w:rPr>
                <w:rFonts w:ascii="宋体" w:hAnsi="宋体" w:cs="仿宋" w:hint="eastAsia"/>
              </w:rPr>
              <w:t>项目</w:t>
            </w:r>
          </w:p>
        </w:tc>
        <w:tc>
          <w:tcPr>
            <w:tcW w:w="4820"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ind w:rightChars="10" w:right="24"/>
              <w:jc w:val="center"/>
              <w:rPr>
                <w:rFonts w:ascii="宋体" w:hAnsi="宋体"/>
              </w:rPr>
            </w:pPr>
            <w:r w:rsidRPr="002C7076">
              <w:rPr>
                <w:rFonts w:ascii="宋体" w:hAnsi="宋体" w:cs="仿宋" w:hint="eastAsia"/>
              </w:rPr>
              <w:t>响应内容</w:t>
            </w:r>
          </w:p>
        </w:tc>
        <w:tc>
          <w:tcPr>
            <w:tcW w:w="823"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ind w:rightChars="10" w:right="24"/>
              <w:jc w:val="center"/>
              <w:rPr>
                <w:rFonts w:ascii="宋体" w:hAnsi="宋体"/>
              </w:rPr>
            </w:pPr>
            <w:r w:rsidRPr="002C7076">
              <w:rPr>
                <w:rFonts w:ascii="宋体" w:hAnsi="宋体" w:cs="仿宋" w:hint="eastAsia"/>
              </w:rPr>
              <w:t>备注</w:t>
            </w:r>
          </w:p>
        </w:tc>
      </w:tr>
      <w:tr w:rsidR="002C7076" w:rsidRPr="002C7076" w:rsidTr="009A4FCF">
        <w:trPr>
          <w:trHeight w:val="689"/>
        </w:trPr>
        <w:tc>
          <w:tcPr>
            <w:tcW w:w="87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360" w:lineRule="auto"/>
              <w:ind w:rightChars="10" w:right="24"/>
              <w:jc w:val="center"/>
              <w:rPr>
                <w:rFonts w:ascii="宋体" w:hAnsi="宋体" w:cs="仿宋"/>
              </w:rPr>
            </w:pPr>
            <w:r w:rsidRPr="002C7076">
              <w:rPr>
                <w:rFonts w:ascii="宋体" w:hAnsi="宋体" w:cs="仿宋" w:hint="eastAsia"/>
              </w:rPr>
              <w:t>1</w:t>
            </w:r>
          </w:p>
        </w:tc>
        <w:tc>
          <w:tcPr>
            <w:tcW w:w="2093"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ind w:rightChars="10" w:right="24"/>
              <w:jc w:val="center"/>
              <w:rPr>
                <w:rFonts w:ascii="宋体" w:hAnsi="宋体" w:cs="仿宋"/>
              </w:rPr>
            </w:pPr>
            <w:r w:rsidRPr="002C7076">
              <w:rPr>
                <w:rFonts w:ascii="宋体" w:hAnsi="宋体" w:cs="仿宋" w:hint="eastAsia"/>
              </w:rPr>
              <w:t>工期</w:t>
            </w:r>
          </w:p>
        </w:tc>
        <w:tc>
          <w:tcPr>
            <w:tcW w:w="4820"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ind w:rightChars="10" w:right="24"/>
              <w:rPr>
                <w:rFonts w:ascii="宋体" w:hAnsi="宋体" w:cs="仿宋"/>
                <w:b/>
              </w:rPr>
            </w:pPr>
            <w:r w:rsidRPr="002C7076">
              <w:rPr>
                <w:rFonts w:ascii="宋体" w:hAnsi="宋体" w:hint="eastAsia"/>
                <w:b/>
                <w:sz w:val="28"/>
                <w:szCs w:val="28"/>
              </w:rPr>
              <w:t>合同签订后</w:t>
            </w:r>
            <w:r w:rsidRPr="002C7076">
              <w:rPr>
                <w:rFonts w:ascii="宋体" w:hAnsi="宋体" w:hint="eastAsia"/>
                <w:b/>
                <w:sz w:val="28"/>
                <w:szCs w:val="28"/>
                <w:u w:val="single"/>
              </w:rPr>
              <w:t xml:space="preserve"> </w:t>
            </w:r>
            <w:r w:rsidRPr="002C7076">
              <w:rPr>
                <w:rFonts w:ascii="宋体" w:hAnsi="宋体"/>
                <w:b/>
                <w:sz w:val="28"/>
                <w:szCs w:val="28"/>
                <w:u w:val="single"/>
              </w:rPr>
              <w:t xml:space="preserve"> XXX   </w:t>
            </w:r>
            <w:r w:rsidRPr="002C7076">
              <w:rPr>
                <w:rFonts w:ascii="宋体" w:hAnsi="宋体" w:hint="eastAsia"/>
                <w:b/>
                <w:sz w:val="28"/>
                <w:szCs w:val="28"/>
              </w:rPr>
              <w:t>日历天。</w:t>
            </w:r>
          </w:p>
        </w:tc>
        <w:tc>
          <w:tcPr>
            <w:tcW w:w="823"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ind w:rightChars="10" w:right="24"/>
              <w:jc w:val="center"/>
              <w:rPr>
                <w:rFonts w:ascii="宋体" w:hAnsi="宋体" w:cs="仿宋"/>
              </w:rPr>
            </w:pPr>
          </w:p>
        </w:tc>
      </w:tr>
      <w:tr w:rsidR="002C7076" w:rsidRPr="002C7076">
        <w:trPr>
          <w:trHeight w:val="240"/>
        </w:trPr>
        <w:tc>
          <w:tcPr>
            <w:tcW w:w="87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360" w:lineRule="auto"/>
              <w:ind w:rightChars="10" w:right="24"/>
              <w:jc w:val="center"/>
              <w:rPr>
                <w:rFonts w:ascii="宋体" w:hAnsi="宋体" w:cs="仿宋"/>
              </w:rPr>
            </w:pPr>
            <w:r w:rsidRPr="002C7076">
              <w:rPr>
                <w:rFonts w:ascii="宋体" w:hAnsi="宋体" w:cs="仿宋" w:hint="eastAsia"/>
              </w:rPr>
              <w:t>2</w:t>
            </w:r>
          </w:p>
        </w:tc>
        <w:tc>
          <w:tcPr>
            <w:tcW w:w="2093"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ind w:rightChars="10" w:right="24"/>
              <w:jc w:val="center"/>
              <w:rPr>
                <w:rFonts w:ascii="宋体" w:hAnsi="宋体" w:cs="仿宋"/>
              </w:rPr>
            </w:pPr>
            <w:r w:rsidRPr="002C7076">
              <w:rPr>
                <w:rFonts w:ascii="宋体" w:hAnsi="宋体" w:cs="仿宋" w:hint="eastAsia"/>
              </w:rPr>
              <w:t>缺陷责任期</w:t>
            </w:r>
          </w:p>
        </w:tc>
        <w:tc>
          <w:tcPr>
            <w:tcW w:w="4820"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ind w:rightChars="10" w:right="24"/>
              <w:rPr>
                <w:rFonts w:ascii="宋体" w:hAnsi="宋体" w:cs="仿宋"/>
                <w:b/>
              </w:rPr>
            </w:pPr>
            <w:r w:rsidRPr="002C7076">
              <w:rPr>
                <w:rFonts w:ascii="宋体" w:hAnsi="宋体" w:cs="微软雅黑" w:hint="eastAsia"/>
                <w:b/>
                <w:u w:val="single"/>
              </w:rPr>
              <w:t>XXX</w:t>
            </w:r>
            <w:r w:rsidRPr="002C7076">
              <w:rPr>
                <w:rFonts w:ascii="宋体" w:hAnsi="宋体" w:cs="仿宋" w:hint="eastAsia"/>
                <w:b/>
              </w:rPr>
              <w:t>个月</w:t>
            </w:r>
          </w:p>
        </w:tc>
        <w:tc>
          <w:tcPr>
            <w:tcW w:w="823"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ind w:rightChars="10" w:right="24"/>
              <w:jc w:val="center"/>
              <w:rPr>
                <w:rFonts w:ascii="宋体" w:hAnsi="宋体" w:cs="仿宋"/>
              </w:rPr>
            </w:pPr>
          </w:p>
        </w:tc>
      </w:tr>
      <w:tr w:rsidR="002C7076" w:rsidRPr="002C7076">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360" w:lineRule="auto"/>
              <w:ind w:rightChars="10" w:right="24"/>
              <w:jc w:val="center"/>
              <w:rPr>
                <w:rFonts w:ascii="宋体" w:hAnsi="宋体"/>
              </w:rPr>
            </w:pPr>
            <w:r w:rsidRPr="002C7076">
              <w:rPr>
                <w:rFonts w:ascii="宋体" w:hAnsi="宋体" w:cs="仿宋" w:hint="eastAsia"/>
              </w:rPr>
              <w:t>3</w:t>
            </w:r>
          </w:p>
        </w:tc>
        <w:tc>
          <w:tcPr>
            <w:tcW w:w="2093"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ind w:rightChars="10" w:right="24"/>
              <w:jc w:val="center"/>
              <w:rPr>
                <w:rFonts w:ascii="宋体" w:hAnsi="宋体"/>
              </w:rPr>
            </w:pPr>
            <w:r w:rsidRPr="002C7076">
              <w:rPr>
                <w:rFonts w:ascii="宋体" w:hAnsi="宋体" w:cs="仿宋" w:hint="eastAsia"/>
              </w:rPr>
              <w:t>分包</w:t>
            </w:r>
          </w:p>
        </w:tc>
        <w:tc>
          <w:tcPr>
            <w:tcW w:w="4820" w:type="dxa"/>
            <w:tcBorders>
              <w:top w:val="single" w:sz="4" w:space="0" w:color="auto"/>
              <w:left w:val="nil"/>
              <w:bottom w:val="single" w:sz="4" w:space="0" w:color="auto"/>
              <w:right w:val="single" w:sz="4" w:space="0" w:color="auto"/>
            </w:tcBorders>
            <w:vAlign w:val="center"/>
          </w:tcPr>
          <w:p w:rsidR="00C3063F" w:rsidRPr="002C7076" w:rsidRDefault="00C3063F">
            <w:pPr>
              <w:spacing w:line="480" w:lineRule="exact"/>
              <w:ind w:rightChars="-39" w:right="-94"/>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ind w:rightChars="10" w:right="24"/>
              <w:jc w:val="center"/>
              <w:rPr>
                <w:rFonts w:ascii="宋体" w:hAnsi="宋体"/>
              </w:rPr>
            </w:pPr>
          </w:p>
        </w:tc>
      </w:tr>
      <w:tr w:rsidR="002C7076" w:rsidRPr="002C7076">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360" w:lineRule="auto"/>
              <w:ind w:rightChars="10" w:right="24"/>
              <w:jc w:val="center"/>
              <w:rPr>
                <w:rFonts w:ascii="宋体" w:hAnsi="宋体"/>
              </w:rPr>
            </w:pPr>
            <w:r w:rsidRPr="002C7076">
              <w:rPr>
                <w:rFonts w:ascii="宋体" w:hAnsi="宋体" w:cs="仿宋" w:hint="eastAsia"/>
              </w:rPr>
              <w:t>4</w:t>
            </w:r>
          </w:p>
        </w:tc>
        <w:tc>
          <w:tcPr>
            <w:tcW w:w="2093"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ind w:rightChars="10" w:right="24"/>
              <w:jc w:val="center"/>
              <w:rPr>
                <w:rFonts w:ascii="宋体" w:hAnsi="宋体"/>
              </w:rPr>
            </w:pPr>
            <w:r w:rsidRPr="002C7076">
              <w:rPr>
                <w:rFonts w:ascii="宋体" w:hAnsi="宋体" w:cs="仿宋" w:hint="eastAsia"/>
              </w:rPr>
              <w:t>价格调整</w:t>
            </w:r>
          </w:p>
        </w:tc>
        <w:tc>
          <w:tcPr>
            <w:tcW w:w="4820"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ind w:rightChars="10" w:right="24"/>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ind w:rightChars="10" w:right="24"/>
              <w:jc w:val="center"/>
              <w:rPr>
                <w:rFonts w:ascii="宋体" w:hAnsi="宋体"/>
              </w:rPr>
            </w:pPr>
          </w:p>
        </w:tc>
      </w:tr>
      <w:tr w:rsidR="002C7076" w:rsidRPr="002C7076">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360" w:lineRule="auto"/>
              <w:ind w:rightChars="10" w:right="24"/>
              <w:jc w:val="center"/>
              <w:rPr>
                <w:rFonts w:ascii="宋体" w:hAnsi="宋体"/>
              </w:rPr>
            </w:pPr>
            <w:r w:rsidRPr="002C7076">
              <w:rPr>
                <w:rFonts w:ascii="宋体" w:hAnsi="宋体" w:cs="仿宋" w:hint="eastAsia"/>
              </w:rPr>
              <w:t>5</w:t>
            </w:r>
          </w:p>
        </w:tc>
        <w:tc>
          <w:tcPr>
            <w:tcW w:w="2093"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ind w:rightChars="10" w:right="24"/>
              <w:jc w:val="center"/>
              <w:rPr>
                <w:rFonts w:ascii="宋体" w:hAnsi="宋体"/>
              </w:rPr>
            </w:pPr>
            <w:r w:rsidRPr="002C7076">
              <w:rPr>
                <w:rFonts w:ascii="宋体" w:hAnsi="宋体" w:cs="仿宋" w:hint="eastAsia"/>
              </w:rPr>
              <w:t>履约保证金</w:t>
            </w:r>
          </w:p>
        </w:tc>
        <w:tc>
          <w:tcPr>
            <w:tcW w:w="4820"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ind w:rightChars="10" w:right="24"/>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ind w:rightChars="10" w:right="24"/>
              <w:jc w:val="center"/>
              <w:rPr>
                <w:rFonts w:ascii="宋体" w:hAnsi="宋体"/>
              </w:rPr>
            </w:pPr>
          </w:p>
        </w:tc>
      </w:tr>
      <w:tr w:rsidR="002C7076" w:rsidRPr="002C7076">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360" w:lineRule="auto"/>
              <w:ind w:rightChars="10" w:right="24"/>
              <w:jc w:val="center"/>
              <w:rPr>
                <w:rFonts w:ascii="宋体" w:hAnsi="宋体"/>
              </w:rPr>
            </w:pPr>
            <w:r w:rsidRPr="002C7076">
              <w:rPr>
                <w:rFonts w:ascii="宋体" w:hAnsi="宋体" w:hint="eastAsia"/>
              </w:rPr>
              <w:t>6</w:t>
            </w:r>
          </w:p>
        </w:tc>
        <w:tc>
          <w:tcPr>
            <w:tcW w:w="2093"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ind w:rightChars="10" w:right="24"/>
              <w:jc w:val="center"/>
              <w:rPr>
                <w:rFonts w:ascii="宋体" w:hAnsi="宋体"/>
              </w:rPr>
            </w:pPr>
            <w:r w:rsidRPr="002C7076">
              <w:rPr>
                <w:rFonts w:ascii="宋体" w:hAnsi="宋体" w:cs="仿宋" w:hint="eastAsia"/>
              </w:rPr>
              <w:t>付款方式</w:t>
            </w:r>
          </w:p>
        </w:tc>
        <w:tc>
          <w:tcPr>
            <w:tcW w:w="4820"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ind w:rightChars="10" w:right="24"/>
              <w:jc w:val="center"/>
              <w:rPr>
                <w:rFonts w:ascii="宋体" w:hAnsi="宋体"/>
              </w:rPr>
            </w:pPr>
          </w:p>
        </w:tc>
      </w:tr>
      <w:tr w:rsidR="002C7076" w:rsidRPr="002C7076">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360" w:lineRule="auto"/>
              <w:ind w:rightChars="10" w:right="24"/>
              <w:jc w:val="center"/>
              <w:rPr>
                <w:rFonts w:ascii="宋体" w:hAnsi="宋体"/>
              </w:rPr>
            </w:pPr>
            <w:r w:rsidRPr="002C7076">
              <w:rPr>
                <w:rFonts w:ascii="宋体" w:hAnsi="宋体" w:hint="eastAsia"/>
              </w:rPr>
              <w:t>7</w:t>
            </w:r>
          </w:p>
        </w:tc>
        <w:tc>
          <w:tcPr>
            <w:tcW w:w="2093"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ind w:rightChars="10" w:right="24"/>
              <w:jc w:val="center"/>
              <w:rPr>
                <w:rFonts w:ascii="宋体" w:hAnsi="宋体"/>
              </w:rPr>
            </w:pPr>
            <w:r w:rsidRPr="002C7076">
              <w:rPr>
                <w:rFonts w:ascii="宋体" w:hAnsi="宋体" w:cs="MingLiU" w:hint="eastAsia"/>
                <w:sz w:val="28"/>
                <w:szCs w:val="28"/>
              </w:rPr>
              <w:t>验收</w:t>
            </w:r>
            <w:r w:rsidRPr="002C7076">
              <w:rPr>
                <w:rFonts w:ascii="宋体" w:hAnsi="宋体" w:cs="MingLiU"/>
                <w:sz w:val="28"/>
                <w:szCs w:val="28"/>
              </w:rPr>
              <w:t>标准</w:t>
            </w:r>
          </w:p>
        </w:tc>
        <w:tc>
          <w:tcPr>
            <w:tcW w:w="4820"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b/>
              </w:rPr>
            </w:pPr>
          </w:p>
        </w:tc>
        <w:tc>
          <w:tcPr>
            <w:tcW w:w="823"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ind w:rightChars="10" w:right="24"/>
              <w:jc w:val="center"/>
              <w:rPr>
                <w:rFonts w:ascii="宋体" w:hAnsi="宋体"/>
              </w:rPr>
            </w:pPr>
          </w:p>
        </w:tc>
      </w:tr>
      <w:tr w:rsidR="002C7076" w:rsidRPr="002C7076">
        <w:trPr>
          <w:trHeight w:val="394"/>
        </w:trPr>
        <w:tc>
          <w:tcPr>
            <w:tcW w:w="87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360" w:lineRule="auto"/>
              <w:ind w:rightChars="10" w:right="24"/>
              <w:jc w:val="center"/>
              <w:rPr>
                <w:rFonts w:ascii="宋体" w:hAnsi="宋体"/>
              </w:rPr>
            </w:pPr>
            <w:r w:rsidRPr="002C7076">
              <w:rPr>
                <w:rFonts w:ascii="宋体" w:hAnsi="宋体" w:hint="eastAsia"/>
              </w:rPr>
              <w:t>8</w:t>
            </w:r>
          </w:p>
        </w:tc>
        <w:tc>
          <w:tcPr>
            <w:tcW w:w="2093"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ind w:rightChars="10" w:right="24"/>
              <w:jc w:val="center"/>
              <w:rPr>
                <w:rFonts w:ascii="宋体" w:hAnsi="宋体"/>
              </w:rPr>
            </w:pPr>
            <w:r w:rsidRPr="002C7076">
              <w:rPr>
                <w:rFonts w:ascii="宋体" w:hAnsi="宋体" w:cs="仿宋" w:hint="eastAsia"/>
              </w:rPr>
              <w:t>质量保修期</w:t>
            </w:r>
          </w:p>
        </w:tc>
        <w:tc>
          <w:tcPr>
            <w:tcW w:w="4820" w:type="dxa"/>
            <w:tcBorders>
              <w:top w:val="single" w:sz="4" w:space="0" w:color="auto"/>
              <w:left w:val="nil"/>
              <w:bottom w:val="single" w:sz="4" w:space="0" w:color="auto"/>
              <w:right w:val="single" w:sz="4" w:space="0" w:color="auto"/>
            </w:tcBorders>
            <w:vAlign w:val="center"/>
          </w:tcPr>
          <w:p w:rsidR="00C3063F" w:rsidRPr="002C7076" w:rsidRDefault="00362A6F" w:rsidP="00362A6F">
            <w:pPr>
              <w:spacing w:line="360" w:lineRule="auto"/>
              <w:rPr>
                <w:rFonts w:ascii="宋体" w:hAnsi="宋体"/>
                <w:b/>
              </w:rPr>
            </w:pPr>
            <w:r w:rsidRPr="002C7076">
              <w:rPr>
                <w:rFonts w:ascii="宋体" w:hAnsi="宋体" w:cs="MingLiU" w:hint="eastAsia"/>
                <w:b/>
                <w:sz w:val="28"/>
                <w:szCs w:val="28"/>
              </w:rPr>
              <w:t>施工质保</w:t>
            </w:r>
            <w:r w:rsidRPr="002C7076">
              <w:rPr>
                <w:rFonts w:ascii="宋体" w:hAnsi="宋体" w:cs="MingLiU" w:hint="eastAsia"/>
                <w:b/>
                <w:sz w:val="28"/>
                <w:szCs w:val="28"/>
                <w:u w:val="single"/>
              </w:rPr>
              <w:t>XXX</w:t>
            </w:r>
            <w:r w:rsidRPr="002C7076">
              <w:rPr>
                <w:rFonts w:ascii="宋体" w:hAnsi="宋体" w:cs="MingLiU" w:hint="eastAsia"/>
                <w:b/>
                <w:sz w:val="28"/>
                <w:szCs w:val="28"/>
              </w:rPr>
              <w:t>个月，防水质保</w:t>
            </w:r>
            <w:r w:rsidRPr="002C7076">
              <w:rPr>
                <w:rFonts w:ascii="宋体" w:hAnsi="宋体" w:cs="MingLiU" w:hint="eastAsia"/>
                <w:b/>
                <w:sz w:val="28"/>
                <w:szCs w:val="28"/>
                <w:u w:val="single"/>
              </w:rPr>
              <w:t>XXX</w:t>
            </w:r>
            <w:r w:rsidRPr="002C7076">
              <w:rPr>
                <w:rFonts w:ascii="宋体" w:hAnsi="宋体" w:cs="MingLiU" w:hint="eastAsia"/>
                <w:b/>
                <w:sz w:val="28"/>
                <w:szCs w:val="28"/>
              </w:rPr>
              <w:t>个月，空调质保</w:t>
            </w:r>
            <w:r w:rsidRPr="002C7076">
              <w:rPr>
                <w:rFonts w:ascii="宋体" w:hAnsi="宋体" w:cs="MingLiU" w:hint="eastAsia"/>
                <w:b/>
                <w:sz w:val="28"/>
                <w:szCs w:val="28"/>
                <w:u w:val="single"/>
              </w:rPr>
              <w:t>XXX</w:t>
            </w:r>
            <w:r w:rsidRPr="002C7076">
              <w:rPr>
                <w:rFonts w:ascii="宋体" w:hAnsi="宋体" w:cs="MingLiU" w:hint="eastAsia"/>
                <w:b/>
                <w:sz w:val="28"/>
                <w:szCs w:val="28"/>
              </w:rPr>
              <w:t>个月。</w:t>
            </w:r>
          </w:p>
        </w:tc>
        <w:tc>
          <w:tcPr>
            <w:tcW w:w="823"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ind w:rightChars="10" w:right="24"/>
              <w:jc w:val="center"/>
              <w:rPr>
                <w:rFonts w:ascii="宋体" w:hAnsi="宋体"/>
              </w:rPr>
            </w:pPr>
          </w:p>
        </w:tc>
      </w:tr>
      <w:tr w:rsidR="002C7076" w:rsidRPr="002C7076">
        <w:trPr>
          <w:trHeight w:val="214"/>
        </w:trPr>
        <w:tc>
          <w:tcPr>
            <w:tcW w:w="87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360" w:lineRule="auto"/>
              <w:ind w:rightChars="10" w:right="24"/>
              <w:jc w:val="center"/>
              <w:rPr>
                <w:rFonts w:ascii="宋体" w:hAnsi="宋体"/>
              </w:rPr>
            </w:pPr>
            <w:r w:rsidRPr="002C7076">
              <w:rPr>
                <w:rFonts w:ascii="宋体" w:hAnsi="宋体" w:cs="仿宋" w:hint="eastAsia"/>
              </w:rPr>
              <w:t>…</w:t>
            </w:r>
          </w:p>
        </w:tc>
        <w:tc>
          <w:tcPr>
            <w:tcW w:w="2093"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ind w:rightChars="10" w:right="24"/>
              <w:jc w:val="center"/>
              <w:rPr>
                <w:rFonts w:ascii="宋体" w:hAnsi="宋体" w:cs="仿宋"/>
              </w:rPr>
            </w:pPr>
            <w:r w:rsidRPr="002C7076">
              <w:rPr>
                <w:rFonts w:ascii="宋体" w:hAnsi="宋体" w:cs="仿宋" w:hint="eastAsia"/>
              </w:rPr>
              <w:t>…</w:t>
            </w:r>
          </w:p>
        </w:tc>
        <w:tc>
          <w:tcPr>
            <w:tcW w:w="4820"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rPr>
                <w:rFonts w:ascii="宋体" w:hAnsi="宋体" w:cs="仿宋"/>
                <w:b/>
                <w:sz w:val="28"/>
                <w:szCs w:val="28"/>
              </w:rPr>
            </w:pPr>
            <w:r w:rsidRPr="002C7076">
              <w:rPr>
                <w:rFonts w:ascii="宋体" w:hAnsi="宋体" w:cs="仿宋" w:hint="eastAsia"/>
              </w:rPr>
              <w:t>…</w:t>
            </w:r>
          </w:p>
        </w:tc>
        <w:tc>
          <w:tcPr>
            <w:tcW w:w="823"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ind w:rightChars="10" w:right="24"/>
              <w:jc w:val="center"/>
              <w:rPr>
                <w:rFonts w:ascii="宋体" w:hAnsi="宋体"/>
              </w:rPr>
            </w:pPr>
            <w:r w:rsidRPr="002C7076">
              <w:rPr>
                <w:rFonts w:ascii="宋体" w:hAnsi="宋体" w:cs="仿宋" w:hint="eastAsia"/>
              </w:rPr>
              <w:t>…</w:t>
            </w:r>
          </w:p>
        </w:tc>
      </w:tr>
    </w:tbl>
    <w:p w:rsidR="00C3063F" w:rsidRPr="002C7076" w:rsidRDefault="00276D48">
      <w:pPr>
        <w:snapToGrid w:val="0"/>
        <w:spacing w:line="360" w:lineRule="auto"/>
        <w:ind w:firstLineChars="200" w:firstLine="584"/>
        <w:rPr>
          <w:rFonts w:ascii="宋体" w:hAnsi="宋体"/>
          <w:spacing w:val="6"/>
          <w:sz w:val="28"/>
          <w:szCs w:val="28"/>
        </w:rPr>
      </w:pPr>
      <w:r w:rsidRPr="002C7076">
        <w:rPr>
          <w:rFonts w:ascii="宋体" w:hAnsi="宋体" w:hint="eastAsia"/>
          <w:spacing w:val="6"/>
          <w:sz w:val="28"/>
          <w:szCs w:val="28"/>
        </w:rPr>
        <w:t>注：供应商必须根据磋商文件要求据实逐条填写，不得虚假陈述，否则，其施工响应文件无效并按规定追究其相关责任。</w:t>
      </w:r>
    </w:p>
    <w:p w:rsidR="00C3063F" w:rsidRPr="002C7076" w:rsidRDefault="00C3063F">
      <w:pPr>
        <w:snapToGrid w:val="0"/>
        <w:spacing w:line="360" w:lineRule="auto"/>
        <w:ind w:firstLineChars="200" w:firstLine="584"/>
        <w:rPr>
          <w:rFonts w:ascii="宋体" w:hAnsi="宋体"/>
          <w:spacing w:val="6"/>
          <w:sz w:val="28"/>
          <w:szCs w:val="28"/>
        </w:rPr>
      </w:pPr>
    </w:p>
    <w:p w:rsidR="00C3063F" w:rsidRPr="002C7076" w:rsidRDefault="00276D48">
      <w:pPr>
        <w:snapToGrid w:val="0"/>
        <w:spacing w:line="360" w:lineRule="auto"/>
        <w:ind w:firstLineChars="200" w:firstLine="584"/>
        <w:rPr>
          <w:rFonts w:ascii="宋体" w:hAnsi="宋体"/>
          <w:spacing w:val="6"/>
          <w:sz w:val="28"/>
          <w:szCs w:val="28"/>
          <w:u w:val="single"/>
        </w:rPr>
      </w:pPr>
      <w:r w:rsidRPr="002C7076">
        <w:rPr>
          <w:rFonts w:ascii="宋体" w:hAnsi="宋体" w:hint="eastAsia"/>
          <w:spacing w:val="6"/>
          <w:sz w:val="28"/>
          <w:szCs w:val="28"/>
        </w:rPr>
        <w:t>供应商名称：</w:t>
      </w:r>
      <w:r w:rsidRPr="002C7076">
        <w:rPr>
          <w:rFonts w:ascii="宋体" w:hAnsi="宋体" w:hint="eastAsia"/>
          <w:spacing w:val="6"/>
          <w:sz w:val="28"/>
          <w:szCs w:val="28"/>
          <w:u w:val="single"/>
        </w:rPr>
        <w:t xml:space="preserve">　</w:t>
      </w:r>
      <w:r w:rsidRPr="002C7076">
        <w:rPr>
          <w:rFonts w:ascii="宋体" w:hAnsi="宋体"/>
          <w:spacing w:val="6"/>
          <w:sz w:val="28"/>
          <w:szCs w:val="28"/>
          <w:u w:val="single"/>
        </w:rPr>
        <w:t>XXX</w:t>
      </w:r>
      <w:r w:rsidRPr="002C7076">
        <w:rPr>
          <w:rFonts w:ascii="宋体" w:hAnsi="宋体" w:hint="eastAsia"/>
          <w:spacing w:val="6"/>
          <w:sz w:val="28"/>
          <w:szCs w:val="28"/>
          <w:u w:val="single"/>
        </w:rPr>
        <w:t xml:space="preserve">　</w:t>
      </w:r>
    </w:p>
    <w:p w:rsidR="00C3063F" w:rsidRPr="002C7076" w:rsidRDefault="00276D48">
      <w:pPr>
        <w:snapToGrid w:val="0"/>
        <w:spacing w:line="360" w:lineRule="auto"/>
        <w:ind w:firstLineChars="200" w:firstLine="584"/>
        <w:rPr>
          <w:rFonts w:ascii="宋体" w:hAnsi="宋体"/>
          <w:spacing w:val="6"/>
          <w:sz w:val="28"/>
          <w:szCs w:val="28"/>
        </w:rPr>
      </w:pPr>
      <w:r w:rsidRPr="002C7076">
        <w:rPr>
          <w:rFonts w:ascii="宋体" w:hAnsi="宋体" w:hint="eastAsia"/>
          <w:spacing w:val="6"/>
          <w:sz w:val="28"/>
          <w:szCs w:val="28"/>
        </w:rPr>
        <w:t>日期：</w:t>
      </w:r>
      <w:r w:rsidRPr="002C7076">
        <w:rPr>
          <w:rFonts w:ascii="宋体" w:hAnsi="宋体"/>
          <w:spacing w:val="6"/>
          <w:sz w:val="28"/>
          <w:szCs w:val="28"/>
          <w:u w:val="single"/>
        </w:rPr>
        <w:t>XXX</w:t>
      </w:r>
      <w:r w:rsidRPr="002C7076">
        <w:rPr>
          <w:rFonts w:ascii="宋体" w:hAnsi="宋体" w:hint="eastAsia"/>
          <w:spacing w:val="6"/>
          <w:sz w:val="28"/>
          <w:szCs w:val="28"/>
        </w:rPr>
        <w:t>年</w:t>
      </w:r>
      <w:r w:rsidRPr="002C7076">
        <w:rPr>
          <w:rFonts w:ascii="宋体" w:hAnsi="宋体"/>
          <w:spacing w:val="6"/>
          <w:sz w:val="28"/>
          <w:szCs w:val="28"/>
          <w:u w:val="single"/>
        </w:rPr>
        <w:t>XXX</w:t>
      </w:r>
      <w:r w:rsidRPr="002C7076">
        <w:rPr>
          <w:rFonts w:ascii="宋体" w:hAnsi="宋体" w:hint="eastAsia"/>
          <w:spacing w:val="6"/>
          <w:sz w:val="28"/>
          <w:szCs w:val="28"/>
        </w:rPr>
        <w:t>月</w:t>
      </w:r>
      <w:r w:rsidRPr="002C7076">
        <w:rPr>
          <w:rFonts w:ascii="宋体" w:hAnsi="宋体"/>
          <w:spacing w:val="6"/>
          <w:sz w:val="28"/>
          <w:szCs w:val="28"/>
          <w:u w:val="single"/>
        </w:rPr>
        <w:t>XXX</w:t>
      </w:r>
      <w:r w:rsidRPr="002C7076">
        <w:rPr>
          <w:rFonts w:ascii="宋体" w:hAnsi="宋体" w:hint="eastAsia"/>
          <w:spacing w:val="6"/>
          <w:sz w:val="28"/>
          <w:szCs w:val="28"/>
        </w:rPr>
        <w:t>日</w:t>
      </w:r>
    </w:p>
    <w:p w:rsidR="00C3063F" w:rsidRPr="002C7076" w:rsidRDefault="00C3063F">
      <w:pPr>
        <w:snapToGrid w:val="0"/>
        <w:spacing w:line="360" w:lineRule="auto"/>
        <w:ind w:firstLineChars="200" w:firstLine="584"/>
        <w:rPr>
          <w:rFonts w:ascii="宋体" w:hAnsi="宋体"/>
          <w:spacing w:val="6"/>
          <w:sz w:val="28"/>
          <w:szCs w:val="28"/>
        </w:rPr>
      </w:pPr>
    </w:p>
    <w:p w:rsidR="00E8557C" w:rsidRPr="002C7076" w:rsidRDefault="00E8557C">
      <w:pPr>
        <w:snapToGrid w:val="0"/>
        <w:spacing w:line="360" w:lineRule="auto"/>
        <w:ind w:firstLineChars="200" w:firstLine="584"/>
        <w:rPr>
          <w:rFonts w:ascii="宋体" w:hAnsi="宋体"/>
          <w:spacing w:val="6"/>
          <w:sz w:val="28"/>
          <w:szCs w:val="28"/>
        </w:rPr>
      </w:pPr>
    </w:p>
    <w:p w:rsidR="00C3063F" w:rsidRPr="002C7076" w:rsidRDefault="00276D48">
      <w:pPr>
        <w:pStyle w:val="3"/>
        <w:numPr>
          <w:ilvl w:val="3"/>
          <w:numId w:val="1"/>
        </w:numPr>
        <w:tabs>
          <w:tab w:val="left" w:pos="709"/>
        </w:tabs>
        <w:jc w:val="left"/>
        <w:rPr>
          <w:color w:val="auto"/>
        </w:rPr>
      </w:pPr>
      <w:r w:rsidRPr="002C7076">
        <w:rPr>
          <w:rFonts w:hint="eastAsia"/>
          <w:color w:val="auto"/>
        </w:rPr>
        <w:lastRenderedPageBreak/>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2C7076" w:rsidRPr="002C7076">
        <w:trPr>
          <w:trHeight w:val="614"/>
          <w:jc w:val="center"/>
        </w:trPr>
        <w:tc>
          <w:tcPr>
            <w:tcW w:w="857" w:type="dxa"/>
            <w:vMerge w:val="restart"/>
            <w:tcBorders>
              <w:top w:val="single" w:sz="4" w:space="0" w:color="auto"/>
              <w:left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职称</w:t>
            </w:r>
          </w:p>
        </w:tc>
      </w:tr>
      <w:tr w:rsidR="002C7076" w:rsidRPr="002C7076">
        <w:trPr>
          <w:trHeight w:val="614"/>
          <w:jc w:val="center"/>
        </w:trPr>
        <w:tc>
          <w:tcPr>
            <w:tcW w:w="857" w:type="dxa"/>
            <w:vMerge/>
            <w:tcBorders>
              <w:left w:val="single" w:sz="4" w:space="0" w:color="auto"/>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级别</w:t>
            </w:r>
          </w:p>
        </w:tc>
      </w:tr>
      <w:tr w:rsidR="002C7076" w:rsidRPr="002C7076">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项目负责人</w:t>
            </w:r>
          </w:p>
          <w:p w:rsidR="00C3063F" w:rsidRPr="002C7076" w:rsidRDefault="00276D48">
            <w:pPr>
              <w:spacing w:line="360" w:lineRule="auto"/>
              <w:jc w:val="center"/>
              <w:rPr>
                <w:rFonts w:ascii="宋体" w:hAnsi="宋体"/>
              </w:rPr>
            </w:pPr>
            <w:r w:rsidRPr="002C7076">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C3063F" w:rsidRPr="002C7076" w:rsidRDefault="00C3063F">
            <w:pPr>
              <w:spacing w:line="360" w:lineRule="auto"/>
              <w:jc w:val="center"/>
              <w:rPr>
                <w:rFonts w:ascii="宋体" w:hAnsi="宋体"/>
              </w:rPr>
            </w:pPr>
          </w:p>
        </w:tc>
      </w:tr>
      <w:tr w:rsidR="002C7076" w:rsidRPr="002C7076">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rPr>
                <w:rFonts w:ascii="宋体" w:hAnsi="宋体"/>
              </w:rPr>
            </w:pPr>
            <w:r w:rsidRPr="002C7076">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C3063F" w:rsidRPr="002C7076" w:rsidRDefault="00C3063F">
            <w:pPr>
              <w:spacing w:line="360" w:lineRule="auto"/>
              <w:jc w:val="center"/>
              <w:rPr>
                <w:rFonts w:ascii="宋体" w:hAnsi="宋体"/>
              </w:rPr>
            </w:pPr>
          </w:p>
        </w:tc>
      </w:tr>
      <w:tr w:rsidR="002C7076" w:rsidRPr="002C7076">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C3063F" w:rsidRPr="002C7076" w:rsidRDefault="00C3063F">
            <w:pPr>
              <w:spacing w:line="360" w:lineRule="auto"/>
              <w:jc w:val="center"/>
              <w:rPr>
                <w:rFonts w:ascii="宋体" w:hAnsi="宋体"/>
              </w:rPr>
            </w:pPr>
          </w:p>
        </w:tc>
      </w:tr>
      <w:tr w:rsidR="002C7076" w:rsidRPr="002C7076">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质量员</w:t>
            </w:r>
          </w:p>
        </w:tc>
        <w:tc>
          <w:tcPr>
            <w:tcW w:w="1423"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C3063F" w:rsidRPr="002C7076" w:rsidRDefault="00C3063F">
            <w:pPr>
              <w:spacing w:line="360" w:lineRule="auto"/>
              <w:jc w:val="center"/>
              <w:rPr>
                <w:rFonts w:ascii="宋体" w:hAnsi="宋体"/>
              </w:rPr>
            </w:pPr>
          </w:p>
        </w:tc>
      </w:tr>
      <w:tr w:rsidR="002C7076" w:rsidRPr="002C7076">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C3063F" w:rsidRPr="002C7076" w:rsidRDefault="00C3063F">
            <w:pPr>
              <w:spacing w:line="360" w:lineRule="auto"/>
              <w:jc w:val="center"/>
              <w:rPr>
                <w:rFonts w:ascii="宋体" w:hAnsi="宋体"/>
              </w:rPr>
            </w:pPr>
          </w:p>
        </w:tc>
      </w:tr>
      <w:tr w:rsidR="00C3063F" w:rsidRPr="002C7076">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C3063F" w:rsidRPr="002C7076" w:rsidRDefault="00C3063F">
            <w:pPr>
              <w:spacing w:line="360" w:lineRule="auto"/>
              <w:jc w:val="center"/>
              <w:rPr>
                <w:rFonts w:ascii="宋体" w:hAnsi="宋体"/>
              </w:rPr>
            </w:pPr>
          </w:p>
        </w:tc>
      </w:tr>
    </w:tbl>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spacing w:line="360" w:lineRule="auto"/>
        <w:ind w:leftChars="171" w:left="410"/>
        <w:rPr>
          <w:rFonts w:ascii="宋体" w:hAnsi="宋体"/>
        </w:rPr>
      </w:pPr>
    </w:p>
    <w:p w:rsidR="00C3063F" w:rsidRPr="002C7076" w:rsidRDefault="00276D48">
      <w:pPr>
        <w:snapToGrid w:val="0"/>
        <w:spacing w:line="360" w:lineRule="auto"/>
        <w:ind w:firstLineChars="200" w:firstLine="584"/>
        <w:rPr>
          <w:rFonts w:ascii="宋体" w:hAnsi="宋体"/>
          <w:spacing w:val="6"/>
          <w:sz w:val="28"/>
          <w:szCs w:val="28"/>
        </w:rPr>
      </w:pPr>
      <w:r w:rsidRPr="002C7076">
        <w:rPr>
          <w:rFonts w:ascii="宋体" w:hAnsi="宋体" w:hint="eastAsia"/>
          <w:spacing w:val="6"/>
          <w:sz w:val="28"/>
          <w:szCs w:val="28"/>
        </w:rPr>
        <w:t>供应商名称：</w:t>
      </w:r>
      <w:r w:rsidRPr="002C7076">
        <w:rPr>
          <w:rFonts w:ascii="宋体" w:hAnsi="宋体" w:hint="eastAsia"/>
          <w:spacing w:val="6"/>
          <w:sz w:val="28"/>
          <w:szCs w:val="28"/>
          <w:u w:val="single"/>
        </w:rPr>
        <w:t xml:space="preserve">　</w:t>
      </w:r>
      <w:r w:rsidRPr="002C7076">
        <w:rPr>
          <w:rFonts w:ascii="宋体" w:hAnsi="宋体"/>
          <w:spacing w:val="6"/>
          <w:sz w:val="28"/>
          <w:szCs w:val="28"/>
          <w:u w:val="single"/>
        </w:rPr>
        <w:t>XXX</w:t>
      </w:r>
      <w:r w:rsidRPr="002C7076">
        <w:rPr>
          <w:rFonts w:ascii="宋体" w:hAnsi="宋体" w:hint="eastAsia"/>
          <w:spacing w:val="6"/>
          <w:sz w:val="28"/>
          <w:szCs w:val="28"/>
          <w:u w:val="single"/>
        </w:rPr>
        <w:t xml:space="preserve">　</w:t>
      </w:r>
    </w:p>
    <w:p w:rsidR="00C3063F" w:rsidRPr="002C7076" w:rsidRDefault="00276D48">
      <w:pPr>
        <w:snapToGrid w:val="0"/>
        <w:spacing w:line="360" w:lineRule="auto"/>
        <w:ind w:firstLineChars="200" w:firstLine="584"/>
        <w:rPr>
          <w:rFonts w:ascii="宋体" w:hAnsi="宋体"/>
          <w:spacing w:val="6"/>
          <w:sz w:val="28"/>
          <w:szCs w:val="28"/>
        </w:rPr>
      </w:pPr>
      <w:r w:rsidRPr="002C7076">
        <w:rPr>
          <w:rFonts w:ascii="宋体" w:hAnsi="宋体" w:hint="eastAsia"/>
          <w:spacing w:val="6"/>
          <w:sz w:val="28"/>
          <w:szCs w:val="28"/>
        </w:rPr>
        <w:t>日期：</w:t>
      </w:r>
      <w:r w:rsidRPr="002C7076">
        <w:rPr>
          <w:rFonts w:ascii="宋体" w:hAnsi="宋体"/>
          <w:spacing w:val="6"/>
          <w:sz w:val="28"/>
          <w:szCs w:val="28"/>
          <w:u w:val="single"/>
        </w:rPr>
        <w:t>XXX</w:t>
      </w:r>
      <w:r w:rsidRPr="002C7076">
        <w:rPr>
          <w:rFonts w:ascii="宋体" w:hAnsi="宋体" w:hint="eastAsia"/>
          <w:spacing w:val="6"/>
          <w:sz w:val="28"/>
          <w:szCs w:val="28"/>
        </w:rPr>
        <w:t>年</w:t>
      </w:r>
      <w:r w:rsidRPr="002C7076">
        <w:rPr>
          <w:rFonts w:ascii="宋体" w:hAnsi="宋体"/>
          <w:spacing w:val="6"/>
          <w:sz w:val="28"/>
          <w:szCs w:val="28"/>
          <w:u w:val="single"/>
        </w:rPr>
        <w:t>XXX</w:t>
      </w:r>
      <w:r w:rsidRPr="002C7076">
        <w:rPr>
          <w:rFonts w:ascii="宋体" w:hAnsi="宋体" w:hint="eastAsia"/>
          <w:spacing w:val="6"/>
          <w:sz w:val="28"/>
          <w:szCs w:val="28"/>
        </w:rPr>
        <w:t>月</w:t>
      </w:r>
      <w:r w:rsidRPr="002C7076">
        <w:rPr>
          <w:rFonts w:ascii="宋体" w:hAnsi="宋体"/>
          <w:spacing w:val="6"/>
          <w:sz w:val="28"/>
          <w:szCs w:val="28"/>
          <w:u w:val="single"/>
        </w:rPr>
        <w:t>XXX</w:t>
      </w:r>
      <w:r w:rsidRPr="002C7076">
        <w:rPr>
          <w:rFonts w:ascii="宋体" w:hAnsi="宋体" w:hint="eastAsia"/>
          <w:spacing w:val="6"/>
          <w:sz w:val="28"/>
          <w:szCs w:val="28"/>
        </w:rPr>
        <w:t>日</w:t>
      </w:r>
    </w:p>
    <w:p w:rsidR="00C3063F" w:rsidRPr="002C7076" w:rsidRDefault="00C3063F">
      <w:pPr>
        <w:spacing w:line="360" w:lineRule="auto"/>
        <w:rPr>
          <w:rFonts w:ascii="宋体" w:hAnsi="宋体" w:cs="仿宋"/>
        </w:rPr>
      </w:pPr>
    </w:p>
    <w:p w:rsidR="00C3063F" w:rsidRPr="002C7076" w:rsidRDefault="00276D48">
      <w:pPr>
        <w:spacing w:line="360" w:lineRule="auto"/>
        <w:rPr>
          <w:rFonts w:ascii="宋体" w:hAnsi="宋体" w:cs="仿宋"/>
        </w:rPr>
      </w:pPr>
      <w:r w:rsidRPr="002C7076">
        <w:rPr>
          <w:rFonts w:ascii="宋体" w:hAnsi="宋体" w:cs="仿宋" w:hint="eastAsia"/>
          <w:b/>
        </w:rPr>
        <w:t>注：</w:t>
      </w:r>
      <w:r w:rsidRPr="002C7076">
        <w:rPr>
          <w:rFonts w:ascii="宋体" w:hAnsi="宋体" w:cs="仿宋" w:hint="eastAsia"/>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rsidR="00C3063F" w:rsidRPr="002C7076" w:rsidRDefault="00C3063F">
      <w:pPr>
        <w:spacing w:line="360" w:lineRule="auto"/>
        <w:rPr>
          <w:rFonts w:ascii="宋体" w:hAnsi="宋体" w:cs="仿宋"/>
        </w:rPr>
      </w:pPr>
    </w:p>
    <w:p w:rsidR="00C3063F" w:rsidRPr="002C7076" w:rsidRDefault="00C3063F">
      <w:pPr>
        <w:spacing w:line="360" w:lineRule="auto"/>
        <w:rPr>
          <w:rFonts w:ascii="宋体" w:hAnsi="宋体" w:cs="仿宋"/>
        </w:rPr>
      </w:pPr>
    </w:p>
    <w:p w:rsidR="00C3063F" w:rsidRPr="002C7076" w:rsidRDefault="00C3063F">
      <w:pPr>
        <w:spacing w:line="360" w:lineRule="auto"/>
        <w:rPr>
          <w:rFonts w:ascii="宋体" w:hAnsi="宋体" w:cs="仿宋"/>
        </w:rPr>
      </w:pPr>
    </w:p>
    <w:p w:rsidR="00C3063F" w:rsidRPr="002C7076" w:rsidRDefault="00C3063F">
      <w:pPr>
        <w:spacing w:line="360" w:lineRule="auto"/>
        <w:rPr>
          <w:rFonts w:ascii="宋体" w:hAnsi="宋体" w:cs="仿宋"/>
        </w:rPr>
      </w:pPr>
    </w:p>
    <w:p w:rsidR="00C3063F" w:rsidRPr="002C7076" w:rsidRDefault="00C3063F">
      <w:pPr>
        <w:spacing w:line="360" w:lineRule="auto"/>
        <w:rPr>
          <w:rFonts w:ascii="宋体" w:hAnsi="宋体" w:cs="仿宋"/>
        </w:rPr>
      </w:pPr>
    </w:p>
    <w:p w:rsidR="00C3063F" w:rsidRPr="002C7076" w:rsidRDefault="00C3063F">
      <w:pPr>
        <w:spacing w:line="360" w:lineRule="auto"/>
        <w:rPr>
          <w:rFonts w:ascii="宋体" w:hAnsi="宋体" w:cs="仿宋"/>
        </w:rPr>
      </w:pPr>
    </w:p>
    <w:p w:rsidR="00C3063F" w:rsidRPr="002C7076" w:rsidRDefault="00276D48">
      <w:pPr>
        <w:pStyle w:val="3"/>
        <w:numPr>
          <w:ilvl w:val="3"/>
          <w:numId w:val="1"/>
        </w:numPr>
        <w:tabs>
          <w:tab w:val="left" w:pos="709"/>
        </w:tabs>
        <w:jc w:val="left"/>
        <w:rPr>
          <w:color w:val="auto"/>
        </w:rPr>
      </w:pPr>
      <w:r w:rsidRPr="002C7076">
        <w:rPr>
          <w:rFonts w:hint="eastAsia"/>
          <w:color w:val="auto"/>
        </w:rPr>
        <w:lastRenderedPageBreak/>
        <w:t>相关管理机构主要人员简历表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2C7076" w:rsidRPr="002C7076">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rsidR="00C3063F" w:rsidRPr="002C7076" w:rsidRDefault="00C3063F">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rsidR="00C3063F" w:rsidRPr="002C7076" w:rsidRDefault="00C3063F">
            <w:pPr>
              <w:spacing w:line="360" w:lineRule="auto"/>
              <w:jc w:val="center"/>
              <w:rPr>
                <w:rFonts w:ascii="宋体" w:hAnsi="宋体"/>
              </w:rPr>
            </w:pPr>
          </w:p>
        </w:tc>
      </w:tr>
      <w:tr w:rsidR="002C7076" w:rsidRPr="002C7076">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rsidR="00C3063F" w:rsidRPr="002C7076" w:rsidRDefault="00C3063F">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rsidR="00C3063F" w:rsidRPr="002C7076" w:rsidRDefault="00C3063F">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rsidR="00C3063F" w:rsidRPr="002C7076" w:rsidRDefault="00C3063F">
            <w:pPr>
              <w:spacing w:line="360" w:lineRule="auto"/>
              <w:jc w:val="center"/>
              <w:rPr>
                <w:rFonts w:ascii="宋体" w:hAnsi="宋体"/>
              </w:rPr>
            </w:pPr>
          </w:p>
        </w:tc>
      </w:tr>
      <w:tr w:rsidR="002C7076" w:rsidRPr="002C7076">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360" w:lineRule="auto"/>
              <w:ind w:firstLineChars="2000" w:firstLine="4800"/>
              <w:rPr>
                <w:rFonts w:ascii="宋体" w:hAnsi="宋体"/>
              </w:rPr>
            </w:pPr>
            <w:r w:rsidRPr="002C7076">
              <w:rPr>
                <w:rFonts w:ascii="宋体" w:hAnsi="宋体" w:cs="仿宋" w:hint="eastAsia"/>
              </w:rPr>
              <w:t>主要工作经历</w:t>
            </w:r>
          </w:p>
        </w:tc>
      </w:tr>
      <w:tr w:rsidR="002C7076" w:rsidRPr="002C7076">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发包人</w:t>
            </w:r>
          </w:p>
        </w:tc>
      </w:tr>
      <w:tr w:rsidR="002C7076" w:rsidRPr="002C7076">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r>
      <w:tr w:rsidR="002C7076" w:rsidRPr="002C7076">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r>
      <w:tr w:rsidR="002C7076" w:rsidRPr="002C7076">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C3063F" w:rsidRPr="002C7076" w:rsidRDefault="00C3063F">
            <w:pPr>
              <w:spacing w:line="360" w:lineRule="auto"/>
              <w:jc w:val="center"/>
              <w:rPr>
                <w:rFonts w:ascii="宋体" w:hAnsi="宋体"/>
              </w:rPr>
            </w:pPr>
          </w:p>
        </w:tc>
      </w:tr>
    </w:tbl>
    <w:p w:rsidR="00C3063F" w:rsidRPr="002C7076" w:rsidRDefault="00276D48">
      <w:pPr>
        <w:spacing w:line="360" w:lineRule="auto"/>
        <w:ind w:left="120" w:hangingChars="50" w:hanging="120"/>
        <w:rPr>
          <w:rFonts w:ascii="宋体" w:hAnsi="宋体"/>
          <w:b/>
        </w:rPr>
      </w:pPr>
      <w:r w:rsidRPr="002C7076">
        <w:rPr>
          <w:rFonts w:ascii="宋体" w:hAnsi="宋体" w:cs="仿宋" w:hint="eastAsia"/>
          <w:b/>
        </w:rPr>
        <w:t>注：</w:t>
      </w:r>
    </w:p>
    <w:p w:rsidR="00C3063F" w:rsidRPr="002C7076" w:rsidRDefault="00276D48">
      <w:pPr>
        <w:spacing w:line="360" w:lineRule="auto"/>
        <w:ind w:left="120" w:hangingChars="50" w:hanging="120"/>
        <w:rPr>
          <w:rFonts w:ascii="宋体" w:hAnsi="宋体"/>
        </w:rPr>
      </w:pPr>
      <w:r w:rsidRPr="002C7076">
        <w:rPr>
          <w:rFonts w:ascii="宋体" w:hAnsi="宋体" w:cs="仿宋"/>
        </w:rPr>
        <w:t>1</w:t>
      </w:r>
      <w:r w:rsidRPr="002C7076">
        <w:rPr>
          <w:rFonts w:ascii="宋体" w:hAnsi="宋体" w:cs="仿宋" w:hint="eastAsia"/>
        </w:rPr>
        <w:t>、人员应附身份证复印件。</w:t>
      </w:r>
    </w:p>
    <w:p w:rsidR="00C3063F" w:rsidRPr="002C7076" w:rsidRDefault="00276D48">
      <w:pPr>
        <w:spacing w:line="360" w:lineRule="auto"/>
        <w:ind w:left="120" w:hangingChars="50" w:hanging="120"/>
        <w:rPr>
          <w:rFonts w:ascii="宋体" w:hAnsi="宋体"/>
        </w:rPr>
      </w:pPr>
      <w:r w:rsidRPr="002C7076">
        <w:rPr>
          <w:rFonts w:ascii="宋体" w:hAnsi="宋体" w:cs="仿宋"/>
        </w:rPr>
        <w:t>2</w:t>
      </w:r>
      <w:r w:rsidRPr="002C7076">
        <w:rPr>
          <w:rFonts w:ascii="宋体" w:hAnsi="宋体" w:cs="仿宋" w:hint="eastAsia"/>
        </w:rPr>
        <w:t>、人员应附执业或职业资格证或上岗证或职称证复印件。</w:t>
      </w:r>
    </w:p>
    <w:p w:rsidR="00C3063F" w:rsidRPr="002C7076" w:rsidRDefault="00C3063F">
      <w:pPr>
        <w:rPr>
          <w:rFonts w:ascii="宋体" w:hAnsi="宋体"/>
        </w:rPr>
      </w:pPr>
    </w:p>
    <w:p w:rsidR="00C3063F" w:rsidRPr="002C7076" w:rsidRDefault="00C3063F">
      <w:pPr>
        <w:pStyle w:val="ab"/>
        <w:rPr>
          <w:rFonts w:ascii="宋体" w:hAnsi="宋体"/>
        </w:rPr>
      </w:pPr>
    </w:p>
    <w:p w:rsidR="00C3063F" w:rsidRPr="002C7076" w:rsidRDefault="00C3063F">
      <w:pPr>
        <w:rPr>
          <w:rFonts w:ascii="宋体" w:hAnsi="宋体"/>
        </w:rPr>
      </w:pPr>
    </w:p>
    <w:p w:rsidR="00C3063F" w:rsidRPr="002C7076" w:rsidRDefault="00C3063F">
      <w:pPr>
        <w:pStyle w:val="ab"/>
        <w:rPr>
          <w:rFonts w:ascii="宋体" w:hAnsi="宋体"/>
        </w:rPr>
      </w:pPr>
    </w:p>
    <w:p w:rsidR="00C3063F" w:rsidRPr="002C7076" w:rsidRDefault="00C3063F">
      <w:pPr>
        <w:rPr>
          <w:rFonts w:ascii="宋体" w:hAnsi="宋体"/>
        </w:rPr>
      </w:pPr>
    </w:p>
    <w:p w:rsidR="00C3063F" w:rsidRPr="002C7076" w:rsidRDefault="00C3063F">
      <w:pPr>
        <w:pStyle w:val="ab"/>
        <w:rPr>
          <w:rFonts w:ascii="宋体" w:hAnsi="宋体"/>
        </w:rPr>
      </w:pPr>
    </w:p>
    <w:p w:rsidR="00C3063F" w:rsidRPr="002C7076" w:rsidRDefault="00C3063F">
      <w:pPr>
        <w:rPr>
          <w:rFonts w:ascii="宋体" w:hAnsi="宋体"/>
        </w:rPr>
      </w:pPr>
    </w:p>
    <w:p w:rsidR="00C3063F" w:rsidRPr="002C7076" w:rsidRDefault="00C3063F">
      <w:pPr>
        <w:pStyle w:val="ab"/>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276D48">
      <w:pPr>
        <w:pStyle w:val="3"/>
        <w:tabs>
          <w:tab w:val="left" w:pos="709"/>
        </w:tabs>
        <w:ind w:left="1135" w:hanging="1135"/>
        <w:jc w:val="left"/>
        <w:rPr>
          <w:color w:val="auto"/>
        </w:rPr>
      </w:pPr>
      <w:r w:rsidRPr="002C7076">
        <w:rPr>
          <w:rFonts w:hint="eastAsia"/>
          <w:color w:val="auto"/>
        </w:rPr>
        <w:lastRenderedPageBreak/>
        <w:t>报价要求响应文件</w:t>
      </w:r>
    </w:p>
    <w:p w:rsidR="00C3063F" w:rsidRPr="002C7076" w:rsidRDefault="00276D48">
      <w:pPr>
        <w:pStyle w:val="3"/>
        <w:numPr>
          <w:ilvl w:val="3"/>
          <w:numId w:val="1"/>
        </w:numPr>
        <w:tabs>
          <w:tab w:val="left" w:pos="709"/>
        </w:tabs>
        <w:jc w:val="left"/>
        <w:rPr>
          <w:color w:val="auto"/>
        </w:rPr>
      </w:pPr>
      <w:r w:rsidRPr="002C7076">
        <w:rPr>
          <w:rFonts w:hint="eastAsia"/>
          <w:color w:val="auto"/>
        </w:rPr>
        <w:t>已标价工程量清单</w:t>
      </w:r>
    </w:p>
    <w:p w:rsidR="00C3063F" w:rsidRPr="002C7076" w:rsidRDefault="00C3063F">
      <w:pPr>
        <w:snapToGrid w:val="0"/>
        <w:spacing w:line="360" w:lineRule="auto"/>
        <w:ind w:firstLineChars="200" w:firstLine="584"/>
        <w:rPr>
          <w:rFonts w:ascii="宋体" w:hAnsi="宋体"/>
          <w:spacing w:val="6"/>
          <w:sz w:val="28"/>
          <w:szCs w:val="28"/>
        </w:rPr>
      </w:pPr>
    </w:p>
    <w:p w:rsidR="00C3063F" w:rsidRPr="002C7076" w:rsidRDefault="00276D48">
      <w:pPr>
        <w:snapToGrid w:val="0"/>
        <w:spacing w:line="360" w:lineRule="auto"/>
        <w:ind w:firstLineChars="200" w:firstLine="584"/>
        <w:rPr>
          <w:rFonts w:ascii="宋体" w:hAnsi="宋体"/>
          <w:spacing w:val="6"/>
          <w:sz w:val="28"/>
          <w:szCs w:val="28"/>
        </w:rPr>
      </w:pPr>
      <w:r w:rsidRPr="002C7076">
        <w:rPr>
          <w:rFonts w:ascii="宋体" w:hAnsi="宋体" w:hint="eastAsia"/>
          <w:spacing w:val="6"/>
          <w:sz w:val="28"/>
          <w:szCs w:val="28"/>
        </w:rPr>
        <w:t>已标价工程量清单应符合磋商文件“第二章磋商须知”第2.4.3条报价货币及报价要求的相关要求以及工程量清单总说明的相关要求。</w:t>
      </w:r>
    </w:p>
    <w:p w:rsidR="00C3063F" w:rsidRPr="002C7076" w:rsidRDefault="00C3063F">
      <w:pPr>
        <w:pStyle w:val="ab"/>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C3063F">
      <w:pPr>
        <w:rPr>
          <w:rFonts w:ascii="宋体" w:hAnsi="宋体"/>
        </w:rPr>
      </w:pPr>
    </w:p>
    <w:p w:rsidR="00C3063F" w:rsidRPr="002C7076" w:rsidRDefault="00276D48">
      <w:pPr>
        <w:pStyle w:val="1"/>
        <w:numPr>
          <w:ilvl w:val="0"/>
          <w:numId w:val="1"/>
        </w:numPr>
        <w:spacing w:before="0" w:after="0"/>
        <w:ind w:left="0" w:firstLine="0"/>
      </w:pPr>
      <w:bookmarkStart w:id="60" w:name="_Toc81298024"/>
      <w:bookmarkEnd w:id="59"/>
      <w:r w:rsidRPr="002C7076">
        <w:rPr>
          <w:rFonts w:hint="eastAsia"/>
        </w:rPr>
        <w:lastRenderedPageBreak/>
        <w:t>技术、服务、商务及其他要求</w:t>
      </w:r>
      <w:bookmarkEnd w:id="60"/>
    </w:p>
    <w:p w:rsidR="00C3063F" w:rsidRPr="002C7076" w:rsidRDefault="00276D48">
      <w:pPr>
        <w:ind w:firstLineChars="200" w:firstLine="562"/>
        <w:rPr>
          <w:rFonts w:ascii="宋体" w:hAnsi="宋体"/>
          <w:b/>
          <w:sz w:val="28"/>
          <w:szCs w:val="28"/>
        </w:rPr>
      </w:pPr>
      <w:r w:rsidRPr="002C7076">
        <w:rPr>
          <w:rFonts w:ascii="宋体" w:hAnsi="宋体"/>
          <w:b/>
          <w:sz w:val="28"/>
          <w:szCs w:val="28"/>
        </w:rPr>
        <w:t>本章采购需求中标注“</w:t>
      </w:r>
      <w:r w:rsidRPr="002C7076">
        <w:rPr>
          <w:rFonts w:ascii="宋体" w:hAnsi="宋体" w:hint="eastAsia"/>
          <w:b/>
          <w:sz w:val="28"/>
          <w:szCs w:val="28"/>
        </w:rPr>
        <w:t>★</w:t>
      </w:r>
      <w:r w:rsidRPr="002C7076">
        <w:rPr>
          <w:rFonts w:ascii="宋体" w:hAnsi="宋体"/>
          <w:b/>
          <w:sz w:val="28"/>
          <w:szCs w:val="28"/>
        </w:rPr>
        <w:t>”号的条款为本次采购项目的实质性要求，供应商</w:t>
      </w:r>
      <w:r w:rsidRPr="002C7076">
        <w:rPr>
          <w:rFonts w:ascii="宋体" w:hAnsi="宋体" w:hint="eastAsia"/>
          <w:b/>
          <w:sz w:val="28"/>
          <w:szCs w:val="28"/>
        </w:rPr>
        <w:t>在磋商</w:t>
      </w:r>
      <w:r w:rsidRPr="002C7076">
        <w:rPr>
          <w:rFonts w:ascii="宋体" w:hAnsi="宋体"/>
          <w:b/>
          <w:sz w:val="28"/>
          <w:szCs w:val="28"/>
        </w:rPr>
        <w:t>结束后应全部满足</w:t>
      </w:r>
      <w:r w:rsidRPr="002C7076">
        <w:rPr>
          <w:rFonts w:ascii="宋体" w:hAnsi="宋体" w:hint="eastAsia"/>
          <w:b/>
          <w:sz w:val="28"/>
          <w:szCs w:val="28"/>
        </w:rPr>
        <w:t>。</w:t>
      </w:r>
    </w:p>
    <w:p w:rsidR="00C3063F" w:rsidRPr="002C7076" w:rsidRDefault="00276D48">
      <w:pPr>
        <w:pStyle w:val="2"/>
        <w:tabs>
          <w:tab w:val="clear" w:pos="567"/>
          <w:tab w:val="left" w:pos="576"/>
        </w:tabs>
      </w:pPr>
      <w:bookmarkStart w:id="61" w:name="_Toc60658339"/>
      <w:bookmarkStart w:id="62" w:name="_Toc81298025"/>
      <w:bookmarkStart w:id="63" w:name="_Toc321334066"/>
      <w:bookmarkStart w:id="64" w:name="_Toc496702872"/>
      <w:r w:rsidRPr="002C7076">
        <w:rPr>
          <w:rFonts w:hint="eastAsia"/>
        </w:rPr>
        <w:t>技术、服务、合同</w:t>
      </w:r>
      <w:r w:rsidRPr="002C7076">
        <w:t>条款</w:t>
      </w:r>
      <w:r w:rsidRPr="002C7076">
        <w:rPr>
          <w:rFonts w:hint="eastAsia"/>
        </w:rPr>
        <w:t>要求</w:t>
      </w:r>
      <w:bookmarkEnd w:id="61"/>
      <w:bookmarkEnd w:id="62"/>
    </w:p>
    <w:tbl>
      <w:tblPr>
        <w:tblW w:w="8897" w:type="dxa"/>
        <w:tblLayout w:type="fixed"/>
        <w:tblLook w:val="04A0" w:firstRow="1" w:lastRow="0" w:firstColumn="1" w:lastColumn="0" w:noHBand="0" w:noVBand="1"/>
      </w:tblPr>
      <w:tblGrid>
        <w:gridCol w:w="877"/>
        <w:gridCol w:w="2066"/>
        <w:gridCol w:w="5954"/>
      </w:tblGrid>
      <w:tr w:rsidR="002C7076" w:rsidRPr="002C7076">
        <w:trPr>
          <w:trHeight w:val="540"/>
        </w:trPr>
        <w:tc>
          <w:tcPr>
            <w:tcW w:w="87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440" w:lineRule="exact"/>
              <w:ind w:rightChars="10" w:right="24"/>
              <w:jc w:val="center"/>
              <w:rPr>
                <w:rFonts w:ascii="宋体" w:hAnsi="宋体" w:cs="Arial"/>
                <w:sz w:val="28"/>
                <w:szCs w:val="28"/>
              </w:rPr>
            </w:pPr>
            <w:r w:rsidRPr="002C7076">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rsidR="00C3063F" w:rsidRPr="002C7076" w:rsidRDefault="00276D48">
            <w:pPr>
              <w:spacing w:line="440" w:lineRule="exact"/>
              <w:ind w:rightChars="10" w:right="24"/>
              <w:jc w:val="center"/>
              <w:rPr>
                <w:rFonts w:ascii="宋体" w:hAnsi="宋体" w:cs="Arial"/>
                <w:sz w:val="28"/>
                <w:szCs w:val="28"/>
              </w:rPr>
            </w:pPr>
            <w:r w:rsidRPr="002C7076">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rsidR="00C3063F" w:rsidRPr="002C7076" w:rsidRDefault="00276D48">
            <w:pPr>
              <w:spacing w:line="440" w:lineRule="exact"/>
              <w:ind w:rightChars="10" w:right="24"/>
              <w:jc w:val="center"/>
              <w:rPr>
                <w:rFonts w:ascii="宋体" w:hAnsi="宋体" w:cs="Arial"/>
                <w:sz w:val="28"/>
                <w:szCs w:val="28"/>
              </w:rPr>
            </w:pPr>
            <w:r w:rsidRPr="002C7076">
              <w:rPr>
                <w:rFonts w:ascii="宋体" w:hAnsi="宋体" w:hint="eastAsia"/>
                <w:sz w:val="28"/>
                <w:szCs w:val="28"/>
              </w:rPr>
              <w:t>要求</w:t>
            </w:r>
          </w:p>
        </w:tc>
      </w:tr>
      <w:tr w:rsidR="002C7076" w:rsidRPr="002C7076">
        <w:trPr>
          <w:trHeight w:val="188"/>
        </w:trPr>
        <w:tc>
          <w:tcPr>
            <w:tcW w:w="87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440" w:lineRule="exact"/>
              <w:ind w:rightChars="10" w:right="24"/>
              <w:jc w:val="center"/>
              <w:rPr>
                <w:rFonts w:ascii="宋体" w:hAnsi="宋体"/>
                <w:sz w:val="28"/>
                <w:szCs w:val="28"/>
              </w:rPr>
            </w:pPr>
            <w:r w:rsidRPr="002C7076">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rsidR="00C3063F" w:rsidRPr="002C7076" w:rsidRDefault="009A4FCF">
            <w:pPr>
              <w:spacing w:line="440" w:lineRule="exact"/>
              <w:ind w:rightChars="10" w:right="24"/>
              <w:jc w:val="center"/>
              <w:rPr>
                <w:rFonts w:ascii="宋体" w:hAnsi="宋体"/>
                <w:b/>
                <w:sz w:val="28"/>
                <w:szCs w:val="28"/>
              </w:rPr>
            </w:pPr>
            <w:r w:rsidRPr="002C7076">
              <w:rPr>
                <w:rFonts w:ascii="宋体" w:hAnsi="宋体" w:hint="eastAsia"/>
                <w:b/>
                <w:sz w:val="28"/>
                <w:szCs w:val="28"/>
              </w:rPr>
              <w:t>★</w:t>
            </w:r>
            <w:r w:rsidR="00276D48" w:rsidRPr="002C7076">
              <w:rPr>
                <w:rFonts w:ascii="宋体" w:hAnsi="宋体" w:hint="eastAsia"/>
                <w:b/>
                <w:sz w:val="28"/>
                <w:szCs w:val="28"/>
              </w:rPr>
              <w:t>工期</w:t>
            </w:r>
          </w:p>
        </w:tc>
        <w:tc>
          <w:tcPr>
            <w:tcW w:w="5954" w:type="dxa"/>
            <w:tcBorders>
              <w:top w:val="single" w:sz="4" w:space="0" w:color="auto"/>
              <w:left w:val="nil"/>
              <w:bottom w:val="single" w:sz="4" w:space="0" w:color="auto"/>
              <w:right w:val="single" w:sz="4" w:space="0" w:color="auto"/>
            </w:tcBorders>
            <w:vAlign w:val="center"/>
          </w:tcPr>
          <w:p w:rsidR="00C3063F" w:rsidRPr="002C7076" w:rsidRDefault="00276D48">
            <w:pPr>
              <w:spacing w:line="440" w:lineRule="exact"/>
              <w:ind w:rightChars="10" w:right="24"/>
              <w:jc w:val="both"/>
              <w:rPr>
                <w:rFonts w:ascii="宋体" w:hAnsi="宋体"/>
                <w:b/>
                <w:sz w:val="28"/>
                <w:szCs w:val="28"/>
              </w:rPr>
            </w:pPr>
            <w:r w:rsidRPr="002C7076">
              <w:rPr>
                <w:rFonts w:ascii="宋体" w:hAnsi="宋体" w:hint="eastAsia"/>
                <w:b/>
                <w:sz w:val="28"/>
                <w:szCs w:val="28"/>
              </w:rPr>
              <w:t>合同签订后</w:t>
            </w:r>
            <w:r w:rsidRPr="002C7076">
              <w:rPr>
                <w:rFonts w:ascii="宋体" w:hAnsi="宋体"/>
                <w:b/>
                <w:sz w:val="28"/>
                <w:szCs w:val="28"/>
              </w:rPr>
              <w:t>90</w:t>
            </w:r>
            <w:r w:rsidRPr="002C7076">
              <w:rPr>
                <w:rFonts w:ascii="宋体" w:hAnsi="宋体" w:hint="eastAsia"/>
                <w:b/>
                <w:sz w:val="28"/>
                <w:szCs w:val="28"/>
              </w:rPr>
              <w:t>日历天。</w:t>
            </w:r>
          </w:p>
        </w:tc>
      </w:tr>
      <w:tr w:rsidR="002C7076" w:rsidRPr="002C7076">
        <w:trPr>
          <w:trHeight w:val="249"/>
        </w:trPr>
        <w:tc>
          <w:tcPr>
            <w:tcW w:w="87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440" w:lineRule="exact"/>
              <w:ind w:rightChars="10" w:right="24"/>
              <w:jc w:val="center"/>
              <w:rPr>
                <w:rFonts w:ascii="宋体" w:hAnsi="宋体"/>
                <w:sz w:val="28"/>
                <w:szCs w:val="28"/>
              </w:rPr>
            </w:pPr>
            <w:r w:rsidRPr="002C7076">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rsidR="00C3063F" w:rsidRPr="002C7076" w:rsidRDefault="00276D48">
            <w:pPr>
              <w:spacing w:line="440" w:lineRule="exact"/>
              <w:ind w:rightChars="10" w:right="24"/>
              <w:jc w:val="center"/>
              <w:rPr>
                <w:rFonts w:ascii="宋体" w:hAnsi="宋体"/>
                <w:b/>
                <w:sz w:val="28"/>
                <w:szCs w:val="28"/>
              </w:rPr>
            </w:pPr>
            <w:r w:rsidRPr="002C7076">
              <w:rPr>
                <w:rFonts w:ascii="宋体" w:hAnsi="宋体" w:hint="eastAsia"/>
                <w:b/>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rsidR="00C3063F" w:rsidRPr="002C7076" w:rsidRDefault="00276D48">
            <w:pPr>
              <w:spacing w:line="440" w:lineRule="exact"/>
              <w:ind w:rightChars="10" w:right="24"/>
              <w:jc w:val="both"/>
              <w:rPr>
                <w:rFonts w:ascii="宋体" w:hAnsi="宋体"/>
                <w:sz w:val="28"/>
                <w:szCs w:val="28"/>
              </w:rPr>
            </w:pPr>
            <w:r w:rsidRPr="002C7076">
              <w:rPr>
                <w:rFonts w:ascii="宋体" w:hAnsi="宋体" w:hint="eastAsia"/>
                <w:b/>
                <w:sz w:val="28"/>
                <w:szCs w:val="28"/>
                <w:u w:val="single"/>
              </w:rPr>
              <w:t>24</w:t>
            </w:r>
            <w:r w:rsidRPr="002C7076">
              <w:rPr>
                <w:rFonts w:ascii="宋体" w:hAnsi="宋体" w:hint="eastAsia"/>
                <w:b/>
                <w:sz w:val="28"/>
                <w:szCs w:val="28"/>
              </w:rPr>
              <w:t>个月</w:t>
            </w:r>
          </w:p>
        </w:tc>
      </w:tr>
      <w:tr w:rsidR="002C7076" w:rsidRPr="002C7076">
        <w:trPr>
          <w:trHeight w:val="786"/>
        </w:trPr>
        <w:tc>
          <w:tcPr>
            <w:tcW w:w="87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440" w:lineRule="exact"/>
              <w:ind w:rightChars="10" w:right="24"/>
              <w:jc w:val="center"/>
              <w:rPr>
                <w:rFonts w:ascii="宋体" w:hAnsi="宋体" w:cs="Arial"/>
                <w:sz w:val="28"/>
                <w:szCs w:val="28"/>
              </w:rPr>
            </w:pPr>
            <w:r w:rsidRPr="002C7076">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rsidR="00C3063F" w:rsidRPr="002C7076" w:rsidRDefault="00276D48">
            <w:pPr>
              <w:spacing w:line="440" w:lineRule="exact"/>
              <w:ind w:rightChars="10" w:right="24"/>
              <w:jc w:val="center"/>
              <w:rPr>
                <w:rFonts w:ascii="宋体" w:hAnsi="宋体" w:cs="Arial"/>
                <w:b/>
                <w:sz w:val="28"/>
                <w:szCs w:val="28"/>
              </w:rPr>
            </w:pPr>
            <w:r w:rsidRPr="002C7076">
              <w:rPr>
                <w:rFonts w:ascii="宋体" w:hAnsi="宋体" w:hint="eastAsia"/>
                <w:b/>
                <w:sz w:val="28"/>
                <w:szCs w:val="28"/>
              </w:rPr>
              <w:t>★分包</w:t>
            </w:r>
          </w:p>
        </w:tc>
        <w:tc>
          <w:tcPr>
            <w:tcW w:w="5954" w:type="dxa"/>
            <w:tcBorders>
              <w:top w:val="single" w:sz="4" w:space="0" w:color="auto"/>
              <w:left w:val="nil"/>
              <w:bottom w:val="single" w:sz="4" w:space="0" w:color="auto"/>
              <w:right w:val="single" w:sz="4" w:space="0" w:color="auto"/>
            </w:tcBorders>
            <w:vAlign w:val="center"/>
          </w:tcPr>
          <w:p w:rsidR="00C3063F" w:rsidRPr="002C7076" w:rsidRDefault="00276D48">
            <w:pPr>
              <w:spacing w:line="440" w:lineRule="exact"/>
              <w:ind w:rightChars="-39" w:right="-94"/>
              <w:rPr>
                <w:rFonts w:ascii="宋体" w:hAnsi="宋体"/>
                <w:b/>
                <w:sz w:val="28"/>
                <w:szCs w:val="28"/>
              </w:rPr>
            </w:pPr>
            <w:r w:rsidRPr="002C7076">
              <w:rPr>
                <w:rFonts w:ascii="宋体" w:hAnsi="宋体" w:hint="eastAsia"/>
                <w:b/>
                <w:sz w:val="28"/>
                <w:szCs w:val="28"/>
              </w:rPr>
              <w:t>不允许</w:t>
            </w:r>
          </w:p>
        </w:tc>
      </w:tr>
      <w:tr w:rsidR="002C7076" w:rsidRPr="002C7076">
        <w:trPr>
          <w:trHeight w:val="677"/>
        </w:trPr>
        <w:tc>
          <w:tcPr>
            <w:tcW w:w="87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440" w:lineRule="exact"/>
              <w:ind w:rightChars="10" w:right="24"/>
              <w:jc w:val="center"/>
              <w:rPr>
                <w:rFonts w:ascii="宋体" w:hAnsi="宋体" w:cs="Arial"/>
                <w:sz w:val="28"/>
                <w:szCs w:val="28"/>
              </w:rPr>
            </w:pPr>
            <w:r w:rsidRPr="002C7076">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rsidR="00C3063F" w:rsidRPr="002C7076" w:rsidRDefault="00276D48">
            <w:pPr>
              <w:spacing w:line="440" w:lineRule="exact"/>
              <w:ind w:rightChars="10" w:right="24"/>
              <w:jc w:val="center"/>
              <w:rPr>
                <w:rFonts w:ascii="宋体" w:hAnsi="宋体" w:cs="Arial"/>
                <w:sz w:val="28"/>
                <w:szCs w:val="28"/>
              </w:rPr>
            </w:pPr>
            <w:r w:rsidRPr="002C7076">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rsidR="00C3063F" w:rsidRPr="002C7076" w:rsidRDefault="00276D48">
            <w:pPr>
              <w:spacing w:line="440" w:lineRule="exact"/>
              <w:ind w:rightChars="10" w:right="24"/>
              <w:jc w:val="center"/>
              <w:rPr>
                <w:rFonts w:ascii="宋体" w:hAnsi="宋体" w:cs="Arial"/>
                <w:b/>
                <w:sz w:val="28"/>
                <w:szCs w:val="28"/>
              </w:rPr>
            </w:pPr>
            <w:r w:rsidRPr="002C7076">
              <w:rPr>
                <w:rFonts w:ascii="宋体" w:hAnsi="宋体" w:hint="eastAsia"/>
                <w:b/>
                <w:sz w:val="28"/>
                <w:szCs w:val="28"/>
              </w:rPr>
              <w:t>★市场价格波动不调整合同价格。见合同条款</w:t>
            </w:r>
          </w:p>
        </w:tc>
      </w:tr>
      <w:tr w:rsidR="002C7076" w:rsidRPr="002C7076">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440" w:lineRule="exact"/>
              <w:ind w:rightChars="10" w:right="24"/>
              <w:jc w:val="center"/>
              <w:rPr>
                <w:rFonts w:ascii="宋体" w:hAnsi="宋体" w:cs="Arial"/>
                <w:sz w:val="28"/>
                <w:szCs w:val="28"/>
              </w:rPr>
            </w:pPr>
            <w:r w:rsidRPr="002C7076">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rsidR="00C3063F" w:rsidRPr="002C7076" w:rsidRDefault="00276D48">
            <w:pPr>
              <w:spacing w:line="440" w:lineRule="exact"/>
              <w:ind w:rightChars="10" w:right="24"/>
              <w:jc w:val="center"/>
              <w:rPr>
                <w:rFonts w:ascii="宋体" w:hAnsi="宋体" w:cs="Arial"/>
                <w:sz w:val="28"/>
                <w:szCs w:val="28"/>
              </w:rPr>
            </w:pPr>
            <w:r w:rsidRPr="002C7076">
              <w:rPr>
                <w:rFonts w:ascii="宋体" w:hAnsi="宋体" w:hint="eastAsia"/>
                <w:b/>
                <w:sz w:val="28"/>
                <w:szCs w:val="28"/>
              </w:rPr>
              <w:t>★</w:t>
            </w:r>
            <w:r w:rsidRPr="002C7076">
              <w:rPr>
                <w:rFonts w:ascii="宋体" w:hAnsi="宋体" w:cs="MingLiU" w:hint="eastAsia"/>
                <w:b/>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rsidR="00C3063F" w:rsidRPr="002C7076" w:rsidRDefault="00362A6F">
            <w:pPr>
              <w:spacing w:line="440" w:lineRule="exact"/>
              <w:ind w:rightChars="10" w:right="24"/>
              <w:rPr>
                <w:rFonts w:ascii="宋体" w:hAnsi="宋体" w:cs="Arial"/>
                <w:b/>
                <w:sz w:val="28"/>
                <w:szCs w:val="28"/>
              </w:rPr>
            </w:pPr>
            <w:r w:rsidRPr="002C7076">
              <w:rPr>
                <w:rFonts w:ascii="宋体" w:hAnsi="宋体" w:hint="eastAsia"/>
                <w:b/>
                <w:sz w:val="28"/>
                <w:szCs w:val="28"/>
              </w:rPr>
              <w:t>本项目不收取</w:t>
            </w:r>
            <w:r w:rsidRPr="002C7076">
              <w:rPr>
                <w:rFonts w:ascii="宋体" w:hAnsi="宋体"/>
                <w:b/>
                <w:sz w:val="28"/>
                <w:szCs w:val="28"/>
              </w:rPr>
              <w:t>履约保证金。</w:t>
            </w:r>
          </w:p>
        </w:tc>
      </w:tr>
      <w:tr w:rsidR="002C7076" w:rsidRPr="002C7076">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440" w:lineRule="exact"/>
              <w:ind w:rightChars="10" w:right="24"/>
              <w:jc w:val="center"/>
              <w:rPr>
                <w:rFonts w:ascii="宋体" w:hAnsi="宋体" w:cs="Arial"/>
                <w:sz w:val="28"/>
                <w:szCs w:val="28"/>
              </w:rPr>
            </w:pPr>
            <w:r w:rsidRPr="002C7076">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rsidR="00C3063F" w:rsidRPr="002C7076" w:rsidRDefault="00276D48">
            <w:pPr>
              <w:spacing w:line="440" w:lineRule="exact"/>
              <w:ind w:rightChars="10" w:right="24"/>
              <w:jc w:val="center"/>
              <w:rPr>
                <w:rFonts w:ascii="宋体" w:hAnsi="宋体" w:cs="Arial"/>
                <w:sz w:val="28"/>
                <w:szCs w:val="28"/>
              </w:rPr>
            </w:pPr>
            <w:r w:rsidRPr="002C7076">
              <w:rPr>
                <w:rFonts w:ascii="宋体" w:hAnsi="宋体" w:hint="eastAsia"/>
                <w:b/>
                <w:sz w:val="28"/>
                <w:szCs w:val="28"/>
              </w:rPr>
              <w:t>★</w:t>
            </w:r>
            <w:r w:rsidRPr="002C7076">
              <w:rPr>
                <w:rFonts w:ascii="宋体" w:hAnsi="宋体" w:cs="MingLiU"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rsidR="00C3063F" w:rsidRPr="002C7076" w:rsidRDefault="00276D48" w:rsidP="00362A6F">
            <w:pPr>
              <w:spacing w:line="440" w:lineRule="exact"/>
              <w:rPr>
                <w:rFonts w:ascii="宋体" w:hAnsi="宋体" w:cs="Arial"/>
                <w:b/>
                <w:sz w:val="28"/>
                <w:szCs w:val="28"/>
              </w:rPr>
            </w:pPr>
            <w:r w:rsidRPr="002C7076">
              <w:rPr>
                <w:rFonts w:ascii="宋体" w:hAnsi="宋体" w:cs="Arial" w:hint="eastAsia"/>
                <w:b/>
                <w:sz w:val="28"/>
                <w:szCs w:val="28"/>
              </w:rPr>
              <w:t>签订合同后支付30%合同预付款，预付款在第一次支付工程款时一次性扣减；其余67%按照实际进度进行支付（项目全部装修工程完成到全部工程的60%（含定购、定制材料和设备款项）时，支付工程款20%；项目全部装修工程完成到全部工程的80%（含定购、定制材料和设备款项）时，支付工程款20%；装修工程施工完毕初验合格后，支付工程款10%；工程竣工验收完成之后，支付17%。），以结算金额的3%作为质保金（提供金融机构出具的保函不予扣减），质量保修期满后成交供应商提供有效票据后30个工作日内</w:t>
            </w:r>
            <w:r w:rsidR="00362A6F" w:rsidRPr="002C7076">
              <w:rPr>
                <w:rFonts w:ascii="宋体" w:hAnsi="宋体" w:cs="Arial" w:hint="eastAsia"/>
                <w:b/>
                <w:sz w:val="28"/>
                <w:szCs w:val="28"/>
              </w:rPr>
              <w:t>退还质保金</w:t>
            </w:r>
            <w:r w:rsidRPr="002C7076">
              <w:rPr>
                <w:rFonts w:ascii="宋体" w:hAnsi="宋体" w:cs="Arial" w:hint="eastAsia"/>
                <w:b/>
                <w:sz w:val="28"/>
                <w:szCs w:val="28"/>
              </w:rPr>
              <w:t>。</w:t>
            </w:r>
          </w:p>
        </w:tc>
      </w:tr>
      <w:tr w:rsidR="002C7076" w:rsidRPr="002C7076">
        <w:trPr>
          <w:trHeight w:val="604"/>
        </w:trPr>
        <w:tc>
          <w:tcPr>
            <w:tcW w:w="87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440" w:lineRule="exact"/>
              <w:ind w:rightChars="10" w:right="24"/>
              <w:jc w:val="center"/>
              <w:rPr>
                <w:rFonts w:ascii="宋体" w:hAnsi="宋体"/>
                <w:sz w:val="28"/>
                <w:szCs w:val="28"/>
              </w:rPr>
            </w:pPr>
            <w:r w:rsidRPr="002C7076">
              <w:rPr>
                <w:rFonts w:ascii="宋体" w:hAnsi="宋体" w:cs="仿宋" w:hint="eastAsia"/>
                <w:sz w:val="28"/>
                <w:szCs w:val="28"/>
              </w:rPr>
              <w:t>7</w:t>
            </w:r>
          </w:p>
        </w:tc>
        <w:tc>
          <w:tcPr>
            <w:tcW w:w="2066" w:type="dxa"/>
            <w:tcBorders>
              <w:top w:val="single" w:sz="4" w:space="0" w:color="auto"/>
              <w:left w:val="nil"/>
              <w:bottom w:val="single" w:sz="4" w:space="0" w:color="auto"/>
              <w:right w:val="single" w:sz="4" w:space="0" w:color="auto"/>
            </w:tcBorders>
            <w:vAlign w:val="center"/>
          </w:tcPr>
          <w:p w:rsidR="00C3063F" w:rsidRPr="002C7076" w:rsidRDefault="00276D48">
            <w:pPr>
              <w:spacing w:line="440" w:lineRule="exact"/>
              <w:ind w:rightChars="10" w:right="24"/>
              <w:jc w:val="center"/>
              <w:rPr>
                <w:rFonts w:ascii="宋体" w:hAnsi="宋体" w:cs="MingLiU"/>
                <w:sz w:val="28"/>
                <w:szCs w:val="28"/>
              </w:rPr>
            </w:pPr>
            <w:r w:rsidRPr="002C7076">
              <w:rPr>
                <w:rFonts w:ascii="宋体" w:hAnsi="宋体" w:cs="MingLiU" w:hint="eastAsia"/>
                <w:sz w:val="28"/>
                <w:szCs w:val="28"/>
              </w:rPr>
              <w:t>验收</w:t>
            </w:r>
            <w:r w:rsidRPr="002C7076">
              <w:rPr>
                <w:rFonts w:ascii="宋体" w:hAnsi="宋体" w:cs="MingLiU"/>
                <w:sz w:val="28"/>
                <w:szCs w:val="28"/>
              </w:rPr>
              <w:t>标准</w:t>
            </w:r>
          </w:p>
        </w:tc>
        <w:tc>
          <w:tcPr>
            <w:tcW w:w="5954" w:type="dxa"/>
            <w:tcBorders>
              <w:top w:val="single" w:sz="4" w:space="0" w:color="auto"/>
              <w:left w:val="nil"/>
              <w:bottom w:val="single" w:sz="4" w:space="0" w:color="auto"/>
              <w:right w:val="single" w:sz="4" w:space="0" w:color="auto"/>
            </w:tcBorders>
            <w:vAlign w:val="center"/>
          </w:tcPr>
          <w:p w:rsidR="00C3063F" w:rsidRPr="002C7076" w:rsidRDefault="00276D48">
            <w:pPr>
              <w:spacing w:line="440" w:lineRule="exact"/>
              <w:jc w:val="both"/>
              <w:rPr>
                <w:rFonts w:ascii="宋体" w:hAnsi="宋体"/>
                <w:sz w:val="28"/>
                <w:szCs w:val="28"/>
              </w:rPr>
            </w:pPr>
            <w:r w:rsidRPr="002C7076">
              <w:rPr>
                <w:rFonts w:ascii="宋体" w:hAnsi="宋体" w:hint="eastAsia"/>
                <w:sz w:val="28"/>
                <w:szCs w:val="28"/>
              </w:rPr>
              <w:t>按照政府采购相关法律法规、《四川省政府采购项目需求论证和履约验收管理办法》（川财采〔2015〕32号）的要求及国家行业主管部门</w:t>
            </w:r>
            <w:r w:rsidRPr="002C7076">
              <w:rPr>
                <w:rFonts w:ascii="宋体" w:hAnsi="宋体" w:hint="eastAsia"/>
                <w:sz w:val="28"/>
                <w:szCs w:val="28"/>
              </w:rPr>
              <w:lastRenderedPageBreak/>
              <w:t>规定的标准、方法和内容进行验收，全部工期完成并通过竣工验收后向采购人提供完整的全套施工日志。</w:t>
            </w:r>
          </w:p>
        </w:tc>
      </w:tr>
      <w:tr w:rsidR="002C7076" w:rsidRPr="002C7076">
        <w:trPr>
          <w:trHeight w:val="698"/>
        </w:trPr>
        <w:tc>
          <w:tcPr>
            <w:tcW w:w="87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440" w:lineRule="exact"/>
              <w:ind w:rightChars="10" w:right="24"/>
              <w:jc w:val="center"/>
              <w:rPr>
                <w:rFonts w:ascii="宋体" w:hAnsi="宋体"/>
                <w:sz w:val="28"/>
                <w:szCs w:val="28"/>
              </w:rPr>
            </w:pPr>
            <w:r w:rsidRPr="002C7076">
              <w:rPr>
                <w:rFonts w:ascii="宋体" w:hAnsi="宋体" w:cs="仿宋" w:hint="eastAsia"/>
                <w:sz w:val="28"/>
                <w:szCs w:val="28"/>
              </w:rPr>
              <w:lastRenderedPageBreak/>
              <w:t>8</w:t>
            </w:r>
          </w:p>
        </w:tc>
        <w:tc>
          <w:tcPr>
            <w:tcW w:w="2066" w:type="dxa"/>
            <w:tcBorders>
              <w:top w:val="single" w:sz="4" w:space="0" w:color="auto"/>
              <w:left w:val="nil"/>
              <w:bottom w:val="single" w:sz="4" w:space="0" w:color="auto"/>
              <w:right w:val="single" w:sz="4" w:space="0" w:color="auto"/>
            </w:tcBorders>
            <w:vAlign w:val="center"/>
          </w:tcPr>
          <w:p w:rsidR="00C3063F" w:rsidRPr="002C7076" w:rsidRDefault="0000005A">
            <w:pPr>
              <w:spacing w:line="440" w:lineRule="exact"/>
              <w:ind w:rightChars="10" w:right="24"/>
              <w:jc w:val="center"/>
              <w:rPr>
                <w:rFonts w:ascii="宋体" w:hAnsi="宋体" w:cs="MingLiU"/>
                <w:b/>
                <w:sz w:val="28"/>
                <w:szCs w:val="28"/>
              </w:rPr>
            </w:pPr>
            <w:r w:rsidRPr="002C7076">
              <w:rPr>
                <w:rFonts w:hint="eastAsia"/>
                <w:b/>
              </w:rPr>
              <w:t>★</w:t>
            </w:r>
            <w:r w:rsidR="00276D48" w:rsidRPr="002C7076">
              <w:rPr>
                <w:rFonts w:ascii="宋体" w:hAnsi="宋体" w:cs="MingLiU" w:hint="eastAsia"/>
                <w:b/>
                <w:sz w:val="28"/>
                <w:szCs w:val="28"/>
              </w:rPr>
              <w:t>质量保修期</w:t>
            </w:r>
          </w:p>
        </w:tc>
        <w:tc>
          <w:tcPr>
            <w:tcW w:w="5954" w:type="dxa"/>
            <w:tcBorders>
              <w:top w:val="single" w:sz="4" w:space="0" w:color="auto"/>
              <w:left w:val="nil"/>
              <w:bottom w:val="single" w:sz="4" w:space="0" w:color="auto"/>
              <w:right w:val="single" w:sz="4" w:space="0" w:color="auto"/>
            </w:tcBorders>
            <w:vAlign w:val="center"/>
          </w:tcPr>
          <w:p w:rsidR="00C3063F" w:rsidRPr="002C7076" w:rsidRDefault="00276D48" w:rsidP="00D0412B">
            <w:pPr>
              <w:spacing w:line="440" w:lineRule="exact"/>
              <w:ind w:left="34"/>
              <w:rPr>
                <w:rFonts w:ascii="宋体" w:hAnsi="宋体"/>
                <w:b/>
                <w:sz w:val="28"/>
                <w:szCs w:val="28"/>
              </w:rPr>
            </w:pPr>
            <w:r w:rsidRPr="002C7076">
              <w:rPr>
                <w:rFonts w:ascii="宋体" w:hAnsi="宋体" w:cs="MingLiU" w:hint="eastAsia"/>
                <w:b/>
                <w:sz w:val="28"/>
                <w:szCs w:val="28"/>
              </w:rPr>
              <w:t>施工质保</w:t>
            </w:r>
            <w:r w:rsidR="00D0412B" w:rsidRPr="002C7076">
              <w:rPr>
                <w:rFonts w:ascii="宋体" w:hAnsi="宋体" w:cs="MingLiU"/>
                <w:b/>
                <w:sz w:val="28"/>
                <w:szCs w:val="28"/>
              </w:rPr>
              <w:t>24</w:t>
            </w:r>
            <w:r w:rsidR="00D0412B" w:rsidRPr="002C7076">
              <w:rPr>
                <w:rFonts w:ascii="宋体" w:hAnsi="宋体" w:cs="MingLiU" w:hint="eastAsia"/>
                <w:b/>
                <w:sz w:val="28"/>
                <w:szCs w:val="28"/>
              </w:rPr>
              <w:t>个月</w:t>
            </w:r>
            <w:r w:rsidRPr="002C7076">
              <w:rPr>
                <w:rFonts w:ascii="宋体" w:hAnsi="宋体" w:cs="MingLiU" w:hint="eastAsia"/>
                <w:b/>
                <w:sz w:val="28"/>
                <w:szCs w:val="28"/>
              </w:rPr>
              <w:t>，防水质保</w:t>
            </w:r>
            <w:r w:rsidR="00D0412B" w:rsidRPr="002C7076">
              <w:rPr>
                <w:rFonts w:ascii="宋体" w:hAnsi="宋体" w:cs="MingLiU"/>
                <w:b/>
                <w:sz w:val="28"/>
                <w:szCs w:val="28"/>
              </w:rPr>
              <w:t>60</w:t>
            </w:r>
            <w:r w:rsidR="00D0412B" w:rsidRPr="002C7076">
              <w:rPr>
                <w:rFonts w:ascii="宋体" w:hAnsi="宋体" w:cs="MingLiU" w:hint="eastAsia"/>
                <w:b/>
                <w:sz w:val="28"/>
                <w:szCs w:val="28"/>
              </w:rPr>
              <w:t>个月</w:t>
            </w:r>
            <w:r w:rsidRPr="002C7076">
              <w:rPr>
                <w:rFonts w:ascii="宋体" w:hAnsi="宋体" w:cs="MingLiU" w:hint="eastAsia"/>
                <w:b/>
                <w:sz w:val="28"/>
                <w:szCs w:val="28"/>
              </w:rPr>
              <w:t>，空调质保</w:t>
            </w:r>
            <w:r w:rsidR="00D0412B" w:rsidRPr="002C7076">
              <w:rPr>
                <w:rFonts w:ascii="宋体" w:hAnsi="宋体" w:cs="MingLiU"/>
                <w:b/>
                <w:sz w:val="28"/>
                <w:szCs w:val="28"/>
              </w:rPr>
              <w:t>18</w:t>
            </w:r>
            <w:r w:rsidR="00D0412B" w:rsidRPr="002C7076">
              <w:rPr>
                <w:rFonts w:ascii="宋体" w:hAnsi="宋体" w:cs="MingLiU" w:hint="eastAsia"/>
                <w:b/>
                <w:sz w:val="28"/>
                <w:szCs w:val="28"/>
              </w:rPr>
              <w:t>个月</w:t>
            </w:r>
            <w:r w:rsidRPr="002C7076">
              <w:rPr>
                <w:rFonts w:ascii="宋体" w:hAnsi="宋体" w:cs="MingLiU" w:hint="eastAsia"/>
                <w:b/>
                <w:sz w:val="28"/>
                <w:szCs w:val="28"/>
              </w:rPr>
              <w:t>。</w:t>
            </w:r>
          </w:p>
        </w:tc>
      </w:tr>
    </w:tbl>
    <w:p w:rsidR="00C3063F" w:rsidRPr="002C7076" w:rsidRDefault="00276D48">
      <w:pPr>
        <w:pStyle w:val="2"/>
        <w:tabs>
          <w:tab w:val="clear" w:pos="567"/>
          <w:tab w:val="left" w:pos="576"/>
        </w:tabs>
      </w:pPr>
      <w:bookmarkStart w:id="65" w:name="_Toc60658340"/>
      <w:bookmarkStart w:id="66" w:name="_Toc81298026"/>
      <w:r w:rsidRPr="002C7076">
        <w:rPr>
          <w:rFonts w:hint="eastAsia"/>
        </w:rPr>
        <w:t>★漏项工程处理</w:t>
      </w:r>
      <w:bookmarkEnd w:id="65"/>
      <w:bookmarkEnd w:id="66"/>
    </w:p>
    <w:p w:rsidR="00C3063F" w:rsidRPr="002C7076" w:rsidRDefault="00276D48">
      <w:pPr>
        <w:tabs>
          <w:tab w:val="left" w:pos="1134"/>
        </w:tabs>
        <w:snapToGrid w:val="0"/>
        <w:spacing w:line="360" w:lineRule="auto"/>
        <w:ind w:firstLineChars="202" w:firstLine="568"/>
        <w:rPr>
          <w:rFonts w:ascii="宋体" w:hAnsi="宋体"/>
          <w:sz w:val="28"/>
          <w:szCs w:val="28"/>
        </w:rPr>
      </w:pPr>
      <w:r w:rsidRPr="002C7076">
        <w:rPr>
          <w:rFonts w:ascii="宋体" w:hAnsi="宋体" w:hint="eastAsia"/>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sidRPr="002C7076">
        <w:rPr>
          <w:rFonts w:ascii="宋体" w:hAnsi="宋体"/>
          <w:b/>
          <w:sz w:val="28"/>
          <w:szCs w:val="28"/>
        </w:rPr>
        <w:t>应按</w:t>
      </w:r>
      <w:r w:rsidRPr="002C7076">
        <w:rPr>
          <w:rFonts w:ascii="宋体" w:hAnsi="宋体" w:hint="eastAsia"/>
          <w:b/>
          <w:sz w:val="28"/>
          <w:szCs w:val="28"/>
        </w:rPr>
        <w:t>磋商</w:t>
      </w:r>
      <w:r w:rsidRPr="002C7076">
        <w:rPr>
          <w:rFonts w:ascii="宋体" w:hAnsi="宋体"/>
          <w:b/>
          <w:sz w:val="28"/>
          <w:szCs w:val="28"/>
        </w:rPr>
        <w:t>文件</w:t>
      </w:r>
      <w:r w:rsidRPr="002C7076">
        <w:rPr>
          <w:b/>
          <w:sz w:val="28"/>
          <w:szCs w:val="28"/>
        </w:rPr>
        <w:t>3.1.2.3</w:t>
      </w:r>
      <w:r w:rsidRPr="002C7076">
        <w:rPr>
          <w:rFonts w:ascii="宋体" w:hAnsi="宋体"/>
          <w:b/>
          <w:sz w:val="28"/>
          <w:szCs w:val="28"/>
        </w:rPr>
        <w:t>承诺函的格式及要求提供承诺函。</w:t>
      </w:r>
      <w:r w:rsidRPr="002C7076">
        <w:rPr>
          <w:rFonts w:ascii="宋体" w:hAnsi="宋体" w:hint="eastAsia"/>
          <w:b/>
          <w:sz w:val="28"/>
          <w:szCs w:val="28"/>
        </w:rPr>
        <w:t>）</w:t>
      </w:r>
    </w:p>
    <w:p w:rsidR="00C3063F" w:rsidRPr="002C7076" w:rsidRDefault="00276D48">
      <w:pPr>
        <w:pStyle w:val="2"/>
        <w:tabs>
          <w:tab w:val="clear" w:pos="426"/>
          <w:tab w:val="clear" w:pos="567"/>
          <w:tab w:val="left" w:pos="993"/>
        </w:tabs>
        <w:ind w:left="0" w:firstLine="0"/>
      </w:pPr>
      <w:bookmarkStart w:id="67" w:name="_Toc81298027"/>
      <w:bookmarkStart w:id="68" w:name="_Toc60658341"/>
      <w:r w:rsidRPr="002C7076">
        <w:rPr>
          <w:rFonts w:hint="eastAsia"/>
        </w:rPr>
        <w:t>★</w:t>
      </w:r>
      <w:r w:rsidRPr="002C7076">
        <w:rPr>
          <w:rFonts w:cs="仿宋" w:hint="eastAsia"/>
        </w:rPr>
        <w:t>施工及验收要求</w:t>
      </w:r>
      <w:bookmarkEnd w:id="67"/>
    </w:p>
    <w:p w:rsidR="00C3063F" w:rsidRPr="002C7076" w:rsidRDefault="00276D48">
      <w:pPr>
        <w:tabs>
          <w:tab w:val="left" w:pos="1134"/>
        </w:tabs>
        <w:snapToGrid w:val="0"/>
        <w:spacing w:line="360" w:lineRule="auto"/>
        <w:ind w:firstLineChars="202" w:firstLine="568"/>
        <w:rPr>
          <w:rFonts w:ascii="宋体" w:hAnsi="宋体"/>
          <w:b/>
          <w:sz w:val="28"/>
          <w:szCs w:val="28"/>
        </w:rPr>
      </w:pPr>
      <w:r w:rsidRPr="002C7076">
        <w:rPr>
          <w:rFonts w:ascii="宋体" w:hAnsi="宋体" w:hint="eastAsia"/>
          <w:b/>
          <w:sz w:val="28"/>
          <w:szCs w:val="28"/>
        </w:rPr>
        <w:t>供应商针对本项目的施工，</w:t>
      </w:r>
      <w:r w:rsidRPr="002C7076">
        <w:rPr>
          <w:rFonts w:ascii="宋体" w:hAnsi="宋体"/>
          <w:b/>
          <w:sz w:val="28"/>
          <w:szCs w:val="28"/>
        </w:rPr>
        <w:t>必</w:t>
      </w:r>
      <w:r w:rsidRPr="002C7076">
        <w:rPr>
          <w:rFonts w:ascii="宋体" w:hAnsi="宋体" w:hint="eastAsia"/>
          <w:b/>
          <w:sz w:val="28"/>
          <w:szCs w:val="28"/>
        </w:rPr>
        <w:t>须达到国家及行业现行技术规范标准，符合国家及行业验收合格标准。</w:t>
      </w:r>
      <w:bookmarkEnd w:id="68"/>
      <w:r w:rsidRPr="002C7076">
        <w:rPr>
          <w:rFonts w:ascii="宋体" w:hAnsi="宋体" w:hint="eastAsia"/>
          <w:b/>
          <w:sz w:val="28"/>
          <w:szCs w:val="28"/>
        </w:rPr>
        <w:t>（说明：供应商</w:t>
      </w:r>
      <w:r w:rsidRPr="002C7076">
        <w:rPr>
          <w:rFonts w:ascii="宋体" w:hAnsi="宋体"/>
          <w:b/>
          <w:sz w:val="28"/>
          <w:szCs w:val="28"/>
        </w:rPr>
        <w:t>应按</w:t>
      </w:r>
      <w:r w:rsidRPr="002C7076">
        <w:rPr>
          <w:rFonts w:ascii="宋体" w:hAnsi="宋体" w:hint="eastAsia"/>
          <w:b/>
          <w:sz w:val="28"/>
          <w:szCs w:val="28"/>
        </w:rPr>
        <w:t>磋商</w:t>
      </w:r>
      <w:r w:rsidRPr="002C7076">
        <w:rPr>
          <w:rFonts w:ascii="宋体" w:hAnsi="宋体"/>
          <w:b/>
          <w:sz w:val="28"/>
          <w:szCs w:val="28"/>
        </w:rPr>
        <w:t>文件</w:t>
      </w:r>
      <w:r w:rsidRPr="002C7076">
        <w:rPr>
          <w:b/>
          <w:sz w:val="28"/>
          <w:szCs w:val="28"/>
        </w:rPr>
        <w:t>3.</w:t>
      </w:r>
      <w:r w:rsidRPr="002C7076">
        <w:rPr>
          <w:rFonts w:hint="eastAsia"/>
          <w:b/>
          <w:sz w:val="28"/>
          <w:szCs w:val="28"/>
        </w:rPr>
        <w:t>1</w:t>
      </w:r>
      <w:r w:rsidRPr="002C7076">
        <w:rPr>
          <w:b/>
          <w:sz w:val="28"/>
          <w:szCs w:val="28"/>
        </w:rPr>
        <w:t>.</w:t>
      </w:r>
      <w:r w:rsidRPr="002C7076">
        <w:rPr>
          <w:rFonts w:hint="eastAsia"/>
          <w:b/>
          <w:sz w:val="28"/>
          <w:szCs w:val="28"/>
        </w:rPr>
        <w:t>2.3</w:t>
      </w:r>
      <w:r w:rsidRPr="002C7076">
        <w:rPr>
          <w:rFonts w:ascii="宋体" w:hAnsi="宋体"/>
          <w:b/>
          <w:sz w:val="28"/>
          <w:szCs w:val="28"/>
        </w:rPr>
        <w:t>承诺函的格式及要求提供承诺函。</w:t>
      </w:r>
      <w:r w:rsidRPr="002C7076">
        <w:rPr>
          <w:rFonts w:ascii="宋体" w:hAnsi="宋体" w:hint="eastAsia"/>
          <w:b/>
          <w:sz w:val="28"/>
          <w:szCs w:val="28"/>
        </w:rPr>
        <w:t>）</w:t>
      </w:r>
    </w:p>
    <w:p w:rsidR="00C3063F" w:rsidRPr="002C7076" w:rsidRDefault="00276D48">
      <w:pPr>
        <w:pStyle w:val="2"/>
        <w:tabs>
          <w:tab w:val="clear" w:pos="426"/>
          <w:tab w:val="clear" w:pos="567"/>
          <w:tab w:val="left" w:pos="993"/>
        </w:tabs>
        <w:ind w:left="0" w:firstLine="0"/>
      </w:pPr>
      <w:bookmarkStart w:id="69" w:name="_Toc60658342"/>
      <w:bookmarkStart w:id="70" w:name="_Toc81298028"/>
      <w:r w:rsidRPr="002C7076">
        <w:rPr>
          <w:rFonts w:hint="eastAsia"/>
        </w:rPr>
        <w:t>针对本项目的其他技术服务要求</w:t>
      </w:r>
      <w:bookmarkEnd w:id="69"/>
      <w:bookmarkEnd w:id="70"/>
    </w:p>
    <w:p w:rsidR="00C3063F" w:rsidRPr="002C7076" w:rsidRDefault="00276D48">
      <w:pPr>
        <w:pStyle w:val="3"/>
        <w:tabs>
          <w:tab w:val="left" w:pos="709"/>
        </w:tabs>
        <w:ind w:left="709" w:hanging="709"/>
        <w:rPr>
          <w:color w:val="auto"/>
        </w:rPr>
      </w:pPr>
      <w:r w:rsidRPr="002C7076">
        <w:rPr>
          <w:color w:val="auto"/>
        </w:rPr>
        <w:t>施工组织设计</w:t>
      </w:r>
    </w:p>
    <w:p w:rsidR="00C3063F" w:rsidRPr="002C7076" w:rsidRDefault="00276D48">
      <w:pPr>
        <w:tabs>
          <w:tab w:val="left" w:pos="1134"/>
        </w:tabs>
        <w:snapToGrid w:val="0"/>
        <w:spacing w:line="360" w:lineRule="auto"/>
        <w:ind w:firstLineChars="202" w:firstLine="566"/>
        <w:rPr>
          <w:rFonts w:ascii="宋体" w:hAnsi="宋体"/>
          <w:sz w:val="28"/>
          <w:szCs w:val="28"/>
        </w:rPr>
      </w:pPr>
      <w:r w:rsidRPr="002C7076">
        <w:rPr>
          <w:rFonts w:ascii="宋体" w:hAnsi="宋体" w:hint="eastAsia"/>
          <w:sz w:val="28"/>
          <w:szCs w:val="28"/>
        </w:rPr>
        <w:t xml:space="preserve">供应商提供的施工组织设计方案应包含进度计划、质量保证措施、安全保证措施、资源配置计划、环保文明措施、应急预案、施工工艺。具体要求如下： </w:t>
      </w:r>
    </w:p>
    <w:p w:rsidR="00C3063F" w:rsidRPr="002C7076" w:rsidRDefault="00276D48">
      <w:pPr>
        <w:tabs>
          <w:tab w:val="left" w:pos="1134"/>
        </w:tabs>
        <w:snapToGrid w:val="0"/>
        <w:spacing w:line="360" w:lineRule="auto"/>
        <w:ind w:firstLineChars="202" w:firstLine="566"/>
        <w:rPr>
          <w:rFonts w:ascii="宋体" w:hAnsi="宋体"/>
          <w:sz w:val="28"/>
          <w:szCs w:val="28"/>
        </w:rPr>
      </w:pPr>
      <w:r w:rsidRPr="002C7076">
        <w:rPr>
          <w:rFonts w:ascii="宋体" w:hAnsi="宋体" w:hint="eastAsia"/>
          <w:sz w:val="28"/>
          <w:szCs w:val="28"/>
        </w:rPr>
        <w:t>（1）进度计划：围绕本项展开详细的阐述，至少应包含①工程施工进度计划、②计划开、竣工日期和施工进度网络图、③进度计划管理、施工调度、④工期保证措施、⑤工期提前保证措施。</w:t>
      </w:r>
    </w:p>
    <w:p w:rsidR="00C3063F" w:rsidRPr="002C7076" w:rsidRDefault="00276D48">
      <w:pPr>
        <w:tabs>
          <w:tab w:val="left" w:pos="1134"/>
        </w:tabs>
        <w:snapToGrid w:val="0"/>
        <w:spacing w:line="360" w:lineRule="auto"/>
        <w:ind w:firstLineChars="202" w:firstLine="566"/>
        <w:rPr>
          <w:rFonts w:ascii="宋体" w:hAnsi="宋体"/>
          <w:sz w:val="28"/>
          <w:szCs w:val="28"/>
        </w:rPr>
      </w:pPr>
      <w:r w:rsidRPr="002C7076">
        <w:rPr>
          <w:rFonts w:ascii="宋体" w:hAnsi="宋体" w:hint="eastAsia"/>
          <w:sz w:val="28"/>
          <w:szCs w:val="28"/>
        </w:rPr>
        <w:lastRenderedPageBreak/>
        <w:t xml:space="preserve">（2）质量保证措施：围绕本项展开详细的阐述，至少应包含①消防系统建设、②消防安装技术、③质量目标、④质量承诺、⑤质量体系。 </w:t>
      </w:r>
    </w:p>
    <w:p w:rsidR="00C3063F" w:rsidRPr="002C7076" w:rsidRDefault="00276D48">
      <w:pPr>
        <w:tabs>
          <w:tab w:val="left" w:pos="1134"/>
        </w:tabs>
        <w:snapToGrid w:val="0"/>
        <w:spacing w:line="360" w:lineRule="auto"/>
        <w:ind w:firstLineChars="202" w:firstLine="566"/>
        <w:rPr>
          <w:rFonts w:ascii="宋体" w:hAnsi="宋体"/>
          <w:sz w:val="28"/>
          <w:szCs w:val="28"/>
        </w:rPr>
      </w:pPr>
      <w:r w:rsidRPr="002C7076">
        <w:rPr>
          <w:rFonts w:ascii="宋体" w:hAnsi="宋体" w:hint="eastAsia"/>
          <w:sz w:val="28"/>
          <w:szCs w:val="28"/>
        </w:rPr>
        <w:t>（3）安全保证措施：围绕本项展开详细的阐述，至少应包含①安全管理制度 ②安全管理体系与措施、③安全应急救援预案、④安全施工目标、⑤施工临时用电方案。</w:t>
      </w:r>
    </w:p>
    <w:p w:rsidR="00C3063F" w:rsidRPr="002C7076" w:rsidRDefault="00276D48">
      <w:pPr>
        <w:tabs>
          <w:tab w:val="left" w:pos="1134"/>
        </w:tabs>
        <w:snapToGrid w:val="0"/>
        <w:spacing w:line="360" w:lineRule="auto"/>
        <w:ind w:firstLineChars="202" w:firstLine="566"/>
        <w:rPr>
          <w:rFonts w:ascii="宋体" w:hAnsi="宋体"/>
          <w:sz w:val="28"/>
          <w:szCs w:val="28"/>
        </w:rPr>
      </w:pPr>
      <w:r w:rsidRPr="002C7076">
        <w:rPr>
          <w:rFonts w:ascii="宋体" w:hAnsi="宋体" w:hint="eastAsia"/>
          <w:sz w:val="28"/>
          <w:szCs w:val="28"/>
        </w:rPr>
        <w:t xml:space="preserve">（4）资源配置计划：围绕本项展开详细的阐述，至少应包含①人员配备情况、②岗位职责分工、③拟投入主要施工机械设备计划、⑤机械退场计划、⑥资源保证措施。 </w:t>
      </w:r>
    </w:p>
    <w:p w:rsidR="00C3063F" w:rsidRPr="002C7076" w:rsidRDefault="00276D48">
      <w:pPr>
        <w:tabs>
          <w:tab w:val="left" w:pos="1134"/>
        </w:tabs>
        <w:snapToGrid w:val="0"/>
        <w:spacing w:line="360" w:lineRule="auto"/>
        <w:ind w:firstLineChars="202" w:firstLine="566"/>
        <w:rPr>
          <w:rFonts w:ascii="宋体" w:hAnsi="宋体"/>
          <w:sz w:val="28"/>
          <w:szCs w:val="28"/>
        </w:rPr>
      </w:pPr>
      <w:r w:rsidRPr="002C7076">
        <w:rPr>
          <w:rFonts w:ascii="宋体" w:hAnsi="宋体" w:hint="eastAsia"/>
          <w:sz w:val="28"/>
          <w:szCs w:val="28"/>
        </w:rPr>
        <w:t>（5）环保文明措施：围绕本项展开详细的阐述，至少应包含①噪音控制、②施工人员现场管理、③环境保护管理目标、④环境保护管理体系、⑤环境保护措施、⑥文明施工管理体系及措施。</w:t>
      </w:r>
    </w:p>
    <w:p w:rsidR="00C3063F" w:rsidRPr="002C7076" w:rsidRDefault="00276D48">
      <w:pPr>
        <w:tabs>
          <w:tab w:val="left" w:pos="1134"/>
        </w:tabs>
        <w:snapToGrid w:val="0"/>
        <w:spacing w:line="360" w:lineRule="auto"/>
        <w:ind w:firstLineChars="202" w:firstLine="566"/>
        <w:rPr>
          <w:rFonts w:ascii="宋体" w:hAnsi="宋体"/>
          <w:sz w:val="28"/>
          <w:szCs w:val="28"/>
        </w:rPr>
      </w:pPr>
      <w:r w:rsidRPr="002C7076">
        <w:rPr>
          <w:rFonts w:ascii="宋体" w:hAnsi="宋体" w:hint="eastAsia"/>
          <w:sz w:val="28"/>
          <w:szCs w:val="28"/>
        </w:rPr>
        <w:t>（6）应急预案：围绕本项展开详细的阐述，至少应包含①对可能存在重大事故（危险）进行分析、②响应机制。</w:t>
      </w:r>
    </w:p>
    <w:p w:rsidR="00C3063F" w:rsidRPr="002C7076" w:rsidRDefault="00276D48">
      <w:pPr>
        <w:tabs>
          <w:tab w:val="left" w:pos="1134"/>
        </w:tabs>
        <w:snapToGrid w:val="0"/>
        <w:spacing w:line="360" w:lineRule="auto"/>
        <w:ind w:firstLineChars="202" w:firstLine="566"/>
        <w:rPr>
          <w:rFonts w:ascii="宋体" w:hAnsi="宋体"/>
          <w:sz w:val="28"/>
          <w:szCs w:val="28"/>
        </w:rPr>
      </w:pPr>
      <w:r w:rsidRPr="002C7076">
        <w:rPr>
          <w:rFonts w:ascii="宋体" w:hAnsi="宋体" w:hint="eastAsia"/>
          <w:sz w:val="28"/>
          <w:szCs w:val="28"/>
        </w:rPr>
        <w:t>（7）施工工艺内容：围绕本项展开详细的阐述，至少应包含①方案规划、②防护措施、③施工的现场管理及监督机制。</w:t>
      </w:r>
    </w:p>
    <w:p w:rsidR="00C3063F" w:rsidRPr="002C7076" w:rsidRDefault="00276D48">
      <w:pPr>
        <w:pStyle w:val="3"/>
        <w:tabs>
          <w:tab w:val="left" w:pos="709"/>
        </w:tabs>
        <w:ind w:left="709" w:hanging="709"/>
        <w:rPr>
          <w:color w:val="auto"/>
        </w:rPr>
      </w:pPr>
      <w:r w:rsidRPr="002C7076">
        <w:rPr>
          <w:rFonts w:hint="eastAsia"/>
          <w:color w:val="auto"/>
        </w:rPr>
        <w:t>其他要求</w:t>
      </w:r>
    </w:p>
    <w:p w:rsidR="00C3063F" w:rsidRPr="002C7076" w:rsidRDefault="00276D48">
      <w:pPr>
        <w:pStyle w:val="13"/>
        <w:numPr>
          <w:ilvl w:val="0"/>
          <w:numId w:val="41"/>
        </w:numPr>
        <w:tabs>
          <w:tab w:val="left" w:pos="1134"/>
        </w:tabs>
        <w:spacing w:after="200" w:line="360" w:lineRule="auto"/>
        <w:ind w:left="0" w:firstLine="562"/>
        <w:jc w:val="both"/>
        <w:rPr>
          <w:rFonts w:ascii="宋体" w:eastAsia="宋体" w:hAnsi="宋体" w:cs="仿宋"/>
          <w:b/>
          <w:sz w:val="28"/>
          <w:szCs w:val="28"/>
        </w:rPr>
      </w:pPr>
      <w:r w:rsidRPr="002C7076">
        <w:rPr>
          <w:rFonts w:ascii="宋体" w:eastAsia="宋体" w:hAnsi="宋体" w:cs="仿宋" w:hint="eastAsia"/>
          <w:b/>
          <w:sz w:val="28"/>
          <w:szCs w:val="28"/>
        </w:rPr>
        <w:t>★供应商为本项目提供的所有产品、辅材中</w:t>
      </w:r>
      <w:r w:rsidRPr="002C7076">
        <w:rPr>
          <w:rFonts w:ascii="宋体" w:eastAsia="宋体" w:hAnsi="宋体" w:cs="仿宋"/>
          <w:b/>
          <w:sz w:val="28"/>
          <w:szCs w:val="28"/>
        </w:rPr>
        <w:t>属于《国家强制性产品认证目录》范围内产品的，均通过国家强制性产品认证并取得认证证书。</w:t>
      </w:r>
      <w:r w:rsidRPr="002C7076">
        <w:rPr>
          <w:rFonts w:ascii="宋体" w:eastAsia="宋体" w:hAnsi="宋体" w:hint="eastAsia"/>
          <w:b/>
          <w:sz w:val="28"/>
          <w:szCs w:val="28"/>
        </w:rPr>
        <w:t>（说明：供应商应按磋商文件</w:t>
      </w:r>
      <w:r w:rsidRPr="002C7076">
        <w:rPr>
          <w:rFonts w:ascii="Times New Roman" w:hAnsi="Times New Roman" w:cs="Times New Roman"/>
          <w:b/>
          <w:sz w:val="28"/>
          <w:szCs w:val="28"/>
        </w:rPr>
        <w:t>3.1.2.3</w:t>
      </w:r>
      <w:r w:rsidRPr="002C7076">
        <w:rPr>
          <w:rFonts w:ascii="宋体" w:eastAsia="宋体" w:hAnsi="宋体" w:hint="eastAsia"/>
          <w:b/>
          <w:sz w:val="28"/>
          <w:szCs w:val="28"/>
        </w:rPr>
        <w:t>承诺函的</w:t>
      </w:r>
      <w:r w:rsidRPr="002C7076">
        <w:rPr>
          <w:rFonts w:ascii="宋体" w:hAnsi="宋体"/>
          <w:b/>
          <w:sz w:val="28"/>
          <w:szCs w:val="28"/>
        </w:rPr>
        <w:t>格式及要求</w:t>
      </w:r>
      <w:r w:rsidRPr="002C7076">
        <w:rPr>
          <w:rFonts w:ascii="宋体" w:eastAsia="宋体" w:hAnsi="宋体" w:hint="eastAsia"/>
          <w:b/>
          <w:sz w:val="28"/>
          <w:szCs w:val="28"/>
        </w:rPr>
        <w:t>提供承诺函。）</w:t>
      </w:r>
    </w:p>
    <w:p w:rsidR="00C3063F" w:rsidRPr="002C7076" w:rsidRDefault="00276D48">
      <w:pPr>
        <w:pStyle w:val="13"/>
        <w:numPr>
          <w:ilvl w:val="0"/>
          <w:numId w:val="41"/>
        </w:numPr>
        <w:tabs>
          <w:tab w:val="left" w:pos="1134"/>
        </w:tabs>
        <w:spacing w:after="200" w:line="360" w:lineRule="auto"/>
        <w:ind w:left="0" w:firstLine="562"/>
        <w:jc w:val="both"/>
        <w:rPr>
          <w:rFonts w:ascii="宋体" w:eastAsia="宋体" w:hAnsi="宋体" w:cs="仿宋"/>
          <w:b/>
          <w:sz w:val="28"/>
          <w:szCs w:val="28"/>
        </w:rPr>
      </w:pPr>
      <w:r w:rsidRPr="002C7076">
        <w:rPr>
          <w:rFonts w:ascii="宋体" w:eastAsia="宋体" w:hAnsi="宋体" w:cs="仿宋" w:hint="eastAsia"/>
          <w:b/>
          <w:sz w:val="28"/>
          <w:szCs w:val="28"/>
        </w:rPr>
        <w:lastRenderedPageBreak/>
        <w:t>★供应商为本项目提供的所有产品、辅材等符合现行的强制性国家相关标准、行业标准。</w:t>
      </w:r>
      <w:r w:rsidRPr="002C7076">
        <w:rPr>
          <w:rFonts w:ascii="宋体" w:eastAsia="宋体" w:hAnsi="宋体" w:hint="eastAsia"/>
          <w:b/>
          <w:sz w:val="28"/>
          <w:szCs w:val="28"/>
        </w:rPr>
        <w:t>（说明：供应商应按磋商文件</w:t>
      </w:r>
      <w:r w:rsidRPr="002C7076">
        <w:rPr>
          <w:rFonts w:ascii="Times New Roman" w:hAnsi="Times New Roman" w:cs="Times New Roman"/>
          <w:b/>
          <w:sz w:val="28"/>
          <w:szCs w:val="28"/>
        </w:rPr>
        <w:t>3.</w:t>
      </w:r>
      <w:r w:rsidRPr="002C7076">
        <w:rPr>
          <w:rFonts w:ascii="Times New Roman" w:hAnsi="Times New Roman" w:cs="Times New Roman" w:hint="eastAsia"/>
          <w:b/>
          <w:sz w:val="28"/>
          <w:szCs w:val="28"/>
        </w:rPr>
        <w:t>1</w:t>
      </w:r>
      <w:r w:rsidRPr="002C7076">
        <w:rPr>
          <w:rFonts w:ascii="Times New Roman" w:hAnsi="Times New Roman" w:cs="Times New Roman"/>
          <w:b/>
          <w:sz w:val="28"/>
          <w:szCs w:val="28"/>
        </w:rPr>
        <w:t>.</w:t>
      </w:r>
      <w:r w:rsidRPr="002C7076">
        <w:rPr>
          <w:rFonts w:ascii="Times New Roman" w:hAnsi="Times New Roman" w:cs="Times New Roman" w:hint="eastAsia"/>
          <w:b/>
          <w:sz w:val="28"/>
          <w:szCs w:val="28"/>
        </w:rPr>
        <w:t>2.3</w:t>
      </w:r>
      <w:r w:rsidRPr="002C7076">
        <w:rPr>
          <w:rFonts w:ascii="宋体" w:eastAsia="宋体" w:hAnsi="宋体" w:hint="eastAsia"/>
          <w:b/>
          <w:sz w:val="28"/>
          <w:szCs w:val="28"/>
        </w:rPr>
        <w:t>承诺函的</w:t>
      </w:r>
      <w:r w:rsidRPr="002C7076">
        <w:rPr>
          <w:rFonts w:ascii="宋体" w:hAnsi="宋体"/>
          <w:b/>
          <w:sz w:val="28"/>
          <w:szCs w:val="28"/>
        </w:rPr>
        <w:t>格式及要求</w:t>
      </w:r>
      <w:r w:rsidRPr="002C7076">
        <w:rPr>
          <w:rFonts w:ascii="宋体" w:eastAsia="宋体" w:hAnsi="宋体" w:hint="eastAsia"/>
          <w:b/>
          <w:sz w:val="28"/>
          <w:szCs w:val="28"/>
        </w:rPr>
        <w:t>提供承诺函。）</w:t>
      </w:r>
    </w:p>
    <w:p w:rsidR="00C3063F" w:rsidRPr="002C7076" w:rsidRDefault="00276D48">
      <w:pPr>
        <w:pStyle w:val="13"/>
        <w:numPr>
          <w:ilvl w:val="0"/>
          <w:numId w:val="41"/>
        </w:numPr>
        <w:tabs>
          <w:tab w:val="left" w:pos="1134"/>
        </w:tabs>
        <w:spacing w:after="200" w:line="360" w:lineRule="auto"/>
        <w:ind w:left="0" w:firstLine="562"/>
        <w:jc w:val="both"/>
        <w:rPr>
          <w:rFonts w:ascii="宋体" w:eastAsia="宋体" w:hAnsi="宋体" w:cs="仿宋"/>
          <w:b/>
          <w:sz w:val="28"/>
          <w:szCs w:val="28"/>
        </w:rPr>
      </w:pPr>
      <w:r w:rsidRPr="002C7076">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Pr="002C7076">
        <w:rPr>
          <w:rFonts w:ascii="宋体" w:eastAsia="宋体" w:hAnsi="宋体" w:hint="eastAsia"/>
          <w:b/>
          <w:sz w:val="28"/>
          <w:szCs w:val="28"/>
        </w:rPr>
        <w:t>（说明：供应商应按磋商文件</w:t>
      </w:r>
      <w:r w:rsidRPr="002C7076">
        <w:rPr>
          <w:rFonts w:ascii="Times New Roman" w:hAnsi="Times New Roman" w:cs="Times New Roman"/>
          <w:b/>
          <w:sz w:val="28"/>
          <w:szCs w:val="28"/>
        </w:rPr>
        <w:t>3.</w:t>
      </w:r>
      <w:r w:rsidRPr="002C7076">
        <w:rPr>
          <w:rFonts w:ascii="Times New Roman" w:hAnsi="Times New Roman" w:cs="Times New Roman" w:hint="eastAsia"/>
          <w:b/>
          <w:sz w:val="28"/>
          <w:szCs w:val="28"/>
        </w:rPr>
        <w:t>1</w:t>
      </w:r>
      <w:r w:rsidRPr="002C7076">
        <w:rPr>
          <w:rFonts w:ascii="Times New Roman" w:hAnsi="Times New Roman" w:cs="Times New Roman"/>
          <w:b/>
          <w:sz w:val="28"/>
          <w:szCs w:val="28"/>
        </w:rPr>
        <w:t>.</w:t>
      </w:r>
      <w:r w:rsidRPr="002C7076">
        <w:rPr>
          <w:rFonts w:ascii="Times New Roman" w:hAnsi="Times New Roman" w:cs="Times New Roman" w:hint="eastAsia"/>
          <w:b/>
          <w:sz w:val="28"/>
          <w:szCs w:val="28"/>
        </w:rPr>
        <w:t>2.3</w:t>
      </w:r>
      <w:r w:rsidRPr="002C7076">
        <w:rPr>
          <w:rFonts w:ascii="宋体" w:eastAsia="宋体" w:hAnsi="宋体" w:hint="eastAsia"/>
          <w:b/>
          <w:sz w:val="28"/>
          <w:szCs w:val="28"/>
        </w:rPr>
        <w:t>承诺函的</w:t>
      </w:r>
      <w:r w:rsidRPr="002C7076">
        <w:rPr>
          <w:rFonts w:ascii="宋体" w:hAnsi="宋体"/>
          <w:b/>
          <w:sz w:val="28"/>
          <w:szCs w:val="28"/>
        </w:rPr>
        <w:t>格式及要求</w:t>
      </w:r>
      <w:r w:rsidRPr="002C7076">
        <w:rPr>
          <w:rFonts w:ascii="宋体" w:eastAsia="宋体" w:hAnsi="宋体" w:hint="eastAsia"/>
          <w:b/>
          <w:sz w:val="28"/>
          <w:szCs w:val="28"/>
        </w:rPr>
        <w:t>提供承诺函。）</w:t>
      </w:r>
    </w:p>
    <w:p w:rsidR="00C3063F" w:rsidRPr="002C7076" w:rsidRDefault="00276D48">
      <w:pPr>
        <w:pStyle w:val="13"/>
        <w:numPr>
          <w:ilvl w:val="0"/>
          <w:numId w:val="41"/>
        </w:numPr>
        <w:tabs>
          <w:tab w:val="left" w:pos="1134"/>
        </w:tabs>
        <w:spacing w:after="200" w:line="360" w:lineRule="auto"/>
        <w:ind w:left="0" w:firstLine="562"/>
        <w:jc w:val="both"/>
        <w:rPr>
          <w:rFonts w:ascii="宋体" w:eastAsia="宋体" w:hAnsi="宋体" w:cs="仿宋"/>
          <w:b/>
          <w:sz w:val="28"/>
          <w:szCs w:val="28"/>
        </w:rPr>
      </w:pPr>
      <w:r w:rsidRPr="002C7076">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Pr="002C7076">
        <w:rPr>
          <w:rFonts w:ascii="宋体" w:eastAsia="宋体" w:hAnsi="宋体" w:hint="eastAsia"/>
          <w:b/>
          <w:sz w:val="28"/>
          <w:szCs w:val="28"/>
        </w:rPr>
        <w:t>（说明：供应商应按磋商文件</w:t>
      </w:r>
      <w:r w:rsidRPr="002C7076">
        <w:rPr>
          <w:rFonts w:ascii="Times New Roman" w:hAnsi="Times New Roman" w:cs="Times New Roman"/>
          <w:b/>
          <w:sz w:val="28"/>
          <w:szCs w:val="28"/>
        </w:rPr>
        <w:t>3.</w:t>
      </w:r>
      <w:r w:rsidRPr="002C7076">
        <w:rPr>
          <w:rFonts w:ascii="Times New Roman" w:hAnsi="Times New Roman" w:cs="Times New Roman" w:hint="eastAsia"/>
          <w:b/>
          <w:sz w:val="28"/>
          <w:szCs w:val="28"/>
        </w:rPr>
        <w:t>1</w:t>
      </w:r>
      <w:r w:rsidRPr="002C7076">
        <w:rPr>
          <w:rFonts w:ascii="Times New Roman" w:hAnsi="Times New Roman" w:cs="Times New Roman"/>
          <w:b/>
          <w:sz w:val="28"/>
          <w:szCs w:val="28"/>
        </w:rPr>
        <w:t>.</w:t>
      </w:r>
      <w:r w:rsidRPr="002C7076">
        <w:rPr>
          <w:rFonts w:ascii="Times New Roman" w:hAnsi="Times New Roman" w:cs="Times New Roman" w:hint="eastAsia"/>
          <w:b/>
          <w:sz w:val="28"/>
          <w:szCs w:val="28"/>
        </w:rPr>
        <w:t>2.3</w:t>
      </w:r>
      <w:r w:rsidRPr="002C7076">
        <w:rPr>
          <w:rFonts w:ascii="宋体" w:eastAsia="宋体" w:hAnsi="宋体" w:hint="eastAsia"/>
          <w:b/>
          <w:sz w:val="28"/>
          <w:szCs w:val="28"/>
        </w:rPr>
        <w:t>承诺函的</w:t>
      </w:r>
      <w:r w:rsidRPr="002C7076">
        <w:rPr>
          <w:rFonts w:ascii="宋体" w:hAnsi="宋体"/>
          <w:b/>
          <w:sz w:val="28"/>
          <w:szCs w:val="28"/>
        </w:rPr>
        <w:t>格式及要求</w:t>
      </w:r>
      <w:r w:rsidRPr="002C7076">
        <w:rPr>
          <w:rFonts w:ascii="宋体" w:eastAsia="宋体" w:hAnsi="宋体" w:hint="eastAsia"/>
          <w:b/>
          <w:sz w:val="28"/>
          <w:szCs w:val="28"/>
        </w:rPr>
        <w:t>提供承诺函。）</w:t>
      </w:r>
    </w:p>
    <w:p w:rsidR="00C3063F" w:rsidRPr="002C7076" w:rsidRDefault="00276D48">
      <w:pPr>
        <w:pStyle w:val="13"/>
        <w:numPr>
          <w:ilvl w:val="0"/>
          <w:numId w:val="41"/>
        </w:numPr>
        <w:tabs>
          <w:tab w:val="left" w:pos="1134"/>
        </w:tabs>
        <w:spacing w:after="200" w:line="360" w:lineRule="auto"/>
        <w:ind w:left="0" w:firstLine="562"/>
        <w:jc w:val="both"/>
        <w:rPr>
          <w:rFonts w:ascii="宋体" w:eastAsia="宋体" w:hAnsi="宋体" w:cs="仿宋"/>
          <w:b/>
          <w:sz w:val="28"/>
          <w:szCs w:val="28"/>
        </w:rPr>
      </w:pPr>
      <w:r w:rsidRPr="002C7076">
        <w:rPr>
          <w:rFonts w:ascii="宋体" w:eastAsia="宋体" w:hAnsi="宋体" w:cs="仿宋" w:hint="eastAsia"/>
          <w:b/>
          <w:sz w:val="28"/>
          <w:szCs w:val="28"/>
        </w:rPr>
        <w:t>★供应商为本项目提供的工程、货物及服务均为本国工程、货物及服务。</w:t>
      </w:r>
      <w:r w:rsidRPr="002C7076">
        <w:rPr>
          <w:rFonts w:ascii="宋体" w:eastAsia="宋体" w:hAnsi="宋体" w:hint="eastAsia"/>
          <w:b/>
          <w:sz w:val="28"/>
          <w:szCs w:val="28"/>
        </w:rPr>
        <w:t>（说明：供应商应按磋商文件</w:t>
      </w:r>
      <w:r w:rsidRPr="002C7076">
        <w:rPr>
          <w:rFonts w:ascii="Times New Roman" w:hAnsi="Times New Roman" w:cs="Times New Roman"/>
          <w:b/>
          <w:sz w:val="28"/>
          <w:szCs w:val="28"/>
        </w:rPr>
        <w:t>3.</w:t>
      </w:r>
      <w:r w:rsidRPr="002C7076">
        <w:rPr>
          <w:rFonts w:ascii="Times New Roman" w:hAnsi="Times New Roman" w:cs="Times New Roman" w:hint="eastAsia"/>
          <w:b/>
          <w:sz w:val="28"/>
          <w:szCs w:val="28"/>
        </w:rPr>
        <w:t>1</w:t>
      </w:r>
      <w:r w:rsidRPr="002C7076">
        <w:rPr>
          <w:rFonts w:ascii="Times New Roman" w:hAnsi="Times New Roman" w:cs="Times New Roman"/>
          <w:b/>
          <w:sz w:val="28"/>
          <w:szCs w:val="28"/>
        </w:rPr>
        <w:t>.</w:t>
      </w:r>
      <w:r w:rsidRPr="002C7076">
        <w:rPr>
          <w:rFonts w:ascii="Times New Roman" w:hAnsi="Times New Roman" w:cs="Times New Roman" w:hint="eastAsia"/>
          <w:b/>
          <w:sz w:val="28"/>
          <w:szCs w:val="28"/>
        </w:rPr>
        <w:t>2.3</w:t>
      </w:r>
      <w:r w:rsidRPr="002C7076">
        <w:rPr>
          <w:rFonts w:ascii="宋体" w:eastAsia="宋体" w:hAnsi="宋体" w:hint="eastAsia"/>
          <w:b/>
          <w:sz w:val="28"/>
          <w:szCs w:val="28"/>
        </w:rPr>
        <w:t>承诺函的</w:t>
      </w:r>
      <w:r w:rsidRPr="002C7076">
        <w:rPr>
          <w:rFonts w:ascii="宋体" w:hAnsi="宋体"/>
          <w:b/>
          <w:sz w:val="28"/>
          <w:szCs w:val="28"/>
        </w:rPr>
        <w:t>格式及要求</w:t>
      </w:r>
      <w:r w:rsidRPr="002C7076">
        <w:rPr>
          <w:rFonts w:ascii="宋体" w:eastAsia="宋体" w:hAnsi="宋体" w:hint="eastAsia"/>
          <w:b/>
          <w:sz w:val="28"/>
          <w:szCs w:val="28"/>
        </w:rPr>
        <w:t>提供承诺函。）</w:t>
      </w:r>
    </w:p>
    <w:p w:rsidR="00C3063F" w:rsidRPr="002C7076" w:rsidRDefault="00276D48">
      <w:pPr>
        <w:pStyle w:val="13"/>
        <w:numPr>
          <w:ilvl w:val="0"/>
          <w:numId w:val="41"/>
        </w:numPr>
        <w:tabs>
          <w:tab w:val="left" w:pos="1134"/>
        </w:tabs>
        <w:spacing w:after="200" w:line="360" w:lineRule="auto"/>
        <w:ind w:left="0" w:firstLine="562"/>
        <w:jc w:val="both"/>
        <w:rPr>
          <w:rFonts w:ascii="宋体" w:eastAsia="宋体" w:hAnsi="宋体" w:cs="仿宋"/>
          <w:b/>
          <w:sz w:val="28"/>
          <w:szCs w:val="28"/>
        </w:rPr>
      </w:pPr>
      <w:r w:rsidRPr="002C7076">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Pr="002C7076">
        <w:rPr>
          <w:rFonts w:ascii="宋体" w:eastAsia="宋体" w:hAnsi="宋体" w:hint="eastAsia"/>
          <w:b/>
          <w:sz w:val="28"/>
          <w:szCs w:val="28"/>
        </w:rPr>
        <w:t>（说明：供应商应按磋商文件</w:t>
      </w:r>
      <w:r w:rsidRPr="002C7076">
        <w:rPr>
          <w:rFonts w:ascii="Times New Roman" w:hAnsi="Times New Roman" w:cs="Times New Roman"/>
          <w:b/>
          <w:sz w:val="28"/>
          <w:szCs w:val="28"/>
        </w:rPr>
        <w:t>3.</w:t>
      </w:r>
      <w:r w:rsidRPr="002C7076">
        <w:rPr>
          <w:rFonts w:ascii="Times New Roman" w:hAnsi="Times New Roman" w:cs="Times New Roman" w:hint="eastAsia"/>
          <w:b/>
          <w:sz w:val="28"/>
          <w:szCs w:val="28"/>
        </w:rPr>
        <w:t>1</w:t>
      </w:r>
      <w:r w:rsidRPr="002C7076">
        <w:rPr>
          <w:rFonts w:ascii="Times New Roman" w:hAnsi="Times New Roman" w:cs="Times New Roman"/>
          <w:b/>
          <w:sz w:val="28"/>
          <w:szCs w:val="28"/>
        </w:rPr>
        <w:t>.</w:t>
      </w:r>
      <w:r w:rsidRPr="002C7076">
        <w:rPr>
          <w:rFonts w:ascii="Times New Roman" w:hAnsi="Times New Roman" w:cs="Times New Roman" w:hint="eastAsia"/>
          <w:b/>
          <w:sz w:val="28"/>
          <w:szCs w:val="28"/>
        </w:rPr>
        <w:t>2.3</w:t>
      </w:r>
      <w:r w:rsidRPr="002C7076">
        <w:rPr>
          <w:rFonts w:ascii="宋体" w:eastAsia="宋体" w:hAnsi="宋体" w:hint="eastAsia"/>
          <w:b/>
          <w:sz w:val="28"/>
          <w:szCs w:val="28"/>
        </w:rPr>
        <w:t>承诺函的</w:t>
      </w:r>
      <w:r w:rsidRPr="002C7076">
        <w:rPr>
          <w:rFonts w:ascii="宋体" w:hAnsi="宋体"/>
          <w:b/>
          <w:sz w:val="28"/>
          <w:szCs w:val="28"/>
        </w:rPr>
        <w:t>格式及要求</w:t>
      </w:r>
      <w:r w:rsidRPr="002C7076">
        <w:rPr>
          <w:rFonts w:ascii="宋体" w:eastAsia="宋体" w:hAnsi="宋体" w:hint="eastAsia"/>
          <w:b/>
          <w:sz w:val="28"/>
          <w:szCs w:val="28"/>
        </w:rPr>
        <w:t>提供承诺函。）</w:t>
      </w:r>
    </w:p>
    <w:p w:rsidR="006F755E" w:rsidRPr="002C7076" w:rsidRDefault="006F755E" w:rsidP="006F755E">
      <w:pPr>
        <w:pStyle w:val="afffff4"/>
        <w:numPr>
          <w:ilvl w:val="0"/>
          <w:numId w:val="41"/>
        </w:numPr>
        <w:tabs>
          <w:tab w:val="left" w:pos="1134"/>
        </w:tabs>
        <w:spacing w:after="200" w:line="360" w:lineRule="auto"/>
        <w:ind w:left="0" w:firstLine="560"/>
        <w:jc w:val="both"/>
        <w:rPr>
          <w:rFonts w:ascii="宋体" w:eastAsia="宋体" w:hAnsi="宋体" w:cs="仿宋"/>
          <w:sz w:val="28"/>
          <w:szCs w:val="28"/>
        </w:rPr>
      </w:pPr>
      <w:r w:rsidRPr="002C7076">
        <w:rPr>
          <w:rFonts w:ascii="宋体" w:hAnsi="宋体" w:hint="eastAsia"/>
          <w:bCs/>
          <w:sz w:val="28"/>
          <w:szCs w:val="28"/>
        </w:rPr>
        <w:lastRenderedPageBreak/>
        <w:t>供应商应具备实施本项目的能力,具有能够完成本工程的相关人员及设备，</w:t>
      </w:r>
      <w:r w:rsidRPr="002C7076">
        <w:rPr>
          <w:rFonts w:ascii="宋体" w:eastAsia="宋体" w:hAnsi="宋体" w:cs="仿宋"/>
          <w:sz w:val="28"/>
          <w:szCs w:val="28"/>
        </w:rPr>
        <w:t>具备类似项目业绩</w:t>
      </w:r>
      <w:r w:rsidRPr="002C7076">
        <w:rPr>
          <w:rFonts w:ascii="宋体" w:hAnsi="宋体" w:hint="eastAsia"/>
          <w:bCs/>
          <w:sz w:val="28"/>
          <w:szCs w:val="28"/>
        </w:rPr>
        <w:t>。</w:t>
      </w:r>
      <w:r w:rsidRPr="002C7076">
        <w:rPr>
          <w:rFonts w:ascii="宋体" w:eastAsia="宋体" w:hAnsi="宋体" w:cs="仿宋"/>
          <w:sz w:val="28"/>
          <w:szCs w:val="28"/>
        </w:rPr>
        <w:t>为本项目配备的项目经理、技术负责人应具备相应的资质或执业证书，并有类似项目</w:t>
      </w:r>
      <w:r w:rsidRPr="002C7076">
        <w:rPr>
          <w:rFonts w:ascii="宋体" w:eastAsia="宋体" w:hAnsi="宋体" w:cs="仿宋" w:hint="eastAsia"/>
          <w:sz w:val="28"/>
          <w:szCs w:val="28"/>
        </w:rPr>
        <w:t>施工</w:t>
      </w:r>
      <w:r w:rsidRPr="002C7076">
        <w:rPr>
          <w:rFonts w:ascii="宋体" w:eastAsia="宋体" w:hAnsi="宋体" w:cs="仿宋"/>
          <w:sz w:val="28"/>
          <w:szCs w:val="28"/>
        </w:rPr>
        <w:t>经验。</w:t>
      </w:r>
    </w:p>
    <w:p w:rsidR="00C3063F" w:rsidRPr="002C7076" w:rsidRDefault="006F755E">
      <w:pPr>
        <w:pStyle w:val="2"/>
        <w:tabs>
          <w:tab w:val="clear" w:pos="426"/>
          <w:tab w:val="clear" w:pos="567"/>
          <w:tab w:val="left" w:pos="993"/>
        </w:tabs>
        <w:ind w:left="0" w:firstLine="0"/>
        <w:rPr>
          <w:rFonts w:cs="仿宋"/>
        </w:rPr>
      </w:pPr>
      <w:bookmarkStart w:id="71" w:name="_Toc81298029"/>
      <w:r w:rsidRPr="002C7076">
        <w:rPr>
          <w:rFonts w:cs="仿宋" w:hint="eastAsia"/>
        </w:rPr>
        <w:t>★</w:t>
      </w:r>
      <w:r w:rsidR="00276D48" w:rsidRPr="002C7076">
        <w:rPr>
          <w:rFonts w:cs="仿宋" w:hint="eastAsia"/>
        </w:rPr>
        <w:t>违约责任</w:t>
      </w:r>
      <w:bookmarkEnd w:id="71"/>
    </w:p>
    <w:p w:rsidR="00E8557C" w:rsidRPr="002C7076" w:rsidRDefault="00E8557C" w:rsidP="00E8557C">
      <w:pPr>
        <w:spacing w:line="360" w:lineRule="auto"/>
        <w:ind w:firstLineChars="200" w:firstLine="562"/>
        <w:jc w:val="both"/>
        <w:rPr>
          <w:rFonts w:ascii="宋体" w:hAnsi="宋体"/>
          <w:b/>
          <w:sz w:val="28"/>
          <w:szCs w:val="28"/>
        </w:rPr>
      </w:pPr>
      <w:r w:rsidRPr="002C7076">
        <w:rPr>
          <w:rFonts w:ascii="宋体" w:hAnsi="宋体" w:hint="eastAsia"/>
          <w:b/>
          <w:sz w:val="28"/>
          <w:szCs w:val="28"/>
        </w:rPr>
        <w:t>一</w:t>
      </w:r>
      <w:r w:rsidRPr="002C7076">
        <w:rPr>
          <w:rFonts w:ascii="宋体" w:hAnsi="宋体"/>
          <w:b/>
          <w:sz w:val="28"/>
          <w:szCs w:val="28"/>
        </w:rPr>
        <w:t>、</w:t>
      </w:r>
      <w:r w:rsidRPr="002C7076">
        <w:rPr>
          <w:rFonts w:ascii="宋体" w:hAnsi="宋体" w:hint="eastAsia"/>
          <w:b/>
          <w:sz w:val="28"/>
          <w:szCs w:val="28"/>
        </w:rPr>
        <w:t xml:space="preserve">采购人违约。当发生下列情况时： </w:t>
      </w:r>
    </w:p>
    <w:p w:rsidR="00E8557C" w:rsidRPr="002C7076" w:rsidRDefault="00E8557C" w:rsidP="00E8557C">
      <w:pPr>
        <w:spacing w:line="360" w:lineRule="auto"/>
        <w:ind w:firstLineChars="200" w:firstLine="562"/>
        <w:jc w:val="both"/>
        <w:rPr>
          <w:rFonts w:ascii="宋体" w:hAnsi="宋体"/>
          <w:b/>
          <w:sz w:val="28"/>
          <w:szCs w:val="28"/>
        </w:rPr>
      </w:pPr>
      <w:r w:rsidRPr="002C7076">
        <w:rPr>
          <w:rFonts w:ascii="宋体" w:hAnsi="宋体" w:hint="eastAsia"/>
          <w:b/>
          <w:sz w:val="28"/>
          <w:szCs w:val="28"/>
        </w:rPr>
        <w:t xml:space="preserve">（1）合同条款第24条提到的采购人不按时支付工程预付款。 </w:t>
      </w:r>
    </w:p>
    <w:p w:rsidR="00E8557C" w:rsidRPr="002C7076" w:rsidRDefault="00E8557C" w:rsidP="00E8557C">
      <w:pPr>
        <w:spacing w:line="360" w:lineRule="auto"/>
        <w:ind w:firstLineChars="200" w:firstLine="562"/>
        <w:jc w:val="both"/>
        <w:rPr>
          <w:rFonts w:ascii="宋体" w:hAnsi="宋体"/>
          <w:b/>
          <w:sz w:val="28"/>
          <w:szCs w:val="28"/>
        </w:rPr>
      </w:pPr>
      <w:r w:rsidRPr="002C7076">
        <w:rPr>
          <w:rFonts w:ascii="宋体" w:hAnsi="宋体" w:hint="eastAsia"/>
          <w:b/>
          <w:sz w:val="28"/>
          <w:szCs w:val="28"/>
        </w:rPr>
        <w:t xml:space="preserve">（2）合同条款第26.4款提到的采购人不按合同约定支付工程款，导致施工无法进行。 </w:t>
      </w:r>
    </w:p>
    <w:p w:rsidR="00E8557C" w:rsidRPr="002C7076" w:rsidRDefault="00E8557C" w:rsidP="00E8557C">
      <w:pPr>
        <w:spacing w:line="360" w:lineRule="auto"/>
        <w:ind w:firstLineChars="200" w:firstLine="562"/>
        <w:jc w:val="both"/>
        <w:rPr>
          <w:rFonts w:ascii="宋体" w:hAnsi="宋体"/>
          <w:b/>
          <w:sz w:val="28"/>
          <w:szCs w:val="28"/>
        </w:rPr>
      </w:pPr>
      <w:r w:rsidRPr="002C7076">
        <w:rPr>
          <w:rFonts w:ascii="宋体" w:hAnsi="宋体" w:hint="eastAsia"/>
          <w:b/>
          <w:sz w:val="28"/>
          <w:szCs w:val="28"/>
        </w:rPr>
        <w:t>（3）合同条款第33.3款提到的采购人无正当理由不支付工程竣工结算价款。</w:t>
      </w:r>
    </w:p>
    <w:p w:rsidR="00E8557C" w:rsidRPr="002C7076" w:rsidRDefault="00E8557C" w:rsidP="00E8557C">
      <w:pPr>
        <w:spacing w:line="360" w:lineRule="auto"/>
        <w:ind w:firstLineChars="200" w:firstLine="562"/>
        <w:jc w:val="both"/>
        <w:rPr>
          <w:rFonts w:ascii="宋体" w:hAnsi="宋体"/>
          <w:b/>
          <w:sz w:val="28"/>
          <w:szCs w:val="28"/>
        </w:rPr>
      </w:pPr>
      <w:r w:rsidRPr="002C7076">
        <w:rPr>
          <w:rFonts w:ascii="宋体" w:hAnsi="宋体" w:hint="eastAsia"/>
          <w:b/>
          <w:sz w:val="28"/>
          <w:szCs w:val="28"/>
        </w:rPr>
        <w:t xml:space="preserve">（4）采购人不履行合同义务或不按合同约定履行义务的其他情况。 </w:t>
      </w:r>
    </w:p>
    <w:p w:rsidR="00E8557C" w:rsidRPr="002C7076" w:rsidRDefault="00E8557C" w:rsidP="00E8557C">
      <w:pPr>
        <w:spacing w:line="360" w:lineRule="auto"/>
        <w:ind w:firstLineChars="200" w:firstLine="562"/>
        <w:jc w:val="both"/>
        <w:rPr>
          <w:rFonts w:ascii="宋体" w:hAnsi="宋体"/>
          <w:b/>
          <w:sz w:val="28"/>
          <w:szCs w:val="28"/>
        </w:rPr>
      </w:pPr>
      <w:r w:rsidRPr="002C7076">
        <w:rPr>
          <w:rFonts w:ascii="宋体" w:hAnsi="宋体" w:hint="eastAsia"/>
          <w:b/>
          <w:sz w:val="28"/>
          <w:szCs w:val="28"/>
        </w:rPr>
        <w:t>采购人承担违约责任，赔偿因其违约给供应商造成的经济损失，顺延延误的工期。双方在专用条款内约定采购人赔偿供应商损失的计算方法或者采购人应当支付违约金的数额或计算方法。</w:t>
      </w:r>
    </w:p>
    <w:p w:rsidR="00E8557C" w:rsidRPr="002C7076" w:rsidRDefault="00E8557C" w:rsidP="00E8557C">
      <w:pPr>
        <w:spacing w:line="360" w:lineRule="auto"/>
        <w:ind w:firstLineChars="200" w:firstLine="562"/>
        <w:jc w:val="both"/>
        <w:rPr>
          <w:rFonts w:ascii="宋体" w:hAnsi="宋体"/>
          <w:b/>
          <w:sz w:val="28"/>
          <w:szCs w:val="28"/>
        </w:rPr>
      </w:pPr>
      <w:r w:rsidRPr="002C7076">
        <w:rPr>
          <w:rFonts w:ascii="宋体" w:hAnsi="宋体" w:hint="eastAsia"/>
          <w:b/>
          <w:sz w:val="28"/>
          <w:szCs w:val="28"/>
        </w:rPr>
        <w:t>二、供应商违约。当发生下列情况时：</w:t>
      </w:r>
    </w:p>
    <w:p w:rsidR="00E8557C" w:rsidRPr="002C7076" w:rsidRDefault="00E8557C" w:rsidP="00E8557C">
      <w:pPr>
        <w:spacing w:line="360" w:lineRule="auto"/>
        <w:ind w:firstLineChars="200" w:firstLine="562"/>
        <w:jc w:val="both"/>
        <w:rPr>
          <w:rFonts w:ascii="宋体" w:hAnsi="宋体"/>
          <w:b/>
          <w:sz w:val="28"/>
          <w:szCs w:val="28"/>
        </w:rPr>
      </w:pPr>
      <w:r w:rsidRPr="002C7076">
        <w:rPr>
          <w:rFonts w:ascii="宋体" w:hAnsi="宋体" w:hint="eastAsia"/>
          <w:b/>
          <w:sz w:val="28"/>
          <w:szCs w:val="28"/>
        </w:rPr>
        <w:t xml:space="preserve">（1）合同条款第14.2款提到的因供应商原因不能按照协议书约定的竣工日期或工程师同意顺延的工期竣工。 </w:t>
      </w:r>
    </w:p>
    <w:p w:rsidR="00E8557C" w:rsidRPr="002C7076" w:rsidRDefault="00E8557C" w:rsidP="00E8557C">
      <w:pPr>
        <w:spacing w:line="360" w:lineRule="auto"/>
        <w:ind w:firstLineChars="200" w:firstLine="562"/>
        <w:jc w:val="both"/>
        <w:rPr>
          <w:rFonts w:ascii="宋体" w:hAnsi="宋体"/>
          <w:b/>
          <w:sz w:val="28"/>
          <w:szCs w:val="28"/>
        </w:rPr>
      </w:pPr>
      <w:r w:rsidRPr="002C7076">
        <w:rPr>
          <w:rFonts w:ascii="宋体" w:hAnsi="宋体" w:hint="eastAsia"/>
          <w:b/>
          <w:sz w:val="28"/>
          <w:szCs w:val="28"/>
        </w:rPr>
        <w:t xml:space="preserve">（2）合同条款第15.1款提到的因供应商原因工程质量达不到协议书约定的质量标准； </w:t>
      </w:r>
    </w:p>
    <w:p w:rsidR="00E8557C" w:rsidRPr="002C7076" w:rsidRDefault="00E8557C" w:rsidP="00E8557C">
      <w:pPr>
        <w:spacing w:line="360" w:lineRule="auto"/>
        <w:ind w:firstLineChars="200" w:firstLine="562"/>
        <w:jc w:val="both"/>
        <w:rPr>
          <w:rFonts w:ascii="宋体" w:hAnsi="宋体"/>
          <w:b/>
          <w:sz w:val="28"/>
          <w:szCs w:val="28"/>
        </w:rPr>
      </w:pPr>
      <w:r w:rsidRPr="002C7076">
        <w:rPr>
          <w:rFonts w:ascii="宋体" w:hAnsi="宋体" w:hint="eastAsia"/>
          <w:b/>
          <w:sz w:val="28"/>
          <w:szCs w:val="28"/>
        </w:rPr>
        <w:lastRenderedPageBreak/>
        <w:t xml:space="preserve">（3） 供应商不履行合同义务或不按合同约定履行义务的其他情况。 </w:t>
      </w:r>
    </w:p>
    <w:p w:rsidR="00C3063F" w:rsidRPr="002C7076" w:rsidRDefault="00E8557C" w:rsidP="00E8557C">
      <w:pPr>
        <w:spacing w:line="360" w:lineRule="auto"/>
        <w:ind w:firstLineChars="200" w:firstLine="562"/>
        <w:jc w:val="both"/>
        <w:rPr>
          <w:rFonts w:ascii="宋体" w:hAnsi="宋体"/>
          <w:b/>
          <w:sz w:val="28"/>
          <w:szCs w:val="28"/>
        </w:rPr>
      </w:pPr>
      <w:r w:rsidRPr="002C7076">
        <w:rPr>
          <w:rFonts w:ascii="宋体" w:hAnsi="宋体" w:hint="eastAsia"/>
          <w:b/>
          <w:sz w:val="28"/>
          <w:szCs w:val="28"/>
        </w:rPr>
        <w:t>供应商承担违约责任，赔偿因其违约向采购人造成的损失。双方在专用条款内约定供应商赔偿采购人损失的计算方法或者供应商应当支付违约金的数额和计算方法。</w:t>
      </w:r>
    </w:p>
    <w:p w:rsidR="006F755E" w:rsidRPr="002C7076" w:rsidRDefault="006F755E" w:rsidP="00E8557C">
      <w:pPr>
        <w:spacing w:line="360" w:lineRule="auto"/>
        <w:ind w:firstLineChars="200" w:firstLine="562"/>
        <w:jc w:val="both"/>
        <w:rPr>
          <w:rFonts w:ascii="宋体" w:hAnsi="宋体"/>
          <w:b/>
          <w:sz w:val="28"/>
          <w:szCs w:val="28"/>
        </w:rPr>
      </w:pPr>
      <w:r w:rsidRPr="002C7076">
        <w:rPr>
          <w:rFonts w:ascii="宋体" w:hAnsi="宋体" w:hint="eastAsia"/>
          <w:b/>
          <w:sz w:val="28"/>
          <w:szCs w:val="28"/>
        </w:rPr>
        <w:t>（说明：供应商应按磋商文件</w:t>
      </w:r>
      <w:r w:rsidRPr="002C7076">
        <w:rPr>
          <w:b/>
          <w:sz w:val="28"/>
          <w:szCs w:val="28"/>
        </w:rPr>
        <w:t>3.1.2.3</w:t>
      </w:r>
      <w:r w:rsidRPr="002C7076">
        <w:rPr>
          <w:rFonts w:ascii="宋体" w:hAnsi="宋体" w:hint="eastAsia"/>
          <w:b/>
          <w:sz w:val="28"/>
          <w:szCs w:val="28"/>
        </w:rPr>
        <w:t>承诺函的</w:t>
      </w:r>
      <w:r w:rsidRPr="002C7076">
        <w:rPr>
          <w:rFonts w:ascii="宋体" w:hAnsi="宋体"/>
          <w:b/>
          <w:sz w:val="28"/>
          <w:szCs w:val="28"/>
        </w:rPr>
        <w:t>格式及要求</w:t>
      </w:r>
      <w:r w:rsidRPr="002C7076">
        <w:rPr>
          <w:rFonts w:ascii="宋体" w:hAnsi="宋体" w:hint="eastAsia"/>
          <w:b/>
          <w:sz w:val="28"/>
          <w:szCs w:val="28"/>
        </w:rPr>
        <w:t>提供承诺函。）</w:t>
      </w:r>
    </w:p>
    <w:p w:rsidR="00C3063F" w:rsidRPr="002C7076" w:rsidRDefault="00B67B3A">
      <w:pPr>
        <w:pStyle w:val="2"/>
        <w:tabs>
          <w:tab w:val="clear" w:pos="426"/>
          <w:tab w:val="clear" w:pos="567"/>
          <w:tab w:val="left" w:pos="993"/>
        </w:tabs>
        <w:ind w:left="0" w:firstLine="0"/>
      </w:pPr>
      <w:bookmarkStart w:id="72" w:name="_Toc81298030"/>
      <w:bookmarkStart w:id="73" w:name="_Toc437336142"/>
      <w:bookmarkStart w:id="74" w:name="_Toc386099131"/>
      <w:bookmarkEnd w:id="63"/>
      <w:bookmarkEnd w:id="64"/>
      <w:r w:rsidRPr="002C7076">
        <w:rPr>
          <w:rFonts w:cs="仿宋" w:hint="eastAsia"/>
        </w:rPr>
        <w:t>★</w:t>
      </w:r>
      <w:r w:rsidR="00276D48" w:rsidRPr="002C7076">
        <w:rPr>
          <w:szCs w:val="21"/>
        </w:rPr>
        <w:t>验收标准和方法</w:t>
      </w:r>
      <w:bookmarkEnd w:id="72"/>
    </w:p>
    <w:p w:rsidR="00C3063F" w:rsidRPr="002C7076" w:rsidRDefault="00276D48">
      <w:pPr>
        <w:spacing w:line="360" w:lineRule="auto"/>
        <w:ind w:firstLineChars="200" w:firstLine="562"/>
        <w:jc w:val="both"/>
        <w:rPr>
          <w:rFonts w:ascii="宋体" w:hAnsi="宋体"/>
          <w:b/>
          <w:sz w:val="28"/>
          <w:szCs w:val="28"/>
        </w:rPr>
      </w:pPr>
      <w:r w:rsidRPr="002C7076">
        <w:rPr>
          <w:rFonts w:ascii="宋体" w:hAnsi="宋体" w:hint="eastAsia"/>
          <w:b/>
          <w:sz w:val="28"/>
          <w:szCs w:val="28"/>
        </w:rPr>
        <w:t>（一）验收标准：</w:t>
      </w:r>
    </w:p>
    <w:p w:rsidR="00C3063F" w:rsidRPr="002C7076" w:rsidRDefault="00276D48">
      <w:pPr>
        <w:spacing w:line="360" w:lineRule="auto"/>
        <w:ind w:firstLineChars="200" w:firstLine="562"/>
        <w:jc w:val="both"/>
        <w:rPr>
          <w:rFonts w:ascii="宋体" w:hAnsi="宋体"/>
          <w:b/>
          <w:sz w:val="28"/>
          <w:szCs w:val="28"/>
        </w:rPr>
      </w:pPr>
      <w:r w:rsidRPr="002C7076">
        <w:rPr>
          <w:rFonts w:ascii="宋体" w:hAnsi="宋体" w:hint="eastAsia"/>
          <w:b/>
          <w:sz w:val="28"/>
          <w:szCs w:val="28"/>
        </w:rPr>
        <w:t>按照政府采购相关法律法规、《四川省政府采购项目需求论证和履约验收管理办法》（川财采〔2015〕32号）的要求及国家行业主管部门规定的标准、方法和内容进行验收，全部工期完成并通过竣工验收后向采购人提供完整的全套施工日志。</w:t>
      </w:r>
    </w:p>
    <w:p w:rsidR="00C3063F" w:rsidRPr="002C7076" w:rsidRDefault="00276D48">
      <w:pPr>
        <w:spacing w:line="360" w:lineRule="auto"/>
        <w:ind w:firstLineChars="200" w:firstLine="562"/>
        <w:jc w:val="both"/>
        <w:rPr>
          <w:rFonts w:ascii="宋体" w:hAnsi="宋体"/>
          <w:b/>
          <w:sz w:val="28"/>
          <w:szCs w:val="28"/>
        </w:rPr>
      </w:pPr>
      <w:r w:rsidRPr="002C7076">
        <w:rPr>
          <w:rFonts w:ascii="宋体" w:hAnsi="宋体" w:hint="eastAsia"/>
          <w:b/>
          <w:sz w:val="28"/>
          <w:szCs w:val="28"/>
        </w:rPr>
        <w:t>（二）验收方法及要求：</w:t>
      </w:r>
    </w:p>
    <w:p w:rsidR="00C3063F" w:rsidRPr="002C7076" w:rsidRDefault="00276D48">
      <w:pPr>
        <w:spacing w:line="360" w:lineRule="auto"/>
        <w:ind w:firstLineChars="200" w:firstLine="562"/>
        <w:jc w:val="both"/>
        <w:rPr>
          <w:rFonts w:ascii="宋体" w:hAnsi="宋体"/>
          <w:b/>
          <w:sz w:val="28"/>
          <w:szCs w:val="28"/>
        </w:rPr>
      </w:pPr>
      <w:r w:rsidRPr="002C7076">
        <w:rPr>
          <w:rFonts w:ascii="宋体" w:hAnsi="宋体" w:hint="eastAsia"/>
          <w:b/>
          <w:sz w:val="28"/>
          <w:szCs w:val="28"/>
        </w:rPr>
        <w:t>1、本项目采购人严格按照磋商文件要求、成交供应商响应文件应答、以及国家行业主管部门规定的标准、方法和内容进行验收。</w:t>
      </w:r>
    </w:p>
    <w:p w:rsidR="00C3063F" w:rsidRPr="0030379E" w:rsidRDefault="00276D48">
      <w:pPr>
        <w:spacing w:line="360" w:lineRule="auto"/>
        <w:ind w:firstLineChars="200" w:firstLine="562"/>
        <w:jc w:val="both"/>
        <w:rPr>
          <w:rFonts w:ascii="宋体" w:hAnsi="宋体"/>
          <w:b/>
          <w:color w:val="FF0000"/>
          <w:sz w:val="28"/>
          <w:szCs w:val="28"/>
        </w:rPr>
      </w:pPr>
      <w:r w:rsidRPr="002C7076">
        <w:rPr>
          <w:rFonts w:ascii="宋体" w:hAnsi="宋体" w:hint="eastAsia"/>
          <w:b/>
          <w:sz w:val="28"/>
          <w:szCs w:val="28"/>
        </w:rPr>
        <w:t>2、验收结果合格的，成交供应商凭验收报告办理相关手续；验收结果不合格的，履约保证金将不予退还，也将不予支付采购资金，还可能会报本项目同级财政部门按照政府采购法律法规及《四川省政府采购当事人诚信管理办法》（川财采〔2015〕33</w:t>
      </w:r>
      <w:r w:rsidR="00B67B3A" w:rsidRPr="002C7076">
        <w:rPr>
          <w:rFonts w:ascii="宋体" w:hAnsi="宋体" w:hint="eastAsia"/>
          <w:b/>
          <w:sz w:val="28"/>
          <w:szCs w:val="28"/>
        </w:rPr>
        <w:t>号）等有关规定给予</w:t>
      </w:r>
      <w:r w:rsidR="00FE7B1B">
        <w:rPr>
          <w:rFonts w:ascii="宋体" w:hAnsi="宋体" w:hint="eastAsia"/>
          <w:b/>
          <w:sz w:val="28"/>
          <w:szCs w:val="28"/>
        </w:rPr>
        <w:t>行</w:t>
      </w:r>
      <w:r w:rsidR="00FE7B1B" w:rsidRPr="0030379E">
        <w:rPr>
          <w:rFonts w:ascii="宋体" w:hAnsi="宋体" w:hint="eastAsia"/>
          <w:b/>
          <w:color w:val="FF0000"/>
          <w:sz w:val="28"/>
          <w:szCs w:val="28"/>
        </w:rPr>
        <w:t>政</w:t>
      </w:r>
      <w:r w:rsidR="00B67B3A" w:rsidRPr="0030379E">
        <w:rPr>
          <w:rFonts w:ascii="宋体" w:hAnsi="宋体"/>
          <w:b/>
          <w:color w:val="FF0000"/>
          <w:sz w:val="28"/>
          <w:szCs w:val="28"/>
        </w:rPr>
        <w:t>处罚</w:t>
      </w:r>
      <w:r w:rsidR="00FE7B1B" w:rsidRPr="0030379E">
        <w:rPr>
          <w:rFonts w:ascii="宋体" w:hAnsi="宋体" w:hint="eastAsia"/>
          <w:b/>
          <w:color w:val="FF0000"/>
          <w:sz w:val="28"/>
          <w:szCs w:val="28"/>
        </w:rPr>
        <w:t>或者以失信行为记入诚信档案</w:t>
      </w:r>
      <w:r w:rsidR="00B67B3A" w:rsidRPr="0030379E">
        <w:rPr>
          <w:rFonts w:ascii="宋体" w:hAnsi="宋体"/>
          <w:b/>
          <w:color w:val="FF0000"/>
          <w:sz w:val="28"/>
          <w:szCs w:val="28"/>
        </w:rPr>
        <w:t>。</w:t>
      </w:r>
    </w:p>
    <w:p w:rsidR="00B67B3A" w:rsidRPr="002C7076" w:rsidRDefault="00B67B3A" w:rsidP="00B67B3A">
      <w:pPr>
        <w:spacing w:line="360" w:lineRule="auto"/>
        <w:ind w:firstLineChars="200" w:firstLine="562"/>
        <w:jc w:val="both"/>
        <w:rPr>
          <w:rFonts w:ascii="宋体" w:hAnsi="宋体"/>
          <w:b/>
          <w:sz w:val="28"/>
          <w:szCs w:val="28"/>
        </w:rPr>
      </w:pPr>
      <w:r w:rsidRPr="002C7076">
        <w:rPr>
          <w:rFonts w:ascii="宋体" w:hAnsi="宋体" w:hint="eastAsia"/>
          <w:b/>
          <w:sz w:val="28"/>
          <w:szCs w:val="28"/>
        </w:rPr>
        <w:lastRenderedPageBreak/>
        <w:t>（说明：供应商应按磋商文件</w:t>
      </w:r>
      <w:r w:rsidRPr="002C7076">
        <w:rPr>
          <w:b/>
          <w:sz w:val="28"/>
          <w:szCs w:val="28"/>
        </w:rPr>
        <w:t>3.1.2.3</w:t>
      </w:r>
      <w:r w:rsidRPr="002C7076">
        <w:rPr>
          <w:rFonts w:ascii="宋体" w:hAnsi="宋体" w:hint="eastAsia"/>
          <w:b/>
          <w:sz w:val="28"/>
          <w:szCs w:val="28"/>
        </w:rPr>
        <w:t>承诺函的</w:t>
      </w:r>
      <w:r w:rsidRPr="002C7076">
        <w:rPr>
          <w:rFonts w:ascii="宋体" w:hAnsi="宋体"/>
          <w:b/>
          <w:sz w:val="28"/>
          <w:szCs w:val="28"/>
        </w:rPr>
        <w:t>格式及要求</w:t>
      </w:r>
      <w:r w:rsidRPr="002C7076">
        <w:rPr>
          <w:rFonts w:ascii="宋体" w:hAnsi="宋体" w:hint="eastAsia"/>
          <w:b/>
          <w:sz w:val="28"/>
          <w:szCs w:val="28"/>
        </w:rPr>
        <w:t>提供承诺函。）</w:t>
      </w:r>
    </w:p>
    <w:p w:rsidR="00C3063F" w:rsidRPr="002C7076" w:rsidRDefault="00276D48">
      <w:pPr>
        <w:pStyle w:val="2"/>
        <w:tabs>
          <w:tab w:val="clear" w:pos="426"/>
          <w:tab w:val="clear" w:pos="567"/>
          <w:tab w:val="left" w:pos="993"/>
        </w:tabs>
        <w:ind w:left="0" w:firstLine="0"/>
      </w:pPr>
      <w:bookmarkStart w:id="75" w:name="_Toc54948228"/>
      <w:bookmarkStart w:id="76" w:name="_Toc81298031"/>
      <w:r w:rsidRPr="002C7076">
        <w:rPr>
          <w:rFonts w:hint="eastAsia"/>
        </w:rPr>
        <w:t>满足采购需求的最低要求</w:t>
      </w:r>
      <w:bookmarkEnd w:id="75"/>
      <w:bookmarkEnd w:id="76"/>
    </w:p>
    <w:bookmarkEnd w:id="73"/>
    <w:bookmarkEnd w:id="74"/>
    <w:p w:rsidR="00C3063F" w:rsidRPr="002C7076" w:rsidRDefault="00276D48">
      <w:pPr>
        <w:spacing w:line="560" w:lineRule="exact"/>
        <w:ind w:firstLineChars="202" w:firstLine="568"/>
        <w:rPr>
          <w:rFonts w:ascii="宋体" w:hAnsi="宋体"/>
          <w:b/>
          <w:sz w:val="28"/>
          <w:szCs w:val="28"/>
        </w:rPr>
      </w:pPr>
      <w:r w:rsidRPr="002C7076">
        <w:rPr>
          <w:rFonts w:ascii="宋体" w:hAnsi="宋体" w:hint="eastAsia"/>
          <w:b/>
          <w:sz w:val="28"/>
          <w:szCs w:val="28"/>
        </w:rPr>
        <w:t>技术、服务、商务及其他要求中加★号的要求为满足采购需求的最低要求。</w:t>
      </w:r>
      <w:r w:rsidRPr="002C7076">
        <w:rPr>
          <w:rFonts w:ascii="宋体" w:hAnsi="宋体"/>
          <w:b/>
          <w:sz w:val="28"/>
          <w:szCs w:val="28"/>
        </w:rPr>
        <w:br w:type="page"/>
      </w:r>
    </w:p>
    <w:p w:rsidR="00C3063F" w:rsidRPr="002C7076" w:rsidRDefault="00276D48">
      <w:pPr>
        <w:pStyle w:val="1"/>
        <w:numPr>
          <w:ilvl w:val="0"/>
          <w:numId w:val="1"/>
        </w:numPr>
        <w:spacing w:before="0" w:after="0"/>
        <w:ind w:left="0" w:firstLine="0"/>
      </w:pPr>
      <w:bookmarkStart w:id="77" w:name="_Toc81298032"/>
      <w:bookmarkStart w:id="78" w:name="_Toc205604899"/>
      <w:bookmarkStart w:id="79" w:name="_Toc236285891"/>
      <w:bookmarkStart w:id="80" w:name="_Toc360696963"/>
      <w:bookmarkStart w:id="81" w:name="_Toc238273564"/>
      <w:r w:rsidRPr="002C7076">
        <w:rPr>
          <w:rFonts w:hint="eastAsia"/>
        </w:rPr>
        <w:lastRenderedPageBreak/>
        <w:t>磋商办法</w:t>
      </w:r>
      <w:bookmarkEnd w:id="77"/>
    </w:p>
    <w:p w:rsidR="00C3063F" w:rsidRPr="002C7076" w:rsidRDefault="00276D48">
      <w:pPr>
        <w:pStyle w:val="2"/>
        <w:tabs>
          <w:tab w:val="clear" w:pos="426"/>
          <w:tab w:val="clear" w:pos="567"/>
          <w:tab w:val="left" w:pos="993"/>
        </w:tabs>
        <w:ind w:left="0" w:firstLine="0"/>
      </w:pPr>
      <w:bookmarkStart w:id="82" w:name="_Toc81298033"/>
      <w:r w:rsidRPr="002C7076">
        <w:rPr>
          <w:rFonts w:hint="eastAsia"/>
        </w:rPr>
        <w:t>总则</w:t>
      </w:r>
      <w:bookmarkEnd w:id="82"/>
    </w:p>
    <w:p w:rsidR="00C3063F" w:rsidRPr="002C7076" w:rsidRDefault="00276D48">
      <w:pPr>
        <w:widowControl w:val="0"/>
        <w:numPr>
          <w:ilvl w:val="0"/>
          <w:numId w:val="42"/>
        </w:numPr>
        <w:tabs>
          <w:tab w:val="left" w:pos="1134"/>
        </w:tabs>
        <w:spacing w:line="360" w:lineRule="auto"/>
        <w:ind w:left="0" w:firstLineChars="202" w:firstLine="566"/>
        <w:jc w:val="both"/>
        <w:rPr>
          <w:rFonts w:ascii="宋体" w:hAnsi="宋体"/>
          <w:sz w:val="28"/>
          <w:szCs w:val="28"/>
        </w:rPr>
      </w:pPr>
      <w:r w:rsidRPr="002C7076">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rsidR="00C3063F" w:rsidRPr="002C7076" w:rsidRDefault="00276D48">
      <w:pPr>
        <w:widowControl w:val="0"/>
        <w:numPr>
          <w:ilvl w:val="0"/>
          <w:numId w:val="42"/>
        </w:numPr>
        <w:tabs>
          <w:tab w:val="left" w:pos="1134"/>
        </w:tabs>
        <w:spacing w:line="360" w:lineRule="auto"/>
        <w:ind w:left="0" w:firstLineChars="202" w:firstLine="566"/>
        <w:jc w:val="both"/>
        <w:rPr>
          <w:rFonts w:ascii="宋体" w:hAnsi="宋体"/>
          <w:sz w:val="28"/>
          <w:szCs w:val="28"/>
        </w:rPr>
      </w:pPr>
      <w:r w:rsidRPr="002C7076">
        <w:rPr>
          <w:rFonts w:ascii="宋体" w:hAnsi="宋体" w:hint="eastAsia"/>
          <w:sz w:val="28"/>
          <w:szCs w:val="28"/>
        </w:rPr>
        <w:t>磋商工作由市公资交易中心负责组织，具体评审事务由采购人和市公资交易中心依法组建的磋商小组负责。磋商小组由采购人代表和评审专家组成。</w:t>
      </w:r>
    </w:p>
    <w:p w:rsidR="00C3063F" w:rsidRPr="002C7076" w:rsidRDefault="00276D48">
      <w:pPr>
        <w:widowControl w:val="0"/>
        <w:numPr>
          <w:ilvl w:val="0"/>
          <w:numId w:val="42"/>
        </w:numPr>
        <w:tabs>
          <w:tab w:val="left" w:pos="1134"/>
        </w:tabs>
        <w:spacing w:line="360" w:lineRule="auto"/>
        <w:ind w:left="0" w:firstLineChars="202" w:firstLine="566"/>
        <w:jc w:val="both"/>
        <w:rPr>
          <w:rFonts w:ascii="宋体" w:hAnsi="宋体"/>
          <w:sz w:val="28"/>
          <w:szCs w:val="28"/>
        </w:rPr>
      </w:pPr>
      <w:r w:rsidRPr="002C7076">
        <w:rPr>
          <w:rFonts w:ascii="宋体" w:hAnsi="宋体" w:hint="eastAsia"/>
          <w:sz w:val="28"/>
          <w:szCs w:val="28"/>
        </w:rPr>
        <w:t>磋商工作应遵循公平、公正、科学及择优的原则，并以相同的评审程序和标准对待所有的供应商。</w:t>
      </w:r>
    </w:p>
    <w:p w:rsidR="00C3063F" w:rsidRPr="002C7076" w:rsidRDefault="00276D48">
      <w:pPr>
        <w:widowControl w:val="0"/>
        <w:numPr>
          <w:ilvl w:val="0"/>
          <w:numId w:val="42"/>
        </w:numPr>
        <w:tabs>
          <w:tab w:val="left" w:pos="1134"/>
        </w:tabs>
        <w:spacing w:line="360" w:lineRule="auto"/>
        <w:ind w:left="0" w:firstLineChars="202" w:firstLine="566"/>
        <w:jc w:val="both"/>
        <w:rPr>
          <w:rFonts w:ascii="宋体" w:hAnsi="宋体"/>
          <w:sz w:val="28"/>
          <w:szCs w:val="28"/>
        </w:rPr>
      </w:pPr>
      <w:r w:rsidRPr="002C7076">
        <w:rPr>
          <w:rFonts w:ascii="宋体" w:hAnsi="宋体" w:hint="eastAsia"/>
          <w:sz w:val="28"/>
          <w:szCs w:val="28"/>
        </w:rPr>
        <w:t>磋商小组按照磋商文件规定的磋商程序、评分方法和标准进行独立评审，并独立履行下列职责：</w:t>
      </w:r>
    </w:p>
    <w:p w:rsidR="00C3063F" w:rsidRPr="002C7076" w:rsidRDefault="00276D48">
      <w:pPr>
        <w:widowControl w:val="0"/>
        <w:numPr>
          <w:ilvl w:val="1"/>
          <w:numId w:val="43"/>
        </w:numPr>
        <w:tabs>
          <w:tab w:val="left" w:pos="1134"/>
        </w:tabs>
        <w:spacing w:line="360" w:lineRule="auto"/>
        <w:ind w:left="0" w:firstLine="567"/>
        <w:jc w:val="both"/>
        <w:rPr>
          <w:rFonts w:ascii="宋体" w:hAnsi="宋体" w:cs="宋体"/>
          <w:sz w:val="28"/>
          <w:szCs w:val="28"/>
        </w:rPr>
      </w:pPr>
      <w:r w:rsidRPr="002C7076">
        <w:rPr>
          <w:rFonts w:ascii="宋体" w:hAnsi="宋体" w:cs="宋体" w:hint="eastAsia"/>
          <w:sz w:val="28"/>
          <w:szCs w:val="28"/>
        </w:rPr>
        <w:t>熟悉和理解磋商文件，确定磋商文件内容是否违反国家有关强制性规定或者磋商文件存在歧义、重大缺陷，根据需要书面要求采购人、采购代理机构对磋商文件作出解释</w:t>
      </w:r>
      <w:r w:rsidRPr="002C7076">
        <w:rPr>
          <w:rFonts w:ascii="宋体" w:hAnsi="宋体" w:cs="宋体"/>
          <w:sz w:val="28"/>
          <w:szCs w:val="28"/>
        </w:rPr>
        <w:t>；</w:t>
      </w:r>
    </w:p>
    <w:p w:rsidR="00C3063F" w:rsidRPr="002C7076" w:rsidRDefault="00276D48">
      <w:pPr>
        <w:widowControl w:val="0"/>
        <w:numPr>
          <w:ilvl w:val="1"/>
          <w:numId w:val="43"/>
        </w:numPr>
        <w:tabs>
          <w:tab w:val="left" w:pos="1134"/>
        </w:tabs>
        <w:spacing w:line="360" w:lineRule="auto"/>
        <w:ind w:left="0" w:firstLine="567"/>
        <w:jc w:val="both"/>
        <w:rPr>
          <w:rFonts w:ascii="宋体" w:hAnsi="宋体" w:cs="宋体"/>
          <w:sz w:val="28"/>
          <w:szCs w:val="28"/>
        </w:rPr>
      </w:pPr>
      <w:r w:rsidRPr="002C7076">
        <w:rPr>
          <w:rFonts w:ascii="宋体" w:hAnsi="宋体" w:cs="宋体" w:hint="eastAsia"/>
          <w:sz w:val="28"/>
          <w:szCs w:val="28"/>
        </w:rPr>
        <w:t>审查供应商的施工响应文件并作出公正评价；</w:t>
      </w:r>
    </w:p>
    <w:p w:rsidR="00C3063F" w:rsidRPr="002C7076" w:rsidRDefault="00276D48">
      <w:pPr>
        <w:widowControl w:val="0"/>
        <w:numPr>
          <w:ilvl w:val="1"/>
          <w:numId w:val="43"/>
        </w:numPr>
        <w:tabs>
          <w:tab w:val="left" w:pos="1134"/>
        </w:tabs>
        <w:spacing w:line="360" w:lineRule="auto"/>
        <w:ind w:left="0" w:firstLine="567"/>
        <w:jc w:val="both"/>
        <w:rPr>
          <w:rFonts w:ascii="宋体" w:hAnsi="宋体" w:cs="宋体"/>
          <w:sz w:val="28"/>
          <w:szCs w:val="28"/>
        </w:rPr>
      </w:pPr>
      <w:r w:rsidRPr="002C7076">
        <w:rPr>
          <w:rFonts w:ascii="宋体" w:hAnsi="宋体" w:cs="宋体" w:hint="eastAsia"/>
          <w:sz w:val="28"/>
          <w:szCs w:val="28"/>
        </w:rPr>
        <w:t>根据需要要求供应商对施工响应文件中含义不明确、同类问题表述不一致或者有明显文字和计算错误的内容等作出必要的澄清、说明或者更正；</w:t>
      </w:r>
    </w:p>
    <w:p w:rsidR="00C3063F" w:rsidRPr="002C7076" w:rsidRDefault="00276D48">
      <w:pPr>
        <w:widowControl w:val="0"/>
        <w:numPr>
          <w:ilvl w:val="1"/>
          <w:numId w:val="43"/>
        </w:numPr>
        <w:tabs>
          <w:tab w:val="left" w:pos="1134"/>
        </w:tabs>
        <w:spacing w:line="360" w:lineRule="auto"/>
        <w:ind w:left="0" w:firstLine="567"/>
        <w:jc w:val="both"/>
        <w:rPr>
          <w:rFonts w:ascii="宋体" w:hAnsi="宋体" w:cs="宋体"/>
          <w:sz w:val="28"/>
          <w:szCs w:val="28"/>
        </w:rPr>
      </w:pPr>
      <w:r w:rsidRPr="002C7076">
        <w:rPr>
          <w:rFonts w:ascii="宋体" w:hAnsi="宋体" w:cs="宋体" w:hint="eastAsia"/>
          <w:sz w:val="28"/>
          <w:szCs w:val="28"/>
        </w:rPr>
        <w:t>依法、客观、公平、公正开展供应商资格性审查、磋商和推荐成交候选供应商；</w:t>
      </w:r>
    </w:p>
    <w:p w:rsidR="00C3063F" w:rsidRPr="002C7076" w:rsidRDefault="00276D48">
      <w:pPr>
        <w:widowControl w:val="0"/>
        <w:numPr>
          <w:ilvl w:val="1"/>
          <w:numId w:val="43"/>
        </w:numPr>
        <w:tabs>
          <w:tab w:val="left" w:pos="1134"/>
        </w:tabs>
        <w:spacing w:line="360" w:lineRule="auto"/>
        <w:ind w:left="0" w:firstLine="567"/>
        <w:jc w:val="both"/>
        <w:rPr>
          <w:rFonts w:ascii="宋体" w:hAnsi="宋体" w:cs="宋体"/>
          <w:sz w:val="28"/>
          <w:szCs w:val="28"/>
        </w:rPr>
      </w:pPr>
      <w:r w:rsidRPr="002C7076">
        <w:rPr>
          <w:rFonts w:ascii="宋体" w:hAnsi="宋体" w:cs="宋体" w:hint="eastAsia"/>
          <w:sz w:val="28"/>
          <w:szCs w:val="28"/>
        </w:rPr>
        <w:lastRenderedPageBreak/>
        <w:t>编写评审报告；</w:t>
      </w:r>
    </w:p>
    <w:p w:rsidR="00C3063F" w:rsidRPr="002C7076" w:rsidRDefault="00276D48">
      <w:pPr>
        <w:widowControl w:val="0"/>
        <w:numPr>
          <w:ilvl w:val="1"/>
          <w:numId w:val="43"/>
        </w:numPr>
        <w:tabs>
          <w:tab w:val="left" w:pos="1134"/>
        </w:tabs>
        <w:spacing w:line="360" w:lineRule="auto"/>
        <w:ind w:left="0" w:firstLine="567"/>
        <w:jc w:val="both"/>
        <w:rPr>
          <w:rFonts w:ascii="宋体" w:hAnsi="宋体" w:cs="宋体"/>
          <w:sz w:val="28"/>
          <w:szCs w:val="28"/>
        </w:rPr>
      </w:pPr>
      <w:r w:rsidRPr="002C7076">
        <w:rPr>
          <w:rFonts w:ascii="宋体" w:hAnsi="宋体" w:cs="宋体" w:hint="eastAsia"/>
          <w:sz w:val="28"/>
          <w:szCs w:val="28"/>
        </w:rPr>
        <w:t>告知采购人、采购代理机构在评审过程中发现的供应商的违法违规行为；</w:t>
      </w:r>
    </w:p>
    <w:p w:rsidR="00C3063F" w:rsidRPr="002C7076" w:rsidRDefault="00276D48">
      <w:pPr>
        <w:widowControl w:val="0"/>
        <w:numPr>
          <w:ilvl w:val="1"/>
          <w:numId w:val="43"/>
        </w:numPr>
        <w:tabs>
          <w:tab w:val="left" w:pos="1134"/>
        </w:tabs>
        <w:spacing w:line="360" w:lineRule="auto"/>
        <w:ind w:left="0" w:firstLine="567"/>
        <w:jc w:val="both"/>
        <w:rPr>
          <w:rFonts w:ascii="宋体" w:hAnsi="宋体" w:cs="宋体"/>
          <w:sz w:val="28"/>
          <w:szCs w:val="28"/>
        </w:rPr>
      </w:pPr>
      <w:r w:rsidRPr="002C7076">
        <w:rPr>
          <w:rFonts w:ascii="宋体" w:hAnsi="宋体" w:cs="宋体" w:hint="eastAsia"/>
          <w:sz w:val="28"/>
          <w:szCs w:val="28"/>
        </w:rPr>
        <w:t>保守供应商的商业秘密；</w:t>
      </w:r>
    </w:p>
    <w:p w:rsidR="00C3063F" w:rsidRPr="002C7076" w:rsidRDefault="00276D48">
      <w:pPr>
        <w:widowControl w:val="0"/>
        <w:numPr>
          <w:ilvl w:val="1"/>
          <w:numId w:val="43"/>
        </w:numPr>
        <w:tabs>
          <w:tab w:val="left" w:pos="1134"/>
        </w:tabs>
        <w:spacing w:line="360" w:lineRule="auto"/>
        <w:ind w:left="0" w:firstLine="567"/>
        <w:jc w:val="both"/>
        <w:rPr>
          <w:rFonts w:ascii="宋体" w:hAnsi="宋体" w:cs="宋体"/>
          <w:sz w:val="28"/>
          <w:szCs w:val="28"/>
        </w:rPr>
      </w:pPr>
      <w:r w:rsidRPr="002C7076">
        <w:rPr>
          <w:rFonts w:ascii="宋体" w:hAnsi="宋体" w:cs="宋体" w:hint="eastAsia"/>
          <w:sz w:val="28"/>
          <w:szCs w:val="28"/>
        </w:rPr>
        <w:t>配合处理供应商质疑；</w:t>
      </w:r>
    </w:p>
    <w:p w:rsidR="00C3063F" w:rsidRPr="002C7076" w:rsidRDefault="00276D48">
      <w:pPr>
        <w:widowControl w:val="0"/>
        <w:numPr>
          <w:ilvl w:val="1"/>
          <w:numId w:val="43"/>
        </w:numPr>
        <w:tabs>
          <w:tab w:val="left" w:pos="1134"/>
        </w:tabs>
        <w:spacing w:line="360" w:lineRule="auto"/>
        <w:ind w:left="0" w:firstLine="567"/>
        <w:jc w:val="both"/>
        <w:rPr>
          <w:rFonts w:ascii="宋体" w:hAnsi="宋体" w:cs="宋体"/>
          <w:sz w:val="28"/>
          <w:szCs w:val="28"/>
        </w:rPr>
      </w:pPr>
      <w:r w:rsidRPr="002C7076">
        <w:rPr>
          <w:rFonts w:ascii="宋体" w:hAnsi="宋体" w:cs="宋体" w:hint="eastAsia"/>
          <w:sz w:val="28"/>
          <w:szCs w:val="28"/>
        </w:rPr>
        <w:t>配合处理供应商投诉；</w:t>
      </w:r>
    </w:p>
    <w:p w:rsidR="00C3063F" w:rsidRPr="002C7076" w:rsidRDefault="00276D48">
      <w:pPr>
        <w:widowControl w:val="0"/>
        <w:numPr>
          <w:ilvl w:val="1"/>
          <w:numId w:val="43"/>
        </w:numPr>
        <w:tabs>
          <w:tab w:val="left" w:pos="1134"/>
        </w:tabs>
        <w:spacing w:line="360" w:lineRule="auto"/>
        <w:ind w:left="0" w:firstLine="567"/>
        <w:jc w:val="both"/>
        <w:rPr>
          <w:rFonts w:ascii="宋体" w:hAnsi="宋体" w:cs="宋体"/>
          <w:sz w:val="28"/>
          <w:szCs w:val="28"/>
        </w:rPr>
      </w:pPr>
      <w:r w:rsidRPr="002C7076">
        <w:rPr>
          <w:rFonts w:ascii="宋体" w:hAnsi="宋体" w:cs="宋体" w:hint="eastAsia"/>
          <w:sz w:val="28"/>
          <w:szCs w:val="28"/>
        </w:rPr>
        <w:t>法律、法规和规章规定的其他职责；</w:t>
      </w:r>
    </w:p>
    <w:p w:rsidR="00C3063F" w:rsidRPr="002C7076" w:rsidRDefault="00276D48">
      <w:pPr>
        <w:widowControl w:val="0"/>
        <w:numPr>
          <w:ilvl w:val="0"/>
          <w:numId w:val="42"/>
        </w:numPr>
        <w:tabs>
          <w:tab w:val="left" w:pos="1134"/>
        </w:tabs>
        <w:spacing w:line="360" w:lineRule="auto"/>
        <w:ind w:left="0" w:firstLineChars="202" w:firstLine="566"/>
        <w:jc w:val="both"/>
        <w:rPr>
          <w:rFonts w:ascii="宋体" w:hAnsi="宋体"/>
          <w:sz w:val="28"/>
          <w:szCs w:val="28"/>
        </w:rPr>
      </w:pPr>
      <w:r w:rsidRPr="002C7076">
        <w:rPr>
          <w:rFonts w:ascii="宋体" w:hAnsi="宋体" w:hint="eastAsia"/>
          <w:sz w:val="28"/>
          <w:szCs w:val="28"/>
        </w:rPr>
        <w:t>评审过程独立、保密。供应商非法干预评审过程的行为将导致其施工响应文件作为无效处理。</w:t>
      </w:r>
    </w:p>
    <w:p w:rsidR="00C3063F" w:rsidRPr="002C7076" w:rsidRDefault="00276D48">
      <w:pPr>
        <w:widowControl w:val="0"/>
        <w:numPr>
          <w:ilvl w:val="0"/>
          <w:numId w:val="42"/>
        </w:numPr>
        <w:tabs>
          <w:tab w:val="left" w:pos="1134"/>
        </w:tabs>
        <w:spacing w:line="360" w:lineRule="auto"/>
        <w:ind w:left="0" w:firstLineChars="202" w:firstLine="566"/>
        <w:jc w:val="both"/>
        <w:rPr>
          <w:rFonts w:ascii="宋体" w:hAnsi="宋体"/>
          <w:sz w:val="28"/>
          <w:szCs w:val="28"/>
        </w:rPr>
      </w:pPr>
      <w:r w:rsidRPr="002C7076">
        <w:rPr>
          <w:rFonts w:ascii="宋体" w:hAnsi="宋体" w:hint="eastAsia"/>
          <w:sz w:val="28"/>
          <w:szCs w:val="28"/>
        </w:rPr>
        <w:t>磋商小组决定施工响应文件的响应性依据施工响应文件本身的内容，而不寻求外部的证据，磋商文件有明确约定的除外。</w:t>
      </w:r>
    </w:p>
    <w:p w:rsidR="00C3063F" w:rsidRPr="002C7076" w:rsidRDefault="00276D48">
      <w:pPr>
        <w:pStyle w:val="2"/>
        <w:tabs>
          <w:tab w:val="clear" w:pos="426"/>
          <w:tab w:val="clear" w:pos="567"/>
          <w:tab w:val="left" w:pos="993"/>
        </w:tabs>
        <w:ind w:left="0" w:firstLine="0"/>
      </w:pPr>
      <w:bookmarkStart w:id="83" w:name="_Toc81298034"/>
      <w:r w:rsidRPr="002C7076">
        <w:rPr>
          <w:rFonts w:hint="eastAsia"/>
        </w:rPr>
        <w:t>磋商程序</w:t>
      </w:r>
      <w:bookmarkEnd w:id="83"/>
    </w:p>
    <w:p w:rsidR="00C3063F" w:rsidRPr="002C7076" w:rsidRDefault="00276D48">
      <w:pPr>
        <w:spacing w:line="360" w:lineRule="auto"/>
        <w:ind w:firstLine="570"/>
        <w:rPr>
          <w:rFonts w:ascii="宋体" w:hAnsi="宋体"/>
          <w:sz w:val="28"/>
          <w:szCs w:val="28"/>
        </w:rPr>
      </w:pPr>
      <w:r w:rsidRPr="002C7076">
        <w:rPr>
          <w:rFonts w:ascii="宋体" w:hAnsi="宋体" w:hint="eastAsia"/>
          <w:sz w:val="28"/>
          <w:szCs w:val="28"/>
        </w:rPr>
        <w:t>磋商会议在成都市公共资源交易服务中心“政府采购云平台”进行。磋商会议由市公资交易中心在线主持，供应商代表在线参加。</w:t>
      </w:r>
    </w:p>
    <w:p w:rsidR="00C3063F" w:rsidRPr="002C7076" w:rsidRDefault="00276D48">
      <w:pPr>
        <w:spacing w:line="360" w:lineRule="auto"/>
        <w:ind w:firstLineChars="200" w:firstLine="560"/>
        <w:rPr>
          <w:rFonts w:ascii="宋体" w:hAnsi="宋体"/>
          <w:sz w:val="28"/>
          <w:szCs w:val="28"/>
        </w:rPr>
      </w:pPr>
      <w:r w:rsidRPr="002C7076">
        <w:rPr>
          <w:rFonts w:ascii="宋体" w:hAnsi="宋体" w:hint="eastAsia"/>
          <w:sz w:val="28"/>
          <w:szCs w:val="28"/>
        </w:rPr>
        <w:t>磋商应由监督人员在线进行监督，且可根据具体情况邀请有关监督管理部门对采购活动进行现场监督。</w:t>
      </w:r>
    </w:p>
    <w:p w:rsidR="00C3063F" w:rsidRPr="002C7076" w:rsidRDefault="00276D48">
      <w:pPr>
        <w:pStyle w:val="2"/>
        <w:numPr>
          <w:ilvl w:val="2"/>
          <w:numId w:val="1"/>
        </w:numPr>
        <w:tabs>
          <w:tab w:val="clear" w:pos="426"/>
          <w:tab w:val="clear" w:pos="567"/>
          <w:tab w:val="left" w:pos="993"/>
        </w:tabs>
      </w:pPr>
      <w:bookmarkStart w:id="84" w:name="_Toc63084321"/>
      <w:bookmarkStart w:id="85" w:name="_Toc63437907"/>
      <w:bookmarkStart w:id="86" w:name="_Toc320698736"/>
      <w:bookmarkStart w:id="87" w:name="_Toc81298035"/>
      <w:r w:rsidRPr="002C7076">
        <w:rPr>
          <w:rFonts w:hint="eastAsia"/>
        </w:rPr>
        <w:t>递交施工响应文件</w:t>
      </w:r>
      <w:bookmarkEnd w:id="84"/>
      <w:bookmarkEnd w:id="85"/>
      <w:bookmarkEnd w:id="86"/>
      <w:bookmarkEnd w:id="87"/>
    </w:p>
    <w:p w:rsidR="00C3063F" w:rsidRPr="002C7076" w:rsidRDefault="00276D48">
      <w:pPr>
        <w:tabs>
          <w:tab w:val="left" w:pos="1134"/>
        </w:tabs>
        <w:spacing w:line="360" w:lineRule="auto"/>
        <w:ind w:firstLineChars="200" w:firstLine="560"/>
        <w:rPr>
          <w:rFonts w:ascii="宋体" w:hAnsi="宋体"/>
          <w:sz w:val="28"/>
          <w:szCs w:val="28"/>
        </w:rPr>
      </w:pPr>
      <w:r w:rsidRPr="002C7076">
        <w:rPr>
          <w:rFonts w:ascii="宋体" w:hAnsi="宋体" w:hint="eastAsia"/>
          <w:sz w:val="28"/>
          <w:szCs w:val="28"/>
        </w:rPr>
        <w:t>供应商应按磋商文件要求在</w:t>
      </w:r>
      <w:r w:rsidRPr="002C7076">
        <w:rPr>
          <w:rFonts w:ascii="宋体" w:hAnsi="宋体"/>
          <w:sz w:val="28"/>
          <w:szCs w:val="28"/>
        </w:rPr>
        <w:t>政府采购云平台</w:t>
      </w:r>
      <w:r w:rsidRPr="002C7076">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rsidR="00C3063F" w:rsidRPr="002C7076" w:rsidRDefault="00276D48">
      <w:pPr>
        <w:pStyle w:val="2"/>
        <w:numPr>
          <w:ilvl w:val="2"/>
          <w:numId w:val="1"/>
        </w:numPr>
        <w:tabs>
          <w:tab w:val="clear" w:pos="426"/>
          <w:tab w:val="clear" w:pos="567"/>
          <w:tab w:val="left" w:pos="993"/>
        </w:tabs>
      </w:pPr>
      <w:bookmarkStart w:id="88" w:name="_Toc63437908"/>
      <w:bookmarkStart w:id="89" w:name="_Toc63084322"/>
      <w:bookmarkStart w:id="90" w:name="_Toc81298036"/>
      <w:r w:rsidRPr="002C7076">
        <w:rPr>
          <w:rFonts w:hint="eastAsia"/>
        </w:rPr>
        <w:lastRenderedPageBreak/>
        <w:t>确定邀请参加磋商的供应商数量</w:t>
      </w:r>
      <w:bookmarkEnd w:id="88"/>
      <w:bookmarkEnd w:id="89"/>
      <w:bookmarkEnd w:id="90"/>
    </w:p>
    <w:p w:rsidR="00C3063F" w:rsidRPr="002C7076" w:rsidRDefault="00276D48">
      <w:pPr>
        <w:tabs>
          <w:tab w:val="left" w:pos="1134"/>
        </w:tabs>
        <w:spacing w:line="360" w:lineRule="auto"/>
        <w:ind w:firstLineChars="200" w:firstLine="560"/>
        <w:rPr>
          <w:rFonts w:ascii="宋体" w:hAnsi="宋体"/>
          <w:sz w:val="28"/>
          <w:szCs w:val="28"/>
        </w:rPr>
      </w:pPr>
      <w:r w:rsidRPr="002C7076">
        <w:rPr>
          <w:rFonts w:ascii="宋体" w:hAnsi="宋体" w:hint="eastAsia"/>
          <w:sz w:val="28"/>
          <w:szCs w:val="28"/>
        </w:rPr>
        <w:t>邀请已通过本次采购资格审查并随机抽取选中的供应商参加本项目的竞争性磋商。</w:t>
      </w:r>
    </w:p>
    <w:p w:rsidR="00C3063F" w:rsidRPr="002C7076" w:rsidRDefault="00276D48">
      <w:pPr>
        <w:pStyle w:val="2"/>
        <w:numPr>
          <w:ilvl w:val="2"/>
          <w:numId w:val="1"/>
        </w:numPr>
        <w:tabs>
          <w:tab w:val="clear" w:pos="426"/>
          <w:tab w:val="clear" w:pos="567"/>
          <w:tab w:val="left" w:pos="993"/>
        </w:tabs>
      </w:pPr>
      <w:bookmarkStart w:id="91" w:name="_Toc287623646"/>
      <w:bookmarkStart w:id="92" w:name="_Toc63437909"/>
      <w:bookmarkStart w:id="93" w:name="_Toc63084323"/>
      <w:bookmarkStart w:id="94" w:name="_Toc81298037"/>
      <w:r w:rsidRPr="002C7076">
        <w:rPr>
          <w:rFonts w:hint="eastAsia"/>
        </w:rPr>
        <w:t>成立磋商小组</w:t>
      </w:r>
      <w:bookmarkEnd w:id="91"/>
      <w:bookmarkEnd w:id="92"/>
      <w:bookmarkEnd w:id="93"/>
      <w:bookmarkEnd w:id="94"/>
    </w:p>
    <w:p w:rsidR="00C3063F" w:rsidRPr="002C7076" w:rsidRDefault="00276D48">
      <w:pPr>
        <w:pStyle w:val="af8"/>
        <w:spacing w:line="360" w:lineRule="auto"/>
        <w:ind w:firstLineChars="200" w:firstLine="560"/>
        <w:rPr>
          <w:rFonts w:eastAsia="宋体" w:hAnsi="宋体"/>
          <w:sz w:val="28"/>
          <w:szCs w:val="28"/>
        </w:rPr>
      </w:pPr>
      <w:r w:rsidRPr="002C7076">
        <w:rPr>
          <w:rFonts w:eastAsia="宋体" w:hAnsi="宋体" w:hint="eastAsia"/>
          <w:sz w:val="28"/>
          <w:szCs w:val="28"/>
        </w:rPr>
        <w:t>磋商小组</w:t>
      </w:r>
      <w:r w:rsidRPr="002C7076">
        <w:rPr>
          <w:rFonts w:eastAsia="宋体" w:hAnsi="宋体"/>
          <w:sz w:val="28"/>
          <w:szCs w:val="28"/>
        </w:rPr>
        <w:t>由采购人代表和</w:t>
      </w:r>
      <w:r w:rsidRPr="002C7076">
        <w:rPr>
          <w:rFonts w:eastAsia="宋体" w:hAnsi="宋体" w:hint="eastAsia"/>
          <w:sz w:val="28"/>
          <w:szCs w:val="28"/>
        </w:rPr>
        <w:t>根据采购项目情况确定的技术或经济或法律等有关专家3人</w:t>
      </w:r>
      <w:r w:rsidRPr="002C7076">
        <w:rPr>
          <w:rFonts w:eastAsia="宋体" w:hAnsi="宋体"/>
          <w:sz w:val="28"/>
          <w:szCs w:val="28"/>
        </w:rPr>
        <w:t>以上的单数组成</w:t>
      </w:r>
      <w:r w:rsidRPr="002C7076">
        <w:rPr>
          <w:rFonts w:eastAsia="宋体" w:hAnsi="宋体" w:hint="eastAsia"/>
          <w:sz w:val="28"/>
          <w:szCs w:val="28"/>
        </w:rPr>
        <w:t>。磋商小组</w:t>
      </w:r>
      <w:r w:rsidRPr="002C7076">
        <w:rPr>
          <w:rFonts w:eastAsia="宋体" w:hAnsi="宋体"/>
          <w:sz w:val="28"/>
          <w:szCs w:val="28"/>
        </w:rPr>
        <w:t>负责本项目的</w:t>
      </w:r>
      <w:r w:rsidRPr="002C7076">
        <w:rPr>
          <w:rFonts w:eastAsia="宋体" w:hAnsi="宋体" w:hint="eastAsia"/>
          <w:sz w:val="28"/>
          <w:szCs w:val="28"/>
        </w:rPr>
        <w:t>磋商</w:t>
      </w:r>
      <w:r w:rsidRPr="002C7076">
        <w:rPr>
          <w:rFonts w:eastAsia="宋体" w:hAnsi="宋体"/>
          <w:sz w:val="28"/>
          <w:szCs w:val="28"/>
        </w:rPr>
        <w:t>和评</w:t>
      </w:r>
      <w:r w:rsidRPr="002C7076">
        <w:rPr>
          <w:rFonts w:eastAsia="宋体" w:hAnsi="宋体" w:hint="eastAsia"/>
          <w:sz w:val="28"/>
          <w:szCs w:val="28"/>
        </w:rPr>
        <w:t>审</w:t>
      </w:r>
      <w:r w:rsidRPr="002C7076">
        <w:rPr>
          <w:rFonts w:eastAsia="宋体" w:hAnsi="宋体"/>
          <w:sz w:val="28"/>
          <w:szCs w:val="28"/>
        </w:rPr>
        <w:t>工作。</w:t>
      </w:r>
    </w:p>
    <w:p w:rsidR="00C3063F" w:rsidRPr="002C7076" w:rsidRDefault="00276D48">
      <w:pPr>
        <w:pStyle w:val="2"/>
        <w:numPr>
          <w:ilvl w:val="2"/>
          <w:numId w:val="1"/>
        </w:numPr>
        <w:tabs>
          <w:tab w:val="clear" w:pos="426"/>
          <w:tab w:val="clear" w:pos="567"/>
          <w:tab w:val="left" w:pos="993"/>
        </w:tabs>
      </w:pPr>
      <w:bookmarkStart w:id="95" w:name="_Toc63084324"/>
      <w:bookmarkStart w:id="96" w:name="_Toc63437910"/>
      <w:bookmarkStart w:id="97" w:name="_Toc81298038"/>
      <w:r w:rsidRPr="002C7076">
        <w:rPr>
          <w:rFonts w:hint="eastAsia"/>
        </w:rPr>
        <w:t>磋商</w:t>
      </w:r>
      <w:bookmarkEnd w:id="95"/>
      <w:bookmarkEnd w:id="96"/>
      <w:bookmarkEnd w:id="97"/>
    </w:p>
    <w:p w:rsidR="00C3063F" w:rsidRPr="002C7076" w:rsidRDefault="00276D48">
      <w:pPr>
        <w:widowControl w:val="0"/>
        <w:numPr>
          <w:ilvl w:val="1"/>
          <w:numId w:val="44"/>
        </w:numPr>
        <w:tabs>
          <w:tab w:val="left" w:pos="1134"/>
        </w:tabs>
        <w:spacing w:after="200" w:line="360" w:lineRule="auto"/>
        <w:ind w:left="0" w:firstLineChars="200" w:firstLine="560"/>
        <w:jc w:val="both"/>
        <w:rPr>
          <w:rFonts w:ascii="宋体" w:hAnsi="宋体"/>
          <w:sz w:val="28"/>
          <w:szCs w:val="28"/>
        </w:rPr>
      </w:pPr>
      <w:r w:rsidRPr="002C7076">
        <w:rPr>
          <w:rFonts w:ascii="宋体" w:hAnsi="宋体" w:hint="eastAsia"/>
          <w:sz w:val="28"/>
          <w:szCs w:val="28"/>
        </w:rPr>
        <w:t>磋商小组按照磋商文件的规定与邀请参加磋商的供应商分别进行磋商，磋商顺序由磋商小组确定，磋商通过“政府采购云平台”在线进行。供应商应</w:t>
      </w:r>
      <w:r w:rsidRPr="002C7076">
        <w:rPr>
          <w:rFonts w:ascii="宋体" w:hAnsi="宋体"/>
          <w:sz w:val="28"/>
          <w:szCs w:val="28"/>
        </w:rPr>
        <w:t>随时关注“</w:t>
      </w:r>
      <w:r w:rsidRPr="002C7076">
        <w:rPr>
          <w:rFonts w:ascii="宋体" w:hAnsi="宋体" w:hint="eastAsia"/>
          <w:sz w:val="28"/>
          <w:szCs w:val="28"/>
        </w:rPr>
        <w:t>政府</w:t>
      </w:r>
      <w:r w:rsidRPr="002C7076">
        <w:rPr>
          <w:rFonts w:ascii="宋体" w:hAnsi="宋体"/>
          <w:sz w:val="28"/>
          <w:szCs w:val="28"/>
        </w:rPr>
        <w:t>采购</w:t>
      </w:r>
      <w:r w:rsidRPr="002C7076">
        <w:rPr>
          <w:rFonts w:ascii="宋体" w:hAnsi="宋体" w:hint="eastAsia"/>
          <w:sz w:val="28"/>
          <w:szCs w:val="28"/>
        </w:rPr>
        <w:t>云</w:t>
      </w:r>
      <w:r w:rsidRPr="002C7076">
        <w:rPr>
          <w:rFonts w:ascii="宋体" w:hAnsi="宋体"/>
          <w:sz w:val="28"/>
          <w:szCs w:val="28"/>
        </w:rPr>
        <w:t>平台”</w:t>
      </w:r>
      <w:r w:rsidRPr="002C7076">
        <w:rPr>
          <w:rFonts w:ascii="宋体" w:hAnsi="宋体" w:hint="eastAsia"/>
          <w:sz w:val="28"/>
          <w:szCs w:val="28"/>
        </w:rPr>
        <w:t>站内信息或</w:t>
      </w:r>
      <w:r w:rsidRPr="002C7076">
        <w:rPr>
          <w:rFonts w:ascii="宋体" w:hAnsi="宋体"/>
          <w:sz w:val="28"/>
          <w:szCs w:val="28"/>
        </w:rPr>
        <w:t>短信提醒，</w:t>
      </w:r>
      <w:r w:rsidRPr="002C7076">
        <w:rPr>
          <w:rFonts w:ascii="宋体" w:hAnsi="宋体" w:hint="eastAsia"/>
          <w:sz w:val="28"/>
          <w:szCs w:val="28"/>
        </w:rPr>
        <w:t>及时参与</w:t>
      </w:r>
      <w:r w:rsidRPr="002C7076">
        <w:rPr>
          <w:rFonts w:ascii="宋体" w:hAnsi="宋体"/>
          <w:sz w:val="28"/>
          <w:szCs w:val="28"/>
        </w:rPr>
        <w:t>在线</w:t>
      </w:r>
      <w:r w:rsidRPr="002C7076">
        <w:rPr>
          <w:rFonts w:ascii="宋体" w:hAnsi="宋体" w:hint="eastAsia"/>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sidRPr="002C7076">
        <w:rPr>
          <w:rFonts w:ascii="宋体" w:hAnsi="宋体"/>
          <w:sz w:val="28"/>
          <w:szCs w:val="28"/>
        </w:rPr>
        <w:t>。评审结束之前，供应商应随时关注系统提示，及时通过“政府采购云平台”在线响应磋商小组发出的磋商，签章并确认提交成功。逾时回复将不能提交，视为供应商自行放弃该轮磋商，其损失由供应商承担。</w:t>
      </w:r>
    </w:p>
    <w:p w:rsidR="00C3063F" w:rsidRPr="002C7076" w:rsidRDefault="00276D48">
      <w:pPr>
        <w:widowControl w:val="0"/>
        <w:numPr>
          <w:ilvl w:val="1"/>
          <w:numId w:val="44"/>
        </w:numPr>
        <w:tabs>
          <w:tab w:val="left" w:pos="1134"/>
        </w:tabs>
        <w:spacing w:after="200" w:line="360" w:lineRule="auto"/>
        <w:ind w:left="0" w:firstLineChars="200" w:firstLine="560"/>
        <w:jc w:val="both"/>
        <w:rPr>
          <w:rFonts w:ascii="宋体" w:hAnsi="宋体"/>
          <w:sz w:val="28"/>
          <w:szCs w:val="28"/>
        </w:rPr>
      </w:pPr>
      <w:r w:rsidRPr="002C7076">
        <w:rPr>
          <w:rFonts w:ascii="宋体" w:hAnsi="宋体" w:hint="eastAsia"/>
          <w:sz w:val="28"/>
          <w:szCs w:val="28"/>
        </w:rPr>
        <w:lastRenderedPageBreak/>
        <w:t>磋商小组所有成员集中与单一供应商对技术、服务、合同条款等内容分别进行一轮或多轮的磋商。在磋商中，磋商的任何一方不得透露与磋商有关的其他供应商的技术资料、价格和其他信息。</w:t>
      </w:r>
    </w:p>
    <w:p w:rsidR="00C3063F" w:rsidRPr="002C7076" w:rsidRDefault="00276D48">
      <w:pPr>
        <w:widowControl w:val="0"/>
        <w:numPr>
          <w:ilvl w:val="1"/>
          <w:numId w:val="44"/>
        </w:numPr>
        <w:tabs>
          <w:tab w:val="left" w:pos="1134"/>
        </w:tabs>
        <w:spacing w:after="200" w:line="360" w:lineRule="auto"/>
        <w:ind w:left="0" w:firstLineChars="200" w:firstLine="560"/>
        <w:jc w:val="both"/>
        <w:rPr>
          <w:rFonts w:ascii="宋体" w:hAnsi="宋体"/>
          <w:sz w:val="28"/>
          <w:szCs w:val="28"/>
        </w:rPr>
      </w:pPr>
      <w:r w:rsidRPr="002C7076">
        <w:rPr>
          <w:rFonts w:ascii="宋体" w:hAnsi="宋体" w:hint="eastAsia"/>
          <w:sz w:val="28"/>
          <w:szCs w:val="28"/>
        </w:rPr>
        <w:t>磋商内容为第4章中“技术、服务、商务及其他要求”、第6章“合同草案条款”。其中第4章中加★号的条款为采购项目的</w:t>
      </w:r>
      <w:r w:rsidRPr="002C7076">
        <w:rPr>
          <w:rFonts w:ascii="宋体" w:hAnsi="宋体" w:cs="宋体" w:hint="eastAsia"/>
          <w:sz w:val="28"/>
          <w:szCs w:val="28"/>
        </w:rPr>
        <w:t>最低要求</w:t>
      </w:r>
      <w:r w:rsidRPr="002C7076">
        <w:rPr>
          <w:rFonts w:ascii="宋体" w:hAnsi="宋体" w:hint="eastAsia"/>
          <w:sz w:val="28"/>
          <w:szCs w:val="28"/>
        </w:rPr>
        <w:t>，为非磋商可以降低标准的内容。</w:t>
      </w:r>
    </w:p>
    <w:p w:rsidR="00C3063F" w:rsidRPr="002C7076" w:rsidRDefault="00276D48">
      <w:pPr>
        <w:widowControl w:val="0"/>
        <w:numPr>
          <w:ilvl w:val="1"/>
          <w:numId w:val="44"/>
        </w:numPr>
        <w:tabs>
          <w:tab w:val="left" w:pos="1134"/>
        </w:tabs>
        <w:spacing w:after="200" w:line="360" w:lineRule="auto"/>
        <w:ind w:left="0" w:firstLineChars="200" w:firstLine="560"/>
        <w:jc w:val="both"/>
        <w:rPr>
          <w:rFonts w:ascii="宋体" w:hAnsi="宋体"/>
          <w:sz w:val="28"/>
          <w:szCs w:val="28"/>
        </w:rPr>
      </w:pPr>
      <w:r w:rsidRPr="002C7076">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rsidR="00C3063F" w:rsidRPr="002C7076" w:rsidRDefault="00276D48">
      <w:pPr>
        <w:widowControl w:val="0"/>
        <w:numPr>
          <w:ilvl w:val="1"/>
          <w:numId w:val="44"/>
        </w:numPr>
        <w:tabs>
          <w:tab w:val="left" w:pos="1134"/>
        </w:tabs>
        <w:spacing w:after="200" w:line="360" w:lineRule="auto"/>
        <w:ind w:left="0" w:firstLineChars="200" w:firstLine="560"/>
        <w:jc w:val="both"/>
        <w:rPr>
          <w:rFonts w:ascii="宋体" w:hAnsi="宋体"/>
          <w:sz w:val="28"/>
          <w:szCs w:val="28"/>
        </w:rPr>
      </w:pPr>
      <w:r w:rsidRPr="002C7076">
        <w:rPr>
          <w:rFonts w:ascii="宋体" w:hAnsi="宋体" w:hint="eastAsia"/>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rsidR="00C3063F" w:rsidRPr="002C7076" w:rsidRDefault="00276D48">
      <w:pPr>
        <w:widowControl w:val="0"/>
        <w:numPr>
          <w:ilvl w:val="1"/>
          <w:numId w:val="44"/>
        </w:numPr>
        <w:tabs>
          <w:tab w:val="left" w:pos="1134"/>
        </w:tabs>
        <w:spacing w:after="200" w:line="360" w:lineRule="auto"/>
        <w:ind w:left="0" w:firstLineChars="200" w:firstLine="560"/>
        <w:jc w:val="both"/>
        <w:rPr>
          <w:rFonts w:ascii="宋体" w:hAnsi="宋体"/>
          <w:sz w:val="28"/>
          <w:szCs w:val="28"/>
        </w:rPr>
      </w:pPr>
      <w:r w:rsidRPr="002C7076">
        <w:rPr>
          <w:rFonts w:ascii="宋体" w:hAnsi="宋体" w:hint="eastAsia"/>
          <w:sz w:val="28"/>
          <w:szCs w:val="28"/>
        </w:rPr>
        <w:t>磋商小组经过一轮或多轮磋商后，供应商的施工响应文件仍然不能满足磋商文件中采购项目的最低要求，或者磋商过程中，磋商</w:t>
      </w:r>
      <w:r w:rsidRPr="002C7076">
        <w:rPr>
          <w:rFonts w:ascii="宋体" w:hAnsi="宋体" w:hint="eastAsia"/>
          <w:sz w:val="28"/>
          <w:szCs w:val="28"/>
        </w:rPr>
        <w:lastRenderedPageBreak/>
        <w:t>小组发现或者知晓供应商存在违法、违纪行为的，磋商小组应当将该供应商淘汰，不允许其参加最后报价。</w:t>
      </w:r>
    </w:p>
    <w:p w:rsidR="00C3063F" w:rsidRPr="002C7076" w:rsidRDefault="00276D48">
      <w:pPr>
        <w:pStyle w:val="2"/>
        <w:numPr>
          <w:ilvl w:val="2"/>
          <w:numId w:val="1"/>
        </w:numPr>
        <w:tabs>
          <w:tab w:val="clear" w:pos="426"/>
          <w:tab w:val="clear" w:pos="567"/>
          <w:tab w:val="left" w:pos="993"/>
        </w:tabs>
      </w:pPr>
      <w:bookmarkStart w:id="98" w:name="_Toc63084325"/>
      <w:bookmarkStart w:id="99" w:name="_Toc63437911"/>
      <w:bookmarkStart w:id="100" w:name="_Toc81298039"/>
      <w:r w:rsidRPr="002C7076">
        <w:rPr>
          <w:rFonts w:hint="eastAsia"/>
        </w:rPr>
        <w:t>符合性审查</w:t>
      </w:r>
      <w:bookmarkEnd w:id="98"/>
      <w:bookmarkEnd w:id="99"/>
      <w:bookmarkEnd w:id="100"/>
    </w:p>
    <w:p w:rsidR="00C3063F" w:rsidRPr="002C7076" w:rsidRDefault="00276D48">
      <w:pPr>
        <w:pStyle w:val="af8"/>
        <w:numPr>
          <w:ilvl w:val="0"/>
          <w:numId w:val="45"/>
        </w:numPr>
        <w:tabs>
          <w:tab w:val="left" w:pos="1134"/>
        </w:tabs>
        <w:autoSpaceDE/>
        <w:autoSpaceDN/>
        <w:adjustRightInd/>
        <w:snapToGrid w:val="0"/>
        <w:spacing w:line="360" w:lineRule="auto"/>
        <w:ind w:left="0" w:firstLine="560"/>
        <w:rPr>
          <w:rFonts w:eastAsia="宋体" w:hAnsi="宋体" w:cs="Times New Roman"/>
          <w:sz w:val="28"/>
          <w:szCs w:val="28"/>
        </w:rPr>
      </w:pPr>
      <w:r w:rsidRPr="002C7076">
        <w:rPr>
          <w:rFonts w:eastAsia="宋体" w:hAnsi="宋体" w:cs="Times New Roman"/>
          <w:sz w:val="28"/>
          <w:szCs w:val="28"/>
        </w:rPr>
        <w:t>磋商过程中，磋商小组对</w:t>
      </w:r>
      <w:r w:rsidRPr="002C7076">
        <w:rPr>
          <w:rFonts w:eastAsia="宋体" w:hAnsi="宋体" w:cs="Times New Roman" w:hint="eastAsia"/>
          <w:sz w:val="28"/>
          <w:szCs w:val="28"/>
        </w:rPr>
        <w:t>供应商递交的首次</w:t>
      </w:r>
      <w:r w:rsidRPr="002C7076">
        <w:rPr>
          <w:rFonts w:eastAsia="宋体" w:hAnsi="宋体" w:cs="Times New Roman"/>
          <w:sz w:val="28"/>
          <w:szCs w:val="28"/>
        </w:rPr>
        <w:t>施工响应文件进行审查，审查中发现供应商</w:t>
      </w:r>
      <w:r w:rsidRPr="002C7076">
        <w:rPr>
          <w:rFonts w:eastAsia="宋体" w:hAnsi="宋体" w:cs="Times New Roman" w:hint="eastAsia"/>
          <w:sz w:val="28"/>
          <w:szCs w:val="28"/>
        </w:rPr>
        <w:t>首次</w:t>
      </w:r>
      <w:r w:rsidRPr="002C7076">
        <w:rPr>
          <w:rFonts w:eastAsia="宋体" w:hAnsi="宋体" w:cs="Times New Roman"/>
          <w:sz w:val="28"/>
          <w:szCs w:val="28"/>
        </w:rPr>
        <w:t>施工响应文件</w:t>
      </w:r>
      <w:r w:rsidRPr="002C7076">
        <w:rPr>
          <w:rFonts w:eastAsia="宋体" w:hAnsi="宋体" w:cs="Times New Roman" w:hint="eastAsia"/>
          <w:sz w:val="28"/>
          <w:szCs w:val="28"/>
        </w:rPr>
        <w:t>有</w:t>
      </w:r>
      <w:r w:rsidRPr="002C7076">
        <w:rPr>
          <w:rFonts w:eastAsia="宋体" w:hAnsi="宋体" w:cs="Times New Roman"/>
          <w:sz w:val="28"/>
          <w:szCs w:val="28"/>
        </w:rPr>
        <w:t>下列情况之一的，应按照无效施工响应文件处理：</w:t>
      </w:r>
    </w:p>
    <w:p w:rsidR="00C3063F" w:rsidRPr="002C7076" w:rsidRDefault="00276D48">
      <w:pPr>
        <w:pStyle w:val="af8"/>
        <w:numPr>
          <w:ilvl w:val="0"/>
          <w:numId w:val="46"/>
        </w:numPr>
        <w:tabs>
          <w:tab w:val="left" w:pos="1134"/>
        </w:tabs>
        <w:autoSpaceDE/>
        <w:autoSpaceDN/>
        <w:adjustRightInd/>
        <w:snapToGrid w:val="0"/>
        <w:spacing w:line="360" w:lineRule="auto"/>
        <w:ind w:left="0" w:firstLine="560"/>
        <w:rPr>
          <w:rFonts w:eastAsia="宋体" w:hAnsi="宋体" w:cs="Times New Roman"/>
          <w:sz w:val="28"/>
          <w:szCs w:val="28"/>
        </w:rPr>
      </w:pPr>
      <w:r w:rsidRPr="002C7076">
        <w:rPr>
          <w:rFonts w:eastAsia="宋体" w:hAnsi="宋体" w:cs="Times New Roman"/>
          <w:sz w:val="28"/>
          <w:szCs w:val="28"/>
        </w:rPr>
        <w:t>施工响应文件的语言、报价货币</w:t>
      </w:r>
      <w:r w:rsidRPr="002C7076">
        <w:rPr>
          <w:rFonts w:eastAsia="宋体" w:hAnsi="宋体" w:cs="Times New Roman" w:hint="eastAsia"/>
          <w:sz w:val="28"/>
          <w:szCs w:val="28"/>
        </w:rPr>
        <w:t>、</w:t>
      </w:r>
      <w:r w:rsidRPr="002C7076">
        <w:rPr>
          <w:rFonts w:eastAsia="宋体" w:hAnsi="宋体" w:cs="Times New Roman"/>
          <w:sz w:val="28"/>
          <w:szCs w:val="28"/>
        </w:rPr>
        <w:t>知识产权</w:t>
      </w:r>
      <w:r w:rsidRPr="002C7076">
        <w:rPr>
          <w:rFonts w:eastAsia="宋体" w:hAnsi="宋体" w:cs="Times New Roman" w:hint="eastAsia"/>
          <w:sz w:val="28"/>
          <w:szCs w:val="28"/>
        </w:rPr>
        <w:t>、施工响应文件有效期</w:t>
      </w:r>
      <w:r w:rsidRPr="002C7076">
        <w:rPr>
          <w:rFonts w:eastAsia="宋体" w:hAnsi="宋体" w:cs="Times New Roman"/>
          <w:sz w:val="28"/>
          <w:szCs w:val="28"/>
        </w:rPr>
        <w:t>不符合采购文件的规定，影响磋商小组评判的；</w:t>
      </w:r>
    </w:p>
    <w:p w:rsidR="00C3063F" w:rsidRPr="002C7076" w:rsidRDefault="00276D48">
      <w:pPr>
        <w:pStyle w:val="af8"/>
        <w:numPr>
          <w:ilvl w:val="0"/>
          <w:numId w:val="46"/>
        </w:numPr>
        <w:tabs>
          <w:tab w:val="left" w:pos="1134"/>
        </w:tabs>
        <w:autoSpaceDE/>
        <w:autoSpaceDN/>
        <w:adjustRightInd/>
        <w:snapToGrid w:val="0"/>
        <w:spacing w:line="360" w:lineRule="auto"/>
        <w:ind w:left="0" w:firstLine="560"/>
        <w:rPr>
          <w:rFonts w:eastAsia="宋体" w:hAnsi="宋体" w:cs="Times New Roman"/>
          <w:sz w:val="28"/>
          <w:szCs w:val="28"/>
        </w:rPr>
      </w:pPr>
      <w:r w:rsidRPr="002C7076">
        <w:rPr>
          <w:rFonts w:eastAsia="宋体" w:hAnsi="宋体" w:cs="Times New Roman" w:hint="eastAsia"/>
          <w:sz w:val="28"/>
          <w:szCs w:val="28"/>
        </w:rPr>
        <w:t>施工响应文件中未附已标价工程量清单（已明确</w:t>
      </w:r>
      <w:r w:rsidRPr="002C7076">
        <w:rPr>
          <w:rFonts w:eastAsia="宋体" w:hAnsi="宋体" w:cs="Times New Roman"/>
          <w:sz w:val="28"/>
          <w:szCs w:val="28"/>
        </w:rPr>
        <w:t>要求不需要</w:t>
      </w:r>
      <w:r w:rsidRPr="002C7076">
        <w:rPr>
          <w:rFonts w:eastAsia="宋体" w:hAnsi="宋体" w:cs="Times New Roman" w:hint="eastAsia"/>
          <w:sz w:val="28"/>
          <w:szCs w:val="28"/>
        </w:rPr>
        <w:t>提供</w:t>
      </w:r>
      <w:r w:rsidRPr="002C7076">
        <w:rPr>
          <w:rFonts w:eastAsia="宋体" w:hAnsi="宋体" w:cs="Times New Roman"/>
          <w:sz w:val="28"/>
          <w:szCs w:val="28"/>
        </w:rPr>
        <w:t>的除外）</w:t>
      </w:r>
      <w:r w:rsidRPr="002C7076">
        <w:rPr>
          <w:rFonts w:eastAsia="宋体" w:hAnsi="宋体" w:cs="Times New Roman" w:hint="eastAsia"/>
          <w:sz w:val="28"/>
          <w:szCs w:val="28"/>
        </w:rPr>
        <w:t>。</w:t>
      </w:r>
    </w:p>
    <w:p w:rsidR="00C3063F" w:rsidRPr="002C7076" w:rsidRDefault="00276D48">
      <w:pPr>
        <w:pStyle w:val="af8"/>
        <w:numPr>
          <w:ilvl w:val="0"/>
          <w:numId w:val="45"/>
        </w:numPr>
        <w:tabs>
          <w:tab w:val="left" w:pos="1134"/>
        </w:tabs>
        <w:autoSpaceDE/>
        <w:autoSpaceDN/>
        <w:adjustRightInd/>
        <w:snapToGrid w:val="0"/>
        <w:spacing w:line="360" w:lineRule="auto"/>
        <w:ind w:left="0" w:firstLine="560"/>
        <w:rPr>
          <w:rFonts w:eastAsia="宋体" w:hAnsi="宋体" w:cs="Times New Roman"/>
          <w:sz w:val="28"/>
          <w:szCs w:val="28"/>
        </w:rPr>
      </w:pPr>
      <w:r w:rsidRPr="002C7076">
        <w:rPr>
          <w:rFonts w:eastAsia="宋体" w:hAnsi="宋体" w:cs="Times New Roman" w:hint="eastAsia"/>
          <w:sz w:val="28"/>
          <w:szCs w:val="28"/>
        </w:rPr>
        <w:t>经最终磋商后，施工响应文件仍有下列情况之一的，应按照无效施工响应文件处理：</w:t>
      </w:r>
    </w:p>
    <w:p w:rsidR="00C3063F" w:rsidRPr="002C7076" w:rsidRDefault="00276D48">
      <w:pPr>
        <w:pStyle w:val="af8"/>
        <w:numPr>
          <w:ilvl w:val="0"/>
          <w:numId w:val="47"/>
        </w:numPr>
        <w:tabs>
          <w:tab w:val="left" w:pos="1134"/>
        </w:tabs>
        <w:autoSpaceDE/>
        <w:autoSpaceDN/>
        <w:adjustRightInd/>
        <w:snapToGrid w:val="0"/>
        <w:spacing w:line="360" w:lineRule="auto"/>
        <w:ind w:left="0" w:firstLine="567"/>
        <w:rPr>
          <w:rFonts w:eastAsia="宋体" w:hAnsi="宋体" w:cs="Times New Roman"/>
          <w:sz w:val="28"/>
          <w:szCs w:val="28"/>
        </w:rPr>
      </w:pPr>
      <w:r w:rsidRPr="002C7076">
        <w:rPr>
          <w:rFonts w:eastAsia="宋体" w:hAnsi="宋体" w:cs="Times New Roman"/>
          <w:sz w:val="28"/>
          <w:szCs w:val="28"/>
        </w:rPr>
        <w:t>施工响应文件仍不能</w:t>
      </w:r>
      <w:r w:rsidRPr="002C7076">
        <w:rPr>
          <w:rFonts w:eastAsia="宋体" w:hAnsi="宋体" w:cs="Times New Roman" w:hint="eastAsia"/>
          <w:sz w:val="28"/>
          <w:szCs w:val="28"/>
        </w:rPr>
        <w:t>实质性响应采购文件的实质性要求和仍</w:t>
      </w:r>
      <w:r w:rsidRPr="002C7076">
        <w:rPr>
          <w:rFonts w:eastAsia="宋体" w:hAnsi="宋体" w:cs="Times New Roman"/>
          <w:sz w:val="28"/>
          <w:szCs w:val="28"/>
        </w:rPr>
        <w:t>不能完全</w:t>
      </w:r>
      <w:r w:rsidRPr="002C7076">
        <w:rPr>
          <w:rFonts w:eastAsia="宋体" w:hAnsi="宋体" w:cs="Times New Roman" w:hint="eastAsia"/>
          <w:sz w:val="28"/>
          <w:szCs w:val="28"/>
        </w:rPr>
        <w:t>满足采购需求的最低要求</w:t>
      </w:r>
      <w:r w:rsidRPr="002C7076">
        <w:rPr>
          <w:rFonts w:eastAsia="宋体" w:hAnsi="宋体" w:cs="Times New Roman"/>
          <w:sz w:val="28"/>
          <w:szCs w:val="28"/>
        </w:rPr>
        <w:t>的</w:t>
      </w:r>
      <w:r w:rsidRPr="002C7076">
        <w:rPr>
          <w:rFonts w:eastAsia="宋体" w:hAnsi="宋体" w:cs="Times New Roman" w:hint="eastAsia"/>
          <w:sz w:val="28"/>
          <w:szCs w:val="28"/>
        </w:rPr>
        <w:t>；</w:t>
      </w:r>
    </w:p>
    <w:p w:rsidR="00C3063F" w:rsidRPr="002C7076" w:rsidRDefault="00276D48">
      <w:pPr>
        <w:pStyle w:val="af8"/>
        <w:numPr>
          <w:ilvl w:val="0"/>
          <w:numId w:val="47"/>
        </w:numPr>
        <w:tabs>
          <w:tab w:val="left" w:pos="1134"/>
        </w:tabs>
        <w:autoSpaceDE/>
        <w:autoSpaceDN/>
        <w:adjustRightInd/>
        <w:snapToGrid w:val="0"/>
        <w:spacing w:line="360" w:lineRule="auto"/>
        <w:ind w:left="0" w:firstLine="567"/>
        <w:rPr>
          <w:rFonts w:eastAsia="宋体" w:hAnsi="宋体" w:cs="Times New Roman"/>
          <w:sz w:val="28"/>
          <w:szCs w:val="28"/>
        </w:rPr>
      </w:pPr>
      <w:r w:rsidRPr="002C7076">
        <w:rPr>
          <w:rFonts w:eastAsia="宋体" w:hAnsi="宋体" w:cs="Times New Roman" w:hint="eastAsia"/>
          <w:sz w:val="28"/>
          <w:szCs w:val="28"/>
        </w:rPr>
        <w:t>施工响应文件仍中有规定的其他无效响应情形的。</w:t>
      </w:r>
    </w:p>
    <w:p w:rsidR="00C3063F" w:rsidRPr="002C7076" w:rsidRDefault="00276D48">
      <w:pPr>
        <w:pStyle w:val="af8"/>
        <w:numPr>
          <w:ilvl w:val="0"/>
          <w:numId w:val="45"/>
        </w:numPr>
        <w:tabs>
          <w:tab w:val="left" w:pos="1134"/>
        </w:tabs>
        <w:autoSpaceDE/>
        <w:autoSpaceDN/>
        <w:adjustRightInd/>
        <w:snapToGrid w:val="0"/>
        <w:spacing w:line="360" w:lineRule="auto"/>
        <w:ind w:left="0" w:firstLine="560"/>
        <w:rPr>
          <w:rFonts w:eastAsia="宋体" w:hAnsi="宋体" w:cs="Times New Roman"/>
          <w:sz w:val="28"/>
          <w:szCs w:val="28"/>
        </w:rPr>
      </w:pPr>
      <w:r w:rsidRPr="002C7076">
        <w:rPr>
          <w:rFonts w:eastAsia="宋体" w:hAnsi="宋体" w:cs="Times New Roman" w:hint="eastAsia"/>
          <w:sz w:val="28"/>
          <w:szCs w:val="28"/>
        </w:rPr>
        <w:t>供应商首次施工响应文件中的报价（已标价工程量清单）进行评审</w:t>
      </w:r>
    </w:p>
    <w:p w:rsidR="00C3063F" w:rsidRPr="002C7076" w:rsidRDefault="00276D48">
      <w:pPr>
        <w:pStyle w:val="13"/>
        <w:widowControl w:val="0"/>
        <w:numPr>
          <w:ilvl w:val="0"/>
          <w:numId w:val="48"/>
        </w:numPr>
        <w:tabs>
          <w:tab w:val="left" w:pos="1134"/>
        </w:tabs>
        <w:snapToGrid w:val="0"/>
        <w:spacing w:line="360" w:lineRule="auto"/>
        <w:ind w:left="0" w:firstLineChars="0" w:firstLine="567"/>
        <w:jc w:val="both"/>
        <w:rPr>
          <w:rFonts w:ascii="宋体" w:eastAsia="宋体" w:hAnsi="宋体"/>
          <w:sz w:val="28"/>
          <w:szCs w:val="28"/>
        </w:rPr>
      </w:pPr>
      <w:r w:rsidRPr="002C7076">
        <w:rPr>
          <w:rFonts w:ascii="宋体" w:eastAsia="宋体" w:hAnsi="宋体" w:hint="eastAsia"/>
          <w:sz w:val="28"/>
          <w:szCs w:val="28"/>
        </w:rPr>
        <w:t>供应商已标价工程量清单出现磋商文件“供应商须知附表”中第7项规定情形之一的，应按照无效施工响应文件处理；</w:t>
      </w:r>
    </w:p>
    <w:p w:rsidR="00C3063F" w:rsidRPr="002C7076" w:rsidRDefault="00276D48">
      <w:pPr>
        <w:pStyle w:val="13"/>
        <w:widowControl w:val="0"/>
        <w:numPr>
          <w:ilvl w:val="0"/>
          <w:numId w:val="48"/>
        </w:numPr>
        <w:tabs>
          <w:tab w:val="left" w:pos="1134"/>
        </w:tabs>
        <w:snapToGrid w:val="0"/>
        <w:spacing w:line="360" w:lineRule="auto"/>
        <w:ind w:left="0" w:firstLineChars="0" w:firstLine="567"/>
        <w:jc w:val="both"/>
        <w:rPr>
          <w:rFonts w:ascii="宋体" w:eastAsia="宋体" w:hAnsi="宋体"/>
          <w:sz w:val="28"/>
          <w:szCs w:val="28"/>
        </w:rPr>
      </w:pPr>
      <w:r w:rsidRPr="002C7076">
        <w:rPr>
          <w:rFonts w:ascii="宋体" w:eastAsia="宋体" w:hAnsi="宋体" w:hint="eastAsia"/>
          <w:sz w:val="28"/>
          <w:szCs w:val="28"/>
        </w:rPr>
        <w:t>磋商小组对供应商已标价工程量清单进行算术性复核，如果出现下列不一致的，按以下原则进行修正：</w:t>
      </w:r>
    </w:p>
    <w:p w:rsidR="00C3063F" w:rsidRPr="002C7076" w:rsidRDefault="00276D48">
      <w:pPr>
        <w:pStyle w:val="af8"/>
        <w:snapToGrid w:val="0"/>
        <w:spacing w:line="360" w:lineRule="auto"/>
        <w:ind w:firstLineChars="202" w:firstLine="566"/>
        <w:rPr>
          <w:rFonts w:eastAsia="宋体" w:hAnsi="宋体"/>
          <w:sz w:val="28"/>
          <w:szCs w:val="28"/>
          <w:lang w:val="zh-CN"/>
        </w:rPr>
      </w:pPr>
      <w:r w:rsidRPr="002C7076">
        <w:rPr>
          <w:rFonts w:eastAsia="宋体" w:hAnsi="宋体" w:cs="仿宋" w:hint="eastAsia"/>
          <w:sz w:val="28"/>
          <w:szCs w:val="28"/>
          <w:lang w:val="zh-CN"/>
        </w:rPr>
        <w:t>总价金额与依据单价（或费率）计算出的结果不一致的，以单价（或费率）为准修正总价，但单价（或费率）小数点有明显错误的除</w:t>
      </w:r>
      <w:r w:rsidRPr="002C7076">
        <w:rPr>
          <w:rFonts w:eastAsia="宋体" w:hAnsi="宋体" w:cs="仿宋" w:hint="eastAsia"/>
          <w:sz w:val="28"/>
          <w:szCs w:val="28"/>
          <w:lang w:val="zh-CN"/>
        </w:rPr>
        <w:lastRenderedPageBreak/>
        <w:t>外（包括但不限于工程量清单、单位工程汇总表、单项工程汇总表、投标报价汇总表）。</w:t>
      </w:r>
    </w:p>
    <w:p w:rsidR="00C3063F" w:rsidRPr="002C7076" w:rsidRDefault="00276D48">
      <w:pPr>
        <w:pStyle w:val="af8"/>
        <w:snapToGrid w:val="0"/>
        <w:spacing w:line="360" w:lineRule="auto"/>
        <w:ind w:firstLineChars="200" w:firstLine="560"/>
        <w:rPr>
          <w:rFonts w:eastAsia="宋体" w:hAnsi="宋体"/>
          <w:sz w:val="28"/>
          <w:szCs w:val="28"/>
          <w:lang w:val="zh-CN"/>
        </w:rPr>
      </w:pPr>
      <w:r w:rsidRPr="002C7076">
        <w:rPr>
          <w:rFonts w:eastAsia="宋体" w:hAnsi="宋体" w:cs="仿宋" w:hint="eastAsia"/>
          <w:sz w:val="28"/>
          <w:szCs w:val="28"/>
          <w:lang w:val="zh-CN"/>
        </w:rPr>
        <w:t>修正后的报价经供应商确认后产生约束力，供应商不确认的，其施工响应文件作为无效处理。供应商需采取</w:t>
      </w:r>
      <w:r w:rsidRPr="002C7076">
        <w:rPr>
          <w:rFonts w:hAnsi="宋体" w:hint="eastAsia"/>
          <w:sz w:val="28"/>
          <w:szCs w:val="28"/>
        </w:rPr>
        <w:t>加盖供应商（法定名称）电子签章</w:t>
      </w:r>
      <w:r w:rsidRPr="002C7076">
        <w:rPr>
          <w:rFonts w:eastAsia="宋体" w:hAnsi="宋体" w:cs="仿宋" w:hint="eastAsia"/>
          <w:sz w:val="28"/>
          <w:szCs w:val="28"/>
          <w:lang w:val="zh-CN"/>
        </w:rPr>
        <w:t>）的方式对修正后的报价进行确认。</w:t>
      </w:r>
    </w:p>
    <w:p w:rsidR="00C3063F" w:rsidRPr="002C7076" w:rsidRDefault="00276D48">
      <w:pPr>
        <w:pStyle w:val="af8"/>
        <w:snapToGrid w:val="0"/>
        <w:spacing w:line="360" w:lineRule="auto"/>
        <w:ind w:firstLineChars="200" w:firstLine="560"/>
        <w:rPr>
          <w:rFonts w:eastAsia="宋体" w:hAnsi="宋体"/>
          <w:sz w:val="28"/>
          <w:szCs w:val="28"/>
          <w:lang w:val="zh-CN"/>
        </w:rPr>
      </w:pPr>
      <w:r w:rsidRPr="002C7076">
        <w:rPr>
          <w:rFonts w:eastAsia="宋体" w:hAnsi="宋体" w:cs="仿宋" w:hint="eastAsia"/>
          <w:sz w:val="28"/>
          <w:szCs w:val="28"/>
          <w:lang w:val="zh-CN"/>
        </w:rPr>
        <w:t>不得未经澄清、说明或者更正，直接将供应商施工响应文件作为无效处理。</w:t>
      </w:r>
    </w:p>
    <w:p w:rsidR="00C3063F" w:rsidRPr="002C7076" w:rsidRDefault="00276D48">
      <w:pPr>
        <w:pStyle w:val="13"/>
        <w:widowControl w:val="0"/>
        <w:numPr>
          <w:ilvl w:val="0"/>
          <w:numId w:val="48"/>
        </w:numPr>
        <w:tabs>
          <w:tab w:val="left" w:pos="1134"/>
        </w:tabs>
        <w:snapToGrid w:val="0"/>
        <w:spacing w:line="360" w:lineRule="auto"/>
        <w:ind w:left="0" w:firstLineChars="0" w:firstLine="567"/>
        <w:jc w:val="both"/>
        <w:rPr>
          <w:rFonts w:ascii="宋体" w:eastAsia="宋体" w:hAnsi="宋体"/>
          <w:sz w:val="28"/>
          <w:szCs w:val="28"/>
        </w:rPr>
      </w:pPr>
      <w:r w:rsidRPr="002C7076">
        <w:rPr>
          <w:rFonts w:ascii="宋体" w:eastAsia="宋体" w:hAnsi="宋体" w:hint="eastAsia"/>
          <w:sz w:val="28"/>
          <w:szCs w:val="28"/>
        </w:rPr>
        <w:t>磋商小组对供应商已标价工程量清单的项目单价进行评审，对明显不合理的单价（如明显偏高或偏低）项目</w:t>
      </w:r>
      <w:r w:rsidRPr="002C7076">
        <w:rPr>
          <w:rFonts w:ascii="宋体" w:eastAsia="宋体" w:hAnsi="宋体"/>
          <w:sz w:val="28"/>
          <w:szCs w:val="28"/>
        </w:rPr>
        <w:t>,</w:t>
      </w:r>
      <w:r w:rsidRPr="002C7076">
        <w:rPr>
          <w:rFonts w:ascii="宋体" w:eastAsia="宋体" w:hAnsi="宋体" w:hint="eastAsia"/>
          <w:sz w:val="28"/>
          <w:szCs w:val="28"/>
        </w:rPr>
        <w:t>应在评审报告中记录，提醒采购人在签订合同时注意，并在合同履行过程中加强风险防范。</w:t>
      </w:r>
    </w:p>
    <w:p w:rsidR="00C3063F" w:rsidRPr="002C7076" w:rsidRDefault="00276D48">
      <w:pPr>
        <w:pStyle w:val="af8"/>
        <w:numPr>
          <w:ilvl w:val="0"/>
          <w:numId w:val="45"/>
        </w:numPr>
        <w:tabs>
          <w:tab w:val="left" w:pos="1134"/>
        </w:tabs>
        <w:autoSpaceDE/>
        <w:autoSpaceDN/>
        <w:adjustRightInd/>
        <w:snapToGrid w:val="0"/>
        <w:spacing w:line="360" w:lineRule="auto"/>
        <w:ind w:left="0" w:firstLine="560"/>
        <w:rPr>
          <w:rFonts w:eastAsia="宋体" w:hAnsi="宋体" w:cs="Times New Roman"/>
          <w:sz w:val="28"/>
          <w:szCs w:val="28"/>
        </w:rPr>
      </w:pPr>
      <w:r w:rsidRPr="002C7076">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rsidR="00C3063F" w:rsidRPr="002C7076" w:rsidRDefault="00276D48">
      <w:pPr>
        <w:pStyle w:val="af8"/>
        <w:numPr>
          <w:ilvl w:val="0"/>
          <w:numId w:val="45"/>
        </w:numPr>
        <w:tabs>
          <w:tab w:val="left" w:pos="1134"/>
        </w:tabs>
        <w:autoSpaceDE/>
        <w:autoSpaceDN/>
        <w:adjustRightInd/>
        <w:snapToGrid w:val="0"/>
        <w:spacing w:line="360" w:lineRule="auto"/>
        <w:ind w:left="0" w:firstLine="560"/>
        <w:rPr>
          <w:rFonts w:eastAsia="宋体" w:hAnsi="宋体" w:cs="Times New Roman"/>
          <w:sz w:val="28"/>
          <w:szCs w:val="28"/>
        </w:rPr>
      </w:pPr>
      <w:r w:rsidRPr="002C7076">
        <w:rPr>
          <w:rFonts w:eastAsia="宋体" w:hAnsi="宋体" w:cs="Times New Roman" w:hint="eastAsia"/>
          <w:sz w:val="28"/>
          <w:szCs w:val="28"/>
        </w:rPr>
        <w:t>磋商小组要求供应商澄清、说明或者更正施工响应文件应当以书面形式作出。供应商的澄清、说明或者更正</w:t>
      </w:r>
      <w:r w:rsidRPr="002C7076">
        <w:rPr>
          <w:rFonts w:hAnsi="宋体" w:hint="eastAsia"/>
          <w:sz w:val="28"/>
          <w:szCs w:val="28"/>
        </w:rPr>
        <w:t>应加盖供应商（法定名称）电子签章</w:t>
      </w:r>
      <w:r w:rsidRPr="002C7076">
        <w:rPr>
          <w:rFonts w:eastAsia="宋体" w:hAnsi="宋体" w:cs="Times New Roman" w:hint="eastAsia"/>
          <w:sz w:val="28"/>
          <w:szCs w:val="28"/>
        </w:rPr>
        <w:t>。</w:t>
      </w:r>
    </w:p>
    <w:p w:rsidR="00C3063F" w:rsidRPr="002C7076" w:rsidRDefault="00276D48">
      <w:pPr>
        <w:pStyle w:val="af8"/>
        <w:numPr>
          <w:ilvl w:val="0"/>
          <w:numId w:val="45"/>
        </w:numPr>
        <w:tabs>
          <w:tab w:val="left" w:pos="1134"/>
        </w:tabs>
        <w:autoSpaceDE/>
        <w:autoSpaceDN/>
        <w:adjustRightInd/>
        <w:snapToGrid w:val="0"/>
        <w:spacing w:line="360" w:lineRule="auto"/>
        <w:ind w:left="0" w:firstLine="560"/>
        <w:rPr>
          <w:rFonts w:eastAsia="宋体" w:hAnsi="宋体" w:cs="Times New Roman"/>
          <w:sz w:val="28"/>
          <w:szCs w:val="28"/>
        </w:rPr>
      </w:pPr>
      <w:r w:rsidRPr="002C7076">
        <w:rPr>
          <w:rFonts w:eastAsia="宋体" w:hAnsi="宋体" w:cs="Times New Roman" w:hint="eastAsia"/>
          <w:sz w:val="28"/>
          <w:szCs w:val="28"/>
        </w:rPr>
        <w:t>磋商小组应当积极履行澄清、说明或者更正的职责，不得滥用权力。</w:t>
      </w:r>
    </w:p>
    <w:p w:rsidR="00C3063F" w:rsidRPr="002C7076" w:rsidRDefault="00276D48">
      <w:pPr>
        <w:pStyle w:val="af8"/>
        <w:numPr>
          <w:ilvl w:val="0"/>
          <w:numId w:val="45"/>
        </w:numPr>
        <w:tabs>
          <w:tab w:val="left" w:pos="1134"/>
        </w:tabs>
        <w:autoSpaceDE/>
        <w:autoSpaceDN/>
        <w:adjustRightInd/>
        <w:snapToGrid w:val="0"/>
        <w:spacing w:line="360" w:lineRule="auto"/>
        <w:ind w:left="0" w:firstLine="560"/>
        <w:rPr>
          <w:rFonts w:eastAsia="宋体" w:hAnsi="宋体" w:cs="Times New Roman"/>
          <w:sz w:val="28"/>
          <w:szCs w:val="28"/>
        </w:rPr>
      </w:pPr>
      <w:r w:rsidRPr="002C7076">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rsidR="00C3063F" w:rsidRPr="002C7076" w:rsidRDefault="00276D48">
      <w:pPr>
        <w:pStyle w:val="af8"/>
        <w:numPr>
          <w:ilvl w:val="0"/>
          <w:numId w:val="45"/>
        </w:numPr>
        <w:tabs>
          <w:tab w:val="left" w:pos="1134"/>
        </w:tabs>
        <w:autoSpaceDE/>
        <w:autoSpaceDN/>
        <w:adjustRightInd/>
        <w:snapToGrid w:val="0"/>
        <w:spacing w:line="360" w:lineRule="auto"/>
        <w:ind w:left="0" w:firstLine="560"/>
        <w:rPr>
          <w:rFonts w:eastAsia="宋体" w:hAnsi="宋体" w:cs="Times New Roman"/>
          <w:sz w:val="28"/>
          <w:szCs w:val="28"/>
        </w:rPr>
      </w:pPr>
      <w:r w:rsidRPr="002C7076">
        <w:rPr>
          <w:rFonts w:eastAsia="宋体" w:hAnsi="宋体" w:cs="Times New Roman" w:hint="eastAsia"/>
          <w:sz w:val="28"/>
          <w:szCs w:val="28"/>
        </w:rPr>
        <w:lastRenderedPageBreak/>
        <w:t>供应商符合性审查标准（按以下顺序审查）：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544"/>
        <w:gridCol w:w="3827"/>
        <w:gridCol w:w="850"/>
      </w:tblGrid>
      <w:tr w:rsidR="002C7076" w:rsidRPr="002C7076">
        <w:trPr>
          <w:trHeight w:val="425"/>
        </w:trPr>
        <w:tc>
          <w:tcPr>
            <w:tcW w:w="851"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jc w:val="center"/>
              <w:rPr>
                <w:rFonts w:ascii="宋体" w:hAnsi="宋体"/>
                <w:b/>
              </w:rPr>
            </w:pPr>
            <w:r w:rsidRPr="002C7076">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jc w:val="center"/>
              <w:rPr>
                <w:rFonts w:ascii="宋体" w:hAnsi="宋体"/>
                <w:b/>
              </w:rPr>
            </w:pPr>
            <w:r w:rsidRPr="002C7076">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jc w:val="center"/>
              <w:rPr>
                <w:rFonts w:ascii="宋体" w:hAnsi="宋体"/>
                <w:b/>
              </w:rPr>
            </w:pPr>
            <w:r w:rsidRPr="002C7076">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jc w:val="center"/>
              <w:rPr>
                <w:rFonts w:ascii="宋体" w:hAnsi="宋体"/>
                <w:b/>
              </w:rPr>
            </w:pPr>
            <w:r w:rsidRPr="002C7076">
              <w:rPr>
                <w:rFonts w:ascii="宋体" w:hAnsi="宋体" w:hint="eastAsia"/>
                <w:b/>
              </w:rPr>
              <w:t>结论</w:t>
            </w:r>
          </w:p>
        </w:tc>
      </w:tr>
      <w:tr w:rsidR="002C7076" w:rsidRPr="002C7076">
        <w:trPr>
          <w:trHeight w:val="296"/>
        </w:trPr>
        <w:tc>
          <w:tcPr>
            <w:tcW w:w="851"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jc w:val="center"/>
              <w:rPr>
                <w:rFonts w:ascii="宋体" w:hAnsi="宋体"/>
                <w:b/>
              </w:rPr>
            </w:pPr>
            <w:r w:rsidRPr="002C7076">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rPr>
                <w:rFonts w:ascii="宋体" w:hAnsi="宋体"/>
                <w:b/>
              </w:rPr>
            </w:pPr>
            <w:r w:rsidRPr="002C7076">
              <w:rPr>
                <w:rFonts w:hint="eastAsia"/>
              </w:rPr>
              <w:t>磋商</w:t>
            </w:r>
            <w:r w:rsidRPr="002C7076">
              <w:t>保证金</w:t>
            </w:r>
          </w:p>
        </w:tc>
        <w:tc>
          <w:tcPr>
            <w:tcW w:w="382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rPr>
                <w:rFonts w:ascii="宋体" w:hAnsi="宋体"/>
                <w:b/>
              </w:rPr>
            </w:pPr>
            <w:r w:rsidRPr="002C7076">
              <w:t>无</w:t>
            </w:r>
          </w:p>
        </w:tc>
        <w:tc>
          <w:tcPr>
            <w:tcW w:w="850" w:type="dxa"/>
            <w:tcBorders>
              <w:top w:val="single" w:sz="4" w:space="0" w:color="auto"/>
              <w:left w:val="single" w:sz="4" w:space="0" w:color="auto"/>
              <w:bottom w:val="single" w:sz="4" w:space="0" w:color="auto"/>
              <w:right w:val="single" w:sz="4" w:space="0" w:color="auto"/>
            </w:tcBorders>
            <w:vAlign w:val="center"/>
          </w:tcPr>
          <w:p w:rsidR="00C3063F" w:rsidRPr="002C7076" w:rsidRDefault="00C3063F">
            <w:pPr>
              <w:snapToGrid w:val="0"/>
              <w:spacing w:line="360" w:lineRule="auto"/>
              <w:jc w:val="center"/>
              <w:rPr>
                <w:rFonts w:ascii="宋体" w:hAnsi="宋体"/>
                <w:b/>
              </w:rPr>
            </w:pPr>
          </w:p>
        </w:tc>
      </w:tr>
      <w:tr w:rsidR="002C7076" w:rsidRPr="002C7076">
        <w:trPr>
          <w:trHeight w:val="162"/>
        </w:trPr>
        <w:tc>
          <w:tcPr>
            <w:tcW w:w="851"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jc w:val="center"/>
              <w:rPr>
                <w:rFonts w:ascii="宋体" w:hAnsi="宋体"/>
                <w:b/>
              </w:rPr>
            </w:pPr>
            <w:r w:rsidRPr="002C7076">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rPr>
                <w:rFonts w:ascii="宋体" w:hAnsi="宋体"/>
                <w:b/>
              </w:rPr>
            </w:pPr>
            <w:r w:rsidRPr="002C7076">
              <w:rPr>
                <w:rFonts w:hint="eastAsia"/>
              </w:rPr>
              <w:t>施工响应文件</w:t>
            </w:r>
            <w:r w:rsidRPr="002C7076">
              <w:t>解密情况</w:t>
            </w:r>
          </w:p>
        </w:tc>
        <w:tc>
          <w:tcPr>
            <w:tcW w:w="382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rPr>
                <w:rFonts w:ascii="宋体" w:hAnsi="宋体"/>
                <w:b/>
              </w:rPr>
            </w:pPr>
            <w:r w:rsidRPr="002C7076">
              <w:rPr>
                <w:rFonts w:ascii="宋体" w:hAnsi="宋体" w:hint="eastAsia"/>
              </w:rPr>
              <w:t>除因断电、断网、系统故障或其他不可抗力等因素，导致系统无法使用外，</w:t>
            </w:r>
            <w:r w:rsidRPr="002C7076">
              <w:rPr>
                <w:rFonts w:hint="eastAsia"/>
              </w:rPr>
              <w:t>施工响应文件</w:t>
            </w:r>
            <w:r w:rsidRPr="002C7076">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rsidR="00C3063F" w:rsidRPr="002C7076" w:rsidRDefault="00C3063F">
            <w:pPr>
              <w:snapToGrid w:val="0"/>
              <w:spacing w:line="360" w:lineRule="auto"/>
              <w:jc w:val="center"/>
              <w:rPr>
                <w:rFonts w:ascii="宋体" w:hAnsi="宋体"/>
                <w:b/>
              </w:rPr>
            </w:pPr>
          </w:p>
        </w:tc>
      </w:tr>
      <w:tr w:rsidR="002C7076" w:rsidRPr="002C7076">
        <w:trPr>
          <w:trHeight w:val="218"/>
        </w:trPr>
        <w:tc>
          <w:tcPr>
            <w:tcW w:w="851"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jc w:val="center"/>
              <w:rPr>
                <w:rFonts w:ascii="宋体" w:hAnsi="宋体"/>
                <w:b/>
              </w:rPr>
            </w:pPr>
            <w:r w:rsidRPr="002C7076">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rPr>
                <w:rFonts w:ascii="宋体" w:hAnsi="宋体"/>
                <w:b/>
              </w:rPr>
            </w:pPr>
            <w:r w:rsidRPr="002C7076">
              <w:rPr>
                <w:rFonts w:hint="eastAsia"/>
              </w:rPr>
              <w:t>施工响应文件</w:t>
            </w:r>
            <w:r w:rsidRPr="002C7076">
              <w:t>签章</w:t>
            </w:r>
          </w:p>
        </w:tc>
        <w:tc>
          <w:tcPr>
            <w:tcW w:w="382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rPr>
                <w:rFonts w:ascii="宋体" w:hAnsi="宋体"/>
                <w:b/>
              </w:rPr>
            </w:pPr>
            <w:r w:rsidRPr="002C7076">
              <w:rPr>
                <w:rFonts w:hint="eastAsia"/>
              </w:rPr>
              <w:t>施工响应文件加盖有供应商（法定名称）电子签章</w:t>
            </w:r>
            <w:r w:rsidRPr="002C7076">
              <w:t>。</w:t>
            </w:r>
          </w:p>
        </w:tc>
        <w:tc>
          <w:tcPr>
            <w:tcW w:w="850" w:type="dxa"/>
            <w:tcBorders>
              <w:top w:val="single" w:sz="4" w:space="0" w:color="auto"/>
              <w:left w:val="single" w:sz="4" w:space="0" w:color="auto"/>
              <w:bottom w:val="single" w:sz="4" w:space="0" w:color="auto"/>
              <w:right w:val="single" w:sz="4" w:space="0" w:color="auto"/>
            </w:tcBorders>
            <w:vAlign w:val="center"/>
          </w:tcPr>
          <w:p w:rsidR="00C3063F" w:rsidRPr="002C7076" w:rsidRDefault="00C3063F">
            <w:pPr>
              <w:snapToGrid w:val="0"/>
              <w:spacing w:line="360" w:lineRule="auto"/>
              <w:jc w:val="center"/>
              <w:rPr>
                <w:rFonts w:ascii="宋体" w:hAnsi="宋体"/>
                <w:b/>
              </w:rPr>
            </w:pPr>
          </w:p>
        </w:tc>
      </w:tr>
      <w:tr w:rsidR="002C7076" w:rsidRPr="002C7076">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jc w:val="center"/>
              <w:rPr>
                <w:rFonts w:ascii="宋体" w:hAnsi="宋体"/>
              </w:rPr>
            </w:pPr>
            <w:r w:rsidRPr="002C7076">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rPr>
                <w:rFonts w:ascii="宋体" w:hAnsi="宋体"/>
              </w:rPr>
            </w:pPr>
            <w:r w:rsidRPr="002C7076">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rPr>
                <w:rFonts w:ascii="宋体" w:hAnsi="宋体"/>
                <w:szCs w:val="28"/>
              </w:rPr>
            </w:pPr>
            <w:r w:rsidRPr="002C7076">
              <w:rPr>
                <w:rFonts w:ascii="宋体" w:hAnsi="宋体" w:hint="eastAsia"/>
                <w:szCs w:val="28"/>
              </w:rPr>
              <w:t>符合磋商文件</w:t>
            </w:r>
            <w:r w:rsidRPr="002C7076">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rsidR="00C3063F" w:rsidRPr="002C7076" w:rsidRDefault="00C3063F">
            <w:pPr>
              <w:snapToGrid w:val="0"/>
              <w:spacing w:line="360" w:lineRule="auto"/>
              <w:jc w:val="center"/>
              <w:rPr>
                <w:rFonts w:ascii="宋体" w:hAnsi="宋体"/>
                <w:szCs w:val="28"/>
              </w:rPr>
            </w:pPr>
          </w:p>
        </w:tc>
      </w:tr>
      <w:tr w:rsidR="002C7076" w:rsidRPr="002C7076">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jc w:val="center"/>
              <w:rPr>
                <w:rFonts w:ascii="宋体" w:hAnsi="宋体"/>
              </w:rPr>
            </w:pPr>
            <w:r w:rsidRPr="002C7076">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rPr>
                <w:rFonts w:ascii="宋体" w:hAnsi="宋体"/>
              </w:rPr>
            </w:pPr>
            <w:r w:rsidRPr="002C7076">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rPr>
                <w:rFonts w:ascii="宋体" w:hAnsi="宋体"/>
              </w:rPr>
            </w:pPr>
            <w:r w:rsidRPr="002C7076">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rsidR="00C3063F" w:rsidRPr="002C7076" w:rsidRDefault="00C3063F">
            <w:pPr>
              <w:snapToGrid w:val="0"/>
              <w:spacing w:line="360" w:lineRule="auto"/>
              <w:jc w:val="center"/>
              <w:rPr>
                <w:rFonts w:ascii="宋体" w:hAnsi="宋体"/>
              </w:rPr>
            </w:pPr>
          </w:p>
        </w:tc>
      </w:tr>
      <w:tr w:rsidR="002C7076" w:rsidRPr="002C7076">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jc w:val="center"/>
              <w:rPr>
                <w:rFonts w:ascii="宋体" w:hAnsi="宋体"/>
              </w:rPr>
            </w:pPr>
            <w:r w:rsidRPr="002C7076">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rPr>
                <w:rFonts w:ascii="宋体" w:hAnsi="宋体"/>
              </w:rPr>
            </w:pPr>
            <w:r w:rsidRPr="002C7076">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rPr>
                <w:rFonts w:ascii="宋体" w:hAnsi="宋体"/>
              </w:rPr>
            </w:pPr>
            <w:r w:rsidRPr="002C7076">
              <w:rPr>
                <w:rFonts w:ascii="宋体" w:hAnsi="宋体" w:hint="eastAsia"/>
              </w:rPr>
              <w:t>有效期、计量单位、语言、报价货币、知识产权满足磋商文件要求。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rsidR="00C3063F" w:rsidRPr="002C7076" w:rsidRDefault="00C3063F">
            <w:pPr>
              <w:snapToGrid w:val="0"/>
              <w:spacing w:line="360" w:lineRule="auto"/>
              <w:jc w:val="center"/>
              <w:rPr>
                <w:rFonts w:ascii="宋体" w:hAnsi="宋体"/>
              </w:rPr>
            </w:pPr>
          </w:p>
        </w:tc>
      </w:tr>
      <w:tr w:rsidR="002C7076" w:rsidRPr="002C7076">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jc w:val="center"/>
              <w:rPr>
                <w:rFonts w:ascii="宋体" w:hAnsi="宋体"/>
              </w:rPr>
            </w:pPr>
            <w:r w:rsidRPr="002C7076">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rPr>
                <w:rFonts w:ascii="宋体" w:hAnsi="宋体"/>
              </w:rPr>
            </w:pPr>
            <w:r w:rsidRPr="002C7076">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rPr>
                <w:rFonts w:ascii="宋体" w:hAnsi="宋体"/>
              </w:rPr>
            </w:pPr>
            <w:r w:rsidRPr="002C7076">
              <w:rPr>
                <w:rFonts w:ascii="宋体" w:hAnsi="宋体" w:hint="eastAsia"/>
              </w:rPr>
              <w:t>符合磋商文件规定的实质性要求和采购项目最低要求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rsidR="00C3063F" w:rsidRPr="002C7076" w:rsidRDefault="00C3063F">
            <w:pPr>
              <w:snapToGrid w:val="0"/>
              <w:spacing w:line="360" w:lineRule="auto"/>
              <w:jc w:val="center"/>
              <w:rPr>
                <w:rFonts w:ascii="宋体" w:hAnsi="宋体"/>
              </w:rPr>
            </w:pPr>
          </w:p>
        </w:tc>
      </w:tr>
      <w:tr w:rsidR="002C7076" w:rsidRPr="002C7076">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jc w:val="center"/>
              <w:rPr>
                <w:rFonts w:ascii="宋体" w:hAnsi="宋体"/>
              </w:rPr>
            </w:pPr>
            <w:r w:rsidRPr="002C7076">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napToGrid w:val="0"/>
              <w:spacing w:line="360" w:lineRule="auto"/>
              <w:rPr>
                <w:rFonts w:ascii="宋体" w:hAnsi="宋体"/>
              </w:rPr>
            </w:pPr>
            <w:r w:rsidRPr="002C7076">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pStyle w:val="13"/>
              <w:numPr>
                <w:ilvl w:val="0"/>
                <w:numId w:val="49"/>
              </w:numPr>
              <w:tabs>
                <w:tab w:val="left" w:pos="742"/>
              </w:tabs>
              <w:snapToGrid w:val="0"/>
              <w:spacing w:line="360" w:lineRule="auto"/>
              <w:ind w:left="33" w:firstLineChars="0" w:hanging="33"/>
              <w:rPr>
                <w:rFonts w:ascii="宋体" w:eastAsia="宋体" w:hAnsi="宋体"/>
              </w:rPr>
            </w:pPr>
            <w:r w:rsidRPr="002C7076">
              <w:rPr>
                <w:rFonts w:ascii="宋体" w:eastAsia="宋体" w:hAnsi="宋体" w:hint="eastAsia"/>
              </w:rPr>
              <w:t>供应商提交的首次施工响应文件中已标价工程量清单未出现磋商文件“供应商须知附表”中第７项规定情形；</w:t>
            </w:r>
          </w:p>
          <w:p w:rsidR="00C3063F" w:rsidRPr="002C7076" w:rsidRDefault="00276D48">
            <w:pPr>
              <w:pStyle w:val="13"/>
              <w:numPr>
                <w:ilvl w:val="0"/>
                <w:numId w:val="49"/>
              </w:numPr>
              <w:tabs>
                <w:tab w:val="left" w:pos="742"/>
              </w:tabs>
              <w:snapToGrid w:val="0"/>
              <w:spacing w:line="360" w:lineRule="auto"/>
              <w:ind w:left="33" w:firstLineChars="0" w:hanging="33"/>
              <w:rPr>
                <w:rFonts w:ascii="宋体" w:eastAsia="宋体" w:hAnsi="宋体"/>
              </w:rPr>
            </w:pPr>
            <w:r w:rsidRPr="002C7076">
              <w:rPr>
                <w:rFonts w:ascii="宋体" w:eastAsia="宋体" w:hAnsi="宋体" w:hint="eastAsia"/>
              </w:rPr>
              <w:t>供应商提交的首次施工响应文件中供应商已标价工程量清单符合磋商文件2.4.3报价货币及报价要求。</w:t>
            </w:r>
          </w:p>
          <w:p w:rsidR="00C3063F" w:rsidRPr="002C7076" w:rsidRDefault="00276D48">
            <w:pPr>
              <w:pStyle w:val="13"/>
              <w:numPr>
                <w:ilvl w:val="0"/>
                <w:numId w:val="49"/>
              </w:numPr>
              <w:tabs>
                <w:tab w:val="left" w:pos="742"/>
              </w:tabs>
              <w:snapToGrid w:val="0"/>
              <w:spacing w:line="360" w:lineRule="auto"/>
              <w:ind w:left="33" w:firstLineChars="0" w:hanging="33"/>
              <w:rPr>
                <w:rFonts w:ascii="宋体" w:eastAsia="宋体" w:hAnsi="宋体"/>
              </w:rPr>
            </w:pPr>
            <w:r w:rsidRPr="002C7076">
              <w:rPr>
                <w:rFonts w:ascii="宋体" w:eastAsia="宋体" w:hAnsi="宋体" w:hint="eastAsia"/>
              </w:rPr>
              <w:lastRenderedPageBreak/>
              <w:t>磋商小组对供应商已标价工程量清单进行算术性复核时，如需进行修正的，供应商按磋商文件要求确认修正后的报价。</w:t>
            </w:r>
          </w:p>
          <w:p w:rsidR="00C3063F" w:rsidRPr="002C7076" w:rsidRDefault="00276D48">
            <w:pPr>
              <w:pStyle w:val="13"/>
              <w:tabs>
                <w:tab w:val="left" w:pos="742"/>
              </w:tabs>
              <w:snapToGrid w:val="0"/>
              <w:spacing w:line="360" w:lineRule="auto"/>
              <w:ind w:left="33" w:firstLineChars="0" w:firstLine="0"/>
              <w:rPr>
                <w:rFonts w:ascii="宋体" w:eastAsia="宋体" w:hAnsi="宋体"/>
              </w:rPr>
            </w:pPr>
            <w:r w:rsidRPr="002C7076">
              <w:rPr>
                <w:rFonts w:ascii="宋体" w:hAnsi="宋体" w:hint="eastAsia"/>
                <w:szCs w:val="28"/>
              </w:rPr>
              <w:t>【说明：上传已标价</w:t>
            </w:r>
            <w:r w:rsidRPr="002C7076">
              <w:rPr>
                <w:rFonts w:ascii="宋体" w:hAnsi="宋体"/>
                <w:szCs w:val="28"/>
              </w:rPr>
              <w:t>的工程量清单</w:t>
            </w:r>
            <w:r w:rsidRPr="002C7076">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C3063F" w:rsidRPr="002C7076" w:rsidRDefault="00C3063F">
            <w:pPr>
              <w:snapToGrid w:val="0"/>
              <w:spacing w:line="360" w:lineRule="auto"/>
              <w:jc w:val="center"/>
              <w:rPr>
                <w:rFonts w:ascii="宋体" w:hAnsi="宋体"/>
              </w:rPr>
            </w:pPr>
          </w:p>
        </w:tc>
      </w:tr>
    </w:tbl>
    <w:p w:rsidR="00C3063F" w:rsidRPr="002C7076" w:rsidRDefault="00276D48">
      <w:pPr>
        <w:pStyle w:val="13"/>
        <w:widowControl w:val="0"/>
        <w:numPr>
          <w:ilvl w:val="0"/>
          <w:numId w:val="5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2C7076">
        <w:rPr>
          <w:rFonts w:ascii="宋体" w:eastAsia="宋体" w:hAnsi="宋体" w:hint="eastAsia"/>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rsidR="00C3063F" w:rsidRPr="002C7076" w:rsidRDefault="00276D48">
      <w:pPr>
        <w:pStyle w:val="13"/>
        <w:widowControl w:val="0"/>
        <w:numPr>
          <w:ilvl w:val="0"/>
          <w:numId w:val="5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2C7076">
        <w:rPr>
          <w:rFonts w:ascii="宋体" w:eastAsia="宋体" w:hAnsi="宋体" w:hint="eastAsia"/>
          <w:sz w:val="28"/>
          <w:szCs w:val="28"/>
        </w:rPr>
        <w:t>磋商小组符合性审查结束后，应当出具符合性审查报告，确定参加最后报价的供应商名单。市公资交易中心将通过和未通过符合性审查的供应商名单以及未通过符合性审查的原因</w:t>
      </w:r>
      <w:r w:rsidRPr="002C7076">
        <w:rPr>
          <w:rFonts w:ascii="宋体" w:hAnsi="宋体" w:hint="eastAsia"/>
          <w:sz w:val="28"/>
          <w:szCs w:val="28"/>
        </w:rPr>
        <w:t>（以短信、站内信、电话、“政府采购云平台”等任一方式）</w:t>
      </w:r>
      <w:r w:rsidRPr="002C7076">
        <w:rPr>
          <w:rFonts w:ascii="宋体" w:eastAsia="宋体" w:hAnsi="宋体" w:hint="eastAsia"/>
          <w:sz w:val="28"/>
          <w:szCs w:val="28"/>
        </w:rPr>
        <w:t>通知所有递交施工响应文件的供应商，并书面通知未通过符合性审查的供应商。</w:t>
      </w:r>
    </w:p>
    <w:p w:rsidR="00C3063F" w:rsidRPr="002C7076" w:rsidRDefault="00276D48">
      <w:pPr>
        <w:pStyle w:val="13"/>
        <w:widowControl w:val="0"/>
        <w:numPr>
          <w:ilvl w:val="0"/>
          <w:numId w:val="50"/>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2C7076">
        <w:rPr>
          <w:rFonts w:ascii="宋体" w:eastAsia="宋体" w:hAnsi="宋体" w:hint="eastAsia"/>
          <w:sz w:val="28"/>
          <w:szCs w:val="28"/>
        </w:rPr>
        <w:t>通过符合性审查的供应商不足三家的，本次采购活动终止，并发布终止竞争性磋商公告。</w:t>
      </w:r>
    </w:p>
    <w:p w:rsidR="00C3063F" w:rsidRPr="002C7076" w:rsidRDefault="00276D48">
      <w:pPr>
        <w:pStyle w:val="af8"/>
        <w:tabs>
          <w:tab w:val="left" w:pos="1134"/>
        </w:tabs>
        <w:snapToGrid w:val="0"/>
        <w:spacing w:line="360" w:lineRule="auto"/>
        <w:ind w:firstLineChars="201" w:firstLine="565"/>
        <w:rPr>
          <w:rFonts w:eastAsia="宋体" w:hAnsi="宋体"/>
          <w:b/>
          <w:sz w:val="28"/>
          <w:szCs w:val="28"/>
        </w:rPr>
      </w:pPr>
      <w:r w:rsidRPr="002C7076">
        <w:rPr>
          <w:rFonts w:eastAsia="宋体" w:hAnsi="宋体" w:hint="eastAsia"/>
          <w:b/>
          <w:sz w:val="28"/>
          <w:szCs w:val="28"/>
        </w:rPr>
        <w:t>特别说明：磋商文件中要求提供复印件的证明材料的，包含原件的影印件或复印件。</w:t>
      </w:r>
    </w:p>
    <w:p w:rsidR="00C3063F" w:rsidRPr="002C7076" w:rsidRDefault="00276D48">
      <w:pPr>
        <w:pStyle w:val="2"/>
        <w:numPr>
          <w:ilvl w:val="2"/>
          <w:numId w:val="1"/>
        </w:numPr>
        <w:tabs>
          <w:tab w:val="clear" w:pos="426"/>
          <w:tab w:val="clear" w:pos="567"/>
          <w:tab w:val="left" w:pos="993"/>
        </w:tabs>
      </w:pPr>
      <w:bookmarkStart w:id="101" w:name="_Toc63084326"/>
      <w:bookmarkStart w:id="102" w:name="_Toc63437912"/>
      <w:bookmarkStart w:id="103" w:name="_Toc81298040"/>
      <w:r w:rsidRPr="002C7076">
        <w:rPr>
          <w:rFonts w:hint="eastAsia"/>
        </w:rPr>
        <w:t>最后报价审查</w:t>
      </w:r>
      <w:bookmarkEnd w:id="101"/>
      <w:bookmarkEnd w:id="102"/>
      <w:bookmarkEnd w:id="103"/>
    </w:p>
    <w:p w:rsidR="00C3063F" w:rsidRPr="002C7076" w:rsidRDefault="00276D48">
      <w:pPr>
        <w:numPr>
          <w:ilvl w:val="0"/>
          <w:numId w:val="51"/>
        </w:numPr>
        <w:tabs>
          <w:tab w:val="left" w:pos="1134"/>
        </w:tabs>
        <w:snapToGrid w:val="0"/>
        <w:spacing w:after="200" w:line="360" w:lineRule="auto"/>
        <w:ind w:left="0" w:firstLineChars="200" w:firstLine="560"/>
        <w:rPr>
          <w:rFonts w:ascii="宋体" w:hAnsi="宋体"/>
          <w:sz w:val="28"/>
          <w:szCs w:val="28"/>
        </w:rPr>
      </w:pPr>
      <w:r w:rsidRPr="002C7076">
        <w:rPr>
          <w:rFonts w:ascii="宋体" w:hAnsi="宋体" w:hint="eastAsia"/>
          <w:sz w:val="28"/>
          <w:szCs w:val="28"/>
        </w:rPr>
        <w:t>磋商结束</w:t>
      </w:r>
      <w:r w:rsidRPr="002C7076">
        <w:rPr>
          <w:rFonts w:ascii="宋体" w:hAnsi="宋体"/>
          <w:sz w:val="28"/>
          <w:szCs w:val="28"/>
        </w:rPr>
        <w:t>后，</w:t>
      </w:r>
      <w:r w:rsidRPr="002C7076">
        <w:rPr>
          <w:rFonts w:ascii="宋体" w:hAnsi="宋体" w:hint="eastAsia"/>
          <w:sz w:val="28"/>
          <w:szCs w:val="28"/>
        </w:rPr>
        <w:t>评审委员会应当要求所有实质性响应的供应商在规定时间内进行最后报价或者多轮报价后再最后报价。磋商小组</w:t>
      </w:r>
      <w:r w:rsidRPr="002C7076">
        <w:rPr>
          <w:rFonts w:ascii="宋体" w:hAnsi="宋体"/>
          <w:sz w:val="28"/>
          <w:szCs w:val="28"/>
        </w:rPr>
        <w:t>开启报价后，供应商应随时关注“</w:t>
      </w:r>
      <w:r w:rsidRPr="002C7076">
        <w:rPr>
          <w:rFonts w:ascii="宋体" w:hAnsi="宋体" w:hint="eastAsia"/>
          <w:sz w:val="28"/>
          <w:szCs w:val="28"/>
        </w:rPr>
        <w:t>政府</w:t>
      </w:r>
      <w:r w:rsidRPr="002C7076">
        <w:rPr>
          <w:rFonts w:ascii="宋体" w:hAnsi="宋体"/>
          <w:sz w:val="28"/>
          <w:szCs w:val="28"/>
        </w:rPr>
        <w:t>采购</w:t>
      </w:r>
      <w:r w:rsidRPr="002C7076">
        <w:rPr>
          <w:rFonts w:ascii="宋体" w:hAnsi="宋体" w:hint="eastAsia"/>
          <w:sz w:val="28"/>
          <w:szCs w:val="28"/>
        </w:rPr>
        <w:t>云</w:t>
      </w:r>
      <w:r w:rsidRPr="002C7076">
        <w:rPr>
          <w:rFonts w:ascii="宋体" w:hAnsi="宋体"/>
          <w:sz w:val="28"/>
          <w:szCs w:val="28"/>
        </w:rPr>
        <w:t>平台”</w:t>
      </w:r>
      <w:r w:rsidRPr="002C7076">
        <w:rPr>
          <w:rFonts w:ascii="宋体" w:hAnsi="宋体" w:hint="eastAsia"/>
          <w:sz w:val="28"/>
          <w:szCs w:val="28"/>
        </w:rPr>
        <w:t>站内信息或</w:t>
      </w:r>
      <w:r w:rsidRPr="002C7076">
        <w:rPr>
          <w:rFonts w:ascii="宋体" w:hAnsi="宋体"/>
          <w:sz w:val="28"/>
          <w:szCs w:val="28"/>
        </w:rPr>
        <w:t>短信提醒，</w:t>
      </w:r>
      <w:r w:rsidRPr="002C7076">
        <w:rPr>
          <w:rFonts w:ascii="宋体" w:hAnsi="宋体" w:hint="eastAsia"/>
          <w:sz w:val="28"/>
          <w:szCs w:val="28"/>
        </w:rPr>
        <w:t>登录“政府采购云平台”，通过“开标大厅”进行报价。登录成</w:t>
      </w:r>
      <w:r w:rsidRPr="002C7076">
        <w:rPr>
          <w:rFonts w:ascii="宋体" w:hAnsi="宋体" w:hint="eastAsia"/>
          <w:sz w:val="28"/>
          <w:szCs w:val="28"/>
        </w:rPr>
        <w:lastRenderedPageBreak/>
        <w:t>都市公共资源交易服务中心门户网站（https://www.cdggzy.com/）—政府采购云平台—项目采购—开标评标—开标大厅（找到对应项目）—报价，进行报价</w:t>
      </w:r>
      <w:r w:rsidRPr="002C7076">
        <w:rPr>
          <w:rFonts w:ascii="宋体" w:hAnsi="宋体"/>
          <w:sz w:val="28"/>
          <w:szCs w:val="28"/>
        </w:rPr>
        <w:t>并</w:t>
      </w:r>
      <w:r w:rsidRPr="002C7076">
        <w:rPr>
          <w:rFonts w:ascii="宋体" w:hAnsi="宋体" w:hint="eastAsia"/>
          <w:sz w:val="28"/>
          <w:szCs w:val="28"/>
        </w:rPr>
        <w:t>签章</w:t>
      </w:r>
      <w:r w:rsidRPr="002C7076">
        <w:rPr>
          <w:rFonts w:ascii="宋体" w:hAnsi="宋体"/>
          <w:sz w:val="28"/>
          <w:szCs w:val="28"/>
        </w:rPr>
        <w:t>后</w:t>
      </w:r>
      <w:r w:rsidRPr="002C7076">
        <w:rPr>
          <w:rFonts w:ascii="宋体" w:hAnsi="宋体" w:hint="eastAsia"/>
          <w:sz w:val="28"/>
          <w:szCs w:val="28"/>
        </w:rPr>
        <w:t>递交。报价</w:t>
      </w:r>
      <w:r w:rsidRPr="002C7076">
        <w:rPr>
          <w:rFonts w:ascii="宋体" w:hAnsi="宋体"/>
          <w:sz w:val="28"/>
          <w:szCs w:val="28"/>
        </w:rPr>
        <w:t>时间截止后，系统</w:t>
      </w:r>
      <w:r w:rsidRPr="002C7076">
        <w:rPr>
          <w:rFonts w:ascii="宋体" w:hAnsi="宋体" w:hint="eastAsia"/>
          <w:sz w:val="28"/>
          <w:szCs w:val="28"/>
        </w:rPr>
        <w:t>统一</w:t>
      </w:r>
      <w:r w:rsidRPr="002C7076">
        <w:rPr>
          <w:rFonts w:ascii="宋体" w:hAnsi="宋体"/>
          <w:sz w:val="28"/>
          <w:szCs w:val="28"/>
        </w:rPr>
        <w:t>公布报价。</w:t>
      </w:r>
      <w:r w:rsidRPr="002C7076">
        <w:rPr>
          <w:rFonts w:ascii="宋体" w:hAnsi="宋体" w:hint="eastAsia"/>
          <w:sz w:val="28"/>
          <w:szCs w:val="28"/>
        </w:rPr>
        <w:t>提示：供应商未按时登录不见面开标系统，未在报价</w:t>
      </w:r>
      <w:r w:rsidRPr="002C7076">
        <w:rPr>
          <w:rFonts w:ascii="宋体" w:hAnsi="宋体"/>
          <w:sz w:val="28"/>
          <w:szCs w:val="28"/>
        </w:rPr>
        <w:t>截止时间内</w:t>
      </w:r>
      <w:r w:rsidRPr="002C7076">
        <w:rPr>
          <w:rFonts w:ascii="宋体" w:hAnsi="宋体" w:hint="eastAsia"/>
          <w:sz w:val="28"/>
          <w:szCs w:val="28"/>
        </w:rPr>
        <w:t>递交</w:t>
      </w:r>
      <w:r w:rsidRPr="002C7076">
        <w:rPr>
          <w:rFonts w:ascii="宋体" w:hAnsi="宋体"/>
          <w:sz w:val="28"/>
          <w:szCs w:val="28"/>
        </w:rPr>
        <w:t>报价</w:t>
      </w:r>
      <w:r w:rsidRPr="002C7076">
        <w:rPr>
          <w:rFonts w:ascii="宋体" w:hAnsi="宋体" w:hint="eastAsia"/>
          <w:sz w:val="28"/>
          <w:szCs w:val="28"/>
        </w:rPr>
        <w:t>或未按要求进行报价的，</w:t>
      </w:r>
      <w:r w:rsidRPr="002C7076">
        <w:rPr>
          <w:rFonts w:ascii="宋体" w:hAnsi="宋体"/>
          <w:sz w:val="28"/>
          <w:szCs w:val="28"/>
        </w:rPr>
        <w:t>视为供应商</w:t>
      </w:r>
      <w:r w:rsidRPr="002C7076">
        <w:rPr>
          <w:rFonts w:ascii="宋体" w:hAnsi="宋体" w:hint="eastAsia"/>
          <w:sz w:val="28"/>
          <w:szCs w:val="28"/>
        </w:rPr>
        <w:t>响应无效，由供应商自行承担不利后果。</w:t>
      </w:r>
    </w:p>
    <w:p w:rsidR="00C3063F" w:rsidRPr="002C7076" w:rsidRDefault="00276D48">
      <w:pPr>
        <w:numPr>
          <w:ilvl w:val="0"/>
          <w:numId w:val="51"/>
        </w:numPr>
        <w:tabs>
          <w:tab w:val="left" w:pos="1134"/>
        </w:tabs>
        <w:snapToGrid w:val="0"/>
        <w:spacing w:after="200" w:line="360" w:lineRule="auto"/>
        <w:ind w:left="0" w:firstLineChars="200" w:firstLine="560"/>
        <w:rPr>
          <w:rFonts w:ascii="宋体" w:hAnsi="宋体"/>
          <w:sz w:val="28"/>
          <w:szCs w:val="28"/>
        </w:rPr>
      </w:pPr>
      <w:r w:rsidRPr="002C7076">
        <w:rPr>
          <w:rFonts w:ascii="宋体" w:hAnsi="宋体" w:hint="eastAsia"/>
          <w:sz w:val="28"/>
          <w:szCs w:val="28"/>
        </w:rPr>
        <w:t>已提交施工响应文件的供应商，在提交最后报价之前，可以根据磋商情况退出磋商，供应商的磋商保证金在成交结果公布后无息原路径退还。</w:t>
      </w:r>
    </w:p>
    <w:p w:rsidR="00C3063F" w:rsidRPr="002C7076" w:rsidRDefault="00276D48">
      <w:pPr>
        <w:numPr>
          <w:ilvl w:val="0"/>
          <w:numId w:val="51"/>
        </w:numPr>
        <w:tabs>
          <w:tab w:val="left" w:pos="1134"/>
        </w:tabs>
        <w:snapToGrid w:val="0"/>
        <w:spacing w:after="200" w:line="360" w:lineRule="auto"/>
        <w:ind w:left="0" w:firstLineChars="200" w:firstLine="560"/>
        <w:rPr>
          <w:rFonts w:ascii="宋体" w:hAnsi="宋体"/>
          <w:sz w:val="28"/>
          <w:szCs w:val="28"/>
        </w:rPr>
      </w:pPr>
      <w:r w:rsidRPr="002C7076">
        <w:rPr>
          <w:rFonts w:ascii="宋体" w:hAnsi="宋体" w:hint="eastAsia"/>
          <w:sz w:val="28"/>
          <w:szCs w:val="28"/>
        </w:rPr>
        <w:t>供应商未按磋商小组要求在规定时间内提交最后报价的，视为其退出磋商。</w:t>
      </w:r>
    </w:p>
    <w:p w:rsidR="00C3063F" w:rsidRPr="002C7076" w:rsidRDefault="00276D48">
      <w:pPr>
        <w:numPr>
          <w:ilvl w:val="0"/>
          <w:numId w:val="51"/>
        </w:numPr>
        <w:tabs>
          <w:tab w:val="left" w:pos="1134"/>
        </w:tabs>
        <w:snapToGrid w:val="0"/>
        <w:spacing w:after="200" w:line="360" w:lineRule="auto"/>
        <w:ind w:left="0" w:firstLineChars="200" w:firstLine="560"/>
        <w:rPr>
          <w:rFonts w:ascii="宋体" w:hAnsi="宋体"/>
          <w:sz w:val="28"/>
          <w:szCs w:val="28"/>
        </w:rPr>
      </w:pPr>
      <w:r w:rsidRPr="002C7076">
        <w:rPr>
          <w:rFonts w:ascii="宋体" w:hAnsi="宋体" w:hint="eastAsia"/>
          <w:sz w:val="28"/>
          <w:szCs w:val="28"/>
        </w:rPr>
        <w:t>最后报价一旦递交后，供应商不得以任何理由撤回。</w:t>
      </w:r>
    </w:p>
    <w:p w:rsidR="00C3063F" w:rsidRPr="002C7076" w:rsidRDefault="00276D48">
      <w:pPr>
        <w:numPr>
          <w:ilvl w:val="0"/>
          <w:numId w:val="51"/>
        </w:numPr>
        <w:tabs>
          <w:tab w:val="left" w:pos="1134"/>
        </w:tabs>
        <w:snapToGrid w:val="0"/>
        <w:spacing w:after="200" w:line="360" w:lineRule="auto"/>
        <w:ind w:left="0" w:firstLineChars="200" w:firstLine="560"/>
        <w:rPr>
          <w:rFonts w:ascii="宋体" w:hAnsi="宋体"/>
          <w:sz w:val="28"/>
          <w:szCs w:val="28"/>
        </w:rPr>
      </w:pPr>
      <w:r w:rsidRPr="002C7076">
        <w:rPr>
          <w:rFonts w:ascii="宋体" w:hAnsi="宋体" w:cs="宋体" w:hint="eastAsia"/>
          <w:sz w:val="28"/>
          <w:szCs w:val="28"/>
        </w:rPr>
        <w:t>供应商的最后报价由</w:t>
      </w:r>
      <w:r w:rsidRPr="002C7076">
        <w:rPr>
          <w:rFonts w:ascii="宋体" w:hAnsi="宋体" w:hint="eastAsia"/>
          <w:sz w:val="28"/>
          <w:szCs w:val="28"/>
        </w:rPr>
        <w:t>磋商小组在“政府采购云平台”公布。</w:t>
      </w:r>
    </w:p>
    <w:p w:rsidR="00C3063F" w:rsidRPr="002C7076" w:rsidRDefault="00276D48">
      <w:pPr>
        <w:numPr>
          <w:ilvl w:val="0"/>
          <w:numId w:val="51"/>
        </w:numPr>
        <w:tabs>
          <w:tab w:val="left" w:pos="1134"/>
        </w:tabs>
        <w:snapToGrid w:val="0"/>
        <w:spacing w:after="200" w:line="360" w:lineRule="auto"/>
        <w:ind w:left="0" w:firstLineChars="200" w:firstLine="560"/>
        <w:rPr>
          <w:rFonts w:ascii="宋体" w:hAnsi="宋体"/>
          <w:sz w:val="28"/>
          <w:szCs w:val="28"/>
        </w:rPr>
      </w:pPr>
      <w:r w:rsidRPr="002C7076">
        <w:rPr>
          <w:rFonts w:ascii="宋体" w:hAnsi="宋体" w:hint="eastAsia"/>
          <w:sz w:val="28"/>
          <w:szCs w:val="28"/>
        </w:rPr>
        <w:t>最后报价为有效报价应符合下列条件：</w:t>
      </w:r>
    </w:p>
    <w:p w:rsidR="00C3063F" w:rsidRPr="002C7076" w:rsidRDefault="00276D48">
      <w:pPr>
        <w:numPr>
          <w:ilvl w:val="0"/>
          <w:numId w:val="52"/>
        </w:numPr>
        <w:tabs>
          <w:tab w:val="left" w:pos="-2127"/>
          <w:tab w:val="left" w:pos="1134"/>
        </w:tabs>
        <w:snapToGrid w:val="0"/>
        <w:spacing w:after="200" w:line="360" w:lineRule="auto"/>
        <w:ind w:left="0" w:firstLine="557"/>
        <w:jc w:val="both"/>
        <w:rPr>
          <w:rFonts w:ascii="宋体" w:hAnsi="宋体" w:cs="宋体"/>
          <w:sz w:val="28"/>
          <w:szCs w:val="28"/>
        </w:rPr>
      </w:pPr>
      <w:r w:rsidRPr="002C7076">
        <w:rPr>
          <w:rFonts w:ascii="宋体" w:hAnsi="宋体" w:cs="宋体" w:hint="eastAsia"/>
          <w:sz w:val="28"/>
          <w:szCs w:val="28"/>
        </w:rPr>
        <w:t>供应商所提供的最后报价是在规定的时间内提交。</w:t>
      </w:r>
    </w:p>
    <w:p w:rsidR="00C3063F" w:rsidRPr="002C7076" w:rsidRDefault="00276D48">
      <w:pPr>
        <w:numPr>
          <w:ilvl w:val="0"/>
          <w:numId w:val="52"/>
        </w:numPr>
        <w:tabs>
          <w:tab w:val="left" w:pos="-2127"/>
          <w:tab w:val="left" w:pos="1134"/>
        </w:tabs>
        <w:snapToGrid w:val="0"/>
        <w:spacing w:after="200" w:line="360" w:lineRule="auto"/>
        <w:ind w:left="0" w:firstLine="557"/>
        <w:jc w:val="both"/>
        <w:rPr>
          <w:rFonts w:ascii="宋体" w:hAnsi="宋体" w:cs="宋体"/>
          <w:sz w:val="28"/>
          <w:szCs w:val="28"/>
        </w:rPr>
      </w:pPr>
      <w:r w:rsidRPr="002C7076">
        <w:rPr>
          <w:rFonts w:ascii="宋体" w:hAnsi="宋体" w:cs="宋体" w:hint="eastAsia"/>
          <w:sz w:val="28"/>
          <w:szCs w:val="28"/>
        </w:rPr>
        <w:t>供应商的最后报价应加盖供应商（法定名称）电子签章。</w:t>
      </w:r>
    </w:p>
    <w:p w:rsidR="00C3063F" w:rsidRPr="002C7076" w:rsidRDefault="00276D48">
      <w:pPr>
        <w:numPr>
          <w:ilvl w:val="0"/>
          <w:numId w:val="52"/>
        </w:numPr>
        <w:tabs>
          <w:tab w:val="left" w:pos="-2127"/>
          <w:tab w:val="left" w:pos="1134"/>
        </w:tabs>
        <w:snapToGrid w:val="0"/>
        <w:spacing w:after="200" w:line="360" w:lineRule="auto"/>
        <w:ind w:left="0" w:firstLine="557"/>
        <w:jc w:val="both"/>
        <w:rPr>
          <w:rFonts w:ascii="宋体" w:hAnsi="宋体" w:cs="宋体"/>
          <w:sz w:val="28"/>
          <w:szCs w:val="28"/>
        </w:rPr>
      </w:pPr>
      <w:r w:rsidRPr="002C7076">
        <w:rPr>
          <w:rFonts w:ascii="宋体" w:hAnsi="宋体" w:cs="宋体" w:hint="eastAsia"/>
          <w:sz w:val="28"/>
          <w:szCs w:val="28"/>
        </w:rPr>
        <w:t>供应商的最后报价符合磋商文件的要求。</w:t>
      </w:r>
    </w:p>
    <w:p w:rsidR="00C3063F" w:rsidRPr="002C7076" w:rsidRDefault="00276D48">
      <w:pPr>
        <w:numPr>
          <w:ilvl w:val="0"/>
          <w:numId w:val="52"/>
        </w:numPr>
        <w:tabs>
          <w:tab w:val="left" w:pos="-2127"/>
          <w:tab w:val="left" w:pos="1134"/>
        </w:tabs>
        <w:snapToGrid w:val="0"/>
        <w:spacing w:after="200" w:line="360" w:lineRule="auto"/>
        <w:ind w:left="0" w:firstLine="557"/>
        <w:jc w:val="both"/>
        <w:rPr>
          <w:rFonts w:ascii="宋体" w:hAnsi="宋体" w:cs="宋体"/>
          <w:sz w:val="28"/>
          <w:szCs w:val="28"/>
        </w:rPr>
      </w:pPr>
      <w:r w:rsidRPr="002C7076">
        <w:rPr>
          <w:rFonts w:ascii="宋体" w:hAnsi="宋体" w:cs="宋体" w:hint="eastAsia"/>
          <w:sz w:val="28"/>
          <w:szCs w:val="28"/>
        </w:rPr>
        <w:t>最后报价唯一，且不高于最高限价。</w:t>
      </w:r>
    </w:p>
    <w:p w:rsidR="00C3063F" w:rsidRPr="002C7076" w:rsidRDefault="00276D48">
      <w:pPr>
        <w:numPr>
          <w:ilvl w:val="0"/>
          <w:numId w:val="51"/>
        </w:numPr>
        <w:tabs>
          <w:tab w:val="left" w:pos="-2127"/>
          <w:tab w:val="left" w:pos="1134"/>
        </w:tabs>
        <w:snapToGrid w:val="0"/>
        <w:spacing w:line="620" w:lineRule="exact"/>
        <w:ind w:left="0" w:firstLineChars="200" w:firstLine="560"/>
        <w:rPr>
          <w:rFonts w:ascii="宋体" w:hAnsi="宋体"/>
          <w:sz w:val="28"/>
          <w:szCs w:val="28"/>
        </w:rPr>
      </w:pPr>
      <w:r w:rsidRPr="002C7076">
        <w:rPr>
          <w:rFonts w:ascii="宋体" w:hAnsi="宋体" w:cs="宋体" w:hint="eastAsia"/>
          <w:sz w:val="28"/>
          <w:szCs w:val="28"/>
        </w:rPr>
        <w:t>在未提高施工响应文件中承诺的工程实质</w:t>
      </w:r>
      <w:r w:rsidRPr="002C7076">
        <w:rPr>
          <w:rFonts w:ascii="宋体" w:hAnsi="宋体" w:cs="宋体"/>
          <w:sz w:val="28"/>
          <w:szCs w:val="28"/>
        </w:rPr>
        <w:t>性要求</w:t>
      </w:r>
      <w:r w:rsidRPr="002C7076">
        <w:rPr>
          <w:rFonts w:ascii="宋体" w:hAnsi="宋体" w:cs="宋体" w:hint="eastAsia"/>
          <w:sz w:val="28"/>
          <w:szCs w:val="28"/>
        </w:rPr>
        <w:t>的情况下，最后报价不得高于对该项目之前的报价（</w:t>
      </w:r>
      <w:r w:rsidRPr="002C7076">
        <w:rPr>
          <w:rFonts w:hAnsi="宋体" w:hint="eastAsia"/>
          <w:sz w:val="28"/>
          <w:szCs w:val="28"/>
        </w:rPr>
        <w:t>首次施工响应文件中的报价</w:t>
      </w:r>
      <w:r w:rsidRPr="002C7076">
        <w:rPr>
          <w:rFonts w:hAnsi="宋体" w:hint="eastAsia"/>
          <w:sz w:val="28"/>
          <w:szCs w:val="28"/>
        </w:rPr>
        <w:lastRenderedPageBreak/>
        <w:t>以已标价工程量清单</w:t>
      </w:r>
      <w:r w:rsidRPr="002C7076">
        <w:rPr>
          <w:rFonts w:ascii="宋体" w:hAnsi="宋体" w:cs="宋体" w:hint="eastAsia"/>
          <w:sz w:val="28"/>
          <w:szCs w:val="28"/>
        </w:rPr>
        <w:t>为准），否则，磋商小组应当对其施工响应文件按无效处理。磋商小组根据磋商文件中规定认</w:t>
      </w:r>
      <w:r w:rsidRPr="002C7076">
        <w:rPr>
          <w:rFonts w:ascii="宋体" w:hAnsi="宋体" w:cs="宋体"/>
          <w:sz w:val="28"/>
          <w:szCs w:val="28"/>
        </w:rPr>
        <w:t>为</w:t>
      </w:r>
      <w:r w:rsidRPr="002C7076">
        <w:rPr>
          <w:rFonts w:ascii="宋体" w:hAnsi="宋体" w:cs="宋体" w:hint="eastAsia"/>
          <w:sz w:val="28"/>
          <w:szCs w:val="28"/>
        </w:rPr>
        <w:t>供应商最后报价低于成本价，在磋商小组发出质询函后供应商未能提供合理的成本分析和价格构成的或对质函询的解释未被磋商小组采信的，应按照无效施工响应文件处理</w:t>
      </w:r>
      <w:r w:rsidRPr="002C7076">
        <w:rPr>
          <w:rFonts w:ascii="宋体" w:hAnsi="宋体" w:cs="宋体"/>
          <w:sz w:val="28"/>
          <w:szCs w:val="28"/>
        </w:rPr>
        <w:t>。</w:t>
      </w:r>
    </w:p>
    <w:p w:rsidR="00C3063F" w:rsidRPr="002C7076" w:rsidRDefault="00276D48">
      <w:pPr>
        <w:numPr>
          <w:ilvl w:val="0"/>
          <w:numId w:val="51"/>
        </w:numPr>
        <w:tabs>
          <w:tab w:val="left" w:pos="-2127"/>
          <w:tab w:val="left" w:pos="1134"/>
        </w:tabs>
        <w:snapToGrid w:val="0"/>
        <w:spacing w:line="620" w:lineRule="exact"/>
        <w:ind w:left="0" w:firstLineChars="200" w:firstLine="560"/>
        <w:rPr>
          <w:rFonts w:ascii="宋体" w:hAnsi="宋体"/>
          <w:sz w:val="28"/>
          <w:szCs w:val="28"/>
        </w:rPr>
      </w:pPr>
      <w:r w:rsidRPr="002C7076">
        <w:rPr>
          <w:rFonts w:ascii="宋体" w:hAnsi="宋体" w:hint="eastAsia"/>
          <w:sz w:val="28"/>
          <w:szCs w:val="28"/>
        </w:rPr>
        <w:t>最后报价出现下列情况的，不需要供应商澄清，按以下原则处理：</w:t>
      </w:r>
    </w:p>
    <w:p w:rsidR="00C3063F" w:rsidRPr="002C7076" w:rsidRDefault="00276D48">
      <w:pPr>
        <w:pStyle w:val="-11"/>
        <w:numPr>
          <w:ilvl w:val="0"/>
          <w:numId w:val="53"/>
        </w:numPr>
        <w:tabs>
          <w:tab w:val="clear" w:pos="846"/>
          <w:tab w:val="left" w:pos="1134"/>
        </w:tabs>
        <w:snapToGrid w:val="0"/>
        <w:spacing w:line="620" w:lineRule="exact"/>
        <w:ind w:left="0" w:firstLineChars="0" w:firstLine="567"/>
        <w:rPr>
          <w:rFonts w:ascii="宋体" w:eastAsia="宋体" w:hAnsi="宋体"/>
          <w:sz w:val="28"/>
          <w:szCs w:val="28"/>
        </w:rPr>
      </w:pPr>
      <w:r w:rsidRPr="002C7076">
        <w:rPr>
          <w:rFonts w:ascii="宋体" w:eastAsia="宋体" w:hAnsi="宋体" w:hint="eastAsia"/>
          <w:sz w:val="28"/>
          <w:szCs w:val="28"/>
        </w:rPr>
        <w:t>最后报价中的大写金额和小写金额不一致的，以大写金额为准，但大写金额出现文字错误，导致金额无法判断的除外；</w:t>
      </w:r>
    </w:p>
    <w:p w:rsidR="00C3063F" w:rsidRPr="002C7076" w:rsidRDefault="00276D48">
      <w:pPr>
        <w:pStyle w:val="-11"/>
        <w:numPr>
          <w:ilvl w:val="0"/>
          <w:numId w:val="53"/>
        </w:numPr>
        <w:tabs>
          <w:tab w:val="clear" w:pos="846"/>
          <w:tab w:val="left" w:pos="1134"/>
        </w:tabs>
        <w:snapToGrid w:val="0"/>
        <w:spacing w:line="620" w:lineRule="exact"/>
        <w:ind w:left="0" w:firstLineChars="0" w:firstLine="525"/>
        <w:rPr>
          <w:rFonts w:ascii="宋体" w:eastAsia="宋体" w:hAnsi="宋体"/>
          <w:sz w:val="28"/>
          <w:szCs w:val="28"/>
        </w:rPr>
      </w:pPr>
      <w:r w:rsidRPr="002C7076">
        <w:rPr>
          <w:rFonts w:ascii="宋体" w:eastAsia="宋体" w:hAnsi="宋体" w:hint="eastAsia"/>
          <w:sz w:val="28"/>
          <w:szCs w:val="28"/>
        </w:rPr>
        <w:t>单价金额小数点或者百分比有明显错位的，应以总价为准，并修改单价；</w:t>
      </w:r>
    </w:p>
    <w:p w:rsidR="00C3063F" w:rsidRPr="002C7076" w:rsidRDefault="00276D48">
      <w:pPr>
        <w:pStyle w:val="-11"/>
        <w:numPr>
          <w:ilvl w:val="0"/>
          <w:numId w:val="53"/>
        </w:numPr>
        <w:tabs>
          <w:tab w:val="clear" w:pos="846"/>
          <w:tab w:val="left" w:pos="1134"/>
        </w:tabs>
        <w:snapToGrid w:val="0"/>
        <w:spacing w:line="620" w:lineRule="exact"/>
        <w:ind w:left="0" w:firstLineChars="0" w:firstLine="525"/>
        <w:rPr>
          <w:rFonts w:ascii="宋体" w:eastAsia="宋体" w:hAnsi="宋体"/>
          <w:sz w:val="28"/>
          <w:szCs w:val="28"/>
        </w:rPr>
      </w:pPr>
      <w:r w:rsidRPr="002C7076">
        <w:rPr>
          <w:rFonts w:ascii="宋体" w:eastAsia="宋体" w:hAnsi="宋体" w:hint="eastAsia"/>
          <w:sz w:val="28"/>
          <w:szCs w:val="28"/>
        </w:rPr>
        <w:t>总价金额与按单价汇总金额不一致的，以单价汇总金额计算结果为准；</w:t>
      </w:r>
    </w:p>
    <w:p w:rsidR="00C3063F" w:rsidRPr="002C7076" w:rsidRDefault="00276D48">
      <w:pPr>
        <w:snapToGrid w:val="0"/>
        <w:spacing w:line="620" w:lineRule="exact"/>
        <w:ind w:firstLineChars="200" w:firstLine="560"/>
      </w:pPr>
      <w:r w:rsidRPr="002C7076">
        <w:rPr>
          <w:rFonts w:cs="Arial" w:hint="eastAsia"/>
          <w:sz w:val="28"/>
          <w:szCs w:val="28"/>
        </w:rPr>
        <w:t>同时出现两种以上不一致的，按照前款规定的顺序修正。修正后的</w:t>
      </w:r>
      <w:r w:rsidRPr="002C7076">
        <w:rPr>
          <w:rFonts w:ascii="宋体" w:hAnsi="宋体" w:hint="eastAsia"/>
          <w:sz w:val="28"/>
          <w:szCs w:val="28"/>
        </w:rPr>
        <w:t>最后</w:t>
      </w:r>
      <w:r w:rsidRPr="002C7076">
        <w:rPr>
          <w:rFonts w:cs="Arial" w:hint="eastAsia"/>
          <w:sz w:val="28"/>
          <w:szCs w:val="28"/>
        </w:rPr>
        <w:t>报价经加盖供应商（法定名称）电子签章后产生约束力，供应商不确认的，其</w:t>
      </w:r>
      <w:r w:rsidRPr="002C7076">
        <w:rPr>
          <w:rFonts w:ascii="宋体" w:hAnsi="宋体" w:hint="eastAsia"/>
          <w:sz w:val="28"/>
          <w:szCs w:val="28"/>
        </w:rPr>
        <w:t>最后</w:t>
      </w:r>
      <w:r w:rsidRPr="002C7076">
        <w:rPr>
          <w:rFonts w:cs="Arial" w:hint="eastAsia"/>
          <w:sz w:val="28"/>
          <w:szCs w:val="28"/>
        </w:rPr>
        <w:t>报价无效。</w:t>
      </w:r>
    </w:p>
    <w:p w:rsidR="00C3063F" w:rsidRPr="002C7076" w:rsidRDefault="00276D48">
      <w:pPr>
        <w:snapToGrid w:val="0"/>
        <w:spacing w:line="620" w:lineRule="exact"/>
        <w:ind w:firstLineChars="200" w:firstLine="560"/>
        <w:rPr>
          <w:rFonts w:cs="Arial"/>
          <w:sz w:val="28"/>
          <w:szCs w:val="28"/>
        </w:rPr>
      </w:pPr>
      <w:r w:rsidRPr="002C7076">
        <w:rPr>
          <w:rFonts w:cs="Arial" w:hint="eastAsia"/>
          <w:sz w:val="28"/>
          <w:szCs w:val="28"/>
        </w:rPr>
        <w:t>对不同语言文本施工响应文件的解释发生异议的，以中文文本为准。</w:t>
      </w:r>
    </w:p>
    <w:p w:rsidR="00C3063F" w:rsidRPr="002C7076" w:rsidRDefault="00276D48">
      <w:pPr>
        <w:numPr>
          <w:ilvl w:val="0"/>
          <w:numId w:val="51"/>
        </w:numPr>
        <w:tabs>
          <w:tab w:val="left" w:pos="1134"/>
        </w:tabs>
        <w:snapToGrid w:val="0"/>
        <w:spacing w:line="620" w:lineRule="exact"/>
        <w:ind w:left="0" w:firstLineChars="200" w:firstLine="560"/>
        <w:rPr>
          <w:rFonts w:ascii="宋体" w:hAnsi="宋体"/>
          <w:sz w:val="28"/>
          <w:szCs w:val="28"/>
        </w:rPr>
      </w:pPr>
      <w:r w:rsidRPr="002C7076">
        <w:rPr>
          <w:rFonts w:ascii="宋体" w:hAnsi="宋体" w:hint="eastAsia"/>
          <w:sz w:val="28"/>
          <w:szCs w:val="28"/>
        </w:rPr>
        <w:t>价格扣除</w:t>
      </w:r>
    </w:p>
    <w:p w:rsidR="00C3063F" w:rsidRPr="002C7076" w:rsidRDefault="00276D48">
      <w:pPr>
        <w:pStyle w:val="-11"/>
        <w:tabs>
          <w:tab w:val="left" w:pos="846"/>
          <w:tab w:val="left" w:pos="1276"/>
        </w:tabs>
        <w:snapToGrid w:val="0"/>
        <w:spacing w:line="620" w:lineRule="exact"/>
        <w:ind w:left="567" w:firstLineChars="0" w:firstLine="0"/>
        <w:rPr>
          <w:rFonts w:ascii="宋体" w:eastAsia="宋体" w:hAnsi="宋体"/>
          <w:sz w:val="28"/>
          <w:szCs w:val="28"/>
        </w:rPr>
      </w:pPr>
      <w:r w:rsidRPr="002C7076">
        <w:rPr>
          <w:rFonts w:ascii="宋体" w:eastAsia="宋体" w:hAnsi="宋体" w:hint="eastAsia"/>
          <w:sz w:val="28"/>
          <w:szCs w:val="28"/>
        </w:rPr>
        <w:t>本项目专门面向中小</w:t>
      </w:r>
      <w:r w:rsidRPr="002C7076">
        <w:rPr>
          <w:rFonts w:ascii="宋体" w:eastAsia="宋体" w:hAnsi="宋体"/>
          <w:sz w:val="28"/>
          <w:szCs w:val="28"/>
        </w:rPr>
        <w:t>企业，不进行价格扣除</w:t>
      </w:r>
      <w:r w:rsidRPr="002C7076">
        <w:rPr>
          <w:rFonts w:ascii="宋体" w:eastAsia="宋体" w:hAnsi="宋体" w:hint="eastAsia"/>
          <w:sz w:val="28"/>
          <w:szCs w:val="28"/>
        </w:rPr>
        <w:t>。</w:t>
      </w:r>
    </w:p>
    <w:p w:rsidR="00C3063F" w:rsidRPr="002C7076" w:rsidRDefault="00276D48">
      <w:pPr>
        <w:numPr>
          <w:ilvl w:val="0"/>
          <w:numId w:val="51"/>
        </w:numPr>
        <w:tabs>
          <w:tab w:val="left" w:pos="-2127"/>
          <w:tab w:val="left" w:pos="1134"/>
        </w:tabs>
        <w:snapToGrid w:val="0"/>
        <w:spacing w:line="620" w:lineRule="exact"/>
        <w:ind w:left="0" w:firstLineChars="200" w:firstLine="560"/>
        <w:rPr>
          <w:rFonts w:ascii="宋体" w:hAnsi="宋体"/>
          <w:sz w:val="28"/>
          <w:szCs w:val="28"/>
        </w:rPr>
      </w:pPr>
      <w:r w:rsidRPr="002C7076">
        <w:rPr>
          <w:rFonts w:ascii="宋体" w:hAnsi="宋体" w:hint="eastAsia"/>
          <w:sz w:val="28"/>
          <w:szCs w:val="28"/>
        </w:rPr>
        <w:t>有效最后报价的供应商不足三家的，采购失败。</w:t>
      </w:r>
    </w:p>
    <w:p w:rsidR="00C3063F" w:rsidRPr="002C7076" w:rsidRDefault="00276D48">
      <w:pPr>
        <w:pStyle w:val="2"/>
        <w:numPr>
          <w:ilvl w:val="2"/>
          <w:numId w:val="1"/>
        </w:numPr>
        <w:tabs>
          <w:tab w:val="clear" w:pos="426"/>
          <w:tab w:val="clear" w:pos="567"/>
          <w:tab w:val="left" w:pos="993"/>
        </w:tabs>
      </w:pPr>
      <w:bookmarkStart w:id="104" w:name="_Toc63084327"/>
      <w:bookmarkStart w:id="105" w:name="_Toc63437913"/>
      <w:bookmarkStart w:id="106" w:name="_Toc81298041"/>
      <w:r w:rsidRPr="002C7076">
        <w:rPr>
          <w:rFonts w:hint="eastAsia"/>
        </w:rPr>
        <w:lastRenderedPageBreak/>
        <w:t>解释、澄清、说明的有关问题</w:t>
      </w:r>
      <w:bookmarkEnd w:id="104"/>
      <w:bookmarkEnd w:id="105"/>
      <w:bookmarkEnd w:id="106"/>
    </w:p>
    <w:p w:rsidR="00C3063F" w:rsidRPr="002C7076" w:rsidRDefault="00276D48">
      <w:pPr>
        <w:widowControl w:val="0"/>
        <w:numPr>
          <w:ilvl w:val="0"/>
          <w:numId w:val="54"/>
        </w:numPr>
        <w:tabs>
          <w:tab w:val="left" w:pos="1134"/>
        </w:tabs>
        <w:spacing w:after="200" w:line="360" w:lineRule="auto"/>
        <w:ind w:left="0" w:firstLine="567"/>
        <w:jc w:val="both"/>
        <w:rPr>
          <w:rFonts w:ascii="宋体" w:hAnsi="宋体"/>
          <w:sz w:val="28"/>
          <w:szCs w:val="28"/>
        </w:rPr>
      </w:pPr>
      <w:r w:rsidRPr="002C7076">
        <w:rPr>
          <w:rFonts w:ascii="宋体" w:hAnsi="宋体" w:hint="eastAsia"/>
          <w:sz w:val="28"/>
          <w:szCs w:val="28"/>
        </w:rPr>
        <w:t>评审过程中，磋商小组认为磋商文件有关事项表述不明确或需要说明的，可以提请市公资交易中心书面解释。市公资交易中心的解释不得改变磋商文件的原义或者影响公平、公正，解释事项如果涉及供应商权益的以有利于供应商的原则进行解释。</w:t>
      </w:r>
    </w:p>
    <w:p w:rsidR="00C3063F" w:rsidRPr="002C7076" w:rsidRDefault="00276D48">
      <w:pPr>
        <w:widowControl w:val="0"/>
        <w:numPr>
          <w:ilvl w:val="0"/>
          <w:numId w:val="54"/>
        </w:numPr>
        <w:tabs>
          <w:tab w:val="left" w:pos="1134"/>
        </w:tabs>
        <w:spacing w:after="200" w:line="360" w:lineRule="auto"/>
        <w:ind w:left="0" w:firstLine="567"/>
        <w:jc w:val="both"/>
        <w:rPr>
          <w:rFonts w:ascii="宋体" w:hAnsi="宋体"/>
          <w:sz w:val="28"/>
          <w:szCs w:val="28"/>
        </w:rPr>
      </w:pPr>
      <w:r w:rsidRPr="002C7076">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rsidR="00C3063F" w:rsidRPr="002C7076" w:rsidRDefault="00276D48">
      <w:pPr>
        <w:tabs>
          <w:tab w:val="left" w:pos="851"/>
        </w:tabs>
        <w:spacing w:line="360" w:lineRule="auto"/>
        <w:ind w:firstLineChars="202" w:firstLine="568"/>
        <w:rPr>
          <w:rFonts w:ascii="宋体" w:hAnsi="宋体"/>
          <w:b/>
          <w:sz w:val="28"/>
          <w:szCs w:val="28"/>
        </w:rPr>
      </w:pPr>
      <w:r w:rsidRPr="002C7076">
        <w:rPr>
          <w:rFonts w:ascii="宋体" w:hAnsi="宋体" w:hint="eastAsia"/>
          <w:b/>
          <w:sz w:val="28"/>
          <w:szCs w:val="28"/>
        </w:rPr>
        <w:t>三、</w:t>
      </w:r>
      <w:r w:rsidRPr="002C7076">
        <w:rPr>
          <w:rFonts w:ascii="宋体" w:hAnsi="宋体"/>
          <w:b/>
          <w:sz w:val="28"/>
          <w:szCs w:val="28"/>
        </w:rPr>
        <w:t>评审结束之前，供应商应随时关注系统提示，及时通过“政府采购云平台”在线响应磋商小组发出的澄清、说明或补正要求，签章并确认提交成功。逾时回复将不能提交，视为供应商自行放弃澄清、说明或补正，其损失由供应商承担。</w:t>
      </w:r>
    </w:p>
    <w:p w:rsidR="00C3063F" w:rsidRPr="002C7076" w:rsidRDefault="00276D48">
      <w:pPr>
        <w:tabs>
          <w:tab w:val="left" w:pos="851"/>
        </w:tabs>
        <w:spacing w:line="360" w:lineRule="auto"/>
        <w:ind w:firstLineChars="202" w:firstLine="568"/>
        <w:rPr>
          <w:rFonts w:ascii="宋体" w:hAnsi="宋体"/>
          <w:b/>
          <w:sz w:val="28"/>
          <w:szCs w:val="28"/>
        </w:rPr>
      </w:pPr>
      <w:r w:rsidRPr="002C7076">
        <w:rPr>
          <w:rFonts w:ascii="宋体" w:hAnsi="宋体" w:hint="eastAsia"/>
          <w:b/>
          <w:sz w:val="28"/>
          <w:szCs w:val="28"/>
        </w:rPr>
        <w:t>磋商小组应当积极履行澄清、说明或者更正的职责，不得滥用权力。</w:t>
      </w:r>
    </w:p>
    <w:p w:rsidR="00C3063F" w:rsidRPr="002C7076" w:rsidRDefault="00276D48">
      <w:pPr>
        <w:pStyle w:val="2"/>
        <w:numPr>
          <w:ilvl w:val="2"/>
          <w:numId w:val="1"/>
        </w:numPr>
        <w:tabs>
          <w:tab w:val="clear" w:pos="426"/>
          <w:tab w:val="clear" w:pos="567"/>
          <w:tab w:val="left" w:pos="993"/>
        </w:tabs>
      </w:pPr>
      <w:bookmarkStart w:id="107" w:name="_Toc63437914"/>
      <w:bookmarkStart w:id="108" w:name="_Toc63084328"/>
      <w:bookmarkStart w:id="109" w:name="_Toc81298042"/>
      <w:r w:rsidRPr="002C7076">
        <w:rPr>
          <w:rFonts w:hint="eastAsia"/>
        </w:rPr>
        <w:t>比较与评价</w:t>
      </w:r>
      <w:bookmarkEnd w:id="107"/>
      <w:bookmarkEnd w:id="108"/>
      <w:bookmarkEnd w:id="109"/>
    </w:p>
    <w:p w:rsidR="00C3063F" w:rsidRPr="002C7076" w:rsidRDefault="00276D48">
      <w:pPr>
        <w:spacing w:line="360" w:lineRule="auto"/>
        <w:ind w:firstLineChars="200" w:firstLine="560"/>
        <w:rPr>
          <w:rFonts w:ascii="宋体" w:hAnsi="宋体"/>
          <w:sz w:val="28"/>
          <w:szCs w:val="28"/>
        </w:rPr>
      </w:pPr>
      <w:r w:rsidRPr="002C7076">
        <w:rPr>
          <w:rFonts w:ascii="宋体" w:hAnsi="宋体" w:hint="eastAsia"/>
          <w:sz w:val="28"/>
          <w:szCs w:val="28"/>
        </w:rPr>
        <w:t>由磋商小组采用综合评分法对提交最后报价的供应商的施工响应文件和最后报价进行综合评分，具体要求详见本章综合评分部分。</w:t>
      </w:r>
    </w:p>
    <w:p w:rsidR="00C3063F" w:rsidRPr="002C7076" w:rsidRDefault="00276D48">
      <w:pPr>
        <w:pStyle w:val="2"/>
        <w:numPr>
          <w:ilvl w:val="2"/>
          <w:numId w:val="1"/>
        </w:numPr>
        <w:tabs>
          <w:tab w:val="clear" w:pos="426"/>
          <w:tab w:val="clear" w:pos="567"/>
          <w:tab w:val="left" w:pos="993"/>
        </w:tabs>
      </w:pPr>
      <w:bookmarkStart w:id="110" w:name="_Toc63084329"/>
      <w:bookmarkStart w:id="111" w:name="_Toc63437915"/>
      <w:bookmarkStart w:id="112" w:name="_Toc81298043"/>
      <w:r w:rsidRPr="002C7076">
        <w:rPr>
          <w:rFonts w:hint="eastAsia"/>
        </w:rPr>
        <w:lastRenderedPageBreak/>
        <w:t>磋商小组复核</w:t>
      </w:r>
      <w:bookmarkEnd w:id="110"/>
      <w:bookmarkEnd w:id="111"/>
      <w:bookmarkEnd w:id="112"/>
    </w:p>
    <w:p w:rsidR="00C3063F" w:rsidRPr="002C7076" w:rsidRDefault="00276D48">
      <w:pPr>
        <w:widowControl w:val="0"/>
        <w:numPr>
          <w:ilvl w:val="0"/>
          <w:numId w:val="55"/>
        </w:numPr>
        <w:tabs>
          <w:tab w:val="left" w:pos="1134"/>
        </w:tabs>
        <w:spacing w:after="200" w:line="360" w:lineRule="auto"/>
        <w:ind w:left="0" w:firstLine="567"/>
        <w:jc w:val="both"/>
        <w:rPr>
          <w:rFonts w:ascii="宋体" w:hAnsi="宋体"/>
          <w:sz w:val="28"/>
          <w:szCs w:val="28"/>
        </w:rPr>
      </w:pPr>
      <w:r w:rsidRPr="002C7076">
        <w:rPr>
          <w:rFonts w:ascii="宋体" w:hAnsi="宋体" w:hint="eastAsia"/>
          <w:sz w:val="28"/>
          <w:szCs w:val="28"/>
        </w:rPr>
        <w:t>评审结束后，磋商小组应当进行复核，特别要对拟推荐为成交候选供应商的、报价最低的、施工响应文件被认定为无效的进行重点复核。</w:t>
      </w:r>
    </w:p>
    <w:p w:rsidR="00C3063F" w:rsidRPr="002C7076" w:rsidRDefault="00276D48">
      <w:pPr>
        <w:widowControl w:val="0"/>
        <w:numPr>
          <w:ilvl w:val="0"/>
          <w:numId w:val="55"/>
        </w:numPr>
        <w:tabs>
          <w:tab w:val="left" w:pos="1134"/>
        </w:tabs>
        <w:spacing w:after="200" w:line="360" w:lineRule="auto"/>
        <w:ind w:left="0" w:firstLine="567"/>
        <w:jc w:val="both"/>
        <w:rPr>
          <w:rFonts w:ascii="宋体" w:hAnsi="宋体"/>
          <w:sz w:val="28"/>
          <w:szCs w:val="28"/>
        </w:rPr>
      </w:pPr>
      <w:r w:rsidRPr="002C7076">
        <w:rPr>
          <w:rFonts w:ascii="宋体" w:hAnsi="宋体" w:hint="eastAsia"/>
          <w:sz w:val="28"/>
          <w:szCs w:val="28"/>
        </w:rPr>
        <w:t>评审结果汇总完成后，磋商小组拟出具评审报告前，市公资交易中心应当组织2名以上的工作人员，在采购现场监督人员的监督之下，依据有关的法律制度和采购文件对评审结果进行复核，出具复核报告。</w:t>
      </w:r>
    </w:p>
    <w:p w:rsidR="00C3063F" w:rsidRPr="002C7076" w:rsidRDefault="00276D48">
      <w:pPr>
        <w:widowControl w:val="0"/>
        <w:numPr>
          <w:ilvl w:val="0"/>
          <w:numId w:val="55"/>
        </w:numPr>
        <w:tabs>
          <w:tab w:val="left" w:pos="1134"/>
        </w:tabs>
        <w:spacing w:after="200" w:line="360" w:lineRule="auto"/>
        <w:ind w:left="0" w:firstLine="567"/>
        <w:jc w:val="both"/>
        <w:rPr>
          <w:rFonts w:ascii="宋体" w:hAnsi="宋体"/>
          <w:sz w:val="28"/>
          <w:szCs w:val="28"/>
        </w:rPr>
      </w:pPr>
      <w:r w:rsidRPr="002C7076">
        <w:rPr>
          <w:rFonts w:ascii="宋体" w:hAnsi="宋体" w:hint="eastAsia"/>
          <w:sz w:val="28"/>
          <w:szCs w:val="28"/>
        </w:rPr>
        <w:t>评审结果汇总完成后，除下列情形外，任何人不得修改评审结果：</w:t>
      </w:r>
    </w:p>
    <w:p w:rsidR="00C3063F" w:rsidRPr="002C7076" w:rsidRDefault="00276D48">
      <w:pPr>
        <w:pStyle w:val="13"/>
        <w:numPr>
          <w:ilvl w:val="0"/>
          <w:numId w:val="56"/>
        </w:numPr>
        <w:tabs>
          <w:tab w:val="left" w:pos="1418"/>
        </w:tabs>
        <w:spacing w:after="200" w:line="360" w:lineRule="auto"/>
        <w:ind w:left="0" w:firstLineChars="0" w:firstLine="480"/>
        <w:rPr>
          <w:rFonts w:ascii="宋体" w:eastAsia="宋体" w:hAnsi="宋体"/>
          <w:sz w:val="28"/>
          <w:szCs w:val="28"/>
        </w:rPr>
      </w:pPr>
      <w:r w:rsidRPr="002C7076">
        <w:rPr>
          <w:rFonts w:ascii="宋体" w:eastAsia="宋体" w:hAnsi="宋体" w:hint="eastAsia"/>
          <w:sz w:val="28"/>
          <w:szCs w:val="28"/>
        </w:rPr>
        <w:t>资格性认定错误；</w:t>
      </w:r>
    </w:p>
    <w:p w:rsidR="00C3063F" w:rsidRPr="002C7076" w:rsidRDefault="00276D48">
      <w:pPr>
        <w:pStyle w:val="13"/>
        <w:numPr>
          <w:ilvl w:val="0"/>
          <w:numId w:val="56"/>
        </w:numPr>
        <w:tabs>
          <w:tab w:val="left" w:pos="1418"/>
        </w:tabs>
        <w:spacing w:after="200" w:line="360" w:lineRule="auto"/>
        <w:ind w:left="0" w:firstLineChars="0" w:firstLine="480"/>
        <w:rPr>
          <w:rFonts w:ascii="宋体" w:eastAsia="宋体" w:hAnsi="宋体"/>
          <w:sz w:val="28"/>
          <w:szCs w:val="28"/>
        </w:rPr>
      </w:pPr>
      <w:r w:rsidRPr="002C7076">
        <w:rPr>
          <w:rFonts w:ascii="宋体" w:eastAsia="宋体" w:hAnsi="宋体" w:hint="eastAsia"/>
          <w:sz w:val="28"/>
          <w:szCs w:val="28"/>
        </w:rPr>
        <w:t>分值汇总计算错误的；</w:t>
      </w:r>
    </w:p>
    <w:p w:rsidR="00C3063F" w:rsidRPr="002C7076" w:rsidRDefault="00276D48">
      <w:pPr>
        <w:pStyle w:val="13"/>
        <w:numPr>
          <w:ilvl w:val="0"/>
          <w:numId w:val="56"/>
        </w:numPr>
        <w:tabs>
          <w:tab w:val="left" w:pos="1418"/>
        </w:tabs>
        <w:spacing w:after="200" w:line="360" w:lineRule="auto"/>
        <w:ind w:left="0" w:firstLineChars="0" w:firstLine="480"/>
        <w:rPr>
          <w:rFonts w:ascii="宋体" w:eastAsia="宋体" w:hAnsi="宋体"/>
          <w:sz w:val="28"/>
          <w:szCs w:val="28"/>
        </w:rPr>
      </w:pPr>
      <w:r w:rsidRPr="002C7076">
        <w:rPr>
          <w:rFonts w:ascii="宋体" w:eastAsia="宋体" w:hAnsi="宋体" w:hint="eastAsia"/>
          <w:sz w:val="28"/>
          <w:szCs w:val="28"/>
        </w:rPr>
        <w:t>分项评分超出评分标准范围的；</w:t>
      </w:r>
    </w:p>
    <w:p w:rsidR="00C3063F" w:rsidRPr="002C7076" w:rsidRDefault="00276D48">
      <w:pPr>
        <w:pStyle w:val="13"/>
        <w:numPr>
          <w:ilvl w:val="0"/>
          <w:numId w:val="56"/>
        </w:numPr>
        <w:tabs>
          <w:tab w:val="left" w:pos="1418"/>
        </w:tabs>
        <w:spacing w:after="200" w:line="360" w:lineRule="auto"/>
        <w:ind w:left="0" w:firstLineChars="0" w:firstLine="480"/>
        <w:rPr>
          <w:rFonts w:ascii="宋体" w:eastAsia="宋体" w:hAnsi="宋体"/>
          <w:sz w:val="28"/>
          <w:szCs w:val="28"/>
        </w:rPr>
      </w:pPr>
      <w:r w:rsidRPr="002C7076">
        <w:rPr>
          <w:rFonts w:ascii="宋体" w:eastAsia="宋体" w:hAnsi="宋体" w:hint="eastAsia"/>
          <w:sz w:val="28"/>
          <w:szCs w:val="28"/>
        </w:rPr>
        <w:t>磋商小组成员对客观评审因素评分不一致的；</w:t>
      </w:r>
    </w:p>
    <w:p w:rsidR="00C3063F" w:rsidRPr="002C7076" w:rsidRDefault="00276D48">
      <w:pPr>
        <w:pStyle w:val="13"/>
        <w:numPr>
          <w:ilvl w:val="0"/>
          <w:numId w:val="56"/>
        </w:numPr>
        <w:tabs>
          <w:tab w:val="left" w:pos="1418"/>
        </w:tabs>
        <w:spacing w:after="200" w:line="360" w:lineRule="auto"/>
        <w:ind w:left="0" w:firstLineChars="0" w:firstLine="480"/>
        <w:rPr>
          <w:rFonts w:ascii="宋体" w:eastAsia="宋体" w:hAnsi="宋体"/>
          <w:sz w:val="28"/>
          <w:szCs w:val="28"/>
        </w:rPr>
      </w:pPr>
      <w:r w:rsidRPr="002C7076">
        <w:rPr>
          <w:rFonts w:ascii="宋体" w:eastAsia="宋体" w:hAnsi="宋体" w:hint="eastAsia"/>
          <w:sz w:val="28"/>
          <w:szCs w:val="28"/>
        </w:rPr>
        <w:t>经磋商小组认定评分畸高、畸低的。</w:t>
      </w:r>
    </w:p>
    <w:p w:rsidR="00C3063F" w:rsidRPr="002C7076" w:rsidRDefault="00276D48">
      <w:pPr>
        <w:tabs>
          <w:tab w:val="left" w:pos="851"/>
        </w:tabs>
        <w:spacing w:line="360" w:lineRule="auto"/>
        <w:ind w:firstLineChars="200" w:firstLine="560"/>
        <w:rPr>
          <w:rFonts w:ascii="宋体" w:hAnsi="宋体"/>
          <w:sz w:val="28"/>
          <w:szCs w:val="28"/>
        </w:rPr>
      </w:pPr>
      <w:r w:rsidRPr="002C7076">
        <w:rPr>
          <w:rFonts w:ascii="宋体" w:hAnsi="宋体" w:hint="eastAsia"/>
          <w:sz w:val="28"/>
          <w:szCs w:val="28"/>
        </w:rPr>
        <w:t>评审报告签署前，经复核发现存在以上情形之一的，磋商小组应当当场修改评审结果，并在评审报告中记载；评审报告签署后，采购</w:t>
      </w:r>
      <w:r w:rsidRPr="002C7076">
        <w:rPr>
          <w:rFonts w:ascii="宋体" w:hAnsi="宋体" w:hint="eastAsia"/>
          <w:sz w:val="28"/>
          <w:szCs w:val="28"/>
        </w:rPr>
        <w:lastRenderedPageBreak/>
        <w:t>人或者集中机构发现存在以上情形之一的，应当组织磋商小组会进行重新评审，重新评审改变评审结果的，书面报告本级财政部门。</w:t>
      </w:r>
    </w:p>
    <w:p w:rsidR="00C3063F" w:rsidRPr="002C7076" w:rsidRDefault="00276D48">
      <w:pPr>
        <w:spacing w:line="360" w:lineRule="auto"/>
        <w:ind w:firstLineChars="202" w:firstLine="566"/>
      </w:pPr>
      <w:r w:rsidRPr="002C7076">
        <w:rPr>
          <w:rFonts w:ascii="宋体" w:hAnsi="宋体" w:hint="eastAsia"/>
          <w:sz w:val="28"/>
          <w:szCs w:val="28"/>
        </w:rPr>
        <w:t>采购人、采购代理机构发现磋商小组未按照磋商文件规定的评审标准进行评审的，应当重新开展采购活动，并同时书面报告本级财政部门。</w:t>
      </w:r>
    </w:p>
    <w:p w:rsidR="00C3063F" w:rsidRPr="002C7076" w:rsidRDefault="00276D48">
      <w:pPr>
        <w:pStyle w:val="2"/>
        <w:numPr>
          <w:ilvl w:val="2"/>
          <w:numId w:val="1"/>
        </w:numPr>
        <w:tabs>
          <w:tab w:val="clear" w:pos="426"/>
          <w:tab w:val="clear" w:pos="567"/>
          <w:tab w:val="left" w:pos="993"/>
        </w:tabs>
      </w:pPr>
      <w:bookmarkStart w:id="113" w:name="_Toc63437916"/>
      <w:bookmarkStart w:id="114" w:name="_Toc63084330"/>
      <w:bookmarkStart w:id="115" w:name="_Toc81298044"/>
      <w:r w:rsidRPr="002C7076">
        <w:rPr>
          <w:rFonts w:hint="eastAsia"/>
        </w:rPr>
        <w:t>推荐成交候选供应商</w:t>
      </w:r>
      <w:bookmarkEnd w:id="113"/>
      <w:bookmarkEnd w:id="114"/>
      <w:bookmarkEnd w:id="115"/>
    </w:p>
    <w:p w:rsidR="00C3063F" w:rsidRPr="002C7076" w:rsidRDefault="00276D48">
      <w:pPr>
        <w:spacing w:line="360" w:lineRule="auto"/>
        <w:ind w:firstLineChars="200" w:firstLine="560"/>
        <w:rPr>
          <w:rFonts w:ascii="宋体" w:hAnsi="宋体"/>
          <w:sz w:val="28"/>
          <w:szCs w:val="28"/>
        </w:rPr>
      </w:pPr>
      <w:r w:rsidRPr="002C7076">
        <w:rPr>
          <w:rFonts w:ascii="宋体" w:hAnsi="宋体" w:hint="eastAsia"/>
          <w:sz w:val="28"/>
          <w:szCs w:val="28"/>
        </w:rPr>
        <w:t>磋商小组应当根据综合评分情况，按照评审得分由高到低顺序推荐</w:t>
      </w:r>
      <w:r w:rsidRPr="002C7076">
        <w:rPr>
          <w:rFonts w:ascii="宋体" w:hAnsi="宋体"/>
          <w:sz w:val="28"/>
          <w:szCs w:val="28"/>
        </w:rPr>
        <w:t>3</w:t>
      </w:r>
      <w:r w:rsidRPr="002C7076">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rsidR="00C3063F" w:rsidRPr="002C7076" w:rsidRDefault="00276D48">
      <w:pPr>
        <w:pStyle w:val="2"/>
        <w:numPr>
          <w:ilvl w:val="2"/>
          <w:numId w:val="1"/>
        </w:numPr>
        <w:tabs>
          <w:tab w:val="clear" w:pos="426"/>
          <w:tab w:val="clear" w:pos="567"/>
          <w:tab w:val="left" w:pos="993"/>
        </w:tabs>
      </w:pPr>
      <w:bookmarkStart w:id="116" w:name="_Toc63084331"/>
      <w:bookmarkStart w:id="117" w:name="_Toc63437917"/>
      <w:bookmarkStart w:id="118" w:name="_Toc81298045"/>
      <w:r w:rsidRPr="002C7076">
        <w:rPr>
          <w:rFonts w:hint="eastAsia"/>
        </w:rPr>
        <w:t>编写磋商报告</w:t>
      </w:r>
      <w:bookmarkEnd w:id="116"/>
      <w:bookmarkEnd w:id="117"/>
      <w:bookmarkEnd w:id="118"/>
    </w:p>
    <w:p w:rsidR="00C3063F" w:rsidRPr="002C7076" w:rsidRDefault="00276D48">
      <w:pPr>
        <w:spacing w:line="360" w:lineRule="auto"/>
        <w:ind w:firstLineChars="200" w:firstLine="560"/>
        <w:rPr>
          <w:rFonts w:ascii="宋体" w:hAnsi="宋体"/>
          <w:sz w:val="28"/>
          <w:szCs w:val="28"/>
        </w:rPr>
      </w:pPr>
      <w:r w:rsidRPr="002C7076">
        <w:rPr>
          <w:rFonts w:ascii="宋体" w:hAnsi="宋体" w:hint="eastAsia"/>
          <w:sz w:val="28"/>
          <w:szCs w:val="28"/>
        </w:rPr>
        <w:t>磋商小组推荐成交候选供应商后，应向采购代理机构出具磋商报告。磋商报告应当包括以下主要内容：</w:t>
      </w:r>
    </w:p>
    <w:p w:rsidR="00C3063F" w:rsidRPr="002C7076" w:rsidRDefault="00276D48">
      <w:pPr>
        <w:spacing w:line="360" w:lineRule="auto"/>
        <w:ind w:firstLineChars="200" w:firstLine="560"/>
        <w:rPr>
          <w:rFonts w:ascii="宋体" w:hAnsi="宋体"/>
          <w:sz w:val="28"/>
          <w:szCs w:val="28"/>
        </w:rPr>
      </w:pPr>
      <w:r w:rsidRPr="002C7076">
        <w:rPr>
          <w:rFonts w:ascii="宋体" w:hAnsi="宋体" w:hint="eastAsia"/>
          <w:sz w:val="28"/>
          <w:szCs w:val="28"/>
        </w:rPr>
        <w:t>（1）邀请供应商参加采购活动的具体方式和相关情况；</w:t>
      </w:r>
    </w:p>
    <w:p w:rsidR="00C3063F" w:rsidRPr="002C7076" w:rsidRDefault="00276D48">
      <w:pPr>
        <w:spacing w:line="360" w:lineRule="auto"/>
        <w:ind w:firstLineChars="200" w:firstLine="560"/>
        <w:rPr>
          <w:rFonts w:ascii="宋体" w:hAnsi="宋体"/>
          <w:sz w:val="28"/>
          <w:szCs w:val="28"/>
        </w:rPr>
      </w:pPr>
      <w:r w:rsidRPr="002C7076">
        <w:rPr>
          <w:rFonts w:ascii="宋体" w:hAnsi="宋体" w:hint="eastAsia"/>
          <w:sz w:val="28"/>
          <w:szCs w:val="28"/>
        </w:rPr>
        <w:t>（2）施工响应文件开启日期和地点；</w:t>
      </w:r>
    </w:p>
    <w:p w:rsidR="00C3063F" w:rsidRPr="002C7076" w:rsidRDefault="00276D48">
      <w:pPr>
        <w:spacing w:line="360" w:lineRule="auto"/>
        <w:ind w:firstLineChars="200" w:firstLine="560"/>
        <w:rPr>
          <w:rFonts w:ascii="宋体" w:hAnsi="宋体"/>
          <w:sz w:val="28"/>
          <w:szCs w:val="28"/>
        </w:rPr>
      </w:pPr>
      <w:r w:rsidRPr="002C7076">
        <w:rPr>
          <w:rFonts w:ascii="宋体" w:hAnsi="宋体" w:hint="eastAsia"/>
          <w:sz w:val="28"/>
          <w:szCs w:val="28"/>
        </w:rPr>
        <w:t>（3）获取磋商文件的供应商名单和磋商小组成员名单；</w:t>
      </w:r>
    </w:p>
    <w:p w:rsidR="00C3063F" w:rsidRPr="002C7076" w:rsidRDefault="00276D48">
      <w:pPr>
        <w:spacing w:line="360" w:lineRule="auto"/>
        <w:ind w:firstLineChars="200" w:firstLine="560"/>
        <w:rPr>
          <w:rFonts w:ascii="宋体" w:hAnsi="宋体"/>
          <w:sz w:val="28"/>
          <w:szCs w:val="28"/>
        </w:rPr>
      </w:pPr>
      <w:r w:rsidRPr="002C7076">
        <w:rPr>
          <w:rFonts w:ascii="宋体" w:hAnsi="宋体" w:hint="eastAsia"/>
          <w:sz w:val="28"/>
          <w:szCs w:val="28"/>
        </w:rPr>
        <w:t>（4）评审情况记录和说明，包括对供应商的资格审查情况、供应商施工响应文件审查情况、磋商情况、报价情况等；</w:t>
      </w:r>
    </w:p>
    <w:p w:rsidR="00C3063F" w:rsidRPr="002C7076" w:rsidRDefault="00276D48">
      <w:pPr>
        <w:spacing w:line="360" w:lineRule="auto"/>
        <w:ind w:firstLineChars="200" w:firstLine="560"/>
        <w:rPr>
          <w:rFonts w:ascii="宋体" w:hAnsi="宋体"/>
          <w:sz w:val="28"/>
          <w:szCs w:val="28"/>
        </w:rPr>
      </w:pPr>
      <w:r w:rsidRPr="002C7076">
        <w:rPr>
          <w:rFonts w:ascii="宋体" w:hAnsi="宋体" w:hint="eastAsia"/>
          <w:sz w:val="28"/>
          <w:szCs w:val="28"/>
        </w:rPr>
        <w:t>（5）提出的成交候选供应商的排序名单及理由。</w:t>
      </w:r>
    </w:p>
    <w:p w:rsidR="00C3063F" w:rsidRPr="002C7076" w:rsidRDefault="00276D48">
      <w:pPr>
        <w:spacing w:line="360" w:lineRule="auto"/>
        <w:ind w:firstLineChars="200" w:firstLine="560"/>
        <w:rPr>
          <w:rFonts w:ascii="宋体" w:hAnsi="宋体"/>
          <w:sz w:val="28"/>
          <w:szCs w:val="28"/>
        </w:rPr>
      </w:pPr>
      <w:r w:rsidRPr="002C7076">
        <w:rPr>
          <w:rFonts w:ascii="宋体" w:hAnsi="宋体" w:hint="eastAsia"/>
          <w:sz w:val="28"/>
          <w:szCs w:val="28"/>
        </w:rPr>
        <w:lastRenderedPageBreak/>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C3063F" w:rsidRPr="002C7076" w:rsidRDefault="00276D48">
      <w:pPr>
        <w:pStyle w:val="2"/>
        <w:numPr>
          <w:ilvl w:val="2"/>
          <w:numId w:val="1"/>
        </w:numPr>
        <w:tabs>
          <w:tab w:val="clear" w:pos="426"/>
          <w:tab w:val="clear" w:pos="567"/>
          <w:tab w:val="left" w:pos="993"/>
        </w:tabs>
      </w:pPr>
      <w:bookmarkStart w:id="119" w:name="_Toc54948232"/>
      <w:bookmarkStart w:id="120" w:name="_Toc63084332"/>
      <w:bookmarkStart w:id="121" w:name="_Toc63437918"/>
      <w:bookmarkStart w:id="122" w:name="_Toc81298046"/>
      <w:r w:rsidRPr="002C7076">
        <w:rPr>
          <w:rFonts w:hint="eastAsia"/>
        </w:rPr>
        <w:t>争议处理规则</w:t>
      </w:r>
      <w:bookmarkEnd w:id="119"/>
      <w:bookmarkEnd w:id="120"/>
      <w:bookmarkEnd w:id="121"/>
      <w:bookmarkEnd w:id="122"/>
    </w:p>
    <w:p w:rsidR="00C3063F" w:rsidRPr="002C7076" w:rsidRDefault="00276D48">
      <w:pPr>
        <w:spacing w:line="360" w:lineRule="auto"/>
        <w:ind w:firstLineChars="200" w:firstLine="560"/>
        <w:rPr>
          <w:rFonts w:ascii="宋体" w:hAnsi="宋体"/>
          <w:sz w:val="28"/>
          <w:szCs w:val="28"/>
        </w:rPr>
      </w:pPr>
      <w:r w:rsidRPr="002C7076">
        <w:rPr>
          <w:rFonts w:ascii="宋体" w:hAnsi="宋体" w:hint="eastAsia"/>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sidRPr="002C7076">
        <w:rPr>
          <w:rFonts w:cs="Arial" w:hint="eastAsia"/>
          <w:sz w:val="28"/>
          <w:szCs w:val="28"/>
        </w:rPr>
        <w:t>持不同意见的磋商小组成员应当在评审报告上签署不同意见及理由，否则视为同意评审报告。</w:t>
      </w:r>
      <w:r w:rsidRPr="002C7076">
        <w:rPr>
          <w:rFonts w:ascii="宋体" w:hAnsi="宋体" w:hint="eastAsia"/>
          <w:sz w:val="28"/>
          <w:szCs w:val="28"/>
        </w:rPr>
        <w:t>持不同意见的磋商小组成员认为认定过程和结果不符合法律法规或者磋商文件规定的，应当及时向市公资交易中心书面反映。市公资交易中心收到书面反映后，应当书面报告采购项目同级财政部门依法处理。</w:t>
      </w:r>
    </w:p>
    <w:p w:rsidR="00C3063F" w:rsidRPr="002C7076" w:rsidRDefault="00276D48">
      <w:pPr>
        <w:pStyle w:val="2"/>
        <w:numPr>
          <w:ilvl w:val="2"/>
          <w:numId w:val="1"/>
        </w:numPr>
        <w:tabs>
          <w:tab w:val="clear" w:pos="426"/>
          <w:tab w:val="clear" w:pos="567"/>
          <w:tab w:val="left" w:pos="993"/>
        </w:tabs>
      </w:pPr>
      <w:bookmarkStart w:id="123" w:name="_Toc63084333"/>
      <w:bookmarkStart w:id="124" w:name="_Toc63437919"/>
      <w:bookmarkStart w:id="125" w:name="_Toc81298047"/>
      <w:r w:rsidRPr="002C7076">
        <w:rPr>
          <w:rFonts w:hint="eastAsia"/>
        </w:rPr>
        <w:t>供应商澄清、说明</w:t>
      </w:r>
      <w:bookmarkEnd w:id="123"/>
      <w:bookmarkEnd w:id="124"/>
      <w:bookmarkEnd w:id="125"/>
    </w:p>
    <w:p w:rsidR="00C3063F" w:rsidRPr="002C7076" w:rsidRDefault="00276D48">
      <w:pPr>
        <w:widowControl w:val="0"/>
        <w:numPr>
          <w:ilvl w:val="0"/>
          <w:numId w:val="57"/>
        </w:numPr>
        <w:tabs>
          <w:tab w:val="left" w:pos="1134"/>
        </w:tabs>
        <w:spacing w:after="200" w:line="360" w:lineRule="auto"/>
        <w:ind w:left="0" w:firstLineChars="202" w:firstLine="566"/>
        <w:jc w:val="both"/>
        <w:rPr>
          <w:rFonts w:ascii="宋体" w:hAnsi="宋体"/>
          <w:sz w:val="28"/>
          <w:szCs w:val="28"/>
        </w:rPr>
      </w:pPr>
      <w:r w:rsidRPr="002C7076">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rsidR="00C3063F" w:rsidRPr="002C7076" w:rsidRDefault="00276D48">
      <w:pPr>
        <w:widowControl w:val="0"/>
        <w:numPr>
          <w:ilvl w:val="0"/>
          <w:numId w:val="57"/>
        </w:numPr>
        <w:tabs>
          <w:tab w:val="left" w:pos="1134"/>
        </w:tabs>
        <w:spacing w:after="200" w:line="360" w:lineRule="auto"/>
        <w:ind w:left="0" w:firstLineChars="202" w:firstLine="566"/>
        <w:jc w:val="both"/>
        <w:rPr>
          <w:rFonts w:ascii="宋体" w:hAnsi="宋体"/>
          <w:sz w:val="28"/>
          <w:szCs w:val="28"/>
        </w:rPr>
      </w:pPr>
      <w:r w:rsidRPr="002C7076">
        <w:rPr>
          <w:rFonts w:ascii="宋体" w:hAnsi="宋体" w:hint="eastAsia"/>
          <w:sz w:val="28"/>
          <w:szCs w:val="28"/>
        </w:rPr>
        <w:lastRenderedPageBreak/>
        <w:t>磋商小组要求供应商澄清、说明或者更正施工响应文件应当以书面形式作出。供应商的澄清、说明或者更正应加盖供应商（法定名称）电子签章。</w:t>
      </w:r>
    </w:p>
    <w:p w:rsidR="00C3063F" w:rsidRPr="002C7076" w:rsidRDefault="00276D48">
      <w:pPr>
        <w:pStyle w:val="2"/>
        <w:numPr>
          <w:ilvl w:val="1"/>
          <w:numId w:val="58"/>
        </w:numPr>
        <w:spacing w:after="200"/>
        <w:ind w:left="1985" w:hanging="1985"/>
      </w:pPr>
      <w:bookmarkStart w:id="126" w:name="_Toc63437920"/>
      <w:bookmarkStart w:id="127" w:name="_Toc54948233"/>
      <w:bookmarkStart w:id="128" w:name="_Toc81298048"/>
      <w:r w:rsidRPr="002C7076">
        <w:rPr>
          <w:rFonts w:hint="eastAsia"/>
        </w:rPr>
        <w:t>评审办法和标准</w:t>
      </w:r>
      <w:bookmarkEnd w:id="126"/>
      <w:bookmarkEnd w:id="127"/>
      <w:bookmarkEnd w:id="128"/>
    </w:p>
    <w:p w:rsidR="00C3063F" w:rsidRPr="002C7076" w:rsidRDefault="00276D48">
      <w:pPr>
        <w:pStyle w:val="af8"/>
        <w:snapToGrid w:val="0"/>
        <w:spacing w:line="360" w:lineRule="auto"/>
        <w:ind w:firstLineChars="202" w:firstLine="566"/>
        <w:rPr>
          <w:rFonts w:eastAsia="宋体" w:hAnsi="宋体"/>
          <w:sz w:val="28"/>
          <w:szCs w:val="28"/>
        </w:rPr>
      </w:pPr>
      <w:r w:rsidRPr="002C7076">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rsidR="00C3063F" w:rsidRPr="002C7076" w:rsidRDefault="00276D48">
      <w:pPr>
        <w:tabs>
          <w:tab w:val="left" w:pos="1155"/>
        </w:tabs>
        <w:spacing w:line="360" w:lineRule="auto"/>
        <w:ind w:firstLineChars="200" w:firstLine="560"/>
        <w:rPr>
          <w:rFonts w:ascii="宋体" w:hAnsi="宋体"/>
          <w:sz w:val="28"/>
          <w:szCs w:val="28"/>
        </w:rPr>
      </w:pPr>
      <w:r w:rsidRPr="002C7076">
        <w:rPr>
          <w:rFonts w:ascii="宋体" w:hAnsi="宋体" w:hint="eastAsia"/>
          <w:sz w:val="28"/>
          <w:szCs w:val="28"/>
        </w:rPr>
        <w:t>二、本次综合评分的因素是：价格、技术、服务等；</w:t>
      </w:r>
    </w:p>
    <w:p w:rsidR="00C3063F" w:rsidRPr="002C7076" w:rsidRDefault="00276D48">
      <w:pPr>
        <w:tabs>
          <w:tab w:val="left" w:pos="1155"/>
        </w:tabs>
        <w:spacing w:line="360" w:lineRule="auto"/>
        <w:ind w:firstLineChars="200" w:firstLine="560"/>
      </w:pPr>
      <w:r w:rsidRPr="002C7076">
        <w:rPr>
          <w:rFonts w:ascii="宋体" w:hAnsi="宋体" w:hint="eastAsia"/>
          <w:sz w:val="28"/>
          <w:szCs w:val="28"/>
        </w:rPr>
        <w:t>三、评审时，磋商小组各成员应当独立对每个有效响应的文件进行评价、打分，各位评委得分的算术平均数为供应商的最终得分，然后汇总每个供应商每项评分因素的得分。</w:t>
      </w:r>
    </w:p>
    <w:p w:rsidR="00C3063F" w:rsidRPr="002C7076" w:rsidRDefault="00276D48">
      <w:pPr>
        <w:pStyle w:val="3"/>
        <w:numPr>
          <w:ilvl w:val="2"/>
          <w:numId w:val="58"/>
        </w:numPr>
        <w:spacing w:after="200"/>
        <w:ind w:left="1135" w:hanging="1135"/>
        <w:rPr>
          <w:color w:val="auto"/>
        </w:rPr>
      </w:pPr>
      <w:r w:rsidRPr="002C7076">
        <w:rPr>
          <w:rFonts w:hint="eastAsia"/>
          <w:color w:val="auto"/>
        </w:rPr>
        <w:t>评分办法</w:t>
      </w:r>
    </w:p>
    <w:p w:rsidR="00C3063F" w:rsidRPr="002C7076" w:rsidRDefault="00276D48">
      <w:pPr>
        <w:pStyle w:val="af8"/>
        <w:snapToGrid w:val="0"/>
        <w:spacing w:line="360" w:lineRule="auto"/>
        <w:ind w:firstLineChars="200" w:firstLine="560"/>
        <w:rPr>
          <w:rFonts w:eastAsia="宋体" w:hAnsi="宋体"/>
          <w:sz w:val="28"/>
          <w:szCs w:val="28"/>
        </w:rPr>
      </w:pPr>
      <w:r w:rsidRPr="002C7076">
        <w:rPr>
          <w:rFonts w:eastAsia="宋体" w:hAnsi="宋体" w:hint="eastAsia"/>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rsidR="00C3063F" w:rsidRPr="002C7076" w:rsidRDefault="00276D48">
      <w:pPr>
        <w:spacing w:line="360" w:lineRule="auto"/>
        <w:ind w:firstLineChars="225" w:firstLine="630"/>
        <w:rPr>
          <w:rFonts w:ascii="宋体" w:hAnsi="宋体"/>
          <w:sz w:val="28"/>
          <w:szCs w:val="28"/>
        </w:rPr>
      </w:pPr>
      <w:r w:rsidRPr="002C7076">
        <w:rPr>
          <w:rFonts w:ascii="宋体" w:hAnsi="宋体" w:hint="eastAsia"/>
          <w:sz w:val="28"/>
          <w:szCs w:val="28"/>
        </w:rPr>
        <w:t>评审得分＝（A</w:t>
      </w:r>
      <w:r w:rsidRPr="002C7076">
        <w:rPr>
          <w:rFonts w:ascii="宋体" w:hAnsi="宋体" w:hint="eastAsia"/>
          <w:sz w:val="28"/>
          <w:szCs w:val="28"/>
          <w:vertAlign w:val="subscript"/>
        </w:rPr>
        <w:t>1</w:t>
      </w:r>
      <w:r w:rsidRPr="002C7076">
        <w:rPr>
          <w:rFonts w:ascii="宋体" w:hAnsi="宋体" w:hint="eastAsia"/>
          <w:sz w:val="28"/>
          <w:szCs w:val="28"/>
        </w:rPr>
        <w:t>＋A</w:t>
      </w:r>
      <w:r w:rsidRPr="002C7076">
        <w:rPr>
          <w:rFonts w:ascii="宋体" w:hAnsi="宋体" w:hint="eastAsia"/>
          <w:sz w:val="28"/>
          <w:szCs w:val="28"/>
          <w:vertAlign w:val="subscript"/>
        </w:rPr>
        <w:t>2</w:t>
      </w:r>
      <w:r w:rsidRPr="002C7076">
        <w:rPr>
          <w:rFonts w:ascii="宋体" w:hAnsi="宋体" w:hint="eastAsia"/>
          <w:sz w:val="28"/>
          <w:szCs w:val="28"/>
        </w:rPr>
        <w:t>＋……＋A</w:t>
      </w:r>
      <w:r w:rsidRPr="002C7076">
        <w:rPr>
          <w:rFonts w:ascii="宋体" w:hAnsi="宋体" w:hint="eastAsia"/>
          <w:sz w:val="28"/>
          <w:szCs w:val="28"/>
          <w:vertAlign w:val="subscript"/>
        </w:rPr>
        <w:t>n</w:t>
      </w:r>
      <w:r w:rsidRPr="002C7076">
        <w:rPr>
          <w:rFonts w:ascii="宋体" w:hAnsi="宋体" w:hint="eastAsia"/>
          <w:sz w:val="28"/>
          <w:szCs w:val="28"/>
        </w:rPr>
        <w:t>）/n</w:t>
      </w:r>
      <w:r w:rsidRPr="002C7076">
        <w:rPr>
          <w:rFonts w:ascii="宋体" w:hAnsi="宋体" w:hint="eastAsia"/>
          <w:sz w:val="28"/>
          <w:szCs w:val="28"/>
          <w:vertAlign w:val="subscript"/>
        </w:rPr>
        <w:t>1</w:t>
      </w:r>
      <w:r w:rsidRPr="002C7076">
        <w:rPr>
          <w:rFonts w:ascii="宋体" w:hAnsi="宋体" w:hint="eastAsia"/>
          <w:sz w:val="28"/>
          <w:szCs w:val="28"/>
        </w:rPr>
        <w:t>+（B</w:t>
      </w:r>
      <w:r w:rsidRPr="002C7076">
        <w:rPr>
          <w:rFonts w:ascii="宋体" w:hAnsi="宋体" w:hint="eastAsia"/>
          <w:sz w:val="28"/>
          <w:szCs w:val="28"/>
          <w:vertAlign w:val="subscript"/>
        </w:rPr>
        <w:t>1</w:t>
      </w:r>
      <w:r w:rsidRPr="002C7076">
        <w:rPr>
          <w:rFonts w:ascii="宋体" w:hAnsi="宋体" w:hint="eastAsia"/>
          <w:sz w:val="28"/>
          <w:szCs w:val="28"/>
        </w:rPr>
        <w:t>＋B</w:t>
      </w:r>
      <w:r w:rsidRPr="002C7076">
        <w:rPr>
          <w:rFonts w:ascii="宋体" w:hAnsi="宋体" w:hint="eastAsia"/>
          <w:sz w:val="28"/>
          <w:szCs w:val="28"/>
          <w:vertAlign w:val="subscript"/>
        </w:rPr>
        <w:t>2</w:t>
      </w:r>
      <w:r w:rsidRPr="002C7076">
        <w:rPr>
          <w:rFonts w:ascii="宋体" w:hAnsi="宋体" w:hint="eastAsia"/>
          <w:sz w:val="28"/>
          <w:szCs w:val="28"/>
        </w:rPr>
        <w:t>＋……＋B</w:t>
      </w:r>
      <w:r w:rsidRPr="002C7076">
        <w:rPr>
          <w:rFonts w:ascii="宋体" w:hAnsi="宋体" w:hint="eastAsia"/>
          <w:sz w:val="28"/>
          <w:szCs w:val="28"/>
          <w:vertAlign w:val="subscript"/>
        </w:rPr>
        <w:t>n</w:t>
      </w:r>
      <w:r w:rsidRPr="002C7076">
        <w:rPr>
          <w:rFonts w:ascii="宋体" w:hAnsi="宋体" w:hint="eastAsia"/>
          <w:sz w:val="28"/>
          <w:szCs w:val="28"/>
        </w:rPr>
        <w:t>）/ n</w:t>
      </w:r>
      <w:r w:rsidRPr="002C7076">
        <w:rPr>
          <w:rFonts w:ascii="宋体" w:hAnsi="宋体" w:hint="eastAsia"/>
          <w:sz w:val="28"/>
          <w:szCs w:val="28"/>
          <w:vertAlign w:val="subscript"/>
        </w:rPr>
        <w:t>2</w:t>
      </w:r>
    </w:p>
    <w:p w:rsidR="00C3063F" w:rsidRPr="002C7076" w:rsidRDefault="00276D48">
      <w:pPr>
        <w:spacing w:line="360" w:lineRule="auto"/>
        <w:ind w:firstLineChars="200" w:firstLine="560"/>
        <w:rPr>
          <w:rFonts w:ascii="宋体" w:hAnsi="宋体" w:cs="宋体"/>
          <w:sz w:val="28"/>
          <w:szCs w:val="28"/>
        </w:rPr>
      </w:pPr>
      <w:r w:rsidRPr="002C7076">
        <w:rPr>
          <w:rFonts w:ascii="宋体" w:hAnsi="宋体" w:hint="eastAsia"/>
          <w:sz w:val="28"/>
          <w:szCs w:val="28"/>
        </w:rPr>
        <w:t>A</w:t>
      </w:r>
      <w:r w:rsidRPr="002C7076">
        <w:rPr>
          <w:rFonts w:ascii="宋体" w:hAnsi="宋体" w:hint="eastAsia"/>
          <w:sz w:val="28"/>
          <w:szCs w:val="28"/>
          <w:vertAlign w:val="subscript"/>
        </w:rPr>
        <w:t>1</w:t>
      </w:r>
      <w:r w:rsidRPr="002C7076">
        <w:rPr>
          <w:rFonts w:ascii="宋体" w:hAnsi="宋体" w:hint="eastAsia"/>
          <w:sz w:val="28"/>
          <w:szCs w:val="28"/>
        </w:rPr>
        <w:t>、A</w:t>
      </w:r>
      <w:r w:rsidRPr="002C7076">
        <w:rPr>
          <w:rFonts w:ascii="宋体" w:hAnsi="宋体" w:hint="eastAsia"/>
          <w:sz w:val="28"/>
          <w:szCs w:val="28"/>
          <w:vertAlign w:val="subscript"/>
        </w:rPr>
        <w:t>2</w:t>
      </w:r>
      <w:r w:rsidRPr="002C7076">
        <w:rPr>
          <w:rFonts w:ascii="宋体" w:hAnsi="宋体" w:hint="eastAsia"/>
          <w:sz w:val="28"/>
          <w:szCs w:val="28"/>
        </w:rPr>
        <w:t>……A</w:t>
      </w:r>
      <w:r w:rsidRPr="002C7076">
        <w:rPr>
          <w:rFonts w:ascii="宋体" w:hAnsi="宋体" w:hint="eastAsia"/>
          <w:sz w:val="28"/>
          <w:szCs w:val="28"/>
          <w:vertAlign w:val="subscript"/>
        </w:rPr>
        <w:t>n</w:t>
      </w:r>
      <w:r w:rsidRPr="002C7076">
        <w:rPr>
          <w:rFonts w:ascii="宋体" w:hAnsi="宋体" w:hint="eastAsia"/>
          <w:sz w:val="28"/>
          <w:szCs w:val="28"/>
        </w:rPr>
        <w:t>分别为磋商小组每个成员的打分，n</w:t>
      </w:r>
      <w:r w:rsidRPr="002C7076">
        <w:rPr>
          <w:rFonts w:ascii="宋体" w:hAnsi="宋体" w:hint="eastAsia"/>
          <w:sz w:val="28"/>
          <w:szCs w:val="28"/>
          <w:vertAlign w:val="subscript"/>
        </w:rPr>
        <w:t>1</w:t>
      </w:r>
      <w:r w:rsidRPr="002C7076">
        <w:rPr>
          <w:rFonts w:ascii="宋体" w:hAnsi="宋体" w:hint="eastAsia"/>
          <w:sz w:val="28"/>
          <w:szCs w:val="28"/>
        </w:rPr>
        <w:t>为磋商小组人数；B</w:t>
      </w:r>
      <w:r w:rsidRPr="002C7076">
        <w:rPr>
          <w:rFonts w:ascii="宋体" w:hAnsi="宋体" w:hint="eastAsia"/>
          <w:sz w:val="28"/>
          <w:szCs w:val="28"/>
          <w:vertAlign w:val="subscript"/>
        </w:rPr>
        <w:t>1</w:t>
      </w:r>
      <w:r w:rsidRPr="002C7076">
        <w:rPr>
          <w:rFonts w:ascii="宋体" w:hAnsi="宋体" w:hint="eastAsia"/>
          <w:sz w:val="28"/>
          <w:szCs w:val="28"/>
        </w:rPr>
        <w:t>、B</w:t>
      </w:r>
      <w:r w:rsidRPr="002C7076">
        <w:rPr>
          <w:rFonts w:ascii="宋体" w:hAnsi="宋体" w:hint="eastAsia"/>
          <w:sz w:val="28"/>
          <w:szCs w:val="28"/>
          <w:vertAlign w:val="subscript"/>
        </w:rPr>
        <w:t>2</w:t>
      </w:r>
      <w:r w:rsidRPr="002C7076">
        <w:rPr>
          <w:rFonts w:ascii="宋体" w:hAnsi="宋体" w:hint="eastAsia"/>
          <w:sz w:val="28"/>
          <w:szCs w:val="28"/>
        </w:rPr>
        <w:t>＋……B</w:t>
      </w:r>
      <w:r w:rsidRPr="002C7076">
        <w:rPr>
          <w:rFonts w:ascii="宋体" w:hAnsi="宋体" w:hint="eastAsia"/>
          <w:sz w:val="28"/>
          <w:szCs w:val="28"/>
          <w:vertAlign w:val="subscript"/>
        </w:rPr>
        <w:t>n</w:t>
      </w:r>
      <w:r w:rsidRPr="002C7076">
        <w:rPr>
          <w:rFonts w:ascii="宋体" w:hAnsi="宋体" w:hint="eastAsia"/>
          <w:sz w:val="28"/>
          <w:szCs w:val="28"/>
        </w:rPr>
        <w:t xml:space="preserve"> 分别为每个技术类评委（含采购人代表）的打分，n</w:t>
      </w:r>
      <w:r w:rsidRPr="002C7076">
        <w:rPr>
          <w:rFonts w:ascii="宋体" w:hAnsi="宋体" w:hint="eastAsia"/>
          <w:sz w:val="28"/>
          <w:szCs w:val="28"/>
          <w:vertAlign w:val="subscript"/>
        </w:rPr>
        <w:t>2</w:t>
      </w:r>
      <w:r w:rsidRPr="002C7076">
        <w:rPr>
          <w:rFonts w:ascii="宋体" w:hAnsi="宋体" w:hint="eastAsia"/>
          <w:sz w:val="28"/>
          <w:szCs w:val="28"/>
        </w:rPr>
        <w:t>为</w:t>
      </w:r>
      <w:r w:rsidRPr="002C7076">
        <w:rPr>
          <w:rFonts w:ascii="宋体" w:hAnsi="宋体" w:cs="宋体" w:hint="eastAsia"/>
          <w:sz w:val="28"/>
          <w:szCs w:val="28"/>
        </w:rPr>
        <w:t>技术类</w:t>
      </w:r>
      <w:r w:rsidRPr="002C7076">
        <w:rPr>
          <w:rFonts w:ascii="宋体" w:hAnsi="宋体" w:hint="eastAsia"/>
          <w:sz w:val="28"/>
          <w:szCs w:val="28"/>
        </w:rPr>
        <w:t>评委（含采购人代表）人数。</w:t>
      </w:r>
    </w:p>
    <w:p w:rsidR="00C3063F" w:rsidRPr="002C7076" w:rsidRDefault="00276D48">
      <w:pPr>
        <w:pStyle w:val="3"/>
        <w:numPr>
          <w:ilvl w:val="2"/>
          <w:numId w:val="58"/>
        </w:numPr>
        <w:spacing w:after="200"/>
        <w:ind w:left="1135" w:hanging="1135"/>
        <w:rPr>
          <w:color w:val="auto"/>
        </w:rPr>
      </w:pPr>
      <w:r w:rsidRPr="002C7076">
        <w:rPr>
          <w:rFonts w:hint="eastAsia"/>
          <w:color w:val="auto"/>
        </w:rPr>
        <w:lastRenderedPageBreak/>
        <w:t>评分标准</w:t>
      </w:r>
    </w:p>
    <w:tbl>
      <w:tblPr>
        <w:tblW w:w="8955" w:type="dxa"/>
        <w:jc w:val="center"/>
        <w:tblLayout w:type="fixed"/>
        <w:tblLook w:val="04A0" w:firstRow="1" w:lastRow="0" w:firstColumn="1" w:lastColumn="0" w:noHBand="0" w:noVBand="1"/>
      </w:tblPr>
      <w:tblGrid>
        <w:gridCol w:w="1344"/>
        <w:gridCol w:w="6676"/>
        <w:gridCol w:w="935"/>
      </w:tblGrid>
      <w:tr w:rsidR="002C7076" w:rsidRPr="002C7076">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jc w:val="center"/>
              <w:rPr>
                <w:rFonts w:ascii="宋体" w:hAnsi="宋体"/>
                <w:b/>
                <w:bCs/>
              </w:rPr>
            </w:pPr>
            <w:r w:rsidRPr="002C7076">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rsidR="00C3063F" w:rsidRPr="002C7076" w:rsidRDefault="00276D48">
            <w:pPr>
              <w:jc w:val="center"/>
              <w:rPr>
                <w:rFonts w:ascii="宋体" w:hAnsi="宋体"/>
                <w:b/>
                <w:bCs/>
              </w:rPr>
            </w:pPr>
            <w:r w:rsidRPr="002C7076">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rsidR="00C3063F" w:rsidRPr="002C7076" w:rsidRDefault="00276D48">
            <w:pPr>
              <w:jc w:val="center"/>
              <w:rPr>
                <w:rFonts w:ascii="宋体" w:hAnsi="宋体"/>
                <w:b/>
                <w:bCs/>
              </w:rPr>
            </w:pPr>
            <w:r w:rsidRPr="002C7076">
              <w:rPr>
                <w:rFonts w:ascii="宋体" w:hAnsi="宋体" w:cs="仿宋" w:hint="eastAsia"/>
                <w:b/>
                <w:bCs/>
              </w:rPr>
              <w:t>说明</w:t>
            </w:r>
          </w:p>
        </w:tc>
      </w:tr>
      <w:tr w:rsidR="002C7076" w:rsidRPr="002C7076">
        <w:trPr>
          <w:trHeight w:val="448"/>
          <w:jc w:val="center"/>
        </w:trPr>
        <w:tc>
          <w:tcPr>
            <w:tcW w:w="1344" w:type="dxa"/>
            <w:tcBorders>
              <w:top w:val="nil"/>
              <w:left w:val="single" w:sz="4" w:space="0" w:color="auto"/>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报价</w:t>
            </w:r>
          </w:p>
          <w:p w:rsidR="00C3063F" w:rsidRPr="002C7076" w:rsidRDefault="00276D48">
            <w:pPr>
              <w:spacing w:line="360" w:lineRule="auto"/>
              <w:rPr>
                <w:rFonts w:ascii="宋体" w:hAnsi="宋体"/>
              </w:rPr>
            </w:pPr>
            <w:r w:rsidRPr="002C7076">
              <w:rPr>
                <w:rFonts w:ascii="宋体" w:hAnsi="宋体" w:cs="仿宋" w:hint="eastAsia"/>
              </w:rPr>
              <w:t>（3</w:t>
            </w:r>
            <w:r w:rsidRPr="002C7076">
              <w:rPr>
                <w:rFonts w:ascii="宋体" w:hAnsi="宋体" w:cs="仿宋"/>
              </w:rPr>
              <w:t>0</w:t>
            </w:r>
            <w:r w:rsidRPr="002C7076">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rPr>
                <w:rFonts w:ascii="宋体" w:hAnsi="宋体"/>
              </w:rPr>
            </w:pPr>
            <w:r w:rsidRPr="002C7076">
              <w:rPr>
                <w:rFonts w:ascii="宋体" w:hAnsi="宋体" w:cs="仿宋" w:hint="eastAsia"/>
              </w:rPr>
              <w:t>满足磋商文件要求且最后报价最低的供应商的价格为磋商基准价，其价格分为满分。其他供应商的价格分统一按照下列公式计算：</w:t>
            </w:r>
          </w:p>
          <w:p w:rsidR="00C3063F" w:rsidRPr="002C7076" w:rsidRDefault="00276D48">
            <w:pPr>
              <w:spacing w:line="360" w:lineRule="auto"/>
              <w:rPr>
                <w:rFonts w:ascii="宋体" w:hAnsi="宋体" w:cs="仿宋"/>
              </w:rPr>
            </w:pPr>
            <w:r w:rsidRPr="002C7076">
              <w:rPr>
                <w:rFonts w:ascii="宋体" w:hAnsi="宋体" w:cs="仿宋" w:hint="eastAsia"/>
              </w:rPr>
              <w:t>磋商报价得分=（磋商基准价/最后磋商报价）×3</w:t>
            </w:r>
            <w:r w:rsidRPr="002C7076">
              <w:rPr>
                <w:rFonts w:ascii="宋体" w:hAnsi="宋体" w:cs="仿宋"/>
              </w:rPr>
              <w:t>0</w:t>
            </w:r>
            <w:r w:rsidRPr="002C7076">
              <w:rPr>
                <w:rFonts w:ascii="宋体" w:hAnsi="宋体" w:cs="仿宋" w:hint="eastAsia"/>
              </w:rPr>
              <w:t>。</w:t>
            </w:r>
          </w:p>
        </w:tc>
        <w:tc>
          <w:tcPr>
            <w:tcW w:w="935"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rPr>
                <w:rFonts w:ascii="宋体" w:hAnsi="宋体"/>
              </w:rPr>
            </w:pPr>
            <w:r w:rsidRPr="002C7076">
              <w:rPr>
                <w:rFonts w:ascii="宋体" w:hAnsi="宋体" w:cs="仿宋" w:hint="eastAsia"/>
              </w:rPr>
              <w:t>共同评分因素</w:t>
            </w:r>
          </w:p>
        </w:tc>
      </w:tr>
      <w:tr w:rsidR="002C7076" w:rsidRPr="002C7076">
        <w:trPr>
          <w:trHeight w:val="1438"/>
          <w:jc w:val="center"/>
        </w:trPr>
        <w:tc>
          <w:tcPr>
            <w:tcW w:w="1344" w:type="dxa"/>
            <w:tcBorders>
              <w:top w:val="nil"/>
              <w:left w:val="single" w:sz="4" w:space="0" w:color="auto"/>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施工组织设计</w:t>
            </w:r>
          </w:p>
          <w:p w:rsidR="00C3063F" w:rsidRPr="002C7076" w:rsidRDefault="00276D48">
            <w:pPr>
              <w:spacing w:line="360" w:lineRule="auto"/>
              <w:rPr>
                <w:rFonts w:ascii="宋体" w:hAnsi="宋体"/>
              </w:rPr>
            </w:pPr>
            <w:r w:rsidRPr="002C7076">
              <w:rPr>
                <w:rFonts w:ascii="宋体" w:hAnsi="宋体" w:cs="仿宋" w:hint="eastAsia"/>
              </w:rPr>
              <w:t>（</w:t>
            </w:r>
            <w:r w:rsidRPr="002C7076">
              <w:rPr>
                <w:rFonts w:ascii="宋体" w:hAnsi="宋体" w:cs="仿宋"/>
              </w:rPr>
              <w:t>5</w:t>
            </w:r>
            <w:r w:rsidR="00785EB8" w:rsidRPr="002C7076">
              <w:rPr>
                <w:rFonts w:ascii="宋体" w:hAnsi="宋体" w:cs="仿宋" w:hint="eastAsia"/>
              </w:rPr>
              <w:t>6</w:t>
            </w:r>
            <w:r w:rsidRPr="002C7076">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rPr>
                <w:rFonts w:ascii="宋体" w:hAnsi="宋体"/>
              </w:rPr>
            </w:pPr>
            <w:r w:rsidRPr="002C7076">
              <w:rPr>
                <w:rFonts w:ascii="宋体" w:hAnsi="宋体" w:hint="eastAsia"/>
                <w:szCs w:val="21"/>
              </w:rPr>
              <w:t>供应商提供的施工组织设计方案包含①施工进度计划、②质量保证措施、③安全保证措施、④资源配置计划、⑤环保文明措施、⑥应急预案、⑦施工工艺的内容，且响应磋商文件4.4.</w:t>
            </w:r>
            <w:r w:rsidRPr="002C7076">
              <w:rPr>
                <w:rFonts w:ascii="宋体" w:hAnsi="宋体"/>
                <w:szCs w:val="21"/>
              </w:rPr>
              <w:t>1</w:t>
            </w:r>
            <w:r w:rsidRPr="002C7076">
              <w:rPr>
                <w:rFonts w:ascii="宋体" w:hAnsi="宋体" w:hint="eastAsia"/>
                <w:szCs w:val="21"/>
              </w:rPr>
              <w:t>施工组织设计要求的得</w:t>
            </w:r>
            <w:r w:rsidRPr="002C7076">
              <w:rPr>
                <w:rFonts w:ascii="宋体" w:hAnsi="宋体"/>
                <w:szCs w:val="21"/>
              </w:rPr>
              <w:t>5</w:t>
            </w:r>
            <w:r w:rsidR="00785EB8" w:rsidRPr="002C7076">
              <w:rPr>
                <w:rFonts w:ascii="宋体" w:hAnsi="宋体" w:hint="eastAsia"/>
                <w:szCs w:val="21"/>
              </w:rPr>
              <w:t>6分</w:t>
            </w:r>
            <w:r w:rsidRPr="002C7076">
              <w:rPr>
                <w:rFonts w:ascii="宋体" w:hAnsi="宋体" w:hint="eastAsia"/>
                <w:szCs w:val="21"/>
              </w:rPr>
              <w:t>，每缺少一项内容或有一项内容错误（内容错误指：项目名称、实施地点、涉及的规范、标准与本项目要求不一致；进度计划超期）的，每缺少一项内容扣</w:t>
            </w:r>
            <w:r w:rsidR="00785EB8" w:rsidRPr="002C7076">
              <w:rPr>
                <w:rFonts w:ascii="宋体" w:hAnsi="宋体" w:hint="eastAsia"/>
                <w:szCs w:val="21"/>
              </w:rPr>
              <w:t>8</w:t>
            </w:r>
            <w:r w:rsidRPr="002C7076">
              <w:rPr>
                <w:rFonts w:ascii="宋体" w:hAnsi="宋体" w:hint="eastAsia"/>
                <w:szCs w:val="21"/>
              </w:rPr>
              <w:t>分，每有一处错误扣</w:t>
            </w:r>
            <w:r w:rsidRPr="002C7076">
              <w:rPr>
                <w:rFonts w:ascii="宋体" w:hAnsi="宋体"/>
                <w:szCs w:val="21"/>
              </w:rPr>
              <w:t>1</w:t>
            </w:r>
            <w:r w:rsidRPr="002C7076">
              <w:rPr>
                <w:rFonts w:ascii="宋体" w:hAnsi="宋体" w:hint="eastAsia"/>
                <w:szCs w:val="21"/>
              </w:rPr>
              <w:t>分，扣完为止。</w:t>
            </w:r>
          </w:p>
        </w:tc>
        <w:tc>
          <w:tcPr>
            <w:tcW w:w="935"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rPr>
                <w:rFonts w:ascii="宋体" w:hAnsi="宋体"/>
              </w:rPr>
            </w:pPr>
            <w:r w:rsidRPr="002C7076">
              <w:rPr>
                <w:rFonts w:ascii="宋体" w:hAnsi="宋体" w:cs="仿宋" w:hint="eastAsia"/>
              </w:rPr>
              <w:t>技术评分因素</w:t>
            </w:r>
          </w:p>
        </w:tc>
      </w:tr>
      <w:tr w:rsidR="002C7076" w:rsidRPr="002C7076">
        <w:trPr>
          <w:trHeight w:val="1438"/>
          <w:jc w:val="center"/>
        </w:trPr>
        <w:tc>
          <w:tcPr>
            <w:tcW w:w="1344" w:type="dxa"/>
            <w:tcBorders>
              <w:top w:val="nil"/>
              <w:left w:val="single" w:sz="4" w:space="0" w:color="auto"/>
              <w:bottom w:val="single" w:sz="4" w:space="0" w:color="auto"/>
              <w:right w:val="single" w:sz="4" w:space="0" w:color="auto"/>
            </w:tcBorders>
            <w:vAlign w:val="center"/>
          </w:tcPr>
          <w:p w:rsidR="00C3063F" w:rsidRPr="002C7076" w:rsidRDefault="00276D48">
            <w:pPr>
              <w:spacing w:line="360" w:lineRule="auto"/>
              <w:jc w:val="center"/>
              <w:rPr>
                <w:rFonts w:ascii="宋体" w:hAnsi="宋体" w:cs="仿宋"/>
              </w:rPr>
            </w:pPr>
            <w:r w:rsidRPr="002C7076">
              <w:rPr>
                <w:rFonts w:ascii="宋体" w:hAnsi="宋体" w:cs="仿宋" w:hint="eastAsia"/>
              </w:rPr>
              <w:t>业绩</w:t>
            </w:r>
          </w:p>
          <w:p w:rsidR="00C3063F" w:rsidRPr="002C7076" w:rsidRDefault="00276D48" w:rsidP="00BA3C86">
            <w:pPr>
              <w:spacing w:line="360" w:lineRule="auto"/>
              <w:jc w:val="center"/>
              <w:rPr>
                <w:rFonts w:ascii="宋体" w:hAnsi="宋体" w:cs="仿宋"/>
              </w:rPr>
            </w:pPr>
            <w:r w:rsidRPr="002C7076">
              <w:rPr>
                <w:rFonts w:ascii="宋体" w:hAnsi="宋体" w:cs="仿宋" w:hint="eastAsia"/>
              </w:rPr>
              <w:t>（</w:t>
            </w:r>
            <w:r w:rsidR="00BA3C86">
              <w:rPr>
                <w:rFonts w:ascii="宋体" w:hAnsi="宋体" w:cs="仿宋"/>
              </w:rPr>
              <w:t>12</w:t>
            </w:r>
            <w:r w:rsidRPr="002C7076">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C3063F" w:rsidRPr="002C7076" w:rsidRDefault="00276D48" w:rsidP="00C81C20">
            <w:pPr>
              <w:spacing w:line="360" w:lineRule="auto"/>
              <w:rPr>
                <w:rFonts w:ascii="宋体" w:hAnsi="宋体"/>
                <w:szCs w:val="21"/>
              </w:rPr>
            </w:pPr>
            <w:r w:rsidRPr="002C7076">
              <w:rPr>
                <w:rFonts w:asciiTheme="minorEastAsia" w:eastAsiaTheme="minorEastAsia" w:hAnsiTheme="minorEastAsia" w:cstheme="minorEastAsia" w:hint="eastAsia"/>
              </w:rPr>
              <w:t>供应商2018年1月1日（含1日）以来具有一个已完成类似项目业绩的得3分，在此基础上每增加1个加3分，最多得</w:t>
            </w:r>
            <w:r w:rsidR="00C81C20" w:rsidRPr="002C7076">
              <w:rPr>
                <w:rFonts w:asciiTheme="minorEastAsia" w:eastAsiaTheme="minorEastAsia" w:hAnsiTheme="minorEastAsia" w:cstheme="minorEastAsia"/>
              </w:rPr>
              <w:t>12</w:t>
            </w:r>
            <w:r w:rsidRPr="002C7076">
              <w:rPr>
                <w:rFonts w:asciiTheme="minorEastAsia" w:eastAsiaTheme="minorEastAsia" w:hAnsiTheme="minorEastAsia" w:cstheme="minorEastAsia" w:hint="eastAsia"/>
              </w:rPr>
              <w:t>分。（提供施工合同复印件和竣工验收报告复印件。）类似项目是指：建筑装饰装修项目。</w:t>
            </w:r>
          </w:p>
        </w:tc>
        <w:tc>
          <w:tcPr>
            <w:tcW w:w="935"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rPr>
                <w:rFonts w:ascii="宋体" w:hAnsi="宋体" w:cs="仿宋"/>
              </w:rPr>
            </w:pPr>
            <w:r w:rsidRPr="002C7076">
              <w:rPr>
                <w:rFonts w:ascii="宋体" w:hAnsi="宋体" w:cs="仿宋" w:hint="eastAsia"/>
              </w:rPr>
              <w:t>技术评分因素</w:t>
            </w:r>
          </w:p>
        </w:tc>
      </w:tr>
      <w:tr w:rsidR="002C7076" w:rsidRPr="002C7076">
        <w:trPr>
          <w:trHeight w:val="495"/>
          <w:jc w:val="center"/>
        </w:trPr>
        <w:tc>
          <w:tcPr>
            <w:tcW w:w="1344"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优先采购节能、环境标志、无线局域网产品</w:t>
            </w:r>
          </w:p>
          <w:p w:rsidR="00C3063F" w:rsidRPr="002C7076" w:rsidRDefault="00276D48" w:rsidP="00BA3C86">
            <w:pPr>
              <w:spacing w:line="360" w:lineRule="auto"/>
              <w:jc w:val="center"/>
              <w:rPr>
                <w:rFonts w:ascii="宋体" w:hAnsi="宋体"/>
              </w:rPr>
            </w:pPr>
            <w:r w:rsidRPr="002C7076">
              <w:rPr>
                <w:rFonts w:ascii="宋体" w:hAnsi="宋体" w:cs="仿宋" w:hint="eastAsia"/>
              </w:rPr>
              <w:t>（</w:t>
            </w:r>
            <w:r w:rsidR="00BA3C86">
              <w:rPr>
                <w:rFonts w:ascii="宋体" w:hAnsi="宋体" w:cs="仿宋"/>
              </w:rPr>
              <w:t>1</w:t>
            </w:r>
            <w:r w:rsidRPr="002C7076">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rPr>
                <w:rFonts w:ascii="宋体" w:hAnsi="宋体"/>
              </w:rPr>
            </w:pPr>
            <w:r w:rsidRPr="002C7076">
              <w:rPr>
                <w:rFonts w:ascii="宋体" w:hAnsi="宋体" w:cs="仿宋" w:hint="eastAsia"/>
              </w:rPr>
              <w:t>供应商所响应的产品中每有一项属于节能产品政府采购品目清单中优先采购范围的得</w:t>
            </w:r>
            <w:r w:rsidR="00C81C20" w:rsidRPr="002C7076">
              <w:rPr>
                <w:rFonts w:ascii="宋体" w:hAnsi="宋体" w:cs="仿宋"/>
              </w:rPr>
              <w:t>0.25</w:t>
            </w:r>
            <w:r w:rsidRPr="002C7076">
              <w:rPr>
                <w:rFonts w:ascii="宋体" w:hAnsi="宋体" w:cs="仿宋" w:hint="eastAsia"/>
              </w:rPr>
              <w:t>分；每有一项属于环境标志产品政府采购品目清单中优先采购范围的得</w:t>
            </w:r>
            <w:r w:rsidR="00C81C20" w:rsidRPr="002C7076">
              <w:rPr>
                <w:rFonts w:ascii="宋体" w:hAnsi="宋体" w:cs="仿宋"/>
              </w:rPr>
              <w:t>0.25</w:t>
            </w:r>
            <w:r w:rsidRPr="002C7076">
              <w:rPr>
                <w:rFonts w:ascii="宋体" w:hAnsi="宋体" w:cs="仿宋" w:hint="eastAsia"/>
              </w:rPr>
              <w:t>分</w:t>
            </w:r>
            <w:r w:rsidR="00430A99" w:rsidRPr="002C7076">
              <w:rPr>
                <w:rFonts w:ascii="宋体" w:hAnsi="宋体" w:cs="仿宋" w:hint="eastAsia"/>
              </w:rPr>
              <w:t>；每有一项为无线局域网产品政府采购清单中的产品的得</w:t>
            </w:r>
            <w:r w:rsidR="00C81C20" w:rsidRPr="002C7076">
              <w:rPr>
                <w:rFonts w:ascii="宋体" w:hAnsi="宋体" w:cs="仿宋"/>
              </w:rPr>
              <w:t>0.25</w:t>
            </w:r>
            <w:r w:rsidR="00430A99" w:rsidRPr="002C7076">
              <w:rPr>
                <w:rFonts w:ascii="宋体" w:hAnsi="宋体" w:cs="仿宋" w:hint="eastAsia"/>
              </w:rPr>
              <w:t>分</w:t>
            </w:r>
            <w:r w:rsidRPr="002C7076">
              <w:rPr>
                <w:rFonts w:ascii="宋体" w:hAnsi="宋体" w:cs="仿宋" w:hint="eastAsia"/>
              </w:rPr>
              <w:t>。本项共</w:t>
            </w:r>
            <w:r w:rsidR="00C81C20" w:rsidRPr="002C7076">
              <w:rPr>
                <w:rFonts w:ascii="宋体" w:hAnsi="宋体" w:cs="仿宋"/>
              </w:rPr>
              <w:t>1</w:t>
            </w:r>
            <w:r w:rsidRPr="002C7076">
              <w:rPr>
                <w:rFonts w:ascii="宋体" w:hAnsi="宋体" w:cs="仿宋" w:hint="eastAsia"/>
              </w:rPr>
              <w:t>分。</w:t>
            </w:r>
          </w:p>
          <w:p w:rsidR="00C3063F" w:rsidRPr="002C7076" w:rsidRDefault="00276D48">
            <w:pPr>
              <w:spacing w:line="360" w:lineRule="auto"/>
              <w:rPr>
                <w:rFonts w:ascii="宋体" w:hAnsi="宋体"/>
              </w:rPr>
            </w:pPr>
            <w:r w:rsidRPr="002C7076">
              <w:rPr>
                <w:rFonts w:ascii="宋体" w:hAnsi="宋体" w:cs="仿宋" w:hint="eastAsia"/>
              </w:rPr>
              <w:t>说明：</w:t>
            </w:r>
            <w:r w:rsidRPr="002C7076">
              <w:rPr>
                <w:rFonts w:ascii="宋体" w:hAnsi="宋体" w:cs="仿宋"/>
              </w:rPr>
              <w:t>1</w:t>
            </w:r>
            <w:r w:rsidRPr="002C7076">
              <w:rPr>
                <w:rFonts w:ascii="宋体" w:hAnsi="宋体" w:cs="仿宋" w:hint="eastAsia"/>
              </w:rPr>
              <w:t>、可重复计分；</w:t>
            </w:r>
            <w:r w:rsidRPr="002C7076">
              <w:rPr>
                <w:rFonts w:ascii="宋体" w:hAnsi="宋体" w:cs="仿宋"/>
              </w:rPr>
              <w:t>2</w:t>
            </w:r>
            <w:r w:rsidRPr="002C7076">
              <w:rPr>
                <w:rFonts w:ascii="宋体" w:hAnsi="宋体" w:cs="仿宋" w:hint="eastAsia"/>
              </w:rPr>
              <w:t>、本项目采购的产品中属于节能产品或环境标志产品政府采购品目清单中强制采购范围的，不属于本项评分范围。</w:t>
            </w:r>
            <w:r w:rsidRPr="002C7076">
              <w:rPr>
                <w:rFonts w:ascii="宋体" w:hAnsi="宋体" w:cs="仿宋"/>
              </w:rPr>
              <w:t>3</w:t>
            </w:r>
            <w:r w:rsidRPr="002C7076">
              <w:rPr>
                <w:rFonts w:ascii="宋体" w:hAnsi="宋体" w:cs="仿宋" w:hint="eastAsia"/>
              </w:rPr>
              <w:t>、供应商所响应的产品属于节能产品或环境标志产品政府采购品目清单中优先采购范围的，应当提供国家</w:t>
            </w:r>
            <w:r w:rsidRPr="002C7076">
              <w:rPr>
                <w:rFonts w:ascii="宋体" w:hAnsi="宋体" w:cs="仿宋" w:hint="eastAsia"/>
              </w:rPr>
              <w:lastRenderedPageBreak/>
              <w:t>确定的认证机构的认证结果信息发布平台公布的该产品认证信息截图或者打印资料，否则不予给分。</w:t>
            </w:r>
            <w:r w:rsidRPr="002C7076">
              <w:rPr>
                <w:rFonts w:ascii="宋体" w:hAnsi="宋体" w:cs="仿宋"/>
              </w:rPr>
              <w:t>4</w:t>
            </w:r>
            <w:r w:rsidRPr="002C7076">
              <w:rPr>
                <w:rFonts w:ascii="宋体" w:hAnsi="宋体" w:cs="仿宋" w:hint="eastAsia"/>
              </w:rPr>
              <w:t>、供应商所响应的产品属于优先采购范围内的无线局域网产品的，需提供《中国政府采购网》公布的无线局域网产品政府采购清单封面及对应页且在有效期内。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rPr>
                <w:rFonts w:ascii="宋体" w:hAnsi="宋体"/>
              </w:rPr>
            </w:pPr>
            <w:r w:rsidRPr="002C7076">
              <w:rPr>
                <w:rFonts w:ascii="宋体" w:hAnsi="宋体" w:cs="仿宋" w:hint="eastAsia"/>
              </w:rPr>
              <w:lastRenderedPageBreak/>
              <w:t>共同评分因素</w:t>
            </w:r>
          </w:p>
        </w:tc>
      </w:tr>
      <w:tr w:rsidR="002C7076" w:rsidRPr="002C7076">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rsidR="00C3063F" w:rsidRPr="002C7076" w:rsidRDefault="00276D48">
            <w:pPr>
              <w:spacing w:line="360" w:lineRule="auto"/>
              <w:jc w:val="center"/>
              <w:rPr>
                <w:rFonts w:ascii="宋体" w:hAnsi="宋体"/>
              </w:rPr>
            </w:pPr>
            <w:r w:rsidRPr="002C7076">
              <w:rPr>
                <w:rFonts w:ascii="宋体" w:hAnsi="宋体" w:cs="仿宋" w:hint="eastAsia"/>
              </w:rPr>
              <w:t>响应文件的规范性</w:t>
            </w:r>
          </w:p>
          <w:p w:rsidR="00C3063F" w:rsidRPr="002C7076" w:rsidRDefault="00276D48">
            <w:pPr>
              <w:spacing w:line="360" w:lineRule="auto"/>
              <w:jc w:val="center"/>
              <w:rPr>
                <w:rFonts w:ascii="宋体" w:hAnsi="宋体"/>
              </w:rPr>
            </w:pPr>
            <w:r w:rsidRPr="002C7076">
              <w:rPr>
                <w:rFonts w:ascii="宋体" w:hAnsi="宋体" w:cs="仿宋" w:hint="eastAsia"/>
              </w:rPr>
              <w:t>（1分）</w:t>
            </w:r>
          </w:p>
        </w:tc>
        <w:tc>
          <w:tcPr>
            <w:tcW w:w="6676"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rPr>
                <w:rFonts w:ascii="宋体" w:hAnsi="宋体"/>
              </w:rPr>
            </w:pPr>
            <w:r w:rsidRPr="002C7076">
              <w:rPr>
                <w:rFonts w:ascii="宋体" w:hAnsi="宋体" w:cs="仿宋" w:hint="eastAsia"/>
              </w:rPr>
              <w:t>没有细微偏差情形的得1分；有一项细微偏差扣</w:t>
            </w:r>
            <w:r w:rsidRPr="002C7076">
              <w:rPr>
                <w:rFonts w:ascii="宋体" w:hAnsi="宋体" w:cs="仿宋"/>
              </w:rPr>
              <w:t>0.5</w:t>
            </w:r>
            <w:r w:rsidRPr="002C7076">
              <w:rPr>
                <w:rFonts w:ascii="宋体" w:hAnsi="宋体" w:cs="仿宋" w:hint="eastAsia"/>
              </w:rPr>
              <w:t>分，直至该分项值扣完为止。</w:t>
            </w:r>
          </w:p>
          <w:p w:rsidR="00C3063F" w:rsidRPr="002C7076" w:rsidRDefault="00276D48">
            <w:pPr>
              <w:spacing w:line="360" w:lineRule="auto"/>
              <w:rPr>
                <w:rFonts w:ascii="宋体" w:hAnsi="宋体"/>
              </w:rPr>
            </w:pPr>
            <w:r w:rsidRPr="002C7076">
              <w:rPr>
                <w:rFonts w:ascii="宋体" w:hAnsi="宋体" w:cs="仿宋" w:hint="eastAsia"/>
              </w:rPr>
              <w:t>注：本项评分因素适用于施工组织设计以外的评分项。细微偏差是指响应文件基本上符合磋商文件要求，但在个别地方存在漏项或者提供了不完整的技术信息和数据等情况，并且补正这些遗漏或者不完整不会对其他供应商造成不公平的结果。细微偏差不影响响应文件的有效性。</w:t>
            </w:r>
          </w:p>
        </w:tc>
        <w:tc>
          <w:tcPr>
            <w:tcW w:w="935" w:type="dxa"/>
            <w:tcBorders>
              <w:top w:val="single" w:sz="4" w:space="0" w:color="auto"/>
              <w:left w:val="nil"/>
              <w:bottom w:val="single" w:sz="4" w:space="0" w:color="auto"/>
              <w:right w:val="single" w:sz="4" w:space="0" w:color="auto"/>
            </w:tcBorders>
            <w:vAlign w:val="center"/>
          </w:tcPr>
          <w:p w:rsidR="00C3063F" w:rsidRPr="002C7076" w:rsidRDefault="00276D48">
            <w:pPr>
              <w:spacing w:line="360" w:lineRule="auto"/>
              <w:rPr>
                <w:rFonts w:ascii="宋体" w:hAnsi="宋体"/>
              </w:rPr>
            </w:pPr>
            <w:r w:rsidRPr="002C7076">
              <w:rPr>
                <w:rFonts w:ascii="宋体" w:hAnsi="宋体" w:cs="仿宋" w:hint="eastAsia"/>
              </w:rPr>
              <w:t>共同评分因素</w:t>
            </w:r>
          </w:p>
        </w:tc>
      </w:tr>
    </w:tbl>
    <w:p w:rsidR="00C3063F" w:rsidRPr="002C7076" w:rsidRDefault="00276D48">
      <w:pPr>
        <w:spacing w:line="360" w:lineRule="auto"/>
        <w:ind w:firstLineChars="202" w:firstLine="566"/>
        <w:rPr>
          <w:rFonts w:ascii="宋体" w:hAnsi="宋体"/>
          <w:sz w:val="28"/>
        </w:rPr>
      </w:pPr>
      <w:r w:rsidRPr="002C7076">
        <w:rPr>
          <w:rFonts w:ascii="宋体" w:hAnsi="宋体" w:hint="eastAsia"/>
          <w:sz w:val="28"/>
        </w:rPr>
        <w:t>说明：</w:t>
      </w:r>
    </w:p>
    <w:p w:rsidR="00C3063F" w:rsidRPr="002C7076" w:rsidRDefault="00276D48">
      <w:pPr>
        <w:spacing w:line="360" w:lineRule="auto"/>
        <w:ind w:firstLineChars="202" w:firstLine="566"/>
        <w:rPr>
          <w:rFonts w:ascii="宋体" w:hAnsi="宋体"/>
          <w:sz w:val="28"/>
        </w:rPr>
      </w:pPr>
      <w:r w:rsidRPr="002C7076">
        <w:rPr>
          <w:rFonts w:ascii="宋体" w:hAnsi="宋体" w:hint="eastAsia"/>
          <w:sz w:val="28"/>
        </w:rPr>
        <w:t>1、评分的取值按四舍五入法，保留小数点后两位；</w:t>
      </w:r>
    </w:p>
    <w:p w:rsidR="00C3063F" w:rsidRPr="002C7076" w:rsidRDefault="00276D48">
      <w:pPr>
        <w:spacing w:line="360" w:lineRule="auto"/>
        <w:ind w:firstLineChars="202" w:firstLine="566"/>
        <w:rPr>
          <w:rFonts w:ascii="宋体" w:hAnsi="宋体"/>
          <w:sz w:val="28"/>
        </w:rPr>
      </w:pPr>
      <w:r w:rsidRPr="002C7076">
        <w:rPr>
          <w:rFonts w:ascii="宋体" w:hAnsi="宋体" w:hint="eastAsia"/>
          <w:sz w:val="28"/>
        </w:rPr>
        <w:t>2、评分标准中要求提供复印件的证明材料须清晰可辨。</w:t>
      </w:r>
    </w:p>
    <w:p w:rsidR="00C3063F" w:rsidRPr="002C7076" w:rsidRDefault="00276D48">
      <w:pPr>
        <w:pStyle w:val="2"/>
        <w:numPr>
          <w:ilvl w:val="1"/>
          <w:numId w:val="58"/>
        </w:numPr>
        <w:spacing w:after="200"/>
        <w:ind w:left="1985" w:hanging="1985"/>
      </w:pPr>
      <w:bookmarkStart w:id="129" w:name="_Toc494095681"/>
      <w:bookmarkStart w:id="130" w:name="_Toc494357022"/>
      <w:bookmarkStart w:id="131" w:name="_Toc494095669"/>
      <w:bookmarkStart w:id="132" w:name="_Toc494095680"/>
      <w:bookmarkStart w:id="133" w:name="_Toc494357026"/>
      <w:bookmarkStart w:id="134" w:name="_Toc494357028"/>
      <w:bookmarkStart w:id="135" w:name="_Toc494357023"/>
      <w:bookmarkStart w:id="136" w:name="_Toc494095678"/>
      <w:bookmarkStart w:id="137" w:name="_Toc494095677"/>
      <w:bookmarkStart w:id="138" w:name="_Toc494357029"/>
      <w:bookmarkStart w:id="139" w:name="_Toc494095679"/>
      <w:bookmarkStart w:id="140" w:name="_Toc494357032"/>
      <w:bookmarkStart w:id="141" w:name="_Toc494357030"/>
      <w:bookmarkStart w:id="142" w:name="_Toc494357021"/>
      <w:bookmarkStart w:id="143" w:name="_Toc494357031"/>
      <w:bookmarkStart w:id="144" w:name="_Toc494357034"/>
      <w:bookmarkStart w:id="145" w:name="_Toc494357025"/>
      <w:bookmarkStart w:id="146" w:name="_Toc494095676"/>
      <w:bookmarkStart w:id="147" w:name="_Toc494357035"/>
      <w:bookmarkStart w:id="148" w:name="_Toc494095668"/>
      <w:bookmarkStart w:id="149" w:name="_Toc494095674"/>
      <w:bookmarkStart w:id="150" w:name="_Toc494357024"/>
      <w:bookmarkStart w:id="151" w:name="_Toc494357027"/>
      <w:bookmarkStart w:id="152" w:name="_Toc494095673"/>
      <w:bookmarkStart w:id="153" w:name="_Toc494095671"/>
      <w:bookmarkStart w:id="154" w:name="_Toc494095682"/>
      <w:bookmarkStart w:id="155" w:name="_Toc494095675"/>
      <w:bookmarkStart w:id="156" w:name="_Toc494357033"/>
      <w:bookmarkStart w:id="157" w:name="_Toc494095670"/>
      <w:bookmarkStart w:id="158" w:name="_Toc494095672"/>
      <w:bookmarkStart w:id="159" w:name="_Toc54948234"/>
      <w:bookmarkStart w:id="160" w:name="_Toc81298049"/>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2C7076">
        <w:rPr>
          <w:rFonts w:hint="eastAsia"/>
        </w:rPr>
        <w:t>采购失败情形</w:t>
      </w:r>
      <w:bookmarkEnd w:id="159"/>
      <w:bookmarkEnd w:id="160"/>
    </w:p>
    <w:p w:rsidR="00C3063F" w:rsidRPr="002C7076" w:rsidRDefault="00276D48">
      <w:pPr>
        <w:snapToGrid w:val="0"/>
        <w:spacing w:line="360" w:lineRule="auto"/>
        <w:ind w:firstLineChars="198" w:firstLine="554"/>
        <w:rPr>
          <w:rFonts w:ascii="宋体" w:hAnsi="宋体" w:cs="宋体"/>
          <w:sz w:val="28"/>
          <w:szCs w:val="28"/>
        </w:rPr>
      </w:pPr>
      <w:r w:rsidRPr="002C7076">
        <w:rPr>
          <w:rFonts w:ascii="宋体" w:hAnsi="宋体" w:cs="宋体" w:hint="eastAsia"/>
          <w:sz w:val="28"/>
          <w:szCs w:val="28"/>
        </w:rPr>
        <w:t>有下列情形之一的，本项目采购失败：</w:t>
      </w:r>
    </w:p>
    <w:p w:rsidR="00C3063F" w:rsidRPr="002C7076" w:rsidRDefault="00276D48">
      <w:pPr>
        <w:tabs>
          <w:tab w:val="left" w:pos="851"/>
        </w:tabs>
        <w:snapToGrid w:val="0"/>
        <w:spacing w:line="360" w:lineRule="auto"/>
        <w:ind w:firstLineChars="202" w:firstLine="566"/>
        <w:rPr>
          <w:rFonts w:ascii="宋体" w:hAnsi="宋体" w:cs="宋体"/>
          <w:sz w:val="28"/>
          <w:szCs w:val="28"/>
        </w:rPr>
      </w:pPr>
      <w:r w:rsidRPr="002C7076">
        <w:rPr>
          <w:rFonts w:ascii="宋体" w:hAnsi="宋体" w:cs="宋体" w:hint="eastAsia"/>
          <w:sz w:val="28"/>
          <w:szCs w:val="28"/>
        </w:rPr>
        <w:lastRenderedPageBreak/>
        <w:t>一、因情况变化，不再符合规定的竞争性磋商采购方式适用情形的；</w:t>
      </w:r>
    </w:p>
    <w:p w:rsidR="00C3063F" w:rsidRPr="002C7076" w:rsidRDefault="00276D48">
      <w:pPr>
        <w:tabs>
          <w:tab w:val="left" w:pos="851"/>
        </w:tabs>
        <w:snapToGrid w:val="0"/>
        <w:spacing w:line="360" w:lineRule="auto"/>
        <w:ind w:firstLineChars="202" w:firstLine="566"/>
        <w:rPr>
          <w:rFonts w:ascii="宋体" w:hAnsi="宋体" w:cs="宋体"/>
          <w:sz w:val="28"/>
          <w:szCs w:val="28"/>
        </w:rPr>
      </w:pPr>
      <w:r w:rsidRPr="002C7076">
        <w:rPr>
          <w:rFonts w:ascii="宋体" w:hAnsi="宋体" w:cs="宋体" w:hint="eastAsia"/>
          <w:sz w:val="28"/>
          <w:szCs w:val="28"/>
        </w:rPr>
        <w:t>二、出现影响采购公正的违法、违规行为的；</w:t>
      </w:r>
    </w:p>
    <w:p w:rsidR="00C3063F" w:rsidRPr="002C7076" w:rsidRDefault="00276D48">
      <w:pPr>
        <w:tabs>
          <w:tab w:val="left" w:pos="851"/>
        </w:tabs>
        <w:snapToGrid w:val="0"/>
        <w:spacing w:line="360" w:lineRule="auto"/>
        <w:ind w:firstLineChars="202" w:firstLine="566"/>
        <w:rPr>
          <w:rFonts w:ascii="宋体" w:hAnsi="宋体" w:cs="宋体"/>
          <w:sz w:val="28"/>
          <w:szCs w:val="28"/>
        </w:rPr>
      </w:pPr>
      <w:r w:rsidRPr="002C7076">
        <w:rPr>
          <w:rFonts w:ascii="宋体" w:hAnsi="宋体" w:cs="宋体" w:hint="eastAsia"/>
          <w:sz w:val="28"/>
          <w:szCs w:val="28"/>
        </w:rPr>
        <w:t>三、</w:t>
      </w:r>
      <w:r w:rsidRPr="002C7076">
        <w:rPr>
          <w:rFonts w:ascii="宋体" w:hAnsi="宋体" w:hint="eastAsia"/>
          <w:sz w:val="28"/>
          <w:szCs w:val="28"/>
        </w:rPr>
        <w:t>递交施工响应文件的供应商不足三家的</w:t>
      </w:r>
      <w:r w:rsidRPr="002C7076">
        <w:rPr>
          <w:rFonts w:ascii="宋体" w:hAnsi="宋体" w:cs="宋体" w:hint="eastAsia"/>
          <w:sz w:val="28"/>
          <w:szCs w:val="28"/>
        </w:rPr>
        <w:t>；</w:t>
      </w:r>
    </w:p>
    <w:p w:rsidR="00C3063F" w:rsidRPr="002C7076" w:rsidRDefault="00276D48">
      <w:pPr>
        <w:tabs>
          <w:tab w:val="left" w:pos="851"/>
        </w:tabs>
        <w:snapToGrid w:val="0"/>
        <w:spacing w:line="360" w:lineRule="auto"/>
        <w:ind w:firstLineChars="202" w:firstLine="566"/>
        <w:rPr>
          <w:rFonts w:ascii="宋体" w:hAnsi="宋体" w:cs="宋体"/>
          <w:sz w:val="28"/>
          <w:szCs w:val="28"/>
        </w:rPr>
      </w:pPr>
      <w:r w:rsidRPr="002C7076">
        <w:rPr>
          <w:rFonts w:ascii="宋体" w:hAnsi="宋体" w:cs="宋体" w:hint="eastAsia"/>
          <w:sz w:val="28"/>
          <w:szCs w:val="28"/>
        </w:rPr>
        <w:t>四、通过资格性审查</w:t>
      </w:r>
      <w:r w:rsidRPr="002C7076">
        <w:rPr>
          <w:rFonts w:ascii="宋体" w:hAnsi="宋体" w:hint="eastAsia"/>
          <w:sz w:val="28"/>
          <w:szCs w:val="28"/>
        </w:rPr>
        <w:t>的供应商</w:t>
      </w:r>
      <w:r w:rsidRPr="002C7076">
        <w:rPr>
          <w:rFonts w:ascii="宋体" w:hAnsi="宋体" w:cs="宋体" w:hint="eastAsia"/>
          <w:sz w:val="28"/>
          <w:szCs w:val="28"/>
        </w:rPr>
        <w:t>不足三家的；</w:t>
      </w:r>
    </w:p>
    <w:p w:rsidR="00C3063F" w:rsidRPr="002C7076" w:rsidRDefault="00276D48">
      <w:pPr>
        <w:tabs>
          <w:tab w:val="left" w:pos="851"/>
        </w:tabs>
        <w:snapToGrid w:val="0"/>
        <w:spacing w:line="360" w:lineRule="auto"/>
        <w:ind w:firstLineChars="202" w:firstLine="566"/>
        <w:rPr>
          <w:rFonts w:ascii="宋体" w:hAnsi="宋体" w:cs="宋体"/>
          <w:sz w:val="28"/>
          <w:szCs w:val="28"/>
        </w:rPr>
      </w:pPr>
      <w:r w:rsidRPr="002C7076">
        <w:rPr>
          <w:rFonts w:ascii="宋体" w:hAnsi="宋体" w:cs="宋体" w:hint="eastAsia"/>
          <w:sz w:val="28"/>
          <w:szCs w:val="28"/>
        </w:rPr>
        <w:t>五、通过符合性审查</w:t>
      </w:r>
      <w:r w:rsidRPr="002C7076">
        <w:rPr>
          <w:rFonts w:ascii="宋体" w:hAnsi="宋体" w:hint="eastAsia"/>
          <w:sz w:val="28"/>
          <w:szCs w:val="28"/>
        </w:rPr>
        <w:t>的供应商</w:t>
      </w:r>
      <w:r w:rsidRPr="002C7076">
        <w:rPr>
          <w:rFonts w:ascii="宋体" w:hAnsi="宋体" w:cs="宋体" w:hint="eastAsia"/>
          <w:sz w:val="28"/>
          <w:szCs w:val="28"/>
        </w:rPr>
        <w:t>不足三家</w:t>
      </w:r>
      <w:r w:rsidRPr="002C7076">
        <w:rPr>
          <w:rFonts w:ascii="宋体" w:hAnsi="宋体" w:hint="eastAsia"/>
          <w:sz w:val="28"/>
          <w:szCs w:val="28"/>
        </w:rPr>
        <w:t>的</w:t>
      </w:r>
      <w:r w:rsidRPr="002C7076">
        <w:rPr>
          <w:rFonts w:ascii="宋体" w:hAnsi="宋体" w:cs="宋体" w:hint="eastAsia"/>
          <w:sz w:val="28"/>
          <w:szCs w:val="28"/>
        </w:rPr>
        <w:t>；</w:t>
      </w:r>
    </w:p>
    <w:p w:rsidR="00C3063F" w:rsidRPr="002C7076" w:rsidRDefault="00276D48">
      <w:pPr>
        <w:tabs>
          <w:tab w:val="left" w:pos="851"/>
        </w:tabs>
        <w:snapToGrid w:val="0"/>
        <w:spacing w:line="360" w:lineRule="auto"/>
        <w:ind w:firstLineChars="202" w:firstLine="566"/>
        <w:rPr>
          <w:rFonts w:ascii="宋体" w:hAnsi="宋体" w:cs="宋体"/>
          <w:sz w:val="28"/>
          <w:szCs w:val="28"/>
        </w:rPr>
      </w:pPr>
      <w:r w:rsidRPr="002C7076">
        <w:rPr>
          <w:rFonts w:ascii="宋体" w:hAnsi="宋体" w:cs="宋体" w:hint="eastAsia"/>
          <w:sz w:val="28"/>
          <w:szCs w:val="28"/>
        </w:rPr>
        <w:t>六、提交最后报价的供应商不足三家的；</w:t>
      </w:r>
    </w:p>
    <w:p w:rsidR="00C3063F" w:rsidRPr="002C7076" w:rsidRDefault="00276D48">
      <w:pPr>
        <w:tabs>
          <w:tab w:val="left" w:pos="851"/>
        </w:tabs>
        <w:snapToGrid w:val="0"/>
        <w:spacing w:line="360" w:lineRule="auto"/>
        <w:ind w:firstLineChars="202" w:firstLine="566"/>
        <w:rPr>
          <w:rFonts w:ascii="宋体" w:hAnsi="宋体" w:cs="宋体"/>
          <w:sz w:val="28"/>
          <w:szCs w:val="28"/>
        </w:rPr>
      </w:pPr>
      <w:r w:rsidRPr="002C7076">
        <w:rPr>
          <w:rFonts w:ascii="宋体" w:hAnsi="宋体" w:cs="宋体" w:hint="eastAsia"/>
          <w:sz w:val="28"/>
          <w:szCs w:val="28"/>
        </w:rPr>
        <w:t>七、通过最后报价审查的供应商不足三家的。</w:t>
      </w:r>
    </w:p>
    <w:p w:rsidR="00C3063F" w:rsidRPr="002C7076" w:rsidRDefault="00276D48">
      <w:pPr>
        <w:pStyle w:val="2"/>
        <w:numPr>
          <w:ilvl w:val="2"/>
          <w:numId w:val="1"/>
        </w:numPr>
        <w:tabs>
          <w:tab w:val="clear" w:pos="426"/>
          <w:tab w:val="clear" w:pos="567"/>
          <w:tab w:val="left" w:pos="993"/>
        </w:tabs>
      </w:pPr>
      <w:bookmarkStart w:id="161" w:name="_Toc63084336"/>
      <w:bookmarkStart w:id="162" w:name="_Toc63437922"/>
      <w:bookmarkStart w:id="163" w:name="_Toc81298050"/>
      <w:r w:rsidRPr="002C7076">
        <w:rPr>
          <w:rFonts w:hint="eastAsia"/>
        </w:rPr>
        <w:t>其他</w:t>
      </w:r>
      <w:bookmarkEnd w:id="161"/>
      <w:bookmarkEnd w:id="162"/>
      <w:bookmarkEnd w:id="163"/>
    </w:p>
    <w:p w:rsidR="00C3063F" w:rsidRPr="002C7076" w:rsidRDefault="00276D48">
      <w:pPr>
        <w:tabs>
          <w:tab w:val="left" w:pos="1134"/>
        </w:tabs>
        <w:snapToGrid w:val="0"/>
        <w:spacing w:line="360" w:lineRule="auto"/>
        <w:ind w:firstLineChars="200" w:firstLine="560"/>
        <w:rPr>
          <w:rFonts w:ascii="宋体" w:hAnsi="宋体" w:cs="宋体"/>
          <w:sz w:val="28"/>
          <w:szCs w:val="28"/>
        </w:rPr>
      </w:pPr>
      <w:r w:rsidRPr="002C7076">
        <w:rPr>
          <w:rFonts w:ascii="宋体" w:hAnsi="宋体" w:cs="宋体" w:hint="eastAsia"/>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rsidR="00C3063F" w:rsidRPr="002C7076" w:rsidRDefault="00276D48">
      <w:pPr>
        <w:pStyle w:val="2"/>
        <w:numPr>
          <w:ilvl w:val="1"/>
          <w:numId w:val="58"/>
        </w:numPr>
        <w:spacing w:after="200"/>
        <w:ind w:left="1985" w:hanging="1985"/>
      </w:pPr>
      <w:bookmarkStart w:id="164" w:name="_Toc54948235"/>
      <w:bookmarkStart w:id="165" w:name="_Toc81298051"/>
      <w:r w:rsidRPr="002C7076">
        <w:rPr>
          <w:rFonts w:hint="eastAsia"/>
        </w:rPr>
        <w:t>确定成交供应商</w:t>
      </w:r>
      <w:bookmarkEnd w:id="164"/>
      <w:bookmarkEnd w:id="165"/>
    </w:p>
    <w:p w:rsidR="00C3063F" w:rsidRPr="002C7076" w:rsidRDefault="00276D48">
      <w:pPr>
        <w:numPr>
          <w:ilvl w:val="0"/>
          <w:numId w:val="59"/>
        </w:numPr>
        <w:tabs>
          <w:tab w:val="left" w:pos="1134"/>
        </w:tabs>
        <w:snapToGrid w:val="0"/>
        <w:spacing w:after="200" w:line="360" w:lineRule="auto"/>
        <w:ind w:left="0" w:firstLineChars="200" w:firstLine="560"/>
        <w:rPr>
          <w:rFonts w:ascii="宋体" w:hAnsi="宋体" w:cs="宋体"/>
          <w:sz w:val="28"/>
          <w:szCs w:val="28"/>
        </w:rPr>
      </w:pPr>
      <w:r w:rsidRPr="002C7076">
        <w:rPr>
          <w:rFonts w:ascii="宋体" w:hAnsi="宋体" w:cs="宋体" w:hint="eastAsia"/>
          <w:sz w:val="28"/>
          <w:szCs w:val="28"/>
        </w:rPr>
        <w:t>采购人根据磋商小组推荐的成交候选供应商名单，按顺序确定1名成交供应商。成交候选供应商并列的，采购人采取随机抽取的方式确定。</w:t>
      </w:r>
    </w:p>
    <w:p w:rsidR="00C3063F" w:rsidRPr="002C7076" w:rsidRDefault="00276D48">
      <w:pPr>
        <w:numPr>
          <w:ilvl w:val="0"/>
          <w:numId w:val="59"/>
        </w:numPr>
        <w:tabs>
          <w:tab w:val="left" w:pos="1134"/>
        </w:tabs>
        <w:snapToGrid w:val="0"/>
        <w:spacing w:after="200" w:line="620" w:lineRule="exact"/>
        <w:ind w:left="0" w:firstLineChars="200" w:firstLine="560"/>
        <w:rPr>
          <w:rFonts w:ascii="宋体" w:hAnsi="宋体" w:cs="宋体"/>
          <w:sz w:val="28"/>
          <w:szCs w:val="28"/>
        </w:rPr>
      </w:pPr>
      <w:r w:rsidRPr="002C7076">
        <w:rPr>
          <w:rFonts w:ascii="宋体" w:hAnsi="宋体" w:cs="宋体" w:hint="eastAsia"/>
          <w:sz w:val="28"/>
          <w:szCs w:val="28"/>
        </w:rPr>
        <w:t>评审结束后，市公资交易中心在评审结束之日起2个工作日内将评审报告及有关资料送交采购人确定1名成交供应商。</w:t>
      </w:r>
    </w:p>
    <w:p w:rsidR="00C3063F" w:rsidRPr="002C7076" w:rsidRDefault="00276D48">
      <w:pPr>
        <w:numPr>
          <w:ilvl w:val="0"/>
          <w:numId w:val="59"/>
        </w:numPr>
        <w:tabs>
          <w:tab w:val="left" w:pos="1134"/>
        </w:tabs>
        <w:snapToGrid w:val="0"/>
        <w:spacing w:after="200" w:line="360" w:lineRule="auto"/>
        <w:ind w:left="0" w:firstLineChars="200" w:firstLine="560"/>
        <w:rPr>
          <w:rStyle w:val="qowt-font2"/>
          <w:rFonts w:ascii="宋体" w:hAnsi="宋体" w:cs="宋体"/>
          <w:sz w:val="28"/>
          <w:szCs w:val="28"/>
        </w:rPr>
      </w:pPr>
      <w:r w:rsidRPr="002C7076">
        <w:rPr>
          <w:rStyle w:val="qowt-font2"/>
          <w:rFonts w:hint="eastAsia"/>
          <w:sz w:val="28"/>
          <w:szCs w:val="28"/>
          <w:shd w:val="clear" w:color="auto" w:fill="FFFFFF"/>
        </w:rPr>
        <w:t>采购人在收到评审报告后五个工作日内，按照评审报告中推荐的中标（成交）候选人顺序确定中标（成交）人。如果中标（成交）</w:t>
      </w:r>
      <w:r w:rsidRPr="002C7076">
        <w:rPr>
          <w:rStyle w:val="qowt-font2"/>
          <w:rFonts w:hint="eastAsia"/>
          <w:sz w:val="28"/>
          <w:szCs w:val="28"/>
          <w:shd w:val="clear" w:color="auto" w:fill="FFFFFF"/>
        </w:rPr>
        <w:lastRenderedPageBreak/>
        <w:t>候选人及其现任法定代表人、主要负责人存在行贿犯罪记录，采购人将不确定其为中标（成交）人。</w:t>
      </w:r>
    </w:p>
    <w:p w:rsidR="00C3063F" w:rsidRPr="002C7076" w:rsidRDefault="00276D48">
      <w:pPr>
        <w:tabs>
          <w:tab w:val="left" w:pos="1134"/>
        </w:tabs>
        <w:snapToGrid w:val="0"/>
        <w:spacing w:line="360" w:lineRule="auto"/>
        <w:ind w:firstLineChars="200" w:firstLine="560"/>
        <w:rPr>
          <w:rFonts w:ascii="宋体" w:hAnsi="宋体" w:cs="宋体"/>
          <w:sz w:val="28"/>
          <w:szCs w:val="28"/>
        </w:rPr>
      </w:pPr>
      <w:r w:rsidRPr="002C7076">
        <w:rPr>
          <w:rFonts w:ascii="宋体" w:hAnsi="宋体" w:cs="宋体" w:hint="eastAsia"/>
          <w:sz w:val="28"/>
          <w:szCs w:val="28"/>
        </w:rPr>
        <w:t>根据四川省人民检察院、四川省财政厅《关于在政府采购活动中全面开展行贿犯罪档案查询的通知》（川检会</w:t>
      </w:r>
      <w:r w:rsidRPr="002C7076">
        <w:rPr>
          <w:rFonts w:ascii="宋体" w:hAnsi="宋体" w:cs="宋体"/>
          <w:sz w:val="28"/>
          <w:szCs w:val="28"/>
        </w:rPr>
        <w:t>[2016]5号）以及成都市人民检察院</w:t>
      </w:r>
      <w:r w:rsidRPr="002C7076">
        <w:rPr>
          <w:rFonts w:ascii="宋体" w:hAnsi="宋体" w:cs="宋体" w:hint="eastAsia"/>
          <w:sz w:val="28"/>
          <w:szCs w:val="28"/>
        </w:rPr>
        <w:t>《</w:t>
      </w:r>
      <w:r w:rsidRPr="002C7076">
        <w:rPr>
          <w:rFonts w:ascii="宋体" w:hAnsi="宋体" w:cs="宋体"/>
          <w:sz w:val="28"/>
          <w:szCs w:val="28"/>
        </w:rPr>
        <w:t>关于停止行贿犯罪档案查询的公告</w:t>
      </w:r>
      <w:r w:rsidRPr="002C7076">
        <w:rPr>
          <w:rFonts w:ascii="宋体" w:hAnsi="宋体" w:cs="宋体" w:hint="eastAsia"/>
          <w:sz w:val="28"/>
          <w:szCs w:val="28"/>
        </w:rPr>
        <w:t>》，</w:t>
      </w:r>
      <w:r w:rsidRPr="002C7076">
        <w:rPr>
          <w:rStyle w:val="qowt-font2"/>
          <w:rFonts w:hint="eastAsia"/>
          <w:sz w:val="28"/>
          <w:szCs w:val="28"/>
          <w:shd w:val="clear" w:color="auto" w:fill="FFFFFF"/>
        </w:rPr>
        <w:t>采购人在确认成交供应商前，应到中国裁判文书网（</w:t>
      </w:r>
      <w:r w:rsidRPr="002C7076">
        <w:rPr>
          <w:rStyle w:val="qowt-font2"/>
          <w:sz w:val="28"/>
          <w:szCs w:val="28"/>
          <w:shd w:val="clear" w:color="auto" w:fill="FFFFFF"/>
        </w:rPr>
        <w:t>https://wenshu.court.gov.cn</w:t>
      </w:r>
      <w:r w:rsidRPr="002C7076">
        <w:rPr>
          <w:rStyle w:val="qowt-font2"/>
          <w:rFonts w:hint="eastAsia"/>
          <w:sz w:val="28"/>
          <w:szCs w:val="28"/>
          <w:shd w:val="clear" w:color="auto" w:fill="FFFFFF"/>
        </w:rPr>
        <w:t>）查询成交候选供应商及其现任法定代表人、主要负责人是否存在行贿犯罪记录。</w:t>
      </w:r>
    </w:p>
    <w:p w:rsidR="00C3063F" w:rsidRPr="002C7076" w:rsidRDefault="00276D48">
      <w:pPr>
        <w:numPr>
          <w:ilvl w:val="0"/>
          <w:numId w:val="59"/>
        </w:numPr>
        <w:tabs>
          <w:tab w:val="left" w:pos="1134"/>
        </w:tabs>
        <w:snapToGrid w:val="0"/>
        <w:spacing w:after="200" w:line="360" w:lineRule="auto"/>
        <w:ind w:left="0" w:firstLineChars="200" w:firstLine="560"/>
        <w:rPr>
          <w:rFonts w:ascii="宋体" w:hAnsi="宋体" w:cs="宋体"/>
          <w:sz w:val="28"/>
          <w:szCs w:val="28"/>
        </w:rPr>
      </w:pPr>
      <w:r w:rsidRPr="002C7076">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rsidR="00C3063F" w:rsidRPr="002C7076" w:rsidRDefault="00276D48">
      <w:pPr>
        <w:numPr>
          <w:ilvl w:val="0"/>
          <w:numId w:val="59"/>
        </w:numPr>
        <w:tabs>
          <w:tab w:val="left" w:pos="1134"/>
        </w:tabs>
        <w:snapToGrid w:val="0"/>
        <w:spacing w:after="200" w:line="360" w:lineRule="auto"/>
        <w:ind w:left="0" w:firstLineChars="200" w:firstLine="560"/>
        <w:rPr>
          <w:rFonts w:ascii="宋体" w:hAnsi="宋体" w:cs="宋体"/>
          <w:sz w:val="28"/>
          <w:szCs w:val="28"/>
        </w:rPr>
      </w:pPr>
      <w:r w:rsidRPr="002C7076">
        <w:rPr>
          <w:rFonts w:ascii="宋体" w:hAnsi="宋体" w:cs="宋体" w:hint="eastAsia"/>
          <w:sz w:val="28"/>
          <w:szCs w:val="28"/>
        </w:rPr>
        <w:t>采购人确定成交供应商过程中，发现成交候选供应商有下列情形之一的，应当不予确定其为成交供应商, 由后一位成交候选供应商接替，依次类推，或重新组织采购：</w:t>
      </w:r>
    </w:p>
    <w:p w:rsidR="00C3063F" w:rsidRPr="002C7076" w:rsidRDefault="00276D48">
      <w:pPr>
        <w:numPr>
          <w:ilvl w:val="1"/>
          <w:numId w:val="60"/>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6" w:name="_Toc287623649"/>
      <w:r w:rsidRPr="002C7076">
        <w:rPr>
          <w:rFonts w:ascii="宋体" w:hAnsi="宋体" w:cs="宋体" w:hint="eastAsia"/>
          <w:sz w:val="28"/>
          <w:szCs w:val="28"/>
        </w:rPr>
        <w:t>成交候选供应商存在违法、违纪行为的；</w:t>
      </w:r>
    </w:p>
    <w:p w:rsidR="00C3063F" w:rsidRPr="002C7076" w:rsidRDefault="00276D48">
      <w:pPr>
        <w:numPr>
          <w:ilvl w:val="1"/>
          <w:numId w:val="60"/>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2C7076">
        <w:rPr>
          <w:rFonts w:ascii="宋体" w:hAnsi="宋体" w:cs="宋体" w:hint="eastAsia"/>
          <w:sz w:val="28"/>
          <w:szCs w:val="28"/>
        </w:rPr>
        <w:t>成交候选供应商因不可抗力、社会经济形势发生重大变化、破产、重组等原因确定无法履行政府采购合同的；</w:t>
      </w:r>
    </w:p>
    <w:p w:rsidR="00C3063F" w:rsidRPr="002C7076" w:rsidRDefault="00276D48">
      <w:pPr>
        <w:numPr>
          <w:ilvl w:val="1"/>
          <w:numId w:val="60"/>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2C7076">
        <w:rPr>
          <w:rFonts w:ascii="宋体" w:hAnsi="宋体" w:cs="宋体" w:hint="eastAsia"/>
          <w:sz w:val="28"/>
          <w:szCs w:val="28"/>
        </w:rPr>
        <w:t>成交候选供应商未按竞争性磋商文件要求，按时足额缴纳履约保证金的。</w:t>
      </w:r>
    </w:p>
    <w:p w:rsidR="00C3063F" w:rsidRPr="002C7076" w:rsidRDefault="00276D48">
      <w:pPr>
        <w:snapToGrid w:val="0"/>
        <w:spacing w:line="360" w:lineRule="auto"/>
        <w:ind w:firstLineChars="200" w:firstLine="560"/>
        <w:rPr>
          <w:rFonts w:ascii="宋体" w:hAnsi="宋体" w:cs="宋体"/>
          <w:sz w:val="28"/>
          <w:szCs w:val="28"/>
        </w:rPr>
      </w:pPr>
      <w:r w:rsidRPr="002C7076">
        <w:rPr>
          <w:rFonts w:ascii="宋体" w:hAnsi="宋体" w:cs="宋体" w:hint="eastAsia"/>
          <w:sz w:val="28"/>
          <w:szCs w:val="28"/>
        </w:rPr>
        <w:lastRenderedPageBreak/>
        <w:t>采购人不按要求确定候选供应商为成交供应商的，应提供相关证明材料并报财政部门备案。</w:t>
      </w:r>
    </w:p>
    <w:p w:rsidR="00C3063F" w:rsidRPr="002C7076" w:rsidRDefault="00276D48">
      <w:pPr>
        <w:numPr>
          <w:ilvl w:val="0"/>
          <w:numId w:val="59"/>
        </w:numPr>
        <w:tabs>
          <w:tab w:val="left" w:pos="1155"/>
        </w:tabs>
        <w:snapToGrid w:val="0"/>
        <w:spacing w:after="200" w:line="360" w:lineRule="auto"/>
        <w:ind w:left="0" w:firstLineChars="200" w:firstLine="560"/>
        <w:rPr>
          <w:rFonts w:ascii="宋体" w:hAnsi="宋体" w:cs="宋体"/>
          <w:sz w:val="28"/>
          <w:szCs w:val="28"/>
        </w:rPr>
      </w:pPr>
      <w:r w:rsidRPr="002C7076">
        <w:rPr>
          <w:rFonts w:ascii="宋体" w:hAnsi="宋体" w:cs="宋体" w:hint="eastAsia"/>
          <w:sz w:val="28"/>
          <w:szCs w:val="28"/>
        </w:rPr>
        <w:t>采购人、市公资交易中心不解释成交或未成交原因，不退回施工响应文件和其他磋商资料。</w:t>
      </w:r>
      <w:bookmarkEnd w:id="166"/>
    </w:p>
    <w:p w:rsidR="00C3063F" w:rsidRPr="002C7076" w:rsidRDefault="00276D48">
      <w:pPr>
        <w:pStyle w:val="2"/>
        <w:numPr>
          <w:ilvl w:val="1"/>
          <w:numId w:val="58"/>
        </w:numPr>
        <w:spacing w:after="200"/>
        <w:ind w:left="1985" w:hanging="1985"/>
        <w:jc w:val="left"/>
      </w:pPr>
      <w:bookmarkStart w:id="167" w:name="_Toc54948236"/>
      <w:bookmarkStart w:id="168" w:name="_Toc81298052"/>
      <w:r w:rsidRPr="002C7076">
        <w:rPr>
          <w:rFonts w:hint="eastAsia"/>
        </w:rPr>
        <w:t>磋商小组成员义务</w:t>
      </w:r>
      <w:bookmarkEnd w:id="167"/>
      <w:bookmarkEnd w:id="168"/>
    </w:p>
    <w:p w:rsidR="00C3063F" w:rsidRPr="002C7076" w:rsidRDefault="00276D48">
      <w:pPr>
        <w:snapToGrid w:val="0"/>
        <w:spacing w:line="360" w:lineRule="auto"/>
        <w:ind w:firstLineChars="200" w:firstLine="560"/>
        <w:rPr>
          <w:sz w:val="28"/>
          <w:szCs w:val="28"/>
        </w:rPr>
      </w:pPr>
      <w:r w:rsidRPr="002C7076">
        <w:rPr>
          <w:rFonts w:hint="eastAsia"/>
          <w:sz w:val="28"/>
          <w:szCs w:val="28"/>
        </w:rPr>
        <w:t>磋商小组成员在政府采购活动中承担以下义务：</w:t>
      </w:r>
    </w:p>
    <w:p w:rsidR="00C3063F" w:rsidRPr="002C7076" w:rsidRDefault="00276D48">
      <w:pPr>
        <w:widowControl w:val="0"/>
        <w:numPr>
          <w:ilvl w:val="0"/>
          <w:numId w:val="61"/>
        </w:numPr>
        <w:tabs>
          <w:tab w:val="left" w:pos="1155"/>
        </w:tabs>
        <w:spacing w:after="200" w:line="360" w:lineRule="auto"/>
        <w:ind w:left="0" w:firstLine="525"/>
        <w:jc w:val="both"/>
        <w:rPr>
          <w:rFonts w:ascii="宋体" w:hAnsi="宋体"/>
          <w:sz w:val="28"/>
          <w:szCs w:val="28"/>
        </w:rPr>
      </w:pPr>
      <w:r w:rsidRPr="002C7076">
        <w:rPr>
          <w:rFonts w:ascii="宋体" w:hAnsi="宋体" w:hint="eastAsia"/>
          <w:sz w:val="28"/>
          <w:szCs w:val="28"/>
        </w:rPr>
        <w:t>遵纪守法，客观、公正、廉洁地履行职责。</w:t>
      </w:r>
    </w:p>
    <w:p w:rsidR="00C3063F" w:rsidRPr="002C7076" w:rsidRDefault="00276D48">
      <w:pPr>
        <w:widowControl w:val="0"/>
        <w:numPr>
          <w:ilvl w:val="0"/>
          <w:numId w:val="61"/>
        </w:numPr>
        <w:tabs>
          <w:tab w:val="left" w:pos="1155"/>
        </w:tabs>
        <w:spacing w:after="200" w:line="360" w:lineRule="auto"/>
        <w:ind w:left="0" w:firstLine="525"/>
        <w:jc w:val="both"/>
        <w:rPr>
          <w:rFonts w:ascii="宋体" w:hAnsi="宋体"/>
          <w:sz w:val="28"/>
          <w:szCs w:val="28"/>
        </w:rPr>
      </w:pPr>
      <w:r w:rsidRPr="002C7076">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rsidR="00C3063F" w:rsidRPr="002C7076" w:rsidRDefault="00276D48">
      <w:pPr>
        <w:widowControl w:val="0"/>
        <w:numPr>
          <w:ilvl w:val="0"/>
          <w:numId w:val="61"/>
        </w:numPr>
        <w:tabs>
          <w:tab w:val="left" w:pos="1155"/>
        </w:tabs>
        <w:spacing w:after="200" w:line="360" w:lineRule="auto"/>
        <w:ind w:left="0" w:firstLine="525"/>
        <w:jc w:val="both"/>
        <w:rPr>
          <w:rFonts w:ascii="宋体" w:hAnsi="宋体"/>
          <w:sz w:val="28"/>
          <w:szCs w:val="28"/>
        </w:rPr>
      </w:pPr>
      <w:r w:rsidRPr="002C7076">
        <w:rPr>
          <w:rFonts w:ascii="宋体" w:hAnsi="宋体" w:hint="eastAsia"/>
          <w:sz w:val="28"/>
          <w:szCs w:val="28"/>
        </w:rPr>
        <w:t>保守秘密。不得泄漏供应商的磋商文件及知悉的商业秘密，不得向供应商透露评审情况。</w:t>
      </w:r>
    </w:p>
    <w:p w:rsidR="00C3063F" w:rsidRPr="002C7076" w:rsidRDefault="00276D48">
      <w:pPr>
        <w:widowControl w:val="0"/>
        <w:numPr>
          <w:ilvl w:val="0"/>
          <w:numId w:val="61"/>
        </w:numPr>
        <w:tabs>
          <w:tab w:val="left" w:pos="1155"/>
        </w:tabs>
        <w:spacing w:after="200" w:line="360" w:lineRule="auto"/>
        <w:ind w:left="0" w:firstLine="525"/>
        <w:jc w:val="both"/>
        <w:rPr>
          <w:rFonts w:ascii="宋体" w:hAnsi="宋体"/>
          <w:sz w:val="28"/>
          <w:szCs w:val="28"/>
        </w:rPr>
      </w:pPr>
      <w:r w:rsidRPr="002C7076">
        <w:rPr>
          <w:rFonts w:ascii="宋体" w:hAnsi="宋体" w:hint="eastAsia"/>
          <w:sz w:val="28"/>
          <w:szCs w:val="28"/>
        </w:rPr>
        <w:t>发现供应商在政府采购活动中有不正当竞争或恶意串通等违规行为，及时向政府采购评审工作的组织者或财政部门报告并加以制止。</w:t>
      </w:r>
    </w:p>
    <w:p w:rsidR="00C3063F" w:rsidRPr="002C7076" w:rsidRDefault="00276D48">
      <w:pPr>
        <w:widowControl w:val="0"/>
        <w:numPr>
          <w:ilvl w:val="0"/>
          <w:numId w:val="61"/>
        </w:numPr>
        <w:tabs>
          <w:tab w:val="left" w:pos="1155"/>
        </w:tabs>
        <w:spacing w:after="200" w:line="360" w:lineRule="auto"/>
        <w:ind w:left="0" w:firstLine="525"/>
        <w:jc w:val="both"/>
        <w:rPr>
          <w:rFonts w:ascii="宋体" w:hAnsi="宋体"/>
          <w:sz w:val="28"/>
          <w:szCs w:val="28"/>
        </w:rPr>
      </w:pPr>
      <w:r w:rsidRPr="002C7076">
        <w:rPr>
          <w:rFonts w:ascii="宋体" w:hAnsi="宋体" w:hint="eastAsia"/>
          <w:sz w:val="28"/>
          <w:szCs w:val="28"/>
        </w:rPr>
        <w:t>发现采购人、市公资交易中心及其工作人员在政府采购活动中有干预评审、发表倾向性和歧视性言论、受贿或者接受供应商的其他好处及其他违法违规行为，及时向财政部门报告。</w:t>
      </w:r>
    </w:p>
    <w:p w:rsidR="00C3063F" w:rsidRPr="002C7076" w:rsidRDefault="00276D48">
      <w:pPr>
        <w:widowControl w:val="0"/>
        <w:numPr>
          <w:ilvl w:val="0"/>
          <w:numId w:val="61"/>
        </w:numPr>
        <w:tabs>
          <w:tab w:val="left" w:pos="1155"/>
        </w:tabs>
        <w:spacing w:after="200" w:line="360" w:lineRule="auto"/>
        <w:ind w:left="0" w:firstLine="525"/>
        <w:jc w:val="both"/>
        <w:rPr>
          <w:rFonts w:ascii="宋体" w:hAnsi="宋体"/>
          <w:sz w:val="28"/>
          <w:szCs w:val="28"/>
        </w:rPr>
      </w:pPr>
      <w:r w:rsidRPr="002C7076">
        <w:rPr>
          <w:rFonts w:ascii="宋体" w:hAnsi="宋体" w:hint="eastAsia"/>
          <w:sz w:val="28"/>
          <w:szCs w:val="28"/>
        </w:rPr>
        <w:lastRenderedPageBreak/>
        <w:t>解答有关方面对政府采购评审工作中有关问题的询问，配合采购人或者市公资交易中心答复供应商的询问、质疑，配合财政部门的投诉处理工作等事宜。</w:t>
      </w:r>
    </w:p>
    <w:p w:rsidR="00C3063F" w:rsidRPr="002C7076" w:rsidRDefault="00276D48">
      <w:pPr>
        <w:widowControl w:val="0"/>
        <w:numPr>
          <w:ilvl w:val="0"/>
          <w:numId w:val="61"/>
        </w:numPr>
        <w:tabs>
          <w:tab w:val="left" w:pos="1155"/>
        </w:tabs>
        <w:spacing w:after="200" w:line="360" w:lineRule="auto"/>
        <w:ind w:left="0" w:firstLine="525"/>
        <w:jc w:val="both"/>
        <w:rPr>
          <w:rFonts w:ascii="宋体" w:hAnsi="宋体"/>
          <w:sz w:val="28"/>
          <w:szCs w:val="28"/>
        </w:rPr>
      </w:pPr>
      <w:r w:rsidRPr="002C7076">
        <w:rPr>
          <w:rFonts w:ascii="宋体" w:hAnsi="宋体" w:hint="eastAsia"/>
          <w:sz w:val="28"/>
          <w:szCs w:val="28"/>
        </w:rPr>
        <w:t>法律、法规和规章规定的其他义务。</w:t>
      </w:r>
    </w:p>
    <w:p w:rsidR="00C3063F" w:rsidRPr="002C7076" w:rsidRDefault="00276D48">
      <w:pPr>
        <w:pStyle w:val="2"/>
        <w:numPr>
          <w:ilvl w:val="1"/>
          <w:numId w:val="58"/>
        </w:numPr>
        <w:spacing w:after="200"/>
        <w:ind w:left="1985" w:hanging="1985"/>
        <w:jc w:val="left"/>
      </w:pPr>
      <w:bookmarkStart w:id="169" w:name="_Toc54948237"/>
      <w:bookmarkStart w:id="170" w:name="_Toc81298053"/>
      <w:r w:rsidRPr="002C7076">
        <w:rPr>
          <w:rFonts w:hint="eastAsia"/>
        </w:rPr>
        <w:t>磋商小组及其成员不得有下列行为</w:t>
      </w:r>
      <w:bookmarkEnd w:id="169"/>
      <w:bookmarkEnd w:id="170"/>
    </w:p>
    <w:p w:rsidR="00C3063F" w:rsidRPr="002C7076" w:rsidRDefault="00276D48">
      <w:pPr>
        <w:widowControl w:val="0"/>
        <w:numPr>
          <w:ilvl w:val="0"/>
          <w:numId w:val="62"/>
        </w:numPr>
        <w:tabs>
          <w:tab w:val="left" w:pos="1155"/>
        </w:tabs>
        <w:spacing w:after="200" w:line="360" w:lineRule="auto"/>
        <w:ind w:left="0" w:firstLine="568"/>
        <w:jc w:val="both"/>
        <w:rPr>
          <w:rFonts w:ascii="宋体" w:hAnsi="宋体"/>
          <w:sz w:val="28"/>
          <w:szCs w:val="28"/>
        </w:rPr>
      </w:pPr>
      <w:r w:rsidRPr="002C7076">
        <w:rPr>
          <w:rFonts w:ascii="宋体" w:hAnsi="宋体" w:hint="eastAsia"/>
          <w:sz w:val="28"/>
          <w:szCs w:val="28"/>
        </w:rPr>
        <w:t>确定参与磋商后，至递交施工响应文件截止时间前私自接触供应商；</w:t>
      </w:r>
    </w:p>
    <w:p w:rsidR="00C3063F" w:rsidRPr="002C7076" w:rsidRDefault="00276D48">
      <w:pPr>
        <w:widowControl w:val="0"/>
        <w:numPr>
          <w:ilvl w:val="0"/>
          <w:numId w:val="62"/>
        </w:numPr>
        <w:tabs>
          <w:tab w:val="left" w:pos="1155"/>
        </w:tabs>
        <w:spacing w:after="200" w:line="360" w:lineRule="auto"/>
        <w:ind w:left="0" w:firstLine="568"/>
        <w:jc w:val="both"/>
        <w:rPr>
          <w:rFonts w:ascii="宋体" w:hAnsi="宋体"/>
          <w:sz w:val="28"/>
          <w:szCs w:val="28"/>
        </w:rPr>
      </w:pPr>
      <w:r w:rsidRPr="002C7076">
        <w:rPr>
          <w:rFonts w:ascii="宋体" w:hAnsi="宋体" w:hint="eastAsia"/>
          <w:sz w:val="28"/>
          <w:szCs w:val="28"/>
        </w:rPr>
        <w:t>违反评审纪律发表倾向性意见或者征询采购人的倾向性意见；</w:t>
      </w:r>
    </w:p>
    <w:p w:rsidR="00C3063F" w:rsidRPr="002C7076" w:rsidRDefault="00276D48">
      <w:pPr>
        <w:widowControl w:val="0"/>
        <w:numPr>
          <w:ilvl w:val="0"/>
          <w:numId w:val="62"/>
        </w:numPr>
        <w:tabs>
          <w:tab w:val="left" w:pos="1155"/>
        </w:tabs>
        <w:spacing w:after="200" w:line="360" w:lineRule="auto"/>
        <w:ind w:left="0" w:firstLine="568"/>
        <w:jc w:val="both"/>
        <w:rPr>
          <w:rFonts w:ascii="宋体" w:hAnsi="宋体"/>
          <w:sz w:val="28"/>
          <w:szCs w:val="28"/>
        </w:rPr>
      </w:pPr>
      <w:r w:rsidRPr="002C7076">
        <w:rPr>
          <w:rFonts w:ascii="宋体" w:hAnsi="宋体" w:hint="eastAsia"/>
          <w:sz w:val="28"/>
          <w:szCs w:val="28"/>
        </w:rPr>
        <w:t>对需要专业判断的主观评审因素协商评分；</w:t>
      </w:r>
    </w:p>
    <w:p w:rsidR="00C3063F" w:rsidRPr="002C7076" w:rsidRDefault="00276D48">
      <w:pPr>
        <w:widowControl w:val="0"/>
        <w:numPr>
          <w:ilvl w:val="0"/>
          <w:numId w:val="62"/>
        </w:numPr>
        <w:tabs>
          <w:tab w:val="left" w:pos="1155"/>
        </w:tabs>
        <w:spacing w:after="200" w:line="360" w:lineRule="auto"/>
        <w:ind w:left="0" w:firstLine="568"/>
        <w:jc w:val="both"/>
        <w:rPr>
          <w:rFonts w:ascii="宋体" w:hAnsi="宋体"/>
          <w:sz w:val="28"/>
          <w:szCs w:val="28"/>
        </w:rPr>
      </w:pPr>
      <w:r w:rsidRPr="002C7076">
        <w:rPr>
          <w:rFonts w:ascii="宋体" w:hAnsi="宋体" w:hint="eastAsia"/>
          <w:sz w:val="28"/>
          <w:szCs w:val="28"/>
        </w:rPr>
        <w:t>在评审过程中擅离职守，影响磋商程序正常进行的；</w:t>
      </w:r>
    </w:p>
    <w:p w:rsidR="00C3063F" w:rsidRPr="002C7076" w:rsidRDefault="00276D48">
      <w:pPr>
        <w:widowControl w:val="0"/>
        <w:numPr>
          <w:ilvl w:val="0"/>
          <w:numId w:val="62"/>
        </w:numPr>
        <w:tabs>
          <w:tab w:val="left" w:pos="1155"/>
        </w:tabs>
        <w:spacing w:after="200" w:line="360" w:lineRule="auto"/>
        <w:ind w:left="0" w:firstLine="568"/>
        <w:jc w:val="both"/>
        <w:rPr>
          <w:rFonts w:ascii="宋体" w:hAnsi="宋体"/>
          <w:sz w:val="28"/>
          <w:szCs w:val="28"/>
        </w:rPr>
      </w:pPr>
      <w:r w:rsidRPr="002C7076">
        <w:rPr>
          <w:rFonts w:ascii="宋体" w:hAnsi="宋体" w:hint="eastAsia"/>
          <w:sz w:val="28"/>
          <w:szCs w:val="28"/>
        </w:rPr>
        <w:t>记录、复制或者带走任何评审资料；</w:t>
      </w:r>
    </w:p>
    <w:p w:rsidR="00C3063F" w:rsidRPr="002C7076" w:rsidRDefault="00276D48">
      <w:pPr>
        <w:widowControl w:val="0"/>
        <w:numPr>
          <w:ilvl w:val="0"/>
          <w:numId w:val="62"/>
        </w:numPr>
        <w:tabs>
          <w:tab w:val="left" w:pos="1155"/>
        </w:tabs>
        <w:spacing w:after="200" w:line="360" w:lineRule="auto"/>
        <w:ind w:left="0" w:firstLine="568"/>
        <w:jc w:val="both"/>
        <w:rPr>
          <w:rFonts w:ascii="宋体" w:hAnsi="宋体"/>
          <w:sz w:val="28"/>
          <w:szCs w:val="28"/>
        </w:rPr>
      </w:pPr>
      <w:r w:rsidRPr="002C7076">
        <w:rPr>
          <w:rFonts w:ascii="宋体" w:hAnsi="宋体" w:hint="eastAsia"/>
          <w:sz w:val="28"/>
          <w:szCs w:val="28"/>
        </w:rPr>
        <w:t>其他不遵守评审纪律的行为。</w:t>
      </w:r>
    </w:p>
    <w:p w:rsidR="00C3063F" w:rsidRPr="002C7076" w:rsidRDefault="00276D48">
      <w:pPr>
        <w:spacing w:line="360" w:lineRule="auto"/>
        <w:ind w:firstLineChars="200" w:firstLine="560"/>
        <w:rPr>
          <w:sz w:val="28"/>
          <w:szCs w:val="28"/>
        </w:rPr>
      </w:pPr>
      <w:r w:rsidRPr="002C7076">
        <w:rPr>
          <w:rFonts w:hint="eastAsia"/>
          <w:sz w:val="28"/>
          <w:szCs w:val="28"/>
        </w:rPr>
        <w:t>磋商有前款第一至四项行为之一的，其评审意见无效，并不得获取评审劳务报酬和报销异地评审差旅费。</w:t>
      </w:r>
    </w:p>
    <w:p w:rsidR="00C3063F" w:rsidRPr="002C7076" w:rsidRDefault="00276D48">
      <w:pPr>
        <w:pStyle w:val="2"/>
        <w:numPr>
          <w:ilvl w:val="1"/>
          <w:numId w:val="58"/>
        </w:numPr>
        <w:spacing w:after="200"/>
        <w:ind w:left="1985" w:hanging="1985"/>
        <w:jc w:val="left"/>
      </w:pPr>
      <w:bookmarkStart w:id="171" w:name="_Toc54948238"/>
      <w:bookmarkStart w:id="172" w:name="_Toc81298054"/>
      <w:r w:rsidRPr="002C7076">
        <w:rPr>
          <w:rFonts w:hint="eastAsia"/>
        </w:rPr>
        <w:t>磋商纪律</w:t>
      </w:r>
      <w:bookmarkEnd w:id="171"/>
      <w:bookmarkEnd w:id="172"/>
    </w:p>
    <w:p w:rsidR="00C3063F" w:rsidRPr="002C7076" w:rsidRDefault="00276D48">
      <w:pPr>
        <w:snapToGrid w:val="0"/>
        <w:spacing w:line="360" w:lineRule="auto"/>
        <w:ind w:firstLineChars="200" w:firstLine="560"/>
        <w:rPr>
          <w:sz w:val="28"/>
          <w:szCs w:val="28"/>
        </w:rPr>
      </w:pPr>
      <w:r w:rsidRPr="002C7076">
        <w:rPr>
          <w:rFonts w:hint="eastAsia"/>
          <w:sz w:val="28"/>
          <w:szCs w:val="28"/>
        </w:rPr>
        <w:t>磋商小组成员在政府采购活动中应当遵守以下工作纪律：</w:t>
      </w:r>
    </w:p>
    <w:p w:rsidR="00C3063F" w:rsidRPr="002C7076" w:rsidRDefault="00276D48">
      <w:pPr>
        <w:widowControl w:val="0"/>
        <w:numPr>
          <w:ilvl w:val="0"/>
          <w:numId w:val="63"/>
        </w:numPr>
        <w:tabs>
          <w:tab w:val="left" w:pos="1155"/>
        </w:tabs>
        <w:spacing w:after="200" w:line="360" w:lineRule="auto"/>
        <w:ind w:left="0" w:firstLine="527"/>
        <w:jc w:val="both"/>
        <w:rPr>
          <w:rFonts w:ascii="宋体" w:hAnsi="宋体"/>
          <w:sz w:val="28"/>
          <w:szCs w:val="28"/>
        </w:rPr>
      </w:pPr>
      <w:r w:rsidRPr="002C7076">
        <w:rPr>
          <w:rFonts w:ascii="宋体" w:hAnsi="宋体" w:hint="eastAsia"/>
          <w:sz w:val="28"/>
          <w:szCs w:val="28"/>
        </w:rPr>
        <w:t>遵行《政府采购法》第十二条和《政府采购法实施条例》第</w:t>
      </w:r>
      <w:r w:rsidRPr="002C7076">
        <w:rPr>
          <w:rFonts w:ascii="宋体" w:hAnsi="宋体" w:hint="eastAsia"/>
          <w:sz w:val="28"/>
          <w:szCs w:val="28"/>
        </w:rPr>
        <w:lastRenderedPageBreak/>
        <w:t>九条及政府采购相关法律法规关于回避的规定。</w:t>
      </w:r>
    </w:p>
    <w:p w:rsidR="00C3063F" w:rsidRPr="002C7076" w:rsidRDefault="00276D48">
      <w:pPr>
        <w:widowControl w:val="0"/>
        <w:numPr>
          <w:ilvl w:val="0"/>
          <w:numId w:val="63"/>
        </w:numPr>
        <w:tabs>
          <w:tab w:val="left" w:pos="1155"/>
        </w:tabs>
        <w:spacing w:after="200" w:line="360" w:lineRule="auto"/>
        <w:ind w:left="0" w:firstLine="527"/>
        <w:jc w:val="both"/>
        <w:rPr>
          <w:rFonts w:ascii="宋体" w:hAnsi="宋体"/>
          <w:sz w:val="28"/>
          <w:szCs w:val="28"/>
        </w:rPr>
      </w:pPr>
      <w:r w:rsidRPr="002C7076">
        <w:rPr>
          <w:rFonts w:ascii="宋体" w:hAnsi="宋体" w:hint="eastAsia"/>
          <w:sz w:val="28"/>
          <w:szCs w:val="28"/>
        </w:rPr>
        <w:t>应邀按时参加评审和咨询活动，遵守评标区管理规定。</w:t>
      </w:r>
    </w:p>
    <w:p w:rsidR="00C3063F" w:rsidRPr="002C7076" w:rsidRDefault="00276D48">
      <w:pPr>
        <w:widowControl w:val="0"/>
        <w:numPr>
          <w:ilvl w:val="0"/>
          <w:numId w:val="63"/>
        </w:numPr>
        <w:tabs>
          <w:tab w:val="left" w:pos="1155"/>
        </w:tabs>
        <w:spacing w:after="200" w:line="360" w:lineRule="auto"/>
        <w:ind w:left="0" w:firstLine="527"/>
        <w:jc w:val="both"/>
        <w:rPr>
          <w:rFonts w:ascii="宋体" w:hAnsi="宋体"/>
          <w:sz w:val="28"/>
          <w:szCs w:val="28"/>
        </w:rPr>
      </w:pPr>
      <w:r w:rsidRPr="002C7076">
        <w:rPr>
          <w:rFonts w:ascii="宋体" w:hAnsi="宋体" w:hint="eastAsia"/>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市公资交易中心，不得私自转托他人。</w:t>
      </w:r>
    </w:p>
    <w:p w:rsidR="00C3063F" w:rsidRPr="002C7076" w:rsidRDefault="00276D48">
      <w:pPr>
        <w:widowControl w:val="0"/>
        <w:numPr>
          <w:ilvl w:val="0"/>
          <w:numId w:val="63"/>
        </w:numPr>
        <w:tabs>
          <w:tab w:val="left" w:pos="1155"/>
        </w:tabs>
        <w:spacing w:after="200" w:line="360" w:lineRule="auto"/>
        <w:ind w:left="0" w:firstLine="527"/>
        <w:jc w:val="both"/>
        <w:rPr>
          <w:rFonts w:ascii="宋体" w:hAnsi="宋体"/>
          <w:sz w:val="28"/>
          <w:szCs w:val="28"/>
        </w:rPr>
      </w:pPr>
      <w:r w:rsidRPr="002C7076">
        <w:rPr>
          <w:rFonts w:ascii="宋体" w:hAnsi="宋体" w:hint="eastAsia"/>
          <w:sz w:val="28"/>
          <w:szCs w:val="28"/>
        </w:rPr>
        <w:t>不得参加与自己有利害关系的政府采购项目的评审活动。对与自己有利害关系的评审项目，如受到邀请，应主动提出回避。财政部门、采购人或市公资交易中心也可要求该评审专家回避。</w:t>
      </w:r>
    </w:p>
    <w:p w:rsidR="00C3063F" w:rsidRPr="002C7076" w:rsidRDefault="00276D48">
      <w:pPr>
        <w:widowControl w:val="0"/>
        <w:numPr>
          <w:ilvl w:val="0"/>
          <w:numId w:val="63"/>
        </w:numPr>
        <w:tabs>
          <w:tab w:val="left" w:pos="1155"/>
        </w:tabs>
        <w:spacing w:after="200" w:line="360" w:lineRule="auto"/>
        <w:ind w:left="0" w:firstLine="527"/>
        <w:jc w:val="both"/>
        <w:rPr>
          <w:rFonts w:ascii="宋体" w:hAnsi="宋体"/>
          <w:sz w:val="28"/>
          <w:szCs w:val="28"/>
        </w:rPr>
      </w:pPr>
      <w:r w:rsidRPr="002C7076">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rsidR="00C3063F" w:rsidRPr="002C7076" w:rsidRDefault="00276D48">
      <w:pPr>
        <w:widowControl w:val="0"/>
        <w:numPr>
          <w:ilvl w:val="0"/>
          <w:numId w:val="63"/>
        </w:numPr>
        <w:tabs>
          <w:tab w:val="left" w:pos="1155"/>
        </w:tabs>
        <w:spacing w:after="200" w:line="360" w:lineRule="auto"/>
        <w:ind w:left="0" w:firstLine="527"/>
        <w:jc w:val="both"/>
        <w:rPr>
          <w:rFonts w:ascii="宋体" w:hAnsi="宋体"/>
          <w:sz w:val="28"/>
          <w:szCs w:val="28"/>
        </w:rPr>
      </w:pPr>
      <w:r w:rsidRPr="002C7076">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rsidR="00C3063F" w:rsidRPr="002C7076" w:rsidRDefault="00276D48">
      <w:pPr>
        <w:widowControl w:val="0"/>
        <w:numPr>
          <w:ilvl w:val="0"/>
          <w:numId w:val="63"/>
        </w:numPr>
        <w:tabs>
          <w:tab w:val="left" w:pos="1155"/>
        </w:tabs>
        <w:spacing w:after="200" w:line="360" w:lineRule="auto"/>
        <w:ind w:left="0" w:firstLine="527"/>
        <w:jc w:val="both"/>
        <w:rPr>
          <w:rFonts w:ascii="宋体" w:hAnsi="宋体"/>
          <w:sz w:val="28"/>
          <w:szCs w:val="28"/>
        </w:rPr>
      </w:pPr>
      <w:r w:rsidRPr="002C7076">
        <w:rPr>
          <w:rFonts w:ascii="宋体" w:hAnsi="宋体" w:hint="eastAsia"/>
          <w:sz w:val="28"/>
          <w:szCs w:val="28"/>
        </w:rPr>
        <w:t>在磋商过程中和磋商结束后，不得记录、复制或带走任何评审资料，除因规定的义务外，不得向外界透露评审内容。</w:t>
      </w:r>
    </w:p>
    <w:p w:rsidR="00C3063F" w:rsidRPr="002C7076" w:rsidRDefault="00276D48">
      <w:pPr>
        <w:widowControl w:val="0"/>
        <w:numPr>
          <w:ilvl w:val="0"/>
          <w:numId w:val="63"/>
        </w:numPr>
        <w:tabs>
          <w:tab w:val="left" w:pos="1155"/>
        </w:tabs>
        <w:spacing w:after="200" w:line="360" w:lineRule="auto"/>
        <w:ind w:left="0" w:firstLine="527"/>
        <w:jc w:val="both"/>
        <w:rPr>
          <w:rFonts w:ascii="宋体" w:hAnsi="宋体"/>
          <w:sz w:val="28"/>
          <w:szCs w:val="28"/>
        </w:rPr>
      </w:pPr>
      <w:r w:rsidRPr="002C7076">
        <w:rPr>
          <w:rFonts w:ascii="宋体" w:hAnsi="宋体" w:hint="eastAsia"/>
          <w:sz w:val="28"/>
          <w:szCs w:val="28"/>
        </w:rPr>
        <w:lastRenderedPageBreak/>
        <w:t>服从评审现场市公资交易中心的现场秩序管理，接受评审现场监督人员的合法监督。</w:t>
      </w:r>
    </w:p>
    <w:p w:rsidR="00C3063F" w:rsidRPr="002C7076" w:rsidRDefault="00276D48">
      <w:pPr>
        <w:widowControl w:val="0"/>
        <w:numPr>
          <w:ilvl w:val="0"/>
          <w:numId w:val="63"/>
        </w:numPr>
        <w:tabs>
          <w:tab w:val="left" w:pos="1155"/>
        </w:tabs>
        <w:spacing w:after="200" w:line="360" w:lineRule="auto"/>
        <w:ind w:left="0" w:firstLine="527"/>
        <w:jc w:val="both"/>
        <w:rPr>
          <w:rFonts w:ascii="宋体" w:hAnsi="宋体"/>
          <w:sz w:val="28"/>
          <w:szCs w:val="28"/>
        </w:rPr>
      </w:pPr>
      <w:r w:rsidRPr="002C7076">
        <w:rPr>
          <w:rFonts w:ascii="宋体" w:hAnsi="宋体" w:hint="eastAsia"/>
          <w:sz w:val="28"/>
          <w:szCs w:val="28"/>
        </w:rPr>
        <w:t>遵守有关廉洁自律规定，不得私下接触供应商，不得收受供应商及有关业务单位和个人的财物或好处，不得接受采购组织单位的请托。</w:t>
      </w:r>
    </w:p>
    <w:p w:rsidR="00C3063F" w:rsidRPr="002C7076" w:rsidRDefault="00276D48">
      <w:pPr>
        <w:widowControl w:val="0"/>
        <w:numPr>
          <w:ilvl w:val="0"/>
          <w:numId w:val="63"/>
        </w:numPr>
        <w:tabs>
          <w:tab w:val="left" w:pos="1155"/>
        </w:tabs>
        <w:spacing w:after="200" w:line="360" w:lineRule="auto"/>
        <w:ind w:left="0" w:firstLine="527"/>
        <w:jc w:val="both"/>
        <w:rPr>
          <w:rFonts w:ascii="宋体" w:hAnsi="宋体"/>
          <w:sz w:val="28"/>
          <w:szCs w:val="28"/>
        </w:rPr>
      </w:pPr>
      <w:r w:rsidRPr="002C7076">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C3063F" w:rsidRPr="002C7076" w:rsidRDefault="00276D48">
      <w:pPr>
        <w:tabs>
          <w:tab w:val="left" w:pos="1155"/>
        </w:tabs>
        <w:spacing w:line="360" w:lineRule="auto"/>
        <w:ind w:firstLineChars="187" w:firstLine="524"/>
        <w:rPr>
          <w:rFonts w:ascii="宋体" w:hAnsi="宋体"/>
          <w:sz w:val="28"/>
          <w:szCs w:val="28"/>
        </w:rPr>
      </w:pPr>
      <w:r w:rsidRPr="002C7076">
        <w:rPr>
          <w:rFonts w:ascii="宋体" w:hAnsi="宋体" w:hint="eastAsia"/>
          <w:sz w:val="28"/>
          <w:szCs w:val="28"/>
        </w:rPr>
        <w:t>十一、有关部门（机构）制定的其他评审工作纪律。</w:t>
      </w:r>
    </w:p>
    <w:p w:rsidR="00C3063F" w:rsidRPr="002C7076" w:rsidRDefault="00C3063F">
      <w:pPr>
        <w:pStyle w:val="ab"/>
      </w:pPr>
    </w:p>
    <w:p w:rsidR="00C3063F" w:rsidRPr="002C7076" w:rsidRDefault="00C3063F"/>
    <w:p w:rsidR="00C3063F" w:rsidRPr="002C7076" w:rsidRDefault="00C3063F">
      <w:pPr>
        <w:pStyle w:val="ab"/>
      </w:pPr>
    </w:p>
    <w:p w:rsidR="00C3063F" w:rsidRPr="002C7076" w:rsidRDefault="00C3063F">
      <w:pPr>
        <w:pStyle w:val="ab"/>
      </w:pPr>
    </w:p>
    <w:p w:rsidR="00C3063F" w:rsidRPr="002C7076" w:rsidRDefault="00C3063F">
      <w:pPr>
        <w:pStyle w:val="ab"/>
      </w:pPr>
    </w:p>
    <w:p w:rsidR="00C3063F" w:rsidRPr="002C7076" w:rsidRDefault="00C3063F">
      <w:pPr>
        <w:pStyle w:val="ab"/>
      </w:pPr>
    </w:p>
    <w:p w:rsidR="00C3063F" w:rsidRPr="002C7076" w:rsidRDefault="00C3063F">
      <w:pPr>
        <w:pStyle w:val="ab"/>
      </w:pPr>
    </w:p>
    <w:p w:rsidR="00C3063F" w:rsidRPr="002C7076" w:rsidRDefault="00C3063F">
      <w:pPr>
        <w:pStyle w:val="ab"/>
      </w:pPr>
    </w:p>
    <w:p w:rsidR="00C3063F" w:rsidRPr="002C7076" w:rsidRDefault="00C3063F">
      <w:pPr>
        <w:pStyle w:val="ab"/>
      </w:pPr>
    </w:p>
    <w:p w:rsidR="00C3063F" w:rsidRPr="002C7076" w:rsidRDefault="00C3063F">
      <w:pPr>
        <w:pStyle w:val="ab"/>
      </w:pPr>
    </w:p>
    <w:p w:rsidR="00C3063F" w:rsidRPr="002C7076" w:rsidRDefault="00C3063F">
      <w:pPr>
        <w:pStyle w:val="ab"/>
      </w:pPr>
    </w:p>
    <w:p w:rsidR="00C3063F" w:rsidRPr="002C7076" w:rsidRDefault="00276D48">
      <w:pPr>
        <w:pStyle w:val="1"/>
        <w:numPr>
          <w:ilvl w:val="0"/>
          <w:numId w:val="1"/>
        </w:numPr>
        <w:spacing w:before="0" w:after="0"/>
        <w:ind w:left="0" w:firstLine="0"/>
      </w:pPr>
      <w:bookmarkStart w:id="173" w:name="_Toc81298055"/>
      <w:bookmarkStart w:id="174" w:name="_Toc296503113"/>
      <w:bookmarkStart w:id="175" w:name="_Toc296346614"/>
      <w:bookmarkStart w:id="176" w:name="_Toc337558811"/>
      <w:r w:rsidRPr="002C7076">
        <w:rPr>
          <w:rFonts w:hint="eastAsia"/>
        </w:rPr>
        <w:t>政府采购合同草案</w:t>
      </w:r>
      <w:bookmarkEnd w:id="173"/>
    </w:p>
    <w:p w:rsidR="00C3063F" w:rsidRPr="002C7076" w:rsidRDefault="00C3063F">
      <w:pPr>
        <w:pStyle w:val="aff6"/>
        <w:shd w:val="clear" w:color="auto" w:fill="FFFFFF"/>
        <w:snapToGrid w:val="0"/>
        <w:spacing w:before="0" w:beforeAutospacing="0" w:after="0" w:afterAutospacing="0" w:line="360" w:lineRule="auto"/>
        <w:jc w:val="right"/>
        <w:rPr>
          <w:rFonts w:asciiTheme="minorEastAsia" w:eastAsiaTheme="minorEastAsia" w:hAnsiTheme="minorEastAsia" w:cstheme="minorEastAsia"/>
          <w:bCs/>
          <w:spacing w:val="-2"/>
          <w:shd w:val="clear" w:color="auto" w:fill="FFFFFF"/>
        </w:rPr>
      </w:pPr>
    </w:p>
    <w:p w:rsidR="00C3063F" w:rsidRPr="002C7076" w:rsidRDefault="00276D48">
      <w:pPr>
        <w:spacing w:line="360" w:lineRule="auto"/>
        <w:jc w:val="center"/>
        <w:rPr>
          <w:rFonts w:asciiTheme="minorEastAsia" w:eastAsiaTheme="minorEastAsia" w:hAnsiTheme="minorEastAsia" w:cstheme="minorEastAsia"/>
          <w:b/>
          <w:bCs/>
          <w:sz w:val="48"/>
          <w:szCs w:val="48"/>
        </w:rPr>
      </w:pPr>
      <w:r w:rsidRPr="002C7076">
        <w:rPr>
          <w:rFonts w:asciiTheme="minorEastAsia" w:eastAsiaTheme="minorEastAsia" w:hAnsiTheme="minorEastAsia" w:cstheme="minorEastAsia" w:hint="eastAsia"/>
          <w:b/>
          <w:bCs/>
          <w:sz w:val="48"/>
          <w:szCs w:val="48"/>
        </w:rPr>
        <w:t>成都住房公积金管理中心</w:t>
      </w:r>
    </w:p>
    <w:p w:rsidR="00C3063F" w:rsidRPr="002C7076" w:rsidRDefault="00276D48">
      <w:pPr>
        <w:spacing w:line="360" w:lineRule="auto"/>
        <w:jc w:val="center"/>
        <w:rPr>
          <w:rFonts w:asciiTheme="minorEastAsia" w:eastAsiaTheme="minorEastAsia" w:hAnsiTheme="minorEastAsia" w:cstheme="minorEastAsia"/>
          <w:b/>
          <w:bCs/>
          <w:sz w:val="48"/>
          <w:szCs w:val="48"/>
        </w:rPr>
      </w:pPr>
      <w:r w:rsidRPr="002C7076">
        <w:rPr>
          <w:rFonts w:asciiTheme="minorEastAsia" w:eastAsiaTheme="minorEastAsia" w:hAnsiTheme="minorEastAsia" w:cstheme="minorEastAsia" w:hint="eastAsia"/>
          <w:b/>
          <w:bCs/>
          <w:sz w:val="48"/>
          <w:szCs w:val="48"/>
        </w:rPr>
        <w:lastRenderedPageBreak/>
        <w:t>邛崃、新津服务大厅装修改造项目</w:t>
      </w:r>
    </w:p>
    <w:p w:rsidR="00C3063F" w:rsidRPr="002C7076" w:rsidRDefault="00276D48">
      <w:pPr>
        <w:spacing w:line="360" w:lineRule="auto"/>
        <w:jc w:val="center"/>
        <w:rPr>
          <w:rFonts w:asciiTheme="minorEastAsia" w:eastAsiaTheme="minorEastAsia" w:hAnsiTheme="minorEastAsia" w:cstheme="minorEastAsia"/>
          <w:sz w:val="56"/>
          <w:szCs w:val="56"/>
        </w:rPr>
      </w:pPr>
      <w:r w:rsidRPr="002C7076">
        <w:rPr>
          <w:rFonts w:asciiTheme="minorEastAsia" w:eastAsiaTheme="minorEastAsia" w:hAnsiTheme="minorEastAsia" w:cstheme="minorEastAsia" w:hint="eastAsia"/>
          <w:b/>
          <w:bCs/>
          <w:sz w:val="48"/>
          <w:szCs w:val="48"/>
        </w:rPr>
        <w:t>施工合同</w:t>
      </w:r>
    </w:p>
    <w:p w:rsidR="00C3063F" w:rsidRPr="002C7076" w:rsidRDefault="00276D48">
      <w:pPr>
        <w:pStyle w:val="aff6"/>
        <w:spacing w:line="360" w:lineRule="auto"/>
        <w:rPr>
          <w:rFonts w:asciiTheme="minorEastAsia" w:eastAsiaTheme="minorEastAsia" w:hAnsiTheme="minorEastAsia" w:cstheme="minorEastAsia"/>
        </w:rPr>
      </w:pPr>
      <w:r w:rsidRPr="002C7076">
        <w:rPr>
          <w:rFonts w:asciiTheme="minorEastAsia" w:eastAsiaTheme="minorEastAsia" w:hAnsiTheme="minorEastAsia" w:cstheme="minorEastAsia" w:hint="eastAsia"/>
        </w:rPr>
        <w:t xml:space="preserve">　　</w:t>
      </w:r>
    </w:p>
    <w:p w:rsidR="00C3063F" w:rsidRPr="002C7076" w:rsidRDefault="00C3063F">
      <w:pPr>
        <w:pStyle w:val="aff6"/>
        <w:shd w:val="clear" w:color="auto" w:fill="FFFFFF"/>
        <w:snapToGrid w:val="0"/>
        <w:spacing w:before="0" w:beforeAutospacing="0" w:after="0" w:afterAutospacing="0" w:line="360" w:lineRule="auto"/>
        <w:rPr>
          <w:rFonts w:asciiTheme="minorEastAsia" w:eastAsiaTheme="minorEastAsia" w:hAnsiTheme="minorEastAsia" w:cstheme="minorEastAsia"/>
          <w:shd w:val="clear" w:color="auto" w:fill="FFFFFF"/>
        </w:rPr>
      </w:pPr>
    </w:p>
    <w:p w:rsidR="00C3063F" w:rsidRPr="002C7076" w:rsidRDefault="00C3063F">
      <w:pPr>
        <w:pStyle w:val="aff6"/>
        <w:shd w:val="clear" w:color="auto" w:fill="FFFFFF"/>
        <w:snapToGrid w:val="0"/>
        <w:spacing w:before="0" w:beforeAutospacing="0" w:after="0" w:afterAutospacing="0" w:line="360" w:lineRule="auto"/>
        <w:rPr>
          <w:rFonts w:asciiTheme="minorEastAsia" w:eastAsiaTheme="minorEastAsia" w:hAnsiTheme="minorEastAsia" w:cstheme="minorEastAsia"/>
          <w:shd w:val="clear" w:color="auto" w:fill="FFFFFF"/>
        </w:rPr>
      </w:pPr>
    </w:p>
    <w:p w:rsidR="00C3063F" w:rsidRPr="002C7076" w:rsidRDefault="00C3063F">
      <w:pPr>
        <w:pStyle w:val="aff6"/>
        <w:shd w:val="clear" w:color="auto" w:fill="FFFFFF"/>
        <w:snapToGrid w:val="0"/>
        <w:spacing w:before="0" w:beforeAutospacing="0" w:after="0" w:afterAutospacing="0" w:line="360" w:lineRule="auto"/>
        <w:rPr>
          <w:rFonts w:asciiTheme="minorEastAsia" w:eastAsiaTheme="minorEastAsia" w:hAnsiTheme="minorEastAsia" w:cstheme="minorEastAsia"/>
          <w:shd w:val="clear" w:color="auto" w:fill="FFFFFF"/>
        </w:rPr>
      </w:pPr>
    </w:p>
    <w:p w:rsidR="00C3063F" w:rsidRPr="002C7076" w:rsidRDefault="00276D48">
      <w:pPr>
        <w:pStyle w:val="aff6"/>
        <w:shd w:val="clear" w:color="auto" w:fill="FFFFFF"/>
        <w:snapToGrid w:val="0"/>
        <w:spacing w:before="0" w:beforeAutospacing="0" w:after="0" w:afterAutospacing="0" w:line="360" w:lineRule="auto"/>
        <w:ind w:firstLineChars="685" w:firstLine="1644"/>
        <w:rPr>
          <w:rFonts w:asciiTheme="minorEastAsia" w:eastAsiaTheme="minorEastAsia" w:hAnsiTheme="minorEastAsia" w:cstheme="minorEastAsia"/>
          <w:spacing w:val="2"/>
          <w:u w:val="single"/>
          <w:shd w:val="clear" w:color="auto" w:fill="FFFFFF"/>
        </w:rPr>
      </w:pPr>
      <w:r w:rsidRPr="002C7076">
        <w:rPr>
          <w:rFonts w:asciiTheme="minorEastAsia" w:eastAsiaTheme="minorEastAsia" w:hAnsiTheme="minorEastAsia" w:cstheme="minorEastAsia" w:hint="eastAsia"/>
          <w:shd w:val="clear" w:color="auto" w:fill="FFFFFF"/>
        </w:rPr>
        <w:t>发包人（全称）</w:t>
      </w:r>
      <w:r w:rsidRPr="002C7076">
        <w:rPr>
          <w:rFonts w:asciiTheme="minorEastAsia" w:eastAsiaTheme="minorEastAsia" w:hAnsiTheme="minorEastAsia" w:cstheme="minorEastAsia" w:hint="eastAsia"/>
          <w:spacing w:val="2"/>
          <w:shd w:val="clear" w:color="auto" w:fill="FFFFFF"/>
        </w:rPr>
        <w:t>：</w:t>
      </w:r>
      <w:r w:rsidRPr="002C7076">
        <w:rPr>
          <w:rFonts w:asciiTheme="minorEastAsia" w:eastAsiaTheme="minorEastAsia" w:hAnsiTheme="minorEastAsia" w:cstheme="minorEastAsia" w:hint="eastAsia"/>
          <w:spacing w:val="2"/>
          <w:u w:val="single"/>
          <w:shd w:val="clear" w:color="auto" w:fill="FFFFFF"/>
        </w:rPr>
        <w:t xml:space="preserve">  成都住房公积金管理中心  </w:t>
      </w:r>
    </w:p>
    <w:p w:rsidR="00C3063F" w:rsidRPr="002C7076" w:rsidRDefault="00276D48">
      <w:pPr>
        <w:pStyle w:val="aff6"/>
        <w:shd w:val="clear" w:color="auto" w:fill="FFFFFF"/>
        <w:snapToGrid w:val="0"/>
        <w:spacing w:before="0" w:beforeAutospacing="0" w:after="0" w:afterAutospacing="0" w:line="360" w:lineRule="auto"/>
        <w:ind w:firstLineChars="648" w:firstLine="1659"/>
        <w:rPr>
          <w:rFonts w:asciiTheme="minorEastAsia" w:eastAsiaTheme="minorEastAsia" w:hAnsiTheme="minorEastAsia" w:cstheme="minorEastAsia"/>
          <w:sz w:val="30"/>
          <w:szCs w:val="30"/>
        </w:rPr>
      </w:pPr>
      <w:r w:rsidRPr="002C7076">
        <w:rPr>
          <w:rFonts w:asciiTheme="minorEastAsia" w:eastAsiaTheme="minorEastAsia" w:hAnsiTheme="minorEastAsia" w:cstheme="minorEastAsia" w:hint="eastAsia"/>
          <w:spacing w:val="8"/>
          <w:shd w:val="clear" w:color="auto" w:fill="FFFFFF"/>
        </w:rPr>
        <w:t>承包人</w:t>
      </w:r>
      <w:r w:rsidRPr="002C7076">
        <w:rPr>
          <w:rFonts w:asciiTheme="minorEastAsia" w:eastAsiaTheme="minorEastAsia" w:hAnsiTheme="minorEastAsia" w:cstheme="minorEastAsia" w:hint="eastAsia"/>
          <w:shd w:val="clear" w:color="auto" w:fill="FFFFFF"/>
        </w:rPr>
        <w:t>（全称）</w:t>
      </w:r>
      <w:r w:rsidRPr="002C7076">
        <w:rPr>
          <w:rFonts w:asciiTheme="minorEastAsia" w:eastAsiaTheme="minorEastAsia" w:hAnsiTheme="minorEastAsia" w:cstheme="minorEastAsia" w:hint="eastAsia"/>
          <w:spacing w:val="5"/>
          <w:shd w:val="clear" w:color="auto" w:fill="FFFFFF"/>
        </w:rPr>
        <w:t>：</w:t>
      </w:r>
      <w:r w:rsidRPr="002C7076">
        <w:rPr>
          <w:rFonts w:asciiTheme="minorEastAsia" w:eastAsiaTheme="minorEastAsia" w:hAnsiTheme="minorEastAsia" w:cstheme="minorEastAsia" w:hint="eastAsia"/>
          <w:spacing w:val="2"/>
          <w:u w:val="single"/>
          <w:shd w:val="clear" w:color="auto" w:fill="FFFFFF"/>
        </w:rPr>
        <w:t xml:space="preserve">                        </w:t>
      </w:r>
      <w:r w:rsidRPr="002C7076">
        <w:rPr>
          <w:rFonts w:asciiTheme="minorEastAsia" w:eastAsiaTheme="minorEastAsia" w:hAnsiTheme="minorEastAsia" w:cstheme="minorEastAsia" w:hint="eastAsia"/>
          <w:spacing w:val="5"/>
          <w:u w:val="single"/>
          <w:shd w:val="clear" w:color="auto" w:fill="FFFFFF"/>
        </w:rPr>
        <w:t xml:space="preserve"> </w:t>
      </w:r>
    </w:p>
    <w:p w:rsidR="00C3063F" w:rsidRPr="002C7076" w:rsidRDefault="00276D48">
      <w:pPr>
        <w:pStyle w:val="aff6"/>
        <w:spacing w:line="360" w:lineRule="auto"/>
        <w:jc w:val="center"/>
        <w:rPr>
          <w:rFonts w:asciiTheme="minorEastAsia" w:eastAsiaTheme="minorEastAsia" w:hAnsiTheme="minorEastAsia" w:cstheme="minorEastAsia"/>
          <w:b/>
          <w:bCs/>
        </w:rPr>
      </w:pPr>
      <w:r w:rsidRPr="002C7076">
        <w:rPr>
          <w:rFonts w:asciiTheme="minorEastAsia" w:eastAsiaTheme="minorEastAsia" w:hAnsiTheme="minorEastAsia" w:cstheme="minorEastAsia" w:hint="eastAsia"/>
          <w:sz w:val="30"/>
          <w:szCs w:val="30"/>
        </w:rPr>
        <w:t xml:space="preserve">   年     月     日</w:t>
      </w:r>
    </w:p>
    <w:p w:rsidR="00C3063F" w:rsidRPr="002C7076" w:rsidRDefault="00C3063F">
      <w:pPr>
        <w:pStyle w:val="aff6"/>
        <w:snapToGrid w:val="0"/>
        <w:spacing w:line="360" w:lineRule="auto"/>
        <w:jc w:val="center"/>
        <w:rPr>
          <w:rFonts w:asciiTheme="minorEastAsia" w:eastAsiaTheme="minorEastAsia" w:hAnsiTheme="minorEastAsia" w:cstheme="minorEastAsia"/>
          <w:b/>
          <w:bCs/>
        </w:rPr>
      </w:pPr>
    </w:p>
    <w:p w:rsidR="00C3063F" w:rsidRPr="002C7076" w:rsidRDefault="00C3063F">
      <w:pPr>
        <w:pStyle w:val="aff6"/>
        <w:snapToGrid w:val="0"/>
        <w:spacing w:line="360" w:lineRule="auto"/>
        <w:jc w:val="center"/>
        <w:rPr>
          <w:rFonts w:asciiTheme="minorEastAsia" w:eastAsiaTheme="minorEastAsia" w:hAnsiTheme="minorEastAsia" w:cstheme="minorEastAsia"/>
          <w:b/>
          <w:bCs/>
        </w:rPr>
      </w:pPr>
    </w:p>
    <w:p w:rsidR="00C3063F" w:rsidRPr="002C7076" w:rsidRDefault="00C3063F">
      <w:pPr>
        <w:pStyle w:val="aff6"/>
        <w:snapToGrid w:val="0"/>
        <w:spacing w:line="360" w:lineRule="auto"/>
        <w:jc w:val="center"/>
        <w:rPr>
          <w:rFonts w:asciiTheme="minorEastAsia" w:eastAsiaTheme="minorEastAsia" w:hAnsiTheme="minorEastAsia" w:cstheme="minorEastAsia"/>
          <w:b/>
          <w:bCs/>
        </w:rPr>
      </w:pPr>
    </w:p>
    <w:p w:rsidR="00C3063F" w:rsidRPr="002C7076" w:rsidRDefault="00C3063F">
      <w:pPr>
        <w:pStyle w:val="aff6"/>
        <w:snapToGrid w:val="0"/>
        <w:spacing w:line="360" w:lineRule="auto"/>
        <w:jc w:val="center"/>
        <w:rPr>
          <w:rFonts w:asciiTheme="minorEastAsia" w:eastAsiaTheme="minorEastAsia" w:hAnsiTheme="minorEastAsia" w:cstheme="minorEastAsia"/>
          <w:b/>
          <w:bCs/>
        </w:rPr>
      </w:pPr>
    </w:p>
    <w:p w:rsidR="00C3063F" w:rsidRPr="002C7076" w:rsidRDefault="00276D48">
      <w:pPr>
        <w:pStyle w:val="aff6"/>
        <w:snapToGrid w:val="0"/>
        <w:spacing w:line="360" w:lineRule="auto"/>
        <w:jc w:val="center"/>
        <w:rPr>
          <w:rFonts w:asciiTheme="minorEastAsia" w:eastAsiaTheme="minorEastAsia" w:hAnsiTheme="minorEastAsia" w:cstheme="minorEastAsia"/>
          <w:b/>
          <w:bCs/>
        </w:rPr>
      </w:pPr>
      <w:r w:rsidRPr="002C7076">
        <w:rPr>
          <w:rFonts w:asciiTheme="minorEastAsia" w:eastAsiaTheme="minorEastAsia" w:hAnsiTheme="minorEastAsia" w:cstheme="minorEastAsia" w:hint="eastAsia"/>
          <w:b/>
          <w:bCs/>
        </w:rPr>
        <w:t>中华人民共和国建设部</w:t>
      </w:r>
    </w:p>
    <w:p w:rsidR="00C3063F" w:rsidRPr="002C7076" w:rsidRDefault="00276D48">
      <w:pPr>
        <w:pStyle w:val="aff6"/>
        <w:snapToGrid w:val="0"/>
        <w:spacing w:line="360" w:lineRule="auto"/>
        <w:jc w:val="center"/>
        <w:rPr>
          <w:rFonts w:asciiTheme="minorEastAsia" w:eastAsiaTheme="minorEastAsia" w:hAnsiTheme="minorEastAsia" w:cstheme="minorEastAsia"/>
          <w:b/>
          <w:bCs/>
        </w:rPr>
      </w:pPr>
      <w:r w:rsidRPr="002C7076">
        <w:rPr>
          <w:rFonts w:asciiTheme="minorEastAsia" w:eastAsiaTheme="minorEastAsia" w:hAnsiTheme="minorEastAsia" w:cstheme="minorEastAsia" w:hint="eastAsia"/>
          <w:b/>
          <w:bCs/>
        </w:rPr>
        <w:t>国家工商行政管理局制定</w:t>
      </w:r>
    </w:p>
    <w:p w:rsidR="00C3063F" w:rsidRPr="002C7076" w:rsidRDefault="00276D48">
      <w:pPr>
        <w:spacing w:line="360" w:lineRule="auto"/>
        <w:jc w:val="center"/>
        <w:rPr>
          <w:rFonts w:asciiTheme="minorEastAsia" w:eastAsiaTheme="minorEastAsia" w:hAnsiTheme="minorEastAsia" w:cstheme="minorEastAsia"/>
          <w:b/>
          <w:bCs/>
          <w:sz w:val="32"/>
          <w:lang w:val="zh-CN"/>
        </w:rPr>
      </w:pPr>
      <w:bookmarkStart w:id="177" w:name="_Toc10204"/>
      <w:r w:rsidRPr="002C7076">
        <w:rPr>
          <w:rFonts w:asciiTheme="minorEastAsia" w:eastAsiaTheme="minorEastAsia" w:hAnsiTheme="minorEastAsia" w:cstheme="minorEastAsia" w:hint="eastAsia"/>
          <w:b/>
          <w:bCs/>
          <w:sz w:val="32"/>
          <w:lang w:val="zh-CN"/>
        </w:rPr>
        <w:br w:type="page"/>
      </w:r>
      <w:r w:rsidRPr="002C7076">
        <w:rPr>
          <w:rFonts w:asciiTheme="minorEastAsia" w:eastAsiaTheme="minorEastAsia" w:hAnsiTheme="minorEastAsia" w:cstheme="minorEastAsia" w:hint="eastAsia"/>
          <w:b/>
          <w:bCs/>
          <w:noProof/>
          <w:sz w:val="32"/>
        </w:rPr>
        <w:lastRenderedPageBreak/>
        <mc:AlternateContent>
          <mc:Choice Requires="wps">
            <w:drawing>
              <wp:anchor distT="0" distB="0" distL="114300" distR="114300" simplePos="0" relativeHeight="251659264" behindDoc="0" locked="0" layoutInCell="1" allowOverlap="1">
                <wp:simplePos x="0" y="0"/>
                <wp:positionH relativeFrom="column">
                  <wp:posOffset>4699000</wp:posOffset>
                </wp:positionH>
                <wp:positionV relativeFrom="paragraph">
                  <wp:posOffset>-736600</wp:posOffset>
                </wp:positionV>
                <wp:extent cx="114935" cy="198120"/>
                <wp:effectExtent l="0" t="0" r="9525" b="2540"/>
                <wp:wrapNone/>
                <wp:docPr id="45" name="文本框 146"/>
                <wp:cNvGraphicFramePr/>
                <a:graphic xmlns:a="http://schemas.openxmlformats.org/drawingml/2006/main">
                  <a:graphicData uri="http://schemas.microsoft.com/office/word/2010/wordprocessingShape">
                    <wps:wsp>
                      <wps:cNvSpPr txBox="1"/>
                      <wps:spPr>
                        <a:xfrm>
                          <a:off x="0" y="0"/>
                          <a:ext cx="114935" cy="198120"/>
                        </a:xfrm>
                        <a:prstGeom prst="rect">
                          <a:avLst/>
                        </a:prstGeom>
                        <a:solidFill>
                          <a:srgbClr val="FFFFFF"/>
                        </a:solidFill>
                        <a:ln w="9525">
                          <a:noFill/>
                        </a:ln>
                      </wps:spPr>
                      <wps:txbx>
                        <w:txbxContent>
                          <w:p w:rsidR="00C3063F" w:rsidRDefault="00C3063F"/>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146" o:spid="_x0000_s1026" type="#_x0000_t202" style="position:absolute;left:0;text-align:left;margin-left:370pt;margin-top:-58pt;width:9.05pt;height:15.6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" stroked="f">
                <v:textbox style="mso-fit-shape-to-text:t" inset="0,0,0,0">
                  <w:txbxContent>
                    <w:p w:rsidR="00C3063F" w:rsidRDefault="00C3063F"/>
                  </w:txbxContent>
                </v:textbox>
              </v:shape>
            </w:pict>
          </mc:Fallback>
        </mc:AlternateContent>
      </w:r>
      <w:r w:rsidRPr="002C7076">
        <w:rPr>
          <w:rFonts w:asciiTheme="minorEastAsia" w:eastAsiaTheme="minorEastAsia" w:hAnsiTheme="minorEastAsia" w:cstheme="minorEastAsia" w:hint="eastAsia"/>
          <w:b/>
          <w:bCs/>
          <w:sz w:val="32"/>
          <w:lang w:val="zh-CN"/>
        </w:rPr>
        <w:t>第</w:t>
      </w:r>
      <w:r w:rsidRPr="002C7076">
        <w:rPr>
          <w:rFonts w:asciiTheme="minorEastAsia" w:eastAsiaTheme="minorEastAsia" w:hAnsiTheme="minorEastAsia" w:cstheme="minorEastAsia" w:hint="eastAsia"/>
          <w:b/>
          <w:bCs/>
          <w:sz w:val="32"/>
        </w:rPr>
        <w:t>一</w:t>
      </w:r>
      <w:r w:rsidRPr="002C7076">
        <w:rPr>
          <w:rFonts w:asciiTheme="minorEastAsia" w:eastAsiaTheme="minorEastAsia" w:hAnsiTheme="minorEastAsia" w:cstheme="minorEastAsia" w:hint="eastAsia"/>
          <w:b/>
          <w:bCs/>
          <w:sz w:val="32"/>
          <w:lang w:val="zh-CN"/>
        </w:rPr>
        <w:t xml:space="preserve">部分　</w:t>
      </w:r>
      <w:bookmarkEnd w:id="177"/>
      <w:r w:rsidRPr="002C7076">
        <w:rPr>
          <w:rFonts w:asciiTheme="minorEastAsia" w:eastAsiaTheme="minorEastAsia" w:hAnsiTheme="minorEastAsia" w:cstheme="minorEastAsia" w:hint="eastAsia"/>
          <w:b/>
          <w:bCs/>
          <w:sz w:val="32"/>
        </w:rPr>
        <w:t>协议书</w:t>
      </w:r>
    </w:p>
    <w:p w:rsidR="00C3063F" w:rsidRPr="002C7076" w:rsidRDefault="00C3063F">
      <w:pPr>
        <w:spacing w:line="360" w:lineRule="auto"/>
        <w:jc w:val="center"/>
        <w:rPr>
          <w:rFonts w:asciiTheme="minorEastAsia" w:eastAsiaTheme="minorEastAsia" w:hAnsiTheme="minorEastAsia" w:cstheme="minorEastAsia"/>
          <w:b/>
          <w:bCs/>
          <w:lang w:val="zh-CN"/>
        </w:rPr>
      </w:pP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发包人（全称）：</w:t>
      </w:r>
      <w:r w:rsidRPr="002C7076">
        <w:rPr>
          <w:rFonts w:asciiTheme="minorEastAsia" w:eastAsiaTheme="minorEastAsia" w:hAnsiTheme="minorEastAsia" w:cstheme="minorEastAsia" w:hint="eastAsia"/>
          <w:u w:val="single"/>
        </w:rPr>
        <w:t xml:space="preserve">  成都住房公积金管理中心   </w:t>
      </w:r>
    </w:p>
    <w:p w:rsidR="00C3063F" w:rsidRPr="002C7076" w:rsidRDefault="00276D48">
      <w:pPr>
        <w:spacing w:line="360" w:lineRule="auto"/>
        <w:ind w:firstLineChars="200" w:firstLine="480"/>
        <w:rPr>
          <w:rFonts w:asciiTheme="minorEastAsia" w:eastAsiaTheme="minorEastAsia" w:hAnsiTheme="minorEastAsia" w:cstheme="minorEastAsia"/>
          <w:u w:val="single"/>
        </w:rPr>
      </w:pPr>
      <w:r w:rsidRPr="002C7076">
        <w:rPr>
          <w:rFonts w:asciiTheme="minorEastAsia" w:eastAsiaTheme="minorEastAsia" w:hAnsiTheme="minorEastAsia" w:cstheme="minorEastAsia" w:hint="eastAsia"/>
        </w:rPr>
        <w:t>承包人（全称）：</w:t>
      </w:r>
      <w:r w:rsidRPr="002C7076">
        <w:rPr>
          <w:rFonts w:asciiTheme="minorEastAsia" w:eastAsiaTheme="minorEastAsia" w:hAnsiTheme="minorEastAsia" w:cstheme="minorEastAsia" w:hint="eastAsia"/>
          <w:u w:val="single"/>
        </w:rPr>
        <w:t xml:space="preserve">                           </w:t>
      </w:r>
    </w:p>
    <w:p w:rsidR="00C3063F" w:rsidRPr="002C7076" w:rsidRDefault="00276D48">
      <w:pPr>
        <w:snapToGrid w:val="0"/>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依照《中华人民共和国合同法》、《中华人民共和国建筑法》及其他有关法律、行政法规，遵循平等、自愿、公平和诚实信用的原则，双方就本建设工程施工事项协商一致，订立本合同。</w:t>
      </w:r>
    </w:p>
    <w:p w:rsidR="00C3063F" w:rsidRPr="002C7076" w:rsidRDefault="00276D48">
      <w:pPr>
        <w:snapToGrid w:val="0"/>
        <w:spacing w:line="360" w:lineRule="auto"/>
        <w:ind w:firstLineChars="200" w:firstLine="482"/>
        <w:rPr>
          <w:rFonts w:asciiTheme="minorEastAsia" w:eastAsiaTheme="minorEastAsia" w:hAnsiTheme="minorEastAsia" w:cstheme="minorEastAsia"/>
          <w:b/>
          <w:bCs/>
        </w:rPr>
      </w:pPr>
      <w:r w:rsidRPr="002C7076">
        <w:rPr>
          <w:rFonts w:asciiTheme="minorEastAsia" w:eastAsiaTheme="minorEastAsia" w:hAnsiTheme="minorEastAsia" w:cstheme="minorEastAsia" w:hint="eastAsia"/>
          <w:b/>
          <w:bCs/>
        </w:rPr>
        <w:t>一、工程概况</w:t>
      </w:r>
    </w:p>
    <w:p w:rsidR="00C3063F" w:rsidRPr="002C7076" w:rsidRDefault="00276D48">
      <w:pPr>
        <w:snapToGrid w:val="0"/>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工程名称：</w:t>
      </w:r>
      <w:r w:rsidRPr="002C7076">
        <w:rPr>
          <w:rFonts w:asciiTheme="minorEastAsia" w:eastAsiaTheme="minorEastAsia" w:hAnsiTheme="minorEastAsia" w:cstheme="minorEastAsia" w:hint="eastAsia"/>
          <w:u w:val="single"/>
        </w:rPr>
        <w:t xml:space="preserve"> 成都住房公积金管理中心邛崃、新津服务大厅装修改造项目。  </w:t>
      </w:r>
    </w:p>
    <w:p w:rsidR="00C3063F" w:rsidRPr="002C7076" w:rsidRDefault="00276D48">
      <w:pPr>
        <w:snapToGrid w:val="0"/>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工程地点：</w:t>
      </w:r>
      <w:r w:rsidRPr="002C7076">
        <w:rPr>
          <w:rFonts w:asciiTheme="minorEastAsia" w:eastAsiaTheme="minorEastAsia" w:hAnsiTheme="minorEastAsia" w:cstheme="minorEastAsia" w:hint="eastAsia"/>
          <w:u w:val="single"/>
        </w:rPr>
        <w:t xml:space="preserve"> </w:t>
      </w:r>
      <w:r w:rsidRPr="002C7076">
        <w:rPr>
          <w:rFonts w:asciiTheme="minorEastAsia" w:eastAsiaTheme="minorEastAsia" w:hAnsiTheme="minorEastAsia" w:cstheme="minorEastAsia"/>
          <w:u w:val="single"/>
        </w:rPr>
        <w:t>邛崃市临邛镇东街109号二楼</w:t>
      </w:r>
      <w:r w:rsidRPr="002C7076">
        <w:rPr>
          <w:rFonts w:asciiTheme="minorEastAsia" w:eastAsiaTheme="minorEastAsia" w:hAnsiTheme="minorEastAsia" w:cstheme="minorEastAsia" w:hint="eastAsia"/>
          <w:u w:val="single"/>
        </w:rPr>
        <w:t>；</w:t>
      </w:r>
      <w:r w:rsidRPr="002C7076">
        <w:rPr>
          <w:rFonts w:asciiTheme="minorEastAsia" w:eastAsiaTheme="minorEastAsia" w:hAnsiTheme="minorEastAsia" w:cstheme="minorEastAsia"/>
          <w:u w:val="single"/>
        </w:rPr>
        <w:t>新津区五津街道五津西路105号中国银行新津区支行办公楼四楼</w:t>
      </w:r>
      <w:r w:rsidRPr="002C7076">
        <w:rPr>
          <w:rFonts w:asciiTheme="minorEastAsia" w:eastAsiaTheme="minorEastAsia" w:hAnsiTheme="minorEastAsia" w:cstheme="minorEastAsia" w:hint="eastAsia"/>
          <w:u w:val="single"/>
        </w:rPr>
        <w:t xml:space="preserve">。  </w:t>
      </w:r>
    </w:p>
    <w:p w:rsidR="00C3063F" w:rsidRPr="002C7076" w:rsidRDefault="00276D48">
      <w:pPr>
        <w:snapToGrid w:val="0"/>
        <w:spacing w:line="360" w:lineRule="auto"/>
        <w:ind w:firstLineChars="200" w:firstLine="480"/>
        <w:rPr>
          <w:rFonts w:asciiTheme="minorEastAsia" w:eastAsiaTheme="minorEastAsia" w:hAnsiTheme="minorEastAsia" w:cstheme="minorEastAsia"/>
          <w:u w:val="single"/>
        </w:rPr>
      </w:pPr>
      <w:r w:rsidRPr="002C7076">
        <w:rPr>
          <w:rFonts w:asciiTheme="minorEastAsia" w:eastAsiaTheme="minorEastAsia" w:hAnsiTheme="minorEastAsia" w:cstheme="minorEastAsia" w:hint="eastAsia"/>
        </w:rPr>
        <w:t>资金来源：</w:t>
      </w:r>
      <w:r w:rsidRPr="002C7076">
        <w:rPr>
          <w:rFonts w:asciiTheme="minorEastAsia" w:eastAsiaTheme="minorEastAsia" w:hAnsiTheme="minorEastAsia" w:cstheme="minorEastAsia" w:hint="eastAsia"/>
          <w:u w:val="single"/>
        </w:rPr>
        <w:t xml:space="preserve">  已落实。  </w:t>
      </w:r>
    </w:p>
    <w:p w:rsidR="00C3063F" w:rsidRPr="002C7076" w:rsidRDefault="00276D48">
      <w:pPr>
        <w:snapToGrid w:val="0"/>
        <w:spacing w:line="360" w:lineRule="auto"/>
        <w:ind w:firstLineChars="200" w:firstLine="482"/>
        <w:rPr>
          <w:rFonts w:asciiTheme="minorEastAsia" w:eastAsiaTheme="minorEastAsia" w:hAnsiTheme="minorEastAsia" w:cstheme="minorEastAsia"/>
          <w:b/>
          <w:bCs/>
        </w:rPr>
      </w:pPr>
      <w:r w:rsidRPr="002C7076">
        <w:rPr>
          <w:rFonts w:asciiTheme="minorEastAsia" w:eastAsiaTheme="minorEastAsia" w:hAnsiTheme="minorEastAsia" w:cstheme="minorEastAsia" w:hint="eastAsia"/>
          <w:b/>
          <w:bCs/>
        </w:rPr>
        <w:t>二、工程承包范围</w:t>
      </w:r>
    </w:p>
    <w:p w:rsidR="00C3063F" w:rsidRPr="002C7076" w:rsidRDefault="00276D48">
      <w:pPr>
        <w:snapToGrid w:val="0"/>
        <w:spacing w:line="360" w:lineRule="auto"/>
        <w:ind w:firstLineChars="200" w:firstLine="480"/>
        <w:rPr>
          <w:rFonts w:asciiTheme="minorEastAsia" w:eastAsiaTheme="minorEastAsia" w:hAnsiTheme="minorEastAsia" w:cstheme="minorEastAsia"/>
          <w:u w:val="single"/>
        </w:rPr>
      </w:pPr>
      <w:r w:rsidRPr="002C7076">
        <w:rPr>
          <w:rFonts w:asciiTheme="minorEastAsia" w:eastAsiaTheme="minorEastAsia" w:hAnsiTheme="minorEastAsia" w:cstheme="minorEastAsia" w:hint="eastAsia"/>
        </w:rPr>
        <w:t>承包范围：</w:t>
      </w:r>
      <w:r w:rsidRPr="002C7076">
        <w:rPr>
          <w:rFonts w:asciiTheme="minorEastAsia" w:eastAsiaTheme="minorEastAsia" w:hAnsiTheme="minorEastAsia" w:cstheme="minorEastAsia" w:hint="eastAsia"/>
          <w:u w:val="single"/>
        </w:rPr>
        <w:t xml:space="preserve"> 发包人指定的成都住房公积金管理中心邛崃、新津服务大厅装修改造项目，工程范围为室内精装修工程。   </w:t>
      </w:r>
    </w:p>
    <w:p w:rsidR="00C3063F" w:rsidRPr="002C7076" w:rsidRDefault="00276D48">
      <w:pPr>
        <w:snapToGrid w:val="0"/>
        <w:spacing w:line="360" w:lineRule="auto"/>
        <w:ind w:firstLineChars="196" w:firstLine="472"/>
        <w:rPr>
          <w:rFonts w:asciiTheme="minorEastAsia" w:eastAsiaTheme="minorEastAsia" w:hAnsiTheme="minorEastAsia" w:cstheme="minorEastAsia"/>
          <w:b/>
          <w:bCs/>
        </w:rPr>
      </w:pPr>
      <w:r w:rsidRPr="002C7076">
        <w:rPr>
          <w:rFonts w:asciiTheme="minorEastAsia" w:eastAsiaTheme="minorEastAsia" w:hAnsiTheme="minorEastAsia" w:cstheme="minorEastAsia" w:hint="eastAsia"/>
          <w:b/>
          <w:bCs/>
        </w:rPr>
        <w:t>三、合同工期</w:t>
      </w:r>
    </w:p>
    <w:p w:rsidR="00C3063F" w:rsidRPr="002C7076" w:rsidRDefault="00276D48">
      <w:pPr>
        <w:snapToGrid w:val="0"/>
        <w:spacing w:line="360" w:lineRule="auto"/>
        <w:ind w:firstLineChars="200" w:firstLine="480"/>
        <w:rPr>
          <w:rFonts w:asciiTheme="minorEastAsia" w:eastAsiaTheme="minorEastAsia" w:hAnsiTheme="minorEastAsia" w:cstheme="minorEastAsia"/>
          <w:u w:val="single"/>
        </w:rPr>
      </w:pPr>
      <w:r w:rsidRPr="002C7076">
        <w:rPr>
          <w:rFonts w:asciiTheme="minorEastAsia" w:eastAsiaTheme="minorEastAsia" w:hAnsiTheme="minorEastAsia" w:cstheme="minorEastAsia" w:hint="eastAsia"/>
        </w:rPr>
        <w:t>开工日期：</w:t>
      </w:r>
      <w:r w:rsidRPr="002C7076">
        <w:rPr>
          <w:rFonts w:asciiTheme="minorEastAsia" w:eastAsiaTheme="minorEastAsia" w:hAnsiTheme="minorEastAsia" w:cstheme="minorEastAsia" w:hint="eastAsia"/>
          <w:u w:val="single"/>
        </w:rPr>
        <w:t xml:space="preserve">                     </w:t>
      </w:r>
    </w:p>
    <w:p w:rsidR="00C3063F" w:rsidRPr="002C7076" w:rsidRDefault="00276D48">
      <w:pPr>
        <w:snapToGrid w:val="0"/>
        <w:spacing w:line="360" w:lineRule="auto"/>
        <w:ind w:firstLineChars="200" w:firstLine="480"/>
        <w:rPr>
          <w:rFonts w:asciiTheme="minorEastAsia" w:eastAsiaTheme="minorEastAsia" w:hAnsiTheme="minorEastAsia" w:cstheme="minorEastAsia"/>
          <w:u w:val="single"/>
        </w:rPr>
      </w:pPr>
      <w:r w:rsidRPr="002C7076">
        <w:rPr>
          <w:rFonts w:asciiTheme="minorEastAsia" w:eastAsiaTheme="minorEastAsia" w:hAnsiTheme="minorEastAsia" w:cstheme="minorEastAsia" w:hint="eastAsia"/>
        </w:rPr>
        <w:t>竣工日期：</w:t>
      </w:r>
      <w:r w:rsidRPr="002C7076">
        <w:rPr>
          <w:rFonts w:asciiTheme="minorEastAsia" w:eastAsiaTheme="minorEastAsia" w:hAnsiTheme="minorEastAsia" w:cstheme="minorEastAsia" w:hint="eastAsia"/>
          <w:u w:val="single"/>
        </w:rPr>
        <w:t xml:space="preserve">                     </w:t>
      </w:r>
    </w:p>
    <w:p w:rsidR="00C3063F" w:rsidRPr="002C7076" w:rsidRDefault="00276D48">
      <w:pPr>
        <w:snapToGrid w:val="0"/>
        <w:spacing w:line="360" w:lineRule="auto"/>
        <w:ind w:firstLineChars="196" w:firstLine="472"/>
        <w:rPr>
          <w:rFonts w:asciiTheme="minorEastAsia" w:eastAsiaTheme="minorEastAsia" w:hAnsiTheme="minorEastAsia" w:cstheme="minorEastAsia"/>
          <w:b/>
          <w:bCs/>
        </w:rPr>
      </w:pPr>
      <w:r w:rsidRPr="002C7076">
        <w:rPr>
          <w:rFonts w:asciiTheme="minorEastAsia" w:eastAsiaTheme="minorEastAsia" w:hAnsiTheme="minorEastAsia" w:cstheme="minorEastAsia" w:hint="eastAsia"/>
          <w:b/>
          <w:bCs/>
        </w:rPr>
        <w:t>四、质量标准</w:t>
      </w:r>
    </w:p>
    <w:p w:rsidR="00C3063F" w:rsidRPr="002C7076" w:rsidRDefault="00276D48">
      <w:pPr>
        <w:snapToGrid w:val="0"/>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工程质量标准：</w:t>
      </w:r>
      <w:r w:rsidRPr="002C7076">
        <w:rPr>
          <w:rFonts w:asciiTheme="minorEastAsia" w:eastAsiaTheme="minorEastAsia" w:hAnsiTheme="minorEastAsia" w:cstheme="minorEastAsia" w:hint="eastAsia"/>
          <w:u w:val="single"/>
        </w:rPr>
        <w:t xml:space="preserve"> 达到国家现行技术标准 </w:t>
      </w:r>
      <w:r w:rsidRPr="002C7076">
        <w:rPr>
          <w:rFonts w:asciiTheme="minorEastAsia" w:eastAsiaTheme="minorEastAsia" w:hAnsiTheme="minorEastAsia" w:cstheme="minorEastAsia" w:hint="eastAsia"/>
        </w:rPr>
        <w:t>。</w:t>
      </w:r>
    </w:p>
    <w:p w:rsidR="00C3063F" w:rsidRPr="002C7076" w:rsidRDefault="00276D48">
      <w:pPr>
        <w:widowControl w:val="0"/>
        <w:numPr>
          <w:ilvl w:val="0"/>
          <w:numId w:val="64"/>
        </w:numPr>
        <w:snapToGrid w:val="0"/>
        <w:spacing w:line="360" w:lineRule="auto"/>
        <w:ind w:firstLineChars="196" w:firstLine="472"/>
        <w:jc w:val="both"/>
        <w:rPr>
          <w:rFonts w:asciiTheme="minorEastAsia" w:eastAsiaTheme="minorEastAsia" w:hAnsiTheme="minorEastAsia" w:cstheme="minorEastAsia"/>
          <w:b/>
          <w:bCs/>
        </w:rPr>
      </w:pPr>
      <w:r w:rsidRPr="002C7076">
        <w:rPr>
          <w:rFonts w:asciiTheme="minorEastAsia" w:eastAsiaTheme="minorEastAsia" w:hAnsiTheme="minorEastAsia" w:cstheme="minorEastAsia" w:hint="eastAsia"/>
          <w:b/>
          <w:bCs/>
        </w:rPr>
        <w:t>合同价款</w:t>
      </w:r>
    </w:p>
    <w:p w:rsidR="00C3063F" w:rsidRPr="002C7076" w:rsidRDefault="00276D48">
      <w:pPr>
        <w:snapToGrid w:val="0"/>
        <w:spacing w:line="360" w:lineRule="auto"/>
        <w:rPr>
          <w:rFonts w:asciiTheme="minorEastAsia" w:eastAsiaTheme="minorEastAsia" w:hAnsiTheme="minorEastAsia" w:cstheme="minorEastAsia"/>
          <w:b/>
          <w:bCs/>
        </w:rPr>
      </w:pPr>
      <w:r w:rsidRPr="002C7076">
        <w:rPr>
          <w:rFonts w:asciiTheme="minorEastAsia" w:eastAsiaTheme="minorEastAsia" w:hAnsiTheme="minorEastAsia" w:cstheme="minorEastAsia" w:hint="eastAsia"/>
          <w:b/>
          <w:bCs/>
        </w:rPr>
        <w:t xml:space="preserve">   合同形式：固定</w:t>
      </w:r>
      <w:r w:rsidR="006736E4">
        <w:rPr>
          <w:rFonts w:asciiTheme="minorEastAsia" w:eastAsiaTheme="minorEastAsia" w:hAnsiTheme="minorEastAsia" w:cstheme="minorEastAsia" w:hint="eastAsia"/>
          <w:b/>
          <w:bCs/>
        </w:rPr>
        <w:t>单价</w:t>
      </w:r>
      <w:r w:rsidRPr="002C7076">
        <w:rPr>
          <w:rFonts w:asciiTheme="minorEastAsia" w:eastAsiaTheme="minorEastAsia" w:hAnsiTheme="minorEastAsia" w:cstheme="minorEastAsia" w:hint="eastAsia"/>
          <w:b/>
          <w:bCs/>
        </w:rPr>
        <w:t>合同。</w:t>
      </w:r>
    </w:p>
    <w:p w:rsidR="00C3063F" w:rsidRPr="002C7076" w:rsidRDefault="00276D48">
      <w:pPr>
        <w:snapToGrid w:val="0"/>
        <w:spacing w:line="360" w:lineRule="auto"/>
        <w:ind w:firstLineChars="200" w:firstLine="480"/>
        <w:rPr>
          <w:rFonts w:asciiTheme="minorEastAsia" w:eastAsiaTheme="minorEastAsia" w:hAnsiTheme="minorEastAsia" w:cstheme="minorEastAsia"/>
          <w:u w:val="single"/>
        </w:rPr>
      </w:pPr>
      <w:r w:rsidRPr="002C7076">
        <w:rPr>
          <w:rFonts w:asciiTheme="minorEastAsia" w:eastAsiaTheme="minorEastAsia" w:hAnsiTheme="minorEastAsia" w:cstheme="minorEastAsia" w:hint="eastAsia"/>
        </w:rPr>
        <w:t>合同总价金额（大写）：</w:t>
      </w:r>
      <w:r w:rsidRPr="002C7076">
        <w:rPr>
          <w:rFonts w:asciiTheme="minorEastAsia" w:eastAsiaTheme="minorEastAsia" w:hAnsiTheme="minorEastAsia" w:cstheme="minorEastAsia" w:hint="eastAsia"/>
          <w:u w:val="single"/>
        </w:rPr>
        <w:t xml:space="preserve">                </w:t>
      </w:r>
      <w:r w:rsidRPr="002C7076">
        <w:rPr>
          <w:rFonts w:asciiTheme="minorEastAsia" w:eastAsiaTheme="minorEastAsia" w:hAnsiTheme="minorEastAsia" w:cstheme="minorEastAsia" w:hint="eastAsia"/>
        </w:rPr>
        <w:t>（人民币）（小写）￥</w:t>
      </w:r>
      <w:r w:rsidRPr="002C7076">
        <w:rPr>
          <w:rFonts w:asciiTheme="minorEastAsia" w:eastAsiaTheme="minorEastAsia" w:hAnsiTheme="minorEastAsia" w:cstheme="minorEastAsia" w:hint="eastAsia"/>
          <w:u w:val="single"/>
        </w:rPr>
        <w:t xml:space="preserve">            元</w:t>
      </w:r>
    </w:p>
    <w:p w:rsidR="00C3063F" w:rsidRPr="002C7076" w:rsidRDefault="00276D48">
      <w:pPr>
        <w:snapToGrid w:val="0"/>
        <w:spacing w:line="360" w:lineRule="auto"/>
        <w:ind w:leftChars="200" w:left="1200" w:hangingChars="300" w:hanging="720"/>
        <w:rPr>
          <w:rFonts w:asciiTheme="minorEastAsia" w:eastAsiaTheme="minorEastAsia" w:hAnsiTheme="minorEastAsia" w:cstheme="minorEastAsia"/>
        </w:rPr>
      </w:pPr>
      <w:r w:rsidRPr="002C7076">
        <w:rPr>
          <w:rFonts w:asciiTheme="minorEastAsia" w:eastAsiaTheme="minorEastAsia" w:hAnsiTheme="minorEastAsia" w:cstheme="minorEastAsia" w:hint="eastAsia"/>
        </w:rPr>
        <w:t>其中：工程暂列金（大写）：</w:t>
      </w:r>
      <w:r w:rsidRPr="002C7076">
        <w:rPr>
          <w:rFonts w:asciiTheme="minorEastAsia" w:eastAsiaTheme="minorEastAsia" w:hAnsiTheme="minorEastAsia" w:cstheme="minorEastAsia" w:hint="eastAsia"/>
          <w:u w:val="single"/>
        </w:rPr>
        <w:t xml:space="preserve">               </w:t>
      </w:r>
      <w:r w:rsidRPr="002C7076">
        <w:rPr>
          <w:rFonts w:asciiTheme="minorEastAsia" w:eastAsiaTheme="minorEastAsia" w:hAnsiTheme="minorEastAsia" w:cstheme="minorEastAsia" w:hint="eastAsia"/>
        </w:rPr>
        <w:t>（人民币）（小写）￥</w:t>
      </w:r>
      <w:r w:rsidRPr="002C7076">
        <w:rPr>
          <w:rFonts w:asciiTheme="minorEastAsia" w:eastAsiaTheme="minorEastAsia" w:hAnsiTheme="minorEastAsia" w:cstheme="minorEastAsia" w:hint="eastAsia"/>
          <w:u w:val="single"/>
        </w:rPr>
        <w:t xml:space="preserve">           </w:t>
      </w:r>
      <w:r w:rsidRPr="002C7076">
        <w:rPr>
          <w:rFonts w:asciiTheme="minorEastAsia" w:eastAsiaTheme="minorEastAsia" w:hAnsiTheme="minorEastAsia" w:cstheme="minorEastAsia" w:hint="eastAsia"/>
        </w:rPr>
        <w:t>元；</w:t>
      </w:r>
    </w:p>
    <w:p w:rsidR="00C3063F" w:rsidRPr="002C7076" w:rsidRDefault="00276D48">
      <w:pPr>
        <w:snapToGrid w:val="0"/>
        <w:spacing w:line="360" w:lineRule="auto"/>
        <w:ind w:leftChars="500" w:left="1200"/>
        <w:rPr>
          <w:rFonts w:asciiTheme="minorEastAsia" w:eastAsiaTheme="minorEastAsia" w:hAnsiTheme="minorEastAsia" w:cstheme="minorEastAsia"/>
        </w:rPr>
      </w:pPr>
      <w:r w:rsidRPr="002C7076">
        <w:rPr>
          <w:rFonts w:asciiTheme="minorEastAsia" w:eastAsiaTheme="minorEastAsia" w:hAnsiTheme="minorEastAsia" w:cstheme="minorEastAsia" w:hint="eastAsia"/>
        </w:rPr>
        <w:t>专业工程暂估价（大写）：</w:t>
      </w:r>
      <w:r w:rsidRPr="002C7076">
        <w:rPr>
          <w:rFonts w:asciiTheme="minorEastAsia" w:eastAsiaTheme="minorEastAsia" w:hAnsiTheme="minorEastAsia" w:cstheme="minorEastAsia" w:hint="eastAsia"/>
          <w:u w:val="single"/>
        </w:rPr>
        <w:t xml:space="preserve">              </w:t>
      </w:r>
      <w:r w:rsidRPr="002C7076">
        <w:rPr>
          <w:rFonts w:asciiTheme="minorEastAsia" w:eastAsiaTheme="minorEastAsia" w:hAnsiTheme="minorEastAsia" w:cstheme="minorEastAsia" w:hint="eastAsia"/>
        </w:rPr>
        <w:t>（人民币）（小写）￥</w:t>
      </w:r>
      <w:r w:rsidRPr="002C7076">
        <w:rPr>
          <w:rFonts w:asciiTheme="minorEastAsia" w:eastAsiaTheme="minorEastAsia" w:hAnsiTheme="minorEastAsia" w:cstheme="minorEastAsia" w:hint="eastAsia"/>
          <w:u w:val="single"/>
        </w:rPr>
        <w:t xml:space="preserve">         </w:t>
      </w:r>
      <w:r w:rsidRPr="002C7076">
        <w:rPr>
          <w:rFonts w:asciiTheme="minorEastAsia" w:eastAsiaTheme="minorEastAsia" w:hAnsiTheme="minorEastAsia" w:cstheme="minorEastAsia" w:hint="eastAsia"/>
        </w:rPr>
        <w:t>元；</w:t>
      </w:r>
    </w:p>
    <w:p w:rsidR="00C3063F" w:rsidRPr="002C7076" w:rsidRDefault="00276D48">
      <w:pPr>
        <w:snapToGrid w:val="0"/>
        <w:spacing w:line="360" w:lineRule="auto"/>
        <w:ind w:leftChars="500" w:left="1200"/>
        <w:rPr>
          <w:rFonts w:asciiTheme="minorEastAsia" w:eastAsiaTheme="minorEastAsia" w:hAnsiTheme="minorEastAsia" w:cstheme="minorEastAsia"/>
          <w:u w:val="single"/>
        </w:rPr>
      </w:pPr>
      <w:r w:rsidRPr="002C7076">
        <w:rPr>
          <w:rFonts w:asciiTheme="minorEastAsia" w:eastAsiaTheme="minorEastAsia" w:hAnsiTheme="minorEastAsia" w:cstheme="minorEastAsia" w:hint="eastAsia"/>
        </w:rPr>
        <w:lastRenderedPageBreak/>
        <w:t>安全文明施工费（大写）：</w:t>
      </w:r>
      <w:r w:rsidRPr="002C7076">
        <w:rPr>
          <w:rFonts w:asciiTheme="minorEastAsia" w:eastAsiaTheme="minorEastAsia" w:hAnsiTheme="minorEastAsia" w:cstheme="minorEastAsia" w:hint="eastAsia"/>
          <w:u w:val="single"/>
        </w:rPr>
        <w:t xml:space="preserve">             </w:t>
      </w:r>
      <w:r w:rsidRPr="002C7076">
        <w:rPr>
          <w:rFonts w:asciiTheme="minorEastAsia" w:eastAsiaTheme="minorEastAsia" w:hAnsiTheme="minorEastAsia" w:cstheme="minorEastAsia" w:hint="eastAsia"/>
        </w:rPr>
        <w:t>（人民币）（小写）￥</w:t>
      </w:r>
      <w:r w:rsidRPr="002C7076">
        <w:rPr>
          <w:rFonts w:asciiTheme="minorEastAsia" w:eastAsiaTheme="minorEastAsia" w:hAnsiTheme="minorEastAsia" w:cstheme="minorEastAsia" w:hint="eastAsia"/>
          <w:sz w:val="18"/>
          <w:szCs w:val="18"/>
          <w:u w:val="single"/>
        </w:rPr>
        <w:t xml:space="preserve">          </w:t>
      </w:r>
      <w:r w:rsidRPr="002C7076">
        <w:rPr>
          <w:rFonts w:asciiTheme="minorEastAsia" w:eastAsiaTheme="minorEastAsia" w:hAnsiTheme="minorEastAsia" w:cstheme="minorEastAsia" w:hint="eastAsia"/>
        </w:rPr>
        <w:t>元。</w:t>
      </w:r>
    </w:p>
    <w:p w:rsidR="00C3063F" w:rsidRPr="002C7076" w:rsidRDefault="00276D48">
      <w:pPr>
        <w:snapToGrid w:val="0"/>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支付方法：</w:t>
      </w:r>
      <w:r w:rsidRPr="002C7076">
        <w:rPr>
          <w:rFonts w:asciiTheme="minorEastAsia" w:eastAsiaTheme="minorEastAsia" w:hAnsiTheme="minorEastAsia" w:cstheme="minorEastAsia" w:hint="eastAsia"/>
          <w:u w:val="single"/>
        </w:rPr>
        <w:t xml:space="preserve"> 转账至基本账户。（双方基本账户情况详见第一部分末）。</w:t>
      </w:r>
    </w:p>
    <w:p w:rsidR="00C3063F" w:rsidRPr="002C7076" w:rsidRDefault="00276D48">
      <w:pPr>
        <w:snapToGrid w:val="0"/>
        <w:spacing w:line="360" w:lineRule="auto"/>
        <w:ind w:firstLineChars="196" w:firstLine="472"/>
        <w:rPr>
          <w:rFonts w:asciiTheme="minorEastAsia" w:eastAsiaTheme="minorEastAsia" w:hAnsiTheme="minorEastAsia" w:cstheme="minorEastAsia"/>
          <w:b/>
          <w:bCs/>
        </w:rPr>
      </w:pPr>
      <w:r w:rsidRPr="002C7076">
        <w:rPr>
          <w:rFonts w:asciiTheme="minorEastAsia" w:eastAsiaTheme="minorEastAsia" w:hAnsiTheme="minorEastAsia" w:cstheme="minorEastAsia" w:hint="eastAsia"/>
          <w:b/>
          <w:bCs/>
        </w:rPr>
        <w:t>六、组成合同的文件</w:t>
      </w:r>
    </w:p>
    <w:p w:rsidR="00C3063F" w:rsidRPr="002C7076" w:rsidRDefault="00276D48">
      <w:pPr>
        <w:snapToGrid w:val="0"/>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组成本合同的文件包括：</w:t>
      </w:r>
    </w:p>
    <w:p w:rsidR="00C3063F" w:rsidRPr="002C7076" w:rsidRDefault="00276D48">
      <w:pPr>
        <w:snapToGrid w:val="0"/>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l．合同协议书</w:t>
      </w:r>
    </w:p>
    <w:p w:rsidR="00C3063F" w:rsidRPr="002C7076" w:rsidRDefault="00276D48">
      <w:pPr>
        <w:snapToGrid w:val="0"/>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2．成交通知书</w:t>
      </w:r>
    </w:p>
    <w:p w:rsidR="00C3063F" w:rsidRPr="002C7076" w:rsidRDefault="00276D48">
      <w:pPr>
        <w:snapToGrid w:val="0"/>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3．响应文件</w:t>
      </w:r>
    </w:p>
    <w:p w:rsidR="00C3063F" w:rsidRPr="002C7076" w:rsidRDefault="00276D48">
      <w:pPr>
        <w:snapToGrid w:val="0"/>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4．合同专用条款</w:t>
      </w:r>
    </w:p>
    <w:p w:rsidR="00C3063F" w:rsidRPr="002C7076" w:rsidRDefault="00276D48">
      <w:pPr>
        <w:snapToGrid w:val="0"/>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5．合同通用条款</w:t>
      </w:r>
    </w:p>
    <w:p w:rsidR="00C3063F" w:rsidRPr="002C7076" w:rsidRDefault="00276D48">
      <w:pPr>
        <w:snapToGrid w:val="0"/>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6．标准、规范及有关技术文件</w:t>
      </w:r>
    </w:p>
    <w:p w:rsidR="00C3063F" w:rsidRPr="002C7076" w:rsidRDefault="00276D48">
      <w:pPr>
        <w:snapToGrid w:val="0"/>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7．图纸</w:t>
      </w:r>
    </w:p>
    <w:p w:rsidR="00C3063F" w:rsidRPr="002C7076" w:rsidRDefault="00276D48">
      <w:pPr>
        <w:snapToGrid w:val="0"/>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8．工程报价单或预算书</w:t>
      </w:r>
    </w:p>
    <w:p w:rsidR="00C3063F" w:rsidRPr="002C7076" w:rsidRDefault="00276D48">
      <w:pPr>
        <w:snapToGrid w:val="0"/>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9. 竞争性磋商文件</w:t>
      </w:r>
    </w:p>
    <w:p w:rsidR="00C3063F" w:rsidRPr="002C7076" w:rsidRDefault="00276D48">
      <w:pPr>
        <w:snapToGrid w:val="0"/>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10. 工程招标控制价</w:t>
      </w:r>
    </w:p>
    <w:p w:rsidR="00C3063F" w:rsidRPr="002C7076" w:rsidRDefault="00276D48">
      <w:pPr>
        <w:snapToGrid w:val="0"/>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双方有关工程的洽商、变更等书面协议或文件视为本合同的组成部分。</w:t>
      </w:r>
    </w:p>
    <w:p w:rsidR="00C3063F" w:rsidRPr="002C7076" w:rsidRDefault="00276D48">
      <w:pPr>
        <w:snapToGrid w:val="0"/>
        <w:spacing w:line="360" w:lineRule="auto"/>
        <w:ind w:firstLineChars="196" w:firstLine="472"/>
        <w:rPr>
          <w:rFonts w:asciiTheme="minorEastAsia" w:eastAsiaTheme="minorEastAsia" w:hAnsiTheme="minorEastAsia" w:cstheme="minorEastAsia"/>
          <w:b/>
          <w:bCs/>
        </w:rPr>
      </w:pPr>
      <w:r w:rsidRPr="002C7076">
        <w:rPr>
          <w:rFonts w:asciiTheme="minorEastAsia" w:eastAsiaTheme="minorEastAsia" w:hAnsiTheme="minorEastAsia" w:cstheme="minorEastAsia" w:hint="eastAsia"/>
          <w:b/>
          <w:bCs/>
        </w:rPr>
        <w:t>七、承包人向发包人承诺按照合同约定进行施工、竣工并在质量保修期内承担工程质量保修责任。</w:t>
      </w:r>
    </w:p>
    <w:p w:rsidR="00C3063F" w:rsidRPr="002C7076" w:rsidRDefault="00276D48">
      <w:pPr>
        <w:snapToGrid w:val="0"/>
        <w:spacing w:line="360" w:lineRule="auto"/>
        <w:ind w:firstLineChars="196" w:firstLine="472"/>
        <w:rPr>
          <w:rFonts w:asciiTheme="minorEastAsia" w:eastAsiaTheme="minorEastAsia" w:hAnsiTheme="minorEastAsia" w:cstheme="minorEastAsia"/>
          <w:b/>
          <w:bCs/>
        </w:rPr>
      </w:pPr>
      <w:r w:rsidRPr="002C7076">
        <w:rPr>
          <w:rFonts w:asciiTheme="minorEastAsia" w:eastAsiaTheme="minorEastAsia" w:hAnsiTheme="minorEastAsia" w:cstheme="minorEastAsia" w:hint="eastAsia"/>
          <w:b/>
          <w:bCs/>
        </w:rPr>
        <w:t>八、发包人向承包人承诺按照合同约定的期限和方式支付合同价款及其他应当支付的款项。</w:t>
      </w:r>
    </w:p>
    <w:p w:rsidR="00C3063F" w:rsidRPr="002C7076" w:rsidRDefault="00276D48">
      <w:pPr>
        <w:snapToGrid w:val="0"/>
        <w:spacing w:line="360" w:lineRule="auto"/>
        <w:ind w:firstLineChars="196" w:firstLine="472"/>
        <w:rPr>
          <w:rFonts w:asciiTheme="minorEastAsia" w:eastAsiaTheme="minorEastAsia" w:hAnsiTheme="minorEastAsia" w:cstheme="minorEastAsia"/>
          <w:b/>
          <w:bCs/>
        </w:rPr>
      </w:pPr>
      <w:r w:rsidRPr="002C7076">
        <w:rPr>
          <w:rFonts w:asciiTheme="minorEastAsia" w:eastAsiaTheme="minorEastAsia" w:hAnsiTheme="minorEastAsia" w:cstheme="minorEastAsia" w:hint="eastAsia"/>
          <w:b/>
          <w:bCs/>
        </w:rPr>
        <w:t>九、合同生效</w:t>
      </w:r>
    </w:p>
    <w:p w:rsidR="00C3063F" w:rsidRPr="002C7076" w:rsidRDefault="00276D48">
      <w:pPr>
        <w:snapToGrid w:val="0"/>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合同订立时间：</w:t>
      </w:r>
      <w:r w:rsidRPr="002C7076">
        <w:rPr>
          <w:rFonts w:asciiTheme="minorEastAsia" w:eastAsiaTheme="minorEastAsia" w:hAnsiTheme="minorEastAsia" w:cstheme="minorEastAsia" w:hint="eastAsia"/>
          <w:u w:val="single"/>
        </w:rPr>
        <w:t xml:space="preserve">         </w:t>
      </w:r>
      <w:r w:rsidRPr="002C7076">
        <w:rPr>
          <w:rFonts w:asciiTheme="minorEastAsia" w:eastAsiaTheme="minorEastAsia" w:hAnsiTheme="minorEastAsia" w:cstheme="minorEastAsia" w:hint="eastAsia"/>
        </w:rPr>
        <w:t>年</w:t>
      </w:r>
      <w:r w:rsidRPr="002C7076">
        <w:rPr>
          <w:rFonts w:asciiTheme="minorEastAsia" w:eastAsiaTheme="minorEastAsia" w:hAnsiTheme="minorEastAsia" w:cstheme="minorEastAsia" w:hint="eastAsia"/>
          <w:u w:val="single"/>
        </w:rPr>
        <w:t xml:space="preserve">     </w:t>
      </w:r>
      <w:r w:rsidRPr="002C7076">
        <w:rPr>
          <w:rFonts w:asciiTheme="minorEastAsia" w:eastAsiaTheme="minorEastAsia" w:hAnsiTheme="minorEastAsia" w:cstheme="minorEastAsia" w:hint="eastAsia"/>
        </w:rPr>
        <w:t>月</w:t>
      </w:r>
      <w:r w:rsidRPr="002C7076">
        <w:rPr>
          <w:rFonts w:asciiTheme="minorEastAsia" w:eastAsiaTheme="minorEastAsia" w:hAnsiTheme="minorEastAsia" w:cstheme="minorEastAsia" w:hint="eastAsia"/>
          <w:u w:val="single"/>
        </w:rPr>
        <w:t xml:space="preserve">     </w:t>
      </w:r>
      <w:r w:rsidRPr="002C7076">
        <w:rPr>
          <w:rFonts w:asciiTheme="minorEastAsia" w:eastAsiaTheme="minorEastAsia" w:hAnsiTheme="minorEastAsia" w:cstheme="minorEastAsia" w:hint="eastAsia"/>
        </w:rPr>
        <w:t>日</w:t>
      </w:r>
    </w:p>
    <w:p w:rsidR="00C3063F" w:rsidRPr="002C7076" w:rsidRDefault="00276D48">
      <w:pPr>
        <w:snapToGrid w:val="0"/>
        <w:spacing w:line="360" w:lineRule="auto"/>
        <w:ind w:firstLineChars="200" w:firstLine="480"/>
        <w:rPr>
          <w:rFonts w:asciiTheme="minorEastAsia" w:eastAsiaTheme="minorEastAsia" w:hAnsiTheme="minorEastAsia" w:cstheme="minorEastAsia"/>
          <w:u w:val="single"/>
        </w:rPr>
      </w:pPr>
      <w:r w:rsidRPr="002C7076">
        <w:rPr>
          <w:rFonts w:asciiTheme="minorEastAsia" w:eastAsiaTheme="minorEastAsia" w:hAnsiTheme="minorEastAsia" w:cstheme="minorEastAsia" w:hint="eastAsia"/>
        </w:rPr>
        <w:t>合同订立地点：</w:t>
      </w:r>
      <w:r w:rsidRPr="002C7076">
        <w:rPr>
          <w:rFonts w:asciiTheme="minorEastAsia" w:eastAsiaTheme="minorEastAsia" w:hAnsiTheme="minorEastAsia" w:cstheme="minorEastAsia" w:hint="eastAsia"/>
          <w:u w:val="single"/>
        </w:rPr>
        <w:t xml:space="preserve"> 成都市住房公积金管理中心。</w:t>
      </w:r>
    </w:p>
    <w:p w:rsidR="00C3063F" w:rsidRPr="002C7076" w:rsidRDefault="00276D48">
      <w:pPr>
        <w:snapToGrid w:val="0"/>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本合同双方约定</w:t>
      </w:r>
      <w:r w:rsidRPr="002C7076">
        <w:rPr>
          <w:rFonts w:asciiTheme="minorEastAsia" w:eastAsiaTheme="minorEastAsia" w:hAnsiTheme="minorEastAsia" w:cstheme="minorEastAsia" w:hint="eastAsia"/>
          <w:u w:val="single"/>
        </w:rPr>
        <w:t xml:space="preserve"> 双方签章 </w:t>
      </w:r>
      <w:r w:rsidRPr="002C7076">
        <w:rPr>
          <w:rFonts w:asciiTheme="minorEastAsia" w:eastAsiaTheme="minorEastAsia" w:hAnsiTheme="minorEastAsia" w:cstheme="minorEastAsia" w:hint="eastAsia"/>
        </w:rPr>
        <w:t>后生效。</w:t>
      </w:r>
    </w:p>
    <w:p w:rsidR="00C3063F" w:rsidRPr="002C7076" w:rsidRDefault="00276D48">
      <w:pPr>
        <w:autoSpaceDE w:val="0"/>
        <w:autoSpaceDN w:val="0"/>
        <w:adjustRightInd w:val="0"/>
        <w:snapToGrid w:val="0"/>
        <w:spacing w:line="360" w:lineRule="auto"/>
        <w:ind w:left="250" w:right="72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i/>
        </w:rPr>
        <w:t xml:space="preserve">  </w:t>
      </w:r>
      <w:r w:rsidRPr="002C7076">
        <w:rPr>
          <w:rFonts w:asciiTheme="minorEastAsia" w:eastAsiaTheme="minorEastAsia" w:hAnsiTheme="minorEastAsia" w:cstheme="minorEastAsia" w:hint="eastAsia"/>
        </w:rPr>
        <w:t>以下</w:t>
      </w:r>
      <w:r w:rsidRPr="002C7076">
        <w:rPr>
          <w:rFonts w:asciiTheme="minorEastAsia" w:eastAsiaTheme="minorEastAsia" w:hAnsiTheme="minorEastAsia" w:cstheme="minorEastAsia" w:hint="eastAsia"/>
          <w:lang w:val="zh-CN"/>
        </w:rPr>
        <w:t>无正文。</w:t>
      </w:r>
    </w:p>
    <w:p w:rsidR="00C3063F" w:rsidRPr="002C7076" w:rsidRDefault="00C3063F">
      <w:pPr>
        <w:autoSpaceDE w:val="0"/>
        <w:autoSpaceDN w:val="0"/>
        <w:adjustRightInd w:val="0"/>
        <w:snapToGrid w:val="0"/>
        <w:spacing w:line="360" w:lineRule="auto"/>
        <w:ind w:left="250" w:right="720"/>
        <w:rPr>
          <w:rFonts w:asciiTheme="minorEastAsia" w:eastAsiaTheme="minorEastAsia" w:hAnsiTheme="minorEastAsia" w:cstheme="minorEastAsia"/>
          <w:i/>
          <w:lang w:val="zh-CN"/>
        </w:rPr>
      </w:pPr>
    </w:p>
    <w:p w:rsidR="00C3063F" w:rsidRPr="002C7076" w:rsidRDefault="00276D48">
      <w:pPr>
        <w:snapToGrid w:val="0"/>
        <w:spacing w:line="360" w:lineRule="auto"/>
        <w:ind w:rightChars="-100" w:right="-240"/>
        <w:rPr>
          <w:rFonts w:asciiTheme="minorEastAsia" w:eastAsiaTheme="minorEastAsia" w:hAnsiTheme="minorEastAsia" w:cstheme="minorEastAsia"/>
        </w:rPr>
      </w:pPr>
      <w:r w:rsidRPr="002C7076">
        <w:rPr>
          <w:rFonts w:asciiTheme="minorEastAsia" w:eastAsiaTheme="minorEastAsia" w:hAnsiTheme="minorEastAsia" w:cstheme="minorEastAsia" w:hint="eastAsia"/>
        </w:rPr>
        <w:t>发包人：</w:t>
      </w:r>
      <w:r w:rsidRPr="002C7076">
        <w:rPr>
          <w:rFonts w:asciiTheme="minorEastAsia" w:eastAsiaTheme="minorEastAsia" w:hAnsiTheme="minorEastAsia" w:cstheme="minorEastAsia" w:hint="eastAsia"/>
          <w:u w:val="single"/>
        </w:rPr>
        <w:t>成都住房公积金管理中心</w:t>
      </w:r>
      <w:r w:rsidRPr="002C7076">
        <w:rPr>
          <w:rFonts w:asciiTheme="minorEastAsia" w:eastAsiaTheme="minorEastAsia" w:hAnsiTheme="minorEastAsia" w:cstheme="minorEastAsia" w:hint="eastAsia"/>
        </w:rPr>
        <w:t>（公章） 承包人：</w:t>
      </w:r>
      <w:r w:rsidRPr="002C7076">
        <w:rPr>
          <w:rFonts w:asciiTheme="minorEastAsia" w:eastAsiaTheme="minorEastAsia" w:hAnsiTheme="minorEastAsia" w:cstheme="minorEastAsia" w:hint="eastAsia"/>
          <w:u w:val="single"/>
        </w:rPr>
        <w:t xml:space="preserve">                        </w:t>
      </w:r>
      <w:r w:rsidRPr="002C7076">
        <w:rPr>
          <w:rFonts w:asciiTheme="minorEastAsia" w:eastAsiaTheme="minorEastAsia" w:hAnsiTheme="minorEastAsia" w:cstheme="minorEastAsia" w:hint="eastAsia"/>
        </w:rPr>
        <w:t>（公章）</w:t>
      </w:r>
    </w:p>
    <w:p w:rsidR="00C3063F" w:rsidRPr="002C7076" w:rsidRDefault="00276D48">
      <w:pPr>
        <w:snapToGrid w:val="0"/>
        <w:spacing w:line="360" w:lineRule="auto"/>
        <w:ind w:left="5280" w:hangingChars="2200" w:hanging="5280"/>
        <w:rPr>
          <w:rFonts w:asciiTheme="minorEastAsia" w:eastAsiaTheme="minorEastAsia" w:hAnsiTheme="minorEastAsia" w:cstheme="minorEastAsia"/>
        </w:rPr>
      </w:pPr>
      <w:r w:rsidRPr="002C7076">
        <w:rPr>
          <w:rFonts w:asciiTheme="minorEastAsia" w:eastAsiaTheme="minorEastAsia" w:hAnsiTheme="minorEastAsia" w:cstheme="minorEastAsia" w:hint="eastAsia"/>
        </w:rPr>
        <w:lastRenderedPageBreak/>
        <w:t xml:space="preserve">住  所：成都市人民中路一段28号       住  所：  </w:t>
      </w:r>
    </w:p>
    <w:p w:rsidR="00C3063F" w:rsidRPr="002C7076" w:rsidRDefault="00276D48">
      <w:pPr>
        <w:snapToGrid w:val="0"/>
        <w:spacing w:line="360" w:lineRule="auto"/>
        <w:rPr>
          <w:rFonts w:asciiTheme="minorEastAsia" w:eastAsiaTheme="minorEastAsia" w:hAnsiTheme="minorEastAsia" w:cstheme="minorEastAsia"/>
        </w:rPr>
      </w:pPr>
      <w:r w:rsidRPr="002C7076">
        <w:rPr>
          <w:rFonts w:asciiTheme="minorEastAsia" w:eastAsiaTheme="minorEastAsia" w:hAnsiTheme="minorEastAsia" w:cstheme="minorEastAsia" w:hint="eastAsia"/>
        </w:rPr>
        <w:t xml:space="preserve">法定代表人                            法定代表人 </w:t>
      </w:r>
    </w:p>
    <w:p w:rsidR="00C3063F" w:rsidRPr="002C7076" w:rsidRDefault="00276D48">
      <w:pPr>
        <w:snapToGrid w:val="0"/>
        <w:spacing w:line="360" w:lineRule="auto"/>
        <w:rPr>
          <w:rFonts w:asciiTheme="minorEastAsia" w:eastAsiaTheme="minorEastAsia" w:hAnsiTheme="minorEastAsia" w:cstheme="minorEastAsia"/>
        </w:rPr>
      </w:pPr>
      <w:r w:rsidRPr="002C7076">
        <w:rPr>
          <w:rFonts w:asciiTheme="minorEastAsia" w:eastAsiaTheme="minorEastAsia" w:hAnsiTheme="minorEastAsia" w:cstheme="minorEastAsia" w:hint="eastAsia"/>
        </w:rPr>
        <w:t>或委托代理人：                        或委托代理人：</w:t>
      </w:r>
    </w:p>
    <w:p w:rsidR="00C3063F" w:rsidRPr="002C7076" w:rsidRDefault="00276D48">
      <w:pPr>
        <w:snapToGrid w:val="0"/>
        <w:spacing w:line="360" w:lineRule="auto"/>
        <w:rPr>
          <w:rFonts w:asciiTheme="minorEastAsia" w:eastAsiaTheme="minorEastAsia" w:hAnsiTheme="minorEastAsia" w:cstheme="minorEastAsia"/>
        </w:rPr>
      </w:pPr>
      <w:r w:rsidRPr="002C7076">
        <w:rPr>
          <w:rFonts w:asciiTheme="minorEastAsia" w:eastAsiaTheme="minorEastAsia" w:hAnsiTheme="minorEastAsia" w:cstheme="minorEastAsia" w:hint="eastAsia"/>
        </w:rPr>
        <w:t>电  话：                              电  话：</w:t>
      </w:r>
    </w:p>
    <w:p w:rsidR="00C3063F" w:rsidRPr="002C7076" w:rsidRDefault="00276D48">
      <w:pPr>
        <w:snapToGrid w:val="0"/>
        <w:spacing w:line="360" w:lineRule="auto"/>
        <w:rPr>
          <w:rFonts w:asciiTheme="minorEastAsia" w:eastAsiaTheme="minorEastAsia" w:hAnsiTheme="minorEastAsia" w:cstheme="minorEastAsia"/>
        </w:rPr>
      </w:pPr>
      <w:r w:rsidRPr="002C7076">
        <w:rPr>
          <w:rFonts w:asciiTheme="minorEastAsia" w:eastAsiaTheme="minorEastAsia" w:hAnsiTheme="minorEastAsia" w:cstheme="minorEastAsia" w:hint="eastAsia"/>
        </w:rPr>
        <w:t xml:space="preserve">开户银行：                            开户银行： </w:t>
      </w:r>
    </w:p>
    <w:p w:rsidR="00C3063F" w:rsidRPr="002C7076" w:rsidRDefault="00276D48">
      <w:pPr>
        <w:snapToGrid w:val="0"/>
        <w:spacing w:line="360" w:lineRule="auto"/>
        <w:rPr>
          <w:rFonts w:asciiTheme="minorEastAsia" w:eastAsiaTheme="minorEastAsia" w:hAnsiTheme="minorEastAsia" w:cstheme="minorEastAsia"/>
        </w:rPr>
      </w:pPr>
      <w:r w:rsidRPr="002C7076">
        <w:rPr>
          <w:rFonts w:asciiTheme="minorEastAsia" w:eastAsiaTheme="minorEastAsia" w:hAnsiTheme="minorEastAsia" w:cstheme="minorEastAsia" w:hint="eastAsia"/>
        </w:rPr>
        <w:t xml:space="preserve">账  号：                              账  号： </w:t>
      </w:r>
    </w:p>
    <w:p w:rsidR="00C3063F" w:rsidRPr="002C7076" w:rsidRDefault="00276D48">
      <w:pPr>
        <w:snapToGrid w:val="0"/>
        <w:spacing w:line="360" w:lineRule="auto"/>
        <w:rPr>
          <w:rFonts w:asciiTheme="minorEastAsia" w:eastAsiaTheme="minorEastAsia" w:hAnsiTheme="minorEastAsia" w:cstheme="minorEastAsia"/>
        </w:rPr>
      </w:pPr>
      <w:r w:rsidRPr="002C7076">
        <w:rPr>
          <w:rFonts w:asciiTheme="minorEastAsia" w:eastAsiaTheme="minorEastAsia" w:hAnsiTheme="minorEastAsia" w:cstheme="minorEastAsia" w:hint="eastAsia"/>
          <w:bCs/>
        </w:rPr>
        <w:t>邮政编码：                            邮政编码：</w:t>
      </w:r>
    </w:p>
    <w:p w:rsidR="00C3063F" w:rsidRPr="002C7076" w:rsidRDefault="00276D48">
      <w:pPr>
        <w:spacing w:line="360" w:lineRule="auto"/>
        <w:jc w:val="center"/>
        <w:rPr>
          <w:rFonts w:asciiTheme="minorEastAsia" w:eastAsiaTheme="minorEastAsia" w:hAnsiTheme="minorEastAsia" w:cstheme="minorEastAsia"/>
          <w:b/>
          <w:bCs/>
          <w:lang w:val="zh-CN"/>
        </w:rPr>
      </w:pPr>
      <w:r w:rsidRPr="002C7076">
        <w:rPr>
          <w:rFonts w:asciiTheme="minorEastAsia" w:eastAsiaTheme="minorEastAsia" w:hAnsiTheme="minorEastAsia" w:cstheme="minorEastAsia" w:hint="eastAsia"/>
        </w:rPr>
        <w:br w:type="page"/>
      </w:r>
      <w:r w:rsidRPr="002C7076">
        <w:rPr>
          <w:rFonts w:asciiTheme="minorEastAsia" w:eastAsiaTheme="minorEastAsia" w:hAnsiTheme="minorEastAsia" w:cstheme="minorEastAsia" w:hint="eastAsia"/>
          <w:b/>
          <w:bCs/>
          <w:sz w:val="32"/>
          <w:lang w:val="zh-CN"/>
        </w:rPr>
        <w:lastRenderedPageBreak/>
        <w:t>第二部分　　通用条款</w:t>
      </w:r>
    </w:p>
    <w:p w:rsidR="00C3063F" w:rsidRPr="002C7076" w:rsidRDefault="00276D48">
      <w:pPr>
        <w:autoSpaceDE w:val="0"/>
        <w:autoSpaceDN w:val="0"/>
        <w:adjustRightInd w:val="0"/>
        <w:spacing w:before="100" w:after="100" w:line="360" w:lineRule="auto"/>
        <w:ind w:leftChars="-1" w:left="-2"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一、词语定义及合同文件</w:t>
      </w:r>
    </w:p>
    <w:p w:rsidR="00C3063F" w:rsidRPr="002C7076" w:rsidRDefault="00276D48">
      <w:pPr>
        <w:autoSpaceDE w:val="0"/>
        <w:autoSpaceDN w:val="0"/>
        <w:adjustRightInd w:val="0"/>
        <w:spacing w:before="100" w:after="100" w:line="360" w:lineRule="auto"/>
        <w:ind w:leftChars="-1" w:left="-2"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１. 词语定义</w:t>
      </w:r>
    </w:p>
    <w:p w:rsidR="00C3063F" w:rsidRPr="002C7076" w:rsidRDefault="00276D48">
      <w:pPr>
        <w:autoSpaceDE w:val="0"/>
        <w:autoSpaceDN w:val="0"/>
        <w:adjustRightInd w:val="0"/>
        <w:spacing w:before="100" w:after="100" w:line="360" w:lineRule="auto"/>
        <w:rPr>
          <w:rFonts w:asciiTheme="minorEastAsia" w:eastAsiaTheme="minorEastAsia" w:hAnsiTheme="minorEastAsia" w:cstheme="minorEastAsia"/>
        </w:rPr>
      </w:pPr>
      <w:r w:rsidRPr="002C7076">
        <w:rPr>
          <w:rFonts w:asciiTheme="minorEastAsia" w:eastAsiaTheme="minorEastAsia" w:hAnsiTheme="minorEastAsia" w:cstheme="minorEastAsia" w:hint="eastAsia"/>
        </w:rPr>
        <w:t xml:space="preserve">    </w:t>
      </w:r>
      <w:r w:rsidRPr="002C7076">
        <w:rPr>
          <w:rFonts w:asciiTheme="minorEastAsia" w:eastAsiaTheme="minorEastAsia" w:hAnsiTheme="minorEastAsia" w:cstheme="minorEastAsia" w:hint="eastAsia"/>
          <w:lang w:val="zh-CN"/>
        </w:rPr>
        <w:t>下列词语除专用条款另有约定外，应具有本条所赋予的定义：</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1.1  通用条款： 是根据法律、行政法规规定及建设工程施工的需要订立，通用于建设工程施工的条款。</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1.2  专用条款： 是发包人与承包人根据法律、行政法规规定，结合具体工程实际，经协商达成一致意见的条款，是对通用条款的具体化、补充或修改。</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1.3  发包人： 指在协议书中约定，具有工程发包主体资格和支付工程价款能力的当事人以及取得该当事人资格的合法继承人。</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1.4  承包人： 指在协议书中约定，被发包人接受的具有工程施工承包主体资格的当事人以及取得该当事人资格的合法继承人。</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1.5  项目经理：指承包人在专用条款中指定的负责施工管理和合同履行的代表。</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1.6  设计单位：指发包人委托的负责本工程设计并取得相应工程设计资质等级证书的单位。</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1.7  监理单位：指发包人委托的负责本工程监理并取得相应工程监理资质等级证书的单位。</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1.8  工程师： 指本工程监理单位委派的总监理工程师或发包人指定的履行本合同的代表，其具体身份和职权由发包人、承包人在专用条款中约定。</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1.9  工程造价管理部门： 指国务院有关部门、县级以上人民政府建设行政主管部门或其委托的工程造价管理机构。</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1.10  工程：指发包人承包人在协议书中约定的承包范围内的工程。</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1.11  合同价款：指发包人承包人在协议书中约定，发包人用以支付承包人按照合同约定完成承包范围内全部工程并承担质量保修责任的款项。</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1.12  追加合同价款：指在合同履行中发生需要增加合同价款的情况，经发包人确认后按计算合同价款的方法增加的合同价款。</w:t>
      </w:r>
    </w:p>
    <w:p w:rsidR="00C3063F" w:rsidRPr="002C7076" w:rsidRDefault="00276D48">
      <w:pPr>
        <w:autoSpaceDE w:val="0"/>
        <w:autoSpaceDN w:val="0"/>
        <w:adjustRightInd w:val="0"/>
        <w:spacing w:before="100" w:after="100" w:line="360" w:lineRule="auto"/>
        <w:ind w:leftChars="200" w:left="720" w:hangingChars="100" w:hanging="24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1.13  费用：指不包含在合同价款之内的应当由发包人或承包人承担的经济支出。</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1.14  工期：指发包人、承包人在协议书中约定，按总日历天数（包括法定节假日）计算的承包天数。</w:t>
      </w:r>
      <w:r w:rsidRPr="002C7076">
        <w:rPr>
          <w:rFonts w:asciiTheme="minorEastAsia" w:eastAsiaTheme="minorEastAsia" w:hAnsiTheme="minorEastAsia" w:cstheme="minorEastAsia" w:hint="eastAsia"/>
          <w:lang w:val="zh-CN"/>
        </w:rPr>
        <w:object w:dxaOrig="182" w:dyaOrig="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7.5pt" o:ole="">
            <v:imagedata r:id="rId14" o:title=""/>
          </v:shape>
          <o:OLEObject Type="Embed" ProgID="Equation.3" ShapeID="_x0000_i1025" DrawAspect="Content" ObjectID="_1692100231" r:id="rId15"/>
        </w:objec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1.15  开工日期：指发包人、承包人在协议书中约定，承包人开始施工的绝对或相对的日期。</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1.16  竣工日期：指发包人、承包人在协议书约定，承包人完成承包范围内工程的绝对或相对的日期。</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noProof/>
        </w:rPr>
        <mc:AlternateContent>
          <mc:Choice Requires="wps">
            <w:drawing>
              <wp:anchor distT="0" distB="0" distL="114300" distR="114300" simplePos="0" relativeHeight="251660288" behindDoc="0" locked="0" layoutInCell="1" allowOverlap="1">
                <wp:simplePos x="0" y="0"/>
                <wp:positionH relativeFrom="column">
                  <wp:posOffset>4699000</wp:posOffset>
                </wp:positionH>
                <wp:positionV relativeFrom="paragraph">
                  <wp:posOffset>-736600</wp:posOffset>
                </wp:positionV>
                <wp:extent cx="114935" cy="198120"/>
                <wp:effectExtent l="0" t="0" r="9525" b="2540"/>
                <wp:wrapNone/>
                <wp:docPr id="46" name="文本框 118"/>
                <wp:cNvGraphicFramePr/>
                <a:graphic xmlns:a="http://schemas.openxmlformats.org/drawingml/2006/main">
                  <a:graphicData uri="http://schemas.microsoft.com/office/word/2010/wordprocessingShape">
                    <wps:wsp>
                      <wps:cNvSpPr txBox="1"/>
                      <wps:spPr>
                        <a:xfrm>
                          <a:off x="0" y="0"/>
                          <a:ext cx="114935" cy="198120"/>
                        </a:xfrm>
                        <a:prstGeom prst="rect">
                          <a:avLst/>
                        </a:prstGeom>
                        <a:solidFill>
                          <a:srgbClr val="FFFFFF"/>
                        </a:solidFill>
                        <a:ln w="9525">
                          <a:noFill/>
                        </a:ln>
                      </wps:spPr>
                      <wps:txbx>
                        <w:txbxContent>
                          <w:p w:rsidR="00C3063F" w:rsidRDefault="00C3063F"/>
                        </w:txbxContent>
                      </wps:txbx>
                      <wps:bodyPr wrap="none" lIns="0" tIns="0" rIns="0" bIns="0" upright="1">
                        <a:spAutoFit/>
                      </wps:bodyPr>
                    </wps:wsp>
                  </a:graphicData>
                </a:graphic>
              </wp:anchor>
            </w:drawing>
          </mc:Choice>
          <mc:Fallback>
            <w:pict>
              <v:shape id="文本框 118" o:spid="_x0000_s1027" type="#_x0000_t202" style="position:absolute;left:0;text-align:left;margin-left:370pt;margin-top:-58pt;width:9.05pt;height:15.6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" stroked="f">
                <v:textbox style="mso-fit-shape-to-text:t" inset="0,0,0,0">
                  <w:txbxContent>
                    <w:p w:rsidR="00C3063F" w:rsidRDefault="00C3063F"/>
                  </w:txbxContent>
                </v:textbox>
              </v:shape>
            </w:pict>
          </mc:Fallback>
        </mc:AlternateContent>
      </w:r>
      <w:r w:rsidRPr="002C7076">
        <w:rPr>
          <w:rFonts w:asciiTheme="minorEastAsia" w:eastAsiaTheme="minorEastAsia" w:hAnsiTheme="minorEastAsia" w:cstheme="minorEastAsia" w:hint="eastAsia"/>
          <w:lang w:val="zh-CN"/>
        </w:rPr>
        <w:t>1.17  图纸：指由发包人提供或由承包人提供并经发包人批准，满足承包人施工需要的所有图纸（包括配套说明和有关资料）。</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1.18  施工场地：指由发包人提供的用于工程施工的场所以及发包人在图纸</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中具体指定的供施工使用的任何其他场所。</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1.19  书面形式：指合同书、信件和数据电文（包括电报、电传、传真、电子数据交换和电子邮件）等可以有形地表现所载内容的形式。</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1.20  违约责任：指合同一方不履行合同义务或履行合同义务不符合约定所应承担的责任。</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1.21  索赔：指在合同履行过程中，对于并非自己的过错，而是应由对方承担责任的情况造成的实际损失，向对方提出经济补偿和（或）工期顺延的要求。</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1.22  不可抗力：指不能预见、不能避免并不能克服的客观情况。</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1.23  小时或天：本合同中规定按小时计算时间的，从事件有效开始时计算（不扣除休息时间）；规定按天计算时间的，开始当天不计入，从次日开始计算。</w:t>
      </w:r>
      <w:r w:rsidRPr="002C7076">
        <w:rPr>
          <w:rFonts w:asciiTheme="minorEastAsia" w:eastAsiaTheme="minorEastAsia" w:hAnsiTheme="minorEastAsia" w:cstheme="minorEastAsia" w:hint="eastAsia"/>
          <w:lang w:val="zh-CN"/>
        </w:rPr>
        <w:lastRenderedPageBreak/>
        <w:t>时限的最后一天是休息日或者其他法定节假日的，以节假日次日为时限的最后一天，但竣工日期除外。时限的最后一天的截止时间为当日24时。</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 合同文件及解释顺序</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2.1  合同文件应能相互解释， 互为说明。除专用条款另有约定外，组成本合同的文件及优先解释顺序如下：</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（1）本合同协议书。</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（2）中标通知书。</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（3）投标书及其附件。</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（4）本合同专用条款。</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（5）本合同通用条款。</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（6）标准、规范及有关技术文件。</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（7）图纸。</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（8）工程量清单。</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（9）工程报价单或预算书。</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合同履行中，发包人、承包人有关工程的洽商、变更等书面协议或文件视为本合同的组成部分。</w:t>
      </w:r>
    </w:p>
    <w:p w:rsidR="00C3063F" w:rsidRPr="002C7076" w:rsidRDefault="00276D48">
      <w:pPr>
        <w:autoSpaceDE w:val="0"/>
        <w:autoSpaceDN w:val="0"/>
        <w:adjustRightInd w:val="0"/>
        <w:spacing w:before="100" w:after="100" w:line="360" w:lineRule="auto"/>
        <w:ind w:firstLineChars="213" w:firstLine="511"/>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2.2  当合同文件内容含糊不清或不相一致时， 在不影响工程正常进行的情况下，由发包人承包人协商解决。双方也可以提请监理工程师作出解释。双方协商不成或不同意负责监理的工程师作出解释时，按本通用条款第37条关于争议的约定处理。</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 xml:space="preserve">3. 语言文字和适用法律、标准及规范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3.1  语言文字</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noProof/>
        </w:rPr>
        <mc:AlternateContent>
          <mc:Choice Requires="wps">
            <w:drawing>
              <wp:anchor distT="0" distB="0" distL="114300" distR="114300" simplePos="0" relativeHeight="251661312" behindDoc="0" locked="0" layoutInCell="1" allowOverlap="1">
                <wp:simplePos x="0" y="0"/>
                <wp:positionH relativeFrom="column">
                  <wp:posOffset>4699000</wp:posOffset>
                </wp:positionH>
                <wp:positionV relativeFrom="paragraph">
                  <wp:posOffset>-736600</wp:posOffset>
                </wp:positionV>
                <wp:extent cx="114935" cy="198120"/>
                <wp:effectExtent l="0" t="0" r="9525" b="2540"/>
                <wp:wrapNone/>
                <wp:docPr id="47" name="文本框 119"/>
                <wp:cNvGraphicFramePr/>
                <a:graphic xmlns:a="http://schemas.openxmlformats.org/drawingml/2006/main">
                  <a:graphicData uri="http://schemas.microsoft.com/office/word/2010/wordprocessingShape">
                    <wps:wsp>
                      <wps:cNvSpPr txBox="1"/>
                      <wps:spPr>
                        <a:xfrm>
                          <a:off x="0" y="0"/>
                          <a:ext cx="114935" cy="198120"/>
                        </a:xfrm>
                        <a:prstGeom prst="rect">
                          <a:avLst/>
                        </a:prstGeom>
                        <a:solidFill>
                          <a:srgbClr val="FFFFFF"/>
                        </a:solidFill>
                        <a:ln w="9525">
                          <a:noFill/>
                        </a:ln>
                      </wps:spPr>
                      <wps:txbx>
                        <w:txbxContent>
                          <w:p w:rsidR="00C3063F" w:rsidRDefault="00C3063F"/>
                        </w:txbxContent>
                      </wps:txbx>
                      <wps:bodyPr wrap="none" lIns="0" tIns="0" rIns="0" bIns="0" upright="1">
                        <a:spAutoFit/>
                      </wps:bodyPr>
                    </wps:wsp>
                  </a:graphicData>
                </a:graphic>
              </wp:anchor>
            </w:drawing>
          </mc:Choice>
          <mc:Fallback>
            <w:pict>
              <v:shape id="文本框 119" o:spid="_x0000_s1028" type="#_x0000_t202" style="position:absolute;left:0;text-align:left;margin-left:370pt;margin-top:-58pt;width:9.05pt;height:15.6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" stroked="f">
                <v:textbox style="mso-fit-shape-to-text:t" inset="0,0,0,0">
                  <w:txbxContent>
                    <w:p w:rsidR="00C3063F" w:rsidRDefault="00C3063F"/>
                  </w:txbxContent>
                </v:textbox>
              </v:shape>
            </w:pict>
          </mc:Fallback>
        </mc:AlternateContent>
      </w:r>
      <w:r w:rsidRPr="002C7076">
        <w:rPr>
          <w:rFonts w:asciiTheme="minorEastAsia" w:eastAsiaTheme="minorEastAsia" w:hAnsiTheme="minorEastAsia" w:cstheme="minorEastAsia" w:hint="eastAsia"/>
          <w:noProof/>
        </w:rPr>
        <w:drawing>
          <wp:anchor distT="0" distB="0" distL="114300" distR="114300" simplePos="0" relativeHeight="251673600" behindDoc="1" locked="1" layoutInCell="1" allowOverlap="1">
            <wp:simplePos x="0" y="0"/>
            <wp:positionH relativeFrom="column">
              <wp:posOffset>2870200</wp:posOffset>
            </wp:positionH>
            <wp:positionV relativeFrom="paragraph">
              <wp:posOffset>5143500</wp:posOffset>
            </wp:positionV>
            <wp:extent cx="850900" cy="825500"/>
            <wp:effectExtent l="0" t="0" r="2540" b="12700"/>
            <wp:wrapNone/>
            <wp:docPr id="59" name="图片 15"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 descr="66"/>
                    <pic:cNvPicPr>
                      <a:picLocks noChangeAspect="1"/>
                    </pic:cNvPicPr>
                  </pic:nvPicPr>
                  <pic:blipFill>
                    <a:blip r:embed="rId16" cstate="print"/>
                    <a:stretch>
                      <a:fillRect/>
                    </a:stretch>
                  </pic:blipFill>
                  <pic:spPr>
                    <a:xfrm>
                      <a:off x="0" y="0"/>
                      <a:ext cx="850900" cy="825500"/>
                    </a:xfrm>
                    <a:prstGeom prst="rect">
                      <a:avLst/>
                    </a:prstGeom>
                    <a:noFill/>
                    <a:ln w="9525">
                      <a:noFill/>
                    </a:ln>
                  </pic:spPr>
                </pic:pic>
              </a:graphicData>
            </a:graphic>
          </wp:anchor>
        </w:drawing>
      </w:r>
      <w:r w:rsidRPr="002C7076">
        <w:rPr>
          <w:rFonts w:asciiTheme="minorEastAsia" w:eastAsiaTheme="minorEastAsia" w:hAnsiTheme="minorEastAsia" w:cstheme="minorEastAsia" w:hint="eastAsia"/>
          <w:lang w:val="zh-CN"/>
        </w:rPr>
        <w:t>本合同文件使用汉语语言文字书写、解释和说明。如专用条款约定使用两种以上（含两种）语言文字时，汉语应为解释和说明本合同的标准语言文字。</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在少数民族地区，双方可以约定使用少数民族语言文字书写和解释、说明本合同。</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3.2  适用法律和法规</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本合同文件适用国家的法律和行政法规。需要明示的法律、行政法规，由双方在专用条款中约定。</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3.3  适用标准、规范</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双方在专用条款内约定适用国家标准、规范的名称；没有国家标准、规范但有行业标准、规范的，约定适用行业标准、规范的名称；没有国家和行业标准、规范的，约定适用工程所</w:t>
      </w:r>
    </w:p>
    <w:p w:rsidR="00C3063F" w:rsidRPr="002C7076" w:rsidRDefault="00C3063F">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在地地方标准、规范的名称。发包人应按专用条款约定的时间向承包人提供一式两份约定的标准、规范。</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国内没有相应标准、规范的，由发包人按专用条款约定的时间向承包人提出施工技术要求，承包人按约定的时间和要求提出施工工艺，经发包人认可后执行。发包人要求使用国外标准、规范的，应负责提供中文译本。</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本条所发生的购买、翻译标准、规范或制定施工工艺的费用，由发包人承担。</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4. 图纸</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4.1  发包人应按专用条款约定的日期和套数， 向承包人提供图纸。承包人需要增加图纸套数的，发包人应代为复制，复制费用由承包人承担。发包人对工程有保密要求的，应在专用条款中提出保密要求，保密措施费用由发包人承担，承包人在约定保密期限内履行保密义务。</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4.2  承包人未经发包人同意， 不得将本工程图纸转给第三人。工程质量保修期满后，除承包人存档需要的图纸外，应将全部图纸退还给发包人。</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4.3  承包人应在施工现场保留一套完整图纸， 供工程师及有关人员进行工程检查时使用。</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lastRenderedPageBreak/>
        <w:t>二、发包人、承包人一般权利和义务</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5. 工程师</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5.1  实行工程监理的，发包人应在实施监理前将委托的监理单位名称、监理内容及监理权限以书面形式通知承包人。</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5.2  监理单位委派的总监理工程师在本合同中称工程师，其姓名、职务、职权由发包人、承包人在专用条款内写明。工程师按合同约定行使职权，发包人在专用条款内要求工程师在行使某些职权前需要征得发包人批准的，工程师应征得发包人批准。</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5.3  发包人派驻施工场地履行合同的代表在本合同中也称工程师，其姓名、职务、职权由发包人在专用条款内写明，但职权不得与监理单位委派的总监理工程师职权相互交叉。双方职权发生交叉或不明确时，由发包人予以明确，并以书面形式通知承包人。</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noProof/>
        </w:rPr>
        <mc:AlternateContent>
          <mc:Choice Requires="wps">
            <w:drawing>
              <wp:anchor distT="0" distB="0" distL="114300" distR="114300" simplePos="0" relativeHeight="251662336" behindDoc="0" locked="0" layoutInCell="1" allowOverlap="1">
                <wp:simplePos x="0" y="0"/>
                <wp:positionH relativeFrom="column">
                  <wp:posOffset>4699000</wp:posOffset>
                </wp:positionH>
                <wp:positionV relativeFrom="paragraph">
                  <wp:posOffset>-736600</wp:posOffset>
                </wp:positionV>
                <wp:extent cx="114935" cy="198120"/>
                <wp:effectExtent l="0" t="0" r="9525" b="2540"/>
                <wp:wrapNone/>
                <wp:docPr id="48" name="文本框 120"/>
                <wp:cNvGraphicFramePr/>
                <a:graphic xmlns:a="http://schemas.openxmlformats.org/drawingml/2006/main">
                  <a:graphicData uri="http://schemas.microsoft.com/office/word/2010/wordprocessingShape">
                    <wps:wsp>
                      <wps:cNvSpPr txBox="1"/>
                      <wps:spPr>
                        <a:xfrm>
                          <a:off x="0" y="0"/>
                          <a:ext cx="114935" cy="198120"/>
                        </a:xfrm>
                        <a:prstGeom prst="rect">
                          <a:avLst/>
                        </a:prstGeom>
                        <a:solidFill>
                          <a:srgbClr val="FFFFFF"/>
                        </a:solidFill>
                        <a:ln w="9525">
                          <a:noFill/>
                        </a:ln>
                      </wps:spPr>
                      <wps:txbx>
                        <w:txbxContent>
                          <w:p w:rsidR="00C3063F" w:rsidRDefault="00C3063F"/>
                        </w:txbxContent>
                      </wps:txbx>
                      <wps:bodyPr wrap="none" lIns="0" tIns="0" rIns="0" bIns="0" upright="1">
                        <a:spAutoFit/>
                      </wps:bodyPr>
                    </wps:wsp>
                  </a:graphicData>
                </a:graphic>
              </wp:anchor>
            </w:drawing>
          </mc:Choice>
          <mc:Fallback>
            <w:pict>
              <v:shape id="文本框 120" o:spid="_x0000_s1029" type="#_x0000_t202" style="position:absolute;left:0;text-align:left;margin-left:370pt;margin-top:-58pt;width:9.05pt;height:15.6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" stroked="f">
                <v:textbox style="mso-fit-shape-to-text:t" inset="0,0,0,0">
                  <w:txbxContent>
                    <w:p w:rsidR="00C3063F" w:rsidRDefault="00C3063F"/>
                  </w:txbxContent>
                </v:textbox>
              </v:shape>
            </w:pict>
          </mc:Fallback>
        </mc:AlternateContent>
      </w:r>
      <w:r w:rsidRPr="002C7076">
        <w:rPr>
          <w:rFonts w:asciiTheme="minorEastAsia" w:eastAsiaTheme="minorEastAsia" w:hAnsiTheme="minorEastAsia" w:cstheme="minorEastAsia" w:hint="eastAsia"/>
          <w:noProof/>
        </w:rPr>
        <w:drawing>
          <wp:anchor distT="0" distB="0" distL="114300" distR="114300" simplePos="0" relativeHeight="251674624" behindDoc="1" locked="1" layoutInCell="1" allowOverlap="1">
            <wp:simplePos x="0" y="0"/>
            <wp:positionH relativeFrom="column">
              <wp:posOffset>3708400</wp:posOffset>
            </wp:positionH>
            <wp:positionV relativeFrom="paragraph">
              <wp:posOffset>5130800</wp:posOffset>
            </wp:positionV>
            <wp:extent cx="1371600" cy="203200"/>
            <wp:effectExtent l="0" t="0" r="0" b="10160"/>
            <wp:wrapNone/>
            <wp:docPr id="60" name="图片 60"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08"/>
                    <pic:cNvPicPr>
                      <a:picLocks noChangeAspect="1"/>
                    </pic:cNvPicPr>
                  </pic:nvPicPr>
                  <pic:blipFill>
                    <a:blip r:embed="rId17" cstate="print"/>
                    <a:stretch>
                      <a:fillRect/>
                    </a:stretch>
                  </pic:blipFill>
                  <pic:spPr>
                    <a:xfrm>
                      <a:off x="0" y="0"/>
                      <a:ext cx="1371600" cy="203200"/>
                    </a:xfrm>
                    <a:prstGeom prst="rect">
                      <a:avLst/>
                    </a:prstGeom>
                    <a:noFill/>
                    <a:ln w="9525">
                      <a:noFill/>
                    </a:ln>
                  </pic:spPr>
                </pic:pic>
              </a:graphicData>
            </a:graphic>
          </wp:anchor>
        </w:drawing>
      </w:r>
      <w:r w:rsidRPr="002C7076">
        <w:rPr>
          <w:rFonts w:asciiTheme="minorEastAsia" w:eastAsiaTheme="minorEastAsia" w:hAnsiTheme="minorEastAsia" w:cstheme="minorEastAsia" w:hint="eastAsia"/>
          <w:noProof/>
        </w:rPr>
        <w:drawing>
          <wp:anchor distT="0" distB="0" distL="114300" distR="114300" simplePos="0" relativeHeight="251675648" behindDoc="1" locked="1" layoutInCell="1" allowOverlap="1">
            <wp:simplePos x="0" y="0"/>
            <wp:positionH relativeFrom="column">
              <wp:posOffset>2286000</wp:posOffset>
            </wp:positionH>
            <wp:positionV relativeFrom="paragraph">
              <wp:posOffset>3632200</wp:posOffset>
            </wp:positionV>
            <wp:extent cx="850900" cy="825500"/>
            <wp:effectExtent l="0" t="0" r="2540" b="12700"/>
            <wp:wrapNone/>
            <wp:docPr id="61" name="图片 17"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descr="66"/>
                    <pic:cNvPicPr>
                      <a:picLocks noChangeAspect="1"/>
                    </pic:cNvPicPr>
                  </pic:nvPicPr>
                  <pic:blipFill>
                    <a:blip r:embed="rId16" cstate="print"/>
                    <a:stretch>
                      <a:fillRect/>
                    </a:stretch>
                  </pic:blipFill>
                  <pic:spPr>
                    <a:xfrm>
                      <a:off x="0" y="0"/>
                      <a:ext cx="850900" cy="825500"/>
                    </a:xfrm>
                    <a:prstGeom prst="rect">
                      <a:avLst/>
                    </a:prstGeom>
                    <a:noFill/>
                    <a:ln w="9525">
                      <a:noFill/>
                    </a:ln>
                  </pic:spPr>
                </pic:pic>
              </a:graphicData>
            </a:graphic>
          </wp:anchor>
        </w:drawing>
      </w:r>
      <w:r w:rsidRPr="002C7076">
        <w:rPr>
          <w:rFonts w:asciiTheme="minorEastAsia" w:eastAsiaTheme="minorEastAsia" w:hAnsiTheme="minorEastAsia" w:cstheme="minorEastAsia" w:hint="eastAsia"/>
          <w:lang w:val="zh-CN"/>
        </w:rPr>
        <w:t>5.4  合同履行中，发生影响发包人承包人双方权利或义务的事件时，负责监理的工程师应依据合同在其职权范围内客观公正地进行处理。一方对工程师的处理有异议时，按本通用条款第37条关于争议的约定处理。</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5.5  除合同内有明确约定或经发包人同意外， 负责监理的工程师无权解除本合同约定的承包人的任何权利与义务。</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5.6  不实行工程监理的， 本合同中工程师专指发包人派驻施工场地履行合同的代表，其具体职权由发包人在专用条款内写明。</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6. 工程师的委派和指令</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6.1  工程师可委派工程师代表， 行使合同约定的自己的职权， 并可在认为必要时撤回委派。委派和撤回均应提前7天以书面形式通知承包人，负责监理的工程师还应将委派和撤回通知发包人。委派书和撤回通知作为本合同附件。</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工程师代表在工程师授权范围内向承包人发出的任何书面形式的函件，与工程师发出的函件具有同等效力。承包人对工程师代表向其发出的任何书面形式的</w:t>
      </w:r>
      <w:r w:rsidRPr="002C7076">
        <w:rPr>
          <w:rFonts w:asciiTheme="minorEastAsia" w:eastAsiaTheme="minorEastAsia" w:hAnsiTheme="minorEastAsia" w:cstheme="minorEastAsia" w:hint="eastAsia"/>
          <w:lang w:val="zh-CN"/>
        </w:rPr>
        <w:lastRenderedPageBreak/>
        <w:t>函件有疑问时，可将此函件提交工程师，工程师应进行确认。工程师代表发出指令有失误时，工程师应进行纠正。</w:t>
      </w:r>
    </w:p>
    <w:p w:rsidR="00C3063F" w:rsidRPr="002C7076" w:rsidRDefault="00276D48">
      <w:pPr>
        <w:autoSpaceDE w:val="0"/>
        <w:autoSpaceDN w:val="0"/>
        <w:adjustRightInd w:val="0"/>
        <w:spacing w:before="100" w:after="100" w:line="360" w:lineRule="auto"/>
        <w:ind w:leftChars="85" w:left="204" w:firstLineChars="114" w:firstLine="274"/>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除工程师或工程师代表外，发包人派驻工地的其他人员均无权向承包人发出任何指令。</w:t>
      </w:r>
    </w:p>
    <w:p w:rsidR="00C3063F" w:rsidRPr="002C7076" w:rsidRDefault="00276D48">
      <w:pPr>
        <w:autoSpaceDE w:val="0"/>
        <w:autoSpaceDN w:val="0"/>
        <w:adjustRightInd w:val="0"/>
        <w:spacing w:before="100" w:after="100" w:line="360" w:lineRule="auto"/>
        <w:ind w:firstLineChars="213" w:firstLine="511"/>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6.2  工程师的指令、 通知由其本人签字后，以书面形式交给项目经理，项目经理在回执上签署姓名和收到时间后生效。确有必要时，工程师可发出口头指令，并在48小时内给予书面确认，承包人对工程师的指令应予执行。工程师不能及时给予书面确认的， 承包人应于工程师发出口头指令后7天内提出书面确认要求。工程师在承包人提出确认要求后48小时内不予答复的，视为口头指令已被确认。</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承包人认为工程师指令不合理，应在收到指令后24小时内向工程师提出修改指令的书面报告，工程师在收到承包人报告后24小时内作出修改指令或继续执行原指令的决定，并以书面形式通知承包人。紧急情况下，工程师要求承包人立即执行的指令或承包人虽有异议，但工程师决定仍继续执行的指令，承包人应予执行。因指令错误发生的追加合同价款和给承包人造成的损失由发包人承担，延误的工期相应顺延。</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本款规定同样适用于由工程师代表发出的指令、通知。</w:t>
      </w:r>
    </w:p>
    <w:p w:rsidR="00C3063F" w:rsidRPr="002C7076" w:rsidRDefault="00276D48">
      <w:pPr>
        <w:autoSpaceDE w:val="0"/>
        <w:autoSpaceDN w:val="0"/>
        <w:adjustRightInd w:val="0"/>
        <w:spacing w:before="100" w:after="100" w:line="360" w:lineRule="auto"/>
        <w:ind w:leftChars="15" w:left="36"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6.3  工程师应按合同约定，及时向承包人提供所需指令、批准并履行约定的其他义务。由于工程师未能按合同约定履行义务造成工期延误，发包人应承担延误造成的追加合同价款，并赔偿承包人有关损失，顺延延误的工期。</w:t>
      </w:r>
    </w:p>
    <w:p w:rsidR="00C3063F" w:rsidRPr="002C7076" w:rsidRDefault="00276D48">
      <w:pPr>
        <w:autoSpaceDE w:val="0"/>
        <w:autoSpaceDN w:val="0"/>
        <w:adjustRightInd w:val="0"/>
        <w:spacing w:before="100" w:after="100" w:line="360" w:lineRule="auto"/>
        <w:ind w:leftChars="15" w:left="36"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6.4  如需更换工程师，发包人应至少提前7天以书面形式通知承包人，后任继续行使合同文件约定的前任的职权，履行前任的义务。</w:t>
      </w:r>
    </w:p>
    <w:p w:rsidR="00C3063F" w:rsidRPr="002C7076" w:rsidRDefault="00276D48">
      <w:pPr>
        <w:autoSpaceDE w:val="0"/>
        <w:autoSpaceDN w:val="0"/>
        <w:adjustRightInd w:val="0"/>
        <w:spacing w:before="100" w:after="100" w:line="360" w:lineRule="auto"/>
        <w:ind w:leftChars="15" w:left="36"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7. 项目经理</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7.1  项目经理的姓名、职务在专用条款内写明。</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7.2  承包人依据合同发出的通知，以书面形式由项目经理签字后送交工程师，工程师在回执上签署姓名和收到时间后生效。</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noProof/>
        </w:rPr>
        <w:lastRenderedPageBreak/>
        <mc:AlternateContent>
          <mc:Choice Requires="wps">
            <w:drawing>
              <wp:anchor distT="0" distB="0" distL="114300" distR="114300" simplePos="0" relativeHeight="251663360" behindDoc="0" locked="0" layoutInCell="1" allowOverlap="1">
                <wp:simplePos x="0" y="0"/>
                <wp:positionH relativeFrom="column">
                  <wp:posOffset>4699000</wp:posOffset>
                </wp:positionH>
                <wp:positionV relativeFrom="paragraph">
                  <wp:posOffset>-736600</wp:posOffset>
                </wp:positionV>
                <wp:extent cx="114935" cy="198120"/>
                <wp:effectExtent l="0" t="0" r="9525" b="2540"/>
                <wp:wrapNone/>
                <wp:docPr id="49" name="文本框 121"/>
                <wp:cNvGraphicFramePr/>
                <a:graphic xmlns:a="http://schemas.openxmlformats.org/drawingml/2006/main">
                  <a:graphicData uri="http://schemas.microsoft.com/office/word/2010/wordprocessingShape">
                    <wps:wsp>
                      <wps:cNvSpPr txBox="1"/>
                      <wps:spPr>
                        <a:xfrm>
                          <a:off x="0" y="0"/>
                          <a:ext cx="114935" cy="198120"/>
                        </a:xfrm>
                        <a:prstGeom prst="rect">
                          <a:avLst/>
                        </a:prstGeom>
                        <a:solidFill>
                          <a:srgbClr val="FFFFFF"/>
                        </a:solidFill>
                        <a:ln w="9525">
                          <a:noFill/>
                        </a:ln>
                      </wps:spPr>
                      <wps:txbx>
                        <w:txbxContent>
                          <w:p w:rsidR="00C3063F" w:rsidRDefault="00C3063F"/>
                        </w:txbxContent>
                      </wps:txbx>
                      <wps:bodyPr wrap="none" lIns="0" tIns="0" rIns="0" bIns="0" upright="1">
                        <a:spAutoFit/>
                      </wps:bodyPr>
                    </wps:wsp>
                  </a:graphicData>
                </a:graphic>
              </wp:anchor>
            </w:drawing>
          </mc:Choice>
          <mc:Fallback>
            <w:pict>
              <v:shape id="文本框 121" o:spid="_x0000_s1030" type="#_x0000_t202" style="position:absolute;left:0;text-align:left;margin-left:370pt;margin-top:-58pt;width:9.05pt;height:15.6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" stroked="f">
                <v:textbox style="mso-fit-shape-to-text:t" inset="0,0,0,0">
                  <w:txbxContent>
                    <w:p w:rsidR="00C3063F" w:rsidRDefault="00C3063F"/>
                  </w:txbxContent>
                </v:textbox>
              </v:shape>
            </w:pict>
          </mc:Fallback>
        </mc:AlternateContent>
      </w:r>
      <w:r w:rsidRPr="002C7076">
        <w:rPr>
          <w:rFonts w:asciiTheme="minorEastAsia" w:eastAsiaTheme="minorEastAsia" w:hAnsiTheme="minorEastAsia" w:cstheme="minorEastAsia" w:hint="eastAsia"/>
          <w:lang w:val="zh-CN"/>
        </w:rPr>
        <w:t>7.3  项目经理按发包人认可的施工组织设计（施工方案）和工程师依据合同发出的指令组织施工。在情况紧急且无法与工程师联系时，项目经理应当采取保证人员生命和工程、财产安全的紧急措施，并在采取措施后48小时内向工程师呈交报告。责任在发包人或第三人，由发包人承担由此发生的追加合同价款，相应顺延工期；责任在承包人，由承包人承担费用，不顺延工期。</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7.4  承包人如需要更换项目经理，应至少提前7天以书面形式通知发包人，应征得发包人同意。后任继续行使合同文件约定的前任的职权，履行前任的义务。</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7.5  发包人可以与承包人协商， 建议更换其认为不称职的项目经理。</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8. 发包人工作</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8.1  发包人按专用条款约定的内容和时间完成以下工作：</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（1）办理土地征收、拆迁补偿、平整施工场地等工作，使施工场地具备施工条件，在开工后继续负责解决以上事项遗留问题。</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（2）将施工所需水、电、电信线路从施工场地外部接至专用条款约定地点，保证施工期间的需要。</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（3）开通施工场地与城乡公共道路的通道，以及专用条款约定的施工场地内的主要道路，满足施工运输的需要，保证施工期间的畅通。</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（4）向承包人提供施工场地的工程地质和地下管线资料，对资料的真实准确性负责。</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（5）办理施工许可证及其他施工所需证件、批件和临时用地、停水、停电、中断道路交通、爆破作业等的申请批准手续（证明承包人自身资质的证件除外）。</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（6）确定水准点与坐标控制点，以书面形式交给承包人，进行现场交验。</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（7）组织承包人和设计单位进行图纸会审和设计交底。</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（8）协调处理施工场地周围地下管线和邻近建筑物、构筑物（包括文物保护建筑）、古树名木的保护工作、承担有关费用。</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（9）发包人应做的其他工作，发包人、承包人在专用条款内约定。</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 xml:space="preserve">8.2  发包人可以将8.1款部分工作委托承包人办理，发包人、承包人在专用条款内约定，其费用由发包人承担。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8.3  发包人未能履行8.1款各项义务，导致工期延误或给承包人造成损失的，发包人赔偿承包人有关损失，顺延延误的工期。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9. 承包人工作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9.1  承包人按专用条款约定的内容和时间完成以下工作：</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（1）根据发包人委托，在其设计资质等级和业务允许的范围内，完成施工图设计或与工程配套的设计，经工程师确认后使用，发包人承担由此发生的费用。</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（2）向工程师提供年、季、月度工程进度计划及相应进度统计报表。</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（3）根据工程需要，提供和维修非夜间施工使用的照明、围栏设施，并负责安全保卫；</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（4）按专用条款约定的数量和要求，向发包人提供施工场地办公和生活的房屋及设施，发包人承担由此发生的费用。</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（5）遵守政府有关主管部门对施工场地交通、施工噪声以及环境保护和安全生产等的管理规定，按规定办理有关手续，并以书面形式通知发包人，发包人承担由此发生的费用，因承包人责任造成的罚款除外。</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6）已竣工工程未交付发包人之前，承包人按专用条款约定负责已完工程的保护工作，保护期间发生损坏，承包人自费予以修复；发包人要求承包人采取特殊措施保护的工程部位和相应的追加合同价款，发包人、承包人在专用条款内约定。</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（7）按专用条款约定做好施工场地地下管线和邻近建筑物、构筑物（包括文物保护建筑）、古树名木的保护工作。</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（8）保证施工场地清洁符合环境卫生管理的有关规定，交工前清理现场达到专用条款约定的要求，承担因自身原因违反有关规定造成的损失和罚款。</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（9）承包人应做的其他工作，发包人、承包人在专用条款内约定。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 xml:space="preserve">9.2  承包人未能履行9.1款各项义务，造成发包人损失的，承包人赔偿发包人有关损失。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三、施工组织设计和工期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10. 进度计划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10.1  承包人应按专用条款约定的日期，将施工组织设计和工程进度计划提交发包人，发包人有权提出修改意见，发包人逾期不确认也不提出书面意见的，视为同意。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10.2  群体工程中单位工程分期进行施工的，承包人应按照发包人提供图纸及有关资料的时间，按单位工程编制进度计划，其具体内容发包人、承包人在专用条款中约定。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10.3  承包人必须按工程师确认的进度计划组织施工，接受工程师对进度的检查、监督。工程实际进度与经确认的进度计划不符时，承包人应按工程师的要求提出改进措施，经工程师确认后执行。因承包人的原因导致实际进度与进度计划不符，承包人无权就改进措施提出追加合同价款。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11. 开工及延期开工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11.1   因发包人原因不能按照协议书约定开工日期开工，工程师应以书面形式通知承包人，推迟开工日期。发包人赔偿承包人因延期开工造成的损失并相应，竣工日期顺延工期。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12.暂停施工</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工程师认为确有必要暂停施工时，应当以书面形式要求承包人暂停施工，并在提出要求后48小时内提出书面处理意见。承包人应当按工程师要求停止施工，并妥善保护已完工程。承包人实施工程师作出的处理意见后，可以书面形式提出复工要求，工程师应当在48小时内给予答复。工程师未能在规定时间内提出处理意见，或收到承包人复工要求后48小时内未予答复，承包人可自行复工。因发包人原因造成停工的，由发包人承担所发生的追加合同价款，赔偿承包人由此造成</w:t>
      </w:r>
      <w:r w:rsidRPr="002C7076">
        <w:rPr>
          <w:rFonts w:asciiTheme="minorEastAsia" w:eastAsiaTheme="minorEastAsia" w:hAnsiTheme="minorEastAsia" w:cstheme="minorEastAsia" w:hint="eastAsia"/>
          <w:lang w:val="zh-CN"/>
        </w:rPr>
        <w:lastRenderedPageBreak/>
        <w:t xml:space="preserve">的损失，相应顺延工期；因承包人原因造成停工的，由承包人承担发生的费用，工期不予顺延。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13. 工期延误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13.1  因以下原因造成工期延误，经工程师确认，工期相应顺延：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（1）发包人未能按专用条款的约定提供图纸及开工条件。</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（2）发包人未能按约定日期支付工程预付款、进度款，致使施工不能正常进行。</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（3）工程师未按合同约定提供所需指令、批准等，致使施工不能正常进行。</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（4）设计变更和工程量增加。</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（5）一周内非承包人原因停水、停电、停气造成停工累计超过8小时。</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（6）不可抗力。</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（7）专用条款中约定或工程师同意工期顺延的其他情况。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13.2  承包人在13.1款情况发生后14天内，就延误的工期以书面形式向工程师提出报告。工程师在收到报告后14天内予以确认，逾期不予确认也不提出修改意见，视为同意顺延工期。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14. 工程竣工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14.1  承包人必须按照协议书约定的竣工日期或工程师同意顺延的工期竣工。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14.2  因承包人原因不能按照协议书约定的竣工日期或工程师同意顺延的工期竣工的，承包人承担违约责任。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14.3  施工中发包人如需提前竣工，双方协商一致后应签订提前竣工协议，作为合同文件组成部分。提前竣工协议应包括承包人为保证工程质量和安全采取的措施、发包人为提前竣工提供的条件以及提前竣工所需的追加合同价款等内容。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四、质量与检验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 xml:space="preserve">15. 工程质量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15.1  工程质量应当达到协议书约定的质量标准，质量标准的评定以国家或行业的质量检验评定标准为依据。因承包人原因工程质量达不到约定的质量标准，承包人承担违约责任。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15.2  发包人、承包人对工程质量有争议，由双方同意的工程质量检测机构鉴定，所需费用及因此造成的损失，由责任方承担。双方均有责任，由双方根据其责任分别承担。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16. 检查和返工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16.1  承包人应认真按照标准、规范和设计图纸要求以及工程师依据合同发出的指令施工，随时接受工程师的检查检验，为检查检验提供便利条件。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noProof/>
        </w:rPr>
        <mc:AlternateContent>
          <mc:Choice Requires="wps">
            <w:drawing>
              <wp:anchor distT="0" distB="0" distL="114300" distR="114300" simplePos="0" relativeHeight="251664384" behindDoc="0" locked="0" layoutInCell="1" allowOverlap="1">
                <wp:simplePos x="0" y="0"/>
                <wp:positionH relativeFrom="column">
                  <wp:posOffset>4699000</wp:posOffset>
                </wp:positionH>
                <wp:positionV relativeFrom="paragraph">
                  <wp:posOffset>-736600</wp:posOffset>
                </wp:positionV>
                <wp:extent cx="114935" cy="198120"/>
                <wp:effectExtent l="0" t="0" r="9525" b="2540"/>
                <wp:wrapNone/>
                <wp:docPr id="50" name="文本框 124"/>
                <wp:cNvGraphicFramePr/>
                <a:graphic xmlns:a="http://schemas.openxmlformats.org/drawingml/2006/main">
                  <a:graphicData uri="http://schemas.microsoft.com/office/word/2010/wordprocessingShape">
                    <wps:wsp>
                      <wps:cNvSpPr txBox="1"/>
                      <wps:spPr>
                        <a:xfrm>
                          <a:off x="0" y="0"/>
                          <a:ext cx="114935" cy="198120"/>
                        </a:xfrm>
                        <a:prstGeom prst="rect">
                          <a:avLst/>
                        </a:prstGeom>
                        <a:solidFill>
                          <a:srgbClr val="FFFFFF"/>
                        </a:solidFill>
                        <a:ln w="9525">
                          <a:noFill/>
                        </a:ln>
                      </wps:spPr>
                      <wps:txbx>
                        <w:txbxContent>
                          <w:p w:rsidR="00C3063F" w:rsidRDefault="00C3063F"/>
                        </w:txbxContent>
                      </wps:txbx>
                      <wps:bodyPr wrap="none" lIns="0" tIns="0" rIns="0" bIns="0" upright="1">
                        <a:spAutoFit/>
                      </wps:bodyPr>
                    </wps:wsp>
                  </a:graphicData>
                </a:graphic>
              </wp:anchor>
            </w:drawing>
          </mc:Choice>
          <mc:Fallback>
            <w:pict>
              <v:shape id="文本框 124" o:spid="_x0000_s1031" type="#_x0000_t202" style="position:absolute;left:0;text-align:left;margin-left:370pt;margin-top:-58pt;width:9.05pt;height:15.6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" stroked="f">
                <v:textbox style="mso-fit-shape-to-text:t" inset="0,0,0,0">
                  <w:txbxContent>
                    <w:p w:rsidR="00C3063F" w:rsidRDefault="00C3063F"/>
                  </w:txbxContent>
                </v:textbox>
              </v:shape>
            </w:pict>
          </mc:Fallback>
        </mc:AlternateContent>
      </w:r>
      <w:r w:rsidRPr="002C7076">
        <w:rPr>
          <w:rFonts w:asciiTheme="minorEastAsia" w:eastAsiaTheme="minorEastAsia" w:hAnsiTheme="minorEastAsia" w:cstheme="minorEastAsia" w:hint="eastAsia"/>
          <w:noProof/>
        </w:rPr>
        <w:drawing>
          <wp:anchor distT="0" distB="0" distL="114300" distR="114300" simplePos="0" relativeHeight="251676672" behindDoc="1" locked="1" layoutInCell="1" allowOverlap="1">
            <wp:simplePos x="0" y="0"/>
            <wp:positionH relativeFrom="column">
              <wp:posOffset>3098800</wp:posOffset>
            </wp:positionH>
            <wp:positionV relativeFrom="paragraph">
              <wp:posOffset>7569200</wp:posOffset>
            </wp:positionV>
            <wp:extent cx="952500" cy="927100"/>
            <wp:effectExtent l="0" t="0" r="7620" b="2540"/>
            <wp:wrapNone/>
            <wp:docPr id="62" name="图片 27"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7" descr="66"/>
                    <pic:cNvPicPr>
                      <a:picLocks noChangeAspect="1"/>
                    </pic:cNvPicPr>
                  </pic:nvPicPr>
                  <pic:blipFill>
                    <a:blip r:embed="rId16" cstate="print"/>
                    <a:stretch>
                      <a:fillRect/>
                    </a:stretch>
                  </pic:blipFill>
                  <pic:spPr>
                    <a:xfrm>
                      <a:off x="0" y="0"/>
                      <a:ext cx="952500" cy="927100"/>
                    </a:xfrm>
                    <a:prstGeom prst="rect">
                      <a:avLst/>
                    </a:prstGeom>
                    <a:noFill/>
                    <a:ln w="9525">
                      <a:noFill/>
                    </a:ln>
                  </pic:spPr>
                </pic:pic>
              </a:graphicData>
            </a:graphic>
          </wp:anchor>
        </w:drawing>
      </w:r>
      <w:r w:rsidRPr="002C7076">
        <w:rPr>
          <w:rFonts w:asciiTheme="minorEastAsia" w:eastAsiaTheme="minorEastAsia" w:hAnsiTheme="minorEastAsia" w:cstheme="minorEastAsia" w:hint="eastAsia"/>
          <w:lang w:val="zh-CN"/>
        </w:rPr>
        <w:t>16.2  工程质量达不到约定标准的部分，按工程师的要求拆除和重新施工，直到符合约定标准。因承包人原因达不到约定标准，由承包人承担拆除和重新施工的费用，工期不予顺延。</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16.3  工程师的检查、检验不应影响施工正常进行。如影响施工正常进行，检查检验不合格时，影响正常施工的费用由承包人承担。除此之外检查检验合格时，影响正常施工的追加合同价款由发包人承担，相应顺延工期。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16.4  因工程师指令失误或其他非承包人发包人原因发生的追加合同价款，由发包人承担。除此之外，由承包人承担。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17. 隐蔽工程和中间验收</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17.1  工程具备隐蔽条件或完成专用条款约定的中间验收部位的施工，承包人进行自检，并在隐蔽或中间验收前48小时以书面形式通知工程师验收。通知包括隐蔽和中间验收的内容、验收时间和地点。承包人准备验收记录，验收合格，工程师在验收记录上签字后，承包人可进行隐蔽和继续施工。验收不合格，承包人在工程师限定的时间内修改后重新验收。</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 xml:space="preserve">17.2  工程师不能按时进行验收，应在验收前24小时以书面形式向承包人提出延期要求，延期不能超过48小时。工程师未能按以上时间提出延期要求，不进行验收，承包人可自行组织验收，工程师应承认验收记录。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17.3  经工程师验收，工程质量符合标准、规范和设计图纸等要求，验收24小时后，工程师不在验收记录上签字，视为工程师已经认可验收记录，承包人可进行隐蔽或继续施工。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18. 重新检验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无论工程师是否进行验收，当其要求对已经隐蔽的工程重新检验时，承包人应按要求进行剥离或开孔，并在检验后重新覆盖或修复。检验合格，发包人承担由此发生的全部追加合同价款，赔偿承包人损失，并相应顺延工期。检验不合格，承包人承担发生的全部费用，工期不予顺延。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19. 工程试车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19.1  发包人、承包人约定需要试车的，试车内容应与承包人承包的安装范围相一致。</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19.2  设备安装工程具备单机无负荷试车条件，承包人组织试车，并在试车前48小时以书面形式通知工程师。通知包括试车内容、时间、地点。承包人准备试车记录，发包人根据承包人要求为试车提供必要条件。试车合格，工程师在试车记录上签字。</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19.3  工程师不能按时参加试车，须在开始试车前24小时以书面形式向承包人提出延期要求，不参加试车，应承认试车记录。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19.4  设备安装工程具备无负荷联动试车条件，发包人组织试车，并在试车内容、时间、地点和对承包人的要求，承包人按要求做好准备工作。试车合格，发包人、承包人在试车记录上签字。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19.5  发包人、承包人责任</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noProof/>
        </w:rPr>
        <w:lastRenderedPageBreak/>
        <mc:AlternateContent>
          <mc:Choice Requires="wps">
            <w:drawing>
              <wp:anchor distT="0" distB="0" distL="114300" distR="114300" simplePos="0" relativeHeight="251665408" behindDoc="0" locked="0" layoutInCell="1" allowOverlap="1">
                <wp:simplePos x="0" y="0"/>
                <wp:positionH relativeFrom="column">
                  <wp:posOffset>4699000</wp:posOffset>
                </wp:positionH>
                <wp:positionV relativeFrom="paragraph">
                  <wp:posOffset>-736600</wp:posOffset>
                </wp:positionV>
                <wp:extent cx="114935" cy="198120"/>
                <wp:effectExtent l="0" t="0" r="9525" b="2540"/>
                <wp:wrapNone/>
                <wp:docPr id="51" name="文本框 125"/>
                <wp:cNvGraphicFramePr/>
                <a:graphic xmlns:a="http://schemas.openxmlformats.org/drawingml/2006/main">
                  <a:graphicData uri="http://schemas.microsoft.com/office/word/2010/wordprocessingShape">
                    <wps:wsp>
                      <wps:cNvSpPr txBox="1"/>
                      <wps:spPr>
                        <a:xfrm>
                          <a:off x="0" y="0"/>
                          <a:ext cx="114935" cy="198120"/>
                        </a:xfrm>
                        <a:prstGeom prst="rect">
                          <a:avLst/>
                        </a:prstGeom>
                        <a:solidFill>
                          <a:srgbClr val="FFFFFF"/>
                        </a:solidFill>
                        <a:ln w="9525">
                          <a:noFill/>
                        </a:ln>
                      </wps:spPr>
                      <wps:txbx>
                        <w:txbxContent>
                          <w:p w:rsidR="00C3063F" w:rsidRDefault="00C3063F"/>
                        </w:txbxContent>
                      </wps:txbx>
                      <wps:bodyPr wrap="none" lIns="0" tIns="0" rIns="0" bIns="0" upright="1">
                        <a:spAutoFit/>
                      </wps:bodyPr>
                    </wps:wsp>
                  </a:graphicData>
                </a:graphic>
              </wp:anchor>
            </w:drawing>
          </mc:Choice>
          <mc:Fallback>
            <w:pict>
              <v:shape id="文本框 125" o:spid="_x0000_s1032" type="#_x0000_t202" style="position:absolute;left:0;text-align:left;margin-left:370pt;margin-top:-58pt;width:9.05pt;height:15.6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" stroked="f">
                <v:textbox style="mso-fit-shape-to-text:t" inset="0,0,0,0">
                  <w:txbxContent>
                    <w:p w:rsidR="00C3063F" w:rsidRDefault="00C3063F"/>
                  </w:txbxContent>
                </v:textbox>
              </v:shape>
            </w:pict>
          </mc:Fallback>
        </mc:AlternateContent>
      </w:r>
      <w:r w:rsidRPr="002C7076">
        <w:rPr>
          <w:rFonts w:asciiTheme="minorEastAsia" w:eastAsiaTheme="minorEastAsia" w:hAnsiTheme="minorEastAsia" w:cstheme="minorEastAsia" w:hint="eastAsia"/>
          <w:lang w:val="zh-CN"/>
        </w:rPr>
        <w:t>（1）由于设计原因试车达不到验收要求，发包人应要求设计单位修改设计，承包人按修改后的设计重新安装。发包人承担修改设计、拆除及重新安装的全部费用和追加合同价款，工期相应顺延。</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由于设备制造原因试车达不到验收要求，由该设备采购一方负责重新购置或修理，承包人负责拆除和重新安装。设备由承包人采购的，由承包人承担修理或重新购置、拆除及重新安装的费用，工期不予顺延；设备由发包人采购的，发包人承担上述各项追加合同价款，工期相应顺延。</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（3）由于承包人施工原因试车达不到验收要求，承包人按工程师要求重新安装和试车，并承担重新安装和试车的费用，工期不予顺延。</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（4）试车费用除已包括在合同价款之内或专用条款另有约定外，均由发包人承担。</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（5）工程师在试车合格后不在试车记录上签字，试车结束24小时后，视为工程师已经认可试车记录，承包人可继续施工或办理竣工手续。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19.6  投料试车应在工程竣工验收后由发包人负责，如发包人要求在工程竣工验收前进行或需要承包人配合时，应征得承包人同意，另行签订补充协议。</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五、安全施工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20. 安全施工与检查</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20.1  承包人应遵守工程建设安全生产有关管理规定，严格按安全标准组织施工，并随时接受行业安全检查人员依法实施的监督检查，采取必要的安全防护措施，消除事故隐患。由于承包人安全措施不力发生的人身损害、财产损失，造成事故的责任和因此发生的费用，由承包人自行承担。</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20.2  发包人承包人应对其在施工场地的工作人员进行安全教育，并对他们的安全负责。发包人不得要求承包人违反安全管理的规定进行施工。因发包人原因导致的安全事故，由发包人承担相应责任及发生的费用。</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21. 安全防护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 xml:space="preserve">21.1  承包人在动力设备、输电线路、地下管道、密封防震车间、易燃易爆地段以及临街交通要道附近施工时，施工开始前应向工程师提出安全防护措施，经工程师认可后实施，防护措施费用由发包人承担。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21.2  实施爆破作业，在放射、毒害性环境中施工（含储存、运输、使用）及使用毒害性、腐蚀性物品施工时，承包人应在施工前14天以书面通知工程师，并提出相应的安全防护措施，经工程师认可后实施，由发包人承担安全防护措施费用。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22. 事故处理</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22.1  发生重大伤亡及其他安全事故，承包人应按有关规定立即上报有关部门并通知工程师，同时按政府有关部门要求处理，由事故责任方承包人自行承担发生的费用。</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22.2  发包人承包人对事故责任有争议时，应按政府有关部门的认定处理。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noProof/>
        </w:rPr>
        <mc:AlternateContent>
          <mc:Choice Requires="wps">
            <w:drawing>
              <wp:anchor distT="0" distB="0" distL="114300" distR="114300" simplePos="0" relativeHeight="251666432" behindDoc="0" locked="0" layoutInCell="1" allowOverlap="1">
                <wp:simplePos x="0" y="0"/>
                <wp:positionH relativeFrom="column">
                  <wp:posOffset>4699000</wp:posOffset>
                </wp:positionH>
                <wp:positionV relativeFrom="paragraph">
                  <wp:posOffset>-736600</wp:posOffset>
                </wp:positionV>
                <wp:extent cx="114935" cy="198120"/>
                <wp:effectExtent l="0" t="0" r="9525" b="2540"/>
                <wp:wrapNone/>
                <wp:docPr id="52" name="文本框 126"/>
                <wp:cNvGraphicFramePr/>
                <a:graphic xmlns:a="http://schemas.openxmlformats.org/drawingml/2006/main">
                  <a:graphicData uri="http://schemas.microsoft.com/office/word/2010/wordprocessingShape">
                    <wps:wsp>
                      <wps:cNvSpPr txBox="1"/>
                      <wps:spPr>
                        <a:xfrm>
                          <a:off x="0" y="0"/>
                          <a:ext cx="114935" cy="198120"/>
                        </a:xfrm>
                        <a:prstGeom prst="rect">
                          <a:avLst/>
                        </a:prstGeom>
                        <a:solidFill>
                          <a:srgbClr val="FFFFFF"/>
                        </a:solidFill>
                        <a:ln w="9525">
                          <a:noFill/>
                        </a:ln>
                      </wps:spPr>
                      <wps:txbx>
                        <w:txbxContent>
                          <w:p w:rsidR="00C3063F" w:rsidRDefault="00C3063F"/>
                        </w:txbxContent>
                      </wps:txbx>
                      <wps:bodyPr wrap="none" lIns="0" tIns="0" rIns="0" bIns="0" upright="1">
                        <a:spAutoFit/>
                      </wps:bodyPr>
                    </wps:wsp>
                  </a:graphicData>
                </a:graphic>
              </wp:anchor>
            </w:drawing>
          </mc:Choice>
          <mc:Fallback>
            <w:pict>
              <v:shape id="文本框 126" o:spid="_x0000_s1033" type="#_x0000_t202" style="position:absolute;left:0;text-align:left;margin-left:370pt;margin-top:-58pt;width:9.05pt;height:15.6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" stroked="f">
                <v:textbox style="mso-fit-shape-to-text:t" inset="0,0,0,0">
                  <w:txbxContent>
                    <w:p w:rsidR="00C3063F" w:rsidRDefault="00C3063F"/>
                  </w:txbxContent>
                </v:textbox>
              </v:shape>
            </w:pict>
          </mc:Fallback>
        </mc:AlternateContent>
      </w:r>
      <w:r w:rsidRPr="002C7076">
        <w:rPr>
          <w:rFonts w:asciiTheme="minorEastAsia" w:eastAsiaTheme="minorEastAsia" w:hAnsiTheme="minorEastAsia" w:cstheme="minorEastAsia" w:hint="eastAsia"/>
          <w:noProof/>
        </w:rPr>
        <w:drawing>
          <wp:anchor distT="0" distB="0" distL="114300" distR="114300" simplePos="0" relativeHeight="251677696" behindDoc="1" locked="1" layoutInCell="1" allowOverlap="1">
            <wp:simplePos x="0" y="0"/>
            <wp:positionH relativeFrom="column">
              <wp:posOffset>2692400</wp:posOffset>
            </wp:positionH>
            <wp:positionV relativeFrom="paragraph">
              <wp:posOffset>7112000</wp:posOffset>
            </wp:positionV>
            <wp:extent cx="914400" cy="889000"/>
            <wp:effectExtent l="0" t="0" r="0" b="10160"/>
            <wp:wrapNone/>
            <wp:docPr id="63" name="图片 3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3" descr="66"/>
                    <pic:cNvPicPr>
                      <a:picLocks noChangeAspect="1"/>
                    </pic:cNvPicPr>
                  </pic:nvPicPr>
                  <pic:blipFill>
                    <a:blip r:embed="rId16" cstate="print"/>
                    <a:stretch>
                      <a:fillRect/>
                    </a:stretch>
                  </pic:blipFill>
                  <pic:spPr>
                    <a:xfrm>
                      <a:off x="0" y="0"/>
                      <a:ext cx="914400" cy="889000"/>
                    </a:xfrm>
                    <a:prstGeom prst="rect">
                      <a:avLst/>
                    </a:prstGeom>
                    <a:noFill/>
                    <a:ln w="9525">
                      <a:noFill/>
                    </a:ln>
                  </pic:spPr>
                </pic:pic>
              </a:graphicData>
            </a:graphic>
          </wp:anchor>
        </w:drawing>
      </w:r>
      <w:r w:rsidRPr="002C7076">
        <w:rPr>
          <w:rFonts w:asciiTheme="minorEastAsia" w:eastAsiaTheme="minorEastAsia" w:hAnsiTheme="minorEastAsia" w:cstheme="minorEastAsia" w:hint="eastAsia"/>
          <w:lang w:val="zh-CN"/>
        </w:rPr>
        <w:t xml:space="preserve">六、合同价款与支付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23. 合同价款及调整</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23.1  招标工程的合同价款由发包人、承包人依据中标通知书中的中标价格在协议书内约定。非招标工程的合同价款由发包人承包人依据工程预算书在协议书内约定。</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23.2  合同价款在协议书内约定后，任何一方不得擅自改变。下列三种确定合同价款的方式，发包人、承包人可在专用条款内约定采用其中一种：</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（1）固定价格合同。发包人、承包人在专用条款内约定合同价款包含的风险范围和风险费用的计算方法，在约定的风险范围内合同价款不再调整。风险范围以外的合同价款调整方法，应当在专用条款内约定。</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（2）可调价格合同。合同价款可根据发包人、承包人的约定而调整，双方在专用条款内约定合同价款调整方法。</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 xml:space="preserve">（3）成本加酬金合同。合同价款包括成本和酬金两部分，发包人、承包人在专用条款内约定成本构成和酬金的计算方法。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23.3  可调价格合同中合同价款的调整因素包括：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（1）法律、行政法规和国家有关政策变化影响合同价款。</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（2）工程造价管理部门公布的价格调整。</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（3）一周内非承包人原因停水、停电、停气造成停工累计超过8小时。</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（4）双方约定的其他因素。</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23.4  承包人应当在23.3款情况发生后14天内，将调整原因、金额以书面形式通知工程师，工程师确认调整金额后作为追加合同价款，与工程款同期支付。工程师收到承包人通知后14天内不予确认也不提出修改意见，视为已经同意该项调整。</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24. 工程预付款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实行工程预付款的，发包人、承包人应当在专用条款内约定发包人向承包人预付工程款的时间和数额，开工后按约定的时间和比例逐次扣回。 预付时间应不迟于约定的开工日期前7天。发包人不按约定预付， 承包人在约定预付时间7天后向发包人发出要求预付的通知，发包人收到通知后仍不能按要求预付， 承包人可在发出通知后7天停止施工，发包人应从约定应付之日起向承包人支付应付款的贷款利息，并承担违约责任。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25. 工程量的确认</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25.1  承包人应按专用条款约定的时间向工程师提交已完工程量的报告。 工程师接到报告后7天内按设计图纸核实已完工程量（以下称计量），并在计量前24小时通知承包人，承包人为计量提供便利条件并派人参加。承包人收到通知后不参加计量，计量结果有效，作为工程价款支付的依据。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 xml:space="preserve">25.2  工程师收到承包人报告后7天内未进行计量，从第8天起，承包人报告中开列的工程量即视为被确认，作为工程价款支付的依据。工程师不按约定时间通知承包人，致使承包人未能参加计量，计量结果无效。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noProof/>
        </w:rPr>
        <mc:AlternateContent>
          <mc:Choice Requires="wps">
            <w:drawing>
              <wp:anchor distT="0" distB="0" distL="114300" distR="114300" simplePos="0" relativeHeight="251667456" behindDoc="0" locked="0" layoutInCell="1" allowOverlap="1">
                <wp:simplePos x="0" y="0"/>
                <wp:positionH relativeFrom="column">
                  <wp:posOffset>4699000</wp:posOffset>
                </wp:positionH>
                <wp:positionV relativeFrom="paragraph">
                  <wp:posOffset>-736600</wp:posOffset>
                </wp:positionV>
                <wp:extent cx="114935" cy="198120"/>
                <wp:effectExtent l="0" t="0" r="9525" b="2540"/>
                <wp:wrapNone/>
                <wp:docPr id="53" name="文本框 127"/>
                <wp:cNvGraphicFramePr/>
                <a:graphic xmlns:a="http://schemas.openxmlformats.org/drawingml/2006/main">
                  <a:graphicData uri="http://schemas.microsoft.com/office/word/2010/wordprocessingShape">
                    <wps:wsp>
                      <wps:cNvSpPr txBox="1"/>
                      <wps:spPr>
                        <a:xfrm>
                          <a:off x="0" y="0"/>
                          <a:ext cx="114935" cy="198120"/>
                        </a:xfrm>
                        <a:prstGeom prst="rect">
                          <a:avLst/>
                        </a:prstGeom>
                        <a:solidFill>
                          <a:srgbClr val="FFFFFF"/>
                        </a:solidFill>
                        <a:ln w="9525">
                          <a:noFill/>
                        </a:ln>
                      </wps:spPr>
                      <wps:txbx>
                        <w:txbxContent>
                          <w:p w:rsidR="00C3063F" w:rsidRDefault="00C3063F"/>
                        </w:txbxContent>
                      </wps:txbx>
                      <wps:bodyPr wrap="none" lIns="0" tIns="0" rIns="0" bIns="0" upright="1">
                        <a:spAutoFit/>
                      </wps:bodyPr>
                    </wps:wsp>
                  </a:graphicData>
                </a:graphic>
              </wp:anchor>
            </w:drawing>
          </mc:Choice>
          <mc:Fallback>
            <w:pict>
              <v:shape id="文本框 127" o:spid="_x0000_s1034" type="#_x0000_t202" style="position:absolute;left:0;text-align:left;margin-left:370pt;margin-top:-58pt;width:9.05pt;height:15.6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" stroked="f">
                <v:textbox style="mso-fit-shape-to-text:t" inset="0,0,0,0">
                  <w:txbxContent>
                    <w:p w:rsidR="00C3063F" w:rsidRDefault="00C3063F"/>
                  </w:txbxContent>
                </v:textbox>
              </v:shape>
            </w:pict>
          </mc:Fallback>
        </mc:AlternateContent>
      </w:r>
      <w:r w:rsidRPr="002C7076">
        <w:rPr>
          <w:rFonts w:asciiTheme="minorEastAsia" w:eastAsiaTheme="minorEastAsia" w:hAnsiTheme="minorEastAsia" w:cstheme="minorEastAsia" w:hint="eastAsia"/>
          <w:lang w:val="zh-CN"/>
        </w:rPr>
        <w:t>25.3  对承包人超出设计图纸范围和因承包人原因造成返工的工程量，工程师不予计量。</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w:t>
      </w:r>
      <w:r w:rsidRPr="002C7076">
        <w:rPr>
          <w:rFonts w:asciiTheme="minorEastAsia" w:eastAsiaTheme="minorEastAsia" w:hAnsiTheme="minorEastAsia" w:cstheme="minorEastAsia" w:hint="eastAsia"/>
        </w:rPr>
        <w:t>6</w:t>
      </w:r>
      <w:r w:rsidRPr="002C7076">
        <w:rPr>
          <w:rFonts w:asciiTheme="minorEastAsia" w:eastAsiaTheme="minorEastAsia" w:hAnsiTheme="minorEastAsia" w:cstheme="minorEastAsia" w:hint="eastAsia"/>
          <w:lang w:val="zh-CN"/>
        </w:rPr>
        <w:t>. 工程款（进度款）支付</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26.1  在确认计量结果后14天内，发包人应向承包人支付工程款（进度款）。按约定时间发包人应扣回的预付款，与工程款（进度款）同期结算。</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26.2  本通用条款第23条确定调整的合同价款，第31条工程变更调整的合同价款及其他条款中约定的追加合同价款，应与工程款（进度款）同期调整支付。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26.3  发包人超过约定的支付时间不支付工程款（进度款），承包人可向发包人发出要求付款的通知，发包人收到承包人通知后仍不能按要求付款，可与承包人协商签订延期付款协议，经承包人同意后可延期支付。协议应明确延期支付的时间和从计量结果确认后第15天起应付款的贷款利息。</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26.4  发包人不按合同约定支付工程款（进度款），双方又未达成延期付款协议，导致施工无法进行，承包人可停止施工，由发包人承担违约责任。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七、材料设备供应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27. 发包人供应材料设备</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27.1  实行发包人供应材料设备的，发包人、承包人应当约定发包人供应材料设备的一览表， 作为本合同附件。一览表包括发包人供应材料设备的品种、规格、型号、数量、单价、质量等级、提供时间和地点。</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27.2  发包人按一览表约定的内容提供材料设备，并向承包人提供产品合格证明，对其质量负责。发包人在所供材料设备到货前24小时，以书面形式通知承包人，由承包人派人与发包人共同清点。</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27.3  发包人供应的材料设备，承包人派人参加清点后由承包人妥善保管，发包人支付相应保管费用。因承包人原因发生丢失损坏，由承包人负责赔偿。</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发包人未通知承包人清点，承包人不负责材料设备的保管，丢失损坏由发包人负责。</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27.4  发包人供应的材料设备与一览表不符时，发包人承担有关责任。发包人应承担责任的具体内容，发包人、承包人根据下列情况在专用条款内约定：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（1）材料设备单价与一览表不符，由发包人承担所有价差。</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（2）材料设备的品种、规格、型号、质量等级与一览表不符，承包人可拒绝接收保管，由发包人运出施工场地并重新采购。</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（3）发包人供应的材料规格、型号与一览表不符，经发包人同意，承包人可代为调剂串换，由发包人承担相应费用。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（4）到货地点与一览表不符，由发包人负责运至一览表指定地点。</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（5）供应数量少于一览表约定的数量时，由发包人补齐，多于一览表约定数量时，发包人负责将多出部分运出施工场地。</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noProof/>
        </w:rPr>
        <mc:AlternateContent>
          <mc:Choice Requires="wps">
            <w:drawing>
              <wp:anchor distT="0" distB="0" distL="114300" distR="114300" simplePos="0" relativeHeight="251668480" behindDoc="0" locked="0" layoutInCell="1" allowOverlap="1">
                <wp:simplePos x="0" y="0"/>
                <wp:positionH relativeFrom="column">
                  <wp:posOffset>4699000</wp:posOffset>
                </wp:positionH>
                <wp:positionV relativeFrom="paragraph">
                  <wp:posOffset>-736600</wp:posOffset>
                </wp:positionV>
                <wp:extent cx="114935" cy="198120"/>
                <wp:effectExtent l="0" t="0" r="9525" b="2540"/>
                <wp:wrapNone/>
                <wp:docPr id="54" name="文本框 128"/>
                <wp:cNvGraphicFramePr/>
                <a:graphic xmlns:a="http://schemas.openxmlformats.org/drawingml/2006/main">
                  <a:graphicData uri="http://schemas.microsoft.com/office/word/2010/wordprocessingShape">
                    <wps:wsp>
                      <wps:cNvSpPr txBox="1"/>
                      <wps:spPr>
                        <a:xfrm>
                          <a:off x="0" y="0"/>
                          <a:ext cx="114935" cy="198120"/>
                        </a:xfrm>
                        <a:prstGeom prst="rect">
                          <a:avLst/>
                        </a:prstGeom>
                        <a:solidFill>
                          <a:srgbClr val="FFFFFF"/>
                        </a:solidFill>
                        <a:ln w="9525">
                          <a:noFill/>
                        </a:ln>
                      </wps:spPr>
                      <wps:txbx>
                        <w:txbxContent>
                          <w:p w:rsidR="00C3063F" w:rsidRDefault="00C3063F"/>
                        </w:txbxContent>
                      </wps:txbx>
                      <wps:bodyPr wrap="none" lIns="0" tIns="0" rIns="0" bIns="0" upright="1">
                        <a:spAutoFit/>
                      </wps:bodyPr>
                    </wps:wsp>
                  </a:graphicData>
                </a:graphic>
              </wp:anchor>
            </w:drawing>
          </mc:Choice>
          <mc:Fallback>
            <w:pict>
              <v:shape id="文本框 128" o:spid="_x0000_s1035" type="#_x0000_t202" style="position:absolute;left:0;text-align:left;margin-left:370pt;margin-top:-58pt;width:9.05pt;height:15.6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" stroked="f">
                <v:textbox style="mso-fit-shape-to-text:t" inset="0,0,0,0">
                  <w:txbxContent>
                    <w:p w:rsidR="00C3063F" w:rsidRDefault="00C3063F"/>
                  </w:txbxContent>
                </v:textbox>
              </v:shape>
            </w:pict>
          </mc:Fallback>
        </mc:AlternateContent>
      </w:r>
      <w:r w:rsidRPr="002C7076">
        <w:rPr>
          <w:rFonts w:asciiTheme="minorEastAsia" w:eastAsiaTheme="minorEastAsia" w:hAnsiTheme="minorEastAsia" w:cstheme="minorEastAsia" w:hint="eastAsia"/>
          <w:lang w:val="zh-CN"/>
        </w:rPr>
        <w:t>（6）到货时间早于一览表约定时间，由发包人承担因此发生的保管费用；到货时间迟于一览表约定的供应时间，发包人赔偿由此造成的承包人损失，造成工期延误的，相应顺延工期。</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27.5  发包人供应的材料设备使用前，由承包人负责检验或试验，不合格的不得使用，检验或试验费用由发包人承担。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27.6  发包人供应材料设备的结算方法，发包人、承包人在专用条款内约定。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28. 承包人采购材料设备</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28.1  承包人负责采购材料设备的，应按照专用条款约定及设计和有关标准要求采购，并提供产品合格证明，对材料设备质量负责。承包人在材料设备到货前24小时通知工程师清点。</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 xml:space="preserve">28.2  承包人采购的材料设备与设计标准要求不符时，承包人应按工程师要求的时间运出施工场地，重新采购符合要求的产品，承担由此发生的费用，由此延误的工期不予顺延。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28.3  承包人采购的材料设备在使用前，承包人应按工程师的要求进行检验或试验，不合格的不得使用，检验或试验费用由承包人承担。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28.4  工程师发现承包人采购并使用不符合设计和标准要求的材料设备时，应要求承包人负责修复、拆除或重新采购，由承包人承担发生的费用，由此延误的工期不予顺延。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28.5  承包人需要使用代用材料时，应经工程师认可后才能使用，由此增减的合同价款发包人、承包人以书面形式议定。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28.6  由承包人采购的材料设备，发包人不得指定生产厂或供应商。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八、工程变更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29. 工程设计变更</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29.1  施工中发包人需对原工程设计变更，应提前14天以书面形式向承包人发出变更通知。变更超过原设计标准或批准的建设规模时，发包人应报规划管理部门和其他有关部门重新审查批准，并由原设计单位提供变更的相应图纸和说明。承包人按照工程师发出的变更通知及有关要求，进行下列需要的变更：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（1）更改工程有关部分的标高、基线、位置和尺寸。</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（2）增减合同中约定的工程量。</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（3）改变有关工程的施工时间和顺序。</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（4）其他有关工程变更需要的附加工作。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因变更导致合同价款的增减及造成的承包人损失，由发包人承担，延误的工期相应顺延。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29.2  施工中承包人不得对原工程设计进行变更。因承包人擅自变更设计发生的费用和由此导致发包人的直接损失，由承包人承担，延误的工期不予顺延。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 xml:space="preserve">29.3  承包人在施工中提出的合理化建议涉及到对设计图纸或施工组织设计的更改及对材料、设备的换用，须经工程师同意。未经同意擅自更改或换用时，承包人承担由此发生的费用，并赔偿发包人的有关损失，延误的工期不予顺延。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 工程师同意采用承包人合理化建议，所发生的费用和获得的收益，发包人、承包人另行约定分担或分享。 </w:t>
      </w:r>
    </w:p>
    <w:p w:rsidR="00C3063F" w:rsidRPr="002C7076" w:rsidRDefault="00276D48">
      <w:pPr>
        <w:numPr>
          <w:ilvl w:val="0"/>
          <w:numId w:val="65"/>
        </w:num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其他变更 </w:t>
      </w:r>
    </w:p>
    <w:p w:rsidR="00C3063F" w:rsidRPr="002C7076" w:rsidRDefault="00276D48">
      <w:pPr>
        <w:autoSpaceDE w:val="0"/>
        <w:autoSpaceDN w:val="0"/>
        <w:adjustRightInd w:val="0"/>
        <w:spacing w:before="100" w:after="100" w:line="360" w:lineRule="auto"/>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rPr>
        <w:t xml:space="preserve">     </w:t>
      </w:r>
      <w:r w:rsidRPr="002C7076">
        <w:rPr>
          <w:rFonts w:asciiTheme="minorEastAsia" w:eastAsiaTheme="minorEastAsia" w:hAnsiTheme="minorEastAsia" w:cstheme="minorEastAsia" w:hint="eastAsia"/>
          <w:lang w:val="zh-CN"/>
        </w:rPr>
        <w:t xml:space="preserve">合同履行中发包人要求变更工程质量标准及发生其他实质性变更，由发包人、承包人协商解决。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31. 确定变更价款</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31.1  承包人在工程变更确定后14天内，提出变更工程价款的报告，经工程师确认后调整合同价款。变更合同价款按下列方法进行：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（1）合同中已有适用于变更工程的价格，按合同已有的价格变更合同价款。</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（2）合同中只有类似于变更工程的价格，可以参照类似价格变更合同价款。</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（3）合同中没有适用或类似于变更工程的价格，由承包人提出适当的变更价格，经工程师确认后执行。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31.2  承包人在发包人、承包人确定变更后14天内不向工程师提出变更工程价款报告时，视为该项变更不涉及合同价款的变更。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31.3  工程师应在收到变更工程价款报告之日起14天内予以确认，工程师无正当理由不确认时，自变更工程价款报告送达之日起14天后视为变更工程价款报告已被确认。</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31.4  工程师不同意承包人提出的变更价款，按本通用条款第37条关于争议的约定处理。</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31.5  工程师确认增加的工程变更价款作为追加合同价款，与工程款同期支付。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31.6  因承包人自身原因导致的工程变更，承包人无权要求追加合同价款。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 xml:space="preserve">九、竣工验收与结算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32. 竣工验收</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32.1  工程具备竣工验收条件，承包人按国家工程竣工验收有关规定，向发包人提供完整竣工资料及竣工验收报告。双方约定由承包人提供竣工图的，应当在专用条款内约定提供的日期和份数。</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32.2  发包人收到竣工验收报告后28天内组织有关单位验收，并在验收后14天内给予认可或提出修改意见。承包人按要求修改，并承担由自身原因造成修改的费用。</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32.3  发包人收到承包人送交的竣工验收报告后28天内不组织验收，或验收后14天内不提出修改意见，视为竣工验收报告已被认可。</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noProof/>
        </w:rPr>
        <mc:AlternateContent>
          <mc:Choice Requires="wps">
            <w:drawing>
              <wp:anchor distT="0" distB="0" distL="114300" distR="114300" simplePos="0" relativeHeight="251669504" behindDoc="0" locked="0" layoutInCell="1" allowOverlap="1">
                <wp:simplePos x="0" y="0"/>
                <wp:positionH relativeFrom="column">
                  <wp:posOffset>4699000</wp:posOffset>
                </wp:positionH>
                <wp:positionV relativeFrom="paragraph">
                  <wp:posOffset>-736600</wp:posOffset>
                </wp:positionV>
                <wp:extent cx="114935" cy="198120"/>
                <wp:effectExtent l="0" t="0" r="9525" b="2540"/>
                <wp:wrapNone/>
                <wp:docPr id="55" name="文本框 130"/>
                <wp:cNvGraphicFramePr/>
                <a:graphic xmlns:a="http://schemas.openxmlformats.org/drawingml/2006/main">
                  <a:graphicData uri="http://schemas.microsoft.com/office/word/2010/wordprocessingShape">
                    <wps:wsp>
                      <wps:cNvSpPr txBox="1"/>
                      <wps:spPr>
                        <a:xfrm>
                          <a:off x="0" y="0"/>
                          <a:ext cx="114935" cy="198120"/>
                        </a:xfrm>
                        <a:prstGeom prst="rect">
                          <a:avLst/>
                        </a:prstGeom>
                        <a:solidFill>
                          <a:srgbClr val="FFFFFF"/>
                        </a:solidFill>
                        <a:ln w="9525">
                          <a:noFill/>
                        </a:ln>
                      </wps:spPr>
                      <wps:txbx>
                        <w:txbxContent>
                          <w:p w:rsidR="00C3063F" w:rsidRDefault="00C3063F"/>
                        </w:txbxContent>
                      </wps:txbx>
                      <wps:bodyPr wrap="none" lIns="0" tIns="0" rIns="0" bIns="0" upright="1">
                        <a:spAutoFit/>
                      </wps:bodyPr>
                    </wps:wsp>
                  </a:graphicData>
                </a:graphic>
              </wp:anchor>
            </w:drawing>
          </mc:Choice>
          <mc:Fallback>
            <w:pict>
              <v:shape id="文本框 130" o:spid="_x0000_s1036" type="#_x0000_t202" style="position:absolute;left:0;text-align:left;margin-left:370pt;margin-top:-58pt;width:9.05pt;height:15.6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" stroked="f">
                <v:textbox style="mso-fit-shape-to-text:t" inset="0,0,0,0">
                  <w:txbxContent>
                    <w:p w:rsidR="00C3063F" w:rsidRDefault="00C3063F"/>
                  </w:txbxContent>
                </v:textbox>
              </v:shape>
            </w:pict>
          </mc:Fallback>
        </mc:AlternateContent>
      </w:r>
      <w:r w:rsidRPr="002C7076">
        <w:rPr>
          <w:rFonts w:asciiTheme="minorEastAsia" w:eastAsiaTheme="minorEastAsia" w:hAnsiTheme="minorEastAsia" w:cstheme="minorEastAsia" w:hint="eastAsia"/>
          <w:lang w:val="zh-CN"/>
        </w:rPr>
        <w:t>32.4  工程竣工验收通过，承包人送交竣工验收报告的日期为实际竣工日期。工程按发包人要求修改后通过竣工验收的，实际竣工日期为承包人修改后提请发包人验收的日期。</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32.5  发包人收到承包人竣工验收报告后28天内不组织验收，从第29天起承担工程保管及一切意外责任。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32.6  中间交工工程的范围和竣工时间，发包人、承包人在专用条款内约定，其验收程序按本通用条款32.1款至32.4款办理。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32.7  因特殊原因，发包人要求部分单位工程或工程部位甩项竣工的，双方另行签订甩项竣工协议，明确双方责任和工程价款的支付方法。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32.8  工程未经竣工验收或竣工验收未通过的，发包人不得使用。发包人强行使用时，由此发生的质量问题及其他问题，由发包人承担责任。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33. 竣工结算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33.1  工程竣工验收报告经发包人认可后28天内，承包人向发包人递交竣工结算报告及完整的结算资料，双方按照协议书约定的合同价款及专用条款约定的合同价款调整内容，进行工程竣工结算。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 xml:space="preserve">33.2  发包人收到承包人递交的竣工结算报告及结算资料后28天内进行核实，给予确认或者提出修改意见。发包人确认竣工结算报告通知经办银行向承包人支付工程竣工结算价款。承包人收到竣工结算价款后14天内将竣工工程交付发包人。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33.3  发包人收到竣工结算报告及结算资料后28天内无正当理由不支付工程竣工结算价款，从第29天起按承包人同期向银行贷款利率支付拖欠工程价款的利息，并承担违约责任。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33.4  发包人收到竣工结算报告及结算资料后28天内不支付工程竣工结算价款，承包人可以催告发包人支付结算价款。发包人在收到竣工结算报告及结算资料后56天内仍不支付的，承包人可以与发包人协议将该工程折价，也可以由承包人申请人民法院将该工程依法拍卖，承包人就该工程折价或者拍卖的价款优先受偿。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33.5  工程竣工验收报告经发包人认可后28天内，承包人未能向发包人递交竣工结算报告及完整的结算资料，造成工程竣工结算不能正常进行或工程竣工结算价款不能及时支付，发包人要求交付工程的，承包人应当交付；发包人不要求交付工程的，承包人承担保管责任。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33.6  发包人、承包人对工程竣工结算价款发生争议时，按本通用条款第37条关于争议的约定处理。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34. 质量保修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34.1  承包人应按法律、行政法规或国家关于工程质量保修的有关规定，对交付发包人使用的工程在质量保修期内承担质量保修责任。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34.2  质量保修工作的实施。承包人应在工程竣工验收之前，与发包人签订质量保修书，作为本合同附件。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34.3  质量保修书的主要内容包括：</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noProof/>
        </w:rPr>
        <w:drawing>
          <wp:anchor distT="0" distB="0" distL="114300" distR="114300" simplePos="0" relativeHeight="251678720" behindDoc="1" locked="1" layoutInCell="1" allowOverlap="1">
            <wp:simplePos x="0" y="0"/>
            <wp:positionH relativeFrom="column">
              <wp:posOffset>3403600</wp:posOffset>
            </wp:positionH>
            <wp:positionV relativeFrom="paragraph">
              <wp:posOffset>7416800</wp:posOffset>
            </wp:positionV>
            <wp:extent cx="876300" cy="850900"/>
            <wp:effectExtent l="0" t="0" r="7620" b="2540"/>
            <wp:wrapNone/>
            <wp:docPr id="24" name="图片 48"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8" descr="66"/>
                    <pic:cNvPicPr>
                      <a:picLocks noChangeAspect="1"/>
                    </pic:cNvPicPr>
                  </pic:nvPicPr>
                  <pic:blipFill>
                    <a:blip r:embed="rId16" cstate="print"/>
                    <a:stretch>
                      <a:fillRect/>
                    </a:stretch>
                  </pic:blipFill>
                  <pic:spPr>
                    <a:xfrm>
                      <a:off x="0" y="0"/>
                      <a:ext cx="876300" cy="850900"/>
                    </a:xfrm>
                    <a:prstGeom prst="rect">
                      <a:avLst/>
                    </a:prstGeom>
                    <a:noFill/>
                    <a:ln w="9525">
                      <a:noFill/>
                    </a:ln>
                  </pic:spPr>
                </pic:pic>
              </a:graphicData>
            </a:graphic>
          </wp:anchor>
        </w:drawing>
      </w:r>
      <w:r w:rsidRPr="002C7076">
        <w:rPr>
          <w:rFonts w:asciiTheme="minorEastAsia" w:eastAsiaTheme="minorEastAsia" w:hAnsiTheme="minorEastAsia" w:cstheme="minorEastAsia" w:hint="eastAsia"/>
          <w:lang w:val="zh-CN"/>
        </w:rPr>
        <w:t xml:space="preserve">（1）质量保修项目内容及范围。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（2）质量保修期。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 xml:space="preserve">（3）质量保修责任。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（4）质量保修金的支付方法。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十、违约、索赔和争议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35. 违约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35.1  发包人违约。当发生下列情况时：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（1）本通用条款第24条提到的发包人不按时支付工程预付款。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（2）本通用条款第26.4款提到的发包人不按合同约定支付工程款，导致施工无法进行。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（3）本通用条款第33.3款提到的发包人无正当理由不支付工程竣工结算价款。</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（4）发包人不履行合同义务或不按合同约定履行义务的其他情况。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发包人承担违约责任，赔偿因其违约给承包人造成的经济损失，顺延延误的工期。双方在专用条款内约定发包人赔偿承包人损失的计算方法或者发包人应当支付违约金的数额或计算方法。</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35.2  承包人违约。当发生下列情况时：</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（1）本通用条款第14.2款提到的因承包人原因不能按照协议书约定的竣工日期或工程师同意顺延的工期竣工。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 本通用条款第15.1款提到的因承包人原因工程质量达不到协议书约定的质量标准；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 承包人不履行合同义务或不按合同约定履行义务的其他情况。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承包人承担违约责任，赔偿因其违约向发包人造成的损失。双方在专用条款内约定承包人赔偿发包人损失的计算方法或者承包人应当支付违约金的数额和计算方法。</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35.3  一方违约后，另一方要求违约方继续履行合同时，违约方承担上述违约责任后仍应继续履行合同。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 xml:space="preserve">36. 索赔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36.1  当一方向另一方提出索赔时，要有正当索赔理由，且有索赔事件发生时的有效证据。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36.2  发包人未能按合同约定履行自己的各项义务或发生错误以及应由发包人承担责任的其他情况，造成工期延误和（或）承包人不能及时得到合同价款及承包人的其他经济损失，承包人可按下列程序以书面形式向发包人索赔：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（1）索赔事件发生后28天内，向工程师发出索赔意向通知。</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（2）发出索赔意向通知后28天内，向工程师提出延长工期和（或）补偿经济损失的索赔报告及有关资料。</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noProof/>
        </w:rPr>
        <mc:AlternateContent>
          <mc:Choice Requires="wps">
            <w:drawing>
              <wp:anchor distT="0" distB="0" distL="114300" distR="114300" simplePos="0" relativeHeight="251670528" behindDoc="0" locked="0" layoutInCell="1" allowOverlap="1">
                <wp:simplePos x="0" y="0"/>
                <wp:positionH relativeFrom="column">
                  <wp:posOffset>4699000</wp:posOffset>
                </wp:positionH>
                <wp:positionV relativeFrom="paragraph">
                  <wp:posOffset>-736600</wp:posOffset>
                </wp:positionV>
                <wp:extent cx="114935" cy="198120"/>
                <wp:effectExtent l="0" t="0" r="9525" b="2540"/>
                <wp:wrapNone/>
                <wp:docPr id="56" name="文本框 132"/>
                <wp:cNvGraphicFramePr/>
                <a:graphic xmlns:a="http://schemas.openxmlformats.org/drawingml/2006/main">
                  <a:graphicData uri="http://schemas.microsoft.com/office/word/2010/wordprocessingShape">
                    <wps:wsp>
                      <wps:cNvSpPr txBox="1"/>
                      <wps:spPr>
                        <a:xfrm>
                          <a:off x="0" y="0"/>
                          <a:ext cx="114935" cy="198120"/>
                        </a:xfrm>
                        <a:prstGeom prst="rect">
                          <a:avLst/>
                        </a:prstGeom>
                        <a:solidFill>
                          <a:srgbClr val="FFFFFF"/>
                        </a:solidFill>
                        <a:ln w="9525">
                          <a:noFill/>
                        </a:ln>
                      </wps:spPr>
                      <wps:txbx>
                        <w:txbxContent>
                          <w:p w:rsidR="00C3063F" w:rsidRDefault="00C3063F"/>
                        </w:txbxContent>
                      </wps:txbx>
                      <wps:bodyPr wrap="none" lIns="0" tIns="0" rIns="0" bIns="0" upright="1">
                        <a:spAutoFit/>
                      </wps:bodyPr>
                    </wps:wsp>
                  </a:graphicData>
                </a:graphic>
              </wp:anchor>
            </w:drawing>
          </mc:Choice>
          <mc:Fallback>
            <w:pict>
              <v:shape id="文本框 132" o:spid="_x0000_s1037" type="#_x0000_t202" style="position:absolute;left:0;text-align:left;margin-left:370pt;margin-top:-58pt;width:9.05pt;height:15.6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" stroked="f">
                <v:textbox style="mso-fit-shape-to-text:t" inset="0,0,0,0">
                  <w:txbxContent>
                    <w:p w:rsidR="00C3063F" w:rsidRDefault="00C3063F"/>
                  </w:txbxContent>
                </v:textbox>
              </v:shape>
            </w:pict>
          </mc:Fallback>
        </mc:AlternateContent>
      </w:r>
      <w:r w:rsidRPr="002C7076">
        <w:rPr>
          <w:rFonts w:asciiTheme="minorEastAsia" w:eastAsiaTheme="minorEastAsia" w:hAnsiTheme="minorEastAsia" w:cstheme="minorEastAsia" w:hint="eastAsia"/>
          <w:lang w:val="zh-CN"/>
        </w:rPr>
        <w:t>（3）工程师在收到承包人送交的索赔报告和有关资料后，于28天内给予答复，或要求承包人进一步补充索赔理由和证据。</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（4）工程师在收到承包人送交的索赔报告和有关资料后28天内未予答复或未对承包人作进一步要求，视为该项索赔已经认可。</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（5）当该索赔事件持续进行时，承包人应当阶段性向工程师发出索赔意向，在索赔事件终了后28天内，向工程师送交索赔的有关资料和最终索赔报告。索赔答复程序与（3）、（4）规定相同。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36.3  承包人未能按合同约定履行自己的各项义务或发生错误，给发包人造成经济损失，发包人可按36.2款确定的时限向承包人提出索赔。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37. 争议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37.1  发包人与承包人在履行合同时发生争议，可以和解或者要求有关主管部门调解。当事人不愿和解、调解或者和解、调解不成的，双方可以在专用条款内约定以下一种方式解决争议：第一种解决方式：双方达成仲裁协议，向约定的仲裁委员会申请仲裁；种解决方式：向有管辖权的人民法院起诉。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37.2  发生争议后，除非出现下列情况的，双方都应继续履行合同，保持施工连续，保护好已完工程：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 xml:space="preserve">（1）单方违约导致合同确已无法履行，双方协议停止施工。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（2）调解要求停止施工，且为双方接受。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（3）仲裁机构要求停止施工。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（4）法院要求停止施工。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十一、其他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38.工程分包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38.1  承包人按专用条款的约定分包所承包的部分工程，并与分包单位签订分包合同。非经发包人同意，承包人不得将承包工程的任何部分分包。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38.2  承包人不得将其承包的全部工程转包给他人，也不得将其承包的全部工程肢解以后以分包的名义分别转包给他人。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38.3  工程分包不能解除承包人任何责任与义务。承包人应在分包场地派驻相应管理人员，保证本合同的履行。分包单位的任何违约行为或疏忽导致工程损害或给发包人造成其他损失，承包人承担连带责任。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38.4  分包工程价款由承包人与分包单位结算。发包人未经承包人同意不得以任何形式向分包单位支付各种工程款项。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39. 不可抗力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39.1  不可抗力包括因战争、动乱、空中飞行物体坠落或其他非发包人承包人责任造成的爆炸、火灾，以及专用条款约定的风雨、雪、洪、震等自然灾害。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39.2  不可抗力事件发生后，承包人应立即通知工程师，并在力所能及的条件下迅速采取措施，尽力减少损失，发包人应协助承包人采取措施。不可抗力事件结束后48小时内承包人向工程师通报受害情况和损失情况，及预计清理和修复</w:t>
      </w:r>
      <w:r w:rsidRPr="002C7076">
        <w:rPr>
          <w:rFonts w:asciiTheme="minorEastAsia" w:eastAsiaTheme="minorEastAsia" w:hAnsiTheme="minorEastAsia" w:cstheme="minorEastAsia" w:hint="eastAsia"/>
          <w:noProof/>
        </w:rPr>
        <mc:AlternateContent>
          <mc:Choice Requires="wps">
            <w:drawing>
              <wp:anchor distT="0" distB="0" distL="114300" distR="114300" simplePos="0" relativeHeight="251671552" behindDoc="0" locked="0" layoutInCell="1" allowOverlap="1">
                <wp:simplePos x="0" y="0"/>
                <wp:positionH relativeFrom="column">
                  <wp:posOffset>4699000</wp:posOffset>
                </wp:positionH>
                <wp:positionV relativeFrom="paragraph">
                  <wp:posOffset>-736600</wp:posOffset>
                </wp:positionV>
                <wp:extent cx="114935" cy="198120"/>
                <wp:effectExtent l="0" t="0" r="9525" b="2540"/>
                <wp:wrapNone/>
                <wp:docPr id="57" name="文本框 133"/>
                <wp:cNvGraphicFramePr/>
                <a:graphic xmlns:a="http://schemas.openxmlformats.org/drawingml/2006/main">
                  <a:graphicData uri="http://schemas.microsoft.com/office/word/2010/wordprocessingShape">
                    <wps:wsp>
                      <wps:cNvSpPr txBox="1"/>
                      <wps:spPr>
                        <a:xfrm>
                          <a:off x="0" y="0"/>
                          <a:ext cx="114935" cy="198120"/>
                        </a:xfrm>
                        <a:prstGeom prst="rect">
                          <a:avLst/>
                        </a:prstGeom>
                        <a:solidFill>
                          <a:srgbClr val="FFFFFF"/>
                        </a:solidFill>
                        <a:ln w="9525">
                          <a:noFill/>
                        </a:ln>
                      </wps:spPr>
                      <wps:txbx>
                        <w:txbxContent>
                          <w:p w:rsidR="00C3063F" w:rsidRDefault="00C3063F"/>
                        </w:txbxContent>
                      </wps:txbx>
                      <wps:bodyPr wrap="none" lIns="0" tIns="0" rIns="0" bIns="0" upright="1">
                        <a:spAutoFit/>
                      </wps:bodyPr>
                    </wps:wsp>
                  </a:graphicData>
                </a:graphic>
              </wp:anchor>
            </w:drawing>
          </mc:Choice>
          <mc:Fallback>
            <w:pict>
              <v:shape id="文本框 133" o:spid="_x0000_s1038" type="#_x0000_t202" style="position:absolute;left:0;text-align:left;margin-left:370pt;margin-top:-58pt;width:9.05pt;height:15.6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" stroked="f">
                <v:textbox style="mso-fit-shape-to-text:t" inset="0,0,0,0">
                  <w:txbxContent>
                    <w:p w:rsidR="00C3063F" w:rsidRDefault="00C3063F"/>
                  </w:txbxContent>
                </v:textbox>
              </v:shape>
            </w:pict>
          </mc:Fallback>
        </mc:AlternateContent>
      </w:r>
      <w:r w:rsidRPr="002C7076">
        <w:rPr>
          <w:rFonts w:asciiTheme="minorEastAsia" w:eastAsiaTheme="minorEastAsia" w:hAnsiTheme="minorEastAsia" w:cstheme="minorEastAsia" w:hint="eastAsia"/>
          <w:lang w:val="zh-CN"/>
        </w:rPr>
        <w:t xml:space="preserve">的费用。 不可抗事件持续发生，承包人应每隔7天向工程师报告一次受害情况。不可抗力事件结束后14天内，承包人向工程师提交清理和修复费用的正式报告及有关资料。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39.3  因不可抗力事件导致的费用及延误的工期由发包人、承包人按以下方法分别承担：</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（1）工程本身的损害、因工程损害导致第三人人员伤亡和财产损失以及运至施工场地用于施工的材料和待安装的设备的损害，由发包人承担。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（2）发包人、承包人人员伤亡由其所在单位负责，并承担相应费用。</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（3）承包人机械设备损坏及停工损失，由承包人承担。</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（4）停工期间，承包人应工程师要求留在施工场地的必要的管理人员及保卫人员的费用由发包人承担。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（5）工程所需清理、修复费用，由发包人承担。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（6）延误的工期相应顺延。</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39.4  因合同一方迟延履行合同后发生不可抗力的，不能免除迟延履行方的相应责任。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40. 保险</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40.1  工程开工前，发包人为建设工程和施工场地内的自有人员及第三方人员生命财产办理保险，支付保险费用。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40.2  运至施工场地内用于工程的材料和待安装设备，由发包人办理保险，并支付保险费用。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40.3  发包人可以将有关保险事项委托承包人办理，费用由发包人承担。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40.4  承包人必须为从事危险作业的职工办理意外伤害保险，并为施工场地内自有人员生命财产和施工机械设备办理保险，支付保险费用。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40.5  保险事故发生时，发包人承包人有责任尽力采取必要的措施，防止或者减少损失。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40.6  具体投保内容和相关责任，发包人承包人在专用条款中约定。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41. 担保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 xml:space="preserve">41.1  发包人、承包人为了全面履行合同，应互相提供以下担保：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（1）发包人向承包人提供履约担保，按合同约定支付工程价款及履行合同约定的其他义务。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（2）承包人向发包人提供履约担保，按合同约定履行自己的各项义务。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41.2  一方违约后，另一方可要求提供担保的第三人承担相应责任。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41.3  提供担保的内容、方式和相关责任，发包人、承包人除在专用条款中约定外，被担保方与担保方还应签订担保合同，作为本合同附件。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42. 专利技术及特殊工艺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42.1  发包人要求使用专利技术或特殊工艺，就负责办理相应的申报手续，承担申报、试验、使用等费用；承包人提出使用专利技术或特殊工艺，应取得工程师认可，承包人负责办理申报手续并承担有关费用。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42.2  擅自使用专利技术侵犯他人专利权的，责任者依法承担相应责任。 </w:t>
      </w:r>
    </w:p>
    <w:p w:rsidR="00C3063F" w:rsidRPr="002C7076" w:rsidRDefault="00276D48">
      <w:pPr>
        <w:numPr>
          <w:ilvl w:val="0"/>
          <w:numId w:val="66"/>
        </w:num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文物和地下障碍物 </w:t>
      </w:r>
    </w:p>
    <w:p w:rsidR="00C3063F" w:rsidRPr="002C7076" w:rsidRDefault="00276D48">
      <w:pPr>
        <w:tabs>
          <w:tab w:val="left" w:pos="853"/>
        </w:tabs>
        <w:spacing w:line="360" w:lineRule="auto"/>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    </w:t>
      </w:r>
      <w:r w:rsidRPr="002C7076">
        <w:rPr>
          <w:rFonts w:asciiTheme="minorEastAsia" w:eastAsiaTheme="minorEastAsia" w:hAnsiTheme="minorEastAsia" w:cstheme="minorEastAsia" w:hint="eastAsia"/>
        </w:rPr>
        <w:t>43.1 关于文物保护此条删除，不涉及。</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43.2  施工中出现影响施工的地下障碍物时，承包人应于8小时内以书面形式通知工程师， 同时提出处置方案，工程师收到处置方案后24小时内予以认可或提出修正方案。发包人承担由此发生的费用，顺延延误的工期。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所发现的地下障碍物有归属单位时，发包人应报请有关部门协同处置。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44. 合同解除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44.1  发包人与承包人协商一致，可以解除合同。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44.2  发生本通用条款第26.4款情况，停止施工超过56天，发包人仍不支付工程款（进度款），承包人有权解除合同。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44.3  发生本通用条款第38.2款禁止的情况，承包人将其承包的全部工程转包给他人或者肢解以后以分包的名义分别转包给他人，发包人有权解除合同。</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 xml:space="preserve">44.4  有下列情形之一的，发包人承包人可以解除合同：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（1）因不可抗力致使合同无法履行。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（2）因一方违约（包括因发包人原因造成工程停建或缓建）致使合同无法履行。</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44.5  一方依据44.2、44.3、44.4款约定要求解除合同的，应以书面形式向对方发出解除合同的通知，并在发出通知前7天告知对方， 通知到达对方时合同解除。对解除合同有争议的，按本通用条款第37条关于争议的约定处理。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44.6  合同解除后，承包人应妥善做好已完工程和已购材料、设备的保护和移交工作，按发包人要求将自有机械设备和人员撤出施工场地。发包人应为承包人撤出提供必要条件，支付以上所发生的费用，并按合同约定支付已完工程价款。已经订货的材料、设备由订货方负责退货或解除订货合同，不能退还的货款和因退货、解除订货合同发生的费用，由发包人承担，因未及时退货造成的损失由责任方承担。除此之外，有过错的一方应当赔偿因合同解除给对方造成的损失。 </w:t>
      </w:r>
    </w:p>
    <w:p w:rsidR="00C3063F" w:rsidRPr="002C7076" w:rsidRDefault="00276D48">
      <w:pPr>
        <w:autoSpaceDE w:val="0"/>
        <w:autoSpaceDN w:val="0"/>
        <w:adjustRightInd w:val="0"/>
        <w:snapToGri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44.7  合同解除后，不影响发包人、承包人在合同中约定的结算和清理条款效力。 </w:t>
      </w:r>
    </w:p>
    <w:p w:rsidR="00C3063F" w:rsidRPr="002C7076" w:rsidRDefault="00276D48">
      <w:pPr>
        <w:autoSpaceDE w:val="0"/>
        <w:autoSpaceDN w:val="0"/>
        <w:adjustRightInd w:val="0"/>
        <w:snapToGri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45. 合同生效与终止 </w:t>
      </w:r>
    </w:p>
    <w:p w:rsidR="00C3063F" w:rsidRPr="002C7076" w:rsidRDefault="00276D48">
      <w:pPr>
        <w:autoSpaceDE w:val="0"/>
        <w:autoSpaceDN w:val="0"/>
        <w:adjustRightInd w:val="0"/>
        <w:snapToGri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noProof/>
        </w:rPr>
        <w:drawing>
          <wp:anchor distT="0" distB="0" distL="114300" distR="114300" simplePos="0" relativeHeight="251679744" behindDoc="1" locked="1" layoutInCell="1" allowOverlap="1">
            <wp:simplePos x="0" y="0"/>
            <wp:positionH relativeFrom="column">
              <wp:posOffset>2794000</wp:posOffset>
            </wp:positionH>
            <wp:positionV relativeFrom="paragraph">
              <wp:posOffset>6375400</wp:posOffset>
            </wp:positionV>
            <wp:extent cx="1397000" cy="203200"/>
            <wp:effectExtent l="0" t="0" r="5080" b="10160"/>
            <wp:wrapNone/>
            <wp:docPr id="26" name="图片 58"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8" descr="108"/>
                    <pic:cNvPicPr>
                      <a:picLocks noChangeAspect="1"/>
                    </pic:cNvPicPr>
                  </pic:nvPicPr>
                  <pic:blipFill>
                    <a:blip r:embed="rId17" cstate="print"/>
                    <a:stretch>
                      <a:fillRect/>
                    </a:stretch>
                  </pic:blipFill>
                  <pic:spPr>
                    <a:xfrm>
                      <a:off x="0" y="0"/>
                      <a:ext cx="1397000" cy="203200"/>
                    </a:xfrm>
                    <a:prstGeom prst="rect">
                      <a:avLst/>
                    </a:prstGeom>
                    <a:noFill/>
                    <a:ln w="9525">
                      <a:noFill/>
                    </a:ln>
                  </pic:spPr>
                </pic:pic>
              </a:graphicData>
            </a:graphic>
          </wp:anchor>
        </w:drawing>
      </w:r>
      <w:r w:rsidRPr="002C7076">
        <w:rPr>
          <w:rFonts w:asciiTheme="minorEastAsia" w:eastAsiaTheme="minorEastAsia" w:hAnsiTheme="minorEastAsia" w:cstheme="minorEastAsia" w:hint="eastAsia"/>
          <w:lang w:val="zh-CN"/>
        </w:rPr>
        <w:t xml:space="preserve">45.1  双方在协议书中约定合同生效方式。 </w:t>
      </w:r>
    </w:p>
    <w:p w:rsidR="00C3063F" w:rsidRPr="002C7076" w:rsidRDefault="00276D48">
      <w:pPr>
        <w:autoSpaceDE w:val="0"/>
        <w:autoSpaceDN w:val="0"/>
        <w:adjustRightInd w:val="0"/>
        <w:snapToGri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45.2  除本通用条款第34条外，发包人、承包人履行合同全部义务，竣工结算价款支付完毕，承包人向发包人交付竣工工程后，本合同即告终止。 </w:t>
      </w:r>
    </w:p>
    <w:p w:rsidR="00C3063F" w:rsidRPr="002C7076" w:rsidRDefault="00276D48">
      <w:pPr>
        <w:autoSpaceDE w:val="0"/>
        <w:autoSpaceDN w:val="0"/>
        <w:adjustRightInd w:val="0"/>
        <w:snapToGri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45.3  合同的权利义务终止后，发包人、承包人应当遵循诚实信用原则，履行通知、协助、保密等义务。</w:t>
      </w:r>
    </w:p>
    <w:p w:rsidR="00C3063F" w:rsidRPr="002C7076" w:rsidRDefault="00276D48">
      <w:pPr>
        <w:autoSpaceDE w:val="0"/>
        <w:autoSpaceDN w:val="0"/>
        <w:adjustRightInd w:val="0"/>
        <w:snapToGri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46. 合同份数 </w:t>
      </w:r>
    </w:p>
    <w:p w:rsidR="00C3063F" w:rsidRPr="002C7076" w:rsidRDefault="00276D48">
      <w:pPr>
        <w:autoSpaceDE w:val="0"/>
        <w:autoSpaceDN w:val="0"/>
        <w:adjustRightInd w:val="0"/>
        <w:snapToGri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46.1  本合同正本两份，具有同等效力，由发包人、承包人分别保存一份。 </w:t>
      </w:r>
    </w:p>
    <w:p w:rsidR="00C3063F" w:rsidRPr="002C7076" w:rsidRDefault="00276D48">
      <w:pPr>
        <w:autoSpaceDE w:val="0"/>
        <w:autoSpaceDN w:val="0"/>
        <w:adjustRightInd w:val="0"/>
        <w:snapToGri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46.2  本合同副本份数，由双方根据需要在专用条款内约定。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47. 补充条款 </w:t>
      </w:r>
    </w:p>
    <w:p w:rsidR="00C3063F" w:rsidRPr="002C7076" w:rsidRDefault="00276D48">
      <w:pPr>
        <w:spacing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双方根据有关法律、行政法规规定，结合工程实际经协商一致后，可对本通用条款内容具体化、补充或修改，在专用条款内约定。专用条款和通用条款不一致的，依照专用条款执行。</w:t>
      </w:r>
    </w:p>
    <w:p w:rsidR="00C3063F" w:rsidRPr="002C7076" w:rsidRDefault="00C3063F">
      <w:pPr>
        <w:spacing w:line="360" w:lineRule="auto"/>
        <w:rPr>
          <w:rFonts w:asciiTheme="minorEastAsia" w:eastAsiaTheme="minorEastAsia" w:hAnsiTheme="minorEastAsia" w:cstheme="minorEastAsia"/>
        </w:rPr>
      </w:pPr>
    </w:p>
    <w:p w:rsidR="00C3063F" w:rsidRPr="002C7076" w:rsidRDefault="00C3063F">
      <w:pPr>
        <w:spacing w:line="360" w:lineRule="auto"/>
        <w:ind w:firstLineChars="100" w:firstLine="240"/>
        <w:rPr>
          <w:rFonts w:asciiTheme="minorEastAsia" w:eastAsiaTheme="minorEastAsia" w:hAnsiTheme="minorEastAsia" w:cstheme="minorEastAsia"/>
        </w:rPr>
      </w:pPr>
    </w:p>
    <w:p w:rsidR="00C3063F" w:rsidRPr="002C7076" w:rsidRDefault="00276D48">
      <w:pPr>
        <w:autoSpaceDE w:val="0"/>
        <w:autoSpaceDN w:val="0"/>
        <w:adjustRightInd w:val="0"/>
        <w:spacing w:before="100" w:after="100" w:line="360" w:lineRule="auto"/>
        <w:ind w:right="720"/>
        <w:jc w:val="center"/>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br w:type="page"/>
      </w:r>
      <w:r w:rsidRPr="002C7076">
        <w:rPr>
          <w:rFonts w:asciiTheme="minorEastAsia" w:eastAsiaTheme="minorEastAsia" w:hAnsiTheme="minorEastAsia" w:cstheme="minorEastAsia" w:hint="eastAsia"/>
          <w:b/>
          <w:bCs/>
          <w:noProof/>
          <w:sz w:val="32"/>
        </w:rPr>
        <w:lastRenderedPageBreak/>
        <mc:AlternateContent>
          <mc:Choice Requires="wps">
            <w:drawing>
              <wp:anchor distT="0" distB="0" distL="114300" distR="114300" simplePos="0" relativeHeight="251672576" behindDoc="0" locked="0" layoutInCell="1" allowOverlap="1">
                <wp:simplePos x="0" y="0"/>
                <wp:positionH relativeFrom="column">
                  <wp:posOffset>4699000</wp:posOffset>
                </wp:positionH>
                <wp:positionV relativeFrom="paragraph">
                  <wp:posOffset>-736600</wp:posOffset>
                </wp:positionV>
                <wp:extent cx="114935" cy="198120"/>
                <wp:effectExtent l="0" t="0" r="9525" b="2540"/>
                <wp:wrapNone/>
                <wp:docPr id="58" name="文本框 136"/>
                <wp:cNvGraphicFramePr/>
                <a:graphic xmlns:a="http://schemas.openxmlformats.org/drawingml/2006/main">
                  <a:graphicData uri="http://schemas.microsoft.com/office/word/2010/wordprocessingShape">
                    <wps:wsp>
                      <wps:cNvSpPr txBox="1"/>
                      <wps:spPr>
                        <a:xfrm>
                          <a:off x="0" y="0"/>
                          <a:ext cx="114935" cy="198120"/>
                        </a:xfrm>
                        <a:prstGeom prst="rect">
                          <a:avLst/>
                        </a:prstGeom>
                        <a:solidFill>
                          <a:srgbClr val="FFFFFF"/>
                        </a:solidFill>
                        <a:ln w="9525">
                          <a:noFill/>
                        </a:ln>
                      </wps:spPr>
                      <wps:txbx>
                        <w:txbxContent>
                          <w:p w:rsidR="00C3063F" w:rsidRDefault="00C3063F"/>
                        </w:txbxContent>
                      </wps:txbx>
                      <wps:bodyPr wrap="none" lIns="0" tIns="0" rIns="0" bIns="0" upright="1">
                        <a:spAutoFit/>
                      </wps:bodyPr>
                    </wps:wsp>
                  </a:graphicData>
                </a:graphic>
              </wp:anchor>
            </w:drawing>
          </mc:Choice>
          <mc:Fallback>
            <w:pict>
              <v:shape id="文本框 136" o:spid="_x0000_s1039" type="#_x0000_t202" style="position:absolute;left:0;text-align:left;margin-left:370pt;margin-top:-58pt;width:9.05pt;height:15.6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" stroked="f">
                <v:textbox style="mso-fit-shape-to-text:t" inset="0,0,0,0">
                  <w:txbxContent>
                    <w:p w:rsidR="00C3063F" w:rsidRDefault="00C3063F"/>
                  </w:txbxContent>
                </v:textbox>
              </v:shape>
            </w:pict>
          </mc:Fallback>
        </mc:AlternateContent>
      </w:r>
      <w:r w:rsidRPr="002C7076">
        <w:rPr>
          <w:rFonts w:asciiTheme="minorEastAsia" w:eastAsiaTheme="minorEastAsia" w:hAnsiTheme="minorEastAsia" w:cstheme="minorEastAsia" w:hint="eastAsia"/>
          <w:b/>
          <w:bCs/>
          <w:sz w:val="32"/>
          <w:lang w:val="zh-CN"/>
        </w:rPr>
        <w:t>第三部分  专用条款</w:t>
      </w:r>
    </w:p>
    <w:p w:rsidR="00C3063F" w:rsidRPr="002C7076" w:rsidRDefault="00276D48">
      <w:pPr>
        <w:autoSpaceDE w:val="0"/>
        <w:autoSpaceDN w:val="0"/>
        <w:adjustRightInd w:val="0"/>
        <w:spacing w:before="100" w:after="100" w:line="360" w:lineRule="auto"/>
        <w:ind w:leftChars="200" w:left="776" w:hangingChars="123" w:hanging="296"/>
        <w:rPr>
          <w:rFonts w:asciiTheme="minorEastAsia" w:eastAsiaTheme="minorEastAsia" w:hAnsiTheme="minorEastAsia" w:cstheme="minorEastAsia"/>
          <w:b/>
          <w:lang w:val="zh-CN"/>
        </w:rPr>
      </w:pPr>
      <w:r w:rsidRPr="002C7076">
        <w:rPr>
          <w:rFonts w:asciiTheme="minorEastAsia" w:eastAsiaTheme="minorEastAsia" w:hAnsiTheme="minorEastAsia" w:cstheme="minorEastAsia" w:hint="eastAsia"/>
          <w:b/>
          <w:lang w:val="zh-CN"/>
        </w:rPr>
        <w:t xml:space="preserve">一、词语定义及合同文件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2. 合同文件及其解释顺序</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2.1 条修改为：</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本合同由下列文件组成，构成本合同的文件应被视为是能互相说明的，互相补充的，除非文件中另有说明，如果合同文件存在歧义或不一致，则双方应以最利于控制本工程的成本、质量、工期为基本原则，并根据如下顺序来做出解释：</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（1） 本合同协议书。</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（2） 成交通知书及其附件。</w:t>
      </w:r>
    </w:p>
    <w:p w:rsidR="00C3063F" w:rsidRPr="002C7076" w:rsidRDefault="00276D48">
      <w:pPr>
        <w:autoSpaceDE w:val="0"/>
        <w:autoSpaceDN w:val="0"/>
        <w:adjustRightInd w:val="0"/>
        <w:spacing w:before="100" w:after="100" w:line="360" w:lineRule="auto"/>
        <w:ind w:leftChars="200" w:left="780" w:hangingChars="125" w:hanging="30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 本工程有关洽商、变更等书面文件。</w:t>
      </w:r>
    </w:p>
    <w:p w:rsidR="00C3063F" w:rsidRPr="002C7076" w:rsidRDefault="00276D48">
      <w:pPr>
        <w:autoSpaceDE w:val="0"/>
        <w:autoSpaceDN w:val="0"/>
        <w:adjustRightInd w:val="0"/>
        <w:spacing w:before="100" w:after="100" w:line="360" w:lineRule="auto"/>
        <w:ind w:leftChars="200" w:left="780" w:hangingChars="125" w:hanging="30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（4） 本承包合同专用条款及其附件（包括双方针对本承包合同条款形成的补充或变更协议书）。</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（5） 本承包合同通用条款。</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（6） 竞争性磋商文件(含答疑文件、澄清征询函)。</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（7） 承包人提交的响应文件(含响应文件澄清、说明及确认函)。</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进一步规定如下：</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对于同一类合同文件及竞争性磋商过程中的往来函件，除非双方另有约定，以其最新版本或最新发布的为准。</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发包人、承包人双方在履行合同过程中的通知、函件应以书面形式向对方发出并要求对方在自己的留存文件上签收，对方在该留存文件上签收的行为即表示该函件或通知已送达。</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 语言文字和适用法律、标准及规范 </w:t>
      </w:r>
    </w:p>
    <w:p w:rsidR="00C3063F" w:rsidRPr="002C7076" w:rsidRDefault="00276D48">
      <w:pPr>
        <w:autoSpaceDE w:val="0"/>
        <w:autoSpaceDN w:val="0"/>
        <w:adjustRightInd w:val="0"/>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3.1  本合同采用中文汉语语言书写并按照汉语语言习惯进行解释。</w:t>
      </w:r>
    </w:p>
    <w:p w:rsidR="00C3063F" w:rsidRPr="002C7076" w:rsidRDefault="00276D48">
      <w:pPr>
        <w:autoSpaceDE w:val="0"/>
        <w:autoSpaceDN w:val="0"/>
        <w:adjustRightInd w:val="0"/>
        <w:spacing w:before="100" w:after="100" w:line="360" w:lineRule="auto"/>
        <w:ind w:leftChars="200" w:left="698" w:hangingChars="91" w:hanging="218"/>
        <w:rPr>
          <w:rFonts w:asciiTheme="minorEastAsia" w:eastAsiaTheme="minorEastAsia" w:hAnsiTheme="minorEastAsia" w:cstheme="minorEastAsia"/>
          <w:u w:val="single"/>
          <w:lang w:val="zh-CN"/>
        </w:rPr>
      </w:pPr>
      <w:r w:rsidRPr="002C7076">
        <w:rPr>
          <w:rFonts w:asciiTheme="minorEastAsia" w:eastAsiaTheme="minorEastAsia" w:hAnsiTheme="minorEastAsia" w:cstheme="minorEastAsia" w:hint="eastAsia"/>
          <w:lang w:val="zh-CN"/>
        </w:rPr>
        <w:lastRenderedPageBreak/>
        <w:t>3.2  适用法律和法规。需要明示的法律、行政法规：</w:t>
      </w:r>
      <w:r w:rsidRPr="002C7076">
        <w:rPr>
          <w:rFonts w:asciiTheme="minorEastAsia" w:eastAsiaTheme="minorEastAsia" w:hAnsiTheme="minorEastAsia" w:cstheme="minorEastAsia" w:hint="eastAsia"/>
          <w:u w:val="single"/>
          <w:lang w:val="zh-CN"/>
        </w:rPr>
        <w:t xml:space="preserve"> 《中华人民共和国合同法》、                  </w:t>
      </w:r>
    </w:p>
    <w:p w:rsidR="00C3063F" w:rsidRPr="002C7076" w:rsidRDefault="00276D48">
      <w:pPr>
        <w:autoSpaceDE w:val="0"/>
        <w:autoSpaceDN w:val="0"/>
        <w:adjustRightInd w:val="0"/>
        <w:spacing w:before="100" w:after="100" w:line="360" w:lineRule="auto"/>
        <w:ind w:left="614" w:hanging="614"/>
        <w:rPr>
          <w:rFonts w:asciiTheme="minorEastAsia" w:eastAsiaTheme="minorEastAsia" w:hAnsiTheme="minorEastAsia" w:cstheme="minorEastAsia"/>
        </w:rPr>
      </w:pPr>
      <w:r w:rsidRPr="002C7076">
        <w:rPr>
          <w:rFonts w:asciiTheme="minorEastAsia" w:eastAsiaTheme="minorEastAsia" w:hAnsiTheme="minorEastAsia" w:cstheme="minorEastAsia" w:hint="eastAsia"/>
          <w:u w:val="single"/>
          <w:lang w:val="zh-CN"/>
        </w:rPr>
        <w:t xml:space="preserve">  《中华人民共和国</w:t>
      </w:r>
      <w:r w:rsidRPr="002C7076">
        <w:rPr>
          <w:rFonts w:asciiTheme="minorEastAsia" w:eastAsiaTheme="minorEastAsia" w:hAnsiTheme="minorEastAsia" w:cstheme="minorEastAsia" w:hint="eastAsia"/>
          <w:u w:val="single"/>
        </w:rPr>
        <w:t>建筑</w:t>
      </w:r>
      <w:r w:rsidRPr="002C7076">
        <w:rPr>
          <w:rFonts w:asciiTheme="minorEastAsia" w:eastAsiaTheme="minorEastAsia" w:hAnsiTheme="minorEastAsia" w:cstheme="minorEastAsia" w:hint="eastAsia"/>
          <w:u w:val="single"/>
          <w:lang w:val="zh-CN"/>
        </w:rPr>
        <w:t xml:space="preserve">法》 </w:t>
      </w:r>
      <w:r w:rsidRPr="002C7076">
        <w:rPr>
          <w:rFonts w:asciiTheme="minorEastAsia" w:eastAsiaTheme="minorEastAsia" w:hAnsiTheme="minorEastAsia" w:cstheme="minorEastAsia" w:hint="eastAsia"/>
          <w:lang w:val="zh-CN"/>
        </w:rPr>
        <w:t>。</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3.3  适用标准、规范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适用标准、规范的名称：包括但不限于“工程建设标准”中的内容（对于同一标准、规范应以其最新适用版本为准），所有国家或地区发布的标准、规范应由承包人自行准备。如果本合同约定的标准、规范、图纸、以及国家或地区发布的标准、规范之间出现歧义或矛盾时，其中的数量以图纸为准，质量要求/工艺标准按照以下原则选择：</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 如果图纸或本合同约定的工程建设标准中的质量要求/工艺标准低于国家/地区标准的，则按国家/地区标准执行。</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 如果图纸或本合同约定的工程建设标准中的质量要求/工艺标准高于国家/地区标准的，则按图纸或本合同约定的质量要求/工艺标准执行。</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（3） 如果图纸中的质量要求/工艺标准与本合同约定的标准、规范出现矛盾或歧义的，在满足国家/地区标准的基础上按本合同约定的标准、规范执行。</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发包人提供标准、规范的时间：</w:t>
      </w:r>
      <w:r w:rsidRPr="002C7076">
        <w:rPr>
          <w:rFonts w:asciiTheme="minorEastAsia" w:eastAsiaTheme="minorEastAsia" w:hAnsiTheme="minorEastAsia" w:cstheme="minorEastAsia" w:hint="eastAsia"/>
          <w:u w:val="single"/>
          <w:lang w:val="zh-CN"/>
        </w:rPr>
        <w:t>由承包人自行收集、准备。</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国内没有相应标准、规范时的约定：</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双方协商确定</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lang w:val="zh-CN"/>
        </w:rPr>
        <w:t>。</w:t>
      </w:r>
    </w:p>
    <w:p w:rsidR="00C3063F" w:rsidRPr="002C7076" w:rsidRDefault="00276D48">
      <w:pPr>
        <w:autoSpaceDE w:val="0"/>
        <w:autoSpaceDN w:val="0"/>
        <w:adjustRightInd w:val="0"/>
        <w:spacing w:before="100" w:after="100" w:line="360" w:lineRule="auto"/>
        <w:ind w:leftChars="190" w:left="456"/>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 图纸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4.1 发包人向承包人提供图纸日期和套数：发包人将向承包人分阶段地提供施工图纸（</w:t>
      </w:r>
      <w:r w:rsidRPr="002C7076">
        <w:rPr>
          <w:rFonts w:asciiTheme="minorEastAsia" w:eastAsiaTheme="minorEastAsia" w:hAnsiTheme="minorEastAsia" w:cstheme="minorEastAsia" w:hint="eastAsia"/>
          <w:u w:val="single"/>
        </w:rPr>
        <w:t xml:space="preserve"> 肆</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lang w:val="zh-CN"/>
        </w:rPr>
        <w:t>套）。</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发包人对图纸的保密要求：任何时间、任何情况下，非经发包人书面同意，承包人不得私自复印或将图纸提供给第三人（相关分包除外）。保密所发生的费用由承包人承担。若违反本条，承包人应承担由此引起的法律责任，发包人有权向承包人索赔。</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 xml:space="preserve">使用国外图纸的要求及费用承担： </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不涉及</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lang w:val="zh-CN"/>
        </w:rPr>
        <w:t>。</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增加4.4，4.5条款</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4.4 为达到施工、竣工或任何缺陷修复，工程师有权随时向承包人发出图纸或指令，承包人应遵照执行并受其约束。</w:t>
      </w:r>
    </w:p>
    <w:p w:rsidR="00C3063F" w:rsidRPr="002C7076" w:rsidRDefault="00276D48">
      <w:pPr>
        <w:autoSpaceDE w:val="0"/>
        <w:autoSpaceDN w:val="0"/>
        <w:adjustRightInd w:val="0"/>
        <w:spacing w:before="100" w:after="100" w:line="360" w:lineRule="auto"/>
        <w:ind w:firstLineChars="150" w:firstLine="36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 4.5 在根据专用条款第33条进行最终付款前，如发包人要求，承包人应立即将所有发包人提供的图纸、工程规范、附有说明的计划表以及其他附有发包人名称的类似全部文件退还给发包人的，承包人应当执行，否则发包人有权不予付款，并不因此向承包人承担任何责任。</w:t>
      </w:r>
    </w:p>
    <w:p w:rsidR="00C3063F" w:rsidRPr="002C7076" w:rsidRDefault="00276D48">
      <w:pPr>
        <w:autoSpaceDE w:val="0"/>
        <w:autoSpaceDN w:val="0"/>
        <w:adjustRightInd w:val="0"/>
        <w:spacing w:before="100" w:after="100" w:line="360" w:lineRule="auto"/>
        <w:ind w:firstLineChars="200" w:firstLine="482"/>
        <w:rPr>
          <w:rFonts w:asciiTheme="minorEastAsia" w:eastAsiaTheme="minorEastAsia" w:hAnsiTheme="minorEastAsia" w:cstheme="minorEastAsia"/>
          <w:b/>
          <w:lang w:val="zh-CN"/>
        </w:rPr>
      </w:pPr>
      <w:r w:rsidRPr="002C7076">
        <w:rPr>
          <w:rFonts w:asciiTheme="minorEastAsia" w:eastAsiaTheme="minorEastAsia" w:hAnsiTheme="minorEastAsia" w:cstheme="minorEastAsia" w:hint="eastAsia"/>
          <w:b/>
          <w:lang w:val="zh-CN"/>
        </w:rPr>
        <w:t>二、双方一般权利和义务</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5. 工程师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5.2  监理单位委派的工程师（或称总监理工程师）</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姓名：</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 xml:space="preserve">  文超  </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lang w:val="zh-CN"/>
        </w:rPr>
        <w:t xml:space="preserve">     职务：</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总监理工程师</w:t>
      </w:r>
      <w:r w:rsidRPr="002C7076">
        <w:rPr>
          <w:rFonts w:asciiTheme="minorEastAsia" w:eastAsiaTheme="minorEastAsia" w:hAnsiTheme="minorEastAsia" w:cstheme="minorEastAsia" w:hint="eastAsia"/>
          <w:u w:val="single"/>
          <w:lang w:val="zh-CN"/>
        </w:rPr>
        <w:t xml:space="preserve">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发包人委托的职权：以发包人与监理单位签订的监理委托合同中约定的内容为准。需要取得发包人批准才能行使的职权：以发包人与监理单位签订的监理委托合同中约定的内容为准。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5.3  发包人派驻的工程师（甲方代表）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bCs/>
          <w:u w:val="single"/>
          <w:lang w:val="zh-CN"/>
        </w:rPr>
      </w:pPr>
      <w:r w:rsidRPr="002C7076">
        <w:rPr>
          <w:rFonts w:asciiTheme="minorEastAsia" w:eastAsiaTheme="minorEastAsia" w:hAnsiTheme="minorEastAsia" w:cstheme="minorEastAsia" w:hint="eastAsia"/>
          <w:lang w:val="zh-CN"/>
        </w:rPr>
        <w:t>姓名：</w:t>
      </w:r>
      <w:r w:rsidRPr="002C7076">
        <w:rPr>
          <w:rFonts w:asciiTheme="minorEastAsia" w:eastAsiaTheme="minorEastAsia" w:hAnsiTheme="minorEastAsia" w:cstheme="minorEastAsia" w:hint="eastAsia"/>
          <w:u w:val="single"/>
          <w:lang w:val="zh-CN"/>
        </w:rPr>
        <w:t xml:space="preserve">   刘人玮     </w:t>
      </w:r>
      <w:r w:rsidRPr="002C7076">
        <w:rPr>
          <w:rFonts w:asciiTheme="minorEastAsia" w:eastAsiaTheme="minorEastAsia" w:hAnsiTheme="minorEastAsia" w:cstheme="minorEastAsia" w:hint="eastAsia"/>
          <w:lang w:val="zh-CN"/>
        </w:rPr>
        <w:t xml:space="preserve"> 职务： </w:t>
      </w:r>
      <w:r w:rsidRPr="002C7076">
        <w:rPr>
          <w:rFonts w:asciiTheme="minorEastAsia" w:eastAsiaTheme="minorEastAsia" w:hAnsiTheme="minorEastAsia" w:cstheme="minorEastAsia" w:hint="eastAsia"/>
          <w:u w:val="single"/>
          <w:lang w:val="zh-CN"/>
        </w:rPr>
        <w:t xml:space="preserve">   甲方代表</w:t>
      </w:r>
      <w:r w:rsidRPr="002C7076">
        <w:rPr>
          <w:rFonts w:asciiTheme="minorEastAsia" w:eastAsiaTheme="minorEastAsia" w:hAnsiTheme="minorEastAsia" w:cstheme="minorEastAsia" w:hint="eastAsia"/>
          <w:bCs/>
          <w:u w:val="single"/>
          <w:lang w:val="zh-CN"/>
        </w:rPr>
        <w:t xml:space="preserve">   </w:t>
      </w:r>
    </w:p>
    <w:p w:rsidR="00C3063F" w:rsidRPr="002C7076" w:rsidRDefault="00276D48">
      <w:pPr>
        <w:autoSpaceDE w:val="0"/>
        <w:autoSpaceDN w:val="0"/>
        <w:adjustRightInd w:val="0"/>
        <w:spacing w:before="100" w:after="100" w:line="360" w:lineRule="auto"/>
        <w:ind w:right="720" w:firstLineChars="200" w:firstLine="480"/>
        <w:rPr>
          <w:rFonts w:asciiTheme="minorEastAsia" w:eastAsiaTheme="minorEastAsia" w:hAnsiTheme="minorEastAsia" w:cstheme="minorEastAsia"/>
          <w:bCs/>
          <w:lang w:val="zh-CN"/>
        </w:rPr>
      </w:pPr>
      <w:r w:rsidRPr="002C7076">
        <w:rPr>
          <w:rFonts w:asciiTheme="minorEastAsia" w:eastAsiaTheme="minorEastAsia" w:hAnsiTheme="minorEastAsia" w:cstheme="minorEastAsia" w:hint="eastAsia"/>
          <w:bCs/>
          <w:lang w:val="zh-CN"/>
        </w:rPr>
        <w:t>增加5.7、5.8条款</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5.7  实行工程监理的，本专用条款中工程师专指发包人派驻的工程师，监理单位委派的工程师简称“监理”。</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5.8  当发包人和监理各自的任何书面通知、指示、同意、批准、证书、决定及其他指令之间发生冲突、矛盾或不一致时，发包人的决定应是最终的、权威的和具有合同约束力的。</w:t>
      </w:r>
    </w:p>
    <w:p w:rsidR="00C3063F" w:rsidRPr="002C7076" w:rsidRDefault="00276D48">
      <w:pPr>
        <w:autoSpaceDE w:val="0"/>
        <w:autoSpaceDN w:val="0"/>
        <w:adjustRightInd w:val="0"/>
        <w:spacing w:before="100" w:after="100" w:line="360" w:lineRule="auto"/>
        <w:ind w:right="720"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7. 项目经理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u w:val="single"/>
          <w:lang w:val="zh-CN"/>
        </w:rPr>
      </w:pPr>
      <w:r w:rsidRPr="002C7076">
        <w:rPr>
          <w:rFonts w:asciiTheme="minorEastAsia" w:eastAsiaTheme="minorEastAsia" w:hAnsiTheme="minorEastAsia" w:cstheme="minorEastAsia" w:hint="eastAsia"/>
          <w:lang w:val="zh-CN"/>
        </w:rPr>
        <w:t>7.1 项目经理姓名：</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 xml:space="preserve">      </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lang w:val="zh-CN"/>
        </w:rPr>
        <w:t>职务：</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 xml:space="preserve">         </w:t>
      </w:r>
    </w:p>
    <w:p w:rsidR="00C3063F" w:rsidRPr="002C7076" w:rsidRDefault="00276D48">
      <w:pPr>
        <w:tabs>
          <w:tab w:val="left" w:pos="420"/>
        </w:tabs>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7.5</w:t>
      </w:r>
      <w:r w:rsidRPr="002C7076">
        <w:rPr>
          <w:rFonts w:asciiTheme="minorEastAsia" w:eastAsiaTheme="minorEastAsia" w:hAnsiTheme="minorEastAsia" w:cstheme="minorEastAsia" w:hint="eastAsia"/>
          <w:lang w:val="zh-CN"/>
        </w:rPr>
        <w:tab/>
        <w:t>本条变更为：</w:t>
      </w:r>
    </w:p>
    <w:p w:rsidR="00C3063F" w:rsidRPr="002C7076" w:rsidRDefault="00276D48">
      <w:pPr>
        <w:tabs>
          <w:tab w:val="left" w:pos="420"/>
        </w:tabs>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1）承包人应当为履行本合同而设置综合素质较高的现场施工项目部，该项目部是代表承包人全面履行本合同的代表部门，其就本工程施工管理做出的所有行为即代表了承包人的行为，与承包人的行为发生同等的法律效力。</w:t>
      </w:r>
    </w:p>
    <w:p w:rsidR="00C3063F" w:rsidRPr="002C7076" w:rsidRDefault="00276D48">
      <w:pPr>
        <w:tabs>
          <w:tab w:val="left" w:pos="420"/>
        </w:tabs>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承包人按响应文件指派的现场施工项目经理应具有相应技术资格和施工管理经验，并负责施工现场的全面工作。项目经理或其授权代表必须参加发包人召开的生产协调会，代表承包人做出决定和遵照发包人指示工作。</w:t>
      </w:r>
    </w:p>
    <w:p w:rsidR="00C3063F" w:rsidRPr="002C7076" w:rsidRDefault="00276D48">
      <w:pPr>
        <w:tabs>
          <w:tab w:val="left" w:pos="420"/>
        </w:tabs>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发包人有权提出更换发包人不满意的承包人施工项目经理和施工项目经理部主要管理人员和技术人员，承包人在接到通知后7天内向发包人提交拟更换人员名单，该更换人员在发包人同意后可接替前任进行工作。因任何原因引起的承包人人员更换，工期都不予顺延。</w:t>
      </w:r>
    </w:p>
    <w:p w:rsidR="00C3063F" w:rsidRPr="002C7076" w:rsidRDefault="00276D48">
      <w:pPr>
        <w:tabs>
          <w:tab w:val="left" w:pos="420"/>
        </w:tabs>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（4）项目经理和施工项目经理部主要管理人员和技术人员在工程施工过程中不得随意变更。未经过发包人批准更换的，每发生一次，承包人应支付发包人违约金5000元，承包人承担相应违约责任。</w:t>
      </w:r>
    </w:p>
    <w:p w:rsidR="00C3063F" w:rsidRPr="002C7076" w:rsidRDefault="00276D48">
      <w:pPr>
        <w:tabs>
          <w:tab w:val="left" w:pos="420"/>
        </w:tabs>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（5）项目经理应专职于本工程，不得兼职于其他工程或其他职务。每周在现场工作时间应不少于</w:t>
      </w:r>
      <w:r w:rsidRPr="002C7076">
        <w:rPr>
          <w:rFonts w:asciiTheme="minorEastAsia" w:eastAsiaTheme="minorEastAsia" w:hAnsiTheme="minorEastAsia" w:cstheme="minorEastAsia" w:hint="eastAsia"/>
        </w:rPr>
        <w:t>3</w:t>
      </w:r>
      <w:r w:rsidRPr="002C7076">
        <w:rPr>
          <w:rFonts w:asciiTheme="minorEastAsia" w:eastAsiaTheme="minorEastAsia" w:hAnsiTheme="minorEastAsia" w:cstheme="minorEastAsia" w:hint="eastAsia"/>
          <w:lang w:val="zh-CN"/>
        </w:rPr>
        <w:t>个工作日，如有特殊情况需提前向工程师请假，未获得批准不得擅自离场。否则，每发生一次，承包人应支付发包人违约金1000元。</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8. 发包人工作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8.1  发包人应按约定的时间和要求完成以下工作：</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（1）施工场地具备施工条件的要求及完成的时间：</w:t>
      </w:r>
      <w:r w:rsidRPr="002C7076">
        <w:rPr>
          <w:rFonts w:asciiTheme="minorEastAsia" w:eastAsiaTheme="minorEastAsia" w:hAnsiTheme="minorEastAsia" w:cstheme="minorEastAsia" w:hint="eastAsia"/>
          <w:u w:val="single"/>
          <w:lang w:val="zh-CN"/>
        </w:rPr>
        <w:t>符合国家及</w:t>
      </w:r>
      <w:r w:rsidRPr="002C7076">
        <w:rPr>
          <w:rFonts w:asciiTheme="minorEastAsia" w:eastAsiaTheme="minorEastAsia" w:hAnsiTheme="minorEastAsia" w:cstheme="minorEastAsia" w:hint="eastAsia"/>
          <w:u w:val="single"/>
        </w:rPr>
        <w:t>成都</w:t>
      </w:r>
      <w:r w:rsidRPr="002C7076">
        <w:rPr>
          <w:rFonts w:asciiTheme="minorEastAsia" w:eastAsiaTheme="minorEastAsia" w:hAnsiTheme="minorEastAsia" w:cstheme="minorEastAsia" w:hint="eastAsia"/>
          <w:u w:val="single"/>
          <w:lang w:val="zh-CN"/>
        </w:rPr>
        <w:t>市有关要求，开工前完成</w:t>
      </w:r>
      <w:r w:rsidRPr="002C7076">
        <w:rPr>
          <w:rFonts w:asciiTheme="minorEastAsia" w:eastAsiaTheme="minorEastAsia" w:hAnsiTheme="minorEastAsia" w:cstheme="minorEastAsia" w:hint="eastAsia"/>
          <w:lang w:val="zh-CN"/>
        </w:rPr>
        <w:t>。</w:t>
      </w:r>
    </w:p>
    <w:p w:rsidR="00C3063F" w:rsidRPr="002C7076" w:rsidRDefault="00276D48">
      <w:pPr>
        <w:autoSpaceDE w:val="0"/>
        <w:autoSpaceDN w:val="0"/>
        <w:adjustRightInd w:val="0"/>
        <w:spacing w:before="100" w:after="100" w:line="360" w:lineRule="auto"/>
        <w:ind w:right="-50" w:firstLineChars="200" w:firstLine="480"/>
        <w:rPr>
          <w:rFonts w:asciiTheme="minorEastAsia" w:eastAsiaTheme="minorEastAsia" w:hAnsiTheme="minorEastAsia" w:cstheme="minorEastAsia"/>
          <w:b/>
          <w:bCs/>
          <w:lang w:val="zh-CN"/>
        </w:rPr>
      </w:pPr>
      <w:r w:rsidRPr="002C7076">
        <w:rPr>
          <w:rFonts w:asciiTheme="minorEastAsia" w:eastAsiaTheme="minorEastAsia" w:hAnsiTheme="minorEastAsia" w:cstheme="minorEastAsia" w:hint="eastAsia"/>
          <w:lang w:val="zh-CN"/>
        </w:rPr>
        <w:t>（2）将施工所需的水、电线路接至施工场地的时间、地点和供应要求：</w:t>
      </w:r>
      <w:r w:rsidRPr="002C7076">
        <w:rPr>
          <w:rFonts w:asciiTheme="minorEastAsia" w:eastAsiaTheme="minorEastAsia" w:hAnsiTheme="minorEastAsia" w:cstheme="minorEastAsia" w:hint="eastAsia"/>
          <w:u w:val="single"/>
        </w:rPr>
        <w:t>承包人会同发包人与物业单位协调落实，2021年   月   日前接至施工现场，由此产生的费用由承包人承担，施工范围外产生的接驳费用由发包人承担。</w:t>
      </w:r>
      <w:r w:rsidRPr="002C7076">
        <w:rPr>
          <w:rFonts w:asciiTheme="minorEastAsia" w:eastAsiaTheme="minorEastAsia" w:hAnsiTheme="minorEastAsia" w:cstheme="minorEastAsia" w:hint="eastAsia"/>
          <w:bCs/>
          <w:i/>
          <w:u w:val="single"/>
          <w:lang w:val="zh-CN"/>
        </w:rPr>
        <w:t xml:space="preserve"> </w:t>
      </w:r>
      <w:r w:rsidRPr="002C7076">
        <w:rPr>
          <w:rFonts w:asciiTheme="minorEastAsia" w:eastAsiaTheme="minorEastAsia" w:hAnsiTheme="minorEastAsia" w:cstheme="minorEastAsia" w:hint="eastAsia"/>
          <w:bCs/>
          <w:i/>
          <w:lang w:val="zh-CN"/>
        </w:rPr>
        <w:t xml:space="preserve">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（3）施工场地与公共道路的通道开通时间和要求：</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已具备</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lang w:val="zh-CN"/>
        </w:rPr>
        <w:t>。</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（4）工程地质和地下管线资料的提供时间：</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不涉及</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lang w:val="zh-CN"/>
        </w:rPr>
        <w:t>。</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（5）由发包人办理的施工所需证件、批件的名称和完成时间：</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已具备</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lang w:val="zh-CN"/>
        </w:rPr>
        <w:t xml:space="preserve">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（6）水准点与坐标控制点交验要求：</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根据设计图复核现场确定</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lang w:val="zh-CN"/>
        </w:rPr>
        <w:t>。</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（7）组织承包人和设计单位、监理单位进行图纸会审和设计交底。</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（8）协调处理施工场地周围地下管线和邻近建筑物、构筑物（含文物保护建筑）、古树名木的保护工作。</w:t>
      </w:r>
    </w:p>
    <w:p w:rsidR="00C3063F" w:rsidRPr="002C7076" w:rsidRDefault="00276D48">
      <w:pPr>
        <w:autoSpaceDE w:val="0"/>
        <w:autoSpaceDN w:val="0"/>
        <w:adjustRightInd w:val="0"/>
        <w:spacing w:before="100" w:after="100" w:line="360" w:lineRule="auto"/>
        <w:ind w:right="720"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（9）双方约定发包人应做的其他工作：</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协调物业单位的衔接。</w:t>
      </w:r>
    </w:p>
    <w:p w:rsidR="00C3063F" w:rsidRPr="002C7076" w:rsidRDefault="00276D48">
      <w:pPr>
        <w:autoSpaceDE w:val="0"/>
        <w:autoSpaceDN w:val="0"/>
        <w:adjustRightInd w:val="0"/>
        <w:spacing w:before="100" w:after="100" w:line="360" w:lineRule="auto"/>
        <w:ind w:right="720"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8.2 发包人委托承包人办理的工作：</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根据工程实际需要协商。</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lang w:val="zh-CN"/>
        </w:rPr>
        <w:t xml:space="preserve">  </w:t>
      </w:r>
    </w:p>
    <w:p w:rsidR="00C3063F" w:rsidRPr="002C7076" w:rsidRDefault="00276D48">
      <w:pPr>
        <w:autoSpaceDE w:val="0"/>
        <w:autoSpaceDN w:val="0"/>
        <w:adjustRightInd w:val="0"/>
        <w:spacing w:before="100" w:after="100" w:line="360" w:lineRule="auto"/>
        <w:ind w:right="720"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 xml:space="preserve">9. </w:t>
      </w:r>
      <w:r w:rsidRPr="002C7076">
        <w:rPr>
          <w:rFonts w:asciiTheme="minorEastAsia" w:eastAsiaTheme="minorEastAsia" w:hAnsiTheme="minorEastAsia" w:cstheme="minorEastAsia" w:hint="eastAsia"/>
          <w:lang w:val="zh-CN"/>
        </w:rPr>
        <w:t>承包人工作</w:t>
      </w:r>
    </w:p>
    <w:p w:rsidR="00C3063F" w:rsidRPr="002C7076" w:rsidRDefault="00276D48">
      <w:pPr>
        <w:autoSpaceDE w:val="0"/>
        <w:autoSpaceDN w:val="0"/>
        <w:adjustRightInd w:val="0"/>
        <w:spacing w:before="100" w:after="100" w:line="360" w:lineRule="auto"/>
        <w:ind w:right="720"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9.1  承包人应按约定时间和要求，完成以下工作： </w:t>
      </w:r>
    </w:p>
    <w:p w:rsidR="00C3063F" w:rsidRPr="002C7076" w:rsidRDefault="00276D48">
      <w:pPr>
        <w:autoSpaceDE w:val="0"/>
        <w:autoSpaceDN w:val="0"/>
        <w:adjustRightInd w:val="0"/>
        <w:spacing w:before="100" w:after="100" w:line="360" w:lineRule="auto"/>
        <w:ind w:right="720"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（1）需由设计资质等级和业务范围允许的承包人完成的设计文件提交时间:</w:t>
      </w:r>
    </w:p>
    <w:p w:rsidR="00C3063F" w:rsidRPr="002C7076" w:rsidRDefault="00276D48">
      <w:pPr>
        <w:autoSpaceDE w:val="0"/>
        <w:autoSpaceDN w:val="0"/>
        <w:adjustRightInd w:val="0"/>
        <w:spacing w:before="100" w:after="100" w:line="360" w:lineRule="auto"/>
        <w:ind w:right="720"/>
        <w:rPr>
          <w:rFonts w:asciiTheme="minorEastAsia" w:eastAsiaTheme="minorEastAsia" w:hAnsiTheme="minorEastAsia" w:cstheme="minorEastAsia"/>
          <w:u w:val="single"/>
          <w:lang w:val="zh-CN"/>
        </w:rPr>
      </w:pP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设计已经完成，不涉及。</w:t>
      </w:r>
      <w:r w:rsidRPr="002C7076">
        <w:rPr>
          <w:rFonts w:asciiTheme="minorEastAsia" w:eastAsiaTheme="minorEastAsia" w:hAnsiTheme="minorEastAsia" w:cstheme="minorEastAsia" w:hint="eastAsia"/>
          <w:u w:val="single"/>
          <w:lang w:val="zh-CN"/>
        </w:rPr>
        <w:t xml:space="preserve"> </w:t>
      </w:r>
    </w:p>
    <w:p w:rsidR="00C3063F" w:rsidRPr="002C7076" w:rsidRDefault="00276D48">
      <w:pPr>
        <w:autoSpaceDE w:val="0"/>
        <w:autoSpaceDN w:val="0"/>
        <w:adjustRightInd w:val="0"/>
        <w:spacing w:before="100" w:after="100" w:line="360" w:lineRule="auto"/>
        <w:ind w:right="720" w:firstLineChars="200" w:firstLine="480"/>
        <w:rPr>
          <w:rFonts w:asciiTheme="minorEastAsia" w:eastAsiaTheme="minorEastAsia" w:hAnsiTheme="minorEastAsia" w:cstheme="minorEastAsia"/>
          <w:u w:val="single"/>
        </w:rPr>
      </w:pPr>
      <w:r w:rsidRPr="002C7076">
        <w:rPr>
          <w:rFonts w:asciiTheme="minorEastAsia" w:eastAsiaTheme="minorEastAsia" w:hAnsiTheme="minorEastAsia" w:cstheme="minorEastAsia" w:hint="eastAsia"/>
          <w:lang w:val="zh-CN"/>
        </w:rPr>
        <w:t>（2）应提供计划、报表的名称、提交要求及完成时间：</w:t>
      </w:r>
      <w:r w:rsidRPr="002C7076">
        <w:rPr>
          <w:rFonts w:asciiTheme="minorEastAsia" w:eastAsiaTheme="minorEastAsia" w:hAnsiTheme="minorEastAsia" w:cstheme="minorEastAsia" w:hint="eastAsia"/>
          <w:u w:val="single"/>
        </w:rPr>
        <w:t xml:space="preserve"> 2021年  月  日前提供施工进度计划表，按投标文件要求提供材料样品及合格证。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u w:val="single"/>
          <w:lang w:val="zh-CN"/>
        </w:rPr>
      </w:pPr>
      <w:r w:rsidRPr="002C7076">
        <w:rPr>
          <w:rFonts w:asciiTheme="minorEastAsia" w:eastAsiaTheme="minorEastAsia" w:hAnsiTheme="minorEastAsia" w:cstheme="minorEastAsia" w:hint="eastAsia"/>
          <w:lang w:val="zh-CN"/>
        </w:rPr>
        <w:t>（3）承担施工安全保卫工作及非夜间施工照明的责任和要求：</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施工现场的</w:t>
      </w:r>
      <w:r w:rsidRPr="002C7076">
        <w:rPr>
          <w:rFonts w:asciiTheme="minorEastAsia" w:eastAsiaTheme="minorEastAsia" w:hAnsiTheme="minorEastAsia" w:cstheme="minorEastAsia" w:hint="eastAsia"/>
          <w:u w:val="single"/>
          <w:lang w:val="zh-CN"/>
        </w:rPr>
        <w:t>安全保卫工作及非夜间施工照明</w:t>
      </w:r>
      <w:r w:rsidRPr="002C7076">
        <w:rPr>
          <w:rFonts w:asciiTheme="minorEastAsia" w:eastAsiaTheme="minorEastAsia" w:hAnsiTheme="minorEastAsia" w:cstheme="minorEastAsia" w:hint="eastAsia"/>
          <w:u w:val="single"/>
        </w:rPr>
        <w:t>由承包方负责。</w:t>
      </w:r>
      <w:r w:rsidRPr="002C7076">
        <w:rPr>
          <w:rFonts w:asciiTheme="minorEastAsia" w:eastAsiaTheme="minorEastAsia" w:hAnsiTheme="minorEastAsia" w:cstheme="minorEastAsia" w:hint="eastAsia"/>
          <w:u w:val="single"/>
          <w:lang w:val="zh-CN"/>
        </w:rPr>
        <w:t xml:space="preserve"> </w:t>
      </w:r>
    </w:p>
    <w:p w:rsidR="00C3063F" w:rsidRPr="002C7076" w:rsidRDefault="00276D48">
      <w:pPr>
        <w:numPr>
          <w:ilvl w:val="0"/>
          <w:numId w:val="67"/>
        </w:numPr>
        <w:autoSpaceDE w:val="0"/>
        <w:autoSpaceDN w:val="0"/>
        <w:adjustRightInd w:val="0"/>
        <w:spacing w:before="100" w:after="100" w:line="360" w:lineRule="auto"/>
        <w:ind w:firstLineChars="200" w:firstLine="480"/>
        <w:rPr>
          <w:rFonts w:asciiTheme="minorEastAsia" w:eastAsiaTheme="minorEastAsia" w:hAnsiTheme="minorEastAsia" w:cstheme="minorEastAsia"/>
          <w:u w:val="single"/>
          <w:lang w:val="zh-CN"/>
        </w:rPr>
      </w:pPr>
      <w:r w:rsidRPr="002C7076">
        <w:rPr>
          <w:rFonts w:asciiTheme="minorEastAsia" w:eastAsiaTheme="minorEastAsia" w:hAnsiTheme="minorEastAsia" w:cstheme="minorEastAsia" w:hint="eastAsia"/>
          <w:lang w:val="zh-CN"/>
        </w:rPr>
        <w:t>向发包人提供的办公和生活房屋及设施的要求：</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不需要。</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（5）需承包人办理的有关施工场地交通、环卫和施工噪声管理等手续：</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由承包方负责。</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lang w:val="zh-CN"/>
        </w:rPr>
        <w:t xml:space="preserve">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（6）双方约定，由</w:t>
      </w:r>
      <w:r w:rsidRPr="002C7076">
        <w:rPr>
          <w:rFonts w:asciiTheme="minorEastAsia" w:eastAsiaTheme="minorEastAsia" w:hAnsiTheme="minorEastAsia" w:cstheme="minorEastAsia" w:hint="eastAsia"/>
          <w:u w:val="single"/>
          <w:lang w:val="zh-CN"/>
        </w:rPr>
        <w:t xml:space="preserve"> 承包人 </w:t>
      </w:r>
      <w:r w:rsidRPr="002C7076">
        <w:rPr>
          <w:rFonts w:asciiTheme="minorEastAsia" w:eastAsiaTheme="minorEastAsia" w:hAnsiTheme="minorEastAsia" w:cstheme="minorEastAsia" w:hint="eastAsia"/>
          <w:lang w:val="zh-CN"/>
        </w:rPr>
        <w:t>办理相关施工手续、批件工程和备案手续，发包人予以配合。</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u w:val="single"/>
        </w:rPr>
      </w:pPr>
      <w:r w:rsidRPr="002C7076">
        <w:rPr>
          <w:rFonts w:asciiTheme="minorEastAsia" w:eastAsiaTheme="minorEastAsia" w:hAnsiTheme="minorEastAsia" w:cstheme="minorEastAsia" w:hint="eastAsia"/>
          <w:lang w:val="zh-CN"/>
        </w:rPr>
        <w:t>（7）已完工程成品保护的特殊要求及费用承担：</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由承包方负责并承担费用。</w:t>
      </w:r>
    </w:p>
    <w:p w:rsidR="00C3063F" w:rsidRPr="002C7076" w:rsidRDefault="00276D48">
      <w:pPr>
        <w:autoSpaceDE w:val="0"/>
        <w:autoSpaceDN w:val="0"/>
        <w:adjustRightInd w:val="0"/>
        <w:spacing w:before="100" w:after="100" w:line="360" w:lineRule="auto"/>
        <w:ind w:left="4" w:firstLine="476"/>
        <w:rPr>
          <w:ins w:id="178" w:author="Lenovo" w:date="2017-05-17T14:31:00Z"/>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（8）施工场地周围地下管线和邻近建筑物、构筑物（含文物保护建筑）、古树名木的保护要求及费用承担：由承包方负责实施，</w:t>
      </w:r>
      <w:r w:rsidRPr="002C7076">
        <w:rPr>
          <w:rFonts w:asciiTheme="minorEastAsia" w:eastAsiaTheme="minorEastAsia" w:hAnsiTheme="minorEastAsia" w:cstheme="minorEastAsia" w:hint="eastAsia"/>
        </w:rPr>
        <w:t>发包人</w:t>
      </w:r>
      <w:r w:rsidRPr="002C7076">
        <w:rPr>
          <w:rFonts w:asciiTheme="minorEastAsia" w:eastAsiaTheme="minorEastAsia" w:hAnsiTheme="minorEastAsia" w:cstheme="minorEastAsia" w:hint="eastAsia"/>
          <w:lang w:val="zh-CN"/>
        </w:rPr>
        <w:t>承担</w:t>
      </w:r>
      <w:r w:rsidRPr="002C7076">
        <w:rPr>
          <w:rFonts w:asciiTheme="minorEastAsia" w:eastAsiaTheme="minorEastAsia" w:hAnsiTheme="minorEastAsia" w:cstheme="minorEastAsia" w:hint="eastAsia"/>
        </w:rPr>
        <w:t>相应</w:t>
      </w:r>
      <w:r w:rsidRPr="002C7076">
        <w:rPr>
          <w:rFonts w:asciiTheme="minorEastAsia" w:eastAsiaTheme="minorEastAsia" w:hAnsiTheme="minorEastAsia" w:cstheme="minorEastAsia" w:hint="eastAsia"/>
          <w:lang w:val="zh-CN"/>
        </w:rPr>
        <w:t xml:space="preserve">费用。 </w:t>
      </w:r>
    </w:p>
    <w:p w:rsidR="00C3063F" w:rsidRPr="002C7076" w:rsidRDefault="00276D48">
      <w:pPr>
        <w:autoSpaceDE w:val="0"/>
        <w:autoSpaceDN w:val="0"/>
        <w:adjustRightInd w:val="0"/>
        <w:spacing w:before="100" w:after="100" w:line="360" w:lineRule="auto"/>
        <w:ind w:left="11" w:firstLineChars="195" w:firstLine="468"/>
        <w:rPr>
          <w:rFonts w:asciiTheme="minorEastAsia" w:eastAsiaTheme="minorEastAsia" w:hAnsiTheme="minorEastAsia" w:cstheme="minorEastAsia"/>
          <w:u w:val="single"/>
        </w:rPr>
      </w:pPr>
      <w:r w:rsidRPr="002C7076">
        <w:rPr>
          <w:rFonts w:asciiTheme="minorEastAsia" w:eastAsiaTheme="minorEastAsia" w:hAnsiTheme="minorEastAsia" w:cstheme="minorEastAsia" w:hint="eastAsia"/>
          <w:lang w:val="zh-CN"/>
        </w:rPr>
        <w:lastRenderedPageBreak/>
        <w:t>（9）施工现场清洁卫生的要求：</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由承包方负责并符合安全文明施工要求。</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（10）发包人、承包人约定承包人应做的其他工作：  </w:t>
      </w:r>
    </w:p>
    <w:p w:rsidR="00C3063F" w:rsidRPr="002C7076" w:rsidRDefault="00276D48">
      <w:pPr>
        <w:numPr>
          <w:ilvl w:val="0"/>
          <w:numId w:val="68"/>
        </w:numPr>
        <w:tabs>
          <w:tab w:val="left" w:pos="540"/>
        </w:tabs>
        <w:spacing w:line="360" w:lineRule="auto"/>
        <w:ind w:left="0" w:firstLine="539"/>
        <w:rPr>
          <w:rFonts w:asciiTheme="minorEastAsia" w:eastAsiaTheme="minorEastAsia" w:hAnsiTheme="minorEastAsia" w:cstheme="minorEastAsia"/>
        </w:rPr>
      </w:pPr>
      <w:r w:rsidRPr="002C7076">
        <w:rPr>
          <w:rFonts w:asciiTheme="minorEastAsia" w:eastAsiaTheme="minorEastAsia" w:hAnsiTheme="minorEastAsia" w:cstheme="minorEastAsia" w:hint="eastAsia"/>
        </w:rPr>
        <w:t>承包人有义务采取恰当的措施最大程度地避免在施工过程中产生扰民问题。因承包人原因引起的施工扰民问题由承包人负责处理并承担相关费用，给发包人造成损失的，承包人应负赔偿责任。如果由于正常情况下产生的不可避免的民扰对工程进展造成影响，承包人应就此及时通知监理和发包人，并负责相应的民扰处理工作，所发生费用由承包人承担。</w:t>
      </w:r>
    </w:p>
    <w:p w:rsidR="00C3063F" w:rsidRPr="002C7076" w:rsidRDefault="00276D48">
      <w:pPr>
        <w:numPr>
          <w:ilvl w:val="0"/>
          <w:numId w:val="68"/>
        </w:numPr>
        <w:tabs>
          <w:tab w:val="left" w:pos="540"/>
        </w:tabs>
        <w:spacing w:line="360" w:lineRule="auto"/>
        <w:ind w:left="0" w:firstLine="538"/>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承包人为实施本合同雇佣的特殊工种的工人和操作人员应受过专门的</w:t>
      </w:r>
      <w:r w:rsidRPr="002C7076">
        <w:rPr>
          <w:rFonts w:asciiTheme="minorEastAsia" w:eastAsiaTheme="minorEastAsia" w:hAnsiTheme="minorEastAsia" w:cstheme="minorEastAsia" w:hint="eastAsia"/>
        </w:rPr>
        <w:t>培训并已取得政府有关管理机构规定的上岗证书。这些特殊工程包括但不限于：电工、焊工、锅炉工、塔吊司机、信号工、架子工、爆破作业人员、施工机械操作人员、安全员等。</w:t>
      </w:r>
    </w:p>
    <w:p w:rsidR="00C3063F" w:rsidRPr="002C7076" w:rsidRDefault="00276D48">
      <w:pPr>
        <w:numPr>
          <w:ilvl w:val="0"/>
          <w:numId w:val="68"/>
        </w:numPr>
        <w:tabs>
          <w:tab w:val="left" w:pos="540"/>
        </w:tabs>
        <w:spacing w:line="360" w:lineRule="auto"/>
        <w:ind w:left="0" w:firstLine="538"/>
        <w:rPr>
          <w:rFonts w:asciiTheme="minorEastAsia" w:eastAsiaTheme="minorEastAsia" w:hAnsiTheme="minorEastAsia" w:cstheme="minorEastAsia"/>
        </w:rPr>
      </w:pPr>
      <w:r w:rsidRPr="002C7076">
        <w:rPr>
          <w:rFonts w:asciiTheme="minorEastAsia" w:eastAsiaTheme="minorEastAsia" w:hAnsiTheme="minorEastAsia" w:cstheme="minorEastAsia" w:hint="eastAsia"/>
        </w:rPr>
        <w:t>除非合同文件中另有约定，从工程开工日期起直至颁发整个工程的竣工移交证书日期止，承包人应对工程以及材料和待安装的工程设备等的照管负完全责任。这种照管的责任应随工程一起移交给发包人。但工程的移交并不减轻或免除承包人本应承担的相应责任。</w:t>
      </w:r>
    </w:p>
    <w:p w:rsidR="00C3063F" w:rsidRPr="002C7076" w:rsidRDefault="00276D48">
      <w:pPr>
        <w:numPr>
          <w:ilvl w:val="0"/>
          <w:numId w:val="68"/>
        </w:numPr>
        <w:tabs>
          <w:tab w:val="left" w:pos="540"/>
        </w:tabs>
        <w:spacing w:line="360" w:lineRule="auto"/>
        <w:ind w:left="0" w:firstLine="538"/>
        <w:rPr>
          <w:rFonts w:asciiTheme="minorEastAsia" w:eastAsiaTheme="minorEastAsia" w:hAnsiTheme="minorEastAsia" w:cstheme="minorEastAsia"/>
        </w:rPr>
      </w:pPr>
      <w:r w:rsidRPr="002C7076">
        <w:rPr>
          <w:rFonts w:asciiTheme="minorEastAsia" w:eastAsiaTheme="minorEastAsia" w:hAnsiTheme="minorEastAsia" w:cstheme="minorEastAsia" w:hint="eastAsia"/>
        </w:rPr>
        <w:t>负责施工现场的所有施工临时设施、临时道路、备用发电机、水、电管线的修建安装，保证施工的正常进行。</w:t>
      </w:r>
    </w:p>
    <w:p w:rsidR="00C3063F" w:rsidRPr="002C7076" w:rsidRDefault="00276D48">
      <w:pPr>
        <w:numPr>
          <w:ilvl w:val="0"/>
          <w:numId w:val="68"/>
        </w:numPr>
        <w:tabs>
          <w:tab w:val="left" w:pos="540"/>
        </w:tabs>
        <w:spacing w:line="360" w:lineRule="auto"/>
        <w:rPr>
          <w:rFonts w:asciiTheme="minorEastAsia" w:eastAsiaTheme="minorEastAsia" w:hAnsiTheme="minorEastAsia" w:cstheme="minorEastAsia"/>
        </w:rPr>
      </w:pPr>
      <w:r w:rsidRPr="002C7076">
        <w:rPr>
          <w:rFonts w:asciiTheme="minorEastAsia" w:eastAsiaTheme="minorEastAsia" w:hAnsiTheme="minorEastAsia" w:cstheme="minorEastAsia" w:hint="eastAsia"/>
        </w:rPr>
        <w:t xml:space="preserve">承包方每月应向发包方提交一份施工情况报告，报告应包含的内容有：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设计(如果合同中约定为承包人的工作)、采购、制造、货物运达现场、施工、安装调试及试运行的每一阶段进展情况的照片与详细说明；反映工程进展情况的任何必要的图表；必要的质量证明文件、材料的检验结果及证书；实际进度与计划进度的对比，包括可能影响工程按照进度计划进行的任何因素之详情，以及为消除这些因素正在采取(或准备采取)的措施。</w:t>
      </w:r>
    </w:p>
    <w:p w:rsidR="00C3063F" w:rsidRPr="002C7076" w:rsidRDefault="00276D48">
      <w:pPr>
        <w:spacing w:beforeLines="50" w:before="156" w:afterLines="50" w:after="156"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承包人承诺及时按有关规定支付农民工工资。因承包人原因而引发劳动纠纷及劳动仲裁、诉讼的（包括但不限于拖欠工资、加班费、工伤工亡纠纷），承包人应承担全部责任。</w:t>
      </w:r>
    </w:p>
    <w:p w:rsidR="00C3063F" w:rsidRPr="002C7076" w:rsidRDefault="00276D48">
      <w:pPr>
        <w:numPr>
          <w:ilvl w:val="0"/>
          <w:numId w:val="68"/>
        </w:numPr>
        <w:tabs>
          <w:tab w:val="left" w:pos="540"/>
        </w:tabs>
        <w:spacing w:line="360" w:lineRule="auto"/>
        <w:ind w:left="0" w:firstLine="538"/>
        <w:rPr>
          <w:rFonts w:asciiTheme="minorEastAsia" w:eastAsiaTheme="minorEastAsia" w:hAnsiTheme="minorEastAsia" w:cstheme="minorEastAsia"/>
        </w:rPr>
      </w:pPr>
      <w:r w:rsidRPr="002C7076">
        <w:rPr>
          <w:rFonts w:asciiTheme="minorEastAsia" w:eastAsiaTheme="minorEastAsia" w:hAnsiTheme="minorEastAsia" w:cstheme="minorEastAsia" w:hint="eastAsia"/>
        </w:rPr>
        <w:lastRenderedPageBreak/>
        <w:t>承包人应负责整理本工程竣工验收备案所需资料，配合发包人通过竣工验收备案。</w:t>
      </w:r>
    </w:p>
    <w:p w:rsidR="00C3063F" w:rsidRPr="002C7076" w:rsidRDefault="00276D48">
      <w:pPr>
        <w:autoSpaceDE w:val="0"/>
        <w:autoSpaceDN w:val="0"/>
        <w:adjustRightInd w:val="0"/>
        <w:spacing w:before="100" w:after="100" w:line="360" w:lineRule="auto"/>
        <w:ind w:firstLineChars="200" w:firstLine="482"/>
        <w:rPr>
          <w:rFonts w:asciiTheme="minorEastAsia" w:eastAsiaTheme="minorEastAsia" w:hAnsiTheme="minorEastAsia" w:cstheme="minorEastAsia"/>
          <w:b/>
          <w:lang w:val="zh-CN"/>
        </w:rPr>
      </w:pPr>
      <w:r w:rsidRPr="002C7076">
        <w:rPr>
          <w:rFonts w:asciiTheme="minorEastAsia" w:eastAsiaTheme="minorEastAsia" w:hAnsiTheme="minorEastAsia" w:cstheme="minorEastAsia" w:hint="eastAsia"/>
          <w:b/>
          <w:lang w:val="zh-CN"/>
        </w:rPr>
        <w:t>三、施工组织设计和工期</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10. 进度计划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10.1  承包人提供施工组织设计（施工方案）和进度计划：</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承包人应在</w:t>
      </w:r>
      <w:r w:rsidRPr="002C7076">
        <w:rPr>
          <w:rFonts w:asciiTheme="minorEastAsia" w:eastAsiaTheme="minorEastAsia" w:hAnsiTheme="minorEastAsia" w:cstheme="minorEastAsia" w:hint="eastAsia"/>
          <w:u w:val="single"/>
        </w:rPr>
        <w:t xml:space="preserve">     </w:t>
      </w:r>
      <w:r w:rsidRPr="002C7076">
        <w:rPr>
          <w:rFonts w:asciiTheme="minorEastAsia" w:eastAsiaTheme="minorEastAsia" w:hAnsiTheme="minorEastAsia" w:cstheme="minorEastAsia" w:hint="eastAsia"/>
          <w:lang w:val="zh-CN"/>
        </w:rPr>
        <w:t>年</w:t>
      </w:r>
      <w:r w:rsidRPr="002C7076">
        <w:rPr>
          <w:rFonts w:asciiTheme="minorEastAsia" w:eastAsiaTheme="minorEastAsia" w:hAnsiTheme="minorEastAsia" w:cstheme="minorEastAsia" w:hint="eastAsia"/>
          <w:u w:val="single"/>
        </w:rPr>
        <w:t xml:space="preserve">     </w:t>
      </w:r>
      <w:r w:rsidRPr="002C7076">
        <w:rPr>
          <w:rFonts w:asciiTheme="minorEastAsia" w:eastAsiaTheme="minorEastAsia" w:hAnsiTheme="minorEastAsia" w:cstheme="minorEastAsia" w:hint="eastAsia"/>
          <w:lang w:val="zh-CN"/>
        </w:rPr>
        <w:t>月</w:t>
      </w:r>
      <w:r w:rsidRPr="002C7076">
        <w:rPr>
          <w:rFonts w:asciiTheme="minorEastAsia" w:eastAsiaTheme="minorEastAsia" w:hAnsiTheme="minorEastAsia" w:cstheme="minorEastAsia" w:hint="eastAsia"/>
          <w:u w:val="single"/>
        </w:rPr>
        <w:t xml:space="preserve">    </w:t>
      </w:r>
      <w:r w:rsidRPr="002C7076">
        <w:rPr>
          <w:rFonts w:asciiTheme="minorEastAsia" w:eastAsiaTheme="minorEastAsia" w:hAnsiTheme="minorEastAsia" w:cstheme="minorEastAsia" w:hint="eastAsia"/>
          <w:lang w:val="zh-CN"/>
        </w:rPr>
        <w:t>日</w:t>
      </w:r>
      <w:r w:rsidRPr="002C7076">
        <w:rPr>
          <w:rFonts w:asciiTheme="minorEastAsia" w:eastAsiaTheme="minorEastAsia" w:hAnsiTheme="minorEastAsia" w:cstheme="minorEastAsia" w:hint="eastAsia"/>
        </w:rPr>
        <w:t>前</w:t>
      </w:r>
      <w:r w:rsidRPr="002C7076">
        <w:rPr>
          <w:rFonts w:asciiTheme="minorEastAsia" w:eastAsiaTheme="minorEastAsia" w:hAnsiTheme="minorEastAsia" w:cstheme="minorEastAsia" w:hint="eastAsia"/>
          <w:lang w:val="zh-CN"/>
        </w:rPr>
        <w:t>提交施工组织设计和工程进度计划。承包人应根据项目施工现状编制完善的施工组织设计和工程进度计划并提交监理和发包人。监理和发包人在</w:t>
      </w:r>
      <w:r w:rsidRPr="002C7076">
        <w:rPr>
          <w:rFonts w:asciiTheme="minorEastAsia" w:eastAsiaTheme="minorEastAsia" w:hAnsiTheme="minorEastAsia" w:cstheme="minorEastAsia" w:hint="eastAsia"/>
          <w:i/>
          <w:u w:val="single"/>
          <w:lang w:val="zh-CN"/>
        </w:rPr>
        <w:t xml:space="preserve"> </w:t>
      </w:r>
      <w:r w:rsidRPr="002C7076">
        <w:rPr>
          <w:rFonts w:asciiTheme="minorEastAsia" w:eastAsiaTheme="minorEastAsia" w:hAnsiTheme="minorEastAsia" w:cstheme="minorEastAsia" w:hint="eastAsia"/>
          <w:u w:val="single"/>
        </w:rPr>
        <w:t>3</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lang w:val="zh-CN"/>
        </w:rPr>
        <w:t>天内予以确认或提出修改意见。</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增加10.4条款</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10.4  本条所述的施工组织设计和进度计划不应对随响应文件提交的施工组织设计、进度计划有实质性变动，而是对其的进一步细化。在施工过程中，工程师有权要求承包人随时提交工程师认为必要的关于施工组织设计和进度计划的任何说明或文件，对此类指示，承包人应遵照执行。</w:t>
      </w:r>
    </w:p>
    <w:p w:rsidR="00C3063F" w:rsidRPr="002C7076" w:rsidRDefault="00276D48">
      <w:pPr>
        <w:autoSpaceDE w:val="0"/>
        <w:autoSpaceDN w:val="0"/>
        <w:adjustRightInd w:val="0"/>
        <w:spacing w:before="100" w:after="100" w:line="360" w:lineRule="auto"/>
        <w:ind w:right="720"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13. 工期延误 </w:t>
      </w:r>
    </w:p>
    <w:p w:rsidR="00C3063F" w:rsidRPr="002C7076" w:rsidRDefault="00276D48">
      <w:pPr>
        <w:autoSpaceDE w:val="0"/>
        <w:autoSpaceDN w:val="0"/>
        <w:adjustRightInd w:val="0"/>
        <w:spacing w:before="100" w:after="100" w:line="360" w:lineRule="auto"/>
        <w:ind w:right="720"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13.1 本条修改为：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发生下列情况，并导致关键线路上的工期延误的，经承包人提出具体延期要求以及相应依据，经监理审核、发包人书面确认后，工期相应顺延： </w:t>
      </w:r>
    </w:p>
    <w:p w:rsidR="00C3063F" w:rsidRPr="002C7076" w:rsidRDefault="00276D48">
      <w:pPr>
        <w:autoSpaceDE w:val="0"/>
        <w:autoSpaceDN w:val="0"/>
        <w:adjustRightInd w:val="0"/>
        <w:spacing w:before="100" w:after="100" w:line="360" w:lineRule="auto"/>
        <w:ind w:left="11" w:firstLine="469"/>
        <w:rPr>
          <w:rFonts w:asciiTheme="minorEastAsia" w:eastAsiaTheme="minorEastAsia" w:hAnsiTheme="minorEastAsia" w:cstheme="minorEastAsia"/>
          <w:u w:val="single"/>
          <w:lang w:val="zh-CN"/>
        </w:rPr>
      </w:pPr>
      <w:r w:rsidRPr="002C7076">
        <w:rPr>
          <w:rFonts w:asciiTheme="minorEastAsia" w:eastAsiaTheme="minorEastAsia" w:hAnsiTheme="minorEastAsia" w:cstheme="minorEastAsia" w:hint="eastAsia"/>
          <w:lang w:val="zh-CN"/>
        </w:rPr>
        <w:t>13.1.1 发生重大设计变更，且设计变更满足的条件为：</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施工布局变化、设计功能性发生变化、变更，材料做出重大调整变更。</w:t>
      </w:r>
      <w:r w:rsidRPr="002C7076">
        <w:rPr>
          <w:rFonts w:asciiTheme="minorEastAsia" w:eastAsiaTheme="minorEastAsia" w:hAnsiTheme="minorEastAsia" w:cstheme="minorEastAsia" w:hint="eastAsia"/>
          <w:u w:val="single"/>
          <w:lang w:val="zh-CN"/>
        </w:rPr>
        <w:t xml:space="preserve">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13.1.2 因政府及发包人原因连续停水、停电，造成连续停工超过8小时。</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13.1.3 因发生不可抗力，致使承包人不能继续施工或按时施工。</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13.1.4  发生发包人书面同意给予工期延期的其他情形。</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13.2  本条修改为：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在以上情况发生后14天内，承包人应将延误的内容、原因及相应证明资料提交给监理，作为正式的工期索赔报告。承包人在14天内未提出索赔报告的，应被</w:t>
      </w:r>
      <w:r w:rsidRPr="002C7076">
        <w:rPr>
          <w:rFonts w:asciiTheme="minorEastAsia" w:eastAsiaTheme="minorEastAsia" w:hAnsiTheme="minorEastAsia" w:cstheme="minorEastAsia" w:hint="eastAsia"/>
          <w:lang w:val="zh-CN"/>
        </w:rPr>
        <w:lastRenderedPageBreak/>
        <w:t>视为无索赔要求，即，承包人无权再向发包人提出索赔请求。监理将在收到承包人的索赔报告后14天内进行审核并将该报告提交给发包人，发包人在收到监理报告后28天内应予以答复，逾期不予答复，承包人即可视为其报告已被确认。如非因发包人原因导致的工期延误，承包人不享有索赔的权利。</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增加13.3条款：</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bCs/>
          <w:lang w:val="zh-CN"/>
        </w:rPr>
      </w:pPr>
      <w:r w:rsidRPr="002C7076">
        <w:rPr>
          <w:rFonts w:asciiTheme="minorEastAsia" w:eastAsiaTheme="minorEastAsia" w:hAnsiTheme="minorEastAsia" w:cstheme="minorEastAsia" w:hint="eastAsia"/>
          <w:lang w:val="zh-CN"/>
        </w:rPr>
        <w:t>非因发包人原因，承包人未按照本章约定时间完工的，工期每延误1天承包人应向发包人支付合同约定总价的</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 xml:space="preserve">0.1% </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lang w:val="zh-CN"/>
        </w:rPr>
        <w:t>的违约金，违约金总额最高不超过</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20</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lang w:val="zh-CN"/>
        </w:rPr>
        <w:t>％。如因此给发包人造成的经济损失超过该违约金金额的，承包人应承担赔偿责任。对于该违约金、赔偿金的支付，发包人有权从给付承包人的工程款中直接扣除相应金额。</w:t>
      </w:r>
      <w:r w:rsidRPr="002C7076">
        <w:rPr>
          <w:rFonts w:asciiTheme="minorEastAsia" w:eastAsiaTheme="minorEastAsia" w:hAnsiTheme="minorEastAsia" w:cstheme="minorEastAsia" w:hint="eastAsia"/>
          <w:bCs/>
          <w:lang w:val="zh-CN"/>
        </w:rPr>
        <w:t>延期超过</w:t>
      </w:r>
      <w:r w:rsidRPr="002C7076">
        <w:rPr>
          <w:rFonts w:asciiTheme="minorEastAsia" w:eastAsiaTheme="minorEastAsia" w:hAnsiTheme="minorEastAsia" w:cstheme="minorEastAsia" w:hint="eastAsia"/>
          <w:bCs/>
          <w:u w:val="single"/>
          <w:lang w:val="zh-CN"/>
        </w:rPr>
        <w:t xml:space="preserve"> </w:t>
      </w:r>
      <w:r w:rsidRPr="002C7076">
        <w:rPr>
          <w:rFonts w:asciiTheme="minorEastAsia" w:eastAsiaTheme="minorEastAsia" w:hAnsiTheme="minorEastAsia" w:cstheme="minorEastAsia" w:hint="eastAsia"/>
          <w:bCs/>
          <w:u w:val="single"/>
        </w:rPr>
        <w:t>30日</w:t>
      </w:r>
      <w:r w:rsidRPr="002C7076">
        <w:rPr>
          <w:rFonts w:asciiTheme="minorEastAsia" w:eastAsiaTheme="minorEastAsia" w:hAnsiTheme="minorEastAsia" w:cstheme="minorEastAsia" w:hint="eastAsia"/>
          <w:bCs/>
          <w:lang w:val="zh-CN"/>
        </w:rPr>
        <w:t>的，发包人有权单方面解除合同或安排其他有相应资质承包单位进行施工，所发生的费用由承包人承担且发包人有权直接从承包人的工程进度款中扣除。同时承包人应按本合同约定总价20%支付发包人违约金。如因此给发包人造成的经济损失超过该违约金金额的，承包人应承担赔偿责任。</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增加13.4条款：</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b/>
          <w:bCs/>
        </w:rPr>
      </w:pPr>
      <w:r w:rsidRPr="002C7076">
        <w:rPr>
          <w:rFonts w:asciiTheme="minorEastAsia" w:eastAsiaTheme="minorEastAsia" w:hAnsiTheme="minorEastAsia" w:cstheme="minorEastAsia" w:hint="eastAsia"/>
          <w:lang w:val="zh-CN"/>
        </w:rPr>
        <w:t>无论何种原因发生工期顺延的情况，发包人保留要求承包人赶工的权利。如因发包人导致工期顺延，发包人要求承包人赶工的，须支付赶工费，赶工费用由承包人报发包人审批，最终以发包人审批的额度为准。</w:t>
      </w:r>
    </w:p>
    <w:p w:rsidR="00C3063F" w:rsidRPr="002C7076" w:rsidRDefault="00276D48">
      <w:pPr>
        <w:autoSpaceDE w:val="0"/>
        <w:autoSpaceDN w:val="0"/>
        <w:adjustRightInd w:val="0"/>
        <w:spacing w:before="100" w:after="100" w:line="360" w:lineRule="auto"/>
        <w:ind w:firstLineChars="200" w:firstLine="482"/>
        <w:rPr>
          <w:rFonts w:asciiTheme="minorEastAsia" w:eastAsiaTheme="minorEastAsia" w:hAnsiTheme="minorEastAsia" w:cstheme="minorEastAsia"/>
          <w:b/>
          <w:lang w:val="zh-CN"/>
        </w:rPr>
      </w:pPr>
      <w:r w:rsidRPr="002C7076">
        <w:rPr>
          <w:rFonts w:asciiTheme="minorEastAsia" w:eastAsiaTheme="minorEastAsia" w:hAnsiTheme="minorEastAsia" w:cstheme="minorEastAsia" w:hint="eastAsia"/>
          <w:b/>
          <w:lang w:val="zh-CN"/>
        </w:rPr>
        <w:t xml:space="preserve">四、质量与验收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15. 工程质量</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bCs/>
          <w:lang w:val="zh-CN"/>
        </w:rPr>
      </w:pPr>
      <w:r w:rsidRPr="002C7076">
        <w:rPr>
          <w:rFonts w:asciiTheme="minorEastAsia" w:eastAsiaTheme="minorEastAsia" w:hAnsiTheme="minorEastAsia" w:cstheme="minorEastAsia" w:hint="eastAsia"/>
          <w:bCs/>
          <w:lang w:val="zh-CN"/>
        </w:rPr>
        <w:t>增加15.3、15.4、15.5、15.6条款：</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bCs/>
          <w:lang w:val="zh-CN"/>
        </w:rPr>
      </w:pPr>
      <w:r w:rsidRPr="002C7076">
        <w:rPr>
          <w:rFonts w:asciiTheme="minorEastAsia" w:eastAsiaTheme="minorEastAsia" w:hAnsiTheme="minorEastAsia" w:cstheme="minorEastAsia" w:hint="eastAsia"/>
          <w:bCs/>
          <w:lang w:val="zh-CN"/>
        </w:rPr>
        <w:t xml:space="preserve">15.3 </w:t>
      </w:r>
      <w:r w:rsidRPr="002C7076">
        <w:rPr>
          <w:rFonts w:asciiTheme="minorEastAsia" w:eastAsiaTheme="minorEastAsia" w:hAnsiTheme="minorEastAsia" w:cstheme="minorEastAsia" w:hint="eastAsia"/>
          <w:bCs/>
        </w:rPr>
        <w:t xml:space="preserve"> </w:t>
      </w:r>
      <w:r w:rsidRPr="002C7076">
        <w:rPr>
          <w:rFonts w:asciiTheme="minorEastAsia" w:eastAsiaTheme="minorEastAsia" w:hAnsiTheme="minorEastAsia" w:cstheme="minorEastAsia" w:hint="eastAsia"/>
          <w:bCs/>
          <w:lang w:val="zh-CN"/>
        </w:rPr>
        <w:t>对于施工中可能出现的新材料、新技术或新工艺，在发包人认为有必要的时候，承包人应按发包人的要求提出施工工艺以及任何发包人认为必要的资料和文件，并在发包人批准后执行。</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bCs/>
          <w:lang w:val="zh-CN"/>
        </w:rPr>
      </w:pPr>
      <w:r w:rsidRPr="002C7076">
        <w:rPr>
          <w:rFonts w:asciiTheme="minorEastAsia" w:eastAsiaTheme="minorEastAsia" w:hAnsiTheme="minorEastAsia" w:cstheme="minorEastAsia" w:hint="eastAsia"/>
          <w:bCs/>
          <w:lang w:val="zh-CN"/>
        </w:rPr>
        <w:lastRenderedPageBreak/>
        <w:t xml:space="preserve">15.4 </w:t>
      </w:r>
      <w:r w:rsidRPr="002C7076">
        <w:rPr>
          <w:rFonts w:asciiTheme="minorEastAsia" w:eastAsiaTheme="minorEastAsia" w:hAnsiTheme="minorEastAsia" w:cstheme="minorEastAsia" w:hint="eastAsia"/>
          <w:bCs/>
        </w:rPr>
        <w:t xml:space="preserve"> </w:t>
      </w:r>
      <w:r w:rsidRPr="002C7076">
        <w:rPr>
          <w:rFonts w:asciiTheme="minorEastAsia" w:eastAsiaTheme="minorEastAsia" w:hAnsiTheme="minorEastAsia" w:cstheme="minorEastAsia" w:hint="eastAsia"/>
          <w:bCs/>
          <w:lang w:val="zh-CN"/>
        </w:rPr>
        <w:t>承包人应根据发包人要求，随时提供关于工程质量的技术资料，如材料、设备出厂合格证、试验报告等，按照有关规定要求的或发包人认为重要的材料、设备在使用前必须经过监理审核、发包人确认并签证。</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bCs/>
          <w:lang w:val="zh-CN"/>
        </w:rPr>
      </w:pPr>
      <w:r w:rsidRPr="002C7076">
        <w:rPr>
          <w:rFonts w:asciiTheme="minorEastAsia" w:eastAsiaTheme="minorEastAsia" w:hAnsiTheme="minorEastAsia" w:cstheme="minorEastAsia" w:hint="eastAsia"/>
          <w:bCs/>
          <w:lang w:val="zh-CN"/>
        </w:rPr>
        <w:t xml:space="preserve">15.5 </w:t>
      </w:r>
      <w:r w:rsidRPr="002C7076">
        <w:rPr>
          <w:rFonts w:asciiTheme="minorEastAsia" w:eastAsiaTheme="minorEastAsia" w:hAnsiTheme="minorEastAsia" w:cstheme="minorEastAsia" w:hint="eastAsia"/>
          <w:bCs/>
        </w:rPr>
        <w:t xml:space="preserve"> </w:t>
      </w:r>
      <w:r w:rsidRPr="002C7076">
        <w:rPr>
          <w:rFonts w:asciiTheme="minorEastAsia" w:eastAsiaTheme="minorEastAsia" w:hAnsiTheme="minorEastAsia" w:cstheme="minorEastAsia" w:hint="eastAsia"/>
          <w:bCs/>
          <w:lang w:val="zh-CN"/>
        </w:rPr>
        <w:t>承包人必须建立健全质量保证体系，健全质量检查制度，在现场设专职质量检查员，做好自检纪录。如承包人组织机构不健全，制度不完善，发包人将视其违约，承包人将承担一切责任。</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bCs/>
          <w:lang w:val="zh-CN"/>
        </w:rPr>
      </w:pPr>
      <w:r w:rsidRPr="002C7076">
        <w:rPr>
          <w:rFonts w:asciiTheme="minorEastAsia" w:eastAsiaTheme="minorEastAsia" w:hAnsiTheme="minorEastAsia" w:cstheme="minorEastAsia" w:hint="eastAsia"/>
          <w:bCs/>
          <w:lang w:val="zh-CN"/>
        </w:rPr>
        <w:t xml:space="preserve">15.6 </w:t>
      </w:r>
      <w:r w:rsidRPr="002C7076">
        <w:rPr>
          <w:rFonts w:asciiTheme="minorEastAsia" w:eastAsiaTheme="minorEastAsia" w:hAnsiTheme="minorEastAsia" w:cstheme="minorEastAsia" w:hint="eastAsia"/>
          <w:bCs/>
        </w:rPr>
        <w:t xml:space="preserve"> </w:t>
      </w:r>
      <w:r w:rsidRPr="002C7076">
        <w:rPr>
          <w:rFonts w:asciiTheme="minorEastAsia" w:eastAsiaTheme="minorEastAsia" w:hAnsiTheme="minorEastAsia" w:cstheme="minorEastAsia" w:hint="eastAsia"/>
          <w:bCs/>
          <w:lang w:val="zh-CN"/>
        </w:rPr>
        <w:t>承包人在工程竣工、设施设备进场安装完毕后，需组织由发包人认可资质和价格的第三方进行室内环境治理和环境检测，并出具检测报告。治理和检测费用经监理单位和造价咨询单位审核后进入承包人结算，并按国家政策计取税金。</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17. 隐蔽工程和中间验收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17.1 </w:t>
      </w:r>
      <w:r w:rsidRPr="002C7076">
        <w:rPr>
          <w:rFonts w:asciiTheme="minorEastAsia" w:eastAsiaTheme="minorEastAsia" w:hAnsiTheme="minorEastAsia" w:cstheme="minorEastAsia" w:hint="eastAsia"/>
        </w:rPr>
        <w:t xml:space="preserve"> </w:t>
      </w:r>
      <w:r w:rsidRPr="002C7076">
        <w:rPr>
          <w:rFonts w:asciiTheme="minorEastAsia" w:eastAsiaTheme="minorEastAsia" w:hAnsiTheme="minorEastAsia" w:cstheme="minorEastAsia" w:hint="eastAsia"/>
          <w:lang w:val="zh-CN"/>
        </w:rPr>
        <w:t>需中间验收的部位为：按照国家和部颁有关建筑工程质量验收的标准和规范需中间验收的其他部位。且满足</w:t>
      </w:r>
      <w:r w:rsidRPr="002C7076">
        <w:rPr>
          <w:rFonts w:asciiTheme="minorEastAsia" w:eastAsiaTheme="minorEastAsia" w:hAnsiTheme="minorEastAsia" w:cstheme="minorEastAsia" w:hint="eastAsia"/>
          <w:u w:val="single"/>
        </w:rPr>
        <w:t>成都</w:t>
      </w:r>
      <w:r w:rsidRPr="002C7076">
        <w:rPr>
          <w:rFonts w:asciiTheme="minorEastAsia" w:eastAsiaTheme="minorEastAsia" w:hAnsiTheme="minorEastAsia" w:cstheme="minorEastAsia" w:hint="eastAsia"/>
          <w:u w:val="single"/>
          <w:lang w:val="zh-CN"/>
        </w:rPr>
        <w:t>市</w:t>
      </w:r>
      <w:r w:rsidRPr="002C7076">
        <w:rPr>
          <w:rFonts w:asciiTheme="minorEastAsia" w:eastAsiaTheme="minorEastAsia" w:hAnsiTheme="minorEastAsia" w:cstheme="minorEastAsia" w:hint="eastAsia"/>
          <w:lang w:val="zh-CN"/>
        </w:rPr>
        <w:t>验收标准。具体中间验收次数，由发包方、承包方和监理方共同商定。</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bCs/>
        </w:rPr>
      </w:pPr>
      <w:r w:rsidRPr="002C7076">
        <w:rPr>
          <w:rFonts w:asciiTheme="minorEastAsia" w:eastAsiaTheme="minorEastAsia" w:hAnsiTheme="minorEastAsia" w:cstheme="minorEastAsia" w:hint="eastAsia"/>
          <w:bCs/>
          <w:lang w:val="zh-CN"/>
        </w:rPr>
        <w:t>删除17.3条款</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bCs/>
          <w:lang w:val="zh-CN"/>
        </w:rPr>
      </w:pPr>
      <w:r w:rsidRPr="002C7076">
        <w:rPr>
          <w:rFonts w:asciiTheme="minorEastAsia" w:eastAsiaTheme="minorEastAsia" w:hAnsiTheme="minorEastAsia" w:cstheme="minorEastAsia" w:hint="eastAsia"/>
          <w:bCs/>
          <w:lang w:val="zh-CN"/>
        </w:rPr>
        <w:t>增加17.4条款</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bCs/>
        </w:rPr>
      </w:pPr>
      <w:r w:rsidRPr="002C7076">
        <w:rPr>
          <w:rFonts w:asciiTheme="minorEastAsia" w:eastAsiaTheme="minorEastAsia" w:hAnsiTheme="minorEastAsia" w:cstheme="minorEastAsia" w:hint="eastAsia"/>
          <w:bCs/>
          <w:lang w:val="zh-CN"/>
        </w:rPr>
        <w:t>17.4 工程具备隐蔽条件或达到专用条款约定的中间验收部位，承包人未经监理及发包人同意，自行进行下一道工序施工的，发包人有权重新检验，承包人承担发生的全部费用，工期不顺延</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19. 工程试车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19.5 （4）试车费用的承担：承包人承担。 </w:t>
      </w:r>
    </w:p>
    <w:p w:rsidR="00C3063F" w:rsidRPr="002C7076" w:rsidRDefault="00276D48">
      <w:pPr>
        <w:autoSpaceDE w:val="0"/>
        <w:autoSpaceDN w:val="0"/>
        <w:adjustRightInd w:val="0"/>
        <w:spacing w:before="100" w:after="100" w:line="360" w:lineRule="auto"/>
        <w:ind w:firstLineChars="200" w:firstLine="482"/>
        <w:rPr>
          <w:rFonts w:asciiTheme="minorEastAsia" w:eastAsiaTheme="minorEastAsia" w:hAnsiTheme="minorEastAsia" w:cstheme="minorEastAsia"/>
          <w:b/>
          <w:lang w:val="zh-CN"/>
        </w:rPr>
      </w:pPr>
      <w:r w:rsidRPr="002C7076">
        <w:rPr>
          <w:rFonts w:asciiTheme="minorEastAsia" w:eastAsiaTheme="minorEastAsia" w:hAnsiTheme="minorEastAsia" w:cstheme="minorEastAsia" w:hint="eastAsia"/>
          <w:b/>
          <w:lang w:val="zh-CN"/>
        </w:rPr>
        <w:t xml:space="preserve">五、安全施工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20与21条款补充如下：</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bCs/>
          <w:lang w:val="zh-CN"/>
        </w:rPr>
      </w:pPr>
      <w:r w:rsidRPr="002C7076">
        <w:rPr>
          <w:rFonts w:asciiTheme="minorEastAsia" w:eastAsiaTheme="minorEastAsia" w:hAnsiTheme="minorEastAsia" w:cstheme="minorEastAsia" w:hint="eastAsia"/>
          <w:bCs/>
          <w:lang w:val="zh-CN"/>
        </w:rPr>
        <w:t>20. 安全施工与环境保护</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bCs/>
          <w:lang w:val="zh-CN"/>
        </w:rPr>
      </w:pPr>
      <w:r w:rsidRPr="002C7076">
        <w:rPr>
          <w:rFonts w:asciiTheme="minorEastAsia" w:eastAsiaTheme="minorEastAsia" w:hAnsiTheme="minorEastAsia" w:cstheme="minorEastAsia" w:hint="eastAsia"/>
          <w:bCs/>
          <w:lang w:val="zh-CN"/>
        </w:rPr>
        <w:lastRenderedPageBreak/>
        <w:t>20.3 承包人应依照GB/T28001标准制定并实施相应的职业健康与安全方面的制度和措施，严格按安全标准组织施工，并随时接受行业安全检查人员依法实施的监督检查，采取必要的安全防护措施，消除事故隐患。由于承包人安全措施不力造成事故的责任和因此发生的费用，由承包人承担。</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bCs/>
          <w:lang w:val="zh-CN"/>
        </w:rPr>
      </w:pPr>
      <w:r w:rsidRPr="002C7076">
        <w:rPr>
          <w:rFonts w:asciiTheme="minorEastAsia" w:eastAsiaTheme="minorEastAsia" w:hAnsiTheme="minorEastAsia" w:cstheme="minorEastAsia" w:hint="eastAsia"/>
          <w:bCs/>
          <w:lang w:val="zh-CN"/>
        </w:rPr>
        <w:t>20.4 承包人应依据ISO14000标准制定并实施相应的环保制度和措施，保护现场内外的环境，并限制由其施工作业引起的污染、噪声以及其他对公众财产造成的损失和妨碍的后果。</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bCs/>
        </w:rPr>
      </w:pPr>
      <w:r w:rsidRPr="002C7076">
        <w:rPr>
          <w:rFonts w:asciiTheme="minorEastAsia" w:eastAsiaTheme="minorEastAsia" w:hAnsiTheme="minorEastAsia" w:cstheme="minorEastAsia" w:hint="eastAsia"/>
          <w:bCs/>
          <w:lang w:val="zh-CN"/>
        </w:rPr>
        <w:t>20.5 承包人应按</w:t>
      </w:r>
      <w:r w:rsidRPr="002C7076">
        <w:rPr>
          <w:rFonts w:asciiTheme="minorEastAsia" w:eastAsiaTheme="minorEastAsia" w:hAnsiTheme="minorEastAsia" w:cstheme="minorEastAsia" w:hint="eastAsia"/>
          <w:bCs/>
        </w:rPr>
        <w:t>成都</w:t>
      </w:r>
      <w:r w:rsidRPr="002C7076">
        <w:rPr>
          <w:rFonts w:asciiTheme="minorEastAsia" w:eastAsiaTheme="minorEastAsia" w:hAnsiTheme="minorEastAsia" w:cstheme="minorEastAsia" w:hint="eastAsia"/>
          <w:bCs/>
          <w:lang w:val="zh-CN"/>
        </w:rPr>
        <w:t>市有关规定采取必要的安全施工措施，措施费用已经包括在承包人投标时所报的安全防护、文明施工措施费用中。因承包人安全施工措施不当或缺失而造成的发包人、承包人或其他任何第三方人员财产损失，全部赔偿由承包人承担。</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bCs/>
          <w:lang w:val="zh-CN"/>
        </w:rPr>
      </w:pPr>
      <w:r w:rsidRPr="002C7076">
        <w:rPr>
          <w:rFonts w:asciiTheme="minorEastAsia" w:eastAsiaTheme="minorEastAsia" w:hAnsiTheme="minorEastAsia" w:cstheme="minorEastAsia" w:hint="eastAsia"/>
          <w:bCs/>
          <w:lang w:val="zh-CN"/>
        </w:rPr>
        <w:t>21. 现场保卫及文明施工</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bCs/>
          <w:lang w:val="zh-CN"/>
        </w:rPr>
      </w:pPr>
      <w:r w:rsidRPr="002C7076">
        <w:rPr>
          <w:rFonts w:asciiTheme="minorEastAsia" w:eastAsiaTheme="minorEastAsia" w:hAnsiTheme="minorEastAsia" w:cstheme="minorEastAsia" w:hint="eastAsia"/>
          <w:bCs/>
          <w:lang w:val="zh-CN"/>
        </w:rPr>
        <w:t>21.3 承包人应为现场的保卫提供足够的保安人员及相应的设施和措施。应负责阻止与本工程无关的任何未经授权的人员进入现场。</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bCs/>
          <w:lang w:val="zh-CN"/>
        </w:rPr>
      </w:pPr>
      <w:r w:rsidRPr="002C7076">
        <w:rPr>
          <w:rFonts w:asciiTheme="minorEastAsia" w:eastAsiaTheme="minorEastAsia" w:hAnsiTheme="minorEastAsia" w:cstheme="minorEastAsia" w:hint="eastAsia"/>
          <w:bCs/>
          <w:lang w:val="zh-CN"/>
        </w:rPr>
        <w:t>如承包人在施工过程中，发生任何事故导致任何人身、财产损失的，由承包人承担全部责任。</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bCs/>
        </w:rPr>
      </w:pPr>
      <w:r w:rsidRPr="002C7076">
        <w:rPr>
          <w:rFonts w:asciiTheme="minorEastAsia" w:eastAsiaTheme="minorEastAsia" w:hAnsiTheme="minorEastAsia" w:cstheme="minorEastAsia" w:hint="eastAsia"/>
          <w:bCs/>
          <w:lang w:val="zh-CN"/>
        </w:rPr>
        <w:t>21.4 在工程施工期间和竣工时，承包人应保持现场的清洁整齐，保证现场不出现不必要的障碍物，存放并处置承包人的任何设备和多余的材料并从现场清除运走任何废料、垃圾等不需要的临时工程。</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bCs/>
          <w:lang w:val="zh-CN"/>
        </w:rPr>
      </w:pPr>
      <w:r w:rsidRPr="002C7076">
        <w:rPr>
          <w:rFonts w:asciiTheme="minorEastAsia" w:eastAsiaTheme="minorEastAsia" w:hAnsiTheme="minorEastAsia" w:cstheme="minorEastAsia" w:hint="eastAsia"/>
          <w:bCs/>
          <w:lang w:val="zh-CN"/>
        </w:rPr>
        <w:t>上述费用已包括在安全防护、文明施工措施费用中。安全防护、文明施工措施费用应专款专用，在财务管理中单独列出科目。承包方对该费用总负责。</w:t>
      </w:r>
    </w:p>
    <w:p w:rsidR="00C3063F" w:rsidRPr="002C7076" w:rsidRDefault="00276D48">
      <w:pPr>
        <w:autoSpaceDE w:val="0"/>
        <w:autoSpaceDN w:val="0"/>
        <w:adjustRightInd w:val="0"/>
        <w:spacing w:before="100" w:after="100" w:line="360" w:lineRule="auto"/>
        <w:ind w:firstLineChars="200" w:firstLine="482"/>
        <w:rPr>
          <w:rFonts w:asciiTheme="minorEastAsia" w:eastAsiaTheme="minorEastAsia" w:hAnsiTheme="minorEastAsia" w:cstheme="minorEastAsia"/>
          <w:b/>
        </w:rPr>
      </w:pPr>
      <w:r w:rsidRPr="002C7076">
        <w:rPr>
          <w:rFonts w:asciiTheme="minorEastAsia" w:eastAsiaTheme="minorEastAsia" w:hAnsiTheme="minorEastAsia" w:cstheme="minorEastAsia" w:hint="eastAsia"/>
          <w:b/>
        </w:rPr>
        <w:t>六、合同价款与支付</w:t>
      </w:r>
    </w:p>
    <w:p w:rsidR="00C3063F" w:rsidRPr="002C7076" w:rsidRDefault="00276D48">
      <w:pPr>
        <w:spacing w:line="360" w:lineRule="auto"/>
        <w:ind w:firstLineChars="200" w:firstLine="482"/>
        <w:rPr>
          <w:rFonts w:asciiTheme="minorEastAsia" w:eastAsiaTheme="minorEastAsia" w:hAnsiTheme="minorEastAsia" w:cstheme="minorEastAsia"/>
          <w:b/>
          <w:bCs/>
        </w:rPr>
      </w:pPr>
      <w:r w:rsidRPr="002C7076">
        <w:rPr>
          <w:rFonts w:asciiTheme="minorEastAsia" w:eastAsiaTheme="minorEastAsia" w:hAnsiTheme="minorEastAsia" w:cstheme="minorEastAsia" w:hint="eastAsia"/>
          <w:b/>
          <w:bCs/>
        </w:rPr>
        <w:t>23．合同价款及调整。本条修改为：</w:t>
      </w:r>
    </w:p>
    <w:p w:rsidR="00C3063F" w:rsidRPr="002C7076" w:rsidRDefault="00276D48">
      <w:pPr>
        <w:tabs>
          <w:tab w:val="left" w:pos="540"/>
        </w:tabs>
        <w:spacing w:line="360" w:lineRule="auto"/>
        <w:ind w:firstLineChars="200" w:firstLine="480"/>
        <w:rPr>
          <w:rFonts w:asciiTheme="minorEastAsia" w:eastAsiaTheme="minorEastAsia" w:hAnsiTheme="minorEastAsia" w:cstheme="minorEastAsia"/>
          <w:u w:val="single"/>
        </w:rPr>
      </w:pPr>
      <w:r w:rsidRPr="002C7076">
        <w:rPr>
          <w:rFonts w:asciiTheme="minorEastAsia" w:eastAsiaTheme="minorEastAsia" w:hAnsiTheme="minorEastAsia" w:cstheme="minorEastAsia" w:hint="eastAsia"/>
        </w:rPr>
        <w:t>23.1本合同为</w:t>
      </w:r>
      <w:r w:rsidRPr="002C7076">
        <w:rPr>
          <w:rFonts w:asciiTheme="minorEastAsia" w:eastAsiaTheme="minorEastAsia" w:hAnsiTheme="minorEastAsia" w:cstheme="minorEastAsia" w:hint="eastAsia"/>
          <w:u w:val="single"/>
        </w:rPr>
        <w:t xml:space="preserve">  </w:t>
      </w:r>
      <w:r w:rsidR="006736E4">
        <w:rPr>
          <w:rFonts w:asciiTheme="minorEastAsia" w:eastAsiaTheme="minorEastAsia" w:hAnsiTheme="minorEastAsia" w:cstheme="minorEastAsia" w:hint="eastAsia"/>
          <w:u w:val="single"/>
        </w:rPr>
        <w:t>固定</w:t>
      </w:r>
      <w:r w:rsidRPr="002C7076">
        <w:rPr>
          <w:rFonts w:asciiTheme="minorEastAsia" w:eastAsiaTheme="minorEastAsia" w:hAnsiTheme="minorEastAsia" w:cstheme="minorEastAsia" w:hint="eastAsia"/>
          <w:u w:val="single"/>
        </w:rPr>
        <w:t xml:space="preserve">单价 </w:t>
      </w:r>
      <w:r w:rsidRPr="002C7076">
        <w:rPr>
          <w:rFonts w:asciiTheme="minorEastAsia" w:eastAsiaTheme="minorEastAsia" w:hAnsiTheme="minorEastAsia" w:cstheme="minorEastAsia" w:hint="eastAsia"/>
        </w:rPr>
        <w:t>合同。（合同总价</w:t>
      </w:r>
      <w:r w:rsidRPr="002C7076">
        <w:rPr>
          <w:rFonts w:asciiTheme="minorEastAsia" w:eastAsiaTheme="minorEastAsia" w:hAnsiTheme="minorEastAsia" w:cstheme="minorEastAsia" w:hint="eastAsia"/>
          <w:i/>
        </w:rPr>
        <w:t>/</w:t>
      </w:r>
      <w:r w:rsidRPr="002C7076">
        <w:rPr>
          <w:rFonts w:asciiTheme="minorEastAsia" w:eastAsiaTheme="minorEastAsia" w:hAnsiTheme="minorEastAsia" w:cstheme="minorEastAsia" w:hint="eastAsia"/>
        </w:rPr>
        <w:t>或</w:t>
      </w:r>
      <w:r w:rsidR="00B227E2">
        <w:rPr>
          <w:rFonts w:asciiTheme="minorEastAsia" w:eastAsiaTheme="minorEastAsia" w:hAnsiTheme="minorEastAsia" w:cstheme="minorEastAsia" w:hint="eastAsia"/>
        </w:rPr>
        <w:t>固定</w:t>
      </w:r>
      <w:r w:rsidRPr="002C7076">
        <w:rPr>
          <w:rFonts w:asciiTheme="minorEastAsia" w:eastAsiaTheme="minorEastAsia" w:hAnsiTheme="minorEastAsia" w:cstheme="minorEastAsia" w:hint="eastAsia"/>
        </w:rPr>
        <w:t>综合单价）包括但不限于如下费用：</w:t>
      </w:r>
      <w:r w:rsidRPr="002C7076">
        <w:rPr>
          <w:rFonts w:asciiTheme="minorEastAsia" w:eastAsiaTheme="minorEastAsia" w:hAnsiTheme="minorEastAsia" w:cstheme="minorEastAsia" w:hint="eastAsia"/>
          <w:u w:val="single"/>
        </w:rPr>
        <w:t>施工成本费用、材料费用、财务费用、办公费用、差旅费用、人</w:t>
      </w:r>
      <w:r w:rsidRPr="002C7076">
        <w:rPr>
          <w:rFonts w:asciiTheme="minorEastAsia" w:eastAsiaTheme="minorEastAsia" w:hAnsiTheme="minorEastAsia" w:cstheme="minorEastAsia" w:hint="eastAsia"/>
          <w:u w:val="single"/>
        </w:rPr>
        <w:lastRenderedPageBreak/>
        <w:t>工费等等。除双方确认的工程量增加外，合同价款不得任何调高，且任何形式的合同价款调整的依据必须是经发包方确认的书面文件或材料。</w:t>
      </w:r>
    </w:p>
    <w:p w:rsidR="00C3063F" w:rsidRPr="002C7076" w:rsidRDefault="00276D48">
      <w:pPr>
        <w:tabs>
          <w:tab w:val="left" w:pos="540"/>
        </w:tabs>
        <w:spacing w:line="360" w:lineRule="auto"/>
        <w:ind w:firstLineChars="200" w:firstLine="480"/>
        <w:rPr>
          <w:rFonts w:asciiTheme="minorEastAsia" w:eastAsiaTheme="minorEastAsia" w:hAnsiTheme="minorEastAsia" w:cstheme="minorEastAsia"/>
          <w:u w:val="single"/>
        </w:rPr>
      </w:pPr>
      <w:r w:rsidRPr="002C7076">
        <w:rPr>
          <w:rFonts w:asciiTheme="minorEastAsia" w:eastAsiaTheme="minorEastAsia" w:hAnsiTheme="minorEastAsia" w:cstheme="minorEastAsia" w:hint="eastAsia"/>
          <w:bCs/>
        </w:rPr>
        <w:t>23.2 双方约定合同价款的调整因素及调</w:t>
      </w:r>
      <w:r w:rsidRPr="002C7076">
        <w:rPr>
          <w:rFonts w:asciiTheme="minorEastAsia" w:eastAsiaTheme="minorEastAsia" w:hAnsiTheme="minorEastAsia" w:cstheme="minorEastAsia" w:hint="eastAsia"/>
        </w:rPr>
        <w:t>整程序为</w:t>
      </w:r>
      <w:r w:rsidRPr="002C7076">
        <w:rPr>
          <w:rFonts w:asciiTheme="minorEastAsia" w:eastAsiaTheme="minorEastAsia" w:hAnsiTheme="minorEastAsia" w:cstheme="minorEastAsia" w:hint="eastAsia"/>
          <w:i/>
        </w:rPr>
        <w:t>（</w:t>
      </w:r>
      <w:r w:rsidRPr="002C7076">
        <w:rPr>
          <w:rFonts w:asciiTheme="minorEastAsia" w:eastAsiaTheme="minorEastAsia" w:hAnsiTheme="minorEastAsia" w:cstheme="minorEastAsia" w:hint="eastAsia"/>
        </w:rPr>
        <w:t>只适用于总价合同情形，如是固定单价合同，则应明确最终工程量的结算原则）：</w:t>
      </w:r>
      <w:r w:rsidRPr="002C7076">
        <w:rPr>
          <w:rFonts w:asciiTheme="minorEastAsia" w:eastAsiaTheme="minorEastAsia" w:hAnsiTheme="minorEastAsia" w:cstheme="minorEastAsia" w:hint="eastAsia"/>
          <w:u w:val="single"/>
        </w:rPr>
        <w:t xml:space="preserve">最终工程量的结算原则：根据现场实际施工情况编制的竣工图结算。 </w:t>
      </w:r>
    </w:p>
    <w:p w:rsidR="00C3063F" w:rsidRPr="002C7076" w:rsidRDefault="00276D48">
      <w:pPr>
        <w:tabs>
          <w:tab w:val="left" w:pos="540"/>
        </w:tabs>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23.2.1在发生下列情形之一时，合同价应当减少：</w:t>
      </w:r>
    </w:p>
    <w:p w:rsidR="00C3063F" w:rsidRPr="002C7076" w:rsidRDefault="00276D48">
      <w:pPr>
        <w:numPr>
          <w:ilvl w:val="0"/>
          <w:numId w:val="69"/>
        </w:numPr>
        <w:tabs>
          <w:tab w:val="clear" w:pos="958"/>
          <w:tab w:val="left" w:pos="540"/>
          <w:tab w:val="left" w:pos="1260"/>
        </w:tabs>
        <w:spacing w:line="360" w:lineRule="auto"/>
        <w:ind w:left="1260" w:hanging="360"/>
        <w:rPr>
          <w:rFonts w:asciiTheme="minorEastAsia" w:eastAsiaTheme="minorEastAsia" w:hAnsiTheme="minorEastAsia" w:cstheme="minorEastAsia"/>
          <w:u w:val="single"/>
        </w:rPr>
      </w:pPr>
      <w:r w:rsidRPr="002C7076">
        <w:rPr>
          <w:rFonts w:asciiTheme="minorEastAsia" w:eastAsiaTheme="minorEastAsia" w:hAnsiTheme="minorEastAsia" w:cstheme="minorEastAsia" w:hint="eastAsia"/>
        </w:rPr>
        <w:t>发包人减少承包人工程量的。</w:t>
      </w:r>
    </w:p>
    <w:p w:rsidR="00C3063F" w:rsidRPr="002C7076" w:rsidRDefault="00276D48">
      <w:pPr>
        <w:numPr>
          <w:ilvl w:val="0"/>
          <w:numId w:val="69"/>
        </w:numPr>
        <w:tabs>
          <w:tab w:val="clear" w:pos="958"/>
          <w:tab w:val="left" w:pos="0"/>
          <w:tab w:val="left" w:pos="540"/>
        </w:tabs>
        <w:spacing w:line="360" w:lineRule="auto"/>
        <w:ind w:left="0" w:firstLine="900"/>
        <w:rPr>
          <w:rFonts w:asciiTheme="minorEastAsia" w:eastAsiaTheme="minorEastAsia" w:hAnsiTheme="minorEastAsia" w:cstheme="minorEastAsia"/>
          <w:u w:val="single"/>
        </w:rPr>
      </w:pPr>
      <w:r w:rsidRPr="002C7076">
        <w:rPr>
          <w:rFonts w:asciiTheme="minorEastAsia" w:eastAsiaTheme="minorEastAsia" w:hAnsiTheme="minorEastAsia" w:cstheme="minorEastAsia" w:hint="eastAsia"/>
        </w:rPr>
        <w:t>发生设计变更，导致工程价款减少的，且具体设计变更满足的条件为</w:t>
      </w:r>
      <w:r w:rsidRPr="002C7076">
        <w:rPr>
          <w:rFonts w:asciiTheme="minorEastAsia" w:eastAsiaTheme="minorEastAsia" w:hAnsiTheme="minorEastAsia" w:cstheme="minorEastAsia" w:hint="eastAsia"/>
          <w:u w:val="single"/>
        </w:rPr>
        <w:t>：发包方指令设计出具设计变更。</w:t>
      </w:r>
    </w:p>
    <w:p w:rsidR="00C3063F" w:rsidRPr="002C7076" w:rsidRDefault="00276D48">
      <w:pPr>
        <w:tabs>
          <w:tab w:val="left" w:pos="540"/>
        </w:tabs>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发生以上情况后，承包人应及时将调整的原因、金额及详细计算经监理单位确认后书面上报发包人，经发包人审核后确定调整金额；发包人也可以书面将调整的原因、金额通知承包人，承包人应在收到发包人的通知后</w:t>
      </w:r>
      <w:r w:rsidRPr="002C7076">
        <w:rPr>
          <w:rFonts w:asciiTheme="minorEastAsia" w:eastAsiaTheme="minorEastAsia" w:hAnsiTheme="minorEastAsia" w:cstheme="minorEastAsia" w:hint="eastAsia"/>
          <w:u w:val="single"/>
        </w:rPr>
        <w:t>5个工作</w:t>
      </w:r>
      <w:r w:rsidRPr="002C7076">
        <w:rPr>
          <w:rFonts w:asciiTheme="minorEastAsia" w:eastAsiaTheme="minorEastAsia" w:hAnsiTheme="minorEastAsia" w:cstheme="minorEastAsia" w:hint="eastAsia"/>
        </w:rPr>
        <w:t>日内予以答复（应附合理充足的说明及证明资料），逾期不答复，则视为承包人认可了该合同价调整。</w:t>
      </w:r>
    </w:p>
    <w:p w:rsidR="00C3063F" w:rsidRPr="002C7076" w:rsidRDefault="00276D48">
      <w:pPr>
        <w:tabs>
          <w:tab w:val="left" w:pos="540"/>
        </w:tabs>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23.2.2发生下列情形，经监理审核，发包人确认，可增加合同价：</w:t>
      </w:r>
    </w:p>
    <w:p w:rsidR="00C3063F" w:rsidRPr="002C7076" w:rsidRDefault="00276D48">
      <w:pPr>
        <w:numPr>
          <w:ilvl w:val="0"/>
          <w:numId w:val="69"/>
        </w:numPr>
        <w:tabs>
          <w:tab w:val="clear" w:pos="958"/>
          <w:tab w:val="left" w:pos="540"/>
          <w:tab w:val="left" w:pos="1260"/>
        </w:tabs>
        <w:spacing w:line="360" w:lineRule="auto"/>
        <w:ind w:left="1260" w:hanging="360"/>
        <w:rPr>
          <w:rFonts w:asciiTheme="minorEastAsia" w:eastAsiaTheme="minorEastAsia" w:hAnsiTheme="minorEastAsia" w:cstheme="minorEastAsia"/>
        </w:rPr>
      </w:pPr>
      <w:r w:rsidRPr="002C7076">
        <w:rPr>
          <w:rFonts w:asciiTheme="minorEastAsia" w:eastAsiaTheme="minorEastAsia" w:hAnsiTheme="minorEastAsia" w:cstheme="minorEastAsia" w:hint="eastAsia"/>
          <w:u w:val="single"/>
        </w:rPr>
        <w:t xml:space="preserve">  发包人增加承包人工程量的  </w:t>
      </w:r>
      <w:r w:rsidRPr="002C7076">
        <w:rPr>
          <w:rFonts w:asciiTheme="minorEastAsia" w:eastAsiaTheme="minorEastAsia" w:hAnsiTheme="minorEastAsia" w:cstheme="minorEastAsia" w:hint="eastAsia"/>
        </w:rPr>
        <w:t>；</w:t>
      </w:r>
    </w:p>
    <w:p w:rsidR="00C3063F" w:rsidRPr="002C7076" w:rsidRDefault="00276D48">
      <w:pPr>
        <w:numPr>
          <w:ilvl w:val="0"/>
          <w:numId w:val="69"/>
        </w:numPr>
        <w:tabs>
          <w:tab w:val="clear" w:pos="958"/>
          <w:tab w:val="left" w:pos="540"/>
          <w:tab w:val="left" w:pos="1260"/>
        </w:tabs>
        <w:spacing w:line="360" w:lineRule="auto"/>
        <w:ind w:left="1260" w:hanging="360"/>
        <w:rPr>
          <w:rFonts w:asciiTheme="minorEastAsia" w:eastAsiaTheme="minorEastAsia" w:hAnsiTheme="minorEastAsia" w:cstheme="minorEastAsia"/>
        </w:rPr>
      </w:pPr>
      <w:r w:rsidRPr="002C7076">
        <w:rPr>
          <w:rFonts w:asciiTheme="minorEastAsia" w:eastAsiaTheme="minorEastAsia" w:hAnsiTheme="minorEastAsia" w:cstheme="minorEastAsia" w:hint="eastAsia"/>
          <w:u w:val="single"/>
        </w:rPr>
        <w:t xml:space="preserve">  发包人增加承包人承包范围、增加工程内容的 。</w:t>
      </w:r>
    </w:p>
    <w:p w:rsidR="00C3063F" w:rsidRPr="002C7076" w:rsidRDefault="00276D48">
      <w:pPr>
        <w:tabs>
          <w:tab w:val="left" w:pos="540"/>
        </w:tabs>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承包人应当在上述情况发生后</w:t>
      </w:r>
      <w:r w:rsidRPr="002C7076">
        <w:rPr>
          <w:rFonts w:asciiTheme="minorEastAsia" w:eastAsiaTheme="minorEastAsia" w:hAnsiTheme="minorEastAsia" w:cstheme="minorEastAsia" w:hint="eastAsia"/>
          <w:u w:val="single"/>
        </w:rPr>
        <w:t xml:space="preserve"> 5个工作日 </w:t>
      </w:r>
      <w:r w:rsidRPr="002C7076">
        <w:rPr>
          <w:rFonts w:asciiTheme="minorEastAsia" w:eastAsiaTheme="minorEastAsia" w:hAnsiTheme="minorEastAsia" w:cstheme="minorEastAsia" w:hint="eastAsia"/>
        </w:rPr>
        <w:t>内，将调整原因、金额以书面形式通知监理，监理将在收到承包人的报告后7天内进行审核并将报告提交给发包人，发包人在收到监理报告后14天内应予以答复。若承包人逾期不上报的，增加的合同价款不予调整。</w:t>
      </w:r>
    </w:p>
    <w:p w:rsidR="00C3063F" w:rsidRPr="002C7076" w:rsidRDefault="00276D48">
      <w:pPr>
        <w:tabs>
          <w:tab w:val="left" w:pos="540"/>
        </w:tabs>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23.2.3 施工过程中，承包人无条件配合发包人完成由发包人确定的增量工程。增量工程的费用结算由监理方对工程增量审核后确认，并经发包人最终确认。</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24. 工程预付款 </w:t>
      </w:r>
    </w:p>
    <w:p w:rsidR="00C3063F" w:rsidRPr="002C7076" w:rsidRDefault="00276D48">
      <w:pPr>
        <w:autoSpaceDE w:val="0"/>
        <w:autoSpaceDN w:val="0"/>
        <w:adjustRightInd w:val="0"/>
        <w:spacing w:before="100" w:after="100" w:line="360" w:lineRule="auto"/>
        <w:ind w:right="-73"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本合同生效后，在收到承包人出具的国家认可的合法有效的发票的</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10</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lang w:val="zh-CN"/>
        </w:rPr>
        <w:t>个工作日内，发包人支付给承包人本合同约定总价扣除工程暂列金和专业工程暂估价后的资金总额（人民币：</w:t>
      </w:r>
      <w:r w:rsidRPr="002C7076">
        <w:rPr>
          <w:rFonts w:asciiTheme="minorEastAsia" w:eastAsiaTheme="minorEastAsia" w:hAnsiTheme="minorEastAsia" w:cstheme="minorEastAsia" w:hint="eastAsia"/>
          <w:u w:val="single"/>
        </w:rPr>
        <w:t xml:space="preserve">XXXXXXXX </w:t>
      </w:r>
      <w:r w:rsidRPr="002C7076">
        <w:rPr>
          <w:rFonts w:asciiTheme="minorEastAsia" w:eastAsiaTheme="minorEastAsia" w:hAnsiTheme="minorEastAsia" w:cstheme="minorEastAsia" w:hint="eastAsia"/>
          <w:lang w:val="zh-CN"/>
        </w:rPr>
        <w:t>元（合同约定总价</w:t>
      </w:r>
      <w:r w:rsidRPr="002C7076">
        <w:rPr>
          <w:rFonts w:asciiTheme="minorEastAsia" w:eastAsiaTheme="minorEastAsia" w:hAnsiTheme="minorEastAsia" w:cstheme="minorEastAsia" w:hint="eastAsia"/>
          <w:u w:val="single"/>
        </w:rPr>
        <w:t>XXXXXXXX</w:t>
      </w:r>
      <w:r w:rsidRPr="002C7076">
        <w:rPr>
          <w:rFonts w:asciiTheme="minorEastAsia" w:eastAsiaTheme="minorEastAsia" w:hAnsiTheme="minorEastAsia" w:cstheme="minorEastAsia" w:hint="eastAsia"/>
          <w:lang w:val="zh-CN"/>
        </w:rPr>
        <w:t>元-工程暂列金</w:t>
      </w:r>
      <w:r w:rsidRPr="002C7076">
        <w:rPr>
          <w:rFonts w:asciiTheme="minorEastAsia" w:eastAsiaTheme="minorEastAsia" w:hAnsiTheme="minorEastAsia" w:cstheme="minorEastAsia" w:hint="eastAsia"/>
          <w:u w:val="single"/>
        </w:rPr>
        <w:lastRenderedPageBreak/>
        <w:t>XXXXXXXX</w:t>
      </w:r>
      <w:r w:rsidRPr="002C7076">
        <w:rPr>
          <w:rFonts w:asciiTheme="minorEastAsia" w:eastAsiaTheme="minorEastAsia" w:hAnsiTheme="minorEastAsia" w:cstheme="minorEastAsia" w:hint="eastAsia"/>
          <w:lang w:val="zh-CN"/>
        </w:rPr>
        <w:t>元-专业工程暂估价</w:t>
      </w:r>
      <w:r w:rsidRPr="002C7076">
        <w:rPr>
          <w:rFonts w:asciiTheme="minorEastAsia" w:eastAsiaTheme="minorEastAsia" w:hAnsiTheme="minorEastAsia" w:cstheme="minorEastAsia" w:hint="eastAsia"/>
          <w:u w:val="single"/>
        </w:rPr>
        <w:t xml:space="preserve">XXXXXXXX </w:t>
      </w:r>
      <w:r w:rsidRPr="002C7076">
        <w:rPr>
          <w:rFonts w:asciiTheme="minorEastAsia" w:eastAsiaTheme="minorEastAsia" w:hAnsiTheme="minorEastAsia" w:cstheme="minorEastAsia" w:hint="eastAsia"/>
          <w:lang w:val="zh-CN"/>
        </w:rPr>
        <w:t>元）</w:t>
      </w:r>
      <w:r w:rsidRPr="002C7076">
        <w:rPr>
          <w:rFonts w:asciiTheme="minorEastAsia" w:eastAsiaTheme="minorEastAsia" w:hAnsiTheme="minorEastAsia" w:cstheme="minorEastAsia" w:hint="eastAsia"/>
        </w:rPr>
        <w:t>-安全文明施工费</w:t>
      </w:r>
      <w:r w:rsidRPr="002C7076">
        <w:rPr>
          <w:rFonts w:asciiTheme="minorEastAsia" w:eastAsiaTheme="minorEastAsia" w:hAnsiTheme="minorEastAsia" w:cstheme="minorEastAsia" w:hint="eastAsia"/>
          <w:u w:val="single"/>
        </w:rPr>
        <w:t>XXXXXXXX</w:t>
      </w:r>
      <w:r w:rsidRPr="002C7076">
        <w:rPr>
          <w:rFonts w:asciiTheme="minorEastAsia" w:eastAsiaTheme="minorEastAsia" w:hAnsiTheme="minorEastAsia" w:cstheme="minorEastAsia" w:hint="eastAsia"/>
        </w:rPr>
        <w:t>元</w:t>
      </w:r>
      <w:r w:rsidRPr="002C7076">
        <w:rPr>
          <w:rFonts w:asciiTheme="minorEastAsia" w:eastAsiaTheme="minorEastAsia" w:hAnsiTheme="minorEastAsia" w:cstheme="minorEastAsia" w:hint="eastAsia"/>
          <w:lang w:val="zh-CN"/>
        </w:rPr>
        <w:t>）的</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30</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bCs/>
          <w:lang w:val="zh-CN"/>
        </w:rPr>
        <w:t>%</w:t>
      </w:r>
      <w:r w:rsidRPr="002C7076">
        <w:rPr>
          <w:rFonts w:asciiTheme="minorEastAsia" w:eastAsiaTheme="minorEastAsia" w:hAnsiTheme="minorEastAsia" w:cstheme="minorEastAsia" w:hint="eastAsia"/>
          <w:bCs/>
        </w:rPr>
        <w:t>+安全文明施工费</w:t>
      </w:r>
      <w:r w:rsidRPr="002C7076">
        <w:rPr>
          <w:rFonts w:asciiTheme="minorEastAsia" w:eastAsiaTheme="minorEastAsia" w:hAnsiTheme="minorEastAsia" w:cstheme="minorEastAsia" w:hint="eastAsia"/>
          <w:u w:val="single"/>
        </w:rPr>
        <w:t>XXXXXXXX</w:t>
      </w:r>
      <w:r w:rsidRPr="002C7076">
        <w:rPr>
          <w:rFonts w:asciiTheme="minorEastAsia" w:eastAsiaTheme="minorEastAsia" w:hAnsiTheme="minorEastAsia" w:cstheme="minorEastAsia" w:hint="eastAsia"/>
        </w:rPr>
        <w:t>元</w:t>
      </w:r>
      <w:r w:rsidRPr="002C7076">
        <w:rPr>
          <w:rFonts w:asciiTheme="minorEastAsia" w:eastAsiaTheme="minorEastAsia" w:hAnsiTheme="minorEastAsia" w:cstheme="minorEastAsia" w:hint="eastAsia"/>
          <w:bCs/>
          <w:lang w:val="zh-CN"/>
        </w:rPr>
        <w:t>作</w:t>
      </w:r>
      <w:r w:rsidRPr="002C7076">
        <w:rPr>
          <w:rFonts w:asciiTheme="minorEastAsia" w:eastAsiaTheme="minorEastAsia" w:hAnsiTheme="minorEastAsia" w:cstheme="minorEastAsia" w:hint="eastAsia"/>
          <w:lang w:val="zh-CN"/>
        </w:rPr>
        <w:t>为预付款，</w:t>
      </w:r>
      <w:r w:rsidRPr="002C7076">
        <w:rPr>
          <w:rFonts w:asciiTheme="minorEastAsia" w:eastAsiaTheme="minorEastAsia" w:hAnsiTheme="minorEastAsia" w:cstheme="minorEastAsia" w:hint="eastAsia"/>
          <w:bCs/>
          <w:lang w:val="zh-CN"/>
        </w:rPr>
        <w:t>其中含安全文明费用的</w:t>
      </w:r>
      <w:r w:rsidRPr="002C7076">
        <w:rPr>
          <w:rFonts w:asciiTheme="minorEastAsia" w:eastAsiaTheme="minorEastAsia" w:hAnsiTheme="minorEastAsia" w:cstheme="minorEastAsia" w:hint="eastAsia"/>
          <w:bCs/>
          <w:u w:val="single"/>
          <w:lang w:val="zh-CN"/>
        </w:rPr>
        <w:t xml:space="preserve"> </w:t>
      </w:r>
      <w:r w:rsidRPr="002C7076">
        <w:rPr>
          <w:rFonts w:asciiTheme="minorEastAsia" w:eastAsiaTheme="minorEastAsia" w:hAnsiTheme="minorEastAsia" w:cstheme="minorEastAsia" w:hint="eastAsia"/>
          <w:bCs/>
          <w:u w:val="single"/>
        </w:rPr>
        <w:t>100</w:t>
      </w:r>
      <w:r w:rsidRPr="002C7076">
        <w:rPr>
          <w:rFonts w:asciiTheme="minorEastAsia" w:eastAsiaTheme="minorEastAsia" w:hAnsiTheme="minorEastAsia" w:cstheme="minorEastAsia" w:hint="eastAsia"/>
          <w:bCs/>
          <w:u w:val="single"/>
          <w:lang w:val="zh-CN"/>
        </w:rPr>
        <w:t xml:space="preserve"> </w:t>
      </w:r>
      <w:r w:rsidRPr="002C7076">
        <w:rPr>
          <w:rFonts w:asciiTheme="minorEastAsia" w:eastAsiaTheme="minorEastAsia" w:hAnsiTheme="minorEastAsia" w:cstheme="minorEastAsia" w:hint="eastAsia"/>
          <w:bCs/>
          <w:lang w:val="zh-CN"/>
        </w:rPr>
        <w:t>%。</w:t>
      </w:r>
      <w:r w:rsidRPr="002C7076">
        <w:rPr>
          <w:rFonts w:asciiTheme="minorEastAsia" w:eastAsiaTheme="minorEastAsia" w:hAnsiTheme="minorEastAsia" w:cstheme="minorEastAsia" w:hint="eastAsia"/>
        </w:rPr>
        <w:t>预付款为</w:t>
      </w:r>
      <w:r w:rsidRPr="002C7076">
        <w:rPr>
          <w:rFonts w:asciiTheme="minorEastAsia" w:eastAsiaTheme="minorEastAsia" w:hAnsiTheme="minorEastAsia" w:cstheme="minorEastAsia" w:hint="eastAsia"/>
          <w:u w:val="single"/>
        </w:rPr>
        <w:t>XXXXXXXX</w:t>
      </w:r>
      <w:r w:rsidRPr="002C7076">
        <w:rPr>
          <w:rFonts w:asciiTheme="minorEastAsia" w:eastAsiaTheme="minorEastAsia" w:hAnsiTheme="minorEastAsia" w:cstheme="minorEastAsia" w:hint="eastAsia"/>
        </w:rPr>
        <w:t>元，在第一次支付工程款时一次性扣减。</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25. 工程量确认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25.1 承包人向监理提交已完工程量报告的时间：</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bCs/>
        </w:rPr>
      </w:pPr>
      <w:r w:rsidRPr="002C7076">
        <w:rPr>
          <w:rFonts w:asciiTheme="minorEastAsia" w:eastAsiaTheme="minorEastAsia" w:hAnsiTheme="minorEastAsia" w:cstheme="minorEastAsia" w:hint="eastAsia"/>
          <w:bCs/>
          <w:lang w:val="zh-CN"/>
        </w:rPr>
        <w:t>承包人应按监理同意的格式向监理提交</w:t>
      </w:r>
      <w:r w:rsidRPr="002C7076">
        <w:rPr>
          <w:rFonts w:asciiTheme="minorEastAsia" w:eastAsiaTheme="minorEastAsia" w:hAnsiTheme="minorEastAsia" w:cstheme="minorEastAsia" w:hint="eastAsia"/>
          <w:bCs/>
        </w:rPr>
        <w:t>进度款</w:t>
      </w:r>
      <w:r w:rsidRPr="002C7076">
        <w:rPr>
          <w:rFonts w:asciiTheme="minorEastAsia" w:eastAsiaTheme="minorEastAsia" w:hAnsiTheme="minorEastAsia" w:cstheme="minorEastAsia" w:hint="eastAsia"/>
          <w:bCs/>
          <w:lang w:val="zh-CN"/>
        </w:rPr>
        <w:t>工程量计量报告，说明承包人认为自己已完工程量（包括必要的说明书、清单和其他证明文件，此项工程量含安全防护、文明施工所发生的工程量）。发包人在收到监理的报告后</w:t>
      </w:r>
      <w:r w:rsidRPr="002C7076">
        <w:rPr>
          <w:rFonts w:asciiTheme="minorEastAsia" w:eastAsiaTheme="minorEastAsia" w:hAnsiTheme="minorEastAsia" w:cstheme="minorEastAsia" w:hint="eastAsia"/>
          <w:bCs/>
        </w:rPr>
        <w:t>7</w:t>
      </w:r>
      <w:r w:rsidRPr="002C7076">
        <w:rPr>
          <w:rFonts w:asciiTheme="minorEastAsia" w:eastAsiaTheme="minorEastAsia" w:hAnsiTheme="minorEastAsia" w:cstheme="minorEastAsia" w:hint="eastAsia"/>
          <w:bCs/>
          <w:lang w:val="zh-CN"/>
        </w:rPr>
        <w:t>天内核实已完工程数量(以下简称计量)，并作出答复。承包人应根据发包人的要求派出一名合格的代表协助监理或发包人进行上述工程数量的审核或计量，并提供发包人、监理所要求的一切详细材料。发包人对承包人自身原因造成返工的工程量，对未按监理程序强行施工的工程量或不能证明合格的工作量以及承包人超出设计图纸范围的工作量，均不予计量。经发包人审核批准的工程量是发包人据以支付承包人工程款的凭证，承包人若无充足的证据证明发包人进行了恶意的克扣，应接受该审批结果。</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26. 工程款（进度款）支付 </w:t>
      </w:r>
    </w:p>
    <w:p w:rsidR="00C3063F" w:rsidRPr="002C7076" w:rsidRDefault="00276D48">
      <w:pPr>
        <w:spacing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rPr>
        <w:t>（1）邛崃、新津服务大厅装修改造项目全部装修工程完成到全部工程的60%（含定购、定制材料和设备款项）时，承包人提交工程量清单，经监理单位签字确认和发包人确认后，支付工程款至本合同价扣除工程暂列金和专业工程暂估价后的资金总额</w:t>
      </w:r>
      <w:r w:rsidRPr="002C7076">
        <w:rPr>
          <w:rFonts w:asciiTheme="minorEastAsia" w:eastAsiaTheme="minorEastAsia" w:hAnsiTheme="minorEastAsia" w:cstheme="minorEastAsia" w:hint="eastAsia"/>
          <w:lang w:val="zh-CN"/>
        </w:rPr>
        <w:t>人民币：</w:t>
      </w:r>
      <w:r w:rsidRPr="002C7076">
        <w:rPr>
          <w:rFonts w:asciiTheme="minorEastAsia" w:eastAsiaTheme="minorEastAsia" w:hAnsiTheme="minorEastAsia" w:cstheme="minorEastAsia" w:hint="eastAsia"/>
          <w:u w:val="single"/>
        </w:rPr>
        <w:t xml:space="preserve"> XXXXXXXX元</w:t>
      </w:r>
      <w:r w:rsidRPr="002C7076">
        <w:rPr>
          <w:rFonts w:asciiTheme="minorEastAsia" w:eastAsiaTheme="minorEastAsia" w:hAnsiTheme="minorEastAsia" w:cstheme="minorEastAsia" w:hint="eastAsia"/>
          <w:lang w:val="zh-CN"/>
        </w:rPr>
        <w:t>（合同约定总价</w:t>
      </w:r>
      <w:r w:rsidRPr="002C7076">
        <w:rPr>
          <w:rFonts w:asciiTheme="minorEastAsia" w:eastAsiaTheme="minorEastAsia" w:hAnsiTheme="minorEastAsia" w:cstheme="minorEastAsia" w:hint="eastAsia"/>
          <w:u w:val="single"/>
        </w:rPr>
        <w:t>XXXXXXXX</w:t>
      </w:r>
      <w:r w:rsidRPr="002C7076">
        <w:rPr>
          <w:rFonts w:asciiTheme="minorEastAsia" w:eastAsiaTheme="minorEastAsia" w:hAnsiTheme="minorEastAsia" w:cstheme="minorEastAsia" w:hint="eastAsia"/>
          <w:lang w:val="zh-CN"/>
        </w:rPr>
        <w:t>元-工程暂列金</w:t>
      </w:r>
      <w:r w:rsidRPr="002C7076">
        <w:rPr>
          <w:rFonts w:asciiTheme="minorEastAsia" w:eastAsiaTheme="minorEastAsia" w:hAnsiTheme="minorEastAsia" w:cstheme="minorEastAsia" w:hint="eastAsia"/>
          <w:u w:val="single"/>
        </w:rPr>
        <w:t>XXXXXXXX</w:t>
      </w:r>
      <w:r w:rsidRPr="002C7076">
        <w:rPr>
          <w:rFonts w:asciiTheme="minorEastAsia" w:eastAsiaTheme="minorEastAsia" w:hAnsiTheme="minorEastAsia" w:cstheme="minorEastAsia" w:hint="eastAsia"/>
          <w:lang w:val="zh-CN"/>
        </w:rPr>
        <w:t>元-专业工程暂估价</w:t>
      </w:r>
      <w:r w:rsidRPr="002C7076">
        <w:rPr>
          <w:rFonts w:asciiTheme="minorEastAsia" w:eastAsiaTheme="minorEastAsia" w:hAnsiTheme="minorEastAsia" w:cstheme="minorEastAsia" w:hint="eastAsia"/>
          <w:u w:val="single"/>
        </w:rPr>
        <w:t>XXXXXXXX</w:t>
      </w:r>
      <w:r w:rsidRPr="002C7076">
        <w:rPr>
          <w:rFonts w:asciiTheme="minorEastAsia" w:eastAsiaTheme="minorEastAsia" w:hAnsiTheme="minorEastAsia" w:cstheme="minorEastAsia" w:hint="eastAsia"/>
          <w:lang w:val="zh-CN"/>
        </w:rPr>
        <w:t>元）</w:t>
      </w:r>
      <w:r w:rsidRPr="002C7076">
        <w:rPr>
          <w:rFonts w:asciiTheme="minorEastAsia" w:eastAsiaTheme="minorEastAsia" w:hAnsiTheme="minorEastAsia" w:cstheme="minorEastAsia" w:hint="eastAsia"/>
        </w:rPr>
        <w:t>*50%</w:t>
      </w:r>
      <w:r w:rsidRPr="002C7076">
        <w:rPr>
          <w:rFonts w:asciiTheme="minorEastAsia" w:eastAsiaTheme="minorEastAsia" w:hAnsiTheme="minorEastAsia" w:cstheme="minorEastAsia" w:hint="eastAsia"/>
          <w:lang w:val="zh-CN"/>
        </w:rPr>
        <w:t>）</w:t>
      </w:r>
      <w:r w:rsidRPr="002C7076">
        <w:rPr>
          <w:rFonts w:asciiTheme="minorEastAsia" w:eastAsiaTheme="minorEastAsia" w:hAnsiTheme="minorEastAsia" w:cstheme="minorEastAsia" w:hint="eastAsia"/>
        </w:rPr>
        <w:t>，预付款在第一次支付工程款（进度款）时一次性扣减</w:t>
      </w:r>
      <w:r w:rsidRPr="002C7076">
        <w:rPr>
          <w:rFonts w:asciiTheme="minorEastAsia" w:eastAsiaTheme="minorEastAsia" w:hAnsiTheme="minorEastAsia" w:cstheme="minorEastAsia" w:hint="eastAsia"/>
          <w:lang w:val="zh-CN"/>
        </w:rPr>
        <w:t>（安全文明费用</w:t>
      </w:r>
      <w:r w:rsidRPr="002C7076">
        <w:rPr>
          <w:rFonts w:asciiTheme="minorEastAsia" w:eastAsiaTheme="minorEastAsia" w:hAnsiTheme="minorEastAsia" w:cstheme="minorEastAsia" w:hint="eastAsia"/>
        </w:rPr>
        <w:t>100%</w:t>
      </w:r>
      <w:r w:rsidRPr="002C7076">
        <w:rPr>
          <w:rFonts w:asciiTheme="minorEastAsia" w:eastAsiaTheme="minorEastAsia" w:hAnsiTheme="minorEastAsia" w:cstheme="minorEastAsia" w:hint="eastAsia"/>
          <w:lang w:val="zh-CN"/>
        </w:rPr>
        <w:t>全额支付）。第一次支付工程进度款项实际金额为</w:t>
      </w:r>
      <w:r w:rsidRPr="002C7076">
        <w:rPr>
          <w:rFonts w:asciiTheme="minorEastAsia" w:eastAsiaTheme="minorEastAsia" w:hAnsiTheme="minorEastAsia" w:cstheme="minorEastAsia" w:hint="eastAsia"/>
          <w:u w:val="single"/>
        </w:rPr>
        <w:t>XXXXXXXX</w:t>
      </w:r>
      <w:r w:rsidRPr="002C7076">
        <w:rPr>
          <w:rFonts w:asciiTheme="minorEastAsia" w:eastAsiaTheme="minorEastAsia" w:hAnsiTheme="minorEastAsia" w:cstheme="minorEastAsia" w:hint="eastAsia"/>
        </w:rPr>
        <w:t>元，</w:t>
      </w:r>
      <w:r w:rsidRPr="002C7076">
        <w:rPr>
          <w:rFonts w:asciiTheme="minorEastAsia" w:eastAsiaTheme="minorEastAsia" w:hAnsiTheme="minorEastAsia" w:cstheme="minorEastAsia" w:hint="eastAsia"/>
          <w:lang w:val="zh-CN"/>
        </w:rPr>
        <w:t>如发包人未按时支付工程款，则每逾期支付一天，应按商业银行同期流动资金贷款利率支付拖欠工程进度款的利息。但因承包人违约未付款项的除外。</w:t>
      </w:r>
    </w:p>
    <w:p w:rsidR="00C3063F" w:rsidRPr="002C7076" w:rsidRDefault="00276D48">
      <w:pPr>
        <w:spacing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rPr>
        <w:t>邛崃、新津服务大厅装修改造项目全部装修工程完成到全部工程的80%（含定购、定制材料和设备款项）时，承包人提交工程量清单，经监理单位签字确认</w:t>
      </w:r>
      <w:r w:rsidRPr="002C7076">
        <w:rPr>
          <w:rFonts w:asciiTheme="minorEastAsia" w:eastAsiaTheme="minorEastAsia" w:hAnsiTheme="minorEastAsia" w:cstheme="minorEastAsia" w:hint="eastAsia"/>
        </w:rPr>
        <w:lastRenderedPageBreak/>
        <w:t>和发包人确认后，支付工程款至本合同价扣除工程暂列金和专业工程暂估价、已支付工程款后的资金总额</w:t>
      </w:r>
      <w:r w:rsidRPr="002C7076">
        <w:rPr>
          <w:rFonts w:asciiTheme="minorEastAsia" w:eastAsiaTheme="minorEastAsia" w:hAnsiTheme="minorEastAsia" w:cstheme="minorEastAsia" w:hint="eastAsia"/>
          <w:lang w:val="zh-CN"/>
        </w:rPr>
        <w:t>人民币：</w:t>
      </w:r>
      <w:r w:rsidRPr="002C7076">
        <w:rPr>
          <w:rFonts w:asciiTheme="minorEastAsia" w:eastAsiaTheme="minorEastAsia" w:hAnsiTheme="minorEastAsia" w:cstheme="minorEastAsia" w:hint="eastAsia"/>
          <w:u w:val="single"/>
        </w:rPr>
        <w:t>XXXXXXXX</w:t>
      </w:r>
      <w:r w:rsidRPr="002C7076">
        <w:rPr>
          <w:rFonts w:asciiTheme="minorEastAsia" w:eastAsiaTheme="minorEastAsia" w:hAnsiTheme="minorEastAsia" w:cstheme="minorEastAsia" w:hint="eastAsia"/>
          <w:lang w:val="zh-CN"/>
        </w:rPr>
        <w:t>元（合同约定总价</w:t>
      </w:r>
      <w:r w:rsidRPr="002C7076">
        <w:rPr>
          <w:rFonts w:asciiTheme="minorEastAsia" w:eastAsiaTheme="minorEastAsia" w:hAnsiTheme="minorEastAsia" w:cstheme="minorEastAsia" w:hint="eastAsia"/>
          <w:u w:val="single"/>
        </w:rPr>
        <w:t>XXXXXXXX</w:t>
      </w:r>
      <w:r w:rsidRPr="002C7076">
        <w:rPr>
          <w:rFonts w:asciiTheme="minorEastAsia" w:eastAsiaTheme="minorEastAsia" w:hAnsiTheme="minorEastAsia" w:cstheme="minorEastAsia" w:hint="eastAsia"/>
          <w:lang w:val="zh-CN"/>
        </w:rPr>
        <w:t>元-工程暂列金</w:t>
      </w:r>
      <w:r w:rsidRPr="002C7076">
        <w:rPr>
          <w:rFonts w:asciiTheme="minorEastAsia" w:eastAsiaTheme="minorEastAsia" w:hAnsiTheme="minorEastAsia" w:cstheme="minorEastAsia" w:hint="eastAsia"/>
          <w:u w:val="single"/>
        </w:rPr>
        <w:t>XXXXXXXX</w:t>
      </w:r>
      <w:r w:rsidRPr="002C7076">
        <w:rPr>
          <w:rFonts w:asciiTheme="minorEastAsia" w:eastAsiaTheme="minorEastAsia" w:hAnsiTheme="minorEastAsia" w:cstheme="minorEastAsia" w:hint="eastAsia"/>
          <w:lang w:val="zh-CN"/>
        </w:rPr>
        <w:t>元-专业工程暂估价</w:t>
      </w:r>
      <w:r w:rsidRPr="002C7076">
        <w:rPr>
          <w:rFonts w:asciiTheme="minorEastAsia" w:eastAsiaTheme="minorEastAsia" w:hAnsiTheme="minorEastAsia" w:cstheme="minorEastAsia" w:hint="eastAsia"/>
          <w:u w:val="single"/>
        </w:rPr>
        <w:t xml:space="preserve">XXXXXXXX </w:t>
      </w:r>
      <w:r w:rsidRPr="002C7076">
        <w:rPr>
          <w:rFonts w:asciiTheme="minorEastAsia" w:eastAsiaTheme="minorEastAsia" w:hAnsiTheme="minorEastAsia" w:cstheme="minorEastAsia" w:hint="eastAsia"/>
          <w:lang w:val="zh-CN"/>
        </w:rPr>
        <w:t>元）</w:t>
      </w:r>
      <w:r w:rsidRPr="002C7076">
        <w:rPr>
          <w:rFonts w:asciiTheme="minorEastAsia" w:eastAsiaTheme="minorEastAsia" w:hAnsiTheme="minorEastAsia" w:cstheme="minorEastAsia" w:hint="eastAsia"/>
        </w:rPr>
        <w:t>*70%-已支付进度款</w:t>
      </w:r>
      <w:r w:rsidRPr="002C7076">
        <w:rPr>
          <w:rFonts w:asciiTheme="minorEastAsia" w:eastAsiaTheme="minorEastAsia" w:hAnsiTheme="minorEastAsia" w:cstheme="minorEastAsia" w:hint="eastAsia"/>
          <w:lang w:val="zh-CN"/>
        </w:rPr>
        <w:t>）。</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（2）项目暂列金及暂估价结算造价须报送发包人审计单位审计。发包人收到并认可邛崃、新津服务大厅装修改造项目室内环境</w:t>
      </w:r>
      <w:r w:rsidRPr="002C7076">
        <w:rPr>
          <w:rFonts w:asciiTheme="minorEastAsia" w:eastAsiaTheme="minorEastAsia" w:hAnsiTheme="minorEastAsia" w:cstheme="minorEastAsia" w:hint="eastAsia"/>
          <w:bCs/>
          <w:lang w:val="zh-CN"/>
        </w:rPr>
        <w:t>检测合格报告且</w:t>
      </w:r>
      <w:r w:rsidRPr="002C7076">
        <w:rPr>
          <w:rFonts w:asciiTheme="minorEastAsia" w:eastAsiaTheme="minorEastAsia" w:hAnsiTheme="minorEastAsia" w:cstheme="minorEastAsia" w:hint="eastAsia"/>
        </w:rPr>
        <w:t>全部装饰装修工程施工完毕初验合格后，发包人在收到承包人出具的国家认可的合法有效的发票的15个工作日内支付工程款至本合同价扣除工程暂列金和专业工程暂估价，加上工程暂列金和专业工程暂估价中实际完成的单项工程量超过5万元（含5万元）的工程量（经造价公司确认）价款，扣除工程量清单中未实施的工程量价款后的总金额的80%。（以上新增或减少的工程量单项金额低于5万元的不进入进度款，在竣工决算中结算，超过5万元的工程量按照本条款执行）。付款前，承包人须附上工程量清单，并由监理单位签字确认。</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3）结算款手续办理：承包人交清全套准确合法的竣工资料后，发包人在收到承包人出具的国家认可的合法有效的发票的15个工作日内向承包人支付资金（此项资金金额计算方式为：工程结算审定价的97%减去发包人已支付给承包人的款项；如果发包人已付的款项已经超出工程结算审定价的97%，承包人应在取得结算审计报告后7个工作日内将超出的款项返还发包人）。工程结算审定价的3%将作为本项目质量保证金。</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（5）质量保证金支付详见《工程质量保修书》。</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（6）工程款由承包人出具国家认可的合法有效的发票，发包人在收到发票以及上述条款要求的相关手续后的15个工作日内将款项转至承包人银行基本账户。</w:t>
      </w:r>
    </w:p>
    <w:p w:rsidR="00C3063F" w:rsidRPr="002C7076" w:rsidRDefault="00276D48">
      <w:pPr>
        <w:autoSpaceDE w:val="0"/>
        <w:autoSpaceDN w:val="0"/>
        <w:adjustRightInd w:val="0"/>
        <w:spacing w:before="100" w:after="100" w:line="360" w:lineRule="auto"/>
        <w:ind w:firstLineChars="200" w:firstLine="482"/>
        <w:rPr>
          <w:rFonts w:asciiTheme="minorEastAsia" w:eastAsiaTheme="minorEastAsia" w:hAnsiTheme="minorEastAsia" w:cstheme="minorEastAsia"/>
          <w:b/>
          <w:lang w:val="zh-CN"/>
        </w:rPr>
      </w:pPr>
      <w:r w:rsidRPr="002C7076">
        <w:rPr>
          <w:rFonts w:asciiTheme="minorEastAsia" w:eastAsiaTheme="minorEastAsia" w:hAnsiTheme="minorEastAsia" w:cstheme="minorEastAsia" w:hint="eastAsia"/>
          <w:b/>
          <w:lang w:val="zh-CN"/>
        </w:rPr>
        <w:t xml:space="preserve">七、材料设备供应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 xml:space="preserve">27. 发包人供应材料设备： </w:t>
      </w:r>
      <w:r w:rsidRPr="002C7076">
        <w:rPr>
          <w:rFonts w:asciiTheme="minorEastAsia" w:eastAsiaTheme="minorEastAsia" w:hAnsiTheme="minorEastAsia" w:cstheme="minorEastAsia" w:hint="eastAsia"/>
        </w:rPr>
        <w:t>发包人不负责供应材料设备，由承包人负责工程所需的一切材料、设备。</w:t>
      </w:r>
      <w:r w:rsidRPr="002C7076">
        <w:rPr>
          <w:rFonts w:asciiTheme="minorEastAsia" w:eastAsiaTheme="minorEastAsia" w:hAnsiTheme="minorEastAsia" w:cstheme="minorEastAsia" w:hint="eastAsia"/>
          <w:lang w:val="zh-CN"/>
        </w:rPr>
        <w:t xml:space="preserve">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28. 承包人采购材料设备。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lastRenderedPageBreak/>
        <w:t>28.1 承包人采购的材料设备必须符合合同文件所规定的种类和标准，承包人应对其质量负责，并应提供相关资料，以证明上述材料、设备符合合同文件所规定的种类及标准。承包人应当按《建安工程资料管理规程要求》的规定提供产品合格证明和复试报告。承包人采购主要装修材料前，须经发包人、设计、监理比选确认后封样。</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对28.2条补充如下：</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合同文件中对材料、设备的档次有约定的，承包人在采购该类材料设备时，应经发包人书面确认材料设备是否符合合同约定的档次要求。如发包人认为承包人所采购的材料设备不符合合同约定的档次要求，承包人有义务根据发包人的要求进行调换，直至获得发包人的书面认可为止。</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承包人所采购材料进场后，应经发包人、监理清点、验收合格后才能使用，同时承包人不得随意更换材料，不得以次充好，不得使用伪冒假劣材料。承包人违反本条约定的，应支付发包人本合同约定总价款5%的违约金，并赔偿给发包人造成的全部损失，同时承包人有义务采取措施补救（包括但不限于重新采购材料并重新施工等）并承担据此产生的全部费用。</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对28.5条款补充如下：</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28.5使用代用材料，仅限于出现下列情况时，但须经发包人书面确认：</w:t>
      </w:r>
    </w:p>
    <w:p w:rsidR="00C3063F" w:rsidRPr="002C7076" w:rsidRDefault="00276D48">
      <w:pPr>
        <w:tabs>
          <w:tab w:val="left" w:pos="1260"/>
        </w:tabs>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(1)市场上无供应或在一定时间内突然供应短缺。</w:t>
      </w:r>
    </w:p>
    <w:p w:rsidR="00C3063F" w:rsidRPr="002C7076" w:rsidRDefault="00276D48">
      <w:pPr>
        <w:tabs>
          <w:tab w:val="left" w:pos="1260"/>
        </w:tabs>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(2)政府或有关管理机构的后继规章、规定禁止使用。</w:t>
      </w:r>
    </w:p>
    <w:p w:rsidR="00C3063F" w:rsidRPr="002C7076" w:rsidRDefault="00276D48">
      <w:pPr>
        <w:tabs>
          <w:tab w:val="left" w:pos="1260"/>
        </w:tabs>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(3)发包人或监理要求使用其他替代品。</w:t>
      </w:r>
    </w:p>
    <w:p w:rsidR="00C3063F" w:rsidRPr="002C7076" w:rsidRDefault="00276D48">
      <w:pPr>
        <w:tabs>
          <w:tab w:val="left" w:pos="1260"/>
        </w:tabs>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(4)任何其他可能的原因使得使用其他替代品成为必要。</w:t>
      </w:r>
    </w:p>
    <w:p w:rsidR="00C3063F" w:rsidRPr="002C7076" w:rsidRDefault="00276D48">
      <w:pPr>
        <w:autoSpaceDE w:val="0"/>
        <w:autoSpaceDN w:val="0"/>
        <w:adjustRightInd w:val="0"/>
        <w:spacing w:before="100" w:after="100" w:line="360" w:lineRule="auto"/>
        <w:ind w:firstLineChars="200" w:firstLine="482"/>
        <w:rPr>
          <w:rFonts w:asciiTheme="minorEastAsia" w:eastAsiaTheme="minorEastAsia" w:hAnsiTheme="minorEastAsia" w:cstheme="minorEastAsia"/>
          <w:b/>
          <w:lang w:val="zh-CN"/>
        </w:rPr>
      </w:pPr>
      <w:r w:rsidRPr="002C7076">
        <w:rPr>
          <w:rFonts w:asciiTheme="minorEastAsia" w:eastAsiaTheme="minorEastAsia" w:hAnsiTheme="minorEastAsia" w:cstheme="minorEastAsia" w:hint="eastAsia"/>
          <w:b/>
          <w:lang w:val="zh-CN"/>
        </w:rPr>
        <w:t xml:space="preserve">八、工程变更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29.3  承包人在施工中提出的合理化建议被采用后，经监理审核，发包人确认节约了投资，发包人将其因采用该建议而节约投资额的</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30</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lang w:val="zh-CN"/>
        </w:rPr>
        <w:t>％奖励给承包人。</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31.确定变更价款</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增加31.7条款</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31.7 因工程变更产生新的清单子目时，按通用条款第31.1条款约定的调价原则进行调整，当适用第31.1（3）款原则时，其相应</w:t>
      </w:r>
      <w:r w:rsidR="00B227E2">
        <w:rPr>
          <w:rFonts w:asciiTheme="minorEastAsia" w:eastAsiaTheme="minorEastAsia" w:hAnsiTheme="minorEastAsia" w:cstheme="minorEastAsia" w:hint="eastAsia"/>
          <w:lang w:val="zh-CN"/>
        </w:rPr>
        <w:t>固定</w:t>
      </w:r>
      <w:r w:rsidRPr="002C7076">
        <w:rPr>
          <w:rFonts w:asciiTheme="minorEastAsia" w:eastAsiaTheme="minorEastAsia" w:hAnsiTheme="minorEastAsia" w:cstheme="minorEastAsia" w:hint="eastAsia"/>
          <w:lang w:val="zh-CN"/>
        </w:rPr>
        <w:t>综合单价由承包人提出，最终以发包人审批通过的单价为准作为计算依据。同时承包人在组价过程中应遵循下述原则：</w:t>
      </w:r>
    </w:p>
    <w:p w:rsidR="00C3063F" w:rsidRPr="002C7076" w:rsidRDefault="00276D48">
      <w:pPr>
        <w:numPr>
          <w:ilvl w:val="0"/>
          <w:numId w:val="69"/>
        </w:numPr>
        <w:tabs>
          <w:tab w:val="left" w:pos="540"/>
        </w:tabs>
        <w:spacing w:line="360" w:lineRule="auto"/>
        <w:ind w:hanging="315"/>
        <w:rPr>
          <w:rFonts w:asciiTheme="minorEastAsia" w:eastAsiaTheme="minorEastAsia" w:hAnsiTheme="minorEastAsia" w:cstheme="minorEastAsia"/>
        </w:rPr>
      </w:pPr>
      <w:r w:rsidRPr="002C7076">
        <w:rPr>
          <w:rFonts w:asciiTheme="minorEastAsia" w:eastAsiaTheme="minorEastAsia" w:hAnsiTheme="minorEastAsia" w:cstheme="minorEastAsia" w:hint="eastAsia"/>
        </w:rPr>
        <w:t>由承包人根据合同文件的约定和响应书中的组价原则，以独立报价的方式上报监理和发包人审核后确认变更价款。</w:t>
      </w:r>
    </w:p>
    <w:p w:rsidR="00C3063F" w:rsidRPr="002C7076" w:rsidRDefault="00276D48">
      <w:pPr>
        <w:tabs>
          <w:tab w:val="left" w:pos="540"/>
        </w:tabs>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发包人最终审核通过的单价，无论承包人是否同意，都应接受，并继续施工，不得因此而影响工程的连续施工。在竣工结算时，若双方仍有争议，则按专用条款第37条处理。</w:t>
      </w:r>
    </w:p>
    <w:p w:rsidR="00C3063F" w:rsidRPr="002C7076" w:rsidRDefault="00276D48">
      <w:pPr>
        <w:autoSpaceDE w:val="0"/>
        <w:autoSpaceDN w:val="0"/>
        <w:adjustRightInd w:val="0"/>
        <w:spacing w:before="100" w:after="100" w:line="360" w:lineRule="auto"/>
        <w:ind w:firstLineChars="200" w:firstLine="482"/>
        <w:rPr>
          <w:rFonts w:asciiTheme="minorEastAsia" w:eastAsiaTheme="minorEastAsia" w:hAnsiTheme="minorEastAsia" w:cstheme="minorEastAsia"/>
          <w:b/>
        </w:rPr>
      </w:pPr>
      <w:r w:rsidRPr="002C7076">
        <w:rPr>
          <w:rFonts w:asciiTheme="minorEastAsia" w:eastAsiaTheme="minorEastAsia" w:hAnsiTheme="minorEastAsia" w:cstheme="minorEastAsia" w:hint="eastAsia"/>
          <w:b/>
          <w:lang w:val="zh-CN"/>
        </w:rPr>
        <w:t>九、竣工验收与结算</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32. 竣工验收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32.1  承包人提供竣工图的约定： 承包人根据现场实际施工情况编制竣工图并向发包人提供六套竣工图纸，费用由</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承包人</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lang w:val="zh-CN"/>
        </w:rPr>
        <w:t>承担。</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33． 本条修改为：</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u w:val="single"/>
          <w:lang w:val="zh-CN"/>
        </w:rPr>
      </w:pPr>
      <w:r w:rsidRPr="002C7076">
        <w:rPr>
          <w:rFonts w:asciiTheme="minorEastAsia" w:eastAsiaTheme="minorEastAsia" w:hAnsiTheme="minorEastAsia" w:cstheme="minorEastAsia" w:hint="eastAsia"/>
          <w:lang w:val="zh-CN"/>
        </w:rPr>
        <w:t>发包人和承包人将按照合同约定办理工程结算。具体结算办法为：</w:t>
      </w:r>
      <w:r w:rsidRPr="002C7076">
        <w:rPr>
          <w:rFonts w:asciiTheme="minorEastAsia" w:eastAsiaTheme="minorEastAsia" w:hAnsiTheme="minorEastAsia" w:cstheme="minorEastAsia" w:hint="eastAsia"/>
          <w:u w:val="single"/>
          <w:lang w:val="zh-CN"/>
        </w:rPr>
        <w:t xml:space="preserve">  暂列金及暂估价</w:t>
      </w:r>
      <w:r w:rsidRPr="002C7076">
        <w:rPr>
          <w:rFonts w:asciiTheme="minorEastAsia" w:eastAsiaTheme="minorEastAsia" w:hAnsiTheme="minorEastAsia" w:cstheme="minorEastAsia" w:hint="eastAsia"/>
          <w:u w:val="single"/>
        </w:rPr>
        <w:t>根据现场实际施工情况编制的竣工图计算、按照响应文件报价进行组价，响应文件中有类似单价的则执行响应文件单价；施工过程中的变更签证进入进度款支付并最终进入竣工结算。</w:t>
      </w:r>
      <w:r w:rsidRPr="002C7076">
        <w:rPr>
          <w:rFonts w:asciiTheme="minorEastAsia" w:eastAsiaTheme="minorEastAsia" w:hAnsiTheme="minorEastAsia" w:cstheme="minorEastAsia" w:hint="eastAsia"/>
          <w:u w:val="single"/>
          <w:lang w:val="zh-CN"/>
        </w:rPr>
        <w:t xml:space="preserve">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34. 质量保修</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34.2 保修书格式及内容要求详见附件2。质量保修保函的格式及内容要求须满足发包人要求。</w:t>
      </w:r>
    </w:p>
    <w:p w:rsidR="00C3063F" w:rsidRPr="002C7076" w:rsidRDefault="00276D48">
      <w:pPr>
        <w:autoSpaceDE w:val="0"/>
        <w:autoSpaceDN w:val="0"/>
        <w:adjustRightInd w:val="0"/>
        <w:spacing w:before="100" w:after="100" w:line="360" w:lineRule="auto"/>
        <w:ind w:firstLineChars="200" w:firstLine="482"/>
        <w:rPr>
          <w:rFonts w:asciiTheme="minorEastAsia" w:eastAsiaTheme="minorEastAsia" w:hAnsiTheme="minorEastAsia" w:cstheme="minorEastAsia"/>
          <w:b/>
          <w:lang w:val="zh-CN"/>
        </w:rPr>
      </w:pPr>
      <w:r w:rsidRPr="002C7076">
        <w:rPr>
          <w:rFonts w:asciiTheme="minorEastAsia" w:eastAsiaTheme="minorEastAsia" w:hAnsiTheme="minorEastAsia" w:cstheme="minorEastAsia" w:hint="eastAsia"/>
          <w:b/>
          <w:lang w:val="zh-CN"/>
        </w:rPr>
        <w:t xml:space="preserve">十、违约、索赔和争议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35. 违约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35.1  本合同中关于发包人违约的具体责任如下：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lastRenderedPageBreak/>
        <w:t>本合同通用条款第24条约定发包人违约应承担的违约责任：按商业银行同期流动资金贷款利率支付拖欠工程款的利息。</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本合同通用条款第33.3款约定发包人违约应承担的违约责任：按商业银行同期流动资金贷款利率支付拖欠工程款的利息。</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双方约定的发包人其他违约的</w:t>
      </w:r>
      <w:r w:rsidRPr="002C7076">
        <w:rPr>
          <w:rFonts w:asciiTheme="minorEastAsia" w:eastAsiaTheme="minorEastAsia" w:hAnsiTheme="minorEastAsia" w:cstheme="minorEastAsia" w:hint="eastAsia"/>
        </w:rPr>
        <w:t>责任：</w:t>
      </w:r>
      <w:r w:rsidRPr="002C7076">
        <w:rPr>
          <w:rFonts w:asciiTheme="minorEastAsia" w:eastAsiaTheme="minorEastAsia" w:hAnsiTheme="minorEastAsia" w:cstheme="minorEastAsia" w:hint="eastAsia"/>
          <w:u w:val="single"/>
        </w:rPr>
        <w:t xml:space="preserve"> 工程竣工如果发包方因故不能接收，由承包方负责看管维护，发包方每日付给承包方1000.00元的管理费  </w:t>
      </w:r>
      <w:r w:rsidRPr="002C7076">
        <w:rPr>
          <w:rFonts w:asciiTheme="minorEastAsia" w:eastAsiaTheme="minorEastAsia" w:hAnsiTheme="minorEastAsia" w:cstheme="minorEastAsia" w:hint="eastAsia"/>
          <w:lang w:val="zh-CN"/>
        </w:rPr>
        <w:t xml:space="preserve">。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35.2  本合同中关于承包人违约的具体责任如下：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（1）本合同通用条款第14.2款约定承包人违约承担的违约责任：</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工期违约责任详见本专用条款13条。</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（2）本合同通用条款第15.1款约定承包人违约应承担的违约责任：</w:t>
      </w:r>
    </w:p>
    <w:p w:rsidR="00C3063F" w:rsidRPr="002C7076" w:rsidRDefault="00276D48">
      <w:pPr>
        <w:autoSpaceDE w:val="0"/>
        <w:autoSpaceDN w:val="0"/>
        <w:adjustRightInd w:val="0"/>
        <w:spacing w:before="100" w:after="100" w:line="360" w:lineRule="auto"/>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    工程质量不合格的，承包人应向发包人支付合同价</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5</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lang w:val="zh-CN"/>
        </w:rPr>
        <w:t xml:space="preserve">%的违约金，并承担修复的责任。经过修复后，仍然不合格的，发包人有权选择任意有资质的第三方修复，由此产生的费用，由承包人承担，且发包人有权拒付剩余部分的工程款。如因此给发包人造成的经济损失超过该违约金金额的，承包人应承担赔偿责任。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（3）发包人与承包人约定的承包人其他违约责任：</w:t>
      </w:r>
    </w:p>
    <w:p w:rsidR="00C3063F" w:rsidRPr="002C7076" w:rsidRDefault="00276D48">
      <w:pPr>
        <w:numPr>
          <w:ilvl w:val="0"/>
          <w:numId w:val="70"/>
        </w:numPr>
        <w:autoSpaceDE w:val="0"/>
        <w:autoSpaceDN w:val="0"/>
        <w:adjustRightInd w:val="0"/>
        <w:spacing w:before="100" w:after="100" w:line="360" w:lineRule="auto"/>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本合同专用条款第7.5（4）款约定承包人违约应承担的违约责任：</w:t>
      </w:r>
    </w:p>
    <w:p w:rsidR="00C3063F" w:rsidRPr="002C7076" w:rsidRDefault="00276D48">
      <w:pPr>
        <w:numPr>
          <w:ilvl w:val="0"/>
          <w:numId w:val="70"/>
        </w:numPr>
        <w:autoSpaceDE w:val="0"/>
        <w:autoSpaceDN w:val="0"/>
        <w:adjustRightInd w:val="0"/>
        <w:spacing w:before="100" w:after="100" w:line="360" w:lineRule="auto"/>
        <w:ind w:left="0" w:firstLine="42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因承包人原因 ，每发生一起重伤及重伤以上安全事故，承包人除按本合同约定承担全部责任、赔偿全部损失外，应向发包人支付</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u w:val="single"/>
        </w:rPr>
        <w:t>20000.00</w:t>
      </w:r>
      <w:r w:rsidRPr="002C7076">
        <w:rPr>
          <w:rFonts w:asciiTheme="minorEastAsia" w:eastAsiaTheme="minorEastAsia" w:hAnsiTheme="minorEastAsia" w:cstheme="minorEastAsia" w:hint="eastAsia"/>
          <w:u w:val="single"/>
          <w:lang w:val="zh-CN"/>
        </w:rPr>
        <w:t xml:space="preserve"> </w:t>
      </w:r>
      <w:r w:rsidRPr="002C7076">
        <w:rPr>
          <w:rFonts w:asciiTheme="minorEastAsia" w:eastAsiaTheme="minorEastAsia" w:hAnsiTheme="minorEastAsia" w:cstheme="minorEastAsia" w:hint="eastAsia"/>
          <w:lang w:val="zh-CN"/>
        </w:rPr>
        <w:t>元的违约金。发包人保留视安全事故的严重程度而提高罚金的权利。</w:t>
      </w:r>
    </w:p>
    <w:p w:rsidR="00C3063F" w:rsidRPr="002C7076" w:rsidRDefault="00276D48">
      <w:pPr>
        <w:numPr>
          <w:ilvl w:val="0"/>
          <w:numId w:val="70"/>
        </w:numPr>
        <w:autoSpaceDE w:val="0"/>
        <w:autoSpaceDN w:val="0"/>
        <w:adjustRightInd w:val="0"/>
        <w:spacing w:before="100" w:after="100" w:line="360" w:lineRule="auto"/>
        <w:ind w:left="0" w:firstLine="42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承包人应付发包人违约金、赔偿金等款项，发包人有权从承包人任一工程款中扣除，承包人对此无异议。</w:t>
      </w:r>
    </w:p>
    <w:p w:rsidR="00C3063F" w:rsidRPr="002C7076" w:rsidRDefault="00276D48">
      <w:pPr>
        <w:numPr>
          <w:ilvl w:val="0"/>
          <w:numId w:val="70"/>
        </w:numPr>
        <w:autoSpaceDE w:val="0"/>
        <w:autoSpaceDN w:val="0"/>
        <w:adjustRightInd w:val="0"/>
        <w:spacing w:before="100" w:after="100" w:line="360" w:lineRule="auto"/>
        <w:ind w:left="0" w:firstLine="42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本协议所涉及的承包人应承担的损失，包括但不限于发包人直接损失、间接损失、第三方索赔、发包人据此产生的律师代理费、诉讼费、鉴定费、公证费等全部损失。</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37. 争议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lastRenderedPageBreak/>
        <w:t>37.1  发包人、承包人约定，在履行合同过程中产生争议时，应友好协商，在自愿、互谅的基础上，通过双方谈判达成解决争议的协议。经协商不能解决的，可在第三者（双方认可的第三人/方、合同管理及其他有关主管部门）参与下，以事实、合同文件和法律为依据，通过对当事人的说服，使发包人、承包人双方自愿地、公平合理地达成解决协议。通过协商或调解不成的，可向</w:t>
      </w:r>
      <w:r w:rsidRPr="002C7076">
        <w:rPr>
          <w:rFonts w:asciiTheme="minorEastAsia" w:eastAsiaTheme="minorEastAsia" w:hAnsiTheme="minorEastAsia" w:cstheme="minorEastAsia" w:hint="eastAsia"/>
          <w:bCs/>
          <w:lang w:val="zh-CN"/>
        </w:rPr>
        <w:t>项目所在地人民法院提请诉讼。</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十一、其他</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 xml:space="preserve">38. </w:t>
      </w:r>
      <w:r w:rsidRPr="002C7076">
        <w:rPr>
          <w:rFonts w:asciiTheme="minorEastAsia" w:eastAsiaTheme="minorEastAsia" w:hAnsiTheme="minorEastAsia" w:cstheme="minorEastAsia" w:hint="eastAsia"/>
          <w:lang w:val="zh-CN"/>
        </w:rPr>
        <w:t>工程分包</w:t>
      </w:r>
      <w:r w:rsidRPr="002C7076">
        <w:rPr>
          <w:rFonts w:asciiTheme="minorEastAsia" w:eastAsiaTheme="minorEastAsia" w:hAnsiTheme="minorEastAsia" w:cstheme="minorEastAsia" w:hint="eastAsia"/>
        </w:rPr>
        <w:t xml:space="preserve"> </w:t>
      </w:r>
    </w:p>
    <w:p w:rsidR="00C3063F" w:rsidRPr="002C7076" w:rsidRDefault="00276D48">
      <w:pPr>
        <w:autoSpaceDE w:val="0"/>
        <w:autoSpaceDN w:val="0"/>
        <w:adjustRightInd w:val="0"/>
        <w:spacing w:before="100" w:after="100" w:line="360" w:lineRule="auto"/>
        <w:ind w:firstLineChars="400" w:firstLine="960"/>
        <w:rPr>
          <w:rFonts w:asciiTheme="minorEastAsia" w:eastAsiaTheme="minorEastAsia" w:hAnsiTheme="minorEastAsia" w:cstheme="minorEastAsia"/>
        </w:rPr>
      </w:pPr>
      <w:r w:rsidRPr="002C7076">
        <w:rPr>
          <w:rFonts w:asciiTheme="minorEastAsia" w:eastAsiaTheme="minorEastAsia" w:hAnsiTheme="minorEastAsia" w:cstheme="minorEastAsia" w:hint="eastAsia"/>
        </w:rPr>
        <w:t>本条不适用。</w:t>
      </w:r>
      <w:r w:rsidRPr="002C7076">
        <w:rPr>
          <w:rStyle w:val="affe"/>
          <w:rFonts w:asciiTheme="minorEastAsia" w:eastAsiaTheme="minorEastAsia" w:hAnsiTheme="minorEastAsia" w:cstheme="minorEastAsia" w:hint="eastAsia"/>
        </w:rPr>
        <w:t>承包人不得分包，否则，应当按照工程总价款的20%向发包人支付违约金。</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39. 不可抗力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39.1  双方关于不可抗力的约定：执行通用条款。</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39.2条款补充为：</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若发生不可抗力时，如承包人没有及时采取有效措施，导致损失扩大，对扩大的损失由承包人承担。</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40. 保险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40.6  本工程发包人、承包人约定投保内容如下及处理程序如下：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承包人必须按照发包人要求的时间及时办理本项目建筑意外伤害保险，以确保本项目开工手续的办理不会因此受到不利影响。</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承包人应在本合同生效后</w:t>
      </w:r>
      <w:r w:rsidRPr="002C7076">
        <w:rPr>
          <w:rFonts w:asciiTheme="minorEastAsia" w:eastAsiaTheme="minorEastAsia" w:hAnsiTheme="minorEastAsia" w:cstheme="minorEastAsia" w:hint="eastAsia"/>
          <w:u w:val="single"/>
        </w:rPr>
        <w:t xml:space="preserve"> 3 </w:t>
      </w:r>
      <w:r w:rsidRPr="002C7076">
        <w:rPr>
          <w:rFonts w:asciiTheme="minorEastAsia" w:eastAsiaTheme="minorEastAsia" w:hAnsiTheme="minorEastAsia" w:cstheme="minorEastAsia" w:hint="eastAsia"/>
          <w:lang w:val="zh-CN"/>
        </w:rPr>
        <w:t>日内为本项目的顺利施工投保建筑工程一切险；以上保险费已包含在本合同价款中。</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41. 担保</w:t>
      </w:r>
    </w:p>
    <w:p w:rsidR="00C3063F" w:rsidRPr="002C7076" w:rsidRDefault="00276D48">
      <w:pPr>
        <w:spacing w:before="100" w:beforeAutospacing="1" w:after="100" w:afterAutospacing="1"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41.3本工程双方约定担保事项如下： </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（1）发包人向承包人提供履约担保，担保方式为：</w:t>
      </w:r>
      <w:r w:rsidRPr="002C7076">
        <w:rPr>
          <w:rFonts w:asciiTheme="minorEastAsia" w:eastAsiaTheme="minorEastAsia" w:hAnsiTheme="minorEastAsia" w:cstheme="minorEastAsia" w:hint="eastAsia"/>
          <w:u w:val="single"/>
        </w:rPr>
        <w:t xml:space="preserve"> 无 </w:t>
      </w:r>
      <w:r w:rsidRPr="002C7076">
        <w:rPr>
          <w:rFonts w:asciiTheme="minorEastAsia" w:eastAsiaTheme="minorEastAsia" w:hAnsiTheme="minorEastAsia" w:cstheme="minorEastAsia" w:hint="eastAsia"/>
        </w:rPr>
        <w:t xml:space="preserve">。 </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lastRenderedPageBreak/>
        <w:t>（2）承包人向发包人提供履约担保，担保方式为：</w:t>
      </w:r>
      <w:r w:rsidRPr="002C7076">
        <w:rPr>
          <w:rFonts w:asciiTheme="minorEastAsia" w:eastAsiaTheme="minorEastAsia" w:hAnsiTheme="minorEastAsia" w:cstheme="minorEastAsia" w:hint="eastAsia"/>
          <w:u w:val="single"/>
        </w:rPr>
        <w:t>无。</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（3）双方约定的其他担保事项：</w:t>
      </w:r>
      <w:r w:rsidRPr="002C7076">
        <w:rPr>
          <w:rFonts w:asciiTheme="minorEastAsia" w:eastAsiaTheme="minorEastAsia" w:hAnsiTheme="minorEastAsia" w:cstheme="minorEastAsia" w:hint="eastAsia"/>
          <w:u w:val="single"/>
        </w:rPr>
        <w:t xml:space="preserve">  无   </w:t>
      </w:r>
      <w:r w:rsidRPr="002C7076">
        <w:rPr>
          <w:rFonts w:asciiTheme="minorEastAsia" w:eastAsiaTheme="minorEastAsia" w:hAnsiTheme="minorEastAsia" w:cstheme="minorEastAsia" w:hint="eastAsia"/>
        </w:rPr>
        <w:t>。</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 xml:space="preserve">46. 合同份数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46.1  双方约定合同份数：正本</w:t>
      </w:r>
      <w:r w:rsidRPr="002C7076">
        <w:rPr>
          <w:rFonts w:asciiTheme="minorEastAsia" w:eastAsiaTheme="minorEastAsia" w:hAnsiTheme="minorEastAsia" w:cstheme="minorEastAsia" w:hint="eastAsia"/>
        </w:rPr>
        <w:t>贰</w:t>
      </w:r>
      <w:r w:rsidRPr="002C7076">
        <w:rPr>
          <w:rFonts w:asciiTheme="minorEastAsia" w:eastAsiaTheme="minorEastAsia" w:hAnsiTheme="minorEastAsia" w:cstheme="minorEastAsia" w:hint="eastAsia"/>
          <w:lang w:val="zh-CN"/>
        </w:rPr>
        <w:t>份，双方各执</w:t>
      </w:r>
      <w:r w:rsidRPr="002C7076">
        <w:rPr>
          <w:rFonts w:asciiTheme="minorEastAsia" w:eastAsiaTheme="minorEastAsia" w:hAnsiTheme="minorEastAsia" w:cstheme="minorEastAsia" w:hint="eastAsia"/>
        </w:rPr>
        <w:t>壹</w:t>
      </w:r>
      <w:r w:rsidRPr="002C7076">
        <w:rPr>
          <w:rFonts w:asciiTheme="minorEastAsia" w:eastAsiaTheme="minorEastAsia" w:hAnsiTheme="minorEastAsia" w:cstheme="minorEastAsia" w:hint="eastAsia"/>
          <w:lang w:val="zh-CN"/>
        </w:rPr>
        <w:t>份，副本</w:t>
      </w:r>
      <w:r w:rsidRPr="002C7076">
        <w:rPr>
          <w:rFonts w:asciiTheme="minorEastAsia" w:eastAsiaTheme="minorEastAsia" w:hAnsiTheme="minorEastAsia" w:cstheme="minorEastAsia" w:hint="eastAsia"/>
        </w:rPr>
        <w:t>柒</w:t>
      </w:r>
      <w:r w:rsidRPr="002C7076">
        <w:rPr>
          <w:rFonts w:asciiTheme="minorEastAsia" w:eastAsiaTheme="minorEastAsia" w:hAnsiTheme="minorEastAsia" w:cstheme="minorEastAsia" w:hint="eastAsia"/>
          <w:lang w:val="zh-CN"/>
        </w:rPr>
        <w:t>份，双方各执</w:t>
      </w:r>
      <w:r w:rsidRPr="002C7076">
        <w:rPr>
          <w:rFonts w:asciiTheme="minorEastAsia" w:eastAsiaTheme="minorEastAsia" w:hAnsiTheme="minorEastAsia" w:cstheme="minorEastAsia" w:hint="eastAsia"/>
        </w:rPr>
        <w:t>叁</w:t>
      </w:r>
      <w:r w:rsidRPr="002C7076">
        <w:rPr>
          <w:rFonts w:asciiTheme="minorEastAsia" w:eastAsiaTheme="minorEastAsia" w:hAnsiTheme="minorEastAsia" w:cstheme="minorEastAsia" w:hint="eastAsia"/>
          <w:lang w:val="zh-CN"/>
        </w:rPr>
        <w:t>份，备案</w:t>
      </w:r>
      <w:r w:rsidRPr="002C7076">
        <w:rPr>
          <w:rFonts w:asciiTheme="minorEastAsia" w:eastAsiaTheme="minorEastAsia" w:hAnsiTheme="minorEastAsia" w:cstheme="minorEastAsia" w:hint="eastAsia"/>
        </w:rPr>
        <w:t>壹</w:t>
      </w:r>
      <w:r w:rsidRPr="002C7076">
        <w:rPr>
          <w:rFonts w:asciiTheme="minorEastAsia" w:eastAsiaTheme="minorEastAsia" w:hAnsiTheme="minorEastAsia" w:cstheme="minorEastAsia" w:hint="eastAsia"/>
          <w:lang w:val="zh-CN"/>
        </w:rPr>
        <w:t>份。</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47. 补充条款 ：</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47.1 如果争议发生在施工过程中，除以下情况外，双方仍应继续履行合同，保持施工继续：</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（1）合同确已无法履行。</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（2）双方协议一致停止施工。</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（3）法院裁定停止施工。</w:t>
      </w:r>
    </w:p>
    <w:p w:rsidR="00C3063F" w:rsidRPr="002C7076" w:rsidRDefault="00276D48">
      <w:pPr>
        <w:autoSpaceDE w:val="0"/>
        <w:autoSpaceDN w:val="0"/>
        <w:adjustRightInd w:val="0"/>
        <w:spacing w:before="100" w:after="100"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（4）仲裁机构裁定停止施工。</w:t>
      </w:r>
      <w:r w:rsidRPr="002C7076">
        <w:rPr>
          <w:rFonts w:asciiTheme="minorEastAsia" w:eastAsiaTheme="minorEastAsia" w:hAnsiTheme="minorEastAsia" w:cstheme="minorEastAsia" w:hint="eastAsia"/>
          <w:b/>
          <w:bCs/>
        </w:rPr>
        <w:t xml:space="preserve">  </w:t>
      </w:r>
    </w:p>
    <w:p w:rsidR="00C3063F" w:rsidRPr="002C7076" w:rsidRDefault="00276D48">
      <w:pPr>
        <w:spacing w:line="360" w:lineRule="auto"/>
        <w:ind w:firstLineChars="200" w:firstLine="480"/>
        <w:rPr>
          <w:rFonts w:asciiTheme="minorEastAsia" w:eastAsiaTheme="minorEastAsia" w:hAnsiTheme="minorEastAsia" w:cstheme="minorEastAsia"/>
          <w:b/>
          <w:i/>
        </w:rPr>
      </w:pPr>
      <w:r w:rsidRPr="002C7076">
        <w:rPr>
          <w:rFonts w:asciiTheme="minorEastAsia" w:eastAsiaTheme="minorEastAsia" w:hAnsiTheme="minorEastAsia" w:cstheme="minorEastAsia" w:hint="eastAsia"/>
          <w:lang w:val="zh-CN"/>
        </w:rPr>
        <w:t>否则承包人不得随意停工，每停工一天，承包人应支付发包人违约金1万元。停工至7日，承包人应按本合同约定总价款5%支付发包人违约金，并赔偿发包人全部损失，同时发包人有权单方解除本合同，并有权随时聘请第三方施工。</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lang w:val="zh-CN"/>
        </w:rPr>
        <w:t>附件1：承包人的承包范围</w:t>
      </w:r>
    </w:p>
    <w:p w:rsidR="00C3063F" w:rsidRPr="002C7076" w:rsidRDefault="00276D48">
      <w:pPr>
        <w:spacing w:line="360" w:lineRule="auto"/>
        <w:ind w:firstLineChars="200" w:firstLine="480"/>
        <w:rPr>
          <w:rFonts w:asciiTheme="minorEastAsia" w:eastAsiaTheme="minorEastAsia" w:hAnsiTheme="minorEastAsia" w:cstheme="minorEastAsia"/>
          <w:lang w:val="zh-CN"/>
        </w:rPr>
      </w:pPr>
      <w:r w:rsidRPr="002C7076">
        <w:rPr>
          <w:rFonts w:asciiTheme="minorEastAsia" w:eastAsiaTheme="minorEastAsia" w:hAnsiTheme="minorEastAsia" w:cstheme="minorEastAsia" w:hint="eastAsia"/>
          <w:lang w:val="zh-CN"/>
        </w:rPr>
        <w:t>附件2：质量保修合同格式及主要内容</w:t>
      </w:r>
    </w:p>
    <w:p w:rsidR="00C3063F" w:rsidRPr="002C7076" w:rsidRDefault="00276D48">
      <w:pPr>
        <w:spacing w:line="360" w:lineRule="auto"/>
        <w:ind w:firstLineChars="1400" w:firstLine="3360"/>
        <w:rPr>
          <w:rFonts w:asciiTheme="minorEastAsia" w:eastAsiaTheme="minorEastAsia" w:hAnsiTheme="minorEastAsia" w:cstheme="minorEastAsia"/>
          <w:b/>
        </w:rPr>
      </w:pPr>
      <w:r w:rsidRPr="002C7076">
        <w:rPr>
          <w:rFonts w:asciiTheme="minorEastAsia" w:eastAsiaTheme="minorEastAsia" w:hAnsiTheme="minorEastAsia" w:cstheme="minorEastAsia" w:hint="eastAsia"/>
        </w:rPr>
        <w:br w:type="page"/>
      </w:r>
      <w:bookmarkStart w:id="179" w:name="_Toc28883"/>
      <w:bookmarkStart w:id="180" w:name="_Toc377"/>
      <w:r w:rsidRPr="002C7076">
        <w:rPr>
          <w:rFonts w:asciiTheme="minorEastAsia" w:eastAsiaTheme="minorEastAsia" w:hAnsiTheme="minorEastAsia" w:cstheme="minorEastAsia" w:hint="eastAsia"/>
          <w:b/>
          <w:lang w:val="zh-CN"/>
        </w:rPr>
        <w:lastRenderedPageBreak/>
        <w:t>附件1：承包人的承包范围</w:t>
      </w:r>
      <w:r w:rsidRPr="002C7076">
        <w:rPr>
          <w:rFonts w:asciiTheme="minorEastAsia" w:eastAsiaTheme="minorEastAsia" w:hAnsiTheme="minorEastAsia" w:cstheme="minorEastAsia" w:hint="eastAsia"/>
          <w:b/>
        </w:rPr>
        <w:t>：</w:t>
      </w:r>
      <w:bookmarkEnd w:id="179"/>
    </w:p>
    <w:p w:rsidR="00C3063F" w:rsidRPr="002C7076" w:rsidRDefault="00276D48">
      <w:pPr>
        <w:pStyle w:val="aff6"/>
        <w:adjustRightInd w:val="0"/>
        <w:snapToGrid w:val="0"/>
        <w:spacing w:before="0" w:beforeAutospacing="0" w:after="0" w:afterAutospacing="0" w:line="360" w:lineRule="auto"/>
        <w:jc w:val="both"/>
        <w:rPr>
          <w:rFonts w:asciiTheme="minorEastAsia" w:eastAsiaTheme="minorEastAsia" w:hAnsiTheme="minorEastAsia" w:cstheme="minorEastAsia"/>
          <w:kern w:val="2"/>
          <w:sz w:val="21"/>
          <w:szCs w:val="21"/>
          <w:u w:val="single"/>
        </w:rPr>
      </w:pPr>
      <w:r w:rsidRPr="002C7076">
        <w:rPr>
          <w:rFonts w:asciiTheme="minorEastAsia" w:eastAsiaTheme="minorEastAsia" w:hAnsiTheme="minorEastAsia" w:cstheme="minorEastAsia" w:hint="eastAsia"/>
          <w:b/>
          <w:sz w:val="21"/>
          <w:szCs w:val="21"/>
        </w:rPr>
        <w:t>一、工程名称：</w:t>
      </w:r>
      <w:r w:rsidRPr="002C7076">
        <w:rPr>
          <w:rFonts w:asciiTheme="minorEastAsia" w:eastAsiaTheme="minorEastAsia" w:hAnsiTheme="minorEastAsia" w:cstheme="minorEastAsia" w:hint="eastAsia"/>
          <w:kern w:val="2"/>
          <w:sz w:val="21"/>
          <w:szCs w:val="21"/>
          <w:u w:val="single"/>
        </w:rPr>
        <w:t>成都住房公积金管理中心邛崃、新津服务大厅装修改造项目</w:t>
      </w:r>
    </w:p>
    <w:p w:rsidR="00C3063F" w:rsidRPr="002C7076" w:rsidRDefault="00276D48">
      <w:pPr>
        <w:adjustRightInd w:val="0"/>
        <w:snapToGrid w:val="0"/>
        <w:spacing w:line="360" w:lineRule="auto"/>
        <w:rPr>
          <w:rFonts w:asciiTheme="minorEastAsia" w:eastAsiaTheme="minorEastAsia" w:hAnsiTheme="minorEastAsia" w:cstheme="minorEastAsia"/>
          <w:b/>
          <w:u w:val="single"/>
        </w:rPr>
      </w:pPr>
      <w:r w:rsidRPr="002C7076">
        <w:rPr>
          <w:rFonts w:asciiTheme="minorEastAsia" w:eastAsiaTheme="minorEastAsia" w:hAnsiTheme="minorEastAsia" w:cstheme="minorEastAsia" w:hint="eastAsia"/>
          <w:b/>
          <w:bCs/>
        </w:rPr>
        <w:t>二、工程地点</w:t>
      </w:r>
      <w:r w:rsidRPr="002C7076">
        <w:rPr>
          <w:rFonts w:asciiTheme="minorEastAsia" w:eastAsiaTheme="minorEastAsia" w:hAnsiTheme="minorEastAsia" w:cstheme="minorEastAsia" w:hint="eastAsia"/>
        </w:rPr>
        <w:t>：</w:t>
      </w:r>
      <w:r w:rsidRPr="002C7076">
        <w:rPr>
          <w:rFonts w:asciiTheme="minorEastAsia" w:eastAsiaTheme="minorEastAsia" w:hAnsiTheme="minorEastAsia" w:cstheme="minorEastAsia"/>
          <w:u w:val="single"/>
        </w:rPr>
        <w:t>邛崃市临邛镇东街109号二楼</w:t>
      </w:r>
      <w:r w:rsidRPr="002C7076">
        <w:rPr>
          <w:rFonts w:asciiTheme="minorEastAsia" w:eastAsiaTheme="minorEastAsia" w:hAnsiTheme="minorEastAsia" w:cstheme="minorEastAsia" w:hint="eastAsia"/>
          <w:u w:val="single"/>
        </w:rPr>
        <w:t>；</w:t>
      </w:r>
      <w:r w:rsidRPr="002C7076">
        <w:rPr>
          <w:rFonts w:asciiTheme="minorEastAsia" w:eastAsiaTheme="minorEastAsia" w:hAnsiTheme="minorEastAsia" w:cstheme="minorEastAsia"/>
          <w:u w:val="single"/>
        </w:rPr>
        <w:t>新津区五津街道五津西路105号中国银行新津区支行办公楼四楼</w:t>
      </w:r>
      <w:r w:rsidRPr="002C7076">
        <w:rPr>
          <w:rFonts w:asciiTheme="minorEastAsia" w:eastAsiaTheme="minorEastAsia" w:hAnsiTheme="minorEastAsia" w:cstheme="minorEastAsia" w:hint="eastAsia"/>
          <w:u w:val="single"/>
        </w:rPr>
        <w:t>。</w:t>
      </w:r>
      <w:r w:rsidRPr="002C7076">
        <w:rPr>
          <w:rFonts w:asciiTheme="minorEastAsia" w:eastAsiaTheme="minorEastAsia" w:hAnsiTheme="minorEastAsia" w:cstheme="minorEastAsia" w:hint="eastAsia"/>
        </w:rPr>
        <w:t xml:space="preserve">    </w:t>
      </w:r>
      <w:r w:rsidRPr="002C7076">
        <w:rPr>
          <w:rFonts w:asciiTheme="minorEastAsia" w:eastAsiaTheme="minorEastAsia" w:hAnsiTheme="minorEastAsia" w:cstheme="minorEastAsia" w:hint="eastAsia"/>
        </w:rPr>
        <w:br/>
      </w:r>
      <w:r w:rsidRPr="002C7076">
        <w:rPr>
          <w:rFonts w:asciiTheme="minorEastAsia" w:eastAsiaTheme="minorEastAsia" w:hAnsiTheme="minorEastAsia" w:cstheme="minorEastAsia" w:hint="eastAsia"/>
          <w:b/>
        </w:rPr>
        <w:t>三、建设单位：</w:t>
      </w:r>
      <w:r w:rsidRPr="002C7076">
        <w:rPr>
          <w:rFonts w:asciiTheme="minorEastAsia" w:eastAsiaTheme="minorEastAsia" w:hAnsiTheme="minorEastAsia" w:cstheme="minorEastAsia" w:hint="eastAsia"/>
          <w:u w:val="single"/>
        </w:rPr>
        <w:t>成都住房公积金管理中心</w:t>
      </w:r>
    </w:p>
    <w:p w:rsidR="00C3063F" w:rsidRPr="002C7076" w:rsidRDefault="00276D48">
      <w:pPr>
        <w:pStyle w:val="aff6"/>
        <w:adjustRightInd w:val="0"/>
        <w:snapToGrid w:val="0"/>
        <w:spacing w:before="0" w:beforeAutospacing="0" w:after="0" w:afterAutospacing="0" w:line="360" w:lineRule="auto"/>
        <w:jc w:val="both"/>
        <w:rPr>
          <w:rFonts w:asciiTheme="minorEastAsia" w:eastAsiaTheme="minorEastAsia" w:hAnsiTheme="minorEastAsia" w:cstheme="minorEastAsia"/>
          <w:b/>
          <w:sz w:val="21"/>
          <w:szCs w:val="21"/>
        </w:rPr>
      </w:pPr>
      <w:r w:rsidRPr="002C7076">
        <w:rPr>
          <w:rFonts w:asciiTheme="minorEastAsia" w:eastAsiaTheme="minorEastAsia" w:hAnsiTheme="minorEastAsia" w:cstheme="minorEastAsia" w:hint="eastAsia"/>
          <w:b/>
          <w:sz w:val="21"/>
          <w:szCs w:val="21"/>
        </w:rPr>
        <w:t>四、工程范围</w:t>
      </w:r>
    </w:p>
    <w:p w:rsidR="00C3063F" w:rsidRPr="002C7076" w:rsidRDefault="00276D48">
      <w:pPr>
        <w:pStyle w:val="aff6"/>
        <w:numPr>
          <w:ilvl w:val="0"/>
          <w:numId w:val="71"/>
        </w:numPr>
        <w:adjustRightInd w:val="0"/>
        <w:snapToGrid w:val="0"/>
        <w:spacing w:before="0" w:beforeAutospacing="0" w:after="0" w:afterAutospacing="0" w:line="360" w:lineRule="auto"/>
        <w:ind w:leftChars="100" w:left="660"/>
        <w:jc w:val="both"/>
        <w:rPr>
          <w:rFonts w:asciiTheme="minorEastAsia" w:eastAsiaTheme="minorEastAsia" w:hAnsiTheme="minorEastAsia" w:cstheme="minorEastAsia"/>
          <w:sz w:val="21"/>
          <w:szCs w:val="21"/>
        </w:rPr>
      </w:pPr>
      <w:r w:rsidRPr="002C7076">
        <w:rPr>
          <w:rFonts w:asciiTheme="minorEastAsia" w:eastAsiaTheme="minorEastAsia" w:hAnsiTheme="minorEastAsia" w:cstheme="minorEastAsia" w:hint="eastAsia"/>
          <w:sz w:val="21"/>
          <w:szCs w:val="21"/>
        </w:rPr>
        <w:t>内容说明</w:t>
      </w:r>
    </w:p>
    <w:p w:rsidR="00C3063F" w:rsidRPr="002C7076" w:rsidRDefault="00276D48">
      <w:pPr>
        <w:pStyle w:val="aff6"/>
        <w:adjustRightInd w:val="0"/>
        <w:snapToGrid w:val="0"/>
        <w:spacing w:before="0" w:beforeAutospacing="0" w:after="0" w:afterAutospacing="0" w:line="360" w:lineRule="auto"/>
        <w:ind w:firstLineChars="100" w:firstLine="210"/>
        <w:jc w:val="both"/>
        <w:rPr>
          <w:rFonts w:asciiTheme="minorEastAsia" w:eastAsiaTheme="minorEastAsia" w:hAnsiTheme="minorEastAsia" w:cstheme="minorEastAsia"/>
          <w:sz w:val="21"/>
          <w:szCs w:val="21"/>
        </w:rPr>
      </w:pPr>
      <w:r w:rsidRPr="002C7076">
        <w:rPr>
          <w:rFonts w:asciiTheme="minorEastAsia" w:eastAsiaTheme="minorEastAsia" w:hAnsiTheme="minorEastAsia" w:cstheme="minorEastAsia" w:hint="eastAsia"/>
          <w:sz w:val="21"/>
          <w:szCs w:val="21"/>
        </w:rPr>
        <w:t>1.发包人指定的成都住房公积金管理中心城中服务大厅及部分办公用房装修改造项目，工程范围为室内精装修工程。本工程质量必须达到国家标准，经过发包人一次性验收合格。</w:t>
      </w:r>
    </w:p>
    <w:p w:rsidR="00C3063F" w:rsidRPr="002C7076" w:rsidRDefault="00276D48">
      <w:pPr>
        <w:pStyle w:val="aff6"/>
        <w:adjustRightInd w:val="0"/>
        <w:snapToGrid w:val="0"/>
        <w:spacing w:before="0" w:beforeAutospacing="0" w:after="0" w:afterAutospacing="0" w:line="360" w:lineRule="auto"/>
        <w:ind w:firstLineChars="100" w:firstLine="210"/>
        <w:jc w:val="both"/>
        <w:rPr>
          <w:rFonts w:asciiTheme="minorEastAsia" w:eastAsiaTheme="minorEastAsia" w:hAnsiTheme="minorEastAsia" w:cstheme="minorEastAsia"/>
          <w:sz w:val="21"/>
          <w:szCs w:val="21"/>
        </w:rPr>
      </w:pPr>
      <w:r w:rsidRPr="002C7076">
        <w:rPr>
          <w:rFonts w:asciiTheme="minorEastAsia" w:eastAsiaTheme="minorEastAsia" w:hAnsiTheme="minorEastAsia" w:cstheme="minorEastAsia" w:hint="eastAsia"/>
          <w:sz w:val="21"/>
          <w:szCs w:val="21"/>
        </w:rPr>
        <w:t>2.设计方案中现代简洁的造型，流畅的细条，用不同的材质来表现体块关系，具有视觉冲击力。端庄、简洁、明亮，表现出公积金服务大厅场所装饰的现代美。</w:t>
      </w:r>
    </w:p>
    <w:p w:rsidR="00C3063F" w:rsidRPr="002C7076" w:rsidRDefault="00276D48">
      <w:pPr>
        <w:pStyle w:val="aff6"/>
        <w:numPr>
          <w:ilvl w:val="0"/>
          <w:numId w:val="71"/>
        </w:numPr>
        <w:adjustRightInd w:val="0"/>
        <w:snapToGrid w:val="0"/>
        <w:spacing w:before="0" w:beforeAutospacing="0" w:after="0" w:afterAutospacing="0" w:line="360" w:lineRule="auto"/>
        <w:ind w:leftChars="100" w:left="660"/>
        <w:jc w:val="both"/>
        <w:rPr>
          <w:rFonts w:asciiTheme="minorEastAsia" w:eastAsiaTheme="minorEastAsia" w:hAnsiTheme="minorEastAsia" w:cstheme="minorEastAsia"/>
          <w:sz w:val="21"/>
          <w:szCs w:val="21"/>
        </w:rPr>
      </w:pPr>
      <w:r w:rsidRPr="002C7076">
        <w:rPr>
          <w:rFonts w:asciiTheme="minorEastAsia" w:eastAsiaTheme="minorEastAsia" w:hAnsiTheme="minorEastAsia" w:cstheme="minorEastAsia" w:hint="eastAsia"/>
          <w:sz w:val="21"/>
          <w:szCs w:val="21"/>
        </w:rPr>
        <w:t>工程特点</w:t>
      </w:r>
    </w:p>
    <w:p w:rsidR="00C3063F" w:rsidRPr="002C7076" w:rsidRDefault="00276D48">
      <w:pPr>
        <w:pStyle w:val="aff6"/>
        <w:numPr>
          <w:ilvl w:val="0"/>
          <w:numId w:val="72"/>
        </w:numPr>
        <w:adjustRightInd w:val="0"/>
        <w:snapToGrid w:val="0"/>
        <w:spacing w:before="0" w:beforeAutospacing="0" w:after="0" w:afterAutospacing="0" w:line="360" w:lineRule="auto"/>
        <w:ind w:leftChars="100" w:left="660"/>
        <w:jc w:val="both"/>
        <w:rPr>
          <w:rFonts w:asciiTheme="minorEastAsia" w:eastAsiaTheme="minorEastAsia" w:hAnsiTheme="minorEastAsia" w:cstheme="minorEastAsia"/>
          <w:sz w:val="21"/>
          <w:szCs w:val="21"/>
        </w:rPr>
      </w:pPr>
      <w:r w:rsidRPr="002C7076">
        <w:rPr>
          <w:rFonts w:asciiTheme="minorEastAsia" w:eastAsiaTheme="minorEastAsia" w:hAnsiTheme="minorEastAsia" w:cstheme="minorEastAsia" w:hint="eastAsia"/>
          <w:sz w:val="21"/>
          <w:szCs w:val="21"/>
        </w:rPr>
        <w:t>定位标准高，基于本工程的重要性，工程质量目标必须定在高起点，必须创精品工程，并尽可能达到设计效果。</w:t>
      </w:r>
    </w:p>
    <w:p w:rsidR="00C3063F" w:rsidRPr="002C7076" w:rsidRDefault="00276D48">
      <w:pPr>
        <w:pStyle w:val="aff6"/>
        <w:numPr>
          <w:ilvl w:val="0"/>
          <w:numId w:val="72"/>
        </w:numPr>
        <w:adjustRightInd w:val="0"/>
        <w:snapToGrid w:val="0"/>
        <w:spacing w:before="0" w:beforeAutospacing="0" w:after="0" w:afterAutospacing="0" w:line="360" w:lineRule="auto"/>
        <w:ind w:leftChars="100" w:left="660"/>
        <w:jc w:val="both"/>
        <w:rPr>
          <w:rFonts w:asciiTheme="minorEastAsia" w:eastAsiaTheme="minorEastAsia" w:hAnsiTheme="minorEastAsia" w:cstheme="minorEastAsia"/>
          <w:sz w:val="21"/>
          <w:szCs w:val="21"/>
        </w:rPr>
      </w:pPr>
      <w:r w:rsidRPr="002C7076">
        <w:rPr>
          <w:rFonts w:asciiTheme="minorEastAsia" w:eastAsiaTheme="minorEastAsia" w:hAnsiTheme="minorEastAsia" w:cstheme="minorEastAsia" w:hint="eastAsia"/>
          <w:sz w:val="21"/>
          <w:szCs w:val="21"/>
        </w:rPr>
        <w:t>专业分项多，涉及到各个专业分项有贯穿于施工全过程的电气管道等安装工程，以及各装饰专业。各专业工种之间的配合要求非常密切，必须保证项目管理人员要具备很强的综合协调及管理能力。</w:t>
      </w:r>
    </w:p>
    <w:p w:rsidR="00C3063F" w:rsidRPr="002C7076" w:rsidRDefault="00276D48">
      <w:pPr>
        <w:pStyle w:val="aff6"/>
        <w:numPr>
          <w:ilvl w:val="0"/>
          <w:numId w:val="71"/>
        </w:numPr>
        <w:adjustRightInd w:val="0"/>
        <w:snapToGrid w:val="0"/>
        <w:spacing w:before="0" w:beforeAutospacing="0" w:after="0" w:afterAutospacing="0" w:line="360" w:lineRule="auto"/>
        <w:ind w:leftChars="100" w:left="660"/>
        <w:jc w:val="both"/>
        <w:rPr>
          <w:rFonts w:asciiTheme="minorEastAsia" w:eastAsiaTheme="minorEastAsia" w:hAnsiTheme="minorEastAsia" w:cstheme="minorEastAsia"/>
          <w:sz w:val="21"/>
          <w:szCs w:val="21"/>
        </w:rPr>
      </w:pPr>
      <w:r w:rsidRPr="002C7076">
        <w:rPr>
          <w:rFonts w:asciiTheme="minorEastAsia" w:eastAsiaTheme="minorEastAsia" w:hAnsiTheme="minorEastAsia" w:cstheme="minorEastAsia" w:hint="eastAsia"/>
          <w:sz w:val="21"/>
          <w:szCs w:val="21"/>
        </w:rPr>
        <w:t>工程明细</w:t>
      </w:r>
    </w:p>
    <w:p w:rsidR="00C3063F" w:rsidRPr="002C7076" w:rsidRDefault="00276D48">
      <w:pPr>
        <w:pStyle w:val="aff6"/>
        <w:numPr>
          <w:ilvl w:val="0"/>
          <w:numId w:val="73"/>
        </w:numPr>
        <w:adjustRightInd w:val="0"/>
        <w:snapToGrid w:val="0"/>
        <w:spacing w:before="0" w:beforeAutospacing="0" w:after="0" w:afterAutospacing="0" w:line="360" w:lineRule="auto"/>
        <w:ind w:leftChars="100" w:left="660"/>
        <w:jc w:val="both"/>
        <w:rPr>
          <w:rFonts w:asciiTheme="minorEastAsia" w:eastAsiaTheme="minorEastAsia" w:hAnsiTheme="minorEastAsia" w:cstheme="minorEastAsia"/>
          <w:b/>
          <w:sz w:val="21"/>
          <w:szCs w:val="21"/>
        </w:rPr>
      </w:pPr>
      <w:r w:rsidRPr="002C7076">
        <w:rPr>
          <w:rFonts w:asciiTheme="minorEastAsia" w:eastAsiaTheme="minorEastAsia" w:hAnsiTheme="minorEastAsia" w:cstheme="minorEastAsia" w:hint="eastAsia"/>
          <w:b/>
          <w:sz w:val="21"/>
          <w:szCs w:val="21"/>
        </w:rPr>
        <w:t>外部</w:t>
      </w:r>
    </w:p>
    <w:p w:rsidR="00C3063F" w:rsidRPr="002C7076" w:rsidRDefault="00276D48">
      <w:pPr>
        <w:pStyle w:val="aff6"/>
        <w:numPr>
          <w:ilvl w:val="0"/>
          <w:numId w:val="74"/>
        </w:numPr>
        <w:adjustRightInd w:val="0"/>
        <w:snapToGrid w:val="0"/>
        <w:spacing w:before="0" w:beforeAutospacing="0" w:after="0" w:afterAutospacing="0" w:line="360" w:lineRule="auto"/>
        <w:ind w:leftChars="100" w:left="660"/>
        <w:jc w:val="both"/>
        <w:rPr>
          <w:rFonts w:asciiTheme="minorEastAsia" w:eastAsiaTheme="minorEastAsia" w:hAnsiTheme="minorEastAsia" w:cstheme="minorEastAsia"/>
          <w:sz w:val="21"/>
          <w:szCs w:val="21"/>
        </w:rPr>
      </w:pPr>
      <w:r w:rsidRPr="002C7076">
        <w:rPr>
          <w:rFonts w:asciiTheme="minorEastAsia" w:eastAsiaTheme="minorEastAsia" w:hAnsiTheme="minorEastAsia" w:cstheme="minorEastAsia" w:hint="eastAsia"/>
          <w:sz w:val="21"/>
          <w:szCs w:val="21"/>
        </w:rPr>
        <w:t>外部标识命名方式：“成都公积金中心XX服务大厅”，内部标识命名方式：“成都公积金中心XX服务大厅”，按照中心提供LOGO由设计公司设计VI形象视觉系统统一装修施工。</w:t>
      </w:r>
    </w:p>
    <w:p w:rsidR="00C3063F" w:rsidRPr="002C7076" w:rsidRDefault="00276D48">
      <w:pPr>
        <w:pStyle w:val="aff6"/>
        <w:numPr>
          <w:ilvl w:val="0"/>
          <w:numId w:val="74"/>
        </w:numPr>
        <w:adjustRightInd w:val="0"/>
        <w:snapToGrid w:val="0"/>
        <w:spacing w:before="0" w:beforeAutospacing="0" w:after="0" w:afterAutospacing="0" w:line="360" w:lineRule="auto"/>
        <w:ind w:leftChars="100" w:left="660"/>
        <w:jc w:val="both"/>
        <w:rPr>
          <w:rFonts w:asciiTheme="minorEastAsia" w:eastAsiaTheme="minorEastAsia" w:hAnsiTheme="minorEastAsia" w:cstheme="minorEastAsia"/>
          <w:sz w:val="21"/>
          <w:szCs w:val="21"/>
        </w:rPr>
      </w:pPr>
      <w:r w:rsidRPr="002C7076">
        <w:rPr>
          <w:rFonts w:asciiTheme="minorEastAsia" w:eastAsiaTheme="minorEastAsia" w:hAnsiTheme="minorEastAsia" w:cstheme="minorEastAsia" w:hint="eastAsia"/>
          <w:sz w:val="21"/>
          <w:szCs w:val="21"/>
        </w:rPr>
        <w:t>单位标识应在服务大厅的正面显著位置固定悬挂，以及在大楼显著位置、电梯、楼道通道等位置设置多个指引牌，起到引导效果。</w:t>
      </w:r>
    </w:p>
    <w:p w:rsidR="00C3063F" w:rsidRPr="002C7076" w:rsidRDefault="00276D48">
      <w:pPr>
        <w:pStyle w:val="aff6"/>
        <w:numPr>
          <w:ilvl w:val="0"/>
          <w:numId w:val="74"/>
        </w:numPr>
        <w:adjustRightInd w:val="0"/>
        <w:snapToGrid w:val="0"/>
        <w:spacing w:before="0" w:beforeAutospacing="0" w:after="0" w:afterAutospacing="0" w:line="360" w:lineRule="auto"/>
        <w:ind w:leftChars="100" w:left="660"/>
        <w:jc w:val="both"/>
        <w:rPr>
          <w:rFonts w:asciiTheme="minorEastAsia" w:eastAsiaTheme="minorEastAsia" w:hAnsiTheme="minorEastAsia" w:cstheme="minorEastAsia"/>
          <w:sz w:val="21"/>
          <w:szCs w:val="21"/>
        </w:rPr>
      </w:pPr>
      <w:r w:rsidRPr="002C7076">
        <w:rPr>
          <w:rFonts w:asciiTheme="minorEastAsia" w:eastAsiaTheme="minorEastAsia" w:hAnsiTheme="minorEastAsia" w:cstheme="minorEastAsia" w:hint="eastAsia"/>
          <w:sz w:val="21"/>
          <w:szCs w:val="21"/>
        </w:rPr>
        <w:t>交通指引：设置服务大厅交通指示牌、停车场指示牌。</w:t>
      </w:r>
    </w:p>
    <w:p w:rsidR="00C3063F" w:rsidRPr="002C7076" w:rsidRDefault="00276D48">
      <w:pPr>
        <w:pStyle w:val="aff6"/>
        <w:numPr>
          <w:ilvl w:val="0"/>
          <w:numId w:val="74"/>
        </w:numPr>
        <w:adjustRightInd w:val="0"/>
        <w:snapToGrid w:val="0"/>
        <w:spacing w:before="0" w:beforeAutospacing="0" w:after="0" w:afterAutospacing="0" w:line="360" w:lineRule="auto"/>
        <w:ind w:leftChars="100" w:left="660"/>
        <w:jc w:val="both"/>
        <w:rPr>
          <w:rFonts w:asciiTheme="minorEastAsia" w:eastAsiaTheme="minorEastAsia" w:hAnsiTheme="minorEastAsia" w:cstheme="minorEastAsia"/>
          <w:sz w:val="21"/>
          <w:szCs w:val="21"/>
        </w:rPr>
      </w:pPr>
      <w:r w:rsidRPr="002C7076">
        <w:rPr>
          <w:rFonts w:asciiTheme="minorEastAsia" w:eastAsiaTheme="minorEastAsia" w:hAnsiTheme="minorEastAsia" w:cstheme="minorEastAsia" w:hint="eastAsia"/>
          <w:sz w:val="21"/>
          <w:szCs w:val="21"/>
        </w:rPr>
        <w:t>包括但不限于：建筑外立面、外墙、窗户局部改造，两个服务大厅场地室外景观、地面、停车、路灯等一系列设施的改造。</w:t>
      </w:r>
    </w:p>
    <w:p w:rsidR="00C3063F" w:rsidRPr="002C7076" w:rsidRDefault="00276D48">
      <w:pPr>
        <w:pStyle w:val="aff6"/>
        <w:numPr>
          <w:ilvl w:val="0"/>
          <w:numId w:val="73"/>
        </w:numPr>
        <w:adjustRightInd w:val="0"/>
        <w:snapToGrid w:val="0"/>
        <w:spacing w:before="0" w:beforeAutospacing="0" w:after="0" w:afterAutospacing="0" w:line="360" w:lineRule="auto"/>
        <w:ind w:leftChars="100" w:left="660"/>
        <w:jc w:val="both"/>
        <w:rPr>
          <w:rFonts w:asciiTheme="minorEastAsia" w:eastAsiaTheme="minorEastAsia" w:hAnsiTheme="minorEastAsia" w:cstheme="minorEastAsia"/>
          <w:b/>
          <w:sz w:val="21"/>
          <w:szCs w:val="21"/>
        </w:rPr>
      </w:pPr>
      <w:r w:rsidRPr="002C7076">
        <w:rPr>
          <w:rFonts w:asciiTheme="minorEastAsia" w:eastAsiaTheme="minorEastAsia" w:hAnsiTheme="minorEastAsia" w:cstheme="minorEastAsia" w:hint="eastAsia"/>
          <w:b/>
          <w:sz w:val="21"/>
          <w:szCs w:val="21"/>
        </w:rPr>
        <w:t>内部</w:t>
      </w:r>
    </w:p>
    <w:p w:rsidR="00C3063F" w:rsidRPr="002C7076" w:rsidRDefault="00276D48">
      <w:pPr>
        <w:pStyle w:val="aff6"/>
        <w:numPr>
          <w:ilvl w:val="0"/>
          <w:numId w:val="75"/>
        </w:numPr>
        <w:adjustRightInd w:val="0"/>
        <w:snapToGrid w:val="0"/>
        <w:spacing w:before="0" w:beforeAutospacing="0" w:after="0" w:afterAutospacing="0" w:line="360" w:lineRule="auto"/>
        <w:ind w:leftChars="100" w:left="660"/>
        <w:jc w:val="both"/>
        <w:rPr>
          <w:rFonts w:asciiTheme="minorEastAsia" w:eastAsiaTheme="minorEastAsia" w:hAnsiTheme="minorEastAsia" w:cstheme="minorEastAsia"/>
          <w:sz w:val="21"/>
          <w:szCs w:val="21"/>
        </w:rPr>
      </w:pPr>
      <w:r w:rsidRPr="002C7076">
        <w:rPr>
          <w:rFonts w:asciiTheme="minorEastAsia" w:eastAsiaTheme="minorEastAsia" w:hAnsiTheme="minorEastAsia" w:cstheme="minorEastAsia" w:hint="eastAsia"/>
          <w:sz w:val="21"/>
          <w:szCs w:val="21"/>
        </w:rPr>
        <w:t>装修工程最显著的位置应当是门头、服务大厅及工作人员区域，设计中门头采用石材立柱及玻璃幕墙的形式体现；大厅根据业务办理流程规划了咨询服务区、自助服</w:t>
      </w:r>
      <w:r w:rsidRPr="002C7076">
        <w:rPr>
          <w:rFonts w:asciiTheme="minorEastAsia" w:eastAsiaTheme="minorEastAsia" w:hAnsiTheme="minorEastAsia" w:cstheme="minorEastAsia" w:hint="eastAsia"/>
          <w:sz w:val="21"/>
          <w:szCs w:val="21"/>
        </w:rPr>
        <w:lastRenderedPageBreak/>
        <w:t>务区、等候区及业务办理区几大区域； 工作人员根据不同业务窗口划分，管理办公室、培训室及资料室等一切功能性空间一一体现。</w:t>
      </w:r>
    </w:p>
    <w:p w:rsidR="00C3063F" w:rsidRPr="002C7076" w:rsidRDefault="00276D48">
      <w:pPr>
        <w:pStyle w:val="aff6"/>
        <w:numPr>
          <w:ilvl w:val="0"/>
          <w:numId w:val="75"/>
        </w:numPr>
        <w:adjustRightInd w:val="0"/>
        <w:snapToGrid w:val="0"/>
        <w:spacing w:before="0" w:beforeAutospacing="0" w:after="0" w:afterAutospacing="0" w:line="360" w:lineRule="auto"/>
        <w:ind w:leftChars="100" w:left="660"/>
        <w:jc w:val="both"/>
        <w:rPr>
          <w:rFonts w:asciiTheme="minorEastAsia" w:eastAsiaTheme="minorEastAsia" w:hAnsiTheme="minorEastAsia" w:cstheme="minorEastAsia"/>
          <w:sz w:val="21"/>
          <w:szCs w:val="21"/>
        </w:rPr>
      </w:pPr>
      <w:r w:rsidRPr="002C7076">
        <w:rPr>
          <w:rFonts w:asciiTheme="minorEastAsia" w:eastAsiaTheme="minorEastAsia" w:hAnsiTheme="minorEastAsia" w:cstheme="minorEastAsia" w:hint="eastAsia"/>
          <w:sz w:val="21"/>
          <w:szCs w:val="21"/>
        </w:rPr>
        <w:t>装修中除了包含室内基础装修工程及水电工程外还涉及空调系统、消防系统、音视频系统和强弱电机房等项目。</w:t>
      </w:r>
    </w:p>
    <w:p w:rsidR="00C3063F" w:rsidRPr="002C7076" w:rsidRDefault="00276D48">
      <w:pPr>
        <w:pStyle w:val="aff6"/>
        <w:numPr>
          <w:ilvl w:val="0"/>
          <w:numId w:val="73"/>
        </w:numPr>
        <w:adjustRightInd w:val="0"/>
        <w:snapToGrid w:val="0"/>
        <w:spacing w:before="0" w:beforeAutospacing="0" w:after="0" w:afterAutospacing="0" w:line="360" w:lineRule="auto"/>
        <w:ind w:leftChars="100" w:left="660"/>
        <w:jc w:val="both"/>
        <w:rPr>
          <w:rFonts w:asciiTheme="minorEastAsia" w:eastAsiaTheme="minorEastAsia" w:hAnsiTheme="minorEastAsia" w:cstheme="minorEastAsia"/>
          <w:sz w:val="21"/>
          <w:szCs w:val="21"/>
        </w:rPr>
      </w:pPr>
      <w:r w:rsidRPr="002C7076">
        <w:rPr>
          <w:rFonts w:asciiTheme="minorEastAsia" w:eastAsiaTheme="minorEastAsia" w:hAnsiTheme="minorEastAsia" w:cstheme="minorEastAsia" w:hint="eastAsia"/>
          <w:b/>
          <w:sz w:val="21"/>
          <w:szCs w:val="21"/>
        </w:rPr>
        <w:t>标识标牌应用</w:t>
      </w:r>
    </w:p>
    <w:p w:rsidR="00C3063F" w:rsidRPr="002C7076" w:rsidRDefault="00276D48">
      <w:pPr>
        <w:pStyle w:val="afffff2"/>
        <w:numPr>
          <w:ilvl w:val="0"/>
          <w:numId w:val="76"/>
        </w:numPr>
        <w:adjustRightInd w:val="0"/>
        <w:snapToGrid w:val="0"/>
        <w:spacing w:line="360" w:lineRule="auto"/>
        <w:ind w:leftChars="100" w:left="660"/>
        <w:jc w:val="both"/>
        <w:outlineLvl w:val="9"/>
        <w:rPr>
          <w:rFonts w:asciiTheme="minorEastAsia" w:eastAsiaTheme="minorEastAsia" w:hAnsiTheme="minorEastAsia" w:cstheme="minorEastAsia"/>
        </w:rPr>
      </w:pPr>
      <w:r w:rsidRPr="002C7076">
        <w:rPr>
          <w:rFonts w:asciiTheme="minorEastAsia" w:eastAsiaTheme="minorEastAsia" w:hAnsiTheme="minorEastAsia" w:cstheme="minorEastAsia" w:hint="eastAsia"/>
        </w:rPr>
        <w:t>楼层标示牌：包含楼层、区域、业务类型、楼层平面图等信息。</w:t>
      </w:r>
    </w:p>
    <w:p w:rsidR="00C3063F" w:rsidRPr="002C7076" w:rsidRDefault="00276D48">
      <w:pPr>
        <w:pStyle w:val="afffff2"/>
        <w:numPr>
          <w:ilvl w:val="0"/>
          <w:numId w:val="76"/>
        </w:numPr>
        <w:adjustRightInd w:val="0"/>
        <w:snapToGrid w:val="0"/>
        <w:spacing w:line="360" w:lineRule="auto"/>
        <w:ind w:leftChars="100" w:left="660"/>
        <w:jc w:val="both"/>
        <w:outlineLvl w:val="9"/>
        <w:rPr>
          <w:rFonts w:asciiTheme="minorEastAsia" w:eastAsiaTheme="minorEastAsia" w:hAnsiTheme="minorEastAsia" w:cstheme="minorEastAsia"/>
        </w:rPr>
      </w:pPr>
      <w:r w:rsidRPr="002C7076">
        <w:rPr>
          <w:rFonts w:asciiTheme="minorEastAsia" w:eastAsiaTheme="minorEastAsia" w:hAnsiTheme="minorEastAsia" w:cstheme="minorEastAsia" w:hint="eastAsia"/>
        </w:rPr>
        <w:t>窗口标识牌：包含窗口所在楼层、功能分区、业务类型等信息。</w:t>
      </w:r>
    </w:p>
    <w:p w:rsidR="00C3063F" w:rsidRPr="002C7076" w:rsidRDefault="00276D48">
      <w:pPr>
        <w:pStyle w:val="afffff2"/>
        <w:numPr>
          <w:ilvl w:val="0"/>
          <w:numId w:val="76"/>
        </w:numPr>
        <w:adjustRightInd w:val="0"/>
        <w:snapToGrid w:val="0"/>
        <w:spacing w:line="360" w:lineRule="auto"/>
        <w:ind w:leftChars="100" w:left="660"/>
        <w:jc w:val="both"/>
        <w:outlineLvl w:val="9"/>
        <w:rPr>
          <w:rFonts w:asciiTheme="minorEastAsia" w:eastAsiaTheme="minorEastAsia" w:hAnsiTheme="minorEastAsia" w:cstheme="minorEastAsia"/>
        </w:rPr>
      </w:pPr>
      <w:r w:rsidRPr="002C7076">
        <w:rPr>
          <w:rFonts w:asciiTheme="minorEastAsia" w:eastAsiaTheme="minorEastAsia" w:hAnsiTheme="minorEastAsia" w:cstheme="minorEastAsia" w:hint="eastAsia"/>
        </w:rPr>
        <w:t>预留宣传栏、文化墙位置：用于悬挂公告信息、规章制度、宣传内容、核心价值观等。</w:t>
      </w:r>
    </w:p>
    <w:p w:rsidR="00C3063F" w:rsidRPr="002C7076" w:rsidRDefault="00276D48">
      <w:pPr>
        <w:pStyle w:val="afffff2"/>
        <w:numPr>
          <w:ilvl w:val="0"/>
          <w:numId w:val="76"/>
        </w:numPr>
        <w:adjustRightInd w:val="0"/>
        <w:snapToGrid w:val="0"/>
        <w:spacing w:line="360" w:lineRule="auto"/>
        <w:ind w:leftChars="100" w:left="660"/>
        <w:jc w:val="both"/>
        <w:outlineLvl w:val="9"/>
        <w:rPr>
          <w:rFonts w:asciiTheme="minorEastAsia" w:eastAsiaTheme="minorEastAsia" w:hAnsiTheme="minorEastAsia" w:cstheme="minorEastAsia"/>
        </w:rPr>
      </w:pPr>
      <w:r w:rsidRPr="002C7076">
        <w:rPr>
          <w:rFonts w:asciiTheme="minorEastAsia" w:eastAsiaTheme="minorEastAsia" w:hAnsiTheme="minorEastAsia" w:cstheme="minorEastAsia" w:hint="eastAsia"/>
        </w:rPr>
        <w:t>预留资料架位置：大厅应有用于放置办事指南、宣传资料等资料架。</w:t>
      </w:r>
    </w:p>
    <w:p w:rsidR="00C3063F" w:rsidRPr="002C7076" w:rsidRDefault="00276D48">
      <w:pPr>
        <w:pStyle w:val="afffff2"/>
        <w:numPr>
          <w:ilvl w:val="0"/>
          <w:numId w:val="73"/>
        </w:numPr>
        <w:adjustRightInd w:val="0"/>
        <w:snapToGrid w:val="0"/>
        <w:spacing w:line="360" w:lineRule="auto"/>
        <w:ind w:leftChars="100" w:left="660"/>
        <w:jc w:val="both"/>
        <w:outlineLvl w:val="9"/>
        <w:rPr>
          <w:rFonts w:asciiTheme="minorEastAsia" w:eastAsiaTheme="minorEastAsia" w:hAnsiTheme="minorEastAsia" w:cstheme="minorEastAsia"/>
        </w:rPr>
      </w:pPr>
      <w:r w:rsidRPr="002C7076">
        <w:rPr>
          <w:rFonts w:asciiTheme="minorEastAsia" w:eastAsiaTheme="minorEastAsia" w:hAnsiTheme="minorEastAsia" w:cstheme="minorEastAsia" w:hint="eastAsia"/>
          <w:b/>
        </w:rPr>
        <w:t>材质要求</w:t>
      </w:r>
    </w:p>
    <w:p w:rsidR="00C3063F" w:rsidRPr="002C7076" w:rsidRDefault="00276D48">
      <w:pPr>
        <w:pStyle w:val="aff6"/>
        <w:adjustRightInd w:val="0"/>
        <w:snapToGrid w:val="0"/>
        <w:spacing w:before="0" w:beforeAutospacing="0" w:after="0" w:afterAutospacing="0" w:line="360" w:lineRule="auto"/>
        <w:ind w:leftChars="100" w:left="240" w:firstLineChars="200" w:firstLine="420"/>
        <w:jc w:val="both"/>
        <w:rPr>
          <w:rFonts w:asciiTheme="minorEastAsia" w:eastAsiaTheme="minorEastAsia" w:hAnsiTheme="minorEastAsia" w:cstheme="minorEastAsia"/>
          <w:sz w:val="21"/>
          <w:szCs w:val="21"/>
        </w:rPr>
      </w:pPr>
      <w:r w:rsidRPr="002C7076">
        <w:rPr>
          <w:rFonts w:asciiTheme="minorEastAsia" w:eastAsiaTheme="minorEastAsia" w:hAnsiTheme="minorEastAsia" w:cstheme="minorEastAsia" w:hint="eastAsia"/>
          <w:sz w:val="21"/>
          <w:szCs w:val="21"/>
        </w:rPr>
        <w:t>根据施工图纸选择材料：整体采用暖色调，公共或群众可见区域墙面、柱子、柜台、地面都采用同一色系。顶部吊顶：轻钢龙骨石膏板、铝挂片吊顶符合消防要求。</w:t>
      </w:r>
    </w:p>
    <w:p w:rsidR="00C3063F" w:rsidRPr="002C7076" w:rsidRDefault="00276D48">
      <w:pPr>
        <w:pStyle w:val="aff6"/>
        <w:adjustRightInd w:val="0"/>
        <w:snapToGrid w:val="0"/>
        <w:spacing w:before="0" w:beforeAutospacing="0" w:after="0" w:afterAutospacing="0" w:line="360" w:lineRule="auto"/>
        <w:ind w:leftChars="100" w:left="240" w:firstLineChars="200" w:firstLine="420"/>
        <w:jc w:val="both"/>
        <w:rPr>
          <w:rFonts w:asciiTheme="minorEastAsia" w:eastAsiaTheme="minorEastAsia" w:hAnsiTheme="minorEastAsia" w:cstheme="minorEastAsia"/>
          <w:sz w:val="21"/>
          <w:szCs w:val="21"/>
        </w:rPr>
      </w:pPr>
      <w:r w:rsidRPr="002C7076">
        <w:rPr>
          <w:rFonts w:asciiTheme="minorEastAsia" w:eastAsiaTheme="minorEastAsia" w:hAnsiTheme="minorEastAsia" w:cstheme="minorEastAsia" w:hint="eastAsia"/>
          <w:sz w:val="21"/>
          <w:szCs w:val="21"/>
        </w:rPr>
        <w:t>以下无正文。</w:t>
      </w:r>
    </w:p>
    <w:p w:rsidR="00C3063F" w:rsidRPr="002C7076" w:rsidRDefault="00C3063F">
      <w:pPr>
        <w:spacing w:line="360" w:lineRule="auto"/>
        <w:rPr>
          <w:rFonts w:asciiTheme="minorEastAsia" w:eastAsiaTheme="minorEastAsia" w:hAnsiTheme="minorEastAsia" w:cstheme="minorEastAsia"/>
        </w:rPr>
      </w:pPr>
    </w:p>
    <w:p w:rsidR="00C3063F" w:rsidRPr="002C7076" w:rsidRDefault="00C3063F">
      <w:pPr>
        <w:spacing w:line="360" w:lineRule="auto"/>
        <w:rPr>
          <w:rFonts w:asciiTheme="minorEastAsia" w:eastAsiaTheme="minorEastAsia" w:hAnsiTheme="minorEastAsia" w:cstheme="minorEastAsia"/>
        </w:rPr>
      </w:pPr>
    </w:p>
    <w:p w:rsidR="00C3063F" w:rsidRPr="002C7076" w:rsidRDefault="00C3063F">
      <w:pPr>
        <w:spacing w:line="360" w:lineRule="auto"/>
        <w:rPr>
          <w:rFonts w:asciiTheme="minorEastAsia" w:eastAsiaTheme="minorEastAsia" w:hAnsiTheme="minorEastAsia" w:cstheme="minorEastAsia"/>
        </w:rPr>
      </w:pPr>
    </w:p>
    <w:p w:rsidR="00C3063F" w:rsidRPr="002C7076" w:rsidRDefault="00C3063F">
      <w:pPr>
        <w:spacing w:line="360" w:lineRule="auto"/>
        <w:rPr>
          <w:rFonts w:asciiTheme="minorEastAsia" w:eastAsiaTheme="minorEastAsia" w:hAnsiTheme="minorEastAsia" w:cstheme="minorEastAsia"/>
        </w:rPr>
      </w:pPr>
    </w:p>
    <w:p w:rsidR="00C3063F" w:rsidRPr="002C7076" w:rsidRDefault="00C3063F">
      <w:pPr>
        <w:spacing w:line="360" w:lineRule="auto"/>
        <w:rPr>
          <w:rFonts w:asciiTheme="minorEastAsia" w:eastAsiaTheme="minorEastAsia" w:hAnsiTheme="minorEastAsia" w:cstheme="minorEastAsia"/>
        </w:rPr>
      </w:pPr>
    </w:p>
    <w:p w:rsidR="00C3063F" w:rsidRPr="002C7076" w:rsidRDefault="00C3063F">
      <w:pPr>
        <w:spacing w:line="360" w:lineRule="auto"/>
        <w:rPr>
          <w:rFonts w:asciiTheme="minorEastAsia" w:eastAsiaTheme="minorEastAsia" w:hAnsiTheme="minorEastAsia" w:cstheme="minorEastAsia"/>
        </w:rPr>
      </w:pPr>
    </w:p>
    <w:p w:rsidR="00C3063F" w:rsidRPr="002C7076" w:rsidRDefault="00C3063F">
      <w:pPr>
        <w:spacing w:line="360" w:lineRule="auto"/>
        <w:rPr>
          <w:rFonts w:asciiTheme="minorEastAsia" w:eastAsiaTheme="minorEastAsia" w:hAnsiTheme="minorEastAsia" w:cstheme="minorEastAsia"/>
        </w:rPr>
      </w:pPr>
    </w:p>
    <w:p w:rsidR="00C3063F" w:rsidRPr="002C7076" w:rsidRDefault="00276D48">
      <w:pPr>
        <w:spacing w:line="360" w:lineRule="auto"/>
        <w:rPr>
          <w:rFonts w:asciiTheme="minorEastAsia" w:eastAsiaTheme="minorEastAsia" w:hAnsiTheme="minorEastAsia" w:cstheme="minorEastAsia"/>
          <w:b/>
        </w:rPr>
      </w:pPr>
      <w:r w:rsidRPr="002C7076">
        <w:rPr>
          <w:rFonts w:asciiTheme="minorEastAsia" w:eastAsiaTheme="minorEastAsia" w:hAnsiTheme="minorEastAsia" w:cstheme="minorEastAsia" w:hint="eastAsia"/>
        </w:rPr>
        <w:br w:type="page"/>
      </w:r>
      <w:r w:rsidRPr="002C7076">
        <w:rPr>
          <w:rFonts w:asciiTheme="minorEastAsia" w:eastAsiaTheme="minorEastAsia" w:hAnsiTheme="minorEastAsia" w:cstheme="minorEastAsia" w:hint="eastAsia"/>
          <w:b/>
        </w:rPr>
        <w:lastRenderedPageBreak/>
        <w:t>附件二：</w:t>
      </w:r>
      <w:bookmarkEnd w:id="180"/>
      <w:r w:rsidRPr="002C7076">
        <w:rPr>
          <w:rFonts w:asciiTheme="minorEastAsia" w:eastAsiaTheme="minorEastAsia" w:hAnsiTheme="minorEastAsia" w:cstheme="minorEastAsia" w:hint="eastAsia"/>
          <w:lang w:val="zh-CN"/>
        </w:rPr>
        <w:t>质量保修合同格式及主要内容</w:t>
      </w:r>
    </w:p>
    <w:p w:rsidR="00C3063F" w:rsidRPr="002C7076" w:rsidRDefault="00276D48">
      <w:pPr>
        <w:spacing w:line="360" w:lineRule="auto"/>
        <w:rPr>
          <w:rFonts w:asciiTheme="minorEastAsia" w:eastAsiaTheme="minorEastAsia" w:hAnsiTheme="minorEastAsia" w:cstheme="minorEastAsia"/>
          <w:b/>
        </w:rPr>
      </w:pPr>
      <w:r w:rsidRPr="002C7076">
        <w:rPr>
          <w:rFonts w:asciiTheme="minorEastAsia" w:eastAsiaTheme="minorEastAsia" w:hAnsiTheme="minorEastAsia" w:cstheme="minorEastAsia" w:hint="eastAsia"/>
          <w:b/>
        </w:rPr>
        <w:t xml:space="preserve"> </w:t>
      </w:r>
    </w:p>
    <w:p w:rsidR="00C3063F" w:rsidRPr="002C7076" w:rsidRDefault="00276D48">
      <w:pPr>
        <w:spacing w:line="360" w:lineRule="auto"/>
        <w:jc w:val="center"/>
        <w:rPr>
          <w:rFonts w:asciiTheme="minorEastAsia" w:eastAsiaTheme="minorEastAsia" w:hAnsiTheme="minorEastAsia" w:cstheme="minorEastAsia"/>
          <w:b/>
          <w:bCs/>
          <w:sz w:val="28"/>
          <w:szCs w:val="28"/>
        </w:rPr>
      </w:pPr>
      <w:r w:rsidRPr="002C7076">
        <w:rPr>
          <w:rFonts w:asciiTheme="minorEastAsia" w:eastAsiaTheme="minorEastAsia" w:hAnsiTheme="minorEastAsia" w:cstheme="minorEastAsia" w:hint="eastAsia"/>
          <w:b/>
          <w:bCs/>
          <w:sz w:val="28"/>
          <w:szCs w:val="28"/>
        </w:rPr>
        <w:t>工程质量保修书</w:t>
      </w:r>
    </w:p>
    <w:p w:rsidR="00C3063F" w:rsidRPr="002C7076" w:rsidRDefault="00C3063F">
      <w:pPr>
        <w:spacing w:line="360" w:lineRule="auto"/>
        <w:rPr>
          <w:rFonts w:asciiTheme="minorEastAsia" w:eastAsiaTheme="minorEastAsia" w:hAnsiTheme="minorEastAsia" w:cstheme="minorEastAsia"/>
          <w:sz w:val="28"/>
          <w:szCs w:val="28"/>
        </w:rPr>
      </w:pP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发包人（全称）：</w:t>
      </w:r>
      <w:r w:rsidRPr="002C7076">
        <w:rPr>
          <w:rFonts w:asciiTheme="minorEastAsia" w:eastAsiaTheme="minorEastAsia" w:hAnsiTheme="minorEastAsia" w:cstheme="minorEastAsia" w:hint="eastAsia"/>
          <w:u w:val="single"/>
        </w:rPr>
        <w:t xml:space="preserve">  成都住房公积金管理中心   </w:t>
      </w:r>
    </w:p>
    <w:p w:rsidR="00C3063F" w:rsidRPr="002C7076" w:rsidRDefault="00276D48">
      <w:pPr>
        <w:spacing w:line="360" w:lineRule="auto"/>
        <w:ind w:firstLineChars="200" w:firstLine="480"/>
        <w:rPr>
          <w:rFonts w:asciiTheme="minorEastAsia" w:eastAsiaTheme="minorEastAsia" w:hAnsiTheme="minorEastAsia" w:cstheme="minorEastAsia"/>
          <w:b/>
        </w:rPr>
      </w:pPr>
      <w:r w:rsidRPr="002C7076">
        <w:rPr>
          <w:rFonts w:asciiTheme="minorEastAsia" w:eastAsiaTheme="minorEastAsia" w:hAnsiTheme="minorEastAsia" w:cstheme="minorEastAsia" w:hint="eastAsia"/>
        </w:rPr>
        <w:t>承包人（全称）：</w:t>
      </w:r>
      <w:r w:rsidRPr="002C7076">
        <w:rPr>
          <w:rFonts w:asciiTheme="minorEastAsia" w:eastAsiaTheme="minorEastAsia" w:hAnsiTheme="minorEastAsia" w:cstheme="minorEastAsia" w:hint="eastAsia"/>
          <w:u w:val="single"/>
        </w:rPr>
        <w:t xml:space="preserve">                           </w:t>
      </w:r>
      <w:r w:rsidRPr="002C7076">
        <w:rPr>
          <w:rFonts w:asciiTheme="minorEastAsia" w:eastAsiaTheme="minorEastAsia" w:hAnsiTheme="minorEastAsia" w:cstheme="minorEastAsia" w:hint="eastAsia"/>
        </w:rPr>
        <w:t xml:space="preserve">  </w:t>
      </w:r>
      <w:r w:rsidRPr="002C7076">
        <w:rPr>
          <w:rFonts w:asciiTheme="minorEastAsia" w:eastAsiaTheme="minorEastAsia" w:hAnsiTheme="minorEastAsia" w:cstheme="minorEastAsia" w:hint="eastAsia"/>
          <w:b/>
        </w:rPr>
        <w:t xml:space="preserve"> </w:t>
      </w:r>
    </w:p>
    <w:p w:rsidR="00C3063F" w:rsidRPr="002C7076" w:rsidRDefault="00276D48">
      <w:pPr>
        <w:spacing w:line="360" w:lineRule="auto"/>
        <w:ind w:firstLineChars="275" w:firstLine="660"/>
        <w:rPr>
          <w:rFonts w:asciiTheme="minorEastAsia" w:eastAsiaTheme="minorEastAsia" w:hAnsiTheme="minorEastAsia" w:cstheme="minorEastAsia"/>
          <w:b/>
          <w:u w:val="single"/>
        </w:rPr>
      </w:pPr>
      <w:r w:rsidRPr="002C7076">
        <w:rPr>
          <w:rFonts w:asciiTheme="minorEastAsia" w:eastAsiaTheme="minorEastAsia" w:hAnsiTheme="minorEastAsia" w:cstheme="minorEastAsia" w:hint="eastAsia"/>
        </w:rPr>
        <w:t>发包人和承包人根据《中华人民共和国建筑法》和《建设工程质量管理条例》，经协商一致就</w:t>
      </w:r>
      <w:r w:rsidRPr="002C7076">
        <w:rPr>
          <w:rFonts w:asciiTheme="minorEastAsia" w:eastAsiaTheme="minorEastAsia" w:hAnsiTheme="minorEastAsia" w:cstheme="minorEastAsia" w:hint="eastAsia"/>
          <w:b/>
          <w:bCs/>
          <w:u w:val="single"/>
        </w:rPr>
        <w:t>成都住房公积金管理中心邛崃、新津服务大厅装修改造项目</w:t>
      </w:r>
      <w:r w:rsidRPr="002C7076">
        <w:rPr>
          <w:rFonts w:asciiTheme="minorEastAsia" w:eastAsiaTheme="minorEastAsia" w:hAnsiTheme="minorEastAsia" w:cstheme="minorEastAsia" w:hint="eastAsia"/>
        </w:rPr>
        <w:t>（工程全称）签订工程质量保修书。</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一、工程质量保修范围和内容</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承包人在质量保修期内，按照有关法律规定和合同约定，承担工程质量保修责任。</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质量保修范围包括屋面防水工程、有防水要求的卫生间、房间和外墙面的防渗漏，供热与供冷系统，电气管线、给排水管道、消防设施设备安装和装修工程，以及双方约定的其他项目。具体保修的内容，双方约定如下：</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u w:val="single"/>
        </w:rPr>
        <w:t>按国务院颁布的《建设工程质量管理条例》（第279号令）执行。</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二、质量保修期</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根据《建设工程质量管理条例》及有关规定，工程的质量保修期如下：</w:t>
      </w:r>
    </w:p>
    <w:p w:rsidR="00C3063F" w:rsidRPr="002C7076" w:rsidRDefault="00276D48">
      <w:pPr>
        <w:numPr>
          <w:ilvl w:val="0"/>
          <w:numId w:val="77"/>
        </w:num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屋面防水工程、有防水要求的卫生间、房间和外墙面的防渗以及有防渗的其他项目为</w:t>
      </w:r>
      <w:r w:rsidRPr="002C7076">
        <w:rPr>
          <w:rFonts w:asciiTheme="minorEastAsia" w:eastAsiaTheme="minorEastAsia" w:hAnsiTheme="minorEastAsia" w:cstheme="minorEastAsia" w:hint="eastAsia"/>
          <w:u w:val="single"/>
        </w:rPr>
        <w:t>5</w:t>
      </w:r>
      <w:r w:rsidRPr="002C7076">
        <w:rPr>
          <w:rFonts w:asciiTheme="minorEastAsia" w:eastAsiaTheme="minorEastAsia" w:hAnsiTheme="minorEastAsia" w:cstheme="minorEastAsia" w:hint="eastAsia"/>
        </w:rPr>
        <w:t>年；</w:t>
      </w:r>
    </w:p>
    <w:p w:rsidR="00C3063F" w:rsidRPr="002C7076" w:rsidRDefault="00276D48">
      <w:pPr>
        <w:numPr>
          <w:ilvl w:val="0"/>
          <w:numId w:val="77"/>
        </w:num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装修工程为</w:t>
      </w:r>
      <w:r w:rsidRPr="002C7076">
        <w:rPr>
          <w:rFonts w:asciiTheme="minorEastAsia" w:eastAsiaTheme="minorEastAsia" w:hAnsiTheme="minorEastAsia" w:cstheme="minorEastAsia" w:hint="eastAsia"/>
          <w:u w:val="single"/>
        </w:rPr>
        <w:t>2</w:t>
      </w:r>
      <w:r w:rsidRPr="002C7076">
        <w:rPr>
          <w:rFonts w:asciiTheme="minorEastAsia" w:eastAsiaTheme="minorEastAsia" w:hAnsiTheme="minorEastAsia" w:cstheme="minorEastAsia" w:hint="eastAsia"/>
        </w:rPr>
        <w:t>年；</w:t>
      </w:r>
    </w:p>
    <w:p w:rsidR="00C3063F" w:rsidRPr="002C7076" w:rsidRDefault="00276D48">
      <w:pPr>
        <w:numPr>
          <w:ilvl w:val="0"/>
          <w:numId w:val="77"/>
        </w:num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电气管线、给排水管道、消防设施设备安装工程为</w:t>
      </w:r>
      <w:r w:rsidRPr="002C7076">
        <w:rPr>
          <w:rFonts w:asciiTheme="minorEastAsia" w:eastAsiaTheme="minorEastAsia" w:hAnsiTheme="minorEastAsia" w:cstheme="minorEastAsia" w:hint="eastAsia"/>
          <w:u w:val="single"/>
        </w:rPr>
        <w:t>2</w:t>
      </w:r>
      <w:r w:rsidRPr="002C7076">
        <w:rPr>
          <w:rFonts w:asciiTheme="minorEastAsia" w:eastAsiaTheme="minorEastAsia" w:hAnsiTheme="minorEastAsia" w:cstheme="minorEastAsia" w:hint="eastAsia"/>
        </w:rPr>
        <w:t>年；</w:t>
      </w:r>
    </w:p>
    <w:p w:rsidR="00C3063F" w:rsidRPr="002C7076" w:rsidRDefault="00276D48">
      <w:pPr>
        <w:numPr>
          <w:ilvl w:val="0"/>
          <w:numId w:val="77"/>
        </w:num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供热与供冷系统为</w:t>
      </w:r>
      <w:r w:rsidRPr="002C7076">
        <w:rPr>
          <w:rFonts w:asciiTheme="minorEastAsia" w:eastAsiaTheme="minorEastAsia" w:hAnsiTheme="minorEastAsia" w:cstheme="minorEastAsia" w:hint="eastAsia"/>
          <w:u w:val="single"/>
        </w:rPr>
        <w:t>2</w:t>
      </w:r>
      <w:r w:rsidRPr="002C7076">
        <w:rPr>
          <w:rFonts w:asciiTheme="minorEastAsia" w:eastAsiaTheme="minorEastAsia" w:hAnsiTheme="minorEastAsia" w:cstheme="minorEastAsia" w:hint="eastAsia"/>
        </w:rPr>
        <w:t>个采暖期、供冷期；</w:t>
      </w:r>
    </w:p>
    <w:p w:rsidR="00C3063F" w:rsidRPr="002C7076" w:rsidRDefault="00276D48">
      <w:pPr>
        <w:numPr>
          <w:ilvl w:val="0"/>
          <w:numId w:val="77"/>
        </w:num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其他项目保修期限约定如下：</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u w:val="single"/>
        </w:rPr>
        <w:t>除上述内容和采购文件有说明的外，其他项目保修期为2年。</w:t>
      </w:r>
      <w:r w:rsidRPr="002C7076">
        <w:rPr>
          <w:rFonts w:asciiTheme="minorEastAsia" w:eastAsiaTheme="minorEastAsia" w:hAnsiTheme="minorEastAsia" w:cstheme="minorEastAsia" w:hint="eastAsia"/>
        </w:rPr>
        <w:t xml:space="preserve">　　</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质量保修期自工程竣工验收合格之日起计算。</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三、缺陷责任期</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lastRenderedPageBreak/>
        <w:t>工程缺陷责任期为</w:t>
      </w:r>
      <w:r w:rsidRPr="002C7076">
        <w:rPr>
          <w:rFonts w:asciiTheme="minorEastAsia" w:eastAsiaTheme="minorEastAsia" w:hAnsiTheme="minorEastAsia" w:cstheme="minorEastAsia" w:hint="eastAsia"/>
          <w:u w:val="single"/>
        </w:rPr>
        <w:t>24</w:t>
      </w:r>
      <w:r w:rsidRPr="002C7076">
        <w:rPr>
          <w:rFonts w:asciiTheme="minorEastAsia" w:eastAsiaTheme="minorEastAsia" w:hAnsiTheme="minorEastAsia" w:cstheme="minorEastAsia" w:hint="eastAsia"/>
        </w:rPr>
        <w:t>个月，缺陷责任期自工程竣工验收合格之日起计算。单位工程先于全部工程进行验收，单位工程缺陷责任期自单位工程验收合格之日起算。</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四、质量保修责任</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1．属于保修范围、内容的项目，承包人应当在接到保修通知之日起24小时内派人保修。承包人不在约定期限内派人保修的，发包人可以委托他人修理，其费用由承包人的承担。</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2．发生紧急事故需抢修的，承包人在接到事故通知后，应当立即到达事故现场抢修。否则，发包人可以委托他人修理，其费用由承包人承担。给发包人造成其他损失的，应当承担赔偿责任。</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rsidR="00C3063F" w:rsidRPr="002C7076" w:rsidRDefault="00276D48">
      <w:pPr>
        <w:spacing w:line="360" w:lineRule="auto"/>
        <w:ind w:firstLineChars="250" w:firstLine="600"/>
        <w:rPr>
          <w:rFonts w:asciiTheme="minorEastAsia" w:eastAsiaTheme="minorEastAsia" w:hAnsiTheme="minorEastAsia" w:cstheme="minorEastAsia"/>
        </w:rPr>
      </w:pPr>
      <w:r w:rsidRPr="002C7076">
        <w:rPr>
          <w:rFonts w:asciiTheme="minorEastAsia" w:eastAsiaTheme="minorEastAsia" w:hAnsiTheme="minorEastAsia" w:cstheme="minorEastAsia" w:hint="eastAsia"/>
        </w:rPr>
        <w:t>4．质量保修完成后，由发包人组织验收。</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五、保修费用</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质量保证金扣留的金额或比例：</w:t>
      </w:r>
      <w:r w:rsidRPr="002C7076">
        <w:rPr>
          <w:rFonts w:asciiTheme="minorEastAsia" w:eastAsiaTheme="minorEastAsia" w:hAnsiTheme="minorEastAsia" w:cstheme="minorEastAsia" w:hint="eastAsia"/>
          <w:u w:val="single"/>
        </w:rPr>
        <w:t>结算审定总价的3％</w:t>
      </w:r>
      <w:r w:rsidRPr="002C7076">
        <w:rPr>
          <w:rFonts w:asciiTheme="minorEastAsia" w:eastAsiaTheme="minorEastAsia" w:hAnsiTheme="minorEastAsia" w:cstheme="minorEastAsia" w:hint="eastAsia"/>
        </w:rPr>
        <w:t>。保修期满壹年后【15】个工作日内，发包人将质量保证金的50%返还给承包人；保修期满贰年后【15】个工作日内，双方在质量保证金总款40%的范围内，按照承包人履行保修责任的情况据实结算质量保证金。另质量保证金总款10%作为防水项目的质量保障金，在保修期满伍年后，双方结清质量保障金。可提供金融机构出具的保函。</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保修费用由承包方承担。</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六、双方约定的其他工程质量保修事项：</w:t>
      </w:r>
      <w:r w:rsidRPr="002C7076">
        <w:rPr>
          <w:rFonts w:asciiTheme="minorEastAsia" w:eastAsiaTheme="minorEastAsia" w:hAnsiTheme="minorEastAsia" w:cstheme="minorEastAsia" w:hint="eastAsia"/>
          <w:u w:val="single"/>
        </w:rPr>
        <w:t xml:space="preserve">  /  </w:t>
      </w:r>
      <w:r w:rsidRPr="002C7076">
        <w:rPr>
          <w:rFonts w:asciiTheme="minorEastAsia" w:eastAsiaTheme="minorEastAsia" w:hAnsiTheme="minorEastAsia" w:cstheme="minorEastAsia" w:hint="eastAsia"/>
        </w:rPr>
        <w:t>。</w:t>
      </w:r>
    </w:p>
    <w:p w:rsidR="00C3063F" w:rsidRPr="002C7076" w:rsidRDefault="00276D48">
      <w:pPr>
        <w:spacing w:line="360" w:lineRule="auto"/>
        <w:ind w:firstLineChars="200" w:firstLine="4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工程质量保修书由发包人、承包人共同签署，作为施工合同附件，其有效期限至保修期满。</w:t>
      </w:r>
    </w:p>
    <w:p w:rsidR="00C3063F" w:rsidRPr="002C7076" w:rsidRDefault="00276D48">
      <w:pPr>
        <w:spacing w:line="360" w:lineRule="auto"/>
        <w:ind w:leftChars="-100" w:rightChars="-100" w:right="-240" w:hangingChars="100" w:hanging="240"/>
        <w:rPr>
          <w:rFonts w:asciiTheme="minorEastAsia" w:eastAsiaTheme="minorEastAsia" w:hAnsiTheme="minorEastAsia" w:cstheme="minorEastAsia"/>
        </w:rPr>
      </w:pPr>
      <w:r w:rsidRPr="002C7076">
        <w:rPr>
          <w:rFonts w:asciiTheme="minorEastAsia" w:eastAsiaTheme="minorEastAsia" w:hAnsiTheme="minorEastAsia" w:cstheme="minorEastAsia" w:hint="eastAsia"/>
        </w:rPr>
        <w:t xml:space="preserve"> </w:t>
      </w:r>
    </w:p>
    <w:p w:rsidR="00C3063F" w:rsidRPr="002C7076" w:rsidRDefault="00276D48">
      <w:pPr>
        <w:spacing w:line="360" w:lineRule="auto"/>
        <w:ind w:leftChars="-100" w:rightChars="-100" w:right="-240" w:hangingChars="100" w:hanging="240"/>
        <w:rPr>
          <w:rFonts w:asciiTheme="minorEastAsia" w:eastAsiaTheme="minorEastAsia" w:hAnsiTheme="minorEastAsia" w:cstheme="minorEastAsia"/>
        </w:rPr>
      </w:pPr>
      <w:r w:rsidRPr="002C7076">
        <w:rPr>
          <w:rFonts w:asciiTheme="minorEastAsia" w:eastAsiaTheme="minorEastAsia" w:hAnsiTheme="minorEastAsia" w:cstheme="minorEastAsia" w:hint="eastAsia"/>
        </w:rPr>
        <w:t>发包人(公章)：</w:t>
      </w:r>
      <w:r w:rsidRPr="002C7076">
        <w:rPr>
          <w:rFonts w:asciiTheme="minorEastAsia" w:eastAsiaTheme="minorEastAsia" w:hAnsiTheme="minorEastAsia" w:cstheme="minorEastAsia" w:hint="eastAsia"/>
          <w:u w:val="single"/>
        </w:rPr>
        <w:t xml:space="preserve">成都住房公积金管理中心 </w:t>
      </w:r>
      <w:r w:rsidRPr="002C7076">
        <w:rPr>
          <w:rFonts w:asciiTheme="minorEastAsia" w:eastAsiaTheme="minorEastAsia" w:hAnsiTheme="minorEastAsia" w:cstheme="minorEastAsia" w:hint="eastAsia"/>
        </w:rPr>
        <w:t xml:space="preserve">   承包人(公章)：</w:t>
      </w:r>
      <w:r w:rsidRPr="002C7076">
        <w:rPr>
          <w:rFonts w:asciiTheme="minorEastAsia" w:eastAsiaTheme="minorEastAsia" w:hAnsiTheme="minorEastAsia" w:cstheme="minorEastAsia" w:hint="eastAsia"/>
          <w:u w:val="single"/>
        </w:rPr>
        <w:t xml:space="preserve">                           </w:t>
      </w:r>
    </w:p>
    <w:p w:rsidR="00C3063F" w:rsidRPr="002C7076" w:rsidRDefault="00C3063F">
      <w:pPr>
        <w:spacing w:line="360" w:lineRule="auto"/>
        <w:ind w:firstLine="200"/>
        <w:rPr>
          <w:rFonts w:asciiTheme="minorEastAsia" w:eastAsiaTheme="minorEastAsia" w:hAnsiTheme="minorEastAsia" w:cstheme="minorEastAsia"/>
        </w:rPr>
      </w:pPr>
    </w:p>
    <w:p w:rsidR="00C3063F" w:rsidRPr="002C7076" w:rsidRDefault="00276D48">
      <w:pPr>
        <w:spacing w:line="360" w:lineRule="auto"/>
        <w:ind w:leftChars="-100" w:rightChars="-100" w:right="-240" w:hangingChars="100" w:hanging="240"/>
        <w:rPr>
          <w:rFonts w:asciiTheme="minorEastAsia" w:eastAsiaTheme="minorEastAsia" w:hAnsiTheme="minorEastAsia" w:cstheme="minorEastAsia"/>
          <w:u w:val="single"/>
        </w:rPr>
      </w:pPr>
      <w:r w:rsidRPr="002C7076">
        <w:rPr>
          <w:rFonts w:asciiTheme="minorEastAsia" w:eastAsiaTheme="minorEastAsia" w:hAnsiTheme="minorEastAsia" w:cstheme="minorEastAsia" w:hint="eastAsia"/>
        </w:rPr>
        <w:t>法 定 代 表 人                          法 定 代 表 人</w:t>
      </w:r>
    </w:p>
    <w:p w:rsidR="00C3063F" w:rsidRPr="002C7076" w:rsidRDefault="00276D48">
      <w:pPr>
        <w:spacing w:line="360" w:lineRule="auto"/>
        <w:ind w:leftChars="-100" w:hangingChars="100" w:hanging="240"/>
        <w:rPr>
          <w:rFonts w:asciiTheme="minorEastAsia" w:eastAsiaTheme="minorEastAsia" w:hAnsiTheme="minorEastAsia" w:cstheme="minorEastAsia"/>
        </w:rPr>
      </w:pPr>
      <w:r w:rsidRPr="002C7076">
        <w:rPr>
          <w:rFonts w:asciiTheme="minorEastAsia" w:eastAsiaTheme="minorEastAsia" w:hAnsiTheme="minorEastAsia" w:cstheme="minorEastAsia" w:hint="eastAsia"/>
        </w:rPr>
        <w:lastRenderedPageBreak/>
        <w:t>或委托代理人(签字)：</w:t>
      </w:r>
      <w:r w:rsidRPr="002C7076">
        <w:rPr>
          <w:rFonts w:asciiTheme="minorEastAsia" w:eastAsiaTheme="minorEastAsia" w:hAnsiTheme="minorEastAsia" w:cstheme="minorEastAsia" w:hint="eastAsia"/>
          <w:u w:val="single"/>
        </w:rPr>
        <w:t xml:space="preserve">             </w:t>
      </w:r>
      <w:r w:rsidRPr="002C7076">
        <w:rPr>
          <w:rFonts w:asciiTheme="minorEastAsia" w:eastAsiaTheme="minorEastAsia" w:hAnsiTheme="minorEastAsia" w:cstheme="minorEastAsia" w:hint="eastAsia"/>
        </w:rPr>
        <w:t xml:space="preserve">   或委托代理人(签字)：</w:t>
      </w:r>
      <w:r w:rsidRPr="002C7076">
        <w:rPr>
          <w:rFonts w:asciiTheme="minorEastAsia" w:eastAsiaTheme="minorEastAsia" w:hAnsiTheme="minorEastAsia" w:cstheme="minorEastAsia" w:hint="eastAsia"/>
          <w:u w:val="single"/>
        </w:rPr>
        <w:t xml:space="preserve">              </w:t>
      </w:r>
    </w:p>
    <w:p w:rsidR="00C3063F" w:rsidRPr="002C7076" w:rsidRDefault="00C3063F">
      <w:pPr>
        <w:spacing w:line="360" w:lineRule="auto"/>
        <w:ind w:leftChars="-100" w:hangingChars="100" w:hanging="240"/>
        <w:rPr>
          <w:rFonts w:asciiTheme="minorEastAsia" w:eastAsiaTheme="minorEastAsia" w:hAnsiTheme="minorEastAsia" w:cstheme="minorEastAsia"/>
        </w:rPr>
      </w:pPr>
    </w:p>
    <w:p w:rsidR="00C3063F" w:rsidRPr="002C7076" w:rsidRDefault="00276D48">
      <w:pPr>
        <w:spacing w:line="360" w:lineRule="auto"/>
        <w:ind w:firstLineChars="1200" w:firstLine="2880"/>
        <w:rPr>
          <w:rFonts w:asciiTheme="minorEastAsia" w:eastAsiaTheme="minorEastAsia" w:hAnsiTheme="minorEastAsia" w:cstheme="minorEastAsia"/>
        </w:rPr>
      </w:pPr>
      <w:r w:rsidRPr="002C7076">
        <w:rPr>
          <w:rFonts w:asciiTheme="minorEastAsia" w:eastAsiaTheme="minorEastAsia" w:hAnsiTheme="minorEastAsia" w:cstheme="minorEastAsia" w:hint="eastAsia"/>
        </w:rPr>
        <w:t xml:space="preserve">   工程保修书签订时间：2021年   月   日</w:t>
      </w:r>
    </w:p>
    <w:p w:rsidR="00C3063F" w:rsidRPr="002C7076" w:rsidRDefault="00C3063F">
      <w:pPr>
        <w:spacing w:line="360" w:lineRule="auto"/>
        <w:ind w:firstLineChars="1200" w:firstLine="2880"/>
        <w:rPr>
          <w:rFonts w:asciiTheme="minorEastAsia" w:eastAsiaTheme="minorEastAsia" w:hAnsiTheme="minorEastAsia" w:cstheme="minorEastAsia"/>
        </w:rPr>
      </w:pPr>
    </w:p>
    <w:p w:rsidR="00C3063F" w:rsidRPr="002C7076" w:rsidRDefault="00276D48">
      <w:pPr>
        <w:spacing w:line="360" w:lineRule="auto"/>
        <w:ind w:firstLineChars="1200" w:firstLine="2880"/>
        <w:rPr>
          <w:rFonts w:asciiTheme="minorEastAsia" w:eastAsiaTheme="minorEastAsia" w:hAnsiTheme="minorEastAsia" w:cstheme="minorEastAsia"/>
          <w:b/>
          <w:bCs/>
          <w:sz w:val="36"/>
          <w:szCs w:val="36"/>
        </w:rPr>
      </w:pPr>
      <w:r w:rsidRPr="002C7076">
        <w:rPr>
          <w:rFonts w:asciiTheme="minorEastAsia" w:eastAsiaTheme="minorEastAsia" w:hAnsiTheme="minorEastAsia" w:cstheme="minorEastAsia" w:hint="eastAsia"/>
        </w:rPr>
        <w:t xml:space="preserve">   工程保修书签订地点：</w:t>
      </w:r>
      <w:r w:rsidRPr="002C7076">
        <w:rPr>
          <w:rFonts w:asciiTheme="minorEastAsia" w:eastAsiaTheme="minorEastAsia" w:hAnsiTheme="minorEastAsia" w:cstheme="minorEastAsia" w:hint="eastAsia"/>
          <w:u w:val="single"/>
        </w:rPr>
        <w:t>成都住房公积金管理中心</w:t>
      </w:r>
    </w:p>
    <w:p w:rsidR="00C3063F" w:rsidRPr="002C7076" w:rsidRDefault="00C3063F">
      <w:pPr>
        <w:spacing w:line="360" w:lineRule="auto"/>
        <w:rPr>
          <w:rFonts w:asciiTheme="minorEastAsia" w:eastAsiaTheme="minorEastAsia" w:hAnsiTheme="minorEastAsia" w:cstheme="minorEastAsia"/>
        </w:rPr>
      </w:pPr>
    </w:p>
    <w:p w:rsidR="00C3063F" w:rsidRPr="002C7076" w:rsidRDefault="00C3063F">
      <w:pPr>
        <w:spacing w:line="360" w:lineRule="auto"/>
        <w:rPr>
          <w:rFonts w:asciiTheme="minorEastAsia" w:eastAsiaTheme="minorEastAsia" w:hAnsiTheme="minorEastAsia" w:cstheme="minorEastAsia"/>
          <w:b/>
          <w:bCs/>
        </w:rPr>
      </w:pPr>
    </w:p>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 w:rsidR="00C3063F" w:rsidRPr="002C7076" w:rsidRDefault="00C3063F">
      <w:pPr>
        <w:spacing w:line="360" w:lineRule="exact"/>
        <w:rPr>
          <w:rFonts w:ascii="仿宋" w:eastAsia="仿宋" w:hAnsi="仿宋"/>
        </w:rPr>
      </w:pPr>
      <w:bookmarkStart w:id="181" w:name="_Toc41037911"/>
      <w:bookmarkStart w:id="182" w:name="_Toc45897714"/>
      <w:bookmarkEnd w:id="174"/>
      <w:bookmarkEnd w:id="175"/>
      <w:bookmarkEnd w:id="176"/>
    </w:p>
    <w:p w:rsidR="00C3063F" w:rsidRPr="002C7076" w:rsidRDefault="00276D48">
      <w:pPr>
        <w:pStyle w:val="1"/>
        <w:numPr>
          <w:ilvl w:val="0"/>
          <w:numId w:val="1"/>
        </w:numPr>
        <w:spacing w:before="0" w:after="0"/>
        <w:ind w:left="0" w:firstLine="0"/>
      </w:pPr>
      <w:bookmarkStart w:id="183" w:name="_Toc81298056"/>
      <w:r w:rsidRPr="002C7076">
        <w:rPr>
          <w:rFonts w:hint="eastAsia"/>
        </w:rPr>
        <w:lastRenderedPageBreak/>
        <w:t>工程量清单</w:t>
      </w:r>
      <w:bookmarkEnd w:id="181"/>
      <w:bookmarkEnd w:id="182"/>
      <w:r w:rsidRPr="002C7076">
        <w:rPr>
          <w:rFonts w:hint="eastAsia"/>
        </w:rPr>
        <w:t>和图纸</w:t>
      </w:r>
      <w:bookmarkEnd w:id="183"/>
    </w:p>
    <w:p w:rsidR="00C3063F" w:rsidRPr="002C7076" w:rsidRDefault="00C3063F"/>
    <w:p w:rsidR="00C3063F" w:rsidRPr="002C7076" w:rsidRDefault="00276D48">
      <w:pPr>
        <w:jc w:val="center"/>
        <w:rPr>
          <w:sz w:val="28"/>
          <w:szCs w:val="28"/>
        </w:rPr>
      </w:pPr>
      <w:r w:rsidRPr="002C7076">
        <w:rPr>
          <w:rFonts w:cs="宋体" w:hint="eastAsia"/>
          <w:sz w:val="28"/>
          <w:szCs w:val="28"/>
        </w:rPr>
        <w:t>另册。</w:t>
      </w:r>
    </w:p>
    <w:p w:rsidR="00C3063F" w:rsidRPr="002C7076" w:rsidRDefault="00C3063F">
      <w:pPr>
        <w:rPr>
          <w:rFonts w:ascii="宋体" w:hAnsi="宋体"/>
          <w:sz w:val="28"/>
          <w:szCs w:val="28"/>
        </w:rPr>
      </w:pPr>
    </w:p>
    <w:p w:rsidR="00C3063F" w:rsidRPr="002C7076" w:rsidRDefault="00C3063F">
      <w:pPr>
        <w:rPr>
          <w:rFonts w:ascii="宋体" w:hAnsi="宋体"/>
          <w:sz w:val="28"/>
          <w:szCs w:val="28"/>
        </w:rPr>
      </w:pPr>
    </w:p>
    <w:p w:rsidR="00C3063F" w:rsidRPr="002C7076" w:rsidRDefault="00C3063F">
      <w:pPr>
        <w:pStyle w:val="ab"/>
      </w:pPr>
    </w:p>
    <w:p w:rsidR="00C3063F" w:rsidRPr="002C7076" w:rsidRDefault="00C3063F"/>
    <w:p w:rsidR="00C3063F" w:rsidRPr="002C7076" w:rsidRDefault="00C3063F">
      <w:pPr>
        <w:pStyle w:val="ab"/>
      </w:pPr>
    </w:p>
    <w:p w:rsidR="00C3063F" w:rsidRPr="002C7076" w:rsidRDefault="00C3063F"/>
    <w:p w:rsidR="00C3063F" w:rsidRPr="002C7076" w:rsidRDefault="00C3063F">
      <w:pPr>
        <w:pStyle w:val="ab"/>
      </w:pPr>
    </w:p>
    <w:p w:rsidR="00C3063F" w:rsidRPr="002C7076" w:rsidRDefault="00C3063F"/>
    <w:p w:rsidR="00C3063F" w:rsidRPr="002C7076" w:rsidRDefault="00C3063F">
      <w:pPr>
        <w:pStyle w:val="ab"/>
      </w:pPr>
    </w:p>
    <w:p w:rsidR="00C3063F" w:rsidRPr="002C7076" w:rsidRDefault="00C3063F"/>
    <w:p w:rsidR="00C3063F" w:rsidRPr="002C7076" w:rsidRDefault="00C3063F">
      <w:pPr>
        <w:pStyle w:val="ab"/>
      </w:pPr>
    </w:p>
    <w:p w:rsidR="00C3063F" w:rsidRPr="002C7076" w:rsidRDefault="00C3063F"/>
    <w:p w:rsidR="00C3063F" w:rsidRPr="002C7076" w:rsidRDefault="00C3063F">
      <w:pPr>
        <w:pStyle w:val="ab"/>
      </w:pPr>
    </w:p>
    <w:p w:rsidR="00C3063F" w:rsidRPr="002C7076" w:rsidRDefault="00C3063F"/>
    <w:p w:rsidR="00C3063F" w:rsidRPr="002C7076" w:rsidRDefault="00C3063F">
      <w:pPr>
        <w:pStyle w:val="ab"/>
      </w:pPr>
    </w:p>
    <w:p w:rsidR="00C3063F" w:rsidRPr="002C7076" w:rsidRDefault="00C3063F"/>
    <w:p w:rsidR="00C3063F" w:rsidRPr="002C7076" w:rsidRDefault="00C3063F">
      <w:pPr>
        <w:pStyle w:val="ab"/>
      </w:pPr>
    </w:p>
    <w:p w:rsidR="00C3063F" w:rsidRPr="002C7076" w:rsidRDefault="00C3063F"/>
    <w:p w:rsidR="00C3063F" w:rsidRPr="002C7076" w:rsidRDefault="00C3063F">
      <w:pPr>
        <w:pStyle w:val="ab"/>
      </w:pPr>
    </w:p>
    <w:p w:rsidR="00C3063F" w:rsidRPr="002C7076" w:rsidRDefault="00C3063F"/>
    <w:p w:rsidR="00C3063F" w:rsidRPr="002C7076" w:rsidRDefault="00C3063F">
      <w:pPr>
        <w:pStyle w:val="ab"/>
      </w:pPr>
    </w:p>
    <w:p w:rsidR="00C3063F" w:rsidRPr="002C7076" w:rsidRDefault="00C3063F">
      <w:pPr>
        <w:pStyle w:val="ab"/>
      </w:pPr>
    </w:p>
    <w:p w:rsidR="00C3063F" w:rsidRPr="002C7076" w:rsidRDefault="00C3063F">
      <w:pPr>
        <w:pStyle w:val="ab"/>
      </w:pPr>
    </w:p>
    <w:p w:rsidR="00C3063F" w:rsidRPr="002C7076" w:rsidRDefault="00C3063F">
      <w:pPr>
        <w:pStyle w:val="ab"/>
      </w:pPr>
    </w:p>
    <w:p w:rsidR="00C3063F" w:rsidRPr="002C7076" w:rsidRDefault="00C3063F">
      <w:pPr>
        <w:pStyle w:val="ab"/>
      </w:pPr>
    </w:p>
    <w:p w:rsidR="00C3063F" w:rsidRPr="002C7076" w:rsidRDefault="00C3063F">
      <w:pPr>
        <w:pStyle w:val="ab"/>
      </w:pPr>
    </w:p>
    <w:p w:rsidR="00C3063F" w:rsidRPr="002C7076" w:rsidRDefault="00C3063F">
      <w:pPr>
        <w:pStyle w:val="ab"/>
      </w:pPr>
    </w:p>
    <w:p w:rsidR="00C3063F" w:rsidRPr="002C7076" w:rsidRDefault="00C3063F">
      <w:pPr>
        <w:pStyle w:val="ab"/>
      </w:pPr>
    </w:p>
    <w:p w:rsidR="00C3063F" w:rsidRPr="002C7076" w:rsidRDefault="00C3063F">
      <w:pPr>
        <w:pStyle w:val="ab"/>
      </w:pPr>
    </w:p>
    <w:p w:rsidR="00C3063F" w:rsidRPr="002C7076" w:rsidRDefault="00276D48">
      <w:pPr>
        <w:pStyle w:val="ab"/>
      </w:pPr>
      <w:r w:rsidRPr="002C7076">
        <w:rPr>
          <w:rFonts w:hint="eastAsia"/>
        </w:rPr>
        <w:t>附件</w:t>
      </w:r>
    </w:p>
    <w:bookmarkEnd w:id="78"/>
    <w:bookmarkEnd w:id="79"/>
    <w:bookmarkEnd w:id="80"/>
    <w:bookmarkEnd w:id="81"/>
    <w:p w:rsidR="00C3063F" w:rsidRPr="002C7076" w:rsidRDefault="00276D48">
      <w:r w:rsidRPr="002C7076">
        <w:rPr>
          <w:noProof/>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3063F" w:rsidRPr="002C7076" w:rsidRDefault="00C3063F"/>
    <w:p w:rsidR="00C3063F" w:rsidRPr="002C7076" w:rsidRDefault="00276D48">
      <w:r w:rsidRPr="002C7076">
        <w:rPr>
          <w:noProof/>
        </w:rPr>
        <w:lastRenderedPageBreak/>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3063F" w:rsidRPr="002C7076" w:rsidRDefault="00C3063F"/>
    <w:p w:rsidR="00C3063F" w:rsidRPr="002C7076" w:rsidRDefault="00276D48">
      <w:r w:rsidRPr="002C7076">
        <w:rPr>
          <w:noProof/>
        </w:rPr>
        <w:lastRenderedPageBreak/>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3063F" w:rsidRPr="002C7076" w:rsidRDefault="00C3063F"/>
    <w:p w:rsidR="00C3063F" w:rsidRPr="002C7076" w:rsidRDefault="00276D48">
      <w:r w:rsidRPr="002C7076">
        <w:rPr>
          <w:noProof/>
        </w:rPr>
        <w:lastRenderedPageBreak/>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3063F" w:rsidRPr="002C7076" w:rsidRDefault="00C3063F"/>
    <w:p w:rsidR="00C3063F" w:rsidRPr="002C7076" w:rsidRDefault="00276D48">
      <w:r w:rsidRPr="002C7076">
        <w:rPr>
          <w:noProof/>
        </w:rPr>
        <w:lastRenderedPageBreak/>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3063F" w:rsidRPr="002C7076" w:rsidRDefault="00C3063F"/>
    <w:p w:rsidR="00C3063F" w:rsidRPr="002C7076" w:rsidRDefault="00276D48">
      <w:r w:rsidRPr="002C7076">
        <w:rPr>
          <w:noProof/>
        </w:rPr>
        <w:lastRenderedPageBreak/>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3063F" w:rsidRPr="002C7076" w:rsidRDefault="00C3063F"/>
    <w:p w:rsidR="00C3063F" w:rsidRPr="002C7076" w:rsidRDefault="00276D48">
      <w:r w:rsidRPr="002C7076">
        <w:rPr>
          <w:noProof/>
        </w:rPr>
        <w:lastRenderedPageBreak/>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3063F" w:rsidRPr="002C7076" w:rsidRDefault="00C3063F"/>
    <w:p w:rsidR="00C3063F" w:rsidRPr="002C7076" w:rsidRDefault="00276D48">
      <w:r w:rsidRPr="002C7076">
        <w:rPr>
          <w:noProof/>
        </w:rPr>
        <w:lastRenderedPageBreak/>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3063F" w:rsidRPr="002C7076" w:rsidRDefault="00C3063F"/>
    <w:p w:rsidR="00C3063F" w:rsidRPr="002C7076" w:rsidRDefault="00276D48">
      <w:r w:rsidRPr="002C7076">
        <w:rPr>
          <w:noProof/>
        </w:rPr>
        <w:lastRenderedPageBreak/>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3063F" w:rsidRPr="002C7076" w:rsidRDefault="00C3063F"/>
    <w:p w:rsidR="00C3063F" w:rsidRPr="002C7076" w:rsidRDefault="00276D48">
      <w:r w:rsidRPr="002C7076">
        <w:rPr>
          <w:noProof/>
        </w:rPr>
        <w:lastRenderedPageBreak/>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3063F" w:rsidRPr="002C7076" w:rsidRDefault="00C3063F"/>
    <w:p w:rsidR="00C3063F" w:rsidRPr="002C7076" w:rsidRDefault="00276D48">
      <w:r w:rsidRPr="002C7076">
        <w:rPr>
          <w:noProof/>
        </w:rPr>
        <w:lastRenderedPageBreak/>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3063F" w:rsidRPr="002C7076" w:rsidRDefault="00C3063F"/>
    <w:p w:rsidR="00C3063F" w:rsidRPr="002C7076" w:rsidRDefault="00276D48">
      <w:r w:rsidRPr="002C7076">
        <w:rPr>
          <w:noProof/>
        </w:rPr>
        <w:lastRenderedPageBreak/>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3063F" w:rsidRPr="002C7076" w:rsidRDefault="00C3063F"/>
    <w:p w:rsidR="00C3063F" w:rsidRPr="002C7076" w:rsidRDefault="00276D48">
      <w:r w:rsidRPr="002C7076">
        <w:rPr>
          <w:noProof/>
        </w:rPr>
        <w:lastRenderedPageBreak/>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C3063F" w:rsidRPr="002C7076" w:rsidRDefault="00C3063F"/>
    <w:p w:rsidR="00C3063F" w:rsidRPr="002C7076" w:rsidRDefault="00276D48">
      <w:pPr>
        <w:jc w:val="center"/>
      </w:pPr>
      <w:r w:rsidRPr="002C7076">
        <w:rPr>
          <w:noProof/>
        </w:rPr>
        <w:lastRenderedPageBreak/>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sidRPr="002C7076">
        <w:rPr>
          <w:noProof/>
        </w:rPr>
        <w:lastRenderedPageBreak/>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a:stretch>
                      <a:fillRect/>
                    </a:stretch>
                  </pic:blipFill>
                  <pic:spPr>
                    <a:xfrm>
                      <a:off x="0" y="0"/>
                      <a:ext cx="4907705" cy="6797629"/>
                    </a:xfrm>
                    <a:prstGeom prst="rect">
                      <a:avLst/>
                    </a:prstGeom>
                  </pic:spPr>
                </pic:pic>
              </a:graphicData>
            </a:graphic>
          </wp:inline>
        </w:drawing>
      </w:r>
    </w:p>
    <w:p w:rsidR="00C3063F" w:rsidRPr="002C7076" w:rsidRDefault="00276D48">
      <w:pPr>
        <w:jc w:val="center"/>
      </w:pPr>
      <w:r w:rsidRPr="002C7076">
        <w:rPr>
          <w:noProof/>
        </w:rPr>
        <w:lastRenderedPageBreak/>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a:stretch>
                      <a:fillRect/>
                    </a:stretch>
                  </pic:blipFill>
                  <pic:spPr>
                    <a:xfrm>
                      <a:off x="0" y="0"/>
                      <a:ext cx="4991533" cy="6675698"/>
                    </a:xfrm>
                    <a:prstGeom prst="rect">
                      <a:avLst/>
                    </a:prstGeom>
                  </pic:spPr>
                </pic:pic>
              </a:graphicData>
            </a:graphic>
          </wp:inline>
        </w:drawing>
      </w:r>
    </w:p>
    <w:p w:rsidR="00C3063F" w:rsidRPr="002C7076" w:rsidRDefault="00C3063F"/>
    <w:p w:rsidR="00C3063F" w:rsidRPr="002C7076" w:rsidRDefault="00C3063F"/>
    <w:p w:rsidR="00C3063F" w:rsidRPr="002C7076" w:rsidRDefault="00C3063F">
      <w:pPr>
        <w:jc w:val="center"/>
        <w:sectPr w:rsidR="00C3063F" w:rsidRPr="002C7076">
          <w:footerReference w:type="default" r:id="rId34"/>
          <w:pgSz w:w="11906" w:h="16838"/>
          <w:pgMar w:top="1440" w:right="1800" w:bottom="1440" w:left="1800" w:header="851" w:footer="992" w:gutter="0"/>
          <w:cols w:space="425"/>
          <w:docGrid w:type="lines" w:linePitch="312"/>
        </w:sectPr>
      </w:pPr>
    </w:p>
    <w:p w:rsidR="00C3063F" w:rsidRPr="002C7076" w:rsidRDefault="00276D48">
      <w:pPr>
        <w:jc w:val="center"/>
        <w:sectPr w:rsidR="00C3063F" w:rsidRPr="002C7076">
          <w:pgSz w:w="16838" w:h="11906" w:orient="landscape"/>
          <w:pgMar w:top="1800" w:right="1440" w:bottom="1800" w:left="1440" w:header="851" w:footer="992" w:gutter="0"/>
          <w:cols w:space="425"/>
          <w:docGrid w:type="lines" w:linePitch="312"/>
        </w:sectPr>
      </w:pPr>
      <w:r w:rsidRPr="002C7076">
        <w:rPr>
          <w:noProof/>
        </w:rPr>
        <w:lastRenderedPageBreak/>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a:stretch>
                      <a:fillRect/>
                    </a:stretch>
                  </pic:blipFill>
                  <pic:spPr>
                    <a:xfrm>
                      <a:off x="0" y="0"/>
                      <a:ext cx="7559695" cy="4877223"/>
                    </a:xfrm>
                    <a:prstGeom prst="rect">
                      <a:avLst/>
                    </a:prstGeom>
                  </pic:spPr>
                </pic:pic>
              </a:graphicData>
            </a:graphic>
          </wp:inline>
        </w:drawing>
      </w:r>
    </w:p>
    <w:p w:rsidR="00C3063F" w:rsidRPr="002C7076" w:rsidRDefault="00276D48">
      <w:r w:rsidRPr="002C7076">
        <w:rPr>
          <w:noProof/>
        </w:rPr>
        <w:lastRenderedPageBreak/>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a:stretch>
                      <a:fillRect/>
                    </a:stretch>
                  </pic:blipFill>
                  <pic:spPr>
                    <a:xfrm>
                      <a:off x="0" y="0"/>
                      <a:ext cx="5105842" cy="6530906"/>
                    </a:xfrm>
                    <a:prstGeom prst="rect">
                      <a:avLst/>
                    </a:prstGeom>
                  </pic:spPr>
                </pic:pic>
              </a:graphicData>
            </a:graphic>
          </wp:inline>
        </w:drawing>
      </w:r>
    </w:p>
    <w:p w:rsidR="00C3063F" w:rsidRPr="002C7076" w:rsidRDefault="00C3063F">
      <w:pPr>
        <w:tabs>
          <w:tab w:val="left" w:pos="937"/>
        </w:tabs>
        <w:adjustRightInd w:val="0"/>
        <w:snapToGrid w:val="0"/>
        <w:spacing w:line="560" w:lineRule="exact"/>
      </w:pPr>
    </w:p>
    <w:p w:rsidR="00C3063F" w:rsidRPr="002C7076" w:rsidRDefault="00C3063F"/>
    <w:p w:rsidR="00C3063F" w:rsidRPr="002C7076" w:rsidRDefault="00C3063F"/>
    <w:p w:rsidR="00C3063F" w:rsidRPr="002C7076" w:rsidRDefault="00C3063F"/>
    <w:p w:rsidR="00C3063F" w:rsidRPr="002C7076" w:rsidRDefault="00C3063F"/>
    <w:p w:rsidR="00C3063F" w:rsidRPr="002C7076" w:rsidRDefault="00276D48">
      <w:r w:rsidRPr="002C7076">
        <w:rPr>
          <w:noProof/>
        </w:rPr>
        <w:lastRenderedPageBreak/>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sidR="00C3063F" w:rsidRPr="002C7076" w:rsidRDefault="00276D48">
      <w:r w:rsidRPr="002C7076">
        <w:rPr>
          <w:noProof/>
        </w:rPr>
        <w:lastRenderedPageBreak/>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sidR="00C3063F" w:rsidRPr="002C7076" w:rsidRDefault="00276D48">
      <w:r w:rsidRPr="002C7076">
        <w:rPr>
          <w:noProof/>
        </w:rPr>
        <w:lastRenderedPageBreak/>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sidR="00C3063F" w:rsidRPr="002C7076" w:rsidRDefault="00276D48">
      <w:r w:rsidRPr="002C7076">
        <w:rPr>
          <w:noProof/>
        </w:rPr>
        <w:lastRenderedPageBreak/>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rsidR="00C3063F" w:rsidRPr="002C7076" w:rsidRDefault="00C3063F"/>
    <w:p w:rsidR="00C3063F" w:rsidRPr="002C7076" w:rsidRDefault="00C3063F"/>
    <w:p w:rsidR="00C3063F" w:rsidRPr="002C7076" w:rsidRDefault="00C3063F"/>
    <w:p w:rsidR="00C3063F" w:rsidRPr="002C7076" w:rsidRDefault="00C3063F"/>
    <w:p w:rsidR="00C3063F" w:rsidRPr="002C7076" w:rsidRDefault="00276D48">
      <w:r w:rsidRPr="002C7076">
        <w:rPr>
          <w:noProof/>
        </w:rPr>
        <w:lastRenderedPageBreak/>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rsidR="00C3063F" w:rsidRPr="002C7076">
      <w:headerReference w:type="default" r:id="rId42"/>
      <w:footerReference w:type="even" r:id="rId43"/>
      <w:footerReference w:type="default" r:id="rId44"/>
      <w:footerReference w:type="first" r:id="rId45"/>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7ADA" w:rsidRDefault="00C27ADA">
      <w:r>
        <w:separator/>
      </w:r>
    </w:p>
  </w:endnote>
  <w:endnote w:type="continuationSeparator" w:id="0">
    <w:p w:rsidR="00C27ADA" w:rsidRDefault="00C27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imes New (W1)">
    <w:altName w:val="Segoe Print"/>
    <w:charset w:val="00"/>
    <w:family w:val="roman"/>
    <w:pitch w:val="default"/>
  </w:font>
  <w:font w:name="方正仿宋">
    <w:altName w:val="微软雅黑"/>
    <w:charset w:val="86"/>
    <w:family w:val="script"/>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63F" w:rsidRDefault="00276D48">
    <w:pPr>
      <w:pStyle w:val="afe"/>
      <w:framePr w:wrap="around" w:vAnchor="text" w:hAnchor="margin" w:xAlign="center" w:y="1"/>
      <w:rPr>
        <w:rStyle w:val="affa"/>
      </w:rPr>
    </w:pPr>
    <w:r>
      <w:fldChar w:fldCharType="begin"/>
    </w:r>
    <w:r>
      <w:rPr>
        <w:rStyle w:val="affa"/>
      </w:rPr>
      <w:instrText xml:space="preserve">PAGE  </w:instrText>
    </w:r>
    <w:r>
      <w:fldChar w:fldCharType="end"/>
    </w:r>
  </w:p>
  <w:p w:rsidR="00C3063F" w:rsidRDefault="00C3063F">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63F" w:rsidRDefault="00276D48">
    <w:pPr>
      <w:pStyle w:val="afe"/>
      <w:framePr w:wrap="around" w:vAnchor="text" w:hAnchor="margin" w:xAlign="center" w:y="1"/>
      <w:rPr>
        <w:rStyle w:val="affa"/>
      </w:rPr>
    </w:pPr>
    <w:r>
      <w:fldChar w:fldCharType="begin"/>
    </w:r>
    <w:r>
      <w:rPr>
        <w:rStyle w:val="affa"/>
      </w:rPr>
      <w:instrText xml:space="preserve">PAGE  </w:instrText>
    </w:r>
    <w:r>
      <w:fldChar w:fldCharType="separate"/>
    </w:r>
    <w:r w:rsidR="0094555E">
      <w:rPr>
        <w:rStyle w:val="affa"/>
        <w:noProof/>
      </w:rPr>
      <w:t>8</w:t>
    </w:r>
    <w:r>
      <w:fldChar w:fldCharType="end"/>
    </w:r>
  </w:p>
  <w:p w:rsidR="00C3063F" w:rsidRDefault="00C3063F">
    <w:pPr>
      <w:pStyle w:val="af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7487292"/>
    </w:sdtPr>
    <w:sdtEndPr/>
    <w:sdtContent>
      <w:p w:rsidR="00C3063F" w:rsidRDefault="00276D48">
        <w:pPr>
          <w:pStyle w:val="afe"/>
          <w:jc w:val="center"/>
        </w:pPr>
        <w:r>
          <w:fldChar w:fldCharType="begin"/>
        </w:r>
        <w:r>
          <w:instrText>PAGE   \* MERGEFORMAT</w:instrText>
        </w:r>
        <w:r>
          <w:fldChar w:fldCharType="separate"/>
        </w:r>
        <w:r w:rsidR="0094555E" w:rsidRPr="0094555E">
          <w:rPr>
            <w:noProof/>
            <w:lang w:val="zh-CN"/>
          </w:rPr>
          <w:t>9</w:t>
        </w:r>
        <w:r>
          <w:fldChar w:fldCharType="end"/>
        </w:r>
      </w:p>
    </w:sdtContent>
  </w:sdt>
  <w:p w:rsidR="00C3063F" w:rsidRDefault="00C3063F">
    <w:pPr>
      <w:pStyle w:val="af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63F" w:rsidRDefault="00276D48">
    <w:pPr>
      <w:pStyle w:val="afe"/>
      <w:ind w:firstLine="640"/>
      <w:jc w:val="center"/>
    </w:pPr>
    <w:r>
      <w:fldChar w:fldCharType="begin"/>
    </w:r>
    <w:r>
      <w:instrText>PAGE   \* MERGEFORMAT</w:instrText>
    </w:r>
    <w:r>
      <w:fldChar w:fldCharType="separate"/>
    </w:r>
    <w:r w:rsidR="0094555E" w:rsidRPr="0094555E">
      <w:rPr>
        <w:noProof/>
        <w:lang w:val="zh-CN"/>
      </w:rPr>
      <w:t>146</w:t>
    </w:r>
    <w:r>
      <w:rPr>
        <w:lang w:val="zh-CN"/>
      </w:rPr>
      <w:fldChar w:fldCharType="end"/>
    </w:r>
  </w:p>
  <w:p w:rsidR="00C3063F" w:rsidRDefault="00C3063F">
    <w:pPr>
      <w:pStyle w:val="afe"/>
      <w:ind w:firstLine="640"/>
    </w:pPr>
  </w:p>
  <w:p w:rsidR="00C3063F" w:rsidRDefault="00C3063F"/>
  <w:p w:rsidR="00C3063F" w:rsidRDefault="00C3063F"/>
  <w:p w:rsidR="00C3063F" w:rsidRDefault="00C3063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63F" w:rsidRDefault="00276D48">
    <w:pPr>
      <w:pStyle w:val="afe"/>
      <w:framePr w:wrap="around" w:vAnchor="text" w:hAnchor="margin" w:xAlign="center" w:y="1"/>
      <w:rPr>
        <w:rStyle w:val="affa"/>
      </w:rPr>
    </w:pPr>
    <w:r>
      <w:fldChar w:fldCharType="begin"/>
    </w:r>
    <w:r>
      <w:rPr>
        <w:rStyle w:val="affa"/>
      </w:rPr>
      <w:instrText xml:space="preserve">PAGE  </w:instrText>
    </w:r>
    <w:r>
      <w:fldChar w:fldCharType="end"/>
    </w:r>
  </w:p>
  <w:p w:rsidR="00C3063F" w:rsidRDefault="00C3063F">
    <w:pPr>
      <w:pStyle w:val="af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63F" w:rsidRDefault="00276D48">
    <w:pPr>
      <w:pStyle w:val="afe"/>
      <w:framePr w:wrap="around" w:vAnchor="text" w:hAnchor="margin" w:xAlign="center" w:y="1"/>
      <w:rPr>
        <w:rStyle w:val="affa"/>
      </w:rPr>
    </w:pPr>
    <w:r>
      <w:fldChar w:fldCharType="begin"/>
    </w:r>
    <w:r>
      <w:rPr>
        <w:rStyle w:val="affa"/>
      </w:rPr>
      <w:instrText xml:space="preserve">PAGE  </w:instrText>
    </w:r>
    <w:r>
      <w:fldChar w:fldCharType="separate"/>
    </w:r>
    <w:r w:rsidR="0094555E">
      <w:rPr>
        <w:rStyle w:val="affa"/>
        <w:noProof/>
      </w:rPr>
      <w:t>152</w:t>
    </w:r>
    <w:r>
      <w:fldChar w:fldCharType="end"/>
    </w:r>
  </w:p>
  <w:p w:rsidR="00C3063F" w:rsidRDefault="00C3063F">
    <w:pPr>
      <w:pStyle w:val="af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63F" w:rsidRDefault="00276D48">
    <w:pPr>
      <w:pStyle w:val="afe"/>
      <w:jc w:val="center"/>
    </w:pPr>
    <w:r>
      <w:fldChar w:fldCharType="begin"/>
    </w:r>
    <w:r>
      <w:instrText xml:space="preserve"> PAGE   \* MERGEFORMAT </w:instrText>
    </w:r>
    <w:r>
      <w:fldChar w:fldCharType="separate"/>
    </w:r>
    <w:r>
      <w:rPr>
        <w:lang w:val="zh-CN"/>
      </w:rPr>
      <w:t>7</w:t>
    </w:r>
    <w:r>
      <w:rPr>
        <w:lang w:val="zh-CN"/>
      </w:rPr>
      <w:fldChar w:fldCharType="end"/>
    </w:r>
  </w:p>
  <w:p w:rsidR="00C3063F" w:rsidRDefault="00C3063F">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7ADA" w:rsidRDefault="00C27ADA">
      <w:r>
        <w:separator/>
      </w:r>
    </w:p>
  </w:footnote>
  <w:footnote w:type="continuationSeparator" w:id="0">
    <w:p w:rsidR="00C27ADA" w:rsidRDefault="00C27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63F" w:rsidRDefault="00C3063F">
    <w:pPr>
      <w:pStyle w:val="aff0"/>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63F" w:rsidRDefault="00C3063F">
    <w:pPr>
      <w:pStyle w:val="aff0"/>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15:restartNumberingAfterBreak="0">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5"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6"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8" w15:restartNumberingAfterBreak="0">
    <w:nsid w:val="00000031"/>
    <w:multiLevelType w:val="multilevel"/>
    <w:tmpl w:val="00000031"/>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9" w15:restartNumberingAfterBreak="0">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1" w15:restartNumberingAfterBreak="0">
    <w:nsid w:val="0AEA6369"/>
    <w:multiLevelType w:val="multilevel"/>
    <w:tmpl w:val="0AEA6369"/>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2"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3"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4" w15:restartNumberingAfterBreak="0">
    <w:nsid w:val="14303267"/>
    <w:multiLevelType w:val="multilevel"/>
    <w:tmpl w:val="14303267"/>
    <w:lvl w:ilvl="0">
      <w:start w:val="1"/>
      <w:numFmt w:val="decimal"/>
      <w:lvlText w:val="%1."/>
      <w:lvlJc w:val="left"/>
      <w:pPr>
        <w:ind w:left="1839"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5" w15:restartNumberingAfterBreak="0">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6"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7"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8" w15:restartNumberingAfterBreak="0">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color w:val="auto"/>
        <w:sz w:val="21"/>
        <w:szCs w:val="21"/>
      </w:rPr>
    </w:lvl>
    <w:lvl w:ilvl="1">
      <w:start w:val="1"/>
      <w:numFmt w:val="decimal"/>
      <w:pStyle w:val="a"/>
      <w:suff w:val="nothing"/>
      <w:lvlText w:val="%1.%2　"/>
      <w:lvlJc w:val="left"/>
      <w:pPr>
        <w:ind w:left="315"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rPr>
    </w:lvl>
    <w:lvl w:ilvl="2">
      <w:start w:val="1"/>
      <w:numFmt w:val="decimal"/>
      <w:pStyle w:val="a0"/>
      <w:suff w:val="nothing"/>
      <w:lvlText w:val="%1.%2.%3　"/>
      <w:lvlJc w:val="left"/>
      <w:pPr>
        <w:ind w:left="710" w:firstLine="0"/>
      </w:pPr>
      <w:rPr>
        <w:rFonts w:ascii="黑体" w:eastAsia="黑体" w:hAnsi="Times New Roman" w:hint="eastAsia"/>
        <w:b w:val="0"/>
        <w:i w:val="0"/>
        <w:sz w:val="21"/>
      </w:rPr>
    </w:lvl>
    <w:lvl w:ilvl="3">
      <w:start w:val="1"/>
      <w:numFmt w:val="decimal"/>
      <w:pStyle w:val="a1"/>
      <w:suff w:val="nothing"/>
      <w:lvlText w:val="%1.%2.%3.%4　"/>
      <w:lvlJc w:val="left"/>
      <w:pPr>
        <w:ind w:left="851"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9" w15:restartNumberingAfterBreak="0">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0" w15:restartNumberingAfterBreak="0">
    <w:nsid w:val="27297F69"/>
    <w:multiLevelType w:val="multilevel"/>
    <w:tmpl w:val="27297F69"/>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1"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2" w15:restartNumberingAfterBreak="0">
    <w:nsid w:val="28D371C0"/>
    <w:multiLevelType w:val="multilevel"/>
    <w:tmpl w:val="28D371C0"/>
    <w:lvl w:ilvl="0">
      <w:start w:val="1"/>
      <w:numFmt w:val="decimalFullWidth"/>
      <w:lvlText w:val="（%1）"/>
      <w:lvlJc w:val="left"/>
      <w:pPr>
        <w:ind w:left="420" w:hanging="420"/>
      </w:pPr>
      <w:rPr>
        <w:rFonts w:ascii="宋体" w:eastAsia="宋体" w:hAnsi="宋体" w:cs="Times New Roma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2B424F7D"/>
    <w:multiLevelType w:val="multilevel"/>
    <w:tmpl w:val="2B424F7D"/>
    <w:lvl w:ilvl="0">
      <w:start w:val="1"/>
      <w:numFmt w:val="chineseCountingThousand"/>
      <w:lvlText w:val="(%1)"/>
      <w:lvlJc w:val="left"/>
      <w:pPr>
        <w:ind w:left="860" w:hanging="420"/>
      </w:p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24" w15:restartNumberingAfterBreak="0">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5" w15:restartNumberingAfterBreak="0">
    <w:nsid w:val="2BC84537"/>
    <w:multiLevelType w:val="multilevel"/>
    <w:tmpl w:val="2BC84537"/>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6" w15:restartNumberingAfterBreak="0">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15:restartNumberingAfterBreak="0">
    <w:nsid w:val="316418D8"/>
    <w:multiLevelType w:val="multilevel"/>
    <w:tmpl w:val="316418D8"/>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8" w15:restartNumberingAfterBreak="0">
    <w:nsid w:val="326451AA"/>
    <w:multiLevelType w:val="multilevel"/>
    <w:tmpl w:val="326451AA"/>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9" w15:restartNumberingAfterBreak="0">
    <w:nsid w:val="34170B65"/>
    <w:multiLevelType w:val="multilevel"/>
    <w:tmpl w:val="34170B65"/>
    <w:lvl w:ilvl="0">
      <w:start w:val="1"/>
      <w:numFmt w:val="bullet"/>
      <w:lvlText w:val=""/>
      <w:lvlJc w:val="left"/>
      <w:pPr>
        <w:tabs>
          <w:tab w:val="left" w:pos="958"/>
        </w:tabs>
        <w:ind w:left="958" w:hanging="420"/>
      </w:pPr>
      <w:rPr>
        <w:rFonts w:ascii="Wingdings" w:hAnsi="Wingdings" w:hint="default"/>
      </w:rPr>
    </w:lvl>
    <w:lvl w:ilvl="1">
      <w:start w:val="1"/>
      <w:numFmt w:val="bullet"/>
      <w:lvlText w:val=""/>
      <w:lvlJc w:val="left"/>
      <w:pPr>
        <w:tabs>
          <w:tab w:val="left" w:pos="1378"/>
        </w:tabs>
        <w:ind w:left="1378" w:hanging="420"/>
      </w:pPr>
      <w:rPr>
        <w:rFonts w:ascii="Wingdings" w:hAnsi="Wingdings" w:hint="default"/>
      </w:rPr>
    </w:lvl>
    <w:lvl w:ilvl="2">
      <w:start w:val="1"/>
      <w:numFmt w:val="bullet"/>
      <w:lvlText w:val=""/>
      <w:lvlJc w:val="left"/>
      <w:pPr>
        <w:tabs>
          <w:tab w:val="left" w:pos="1798"/>
        </w:tabs>
        <w:ind w:left="1798" w:hanging="420"/>
      </w:pPr>
      <w:rPr>
        <w:rFonts w:ascii="Wingdings" w:hAnsi="Wingdings" w:hint="default"/>
      </w:rPr>
    </w:lvl>
    <w:lvl w:ilvl="3">
      <w:start w:val="1"/>
      <w:numFmt w:val="bullet"/>
      <w:lvlText w:val=""/>
      <w:lvlJc w:val="left"/>
      <w:pPr>
        <w:tabs>
          <w:tab w:val="left" w:pos="2218"/>
        </w:tabs>
        <w:ind w:left="2218" w:hanging="420"/>
      </w:pPr>
      <w:rPr>
        <w:rFonts w:ascii="Wingdings" w:hAnsi="Wingdings" w:hint="default"/>
      </w:rPr>
    </w:lvl>
    <w:lvl w:ilvl="4">
      <w:start w:val="1"/>
      <w:numFmt w:val="bullet"/>
      <w:lvlText w:val=""/>
      <w:lvlJc w:val="left"/>
      <w:pPr>
        <w:tabs>
          <w:tab w:val="left" w:pos="2638"/>
        </w:tabs>
        <w:ind w:left="2638" w:hanging="420"/>
      </w:pPr>
      <w:rPr>
        <w:rFonts w:ascii="Wingdings" w:hAnsi="Wingdings" w:hint="default"/>
      </w:rPr>
    </w:lvl>
    <w:lvl w:ilvl="5">
      <w:start w:val="1"/>
      <w:numFmt w:val="bullet"/>
      <w:lvlText w:val=""/>
      <w:lvlJc w:val="left"/>
      <w:pPr>
        <w:tabs>
          <w:tab w:val="left" w:pos="3058"/>
        </w:tabs>
        <w:ind w:left="3058" w:hanging="420"/>
      </w:pPr>
      <w:rPr>
        <w:rFonts w:ascii="Wingdings" w:hAnsi="Wingdings" w:hint="default"/>
      </w:rPr>
    </w:lvl>
    <w:lvl w:ilvl="6">
      <w:start w:val="1"/>
      <w:numFmt w:val="bullet"/>
      <w:lvlText w:val=""/>
      <w:lvlJc w:val="left"/>
      <w:pPr>
        <w:tabs>
          <w:tab w:val="left" w:pos="3478"/>
        </w:tabs>
        <w:ind w:left="3478" w:hanging="420"/>
      </w:pPr>
      <w:rPr>
        <w:rFonts w:ascii="Wingdings" w:hAnsi="Wingdings" w:hint="default"/>
      </w:rPr>
    </w:lvl>
    <w:lvl w:ilvl="7">
      <w:start w:val="1"/>
      <w:numFmt w:val="bullet"/>
      <w:lvlText w:val=""/>
      <w:lvlJc w:val="left"/>
      <w:pPr>
        <w:tabs>
          <w:tab w:val="left" w:pos="3898"/>
        </w:tabs>
        <w:ind w:left="3898" w:hanging="420"/>
      </w:pPr>
      <w:rPr>
        <w:rFonts w:ascii="Wingdings" w:hAnsi="Wingdings" w:hint="default"/>
      </w:rPr>
    </w:lvl>
    <w:lvl w:ilvl="8">
      <w:start w:val="1"/>
      <w:numFmt w:val="bullet"/>
      <w:lvlText w:val=""/>
      <w:lvlJc w:val="left"/>
      <w:pPr>
        <w:tabs>
          <w:tab w:val="left" w:pos="4318"/>
        </w:tabs>
        <w:ind w:left="4318" w:hanging="420"/>
      </w:pPr>
      <w:rPr>
        <w:rFonts w:ascii="Wingdings" w:hAnsi="Wingdings" w:hint="default"/>
      </w:rPr>
    </w:lvl>
  </w:abstractNum>
  <w:abstractNum w:abstractNumId="30"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1" w15:restartNumberingAfterBreak="0">
    <w:nsid w:val="343F0848"/>
    <w:multiLevelType w:val="multilevel"/>
    <w:tmpl w:val="343F0848"/>
    <w:lvl w:ilvl="0">
      <w:start w:val="1"/>
      <w:numFmt w:val="decimalFullWidth"/>
      <w:lvlText w:val="（%1）"/>
      <w:lvlJc w:val="left"/>
      <w:pPr>
        <w:ind w:left="72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3" w15:restartNumberingAfterBreak="0">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4" w15:restartNumberingAfterBreak="0">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5" w15:restartNumberingAfterBreak="0">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6" w15:restartNumberingAfterBreak="0">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7" w15:restartNumberingAfterBreak="0">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8" w15:restartNumberingAfterBreak="0">
    <w:nsid w:val="3FA321C4"/>
    <w:multiLevelType w:val="multilevel"/>
    <w:tmpl w:val="3FA321C4"/>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9" w15:restartNumberingAfterBreak="0">
    <w:nsid w:val="41CE50DF"/>
    <w:multiLevelType w:val="multilevel"/>
    <w:tmpl w:val="41CE50DF"/>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40"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1" w15:restartNumberingAfterBreak="0">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42" w15:restartNumberingAfterBreak="0">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3" w15:restartNumberingAfterBreak="0">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4" w15:restartNumberingAfterBreak="0">
    <w:nsid w:val="4CB2049A"/>
    <w:multiLevelType w:val="multilevel"/>
    <w:tmpl w:val="4CB2049A"/>
    <w:lvl w:ilvl="0">
      <w:start w:val="1"/>
      <w:numFmt w:val="decimal"/>
      <w:lvlText w:val="%1)"/>
      <w:lvlJc w:val="left"/>
      <w:pPr>
        <w:ind w:left="846" w:hanging="420"/>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5"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6"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7"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8" w15:restartNumberingAfterBreak="0">
    <w:nsid w:val="54B8504E"/>
    <w:multiLevelType w:val="multilevel"/>
    <w:tmpl w:val="54B8504E"/>
    <w:lvl w:ilvl="0">
      <w:start w:val="1"/>
      <w:numFmt w:val="japaneseCounting"/>
      <w:lvlText w:val="（%1）"/>
      <w:lvlJc w:val="left"/>
      <w:pPr>
        <w:ind w:left="1404" w:hanging="855"/>
      </w:pPr>
      <w:rPr>
        <w:rFonts w:hint="default"/>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9" w15:restartNumberingAfterBreak="0">
    <w:nsid w:val="56894BCF"/>
    <w:multiLevelType w:val="singleLevel"/>
    <w:tmpl w:val="56894BCF"/>
    <w:lvl w:ilvl="0">
      <w:start w:val="30"/>
      <w:numFmt w:val="decimal"/>
      <w:suff w:val="space"/>
      <w:lvlText w:val="%1."/>
      <w:lvlJc w:val="left"/>
    </w:lvl>
  </w:abstractNum>
  <w:abstractNum w:abstractNumId="50" w15:restartNumberingAfterBreak="0">
    <w:nsid w:val="56894C43"/>
    <w:multiLevelType w:val="singleLevel"/>
    <w:tmpl w:val="56894C43"/>
    <w:lvl w:ilvl="0">
      <w:start w:val="43"/>
      <w:numFmt w:val="decimal"/>
      <w:suff w:val="space"/>
      <w:lvlText w:val="%1."/>
      <w:lvlJc w:val="left"/>
    </w:lvl>
  </w:abstractNum>
  <w:abstractNum w:abstractNumId="51" w15:restartNumberingAfterBreak="0">
    <w:nsid w:val="56894C95"/>
    <w:multiLevelType w:val="singleLevel"/>
    <w:tmpl w:val="56894C95"/>
    <w:lvl w:ilvl="0">
      <w:start w:val="4"/>
      <w:numFmt w:val="decimal"/>
      <w:suff w:val="nothing"/>
      <w:lvlText w:val="（%1）"/>
      <w:lvlJc w:val="left"/>
    </w:lvl>
  </w:abstractNum>
  <w:abstractNum w:abstractNumId="52" w15:restartNumberingAfterBreak="0">
    <w:nsid w:val="56C33A13"/>
    <w:multiLevelType w:val="multilevel"/>
    <w:tmpl w:val="56C33A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7C974F8"/>
    <w:multiLevelType w:val="multilevel"/>
    <w:tmpl w:val="57C974F8"/>
    <w:lvl w:ilvl="0">
      <w:start w:val="1"/>
      <w:numFmt w:val="decimal"/>
      <w:lvlText w:val="%1."/>
      <w:lvlJc w:val="left"/>
      <w:pPr>
        <w:ind w:left="870" w:hanging="420"/>
      </w:pPr>
    </w:lvl>
    <w:lvl w:ilvl="1">
      <w:start w:val="1"/>
      <w:numFmt w:val="lowerLetter"/>
      <w:lvlText w:val="%2)"/>
      <w:lvlJc w:val="left"/>
      <w:pPr>
        <w:ind w:left="1290" w:hanging="420"/>
      </w:pPr>
    </w:lvl>
    <w:lvl w:ilvl="2">
      <w:start w:val="1"/>
      <w:numFmt w:val="lowerRoman"/>
      <w:lvlText w:val="%3."/>
      <w:lvlJc w:val="right"/>
      <w:pPr>
        <w:ind w:left="1710" w:hanging="420"/>
      </w:pPr>
    </w:lvl>
    <w:lvl w:ilvl="3">
      <w:start w:val="1"/>
      <w:numFmt w:val="decimal"/>
      <w:lvlText w:val="%4."/>
      <w:lvlJc w:val="left"/>
      <w:pPr>
        <w:ind w:left="2130" w:hanging="420"/>
      </w:pPr>
    </w:lvl>
    <w:lvl w:ilvl="4">
      <w:start w:val="1"/>
      <w:numFmt w:val="lowerLetter"/>
      <w:lvlText w:val="%5)"/>
      <w:lvlJc w:val="left"/>
      <w:pPr>
        <w:ind w:left="2550" w:hanging="420"/>
      </w:pPr>
    </w:lvl>
    <w:lvl w:ilvl="5">
      <w:start w:val="1"/>
      <w:numFmt w:val="lowerRoman"/>
      <w:lvlText w:val="%6."/>
      <w:lvlJc w:val="right"/>
      <w:pPr>
        <w:ind w:left="2970" w:hanging="420"/>
      </w:pPr>
    </w:lvl>
    <w:lvl w:ilvl="6">
      <w:start w:val="1"/>
      <w:numFmt w:val="decimal"/>
      <w:lvlText w:val="%7."/>
      <w:lvlJc w:val="left"/>
      <w:pPr>
        <w:ind w:left="3390" w:hanging="420"/>
      </w:pPr>
    </w:lvl>
    <w:lvl w:ilvl="7">
      <w:start w:val="1"/>
      <w:numFmt w:val="lowerLetter"/>
      <w:lvlText w:val="%8)"/>
      <w:lvlJc w:val="left"/>
      <w:pPr>
        <w:ind w:left="3810" w:hanging="420"/>
      </w:pPr>
    </w:lvl>
    <w:lvl w:ilvl="8">
      <w:start w:val="1"/>
      <w:numFmt w:val="lowerRoman"/>
      <w:lvlText w:val="%9."/>
      <w:lvlJc w:val="right"/>
      <w:pPr>
        <w:ind w:left="4230" w:hanging="420"/>
      </w:pPr>
    </w:lvl>
  </w:abstractNum>
  <w:abstractNum w:abstractNumId="54" w15:restartNumberingAfterBreak="0">
    <w:nsid w:val="58109D6F"/>
    <w:multiLevelType w:val="singleLevel"/>
    <w:tmpl w:val="58109D6F"/>
    <w:lvl w:ilvl="0">
      <w:start w:val="1"/>
      <w:numFmt w:val="decimal"/>
      <w:suff w:val="nothing"/>
      <w:lvlText w:val="%1．"/>
      <w:lvlJc w:val="left"/>
      <w:pPr>
        <w:ind w:left="0" w:firstLine="400"/>
      </w:pPr>
      <w:rPr>
        <w:rFonts w:hint="default"/>
      </w:rPr>
    </w:lvl>
  </w:abstractNum>
  <w:abstractNum w:abstractNumId="55" w15:restartNumberingAfterBreak="0">
    <w:nsid w:val="588F3FBC"/>
    <w:multiLevelType w:val="multilevel"/>
    <w:tmpl w:val="588F3FBC"/>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56" w15:restartNumberingAfterBreak="0">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7" w15:restartNumberingAfterBreak="0">
    <w:nsid w:val="5A09666B"/>
    <w:multiLevelType w:val="multilevel"/>
    <w:tmpl w:val="5A09666B"/>
    <w:lvl w:ilvl="0">
      <w:start w:val="1"/>
      <w:numFmt w:val="bullet"/>
      <w:lvlText w:val=""/>
      <w:lvlJc w:val="left"/>
      <w:pPr>
        <w:tabs>
          <w:tab w:val="left" w:pos="958"/>
        </w:tabs>
        <w:ind w:left="958" w:hanging="420"/>
      </w:pPr>
      <w:rPr>
        <w:rFonts w:ascii="Wingdings" w:hAnsi="Wingdings" w:hint="default"/>
      </w:rPr>
    </w:lvl>
    <w:lvl w:ilvl="1">
      <w:start w:val="1"/>
      <w:numFmt w:val="bullet"/>
      <w:lvlText w:val=""/>
      <w:lvlJc w:val="left"/>
      <w:pPr>
        <w:tabs>
          <w:tab w:val="left" w:pos="1378"/>
        </w:tabs>
        <w:ind w:left="1378" w:hanging="420"/>
      </w:pPr>
      <w:rPr>
        <w:rFonts w:ascii="Wingdings" w:hAnsi="Wingdings" w:hint="default"/>
      </w:rPr>
    </w:lvl>
    <w:lvl w:ilvl="2">
      <w:start w:val="1"/>
      <w:numFmt w:val="bullet"/>
      <w:lvlText w:val=""/>
      <w:lvlJc w:val="left"/>
      <w:pPr>
        <w:tabs>
          <w:tab w:val="left" w:pos="1798"/>
        </w:tabs>
        <w:ind w:left="1798" w:hanging="420"/>
      </w:pPr>
      <w:rPr>
        <w:rFonts w:ascii="Wingdings" w:hAnsi="Wingdings" w:hint="default"/>
      </w:rPr>
    </w:lvl>
    <w:lvl w:ilvl="3">
      <w:start w:val="1"/>
      <w:numFmt w:val="bullet"/>
      <w:lvlText w:val=""/>
      <w:lvlJc w:val="left"/>
      <w:pPr>
        <w:tabs>
          <w:tab w:val="left" w:pos="2218"/>
        </w:tabs>
        <w:ind w:left="2218" w:hanging="420"/>
      </w:pPr>
      <w:rPr>
        <w:rFonts w:ascii="Wingdings" w:hAnsi="Wingdings" w:hint="default"/>
      </w:rPr>
    </w:lvl>
    <w:lvl w:ilvl="4">
      <w:start w:val="1"/>
      <w:numFmt w:val="bullet"/>
      <w:lvlText w:val=""/>
      <w:lvlJc w:val="left"/>
      <w:pPr>
        <w:tabs>
          <w:tab w:val="left" w:pos="2638"/>
        </w:tabs>
        <w:ind w:left="2638" w:hanging="420"/>
      </w:pPr>
      <w:rPr>
        <w:rFonts w:ascii="Wingdings" w:hAnsi="Wingdings" w:hint="default"/>
      </w:rPr>
    </w:lvl>
    <w:lvl w:ilvl="5">
      <w:start w:val="1"/>
      <w:numFmt w:val="bullet"/>
      <w:lvlText w:val=""/>
      <w:lvlJc w:val="left"/>
      <w:pPr>
        <w:tabs>
          <w:tab w:val="left" w:pos="3058"/>
        </w:tabs>
        <w:ind w:left="3058" w:hanging="420"/>
      </w:pPr>
      <w:rPr>
        <w:rFonts w:ascii="Wingdings" w:hAnsi="Wingdings" w:hint="default"/>
      </w:rPr>
    </w:lvl>
    <w:lvl w:ilvl="6">
      <w:start w:val="1"/>
      <w:numFmt w:val="bullet"/>
      <w:lvlText w:val=""/>
      <w:lvlJc w:val="left"/>
      <w:pPr>
        <w:tabs>
          <w:tab w:val="left" w:pos="3478"/>
        </w:tabs>
        <w:ind w:left="3478" w:hanging="420"/>
      </w:pPr>
      <w:rPr>
        <w:rFonts w:ascii="Wingdings" w:hAnsi="Wingdings" w:hint="default"/>
      </w:rPr>
    </w:lvl>
    <w:lvl w:ilvl="7">
      <w:start w:val="1"/>
      <w:numFmt w:val="bullet"/>
      <w:lvlText w:val=""/>
      <w:lvlJc w:val="left"/>
      <w:pPr>
        <w:tabs>
          <w:tab w:val="left" w:pos="3898"/>
        </w:tabs>
        <w:ind w:left="3898" w:hanging="420"/>
      </w:pPr>
      <w:rPr>
        <w:rFonts w:ascii="Wingdings" w:hAnsi="Wingdings" w:hint="default"/>
      </w:rPr>
    </w:lvl>
    <w:lvl w:ilvl="8">
      <w:start w:val="1"/>
      <w:numFmt w:val="bullet"/>
      <w:lvlText w:val=""/>
      <w:lvlJc w:val="left"/>
      <w:pPr>
        <w:tabs>
          <w:tab w:val="left" w:pos="4318"/>
        </w:tabs>
        <w:ind w:left="4318" w:hanging="420"/>
      </w:pPr>
      <w:rPr>
        <w:rFonts w:ascii="Wingdings" w:hAnsi="Wingdings" w:hint="default"/>
      </w:rPr>
    </w:lvl>
  </w:abstractNum>
  <w:abstractNum w:abstractNumId="58" w15:restartNumberingAfterBreak="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59" w15:restartNumberingAfterBreak="0">
    <w:nsid w:val="5C1C6488"/>
    <w:multiLevelType w:val="multilevel"/>
    <w:tmpl w:val="5C1C6488"/>
    <w:lvl w:ilvl="0">
      <w:start w:val="1"/>
      <w:numFmt w:val="chineseCountingThousand"/>
      <w:lvlText w:val="(%1)"/>
      <w:lvlJc w:val="left"/>
      <w:pPr>
        <w:ind w:left="986" w:hanging="420"/>
      </w:pPr>
    </w:lvl>
    <w:lvl w:ilvl="1">
      <w:start w:val="1"/>
      <w:numFmt w:val="chineseCountingThousand"/>
      <w:lvlText w:val="(%2)"/>
      <w:lvlJc w:val="left"/>
      <w:pPr>
        <w:ind w:left="2547" w:hanging="420"/>
      </w:pPr>
      <w:rPr>
        <w:rFonts w:ascii="宋体" w:eastAsia="宋体" w:hAnsi="宋体"/>
        <w:color w:val="auto"/>
      </w:rPr>
    </w:lvl>
    <w:lvl w:ilvl="2">
      <w:start w:val="1"/>
      <w:numFmt w:val="decimalEnclosedFullstop"/>
      <w:lvlText w:val="%3"/>
      <w:lvlJc w:val="left"/>
      <w:pPr>
        <w:ind w:left="1766" w:hanging="360"/>
      </w:pPr>
      <w:rPr>
        <w:rFonts w:hint="default"/>
      </w:r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0" w15:restartNumberingAfterBreak="0">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2432" w:hanging="1008"/>
      </w:pPr>
      <w:rPr>
        <w:rFonts w:hint="default"/>
      </w:rPr>
    </w:lvl>
    <w:lvl w:ilvl="3">
      <w:start w:val="1"/>
      <w:numFmt w:val="decimal"/>
      <w:lvlText w:val="%4）"/>
      <w:lvlJc w:val="left"/>
      <w:pPr>
        <w:ind w:left="2564" w:hanging="720"/>
      </w:pPr>
      <w:rPr>
        <w:rFonts w:hint="default"/>
      </w:r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61" w15:restartNumberingAfterBreak="0">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62" w15:restartNumberingAfterBreak="0">
    <w:nsid w:val="5F644052"/>
    <w:multiLevelType w:val="multilevel"/>
    <w:tmpl w:val="5F64405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3"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64" w15:restartNumberingAfterBreak="0">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65" w15:restartNumberingAfterBreak="0">
    <w:nsid w:val="61C34AC8"/>
    <w:multiLevelType w:val="multilevel"/>
    <w:tmpl w:val="61C34AC8"/>
    <w:lvl w:ilvl="0">
      <w:start w:val="1"/>
      <w:numFmt w:val="decimal"/>
      <w:lvlText w:val="%1."/>
      <w:lvlJc w:val="left"/>
      <w:pPr>
        <w:ind w:left="846" w:hanging="420"/>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6" w15:restartNumberingAfterBreak="0">
    <w:nsid w:val="61C76959"/>
    <w:multiLevelType w:val="multilevel"/>
    <w:tmpl w:val="61C76959"/>
    <w:lvl w:ilvl="0">
      <w:start w:val="1"/>
      <w:numFmt w:val="chineseCountingThousand"/>
      <w:lvlText w:val="%1、"/>
      <w:lvlJc w:val="left"/>
      <w:pPr>
        <w:ind w:left="1413"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7"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8"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9" w15:restartNumberingAfterBreak="0">
    <w:nsid w:val="6C5847F7"/>
    <w:multiLevelType w:val="multilevel"/>
    <w:tmpl w:val="6C5847F7"/>
    <w:lvl w:ilvl="0">
      <w:start w:val="1"/>
      <w:numFmt w:val="decimal"/>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70" w15:restartNumberingAfterBreak="0">
    <w:nsid w:val="6F82E77D"/>
    <w:multiLevelType w:val="singleLevel"/>
    <w:tmpl w:val="6F82E77D"/>
    <w:lvl w:ilvl="0">
      <w:start w:val="5"/>
      <w:numFmt w:val="chineseCounting"/>
      <w:suff w:val="nothing"/>
      <w:lvlText w:val="%1、"/>
      <w:lvlJc w:val="left"/>
      <w:rPr>
        <w:rFonts w:hint="eastAsia"/>
      </w:rPr>
    </w:lvl>
  </w:abstractNum>
  <w:abstractNum w:abstractNumId="71" w15:restartNumberingAfterBreak="0">
    <w:nsid w:val="74C1646E"/>
    <w:multiLevelType w:val="multilevel"/>
    <w:tmpl w:val="74C1646E"/>
    <w:lvl w:ilvl="0">
      <w:start w:val="1"/>
      <w:numFmt w:val="chineseCountingThousand"/>
      <w:lvlText w:val="%1、"/>
      <w:lvlJc w:val="left"/>
      <w:pPr>
        <w:ind w:left="986"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72" w15:restartNumberingAfterBreak="0">
    <w:nsid w:val="76475011"/>
    <w:multiLevelType w:val="multilevel"/>
    <w:tmpl w:val="76475011"/>
    <w:lvl w:ilvl="0">
      <w:start w:val="1"/>
      <w:numFmt w:val="chineseCountingThousand"/>
      <w:lvlText w:val="(%1)"/>
      <w:lvlJc w:val="left"/>
      <w:pPr>
        <w:tabs>
          <w:tab w:val="left" w:pos="5949"/>
        </w:tabs>
        <w:ind w:left="5949"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73" w15:restartNumberingAfterBreak="0">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4"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75" w15:restartNumberingAfterBreak="0">
    <w:nsid w:val="7D1F66E5"/>
    <w:multiLevelType w:val="multilevel"/>
    <w:tmpl w:val="7D1F66E5"/>
    <w:lvl w:ilvl="0">
      <w:start w:val="1"/>
      <w:numFmt w:val="decimalEnclosedCircle"/>
      <w:lvlText w:val="%1"/>
      <w:lvlJc w:val="left"/>
      <w:pPr>
        <w:tabs>
          <w:tab w:val="left" w:pos="735"/>
        </w:tabs>
        <w:ind w:left="735" w:hanging="315"/>
      </w:pPr>
      <w:rPr>
        <w:rFonts w:hint="default"/>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num w:numId="1">
    <w:abstractNumId w:val="7"/>
  </w:num>
  <w:num w:numId="2">
    <w:abstractNumId w:val="18"/>
  </w:num>
  <w:num w:numId="3">
    <w:abstractNumId w:val="20"/>
  </w:num>
  <w:num w:numId="4">
    <w:abstractNumId w:val="72"/>
  </w:num>
  <w:num w:numId="5">
    <w:abstractNumId w:val="14"/>
  </w:num>
  <w:num w:numId="6">
    <w:abstractNumId w:val="58"/>
  </w:num>
  <w:num w:numId="7">
    <w:abstractNumId w:val="48"/>
  </w:num>
  <w:num w:numId="8">
    <w:abstractNumId w:val="6"/>
  </w:num>
  <w:num w:numId="9">
    <w:abstractNumId w:val="33"/>
  </w:num>
  <w:num w:numId="10">
    <w:abstractNumId w:val="73"/>
  </w:num>
  <w:num w:numId="11">
    <w:abstractNumId w:val="56"/>
  </w:num>
  <w:num w:numId="12">
    <w:abstractNumId w:val="3"/>
  </w:num>
  <w:num w:numId="13">
    <w:abstractNumId w:val="16"/>
  </w:num>
  <w:num w:numId="14">
    <w:abstractNumId w:val="17"/>
  </w:num>
  <w:num w:numId="15">
    <w:abstractNumId w:val="52"/>
  </w:num>
  <w:num w:numId="16">
    <w:abstractNumId w:val="22"/>
  </w:num>
  <w:num w:numId="17">
    <w:abstractNumId w:val="27"/>
  </w:num>
  <w:num w:numId="18">
    <w:abstractNumId w:val="61"/>
  </w:num>
  <w:num w:numId="19">
    <w:abstractNumId w:val="28"/>
  </w:num>
  <w:num w:numId="20">
    <w:abstractNumId w:val="32"/>
  </w:num>
  <w:num w:numId="21">
    <w:abstractNumId w:val="8"/>
  </w:num>
  <w:num w:numId="22">
    <w:abstractNumId w:val="71"/>
  </w:num>
  <w:num w:numId="23">
    <w:abstractNumId w:val="5"/>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43"/>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37"/>
  </w:num>
  <w:num w:numId="31">
    <w:abstractNumId w:val="1"/>
  </w:num>
  <w:num w:numId="32">
    <w:abstractNumId w:val="4"/>
  </w:num>
  <w:num w:numId="33">
    <w:abstractNumId w:val="0"/>
  </w:num>
  <w:num w:numId="34">
    <w:abstractNumId w:val="67"/>
  </w:num>
  <w:num w:numId="35">
    <w:abstractNumId w:val="42"/>
  </w:num>
  <w:num w:numId="36">
    <w:abstractNumId w:val="59"/>
  </w:num>
  <w:num w:numId="37">
    <w:abstractNumId w:val="25"/>
  </w:num>
  <w:num w:numId="38">
    <w:abstractNumId w:val="41"/>
  </w:num>
  <w:num w:numId="39">
    <w:abstractNumId w:val="60"/>
  </w:num>
  <w:num w:numId="40">
    <w:abstractNumId w:val="66"/>
  </w:num>
  <w:num w:numId="41">
    <w:abstractNumId w:val="11"/>
  </w:num>
  <w:num w:numId="42">
    <w:abstractNumId w:val="9"/>
  </w:num>
  <w:num w:numId="43">
    <w:abstractNumId w:val="47"/>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num>
  <w:num w:numId="46">
    <w:abstractNumId w:val="24"/>
  </w:num>
  <w:num w:numId="47">
    <w:abstractNumId w:val="62"/>
  </w:num>
  <w:num w:numId="48">
    <w:abstractNumId w:val="15"/>
  </w:num>
  <w:num w:numId="49">
    <w:abstractNumId w:val="31"/>
  </w:num>
  <w:num w:numId="50">
    <w:abstractNumId w:val="64"/>
  </w:num>
  <w:num w:numId="51">
    <w:abstractNumId w:val="40"/>
  </w:num>
  <w:num w:numId="5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6"/>
  </w:num>
  <w:num w:numId="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8"/>
  </w:num>
  <w:num w:numId="5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5"/>
  </w:num>
  <w:num w:numId="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4"/>
  </w:num>
  <w:num w:numId="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0"/>
  </w:num>
  <w:num w:numId="65">
    <w:abstractNumId w:val="49"/>
  </w:num>
  <w:num w:numId="66">
    <w:abstractNumId w:val="50"/>
  </w:num>
  <w:num w:numId="67">
    <w:abstractNumId w:val="51"/>
  </w:num>
  <w:num w:numId="68">
    <w:abstractNumId w:val="29"/>
  </w:num>
  <w:num w:numId="69">
    <w:abstractNumId w:val="57"/>
  </w:num>
  <w:num w:numId="70">
    <w:abstractNumId w:val="75"/>
  </w:num>
  <w:num w:numId="71">
    <w:abstractNumId w:val="23"/>
  </w:num>
  <w:num w:numId="72">
    <w:abstractNumId w:val="65"/>
  </w:num>
  <w:num w:numId="73">
    <w:abstractNumId w:val="53"/>
  </w:num>
  <w:num w:numId="74">
    <w:abstractNumId w:val="44"/>
  </w:num>
  <w:num w:numId="75">
    <w:abstractNumId w:val="69"/>
  </w:num>
  <w:num w:numId="76">
    <w:abstractNumId w:val="39"/>
  </w:num>
  <w:num w:numId="77">
    <w:abstractNumId w:val="5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005A"/>
    <w:rsid w:val="000019DA"/>
    <w:rsid w:val="000022BB"/>
    <w:rsid w:val="0000767E"/>
    <w:rsid w:val="00007684"/>
    <w:rsid w:val="0001121D"/>
    <w:rsid w:val="00025699"/>
    <w:rsid w:val="00034EC0"/>
    <w:rsid w:val="00046971"/>
    <w:rsid w:val="00053BE1"/>
    <w:rsid w:val="00055B3A"/>
    <w:rsid w:val="00056612"/>
    <w:rsid w:val="00060916"/>
    <w:rsid w:val="00063522"/>
    <w:rsid w:val="00071EA0"/>
    <w:rsid w:val="000800EF"/>
    <w:rsid w:val="00081C2B"/>
    <w:rsid w:val="00090BA6"/>
    <w:rsid w:val="000949E6"/>
    <w:rsid w:val="00096EC1"/>
    <w:rsid w:val="000A1B7B"/>
    <w:rsid w:val="000B2203"/>
    <w:rsid w:val="000B2FA4"/>
    <w:rsid w:val="000B394A"/>
    <w:rsid w:val="000C4C74"/>
    <w:rsid w:val="000C4F0B"/>
    <w:rsid w:val="000C5490"/>
    <w:rsid w:val="000C6CE2"/>
    <w:rsid w:val="000D12A3"/>
    <w:rsid w:val="000D2C45"/>
    <w:rsid w:val="000E136F"/>
    <w:rsid w:val="000E2658"/>
    <w:rsid w:val="000E65EA"/>
    <w:rsid w:val="000F0638"/>
    <w:rsid w:val="000F347B"/>
    <w:rsid w:val="000F47F1"/>
    <w:rsid w:val="000F4809"/>
    <w:rsid w:val="000F6B7C"/>
    <w:rsid w:val="00107C01"/>
    <w:rsid w:val="0011446E"/>
    <w:rsid w:val="00114B69"/>
    <w:rsid w:val="0012057D"/>
    <w:rsid w:val="00134123"/>
    <w:rsid w:val="001345FE"/>
    <w:rsid w:val="00134A3E"/>
    <w:rsid w:val="00134EA6"/>
    <w:rsid w:val="00134EB4"/>
    <w:rsid w:val="00136A42"/>
    <w:rsid w:val="00136CDC"/>
    <w:rsid w:val="00136D53"/>
    <w:rsid w:val="00137AEC"/>
    <w:rsid w:val="001400D4"/>
    <w:rsid w:val="001415FC"/>
    <w:rsid w:val="001471CE"/>
    <w:rsid w:val="00154EA1"/>
    <w:rsid w:val="0016702F"/>
    <w:rsid w:val="00176414"/>
    <w:rsid w:val="00184E3E"/>
    <w:rsid w:val="0019141A"/>
    <w:rsid w:val="00197B45"/>
    <w:rsid w:val="001A07E3"/>
    <w:rsid w:val="001A5173"/>
    <w:rsid w:val="001A5CF8"/>
    <w:rsid w:val="001A65FB"/>
    <w:rsid w:val="001B66B8"/>
    <w:rsid w:val="001C3613"/>
    <w:rsid w:val="001C66BE"/>
    <w:rsid w:val="001D09EC"/>
    <w:rsid w:val="001D1EAF"/>
    <w:rsid w:val="001F2DA3"/>
    <w:rsid w:val="00205A63"/>
    <w:rsid w:val="00205B99"/>
    <w:rsid w:val="002119F5"/>
    <w:rsid w:val="00211D04"/>
    <w:rsid w:val="00213210"/>
    <w:rsid w:val="002220D8"/>
    <w:rsid w:val="00227FBD"/>
    <w:rsid w:val="002309EC"/>
    <w:rsid w:val="0023228E"/>
    <w:rsid w:val="0023687E"/>
    <w:rsid w:val="002523F0"/>
    <w:rsid w:val="00254A88"/>
    <w:rsid w:val="002619C0"/>
    <w:rsid w:val="00262C45"/>
    <w:rsid w:val="00264776"/>
    <w:rsid w:val="00265B15"/>
    <w:rsid w:val="00276D48"/>
    <w:rsid w:val="0028699C"/>
    <w:rsid w:val="002876B6"/>
    <w:rsid w:val="00290F4B"/>
    <w:rsid w:val="00291993"/>
    <w:rsid w:val="002A6117"/>
    <w:rsid w:val="002A7864"/>
    <w:rsid w:val="002B081B"/>
    <w:rsid w:val="002B3A0E"/>
    <w:rsid w:val="002B4204"/>
    <w:rsid w:val="002B7A7F"/>
    <w:rsid w:val="002B7F84"/>
    <w:rsid w:val="002C1B00"/>
    <w:rsid w:val="002C5C54"/>
    <w:rsid w:val="002C7076"/>
    <w:rsid w:val="002D0BE8"/>
    <w:rsid w:val="002D0C65"/>
    <w:rsid w:val="002D0E39"/>
    <w:rsid w:val="002D160A"/>
    <w:rsid w:val="002D3A36"/>
    <w:rsid w:val="002D4F56"/>
    <w:rsid w:val="002D5D02"/>
    <w:rsid w:val="002D5D94"/>
    <w:rsid w:val="002E171D"/>
    <w:rsid w:val="002E2515"/>
    <w:rsid w:val="002E56D2"/>
    <w:rsid w:val="002E70CC"/>
    <w:rsid w:val="002E7E61"/>
    <w:rsid w:val="002F1611"/>
    <w:rsid w:val="00301FA6"/>
    <w:rsid w:val="0030379E"/>
    <w:rsid w:val="00303817"/>
    <w:rsid w:val="003048C3"/>
    <w:rsid w:val="00304ABF"/>
    <w:rsid w:val="0031657A"/>
    <w:rsid w:val="00323BDE"/>
    <w:rsid w:val="00334A2D"/>
    <w:rsid w:val="00357DAE"/>
    <w:rsid w:val="003605AA"/>
    <w:rsid w:val="00362A6F"/>
    <w:rsid w:val="00363331"/>
    <w:rsid w:val="00365C5B"/>
    <w:rsid w:val="00366676"/>
    <w:rsid w:val="00380C28"/>
    <w:rsid w:val="00381425"/>
    <w:rsid w:val="00391D98"/>
    <w:rsid w:val="00394685"/>
    <w:rsid w:val="003A1D98"/>
    <w:rsid w:val="003A549F"/>
    <w:rsid w:val="003C0D99"/>
    <w:rsid w:val="003C0FAF"/>
    <w:rsid w:val="003C1B31"/>
    <w:rsid w:val="003C5F39"/>
    <w:rsid w:val="003C7FD1"/>
    <w:rsid w:val="003D0FAC"/>
    <w:rsid w:val="003D119B"/>
    <w:rsid w:val="003D4E92"/>
    <w:rsid w:val="003D590F"/>
    <w:rsid w:val="003D798F"/>
    <w:rsid w:val="003F057E"/>
    <w:rsid w:val="003F40BB"/>
    <w:rsid w:val="0040670A"/>
    <w:rsid w:val="00410907"/>
    <w:rsid w:val="00411A82"/>
    <w:rsid w:val="00417FA5"/>
    <w:rsid w:val="004212EA"/>
    <w:rsid w:val="00423109"/>
    <w:rsid w:val="00423DDB"/>
    <w:rsid w:val="00427E2F"/>
    <w:rsid w:val="00430A99"/>
    <w:rsid w:val="00453C58"/>
    <w:rsid w:val="0045562D"/>
    <w:rsid w:val="00461A06"/>
    <w:rsid w:val="004643EC"/>
    <w:rsid w:val="0047395B"/>
    <w:rsid w:val="0047522A"/>
    <w:rsid w:val="00475776"/>
    <w:rsid w:val="004815C0"/>
    <w:rsid w:val="00481AC6"/>
    <w:rsid w:val="004910FE"/>
    <w:rsid w:val="00495E22"/>
    <w:rsid w:val="00495E4F"/>
    <w:rsid w:val="00497260"/>
    <w:rsid w:val="00497D4E"/>
    <w:rsid w:val="004A12C6"/>
    <w:rsid w:val="004A3393"/>
    <w:rsid w:val="004B053A"/>
    <w:rsid w:val="004B4C27"/>
    <w:rsid w:val="004B77FE"/>
    <w:rsid w:val="004C5C1A"/>
    <w:rsid w:val="004D090E"/>
    <w:rsid w:val="004D4FA8"/>
    <w:rsid w:val="004D52D8"/>
    <w:rsid w:val="004D56B9"/>
    <w:rsid w:val="004E3F3B"/>
    <w:rsid w:val="004E5D52"/>
    <w:rsid w:val="004E7011"/>
    <w:rsid w:val="004F2A68"/>
    <w:rsid w:val="004F508C"/>
    <w:rsid w:val="00502F49"/>
    <w:rsid w:val="005273C7"/>
    <w:rsid w:val="0053458F"/>
    <w:rsid w:val="00534A7E"/>
    <w:rsid w:val="00536C34"/>
    <w:rsid w:val="00537B68"/>
    <w:rsid w:val="00537DD5"/>
    <w:rsid w:val="00541DF3"/>
    <w:rsid w:val="0054488D"/>
    <w:rsid w:val="00545DE6"/>
    <w:rsid w:val="00547C91"/>
    <w:rsid w:val="00550B07"/>
    <w:rsid w:val="00555A8F"/>
    <w:rsid w:val="00561A2A"/>
    <w:rsid w:val="00566E57"/>
    <w:rsid w:val="0056716E"/>
    <w:rsid w:val="00567673"/>
    <w:rsid w:val="00575663"/>
    <w:rsid w:val="00576299"/>
    <w:rsid w:val="005776F1"/>
    <w:rsid w:val="005814A1"/>
    <w:rsid w:val="0058350B"/>
    <w:rsid w:val="00583E53"/>
    <w:rsid w:val="005846B9"/>
    <w:rsid w:val="00590249"/>
    <w:rsid w:val="00591843"/>
    <w:rsid w:val="0059694B"/>
    <w:rsid w:val="005A1F2F"/>
    <w:rsid w:val="005A366E"/>
    <w:rsid w:val="005A3991"/>
    <w:rsid w:val="005A427B"/>
    <w:rsid w:val="005A53A8"/>
    <w:rsid w:val="005A5DEF"/>
    <w:rsid w:val="005A7EE8"/>
    <w:rsid w:val="005B1ABA"/>
    <w:rsid w:val="005B4FD3"/>
    <w:rsid w:val="005B75CD"/>
    <w:rsid w:val="005C155A"/>
    <w:rsid w:val="005D0E78"/>
    <w:rsid w:val="005D7C1B"/>
    <w:rsid w:val="005E1BD1"/>
    <w:rsid w:val="005F091A"/>
    <w:rsid w:val="005F320F"/>
    <w:rsid w:val="005F7373"/>
    <w:rsid w:val="00611880"/>
    <w:rsid w:val="00611BF3"/>
    <w:rsid w:val="006126A5"/>
    <w:rsid w:val="00623A36"/>
    <w:rsid w:val="006268CA"/>
    <w:rsid w:val="00626D18"/>
    <w:rsid w:val="00635038"/>
    <w:rsid w:val="00641E39"/>
    <w:rsid w:val="00641F64"/>
    <w:rsid w:val="0064376A"/>
    <w:rsid w:val="00644C1C"/>
    <w:rsid w:val="006455C8"/>
    <w:rsid w:val="0064602A"/>
    <w:rsid w:val="00646B01"/>
    <w:rsid w:val="00651C40"/>
    <w:rsid w:val="00652883"/>
    <w:rsid w:val="00655504"/>
    <w:rsid w:val="00661190"/>
    <w:rsid w:val="006616C4"/>
    <w:rsid w:val="0066449E"/>
    <w:rsid w:val="00667360"/>
    <w:rsid w:val="00670CDC"/>
    <w:rsid w:val="006736E4"/>
    <w:rsid w:val="00675857"/>
    <w:rsid w:val="00675A16"/>
    <w:rsid w:val="00675C37"/>
    <w:rsid w:val="00676040"/>
    <w:rsid w:val="0068283D"/>
    <w:rsid w:val="00690303"/>
    <w:rsid w:val="00694460"/>
    <w:rsid w:val="00696CA5"/>
    <w:rsid w:val="00697DD0"/>
    <w:rsid w:val="006A2EF7"/>
    <w:rsid w:val="006A598A"/>
    <w:rsid w:val="006B3207"/>
    <w:rsid w:val="006B5942"/>
    <w:rsid w:val="006C4E83"/>
    <w:rsid w:val="006C657C"/>
    <w:rsid w:val="006D2430"/>
    <w:rsid w:val="006D5E99"/>
    <w:rsid w:val="006E1EC3"/>
    <w:rsid w:val="006E29A3"/>
    <w:rsid w:val="006F61CA"/>
    <w:rsid w:val="006F755E"/>
    <w:rsid w:val="006F7859"/>
    <w:rsid w:val="00702C54"/>
    <w:rsid w:val="00703283"/>
    <w:rsid w:val="007045FF"/>
    <w:rsid w:val="00707778"/>
    <w:rsid w:val="0070788C"/>
    <w:rsid w:val="00712E32"/>
    <w:rsid w:val="00712E3B"/>
    <w:rsid w:val="007206B5"/>
    <w:rsid w:val="00727809"/>
    <w:rsid w:val="007345C1"/>
    <w:rsid w:val="00735916"/>
    <w:rsid w:val="00742DB9"/>
    <w:rsid w:val="0075399D"/>
    <w:rsid w:val="00760F65"/>
    <w:rsid w:val="007627EB"/>
    <w:rsid w:val="00767686"/>
    <w:rsid w:val="0077444D"/>
    <w:rsid w:val="00776F9C"/>
    <w:rsid w:val="00780349"/>
    <w:rsid w:val="007854F4"/>
    <w:rsid w:val="007859E0"/>
    <w:rsid w:val="00785EB8"/>
    <w:rsid w:val="00792C77"/>
    <w:rsid w:val="007A2142"/>
    <w:rsid w:val="007B16B7"/>
    <w:rsid w:val="007B2356"/>
    <w:rsid w:val="007B7306"/>
    <w:rsid w:val="007C09FD"/>
    <w:rsid w:val="007C386B"/>
    <w:rsid w:val="007C73FF"/>
    <w:rsid w:val="007D38CA"/>
    <w:rsid w:val="007D6A85"/>
    <w:rsid w:val="007E26AB"/>
    <w:rsid w:val="007E274F"/>
    <w:rsid w:val="007E3874"/>
    <w:rsid w:val="007E5834"/>
    <w:rsid w:val="007F2E51"/>
    <w:rsid w:val="007F7424"/>
    <w:rsid w:val="0080639A"/>
    <w:rsid w:val="008072A5"/>
    <w:rsid w:val="0081133C"/>
    <w:rsid w:val="00815223"/>
    <w:rsid w:val="00821B93"/>
    <w:rsid w:val="00822D38"/>
    <w:rsid w:val="00822FA3"/>
    <w:rsid w:val="008232CD"/>
    <w:rsid w:val="008259AD"/>
    <w:rsid w:val="00827BB0"/>
    <w:rsid w:val="00831410"/>
    <w:rsid w:val="00831F9F"/>
    <w:rsid w:val="00833B94"/>
    <w:rsid w:val="00842113"/>
    <w:rsid w:val="00842CA5"/>
    <w:rsid w:val="00843959"/>
    <w:rsid w:val="0084686D"/>
    <w:rsid w:val="00853161"/>
    <w:rsid w:val="008535E1"/>
    <w:rsid w:val="00854790"/>
    <w:rsid w:val="008559EC"/>
    <w:rsid w:val="00860CB2"/>
    <w:rsid w:val="00862422"/>
    <w:rsid w:val="008644D4"/>
    <w:rsid w:val="00871E3A"/>
    <w:rsid w:val="00872BD0"/>
    <w:rsid w:val="00873EAB"/>
    <w:rsid w:val="00875944"/>
    <w:rsid w:val="0088523A"/>
    <w:rsid w:val="00886019"/>
    <w:rsid w:val="008A65FB"/>
    <w:rsid w:val="008B032E"/>
    <w:rsid w:val="008B472D"/>
    <w:rsid w:val="008C2D86"/>
    <w:rsid w:val="008C5839"/>
    <w:rsid w:val="008C76D8"/>
    <w:rsid w:val="008D0473"/>
    <w:rsid w:val="008D2E16"/>
    <w:rsid w:val="008D493C"/>
    <w:rsid w:val="008F1D08"/>
    <w:rsid w:val="008F4AC8"/>
    <w:rsid w:val="009019A5"/>
    <w:rsid w:val="00902A31"/>
    <w:rsid w:val="009066D6"/>
    <w:rsid w:val="009074B8"/>
    <w:rsid w:val="0091013A"/>
    <w:rsid w:val="0091081F"/>
    <w:rsid w:val="0091264B"/>
    <w:rsid w:val="00914550"/>
    <w:rsid w:val="009168A3"/>
    <w:rsid w:val="009202F2"/>
    <w:rsid w:val="0092448C"/>
    <w:rsid w:val="00924EB7"/>
    <w:rsid w:val="00925D30"/>
    <w:rsid w:val="0093203B"/>
    <w:rsid w:val="00937D60"/>
    <w:rsid w:val="00940A4A"/>
    <w:rsid w:val="00944FBC"/>
    <w:rsid w:val="0094555E"/>
    <w:rsid w:val="0094651F"/>
    <w:rsid w:val="00946DC1"/>
    <w:rsid w:val="00950019"/>
    <w:rsid w:val="00950440"/>
    <w:rsid w:val="009507FF"/>
    <w:rsid w:val="0095106D"/>
    <w:rsid w:val="009518E4"/>
    <w:rsid w:val="00955896"/>
    <w:rsid w:val="009565A4"/>
    <w:rsid w:val="009623F1"/>
    <w:rsid w:val="00975307"/>
    <w:rsid w:val="00976621"/>
    <w:rsid w:val="00981D11"/>
    <w:rsid w:val="00984181"/>
    <w:rsid w:val="00987DE8"/>
    <w:rsid w:val="00995736"/>
    <w:rsid w:val="00996066"/>
    <w:rsid w:val="009A0BAD"/>
    <w:rsid w:val="009A4FCF"/>
    <w:rsid w:val="009A53C7"/>
    <w:rsid w:val="009B2BA5"/>
    <w:rsid w:val="009B2E13"/>
    <w:rsid w:val="009B3900"/>
    <w:rsid w:val="009B533B"/>
    <w:rsid w:val="009B7A77"/>
    <w:rsid w:val="009C2923"/>
    <w:rsid w:val="009D2075"/>
    <w:rsid w:val="009D2A8E"/>
    <w:rsid w:val="009E1CA2"/>
    <w:rsid w:val="009F0A01"/>
    <w:rsid w:val="00A0310D"/>
    <w:rsid w:val="00A035DE"/>
    <w:rsid w:val="00A07DB6"/>
    <w:rsid w:val="00A126F3"/>
    <w:rsid w:val="00A14154"/>
    <w:rsid w:val="00A17E83"/>
    <w:rsid w:val="00A3219A"/>
    <w:rsid w:val="00A33CE8"/>
    <w:rsid w:val="00A3552C"/>
    <w:rsid w:val="00A42B5C"/>
    <w:rsid w:val="00A43F50"/>
    <w:rsid w:val="00A44299"/>
    <w:rsid w:val="00A53461"/>
    <w:rsid w:val="00A56C6D"/>
    <w:rsid w:val="00A6039D"/>
    <w:rsid w:val="00A603B6"/>
    <w:rsid w:val="00A6106E"/>
    <w:rsid w:val="00A717D0"/>
    <w:rsid w:val="00A7403C"/>
    <w:rsid w:val="00A75143"/>
    <w:rsid w:val="00A75522"/>
    <w:rsid w:val="00A76614"/>
    <w:rsid w:val="00A768B6"/>
    <w:rsid w:val="00A76C1A"/>
    <w:rsid w:val="00A805D9"/>
    <w:rsid w:val="00A87443"/>
    <w:rsid w:val="00A9038C"/>
    <w:rsid w:val="00AB023F"/>
    <w:rsid w:val="00AB2F81"/>
    <w:rsid w:val="00AB6DFB"/>
    <w:rsid w:val="00AC1469"/>
    <w:rsid w:val="00AC24EF"/>
    <w:rsid w:val="00AC3606"/>
    <w:rsid w:val="00AC370B"/>
    <w:rsid w:val="00AD3DBF"/>
    <w:rsid w:val="00AD7E57"/>
    <w:rsid w:val="00AF3B32"/>
    <w:rsid w:val="00AF4205"/>
    <w:rsid w:val="00AF7B4C"/>
    <w:rsid w:val="00B0172A"/>
    <w:rsid w:val="00B02C97"/>
    <w:rsid w:val="00B05C68"/>
    <w:rsid w:val="00B061FB"/>
    <w:rsid w:val="00B06C14"/>
    <w:rsid w:val="00B13431"/>
    <w:rsid w:val="00B13607"/>
    <w:rsid w:val="00B223A5"/>
    <w:rsid w:val="00B227E2"/>
    <w:rsid w:val="00B2569B"/>
    <w:rsid w:val="00B260A9"/>
    <w:rsid w:val="00B3100F"/>
    <w:rsid w:val="00B3469F"/>
    <w:rsid w:val="00B35130"/>
    <w:rsid w:val="00B4101E"/>
    <w:rsid w:val="00B410CE"/>
    <w:rsid w:val="00B416E1"/>
    <w:rsid w:val="00B41724"/>
    <w:rsid w:val="00B42904"/>
    <w:rsid w:val="00B4323E"/>
    <w:rsid w:val="00B57B42"/>
    <w:rsid w:val="00B67B3A"/>
    <w:rsid w:val="00B762C3"/>
    <w:rsid w:val="00B8493B"/>
    <w:rsid w:val="00B85FB5"/>
    <w:rsid w:val="00B865A5"/>
    <w:rsid w:val="00B900D0"/>
    <w:rsid w:val="00B90D8A"/>
    <w:rsid w:val="00B9216B"/>
    <w:rsid w:val="00B93C1C"/>
    <w:rsid w:val="00B94AD3"/>
    <w:rsid w:val="00BA0A95"/>
    <w:rsid w:val="00BA31D4"/>
    <w:rsid w:val="00BA3C86"/>
    <w:rsid w:val="00BA67BE"/>
    <w:rsid w:val="00BB28E3"/>
    <w:rsid w:val="00BB4AB3"/>
    <w:rsid w:val="00BC1D3C"/>
    <w:rsid w:val="00BC4D73"/>
    <w:rsid w:val="00BC6F31"/>
    <w:rsid w:val="00BD5242"/>
    <w:rsid w:val="00BD5289"/>
    <w:rsid w:val="00BD7BE4"/>
    <w:rsid w:val="00BE036F"/>
    <w:rsid w:val="00BE15CC"/>
    <w:rsid w:val="00BF0BEE"/>
    <w:rsid w:val="00C0014D"/>
    <w:rsid w:val="00C02291"/>
    <w:rsid w:val="00C03D13"/>
    <w:rsid w:val="00C05755"/>
    <w:rsid w:val="00C07276"/>
    <w:rsid w:val="00C12279"/>
    <w:rsid w:val="00C149AD"/>
    <w:rsid w:val="00C166A8"/>
    <w:rsid w:val="00C16790"/>
    <w:rsid w:val="00C20C43"/>
    <w:rsid w:val="00C22BD9"/>
    <w:rsid w:val="00C22EF9"/>
    <w:rsid w:val="00C25001"/>
    <w:rsid w:val="00C263D0"/>
    <w:rsid w:val="00C27ADA"/>
    <w:rsid w:val="00C3063F"/>
    <w:rsid w:val="00C352B9"/>
    <w:rsid w:val="00C43F8E"/>
    <w:rsid w:val="00C45A89"/>
    <w:rsid w:val="00C516E6"/>
    <w:rsid w:val="00C52705"/>
    <w:rsid w:val="00C640CF"/>
    <w:rsid w:val="00C70EB9"/>
    <w:rsid w:val="00C7524F"/>
    <w:rsid w:val="00C76D6E"/>
    <w:rsid w:val="00C76E5C"/>
    <w:rsid w:val="00C803A5"/>
    <w:rsid w:val="00C8144A"/>
    <w:rsid w:val="00C816A0"/>
    <w:rsid w:val="00C81C20"/>
    <w:rsid w:val="00C82D84"/>
    <w:rsid w:val="00C83B10"/>
    <w:rsid w:val="00C860BA"/>
    <w:rsid w:val="00C861EB"/>
    <w:rsid w:val="00C86D71"/>
    <w:rsid w:val="00C9048A"/>
    <w:rsid w:val="00C91C5E"/>
    <w:rsid w:val="00C92F1D"/>
    <w:rsid w:val="00C95D55"/>
    <w:rsid w:val="00CA0302"/>
    <w:rsid w:val="00CA26A2"/>
    <w:rsid w:val="00CB65CF"/>
    <w:rsid w:val="00CC19AB"/>
    <w:rsid w:val="00CC29FE"/>
    <w:rsid w:val="00CD2A58"/>
    <w:rsid w:val="00CE4A78"/>
    <w:rsid w:val="00CE65BE"/>
    <w:rsid w:val="00CE6ED6"/>
    <w:rsid w:val="00CF1154"/>
    <w:rsid w:val="00CF5080"/>
    <w:rsid w:val="00D00193"/>
    <w:rsid w:val="00D01870"/>
    <w:rsid w:val="00D01EC3"/>
    <w:rsid w:val="00D02130"/>
    <w:rsid w:val="00D0412B"/>
    <w:rsid w:val="00D0732A"/>
    <w:rsid w:val="00D07C67"/>
    <w:rsid w:val="00D21D44"/>
    <w:rsid w:val="00D24FDC"/>
    <w:rsid w:val="00D25009"/>
    <w:rsid w:val="00D26799"/>
    <w:rsid w:val="00D343A8"/>
    <w:rsid w:val="00D367AB"/>
    <w:rsid w:val="00D37B77"/>
    <w:rsid w:val="00D473A0"/>
    <w:rsid w:val="00D47970"/>
    <w:rsid w:val="00D47C21"/>
    <w:rsid w:val="00D50AED"/>
    <w:rsid w:val="00D600AA"/>
    <w:rsid w:val="00D618A9"/>
    <w:rsid w:val="00D70D78"/>
    <w:rsid w:val="00D72C15"/>
    <w:rsid w:val="00D739FF"/>
    <w:rsid w:val="00D755F2"/>
    <w:rsid w:val="00D81A05"/>
    <w:rsid w:val="00D82186"/>
    <w:rsid w:val="00D82586"/>
    <w:rsid w:val="00D85982"/>
    <w:rsid w:val="00D91CCD"/>
    <w:rsid w:val="00D92948"/>
    <w:rsid w:val="00D96BA2"/>
    <w:rsid w:val="00D97C82"/>
    <w:rsid w:val="00DA16DE"/>
    <w:rsid w:val="00DA3C93"/>
    <w:rsid w:val="00DB2AC4"/>
    <w:rsid w:val="00DB3BD1"/>
    <w:rsid w:val="00DB407A"/>
    <w:rsid w:val="00DB6B28"/>
    <w:rsid w:val="00DC0F33"/>
    <w:rsid w:val="00DC6B3E"/>
    <w:rsid w:val="00DD022E"/>
    <w:rsid w:val="00DD29B2"/>
    <w:rsid w:val="00DD341F"/>
    <w:rsid w:val="00DE20FA"/>
    <w:rsid w:val="00DE2BE2"/>
    <w:rsid w:val="00DE3E62"/>
    <w:rsid w:val="00DE66E7"/>
    <w:rsid w:val="00DF14CE"/>
    <w:rsid w:val="00DF196B"/>
    <w:rsid w:val="00DF19B2"/>
    <w:rsid w:val="00DF4966"/>
    <w:rsid w:val="00DF5AA7"/>
    <w:rsid w:val="00DF6235"/>
    <w:rsid w:val="00E009DB"/>
    <w:rsid w:val="00E06FD1"/>
    <w:rsid w:val="00E11159"/>
    <w:rsid w:val="00E116F3"/>
    <w:rsid w:val="00E126B4"/>
    <w:rsid w:val="00E13591"/>
    <w:rsid w:val="00E17809"/>
    <w:rsid w:val="00E17930"/>
    <w:rsid w:val="00E239B0"/>
    <w:rsid w:val="00E26BEC"/>
    <w:rsid w:val="00E30F70"/>
    <w:rsid w:val="00E35181"/>
    <w:rsid w:val="00E35572"/>
    <w:rsid w:val="00E41B9A"/>
    <w:rsid w:val="00E447DE"/>
    <w:rsid w:val="00E52268"/>
    <w:rsid w:val="00E52F2D"/>
    <w:rsid w:val="00E55659"/>
    <w:rsid w:val="00E566ED"/>
    <w:rsid w:val="00E61631"/>
    <w:rsid w:val="00E82BB2"/>
    <w:rsid w:val="00E8557C"/>
    <w:rsid w:val="00E861E3"/>
    <w:rsid w:val="00E8636D"/>
    <w:rsid w:val="00E8719A"/>
    <w:rsid w:val="00E92E02"/>
    <w:rsid w:val="00E93215"/>
    <w:rsid w:val="00E93579"/>
    <w:rsid w:val="00E94E24"/>
    <w:rsid w:val="00E95001"/>
    <w:rsid w:val="00E952BF"/>
    <w:rsid w:val="00E9532F"/>
    <w:rsid w:val="00EA1A62"/>
    <w:rsid w:val="00EB1C8B"/>
    <w:rsid w:val="00EB2414"/>
    <w:rsid w:val="00EB7EF3"/>
    <w:rsid w:val="00EC09A2"/>
    <w:rsid w:val="00EC0B9D"/>
    <w:rsid w:val="00EC3B8F"/>
    <w:rsid w:val="00EC51CF"/>
    <w:rsid w:val="00ED500E"/>
    <w:rsid w:val="00EE333F"/>
    <w:rsid w:val="00EE4AB3"/>
    <w:rsid w:val="00EE4CBE"/>
    <w:rsid w:val="00EE5EDE"/>
    <w:rsid w:val="00EF2B0E"/>
    <w:rsid w:val="00EF419C"/>
    <w:rsid w:val="00EF4571"/>
    <w:rsid w:val="00EF620E"/>
    <w:rsid w:val="00F020A9"/>
    <w:rsid w:val="00F02826"/>
    <w:rsid w:val="00F146AE"/>
    <w:rsid w:val="00F201D2"/>
    <w:rsid w:val="00F226DD"/>
    <w:rsid w:val="00F24470"/>
    <w:rsid w:val="00F24ACD"/>
    <w:rsid w:val="00F26194"/>
    <w:rsid w:val="00F334EB"/>
    <w:rsid w:val="00F442D2"/>
    <w:rsid w:val="00F565B8"/>
    <w:rsid w:val="00F66AC3"/>
    <w:rsid w:val="00F67D58"/>
    <w:rsid w:val="00F73616"/>
    <w:rsid w:val="00F75066"/>
    <w:rsid w:val="00F76C83"/>
    <w:rsid w:val="00F810D4"/>
    <w:rsid w:val="00F9261F"/>
    <w:rsid w:val="00F929B7"/>
    <w:rsid w:val="00F95BD1"/>
    <w:rsid w:val="00FA120F"/>
    <w:rsid w:val="00FA3594"/>
    <w:rsid w:val="00FA5644"/>
    <w:rsid w:val="00FA61E6"/>
    <w:rsid w:val="00FA6371"/>
    <w:rsid w:val="00FA6988"/>
    <w:rsid w:val="00FB3E63"/>
    <w:rsid w:val="00FB5009"/>
    <w:rsid w:val="00FB501F"/>
    <w:rsid w:val="00FB54A0"/>
    <w:rsid w:val="00FC0EE4"/>
    <w:rsid w:val="00FC524D"/>
    <w:rsid w:val="00FD4483"/>
    <w:rsid w:val="00FD4682"/>
    <w:rsid w:val="00FE64E1"/>
    <w:rsid w:val="00FE6585"/>
    <w:rsid w:val="00FE7B1B"/>
    <w:rsid w:val="00FF43F7"/>
    <w:rsid w:val="00FF5F08"/>
    <w:rsid w:val="01F67876"/>
    <w:rsid w:val="099472B1"/>
    <w:rsid w:val="14F21C49"/>
    <w:rsid w:val="19521283"/>
    <w:rsid w:val="1B6C36BD"/>
    <w:rsid w:val="1F2E5A95"/>
    <w:rsid w:val="233F7EB9"/>
    <w:rsid w:val="26626991"/>
    <w:rsid w:val="2EE12757"/>
    <w:rsid w:val="30C47E3E"/>
    <w:rsid w:val="3C925EDE"/>
    <w:rsid w:val="466B2AFB"/>
    <w:rsid w:val="4783216D"/>
    <w:rsid w:val="55142A4E"/>
    <w:rsid w:val="576D6B14"/>
    <w:rsid w:val="58816281"/>
    <w:rsid w:val="5C0646A2"/>
    <w:rsid w:val="5F412517"/>
    <w:rsid w:val="6EA8578A"/>
    <w:rsid w:val="73B27C33"/>
    <w:rsid w:val="7ECA0E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001A835"/>
  <w15:docId w15:val="{53986596-622F-46DA-8771-FCEF83371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0" w:unhideWhenUsed="1" w:qFormat="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rFonts w:ascii="Times New Roman" w:eastAsia="宋体" w:hAnsi="Times New Roman" w:cs="Times New Roman"/>
      <w:sz w:val="24"/>
      <w:szCs w:val="24"/>
    </w:rPr>
  </w:style>
  <w:style w:type="paragraph" w:styleId="1">
    <w:name w:val="heading 1"/>
    <w:basedOn w:val="a2"/>
    <w:next w:val="a2"/>
    <w:link w:val="10"/>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2"/>
    <w:next w:val="a2"/>
    <w:link w:val="20"/>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2"/>
    <w:next w:val="a2"/>
    <w:link w:val="30"/>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2"/>
    <w:next w:val="a2"/>
    <w:link w:val="40"/>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2"/>
    <w:next w:val="a2"/>
    <w:link w:val="50"/>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2"/>
    <w:next w:val="a2"/>
    <w:link w:val="60"/>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2"/>
    <w:next w:val="a2"/>
    <w:link w:val="70"/>
    <w:qFormat/>
    <w:pPr>
      <w:keepNext/>
      <w:tabs>
        <w:tab w:val="left" w:pos="3600"/>
      </w:tabs>
      <w:spacing w:after="120"/>
      <w:outlineLvl w:val="6"/>
    </w:pPr>
    <w:rPr>
      <w:rFonts w:ascii="Arial Narrow" w:hAnsi="Arial Narrow"/>
      <w:b/>
      <w:sz w:val="20"/>
      <w:szCs w:val="20"/>
      <w:lang w:eastAsia="en-US"/>
    </w:rPr>
  </w:style>
  <w:style w:type="paragraph" w:styleId="8">
    <w:name w:val="heading 8"/>
    <w:basedOn w:val="a2"/>
    <w:next w:val="a2"/>
    <w:link w:val="80"/>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2"/>
    <w:next w:val="a2"/>
    <w:link w:val="90"/>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annotation subject"/>
    <w:basedOn w:val="a7"/>
    <w:next w:val="a7"/>
    <w:link w:val="a8"/>
    <w:uiPriority w:val="99"/>
    <w:qFormat/>
    <w:rPr>
      <w:b/>
    </w:rPr>
  </w:style>
  <w:style w:type="paragraph" w:styleId="a7">
    <w:name w:val="annotation text"/>
    <w:basedOn w:val="a2"/>
    <w:link w:val="a9"/>
    <w:uiPriority w:val="99"/>
    <w:qFormat/>
    <w:pPr>
      <w:widowControl w:val="0"/>
    </w:pPr>
    <w:rPr>
      <w:rFonts w:asciiTheme="minorHAnsi" w:eastAsiaTheme="minorEastAsia" w:hAnsiTheme="minorHAnsi" w:cstheme="minorBidi"/>
      <w:kern w:val="2"/>
      <w:sz w:val="18"/>
      <w:szCs w:val="22"/>
    </w:rPr>
  </w:style>
  <w:style w:type="paragraph" w:styleId="71">
    <w:name w:val="toc 7"/>
    <w:basedOn w:val="a2"/>
    <w:next w:val="a2"/>
    <w:uiPriority w:val="39"/>
    <w:qFormat/>
    <w:pPr>
      <w:widowControl w:val="0"/>
      <w:ind w:left="1080"/>
    </w:pPr>
    <w:rPr>
      <w:kern w:val="2"/>
      <w:sz w:val="18"/>
      <w:szCs w:val="20"/>
    </w:rPr>
  </w:style>
  <w:style w:type="paragraph" w:styleId="aa">
    <w:name w:val="Body Text First Indent"/>
    <w:basedOn w:val="ab"/>
    <w:link w:val="ac"/>
    <w:qFormat/>
    <w:pPr>
      <w:widowControl w:val="0"/>
      <w:ind w:firstLineChars="100" w:firstLine="420"/>
      <w:jc w:val="both"/>
    </w:pPr>
    <w:rPr>
      <w:rFonts w:ascii="宋体" w:hAnsi="宋体"/>
      <w:sz w:val="21"/>
    </w:rPr>
  </w:style>
  <w:style w:type="paragraph" w:styleId="ab">
    <w:name w:val="Body Text"/>
    <w:basedOn w:val="a2"/>
    <w:link w:val="ad"/>
    <w:qFormat/>
    <w:pPr>
      <w:spacing w:after="120"/>
    </w:pPr>
    <w:rPr>
      <w:rFonts w:asciiTheme="minorHAnsi" w:eastAsiaTheme="minorEastAsia" w:hAnsiTheme="minorHAnsi" w:cstheme="minorBidi"/>
      <w:kern w:val="2"/>
    </w:rPr>
  </w:style>
  <w:style w:type="paragraph" w:styleId="ae">
    <w:name w:val="Normal Indent"/>
    <w:basedOn w:val="a2"/>
    <w:link w:val="af"/>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0">
    <w:name w:val="caption"/>
    <w:basedOn w:val="a2"/>
    <w:next w:val="a2"/>
    <w:uiPriority w:val="99"/>
    <w:qFormat/>
    <w:pPr>
      <w:widowControl w:val="0"/>
      <w:spacing w:before="152" w:after="160" w:line="360" w:lineRule="auto"/>
      <w:jc w:val="both"/>
    </w:pPr>
    <w:rPr>
      <w:rFonts w:ascii="Arial" w:eastAsia="黑体" w:hAnsi="Arial"/>
      <w:kern w:val="2"/>
      <w:sz w:val="20"/>
      <w:szCs w:val="20"/>
    </w:rPr>
  </w:style>
  <w:style w:type="paragraph" w:styleId="af1">
    <w:name w:val="Document Map"/>
    <w:basedOn w:val="a2"/>
    <w:link w:val="af2"/>
    <w:unhideWhenUsed/>
    <w:qFormat/>
    <w:rPr>
      <w:rFonts w:ascii="宋体" w:eastAsiaTheme="minorEastAsia" w:hAnsiTheme="minorHAnsi" w:cstheme="minorBidi"/>
      <w:kern w:val="2"/>
      <w:sz w:val="18"/>
      <w:szCs w:val="18"/>
    </w:rPr>
  </w:style>
  <w:style w:type="paragraph" w:styleId="af3">
    <w:name w:val="Salutation"/>
    <w:basedOn w:val="a2"/>
    <w:next w:val="a2"/>
    <w:link w:val="af4"/>
    <w:qFormat/>
    <w:pPr>
      <w:widowControl w:val="0"/>
      <w:jc w:val="both"/>
    </w:pPr>
    <w:rPr>
      <w:rFonts w:asciiTheme="minorHAnsi" w:eastAsia="黑体" w:hAnsiTheme="minorHAnsi" w:cstheme="minorBidi"/>
      <w:kern w:val="2"/>
      <w:szCs w:val="22"/>
    </w:rPr>
  </w:style>
  <w:style w:type="paragraph" w:styleId="31">
    <w:name w:val="Body Text 3"/>
    <w:basedOn w:val="a2"/>
    <w:link w:val="32"/>
    <w:qFormat/>
    <w:pPr>
      <w:spacing w:after="120"/>
    </w:pPr>
    <w:rPr>
      <w:rFonts w:asciiTheme="minorHAnsi" w:eastAsiaTheme="minorEastAsia" w:hAnsiTheme="minorHAnsi" w:cstheme="minorBidi"/>
      <w:kern w:val="2"/>
      <w:sz w:val="16"/>
      <w:szCs w:val="16"/>
    </w:rPr>
  </w:style>
  <w:style w:type="paragraph" w:styleId="af5">
    <w:name w:val="Body Text Indent"/>
    <w:basedOn w:val="a2"/>
    <w:link w:val="af6"/>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f7">
    <w:name w:val="Block Text"/>
    <w:basedOn w:val="a2"/>
    <w:qFormat/>
    <w:pPr>
      <w:widowControl w:val="0"/>
      <w:ind w:leftChars="-257" w:left="-540" w:rightChars="-159" w:right="-334" w:firstLineChars="180" w:firstLine="540"/>
      <w:jc w:val="both"/>
    </w:pPr>
    <w:rPr>
      <w:kern w:val="2"/>
      <w:sz w:val="30"/>
    </w:rPr>
  </w:style>
  <w:style w:type="paragraph" w:styleId="41">
    <w:name w:val="index 4"/>
    <w:basedOn w:val="a2"/>
    <w:next w:val="a2"/>
    <w:uiPriority w:val="99"/>
    <w:qFormat/>
    <w:pPr>
      <w:widowControl w:val="0"/>
      <w:ind w:leftChars="600" w:left="600"/>
      <w:jc w:val="both"/>
    </w:pPr>
    <w:rPr>
      <w:kern w:val="2"/>
      <w:sz w:val="21"/>
    </w:rPr>
  </w:style>
  <w:style w:type="paragraph" w:styleId="51">
    <w:name w:val="toc 5"/>
    <w:basedOn w:val="a2"/>
    <w:next w:val="a2"/>
    <w:uiPriority w:val="39"/>
    <w:qFormat/>
    <w:pPr>
      <w:widowControl w:val="0"/>
      <w:ind w:left="720"/>
    </w:pPr>
    <w:rPr>
      <w:kern w:val="2"/>
      <w:sz w:val="18"/>
      <w:szCs w:val="20"/>
    </w:rPr>
  </w:style>
  <w:style w:type="paragraph" w:styleId="33">
    <w:name w:val="toc 3"/>
    <w:basedOn w:val="a2"/>
    <w:next w:val="a2"/>
    <w:uiPriority w:val="39"/>
    <w:qFormat/>
    <w:pPr>
      <w:widowControl w:val="0"/>
      <w:ind w:left="360"/>
    </w:pPr>
    <w:rPr>
      <w:i/>
      <w:kern w:val="2"/>
      <w:sz w:val="20"/>
      <w:szCs w:val="20"/>
    </w:rPr>
  </w:style>
  <w:style w:type="paragraph" w:styleId="af8">
    <w:name w:val="Plain Text"/>
    <w:basedOn w:val="a2"/>
    <w:link w:val="af9"/>
    <w:qFormat/>
    <w:pPr>
      <w:widowControl w:val="0"/>
      <w:autoSpaceDE w:val="0"/>
      <w:autoSpaceDN w:val="0"/>
      <w:adjustRightInd w:val="0"/>
      <w:jc w:val="both"/>
    </w:pPr>
    <w:rPr>
      <w:rFonts w:ascii="宋体" w:eastAsiaTheme="minorEastAsia" w:hAnsi="Tms Rmn" w:cs="宋体"/>
      <w:kern w:val="2"/>
      <w:sz w:val="21"/>
      <w:szCs w:val="21"/>
    </w:rPr>
  </w:style>
  <w:style w:type="paragraph" w:styleId="81">
    <w:name w:val="toc 8"/>
    <w:basedOn w:val="a2"/>
    <w:next w:val="a2"/>
    <w:uiPriority w:val="39"/>
    <w:qFormat/>
    <w:pPr>
      <w:widowControl w:val="0"/>
      <w:ind w:left="1260"/>
    </w:pPr>
    <w:rPr>
      <w:kern w:val="2"/>
      <w:sz w:val="18"/>
      <w:szCs w:val="20"/>
    </w:rPr>
  </w:style>
  <w:style w:type="paragraph" w:styleId="afa">
    <w:name w:val="Date"/>
    <w:basedOn w:val="a2"/>
    <w:next w:val="a2"/>
    <w:link w:val="afb"/>
    <w:qFormat/>
    <w:pPr>
      <w:ind w:leftChars="2500" w:left="100"/>
    </w:pPr>
    <w:rPr>
      <w:rFonts w:asciiTheme="minorHAnsi" w:eastAsiaTheme="minorEastAsia" w:hAnsiTheme="minorHAnsi" w:cstheme="minorBidi"/>
      <w:kern w:val="2"/>
    </w:rPr>
  </w:style>
  <w:style w:type="paragraph" w:styleId="21">
    <w:name w:val="Body Text Indent 2"/>
    <w:basedOn w:val="a2"/>
    <w:link w:val="22"/>
    <w:qFormat/>
    <w:pPr>
      <w:widowControl w:val="0"/>
      <w:ind w:firstLineChars="257" w:firstLine="540"/>
      <w:jc w:val="both"/>
    </w:pPr>
    <w:rPr>
      <w:rFonts w:asciiTheme="minorHAnsi" w:eastAsiaTheme="minorEastAsia" w:hAnsiTheme="minorHAnsi" w:cstheme="minorBidi"/>
      <w:kern w:val="2"/>
      <w:sz w:val="21"/>
    </w:rPr>
  </w:style>
  <w:style w:type="paragraph" w:styleId="afc">
    <w:name w:val="Balloon Text"/>
    <w:basedOn w:val="a2"/>
    <w:link w:val="afd"/>
    <w:uiPriority w:val="99"/>
    <w:qFormat/>
    <w:rPr>
      <w:rFonts w:asciiTheme="minorHAnsi" w:eastAsiaTheme="minorEastAsia" w:hAnsiTheme="minorHAnsi" w:cstheme="minorBidi"/>
      <w:kern w:val="2"/>
      <w:sz w:val="18"/>
      <w:szCs w:val="18"/>
    </w:rPr>
  </w:style>
  <w:style w:type="paragraph" w:styleId="afe">
    <w:name w:val="footer"/>
    <w:basedOn w:val="a2"/>
    <w:link w:val="aff"/>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f0">
    <w:name w:val="header"/>
    <w:basedOn w:val="a2"/>
    <w:link w:val="aff1"/>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1">
    <w:name w:val="toc 1"/>
    <w:basedOn w:val="a2"/>
    <w:next w:val="a2"/>
    <w:uiPriority w:val="39"/>
    <w:qFormat/>
    <w:pPr>
      <w:tabs>
        <w:tab w:val="left" w:pos="840"/>
        <w:tab w:val="right" w:leader="dot" w:pos="9204"/>
      </w:tabs>
      <w:spacing w:before="120" w:after="120"/>
    </w:pPr>
    <w:rPr>
      <w:b/>
      <w:bCs/>
      <w:caps/>
      <w:szCs w:val="20"/>
    </w:rPr>
  </w:style>
  <w:style w:type="paragraph" w:styleId="42">
    <w:name w:val="toc 4"/>
    <w:basedOn w:val="a2"/>
    <w:next w:val="a2"/>
    <w:uiPriority w:val="39"/>
    <w:qFormat/>
    <w:pPr>
      <w:widowControl w:val="0"/>
      <w:ind w:left="540"/>
    </w:pPr>
    <w:rPr>
      <w:kern w:val="2"/>
      <w:sz w:val="18"/>
      <w:szCs w:val="20"/>
    </w:rPr>
  </w:style>
  <w:style w:type="paragraph" w:styleId="aff2">
    <w:name w:val="Subtitle"/>
    <w:basedOn w:val="a2"/>
    <w:next w:val="a2"/>
    <w:link w:val="aff3"/>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f4">
    <w:name w:val="footnote text"/>
    <w:basedOn w:val="a2"/>
    <w:link w:val="aff5"/>
    <w:unhideWhenUsed/>
    <w:qFormat/>
    <w:pPr>
      <w:widowControl w:val="0"/>
      <w:snapToGrid w:val="0"/>
    </w:pPr>
    <w:rPr>
      <w:rFonts w:ascii="Calibri" w:eastAsiaTheme="minorEastAsia" w:hAnsi="Calibri" w:cstheme="minorBidi"/>
      <w:kern w:val="2"/>
      <w:sz w:val="18"/>
      <w:szCs w:val="18"/>
    </w:rPr>
  </w:style>
  <w:style w:type="paragraph" w:styleId="61">
    <w:name w:val="toc 6"/>
    <w:basedOn w:val="a2"/>
    <w:next w:val="a2"/>
    <w:uiPriority w:val="39"/>
    <w:qFormat/>
    <w:pPr>
      <w:ind w:left="1200"/>
    </w:pPr>
    <w:rPr>
      <w:sz w:val="18"/>
      <w:szCs w:val="18"/>
    </w:rPr>
  </w:style>
  <w:style w:type="paragraph" w:styleId="34">
    <w:name w:val="Body Text Indent 3"/>
    <w:basedOn w:val="a2"/>
    <w:link w:val="35"/>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2">
    <w:name w:val="index 7"/>
    <w:basedOn w:val="a2"/>
    <w:next w:val="a2"/>
    <w:uiPriority w:val="99"/>
    <w:unhideWhenUsed/>
    <w:qFormat/>
    <w:pPr>
      <w:widowControl w:val="0"/>
      <w:ind w:leftChars="1200" w:left="1200"/>
      <w:jc w:val="both"/>
    </w:pPr>
    <w:rPr>
      <w:kern w:val="2"/>
      <w:sz w:val="21"/>
      <w:szCs w:val="20"/>
    </w:rPr>
  </w:style>
  <w:style w:type="paragraph" w:styleId="23">
    <w:name w:val="toc 2"/>
    <w:basedOn w:val="a2"/>
    <w:next w:val="a2"/>
    <w:uiPriority w:val="39"/>
    <w:qFormat/>
    <w:pPr>
      <w:ind w:left="240"/>
    </w:pPr>
    <w:rPr>
      <w:smallCaps/>
      <w:szCs w:val="20"/>
    </w:rPr>
  </w:style>
  <w:style w:type="paragraph" w:styleId="91">
    <w:name w:val="toc 9"/>
    <w:basedOn w:val="a2"/>
    <w:next w:val="a2"/>
    <w:uiPriority w:val="39"/>
    <w:qFormat/>
    <w:pPr>
      <w:widowControl w:val="0"/>
      <w:ind w:left="1440"/>
    </w:pPr>
    <w:rPr>
      <w:kern w:val="2"/>
      <w:sz w:val="18"/>
      <w:szCs w:val="20"/>
    </w:rPr>
  </w:style>
  <w:style w:type="paragraph" w:styleId="24">
    <w:name w:val="Body Text 2"/>
    <w:basedOn w:val="a2"/>
    <w:link w:val="25"/>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HTML">
    <w:name w:val="HTML Preformatted"/>
    <w:basedOn w:val="a2"/>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en-US" w:bidi="en-US"/>
    </w:rPr>
  </w:style>
  <w:style w:type="paragraph" w:styleId="aff6">
    <w:name w:val="Normal (Web)"/>
    <w:basedOn w:val="a2"/>
    <w:qFormat/>
    <w:pPr>
      <w:spacing w:before="100" w:beforeAutospacing="1" w:after="100" w:afterAutospacing="1"/>
    </w:pPr>
    <w:rPr>
      <w:rFonts w:ascii="宋体" w:hAnsi="宋体"/>
    </w:rPr>
  </w:style>
  <w:style w:type="paragraph" w:styleId="aff7">
    <w:name w:val="Title"/>
    <w:basedOn w:val="a2"/>
    <w:next w:val="a2"/>
    <w:link w:val="aff8"/>
    <w:qFormat/>
    <w:pPr>
      <w:widowControl w:val="0"/>
      <w:spacing w:before="240" w:after="60"/>
      <w:jc w:val="center"/>
      <w:outlineLvl w:val="0"/>
    </w:pPr>
    <w:rPr>
      <w:rFonts w:ascii="Cambria" w:eastAsiaTheme="minorEastAsia" w:hAnsi="Cambria" w:cstheme="minorBidi"/>
      <w:b/>
      <w:bCs/>
      <w:kern w:val="2"/>
      <w:sz w:val="32"/>
      <w:szCs w:val="32"/>
    </w:rPr>
  </w:style>
  <w:style w:type="character" w:styleId="aff9">
    <w:name w:val="Strong"/>
    <w:qFormat/>
    <w:rPr>
      <w:b/>
    </w:rPr>
  </w:style>
  <w:style w:type="character" w:styleId="affa">
    <w:name w:val="page number"/>
    <w:basedOn w:val="a3"/>
    <w:qFormat/>
  </w:style>
  <w:style w:type="character" w:styleId="affb">
    <w:name w:val="FollowedHyperlink"/>
    <w:unhideWhenUsed/>
    <w:qFormat/>
    <w:rPr>
      <w:color w:val="800080"/>
      <w:u w:val="single"/>
    </w:rPr>
  </w:style>
  <w:style w:type="character" w:styleId="affc">
    <w:name w:val="Emphasis"/>
    <w:qFormat/>
    <w:rPr>
      <w:i/>
      <w:iCs/>
    </w:rPr>
  </w:style>
  <w:style w:type="character" w:styleId="HTML1">
    <w:name w:val="HTML Definition"/>
    <w:uiPriority w:val="99"/>
    <w:unhideWhenUsed/>
    <w:qFormat/>
    <w:rPr>
      <w:b/>
      <w:i/>
      <w:color w:val="FFFFFF"/>
      <w:sz w:val="15"/>
      <w:szCs w:val="15"/>
      <w:shd w:val="clear" w:color="auto" w:fill="777777"/>
      <w:vertAlign w:val="baseline"/>
    </w:rPr>
  </w:style>
  <w:style w:type="character" w:styleId="HTML2">
    <w:name w:val="HTML Variable"/>
    <w:basedOn w:val="a3"/>
    <w:uiPriority w:val="99"/>
    <w:unhideWhenUsed/>
    <w:qFormat/>
  </w:style>
  <w:style w:type="character" w:styleId="affd">
    <w:name w:val="Hyperlink"/>
    <w:uiPriority w:val="99"/>
    <w:qFormat/>
    <w:rPr>
      <w:color w:val="0000FF"/>
      <w:u w:val="single"/>
    </w:rPr>
  </w:style>
  <w:style w:type="character" w:styleId="HTML3">
    <w:name w:val="HTML Code"/>
    <w:uiPriority w:val="99"/>
    <w:unhideWhenUsed/>
    <w:qFormat/>
    <w:rPr>
      <w:rFonts w:ascii="Consolas" w:eastAsia="Consolas" w:hAnsi="Consolas" w:cs="Consolas" w:hint="default"/>
      <w:color w:val="C7254E"/>
      <w:sz w:val="21"/>
      <w:szCs w:val="21"/>
      <w:shd w:val="clear" w:color="auto" w:fill="F9F2F4"/>
    </w:rPr>
  </w:style>
  <w:style w:type="character" w:styleId="affe">
    <w:name w:val="annotation reference"/>
    <w:uiPriority w:val="99"/>
    <w:qFormat/>
    <w:rPr>
      <w:sz w:val="21"/>
    </w:rPr>
  </w:style>
  <w:style w:type="character" w:styleId="HTML4">
    <w:name w:val="HTML Cite"/>
    <w:basedOn w:val="a3"/>
    <w:uiPriority w:val="99"/>
    <w:unhideWhenUsed/>
    <w:qFormat/>
  </w:style>
  <w:style w:type="character" w:styleId="afff">
    <w:name w:val="footnote reference"/>
    <w:unhideWhenUsed/>
    <w:qFormat/>
    <w:rPr>
      <w:vertAlign w:val="superscript"/>
    </w:rPr>
  </w:style>
  <w:style w:type="character" w:styleId="HTML5">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6">
    <w:name w:val="HTML Sample"/>
    <w:uiPriority w:val="99"/>
    <w:unhideWhenUsed/>
    <w:qFormat/>
    <w:rPr>
      <w:rFonts w:ascii="Consolas" w:eastAsia="Consolas" w:hAnsi="Consolas" w:cs="Consolas"/>
      <w:sz w:val="21"/>
      <w:szCs w:val="21"/>
    </w:rPr>
  </w:style>
  <w:style w:type="table" w:styleId="afff0">
    <w:name w:val="Table Grid"/>
    <w:basedOn w:val="a4"/>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1">
    <w:name w:val="Table Elegant"/>
    <w:basedOn w:val="a4"/>
    <w:qFormat/>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customStyle="1" w:styleId="10">
    <w:name w:val="标题 1 字符"/>
    <w:basedOn w:val="a3"/>
    <w:link w:val="1"/>
    <w:qFormat/>
    <w:rPr>
      <w:rFonts w:ascii="宋体" w:eastAsia="宋体" w:hAnsi="宋体" w:cs="Times New Roman"/>
      <w:b/>
      <w:bCs/>
      <w:kern w:val="44"/>
      <w:sz w:val="32"/>
      <w:szCs w:val="32"/>
    </w:rPr>
  </w:style>
  <w:style w:type="character" w:customStyle="1" w:styleId="20">
    <w:name w:val="标题 2 字符"/>
    <w:basedOn w:val="a3"/>
    <w:link w:val="2"/>
    <w:qFormat/>
    <w:rPr>
      <w:rFonts w:ascii="宋体" w:eastAsia="宋体" w:hAnsi="宋体" w:cs="Times New Roman"/>
      <w:b/>
      <w:bCs/>
      <w:iCs/>
      <w:kern w:val="0"/>
      <w:sz w:val="28"/>
      <w:szCs w:val="28"/>
    </w:rPr>
  </w:style>
  <w:style w:type="character" w:customStyle="1" w:styleId="30">
    <w:name w:val="标题 3 字符"/>
    <w:basedOn w:val="a3"/>
    <w:link w:val="3"/>
    <w:qFormat/>
    <w:rPr>
      <w:rFonts w:ascii="宋体" w:eastAsia="宋体" w:hAnsi="宋体" w:cs="Times New Roman"/>
      <w:b/>
      <w:bCs/>
      <w:color w:val="000000"/>
      <w:sz w:val="28"/>
      <w:szCs w:val="28"/>
    </w:rPr>
  </w:style>
  <w:style w:type="character" w:customStyle="1" w:styleId="40">
    <w:name w:val="标题 4 字符"/>
    <w:basedOn w:val="a3"/>
    <w:link w:val="4"/>
    <w:qFormat/>
    <w:rPr>
      <w:rFonts w:ascii="宋体" w:eastAsia="宋体" w:hAnsi="宋体" w:cs="Times New Roman"/>
      <w:b/>
      <w:bCs/>
      <w:kern w:val="0"/>
      <w:sz w:val="28"/>
      <w:szCs w:val="28"/>
    </w:rPr>
  </w:style>
  <w:style w:type="character" w:customStyle="1" w:styleId="50">
    <w:name w:val="标题 5 字符"/>
    <w:basedOn w:val="a3"/>
    <w:link w:val="5"/>
    <w:qFormat/>
    <w:rPr>
      <w:rFonts w:ascii="Times New Roman" w:eastAsia="宋体" w:hAnsi="Times New Roman" w:cs="Times New Roman"/>
      <w:b/>
      <w:bCs/>
      <w:kern w:val="0"/>
      <w:sz w:val="28"/>
      <w:szCs w:val="28"/>
    </w:rPr>
  </w:style>
  <w:style w:type="character" w:customStyle="1" w:styleId="60">
    <w:name w:val="标题 6 字符"/>
    <w:basedOn w:val="a3"/>
    <w:link w:val="6"/>
    <w:qFormat/>
    <w:rPr>
      <w:rFonts w:ascii="Arial" w:eastAsia="黑体" w:hAnsi="Arial" w:cs="Times New Roman"/>
      <w:b/>
      <w:bCs/>
      <w:sz w:val="24"/>
      <w:szCs w:val="24"/>
    </w:rPr>
  </w:style>
  <w:style w:type="character" w:customStyle="1" w:styleId="70">
    <w:name w:val="标题 7 字符"/>
    <w:basedOn w:val="a3"/>
    <w:link w:val="7"/>
    <w:qFormat/>
    <w:rPr>
      <w:rFonts w:ascii="Arial Narrow" w:eastAsia="宋体" w:hAnsi="Arial Narrow" w:cs="Times New Roman"/>
      <w:b/>
      <w:kern w:val="0"/>
      <w:sz w:val="20"/>
      <w:szCs w:val="20"/>
      <w:lang w:eastAsia="en-US"/>
    </w:rPr>
  </w:style>
  <w:style w:type="character" w:customStyle="1" w:styleId="80">
    <w:name w:val="标题 8 字符"/>
    <w:basedOn w:val="a3"/>
    <w:link w:val="8"/>
    <w:qFormat/>
    <w:rPr>
      <w:rFonts w:ascii="Arial" w:eastAsia="黑体" w:hAnsi="Arial" w:cs="Times New Roman"/>
      <w:sz w:val="24"/>
      <w:szCs w:val="20"/>
    </w:rPr>
  </w:style>
  <w:style w:type="character" w:customStyle="1" w:styleId="90">
    <w:name w:val="标题 9 字符"/>
    <w:basedOn w:val="a3"/>
    <w:link w:val="9"/>
    <w:qFormat/>
    <w:rPr>
      <w:rFonts w:ascii="Arial" w:eastAsia="黑体" w:hAnsi="Arial" w:cs="Times New Roman"/>
      <w:szCs w:val="20"/>
    </w:rPr>
  </w:style>
  <w:style w:type="character" w:customStyle="1" w:styleId="a8">
    <w:name w:val="批注主题 字符"/>
    <w:link w:val="a6"/>
    <w:uiPriority w:val="99"/>
    <w:qFormat/>
    <w:rPr>
      <w:b/>
      <w:sz w:val="18"/>
    </w:rPr>
  </w:style>
  <w:style w:type="character" w:customStyle="1" w:styleId="12">
    <w:name w:val="访问过的超链接1"/>
    <w:qFormat/>
    <w:rPr>
      <w:color w:val="800080"/>
      <w:u w:val="single"/>
    </w:rPr>
  </w:style>
  <w:style w:type="character" w:customStyle="1" w:styleId="a9">
    <w:name w:val="批注文字 字符"/>
    <w:link w:val="a7"/>
    <w:uiPriority w:val="99"/>
    <w:qFormat/>
    <w:rPr>
      <w:sz w:val="18"/>
    </w:rPr>
  </w:style>
  <w:style w:type="character" w:customStyle="1" w:styleId="fontblank12">
    <w:name w:val="fontblank12"/>
    <w:basedOn w:val="a3"/>
    <w:qFormat/>
  </w:style>
  <w:style w:type="character" w:customStyle="1" w:styleId="Char">
    <w:name w:val="标书（正文） Char"/>
    <w:link w:val="afff2"/>
    <w:qFormat/>
    <w:rPr>
      <w:rFonts w:ascii="宋体" w:hAnsi="宋体"/>
      <w:b/>
      <w:kern w:val="10"/>
    </w:rPr>
  </w:style>
  <w:style w:type="paragraph" w:customStyle="1" w:styleId="afff2">
    <w:name w:val="标书（正文）"/>
    <w:basedOn w:val="a2"/>
    <w:link w:val="Char"/>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3"/>
    <w:qFormat/>
  </w:style>
  <w:style w:type="character" w:customStyle="1" w:styleId="Char0">
    <w:name w:val="列出段落 Char"/>
    <w:link w:val="13"/>
    <w:qFormat/>
    <w:rPr>
      <w:sz w:val="24"/>
      <w:szCs w:val="24"/>
    </w:rPr>
  </w:style>
  <w:style w:type="paragraph" w:customStyle="1" w:styleId="13">
    <w:name w:val="列出段落1"/>
    <w:basedOn w:val="a2"/>
    <w:link w:val="Char0"/>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2"/>
    <w:link w:val="CDChar"/>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5">
    <w:name w:val="正文文本 2 字符"/>
    <w:link w:val="24"/>
    <w:qFormat/>
    <w:rPr>
      <w:szCs w:val="21"/>
    </w:rPr>
  </w:style>
  <w:style w:type="character" w:customStyle="1" w:styleId="11CharChar">
    <w:name w:val="（符号）三标题1.1 Char Char"/>
    <w:link w:val="110"/>
    <w:qFormat/>
    <w:rPr>
      <w:rFonts w:ascii="宋体" w:hAnsi="宋体"/>
      <w:sz w:val="24"/>
      <w:szCs w:val="24"/>
    </w:rPr>
  </w:style>
  <w:style w:type="paragraph" w:customStyle="1" w:styleId="110">
    <w:name w:val="（符号）三标题1.1"/>
    <w:basedOn w:val="a2"/>
    <w:link w:val="11CharChar"/>
    <w:qFormat/>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3"/>
    <w:qFormat/>
  </w:style>
  <w:style w:type="character" w:customStyle="1" w:styleId="aff">
    <w:name w:val="页脚 字符"/>
    <w:link w:val="afe"/>
    <w:uiPriority w:val="99"/>
    <w:qFormat/>
    <w:rPr>
      <w:sz w:val="18"/>
      <w:szCs w:val="18"/>
    </w:rPr>
  </w:style>
  <w:style w:type="character" w:customStyle="1" w:styleId="keyword">
    <w:name w:val="keyword"/>
    <w:basedOn w:val="a3"/>
  </w:style>
  <w:style w:type="character" w:customStyle="1" w:styleId="af2">
    <w:name w:val="文档结构图 字符"/>
    <w:link w:val="af1"/>
    <w:qFormat/>
    <w:rPr>
      <w:rFonts w:ascii="宋体"/>
      <w:sz w:val="18"/>
      <w:szCs w:val="18"/>
    </w:rPr>
  </w:style>
  <w:style w:type="character" w:customStyle="1" w:styleId="afb">
    <w:name w:val="日期 字符"/>
    <w:link w:val="afa"/>
    <w:qFormat/>
    <w:rPr>
      <w:sz w:val="24"/>
      <w:szCs w:val="24"/>
    </w:rPr>
  </w:style>
  <w:style w:type="character" w:customStyle="1" w:styleId="Char1">
    <w:name w:val="文章正文 Char"/>
    <w:link w:val="afff3"/>
    <w:qFormat/>
    <w:rPr>
      <w:sz w:val="24"/>
      <w:szCs w:val="24"/>
    </w:rPr>
  </w:style>
  <w:style w:type="paragraph" w:customStyle="1" w:styleId="afff3">
    <w:name w:val="文章正文"/>
    <w:basedOn w:val="a2"/>
    <w:link w:val="Char1"/>
    <w:qFormat/>
    <w:pPr>
      <w:widowControl w:val="0"/>
      <w:spacing w:line="360" w:lineRule="auto"/>
      <w:ind w:firstLine="420"/>
      <w:jc w:val="both"/>
    </w:pPr>
    <w:rPr>
      <w:rFonts w:asciiTheme="minorHAnsi" w:eastAsiaTheme="minorEastAsia" w:hAnsiTheme="minorHAnsi" w:cstheme="minorBidi"/>
      <w:kern w:val="2"/>
    </w:rPr>
  </w:style>
  <w:style w:type="character" w:customStyle="1" w:styleId="35">
    <w:name w:val="正文文本缩进 3 字符"/>
    <w:link w:val="34"/>
    <w:qFormat/>
    <w:rPr>
      <w:sz w:val="16"/>
      <w:szCs w:val="16"/>
    </w:rPr>
  </w:style>
  <w:style w:type="character" w:customStyle="1" w:styleId="af6">
    <w:name w:val="正文文本缩进 字符"/>
    <w:link w:val="af5"/>
    <w:qFormat/>
    <w:rPr>
      <w:rFonts w:ascii="宋体"/>
      <w:sz w:val="30"/>
      <w:szCs w:val="24"/>
    </w:rPr>
  </w:style>
  <w:style w:type="character" w:customStyle="1" w:styleId="ac">
    <w:name w:val="正文首行缩进 字符"/>
    <w:link w:val="aa"/>
    <w:qFormat/>
    <w:rPr>
      <w:rFonts w:ascii="宋体" w:hAnsi="宋体"/>
      <w:szCs w:val="24"/>
    </w:rPr>
  </w:style>
  <w:style w:type="character" w:customStyle="1" w:styleId="af">
    <w:name w:val="正文缩进 字符"/>
    <w:link w:val="ae"/>
    <w:uiPriority w:val="99"/>
    <w:qFormat/>
    <w:rPr>
      <w:szCs w:val="24"/>
    </w:rPr>
  </w:style>
  <w:style w:type="character" w:customStyle="1" w:styleId="af4">
    <w:name w:val="称呼 字符"/>
    <w:link w:val="af3"/>
    <w:qFormat/>
    <w:rPr>
      <w:rFonts w:eastAsia="黑体"/>
      <w:sz w:val="24"/>
    </w:rPr>
  </w:style>
  <w:style w:type="character" w:customStyle="1" w:styleId="ad">
    <w:name w:val="正文文本 字符"/>
    <w:link w:val="ab"/>
    <w:qFormat/>
    <w:rPr>
      <w:sz w:val="24"/>
      <w:szCs w:val="24"/>
    </w:rPr>
  </w:style>
  <w:style w:type="character" w:customStyle="1" w:styleId="CharChar40">
    <w:name w:val="Char Char40"/>
    <w:qFormat/>
    <w:rPr>
      <w:kern w:val="2"/>
      <w:sz w:val="24"/>
      <w:szCs w:val="24"/>
    </w:rPr>
  </w:style>
  <w:style w:type="character" w:customStyle="1" w:styleId="afd">
    <w:name w:val="批注框文本 字符"/>
    <w:link w:val="afc"/>
    <w:uiPriority w:val="99"/>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3"/>
    <w:qFormat/>
  </w:style>
  <w:style w:type="character" w:customStyle="1" w:styleId="aff1">
    <w:name w:val="页眉 字符"/>
    <w:link w:val="aff0"/>
    <w:qFormat/>
    <w:rPr>
      <w:sz w:val="18"/>
      <w:szCs w:val="18"/>
    </w:rPr>
  </w:style>
  <w:style w:type="character" w:customStyle="1" w:styleId="22">
    <w:name w:val="正文文本缩进 2 字符"/>
    <w:link w:val="21"/>
    <w:qFormat/>
    <w:rPr>
      <w:szCs w:val="24"/>
    </w:rPr>
  </w:style>
  <w:style w:type="character" w:customStyle="1" w:styleId="32">
    <w:name w:val="正文文本 3 字符"/>
    <w:link w:val="31"/>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aff8">
    <w:name w:val="标题 字符"/>
    <w:link w:val="aff7"/>
    <w:qFormat/>
    <w:rPr>
      <w:rFonts w:ascii="Cambria" w:hAnsi="Cambria"/>
      <w:b/>
      <w:bCs/>
      <w:sz w:val="32"/>
      <w:szCs w:val="32"/>
    </w:rPr>
  </w:style>
  <w:style w:type="character" w:customStyle="1" w:styleId="af9">
    <w:name w:val="纯文本 字符"/>
    <w:link w:val="af8"/>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1">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f1"/>
    <w:qFormat/>
    <w:pPr>
      <w:widowControl w:val="0"/>
      <w:shd w:val="clear" w:color="auto" w:fill="000080"/>
      <w:adjustRightInd w:val="0"/>
      <w:spacing w:line="436" w:lineRule="exact"/>
      <w:ind w:left="357"/>
      <w:outlineLvl w:val="3"/>
    </w:pPr>
    <w:rPr>
      <w:rFonts w:ascii="Tahoma" w:hAnsi="Tahoma"/>
      <w:b/>
      <w:sz w:val="24"/>
      <w:szCs w:val="24"/>
    </w:rPr>
  </w:style>
  <w:style w:type="paragraph" w:customStyle="1" w:styleId="26">
    <w:name w:val="强调2"/>
    <w:basedOn w:val="14"/>
    <w:qFormat/>
    <w:pPr>
      <w:tabs>
        <w:tab w:val="left" w:pos="360"/>
        <w:tab w:val="left" w:pos="1918"/>
      </w:tabs>
      <w:ind w:left="1918" w:hanging="420"/>
    </w:pPr>
  </w:style>
  <w:style w:type="paragraph" w:customStyle="1" w:styleId="14">
    <w:name w:val="强调1"/>
    <w:basedOn w:val="a2"/>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2"/>
    <w:next w:val="a2"/>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2"/>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2"/>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2"/>
    <w:pPr>
      <w:widowControl w:val="0"/>
      <w:jc w:val="both"/>
    </w:pPr>
    <w:rPr>
      <w:kern w:val="2"/>
      <w:sz w:val="21"/>
    </w:rPr>
  </w:style>
  <w:style w:type="character" w:customStyle="1" w:styleId="Char2">
    <w:name w:val="纯文本 Char2"/>
    <w:basedOn w:val="a3"/>
    <w:qFormat/>
    <w:rPr>
      <w:rFonts w:ascii="宋体" w:eastAsia="宋体" w:hAnsi="Courier New" w:cs="Courier New"/>
      <w:kern w:val="0"/>
      <w:szCs w:val="21"/>
    </w:rPr>
  </w:style>
  <w:style w:type="paragraph" w:customStyle="1" w:styleId="WW-">
    <w:name w:val="WW-正文（首行缩进两字）"/>
    <w:basedOn w:val="a2"/>
    <w:qFormat/>
    <w:pPr>
      <w:widowControl w:val="0"/>
      <w:autoSpaceDE w:val="0"/>
      <w:autoSpaceDN w:val="0"/>
      <w:adjustRightInd w:val="0"/>
      <w:ind w:firstLine="420"/>
      <w:jc w:val="both"/>
    </w:pPr>
    <w:rPr>
      <w:sz w:val="21"/>
      <w:szCs w:val="21"/>
    </w:rPr>
  </w:style>
  <w:style w:type="character" w:customStyle="1" w:styleId="Char12">
    <w:name w:val="页眉 Char1"/>
    <w:basedOn w:val="a3"/>
    <w:uiPriority w:val="99"/>
    <w:semiHidden/>
    <w:qFormat/>
    <w:rPr>
      <w:rFonts w:ascii="Times New Roman" w:eastAsia="宋体" w:hAnsi="Times New Roman" w:cs="Times New Roman"/>
      <w:kern w:val="0"/>
      <w:sz w:val="18"/>
      <w:szCs w:val="18"/>
    </w:rPr>
  </w:style>
  <w:style w:type="character" w:customStyle="1" w:styleId="Char13">
    <w:name w:val="正文文本 Char1"/>
    <w:basedOn w:val="a3"/>
    <w:uiPriority w:val="99"/>
    <w:qFormat/>
    <w:rPr>
      <w:rFonts w:ascii="Times New Roman" w:eastAsia="宋体" w:hAnsi="Times New Roman" w:cs="Times New Roman"/>
      <w:kern w:val="0"/>
      <w:sz w:val="24"/>
      <w:szCs w:val="24"/>
    </w:rPr>
  </w:style>
  <w:style w:type="character" w:customStyle="1" w:styleId="Char14">
    <w:name w:val="批注框文本 Char1"/>
    <w:basedOn w:val="a3"/>
    <w:uiPriority w:val="99"/>
    <w:qFormat/>
    <w:rPr>
      <w:rFonts w:ascii="Times New Roman" w:eastAsia="宋体" w:hAnsi="Times New Roman" w:cs="Times New Roman"/>
      <w:kern w:val="0"/>
      <w:sz w:val="18"/>
      <w:szCs w:val="18"/>
    </w:rPr>
  </w:style>
  <w:style w:type="character" w:customStyle="1" w:styleId="Char15">
    <w:name w:val="称呼 Char1"/>
    <w:basedOn w:val="a3"/>
    <w:uiPriority w:val="99"/>
    <w:semiHidden/>
    <w:qFormat/>
    <w:rPr>
      <w:rFonts w:ascii="Times New Roman" w:eastAsia="宋体" w:hAnsi="Times New Roman" w:cs="Times New Roman"/>
      <w:kern w:val="0"/>
      <w:sz w:val="24"/>
      <w:szCs w:val="24"/>
    </w:rPr>
  </w:style>
  <w:style w:type="character" w:customStyle="1" w:styleId="Char16">
    <w:name w:val="批注文字 Char1"/>
    <w:basedOn w:val="a3"/>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3"/>
    <w:uiPriority w:val="99"/>
    <w:qFormat/>
    <w:rPr>
      <w:rFonts w:ascii="Times New Roman" w:eastAsia="宋体" w:hAnsi="Times New Roman" w:cs="Times New Roman"/>
      <w:kern w:val="0"/>
      <w:sz w:val="24"/>
      <w:szCs w:val="24"/>
    </w:rPr>
  </w:style>
  <w:style w:type="character" w:customStyle="1" w:styleId="Char18">
    <w:name w:val="页脚 Char1"/>
    <w:basedOn w:val="a3"/>
    <w:uiPriority w:val="99"/>
    <w:qFormat/>
    <w:rPr>
      <w:rFonts w:ascii="Times New Roman" w:eastAsia="宋体" w:hAnsi="Times New Roman" w:cs="Times New Roman"/>
      <w:kern w:val="0"/>
      <w:sz w:val="18"/>
      <w:szCs w:val="18"/>
    </w:rPr>
  </w:style>
  <w:style w:type="character" w:customStyle="1" w:styleId="3Char1">
    <w:name w:val="正文文本 3 Char1"/>
    <w:basedOn w:val="a3"/>
    <w:qFormat/>
    <w:rPr>
      <w:rFonts w:ascii="Times New Roman" w:eastAsia="宋体" w:hAnsi="Times New Roman" w:cs="Times New Roman"/>
      <w:kern w:val="0"/>
      <w:sz w:val="16"/>
      <w:szCs w:val="16"/>
    </w:rPr>
  </w:style>
  <w:style w:type="character" w:customStyle="1" w:styleId="Char19">
    <w:name w:val="批注主题 Char1"/>
    <w:basedOn w:val="Char16"/>
    <w:uiPriority w:val="99"/>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3"/>
    <w:uiPriority w:val="99"/>
    <w:qFormat/>
    <w:rPr>
      <w:rFonts w:ascii="宋体" w:eastAsia="宋体" w:hAnsi="Times New Roman" w:cs="Times New Roman"/>
      <w:kern w:val="0"/>
      <w:sz w:val="18"/>
      <w:szCs w:val="18"/>
    </w:rPr>
  </w:style>
  <w:style w:type="paragraph" w:customStyle="1" w:styleId="afff4">
    <w:name w:val="标准正文"/>
    <w:basedOn w:val="a2"/>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3"/>
    <w:uiPriority w:val="99"/>
    <w:qFormat/>
    <w:rPr>
      <w:rFonts w:ascii="Times New Roman" w:eastAsia="宋体" w:hAnsi="Times New Roman" w:cs="Times New Roman"/>
      <w:kern w:val="0"/>
      <w:sz w:val="24"/>
      <w:szCs w:val="24"/>
    </w:rPr>
  </w:style>
  <w:style w:type="character" w:customStyle="1" w:styleId="2Char1">
    <w:name w:val="正文文本缩进 2 Char1"/>
    <w:basedOn w:val="a3"/>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0">
    <w:name w:val="正文文本缩进 3 Char1"/>
    <w:basedOn w:val="a3"/>
    <w:qFormat/>
    <w:rPr>
      <w:rFonts w:ascii="Times New Roman" w:eastAsia="宋体" w:hAnsi="Times New Roman" w:cs="Times New Roman"/>
      <w:kern w:val="0"/>
      <w:sz w:val="16"/>
      <w:szCs w:val="16"/>
    </w:rPr>
  </w:style>
  <w:style w:type="character" w:customStyle="1" w:styleId="2Char10">
    <w:name w:val="正文文本 2 Char1"/>
    <w:basedOn w:val="a3"/>
    <w:qFormat/>
    <w:rPr>
      <w:rFonts w:ascii="Times New Roman" w:eastAsia="宋体" w:hAnsi="Times New Roman" w:cs="Times New Roman"/>
      <w:kern w:val="0"/>
      <w:sz w:val="24"/>
      <w:szCs w:val="24"/>
    </w:rPr>
  </w:style>
  <w:style w:type="character" w:customStyle="1" w:styleId="Char1d">
    <w:name w:val="标题 Char1"/>
    <w:basedOn w:val="a3"/>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f5">
    <w:name w:val="标题样式"/>
    <w:basedOn w:val="a2"/>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2"/>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f5"/>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f6">
    <w:name w:val="样式"/>
    <w:link w:val="CharChar"/>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2"/>
    <w:next w:val="a2"/>
    <w:qFormat/>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2"/>
    <w:qFormat/>
    <w:pPr>
      <w:widowControl w:val="0"/>
      <w:jc w:val="both"/>
    </w:pPr>
    <w:rPr>
      <w:rFonts w:ascii="Tahoma" w:hAnsi="Tahoma"/>
      <w:kern w:val="2"/>
      <w:szCs w:val="20"/>
    </w:rPr>
  </w:style>
  <w:style w:type="paragraph" w:customStyle="1" w:styleId="ItemList">
    <w:name w:val="Item List"/>
    <w:qForma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7">
    <w:name w:val="样式2"/>
    <w:basedOn w:val="a2"/>
    <w:uiPriority w:val="99"/>
    <w:qFormat/>
    <w:pPr>
      <w:widowControl w:val="0"/>
      <w:adjustRightInd w:val="0"/>
      <w:spacing w:line="410" w:lineRule="atLeast"/>
      <w:jc w:val="both"/>
      <w:textAlignment w:val="baseline"/>
    </w:pPr>
    <w:rPr>
      <w:szCs w:val="20"/>
    </w:rPr>
  </w:style>
  <w:style w:type="paragraph" w:customStyle="1" w:styleId="15">
    <w:name w:val="列出段落1"/>
    <w:basedOn w:val="a2"/>
    <w:qFormat/>
    <w:pPr>
      <w:ind w:firstLineChars="200" w:firstLine="420"/>
    </w:pPr>
    <w:rPr>
      <w:lang w:val="zh-CN"/>
    </w:rPr>
  </w:style>
  <w:style w:type="paragraph" w:customStyle="1" w:styleId="p4">
    <w:name w:val="p4"/>
    <w:basedOn w:val="a2"/>
    <w:pPr>
      <w:spacing w:before="100" w:beforeAutospacing="1" w:after="100" w:afterAutospacing="1" w:line="360" w:lineRule="auto"/>
      <w:ind w:firstLine="360"/>
    </w:pPr>
    <w:rPr>
      <w:rFonts w:ascii="宋体" w:hAnsi="宋体"/>
    </w:rPr>
  </w:style>
  <w:style w:type="paragraph" w:customStyle="1" w:styleId="28">
    <w:name w:val="样式 首行缩进:  2 字符"/>
    <w:basedOn w:val="a2"/>
    <w:link w:val="2Char"/>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2"/>
    <w:qFormat/>
    <w:pPr>
      <w:widowControl w:val="0"/>
      <w:jc w:val="both"/>
    </w:pPr>
    <w:rPr>
      <w:kern w:val="2"/>
      <w:sz w:val="21"/>
      <w:szCs w:val="20"/>
    </w:rPr>
  </w:style>
  <w:style w:type="paragraph" w:customStyle="1" w:styleId="Char1CharCharChar">
    <w:name w:val="Char1 Char Char Char"/>
    <w:basedOn w:val="a2"/>
    <w:next w:val="a2"/>
    <w:uiPriority w:val="99"/>
    <w:qFormat/>
    <w:pPr>
      <w:widowControl w:val="0"/>
      <w:spacing w:line="240" w:lineRule="atLeast"/>
      <w:ind w:left="420" w:firstLine="420"/>
    </w:pPr>
    <w:rPr>
      <w:sz w:val="21"/>
      <w:szCs w:val="20"/>
    </w:rPr>
  </w:style>
  <w:style w:type="paragraph" w:customStyle="1" w:styleId="afff7">
    <w:name w:val="表格题注"/>
    <w:next w:val="a2"/>
    <w:qFormat/>
    <w:pPr>
      <w:keepLines/>
      <w:tabs>
        <w:tab w:val="left" w:pos="1559"/>
      </w:tabs>
      <w:spacing w:beforeLines="100"/>
      <w:ind w:left="1559" w:hanging="1559"/>
      <w:jc w:val="center"/>
    </w:pPr>
    <w:rPr>
      <w:rFonts w:ascii="Arial" w:eastAsia="宋体" w:hAnsi="Arial" w:cs="Times New Roman"/>
      <w:sz w:val="18"/>
    </w:rPr>
  </w:style>
  <w:style w:type="paragraph" w:customStyle="1" w:styleId="1Char">
    <w:name w:val="1 Char"/>
    <w:basedOn w:val="a2"/>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6">
    <w:name w:val="正文1"/>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f8">
    <w:name w:val="条目正文"/>
    <w:basedOn w:val="a2"/>
    <w:qFormat/>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f9">
    <w:name w:val="论文正文"/>
    <w:basedOn w:val="a2"/>
    <w:qFormat/>
    <w:pPr>
      <w:widowControl w:val="0"/>
      <w:spacing w:line="300" w:lineRule="auto"/>
      <w:ind w:firstLineChars="200" w:firstLine="200"/>
      <w:jc w:val="both"/>
    </w:pPr>
    <w:rPr>
      <w:kern w:val="2"/>
    </w:rPr>
  </w:style>
  <w:style w:type="paragraph" w:customStyle="1" w:styleId="afffa">
    <w:name w:val="表格文字"/>
    <w:basedOn w:val="a2"/>
    <w:qFormat/>
    <w:pPr>
      <w:widowControl w:val="0"/>
      <w:spacing w:beforeLines="25" w:afterLines="25"/>
      <w:jc w:val="both"/>
    </w:pPr>
    <w:rPr>
      <w:rFonts w:ascii="Times New (W1)" w:hAnsi="Times New (W1)"/>
      <w:spacing w:val="10"/>
      <w:kern w:val="2"/>
      <w:sz w:val="21"/>
      <w:szCs w:val="20"/>
    </w:rPr>
  </w:style>
  <w:style w:type="paragraph" w:customStyle="1" w:styleId="36">
    <w:name w:val="正文序号 3"/>
    <w:basedOn w:val="a2"/>
    <w:qFormat/>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2"/>
    <w:next w:val="a2"/>
    <w:qFormat/>
    <w:pPr>
      <w:widowControl w:val="0"/>
      <w:spacing w:line="240" w:lineRule="atLeast"/>
      <w:ind w:left="420" w:firstLine="420"/>
    </w:pPr>
    <w:rPr>
      <w:sz w:val="21"/>
      <w:szCs w:val="21"/>
    </w:rPr>
  </w:style>
  <w:style w:type="paragraph" w:customStyle="1" w:styleId="afffb">
    <w:name w:val="正文段落"/>
    <w:basedOn w:val="a2"/>
    <w:pPr>
      <w:widowControl w:val="0"/>
      <w:spacing w:line="300" w:lineRule="auto"/>
      <w:ind w:firstLine="510"/>
      <w:jc w:val="both"/>
    </w:pPr>
    <w:rPr>
      <w:kern w:val="2"/>
      <w:szCs w:val="20"/>
    </w:rPr>
  </w:style>
  <w:style w:type="paragraph" w:customStyle="1" w:styleId="29">
    <w:name w:val="正文序号 2"/>
    <w:basedOn w:val="a2"/>
    <w:qFormat/>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2"/>
    <w:qFormat/>
    <w:pPr>
      <w:widowControl w:val="0"/>
      <w:jc w:val="both"/>
    </w:pPr>
    <w:rPr>
      <w:rFonts w:ascii="Tahoma" w:hAnsi="Tahoma"/>
      <w:kern w:val="2"/>
      <w:szCs w:val="20"/>
    </w:rPr>
  </w:style>
  <w:style w:type="paragraph" w:customStyle="1" w:styleId="CharChar1">
    <w:name w:val="文章正文 Char Char1"/>
    <w:basedOn w:val="a2"/>
    <w:qFormat/>
    <w:pPr>
      <w:widowControl w:val="0"/>
      <w:spacing w:line="360" w:lineRule="auto"/>
      <w:ind w:firstLine="420"/>
      <w:jc w:val="both"/>
    </w:pPr>
    <w:rPr>
      <w:kern w:val="2"/>
      <w:szCs w:val="20"/>
    </w:rPr>
  </w:style>
  <w:style w:type="paragraph" w:customStyle="1" w:styleId="Char3">
    <w:name w:val="Char"/>
    <w:basedOn w:val="a2"/>
    <w:next w:val="a2"/>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qFormat/>
    <w:pPr>
      <w:pageBreakBefore/>
      <w:tabs>
        <w:tab w:val="left" w:pos="840"/>
      </w:tabs>
      <w:ind w:left="840" w:hanging="420"/>
    </w:pPr>
    <w:rPr>
      <w:rFonts w:cs="宋体"/>
      <w:szCs w:val="20"/>
    </w:rPr>
  </w:style>
  <w:style w:type="paragraph" w:customStyle="1" w:styleId="CharChar1Char">
    <w:name w:val="文章正文 Char Char1 Char"/>
    <w:basedOn w:val="a2"/>
    <w:pPr>
      <w:widowControl w:val="0"/>
      <w:spacing w:line="360" w:lineRule="auto"/>
      <w:ind w:firstLine="420"/>
      <w:jc w:val="both"/>
    </w:pPr>
    <w:rPr>
      <w:kern w:val="2"/>
    </w:rPr>
  </w:style>
  <w:style w:type="paragraph" w:customStyle="1" w:styleId="2CharChar">
    <w:name w:val="正文 首行缩进:  2 字符 Char Char"/>
    <w:basedOn w:val="a2"/>
    <w:qFormat/>
    <w:pPr>
      <w:widowControl w:val="0"/>
      <w:spacing w:line="360" w:lineRule="auto"/>
      <w:ind w:firstLine="480"/>
      <w:jc w:val="both"/>
    </w:pPr>
    <w:rPr>
      <w:kern w:val="2"/>
      <w:szCs w:val="20"/>
    </w:rPr>
  </w:style>
  <w:style w:type="paragraph" w:customStyle="1" w:styleId="xl26">
    <w:name w:val="xl26"/>
    <w:basedOn w:val="a2"/>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2"/>
    <w:qFormat/>
  </w:style>
  <w:style w:type="paragraph" w:customStyle="1" w:styleId="afffc">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2"/>
    <w:uiPriority w:val="99"/>
    <w:qFormat/>
    <w:pPr>
      <w:jc w:val="both"/>
    </w:pPr>
    <w:rPr>
      <w:sz w:val="21"/>
      <w:szCs w:val="20"/>
    </w:rPr>
  </w:style>
  <w:style w:type="paragraph" w:customStyle="1" w:styleId="gbmaster">
    <w:name w:val="gb_master正文"/>
    <w:basedOn w:val="a2"/>
    <w:qFormat/>
    <w:pPr>
      <w:widowControl w:val="0"/>
      <w:ind w:firstLineChars="200" w:firstLine="200"/>
      <w:jc w:val="both"/>
    </w:pPr>
    <w:rPr>
      <w:kern w:val="2"/>
      <w:sz w:val="21"/>
    </w:rPr>
  </w:style>
  <w:style w:type="paragraph" w:customStyle="1" w:styleId="Char1e">
    <w:name w:val="Char1"/>
    <w:basedOn w:val="a2"/>
    <w:next w:val="a2"/>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2"/>
    <w:pPr>
      <w:spacing w:after="160" w:line="240" w:lineRule="exact"/>
    </w:pPr>
    <w:rPr>
      <w:rFonts w:ascii="Verdana" w:hAnsi="Verdana"/>
      <w:sz w:val="20"/>
      <w:szCs w:val="20"/>
      <w:lang w:eastAsia="en-US"/>
    </w:rPr>
  </w:style>
  <w:style w:type="paragraph" w:customStyle="1" w:styleId="GB2312063">
    <w:name w:val="样式 仿宋_GB2312 小四 左侧:  0.63 厘米"/>
    <w:basedOn w:val="a2"/>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d">
    <w:name w:val="正文格式"/>
    <w:basedOn w:val="a2"/>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e"/>
    <w:qFormat/>
    <w:pPr>
      <w:ind w:firstLine="480"/>
    </w:pPr>
    <w:rPr>
      <w:rFonts w:ascii="宋体" w:hAnsi="宋体"/>
      <w:sz w:val="24"/>
      <w:szCs w:val="20"/>
    </w:rPr>
  </w:style>
  <w:style w:type="paragraph" w:customStyle="1" w:styleId="111">
    <w:name w:val="样式 右侧:  1 字符1"/>
    <w:basedOn w:val="a2"/>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2"/>
    <w:qFormat/>
    <w:pPr>
      <w:widowControl w:val="0"/>
      <w:jc w:val="both"/>
    </w:pPr>
    <w:rPr>
      <w:rFonts w:ascii="仿宋_GB2312"/>
      <w:b/>
      <w:kern w:val="2"/>
      <w:sz w:val="30"/>
      <w:szCs w:val="20"/>
    </w:rPr>
  </w:style>
  <w:style w:type="paragraph" w:customStyle="1" w:styleId="afffe">
    <w:name w:val="项目符号：一级"/>
    <w:basedOn w:val="afffd"/>
    <w:next w:val="afffd"/>
    <w:qFormat/>
    <w:pPr>
      <w:tabs>
        <w:tab w:val="left" w:pos="700"/>
      </w:tabs>
      <w:spacing w:beforeLines="0"/>
      <w:ind w:left="630" w:firstLineChars="0" w:hanging="290"/>
    </w:pPr>
  </w:style>
  <w:style w:type="paragraph" w:customStyle="1" w:styleId="43">
    <w:name w:val="正文序号 4"/>
    <w:basedOn w:val="a2"/>
    <w:qFormat/>
    <w:pPr>
      <w:widowControl w:val="0"/>
      <w:tabs>
        <w:tab w:val="left" w:pos="1469"/>
      </w:tabs>
      <w:spacing w:before="60"/>
      <w:ind w:left="431" w:hanging="431"/>
      <w:jc w:val="both"/>
    </w:pPr>
    <w:rPr>
      <w:kern w:val="2"/>
      <w:sz w:val="21"/>
      <w:szCs w:val="20"/>
    </w:rPr>
  </w:style>
  <w:style w:type="paragraph" w:customStyle="1" w:styleId="affff">
    <w:name w:val="插图题注"/>
    <w:next w:val="a2"/>
    <w:qFormat/>
    <w:pPr>
      <w:tabs>
        <w:tab w:val="left" w:pos="1418"/>
      </w:tabs>
      <w:spacing w:afterLines="100"/>
      <w:ind w:left="1418" w:hanging="1418"/>
      <w:jc w:val="center"/>
    </w:pPr>
    <w:rPr>
      <w:rFonts w:ascii="Arial" w:eastAsia="宋体" w:hAnsi="Arial" w:cs="Times New Roman"/>
      <w:sz w:val="18"/>
    </w:rPr>
  </w:style>
  <w:style w:type="paragraph" w:customStyle="1" w:styleId="affff0">
    <w:name w:val="正文首行缩进两字符"/>
    <w:basedOn w:val="a2"/>
    <w:uiPriority w:val="99"/>
    <w:qFormat/>
    <w:pPr>
      <w:widowControl w:val="0"/>
      <w:spacing w:line="360" w:lineRule="auto"/>
      <w:ind w:firstLineChars="200" w:firstLine="200"/>
      <w:jc w:val="both"/>
    </w:pPr>
    <w:rPr>
      <w:kern w:val="2"/>
      <w:sz w:val="21"/>
      <w:szCs w:val="20"/>
    </w:rPr>
  </w:style>
  <w:style w:type="paragraph" w:customStyle="1" w:styleId="Style8">
    <w:name w:val="Style8"/>
    <w:basedOn w:val="a2"/>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f1"/>
    <w:uiPriority w:val="99"/>
    <w:qFormat/>
    <w:pPr>
      <w:widowControl w:val="0"/>
      <w:shd w:val="clear" w:color="auto" w:fill="000080"/>
      <w:jc w:val="both"/>
    </w:pPr>
    <w:rPr>
      <w:rFonts w:ascii="Tahoma" w:hAnsi="Tahoma"/>
      <w:sz w:val="24"/>
      <w:szCs w:val="20"/>
    </w:rPr>
  </w:style>
  <w:style w:type="paragraph" w:customStyle="1" w:styleId="affff1">
    <w:name w:val="大纲正文"/>
    <w:basedOn w:val="a2"/>
    <w:qFormat/>
    <w:pPr>
      <w:widowControl w:val="0"/>
      <w:spacing w:line="360" w:lineRule="auto"/>
      <w:ind w:firstLineChars="200" w:firstLine="480"/>
      <w:jc w:val="both"/>
    </w:pPr>
    <w:rPr>
      <w:kern w:val="2"/>
      <w:szCs w:val="20"/>
    </w:rPr>
  </w:style>
  <w:style w:type="paragraph" w:customStyle="1" w:styleId="17">
    <w:name w:val="正文序号 1"/>
    <w:basedOn w:val="a2"/>
    <w:qFormat/>
    <w:pPr>
      <w:widowControl w:val="0"/>
      <w:tabs>
        <w:tab w:val="left" w:pos="839"/>
      </w:tabs>
      <w:spacing w:before="60"/>
      <w:ind w:left="431" w:hanging="431"/>
      <w:jc w:val="both"/>
    </w:pPr>
    <w:rPr>
      <w:kern w:val="2"/>
      <w:sz w:val="21"/>
      <w:szCs w:val="20"/>
    </w:rPr>
  </w:style>
  <w:style w:type="paragraph" w:customStyle="1" w:styleId="Char20">
    <w:name w:val="Char2"/>
    <w:basedOn w:val="a2"/>
    <w:next w:val="a2"/>
    <w:uiPriority w:val="99"/>
    <w:qFormat/>
    <w:pPr>
      <w:widowControl w:val="0"/>
      <w:spacing w:line="240" w:lineRule="atLeast"/>
      <w:ind w:left="420" w:firstLine="420"/>
    </w:pPr>
    <w:rPr>
      <w:kern w:val="2"/>
      <w:szCs w:val="20"/>
    </w:rPr>
  </w:style>
  <w:style w:type="paragraph" w:customStyle="1" w:styleId="MMTitle">
    <w:name w:val="MM Title"/>
    <w:basedOn w:val="a2"/>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2"/>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2"/>
    <w:next w:val="a2"/>
    <w:qFormat/>
    <w:pPr>
      <w:widowControl w:val="0"/>
      <w:spacing w:line="240" w:lineRule="atLeast"/>
      <w:ind w:left="420" w:firstLine="420"/>
    </w:pPr>
    <w:rPr>
      <w:rFonts w:ascii="楷体_GB2312" w:eastAsia="楷体_GB2312" w:hAnsi="宋体"/>
      <w:color w:val="000000"/>
      <w:sz w:val="28"/>
      <w:szCs w:val="20"/>
    </w:rPr>
  </w:style>
  <w:style w:type="paragraph" w:customStyle="1" w:styleId="affff2">
    <w:name w:val="我的正文"/>
    <w:basedOn w:val="a2"/>
    <w:qFormat/>
    <w:pPr>
      <w:widowControl w:val="0"/>
      <w:spacing w:line="360" w:lineRule="auto"/>
      <w:ind w:firstLineChars="200" w:firstLine="420"/>
      <w:jc w:val="both"/>
    </w:pPr>
    <w:rPr>
      <w:rFonts w:ascii="宋体" w:hAnsi="宋体"/>
      <w:kern w:val="2"/>
      <w:sz w:val="21"/>
      <w:szCs w:val="20"/>
    </w:rPr>
  </w:style>
  <w:style w:type="paragraph" w:customStyle="1" w:styleId="2a">
    <w:name w:val="列出段落2"/>
    <w:basedOn w:val="a2"/>
    <w:uiPriority w:val="34"/>
    <w:qFormat/>
    <w:pPr>
      <w:widowControl w:val="0"/>
      <w:ind w:firstLineChars="200" w:firstLine="420"/>
      <w:jc w:val="both"/>
    </w:pPr>
    <w:rPr>
      <w:rFonts w:eastAsia="方正仿宋"/>
      <w:kern w:val="2"/>
      <w:sz w:val="32"/>
    </w:rPr>
  </w:style>
  <w:style w:type="paragraph" w:customStyle="1" w:styleId="affff3">
    <w:name w:val="文字"/>
    <w:basedOn w:val="a2"/>
    <w:qFormat/>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2"/>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8">
    <w:name w:val="修订1"/>
    <w:hidden/>
    <w:unhideWhenUsed/>
    <w:rPr>
      <w:rFonts w:ascii="Times New Roman" w:eastAsia="宋体" w:hAnsi="Times New Roman" w:cs="Times New Roman"/>
      <w:sz w:val="24"/>
      <w:szCs w:val="24"/>
    </w:rPr>
  </w:style>
  <w:style w:type="paragraph" w:customStyle="1" w:styleId="-12">
    <w:name w:val="彩色列表 - 强调文字颜色 12"/>
    <w:basedOn w:val="a2"/>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aff5">
    <w:name w:val="脚注文本 字符"/>
    <w:link w:val="aff4"/>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3"/>
    <w:qFormat/>
  </w:style>
  <w:style w:type="character" w:customStyle="1" w:styleId="Char4">
    <w:name w:val="正文文本 Char"/>
    <w:uiPriority w:val="99"/>
    <w:qFormat/>
    <w:rPr>
      <w:rFonts w:ascii="Calibri" w:eastAsia="宋体" w:hAnsi="Calibri" w:cs="Times New Roman"/>
    </w:rPr>
  </w:style>
  <w:style w:type="character" w:customStyle="1" w:styleId="apple-converted-space">
    <w:name w:val="apple-converted-space"/>
    <w:basedOn w:val="a3"/>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3"/>
    <w:qFormat/>
  </w:style>
  <w:style w:type="character" w:customStyle="1" w:styleId="ttChar">
    <w:name w:val="tt Char"/>
    <w:qFormat/>
    <w:rPr>
      <w:rFonts w:ascii="Arial" w:eastAsia="黑体" w:hAnsi="Arial" w:cs="Arial" w:hint="default"/>
      <w:kern w:val="2"/>
      <w:sz w:val="21"/>
      <w:szCs w:val="21"/>
    </w:rPr>
  </w:style>
  <w:style w:type="character" w:customStyle="1" w:styleId="Char21">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2">
    <w:name w:val="批注文字 Char2"/>
    <w:qFormat/>
    <w:rPr>
      <w:rFonts w:ascii="宋体" w:eastAsia="宋体" w:hAnsi="宋体" w:hint="eastAsia"/>
      <w:sz w:val="18"/>
      <w:szCs w:val="18"/>
    </w:rPr>
  </w:style>
  <w:style w:type="character" w:customStyle="1" w:styleId="img">
    <w:name w:val="img"/>
    <w:basedOn w:val="a3"/>
    <w:qFormat/>
  </w:style>
  <w:style w:type="character" w:customStyle="1" w:styleId="Char5">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2"/>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6">
    <w:name w:val="正文缩进 Char"/>
    <w:uiPriority w:val="99"/>
    <w:qFormat/>
    <w:rPr>
      <w:kern w:val="2"/>
      <w:sz w:val="21"/>
      <w:lang w:val="zh-CN" w:eastAsia="zh-CN"/>
    </w:rPr>
  </w:style>
  <w:style w:type="character" w:customStyle="1" w:styleId="Char23">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7">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f4">
    <w:name w:val="（符号）邀请函中一、"/>
    <w:uiPriority w:val="99"/>
    <w:qFormat/>
    <w:rPr>
      <w:rFonts w:ascii="黑体" w:eastAsia="黑体" w:hAnsi="黑体" w:hint="eastAsia"/>
      <w:b/>
      <w:bCs/>
      <w:sz w:val="24"/>
    </w:rPr>
  </w:style>
  <w:style w:type="character" w:customStyle="1" w:styleId="aff3">
    <w:name w:val="副标题 字符"/>
    <w:link w:val="aff2"/>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9">
    <w:name w:val="样式1"/>
    <w:basedOn w:val="a2"/>
    <w:qFormat/>
    <w:pPr>
      <w:widowControl w:val="0"/>
      <w:jc w:val="both"/>
    </w:pPr>
    <w:rPr>
      <w:rFonts w:eastAsia="隶书"/>
      <w:i/>
      <w:dstrike/>
      <w:kern w:val="2"/>
      <w:sz w:val="28"/>
      <w:szCs w:val="18"/>
    </w:rPr>
  </w:style>
  <w:style w:type="paragraph" w:customStyle="1" w:styleId="37">
    <w:name w:val="列出段落3"/>
    <w:basedOn w:val="a2"/>
    <w:qFormat/>
    <w:pPr>
      <w:ind w:firstLineChars="200" w:firstLine="420"/>
    </w:pPr>
  </w:style>
  <w:style w:type="paragraph" w:customStyle="1" w:styleId="150">
    <w:name w:val="15、“一、”二级标题"/>
    <w:basedOn w:val="a2"/>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a">
    <w:name w:val="副标题 字符1"/>
    <w:basedOn w:val="a3"/>
    <w:uiPriority w:val="11"/>
    <w:rPr>
      <w:b/>
      <w:bCs/>
      <w:kern w:val="28"/>
      <w:sz w:val="32"/>
      <w:szCs w:val="32"/>
    </w:rPr>
  </w:style>
  <w:style w:type="paragraph" w:customStyle="1" w:styleId="affff5">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3"/>
    <w:uiPriority w:val="99"/>
    <w:semiHidden/>
    <w:qFormat/>
    <w:rPr>
      <w:rFonts w:ascii="Calibri" w:eastAsia="宋体" w:hAnsi="Calibri" w:cs="Times New Roman"/>
    </w:rPr>
  </w:style>
  <w:style w:type="paragraph" w:customStyle="1" w:styleId="610">
    <w:name w:val="6、“1.”表格内一级标题"/>
    <w:basedOn w:val="a2"/>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b">
    <w:name w:val="2、“(一)”正文二级标题"/>
    <w:basedOn w:val="a2"/>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3"/>
    <w:uiPriority w:val="99"/>
    <w:semiHidden/>
    <w:rPr>
      <w:rFonts w:ascii="Calibri" w:eastAsia="宋体" w:hAnsi="Calibri" w:cs="Times New Roman"/>
      <w:sz w:val="16"/>
      <w:szCs w:val="16"/>
    </w:rPr>
  </w:style>
  <w:style w:type="character" w:customStyle="1" w:styleId="1b">
    <w:name w:val="批注文字 字符1"/>
    <w:basedOn w:val="a3"/>
    <w:uiPriority w:val="99"/>
    <w:semiHidden/>
    <w:rPr>
      <w:rFonts w:ascii="Calibri" w:eastAsia="宋体" w:hAnsi="Calibri" w:cs="Times New Roman"/>
    </w:rPr>
  </w:style>
  <w:style w:type="character" w:customStyle="1" w:styleId="211">
    <w:name w:val="正文文本 2 字符1"/>
    <w:basedOn w:val="a3"/>
    <w:uiPriority w:val="99"/>
    <w:semiHidden/>
    <w:qFormat/>
    <w:rPr>
      <w:rFonts w:ascii="Calibri" w:eastAsia="宋体" w:hAnsi="Calibri" w:cs="Times New Roman"/>
    </w:rPr>
  </w:style>
  <w:style w:type="character" w:customStyle="1" w:styleId="1c">
    <w:name w:val="正文文本缩进 字符1"/>
    <w:basedOn w:val="a3"/>
    <w:uiPriority w:val="99"/>
    <w:semiHidden/>
    <w:qFormat/>
    <w:rPr>
      <w:rFonts w:ascii="Calibri" w:eastAsia="宋体" w:hAnsi="Calibri" w:cs="Times New Roman"/>
    </w:rPr>
  </w:style>
  <w:style w:type="character" w:customStyle="1" w:styleId="1d">
    <w:name w:val="批注框文本 字符1"/>
    <w:basedOn w:val="a3"/>
    <w:uiPriority w:val="99"/>
    <w:semiHidden/>
    <w:rPr>
      <w:rFonts w:ascii="Calibri" w:eastAsia="宋体" w:hAnsi="Calibri" w:cs="Times New Roman"/>
      <w:sz w:val="18"/>
      <w:szCs w:val="18"/>
    </w:rPr>
  </w:style>
  <w:style w:type="paragraph" w:customStyle="1" w:styleId="1e">
    <w:name w:val="无间隔1"/>
    <w:qFormat/>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Pr>
      <w:rFonts w:ascii="Times New Roman" w:eastAsia="宋体" w:hAnsi="Times New Roman" w:cs="Times New Roman"/>
      <w:kern w:val="2"/>
      <w:sz w:val="21"/>
      <w:szCs w:val="22"/>
    </w:rPr>
  </w:style>
  <w:style w:type="character" w:customStyle="1" w:styleId="1f">
    <w:name w:val="脚注文本 字符1"/>
    <w:basedOn w:val="a3"/>
    <w:uiPriority w:val="99"/>
    <w:semiHidden/>
    <w:qFormat/>
    <w:rPr>
      <w:rFonts w:ascii="Times New Roman" w:eastAsia="宋体" w:hAnsi="Times New Roman" w:cs="Times New Roman"/>
      <w:kern w:val="0"/>
      <w:sz w:val="18"/>
      <w:szCs w:val="18"/>
    </w:rPr>
  </w:style>
  <w:style w:type="paragraph" w:customStyle="1" w:styleId="2-1">
    <w:name w:val="标题2-1"/>
    <w:basedOn w:val="a2"/>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0">
    <w:name w:val="正文文本 字符1"/>
    <w:basedOn w:val="a3"/>
    <w:uiPriority w:val="99"/>
    <w:semiHidden/>
    <w:rPr>
      <w:rFonts w:ascii="Calibri" w:eastAsia="宋体" w:hAnsi="Calibri" w:cs="Times New Roman"/>
    </w:rPr>
  </w:style>
  <w:style w:type="paragraph" w:customStyle="1" w:styleId="53">
    <w:name w:val="列出段落5"/>
    <w:basedOn w:val="a2"/>
    <w:uiPriority w:val="99"/>
    <w:unhideWhenUsed/>
    <w:qFormat/>
    <w:pPr>
      <w:widowControl w:val="0"/>
      <w:ind w:firstLineChars="200" w:firstLine="420"/>
      <w:jc w:val="both"/>
    </w:pPr>
    <w:rPr>
      <w:kern w:val="2"/>
      <w:sz w:val="21"/>
    </w:rPr>
  </w:style>
  <w:style w:type="character" w:customStyle="1" w:styleId="1f1">
    <w:name w:val="批注主题 字符1"/>
    <w:basedOn w:val="1b"/>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2">
    <w:name w:val="日期 字符1"/>
    <w:basedOn w:val="a3"/>
    <w:uiPriority w:val="99"/>
    <w:semiHidden/>
    <w:qFormat/>
    <w:rPr>
      <w:rFonts w:ascii="Calibri" w:eastAsia="宋体" w:hAnsi="Calibri" w:cs="Times New Roman"/>
    </w:rPr>
  </w:style>
  <w:style w:type="character" w:customStyle="1" w:styleId="311">
    <w:name w:val="正文文本 3 字符1"/>
    <w:basedOn w:val="a3"/>
    <w:uiPriority w:val="99"/>
    <w:semiHidden/>
    <w:rPr>
      <w:rFonts w:ascii="Calibri" w:eastAsia="宋体" w:hAnsi="Calibri" w:cs="Times New Roman"/>
      <w:sz w:val="16"/>
      <w:szCs w:val="16"/>
    </w:rPr>
  </w:style>
  <w:style w:type="character" w:customStyle="1" w:styleId="1f3">
    <w:name w:val="文档结构图 字符1"/>
    <w:basedOn w:val="a3"/>
    <w:uiPriority w:val="99"/>
    <w:semiHidden/>
    <w:rPr>
      <w:rFonts w:ascii="Microsoft YaHei UI" w:eastAsia="Microsoft YaHei UI" w:hAnsi="Calibri" w:cs="Times New Roman"/>
      <w:sz w:val="18"/>
      <w:szCs w:val="18"/>
    </w:rPr>
  </w:style>
  <w:style w:type="paragraph" w:customStyle="1" w:styleId="022">
    <w:name w:val="02、首行缩进2字符正文"/>
    <w:basedOn w:val="a2"/>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2"/>
    <w:qFormat/>
    <w:pPr>
      <w:widowControl w:val="0"/>
      <w:snapToGrid w:val="0"/>
      <w:spacing w:line="360" w:lineRule="auto"/>
      <w:ind w:firstLine="420"/>
      <w:jc w:val="both"/>
    </w:pPr>
    <w:rPr>
      <w:kern w:val="2"/>
      <w:szCs w:val="18"/>
    </w:rPr>
  </w:style>
  <w:style w:type="paragraph" w:customStyle="1" w:styleId="1110">
    <w:name w:val="(符号)五标题1.1.1"/>
    <w:basedOn w:val="a2"/>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4">
    <w:name w:val="页脚 字符1"/>
    <w:basedOn w:val="a3"/>
    <w:uiPriority w:val="99"/>
    <w:semiHidden/>
    <w:rPr>
      <w:rFonts w:ascii="Calibri" w:eastAsia="宋体" w:hAnsi="Calibri" w:cs="Times New Roman"/>
      <w:sz w:val="18"/>
      <w:szCs w:val="18"/>
    </w:rPr>
  </w:style>
  <w:style w:type="paragraph" w:customStyle="1" w:styleId="affff6">
    <w:name w:val="图"/>
    <w:basedOn w:val="a2"/>
    <w:qFormat/>
    <w:pPr>
      <w:adjustRightInd w:val="0"/>
      <w:snapToGrid w:val="0"/>
      <w:jc w:val="center"/>
    </w:pPr>
    <w:rPr>
      <w:rFonts w:ascii="宋体" w:hAnsi="宋体"/>
      <w:bCs/>
      <w:kern w:val="2"/>
      <w:sz w:val="21"/>
    </w:rPr>
  </w:style>
  <w:style w:type="character" w:customStyle="1" w:styleId="1f5">
    <w:name w:val="纯文本 字符1"/>
    <w:basedOn w:val="a3"/>
    <w:uiPriority w:val="99"/>
    <w:semiHidden/>
    <w:qFormat/>
    <w:rPr>
      <w:rFonts w:asciiTheme="minorEastAsia" w:hAnsi="Courier New" w:cs="Courier New"/>
    </w:rPr>
  </w:style>
  <w:style w:type="paragraph" w:customStyle="1" w:styleId="113">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2"/>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2"/>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2"/>
    <w:qFormat/>
    <w:pPr>
      <w:spacing w:line="360" w:lineRule="auto"/>
      <w:ind w:firstLineChars="200" w:firstLine="480"/>
      <w:jc w:val="both"/>
    </w:pPr>
    <w:rPr>
      <w:szCs w:val="20"/>
    </w:rPr>
  </w:style>
  <w:style w:type="character" w:customStyle="1" w:styleId="1f6">
    <w:name w:val="页眉 字符1"/>
    <w:basedOn w:val="a3"/>
    <w:uiPriority w:val="99"/>
    <w:semiHidden/>
    <w:rPr>
      <w:rFonts w:ascii="Calibri" w:eastAsia="宋体" w:hAnsi="Calibri" w:cs="Times New Roman"/>
      <w:sz w:val="18"/>
      <w:szCs w:val="18"/>
    </w:rPr>
  </w:style>
  <w:style w:type="character" w:customStyle="1" w:styleId="1f7">
    <w:name w:val="正文文本首行缩进 字符1"/>
    <w:basedOn w:val="1f0"/>
    <w:uiPriority w:val="99"/>
    <w:semiHidden/>
    <w:qFormat/>
    <w:rPr>
      <w:rFonts w:ascii="Calibri" w:eastAsia="宋体" w:hAnsi="Calibri" w:cs="Times New Roman"/>
    </w:rPr>
  </w:style>
  <w:style w:type="paragraph" w:customStyle="1" w:styleId="Style3">
    <w:name w:val="_Style 3"/>
    <w:basedOn w:val="a2"/>
    <w:uiPriority w:val="34"/>
    <w:qFormat/>
    <w:pPr>
      <w:ind w:firstLineChars="200" w:firstLine="420"/>
    </w:pPr>
  </w:style>
  <w:style w:type="paragraph" w:customStyle="1" w:styleId="1f8">
    <w:name w:val="1、“一、”一级标题"/>
    <w:basedOn w:val="a2"/>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2"/>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2"/>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2"/>
    <w:qFormat/>
    <w:pPr>
      <w:widowControl w:val="0"/>
      <w:jc w:val="both"/>
    </w:pPr>
    <w:rPr>
      <w:rFonts w:ascii="Tahoma" w:hAnsi="Tahoma"/>
      <w:kern w:val="2"/>
      <w:szCs w:val="20"/>
    </w:rPr>
  </w:style>
  <w:style w:type="paragraph" w:customStyle="1" w:styleId="RFIHeading3rdLevel">
    <w:name w:val="RFI Heading 3rd Level"/>
    <w:basedOn w:val="a2"/>
    <w:qFormat/>
    <w:pPr>
      <w:tabs>
        <w:tab w:val="left" w:pos="720"/>
      </w:tabs>
      <w:ind w:left="720" w:hanging="720"/>
    </w:pPr>
    <w:rPr>
      <w:rFonts w:ascii="Arial (W1)" w:hAnsi="Arial (W1)"/>
      <w:color w:val="000000"/>
      <w:lang w:val="en-GB" w:eastAsia="en-US"/>
    </w:rPr>
  </w:style>
  <w:style w:type="paragraph" w:customStyle="1" w:styleId="2c">
    <w:name w:val="无间隔2"/>
    <w:uiPriority w:val="99"/>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2"/>
    <w:qFormat/>
    <w:pPr>
      <w:widowControl w:val="0"/>
      <w:jc w:val="both"/>
    </w:pPr>
    <w:rPr>
      <w:rFonts w:ascii="Tahoma" w:hAnsi="Tahoma"/>
      <w:kern w:val="2"/>
      <w:szCs w:val="20"/>
    </w:rPr>
  </w:style>
  <w:style w:type="paragraph" w:customStyle="1" w:styleId="ParaChar">
    <w:name w:val="默认段落字体 Para Char"/>
    <w:basedOn w:val="a2"/>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2"/>
    <w:uiPriority w:val="99"/>
    <w:qFormat/>
    <w:pPr>
      <w:widowControl w:val="0"/>
      <w:ind w:firstLineChars="200" w:firstLine="420"/>
      <w:jc w:val="both"/>
    </w:pPr>
    <w:rPr>
      <w:kern w:val="2"/>
      <w:sz w:val="21"/>
      <w:szCs w:val="22"/>
    </w:rPr>
  </w:style>
  <w:style w:type="paragraph" w:customStyle="1" w:styleId="2d">
    <w:name w:val="修订2"/>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e">
    <w:name w:val="样式 小四2"/>
    <w:basedOn w:val="a2"/>
    <w:qFormat/>
    <w:pPr>
      <w:widowControl w:val="0"/>
      <w:jc w:val="both"/>
    </w:pPr>
    <w:rPr>
      <w:rFonts w:ascii="宋体" w:hAnsi="宋体"/>
      <w:kern w:val="2"/>
    </w:rPr>
  </w:style>
  <w:style w:type="paragraph" w:customStyle="1" w:styleId="0">
    <w:name w:val="0、正文"/>
    <w:basedOn w:val="a2"/>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2"/>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f">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2"/>
    <w:qFormat/>
    <w:pPr>
      <w:widowControl w:val="0"/>
      <w:spacing w:line="360" w:lineRule="auto"/>
      <w:ind w:leftChars="200" w:left="200" w:firstLineChars="200" w:firstLine="200"/>
      <w:jc w:val="both"/>
    </w:pPr>
    <w:rPr>
      <w:rFonts w:cs="宋体"/>
      <w:kern w:val="2"/>
      <w:sz w:val="21"/>
      <w:szCs w:val="20"/>
    </w:rPr>
  </w:style>
  <w:style w:type="paragraph" w:customStyle="1" w:styleId="affff7">
    <w:name w:val="表格"/>
    <w:basedOn w:val="a2"/>
    <w:uiPriority w:val="99"/>
    <w:qFormat/>
    <w:pPr>
      <w:widowControl w:val="0"/>
      <w:spacing w:line="400" w:lineRule="exact"/>
      <w:jc w:val="both"/>
    </w:pPr>
    <w:rPr>
      <w:kern w:val="2"/>
    </w:rPr>
  </w:style>
  <w:style w:type="paragraph" w:customStyle="1" w:styleId="00">
    <w:name w:val="00、封面正文(与其他内容无关的格式)"/>
    <w:basedOn w:val="a2"/>
    <w:qFormat/>
    <w:pPr>
      <w:widowControl w:val="0"/>
      <w:tabs>
        <w:tab w:val="left" w:pos="0"/>
      </w:tabs>
      <w:jc w:val="both"/>
    </w:pPr>
    <w:rPr>
      <w:rFonts w:ascii="宋体" w:hAnsi="宋体"/>
      <w:kern w:val="2"/>
      <w:sz w:val="21"/>
      <w:szCs w:val="22"/>
    </w:rPr>
  </w:style>
  <w:style w:type="paragraph" w:customStyle="1" w:styleId="92">
    <w:name w:val="9、表格内正文"/>
    <w:basedOn w:val="a2"/>
    <w:qFormat/>
    <w:pPr>
      <w:widowControl w:val="0"/>
      <w:tabs>
        <w:tab w:val="left" w:pos="0"/>
      </w:tabs>
      <w:wordWrap w:val="0"/>
      <w:topLinePunct/>
      <w:spacing w:line="360" w:lineRule="exact"/>
      <w:jc w:val="both"/>
    </w:pPr>
    <w:rPr>
      <w:snapToGrid w:val="0"/>
      <w:kern w:val="2"/>
      <w:sz w:val="21"/>
      <w:szCs w:val="22"/>
    </w:rPr>
  </w:style>
  <w:style w:type="paragraph" w:customStyle="1" w:styleId="54">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4">
    <w:name w:val="列出段落4"/>
    <w:basedOn w:val="a2"/>
    <w:qFormat/>
    <w:pPr>
      <w:widowControl w:val="0"/>
      <w:spacing w:after="200" w:line="276" w:lineRule="auto"/>
      <w:ind w:firstLineChars="200" w:firstLine="420"/>
      <w:jc w:val="both"/>
    </w:pPr>
    <w:rPr>
      <w:kern w:val="2"/>
      <w:sz w:val="21"/>
    </w:rPr>
  </w:style>
  <w:style w:type="paragraph" w:customStyle="1" w:styleId="411">
    <w:name w:val="4、“1.1”正文四级标题"/>
    <w:basedOn w:val="a2"/>
    <w:qFormat/>
    <w:pPr>
      <w:widowControl w:val="0"/>
      <w:tabs>
        <w:tab w:val="left" w:pos="0"/>
        <w:tab w:val="left" w:pos="1544"/>
      </w:tabs>
      <w:ind w:left="1544" w:firstLine="803"/>
      <w:jc w:val="both"/>
    </w:pPr>
    <w:rPr>
      <w:kern w:val="2"/>
      <w:sz w:val="21"/>
      <w:szCs w:val="22"/>
    </w:rPr>
  </w:style>
  <w:style w:type="paragraph" w:customStyle="1" w:styleId="-">
    <w:name w:val="正文-缩进"/>
    <w:basedOn w:val="a2"/>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2"/>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2"/>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9">
    <w:name w:val="列表段落1"/>
    <w:basedOn w:val="a2"/>
    <w:uiPriority w:val="34"/>
    <w:qFormat/>
    <w:pPr>
      <w:widowControl w:val="0"/>
      <w:tabs>
        <w:tab w:val="left" w:pos="0"/>
      </w:tabs>
      <w:ind w:firstLine="420"/>
      <w:jc w:val="both"/>
    </w:pPr>
    <w:rPr>
      <w:kern w:val="2"/>
      <w:sz w:val="21"/>
      <w:szCs w:val="22"/>
    </w:rPr>
  </w:style>
  <w:style w:type="table" w:customStyle="1" w:styleId="1fa">
    <w:name w:val="网格型1"/>
    <w:basedOn w:val="a4"/>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标题 5 + 首行缩进:"/>
    <w:basedOn w:val="5"/>
    <w:next w:val="af5"/>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8">
    <w:name w:val="样式 首行缩进:"/>
    <w:basedOn w:val="a2"/>
    <w:pPr>
      <w:widowControl w:val="0"/>
      <w:ind w:firstLineChars="200" w:firstLine="420"/>
      <w:jc w:val="both"/>
    </w:pPr>
    <w:rPr>
      <w:rFonts w:cs="宋体"/>
      <w:kern w:val="2"/>
      <w:sz w:val="21"/>
      <w:szCs w:val="20"/>
    </w:rPr>
  </w:style>
  <w:style w:type="paragraph" w:customStyle="1" w:styleId="GB23120630">
    <w:name w:val="样式 仿宋_GB2312 小四 左侧:  0.63"/>
    <w:basedOn w:val="a2"/>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2"/>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3"/>
    <w:qFormat/>
  </w:style>
  <w:style w:type="paragraph" w:customStyle="1" w:styleId="PlainText1">
    <w:name w:val="Plain Text1"/>
    <w:basedOn w:val="a2"/>
    <w:uiPriority w:val="99"/>
    <w:qFormat/>
    <w:pPr>
      <w:widowControl w:val="0"/>
      <w:adjustRightInd w:val="0"/>
      <w:textAlignment w:val="baseline"/>
    </w:pPr>
    <w:rPr>
      <w:rFonts w:ascii="宋体" w:hAnsi="Courier New"/>
      <w:kern w:val="2"/>
      <w:szCs w:val="20"/>
    </w:rPr>
  </w:style>
  <w:style w:type="paragraph" w:customStyle="1" w:styleId="GW-">
    <w:name w:val="GW-正文"/>
    <w:basedOn w:val="a2"/>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2"/>
    <w:uiPriority w:val="99"/>
    <w:qFormat/>
    <w:pPr>
      <w:widowControl w:val="0"/>
      <w:jc w:val="both"/>
    </w:pPr>
    <w:rPr>
      <w:kern w:val="2"/>
      <w:sz w:val="21"/>
      <w:szCs w:val="21"/>
    </w:rPr>
  </w:style>
  <w:style w:type="character" w:customStyle="1" w:styleId="font31">
    <w:name w:val="font31"/>
    <w:basedOn w:val="a3"/>
    <w:uiPriority w:val="99"/>
    <w:qFormat/>
    <w:rPr>
      <w:rFonts w:ascii="宋体" w:eastAsia="宋体" w:hAnsi="宋体" w:cs="宋体" w:hint="eastAsia"/>
      <w:color w:val="000000"/>
      <w:sz w:val="21"/>
      <w:szCs w:val="21"/>
      <w:u w:val="none"/>
    </w:rPr>
  </w:style>
  <w:style w:type="character" w:customStyle="1" w:styleId="affff9">
    <w:name w:val="无间距字符"/>
    <w:link w:val="affffa"/>
    <w:uiPriority w:val="99"/>
    <w:qFormat/>
    <w:rPr>
      <w:rFonts w:ascii="Calibri" w:hAnsi="Calibri"/>
      <w:sz w:val="22"/>
    </w:rPr>
  </w:style>
  <w:style w:type="paragraph" w:customStyle="1" w:styleId="affffa">
    <w:name w:val="无间距"/>
    <w:link w:val="affff9"/>
    <w:uiPriority w:val="99"/>
    <w:qFormat/>
    <w:rPr>
      <w:rFonts w:ascii="Calibri" w:hAnsi="Calibr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2"/>
    <w:uiPriority w:val="99"/>
    <w:qFormat/>
    <w:pPr>
      <w:widowControl w:val="0"/>
      <w:spacing w:line="400" w:lineRule="exact"/>
      <w:ind w:firstLineChars="200" w:firstLine="200"/>
      <w:jc w:val="both"/>
    </w:pPr>
    <w:rPr>
      <w:kern w:val="2"/>
      <w:szCs w:val="20"/>
    </w:rPr>
  </w:style>
  <w:style w:type="paragraph" w:customStyle="1" w:styleId="bf1">
    <w:name w:val="bf.1"/>
    <w:basedOn w:val="ae"/>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b">
    <w:name w:val="第一章"/>
    <w:basedOn w:val="a2"/>
    <w:next w:val="a2"/>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2"/>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2"/>
    <w:uiPriority w:val="99"/>
    <w:qFormat/>
    <w:pPr>
      <w:widowControl w:val="0"/>
      <w:jc w:val="both"/>
    </w:pPr>
    <w:rPr>
      <w:kern w:val="2"/>
      <w:sz w:val="21"/>
      <w:szCs w:val="20"/>
    </w:rPr>
  </w:style>
  <w:style w:type="paragraph" w:customStyle="1" w:styleId="Blockquote0">
    <w:name w:val="Blockquote"/>
    <w:basedOn w:val="a2"/>
    <w:qFormat/>
    <w:pPr>
      <w:widowControl w:val="0"/>
      <w:autoSpaceDE w:val="0"/>
      <w:autoSpaceDN w:val="0"/>
      <w:adjustRightInd w:val="0"/>
      <w:spacing w:before="100" w:after="100"/>
      <w:ind w:left="360"/>
      <w:jc w:val="both"/>
    </w:pPr>
    <w:rPr>
      <w:szCs w:val="20"/>
    </w:rPr>
  </w:style>
  <w:style w:type="character" w:customStyle="1" w:styleId="Char8">
    <w:name w:val="明显引用 Char"/>
    <w:link w:val="1fb"/>
    <w:uiPriority w:val="99"/>
    <w:qFormat/>
    <w:rPr>
      <w:b/>
      <w:bCs/>
      <w:i/>
      <w:iCs/>
      <w:color w:val="4F81BD"/>
    </w:rPr>
  </w:style>
  <w:style w:type="paragraph" w:customStyle="1" w:styleId="1fb">
    <w:name w:val="明显引用1"/>
    <w:basedOn w:val="a2"/>
    <w:next w:val="a2"/>
    <w:link w:val="Char8"/>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c">
    <w:name w:val="不明显强调1"/>
    <w:qFormat/>
    <w:rPr>
      <w:i/>
      <w:iCs/>
      <w:color w:val="808080"/>
    </w:rPr>
  </w:style>
  <w:style w:type="character" w:customStyle="1" w:styleId="4CharChar">
    <w:name w:val="标题4 Char Char"/>
    <w:uiPriority w:val="99"/>
    <w:qFormat/>
    <w:rPr>
      <w:rFonts w:ascii="Arial" w:hAnsi="Arial"/>
      <w:b/>
      <w:bCs/>
      <w:sz w:val="24"/>
      <w:szCs w:val="32"/>
    </w:rPr>
  </w:style>
  <w:style w:type="character" w:customStyle="1" w:styleId="5CharChar">
    <w:name w:val="标题5 Char Char"/>
    <w:link w:val="56"/>
    <w:uiPriority w:val="99"/>
    <w:qFormat/>
    <w:rPr>
      <w:rFonts w:ascii="Arial" w:hAnsi="Arial"/>
      <w:b/>
      <w:bCs/>
      <w:sz w:val="24"/>
      <w:szCs w:val="32"/>
    </w:rPr>
  </w:style>
  <w:style w:type="paragraph" w:customStyle="1" w:styleId="56">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d">
    <w:name w:val="明显参考1"/>
    <w:qFormat/>
    <w:rPr>
      <w:b/>
      <w:bCs/>
      <w:smallCaps/>
      <w:color w:val="C0504D"/>
      <w:spacing w:val="5"/>
      <w:u w:val="single"/>
    </w:rPr>
  </w:style>
  <w:style w:type="character" w:customStyle="1" w:styleId="1fe">
    <w:name w:val="书籍标题1"/>
    <w:qFormat/>
    <w:rPr>
      <w:b/>
      <w:bCs/>
      <w:smallCaps/>
      <w:spacing w:val="5"/>
    </w:rPr>
  </w:style>
  <w:style w:type="character" w:customStyle="1" w:styleId="Char9">
    <w:name w:val="引用 Char"/>
    <w:link w:val="1ff"/>
    <w:uiPriority w:val="99"/>
    <w:qFormat/>
    <w:rPr>
      <w:i/>
      <w:iCs/>
      <w:color w:val="000000"/>
    </w:rPr>
  </w:style>
  <w:style w:type="paragraph" w:customStyle="1" w:styleId="1ff">
    <w:name w:val="引用1"/>
    <w:basedOn w:val="a2"/>
    <w:next w:val="a2"/>
    <w:link w:val="Char9"/>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f0">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f1">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4">
    <w:name w:val="批注框文本 Char2"/>
    <w:uiPriority w:val="99"/>
    <w:semiHidden/>
    <w:qFormat/>
    <w:rPr>
      <w:kern w:val="2"/>
      <w:sz w:val="18"/>
      <w:szCs w:val="18"/>
    </w:rPr>
  </w:style>
  <w:style w:type="character" w:customStyle="1" w:styleId="Char25">
    <w:name w:val="批注主题 Char2"/>
    <w:uiPriority w:val="99"/>
    <w:semiHidden/>
    <w:qFormat/>
    <w:rPr>
      <w:b/>
      <w:bCs/>
      <w:kern w:val="2"/>
      <w:sz w:val="21"/>
      <w:szCs w:val="22"/>
    </w:rPr>
  </w:style>
  <w:style w:type="character" w:customStyle="1" w:styleId="Char26">
    <w:name w:val="文档结构图 Char2"/>
    <w:uiPriority w:val="99"/>
    <w:semiHidden/>
    <w:qFormat/>
    <w:rPr>
      <w:rFonts w:ascii="宋体"/>
      <w:kern w:val="2"/>
      <w:sz w:val="18"/>
      <w:szCs w:val="18"/>
    </w:rPr>
  </w:style>
  <w:style w:type="character" w:customStyle="1" w:styleId="Char27">
    <w:name w:val="日期 Char2"/>
    <w:uiPriority w:val="99"/>
    <w:semiHidden/>
    <w:qFormat/>
    <w:rPr>
      <w:kern w:val="2"/>
      <w:sz w:val="21"/>
      <w:szCs w:val="22"/>
    </w:rPr>
  </w:style>
  <w:style w:type="paragraph" w:customStyle="1" w:styleId="TOC2">
    <w:name w:val="TOC 标题2"/>
    <w:basedOn w:val="1"/>
    <w:next w:val="a2"/>
    <w:qFormat/>
    <w:pPr>
      <w:widowControl w:val="0"/>
      <w:spacing w:line="576" w:lineRule="auto"/>
      <w:jc w:val="both"/>
      <w:outlineLvl w:val="9"/>
    </w:pPr>
    <w:rPr>
      <w:rFonts w:ascii="Calibri" w:hAnsi="Calibri"/>
      <w:sz w:val="44"/>
      <w:szCs w:val="44"/>
    </w:rPr>
  </w:style>
  <w:style w:type="character" w:customStyle="1" w:styleId="1ff2">
    <w:name w:val="明显引用 字符1"/>
    <w:basedOn w:val="a3"/>
    <w:uiPriority w:val="30"/>
    <w:qFormat/>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3"/>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c">
    <w:name w:val="空半行"/>
    <w:basedOn w:val="a2"/>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3">
    <w:name w:val="引用 字符1"/>
    <w:basedOn w:val="a3"/>
    <w:uiPriority w:val="29"/>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3"/>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2"/>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4">
    <w:name w:val="纯文本1"/>
    <w:basedOn w:val="a2"/>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f6"/>
    <w:uiPriority w:val="99"/>
    <w:qFormat/>
    <w:locked/>
    <w:rPr>
      <w:rFonts w:ascii="宋体" w:eastAsia="宋体" w:hAnsi="宋体" w:cs="宋体"/>
      <w:kern w:val="0"/>
      <w:sz w:val="24"/>
      <w:szCs w:val="24"/>
    </w:rPr>
  </w:style>
  <w:style w:type="character" w:customStyle="1" w:styleId="1ff5">
    <w:name w:val="称呼 字符1"/>
    <w:basedOn w:val="a3"/>
    <w:uiPriority w:val="99"/>
    <w:semiHidden/>
  </w:style>
  <w:style w:type="character" w:customStyle="1" w:styleId="1ff6">
    <w:name w:val="标题 字符1"/>
    <w:basedOn w:val="a3"/>
    <w:uiPriority w:val="10"/>
    <w:rPr>
      <w:rFonts w:asciiTheme="majorHAnsi" w:eastAsiaTheme="majorEastAsia" w:hAnsiTheme="majorHAnsi" w:cstheme="majorBidi"/>
      <w:b/>
      <w:bCs/>
      <w:sz w:val="32"/>
      <w:szCs w:val="32"/>
    </w:rPr>
  </w:style>
  <w:style w:type="character" w:customStyle="1" w:styleId="2Char">
    <w:name w:val="样式 首行缩进:  2 字符 Char"/>
    <w:link w:val="28"/>
    <w:uiPriority w:val="99"/>
    <w:rPr>
      <w:rFonts w:ascii="Times New Roman" w:eastAsia="宋体" w:hAnsi="Times New Roman" w:cs="宋体"/>
      <w:szCs w:val="20"/>
    </w:rPr>
  </w:style>
  <w:style w:type="character" w:customStyle="1" w:styleId="SubtitleChar">
    <w:name w:val="Subtitle Char"/>
    <w:basedOn w:val="a3"/>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3"/>
    <w:uiPriority w:val="99"/>
    <w:qFormat/>
    <w:rPr>
      <w:i/>
      <w:iCs/>
      <w:color w:val="808080"/>
    </w:rPr>
  </w:style>
  <w:style w:type="character" w:customStyle="1" w:styleId="IntenseReference1">
    <w:name w:val="Intense Reference1"/>
    <w:basedOn w:val="a3"/>
    <w:uiPriority w:val="99"/>
    <w:qFormat/>
    <w:rPr>
      <w:b/>
      <w:bCs/>
      <w:smallCaps/>
      <w:color w:val="auto"/>
      <w:spacing w:val="5"/>
      <w:u w:val="single"/>
    </w:rPr>
  </w:style>
  <w:style w:type="character" w:customStyle="1" w:styleId="BookTitle1">
    <w:name w:val="Book Title1"/>
    <w:basedOn w:val="a3"/>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3"/>
    <w:uiPriority w:val="99"/>
    <w:qFormat/>
    <w:rPr>
      <w:b/>
      <w:bCs/>
      <w:i/>
      <w:iCs/>
      <w:color w:val="4F81BD"/>
    </w:rPr>
  </w:style>
  <w:style w:type="character" w:customStyle="1" w:styleId="SubtleReference1">
    <w:name w:val="Subtle Reference1"/>
    <w:basedOn w:val="a3"/>
    <w:uiPriority w:val="99"/>
    <w:qFormat/>
    <w:rPr>
      <w:smallCaps/>
      <w:color w:val="auto"/>
      <w:u w:val="single"/>
    </w:rPr>
  </w:style>
  <w:style w:type="paragraph" w:customStyle="1" w:styleId="Revision1">
    <w:name w:val="Revision1"/>
    <w:uiPriority w:val="99"/>
    <w:qFormat/>
    <w:rPr>
      <w:rFonts w:ascii="Times New Roman" w:eastAsia="宋体" w:hAnsi="Times New Roman" w:cs="Times New Roman"/>
      <w:kern w:val="2"/>
      <w:sz w:val="21"/>
      <w:szCs w:val="21"/>
    </w:rPr>
  </w:style>
  <w:style w:type="paragraph" w:customStyle="1" w:styleId="TOCHeading1">
    <w:name w:val="TOC Heading1"/>
    <w:basedOn w:val="1"/>
    <w:next w:val="a2"/>
    <w:uiPriority w:val="99"/>
    <w:qFormat/>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2"/>
    <w:qFormat/>
    <w:pPr>
      <w:widowControl w:val="0"/>
      <w:spacing w:line="576" w:lineRule="auto"/>
      <w:jc w:val="both"/>
      <w:outlineLvl w:val="9"/>
    </w:pPr>
    <w:rPr>
      <w:rFonts w:ascii="Calibri" w:hAnsi="Calibri"/>
      <w:sz w:val="44"/>
      <w:szCs w:val="44"/>
    </w:rPr>
  </w:style>
  <w:style w:type="character" w:customStyle="1" w:styleId="HTML0">
    <w:name w:val="HTML 预设格式 字符"/>
    <w:basedOn w:val="a3"/>
    <w:link w:val="HTML"/>
    <w:qFormat/>
    <w:rPr>
      <w:rFonts w:ascii="Arial Unicode MS" w:eastAsia="Arial Unicode MS" w:hAnsi="Arial Unicode MS" w:cs="Arial Unicode MS"/>
      <w:lang w:eastAsia="en-US" w:bidi="en-US"/>
    </w:rPr>
  </w:style>
  <w:style w:type="character" w:customStyle="1" w:styleId="CharChar20">
    <w:name w:val="Char Char20"/>
    <w:qFormat/>
    <w:rPr>
      <w:rFonts w:ascii="Arial" w:eastAsia="黑体" w:hAnsi="Arial"/>
      <w:b/>
      <w:bCs/>
      <w:kern w:val="2"/>
      <w:sz w:val="32"/>
      <w:szCs w:val="32"/>
      <w:lang w:val="en-US" w:eastAsia="zh-CN" w:bidi="ar-SA"/>
    </w:rPr>
  </w:style>
  <w:style w:type="character" w:customStyle="1" w:styleId="1ff7">
    <w:name w:val="副标题字符1"/>
    <w:qFormat/>
    <w:rPr>
      <w:rFonts w:ascii="Cambria" w:hAnsi="Cambria" w:cs="Times New Roman"/>
      <w:b/>
      <w:bCs/>
      <w:kern w:val="28"/>
      <w:sz w:val="32"/>
      <w:szCs w:val="32"/>
    </w:rPr>
  </w:style>
  <w:style w:type="character" w:customStyle="1" w:styleId="1ff8">
    <w:name w:val="标题字符1"/>
    <w:qFormat/>
    <w:rPr>
      <w:rFonts w:ascii="Cambria" w:hAnsi="Cambria" w:cs="Times New Roman"/>
      <w:b/>
      <w:bCs/>
      <w:sz w:val="32"/>
      <w:szCs w:val="32"/>
    </w:rPr>
  </w:style>
  <w:style w:type="character" w:customStyle="1" w:styleId="affffd">
    <w:name w:val="明显引用字符"/>
    <w:link w:val="1ff9"/>
    <w:qFormat/>
    <w:rPr>
      <w:rFonts w:ascii="Calibri" w:hAnsi="Calibri"/>
      <w:b/>
      <w:i/>
      <w:sz w:val="24"/>
      <w:lang w:eastAsia="en-US" w:bidi="en-US"/>
    </w:rPr>
  </w:style>
  <w:style w:type="paragraph" w:customStyle="1" w:styleId="1ff9">
    <w:name w:val="明显引用1"/>
    <w:basedOn w:val="a2"/>
    <w:next w:val="a2"/>
    <w:link w:val="affffd"/>
    <w:qFormat/>
    <w:pPr>
      <w:ind w:left="720" w:right="720"/>
    </w:pPr>
    <w:rPr>
      <w:rFonts w:ascii="Calibri" w:eastAsiaTheme="minorEastAsia" w:hAnsi="Calibri" w:cstheme="minorBidi"/>
      <w:b/>
      <w:i/>
      <w:szCs w:val="20"/>
      <w:lang w:eastAsia="en-US" w:bidi="en-US"/>
    </w:rPr>
  </w:style>
  <w:style w:type="character" w:customStyle="1" w:styleId="1ffa">
    <w:name w:val="明显引用字符1"/>
    <w:uiPriority w:val="30"/>
    <w:qFormat/>
    <w:rPr>
      <w:rFonts w:ascii="Times New Roman" w:hAnsi="Times New Roman"/>
      <w:i/>
      <w:iCs/>
      <w:color w:val="4F81BD"/>
      <w:szCs w:val="21"/>
    </w:rPr>
  </w:style>
  <w:style w:type="character" w:customStyle="1" w:styleId="CharChar15">
    <w:name w:val="Char Char15"/>
    <w:qFormat/>
    <w:rPr>
      <w:rFonts w:eastAsia="宋体"/>
      <w:b/>
      <w:bCs/>
      <w:sz w:val="24"/>
      <w:szCs w:val="24"/>
      <w:lang w:val="en-US" w:eastAsia="zh-CN" w:bidi="ar-SA"/>
    </w:rPr>
  </w:style>
  <w:style w:type="character" w:customStyle="1" w:styleId="CharChar21">
    <w:name w:val="Char Char21"/>
    <w:qFormat/>
    <w:rPr>
      <w:rFonts w:eastAsia="宋体"/>
      <w:b/>
      <w:bCs/>
      <w:kern w:val="44"/>
      <w:sz w:val="44"/>
      <w:szCs w:val="44"/>
      <w:lang w:val="en-US" w:eastAsia="zh-CN" w:bidi="ar-SA"/>
    </w:rPr>
  </w:style>
  <w:style w:type="character" w:customStyle="1" w:styleId="ourfont1">
    <w:name w:val="ourfont1"/>
    <w:qFormat/>
  </w:style>
  <w:style w:type="character" w:customStyle="1" w:styleId="affffe">
    <w:name w:val="引用字符"/>
    <w:link w:val="1ffb"/>
    <w:qFormat/>
    <w:rPr>
      <w:rFonts w:ascii="Calibri" w:hAnsi="Calibri"/>
      <w:i/>
      <w:sz w:val="24"/>
      <w:szCs w:val="24"/>
      <w:lang w:eastAsia="en-US" w:bidi="en-US"/>
    </w:rPr>
  </w:style>
  <w:style w:type="paragraph" w:customStyle="1" w:styleId="1ffb">
    <w:name w:val="引用1"/>
    <w:basedOn w:val="a2"/>
    <w:next w:val="a2"/>
    <w:link w:val="affffe"/>
    <w:qFormat/>
    <w:rPr>
      <w:rFonts w:ascii="Calibri" w:eastAsiaTheme="minorEastAsia" w:hAnsi="Calibri" w:cstheme="minorBidi"/>
      <w:i/>
      <w:lang w:eastAsia="en-US" w:bidi="en-US"/>
    </w:rPr>
  </w:style>
  <w:style w:type="character" w:customStyle="1" w:styleId="1ffc">
    <w:name w:val="引用字符1"/>
    <w:uiPriority w:val="29"/>
    <w:qFormat/>
    <w:rPr>
      <w:rFonts w:ascii="Times New Roman" w:hAnsi="Times New Roman"/>
      <w:i/>
      <w:iCs/>
      <w:color w:val="404040"/>
      <w:szCs w:val="21"/>
    </w:rPr>
  </w:style>
  <w:style w:type="character" w:customStyle="1" w:styleId="CharChar16">
    <w:name w:val="Char Char16"/>
    <w:qFormat/>
    <w:rPr>
      <w:rFonts w:ascii="Arial" w:eastAsia="黑体" w:hAnsi="Arial"/>
      <w:b/>
      <w:bCs/>
      <w:sz w:val="24"/>
      <w:szCs w:val="24"/>
      <w:lang w:val="en-US" w:eastAsia="zh-CN" w:bidi="ar-SA"/>
    </w:rPr>
  </w:style>
  <w:style w:type="character" w:customStyle="1" w:styleId="CharChar12">
    <w:name w:val="Char Char12"/>
    <w:qFormat/>
    <w:rPr>
      <w:rFonts w:ascii="Calibri" w:eastAsia="宋体" w:hAnsi="Calibri"/>
      <w:kern w:val="2"/>
      <w:sz w:val="18"/>
      <w:szCs w:val="18"/>
      <w:lang w:val="en-US" w:eastAsia="zh-CN" w:bidi="ar-SA"/>
    </w:rPr>
  </w:style>
  <w:style w:type="character" w:customStyle="1" w:styleId="CharChar13">
    <w:name w:val="Char Char13"/>
    <w:qFormat/>
    <w:rPr>
      <w:rFonts w:ascii="Arial" w:eastAsia="黑体" w:hAnsi="Arial"/>
      <w:sz w:val="21"/>
      <w:szCs w:val="21"/>
      <w:lang w:val="en-US" w:eastAsia="zh-CN" w:bidi="ar-SA"/>
    </w:rPr>
  </w:style>
  <w:style w:type="character" w:customStyle="1" w:styleId="CharChar17">
    <w:name w:val="Char Char17"/>
    <w:qFormat/>
    <w:rPr>
      <w:rFonts w:ascii="宋体" w:eastAsia="宋体" w:hAnsi="宋体"/>
      <w:b/>
      <w:sz w:val="24"/>
      <w:lang w:val="en-US" w:eastAsia="zh-CN" w:bidi="ar-SA"/>
    </w:rPr>
  </w:style>
  <w:style w:type="character" w:customStyle="1" w:styleId="Parahead">
    <w:name w:val="Para head"/>
    <w:qFormat/>
    <w:rPr>
      <w:rFonts w:ascii="Arial" w:eastAsia="Times New Roman" w:hAnsi="Arial"/>
      <w:sz w:val="20"/>
    </w:rPr>
  </w:style>
  <w:style w:type="character" w:customStyle="1" w:styleId="CharChar14">
    <w:name w:val="Char Char14"/>
    <w:qFormat/>
    <w:rPr>
      <w:rFonts w:ascii="Arial" w:eastAsia="黑体" w:hAnsi="Arial"/>
      <w:sz w:val="24"/>
      <w:szCs w:val="24"/>
      <w:lang w:val="en-US" w:eastAsia="zh-CN" w:bidi="ar-SA"/>
    </w:rPr>
  </w:style>
  <w:style w:type="character" w:customStyle="1" w:styleId="CharChar19">
    <w:name w:val="Char Char19"/>
    <w:qFormat/>
    <w:rPr>
      <w:rFonts w:eastAsia="宋体"/>
      <w:b/>
      <w:sz w:val="32"/>
      <w:lang w:val="en-US" w:eastAsia="zh-CN" w:bidi="ar-SA"/>
    </w:rPr>
  </w:style>
  <w:style w:type="character" w:customStyle="1" w:styleId="HTMLMarkup">
    <w:name w:val="HTML Markup"/>
    <w:qFormat/>
    <w:rPr>
      <w:vanish/>
      <w:color w:val="FF0000"/>
    </w:rPr>
  </w:style>
  <w:style w:type="character" w:customStyle="1" w:styleId="CharChar18">
    <w:name w:val="Char Char18"/>
    <w:qFormat/>
    <w:rPr>
      <w:rFonts w:ascii="Arial" w:eastAsia="黑体" w:hAnsi="Arial"/>
      <w:sz w:val="28"/>
      <w:lang w:val="en-US" w:eastAsia="zh-CN" w:bidi="ar-SA"/>
    </w:rPr>
  </w:style>
  <w:style w:type="paragraph" w:customStyle="1" w:styleId="xl31">
    <w:name w:val="xl31"/>
    <w:basedOn w:val="a2"/>
    <w:qFormat/>
    <w:pPr>
      <w:spacing w:before="100" w:beforeAutospacing="1" w:after="100" w:afterAutospacing="1"/>
      <w:jc w:val="right"/>
      <w:textAlignment w:val="center"/>
    </w:pPr>
    <w:rPr>
      <w:rFonts w:ascii="宋体" w:hAnsi="宋体"/>
      <w:color w:val="000000"/>
      <w:sz w:val="18"/>
      <w:szCs w:val="18"/>
      <w:lang w:eastAsia="en-US" w:bidi="en-US"/>
    </w:rPr>
  </w:style>
  <w:style w:type="paragraph" w:customStyle="1" w:styleId="font5">
    <w:name w:val="font5"/>
    <w:basedOn w:val="a2"/>
    <w:qFormat/>
    <w:pPr>
      <w:spacing w:before="100" w:beforeAutospacing="1" w:after="100" w:afterAutospacing="1"/>
    </w:pPr>
    <w:rPr>
      <w:rFonts w:ascii="宋体" w:hAnsi="宋体" w:hint="eastAsia"/>
      <w:sz w:val="18"/>
      <w:szCs w:val="18"/>
      <w:lang w:eastAsia="en-US" w:bidi="en-US"/>
    </w:rPr>
  </w:style>
  <w:style w:type="paragraph" w:customStyle="1" w:styleId="xl32">
    <w:name w:val="xl32"/>
    <w:basedOn w:val="a2"/>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000000"/>
      <w:sz w:val="18"/>
      <w:szCs w:val="18"/>
      <w:lang w:eastAsia="en-US" w:bidi="en-US"/>
    </w:rPr>
  </w:style>
  <w:style w:type="paragraph" w:customStyle="1" w:styleId="xl25">
    <w:name w:val="xl25"/>
    <w:basedOn w:val="a2"/>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olor w:val="000000"/>
      <w:sz w:val="18"/>
      <w:szCs w:val="18"/>
      <w:lang w:eastAsia="en-US" w:bidi="en-US"/>
    </w:rPr>
  </w:style>
  <w:style w:type="paragraph" w:customStyle="1" w:styleId="Preformatted">
    <w:name w:val="Preformatted"/>
    <w:basedOn w:val="a2"/>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sz w:val="20"/>
      <w:szCs w:val="20"/>
      <w:lang w:eastAsia="en-US" w:bidi="en-US"/>
    </w:rPr>
  </w:style>
  <w:style w:type="paragraph" w:customStyle="1" w:styleId="xl39">
    <w:name w:val="xl39"/>
    <w:basedOn w:val="a2"/>
    <w:qFormat/>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color w:val="000000"/>
      <w:sz w:val="20"/>
      <w:szCs w:val="20"/>
      <w:lang w:eastAsia="en-US" w:bidi="en-US"/>
    </w:rPr>
  </w:style>
  <w:style w:type="paragraph" w:customStyle="1" w:styleId="xl30">
    <w:name w:val="xl30"/>
    <w:basedOn w:val="a2"/>
    <w:qFormat/>
    <w:pPr>
      <w:spacing w:before="100" w:beforeAutospacing="1" w:after="100" w:afterAutospacing="1"/>
      <w:textAlignment w:val="center"/>
    </w:pPr>
    <w:rPr>
      <w:rFonts w:ascii="宋体" w:hAnsi="宋体"/>
      <w:color w:val="000000"/>
      <w:sz w:val="18"/>
      <w:szCs w:val="18"/>
      <w:lang w:eastAsia="en-US" w:bidi="en-US"/>
    </w:rPr>
  </w:style>
  <w:style w:type="paragraph" w:customStyle="1" w:styleId="afffff">
    <w:name w:val="目录文字"/>
    <w:basedOn w:val="a2"/>
    <w:qFormat/>
    <w:pPr>
      <w:spacing w:line="480" w:lineRule="auto"/>
    </w:pPr>
    <w:rPr>
      <w:rFonts w:ascii="宋体" w:hAnsi="宋体"/>
      <w:szCs w:val="20"/>
      <w:lang w:eastAsia="en-US" w:bidi="en-US"/>
    </w:rPr>
  </w:style>
  <w:style w:type="paragraph" w:customStyle="1" w:styleId="font0">
    <w:name w:val="font0"/>
    <w:basedOn w:val="a2"/>
    <w:qFormat/>
    <w:pPr>
      <w:spacing w:before="100" w:beforeAutospacing="1" w:after="100" w:afterAutospacing="1"/>
    </w:pPr>
    <w:rPr>
      <w:rFonts w:ascii="宋体" w:hAnsi="宋体" w:hint="eastAsia"/>
      <w:lang w:eastAsia="en-US" w:bidi="en-US"/>
    </w:rPr>
  </w:style>
  <w:style w:type="paragraph" w:customStyle="1" w:styleId="xl36">
    <w:name w:val="xl36"/>
    <w:basedOn w:val="a2"/>
    <w:qFormat/>
    <w:pPr>
      <w:spacing w:before="100" w:beforeAutospacing="1" w:after="100" w:afterAutospacing="1"/>
      <w:textAlignment w:val="center"/>
    </w:pPr>
    <w:rPr>
      <w:rFonts w:ascii="宋体" w:hAnsi="宋体"/>
      <w:lang w:eastAsia="en-US" w:bidi="en-US"/>
    </w:rPr>
  </w:style>
  <w:style w:type="paragraph" w:customStyle="1" w:styleId="xl27">
    <w:name w:val="xl27"/>
    <w:basedOn w:val="a2"/>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olor w:val="000000"/>
      <w:sz w:val="18"/>
      <w:szCs w:val="18"/>
      <w:lang w:eastAsia="en-US" w:bidi="en-US"/>
    </w:rPr>
  </w:style>
  <w:style w:type="paragraph" w:customStyle="1" w:styleId="zhang">
    <w:name w:val="zhang"/>
    <w:basedOn w:val="a2"/>
    <w:qFormat/>
    <w:rPr>
      <w:rFonts w:ascii="宋体" w:hAnsi="宋体" w:cs="宋体"/>
      <w:b/>
      <w:bCs/>
      <w:smallCaps/>
      <w:color w:val="000000"/>
      <w:sz w:val="20"/>
      <w:szCs w:val="20"/>
      <w:lang w:eastAsia="en-US" w:bidi="en-US"/>
    </w:rPr>
  </w:style>
  <w:style w:type="paragraph" w:customStyle="1" w:styleId="xl22">
    <w:name w:val="xl22"/>
    <w:basedOn w:val="a2"/>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000000"/>
      <w:sz w:val="18"/>
      <w:szCs w:val="18"/>
      <w:lang w:eastAsia="en-US" w:bidi="en-US"/>
    </w:rPr>
  </w:style>
  <w:style w:type="paragraph" w:customStyle="1" w:styleId="1ffd">
    <w:name w:val="菲页1"/>
    <w:basedOn w:val="2"/>
    <w:qFormat/>
    <w:pPr>
      <w:keepLines w:val="0"/>
      <w:widowControl/>
      <w:numPr>
        <w:ilvl w:val="0"/>
        <w:numId w:val="0"/>
      </w:numPr>
      <w:tabs>
        <w:tab w:val="clear" w:pos="426"/>
        <w:tab w:val="clear" w:pos="567"/>
      </w:tabs>
      <w:spacing w:before="240" w:after="60" w:line="240" w:lineRule="auto"/>
      <w:jc w:val="center"/>
    </w:pPr>
    <w:rPr>
      <w:rFonts w:ascii="黑体"/>
      <w:b w:val="0"/>
      <w:bCs w:val="0"/>
      <w:i/>
      <w:sz w:val="52"/>
      <w:szCs w:val="20"/>
      <w:lang w:eastAsia="en-US" w:bidi="en-US"/>
    </w:rPr>
  </w:style>
  <w:style w:type="paragraph" w:customStyle="1" w:styleId="xl24">
    <w:name w:val="xl24"/>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000000"/>
      <w:sz w:val="18"/>
      <w:szCs w:val="18"/>
      <w:lang w:eastAsia="en-US" w:bidi="en-US"/>
    </w:rPr>
  </w:style>
  <w:style w:type="paragraph" w:customStyle="1" w:styleId="xl45">
    <w:name w:val="xl45"/>
    <w:basedOn w:val="a2"/>
    <w:qFormat/>
    <w:pPr>
      <w:spacing w:before="100" w:beforeAutospacing="1" w:after="100" w:afterAutospacing="1"/>
      <w:jc w:val="center"/>
    </w:pPr>
    <w:rPr>
      <w:rFonts w:ascii="Arial Unicode MS" w:eastAsia="Arial Unicode MS" w:hAnsi="Arial Unicode MS" w:cs="Arial Unicode MS"/>
      <w:lang w:eastAsia="en-US" w:bidi="en-US"/>
    </w:rPr>
  </w:style>
  <w:style w:type="paragraph" w:customStyle="1" w:styleId="xl35">
    <w:name w:val="xl35"/>
    <w:basedOn w:val="a2"/>
    <w:qFormat/>
    <w:pPr>
      <w:spacing w:before="100" w:beforeAutospacing="1" w:after="100" w:afterAutospacing="1"/>
      <w:jc w:val="center"/>
      <w:textAlignment w:val="center"/>
    </w:pPr>
    <w:rPr>
      <w:rFonts w:ascii="宋体" w:hAnsi="宋体"/>
      <w:b/>
      <w:bCs/>
      <w:sz w:val="36"/>
      <w:szCs w:val="36"/>
      <w:lang w:eastAsia="en-US" w:bidi="en-US"/>
    </w:rPr>
  </w:style>
  <w:style w:type="paragraph" w:customStyle="1" w:styleId="xl37">
    <w:name w:val="xl37"/>
    <w:basedOn w:val="a2"/>
    <w:qFormat/>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Unicode MS" w:eastAsia="Arial Unicode MS" w:hAnsi="Arial Unicode MS" w:cs="Arial Unicode MS"/>
      <w:lang w:eastAsia="en-US" w:bidi="en-US"/>
    </w:rPr>
  </w:style>
  <w:style w:type="paragraph" w:customStyle="1" w:styleId="xl33">
    <w:name w:val="xl33"/>
    <w:basedOn w:val="a2"/>
    <w:qFormat/>
    <w:pPr>
      <w:pBdr>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lang w:eastAsia="en-US" w:bidi="en-US"/>
    </w:rPr>
  </w:style>
  <w:style w:type="paragraph" w:customStyle="1" w:styleId="xl28">
    <w:name w:val="xl28"/>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8"/>
      <w:szCs w:val="18"/>
      <w:lang w:eastAsia="en-US" w:bidi="en-US"/>
    </w:rPr>
  </w:style>
  <w:style w:type="paragraph" w:customStyle="1" w:styleId="font6">
    <w:name w:val="font6"/>
    <w:basedOn w:val="a2"/>
    <w:qFormat/>
    <w:pPr>
      <w:spacing w:before="100" w:beforeAutospacing="1" w:after="100" w:afterAutospacing="1"/>
    </w:pPr>
    <w:rPr>
      <w:rFonts w:ascii="Calibri" w:hAnsi="Calibri"/>
      <w:lang w:eastAsia="en-US" w:bidi="en-US"/>
    </w:rPr>
  </w:style>
  <w:style w:type="paragraph" w:customStyle="1" w:styleId="an">
    <w:name w:val="正文an"/>
    <w:basedOn w:val="a2"/>
    <w:qFormat/>
    <w:pPr>
      <w:adjustRightInd w:val="0"/>
      <w:snapToGrid w:val="0"/>
      <w:spacing w:line="300" w:lineRule="auto"/>
    </w:pPr>
    <w:rPr>
      <w:rFonts w:ascii="Arial Narrow" w:eastAsia="楷体_GB2312" w:hAnsi="Arial Narrow"/>
      <w:sz w:val="26"/>
      <w:lang w:eastAsia="en-US" w:bidi="en-US"/>
    </w:rPr>
  </w:style>
  <w:style w:type="paragraph" w:customStyle="1" w:styleId="xl43">
    <w:name w:val="xl43"/>
    <w:basedOn w:val="a2"/>
    <w:qFormat/>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color w:val="000000"/>
      <w:sz w:val="20"/>
      <w:szCs w:val="20"/>
      <w:lang w:eastAsia="en-US" w:bidi="en-US"/>
    </w:rPr>
  </w:style>
  <w:style w:type="paragraph" w:customStyle="1" w:styleId="xl40">
    <w:name w:val="xl40"/>
    <w:basedOn w:val="a2"/>
    <w:qFormat/>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color w:val="000000"/>
      <w:sz w:val="22"/>
      <w:szCs w:val="22"/>
      <w:lang w:eastAsia="en-US" w:bidi="en-US"/>
    </w:rPr>
  </w:style>
  <w:style w:type="paragraph" w:customStyle="1" w:styleId="xl29">
    <w:name w:val="xl29"/>
    <w:basedOn w:val="a2"/>
    <w:qFormat/>
    <w:pPr>
      <w:spacing w:before="100" w:beforeAutospacing="1" w:after="100" w:afterAutospacing="1"/>
      <w:jc w:val="center"/>
      <w:textAlignment w:val="center"/>
    </w:pPr>
    <w:rPr>
      <w:rFonts w:ascii="宋体" w:hAnsi="宋体"/>
      <w:color w:val="000000"/>
      <w:sz w:val="40"/>
      <w:szCs w:val="40"/>
      <w:lang w:eastAsia="en-US" w:bidi="en-US"/>
    </w:rPr>
  </w:style>
  <w:style w:type="paragraph" w:customStyle="1" w:styleId="2f0">
    <w:name w:val="菲页2"/>
    <w:basedOn w:val="3"/>
    <w:qFormat/>
    <w:pPr>
      <w:keepLines w:val="0"/>
      <w:widowControl/>
      <w:numPr>
        <w:ilvl w:val="0"/>
        <w:numId w:val="0"/>
      </w:numPr>
      <w:tabs>
        <w:tab w:val="left" w:pos="720"/>
      </w:tabs>
      <w:spacing w:before="240" w:after="60" w:line="240" w:lineRule="auto"/>
      <w:ind w:left="720" w:hanging="720"/>
      <w:jc w:val="left"/>
    </w:pPr>
    <w:rPr>
      <w:rFonts w:ascii="黑体" w:eastAsia="黑体"/>
      <w:b w:val="0"/>
      <w:color w:val="auto"/>
      <w:kern w:val="0"/>
      <w:sz w:val="44"/>
      <w:szCs w:val="26"/>
      <w:lang w:eastAsia="en-US" w:bidi="en-US"/>
    </w:rPr>
  </w:style>
  <w:style w:type="paragraph" w:customStyle="1" w:styleId="xl23">
    <w:name w:val="xl23"/>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000000"/>
      <w:sz w:val="18"/>
      <w:szCs w:val="18"/>
      <w:lang w:eastAsia="en-US" w:bidi="en-US"/>
    </w:rPr>
  </w:style>
  <w:style w:type="paragraph" w:customStyle="1" w:styleId="xl38">
    <w:name w:val="xl38"/>
    <w:basedOn w:val="a2"/>
    <w:qFormat/>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Unicode MS" w:eastAsia="Arial Unicode MS" w:hAnsi="Arial Unicode MS" w:cs="Arial Unicode MS"/>
      <w:lang w:eastAsia="en-US" w:bidi="en-US"/>
    </w:rPr>
  </w:style>
  <w:style w:type="paragraph" w:customStyle="1" w:styleId="afffff0">
    <w:name w:val="目录"/>
    <w:basedOn w:val="a2"/>
    <w:qFormat/>
    <w:pPr>
      <w:jc w:val="center"/>
    </w:pPr>
    <w:rPr>
      <w:rFonts w:ascii="宋体" w:hAnsi="Calibri"/>
      <w:b/>
      <w:sz w:val="36"/>
      <w:szCs w:val="20"/>
      <w:lang w:eastAsia="en-US" w:bidi="en-US"/>
    </w:rPr>
  </w:style>
  <w:style w:type="paragraph" w:customStyle="1" w:styleId="afffff1">
    <w:name w:val="菲页(卷)"/>
    <w:basedOn w:val="1"/>
    <w:next w:val="16"/>
    <w:qFormat/>
    <w:pPr>
      <w:keepLines w:val="0"/>
      <w:tabs>
        <w:tab w:val="left" w:pos="432"/>
      </w:tabs>
      <w:spacing w:before="0" w:after="0" w:line="240" w:lineRule="auto"/>
      <w:ind w:left="432" w:hanging="432"/>
      <w:outlineLvl w:val="1"/>
    </w:pPr>
    <w:rPr>
      <w:rFonts w:ascii="黑体" w:eastAsia="黑体" w:hAnsi="Cambria"/>
      <w:b w:val="0"/>
      <w:bCs w:val="0"/>
      <w:kern w:val="0"/>
      <w:sz w:val="52"/>
      <w:szCs w:val="20"/>
      <w:lang w:eastAsia="en-US" w:bidi="en-US"/>
    </w:rPr>
  </w:style>
  <w:style w:type="paragraph" w:customStyle="1" w:styleId="xl34">
    <w:name w:val="xl34"/>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lang w:eastAsia="en-US" w:bidi="en-US"/>
    </w:rPr>
  </w:style>
  <w:style w:type="paragraph" w:customStyle="1" w:styleId="xl42">
    <w:name w:val="xl42"/>
    <w:basedOn w:val="a2"/>
    <w:qFormat/>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color w:val="000000"/>
      <w:sz w:val="20"/>
      <w:szCs w:val="20"/>
      <w:lang w:eastAsia="en-US" w:bidi="en-US"/>
    </w:rPr>
  </w:style>
  <w:style w:type="paragraph" w:customStyle="1" w:styleId="xl44">
    <w:name w:val="xl44"/>
    <w:basedOn w:val="a2"/>
    <w:qFormat/>
    <w:pPr>
      <w:spacing w:before="100" w:beforeAutospacing="1" w:after="100" w:afterAutospacing="1"/>
      <w:jc w:val="center"/>
    </w:pPr>
    <w:rPr>
      <w:rFonts w:ascii="Arial Unicode MS" w:eastAsia="Arial Unicode MS" w:hAnsi="Arial Unicode MS" w:cs="Arial Unicode MS"/>
      <w:sz w:val="32"/>
      <w:szCs w:val="32"/>
      <w:lang w:eastAsia="en-US" w:bidi="en-US"/>
    </w:rPr>
  </w:style>
  <w:style w:type="paragraph" w:customStyle="1" w:styleId="xl41">
    <w:name w:val="xl41"/>
    <w:basedOn w:val="a2"/>
    <w:qFormat/>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color w:val="000000"/>
      <w:sz w:val="22"/>
      <w:szCs w:val="22"/>
      <w:lang w:eastAsia="en-US" w:bidi="en-US"/>
    </w:rPr>
  </w:style>
  <w:style w:type="paragraph" w:customStyle="1" w:styleId="afffff2">
    <w:name w:val="三级无"/>
    <w:basedOn w:val="a1"/>
    <w:qFormat/>
    <w:pPr>
      <w:numPr>
        <w:ilvl w:val="0"/>
        <w:numId w:val="0"/>
      </w:numPr>
      <w:spacing w:beforeLines="0" w:afterLines="0"/>
    </w:pPr>
    <w:rPr>
      <w:rFonts w:ascii="宋体" w:eastAsia="宋体"/>
    </w:rPr>
  </w:style>
  <w:style w:type="paragraph" w:customStyle="1" w:styleId="a1">
    <w:name w:val="三级条标题"/>
    <w:basedOn w:val="a0"/>
    <w:next w:val="a2"/>
    <w:qFormat/>
    <w:pPr>
      <w:numPr>
        <w:ilvl w:val="3"/>
      </w:numPr>
      <w:outlineLvl w:val="4"/>
    </w:pPr>
  </w:style>
  <w:style w:type="paragraph" w:customStyle="1" w:styleId="a0">
    <w:name w:val="二级条标题"/>
    <w:basedOn w:val="a"/>
    <w:next w:val="a2"/>
    <w:qFormat/>
    <w:pPr>
      <w:numPr>
        <w:ilvl w:val="2"/>
      </w:numPr>
      <w:spacing w:before="50" w:after="50"/>
      <w:outlineLvl w:val="3"/>
    </w:pPr>
  </w:style>
  <w:style w:type="paragraph" w:customStyle="1" w:styleId="a">
    <w:name w:val="一级条标题"/>
    <w:next w:val="a2"/>
    <w:qFormat/>
    <w:pPr>
      <w:numPr>
        <w:ilvl w:val="1"/>
        <w:numId w:val="2"/>
      </w:numPr>
      <w:spacing w:beforeLines="50" w:afterLines="50"/>
      <w:outlineLvl w:val="2"/>
    </w:pPr>
    <w:rPr>
      <w:rFonts w:ascii="黑体" w:eastAsia="黑体" w:hAnsi="Times New Roman" w:cs="Times New Roman"/>
      <w:sz w:val="21"/>
      <w:szCs w:val="21"/>
    </w:rPr>
  </w:style>
  <w:style w:type="character" w:customStyle="1" w:styleId="afffff3">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ffff4"/>
    <w:qFormat/>
    <w:rsid w:val="006F755E"/>
    <w:rPr>
      <w:sz w:val="24"/>
      <w:szCs w:val="24"/>
    </w:rPr>
  </w:style>
  <w:style w:type="paragraph" w:styleId="afffff4">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2"/>
    <w:link w:val="afffff3"/>
    <w:qFormat/>
    <w:rsid w:val="006F755E"/>
    <w:pPr>
      <w:ind w:firstLineChars="200" w:firstLine="42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igou2003.com/cgr/"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footer" Target="footer4.xml"/><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w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F648FE-1EDD-4ACF-B7D6-93F06603E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152</Pages>
  <Words>10515</Words>
  <Characters>59940</Characters>
  <Application>Microsoft Office Word</Application>
  <DocSecurity>0</DocSecurity>
  <Lines>499</Lines>
  <Paragraphs>140</Paragraphs>
  <ScaleCrop>false</ScaleCrop>
  <Company>Lenovo</Company>
  <LinksUpToDate>false</LinksUpToDate>
  <CharactersWithSpaces>70315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郑思媛</cp:lastModifiedBy>
  <cp:revision>36</cp:revision>
  <cp:lastPrinted>2021-09-02T07:04:00Z</cp:lastPrinted>
  <dcterms:created xsi:type="dcterms:W3CDTF">2021-08-27T05:27:00Z</dcterms:created>
  <dcterms:modified xsi:type="dcterms:W3CDTF">2021-09-02T07:04:00Z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2052-10.8.0.5838</vt:lpwstr>
  </property>
</Properties>
</file>