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ascii="华文中宋" w:hAnsi="华文中宋" w:eastAsia="华文中宋"/>
          <w:color w:val="000000" w:themeColor="text1"/>
          <w:sz w:val="28"/>
          <w:szCs w:val="18"/>
          <w14:textFill>
            <w14:solidFill>
              <w14:schemeClr w14:val="tx1"/>
            </w14:solidFill>
          </w14:textFill>
        </w:rPr>
      </w:pPr>
    </w:p>
    <w:p>
      <w:pPr>
        <w:spacing w:line="360" w:lineRule="auto"/>
        <w:jc w:val="center"/>
        <w:rPr>
          <w:rFonts w:ascii="华文中宋" w:hAnsi="华文中宋" w:eastAsia="华文中宋"/>
          <w:color w:val="000000" w:themeColor="text1"/>
          <w:spacing w:val="42"/>
          <w:sz w:val="130"/>
          <w:szCs w:val="130"/>
          <w14:textFill>
            <w14:solidFill>
              <w14:schemeClr w14:val="tx1"/>
            </w14:solidFill>
          </w14:textFill>
        </w:rPr>
      </w:pPr>
      <w:r>
        <w:rPr>
          <w:rFonts w:hint="eastAsia" w:ascii="华文中宋" w:hAnsi="华文中宋" w:eastAsia="华文中宋"/>
          <w:color w:val="000000" w:themeColor="text1"/>
          <w:spacing w:val="42"/>
          <w:sz w:val="130"/>
          <w:szCs w:val="130"/>
          <w14:textFill>
            <w14:solidFill>
              <w14:schemeClr w14:val="tx1"/>
            </w14:solidFill>
          </w14:textFill>
        </w:rPr>
        <w:t>招 标 文 件</w:t>
      </w:r>
    </w:p>
    <w:p>
      <w:pPr>
        <w:tabs>
          <w:tab w:val="left" w:pos="2552"/>
        </w:tabs>
        <w:spacing w:line="360" w:lineRule="auto"/>
        <w:ind w:left="1733" w:leftChars="269" w:hanging="1168" w:hangingChars="487"/>
        <w:rPr>
          <w:rFonts w:ascii="华文中宋" w:hAnsi="华文中宋" w:eastAsia="华文中宋"/>
          <w:color w:val="000000" w:themeColor="text1"/>
          <w:sz w:val="24"/>
          <w14:textFill>
            <w14:solidFill>
              <w14:schemeClr w14:val="tx1"/>
            </w14:solidFill>
          </w14:textFill>
        </w:rPr>
      </w:pPr>
    </w:p>
    <w:p>
      <w:pPr>
        <w:tabs>
          <w:tab w:val="left" w:pos="2552"/>
        </w:tabs>
        <w:spacing w:line="360" w:lineRule="auto"/>
        <w:ind w:left="1733" w:leftChars="269" w:hanging="1168" w:hangingChars="487"/>
        <w:rPr>
          <w:rFonts w:ascii="华文中宋" w:hAnsi="华文中宋" w:eastAsia="华文中宋"/>
          <w:color w:val="000000" w:themeColor="text1"/>
          <w:sz w:val="24"/>
          <w14:textFill>
            <w14:solidFill>
              <w14:schemeClr w14:val="tx1"/>
            </w14:solidFill>
          </w14:textFill>
        </w:rPr>
      </w:pPr>
    </w:p>
    <w:p>
      <w:pPr>
        <w:tabs>
          <w:tab w:val="left" w:pos="2552"/>
        </w:tabs>
        <w:spacing w:line="360" w:lineRule="auto"/>
        <w:ind w:left="1733" w:leftChars="269" w:hanging="1168" w:hangingChars="487"/>
        <w:rPr>
          <w:rFonts w:ascii="华文中宋" w:hAnsi="华文中宋" w:eastAsia="华文中宋"/>
          <w:color w:val="000000" w:themeColor="text1"/>
          <w:sz w:val="24"/>
          <w14:textFill>
            <w14:solidFill>
              <w14:schemeClr w14:val="tx1"/>
            </w14:solidFill>
          </w14:textFill>
        </w:rPr>
      </w:pPr>
    </w:p>
    <w:p>
      <w:pPr>
        <w:tabs>
          <w:tab w:val="left" w:pos="2552"/>
        </w:tabs>
        <w:spacing w:line="360" w:lineRule="auto"/>
        <w:ind w:left="1733" w:leftChars="269" w:hanging="1168" w:hangingChars="487"/>
        <w:rPr>
          <w:rFonts w:ascii="华文中宋" w:hAnsi="华文中宋" w:eastAsia="华文中宋"/>
          <w:color w:val="000000" w:themeColor="text1"/>
          <w:sz w:val="24"/>
          <w14:textFill>
            <w14:solidFill>
              <w14:schemeClr w14:val="tx1"/>
            </w14:solidFill>
          </w14:textFill>
        </w:rPr>
      </w:pPr>
    </w:p>
    <w:p>
      <w:pPr>
        <w:tabs>
          <w:tab w:val="left" w:pos="2552"/>
        </w:tabs>
        <w:spacing w:line="360" w:lineRule="auto"/>
        <w:ind w:left="2877" w:leftChars="608" w:hanging="1600" w:hangingChars="500"/>
        <w:jc w:val="both"/>
        <w:rPr>
          <w:rFonts w:hint="eastAsia" w:ascii="华文中宋" w:hAnsi="华文中宋" w:eastAsia="华文中宋"/>
          <w:color w:val="000000" w:themeColor="text1"/>
          <w:sz w:val="32"/>
          <w:szCs w:val="32"/>
          <w:lang w:val="en-US" w:eastAsia="zh-CN"/>
          <w14:textFill>
            <w14:solidFill>
              <w14:schemeClr w14:val="tx1"/>
            </w14:solidFill>
          </w14:textFill>
        </w:rPr>
      </w:pPr>
      <w:r>
        <w:rPr>
          <w:rFonts w:hint="eastAsia" w:ascii="华文中宋" w:hAnsi="华文中宋" w:eastAsia="华文中宋"/>
          <w:color w:val="000000" w:themeColor="text1"/>
          <w:sz w:val="32"/>
          <w:szCs w:val="32"/>
          <w14:textFill>
            <w14:solidFill>
              <w14:schemeClr w14:val="tx1"/>
            </w14:solidFill>
          </w14:textFill>
        </w:rPr>
        <w:t>项目名称：</w:t>
      </w:r>
      <w:r>
        <w:rPr>
          <w:rFonts w:hint="eastAsia" w:ascii="华文中宋" w:hAnsi="华文中宋" w:eastAsia="华文中宋"/>
          <w:color w:val="000000" w:themeColor="text1"/>
          <w:sz w:val="32"/>
          <w:szCs w:val="32"/>
          <w:lang w:val="en-US" w:eastAsia="zh-CN"/>
          <w14:textFill>
            <w14:solidFill>
              <w14:schemeClr w14:val="tx1"/>
            </w14:solidFill>
          </w14:textFill>
        </w:rPr>
        <w:t>彭州市人民政府致和街道办事处</w:t>
      </w:r>
    </w:p>
    <w:p>
      <w:pPr>
        <w:tabs>
          <w:tab w:val="left" w:pos="2552"/>
        </w:tabs>
        <w:spacing w:line="360" w:lineRule="auto"/>
        <w:ind w:left="2873" w:leftChars="1368" w:firstLine="0" w:firstLineChars="0"/>
        <w:jc w:val="both"/>
        <w:rPr>
          <w:rFonts w:hint="default" w:ascii="华文中宋" w:hAnsi="华文中宋" w:eastAsia="华文中宋"/>
          <w:color w:val="000000" w:themeColor="text1"/>
          <w:sz w:val="32"/>
          <w:szCs w:val="32"/>
          <w:lang w:val="en-US" w:eastAsia="zh-CN"/>
          <w14:textFill>
            <w14:solidFill>
              <w14:schemeClr w14:val="tx1"/>
            </w14:solidFill>
          </w14:textFill>
        </w:rPr>
      </w:pPr>
      <w:r>
        <w:rPr>
          <w:rFonts w:hint="eastAsia" w:ascii="华文中宋" w:hAnsi="华文中宋" w:eastAsia="华文中宋"/>
          <w:color w:val="000000" w:themeColor="text1"/>
          <w:sz w:val="32"/>
          <w:szCs w:val="32"/>
          <w:lang w:val="en-US" w:eastAsia="zh-CN"/>
          <w14:textFill>
            <w14:solidFill>
              <w14:schemeClr w14:val="tx1"/>
            </w14:solidFill>
          </w14:textFill>
        </w:rPr>
        <w:t>2021年顺和苑二期物业服务项目</w:t>
      </w:r>
    </w:p>
    <w:p>
      <w:pPr>
        <w:spacing w:line="360" w:lineRule="auto"/>
        <w:jc w:val="center"/>
        <w:rPr>
          <w:rFonts w:hint="eastAsia" w:ascii="华文中宋" w:hAnsi="华文中宋" w:eastAsia="华文中宋"/>
          <w:color w:val="000000" w:themeColor="text1"/>
          <w:sz w:val="32"/>
          <w:szCs w:val="32"/>
          <w14:textFill>
            <w14:solidFill>
              <w14:schemeClr w14:val="tx1"/>
            </w14:solidFill>
          </w14:textFill>
        </w:rPr>
      </w:pPr>
      <w:r>
        <w:rPr>
          <w:rFonts w:hint="eastAsia" w:ascii="华文中宋" w:hAnsi="华文中宋" w:eastAsia="华文中宋"/>
          <w:color w:val="000000" w:themeColor="text1"/>
          <w:sz w:val="32"/>
          <w:szCs w:val="32"/>
          <w14:textFill>
            <w14:solidFill>
              <w14:schemeClr w14:val="tx1"/>
            </w14:solidFill>
          </w14:textFill>
        </w:rPr>
        <w:t>项目编号：彭州市政采（2021）A0028号</w:t>
      </w:r>
    </w:p>
    <w:p>
      <w:pPr>
        <w:spacing w:line="360" w:lineRule="auto"/>
        <w:jc w:val="center"/>
        <w:rPr>
          <w:rFonts w:ascii="华文中宋" w:hAnsi="华文中宋" w:eastAsia="华文中宋"/>
          <w:color w:val="000000" w:themeColor="text1"/>
          <w:sz w:val="32"/>
          <w:szCs w:val="32"/>
          <w14:textFill>
            <w14:solidFill>
              <w14:schemeClr w14:val="tx1"/>
            </w14:solidFill>
          </w14:textFill>
        </w:rPr>
      </w:pPr>
    </w:p>
    <w:p>
      <w:pPr>
        <w:spacing w:line="360" w:lineRule="auto"/>
        <w:rPr>
          <w:rFonts w:ascii="华文中宋" w:hAnsi="华文中宋" w:eastAsia="华文中宋"/>
          <w:color w:val="000000" w:themeColor="text1"/>
          <w:kern w:val="24"/>
          <w:sz w:val="32"/>
          <w:szCs w:val="32"/>
          <w14:textFill>
            <w14:solidFill>
              <w14:schemeClr w14:val="tx1"/>
            </w14:solidFill>
          </w14:textFill>
        </w:rPr>
      </w:pPr>
    </w:p>
    <w:p>
      <w:pPr>
        <w:pStyle w:val="2"/>
        <w:rPr>
          <w:rFonts w:ascii="华文中宋" w:hAnsi="华文中宋" w:eastAsia="华文中宋"/>
          <w:color w:val="000000" w:themeColor="text1"/>
          <w:kern w:val="24"/>
          <w:sz w:val="32"/>
          <w:szCs w:val="32"/>
          <w14:textFill>
            <w14:solidFill>
              <w14:schemeClr w14:val="tx1"/>
            </w14:solidFill>
          </w14:textFill>
        </w:rPr>
      </w:pPr>
    </w:p>
    <w:p>
      <w:pPr>
        <w:pStyle w:val="2"/>
        <w:rPr>
          <w:rFonts w:ascii="华文中宋" w:hAnsi="华文中宋" w:eastAsia="华文中宋"/>
          <w:color w:val="000000" w:themeColor="text1"/>
          <w:kern w:val="24"/>
          <w:sz w:val="32"/>
          <w:szCs w:val="32"/>
          <w14:textFill>
            <w14:solidFill>
              <w14:schemeClr w14:val="tx1"/>
            </w14:solidFill>
          </w14:textFill>
        </w:rPr>
      </w:pPr>
    </w:p>
    <w:p>
      <w:pPr>
        <w:pStyle w:val="2"/>
        <w:rPr>
          <w:rFonts w:ascii="华文中宋" w:hAnsi="华文中宋" w:eastAsia="华文中宋"/>
          <w:color w:val="000000" w:themeColor="text1"/>
          <w:kern w:val="24"/>
          <w:sz w:val="32"/>
          <w:szCs w:val="32"/>
          <w14:textFill>
            <w14:solidFill>
              <w14:schemeClr w14:val="tx1"/>
            </w14:solidFill>
          </w14:textFill>
        </w:rPr>
      </w:pPr>
    </w:p>
    <w:p>
      <w:pPr>
        <w:spacing w:line="360" w:lineRule="auto"/>
        <w:jc w:val="center"/>
        <w:rPr>
          <w:rFonts w:ascii="华文中宋" w:hAnsi="华文中宋" w:eastAsia="华文中宋"/>
          <w:color w:val="000000" w:themeColor="text1"/>
          <w:sz w:val="32"/>
          <w:szCs w:val="32"/>
          <w14:textFill>
            <w14:solidFill>
              <w14:schemeClr w14:val="tx1"/>
            </w14:solidFill>
          </w14:textFill>
        </w:rPr>
      </w:pPr>
      <w:r>
        <w:rPr>
          <w:rFonts w:hint="eastAsia" w:ascii="华文中宋" w:hAnsi="华文中宋" w:eastAsia="华文中宋"/>
          <w:color w:val="000000" w:themeColor="text1"/>
          <w:kern w:val="24"/>
          <w:sz w:val="32"/>
          <w:szCs w:val="32"/>
          <w:lang w:eastAsia="zh-CN"/>
          <w14:textFill>
            <w14:solidFill>
              <w14:schemeClr w14:val="tx1"/>
            </w14:solidFill>
          </w14:textFill>
        </w:rPr>
        <w:t>彭州市人民政府致和街道办事处</w:t>
      </w:r>
      <w:r>
        <w:rPr>
          <w:rFonts w:hint="eastAsia" w:ascii="华文中宋" w:hAnsi="华文中宋" w:eastAsia="华文中宋"/>
          <w:color w:val="000000" w:themeColor="text1"/>
          <w:sz w:val="32"/>
          <w:szCs w:val="32"/>
          <w14:textFill>
            <w14:solidFill>
              <w14:schemeClr w14:val="tx1"/>
            </w14:solidFill>
          </w14:textFill>
        </w:rPr>
        <w:t>、</w:t>
      </w:r>
    </w:p>
    <w:p>
      <w:pPr>
        <w:spacing w:line="360" w:lineRule="auto"/>
        <w:jc w:val="center"/>
        <w:rPr>
          <w:rFonts w:ascii="华文中宋" w:hAnsi="华文中宋" w:eastAsia="华文中宋"/>
          <w:color w:val="000000" w:themeColor="text1"/>
          <w:sz w:val="32"/>
          <w:szCs w:val="32"/>
          <w14:textFill>
            <w14:solidFill>
              <w14:schemeClr w14:val="tx1"/>
            </w14:solidFill>
          </w14:textFill>
        </w:rPr>
      </w:pPr>
      <w:r>
        <w:rPr>
          <w:rFonts w:hint="eastAsia" w:ascii="华文中宋" w:hAnsi="华文中宋" w:eastAsia="华文中宋"/>
          <w:color w:val="000000" w:themeColor="text1"/>
          <w:sz w:val="32"/>
          <w:szCs w:val="32"/>
          <w:lang w:val="en-US" w:eastAsia="zh-CN"/>
          <w14:textFill>
            <w14:solidFill>
              <w14:schemeClr w14:val="tx1"/>
            </w14:solidFill>
          </w14:textFill>
        </w:rPr>
        <w:t>彭州</w:t>
      </w:r>
      <w:r>
        <w:rPr>
          <w:rFonts w:hint="eastAsia" w:ascii="华文中宋" w:hAnsi="华文中宋" w:eastAsia="华文中宋"/>
          <w:color w:val="000000" w:themeColor="text1"/>
          <w:sz w:val="32"/>
          <w:szCs w:val="32"/>
          <w14:textFill>
            <w14:solidFill>
              <w14:schemeClr w14:val="tx1"/>
            </w14:solidFill>
          </w14:textFill>
        </w:rPr>
        <w:t>市公共资源交易服务中心共同编制</w:t>
      </w:r>
    </w:p>
    <w:p>
      <w:pPr>
        <w:spacing w:line="360" w:lineRule="auto"/>
        <w:jc w:val="center"/>
        <w:rPr>
          <w:rFonts w:ascii="华文中宋" w:hAnsi="华文中宋" w:eastAsia="华文中宋"/>
          <w:color w:val="000000" w:themeColor="text1"/>
          <w:sz w:val="32"/>
          <w:szCs w:val="32"/>
          <w14:textFill>
            <w14:solidFill>
              <w14:schemeClr w14:val="tx1"/>
            </w14:solidFill>
          </w14:textFill>
        </w:rPr>
      </w:pPr>
      <w:r>
        <w:rPr>
          <w:rFonts w:hint="eastAsia" w:ascii="华文中宋" w:hAnsi="华文中宋" w:eastAsia="华文中宋"/>
          <w:color w:val="000000" w:themeColor="text1"/>
          <w:sz w:val="32"/>
          <w:szCs w:val="32"/>
          <w14:textFill>
            <w14:solidFill>
              <w14:schemeClr w14:val="tx1"/>
            </w14:solidFill>
          </w14:textFill>
        </w:rPr>
        <w:t>二〇二一年</w:t>
      </w:r>
      <w:r>
        <w:rPr>
          <w:rFonts w:hint="eastAsia" w:ascii="华文中宋" w:hAnsi="华文中宋" w:eastAsia="华文中宋"/>
          <w:color w:val="000000" w:themeColor="text1"/>
          <w:sz w:val="32"/>
          <w:szCs w:val="32"/>
          <w:lang w:val="en-US" w:eastAsia="zh-CN"/>
          <w14:textFill>
            <w14:solidFill>
              <w14:schemeClr w14:val="tx1"/>
            </w14:solidFill>
          </w14:textFill>
        </w:rPr>
        <w:t>九</w:t>
      </w:r>
      <w:r>
        <w:rPr>
          <w:rFonts w:hint="eastAsia" w:ascii="华文中宋" w:hAnsi="华文中宋" w:eastAsia="华文中宋"/>
          <w:color w:val="000000" w:themeColor="text1"/>
          <w:sz w:val="32"/>
          <w:szCs w:val="32"/>
          <w14:textFill>
            <w14:solidFill>
              <w14:schemeClr w14:val="tx1"/>
            </w14:solidFill>
          </w14:textFill>
        </w:rPr>
        <w:t>月</w:t>
      </w:r>
    </w:p>
    <w:p>
      <w:pPr>
        <w:spacing w:line="360" w:lineRule="auto"/>
        <w:jc w:val="center"/>
        <w:rPr>
          <w:rFonts w:ascii="宋体" w:hAnsi="宋体"/>
          <w:b/>
          <w:color w:val="000000" w:themeColor="text1"/>
          <w:sz w:val="32"/>
          <w14:textFill>
            <w14:solidFill>
              <w14:schemeClr w14:val="tx1"/>
            </w14:solidFill>
          </w14:textFill>
        </w:rPr>
      </w:pPr>
      <w:r>
        <w:rPr>
          <w:rFonts w:hint="eastAsia" w:ascii="宋体" w:hAnsi="宋体"/>
          <w:color w:val="000000" w:themeColor="text1"/>
          <w:kern w:val="0"/>
          <w14:textFill>
            <w14:solidFill>
              <w14:schemeClr w14:val="tx1"/>
            </w14:solidFill>
          </w14:textFill>
        </w:rPr>
        <w:br w:type="page"/>
      </w:r>
      <w:bookmarkStart w:id="0" w:name="_Toc101234248"/>
      <w:bookmarkStart w:id="1" w:name="_Toc101328520"/>
      <w:bookmarkStart w:id="2" w:name="_Toc101247312"/>
      <w:bookmarkStart w:id="3" w:name="_Toc148505181"/>
      <w:r>
        <w:rPr>
          <w:rFonts w:hint="eastAsia" w:ascii="宋体" w:hAnsi="宋体"/>
          <w:b/>
          <w:color w:val="000000" w:themeColor="text1"/>
          <w:sz w:val="28"/>
          <w:szCs w:val="32"/>
          <w14:textFill>
            <w14:solidFill>
              <w14:schemeClr w14:val="tx1"/>
            </w14:solidFill>
          </w14:textFill>
        </w:rPr>
        <w:t>目 录</w:t>
      </w:r>
    </w:p>
    <w:sdt>
      <w:sdtPr>
        <w:rPr>
          <w:rFonts w:ascii="宋体" w:hAnsi="宋体" w:eastAsia="华文中宋"/>
          <w:smallCaps/>
          <w:color w:val="000000" w:themeColor="text1"/>
          <w:sz w:val="20"/>
          <w:szCs w:val="20"/>
          <w14:textFill>
            <w14:solidFill>
              <w14:schemeClr w14:val="tx1"/>
            </w14:solidFill>
          </w14:textFill>
        </w:rPr>
        <w:id w:val="147456339"/>
        <w:docPartObj>
          <w:docPartGallery w:val="Table of Contents"/>
          <w:docPartUnique/>
        </w:docPartObj>
      </w:sdtPr>
      <w:sdtEndPr>
        <w:rPr>
          <w:rFonts w:ascii="宋体" w:hAnsi="宋体" w:eastAsia="华文中宋"/>
          <w:smallCaps/>
          <w:color w:val="000000" w:themeColor="text1"/>
          <w:sz w:val="20"/>
          <w:szCs w:val="20"/>
          <w14:textFill>
            <w14:solidFill>
              <w14:schemeClr w14:val="tx1"/>
            </w14:solidFill>
          </w14:textFill>
        </w:rPr>
      </w:sdtEndPr>
      <w:sdtContent>
        <w:p>
          <w:pPr>
            <w:rPr>
              <w:color w:val="000000" w:themeColor="text1"/>
              <w14:textFill>
                <w14:solidFill>
                  <w14:schemeClr w14:val="tx1"/>
                </w14:solidFill>
              </w14:textFill>
            </w:rPr>
          </w:pPr>
        </w:p>
        <w:p>
          <w:pPr>
            <w:pStyle w:val="29"/>
            <w:rPr>
              <w:rFonts w:asciiTheme="minorHAnsi" w:hAnsiTheme="minorHAnsi" w:eastAsiaTheme="minorEastAsia" w:cstheme="minorBidi"/>
              <w:bCs w:val="0"/>
              <w:caps w:val="0"/>
              <w:sz w:val="21"/>
              <w:szCs w:val="22"/>
            </w:rPr>
          </w:pP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TOC \o "1-2" \h \u </w:instrText>
          </w:r>
          <w:r>
            <w:rPr>
              <w:rFonts w:hint="eastAsia"/>
              <w:color w:val="000000" w:themeColor="text1"/>
              <w14:textFill>
                <w14:solidFill>
                  <w14:schemeClr w14:val="tx1"/>
                </w14:solidFill>
              </w14:textFill>
            </w:rPr>
            <w:fldChar w:fldCharType="separate"/>
          </w:r>
          <w:r>
            <w:fldChar w:fldCharType="begin"/>
          </w:r>
          <w:r>
            <w:instrText xml:space="preserve"> HYPERLINK \l "_Toc75336286" </w:instrText>
          </w:r>
          <w:r>
            <w:fldChar w:fldCharType="separate"/>
          </w:r>
          <w:r>
            <w:rPr>
              <w:rStyle w:val="47"/>
              <w:rFonts w:ascii="Times New Roman" w:hAnsi="Times New Roman"/>
            </w:rPr>
            <w:t>第1章</w:t>
          </w:r>
          <w:r>
            <w:rPr>
              <w:rFonts w:asciiTheme="minorHAnsi" w:hAnsiTheme="minorHAnsi" w:eastAsiaTheme="minorEastAsia" w:cstheme="minorBidi"/>
              <w:bCs w:val="0"/>
              <w:caps w:val="0"/>
              <w:sz w:val="21"/>
              <w:szCs w:val="22"/>
            </w:rPr>
            <w:tab/>
          </w:r>
          <w:r>
            <w:rPr>
              <w:rStyle w:val="47"/>
            </w:rPr>
            <w:t>投标邀请</w:t>
          </w:r>
          <w:r>
            <w:tab/>
          </w:r>
          <w:r>
            <w:fldChar w:fldCharType="begin"/>
          </w:r>
          <w:r>
            <w:instrText xml:space="preserve"> PAGEREF _Toc75336286 \h </w:instrText>
          </w:r>
          <w:r>
            <w:fldChar w:fldCharType="separate"/>
          </w:r>
          <w:r>
            <w:t>3</w:t>
          </w:r>
          <w:r>
            <w:fldChar w:fldCharType="end"/>
          </w:r>
          <w:r>
            <w:fldChar w:fldCharType="end"/>
          </w:r>
        </w:p>
        <w:p>
          <w:pPr>
            <w:pStyle w:val="29"/>
            <w:rPr>
              <w:rFonts w:asciiTheme="minorHAnsi" w:hAnsiTheme="minorHAnsi" w:eastAsiaTheme="minorEastAsia" w:cstheme="minorBidi"/>
              <w:bCs w:val="0"/>
              <w:caps w:val="0"/>
              <w:sz w:val="21"/>
              <w:szCs w:val="22"/>
            </w:rPr>
          </w:pPr>
          <w:r>
            <w:fldChar w:fldCharType="begin"/>
          </w:r>
          <w:r>
            <w:instrText xml:space="preserve"> HYPERLINK \l "_Toc75336287" </w:instrText>
          </w:r>
          <w:r>
            <w:fldChar w:fldCharType="separate"/>
          </w:r>
          <w:r>
            <w:rPr>
              <w:rStyle w:val="47"/>
              <w:rFonts w:ascii="Times New Roman" w:hAnsi="Times New Roman"/>
            </w:rPr>
            <w:t>第2章</w:t>
          </w:r>
          <w:r>
            <w:rPr>
              <w:rFonts w:asciiTheme="minorHAnsi" w:hAnsiTheme="minorHAnsi" w:eastAsiaTheme="minorEastAsia" w:cstheme="minorBidi"/>
              <w:bCs w:val="0"/>
              <w:caps w:val="0"/>
              <w:sz w:val="21"/>
              <w:szCs w:val="22"/>
            </w:rPr>
            <w:tab/>
          </w:r>
          <w:r>
            <w:rPr>
              <w:rStyle w:val="47"/>
            </w:rPr>
            <w:t>投标人须知</w:t>
          </w:r>
          <w:r>
            <w:tab/>
          </w:r>
          <w:r>
            <w:fldChar w:fldCharType="begin"/>
          </w:r>
          <w:r>
            <w:instrText xml:space="preserve"> PAGEREF _Toc75336287 \h </w:instrText>
          </w:r>
          <w:r>
            <w:fldChar w:fldCharType="separate"/>
          </w:r>
          <w:r>
            <w:t>8</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"_Toc75336288" </w:instrText>
          </w:r>
          <w:r>
            <w:fldChar w:fldCharType="separate"/>
          </w:r>
          <w:r>
            <w:rPr>
              <w:rStyle w:val="47"/>
              <w:rFonts w:ascii="Times New Roman" w:hAnsi="Times New Roman"/>
            </w:rPr>
            <w:t>2.1</w:t>
          </w:r>
          <w:r>
            <w:rPr>
              <w:rStyle w:val="47"/>
            </w:rPr>
            <w:t xml:space="preserve"> 投标人须知前附表</w:t>
          </w:r>
          <w:r>
            <w:tab/>
          </w:r>
          <w:r>
            <w:fldChar w:fldCharType="begin"/>
          </w:r>
          <w:r>
            <w:instrText xml:space="preserve"> PAGEREF _Toc75336288 \h </w:instrText>
          </w:r>
          <w:r>
            <w:fldChar w:fldCharType="separate"/>
          </w:r>
          <w:r>
            <w:t>8</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"_Toc75336289" </w:instrText>
          </w:r>
          <w:r>
            <w:fldChar w:fldCharType="separate"/>
          </w:r>
          <w:r>
            <w:rPr>
              <w:rStyle w:val="47"/>
              <w:rFonts w:ascii="Times New Roman" w:hAnsi="Times New Roman"/>
            </w:rPr>
            <w:t>2.2</w:t>
          </w:r>
          <w:r>
            <w:rPr>
              <w:rStyle w:val="47"/>
            </w:rPr>
            <w:t xml:space="preserve"> 总则</w:t>
          </w:r>
          <w:r>
            <w:tab/>
          </w:r>
          <w:r>
            <w:fldChar w:fldCharType="begin"/>
          </w:r>
          <w:r>
            <w:instrText xml:space="preserve"> PAGEREF _Toc75336289 \h </w:instrText>
          </w:r>
          <w:r>
            <w:fldChar w:fldCharType="separate"/>
          </w:r>
          <w:r>
            <w:t>11</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"_Toc75336290" </w:instrText>
          </w:r>
          <w:r>
            <w:fldChar w:fldCharType="separate"/>
          </w:r>
          <w:r>
            <w:rPr>
              <w:rStyle w:val="47"/>
              <w:rFonts w:ascii="Times New Roman" w:hAnsi="Times New Roman"/>
            </w:rPr>
            <w:t>2.3</w:t>
          </w:r>
          <w:r>
            <w:rPr>
              <w:rStyle w:val="47"/>
            </w:rPr>
            <w:t xml:space="preserve"> 招标文件</w:t>
          </w:r>
          <w:r>
            <w:tab/>
          </w:r>
          <w:r>
            <w:fldChar w:fldCharType="begin"/>
          </w:r>
          <w:r>
            <w:instrText xml:space="preserve"> PAGEREF _Toc75336290 \h </w:instrText>
          </w:r>
          <w:r>
            <w:fldChar w:fldCharType="separate"/>
          </w:r>
          <w:r>
            <w:t>13</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"_Toc75336291" </w:instrText>
          </w:r>
          <w:r>
            <w:fldChar w:fldCharType="separate"/>
          </w:r>
          <w:r>
            <w:rPr>
              <w:rStyle w:val="47"/>
              <w:rFonts w:ascii="Times New Roman" w:hAnsi="Times New Roman"/>
            </w:rPr>
            <w:t>2.4</w:t>
          </w:r>
          <w:r>
            <w:rPr>
              <w:rStyle w:val="47"/>
            </w:rPr>
            <w:t xml:space="preserve"> 投标文件</w:t>
          </w:r>
          <w:r>
            <w:tab/>
          </w:r>
          <w:r>
            <w:fldChar w:fldCharType="begin"/>
          </w:r>
          <w:r>
            <w:instrText xml:space="preserve"> PAGEREF _Toc75336291 \h </w:instrText>
          </w:r>
          <w:r>
            <w:fldChar w:fldCharType="separate"/>
          </w:r>
          <w:r>
            <w:t>14</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"_Toc75336292" </w:instrText>
          </w:r>
          <w:r>
            <w:fldChar w:fldCharType="separate"/>
          </w:r>
          <w:r>
            <w:rPr>
              <w:rStyle w:val="47"/>
              <w:rFonts w:ascii="Times New Roman" w:hAnsi="Times New Roman"/>
            </w:rPr>
            <w:t>2.5</w:t>
          </w:r>
          <w:r>
            <w:rPr>
              <w:rStyle w:val="47"/>
            </w:rPr>
            <w:t xml:space="preserve"> 开标、资格审查、评标和中标</w:t>
          </w:r>
          <w:r>
            <w:tab/>
          </w:r>
          <w:r>
            <w:fldChar w:fldCharType="begin"/>
          </w:r>
          <w:r>
            <w:instrText xml:space="preserve"> PAGEREF _Toc75336292 \h </w:instrText>
          </w:r>
          <w:r>
            <w:fldChar w:fldCharType="separate"/>
          </w:r>
          <w:r>
            <w:t>22</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"_Toc75336293" </w:instrText>
          </w:r>
          <w:r>
            <w:fldChar w:fldCharType="separate"/>
          </w:r>
          <w:r>
            <w:rPr>
              <w:rStyle w:val="47"/>
              <w:rFonts w:ascii="Times New Roman" w:hAnsi="Times New Roman"/>
            </w:rPr>
            <w:t>2.6</w:t>
          </w:r>
          <w:r>
            <w:rPr>
              <w:rStyle w:val="47"/>
            </w:rPr>
            <w:t xml:space="preserve"> 签订及履行合同和验收</w:t>
          </w:r>
          <w:r>
            <w:tab/>
          </w:r>
          <w:r>
            <w:fldChar w:fldCharType="begin"/>
          </w:r>
          <w:r>
            <w:instrText xml:space="preserve"> PAGEREF _Toc75336293 \h </w:instrText>
          </w:r>
          <w:r>
            <w:fldChar w:fldCharType="separate"/>
          </w:r>
          <w:r>
            <w:t>24</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"_Toc75336294" </w:instrText>
          </w:r>
          <w:r>
            <w:fldChar w:fldCharType="separate"/>
          </w:r>
          <w:r>
            <w:rPr>
              <w:rStyle w:val="47"/>
              <w:rFonts w:ascii="Times New Roman" w:hAnsi="Times New Roman"/>
            </w:rPr>
            <w:t>2.7</w:t>
          </w:r>
          <w:r>
            <w:rPr>
              <w:rStyle w:val="47"/>
            </w:rPr>
            <w:t xml:space="preserve"> 投标纪律要求</w:t>
          </w:r>
          <w:r>
            <w:tab/>
          </w:r>
          <w:r>
            <w:fldChar w:fldCharType="begin"/>
          </w:r>
          <w:r>
            <w:instrText xml:space="preserve"> PAGEREF _Toc75336294 \h </w:instrText>
          </w:r>
          <w:r>
            <w:fldChar w:fldCharType="separate"/>
          </w:r>
          <w:r>
            <w:t>27</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"_Toc75336295" </w:instrText>
          </w:r>
          <w:r>
            <w:fldChar w:fldCharType="separate"/>
          </w:r>
          <w:r>
            <w:rPr>
              <w:rStyle w:val="47"/>
              <w:rFonts w:ascii="Times New Roman" w:hAnsi="Times New Roman"/>
            </w:rPr>
            <w:t>2.8</w:t>
          </w:r>
          <w:r>
            <w:rPr>
              <w:rStyle w:val="47"/>
            </w:rPr>
            <w:t xml:space="preserve"> 询问、质疑和投诉</w:t>
          </w:r>
          <w:r>
            <w:tab/>
          </w:r>
          <w:r>
            <w:fldChar w:fldCharType="begin"/>
          </w:r>
          <w:r>
            <w:instrText xml:space="preserve"> PAGEREF _Toc75336295 \h </w:instrText>
          </w:r>
          <w:r>
            <w:fldChar w:fldCharType="separate"/>
          </w:r>
          <w:r>
            <w:t>30</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"_Toc75336296" </w:instrText>
          </w:r>
          <w:r>
            <w:fldChar w:fldCharType="separate"/>
          </w:r>
          <w:r>
            <w:rPr>
              <w:rStyle w:val="47"/>
              <w:rFonts w:ascii="Times New Roman" w:hAnsi="Times New Roman"/>
            </w:rPr>
            <w:t>2.9</w:t>
          </w:r>
          <w:r>
            <w:rPr>
              <w:rStyle w:val="47"/>
            </w:rPr>
            <w:t xml:space="preserve"> 中小企业政府采购信用融资</w:t>
          </w:r>
          <w:r>
            <w:tab/>
          </w:r>
          <w:r>
            <w:fldChar w:fldCharType="begin"/>
          </w:r>
          <w:r>
            <w:instrText xml:space="preserve"> PAGEREF _Toc75336296 \h </w:instrText>
          </w:r>
          <w:r>
            <w:fldChar w:fldCharType="separate"/>
          </w:r>
          <w:r>
            <w:t>31</w:t>
          </w:r>
          <w:r>
            <w:fldChar w:fldCharType="end"/>
          </w:r>
          <w:r>
            <w:fldChar w:fldCharType="end"/>
          </w:r>
        </w:p>
        <w:p>
          <w:pPr>
            <w:pStyle w:val="29"/>
            <w:rPr>
              <w:rFonts w:asciiTheme="minorHAnsi" w:hAnsiTheme="minorHAnsi" w:eastAsiaTheme="minorEastAsia" w:cstheme="minorBidi"/>
              <w:bCs w:val="0"/>
              <w:caps w:val="0"/>
              <w:sz w:val="21"/>
              <w:szCs w:val="22"/>
            </w:rPr>
          </w:pPr>
          <w:r>
            <w:fldChar w:fldCharType="begin"/>
          </w:r>
          <w:r>
            <w:instrText xml:space="preserve"> HYPERLINK \l "_Toc75336297" </w:instrText>
          </w:r>
          <w:r>
            <w:fldChar w:fldCharType="separate"/>
          </w:r>
          <w:r>
            <w:rPr>
              <w:rStyle w:val="47"/>
              <w:rFonts w:ascii="Times New Roman" w:hAnsi="Times New Roman"/>
            </w:rPr>
            <w:t>第3章</w:t>
          </w:r>
          <w:r>
            <w:rPr>
              <w:rFonts w:asciiTheme="minorHAnsi" w:hAnsiTheme="minorHAnsi" w:eastAsiaTheme="minorEastAsia" w:cstheme="minorBidi"/>
              <w:bCs w:val="0"/>
              <w:caps w:val="0"/>
              <w:sz w:val="21"/>
              <w:szCs w:val="22"/>
            </w:rPr>
            <w:tab/>
          </w:r>
          <w:r>
            <w:rPr>
              <w:rStyle w:val="47"/>
            </w:rPr>
            <w:t>投标文件格式</w:t>
          </w:r>
          <w:r>
            <w:tab/>
          </w:r>
          <w:r>
            <w:fldChar w:fldCharType="begin"/>
          </w:r>
          <w:r>
            <w:instrText xml:space="preserve"> PAGEREF _Toc75336297 \h </w:instrText>
          </w:r>
          <w:r>
            <w:fldChar w:fldCharType="separate"/>
          </w:r>
          <w:r>
            <w:t>32</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"_Toc75336298" </w:instrText>
          </w:r>
          <w:r>
            <w:fldChar w:fldCharType="separate"/>
          </w:r>
          <w:r>
            <w:rPr>
              <w:rStyle w:val="47"/>
              <w:rFonts w:ascii="Times New Roman" w:hAnsi="Times New Roman"/>
            </w:rPr>
            <w:t>3.1</w:t>
          </w:r>
          <w:r>
            <w:rPr>
              <w:rStyle w:val="47"/>
            </w:rPr>
            <w:t xml:space="preserve"> 投标文件封面格式</w:t>
          </w:r>
          <w:r>
            <w:tab/>
          </w:r>
          <w:r>
            <w:fldChar w:fldCharType="begin"/>
          </w:r>
          <w:r>
            <w:instrText xml:space="preserve"> PAGEREF _Toc75336298 \h </w:instrText>
          </w:r>
          <w:r>
            <w:fldChar w:fldCharType="separate"/>
          </w:r>
          <w:r>
            <w:t>32</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"_Toc75336299" </w:instrText>
          </w:r>
          <w:r>
            <w:fldChar w:fldCharType="separate"/>
          </w:r>
          <w:r>
            <w:rPr>
              <w:rStyle w:val="47"/>
              <w:rFonts w:ascii="Times New Roman" w:hAnsi="Times New Roman"/>
            </w:rPr>
            <w:t>3.2</w:t>
          </w:r>
          <w:r>
            <w:rPr>
              <w:rStyle w:val="47"/>
            </w:rPr>
            <w:t xml:space="preserve"> 资格性审查部分</w:t>
          </w:r>
          <w:r>
            <w:tab/>
          </w:r>
          <w:r>
            <w:fldChar w:fldCharType="begin"/>
          </w:r>
          <w:r>
            <w:instrText xml:space="preserve"> PAGEREF _Toc75336299 \h </w:instrText>
          </w:r>
          <w:r>
            <w:fldChar w:fldCharType="separate"/>
          </w:r>
          <w:r>
            <w:t>33</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"_Toc75336300" </w:instrText>
          </w:r>
          <w:r>
            <w:fldChar w:fldCharType="separate"/>
          </w:r>
          <w:r>
            <w:rPr>
              <w:rStyle w:val="47"/>
              <w:rFonts w:ascii="Times New Roman" w:hAnsi="Times New Roman"/>
            </w:rPr>
            <w:t>3.3</w:t>
          </w:r>
          <w:r>
            <w:rPr>
              <w:rStyle w:val="47"/>
            </w:rPr>
            <w:t xml:space="preserve"> 服务、商务及其他要求响应部分</w:t>
          </w:r>
          <w:r>
            <w:tab/>
          </w:r>
          <w:r>
            <w:fldChar w:fldCharType="begin"/>
          </w:r>
          <w:r>
            <w:instrText xml:space="preserve"> PAGEREF _Toc75336300 \h </w:instrText>
          </w:r>
          <w:r>
            <w:fldChar w:fldCharType="separate"/>
          </w:r>
          <w:r>
            <w:t>39</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"_Toc75336301" </w:instrText>
          </w:r>
          <w:r>
            <w:fldChar w:fldCharType="separate"/>
          </w:r>
          <w:r>
            <w:rPr>
              <w:rStyle w:val="47"/>
              <w:rFonts w:ascii="Times New Roman" w:hAnsi="Times New Roman"/>
              <w:b/>
            </w:rPr>
            <w:t>3.4</w:t>
          </w:r>
          <w:r>
            <w:rPr>
              <w:rStyle w:val="47"/>
              <w:rFonts w:ascii="宋体" w:hAnsi="宋体"/>
              <w:b/>
            </w:rPr>
            <w:t xml:space="preserve"> 报价</w:t>
          </w:r>
          <w:r>
            <w:rPr>
              <w:rStyle w:val="47"/>
              <w:rFonts w:ascii="宋体" w:hAnsi="宋体"/>
              <w:b/>
              <w:bCs/>
            </w:rPr>
            <w:t>要求</w:t>
          </w:r>
          <w:r>
            <w:rPr>
              <w:rStyle w:val="47"/>
              <w:rFonts w:ascii="宋体" w:hAnsi="宋体"/>
              <w:b/>
            </w:rPr>
            <w:t>响应文件</w:t>
          </w:r>
          <w:r>
            <w:tab/>
          </w:r>
          <w:r>
            <w:fldChar w:fldCharType="begin"/>
          </w:r>
          <w:r>
            <w:instrText xml:space="preserve"> PAGEREF _Toc75336301 \h </w:instrText>
          </w:r>
          <w:r>
            <w:fldChar w:fldCharType="separate"/>
          </w:r>
          <w:r>
            <w:t>45</w:t>
          </w:r>
          <w:r>
            <w:fldChar w:fldCharType="end"/>
          </w:r>
          <w:r>
            <w:fldChar w:fldCharType="end"/>
          </w:r>
        </w:p>
        <w:p>
          <w:pPr>
            <w:pStyle w:val="29"/>
            <w:rPr>
              <w:rFonts w:asciiTheme="minorHAnsi" w:hAnsiTheme="minorHAnsi" w:eastAsiaTheme="minorEastAsia" w:cstheme="minorBidi"/>
              <w:bCs w:val="0"/>
              <w:caps w:val="0"/>
              <w:sz w:val="21"/>
              <w:szCs w:val="22"/>
            </w:rPr>
          </w:pPr>
          <w:r>
            <w:fldChar w:fldCharType="begin"/>
          </w:r>
          <w:r>
            <w:instrText xml:space="preserve"> HYPERLINK \l "_Toc75336302" </w:instrText>
          </w:r>
          <w:r>
            <w:fldChar w:fldCharType="separate"/>
          </w:r>
          <w:r>
            <w:rPr>
              <w:rStyle w:val="47"/>
              <w:rFonts w:ascii="Times New Roman" w:hAnsi="Times New Roman"/>
            </w:rPr>
            <w:t>第4章</w:t>
          </w:r>
          <w:r>
            <w:rPr>
              <w:rFonts w:asciiTheme="minorHAnsi" w:hAnsiTheme="minorHAnsi" w:eastAsiaTheme="minorEastAsia" w:cstheme="minorBidi"/>
              <w:bCs w:val="0"/>
              <w:caps w:val="0"/>
              <w:sz w:val="21"/>
              <w:szCs w:val="22"/>
            </w:rPr>
            <w:tab/>
          </w:r>
          <w:r>
            <w:rPr>
              <w:rStyle w:val="47"/>
            </w:rPr>
            <w:t>招标项目服务、商务及其他要求</w:t>
          </w:r>
          <w:r>
            <w:tab/>
          </w:r>
          <w:r>
            <w:fldChar w:fldCharType="begin"/>
          </w:r>
          <w:r>
            <w:instrText xml:space="preserve"> PAGEREF _Toc75336302 \h </w:instrText>
          </w:r>
          <w:r>
            <w:fldChar w:fldCharType="separate"/>
          </w:r>
          <w:r>
            <w:t>47</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"_Toc75336303" </w:instrText>
          </w:r>
          <w:r>
            <w:fldChar w:fldCharType="separate"/>
          </w:r>
          <w:r>
            <w:rPr>
              <w:rStyle w:val="47"/>
              <w:rFonts w:ascii="Times New Roman" w:hAnsi="Times New Roman"/>
            </w:rPr>
            <w:t>4.1</w:t>
          </w:r>
          <w:r>
            <w:rPr>
              <w:rStyle w:val="47"/>
            </w:rPr>
            <w:t xml:space="preserve"> 项目概况</w:t>
          </w:r>
          <w:r>
            <w:tab/>
          </w:r>
          <w:r>
            <w:fldChar w:fldCharType="begin"/>
          </w:r>
          <w:r>
            <w:instrText xml:space="preserve"> PAGEREF _Toc75336303 \h </w:instrText>
          </w:r>
          <w:r>
            <w:fldChar w:fldCharType="separate"/>
          </w:r>
          <w:r>
            <w:t>47</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"_Toc75336304" </w:instrText>
          </w:r>
          <w:r>
            <w:fldChar w:fldCharType="separate"/>
          </w:r>
          <w:r>
            <w:rPr>
              <w:rStyle w:val="47"/>
              <w:rFonts w:ascii="Times New Roman" w:hAnsi="Times New Roman"/>
            </w:rPr>
            <w:t>4.2</w:t>
          </w:r>
          <w:r>
            <w:rPr>
              <w:rStyle w:val="47"/>
            </w:rPr>
            <w:t xml:space="preserve"> 服务内容及要求</w:t>
          </w:r>
          <w:r>
            <w:tab/>
          </w:r>
          <w:r>
            <w:fldChar w:fldCharType="begin"/>
          </w:r>
          <w:r>
            <w:instrText xml:space="preserve"> PAGEREF _Toc75336304 \h </w:instrText>
          </w:r>
          <w:r>
            <w:fldChar w:fldCharType="separate"/>
          </w:r>
          <w:r>
            <w:t>49</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"_Toc75336305" </w:instrText>
          </w:r>
          <w:r>
            <w:fldChar w:fldCharType="separate"/>
          </w:r>
          <w:r>
            <w:rPr>
              <w:rStyle w:val="47"/>
              <w:rFonts w:ascii="Times New Roman" w:hAnsi="Times New Roman"/>
            </w:rPr>
            <w:t>4.3</w:t>
          </w:r>
          <w:r>
            <w:rPr>
              <w:rStyle w:val="47"/>
            </w:rPr>
            <w:t xml:space="preserve"> 商务要求</w:t>
          </w:r>
          <w:r>
            <w:tab/>
          </w:r>
          <w:r>
            <w:fldChar w:fldCharType="begin"/>
          </w:r>
          <w:r>
            <w:instrText xml:space="preserve"> PAGEREF _Toc75336305 \h </w:instrText>
          </w:r>
          <w:r>
            <w:fldChar w:fldCharType="separate"/>
          </w:r>
          <w:r>
            <w:t>63</w:t>
          </w:r>
          <w:r>
            <w:fldChar w:fldCharType="end"/>
          </w:r>
          <w:r>
            <w:fldChar w:fldCharType="end"/>
          </w:r>
        </w:p>
        <w:p>
          <w:pPr>
            <w:pStyle w:val="29"/>
            <w:rPr>
              <w:rFonts w:asciiTheme="minorHAnsi" w:hAnsiTheme="minorHAnsi" w:eastAsiaTheme="minorEastAsia" w:cstheme="minorBidi"/>
              <w:bCs w:val="0"/>
              <w:caps w:val="0"/>
              <w:sz w:val="21"/>
              <w:szCs w:val="22"/>
            </w:rPr>
          </w:pPr>
          <w:r>
            <w:fldChar w:fldCharType="begin"/>
          </w:r>
          <w:r>
            <w:instrText xml:space="preserve"> HYPERLINK \l "_Toc75336306" </w:instrText>
          </w:r>
          <w:r>
            <w:fldChar w:fldCharType="separate"/>
          </w:r>
          <w:r>
            <w:rPr>
              <w:rStyle w:val="47"/>
              <w:rFonts w:ascii="Times New Roman" w:hAnsi="Times New Roman"/>
            </w:rPr>
            <w:t>第5章</w:t>
          </w:r>
          <w:r>
            <w:rPr>
              <w:rFonts w:asciiTheme="minorHAnsi" w:hAnsiTheme="minorHAnsi" w:eastAsiaTheme="minorEastAsia" w:cstheme="minorBidi"/>
              <w:bCs w:val="0"/>
              <w:caps w:val="0"/>
              <w:sz w:val="21"/>
              <w:szCs w:val="22"/>
            </w:rPr>
            <w:tab/>
          </w:r>
          <w:r>
            <w:rPr>
              <w:rStyle w:val="47"/>
            </w:rPr>
            <w:t>资格性审查</w:t>
          </w:r>
          <w:r>
            <w:tab/>
          </w:r>
          <w:r>
            <w:fldChar w:fldCharType="begin"/>
          </w:r>
          <w:r>
            <w:instrText xml:space="preserve"> PAGEREF _Toc75336306 \h </w:instrText>
          </w:r>
          <w:r>
            <w:fldChar w:fldCharType="separate"/>
          </w:r>
          <w:r>
            <w:t>77</w:t>
          </w:r>
          <w:r>
            <w:fldChar w:fldCharType="end"/>
          </w:r>
          <w:r>
            <w:fldChar w:fldCharType="end"/>
          </w:r>
        </w:p>
        <w:p>
          <w:pPr>
            <w:pStyle w:val="29"/>
            <w:rPr>
              <w:rFonts w:asciiTheme="minorHAnsi" w:hAnsiTheme="minorHAnsi" w:eastAsiaTheme="minorEastAsia" w:cstheme="minorBidi"/>
              <w:bCs w:val="0"/>
              <w:caps w:val="0"/>
              <w:sz w:val="21"/>
              <w:szCs w:val="22"/>
            </w:rPr>
          </w:pPr>
          <w:r>
            <w:fldChar w:fldCharType="begin"/>
          </w:r>
          <w:r>
            <w:instrText xml:space="preserve"> HYPERLINK \l "_Toc75336307" </w:instrText>
          </w:r>
          <w:r>
            <w:fldChar w:fldCharType="separate"/>
          </w:r>
          <w:r>
            <w:rPr>
              <w:rStyle w:val="47"/>
              <w:rFonts w:ascii="Times New Roman" w:hAnsi="Times New Roman"/>
            </w:rPr>
            <w:t>第6章</w:t>
          </w:r>
          <w:r>
            <w:rPr>
              <w:rFonts w:asciiTheme="minorHAnsi" w:hAnsiTheme="minorHAnsi" w:eastAsiaTheme="minorEastAsia" w:cstheme="minorBidi"/>
              <w:bCs w:val="0"/>
              <w:caps w:val="0"/>
              <w:sz w:val="21"/>
              <w:szCs w:val="22"/>
            </w:rPr>
            <w:tab/>
          </w:r>
          <w:r>
            <w:rPr>
              <w:rStyle w:val="47"/>
            </w:rPr>
            <w:t>评标办法</w:t>
          </w:r>
          <w:r>
            <w:tab/>
          </w:r>
          <w:r>
            <w:fldChar w:fldCharType="begin"/>
          </w:r>
          <w:r>
            <w:instrText xml:space="preserve"> PAGEREF _Toc75336307 \h </w:instrText>
          </w:r>
          <w:r>
            <w:fldChar w:fldCharType="separate"/>
          </w:r>
          <w:r>
            <w:t>84</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"_Toc75336308" </w:instrText>
          </w:r>
          <w:r>
            <w:fldChar w:fldCharType="separate"/>
          </w:r>
          <w:r>
            <w:rPr>
              <w:rStyle w:val="47"/>
              <w:rFonts w:ascii="Times New Roman" w:hAnsi="Times New Roman"/>
            </w:rPr>
            <w:t>6.1</w:t>
          </w:r>
          <w:r>
            <w:rPr>
              <w:rStyle w:val="47"/>
            </w:rPr>
            <w:t xml:space="preserve"> 总则</w:t>
          </w:r>
          <w:r>
            <w:tab/>
          </w:r>
          <w:r>
            <w:fldChar w:fldCharType="begin"/>
          </w:r>
          <w:r>
            <w:instrText xml:space="preserve"> PAGEREF _Toc75336308 \h </w:instrText>
          </w:r>
          <w:r>
            <w:fldChar w:fldCharType="separate"/>
          </w:r>
          <w:r>
            <w:t>84</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"_Toc75336309" </w:instrText>
          </w:r>
          <w:r>
            <w:fldChar w:fldCharType="separate"/>
          </w:r>
          <w:r>
            <w:rPr>
              <w:rStyle w:val="47"/>
              <w:rFonts w:ascii="Times New Roman" w:hAnsi="Times New Roman"/>
            </w:rPr>
            <w:t>6.2</w:t>
          </w:r>
          <w:r>
            <w:rPr>
              <w:rStyle w:val="47"/>
            </w:rPr>
            <w:t xml:space="preserve"> 评标方法</w:t>
          </w:r>
          <w:r>
            <w:tab/>
          </w:r>
          <w:r>
            <w:fldChar w:fldCharType="begin"/>
          </w:r>
          <w:r>
            <w:instrText xml:space="preserve"> PAGEREF _Toc75336309 \h </w:instrText>
          </w:r>
          <w:r>
            <w:fldChar w:fldCharType="separate"/>
          </w:r>
          <w:r>
            <w:t>85</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"_Toc75336310" </w:instrText>
          </w:r>
          <w:r>
            <w:fldChar w:fldCharType="separate"/>
          </w:r>
          <w:r>
            <w:rPr>
              <w:rStyle w:val="47"/>
              <w:rFonts w:ascii="Times New Roman" w:hAnsi="Times New Roman"/>
            </w:rPr>
            <w:t>6.3</w:t>
          </w:r>
          <w:r>
            <w:rPr>
              <w:rStyle w:val="47"/>
            </w:rPr>
            <w:t xml:space="preserve"> 评标程序</w:t>
          </w:r>
          <w:r>
            <w:tab/>
          </w:r>
          <w:r>
            <w:fldChar w:fldCharType="begin"/>
          </w:r>
          <w:r>
            <w:instrText xml:space="preserve"> PAGEREF _Toc75336310 \h </w:instrText>
          </w:r>
          <w:r>
            <w:fldChar w:fldCharType="separate"/>
          </w:r>
          <w:r>
            <w:t>85</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"_Toc75336311" </w:instrText>
          </w:r>
          <w:r>
            <w:fldChar w:fldCharType="separate"/>
          </w:r>
          <w:r>
            <w:rPr>
              <w:rStyle w:val="47"/>
              <w:rFonts w:ascii="Times New Roman" w:hAnsi="Times New Roman"/>
            </w:rPr>
            <w:t>6.4</w:t>
          </w:r>
          <w:r>
            <w:rPr>
              <w:rStyle w:val="47"/>
            </w:rPr>
            <w:t xml:space="preserve"> 评标争议处理规则</w:t>
          </w:r>
          <w:r>
            <w:tab/>
          </w:r>
          <w:r>
            <w:fldChar w:fldCharType="begin"/>
          </w:r>
          <w:r>
            <w:instrText xml:space="preserve"> PAGEREF _Toc75336311 \h </w:instrText>
          </w:r>
          <w:r>
            <w:fldChar w:fldCharType="separate"/>
          </w:r>
          <w:r>
            <w:t>93</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"_Toc75336312" </w:instrText>
          </w:r>
          <w:r>
            <w:fldChar w:fldCharType="separate"/>
          </w:r>
          <w:r>
            <w:rPr>
              <w:rStyle w:val="47"/>
              <w:rFonts w:ascii="Times New Roman" w:hAnsi="Times New Roman"/>
            </w:rPr>
            <w:t>6.5</w:t>
          </w:r>
          <w:r>
            <w:rPr>
              <w:rStyle w:val="47"/>
            </w:rPr>
            <w:t xml:space="preserve"> 评标细则及标准</w:t>
          </w:r>
          <w:r>
            <w:tab/>
          </w:r>
          <w:r>
            <w:fldChar w:fldCharType="begin"/>
          </w:r>
          <w:r>
            <w:instrText xml:space="preserve"> PAGEREF _Toc75336312 \h </w:instrText>
          </w:r>
          <w:r>
            <w:fldChar w:fldCharType="separate"/>
          </w:r>
          <w:r>
            <w:t>94</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"_Toc75336313" </w:instrText>
          </w:r>
          <w:r>
            <w:fldChar w:fldCharType="separate"/>
          </w:r>
          <w:r>
            <w:rPr>
              <w:rStyle w:val="47"/>
              <w:rFonts w:ascii="Times New Roman" w:hAnsi="Times New Roman"/>
            </w:rPr>
            <w:t>6.6</w:t>
          </w:r>
          <w:r>
            <w:rPr>
              <w:rStyle w:val="47"/>
            </w:rPr>
            <w:t xml:space="preserve"> 废标</w:t>
          </w:r>
          <w:r>
            <w:tab/>
          </w:r>
          <w:r>
            <w:fldChar w:fldCharType="begin"/>
          </w:r>
          <w:r>
            <w:instrText xml:space="preserve"> PAGEREF _Toc75336313 \h </w:instrText>
          </w:r>
          <w:r>
            <w:fldChar w:fldCharType="separate"/>
          </w:r>
          <w:r>
            <w:t>99</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"_Toc75336314" </w:instrText>
          </w:r>
          <w:r>
            <w:fldChar w:fldCharType="separate"/>
          </w:r>
          <w:r>
            <w:rPr>
              <w:rStyle w:val="47"/>
              <w:rFonts w:ascii="Times New Roman" w:hAnsi="Times New Roman"/>
            </w:rPr>
            <w:t>6.7</w:t>
          </w:r>
          <w:r>
            <w:rPr>
              <w:rStyle w:val="47"/>
            </w:rPr>
            <w:t xml:space="preserve"> 定标</w:t>
          </w:r>
          <w:r>
            <w:tab/>
          </w:r>
          <w:r>
            <w:fldChar w:fldCharType="begin"/>
          </w:r>
          <w:r>
            <w:instrText xml:space="preserve"> PAGEREF _Toc75336314 \h </w:instrText>
          </w:r>
          <w:r>
            <w:fldChar w:fldCharType="separate"/>
          </w:r>
          <w:r>
            <w:t>99</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"_Toc75336315" </w:instrText>
          </w:r>
          <w:r>
            <w:fldChar w:fldCharType="separate"/>
          </w:r>
          <w:r>
            <w:rPr>
              <w:rStyle w:val="47"/>
              <w:rFonts w:ascii="Times New Roman" w:hAnsi="Times New Roman"/>
            </w:rPr>
            <w:t>6.8</w:t>
          </w:r>
          <w:r>
            <w:rPr>
              <w:rStyle w:val="47"/>
            </w:rPr>
            <w:t xml:space="preserve"> 评标专家在政府采购活动中承担以下义务</w:t>
          </w:r>
          <w:r>
            <w:tab/>
          </w:r>
          <w:r>
            <w:fldChar w:fldCharType="begin"/>
          </w:r>
          <w:r>
            <w:instrText xml:space="preserve"> PAGEREF _Toc75336315 \h </w:instrText>
          </w:r>
          <w:r>
            <w:fldChar w:fldCharType="separate"/>
          </w:r>
          <w:r>
            <w:t>100</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"_Toc75336316" </w:instrText>
          </w:r>
          <w:r>
            <w:fldChar w:fldCharType="separate"/>
          </w:r>
          <w:r>
            <w:rPr>
              <w:rStyle w:val="47"/>
              <w:rFonts w:ascii="Times New Roman" w:hAnsi="Times New Roman"/>
            </w:rPr>
            <w:t>6.9</w:t>
          </w:r>
          <w:r>
            <w:rPr>
              <w:rStyle w:val="47"/>
            </w:rPr>
            <w:t xml:space="preserve"> 评标委员会及其成员不得有下列行为：</w:t>
          </w:r>
          <w:r>
            <w:tab/>
          </w:r>
          <w:r>
            <w:fldChar w:fldCharType="begin"/>
          </w:r>
          <w:r>
            <w:instrText xml:space="preserve"> PAGEREF _Toc75336316 \h </w:instrText>
          </w:r>
          <w:r>
            <w:fldChar w:fldCharType="separate"/>
          </w:r>
          <w:r>
            <w:t>101</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"_Toc75336317" </w:instrText>
          </w:r>
          <w:r>
            <w:fldChar w:fldCharType="separate"/>
          </w:r>
          <w:r>
            <w:rPr>
              <w:rStyle w:val="47"/>
              <w:rFonts w:ascii="Times New Roman" w:hAnsi="Times New Roman"/>
            </w:rPr>
            <w:t>6.10</w:t>
          </w:r>
          <w:r>
            <w:rPr>
              <w:rStyle w:val="47"/>
            </w:rPr>
            <w:t xml:space="preserve"> 评审专家在政府采购活动中应当遵守以下工作纪律</w:t>
          </w:r>
          <w:r>
            <w:tab/>
          </w:r>
          <w:r>
            <w:fldChar w:fldCharType="begin"/>
          </w:r>
          <w:r>
            <w:instrText xml:space="preserve"> PAGEREF _Toc75336317 \h </w:instrText>
          </w:r>
          <w:r>
            <w:fldChar w:fldCharType="separate"/>
          </w:r>
          <w:r>
            <w:t>101</w:t>
          </w:r>
          <w:r>
            <w:fldChar w:fldCharType="end"/>
          </w:r>
          <w:r>
            <w:fldChar w:fldCharType="end"/>
          </w:r>
        </w:p>
        <w:p>
          <w:pPr>
            <w:pStyle w:val="29"/>
            <w:rPr>
              <w:rFonts w:asciiTheme="minorHAnsi" w:hAnsiTheme="minorHAnsi" w:eastAsiaTheme="minorEastAsia" w:cstheme="minorBidi"/>
              <w:bCs w:val="0"/>
              <w:caps w:val="0"/>
              <w:sz w:val="21"/>
              <w:szCs w:val="22"/>
            </w:rPr>
          </w:pPr>
          <w:r>
            <w:fldChar w:fldCharType="begin"/>
          </w:r>
          <w:r>
            <w:instrText xml:space="preserve"> HYPERLINK \l "_Toc75336318" </w:instrText>
          </w:r>
          <w:r>
            <w:fldChar w:fldCharType="separate"/>
          </w:r>
          <w:r>
            <w:rPr>
              <w:rStyle w:val="47"/>
              <w:rFonts w:ascii="Times New Roman" w:hAnsi="Times New Roman"/>
            </w:rPr>
            <w:t>第7章</w:t>
          </w:r>
          <w:r>
            <w:rPr>
              <w:rFonts w:asciiTheme="minorHAnsi" w:hAnsiTheme="minorHAnsi" w:eastAsiaTheme="minorEastAsia" w:cstheme="minorBidi"/>
              <w:bCs w:val="0"/>
              <w:caps w:val="0"/>
              <w:sz w:val="21"/>
              <w:szCs w:val="22"/>
            </w:rPr>
            <w:tab/>
          </w:r>
          <w:r>
            <w:rPr>
              <w:rStyle w:val="47"/>
            </w:rPr>
            <w:t>拟签订合同文本</w:t>
          </w:r>
          <w:r>
            <w:tab/>
          </w:r>
          <w:r>
            <w:fldChar w:fldCharType="begin"/>
          </w:r>
          <w:r>
            <w:instrText xml:space="preserve"> PAGEREF _Toc75336318 \h </w:instrText>
          </w:r>
          <w:r>
            <w:fldChar w:fldCharType="separate"/>
          </w:r>
          <w:r>
            <w:t>104</w:t>
          </w:r>
          <w:r>
            <w:fldChar w:fldCharType="end"/>
          </w:r>
          <w:r>
            <w:fldChar w:fldCharType="end"/>
          </w:r>
        </w:p>
        <w:p>
          <w:pPr>
            <w:pStyle w:val="35"/>
            <w:tabs>
              <w:tab w:val="right" w:leader="dot" w:pos="8647"/>
              <w:tab w:val="clear" w:pos="8364"/>
            </w:tabs>
            <w:ind w:left="0"/>
            <w:rPr>
              <w:color w:val="000000" w:themeColor="text1"/>
              <w14:textFill>
                <w14:solidFill>
                  <w14:schemeClr w14:val="tx1"/>
                </w14:solidFill>
              </w14:textFill>
            </w:rPr>
          </w:pPr>
          <w:r>
            <w:rPr>
              <w:rFonts w:hint="eastAsia"/>
              <w:color w:val="000000" w:themeColor="text1"/>
              <w14:textFill>
                <w14:solidFill>
                  <w14:schemeClr w14:val="tx1"/>
                </w14:solidFill>
              </w14:textFill>
            </w:rPr>
            <w:fldChar w:fldCharType="end"/>
          </w:r>
        </w:p>
      </w:sdtContent>
    </w:sdt>
    <w:p>
      <w:pPr>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3"/>
        <w:numPr>
          <w:ilvl w:val="0"/>
          <w:numId w:val="3"/>
        </w:numPr>
        <w:spacing w:before="0" w:after="0" w:line="560" w:lineRule="exact"/>
        <w:ind w:left="0" w:firstLine="0"/>
        <w:rPr>
          <w:color w:val="000000" w:themeColor="text1"/>
          <w14:textFill>
            <w14:solidFill>
              <w14:schemeClr w14:val="tx1"/>
            </w14:solidFill>
          </w14:textFill>
        </w:rPr>
      </w:pPr>
      <w:bookmarkStart w:id="4" w:name="_Toc25954"/>
      <w:bookmarkStart w:id="5" w:name="_Toc26321"/>
      <w:bookmarkStart w:id="6" w:name="_Toc181610856"/>
      <w:bookmarkStart w:id="7" w:name="_Toc22017"/>
      <w:bookmarkStart w:id="8" w:name="_Toc181591102"/>
      <w:bookmarkStart w:id="9" w:name="_Toc204575871"/>
      <w:bookmarkStart w:id="10" w:name="_Toc20241"/>
      <w:bookmarkStart w:id="11" w:name="_Toc75336286"/>
      <w:r>
        <w:rPr>
          <w:rFonts w:hint="eastAsia"/>
          <w:color w:val="000000" w:themeColor="text1"/>
          <w14:textFill>
            <w14:solidFill>
              <w14:schemeClr w14:val="tx1"/>
            </w14:solidFill>
          </w14:textFill>
        </w:rPr>
        <w:t>投标邀请</w:t>
      </w:r>
      <w:bookmarkEnd w:id="4"/>
      <w:bookmarkEnd w:id="5"/>
      <w:bookmarkEnd w:id="6"/>
      <w:bookmarkEnd w:id="7"/>
      <w:bookmarkEnd w:id="8"/>
      <w:bookmarkEnd w:id="9"/>
      <w:bookmarkEnd w:id="10"/>
      <w:bookmarkEnd w:id="11"/>
    </w:p>
    <w:p>
      <w:pPr>
        <w:tabs>
          <w:tab w:val="left" w:pos="2552"/>
        </w:tabs>
        <w:spacing w:line="560" w:lineRule="exact"/>
        <w:ind w:left="1" w:firstLine="562" w:firstLineChars="201"/>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lang w:val="en-US" w:eastAsia="zh-CN"/>
          <w14:textFill>
            <w14:solidFill>
              <w14:schemeClr w14:val="tx1"/>
            </w14:solidFill>
          </w14:textFill>
        </w:rPr>
        <w:t>彭州</w:t>
      </w:r>
      <w:r>
        <w:rPr>
          <w:rFonts w:hint="eastAsia" w:ascii="宋体" w:hAnsi="宋体"/>
          <w:color w:val="000000" w:themeColor="text1"/>
          <w:sz w:val="28"/>
          <w:szCs w:val="28"/>
          <w14:textFill>
            <w14:solidFill>
              <w14:schemeClr w14:val="tx1"/>
            </w14:solidFill>
          </w14:textFill>
        </w:rPr>
        <w:t>市公共资源交易服务中心(以下简称“市公资交易中心”)</w:t>
      </w:r>
      <w:r>
        <w:rPr>
          <w:rFonts w:hint="eastAsia" w:asciiTheme="minorEastAsia" w:hAnsiTheme="minorEastAsia" w:eastAsiaTheme="minorEastAsia"/>
          <w:color w:val="000000" w:themeColor="text1"/>
          <w:sz w:val="28"/>
          <w:szCs w:val="28"/>
          <w14:textFill>
            <w14:solidFill>
              <w14:schemeClr w14:val="tx1"/>
            </w14:solidFill>
          </w14:textFill>
        </w:rPr>
        <w:t>受</w:t>
      </w:r>
      <w:r>
        <w:rPr>
          <w:rFonts w:hint="eastAsia" w:asciiTheme="minorEastAsia" w:hAnsiTheme="minorEastAsia" w:eastAsiaTheme="minorEastAsia"/>
          <w:color w:val="000000" w:themeColor="text1"/>
          <w:sz w:val="28"/>
          <w:szCs w:val="28"/>
          <w:u w:val="single"/>
          <w:lang w:val="en-US" w:eastAsia="zh-CN"/>
          <w14:textFill>
            <w14:solidFill>
              <w14:schemeClr w14:val="tx1"/>
            </w14:solidFill>
          </w14:textFill>
        </w:rPr>
        <w:t>彭州市人民政府致和街道办事处</w:t>
      </w:r>
      <w:r>
        <w:rPr>
          <w:rFonts w:hint="eastAsia" w:asciiTheme="minorEastAsia" w:hAnsiTheme="minorEastAsia" w:eastAsiaTheme="minorEastAsia"/>
          <w:color w:val="000000" w:themeColor="text1"/>
          <w:sz w:val="28"/>
          <w:szCs w:val="28"/>
          <w14:textFill>
            <w14:solidFill>
              <w14:schemeClr w14:val="tx1"/>
            </w14:solidFill>
          </w14:textFill>
        </w:rPr>
        <w:t>委托</w:t>
      </w:r>
      <w:r>
        <w:rPr>
          <w:rFonts w:hint="eastAsia" w:ascii="宋体" w:hAnsi="宋体"/>
          <w:color w:val="000000" w:themeColor="text1"/>
          <w:sz w:val="28"/>
          <w:szCs w:val="28"/>
          <w14:textFill>
            <w14:solidFill>
              <w14:schemeClr w14:val="tx1"/>
            </w14:solidFill>
          </w14:textFill>
        </w:rPr>
        <w:t>拟对</w:t>
      </w:r>
      <w:r>
        <w:rPr>
          <w:rFonts w:hint="eastAsia" w:ascii="宋体" w:hAnsi="宋体"/>
          <w:color w:val="000000" w:themeColor="text1"/>
          <w:sz w:val="28"/>
          <w:szCs w:val="28"/>
          <w:u w:val="single"/>
          <w14:textFill>
            <w14:solidFill>
              <w14:schemeClr w14:val="tx1"/>
            </w14:solidFill>
          </w14:textFill>
        </w:rPr>
        <w:t>彭州市人民政府致和街道办事处2021年顺和苑二期物业服务项目</w:t>
      </w:r>
      <w:r>
        <w:rPr>
          <w:rFonts w:hint="eastAsia" w:ascii="宋体" w:hAnsi="宋体"/>
          <w:color w:val="000000" w:themeColor="text1"/>
          <w:sz w:val="28"/>
          <w:szCs w:val="28"/>
          <w14:textFill>
            <w14:solidFill>
              <w14:schemeClr w14:val="tx1"/>
            </w14:solidFill>
          </w14:textFill>
        </w:rPr>
        <w:t>进行国内公开招标，兹邀请符合本次招标要求的供应商参加投标。</w:t>
      </w:r>
    </w:p>
    <w:p>
      <w:pPr>
        <w:numPr>
          <w:ilvl w:val="0"/>
          <w:numId w:val="4"/>
        </w:numPr>
        <w:spacing w:after="200" w:line="560" w:lineRule="exact"/>
        <w:ind w:left="0" w:firstLine="567"/>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项目编号：</w:t>
      </w:r>
      <w:r>
        <w:rPr>
          <w:rFonts w:hint="eastAsia" w:ascii="宋体" w:hAnsi="宋体"/>
          <w:b/>
          <w:color w:val="000000" w:themeColor="text1"/>
          <w:sz w:val="28"/>
          <w:szCs w:val="28"/>
          <w:lang w:val="en-US" w:eastAsia="zh-CN"/>
          <w14:textFill>
            <w14:solidFill>
              <w14:schemeClr w14:val="tx1"/>
            </w14:solidFill>
          </w14:textFill>
        </w:rPr>
        <w:t>彭州市政采（2021）A0028号</w:t>
      </w:r>
    </w:p>
    <w:p>
      <w:pPr>
        <w:pStyle w:val="2"/>
        <w:ind w:firstLine="413" w:firstLineChars="147"/>
        <w:rPr>
          <w:color w:val="000000" w:themeColor="text1"/>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（采购项目编号：510182202100205）</w:t>
      </w:r>
    </w:p>
    <w:p>
      <w:pPr>
        <w:numPr>
          <w:ilvl w:val="0"/>
          <w:numId w:val="4"/>
        </w:numPr>
        <w:spacing w:after="200" w:line="560" w:lineRule="exact"/>
        <w:ind w:left="0" w:firstLine="567"/>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项目名称：</w:t>
      </w:r>
      <w:r>
        <w:rPr>
          <w:rFonts w:hint="eastAsia" w:ascii="宋体" w:hAnsi="宋体"/>
          <w:b/>
          <w:color w:val="000000" w:themeColor="text1"/>
          <w:sz w:val="28"/>
          <w:szCs w:val="28"/>
          <w:u w:val="single"/>
          <w14:textFill>
            <w14:solidFill>
              <w14:schemeClr w14:val="tx1"/>
            </w14:solidFill>
          </w14:textFill>
        </w:rPr>
        <w:t>彭州市人民政府致和街道办事处2021年顺和苑二期物业服务项目</w:t>
      </w:r>
      <w:r>
        <w:rPr>
          <w:rFonts w:hint="eastAsia" w:ascii="宋体" w:hAnsi="宋体"/>
          <w:b/>
          <w:color w:val="000000" w:themeColor="text1"/>
          <w:sz w:val="28"/>
          <w:szCs w:val="28"/>
          <w14:textFill>
            <w14:solidFill>
              <w14:schemeClr w14:val="tx1"/>
            </w14:solidFill>
          </w14:textFill>
        </w:rPr>
        <w:t>资金来源、预算金额及最高限价：</w:t>
      </w:r>
      <w:r>
        <w:rPr>
          <w:rFonts w:hint="eastAsia" w:ascii="宋体" w:hAnsi="宋体"/>
          <w:color w:val="000000" w:themeColor="text1"/>
          <w:sz w:val="28"/>
          <w:szCs w:val="28"/>
          <w14:textFill>
            <w14:solidFill>
              <w14:schemeClr w14:val="tx1"/>
            </w14:solidFill>
          </w14:textFill>
        </w:rPr>
        <w:t>财政性资金，政府采购实施计划备案表号：</w:t>
      </w:r>
      <w:r>
        <w:rPr>
          <w:rFonts w:hint="eastAsia" w:ascii="宋体" w:hAnsi="宋体"/>
          <w:color w:val="000000" w:themeColor="text1"/>
          <w:sz w:val="28"/>
          <w:szCs w:val="28"/>
          <w14:textFill>
            <w14:solidFill>
              <w14:schemeClr w14:val="tx1"/>
            </w14:solidFill>
          </w14:textFill>
        </w:rPr>
        <w:fldChar w:fldCharType="begin"/>
      </w:r>
      <w:r>
        <w:rPr>
          <w:rFonts w:hint="eastAsia" w:ascii="宋体" w:hAnsi="宋体"/>
          <w:color w:val="000000" w:themeColor="text1"/>
          <w:sz w:val="28"/>
          <w:szCs w:val="28"/>
          <w14:textFill>
            <w14:solidFill>
              <w14:schemeClr w14:val="tx1"/>
            </w14:solidFill>
          </w14:textFill>
        </w:rPr>
        <w:instrText xml:space="preserve"> HYPERLINK "https://pay.zcygov.cn/purchaseplan_front/" \l "/plan/list/detail?id=1000000000006069294&amp;encrypt=8b697522f07c3ce58bc819d1a5bf62cb" \t "https://www.zcygov.cn/project-center/purchasePlans/_blank" </w:instrText>
      </w:r>
      <w:r>
        <w:rPr>
          <w:rFonts w:hint="eastAsia" w:ascii="宋体" w:hAnsi="宋体"/>
          <w:color w:val="000000" w:themeColor="text1"/>
          <w:sz w:val="28"/>
          <w:szCs w:val="28"/>
          <w14:textFill>
            <w14:solidFill>
              <w14:schemeClr w14:val="tx1"/>
            </w14:solidFill>
          </w14:textFill>
        </w:rPr>
        <w:fldChar w:fldCharType="separate"/>
      </w:r>
      <w:r>
        <w:rPr>
          <w:rFonts w:hint="eastAsia" w:ascii="宋体" w:hAnsi="宋体"/>
          <w:color w:val="000000" w:themeColor="text1"/>
          <w:sz w:val="28"/>
          <w:szCs w:val="28"/>
          <w14:textFill>
            <w14:solidFill>
              <w14:schemeClr w14:val="tx1"/>
            </w14:solidFill>
          </w14:textFill>
        </w:rPr>
        <w:t>(2021)0395号</w:t>
      </w:r>
      <w:r>
        <w:rPr>
          <w:rFonts w:hint="eastAsia" w:ascii="宋体" w:hAnsi="宋体"/>
          <w:color w:val="000000" w:themeColor="text1"/>
          <w:sz w:val="28"/>
          <w:szCs w:val="28"/>
          <w14:textFill>
            <w14:solidFill>
              <w14:schemeClr w14:val="tx1"/>
            </w14:solidFill>
          </w14:textFill>
        </w:rPr>
        <w:fldChar w:fldCharType="end"/>
      </w:r>
      <w:r>
        <w:rPr>
          <w:rFonts w:hint="eastAsia" w:ascii="宋体" w:hAnsi="宋体"/>
          <w:color w:val="000000" w:themeColor="text1"/>
          <w:sz w:val="28"/>
          <w:szCs w:val="28"/>
          <w14:textFill>
            <w14:solidFill>
              <w14:schemeClr w14:val="tx1"/>
            </w14:solidFill>
          </w14:textFill>
        </w:rPr>
        <w:t>。预算品目：</w:t>
      </w:r>
      <w:r>
        <w:rPr>
          <w:rFonts w:hint="eastAsia" w:ascii="宋体" w:hAnsi="宋体"/>
          <w:b/>
          <w:color w:val="000000" w:themeColor="text1"/>
          <w:sz w:val="28"/>
          <w:szCs w:val="28"/>
          <w14:textFill>
            <w14:solidFill>
              <w14:schemeClr w14:val="tx1"/>
            </w14:solidFill>
          </w14:textFill>
        </w:rPr>
        <w:t>C</w:t>
      </w:r>
      <w:r>
        <w:rPr>
          <w:rFonts w:ascii="宋体" w:hAnsi="宋体"/>
          <w:b/>
          <w:color w:val="000000" w:themeColor="text1"/>
          <w:sz w:val="28"/>
          <w:szCs w:val="28"/>
          <w14:textFill>
            <w14:solidFill>
              <w14:schemeClr w14:val="tx1"/>
            </w14:solidFill>
          </w14:textFill>
        </w:rPr>
        <w:t>1204</w:t>
      </w:r>
      <w:r>
        <w:rPr>
          <w:rFonts w:hint="eastAsia" w:ascii="宋体" w:hAnsi="宋体"/>
          <w:b/>
          <w:color w:val="000000" w:themeColor="text1"/>
          <w:sz w:val="28"/>
          <w:szCs w:val="28"/>
          <w14:textFill>
            <w14:solidFill>
              <w14:schemeClr w14:val="tx1"/>
            </w14:solidFill>
          </w14:textFill>
        </w:rPr>
        <w:t>物业</w:t>
      </w:r>
      <w:r>
        <w:rPr>
          <w:rFonts w:ascii="宋体" w:hAnsi="宋体"/>
          <w:b/>
          <w:color w:val="000000" w:themeColor="text1"/>
          <w:sz w:val="28"/>
          <w:szCs w:val="28"/>
          <w14:textFill>
            <w14:solidFill>
              <w14:schemeClr w14:val="tx1"/>
            </w14:solidFill>
          </w14:textFill>
        </w:rPr>
        <w:t>管理</w:t>
      </w:r>
      <w:r>
        <w:rPr>
          <w:rFonts w:hint="eastAsia" w:ascii="宋体" w:hAnsi="宋体"/>
          <w:b/>
          <w:color w:val="000000" w:themeColor="text1"/>
          <w:sz w:val="28"/>
          <w:szCs w:val="28"/>
          <w14:textFill>
            <w14:solidFill>
              <w14:schemeClr w14:val="tx1"/>
            </w14:solidFill>
          </w14:textFill>
        </w:rPr>
        <w:t>服务</w:t>
      </w:r>
      <w:r>
        <w:rPr>
          <w:rFonts w:hint="eastAsia" w:ascii="宋体" w:hAnsi="宋体"/>
          <w:color w:val="000000" w:themeColor="text1"/>
          <w:sz w:val="28"/>
          <w:szCs w:val="28"/>
          <w14:textFill>
            <w14:solidFill>
              <w14:schemeClr w14:val="tx1"/>
            </w14:solidFill>
          </w14:textFill>
        </w:rPr>
        <w:t>；预算金额：</w:t>
      </w:r>
      <w:r>
        <w:rPr>
          <w:rFonts w:hint="eastAsia" w:ascii="宋体" w:hAnsi="宋体"/>
          <w:b/>
          <w:color w:val="000000" w:themeColor="text1"/>
          <w:sz w:val="28"/>
          <w:szCs w:val="28"/>
          <w:lang w:val="en-US" w:eastAsia="zh-CN"/>
          <w14:textFill>
            <w14:solidFill>
              <w14:schemeClr w14:val="tx1"/>
            </w14:solidFill>
          </w14:textFill>
        </w:rPr>
        <w:t>61.579万</w:t>
      </w:r>
      <w:r>
        <w:rPr>
          <w:rFonts w:hint="eastAsia" w:ascii="宋体" w:hAnsi="宋体"/>
          <w:color w:val="000000" w:themeColor="text1"/>
          <w:sz w:val="28"/>
          <w:szCs w:val="28"/>
          <w14:textFill>
            <w14:solidFill>
              <w14:schemeClr w14:val="tx1"/>
            </w14:solidFill>
          </w14:textFill>
        </w:rPr>
        <w:t>；</w:t>
      </w:r>
      <w:r>
        <w:rPr>
          <w:rFonts w:hint="eastAsia" w:ascii="宋体" w:hAnsi="宋体"/>
          <w:color w:val="000000" w:themeColor="text1"/>
          <w:sz w:val="28"/>
          <w:szCs w:val="28"/>
          <w:lang w:val="en-US" w:eastAsia="zh-CN"/>
          <w14:textFill>
            <w14:solidFill>
              <w14:schemeClr w14:val="tx1"/>
            </w14:solidFill>
          </w14:textFill>
        </w:rPr>
        <w:t>服务期限为两年，</w:t>
      </w:r>
      <w:r>
        <w:rPr>
          <w:rFonts w:hint="eastAsia" w:ascii="宋体" w:hAnsi="宋体"/>
          <w:color w:val="000000" w:themeColor="text1"/>
          <w:sz w:val="28"/>
          <w:szCs w:val="28"/>
          <w14:textFill>
            <w14:solidFill>
              <w14:schemeClr w14:val="tx1"/>
            </w14:solidFill>
          </w14:textFill>
        </w:rPr>
        <w:t>最高限价：</w:t>
      </w:r>
      <w:r>
        <w:rPr>
          <w:rFonts w:hint="eastAsia" w:ascii="宋体" w:hAnsi="宋体"/>
          <w:b/>
          <w:color w:val="000000" w:themeColor="text1"/>
          <w:sz w:val="28"/>
          <w:szCs w:val="28"/>
          <w:lang w:val="en-US" w:eastAsia="zh-CN"/>
          <w14:textFill>
            <w14:solidFill>
              <w14:schemeClr w14:val="tx1"/>
            </w14:solidFill>
          </w14:textFill>
        </w:rPr>
        <w:t>61.579万</w:t>
      </w:r>
      <w:r>
        <w:rPr>
          <w:rFonts w:hint="eastAsia" w:ascii="宋体" w:hAnsi="宋体"/>
          <w:color w:val="000000" w:themeColor="text1"/>
          <w:sz w:val="28"/>
          <w:szCs w:val="28"/>
          <w14:textFill>
            <w14:solidFill>
              <w14:schemeClr w14:val="tx1"/>
            </w14:solidFill>
          </w14:textFill>
        </w:rPr>
        <w:t>；采购标的：</w:t>
      </w:r>
      <w:r>
        <w:rPr>
          <w:rFonts w:hint="eastAsia" w:ascii="宋体" w:hAnsi="宋体"/>
          <w:b/>
          <w:color w:val="000000" w:themeColor="text1"/>
          <w:sz w:val="28"/>
          <w:szCs w:val="28"/>
          <w14:textFill>
            <w14:solidFill>
              <w14:schemeClr w14:val="tx1"/>
            </w14:solidFill>
          </w14:textFill>
        </w:rPr>
        <w:t>物业</w:t>
      </w:r>
      <w:r>
        <w:rPr>
          <w:rFonts w:ascii="宋体" w:hAnsi="宋体"/>
          <w:b/>
          <w:color w:val="000000" w:themeColor="text1"/>
          <w:sz w:val="28"/>
          <w:szCs w:val="28"/>
          <w14:textFill>
            <w14:solidFill>
              <w14:schemeClr w14:val="tx1"/>
            </w14:solidFill>
          </w14:textFill>
        </w:rPr>
        <w:t>管理</w:t>
      </w:r>
      <w:r>
        <w:rPr>
          <w:rFonts w:hint="eastAsia" w:ascii="宋体" w:hAnsi="宋体"/>
          <w:b/>
          <w:color w:val="000000" w:themeColor="text1"/>
          <w:sz w:val="28"/>
          <w:szCs w:val="28"/>
          <w14:textFill>
            <w14:solidFill>
              <w14:schemeClr w14:val="tx1"/>
            </w14:solidFill>
          </w14:textFill>
        </w:rPr>
        <w:t>服务</w:t>
      </w:r>
      <w:r>
        <w:rPr>
          <w:rFonts w:hint="eastAsia" w:ascii="宋体" w:hAnsi="宋体"/>
          <w:color w:val="000000" w:themeColor="text1"/>
          <w:sz w:val="28"/>
          <w:szCs w:val="28"/>
          <w14:textFill>
            <w14:solidFill>
              <w14:schemeClr w14:val="tx1"/>
            </w14:solidFill>
          </w14:textFill>
        </w:rPr>
        <w:t>；所属行业：</w:t>
      </w:r>
      <w:r>
        <w:rPr>
          <w:rFonts w:hint="eastAsia" w:ascii="宋体" w:hAnsi="宋体"/>
          <w:b/>
          <w:color w:val="000000" w:themeColor="text1"/>
          <w:sz w:val="28"/>
          <w:szCs w:val="28"/>
          <w14:textFill>
            <w14:solidFill>
              <w14:schemeClr w14:val="tx1"/>
            </w14:solidFill>
          </w14:textFill>
        </w:rPr>
        <w:t>物业</w:t>
      </w:r>
      <w:r>
        <w:rPr>
          <w:rFonts w:ascii="宋体" w:hAnsi="宋体"/>
          <w:b/>
          <w:color w:val="000000" w:themeColor="text1"/>
          <w:sz w:val="28"/>
          <w:szCs w:val="28"/>
          <w14:textFill>
            <w14:solidFill>
              <w14:schemeClr w14:val="tx1"/>
            </w14:solidFill>
          </w14:textFill>
        </w:rPr>
        <w:t>管理</w:t>
      </w:r>
      <w:r>
        <w:rPr>
          <w:rFonts w:hint="eastAsia" w:ascii="宋体" w:hAnsi="宋体"/>
          <w:color w:val="000000" w:themeColor="text1"/>
          <w:sz w:val="28"/>
          <w:szCs w:val="28"/>
          <w14:textFill>
            <w14:solidFill>
              <w14:schemeClr w14:val="tx1"/>
            </w14:solidFill>
          </w14:textFill>
        </w:rPr>
        <w:t>。</w:t>
      </w:r>
    </w:p>
    <w:p>
      <w:pPr>
        <w:numPr>
          <w:ilvl w:val="0"/>
          <w:numId w:val="4"/>
        </w:numPr>
        <w:spacing w:after="200" w:line="560" w:lineRule="exact"/>
        <w:ind w:left="0" w:firstLine="567"/>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招标项目简介</w:t>
      </w:r>
    </w:p>
    <w:p>
      <w:pPr>
        <w:spacing w:line="6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次采购服务内容为彭州市人民政府致和街道办事处顺和苑二期小区，共计住宅建筑面积约109182.52平方米，外围街面管理及绿化养护约31950.95平方米。为规范小区管理，为致和街道塑造良好的形象，提升人民群众居住幸福感，彭州市人民政府致和街道办事处现拟采购顺和苑二期小区物业服务一项等服务。</w:t>
      </w:r>
    </w:p>
    <w:p>
      <w:pPr>
        <w:pStyle w:val="2"/>
        <w:ind w:firstLine="560" w:firstLineChars="200"/>
        <w:rPr>
          <w:b/>
          <w:color w:val="000000" w:themeColor="text1"/>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详细的服务、商务及其他要求见招标文件第4章。</w:t>
      </w:r>
    </w:p>
    <w:p>
      <w:pPr>
        <w:numPr>
          <w:ilvl w:val="0"/>
          <w:numId w:val="4"/>
        </w:numPr>
        <w:spacing w:after="200" w:line="560" w:lineRule="exact"/>
        <w:ind w:left="0" w:firstLine="567"/>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供应商参加本次政府采购活动应具备的条件</w:t>
      </w:r>
    </w:p>
    <w:p>
      <w:pPr>
        <w:pStyle w:val="84"/>
        <w:numPr>
          <w:ilvl w:val="0"/>
          <w:numId w:val="5"/>
        </w:numPr>
        <w:spacing w:line="560" w:lineRule="exact"/>
        <w:ind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符合《中华人民共和国政府采购法》第二十二条第一款规定的条件；</w:t>
      </w:r>
    </w:p>
    <w:p>
      <w:pPr>
        <w:tabs>
          <w:tab w:val="left" w:pos="1134"/>
        </w:tabs>
        <w:spacing w:line="560" w:lineRule="exact"/>
        <w:ind w:left="7" w:firstLine="560" w:firstLineChars="200"/>
        <w:rPr>
          <w:rFonts w:hint="eastAsia"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（二）本项目为专门面向中小企业采购项目，服务全部由符合政策要求的中小企业承接。（说明：监狱企业、残疾人福利性单位视同小型、微型企业）</w:t>
      </w:r>
    </w:p>
    <w:p>
      <w:pPr>
        <w:tabs>
          <w:tab w:val="left" w:pos="1134"/>
        </w:tabs>
        <w:spacing w:line="560" w:lineRule="exact"/>
        <w:ind w:left="7"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（三）在中华人民共和国境内依法登记注册，并有效存续具有独立法人资格的供应商；</w:t>
      </w:r>
    </w:p>
    <w:p>
      <w:pPr>
        <w:tabs>
          <w:tab w:val="left" w:pos="1134"/>
        </w:tabs>
        <w:spacing w:line="560" w:lineRule="exact"/>
        <w:ind w:left="7"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 xml:space="preserve">（四）未被列入失信被执行人、重大税收违法案件当事人名单、政府采购严重违法失信行为记录名单； </w:t>
      </w:r>
    </w:p>
    <w:p>
      <w:pPr>
        <w:tabs>
          <w:tab w:val="left" w:pos="1134"/>
        </w:tabs>
        <w:spacing w:line="560" w:lineRule="exact"/>
        <w:ind w:left="7"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（五）在行贿犯罪信息查询期限内，投标人及其现任法定代表人、主要负责人没有行贿犯罪记录；</w:t>
      </w:r>
    </w:p>
    <w:p>
      <w:pPr>
        <w:pStyle w:val="2"/>
        <w:ind w:firstLine="560" w:firstLineChars="200"/>
        <w:rPr>
          <w:color w:val="000000" w:themeColor="text1"/>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（六）未处于被行政部门禁止参与政府采购活动的期限内；</w:t>
      </w:r>
    </w:p>
    <w:p>
      <w:pPr>
        <w:tabs>
          <w:tab w:val="left" w:pos="1134"/>
        </w:tabs>
        <w:spacing w:line="560" w:lineRule="exact"/>
        <w:ind w:left="7"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（七）不属于其他国家相关法律法规规定的禁止参加投标的供应商；</w:t>
      </w:r>
    </w:p>
    <w:p>
      <w:pPr>
        <w:pStyle w:val="152"/>
        <w:tabs>
          <w:tab w:val="left" w:pos="0"/>
          <w:tab w:val="left" w:pos="993"/>
          <w:tab w:val="left" w:pos="1418"/>
          <w:tab w:val="left" w:pos="1560"/>
        </w:tabs>
        <w:spacing w:line="560" w:lineRule="exact"/>
        <w:ind w:left="7" w:firstLine="560"/>
        <w:rPr>
          <w:rFonts w:ascii="宋体" w:hAnsi="宋体"/>
          <w:b/>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（八）本项目</w:t>
      </w:r>
      <w:r>
        <w:rPr>
          <w:rFonts w:hint="eastAsia" w:ascii="宋体" w:hAnsi="宋体"/>
          <w:b/>
          <w:bCs/>
          <w:color w:val="000000" w:themeColor="text1"/>
          <w:sz w:val="28"/>
          <w:szCs w:val="28"/>
          <w14:textFill>
            <w14:solidFill>
              <w14:schemeClr w14:val="tx1"/>
            </w14:solidFill>
          </w14:textFill>
        </w:rPr>
        <w:t>不接受</w:t>
      </w:r>
      <w:r>
        <w:rPr>
          <w:rFonts w:hint="eastAsia" w:ascii="宋体" w:hAnsi="宋体"/>
          <w:color w:val="000000" w:themeColor="text1"/>
          <w:sz w:val="28"/>
          <w:szCs w:val="28"/>
          <w14:textFill>
            <w14:solidFill>
              <w14:schemeClr w14:val="tx1"/>
            </w14:solidFill>
          </w14:textFill>
        </w:rPr>
        <w:t>联合体投标。</w:t>
      </w:r>
    </w:p>
    <w:p>
      <w:pPr>
        <w:numPr>
          <w:ilvl w:val="0"/>
          <w:numId w:val="4"/>
        </w:numPr>
        <w:spacing w:after="200" w:line="560" w:lineRule="exact"/>
        <w:ind w:left="0" w:firstLine="567"/>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招标文件获取时间</w:t>
      </w:r>
    </w:p>
    <w:p>
      <w:pPr>
        <w:numPr>
          <w:ilvl w:val="0"/>
          <w:numId w:val="6"/>
        </w:numPr>
        <w:spacing w:line="360" w:lineRule="auto"/>
        <w:ind w:left="0" w:firstLine="567"/>
        <w:rPr>
          <w:rFonts w:ascii="宋体" w:hAnsi="宋体"/>
          <w:b/>
          <w:sz w:val="28"/>
        </w:rPr>
      </w:pPr>
      <w:r>
        <w:rPr>
          <w:rFonts w:hint="eastAsia" w:ascii="宋体" w:hAnsi="宋体"/>
          <w:color w:val="000000" w:themeColor="text1"/>
          <w:sz w:val="28"/>
          <w:szCs w:val="28"/>
          <w14:textFill>
            <w14:solidFill>
              <w14:schemeClr w14:val="tx1"/>
            </w14:solidFill>
          </w14:textFill>
        </w:rPr>
        <w:t>招标文件获取时间：</w:t>
      </w:r>
      <w:r>
        <w:rPr>
          <w:rFonts w:hint="eastAsia" w:ascii="宋体" w:hAnsi="宋体"/>
          <w:b/>
          <w:sz w:val="28"/>
          <w:szCs w:val="28"/>
        </w:rPr>
        <w:t>2021年</w:t>
      </w:r>
      <w:r>
        <w:rPr>
          <w:rFonts w:hint="eastAsia" w:ascii="宋体" w:hAnsi="宋体"/>
          <w:b/>
          <w:sz w:val="28"/>
          <w:szCs w:val="28"/>
          <w:lang w:val="en-US" w:eastAsia="zh-CN"/>
        </w:rPr>
        <w:t>9</w:t>
      </w:r>
      <w:r>
        <w:rPr>
          <w:rFonts w:hint="eastAsia" w:ascii="宋体" w:hAnsi="宋体"/>
          <w:b/>
          <w:sz w:val="28"/>
          <w:szCs w:val="28"/>
        </w:rPr>
        <w:t>月</w:t>
      </w:r>
      <w:r>
        <w:rPr>
          <w:rFonts w:hint="eastAsia" w:ascii="宋体" w:hAnsi="宋体"/>
          <w:b/>
          <w:sz w:val="28"/>
          <w:szCs w:val="28"/>
          <w:lang w:val="en-US" w:eastAsia="zh-CN"/>
        </w:rPr>
        <w:t>29</w:t>
      </w:r>
      <w:r>
        <w:rPr>
          <w:rFonts w:hint="eastAsia" w:ascii="宋体" w:hAnsi="宋体"/>
          <w:b/>
          <w:sz w:val="28"/>
          <w:szCs w:val="28"/>
        </w:rPr>
        <w:t>日至</w:t>
      </w:r>
      <w:r>
        <w:rPr>
          <w:rFonts w:hint="eastAsia" w:ascii="宋体" w:hAnsi="宋体"/>
          <w:b/>
          <w:sz w:val="28"/>
          <w:szCs w:val="28"/>
          <w:lang w:val="en-US" w:eastAsia="zh-CN"/>
        </w:rPr>
        <w:t>10</w:t>
      </w:r>
      <w:r>
        <w:rPr>
          <w:rFonts w:hint="eastAsia" w:ascii="宋体" w:hAnsi="宋体"/>
          <w:b/>
          <w:sz w:val="28"/>
          <w:szCs w:val="28"/>
        </w:rPr>
        <w:t>月</w:t>
      </w:r>
      <w:r>
        <w:rPr>
          <w:rFonts w:hint="eastAsia" w:ascii="宋体" w:hAnsi="宋体"/>
          <w:b/>
          <w:sz w:val="28"/>
          <w:szCs w:val="28"/>
          <w:lang w:val="en-US" w:eastAsia="zh-CN"/>
        </w:rPr>
        <w:t>13</w:t>
      </w:r>
      <w:r>
        <w:rPr>
          <w:rFonts w:hint="eastAsia" w:ascii="宋体" w:hAnsi="宋体"/>
          <w:b/>
          <w:sz w:val="28"/>
          <w:szCs w:val="28"/>
        </w:rPr>
        <w:t>日。</w:t>
      </w:r>
    </w:p>
    <w:p>
      <w:pPr>
        <w:numPr>
          <w:ilvl w:val="0"/>
          <w:numId w:val="4"/>
        </w:numPr>
        <w:spacing w:after="200" w:line="560" w:lineRule="exact"/>
        <w:ind w:left="0" w:firstLine="567"/>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招标文件获取方式</w:t>
      </w:r>
    </w:p>
    <w:p>
      <w:pPr>
        <w:spacing w:line="360" w:lineRule="auto"/>
        <w:ind w:firstLine="565" w:firstLineChars="202"/>
        <w:rPr>
          <w:rFonts w:ascii="宋体" w:hAnsi="宋体"/>
          <w:color w:val="000000" w:themeColor="text1"/>
          <w:sz w:val="28"/>
          <w:szCs w:val="28"/>
          <w:highlight w:val="yellow"/>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要参加投标，应在成都市公共资源交易服务中心“政府采购云平台”获取采购文件。登录成都市公共资源交易服务中心门户网站（https://www.cdggzy.com/）—用户中心—政府采购云平台—项目采购—获取采购文件—申请获取采购文件。</w:t>
      </w:r>
    </w:p>
    <w:p>
      <w:pPr>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提示：</w:t>
      </w:r>
    </w:p>
    <w:p>
      <w:pPr>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（1）本项目采购文件免费获取。</w:t>
      </w:r>
    </w:p>
    <w:p>
      <w:pPr>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2）成都市公共资源交易服务中心门户网站上采购公告附件内的采购文件仅供下载阅览使用，投标人只有在“政府采购云平台”完成获取采购文件申请并下载采购文件后才视作依法参与本项目。如未在“政府采购云平台”内完成相关流程，引起的投标无效责任自负。</w:t>
      </w:r>
    </w:p>
    <w:p>
      <w:pPr>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（3）首次登录成都市公共资源交易服务中心门户网站的新用户应先点击“注册新用户”，注册成功后再登录。</w:t>
      </w:r>
    </w:p>
    <w:p>
      <w:pPr>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（4）本项目为电子招标投标项目，投标人参与本项目全过程中凡涉及系统操作请详见《成都市全流程电子化采购系统操作指南——供应商版》。</w:t>
      </w:r>
      <w:bookmarkStart w:id="12" w:name="_Toc184013605"/>
      <w:bookmarkStart w:id="13" w:name="_Toc174185149"/>
      <w:bookmarkStart w:id="14" w:name="_Toc184023104"/>
      <w:bookmarkStart w:id="15" w:name="_Toc186274101"/>
      <w:bookmarkStart w:id="16" w:name="_Toc180051012"/>
      <w:r>
        <w:rPr>
          <w:rFonts w:hint="eastAsia" w:ascii="宋体" w:hAnsi="宋体"/>
          <w:color w:val="000000" w:themeColor="text1"/>
          <w:sz w:val="28"/>
          <w:szCs w:val="28"/>
          <w14:textFill>
            <w14:solidFill>
              <w14:schemeClr w14:val="tx1"/>
            </w14:solidFill>
          </w14:textFill>
        </w:rPr>
        <w:t>（操作指南请登录政府采购云平台后，点击“前台大厅—操作指南—供应商”处下载查看）。</w:t>
      </w:r>
    </w:p>
    <w:p>
      <w:pPr>
        <w:numPr>
          <w:ilvl w:val="0"/>
          <w:numId w:val="4"/>
        </w:numPr>
        <w:spacing w:after="200" w:line="560" w:lineRule="exact"/>
        <w:ind w:left="0" w:firstLine="567"/>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招标文件获取地点</w:t>
      </w:r>
    </w:p>
    <w:p>
      <w:pPr>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登录成都市公共资源交易服务中心门户网站（https://www.cdggzy.com/）—用户中心—政府采购云平台获取</w:t>
      </w:r>
      <w:r>
        <w:rPr>
          <w:rFonts w:hint="eastAsia" w:ascii="宋体" w:hAnsi="宋体"/>
          <w:color w:val="000000" w:themeColor="text1"/>
          <w:sz w:val="28"/>
          <w14:textFill>
            <w14:solidFill>
              <w14:schemeClr w14:val="tx1"/>
            </w14:solidFill>
          </w14:textFill>
        </w:rPr>
        <w:t>。</w:t>
      </w:r>
    </w:p>
    <w:p>
      <w:pPr>
        <w:numPr>
          <w:ilvl w:val="0"/>
          <w:numId w:val="4"/>
        </w:numPr>
        <w:spacing w:after="200" w:line="560" w:lineRule="exact"/>
        <w:ind w:left="0" w:firstLine="567"/>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投标文件递交截止时间及开标时间</w:t>
      </w:r>
      <w:bookmarkEnd w:id="12"/>
      <w:bookmarkEnd w:id="13"/>
      <w:bookmarkEnd w:id="14"/>
      <w:bookmarkEnd w:id="15"/>
      <w:bookmarkEnd w:id="16"/>
      <w:r>
        <w:rPr>
          <w:rFonts w:hint="eastAsia" w:ascii="宋体" w:hAnsi="宋体"/>
          <w:b/>
          <w:color w:val="000000" w:themeColor="text1"/>
          <w:sz w:val="28"/>
          <w:szCs w:val="28"/>
          <w14:textFill>
            <w14:solidFill>
              <w14:schemeClr w14:val="tx1"/>
            </w14:solidFill>
          </w14:textFill>
        </w:rPr>
        <w:t>(北京时间)、地点、方式</w:t>
      </w:r>
    </w:p>
    <w:p>
      <w:pPr>
        <w:spacing w:line="560" w:lineRule="exact"/>
        <w:ind w:firstLine="560" w:firstLineChars="200"/>
        <w:rPr>
          <w:rFonts w:ascii="宋体" w:hAnsi="宋体"/>
          <w:b/>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（一）投标文件递交截止时间及开标时间：</w:t>
      </w:r>
      <w:r>
        <w:rPr>
          <w:rFonts w:hint="eastAsia" w:ascii="宋体" w:hAnsi="宋体"/>
          <w:b/>
          <w:color w:val="000000" w:themeColor="text1"/>
          <w:sz w:val="28"/>
          <w:szCs w:val="28"/>
          <w14:textFill>
            <w14:solidFill>
              <w14:schemeClr w14:val="tx1"/>
            </w14:solidFill>
          </w14:textFill>
        </w:rPr>
        <w:t>202</w:t>
      </w:r>
      <w:r>
        <w:rPr>
          <w:rFonts w:ascii="宋体" w:hAnsi="宋体"/>
          <w:b/>
          <w:color w:val="000000" w:themeColor="text1"/>
          <w:sz w:val="28"/>
          <w:szCs w:val="28"/>
          <w14:textFill>
            <w14:solidFill>
              <w14:schemeClr w14:val="tx1"/>
            </w14:solidFill>
          </w14:textFill>
        </w:rPr>
        <w:t>1</w:t>
      </w:r>
      <w:r>
        <w:rPr>
          <w:rFonts w:hint="eastAsia" w:ascii="宋体" w:hAnsi="宋体"/>
          <w:b/>
          <w:color w:val="000000" w:themeColor="text1"/>
          <w:sz w:val="28"/>
          <w:szCs w:val="28"/>
          <w14:textFill>
            <w14:solidFill>
              <w14:schemeClr w14:val="tx1"/>
            </w14:solidFill>
          </w14:textFill>
        </w:rPr>
        <w:t>年</w:t>
      </w:r>
      <w:r>
        <w:rPr>
          <w:rFonts w:hint="eastAsia" w:ascii="宋体" w:hAnsi="宋体"/>
          <w:b/>
          <w:color w:val="000000" w:themeColor="text1"/>
          <w:sz w:val="28"/>
          <w:szCs w:val="28"/>
          <w:lang w:val="en-US" w:eastAsia="zh-CN"/>
          <w14:textFill>
            <w14:solidFill>
              <w14:schemeClr w14:val="tx1"/>
            </w14:solidFill>
          </w14:textFill>
        </w:rPr>
        <w:t>10</w:t>
      </w:r>
      <w:r>
        <w:rPr>
          <w:rFonts w:hint="eastAsia" w:ascii="宋体" w:hAnsi="宋体"/>
          <w:b/>
          <w:color w:val="000000" w:themeColor="text1"/>
          <w:sz w:val="28"/>
          <w:szCs w:val="28"/>
          <w14:textFill>
            <w14:solidFill>
              <w14:schemeClr w14:val="tx1"/>
            </w14:solidFill>
          </w14:textFill>
        </w:rPr>
        <w:t>月</w:t>
      </w:r>
      <w:r>
        <w:rPr>
          <w:rFonts w:hint="eastAsia" w:ascii="宋体" w:hAnsi="宋体"/>
          <w:b/>
          <w:color w:val="000000" w:themeColor="text1"/>
          <w:sz w:val="28"/>
          <w:szCs w:val="28"/>
          <w:lang w:val="en-US" w:eastAsia="zh-CN"/>
          <w14:textFill>
            <w14:solidFill>
              <w14:schemeClr w14:val="tx1"/>
            </w14:solidFill>
          </w14:textFill>
        </w:rPr>
        <w:t>19</w:t>
      </w:r>
      <w:r>
        <w:rPr>
          <w:rFonts w:hint="eastAsia" w:ascii="宋体" w:hAnsi="宋体"/>
          <w:b/>
          <w:color w:val="000000" w:themeColor="text1"/>
          <w:sz w:val="28"/>
          <w:szCs w:val="28"/>
          <w14:textFill>
            <w14:solidFill>
              <w14:schemeClr w14:val="tx1"/>
            </w14:solidFill>
          </w14:textFill>
        </w:rPr>
        <w:t>日上午09:30。</w:t>
      </w:r>
    </w:p>
    <w:p>
      <w:pPr>
        <w:spacing w:line="560" w:lineRule="exact"/>
        <w:ind w:firstLine="560" w:firstLineChars="200"/>
        <w:rPr>
          <w:rFonts w:ascii="宋体" w:hAnsi="宋体"/>
          <w:b/>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（二）投标文件递交方式、地点：投标截止时间前，投标人应将加密的电子投标文件递交至“政府采购云平台”对应项</w:t>
      </w:r>
      <w:bookmarkStart w:id="445" w:name="_GoBack"/>
      <w:bookmarkEnd w:id="445"/>
      <w:r>
        <w:rPr>
          <w:rFonts w:hint="eastAsia" w:ascii="宋体" w:hAnsi="宋体"/>
          <w:color w:val="000000" w:themeColor="text1"/>
          <w:sz w:val="28"/>
          <w:szCs w:val="28"/>
          <w14:textFill>
            <w14:solidFill>
              <w14:schemeClr w14:val="tx1"/>
            </w14:solidFill>
          </w14:textFill>
        </w:rPr>
        <w:t>目（包件）。</w:t>
      </w:r>
    </w:p>
    <w:p>
      <w:pPr>
        <w:numPr>
          <w:ilvl w:val="0"/>
          <w:numId w:val="4"/>
        </w:numPr>
        <w:spacing w:after="200" w:line="560" w:lineRule="exact"/>
        <w:ind w:left="0" w:firstLine="567"/>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开标地点</w:t>
      </w:r>
    </w:p>
    <w:p>
      <w:pPr>
        <w:spacing w:line="360" w:lineRule="auto"/>
        <w:ind w:firstLine="420" w:firstLineChars="15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本项目为不见面开标项目。</w:t>
      </w:r>
    </w:p>
    <w:p>
      <w:pPr>
        <w:spacing w:line="360" w:lineRule="auto"/>
        <w:ind w:firstLine="420" w:firstLineChars="15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开标地点为：成都市公共资源交易服务中心“政府采购云平台”。登录成都市公共资源交易服务中心门户网站（https://www.cdggzy.com）—用户中心—政府采购云平台。</w:t>
      </w:r>
    </w:p>
    <w:p>
      <w:pPr>
        <w:spacing w:line="360" w:lineRule="auto"/>
        <w:ind w:firstLine="420" w:firstLineChars="15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本项目只接受投标人加密并递交至“政府采购云平台”的投标文件。</w:t>
      </w:r>
    </w:p>
    <w:p>
      <w:pPr>
        <w:numPr>
          <w:ilvl w:val="0"/>
          <w:numId w:val="4"/>
        </w:numPr>
        <w:spacing w:after="200" w:line="560" w:lineRule="exact"/>
        <w:ind w:left="0" w:firstLine="567"/>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政采中小企业政府采购信用担保融资</w:t>
      </w:r>
    </w:p>
    <w:p>
      <w:pPr>
        <w:pStyle w:val="2"/>
        <w:keepNext w:val="0"/>
        <w:keepLines w:val="0"/>
        <w:pageBreakBefore w:val="0"/>
        <w:widowControl w:val="0"/>
        <w:kinsoku/>
        <w:wordWrap/>
        <w:overflowPunct/>
        <w:topLinePunct w:val="0"/>
        <w:autoSpaceDE/>
        <w:autoSpaceDN/>
        <w:bidi w:val="0"/>
        <w:adjustRightInd/>
        <w:snapToGrid/>
        <w:spacing w:after="0" w:line="560" w:lineRule="exact"/>
        <w:ind w:firstLine="560" w:firstLineChars="200"/>
        <w:textAlignment w:val="auto"/>
        <w:rPr>
          <w:rFonts w:ascii="宋体" w:hAnsi="宋体"/>
          <w:sz w:val="28"/>
          <w:szCs w:val="28"/>
        </w:rPr>
      </w:pPr>
      <w:r>
        <w:rPr>
          <w:rFonts w:hint="eastAsia" w:ascii="宋体" w:hAnsi="宋体"/>
          <w:sz w:val="28"/>
          <w:szCs w:val="28"/>
        </w:rPr>
        <w:t>（一）本项目接受中标的中小微企业以信用融资方式履约。</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ascii="宋体" w:hAnsi="宋体"/>
          <w:sz w:val="28"/>
          <w:szCs w:val="28"/>
        </w:rPr>
      </w:pPr>
      <w:r>
        <w:rPr>
          <w:rFonts w:hint="eastAsia" w:ascii="宋体" w:hAnsi="宋体"/>
          <w:sz w:val="28"/>
          <w:szCs w:val="28"/>
        </w:rPr>
        <w:t>（二）参与政府采购信用融资的中标供应商自主选择信用融资金融合作机构；具体内容详见招标文件附件《彭州市财政局中国人民银行彭州市支行关于印发〈彭州市中小企业政府采购信用融资暂行办法〉和〈彭州市级支持中小企业政府采购信用融资实施方案〉的通知》（彭财发〔2019〕82号）和《彭州市财政局关于公布彭州市首批开展政府采购信用融资业务银行名单的通知》（彭财发〔2019〕128号）。</w:t>
      </w:r>
    </w:p>
    <w:p>
      <w:pPr>
        <w:keepNext w:val="0"/>
        <w:keepLines w:val="0"/>
        <w:pageBreakBefore w:val="0"/>
        <w:widowControl w:val="0"/>
        <w:kinsoku/>
        <w:wordWrap/>
        <w:overflowPunct/>
        <w:topLinePunct w:val="0"/>
        <w:autoSpaceDE/>
        <w:autoSpaceDN/>
        <w:bidi w:val="0"/>
        <w:adjustRightInd/>
        <w:snapToGrid/>
        <w:spacing w:line="560" w:lineRule="exact"/>
        <w:ind w:firstLine="565" w:firstLineChars="202"/>
        <w:textAlignment w:val="auto"/>
        <w:rPr>
          <w:rFonts w:ascii="宋体" w:hAnsi="宋体"/>
          <w:sz w:val="28"/>
          <w:szCs w:val="28"/>
        </w:rPr>
      </w:pPr>
      <w:r>
        <w:rPr>
          <w:rFonts w:hint="eastAsia" w:ascii="宋体" w:hAnsi="宋体"/>
          <w:sz w:val="28"/>
          <w:szCs w:val="28"/>
        </w:rPr>
        <w:t>（三）本地财政部门电话：028-83888323。</w:t>
      </w:r>
    </w:p>
    <w:p>
      <w:pPr>
        <w:numPr>
          <w:ilvl w:val="0"/>
          <w:numId w:val="4"/>
        </w:numPr>
        <w:spacing w:after="200" w:line="560" w:lineRule="exact"/>
        <w:ind w:left="0" w:firstLine="567"/>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本投标邀请在“四川政府采购网”和“成都市公共资源交易服务中心”网站上以公告形式发布</w:t>
      </w:r>
    </w:p>
    <w:p>
      <w:pPr>
        <w:numPr>
          <w:ilvl w:val="0"/>
          <w:numId w:val="4"/>
        </w:numPr>
        <w:spacing w:after="200" w:line="560" w:lineRule="exact"/>
        <w:ind w:left="0" w:firstLine="567"/>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联系方式</w:t>
      </w:r>
    </w:p>
    <w:p>
      <w:pPr>
        <w:pStyle w:val="152"/>
        <w:keepNext w:val="0"/>
        <w:keepLines w:val="0"/>
        <w:pageBreakBefore w:val="0"/>
        <w:widowControl w:val="0"/>
        <w:kinsoku/>
        <w:wordWrap/>
        <w:overflowPunct/>
        <w:topLinePunct w:val="0"/>
        <w:autoSpaceDE/>
        <w:autoSpaceDN/>
        <w:bidi w:val="0"/>
        <w:adjustRightInd/>
        <w:snapToGrid/>
        <w:spacing w:line="560" w:lineRule="exact"/>
        <w:ind w:firstLine="562"/>
        <w:textAlignment w:val="auto"/>
        <w:rPr>
          <w:rFonts w:ascii="宋体" w:hAnsi="宋体"/>
          <w:kern w:val="0"/>
          <w:sz w:val="28"/>
          <w:szCs w:val="22"/>
        </w:rPr>
      </w:pPr>
      <w:r>
        <w:rPr>
          <w:rFonts w:hint="eastAsia" w:ascii="宋体" w:hAnsi="宋体"/>
          <w:b/>
          <w:kern w:val="0"/>
          <w:sz w:val="28"/>
          <w:szCs w:val="22"/>
        </w:rPr>
        <w:t>采购人：彭州市人民政府致和街道办事处</w:t>
      </w:r>
      <w:r>
        <w:rPr>
          <w:rFonts w:hint="eastAsia" w:ascii="宋体" w:hAnsi="宋体"/>
          <w:kern w:val="0"/>
          <w:sz w:val="28"/>
          <w:szCs w:val="22"/>
        </w:rPr>
        <w:t>；</w:t>
      </w:r>
    </w:p>
    <w:p>
      <w:pPr>
        <w:pStyle w:val="152"/>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宋体" w:hAnsi="宋体"/>
          <w:kern w:val="0"/>
          <w:sz w:val="28"/>
          <w:szCs w:val="22"/>
        </w:rPr>
      </w:pPr>
      <w:r>
        <w:rPr>
          <w:rFonts w:hint="eastAsia" w:ascii="宋体" w:hAnsi="宋体"/>
          <w:kern w:val="0"/>
          <w:sz w:val="28"/>
          <w:szCs w:val="22"/>
        </w:rPr>
        <w:t>地  址：彭州市天彭大道365号；</w:t>
      </w:r>
    </w:p>
    <w:p>
      <w:pPr>
        <w:pStyle w:val="152"/>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宋体" w:hAnsi="宋体" w:eastAsia="宋体"/>
          <w:kern w:val="0"/>
          <w:sz w:val="28"/>
          <w:szCs w:val="22"/>
          <w:lang w:val="en-US" w:eastAsia="zh-CN"/>
        </w:rPr>
      </w:pPr>
      <w:r>
        <w:rPr>
          <w:rFonts w:hint="eastAsia" w:ascii="宋体" w:hAnsi="宋体"/>
          <w:kern w:val="0"/>
          <w:sz w:val="28"/>
          <w:szCs w:val="22"/>
        </w:rPr>
        <w:t>联系人：尹廷</w:t>
      </w:r>
    </w:p>
    <w:p>
      <w:pPr>
        <w:pStyle w:val="152"/>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eastAsia" w:ascii="宋体" w:hAnsi="宋体"/>
          <w:b/>
          <w:sz w:val="28"/>
          <w:szCs w:val="28"/>
        </w:rPr>
      </w:pPr>
      <w:r>
        <w:rPr>
          <w:rFonts w:hint="eastAsia" w:ascii="宋体" w:hAnsi="宋体"/>
          <w:kern w:val="0"/>
          <w:sz w:val="28"/>
          <w:szCs w:val="22"/>
        </w:rPr>
        <w:t>联系电话：13551332409</w:t>
      </w:r>
    </w:p>
    <w:p>
      <w:pPr>
        <w:pStyle w:val="152"/>
        <w:keepNext w:val="0"/>
        <w:keepLines w:val="0"/>
        <w:pageBreakBefore w:val="0"/>
        <w:widowControl w:val="0"/>
        <w:kinsoku/>
        <w:wordWrap/>
        <w:overflowPunct/>
        <w:topLinePunct w:val="0"/>
        <w:autoSpaceDE/>
        <w:autoSpaceDN/>
        <w:bidi w:val="0"/>
        <w:adjustRightInd/>
        <w:snapToGrid/>
        <w:spacing w:line="560" w:lineRule="exact"/>
        <w:ind w:firstLine="562"/>
        <w:textAlignment w:val="auto"/>
        <w:rPr>
          <w:rFonts w:ascii="宋体" w:hAnsi="宋体"/>
          <w:b/>
          <w:kern w:val="0"/>
          <w:sz w:val="28"/>
          <w:szCs w:val="22"/>
        </w:rPr>
      </w:pPr>
      <w:r>
        <w:rPr>
          <w:rFonts w:hint="eastAsia" w:ascii="宋体" w:hAnsi="宋体"/>
          <w:b/>
          <w:sz w:val="28"/>
          <w:szCs w:val="28"/>
        </w:rPr>
        <w:t>集中采购代理机构：彭州市公共资源交易服务中心</w:t>
      </w:r>
    </w:p>
    <w:p>
      <w:pPr>
        <w:pStyle w:val="152"/>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宋体" w:hAnsi="宋体"/>
          <w:kern w:val="0"/>
          <w:sz w:val="28"/>
          <w:szCs w:val="22"/>
        </w:rPr>
      </w:pPr>
      <w:r>
        <w:rPr>
          <w:rFonts w:hint="eastAsia" w:ascii="宋体" w:hAnsi="宋体"/>
          <w:kern w:val="0"/>
          <w:sz w:val="28"/>
          <w:szCs w:val="22"/>
        </w:rPr>
        <w:t>地</w:t>
      </w:r>
      <w:r>
        <w:rPr>
          <w:rFonts w:ascii="宋体" w:hAnsi="宋体"/>
          <w:kern w:val="0"/>
          <w:sz w:val="28"/>
          <w:szCs w:val="22"/>
        </w:rPr>
        <w:t xml:space="preserve">  </w:t>
      </w:r>
      <w:r>
        <w:rPr>
          <w:rFonts w:hint="eastAsia" w:ascii="宋体" w:hAnsi="宋体"/>
          <w:kern w:val="0"/>
          <w:sz w:val="28"/>
          <w:szCs w:val="22"/>
        </w:rPr>
        <w:t>址：彭州市牡丹大道南段</w:t>
      </w:r>
      <w:r>
        <w:rPr>
          <w:rFonts w:hint="eastAsia" w:ascii="宋体" w:hAnsi="宋体"/>
          <w:kern w:val="0"/>
          <w:sz w:val="28"/>
          <w:szCs w:val="22"/>
          <w:lang w:val="en-US" w:eastAsia="zh-CN"/>
        </w:rPr>
        <w:t>48</w:t>
      </w:r>
      <w:r>
        <w:rPr>
          <w:rFonts w:hint="eastAsia" w:ascii="宋体" w:hAnsi="宋体"/>
          <w:kern w:val="0"/>
          <w:sz w:val="28"/>
          <w:szCs w:val="22"/>
        </w:rPr>
        <w:t>8号</w:t>
      </w:r>
    </w:p>
    <w:p>
      <w:pPr>
        <w:pStyle w:val="152"/>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宋体" w:hAnsi="宋体" w:eastAsia="宋体"/>
          <w:kern w:val="0"/>
          <w:sz w:val="28"/>
          <w:szCs w:val="22"/>
          <w:lang w:val="en-US" w:eastAsia="zh-CN"/>
        </w:rPr>
      </w:pPr>
      <w:r>
        <w:rPr>
          <w:rFonts w:hint="eastAsia" w:ascii="宋体" w:hAnsi="宋体"/>
          <w:kern w:val="0"/>
          <w:sz w:val="28"/>
          <w:szCs w:val="22"/>
        </w:rPr>
        <w:t>联系人：</w:t>
      </w:r>
      <w:r>
        <w:rPr>
          <w:rFonts w:hint="eastAsia" w:ascii="宋体" w:hAnsi="宋体"/>
          <w:kern w:val="0"/>
          <w:sz w:val="28"/>
          <w:szCs w:val="22"/>
          <w:lang w:val="en-US" w:eastAsia="zh-CN"/>
        </w:rPr>
        <w:t>李仕静秋</w:t>
      </w:r>
    </w:p>
    <w:p>
      <w:pPr>
        <w:keepNext w:val="0"/>
        <w:keepLines w:val="0"/>
        <w:pageBreakBefore w:val="0"/>
        <w:widowControl w:val="0"/>
        <w:kinsoku/>
        <w:wordWrap/>
        <w:overflowPunct/>
        <w:topLinePunct w:val="0"/>
        <w:autoSpaceDE/>
        <w:autoSpaceDN/>
        <w:bidi w:val="0"/>
        <w:adjustRightInd/>
        <w:snapToGrid/>
        <w:spacing w:line="560" w:lineRule="exact"/>
        <w:ind w:firstLine="565" w:firstLineChars="202"/>
        <w:textAlignment w:val="auto"/>
        <w:rPr>
          <w:rFonts w:hint="eastAsia" w:ascii="宋体" w:hAnsi="宋体"/>
          <w:kern w:val="0"/>
          <w:sz w:val="28"/>
        </w:rPr>
      </w:pPr>
      <w:r>
        <w:rPr>
          <w:rFonts w:hint="eastAsia" w:ascii="宋体" w:hAnsi="宋体"/>
          <w:kern w:val="0"/>
          <w:sz w:val="28"/>
          <w:szCs w:val="22"/>
        </w:rPr>
        <w:t>联系电话：</w:t>
      </w:r>
      <w:r>
        <w:rPr>
          <w:rFonts w:hint="eastAsia" w:ascii="宋体" w:hAnsi="宋体"/>
          <w:kern w:val="0"/>
          <w:sz w:val="28"/>
        </w:rPr>
        <w:t>028-60432627</w:t>
      </w:r>
    </w:p>
    <w:p>
      <w:pPr>
        <w:keepNext w:val="0"/>
        <w:keepLines w:val="0"/>
        <w:pageBreakBefore w:val="0"/>
        <w:widowControl w:val="0"/>
        <w:kinsoku/>
        <w:wordWrap/>
        <w:overflowPunct/>
        <w:topLinePunct w:val="0"/>
        <w:autoSpaceDE/>
        <w:autoSpaceDN/>
        <w:bidi w:val="0"/>
        <w:adjustRightInd/>
        <w:snapToGrid/>
        <w:spacing w:line="560" w:lineRule="exact"/>
        <w:ind w:firstLine="568" w:firstLineChars="202"/>
        <w:textAlignment w:val="auto"/>
        <w:rPr>
          <w:rFonts w:ascii="宋体" w:hAnsi="宋体"/>
          <w:sz w:val="28"/>
          <w:szCs w:val="28"/>
        </w:rPr>
      </w:pPr>
      <w:r>
        <w:rPr>
          <w:rFonts w:hint="eastAsia" w:ascii="宋体" w:hAnsi="宋体" w:cstheme="minorBidi"/>
          <w:b/>
          <w:sz w:val="28"/>
          <w:szCs w:val="28"/>
        </w:rPr>
        <w:t>技术支持电话：4008817190</w:t>
      </w:r>
    </w:p>
    <w:p>
      <w:pPr>
        <w:pStyle w:val="129"/>
        <w:keepNext w:val="0"/>
        <w:keepLines w:val="0"/>
        <w:pageBreakBefore w:val="0"/>
        <w:widowControl w:val="0"/>
        <w:tabs>
          <w:tab w:val="left" w:pos="900"/>
        </w:tabs>
        <w:kinsoku/>
        <w:wordWrap/>
        <w:overflowPunct/>
        <w:topLinePunct w:val="0"/>
        <w:autoSpaceDE/>
        <w:autoSpaceDN/>
        <w:bidi w:val="0"/>
        <w:adjustRightInd/>
        <w:snapToGrid/>
        <w:spacing w:line="560" w:lineRule="exact"/>
        <w:ind w:firstLine="562"/>
        <w:jc w:val="left"/>
        <w:textAlignment w:val="auto"/>
        <w:rPr>
          <w:rFonts w:ascii="宋体" w:hAnsi="宋体" w:eastAsia="宋体" w:cs="Times New Roman"/>
          <w:b/>
          <w:kern w:val="0"/>
          <w:sz w:val="28"/>
        </w:rPr>
      </w:pPr>
      <w:r>
        <w:rPr>
          <w:rFonts w:hint="eastAsia" w:ascii="宋体" w:hAnsi="宋体" w:eastAsia="宋体" w:cs="Times New Roman"/>
          <w:b/>
          <w:kern w:val="0"/>
          <w:sz w:val="28"/>
        </w:rPr>
        <w:t>集中采购监督机构：彭州市财政局</w:t>
      </w:r>
    </w:p>
    <w:p>
      <w:pPr>
        <w:pStyle w:val="129"/>
        <w:keepNext w:val="0"/>
        <w:keepLines w:val="0"/>
        <w:pageBreakBefore w:val="0"/>
        <w:widowControl w:val="0"/>
        <w:tabs>
          <w:tab w:val="left" w:pos="900"/>
        </w:tabs>
        <w:kinsoku/>
        <w:wordWrap/>
        <w:overflowPunct/>
        <w:topLinePunct w:val="0"/>
        <w:autoSpaceDE/>
        <w:autoSpaceDN/>
        <w:bidi w:val="0"/>
        <w:adjustRightInd/>
        <w:snapToGrid/>
        <w:spacing w:line="560" w:lineRule="exact"/>
        <w:ind w:firstLine="560"/>
        <w:jc w:val="left"/>
        <w:textAlignment w:val="auto"/>
        <w:rPr>
          <w:rFonts w:ascii="宋体" w:hAnsi="宋体" w:eastAsia="宋体" w:cs="Times New Roman"/>
          <w:kern w:val="0"/>
          <w:sz w:val="28"/>
        </w:rPr>
      </w:pPr>
      <w:r>
        <w:rPr>
          <w:rFonts w:hint="eastAsia" w:ascii="宋体" w:hAnsi="宋体" w:eastAsia="宋体" w:cs="Times New Roman"/>
          <w:kern w:val="0"/>
          <w:sz w:val="28"/>
        </w:rPr>
        <w:t>地 址：彭州市牡丹大道北二段486号</w:t>
      </w:r>
    </w:p>
    <w:p>
      <w:pPr>
        <w:keepNext w:val="0"/>
        <w:keepLines w:val="0"/>
        <w:pageBreakBefore w:val="0"/>
        <w:widowControl w:val="0"/>
        <w:tabs>
          <w:tab w:val="left" w:pos="900"/>
        </w:tabs>
        <w:kinsoku/>
        <w:wordWrap/>
        <w:overflowPunct/>
        <w:topLinePunct w:val="0"/>
        <w:autoSpaceDE/>
        <w:autoSpaceDN/>
        <w:bidi w:val="0"/>
        <w:adjustRightInd/>
        <w:snapToGrid/>
        <w:spacing w:line="560" w:lineRule="exact"/>
        <w:ind w:firstLine="560" w:firstLineChars="200"/>
        <w:textAlignment w:val="auto"/>
        <w:rPr>
          <w:rFonts w:ascii="宋体" w:hAnsi="宋体" w:cstheme="minorBidi"/>
          <w:b/>
          <w:sz w:val="28"/>
          <w:szCs w:val="28"/>
        </w:rPr>
      </w:pPr>
      <w:r>
        <w:rPr>
          <w:rFonts w:hint="eastAsia" w:ascii="宋体" w:hAnsi="宋体" w:eastAsia="宋体" w:cs="Times New Roman"/>
          <w:kern w:val="0"/>
          <w:sz w:val="28"/>
        </w:rPr>
        <w:t>联系电话：</w:t>
      </w:r>
      <w:r>
        <w:rPr>
          <w:rFonts w:hint="eastAsia" w:ascii="宋体" w:hAnsi="宋体" w:eastAsia="宋体" w:cs="Times New Roman"/>
          <w:sz w:val="28"/>
          <w:szCs w:val="28"/>
        </w:rPr>
        <w:t>028-83888323</w:t>
      </w:r>
    </w:p>
    <w:p>
      <w:pPr>
        <w:pStyle w:val="129"/>
        <w:tabs>
          <w:tab w:val="left" w:pos="900"/>
        </w:tabs>
        <w:spacing w:line="560" w:lineRule="exact"/>
        <w:ind w:firstLine="560"/>
        <w:jc w:val="left"/>
        <w:rPr>
          <w:rFonts w:ascii="宋体" w:hAnsi="宋体"/>
          <w:color w:val="000000" w:themeColor="text1"/>
          <w:sz w:val="28"/>
          <w:szCs w:val="28"/>
          <w14:textFill>
            <w14:solidFill>
              <w14:schemeClr w14:val="tx1"/>
            </w14:solidFill>
          </w14:textFill>
        </w:rPr>
      </w:pPr>
    </w:p>
    <w:p>
      <w:pPr>
        <w:pStyle w:val="129"/>
        <w:tabs>
          <w:tab w:val="left" w:pos="900"/>
        </w:tabs>
        <w:ind w:firstLine="560"/>
        <w:jc w:val="left"/>
        <w:rPr>
          <w:rFonts w:ascii="宋体" w:hAnsi="宋体"/>
          <w:color w:val="000000" w:themeColor="text1"/>
          <w:sz w:val="28"/>
          <w:szCs w:val="28"/>
          <w14:textFill>
            <w14:solidFill>
              <w14:schemeClr w14:val="tx1"/>
            </w14:solidFill>
          </w14:textFill>
        </w:rPr>
      </w:pPr>
    </w:p>
    <w:p>
      <w:pPr>
        <w:pStyle w:val="3"/>
        <w:numPr>
          <w:ilvl w:val="0"/>
          <w:numId w:val="3"/>
        </w:numPr>
        <w:spacing w:before="0" w:after="0" w:line="240" w:lineRule="auto"/>
        <w:ind w:left="0" w:firstLine="0"/>
        <w:rPr>
          <w:color w:val="000000" w:themeColor="text1"/>
          <w14:textFill>
            <w14:solidFill>
              <w14:schemeClr w14:val="tx1"/>
            </w14:solidFill>
          </w14:textFill>
        </w:rPr>
      </w:pPr>
      <w:bookmarkStart w:id="17" w:name="_Toc23978"/>
      <w:bookmarkStart w:id="18" w:name="_Toc11280"/>
      <w:bookmarkStart w:id="19" w:name="_Toc75336287"/>
      <w:bookmarkStart w:id="20" w:name="_Toc22501"/>
      <w:bookmarkStart w:id="21" w:name="_Toc16071"/>
      <w:r>
        <w:rPr>
          <w:rFonts w:hint="eastAsia"/>
          <w:color w:val="000000" w:themeColor="text1"/>
          <w14:textFill>
            <w14:solidFill>
              <w14:schemeClr w14:val="tx1"/>
            </w14:solidFill>
          </w14:textFill>
        </w:rPr>
        <w:t>投标人须知</w:t>
      </w:r>
      <w:bookmarkEnd w:id="17"/>
      <w:bookmarkEnd w:id="18"/>
      <w:bookmarkEnd w:id="19"/>
      <w:bookmarkEnd w:id="20"/>
      <w:bookmarkEnd w:id="21"/>
    </w:p>
    <w:p>
      <w:pPr>
        <w:pStyle w:val="4"/>
        <w:numPr>
          <w:ilvl w:val="1"/>
          <w:numId w:val="3"/>
        </w:numPr>
        <w:spacing w:before="0" w:after="0" w:line="240" w:lineRule="auto"/>
        <w:ind w:left="2269" w:hanging="2127"/>
        <w:rPr>
          <w:color w:val="000000" w:themeColor="text1"/>
          <w14:textFill>
            <w14:solidFill>
              <w14:schemeClr w14:val="tx1"/>
            </w14:solidFill>
          </w14:textFill>
        </w:rPr>
      </w:pPr>
      <w:bookmarkStart w:id="22" w:name="_Toc189727030"/>
      <w:bookmarkStart w:id="23" w:name="_Toc316462344"/>
      <w:bookmarkStart w:id="24" w:name="_Toc213396760"/>
      <w:bookmarkStart w:id="25" w:name="_Toc15505"/>
      <w:bookmarkStart w:id="26" w:name="_Toc213397010"/>
      <w:bookmarkStart w:id="27" w:name="_Toc1773"/>
      <w:bookmarkStart w:id="28" w:name="_Toc32366"/>
      <w:bookmarkStart w:id="29" w:name="_Toc213396946"/>
      <w:bookmarkStart w:id="30" w:name="_Toc75336288"/>
      <w:bookmarkStart w:id="31" w:name="_Toc213496268"/>
      <w:bookmarkStart w:id="32" w:name="_Toc217446032"/>
      <w:bookmarkStart w:id="33" w:name="_Toc14528"/>
      <w:r>
        <w:rPr>
          <w:rFonts w:hint="eastAsia"/>
          <w:color w:val="000000" w:themeColor="text1"/>
          <w14:textFill>
            <w14:solidFill>
              <w14:schemeClr w14:val="tx1"/>
            </w14:solidFill>
          </w14:textFill>
        </w:rPr>
        <w:t>投标人须知前附表</w:t>
      </w:r>
      <w:bookmarkEnd w:id="22"/>
      <w:bookmarkEnd w:id="23"/>
      <w:bookmarkEnd w:id="24"/>
      <w:bookmarkEnd w:id="25"/>
      <w:bookmarkEnd w:id="26"/>
      <w:bookmarkEnd w:id="27"/>
      <w:bookmarkEnd w:id="28"/>
      <w:bookmarkEnd w:id="29"/>
      <w:bookmarkEnd w:id="30"/>
      <w:bookmarkEnd w:id="31"/>
      <w:bookmarkEnd w:id="32"/>
      <w:bookmarkEnd w:id="33"/>
    </w:p>
    <w:tbl>
      <w:tblPr>
        <w:tblStyle w:val="43"/>
        <w:tblW w:w="9312" w:type="dxa"/>
        <w:jc w:val="center"/>
        <w:tblInd w:w="0" w:type="dxa"/>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689"/>
        <w:gridCol w:w="1942"/>
        <w:gridCol w:w="6681"/>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1" w:hRule="exact"/>
          <w:jc w:val="center"/>
        </w:trPr>
        <w:tc>
          <w:tcPr>
            <w:tcW w:w="689" w:type="dxa"/>
            <w:tcBorders>
              <w:top w:val="single" w:color="auto" w:sz="18" w:space="0"/>
              <w:left w:val="single" w:color="auto" w:sz="18" w:space="0"/>
              <w:bottom w:val="single" w:color="auto" w:sz="8" w:space="0"/>
              <w:right w:val="single" w:color="auto" w:sz="8" w:space="0"/>
            </w:tcBorders>
            <w:vAlign w:val="center"/>
          </w:tcPr>
          <w:p>
            <w:pPr>
              <w:snapToGrid w:val="0"/>
              <w:jc w:val="center"/>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lang w:val="zh-CN"/>
                <w14:textFill>
                  <w14:solidFill>
                    <w14:schemeClr w14:val="tx1"/>
                  </w14:solidFill>
                </w14:textFill>
              </w:rPr>
              <w:t>序号</w:t>
            </w:r>
          </w:p>
        </w:tc>
        <w:tc>
          <w:tcPr>
            <w:tcW w:w="1942" w:type="dxa"/>
            <w:tcBorders>
              <w:top w:val="single" w:color="auto" w:sz="18" w:space="0"/>
              <w:left w:val="single" w:color="auto" w:sz="8" w:space="0"/>
              <w:bottom w:val="single" w:color="auto" w:sz="8" w:space="0"/>
              <w:right w:val="single" w:color="auto" w:sz="8" w:space="0"/>
            </w:tcBorders>
            <w:vAlign w:val="center"/>
          </w:tcPr>
          <w:p>
            <w:pPr>
              <w:pStyle w:val="121"/>
              <w:ind w:left="38"/>
              <w:jc w:val="center"/>
              <w:rPr>
                <w:b/>
                <w:color w:val="000000" w:themeColor="text1"/>
                <w:kern w:val="2"/>
                <w:sz w:val="28"/>
                <w:szCs w:val="28"/>
                <w:lang w:val="zh-CN"/>
                <w14:textFill>
                  <w14:solidFill>
                    <w14:schemeClr w14:val="tx1"/>
                  </w14:solidFill>
                </w14:textFill>
              </w:rPr>
            </w:pPr>
            <w:r>
              <w:rPr>
                <w:rFonts w:hint="eastAsia"/>
                <w:b/>
                <w:color w:val="000000" w:themeColor="text1"/>
                <w:kern w:val="2"/>
                <w:sz w:val="28"/>
                <w:szCs w:val="28"/>
                <w:lang w:val="zh-CN"/>
                <w14:textFill>
                  <w14:solidFill>
                    <w14:schemeClr w14:val="tx1"/>
                  </w14:solidFill>
                </w14:textFill>
              </w:rPr>
              <w:t>应知事项</w:t>
            </w:r>
          </w:p>
        </w:tc>
        <w:tc>
          <w:tcPr>
            <w:tcW w:w="6681" w:type="dxa"/>
            <w:tcBorders>
              <w:top w:val="single" w:color="auto" w:sz="18" w:space="0"/>
              <w:left w:val="single" w:color="auto" w:sz="8" w:space="0"/>
              <w:bottom w:val="single" w:color="auto" w:sz="8" w:space="0"/>
              <w:right w:val="single" w:color="auto" w:sz="18" w:space="0"/>
            </w:tcBorders>
            <w:vAlign w:val="center"/>
          </w:tcPr>
          <w:p>
            <w:pPr>
              <w:pStyle w:val="121"/>
              <w:jc w:val="center"/>
              <w:rPr>
                <w:b/>
                <w:color w:val="000000" w:themeColor="text1"/>
                <w:kern w:val="2"/>
                <w:sz w:val="28"/>
                <w:szCs w:val="28"/>
                <w:lang w:val="zh-CN"/>
                <w14:textFill>
                  <w14:solidFill>
                    <w14:schemeClr w14:val="tx1"/>
                  </w14:solidFill>
                </w14:textFill>
              </w:rPr>
            </w:pPr>
            <w:r>
              <w:rPr>
                <w:rFonts w:hint="eastAsia"/>
                <w:b/>
                <w:color w:val="000000" w:themeColor="text1"/>
                <w:kern w:val="2"/>
                <w:sz w:val="28"/>
                <w:szCs w:val="28"/>
                <w:lang w:val="zh-CN"/>
                <w14:textFill>
                  <w14:solidFill>
                    <w14:schemeClr w14:val="tx1"/>
                  </w14:solidFill>
                </w14:textFill>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42" w:hRule="exact"/>
          <w:jc w:val="center"/>
        </w:trPr>
        <w:tc>
          <w:tcPr>
            <w:tcW w:w="689" w:type="dxa"/>
            <w:tcBorders>
              <w:top w:val="single" w:color="auto" w:sz="8" w:space="0"/>
              <w:left w:val="single" w:color="auto" w:sz="18" w:space="0"/>
              <w:bottom w:val="single" w:color="auto" w:sz="8" w:space="0"/>
              <w:right w:val="single" w:color="auto" w:sz="8" w:space="0"/>
            </w:tcBorders>
            <w:vAlign w:val="center"/>
          </w:tcPr>
          <w:p>
            <w:pPr>
              <w:numPr>
                <w:ilvl w:val="0"/>
                <w:numId w:val="7"/>
              </w:numPr>
              <w:snapToGrid w:val="0"/>
              <w:spacing w:after="200"/>
              <w:jc w:val="center"/>
              <w:rPr>
                <w:rFonts w:ascii="宋体" w:hAnsi="宋体"/>
                <w:b/>
                <w:color w:val="000000" w:themeColor="text1"/>
                <w:sz w:val="28"/>
                <w:szCs w:val="28"/>
                <w:lang w:val="zh-CN"/>
                <w14:textFill>
                  <w14:solidFill>
                    <w14:schemeClr w14:val="tx1"/>
                  </w14:solidFill>
                </w14:textFill>
              </w:rPr>
            </w:pPr>
          </w:p>
        </w:tc>
        <w:tc>
          <w:tcPr>
            <w:tcW w:w="1942" w:type="dxa"/>
            <w:tcBorders>
              <w:top w:val="single" w:color="auto" w:sz="8" w:space="0"/>
              <w:left w:val="single" w:color="auto" w:sz="8" w:space="0"/>
              <w:bottom w:val="single" w:color="auto" w:sz="8" w:space="0"/>
              <w:right w:val="single" w:color="auto" w:sz="8" w:space="0"/>
            </w:tcBorders>
            <w:vAlign w:val="center"/>
          </w:tcPr>
          <w:p>
            <w:pPr>
              <w:pStyle w:val="121"/>
              <w:ind w:left="38"/>
              <w:rPr>
                <w:color w:val="000000" w:themeColor="text1"/>
                <w:kern w:val="2"/>
                <w:sz w:val="28"/>
                <w:szCs w:val="28"/>
                <w:lang w:val="zh-CN"/>
                <w14:textFill>
                  <w14:solidFill>
                    <w14:schemeClr w14:val="tx1"/>
                  </w14:solidFill>
                </w14:textFill>
              </w:rPr>
            </w:pPr>
            <w:r>
              <w:rPr>
                <w:rFonts w:hint="eastAsia"/>
                <w:color w:val="000000" w:themeColor="text1"/>
                <w:kern w:val="2"/>
                <w:sz w:val="28"/>
                <w:szCs w:val="28"/>
                <w:lang w:val="zh-CN"/>
                <w14:textFill>
                  <w14:solidFill>
                    <w14:schemeClr w14:val="tx1"/>
                  </w14:solidFill>
                </w14:textFill>
              </w:rPr>
              <w:t>采购预算</w:t>
            </w:r>
          </w:p>
        </w:tc>
        <w:tc>
          <w:tcPr>
            <w:tcW w:w="6681" w:type="dxa"/>
            <w:tcBorders>
              <w:top w:val="single" w:color="auto" w:sz="8" w:space="0"/>
              <w:left w:val="single" w:color="auto" w:sz="8" w:space="0"/>
              <w:bottom w:val="single" w:color="auto" w:sz="8" w:space="0"/>
              <w:right w:val="single" w:color="auto" w:sz="18" w:space="0"/>
            </w:tcBorders>
            <w:vAlign w:val="center"/>
          </w:tcPr>
          <w:p>
            <w:pPr>
              <w:pStyle w:val="121"/>
              <w:rPr>
                <w:rFonts w:hint="default" w:eastAsia="宋体"/>
                <w:b/>
                <w:color w:val="000000" w:themeColor="text1"/>
                <w:kern w:val="2"/>
                <w:sz w:val="28"/>
                <w:szCs w:val="28"/>
                <w:lang w:val="en-US" w:eastAsia="zh-CN"/>
                <w14:textFill>
                  <w14:solidFill>
                    <w14:schemeClr w14:val="tx1"/>
                  </w14:solidFill>
                </w14:textFill>
              </w:rPr>
            </w:pPr>
            <w:r>
              <w:rPr>
                <w:rFonts w:hint="eastAsia"/>
                <w:b/>
                <w:color w:val="000000" w:themeColor="text1"/>
                <w:kern w:val="2"/>
                <w:sz w:val="28"/>
                <w:szCs w:val="28"/>
                <w:lang w:val="zh-CN"/>
                <w14:textFill>
                  <w14:solidFill>
                    <w14:schemeClr w14:val="tx1"/>
                  </w14:solidFill>
                </w14:textFill>
              </w:rPr>
              <w:t>人民币</w:t>
            </w:r>
            <w:r>
              <w:rPr>
                <w:rFonts w:hint="eastAsia"/>
                <w:b/>
                <w:color w:val="000000" w:themeColor="text1"/>
                <w:sz w:val="28"/>
                <w:szCs w:val="28"/>
                <w:lang w:val="en-US" w:eastAsia="zh-CN"/>
                <w14:textFill>
                  <w14:solidFill>
                    <w14:schemeClr w14:val="tx1"/>
                  </w14:solidFill>
                </w14:textFill>
              </w:rPr>
              <w:t>61.579万</w:t>
            </w:r>
            <w:r>
              <w:rPr>
                <w:rFonts w:hint="eastAsia"/>
                <w:b/>
                <w:color w:val="000000" w:themeColor="text1"/>
                <w:sz w:val="28"/>
                <w:szCs w:val="28"/>
                <w14:textFill>
                  <w14:solidFill>
                    <w14:schemeClr w14:val="tx1"/>
                  </w14:solidFill>
                </w14:textFill>
              </w:rPr>
              <w:t>/年</w:t>
            </w:r>
            <w:r>
              <w:rPr>
                <w:rFonts w:hint="eastAsia"/>
                <w:b/>
                <w:color w:val="000000" w:themeColor="text1"/>
                <w:sz w:val="28"/>
                <w:szCs w:val="28"/>
                <w:lang w:eastAsia="zh-CN"/>
                <w14:textFill>
                  <w14:solidFill>
                    <w14:schemeClr w14:val="tx1"/>
                  </w14:solidFill>
                </w14:textFill>
              </w:rPr>
              <w:t>；</w:t>
            </w:r>
            <w:r>
              <w:rPr>
                <w:rFonts w:hint="eastAsia"/>
                <w:b/>
                <w:color w:val="000000" w:themeColor="text1"/>
                <w:sz w:val="28"/>
                <w:szCs w:val="28"/>
                <w:lang w:val="en-US" w:eastAsia="zh-CN"/>
                <w14:textFill>
                  <w14:solidFill>
                    <w14:schemeClr w14:val="tx1"/>
                  </w14:solidFill>
                </w14:textFill>
              </w:rPr>
              <w:t>服务期限两年。</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120" w:hRule="exact"/>
          <w:jc w:val="center"/>
        </w:trPr>
        <w:tc>
          <w:tcPr>
            <w:tcW w:w="689" w:type="dxa"/>
            <w:tcBorders>
              <w:top w:val="single" w:color="auto" w:sz="8" w:space="0"/>
              <w:left w:val="single" w:color="auto" w:sz="18" w:space="0"/>
              <w:bottom w:val="single" w:color="auto" w:sz="8" w:space="0"/>
              <w:right w:val="single" w:color="auto" w:sz="8" w:space="0"/>
            </w:tcBorders>
            <w:vAlign w:val="center"/>
          </w:tcPr>
          <w:p>
            <w:pPr>
              <w:numPr>
                <w:ilvl w:val="0"/>
                <w:numId w:val="7"/>
              </w:numPr>
              <w:snapToGrid w:val="0"/>
              <w:spacing w:after="200"/>
              <w:jc w:val="center"/>
              <w:rPr>
                <w:rFonts w:ascii="宋体" w:hAnsi="宋体"/>
                <w:b/>
                <w:color w:val="000000" w:themeColor="text1"/>
                <w:sz w:val="28"/>
                <w:szCs w:val="28"/>
                <w:lang w:val="zh-CN"/>
                <w14:textFill>
                  <w14:solidFill>
                    <w14:schemeClr w14:val="tx1"/>
                  </w14:solidFill>
                </w14:textFill>
              </w:rPr>
            </w:pPr>
          </w:p>
        </w:tc>
        <w:tc>
          <w:tcPr>
            <w:tcW w:w="1942" w:type="dxa"/>
            <w:tcBorders>
              <w:top w:val="single" w:color="auto" w:sz="8" w:space="0"/>
              <w:left w:val="single" w:color="auto" w:sz="8" w:space="0"/>
              <w:bottom w:val="single" w:color="auto" w:sz="8" w:space="0"/>
              <w:right w:val="single" w:color="auto" w:sz="8" w:space="0"/>
            </w:tcBorders>
            <w:vAlign w:val="center"/>
          </w:tcPr>
          <w:p>
            <w:pPr>
              <w:pStyle w:val="121"/>
              <w:ind w:left="38"/>
              <w:rPr>
                <w:color w:val="000000" w:themeColor="text1"/>
                <w:kern w:val="2"/>
                <w:sz w:val="28"/>
                <w:szCs w:val="28"/>
                <w:lang w:val="zh-CN"/>
                <w14:textFill>
                  <w14:solidFill>
                    <w14:schemeClr w14:val="tx1"/>
                  </w14:solidFill>
                </w14:textFill>
              </w:rPr>
            </w:pPr>
            <w:r>
              <w:rPr>
                <w:rFonts w:hint="eastAsia"/>
                <w:color w:val="000000" w:themeColor="text1"/>
                <w:kern w:val="2"/>
                <w:sz w:val="28"/>
                <w:szCs w:val="28"/>
                <w:lang w:val="zh-CN"/>
                <w14:textFill>
                  <w14:solidFill>
                    <w14:schemeClr w14:val="tx1"/>
                  </w14:solidFill>
                </w14:textFill>
              </w:rPr>
              <w:t>最高限价</w:t>
            </w:r>
          </w:p>
        </w:tc>
        <w:tc>
          <w:tcPr>
            <w:tcW w:w="6681" w:type="dxa"/>
            <w:tcBorders>
              <w:top w:val="single" w:color="auto" w:sz="8" w:space="0"/>
              <w:left w:val="single" w:color="auto" w:sz="8" w:space="0"/>
              <w:bottom w:val="single" w:color="auto" w:sz="8" w:space="0"/>
              <w:right w:val="single" w:color="auto" w:sz="18" w:space="0"/>
            </w:tcBorders>
            <w:vAlign w:val="center"/>
          </w:tcPr>
          <w:p>
            <w:pPr>
              <w:pStyle w:val="121"/>
              <w:ind w:left="38"/>
              <w:rPr>
                <w:b/>
                <w:color w:val="000000" w:themeColor="text1"/>
                <w:kern w:val="2"/>
                <w:sz w:val="28"/>
                <w:szCs w:val="28"/>
                <w:lang w:val="zh-CN"/>
                <w14:textFill>
                  <w14:solidFill>
                    <w14:schemeClr w14:val="tx1"/>
                  </w14:solidFill>
                </w14:textFill>
              </w:rPr>
            </w:pPr>
            <w:r>
              <w:rPr>
                <w:rFonts w:hint="eastAsia"/>
                <w:b/>
                <w:color w:val="000000" w:themeColor="text1"/>
                <w:kern w:val="2"/>
                <w:sz w:val="28"/>
                <w:szCs w:val="28"/>
                <w:lang w:val="zh-CN"/>
                <w14:textFill>
                  <w14:solidFill>
                    <w14:schemeClr w14:val="tx1"/>
                  </w14:solidFill>
                </w14:textFill>
              </w:rPr>
              <w:t>本项目最高限价为人民币</w:t>
            </w:r>
            <w:r>
              <w:rPr>
                <w:rFonts w:hint="eastAsia"/>
                <w:b/>
                <w:color w:val="000000" w:themeColor="text1"/>
                <w:sz w:val="28"/>
                <w:szCs w:val="28"/>
                <w:lang w:val="en-US" w:eastAsia="zh-CN"/>
                <w14:textFill>
                  <w14:solidFill>
                    <w14:schemeClr w14:val="tx1"/>
                  </w14:solidFill>
                </w14:textFill>
              </w:rPr>
              <w:t>61.579万</w:t>
            </w:r>
            <w:r>
              <w:rPr>
                <w:rFonts w:hint="eastAsia"/>
                <w:b/>
                <w:color w:val="000000" w:themeColor="text1"/>
                <w:sz w:val="28"/>
                <w:szCs w:val="28"/>
                <w14:textFill>
                  <w14:solidFill>
                    <w14:schemeClr w14:val="tx1"/>
                  </w14:solidFill>
                </w14:textFill>
              </w:rPr>
              <w:t>/年</w:t>
            </w:r>
            <w:r>
              <w:rPr>
                <w:rFonts w:hint="eastAsia"/>
                <w:b/>
                <w:color w:val="000000" w:themeColor="text1"/>
                <w:kern w:val="2"/>
                <w:sz w:val="28"/>
                <w:szCs w:val="28"/>
                <w:lang w:val="zh-CN"/>
                <w14:textFill>
                  <w14:solidFill>
                    <w14:schemeClr w14:val="tx1"/>
                  </w14:solidFill>
                </w14:textFill>
              </w:rPr>
              <w:t>。投标人投标报价高于最高限价的则其投标文件将按无效投标文件处理。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60" w:hRule="exact"/>
          <w:jc w:val="center"/>
        </w:trPr>
        <w:tc>
          <w:tcPr>
            <w:tcW w:w="689" w:type="dxa"/>
            <w:tcBorders>
              <w:top w:val="single" w:color="auto" w:sz="8" w:space="0"/>
              <w:left w:val="single" w:color="auto" w:sz="18" w:space="0"/>
              <w:bottom w:val="single" w:color="auto" w:sz="8" w:space="0"/>
              <w:right w:val="single" w:color="auto" w:sz="8" w:space="0"/>
            </w:tcBorders>
            <w:vAlign w:val="center"/>
          </w:tcPr>
          <w:p>
            <w:pPr>
              <w:numPr>
                <w:ilvl w:val="0"/>
                <w:numId w:val="7"/>
              </w:numPr>
              <w:snapToGrid w:val="0"/>
              <w:spacing w:after="200"/>
              <w:jc w:val="center"/>
              <w:rPr>
                <w:rFonts w:ascii="宋体" w:hAnsi="宋体"/>
                <w:color w:val="000000" w:themeColor="text1"/>
                <w:sz w:val="28"/>
                <w:szCs w:val="28"/>
                <w14:textFill>
                  <w14:solidFill>
                    <w14:schemeClr w14:val="tx1"/>
                  </w14:solidFill>
                </w14:textFill>
              </w:rPr>
            </w:pPr>
          </w:p>
        </w:tc>
        <w:tc>
          <w:tcPr>
            <w:tcW w:w="1942" w:type="dxa"/>
            <w:tcBorders>
              <w:top w:val="single" w:color="auto" w:sz="8" w:space="0"/>
              <w:left w:val="single" w:color="auto" w:sz="8" w:space="0"/>
              <w:bottom w:val="single" w:color="auto" w:sz="8" w:space="0"/>
              <w:right w:val="single" w:color="auto" w:sz="8" w:space="0"/>
            </w:tcBorders>
            <w:vAlign w:val="center"/>
          </w:tcPr>
          <w:p>
            <w:pPr>
              <w:pStyle w:val="121"/>
              <w:ind w:left="38"/>
              <w:rPr>
                <w:color w:val="000000" w:themeColor="text1"/>
                <w:kern w:val="2"/>
                <w:sz w:val="28"/>
                <w:szCs w:val="28"/>
                <w:lang w:val="zh-CN"/>
                <w14:textFill>
                  <w14:solidFill>
                    <w14:schemeClr w14:val="tx1"/>
                  </w14:solidFill>
                </w14:textFill>
              </w:rPr>
            </w:pPr>
            <w:r>
              <w:rPr>
                <w:rFonts w:hint="eastAsia"/>
                <w:color w:val="000000" w:themeColor="text1"/>
                <w:kern w:val="2"/>
                <w:sz w:val="28"/>
                <w:szCs w:val="28"/>
                <w:lang w:val="zh-CN"/>
                <w14:textFill>
                  <w14:solidFill>
                    <w14:schemeClr w14:val="tx1"/>
                  </w14:solidFill>
                </w14:textFill>
              </w:rPr>
              <w:t>采购方式</w:t>
            </w:r>
          </w:p>
        </w:tc>
        <w:tc>
          <w:tcPr>
            <w:tcW w:w="6681" w:type="dxa"/>
            <w:tcBorders>
              <w:top w:val="single" w:color="auto" w:sz="8" w:space="0"/>
              <w:left w:val="single" w:color="auto" w:sz="8" w:space="0"/>
              <w:bottom w:val="single" w:color="auto" w:sz="8" w:space="0"/>
              <w:right w:val="single" w:color="auto" w:sz="18" w:space="0"/>
            </w:tcBorders>
            <w:vAlign w:val="center"/>
          </w:tcPr>
          <w:p>
            <w:pPr>
              <w:pStyle w:val="121"/>
              <w:jc w:val="both"/>
              <w:rPr>
                <w:color w:val="000000" w:themeColor="text1"/>
                <w:kern w:val="2"/>
                <w:sz w:val="28"/>
                <w:szCs w:val="28"/>
                <w:lang w:val="zh-CN"/>
                <w14:textFill>
                  <w14:solidFill>
                    <w14:schemeClr w14:val="tx1"/>
                  </w14:solidFill>
                </w14:textFill>
              </w:rPr>
            </w:pPr>
            <w:r>
              <w:rPr>
                <w:rFonts w:hint="eastAsia"/>
                <w:color w:val="000000" w:themeColor="text1"/>
                <w:kern w:val="2"/>
                <w:sz w:val="28"/>
                <w:szCs w:val="28"/>
                <w:lang w:val="zh-CN"/>
                <w14:textFill>
                  <w14:solidFill>
                    <w14:schemeClr w14:val="tx1"/>
                  </w14:solidFill>
                </w14:textFill>
              </w:rPr>
              <w:t>公开招标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14"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numPr>
                <w:ilvl w:val="0"/>
                <w:numId w:val="7"/>
              </w:numPr>
              <w:snapToGrid w:val="0"/>
              <w:spacing w:after="200"/>
              <w:jc w:val="center"/>
              <w:rPr>
                <w:rFonts w:ascii="宋体" w:hAnsi="宋体"/>
                <w:color w:val="000000" w:themeColor="text1"/>
                <w:sz w:val="28"/>
                <w:szCs w:val="28"/>
                <w14:textFill>
                  <w14:solidFill>
                    <w14:schemeClr w14:val="tx1"/>
                  </w14:solidFill>
                </w14:textFill>
              </w:rPr>
            </w:pPr>
          </w:p>
        </w:tc>
        <w:tc>
          <w:tcPr>
            <w:tcW w:w="1942" w:type="dxa"/>
            <w:tcBorders>
              <w:top w:val="single" w:color="auto" w:sz="8" w:space="0"/>
              <w:left w:val="single" w:color="auto" w:sz="8" w:space="0"/>
              <w:bottom w:val="single" w:color="auto" w:sz="8" w:space="0"/>
              <w:right w:val="single" w:color="auto" w:sz="8" w:space="0"/>
            </w:tcBorders>
            <w:vAlign w:val="center"/>
          </w:tcPr>
          <w:p>
            <w:pPr>
              <w:pStyle w:val="121"/>
              <w:ind w:left="96"/>
              <w:rPr>
                <w:color w:val="000000" w:themeColor="text1"/>
                <w:kern w:val="2"/>
                <w:sz w:val="28"/>
                <w:szCs w:val="28"/>
                <w:lang w:val="zh-CN"/>
                <w14:textFill>
                  <w14:solidFill>
                    <w14:schemeClr w14:val="tx1"/>
                  </w14:solidFill>
                </w14:textFill>
              </w:rPr>
            </w:pPr>
            <w:r>
              <w:rPr>
                <w:rFonts w:hint="eastAsia"/>
                <w:color w:val="000000" w:themeColor="text1"/>
                <w:kern w:val="2"/>
                <w:sz w:val="28"/>
                <w:szCs w:val="28"/>
                <w:lang w:val="zh-CN"/>
                <w14:textFill>
                  <w14:solidFill>
                    <w14:schemeClr w14:val="tx1"/>
                  </w14:solidFill>
                </w14:textFill>
              </w:rPr>
              <w:t>评标方法</w:t>
            </w:r>
          </w:p>
        </w:tc>
        <w:tc>
          <w:tcPr>
            <w:tcW w:w="6681" w:type="dxa"/>
            <w:tcBorders>
              <w:top w:val="single" w:color="auto" w:sz="8" w:space="0"/>
              <w:left w:val="single" w:color="auto" w:sz="8" w:space="0"/>
              <w:bottom w:val="single" w:color="auto" w:sz="8" w:space="0"/>
              <w:right w:val="single" w:color="auto" w:sz="18" w:space="0"/>
            </w:tcBorders>
            <w:vAlign w:val="center"/>
          </w:tcPr>
          <w:p>
            <w:pPr>
              <w:pStyle w:val="121"/>
              <w:rPr>
                <w:color w:val="000000" w:themeColor="text1"/>
                <w:kern w:val="2"/>
                <w:sz w:val="28"/>
                <w:szCs w:val="28"/>
                <w:lang w:val="zh-CN"/>
                <w14:textFill>
                  <w14:solidFill>
                    <w14:schemeClr w14:val="tx1"/>
                  </w14:solidFill>
                </w14:textFill>
              </w:rPr>
            </w:pPr>
            <w:r>
              <w:rPr>
                <w:rFonts w:hint="eastAsia"/>
                <w:color w:val="000000" w:themeColor="text1"/>
                <w:kern w:val="2"/>
                <w:sz w:val="28"/>
                <w:szCs w:val="28"/>
                <w:lang w:val="zh-CN"/>
                <w14:textFill>
                  <w14:solidFill>
                    <w14:schemeClr w14:val="tx1"/>
                  </w14:solidFill>
                </w14:textFill>
              </w:rPr>
              <w:t>综合评分法(详见第6章)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759"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numPr>
                <w:ilvl w:val="0"/>
                <w:numId w:val="7"/>
              </w:numPr>
              <w:snapToGrid w:val="0"/>
              <w:spacing w:after="200"/>
              <w:jc w:val="center"/>
              <w:rPr>
                <w:rFonts w:ascii="宋体" w:hAnsi="宋体"/>
                <w:color w:val="000000" w:themeColor="text1"/>
                <w:sz w:val="28"/>
                <w:szCs w:val="28"/>
                <w14:textFill>
                  <w14:solidFill>
                    <w14:schemeClr w14:val="tx1"/>
                  </w14:solidFill>
                </w14:textFill>
              </w:rPr>
            </w:pPr>
          </w:p>
        </w:tc>
        <w:tc>
          <w:tcPr>
            <w:tcW w:w="1942" w:type="dxa"/>
            <w:tcBorders>
              <w:top w:val="single" w:color="auto" w:sz="8" w:space="0"/>
              <w:left w:val="single" w:color="auto" w:sz="8" w:space="0"/>
              <w:bottom w:val="single" w:color="auto" w:sz="8" w:space="0"/>
              <w:right w:val="single" w:color="auto" w:sz="8" w:space="0"/>
            </w:tcBorders>
            <w:vAlign w:val="center"/>
          </w:tcPr>
          <w:p>
            <w:pPr>
              <w:pStyle w:val="121"/>
              <w:ind w:left="96"/>
              <w:rPr>
                <w:color w:val="000000" w:themeColor="text1"/>
                <w:kern w:val="2"/>
                <w:sz w:val="28"/>
                <w:szCs w:val="28"/>
                <w:lang w:val="zh-CN"/>
                <w14:textFill>
                  <w14:solidFill>
                    <w14:schemeClr w14:val="tx1"/>
                  </w14:solidFill>
                </w14:textFill>
              </w:rPr>
            </w:pPr>
            <w:r>
              <w:rPr>
                <w:rFonts w:hint="eastAsia"/>
                <w:color w:val="000000" w:themeColor="text1"/>
                <w:kern w:val="2"/>
                <w:sz w:val="28"/>
                <w:szCs w:val="28"/>
                <w:lang w:val="zh-CN"/>
                <w14:textFill>
                  <w14:solidFill>
                    <w14:schemeClr w14:val="tx1"/>
                  </w14:solidFill>
                </w14:textFill>
              </w:rPr>
              <w:t>低于成本价不正当竞争预防措施</w:t>
            </w:r>
          </w:p>
        </w:tc>
        <w:tc>
          <w:tcPr>
            <w:tcW w:w="6681" w:type="dxa"/>
            <w:tcBorders>
              <w:top w:val="single" w:color="auto" w:sz="8" w:space="0"/>
              <w:left w:val="single" w:color="auto" w:sz="8" w:space="0"/>
              <w:bottom w:val="single" w:color="auto" w:sz="8" w:space="0"/>
              <w:right w:val="single" w:color="auto" w:sz="18"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right="94" w:rightChars="45"/>
              <w:textAlignment w:val="auto"/>
              <w:rPr>
                <w:rFonts w:ascii="宋体" w:hAnsi="宋体"/>
                <w:b/>
                <w:color w:val="000000" w:themeColor="text1"/>
                <w:sz w:val="28"/>
                <w:szCs w:val="28"/>
                <w14:textFill>
                  <w14:solidFill>
                    <w14:schemeClr w14:val="tx1"/>
                  </w14:solidFill>
                </w14:textFill>
              </w:rPr>
            </w:pPr>
            <w:r>
              <w:rPr>
                <w:rFonts w:hint="eastAsia" w:ascii="宋体" w:hAnsi="宋体" w:cs="宋体"/>
                <w:color w:val="000000" w:themeColor="text1"/>
                <w:sz w:val="28"/>
                <w:szCs w:val="28"/>
                <w:lang w:val="zh-CN"/>
                <w14:textFill>
                  <w14:solidFill>
                    <w14:schemeClr w14:val="tx1"/>
                  </w14:solidFill>
                </w14:textFill>
              </w:rPr>
              <w:t>在评标过程中，评标委员会认为投标人投标报价明显低于其他通过符合性审查投标人的投标报价，有可能影响产品质量或者不能诚信履约的，评标委员会应当要求其在评标现场合理的时间内提供书面说明，必要时提交相关证明材料。投标人提交的书面说明、相关证明材料（如涉及），应当加盖投标人（法定名称）电子签章，在评标委员会要求的时间内通过云平台进行递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759"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numPr>
                <w:ilvl w:val="0"/>
                <w:numId w:val="7"/>
              </w:numPr>
              <w:snapToGrid w:val="0"/>
              <w:spacing w:after="200"/>
              <w:jc w:val="center"/>
              <w:rPr>
                <w:rFonts w:ascii="宋体" w:hAnsi="宋体"/>
                <w:color w:val="000000" w:themeColor="text1"/>
                <w:sz w:val="28"/>
                <w:szCs w:val="28"/>
                <w14:textFill>
                  <w14:solidFill>
                    <w14:schemeClr w14:val="tx1"/>
                  </w14:solidFill>
                </w14:textFill>
              </w:rPr>
            </w:pPr>
          </w:p>
        </w:tc>
        <w:tc>
          <w:tcPr>
            <w:tcW w:w="1942" w:type="dxa"/>
            <w:tcBorders>
              <w:top w:val="single" w:color="auto" w:sz="8" w:space="0"/>
              <w:left w:val="single" w:color="auto" w:sz="8" w:space="0"/>
              <w:bottom w:val="single" w:color="auto" w:sz="8" w:space="0"/>
              <w:right w:val="single" w:color="auto" w:sz="8" w:space="0"/>
            </w:tcBorders>
            <w:vAlign w:val="center"/>
          </w:tcPr>
          <w:p>
            <w:pPr>
              <w:pStyle w:val="121"/>
              <w:ind w:left="96"/>
              <w:rPr>
                <w:color w:val="000000" w:themeColor="text1"/>
                <w:kern w:val="2"/>
                <w:sz w:val="28"/>
                <w:szCs w:val="28"/>
                <w:lang w:val="zh-CN"/>
                <w14:textFill>
                  <w14:solidFill>
                    <w14:schemeClr w14:val="tx1"/>
                  </w14:solidFill>
                </w14:textFill>
              </w:rPr>
            </w:pPr>
            <w:r>
              <w:rPr>
                <w:rFonts w:hint="eastAsia"/>
                <w:color w:val="000000" w:themeColor="text1"/>
                <w:kern w:val="2"/>
                <w:sz w:val="28"/>
                <w:szCs w:val="28"/>
                <w:lang w:val="zh-CN"/>
                <w14:textFill>
                  <w14:solidFill>
                    <w14:schemeClr w14:val="tx1"/>
                  </w14:solidFill>
                </w14:textFill>
              </w:rPr>
              <w:t>投标保证金</w:t>
            </w:r>
          </w:p>
        </w:tc>
        <w:tc>
          <w:tcPr>
            <w:tcW w:w="6681" w:type="dxa"/>
            <w:tcBorders>
              <w:top w:val="single" w:color="auto" w:sz="8" w:space="0"/>
              <w:left w:val="single" w:color="auto" w:sz="8" w:space="0"/>
              <w:bottom w:val="single" w:color="auto" w:sz="8" w:space="0"/>
              <w:right w:val="single" w:color="auto" w:sz="18" w:space="0"/>
            </w:tcBorders>
            <w:vAlign w:val="center"/>
          </w:tcPr>
          <w:p>
            <w:pPr>
              <w:ind w:right="94" w:rightChars="45"/>
              <w:rPr>
                <w:rFonts w:ascii="宋体" w:hAnsi="宋体"/>
                <w:b/>
                <w:color w:val="000000" w:themeColor="text1"/>
                <w:sz w:val="28"/>
                <w:szCs w:val="28"/>
                <w14:textFill>
                  <w14:solidFill>
                    <w14:schemeClr w14:val="tx1"/>
                  </w14:solidFill>
                </w14:textFill>
              </w:rPr>
            </w:pPr>
            <w:r>
              <w:rPr>
                <w:rFonts w:hint="eastAsia" w:ascii="宋体" w:hAnsi="宋体" w:cs="宋体"/>
                <w:color w:val="000000" w:themeColor="text1"/>
                <w:kern w:val="0"/>
                <w:sz w:val="28"/>
                <w:szCs w:val="28"/>
                <w:lang w:val="zh-CN"/>
                <w14:textFill>
                  <w14:solidFill>
                    <w14:schemeClr w14:val="tx1"/>
                  </w14:solidFill>
                </w14:textFill>
              </w:rPr>
              <w:t>本项目不收取投标保证金。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759"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numPr>
                <w:ilvl w:val="0"/>
                <w:numId w:val="7"/>
              </w:numPr>
              <w:snapToGrid w:val="0"/>
              <w:spacing w:after="200"/>
              <w:jc w:val="center"/>
              <w:rPr>
                <w:rFonts w:ascii="宋体" w:hAnsi="宋体"/>
                <w:color w:val="000000" w:themeColor="text1"/>
                <w:sz w:val="28"/>
                <w:szCs w:val="28"/>
                <w14:textFill>
                  <w14:solidFill>
                    <w14:schemeClr w14:val="tx1"/>
                  </w14:solidFill>
                </w14:textFill>
              </w:rPr>
            </w:pPr>
          </w:p>
        </w:tc>
        <w:tc>
          <w:tcPr>
            <w:tcW w:w="1942" w:type="dxa"/>
            <w:tcBorders>
              <w:top w:val="single" w:color="auto" w:sz="8" w:space="0"/>
              <w:left w:val="single" w:color="auto" w:sz="8" w:space="0"/>
              <w:bottom w:val="single" w:color="auto" w:sz="8" w:space="0"/>
              <w:right w:val="single" w:color="auto" w:sz="8" w:space="0"/>
            </w:tcBorders>
            <w:vAlign w:val="center"/>
          </w:tcPr>
          <w:p>
            <w:pPr>
              <w:pStyle w:val="121"/>
              <w:ind w:left="96"/>
              <w:rPr>
                <w:color w:val="000000" w:themeColor="text1"/>
                <w:kern w:val="2"/>
                <w:sz w:val="28"/>
                <w:szCs w:val="28"/>
                <w:lang w:val="zh-CN"/>
                <w14:textFill>
                  <w14:solidFill>
                    <w14:schemeClr w14:val="tx1"/>
                  </w14:solidFill>
                </w14:textFill>
              </w:rPr>
            </w:pPr>
            <w:r>
              <w:rPr>
                <w:rFonts w:hint="eastAsia"/>
                <w:color w:val="000000" w:themeColor="text1"/>
                <w:kern w:val="2"/>
                <w:sz w:val="28"/>
                <w:szCs w:val="28"/>
                <w:lang w:val="zh-CN"/>
                <w14:textFill>
                  <w14:solidFill>
                    <w14:schemeClr w14:val="tx1"/>
                  </w14:solidFill>
                </w14:textFill>
              </w:rPr>
              <w:t>履约保证金</w:t>
            </w:r>
          </w:p>
        </w:tc>
        <w:tc>
          <w:tcPr>
            <w:tcW w:w="6681" w:type="dxa"/>
            <w:tcBorders>
              <w:top w:val="single" w:color="auto" w:sz="8" w:space="0"/>
              <w:left w:val="single" w:color="auto" w:sz="8" w:space="0"/>
              <w:bottom w:val="single" w:color="auto" w:sz="8" w:space="0"/>
              <w:right w:val="single" w:color="auto" w:sz="18" w:space="0"/>
            </w:tcBorders>
            <w:vAlign w:val="center"/>
          </w:tcPr>
          <w:p>
            <w:pPr>
              <w:ind w:right="94" w:rightChars="45"/>
              <w:rPr>
                <w:rFonts w:ascii="宋体" w:hAnsi="宋体"/>
                <w:b/>
                <w:color w:val="000000" w:themeColor="text1"/>
                <w:sz w:val="28"/>
                <w:szCs w:val="28"/>
                <w14:textFill>
                  <w14:solidFill>
                    <w14:schemeClr w14:val="tx1"/>
                  </w14:solidFill>
                </w14:textFill>
              </w:rPr>
            </w:pPr>
            <w:r>
              <w:rPr>
                <w:rFonts w:hint="eastAsia" w:ascii="宋体" w:hAnsi="宋体" w:cs="宋体"/>
                <w:color w:val="000000" w:themeColor="text1"/>
                <w:kern w:val="0"/>
                <w:sz w:val="28"/>
                <w:szCs w:val="28"/>
                <w:lang w:val="zh-CN"/>
                <w14:textFill>
                  <w14:solidFill>
                    <w14:schemeClr w14:val="tx1"/>
                  </w14:solidFill>
                </w14:textFill>
              </w:rPr>
              <w:t>本项目不收取</w:t>
            </w:r>
            <w:r>
              <w:rPr>
                <w:rFonts w:hint="eastAsia" w:ascii="宋体" w:hAnsi="宋体" w:cs="宋体"/>
                <w:color w:val="000000" w:themeColor="text1"/>
                <w:kern w:val="0"/>
                <w:sz w:val="28"/>
                <w:szCs w:val="28"/>
                <w:lang w:val="en-US" w:eastAsia="zh-CN"/>
                <w14:textFill>
                  <w14:solidFill>
                    <w14:schemeClr w14:val="tx1"/>
                  </w14:solidFill>
                </w14:textFill>
              </w:rPr>
              <w:t>履约</w:t>
            </w:r>
            <w:r>
              <w:rPr>
                <w:rFonts w:hint="eastAsia" w:ascii="宋体" w:hAnsi="宋体" w:cs="宋体"/>
                <w:color w:val="000000" w:themeColor="text1"/>
                <w:kern w:val="0"/>
                <w:sz w:val="28"/>
                <w:szCs w:val="28"/>
                <w:lang w:val="zh-CN"/>
                <w14:textFill>
                  <w14:solidFill>
                    <w14:schemeClr w14:val="tx1"/>
                  </w14:solidFill>
                </w14:textFill>
              </w:rPr>
              <w:t>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759"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numPr>
                <w:ilvl w:val="0"/>
                <w:numId w:val="7"/>
              </w:numPr>
              <w:snapToGrid w:val="0"/>
              <w:spacing w:after="200"/>
              <w:jc w:val="center"/>
              <w:rPr>
                <w:rFonts w:ascii="宋体" w:hAnsi="宋体"/>
                <w:color w:val="000000" w:themeColor="text1"/>
                <w:sz w:val="28"/>
                <w:szCs w:val="28"/>
                <w14:textFill>
                  <w14:solidFill>
                    <w14:schemeClr w14:val="tx1"/>
                  </w14:solidFill>
                </w14:textFill>
              </w:rPr>
            </w:pPr>
          </w:p>
        </w:tc>
        <w:tc>
          <w:tcPr>
            <w:tcW w:w="1942" w:type="dxa"/>
            <w:tcBorders>
              <w:top w:val="single" w:color="auto" w:sz="8" w:space="0"/>
              <w:left w:val="single" w:color="auto" w:sz="8" w:space="0"/>
              <w:bottom w:val="single" w:color="auto" w:sz="8" w:space="0"/>
              <w:right w:val="single" w:color="auto" w:sz="8" w:space="0"/>
            </w:tcBorders>
            <w:vAlign w:val="center"/>
          </w:tcPr>
          <w:p>
            <w:pPr>
              <w:pStyle w:val="121"/>
              <w:ind w:left="96"/>
              <w:rPr>
                <w:color w:val="000000" w:themeColor="text1"/>
                <w:kern w:val="2"/>
                <w:sz w:val="28"/>
                <w:szCs w:val="28"/>
                <w:lang w:val="zh-CN"/>
                <w14:textFill>
                  <w14:solidFill>
                    <w14:schemeClr w14:val="tx1"/>
                  </w14:solidFill>
                </w14:textFill>
              </w:rPr>
            </w:pPr>
            <w:r>
              <w:rPr>
                <w:rFonts w:hint="eastAsia"/>
                <w:color w:val="000000" w:themeColor="text1"/>
                <w:kern w:val="2"/>
                <w:sz w:val="28"/>
                <w:szCs w:val="28"/>
                <w14:textFill>
                  <w14:solidFill>
                    <w14:schemeClr w14:val="tx1"/>
                  </w14:solidFill>
                </w14:textFill>
              </w:rPr>
              <w:t>投标有效期</w:t>
            </w:r>
          </w:p>
        </w:tc>
        <w:tc>
          <w:tcPr>
            <w:tcW w:w="6681" w:type="dxa"/>
            <w:tcBorders>
              <w:top w:val="single" w:color="auto" w:sz="8" w:space="0"/>
              <w:left w:val="single" w:color="auto" w:sz="8" w:space="0"/>
              <w:bottom w:val="single" w:color="auto" w:sz="8" w:space="0"/>
              <w:right w:val="single" w:color="auto" w:sz="18" w:space="0"/>
            </w:tcBorders>
            <w:vAlign w:val="center"/>
          </w:tcPr>
          <w:p>
            <w:pPr>
              <w:widowControl/>
              <w:jc w:val="left"/>
              <w:rPr>
                <w:rFonts w:ascii="宋体" w:hAnsi="宋体" w:cs="宋体"/>
                <w:color w:val="000000" w:themeColor="text1"/>
                <w:kern w:val="0"/>
                <w:sz w:val="28"/>
                <w:szCs w:val="28"/>
                <w:lang w:val="zh-CN"/>
                <w14:textFill>
                  <w14:solidFill>
                    <w14:schemeClr w14:val="tx1"/>
                  </w14:solidFill>
                </w14:textFill>
              </w:rPr>
            </w:pPr>
            <w:r>
              <w:rPr>
                <w:rFonts w:hint="eastAsia" w:ascii="宋体" w:hAnsi="宋体" w:cs="宋体"/>
                <w:color w:val="000000" w:themeColor="text1"/>
                <w:kern w:val="0"/>
                <w:sz w:val="28"/>
                <w:szCs w:val="28"/>
                <w:lang w:val="zh-CN"/>
                <w14:textFill>
                  <w14:solidFill>
                    <w14:schemeClr w14:val="tx1"/>
                  </w14:solidFill>
                </w14:textFill>
              </w:rPr>
              <w:t>提交投标文件的截止之日起120天。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909"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numPr>
                <w:ilvl w:val="0"/>
                <w:numId w:val="7"/>
              </w:numPr>
              <w:snapToGrid w:val="0"/>
              <w:spacing w:after="200"/>
              <w:jc w:val="center"/>
              <w:rPr>
                <w:rFonts w:ascii="宋体" w:hAnsi="宋体"/>
                <w:color w:val="000000" w:themeColor="text1"/>
                <w:sz w:val="28"/>
                <w:szCs w:val="28"/>
                <w14:textFill>
                  <w14:solidFill>
                    <w14:schemeClr w14:val="tx1"/>
                  </w14:solidFill>
                </w14:textFill>
              </w:rPr>
            </w:pPr>
          </w:p>
        </w:tc>
        <w:tc>
          <w:tcPr>
            <w:tcW w:w="1942"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投标文件的制作和签章、加密</w:t>
            </w:r>
          </w:p>
        </w:tc>
        <w:tc>
          <w:tcPr>
            <w:tcW w:w="6681"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详见投标人须知2.4.11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720" w:hRule="atLeast"/>
          <w:jc w:val="center"/>
        </w:trPr>
        <w:tc>
          <w:tcPr>
            <w:tcW w:w="689" w:type="dxa"/>
            <w:tcBorders>
              <w:top w:val="single" w:color="auto" w:sz="8" w:space="0"/>
              <w:left w:val="single" w:color="auto" w:sz="18" w:space="0"/>
              <w:bottom w:val="single" w:color="auto" w:sz="4" w:space="0"/>
              <w:right w:val="single" w:color="auto" w:sz="8" w:space="0"/>
            </w:tcBorders>
            <w:vAlign w:val="center"/>
          </w:tcPr>
          <w:p>
            <w:pPr>
              <w:numPr>
                <w:ilvl w:val="0"/>
                <w:numId w:val="7"/>
              </w:numPr>
              <w:snapToGrid w:val="0"/>
              <w:spacing w:after="200"/>
              <w:jc w:val="center"/>
              <w:rPr>
                <w:rFonts w:ascii="宋体" w:hAnsi="宋体"/>
                <w:color w:val="000000" w:themeColor="text1"/>
                <w:sz w:val="28"/>
                <w:szCs w:val="28"/>
                <w14:textFill>
                  <w14:solidFill>
                    <w14:schemeClr w14:val="tx1"/>
                  </w14:solidFill>
                </w14:textFill>
              </w:rPr>
            </w:pPr>
          </w:p>
        </w:tc>
        <w:tc>
          <w:tcPr>
            <w:tcW w:w="1942" w:type="dxa"/>
            <w:tcBorders>
              <w:top w:val="single" w:color="auto" w:sz="8" w:space="0"/>
              <w:left w:val="single" w:color="auto" w:sz="8" w:space="0"/>
              <w:bottom w:val="single" w:color="auto" w:sz="4" w:space="0"/>
              <w:right w:val="single" w:color="auto" w:sz="8" w:space="0"/>
            </w:tcBorders>
            <w:vAlign w:val="center"/>
          </w:tcPr>
          <w:p>
            <w:pPr>
              <w:tabs>
                <w:tab w:val="left" w:pos="7665"/>
              </w:tabs>
              <w:snapToGrid w:val="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投标文件的递交</w:t>
            </w:r>
          </w:p>
        </w:tc>
        <w:tc>
          <w:tcPr>
            <w:tcW w:w="6681"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详见投标人须知2.4.12</w:t>
            </w:r>
          </w:p>
          <w:p>
            <w:pPr>
              <w:tabs>
                <w:tab w:val="left" w:pos="7665"/>
              </w:tabs>
              <w:snapToGrid w:val="0"/>
              <w:jc w:val="left"/>
              <w:rPr>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注：投标人使用CA证书在投标截止时间前，将电子投标文件上传至政府采购云平台，上传前须对电子投标文件是否有电子签章等进行核对。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56" w:hRule="atLeast"/>
          <w:jc w:val="center"/>
        </w:trPr>
        <w:tc>
          <w:tcPr>
            <w:tcW w:w="689" w:type="dxa"/>
            <w:tcBorders>
              <w:top w:val="single" w:color="auto" w:sz="4" w:space="0"/>
              <w:left w:val="single" w:color="auto" w:sz="18" w:space="0"/>
              <w:bottom w:val="single" w:color="auto" w:sz="4" w:space="0"/>
              <w:right w:val="single" w:color="auto" w:sz="8" w:space="0"/>
            </w:tcBorders>
            <w:vAlign w:val="center"/>
          </w:tcPr>
          <w:p>
            <w:pPr>
              <w:numPr>
                <w:ilvl w:val="0"/>
                <w:numId w:val="7"/>
              </w:numPr>
              <w:snapToGrid w:val="0"/>
              <w:spacing w:after="200"/>
              <w:jc w:val="center"/>
              <w:rPr>
                <w:rFonts w:ascii="宋体" w:hAnsi="宋体"/>
                <w:color w:val="000000" w:themeColor="text1"/>
                <w:sz w:val="28"/>
                <w:szCs w:val="28"/>
                <w14:textFill>
                  <w14:solidFill>
                    <w14:schemeClr w14:val="tx1"/>
                  </w14:solidFill>
                </w14:textFill>
              </w:rPr>
            </w:pPr>
          </w:p>
        </w:tc>
        <w:tc>
          <w:tcPr>
            <w:tcW w:w="1942" w:type="dxa"/>
            <w:tcBorders>
              <w:top w:val="single" w:color="auto" w:sz="4" w:space="0"/>
              <w:left w:val="single" w:color="auto" w:sz="8" w:space="0"/>
              <w:bottom w:val="single" w:color="auto" w:sz="4" w:space="0"/>
              <w:right w:val="single" w:color="auto" w:sz="8" w:space="0"/>
            </w:tcBorders>
            <w:vAlign w:val="center"/>
          </w:tcPr>
          <w:p>
            <w:pPr>
              <w:tabs>
                <w:tab w:val="left" w:pos="7665"/>
              </w:tabs>
              <w:snapToGrid w:val="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投标文件的补充、修改</w:t>
            </w:r>
          </w:p>
        </w:tc>
        <w:tc>
          <w:tcPr>
            <w:tcW w:w="6681"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详见投标人须知2.4.13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80" w:hRule="atLeast"/>
          <w:jc w:val="center"/>
        </w:trPr>
        <w:tc>
          <w:tcPr>
            <w:tcW w:w="689" w:type="dxa"/>
            <w:tcBorders>
              <w:top w:val="single" w:color="auto" w:sz="4" w:space="0"/>
              <w:left w:val="single" w:color="auto" w:sz="18" w:space="0"/>
              <w:bottom w:val="single" w:color="auto" w:sz="8" w:space="0"/>
              <w:right w:val="single" w:color="auto" w:sz="8" w:space="0"/>
            </w:tcBorders>
            <w:vAlign w:val="center"/>
          </w:tcPr>
          <w:p>
            <w:pPr>
              <w:numPr>
                <w:ilvl w:val="0"/>
                <w:numId w:val="7"/>
              </w:numPr>
              <w:snapToGrid w:val="0"/>
              <w:spacing w:after="200"/>
              <w:jc w:val="center"/>
              <w:rPr>
                <w:rFonts w:ascii="宋体" w:hAnsi="宋体"/>
                <w:color w:val="000000" w:themeColor="text1"/>
                <w:sz w:val="28"/>
                <w:szCs w:val="28"/>
                <w14:textFill>
                  <w14:solidFill>
                    <w14:schemeClr w14:val="tx1"/>
                  </w14:solidFill>
                </w14:textFill>
              </w:rPr>
            </w:pPr>
          </w:p>
        </w:tc>
        <w:tc>
          <w:tcPr>
            <w:tcW w:w="1942" w:type="dxa"/>
            <w:tcBorders>
              <w:top w:val="single" w:color="auto" w:sz="4"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投标文件的撤回</w:t>
            </w:r>
          </w:p>
        </w:tc>
        <w:tc>
          <w:tcPr>
            <w:tcW w:w="6681" w:type="dxa"/>
            <w:tcBorders>
              <w:top w:val="single" w:color="auto" w:sz="4"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详见投标人须知2.4.14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80" w:hRule="atLeast"/>
          <w:jc w:val="center"/>
        </w:trPr>
        <w:tc>
          <w:tcPr>
            <w:tcW w:w="689" w:type="dxa"/>
            <w:tcBorders>
              <w:top w:val="single" w:color="auto" w:sz="4" w:space="0"/>
              <w:left w:val="single" w:color="auto" w:sz="18" w:space="0"/>
              <w:bottom w:val="single" w:color="auto" w:sz="8" w:space="0"/>
              <w:right w:val="single" w:color="auto" w:sz="8" w:space="0"/>
            </w:tcBorders>
            <w:vAlign w:val="center"/>
          </w:tcPr>
          <w:p>
            <w:pPr>
              <w:numPr>
                <w:ilvl w:val="0"/>
                <w:numId w:val="7"/>
              </w:numPr>
              <w:snapToGrid w:val="0"/>
              <w:spacing w:after="200"/>
              <w:jc w:val="center"/>
              <w:rPr>
                <w:rFonts w:ascii="宋体" w:hAnsi="宋体"/>
                <w:color w:val="000000" w:themeColor="text1"/>
                <w:sz w:val="28"/>
                <w:szCs w:val="28"/>
                <w14:textFill>
                  <w14:solidFill>
                    <w14:schemeClr w14:val="tx1"/>
                  </w14:solidFill>
                </w14:textFill>
              </w:rPr>
            </w:pPr>
          </w:p>
        </w:tc>
        <w:tc>
          <w:tcPr>
            <w:tcW w:w="1942" w:type="dxa"/>
            <w:tcBorders>
              <w:top w:val="single" w:color="auto" w:sz="4"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开标及开标程序</w:t>
            </w:r>
          </w:p>
        </w:tc>
        <w:tc>
          <w:tcPr>
            <w:tcW w:w="6681" w:type="dxa"/>
            <w:tcBorders>
              <w:top w:val="single" w:color="auto" w:sz="4" w:space="0"/>
              <w:left w:val="single" w:color="auto" w:sz="8" w:space="0"/>
              <w:bottom w:val="single" w:color="auto" w:sz="8" w:space="0"/>
              <w:right w:val="single" w:color="auto" w:sz="18" w:space="0"/>
            </w:tcBorders>
            <w:vAlign w:val="center"/>
          </w:tcPr>
          <w:p>
            <w:pPr>
              <w:snapToGrid w:val="0"/>
              <w:spacing w:line="360" w:lineRule="auto"/>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详见投标人须知2.5.1。</w:t>
            </w:r>
          </w:p>
          <w:p>
            <w:pPr>
              <w:snapToGrid w:val="0"/>
              <w:spacing w:line="360" w:lineRule="auto"/>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投标文件解密：开启解密后，投标人应在系统提示的解密开始时间后</w:t>
            </w:r>
            <w:r>
              <w:rPr>
                <w:rFonts w:ascii="宋体" w:hAnsi="宋体"/>
                <w:b/>
                <w:color w:val="000000" w:themeColor="text1"/>
                <w:sz w:val="28"/>
                <w:szCs w:val="28"/>
                <w14:textFill>
                  <w14:solidFill>
                    <w14:schemeClr w14:val="tx1"/>
                  </w14:solidFill>
                </w14:textFill>
              </w:rPr>
              <w:t>60</w:t>
            </w:r>
            <w:r>
              <w:rPr>
                <w:rFonts w:hint="eastAsia" w:ascii="宋体" w:hAnsi="宋体"/>
                <w:b/>
                <w:color w:val="000000" w:themeColor="text1"/>
                <w:sz w:val="28"/>
                <w:szCs w:val="28"/>
                <w14:textFill>
                  <w14:solidFill>
                    <w14:schemeClr w14:val="tx1"/>
                  </w14:solidFill>
                </w14:textFill>
              </w:rPr>
              <w:t>分钟内 ，使用对投标文件进行加密的CA证书在线完成对投标人递交至政府采购云平台的投标文件的解密。</w:t>
            </w:r>
          </w:p>
          <w:p>
            <w:pPr>
              <w:snapToGrid w:val="0"/>
              <w:spacing w:line="360" w:lineRule="auto"/>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投标人电脑终端等硬件设备和软件系统配置：投标人电脑终端等硬件设备和软件系统配置应符合开标大厅投标人电脑终端配置要求并运行正常，投标人承担因未尽职责产生的不利后果。</w:t>
            </w:r>
          </w:p>
          <w:p>
            <w:pPr>
              <w:tabs>
                <w:tab w:val="left" w:pos="7665"/>
              </w:tabs>
              <w:snapToGrid w:val="0"/>
              <w:jc w:val="left"/>
              <w:rPr>
                <w:rFonts w:ascii="宋体" w:hAnsi="宋体"/>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开标、投标文件的解密详见《成都市全流程电子化采购系统操作指南——供应商版》。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137"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numPr>
                <w:ilvl w:val="0"/>
                <w:numId w:val="7"/>
              </w:numPr>
              <w:snapToGrid w:val="0"/>
              <w:spacing w:after="200"/>
              <w:jc w:val="center"/>
              <w:rPr>
                <w:rFonts w:ascii="宋体" w:hAnsi="宋体"/>
                <w:color w:val="000000" w:themeColor="text1"/>
                <w:sz w:val="28"/>
                <w:szCs w:val="28"/>
                <w14:textFill>
                  <w14:solidFill>
                    <w14:schemeClr w14:val="tx1"/>
                  </w14:solidFill>
                </w14:textFill>
              </w:rPr>
            </w:pPr>
          </w:p>
        </w:tc>
        <w:tc>
          <w:tcPr>
            <w:tcW w:w="1942" w:type="dxa"/>
            <w:tcBorders>
              <w:top w:val="single" w:color="auto" w:sz="8" w:space="0"/>
              <w:left w:val="single" w:color="auto" w:sz="8" w:space="0"/>
              <w:bottom w:val="single" w:color="auto" w:sz="8" w:space="0"/>
              <w:right w:val="single" w:color="auto" w:sz="8" w:space="0"/>
            </w:tcBorders>
            <w:vAlign w:val="center"/>
          </w:tcPr>
          <w:p>
            <w:pPr>
              <w:snapToGrid w:val="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对招标文件中供应商参加本次政府采购活动应当具备的条件，招标项目服务、商务及其他要求，评标细则及标准，以及关于资格审查的询问、质疑</w:t>
            </w:r>
          </w:p>
        </w:tc>
        <w:tc>
          <w:tcPr>
            <w:tcW w:w="6681"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ind w:right="210"/>
              <w:rPr>
                <w:rFonts w:ascii="宋体" w:hAnsi="宋体" w:eastAsia="仿宋_GB2312" w:cs="宋体"/>
                <w:color w:val="000000" w:themeColor="text1"/>
                <w:kern w:val="0"/>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向采购人提出，并由</w:t>
            </w:r>
            <w:r>
              <w:rPr>
                <w:rFonts w:hint="eastAsia" w:ascii="宋体" w:hAnsi="宋体"/>
                <w:color w:val="000000" w:themeColor="text1"/>
                <w:kern w:val="0"/>
                <w:sz w:val="28"/>
                <w:szCs w:val="28"/>
                <w14:textFill>
                  <w14:solidFill>
                    <w14:schemeClr w14:val="tx1"/>
                  </w14:solidFill>
                </w14:textFill>
              </w:rPr>
              <w:t>采购人</w:t>
            </w:r>
            <w:r>
              <w:rPr>
                <w:rFonts w:hint="eastAsia" w:ascii="宋体" w:hAnsi="宋体"/>
                <w:color w:val="000000" w:themeColor="text1"/>
                <w:sz w:val="28"/>
                <w:szCs w:val="28"/>
                <w14:textFill>
                  <w14:solidFill>
                    <w14:schemeClr w14:val="tx1"/>
                  </w14:solidFill>
                </w14:textFill>
              </w:rPr>
              <w:t>按相关规定作出答复（详见投标人须知2.8）。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64"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numPr>
                <w:ilvl w:val="0"/>
                <w:numId w:val="7"/>
              </w:numPr>
              <w:snapToGrid w:val="0"/>
              <w:spacing w:after="200"/>
              <w:jc w:val="center"/>
              <w:rPr>
                <w:rFonts w:ascii="宋体" w:hAnsi="宋体"/>
                <w:color w:val="000000" w:themeColor="text1"/>
                <w:sz w:val="28"/>
                <w:szCs w:val="28"/>
                <w14:textFill>
                  <w14:solidFill>
                    <w14:schemeClr w14:val="tx1"/>
                  </w14:solidFill>
                </w14:textFill>
              </w:rPr>
            </w:pPr>
          </w:p>
        </w:tc>
        <w:tc>
          <w:tcPr>
            <w:tcW w:w="1942" w:type="dxa"/>
            <w:tcBorders>
              <w:top w:val="single" w:color="auto" w:sz="8" w:space="0"/>
              <w:left w:val="single" w:color="auto" w:sz="8" w:space="0"/>
              <w:bottom w:val="single" w:color="auto" w:sz="8" w:space="0"/>
              <w:right w:val="single" w:color="auto" w:sz="8" w:space="0"/>
            </w:tcBorders>
            <w:vAlign w:val="center"/>
          </w:tcPr>
          <w:p>
            <w:pPr>
              <w:snapToGrid w:val="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对招标文件中的其他内容、采购过程及中标结果（除资格审查）的询问、质疑</w:t>
            </w:r>
          </w:p>
        </w:tc>
        <w:tc>
          <w:tcPr>
            <w:tcW w:w="6681"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ind w:right="210"/>
              <w:rPr>
                <w:rFonts w:ascii="宋体" w:hAnsi="宋体" w:eastAsia="仿宋_GB2312" w:cs="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向市公资交易中心提出，</w:t>
            </w:r>
            <w:r>
              <w:rPr>
                <w:rFonts w:hint="eastAsia" w:ascii="宋体" w:hAnsi="宋体"/>
                <w:color w:val="000000" w:themeColor="text1"/>
                <w:sz w:val="28"/>
                <w:szCs w:val="28"/>
                <w14:textFill>
                  <w14:solidFill>
                    <w14:schemeClr w14:val="tx1"/>
                  </w14:solidFill>
                </w14:textFill>
              </w:rPr>
              <w:t>并由</w:t>
            </w:r>
            <w:r>
              <w:rPr>
                <w:rFonts w:hint="eastAsia" w:ascii="宋体" w:hAnsi="宋体"/>
                <w:color w:val="000000" w:themeColor="text1"/>
                <w:kern w:val="0"/>
                <w:sz w:val="28"/>
                <w:szCs w:val="28"/>
                <w14:textFill>
                  <w14:solidFill>
                    <w14:schemeClr w14:val="tx1"/>
                  </w14:solidFill>
                </w14:textFill>
              </w:rPr>
              <w:t>市公资交易中心</w:t>
            </w:r>
            <w:r>
              <w:rPr>
                <w:rFonts w:hint="eastAsia" w:ascii="宋体" w:hAnsi="宋体"/>
                <w:color w:val="000000" w:themeColor="text1"/>
                <w:sz w:val="28"/>
                <w:szCs w:val="28"/>
                <w14:textFill>
                  <w14:solidFill>
                    <w14:schemeClr w14:val="tx1"/>
                  </w14:solidFill>
                </w14:textFill>
              </w:rPr>
              <w:t>按相关规定作出答复（详见投标人须知2.8）</w:t>
            </w:r>
            <w:r>
              <w:rPr>
                <w:rFonts w:hint="eastAsia" w:ascii="宋体" w:hAnsi="宋体" w:eastAsia="宋体" w:cs="Times New Roman"/>
                <w:color w:val="000000" w:themeColor="text1"/>
                <w:sz w:val="28"/>
                <w:szCs w:val="28"/>
                <w14:textFill>
                  <w14:solidFill>
                    <w14:schemeClr w14:val="tx1"/>
                  </w14:solidFill>
                </w14:textFill>
              </w:rPr>
              <w:t>。</w:t>
            </w:r>
            <w:r>
              <w:rPr>
                <w:rFonts w:hint="eastAsia" w:ascii="宋体" w:hAnsi="宋体" w:eastAsia="宋体" w:cs="Times New Roman"/>
                <w:color w:val="000000" w:themeColor="text1"/>
                <w:sz w:val="28"/>
                <w:szCs w:val="28"/>
                <w:lang w:val="en-US" w:eastAsia="zh-CN"/>
                <w14:textFill>
                  <w14:solidFill>
                    <w14:schemeClr w14:val="tx1"/>
                  </w14:solidFill>
                </w14:textFill>
              </w:rPr>
              <w:t>联系电话：028-60432620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137"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numPr>
                <w:ilvl w:val="0"/>
                <w:numId w:val="7"/>
              </w:numPr>
              <w:snapToGrid w:val="0"/>
              <w:spacing w:after="200"/>
              <w:jc w:val="center"/>
              <w:rPr>
                <w:rFonts w:ascii="宋体" w:hAnsi="宋体"/>
                <w:color w:val="000000" w:themeColor="text1"/>
                <w:sz w:val="28"/>
                <w:szCs w:val="28"/>
                <w14:textFill>
                  <w14:solidFill>
                    <w14:schemeClr w14:val="tx1"/>
                  </w14:solidFill>
                </w14:textFill>
              </w:rPr>
            </w:pPr>
          </w:p>
        </w:tc>
        <w:tc>
          <w:tcPr>
            <w:tcW w:w="1942"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投标人投诉</w:t>
            </w:r>
          </w:p>
        </w:tc>
        <w:tc>
          <w:tcPr>
            <w:tcW w:w="6681" w:type="dxa"/>
            <w:tcBorders>
              <w:top w:val="single" w:color="auto" w:sz="8" w:space="0"/>
              <w:left w:val="single" w:color="auto" w:sz="8" w:space="0"/>
              <w:bottom w:val="single" w:color="auto" w:sz="8" w:space="0"/>
              <w:right w:val="single" w:color="auto" w:sz="18" w:space="0"/>
            </w:tcBorders>
            <w:vAlign w:val="center"/>
          </w:tcPr>
          <w:p>
            <w:pPr>
              <w:widowControl/>
              <w:tabs>
                <w:tab w:val="left" w:pos="7665"/>
              </w:tabs>
              <w:jc w:val="left"/>
              <w:rPr>
                <w:rFonts w:hint="eastAsia" w:ascii="宋体" w:hAnsi="宋体" w:eastAsia="宋体" w:cs="宋体"/>
                <w:color w:val="000000" w:themeColor="text1"/>
                <w:kern w:val="0"/>
                <w:sz w:val="28"/>
                <w:szCs w:val="28"/>
                <w:lang w:val="zh-CN"/>
                <w14:textFill>
                  <w14:solidFill>
                    <w14:schemeClr w14:val="tx1"/>
                  </w14:solidFill>
                </w14:textFill>
              </w:rPr>
            </w:pPr>
            <w:r>
              <w:rPr>
                <w:rFonts w:hint="eastAsia" w:ascii="宋体" w:hAnsi="宋体" w:eastAsia="宋体" w:cs="宋体"/>
                <w:color w:val="000000" w:themeColor="text1"/>
                <w:kern w:val="0"/>
                <w:sz w:val="28"/>
                <w:szCs w:val="28"/>
                <w:lang w:val="zh-CN"/>
                <w14:textFill>
                  <w14:solidFill>
                    <w14:schemeClr w14:val="tx1"/>
                  </w14:solidFill>
                </w14:textFill>
              </w:rPr>
              <w:t>投诉受理单位：彭州市财政局。</w:t>
            </w:r>
          </w:p>
          <w:p>
            <w:pPr>
              <w:widowControl/>
              <w:tabs>
                <w:tab w:val="left" w:pos="7665"/>
              </w:tabs>
              <w:jc w:val="left"/>
              <w:rPr>
                <w:rFonts w:hint="eastAsia" w:ascii="宋体" w:hAnsi="宋体" w:eastAsia="宋体" w:cs="宋体"/>
                <w:color w:val="000000" w:themeColor="text1"/>
                <w:kern w:val="0"/>
                <w:sz w:val="28"/>
                <w:szCs w:val="28"/>
                <w:lang w:val="zh-CN"/>
                <w14:textFill>
                  <w14:solidFill>
                    <w14:schemeClr w14:val="tx1"/>
                  </w14:solidFill>
                </w14:textFill>
              </w:rPr>
            </w:pPr>
            <w:r>
              <w:rPr>
                <w:rFonts w:hint="eastAsia" w:ascii="宋体" w:hAnsi="宋体" w:eastAsia="宋体" w:cs="宋体"/>
                <w:color w:val="000000" w:themeColor="text1"/>
                <w:kern w:val="0"/>
                <w:sz w:val="28"/>
                <w:szCs w:val="28"/>
                <w:lang w:val="zh-CN"/>
                <w14:textFill>
                  <w14:solidFill>
                    <w14:schemeClr w14:val="tx1"/>
                  </w14:solidFill>
                </w14:textFill>
              </w:rPr>
              <w:t>联系电话：028-83888323。</w:t>
            </w:r>
          </w:p>
          <w:p>
            <w:pPr>
              <w:widowControl/>
              <w:tabs>
                <w:tab w:val="left" w:pos="7665"/>
              </w:tabs>
              <w:jc w:val="left"/>
              <w:rPr>
                <w:rFonts w:ascii="宋体" w:hAnsi="宋体"/>
                <w:color w:val="000000" w:themeColor="text1"/>
                <w:sz w:val="28"/>
                <w:szCs w:val="28"/>
                <w14:textFill>
                  <w14:solidFill>
                    <w14:schemeClr w14:val="tx1"/>
                  </w14:solidFill>
                </w14:textFill>
              </w:rPr>
            </w:pPr>
            <w:r>
              <w:rPr>
                <w:rFonts w:hint="eastAsia" w:ascii="宋体" w:hAnsi="宋体" w:eastAsia="宋体" w:cs="宋体"/>
                <w:color w:val="000000" w:themeColor="text1"/>
                <w:kern w:val="0"/>
                <w:sz w:val="28"/>
                <w:szCs w:val="28"/>
                <w:lang w:val="zh-CN"/>
                <w14:textFill>
                  <w14:solidFill>
                    <w14:schemeClr w14:val="tx1"/>
                  </w14:solidFill>
                </w14:textFill>
              </w:rPr>
              <w:t>地址：彭州市牡丹大道北二段486号。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318" w:hRule="atLeast"/>
          <w:jc w:val="center"/>
        </w:trPr>
        <w:tc>
          <w:tcPr>
            <w:tcW w:w="689" w:type="dxa"/>
            <w:tcBorders>
              <w:top w:val="single" w:color="auto" w:sz="8" w:space="0"/>
              <w:left w:val="single" w:color="auto" w:sz="18" w:space="0"/>
              <w:bottom w:val="single" w:color="auto" w:sz="4" w:space="0"/>
              <w:right w:val="single" w:color="auto" w:sz="8" w:space="0"/>
            </w:tcBorders>
            <w:vAlign w:val="center"/>
          </w:tcPr>
          <w:p>
            <w:pPr>
              <w:numPr>
                <w:ilvl w:val="0"/>
                <w:numId w:val="7"/>
              </w:numPr>
              <w:snapToGrid w:val="0"/>
              <w:spacing w:after="200"/>
              <w:ind w:left="0" w:firstLine="0"/>
              <w:jc w:val="center"/>
              <w:rPr>
                <w:rFonts w:ascii="宋体" w:hAnsi="宋体"/>
                <w:color w:val="000000" w:themeColor="text1"/>
                <w:sz w:val="28"/>
                <w:szCs w:val="28"/>
                <w14:textFill>
                  <w14:solidFill>
                    <w14:schemeClr w14:val="tx1"/>
                  </w14:solidFill>
                </w14:textFill>
              </w:rPr>
            </w:pPr>
          </w:p>
        </w:tc>
        <w:tc>
          <w:tcPr>
            <w:tcW w:w="1942" w:type="dxa"/>
            <w:tcBorders>
              <w:top w:val="single" w:color="auto" w:sz="8" w:space="0"/>
              <w:left w:val="single" w:color="auto" w:sz="8" w:space="0"/>
              <w:bottom w:val="single" w:color="auto" w:sz="4" w:space="0"/>
              <w:right w:val="single" w:color="auto" w:sz="8" w:space="0"/>
            </w:tcBorders>
            <w:vAlign w:val="center"/>
          </w:tcPr>
          <w:p>
            <w:pPr>
              <w:snapToGrid w:val="0"/>
              <w:jc w:val="left"/>
              <w:rPr>
                <w:rFonts w:ascii="宋体" w:hAnsi="宋体" w:cs="宋体"/>
                <w:color w:val="000000" w:themeColor="text1"/>
                <w:kern w:val="0"/>
                <w:sz w:val="28"/>
                <w:szCs w:val="28"/>
                <w:lang w:val="zh-CN"/>
                <w14:textFill>
                  <w14:solidFill>
                    <w14:schemeClr w14:val="tx1"/>
                  </w14:solidFill>
                </w14:textFill>
              </w:rPr>
            </w:pPr>
            <w:r>
              <w:rPr>
                <w:rFonts w:hint="eastAsia" w:ascii="宋体" w:hAnsi="宋体" w:cs="宋体"/>
                <w:color w:val="000000" w:themeColor="text1"/>
                <w:kern w:val="0"/>
                <w:sz w:val="28"/>
                <w:szCs w:val="28"/>
                <w:lang w:val="zh-CN"/>
                <w14:textFill>
                  <w14:solidFill>
                    <w14:schemeClr w14:val="tx1"/>
                  </w14:solidFill>
                </w14:textFill>
              </w:rPr>
              <w:t>评标情况公告</w:t>
            </w:r>
          </w:p>
        </w:tc>
        <w:tc>
          <w:tcPr>
            <w:tcW w:w="6681" w:type="dxa"/>
            <w:tcBorders>
              <w:top w:val="single" w:color="auto" w:sz="8" w:space="0"/>
              <w:left w:val="single" w:color="auto" w:sz="8" w:space="0"/>
              <w:bottom w:val="single" w:color="auto" w:sz="4" w:space="0"/>
              <w:right w:val="single" w:color="auto" w:sz="18" w:space="0"/>
            </w:tcBorders>
            <w:vAlign w:val="center"/>
          </w:tcPr>
          <w:p>
            <w:pPr>
              <w:widowControl/>
              <w:tabs>
                <w:tab w:val="left" w:pos="7665"/>
              </w:tabs>
              <w:jc w:val="left"/>
              <w:rPr>
                <w:rFonts w:ascii="宋体" w:hAnsi="宋体" w:cs="宋体"/>
                <w:color w:val="000000" w:themeColor="text1"/>
                <w:kern w:val="0"/>
                <w:sz w:val="28"/>
                <w:szCs w:val="28"/>
                <w:lang w:val="zh-CN"/>
                <w14:textFill>
                  <w14:solidFill>
                    <w14:schemeClr w14:val="tx1"/>
                  </w14:solidFill>
                </w14:textFill>
              </w:rPr>
            </w:pPr>
            <w:r>
              <w:rPr>
                <w:rFonts w:hint="eastAsia" w:ascii="宋体" w:hAnsi="宋体" w:cs="宋体"/>
                <w:color w:val="000000" w:themeColor="text1"/>
                <w:kern w:val="0"/>
                <w:sz w:val="28"/>
                <w:szCs w:val="28"/>
                <w:lang w:val="zh-CN"/>
                <w14:textFill>
                  <w14:solidFill>
                    <w14:schemeClr w14:val="tx1"/>
                  </w14:solidFill>
                </w14:textFill>
              </w:rPr>
              <w:t>所有</w:t>
            </w:r>
            <w:r>
              <w:rPr>
                <w:rFonts w:hint="eastAsia" w:ascii="宋体" w:hAnsi="宋体"/>
                <w:color w:val="000000" w:themeColor="text1"/>
                <w:sz w:val="28"/>
                <w:szCs w:val="28"/>
                <w14:textFill>
                  <w14:solidFill>
                    <w14:schemeClr w14:val="tx1"/>
                  </w14:solidFill>
                </w14:textFill>
              </w:rPr>
              <w:t>投标人</w:t>
            </w:r>
            <w:r>
              <w:rPr>
                <w:rFonts w:hint="eastAsia" w:ascii="宋体" w:hAnsi="宋体" w:cs="宋体"/>
                <w:color w:val="000000" w:themeColor="text1"/>
                <w:kern w:val="0"/>
                <w:sz w:val="28"/>
                <w:szCs w:val="28"/>
                <w:lang w:val="zh-CN"/>
                <w14:textFill>
                  <w14:solidFill>
                    <w14:schemeClr w14:val="tx1"/>
                  </w14:solidFill>
                </w14:textFill>
              </w:rPr>
              <w:t>投标文件资格性、符合性检查情况、采用综合评分法时的得分情况、评标结果等将在成都市公共资源交易服务中心网、四川政府采购网上采购结果公告栏中予以公告。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318" w:hRule="atLeast"/>
          <w:jc w:val="center"/>
        </w:trPr>
        <w:tc>
          <w:tcPr>
            <w:tcW w:w="689" w:type="dxa"/>
            <w:tcBorders>
              <w:top w:val="single" w:color="auto" w:sz="8" w:space="0"/>
              <w:left w:val="single" w:color="auto" w:sz="18" w:space="0"/>
              <w:bottom w:val="single" w:color="auto" w:sz="4" w:space="0"/>
              <w:right w:val="single" w:color="auto" w:sz="8" w:space="0"/>
            </w:tcBorders>
            <w:vAlign w:val="center"/>
          </w:tcPr>
          <w:p>
            <w:pPr>
              <w:numPr>
                <w:ilvl w:val="0"/>
                <w:numId w:val="7"/>
              </w:numPr>
              <w:snapToGrid w:val="0"/>
              <w:spacing w:after="200"/>
              <w:ind w:left="0" w:firstLine="0"/>
              <w:jc w:val="center"/>
              <w:rPr>
                <w:rFonts w:ascii="宋体" w:hAnsi="宋体"/>
                <w:color w:val="000000" w:themeColor="text1"/>
                <w:sz w:val="28"/>
                <w:szCs w:val="28"/>
                <w14:textFill>
                  <w14:solidFill>
                    <w14:schemeClr w14:val="tx1"/>
                  </w14:solidFill>
                </w14:textFill>
              </w:rPr>
            </w:pPr>
          </w:p>
        </w:tc>
        <w:tc>
          <w:tcPr>
            <w:tcW w:w="1942" w:type="dxa"/>
            <w:tcBorders>
              <w:top w:val="single" w:color="auto" w:sz="8" w:space="0"/>
              <w:left w:val="single" w:color="auto" w:sz="8" w:space="0"/>
              <w:bottom w:val="single" w:color="auto" w:sz="4" w:space="0"/>
              <w:right w:val="single" w:color="auto" w:sz="8" w:space="0"/>
            </w:tcBorders>
            <w:vAlign w:val="center"/>
          </w:tcPr>
          <w:p>
            <w:pPr>
              <w:snapToGrid w:val="0"/>
              <w:jc w:val="left"/>
              <w:rPr>
                <w:rFonts w:ascii="宋体" w:hAnsi="宋体"/>
                <w:color w:val="000000" w:themeColor="text1"/>
                <w:sz w:val="28"/>
                <w:szCs w:val="28"/>
                <w14:textFill>
                  <w14:solidFill>
                    <w14:schemeClr w14:val="tx1"/>
                  </w14:solidFill>
                </w14:textFill>
              </w:rPr>
            </w:pPr>
            <w:r>
              <w:rPr>
                <w:rFonts w:hint="eastAsia" w:ascii="宋体" w:hAnsi="宋体" w:cs="宋体"/>
                <w:color w:val="000000" w:themeColor="text1"/>
                <w:kern w:val="0"/>
                <w:sz w:val="28"/>
                <w:szCs w:val="28"/>
                <w:lang w:val="zh-CN"/>
                <w14:textFill>
                  <w14:solidFill>
                    <w14:schemeClr w14:val="tx1"/>
                  </w14:solidFill>
                </w14:textFill>
              </w:rPr>
              <w:t>中标通知书</w:t>
            </w:r>
          </w:p>
        </w:tc>
        <w:tc>
          <w:tcPr>
            <w:tcW w:w="6681"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中标公告在四川政府采购网上公告后，中标供应商自行登录政府采购云平台下载中标通知书。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318" w:hRule="atLeast"/>
          <w:jc w:val="center"/>
        </w:trPr>
        <w:tc>
          <w:tcPr>
            <w:tcW w:w="689" w:type="dxa"/>
            <w:tcBorders>
              <w:top w:val="single" w:color="auto" w:sz="8" w:space="0"/>
              <w:left w:val="single" w:color="auto" w:sz="18" w:space="0"/>
              <w:bottom w:val="single" w:color="auto" w:sz="4" w:space="0"/>
              <w:right w:val="single" w:color="auto" w:sz="8" w:space="0"/>
            </w:tcBorders>
            <w:vAlign w:val="center"/>
          </w:tcPr>
          <w:p>
            <w:pPr>
              <w:numPr>
                <w:ilvl w:val="0"/>
                <w:numId w:val="7"/>
              </w:numPr>
              <w:snapToGrid w:val="0"/>
              <w:spacing w:after="200"/>
              <w:ind w:left="0" w:firstLine="0"/>
              <w:jc w:val="center"/>
              <w:rPr>
                <w:rFonts w:ascii="宋体" w:hAnsi="宋体"/>
                <w:color w:val="000000" w:themeColor="text1"/>
                <w:sz w:val="28"/>
                <w:szCs w:val="28"/>
                <w14:textFill>
                  <w14:solidFill>
                    <w14:schemeClr w14:val="tx1"/>
                  </w14:solidFill>
                </w14:textFill>
              </w:rPr>
            </w:pPr>
          </w:p>
        </w:tc>
        <w:tc>
          <w:tcPr>
            <w:tcW w:w="1942" w:type="dxa"/>
            <w:tcBorders>
              <w:top w:val="single" w:color="auto" w:sz="8" w:space="0"/>
              <w:left w:val="single" w:color="auto" w:sz="8" w:space="0"/>
              <w:bottom w:val="single" w:color="auto" w:sz="4" w:space="0"/>
              <w:right w:val="single" w:color="auto" w:sz="8" w:space="0"/>
            </w:tcBorders>
            <w:vAlign w:val="center"/>
          </w:tcPr>
          <w:p>
            <w:pPr>
              <w:snapToGrid w:val="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合同签订地点</w:t>
            </w:r>
          </w:p>
        </w:tc>
        <w:tc>
          <w:tcPr>
            <w:tcW w:w="6681"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rPr>
                <w:rFonts w:ascii="宋体" w:hAnsi="宋体"/>
                <w:color w:val="000000" w:themeColor="text1"/>
                <w:kern w:val="0"/>
                <w:sz w:val="28"/>
                <w:szCs w:val="28"/>
                <w14:textFill>
                  <w14:solidFill>
                    <w14:schemeClr w14:val="tx1"/>
                  </w14:solidFill>
                </w14:textFill>
              </w:rPr>
            </w:pPr>
            <w:r>
              <w:rPr>
                <w:rFonts w:hint="eastAsia" w:ascii="宋体" w:hAnsi="宋体" w:eastAsia="宋体" w:cs="Times New Roman"/>
                <w:color w:val="000000" w:themeColor="text1"/>
                <w:kern w:val="0"/>
                <w:sz w:val="28"/>
                <w:szCs w:val="28"/>
                <w:lang w:val="zh-CN"/>
                <w14:textFill>
                  <w14:solidFill>
                    <w14:schemeClr w14:val="tx1"/>
                  </w14:solidFill>
                </w14:textFill>
              </w:rPr>
              <w:t>政府采购合同签订由采购人自行组织签订。</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416" w:hRule="atLeast"/>
          <w:jc w:val="center"/>
        </w:trPr>
        <w:tc>
          <w:tcPr>
            <w:tcW w:w="689" w:type="dxa"/>
            <w:tcBorders>
              <w:top w:val="single" w:color="auto" w:sz="4" w:space="0"/>
              <w:left w:val="single" w:color="auto" w:sz="18" w:space="0"/>
              <w:bottom w:val="single" w:color="auto" w:sz="4" w:space="0"/>
              <w:right w:val="single" w:color="auto" w:sz="8" w:space="0"/>
            </w:tcBorders>
            <w:vAlign w:val="center"/>
          </w:tcPr>
          <w:p>
            <w:pPr>
              <w:numPr>
                <w:ilvl w:val="0"/>
                <w:numId w:val="7"/>
              </w:numPr>
              <w:snapToGrid w:val="0"/>
              <w:spacing w:after="200"/>
              <w:ind w:left="0" w:firstLine="0"/>
              <w:jc w:val="center"/>
              <w:rPr>
                <w:rFonts w:ascii="宋体" w:hAnsi="宋体"/>
                <w:color w:val="000000" w:themeColor="text1"/>
                <w:sz w:val="28"/>
                <w:szCs w:val="28"/>
                <w14:textFill>
                  <w14:solidFill>
                    <w14:schemeClr w14:val="tx1"/>
                  </w14:solidFill>
                </w14:textFill>
              </w:rPr>
            </w:pPr>
          </w:p>
        </w:tc>
        <w:tc>
          <w:tcPr>
            <w:tcW w:w="1942" w:type="dxa"/>
            <w:tcBorders>
              <w:top w:val="single" w:color="auto" w:sz="4" w:space="0"/>
              <w:left w:val="single" w:color="auto" w:sz="8" w:space="0"/>
              <w:bottom w:val="single" w:color="auto" w:sz="4" w:space="0"/>
              <w:right w:val="single" w:color="auto" w:sz="8" w:space="0"/>
            </w:tcBorders>
            <w:vAlign w:val="center"/>
          </w:tcPr>
          <w:p>
            <w:pPr>
              <w:snapToGrid w:val="0"/>
              <w:ind w:right="210" w:rightChars="10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政府采购合同公告、备案</w:t>
            </w:r>
          </w:p>
        </w:tc>
        <w:tc>
          <w:tcPr>
            <w:tcW w:w="6681"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ind w:left="-4" w:leftChars="-2" w:right="210"/>
              <w:rPr>
                <w:rFonts w:ascii="宋体" w:hAnsi="宋体"/>
                <w:color w:val="000000" w:themeColor="text1"/>
                <w:sz w:val="28"/>
                <w:szCs w:val="28"/>
                <w14:textFill>
                  <w14:solidFill>
                    <w14:schemeClr w14:val="tx1"/>
                  </w14:solidFill>
                </w14:textFill>
              </w:rPr>
            </w:pPr>
            <w:r>
              <w:rPr>
                <w:rFonts w:hint="eastAsia" w:ascii="宋体" w:hAnsi="宋体" w:eastAsia="宋体" w:cs="宋体"/>
                <w:color w:val="000000" w:themeColor="text1"/>
                <w:kern w:val="0"/>
                <w:sz w:val="28"/>
                <w:szCs w:val="28"/>
                <w:lang w:val="zh-CN"/>
                <w14:textFill>
                  <w14:solidFill>
                    <w14:schemeClr w14:val="tx1"/>
                  </w14:solidFill>
                </w14:textFill>
              </w:rPr>
              <w:t>政府采购合同签订之日起2个工作日内，采购人将在四川政府采购网公告政府采购合同；疫情防控期间，采购人原则上在5个工作日内与供应商签订政府采购合同及向</w:t>
            </w:r>
            <w:r>
              <w:rPr>
                <w:rFonts w:hint="eastAsia" w:ascii="宋体" w:hAnsi="宋体" w:eastAsia="宋体" w:cs="宋体"/>
                <w:color w:val="000000" w:themeColor="text1"/>
                <w:kern w:val="0"/>
                <w:sz w:val="28"/>
                <w:szCs w:val="28"/>
                <w:lang w:val="en-US" w:eastAsia="zh-CN"/>
                <w14:textFill>
                  <w14:solidFill>
                    <w14:schemeClr w14:val="tx1"/>
                  </w14:solidFill>
                </w14:textFill>
              </w:rPr>
              <w:t>彭州</w:t>
            </w:r>
            <w:r>
              <w:rPr>
                <w:rFonts w:hint="eastAsia" w:ascii="宋体" w:hAnsi="宋体" w:eastAsia="宋体" w:cs="宋体"/>
                <w:color w:val="000000" w:themeColor="text1"/>
                <w:kern w:val="0"/>
                <w:sz w:val="28"/>
                <w:szCs w:val="28"/>
                <w:lang w:val="zh-CN"/>
                <w14:textFill>
                  <w14:solidFill>
                    <w14:schemeClr w14:val="tx1"/>
                  </w14:solidFill>
                </w14:textFill>
              </w:rPr>
              <w:t>市财政局备案政府采购合同。</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41" w:hRule="atLeast"/>
          <w:jc w:val="center"/>
        </w:trPr>
        <w:tc>
          <w:tcPr>
            <w:tcW w:w="689" w:type="dxa"/>
            <w:tcBorders>
              <w:top w:val="single" w:color="auto" w:sz="4" w:space="0"/>
              <w:left w:val="single" w:color="auto" w:sz="18" w:space="0"/>
              <w:bottom w:val="single" w:color="auto" w:sz="4" w:space="0"/>
              <w:right w:val="single" w:color="auto" w:sz="8" w:space="0"/>
            </w:tcBorders>
            <w:vAlign w:val="center"/>
          </w:tcPr>
          <w:p>
            <w:pPr>
              <w:numPr>
                <w:ilvl w:val="0"/>
                <w:numId w:val="7"/>
              </w:numPr>
              <w:snapToGrid w:val="0"/>
              <w:spacing w:after="200"/>
              <w:ind w:left="0" w:firstLine="0"/>
              <w:jc w:val="center"/>
              <w:rPr>
                <w:rFonts w:ascii="宋体" w:hAnsi="宋体"/>
                <w:color w:val="000000" w:themeColor="text1"/>
                <w:sz w:val="28"/>
                <w:szCs w:val="28"/>
                <w14:textFill>
                  <w14:solidFill>
                    <w14:schemeClr w14:val="tx1"/>
                  </w14:solidFill>
                </w14:textFill>
              </w:rPr>
            </w:pPr>
          </w:p>
        </w:tc>
        <w:tc>
          <w:tcPr>
            <w:tcW w:w="1942" w:type="dxa"/>
            <w:tcBorders>
              <w:top w:val="single" w:color="auto" w:sz="4" w:space="0"/>
              <w:left w:val="single" w:color="auto" w:sz="8" w:space="0"/>
              <w:bottom w:val="single" w:color="auto" w:sz="4" w:space="0"/>
              <w:right w:val="single" w:color="auto" w:sz="8" w:space="0"/>
            </w:tcBorders>
            <w:vAlign w:val="center"/>
          </w:tcPr>
          <w:p>
            <w:pPr>
              <w:tabs>
                <w:tab w:val="left" w:pos="7665"/>
              </w:tabs>
              <w:snapToGrid w:val="0"/>
              <w:ind w:left="-4" w:leftChars="-2" w:right="210"/>
              <w:rPr>
                <w:rFonts w:ascii="宋体" w:hAnsi="宋体" w:cs="宋体"/>
                <w:color w:val="000000" w:themeColor="text1"/>
                <w:kern w:val="0"/>
                <w:sz w:val="28"/>
                <w:szCs w:val="28"/>
                <w:lang w:val="zh-CN"/>
                <w14:textFill>
                  <w14:solidFill>
                    <w14:schemeClr w14:val="tx1"/>
                  </w14:solidFill>
                </w14:textFill>
              </w:rPr>
            </w:pPr>
            <w:r>
              <w:rPr>
                <w:rFonts w:hint="eastAsia" w:ascii="宋体" w:hAnsi="宋体" w:cs="宋体"/>
                <w:color w:val="000000" w:themeColor="text1"/>
                <w:kern w:val="0"/>
                <w:sz w:val="28"/>
                <w:szCs w:val="28"/>
                <w:lang w:val="zh-CN"/>
                <w14:textFill>
                  <w14:solidFill>
                    <w14:schemeClr w14:val="tx1"/>
                  </w14:solidFill>
                </w14:textFill>
              </w:rPr>
              <w:t>中小企业政府采购信用融资</w:t>
            </w:r>
          </w:p>
        </w:tc>
        <w:tc>
          <w:tcPr>
            <w:tcW w:w="6681" w:type="dxa"/>
            <w:tcBorders>
              <w:top w:val="single" w:color="auto" w:sz="4" w:space="0"/>
              <w:left w:val="single" w:color="auto" w:sz="8" w:space="0"/>
              <w:bottom w:val="single" w:color="auto" w:sz="4" w:space="0"/>
              <w:right w:val="single" w:color="auto" w:sz="18" w:space="0"/>
            </w:tcBorders>
            <w:vAlign w:val="center"/>
          </w:tcPr>
          <w:p>
            <w:pPr>
              <w:pStyle w:val="2"/>
              <w:keepNext w:val="0"/>
              <w:keepLines w:val="0"/>
              <w:pageBreakBefore w:val="0"/>
              <w:widowControl w:val="0"/>
              <w:kinsoku/>
              <w:wordWrap/>
              <w:overflowPunct/>
              <w:topLinePunct w:val="0"/>
              <w:autoSpaceDE/>
              <w:autoSpaceDN/>
              <w:bidi w:val="0"/>
              <w:adjustRightInd/>
              <w:spacing w:after="0" w:line="560" w:lineRule="exact"/>
              <w:ind w:firstLine="560" w:firstLineChars="200"/>
              <w:textAlignment w:val="auto"/>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1.本项目接受中标的中小微企业以信用融资方式履约。</w:t>
            </w:r>
          </w:p>
          <w:p>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2.参与政府采购信用融资的中标供应商自主选择信用融资金融合作机构；具体内容详见招标文件附件《彭州市财政局中国人民银行彭州市支行关于印发〈彭州市中小企业政府采购信用融资暂行办法〉和〈彭州市级支持中小企业政府采购信用融资实施方案〉的通知》（彭财发〔2019〕82号）和《彭州市财政局关于公布彭州市首批开展政府采购信用融资业务银行名单的通知》（彭财发〔2019〕128号）。</w:t>
            </w:r>
          </w:p>
          <w:p>
            <w:pPr>
              <w:keepNext w:val="0"/>
              <w:keepLines w:val="0"/>
              <w:pageBreakBefore w:val="0"/>
              <w:widowControl w:val="0"/>
              <w:tabs>
                <w:tab w:val="left" w:pos="7665"/>
              </w:tabs>
              <w:kinsoku/>
              <w:wordWrap/>
              <w:overflowPunct/>
              <w:topLinePunct w:val="0"/>
              <w:autoSpaceDE/>
              <w:autoSpaceDN/>
              <w:bidi w:val="0"/>
              <w:adjustRightInd/>
              <w:snapToGrid w:val="0"/>
              <w:spacing w:line="560" w:lineRule="exact"/>
              <w:ind w:left="-4" w:leftChars="-2" w:right="210"/>
              <w:textAlignment w:val="auto"/>
              <w:rPr>
                <w:rFonts w:ascii="宋体" w:hAnsi="宋体" w:cs="宋体"/>
                <w:color w:val="000000" w:themeColor="text1"/>
                <w:kern w:val="0"/>
                <w:sz w:val="28"/>
                <w:szCs w:val="28"/>
                <w:lang w:val="zh-CN"/>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3.本地财政部门电话：028-83888323。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41" w:hRule="atLeast"/>
          <w:jc w:val="center"/>
        </w:trPr>
        <w:tc>
          <w:tcPr>
            <w:tcW w:w="689" w:type="dxa"/>
            <w:tcBorders>
              <w:top w:val="single" w:color="auto" w:sz="4" w:space="0"/>
              <w:left w:val="single" w:color="auto" w:sz="18" w:space="0"/>
              <w:bottom w:val="single" w:color="auto" w:sz="4" w:space="0"/>
              <w:right w:val="single" w:color="auto" w:sz="8" w:space="0"/>
            </w:tcBorders>
            <w:vAlign w:val="center"/>
          </w:tcPr>
          <w:p>
            <w:pPr>
              <w:keepNext w:val="0"/>
              <w:keepLines w:val="0"/>
              <w:pageBreakBefore w:val="0"/>
              <w:widowControl w:val="0"/>
              <w:numPr>
                <w:ilvl w:val="0"/>
                <w:numId w:val="7"/>
              </w:numPr>
              <w:kinsoku/>
              <w:wordWrap/>
              <w:overflowPunct/>
              <w:topLinePunct w:val="0"/>
              <w:autoSpaceDE/>
              <w:autoSpaceDN/>
              <w:bidi w:val="0"/>
              <w:adjustRightInd/>
              <w:snapToGrid w:val="0"/>
              <w:spacing w:after="200" w:line="400" w:lineRule="exact"/>
              <w:ind w:left="0" w:firstLine="0"/>
              <w:jc w:val="center"/>
              <w:textAlignment w:val="auto"/>
              <w:rPr>
                <w:rFonts w:ascii="宋体" w:hAnsi="宋体"/>
                <w:color w:val="000000" w:themeColor="text1"/>
                <w:sz w:val="28"/>
                <w:szCs w:val="28"/>
                <w14:textFill>
                  <w14:solidFill>
                    <w14:schemeClr w14:val="tx1"/>
                  </w14:solidFill>
                </w14:textFill>
              </w:rPr>
            </w:pPr>
          </w:p>
        </w:tc>
        <w:tc>
          <w:tcPr>
            <w:tcW w:w="1942" w:type="dxa"/>
            <w:tcBorders>
              <w:top w:val="single" w:color="auto" w:sz="4" w:space="0"/>
              <w:left w:val="single" w:color="auto" w:sz="8" w:space="0"/>
              <w:bottom w:val="single" w:color="auto" w:sz="4"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pacing w:line="400" w:lineRule="exact"/>
              <w:jc w:val="center"/>
              <w:textAlignment w:val="auto"/>
              <w:rPr>
                <w:rFonts w:hint="eastAsia" w:ascii="宋体" w:hAnsi="Times New Roman" w:eastAsia="宋体" w:cs="Times New Roman"/>
                <w:kern w:val="0"/>
                <w:sz w:val="24"/>
                <w:szCs w:val="22"/>
                <w:lang w:val="en-US" w:eastAsia="zh-CN" w:bidi="ar-SA"/>
              </w:rPr>
            </w:pPr>
            <w:r>
              <w:rPr>
                <w:rFonts w:hint="eastAsia" w:ascii="宋体" w:hAnsi="Times New Roman" w:eastAsia="宋体" w:cs="Times New Roman"/>
                <w:kern w:val="0"/>
                <w:sz w:val="24"/>
                <w:szCs w:val="22"/>
                <w:lang w:val="en-US" w:eastAsia="zh-CN" w:bidi="ar-SA"/>
              </w:rPr>
              <w:t>扶持不发达地区和</w:t>
            </w:r>
          </w:p>
          <w:p>
            <w:pPr>
              <w:keepNext w:val="0"/>
              <w:keepLines w:val="0"/>
              <w:pageBreakBefore w:val="0"/>
              <w:widowControl w:val="0"/>
              <w:tabs>
                <w:tab w:val="left" w:pos="7665"/>
              </w:tabs>
              <w:kinsoku/>
              <w:wordWrap/>
              <w:overflowPunct/>
              <w:topLinePunct w:val="0"/>
              <w:autoSpaceDE/>
              <w:autoSpaceDN/>
              <w:bidi w:val="0"/>
              <w:adjustRightInd/>
              <w:snapToGrid w:val="0"/>
              <w:spacing w:line="400" w:lineRule="exact"/>
              <w:ind w:left="-4" w:leftChars="-2" w:right="210"/>
              <w:textAlignment w:val="auto"/>
              <w:rPr>
                <w:rFonts w:hint="eastAsia" w:ascii="宋体" w:hAnsi="Times New Roman" w:eastAsia="宋体" w:cs="Times New Roman"/>
                <w:kern w:val="0"/>
                <w:sz w:val="24"/>
                <w:szCs w:val="22"/>
                <w:lang w:val="zh-CN" w:eastAsia="zh-CN" w:bidi="ar-SA"/>
              </w:rPr>
            </w:pPr>
            <w:r>
              <w:rPr>
                <w:rFonts w:hint="eastAsia" w:ascii="宋体" w:hAnsi="Times New Roman" w:eastAsia="宋体" w:cs="Times New Roman"/>
                <w:kern w:val="0"/>
                <w:sz w:val="24"/>
                <w:szCs w:val="22"/>
                <w:lang w:val="en-US" w:eastAsia="zh-CN" w:bidi="ar-SA"/>
              </w:rPr>
              <w:t>少数民族地区</w:t>
            </w:r>
          </w:p>
        </w:tc>
        <w:tc>
          <w:tcPr>
            <w:tcW w:w="6681" w:type="dxa"/>
            <w:tcBorders>
              <w:top w:val="single" w:color="auto" w:sz="4" w:space="0"/>
              <w:left w:val="single" w:color="auto" w:sz="8" w:space="0"/>
              <w:bottom w:val="single" w:color="auto" w:sz="4" w:space="0"/>
              <w:right w:val="single" w:color="auto" w:sz="18" w:space="0"/>
            </w:tcBorders>
            <w:vAlign w:val="center"/>
          </w:tcPr>
          <w:p>
            <w:pPr>
              <w:keepNext w:val="0"/>
              <w:keepLines w:val="0"/>
              <w:pageBreakBefore w:val="0"/>
              <w:widowControl w:val="0"/>
              <w:tabs>
                <w:tab w:val="left" w:pos="7665"/>
              </w:tabs>
              <w:kinsoku/>
              <w:wordWrap/>
              <w:overflowPunct/>
              <w:topLinePunct w:val="0"/>
              <w:autoSpaceDE/>
              <w:autoSpaceDN/>
              <w:bidi w:val="0"/>
              <w:adjustRightInd/>
              <w:snapToGrid w:val="0"/>
              <w:spacing w:line="400" w:lineRule="exact"/>
              <w:ind w:left="-4" w:leftChars="-2" w:right="210"/>
              <w:textAlignment w:val="auto"/>
              <w:rPr>
                <w:rFonts w:hint="eastAsia" w:ascii="宋体" w:hAnsi="Times New Roman" w:eastAsia="宋体" w:cs="Times New Roman"/>
                <w:kern w:val="0"/>
                <w:sz w:val="24"/>
                <w:szCs w:val="22"/>
                <w:lang w:val="en-US" w:eastAsia="zh-CN" w:bidi="ar-SA"/>
              </w:rPr>
            </w:pPr>
            <w:r>
              <w:rPr>
                <w:rFonts w:hint="eastAsia" w:ascii="宋体" w:hAnsi="Times New Roman" w:eastAsia="宋体" w:cs="Times New Roman"/>
                <w:kern w:val="0"/>
                <w:sz w:val="24"/>
                <w:szCs w:val="22"/>
                <w:lang w:val="en-US" w:eastAsia="zh-CN" w:bidi="ar-SA"/>
              </w:rPr>
              <w:t>本项目对参与投标的不发达地区或少数民族地区企业给予加分评审，以投标人在投标文件中提供的不发达地区企业或注册地为少数民族地区的相关证明材料为准，否则不予认可。</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900" w:hRule="atLeast"/>
          <w:jc w:val="center"/>
        </w:trPr>
        <w:tc>
          <w:tcPr>
            <w:tcW w:w="689" w:type="dxa"/>
            <w:tcBorders>
              <w:top w:val="single" w:color="auto" w:sz="4" w:space="0"/>
              <w:left w:val="single" w:color="auto" w:sz="18" w:space="0"/>
              <w:bottom w:val="single" w:color="auto" w:sz="4" w:space="0"/>
              <w:right w:val="single" w:color="auto" w:sz="8" w:space="0"/>
            </w:tcBorders>
            <w:vAlign w:val="center"/>
          </w:tcPr>
          <w:p>
            <w:pPr>
              <w:keepNext w:val="0"/>
              <w:keepLines w:val="0"/>
              <w:pageBreakBefore w:val="0"/>
              <w:widowControl w:val="0"/>
              <w:numPr>
                <w:ilvl w:val="0"/>
                <w:numId w:val="7"/>
              </w:numPr>
              <w:kinsoku/>
              <w:wordWrap/>
              <w:overflowPunct/>
              <w:topLinePunct w:val="0"/>
              <w:autoSpaceDE/>
              <w:autoSpaceDN/>
              <w:bidi w:val="0"/>
              <w:adjustRightInd/>
              <w:snapToGrid w:val="0"/>
              <w:spacing w:after="200" w:line="400" w:lineRule="exact"/>
              <w:ind w:left="0" w:firstLine="0"/>
              <w:jc w:val="center"/>
              <w:textAlignment w:val="auto"/>
              <w:rPr>
                <w:rFonts w:ascii="宋体" w:hAnsi="宋体"/>
                <w:color w:val="000000" w:themeColor="text1"/>
                <w:sz w:val="28"/>
                <w:szCs w:val="28"/>
                <w14:textFill>
                  <w14:solidFill>
                    <w14:schemeClr w14:val="tx1"/>
                  </w14:solidFill>
                </w14:textFill>
              </w:rPr>
            </w:pPr>
          </w:p>
        </w:tc>
        <w:tc>
          <w:tcPr>
            <w:tcW w:w="1942" w:type="dxa"/>
            <w:tcBorders>
              <w:top w:val="single" w:color="auto" w:sz="4" w:space="0"/>
              <w:left w:val="single" w:color="auto" w:sz="8" w:space="0"/>
              <w:bottom w:val="single" w:color="auto" w:sz="4"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val="0"/>
              <w:spacing w:line="400" w:lineRule="exact"/>
              <w:jc w:val="left"/>
              <w:textAlignment w:val="auto"/>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 xml:space="preserve">进口产品 </w:t>
            </w:r>
          </w:p>
        </w:tc>
        <w:tc>
          <w:tcPr>
            <w:tcW w:w="6681" w:type="dxa"/>
            <w:tcBorders>
              <w:top w:val="single" w:color="auto" w:sz="4" w:space="0"/>
              <w:left w:val="single" w:color="auto" w:sz="8" w:space="0"/>
              <w:bottom w:val="single" w:color="auto" w:sz="4" w:space="0"/>
              <w:right w:val="single" w:color="auto" w:sz="18" w:space="0"/>
            </w:tcBorders>
            <w:vAlign w:val="center"/>
          </w:tcPr>
          <w:p>
            <w:pPr>
              <w:keepNext w:val="0"/>
              <w:keepLines w:val="0"/>
              <w:pageBreakBefore w:val="0"/>
              <w:widowControl w:val="0"/>
              <w:tabs>
                <w:tab w:val="left" w:pos="7665"/>
              </w:tabs>
              <w:kinsoku/>
              <w:wordWrap/>
              <w:overflowPunct/>
              <w:topLinePunct w:val="0"/>
              <w:autoSpaceDE/>
              <w:autoSpaceDN/>
              <w:bidi w:val="0"/>
              <w:adjustRightInd/>
              <w:snapToGrid w:val="0"/>
              <w:spacing w:line="400" w:lineRule="exact"/>
              <w:textAlignment w:val="auto"/>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招标文件中未载明“允许采购进口产品”的产品，拒绝进口产品的投标。招标文件中载明“允许采购进口产品”的产品，允许国产产品参与投标竞争。</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67" w:hRule="atLeast"/>
          <w:jc w:val="center"/>
        </w:trPr>
        <w:tc>
          <w:tcPr>
            <w:tcW w:w="689" w:type="dxa"/>
            <w:tcBorders>
              <w:top w:val="single" w:color="auto" w:sz="4" w:space="0"/>
              <w:left w:val="single" w:color="auto" w:sz="18" w:space="0"/>
              <w:bottom w:val="single" w:color="auto" w:sz="18" w:space="0"/>
              <w:right w:val="single" w:color="auto" w:sz="8" w:space="0"/>
            </w:tcBorders>
            <w:vAlign w:val="center"/>
          </w:tcPr>
          <w:p>
            <w:pPr>
              <w:numPr>
                <w:ilvl w:val="0"/>
                <w:numId w:val="7"/>
              </w:numPr>
              <w:snapToGrid w:val="0"/>
              <w:spacing w:after="200"/>
              <w:ind w:left="0" w:firstLine="0"/>
              <w:jc w:val="center"/>
              <w:rPr>
                <w:rFonts w:ascii="宋体" w:hAnsi="宋体"/>
                <w:color w:val="000000" w:themeColor="text1"/>
                <w:sz w:val="28"/>
                <w:szCs w:val="28"/>
                <w14:textFill>
                  <w14:solidFill>
                    <w14:schemeClr w14:val="tx1"/>
                  </w14:solidFill>
                </w14:textFill>
              </w:rPr>
            </w:pPr>
          </w:p>
        </w:tc>
        <w:tc>
          <w:tcPr>
            <w:tcW w:w="8623" w:type="dxa"/>
            <w:gridSpan w:val="2"/>
            <w:tcBorders>
              <w:top w:val="single" w:color="auto" w:sz="4" w:space="0"/>
              <w:left w:val="single" w:color="auto" w:sz="8" w:space="0"/>
              <w:bottom w:val="single" w:color="auto" w:sz="18" w:space="0"/>
              <w:right w:val="single" w:color="auto" w:sz="18" w:space="0"/>
            </w:tcBorders>
            <w:vAlign w:val="center"/>
          </w:tcPr>
          <w:p>
            <w:pPr>
              <w:tabs>
                <w:tab w:val="left" w:pos="7665"/>
              </w:tabs>
              <w:snapToGrid w:val="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采购人可以要求参加政府采购的供应商提供有关资质证明文件和业绩情况，并根据《中华人民共和国政府采购法》规定的供应商条件和采购项目对供应商的特定要求，对供应商的资格进行审查。</w:t>
            </w:r>
          </w:p>
        </w:tc>
      </w:tr>
    </w:tbl>
    <w:p>
      <w:pPr>
        <w:pStyle w:val="4"/>
        <w:numPr>
          <w:ilvl w:val="1"/>
          <w:numId w:val="3"/>
        </w:numPr>
        <w:spacing w:before="0" w:after="0" w:line="240" w:lineRule="auto"/>
        <w:ind w:left="2269" w:hanging="2127"/>
        <w:rPr>
          <w:color w:val="000000" w:themeColor="text1"/>
          <w14:textFill>
            <w14:solidFill>
              <w14:schemeClr w14:val="tx1"/>
            </w14:solidFill>
          </w14:textFill>
        </w:rPr>
      </w:pPr>
      <w:bookmarkStart w:id="34" w:name="_Toc75336289"/>
      <w:bookmarkStart w:id="35" w:name="_Toc30390"/>
      <w:bookmarkStart w:id="36" w:name="_Toc10565"/>
      <w:bookmarkStart w:id="37" w:name="_Toc22447"/>
      <w:bookmarkStart w:id="38" w:name="_Toc29824"/>
      <w:r>
        <w:rPr>
          <w:rFonts w:hint="eastAsia"/>
          <w:color w:val="000000" w:themeColor="text1"/>
          <w14:textFill>
            <w14:solidFill>
              <w14:schemeClr w14:val="tx1"/>
            </w14:solidFill>
          </w14:textFill>
        </w:rPr>
        <w:t>总则</w:t>
      </w:r>
      <w:bookmarkEnd w:id="34"/>
      <w:bookmarkEnd w:id="35"/>
      <w:bookmarkEnd w:id="36"/>
      <w:bookmarkEnd w:id="37"/>
      <w:bookmarkEnd w:id="38"/>
    </w:p>
    <w:p>
      <w:pPr>
        <w:pStyle w:val="5"/>
        <w:numPr>
          <w:ilvl w:val="2"/>
          <w:numId w:val="3"/>
        </w:numPr>
        <w:spacing w:after="200" w:line="240" w:lineRule="auto"/>
        <w:ind w:left="-141" w:leftChars="-67"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适用范围</w:t>
      </w:r>
    </w:p>
    <w:p>
      <w:pPr>
        <w:numPr>
          <w:ilvl w:val="0"/>
          <w:numId w:val="8"/>
        </w:numPr>
        <w:tabs>
          <w:tab w:val="left" w:pos="1134"/>
        </w:tabs>
        <w:spacing w:after="200"/>
        <w:ind w:left="0"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本招标文件仅适用于本次公开招标采购项目。</w:t>
      </w:r>
    </w:p>
    <w:p>
      <w:pPr>
        <w:numPr>
          <w:ilvl w:val="0"/>
          <w:numId w:val="8"/>
        </w:numPr>
        <w:tabs>
          <w:tab w:val="left" w:pos="1134"/>
        </w:tabs>
        <w:spacing w:after="200"/>
        <w:ind w:left="0"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招标文件的最终解释权由采购人或市公资交易中心享有。对招标文件中供应商参加本次政府采购活动应当具备的条件，招标项目服务、商务及其他要求，评标细则及标准由采购人负责解释。除上述招标文件内容，其他内容由市公资交易中心负责解释。</w:t>
      </w:r>
    </w:p>
    <w:p>
      <w:pPr>
        <w:pStyle w:val="5"/>
        <w:numPr>
          <w:ilvl w:val="2"/>
          <w:numId w:val="3"/>
        </w:numPr>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有关定义</w:t>
      </w:r>
    </w:p>
    <w:p>
      <w:pPr>
        <w:numPr>
          <w:ilvl w:val="0"/>
          <w:numId w:val="9"/>
        </w:numPr>
        <w:tabs>
          <w:tab w:val="left" w:pos="1134"/>
        </w:tabs>
        <w:spacing w:after="200"/>
        <w:ind w:left="0" w:firstLine="567"/>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“采购人”和“甲方”系指依法进行政府采购的</w:t>
      </w:r>
      <w:r>
        <w:rPr>
          <w:rFonts w:hint="eastAsia" w:ascii="宋体" w:hAnsi="宋体"/>
          <w:color w:val="000000" w:themeColor="text1"/>
          <w:sz w:val="28"/>
          <w:szCs w:val="28"/>
          <w:lang w:val="en-US" w:eastAsia="zh-CN"/>
          <w14:textFill>
            <w14:solidFill>
              <w14:schemeClr w14:val="tx1"/>
            </w14:solidFill>
          </w14:textFill>
        </w:rPr>
        <w:t>彭州</w:t>
      </w:r>
      <w:r>
        <w:rPr>
          <w:rFonts w:hint="eastAsia" w:ascii="宋体" w:hAnsi="宋体"/>
          <w:color w:val="000000" w:themeColor="text1"/>
          <w:sz w:val="28"/>
          <w:szCs w:val="28"/>
          <w14:textFill>
            <w14:solidFill>
              <w14:schemeClr w14:val="tx1"/>
            </w14:solidFill>
          </w14:textFill>
        </w:rPr>
        <w:t>市级机关、事业单位、团体组织。本次招标的采购人是彭州市人民政府致和街道办事处。</w:t>
      </w:r>
    </w:p>
    <w:p>
      <w:pPr>
        <w:numPr>
          <w:ilvl w:val="0"/>
          <w:numId w:val="9"/>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“投标人”系指在系统中成功提交《采购文件获取登记表》拟参加投标和向采购人提供货物及服务的供应商。</w:t>
      </w:r>
    </w:p>
    <w:p>
      <w:pPr>
        <w:numPr>
          <w:ilvl w:val="0"/>
          <w:numId w:val="9"/>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本招标文件各部分规定的期间以时、日、月、年计算。期间开始的时和日，不计算在期间内，而从次日开始计算。期间届满的最后一天是节假日的，以节假日后的第一日为期间届满的日期。</w:t>
      </w:r>
    </w:p>
    <w:p>
      <w:pPr>
        <w:numPr>
          <w:ilvl w:val="0"/>
          <w:numId w:val="9"/>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本招标文件各部分规定的“以上”、“以下”、“内”、“以内”，包括本数；所称的“不足”，不包括本数。</w:t>
      </w:r>
    </w:p>
    <w:p>
      <w:pPr>
        <w:numPr>
          <w:ilvl w:val="0"/>
          <w:numId w:val="9"/>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重大违法记录是指供应商因违法经营受到刑事处罚或者责令停产停业、吊销许可证或者执照、较大数额罚款等行政处罚。</w:t>
      </w:r>
    </w:p>
    <w:p>
      <w:pPr>
        <w:numPr>
          <w:ilvl w:val="0"/>
          <w:numId w:val="9"/>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不见面开标是指，市公资交易中心依托政府采购云平台组织开标活动，供应商在线参与开标的一种组织形式。</w:t>
      </w:r>
    </w:p>
    <w:p>
      <w:pPr>
        <w:pStyle w:val="5"/>
        <w:numPr>
          <w:ilvl w:val="2"/>
          <w:numId w:val="3"/>
        </w:numPr>
        <w:spacing w:after="200" w:line="240" w:lineRule="auto"/>
        <w:ind w:left="851"/>
        <w:rPr>
          <w:color w:val="000000" w:themeColor="text1"/>
          <w14:textFill>
            <w14:solidFill>
              <w14:schemeClr w14:val="tx1"/>
            </w14:solidFill>
          </w14:textFill>
        </w:rPr>
      </w:pPr>
      <w:bookmarkStart w:id="39" w:name="_Toc183582207"/>
      <w:bookmarkStart w:id="40" w:name="_Toc217390843"/>
      <w:bookmarkStart w:id="41" w:name="_Toc217446036"/>
      <w:bookmarkStart w:id="42" w:name="_Toc183682344"/>
      <w:r>
        <w:rPr>
          <w:rFonts w:hint="eastAsia"/>
          <w:color w:val="000000" w:themeColor="text1"/>
          <w14:textFill>
            <w14:solidFill>
              <w14:schemeClr w14:val="tx1"/>
            </w14:solidFill>
          </w14:textFill>
        </w:rPr>
        <w:t>合格的投标人</w:t>
      </w:r>
      <w:bookmarkEnd w:id="39"/>
      <w:bookmarkEnd w:id="40"/>
      <w:bookmarkEnd w:id="41"/>
      <w:bookmarkEnd w:id="42"/>
    </w:p>
    <w:p>
      <w:pPr>
        <w:tabs>
          <w:tab w:val="left" w:pos="7665"/>
        </w:tabs>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合格的投标人应具备以下条件：</w:t>
      </w:r>
    </w:p>
    <w:p>
      <w:pPr>
        <w:numPr>
          <w:ilvl w:val="0"/>
          <w:numId w:val="10"/>
        </w:numPr>
        <w:tabs>
          <w:tab w:val="left" w:pos="1134"/>
        </w:tabs>
        <w:spacing w:after="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本招标文件“投标邀请”第五条规定的条件；</w:t>
      </w:r>
    </w:p>
    <w:p>
      <w:pPr>
        <w:numPr>
          <w:ilvl w:val="0"/>
          <w:numId w:val="10"/>
        </w:numPr>
        <w:tabs>
          <w:tab w:val="left" w:pos="1134"/>
        </w:tabs>
        <w:spacing w:after="200"/>
        <w:ind w:left="0" w:firstLine="568"/>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按照招标文件“投标邀请”中第六、七、八条规定获取了招标文件。</w:t>
      </w:r>
    </w:p>
    <w:p>
      <w:pPr>
        <w:pStyle w:val="5"/>
        <w:numPr>
          <w:ilvl w:val="2"/>
          <w:numId w:val="3"/>
        </w:numPr>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投标费用</w:t>
      </w:r>
    </w:p>
    <w:p>
      <w:pPr>
        <w:ind w:firstLine="660" w:firstLineChars="236"/>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投标人应自行承担参加投标的全部费用。</w:t>
      </w:r>
    </w:p>
    <w:p>
      <w:pPr>
        <w:pStyle w:val="5"/>
        <w:numPr>
          <w:ilvl w:val="2"/>
          <w:numId w:val="3"/>
        </w:numPr>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充分、公平竞争保障措施</w:t>
      </w:r>
    </w:p>
    <w:p>
      <w:pPr>
        <w:pStyle w:val="114"/>
        <w:tabs>
          <w:tab w:val="left" w:pos="851"/>
        </w:tabs>
        <w:spacing w:before="156" w:line="240" w:lineRule="auto"/>
        <w:ind w:firstLine="560" w:firstLineChars="200"/>
        <w:rPr>
          <w:rFonts w:hAnsi="宋体"/>
          <w:color w:val="000000" w:themeColor="text1"/>
          <w:sz w:val="28"/>
          <w:szCs w:val="28"/>
          <w14:textFill>
            <w14:solidFill>
              <w14:schemeClr w14:val="tx1"/>
            </w14:solidFill>
          </w14:textFill>
        </w:rPr>
      </w:pPr>
      <w:r>
        <w:rPr>
          <w:rFonts w:hint="eastAsia" w:hAnsi="宋体"/>
          <w:color w:val="000000" w:themeColor="text1"/>
          <w:sz w:val="28"/>
          <w:szCs w:val="28"/>
          <w14:textFill>
            <w14:solidFill>
              <w14:schemeClr w14:val="tx1"/>
            </w14:solidFill>
          </w14:textFill>
        </w:rPr>
        <w:t>一、单位负责人为同一人或者存在直接控股、管理关系的不同供应商，不得参加同一项目的投标。</w:t>
      </w:r>
    </w:p>
    <w:p>
      <w:pPr>
        <w:pStyle w:val="114"/>
        <w:tabs>
          <w:tab w:val="left" w:pos="851"/>
        </w:tabs>
        <w:spacing w:before="156" w:line="240" w:lineRule="auto"/>
        <w:ind w:left="-143" w:leftChars="-68" w:firstLine="700" w:firstLineChars="250"/>
        <w:rPr>
          <w:rFonts w:hAnsi="宋体"/>
          <w:b/>
          <w:color w:val="000000" w:themeColor="text1"/>
          <w:sz w:val="28"/>
          <w:szCs w:val="28"/>
          <w14:textFill>
            <w14:solidFill>
              <w14:schemeClr w14:val="tx1"/>
            </w14:solidFill>
          </w14:textFill>
        </w:rPr>
      </w:pPr>
      <w:r>
        <w:rPr>
          <w:rFonts w:hint="eastAsia" w:hAnsi="宋体"/>
          <w:color w:val="000000" w:themeColor="text1"/>
          <w:sz w:val="28"/>
          <w:szCs w:val="28"/>
          <w14:textFill>
            <w14:solidFill>
              <w14:schemeClr w14:val="tx1"/>
            </w14:solidFill>
          </w14:textFill>
        </w:rPr>
        <w:t>二、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p>
    <w:p>
      <w:pPr>
        <w:pStyle w:val="4"/>
        <w:numPr>
          <w:ilvl w:val="1"/>
          <w:numId w:val="3"/>
        </w:numPr>
        <w:spacing w:before="0" w:after="0" w:line="240" w:lineRule="auto"/>
        <w:ind w:left="2269" w:hanging="2127"/>
        <w:rPr>
          <w:color w:val="000000" w:themeColor="text1"/>
          <w14:textFill>
            <w14:solidFill>
              <w14:schemeClr w14:val="tx1"/>
            </w14:solidFill>
          </w14:textFill>
        </w:rPr>
      </w:pPr>
      <w:bookmarkStart w:id="43" w:name="_Toc75336290"/>
      <w:bookmarkStart w:id="44" w:name="_Toc32420"/>
      <w:bookmarkStart w:id="45" w:name="_Toc2675"/>
      <w:bookmarkStart w:id="46" w:name="_Toc12455"/>
      <w:bookmarkStart w:id="47" w:name="_Toc14139"/>
      <w:r>
        <w:rPr>
          <w:rFonts w:hint="eastAsia"/>
          <w:color w:val="000000" w:themeColor="text1"/>
          <w14:textFill>
            <w14:solidFill>
              <w14:schemeClr w14:val="tx1"/>
            </w14:solidFill>
          </w14:textFill>
        </w:rPr>
        <w:t>招标文件</w:t>
      </w:r>
      <w:bookmarkEnd w:id="43"/>
      <w:bookmarkEnd w:id="44"/>
      <w:bookmarkEnd w:id="45"/>
      <w:bookmarkEnd w:id="46"/>
      <w:bookmarkEnd w:id="47"/>
    </w:p>
    <w:p>
      <w:pPr>
        <w:pStyle w:val="5"/>
        <w:numPr>
          <w:ilvl w:val="2"/>
          <w:numId w:val="3"/>
        </w:numPr>
        <w:spacing w:after="200" w:line="240" w:lineRule="auto"/>
        <w:ind w:left="0" w:firstLine="0"/>
        <w:rPr>
          <w:color w:val="000000" w:themeColor="text1"/>
          <w14:textFill>
            <w14:solidFill>
              <w14:schemeClr w14:val="tx1"/>
            </w14:solidFill>
          </w14:textFill>
        </w:rPr>
      </w:pPr>
      <w:bookmarkStart w:id="48" w:name="_Toc183582210"/>
      <w:bookmarkStart w:id="49" w:name="_Toc217446039"/>
      <w:bookmarkStart w:id="50" w:name="_Toc183682347"/>
      <w:r>
        <w:rPr>
          <w:rFonts w:hint="eastAsia"/>
          <w:color w:val="000000" w:themeColor="text1"/>
          <w14:textFill>
            <w14:solidFill>
              <w14:schemeClr w14:val="tx1"/>
            </w14:solidFill>
          </w14:textFill>
        </w:rPr>
        <w:t>招标文件的构成</w:t>
      </w:r>
      <w:bookmarkEnd w:id="48"/>
      <w:bookmarkEnd w:id="49"/>
      <w:bookmarkEnd w:id="50"/>
    </w:p>
    <w:p>
      <w:pPr>
        <w:numPr>
          <w:ilvl w:val="0"/>
          <w:numId w:val="11"/>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招标文件是供应商准备投标文件和参加投标的依据，同时也是评标的重要依据。招标文件用以阐明招标项目所需的资质、服务及报价等要求、招标投标程序、有关规定和注意事项以及合同主要条款等。本招标文件包括以下内容：</w:t>
      </w:r>
    </w:p>
    <w:p>
      <w:pPr>
        <w:numPr>
          <w:ilvl w:val="1"/>
          <w:numId w:val="12"/>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投标邀请；</w:t>
      </w:r>
    </w:p>
    <w:p>
      <w:pPr>
        <w:numPr>
          <w:ilvl w:val="1"/>
          <w:numId w:val="12"/>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投标人须知；</w:t>
      </w:r>
    </w:p>
    <w:p>
      <w:pPr>
        <w:numPr>
          <w:ilvl w:val="1"/>
          <w:numId w:val="12"/>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投标文件格式；</w:t>
      </w:r>
    </w:p>
    <w:p>
      <w:pPr>
        <w:numPr>
          <w:ilvl w:val="1"/>
          <w:numId w:val="12"/>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招标项目服务、商务及其他要求；</w:t>
      </w:r>
    </w:p>
    <w:p>
      <w:pPr>
        <w:numPr>
          <w:ilvl w:val="1"/>
          <w:numId w:val="12"/>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资格性审查；</w:t>
      </w:r>
    </w:p>
    <w:p>
      <w:pPr>
        <w:numPr>
          <w:ilvl w:val="1"/>
          <w:numId w:val="12"/>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评标办法；</w:t>
      </w:r>
    </w:p>
    <w:p>
      <w:pPr>
        <w:numPr>
          <w:ilvl w:val="1"/>
          <w:numId w:val="12"/>
        </w:numPr>
        <w:tabs>
          <w:tab w:val="left" w:pos="1134"/>
        </w:tabs>
        <w:spacing w:after="200"/>
        <w:ind w:left="567" w:firstLine="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拟签订合同文本。</w:t>
      </w:r>
    </w:p>
    <w:p>
      <w:pPr>
        <w:numPr>
          <w:ilvl w:val="0"/>
          <w:numId w:val="11"/>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投标人应认真阅读和充分理解招标文件中所有的事项、格式条款和规范要求。投标人没有对招标文件全面做出实质性响应所产生的风险由投标人承担。</w:t>
      </w:r>
    </w:p>
    <w:p>
      <w:pPr>
        <w:pStyle w:val="5"/>
        <w:numPr>
          <w:ilvl w:val="2"/>
          <w:numId w:val="3"/>
        </w:numPr>
        <w:spacing w:after="200" w:line="240" w:lineRule="auto"/>
        <w:ind w:left="0" w:firstLine="0"/>
        <w:rPr>
          <w:color w:val="000000" w:themeColor="text1"/>
          <w14:textFill>
            <w14:solidFill>
              <w14:schemeClr w14:val="tx1"/>
            </w14:solidFill>
          </w14:textFill>
        </w:rPr>
      </w:pPr>
      <w:bookmarkStart w:id="51" w:name="_Toc183682348"/>
      <w:bookmarkStart w:id="52" w:name="_Toc183582211"/>
      <w:bookmarkStart w:id="53" w:name="_Toc217446040"/>
      <w:r>
        <w:rPr>
          <w:rFonts w:hint="eastAsia"/>
          <w:color w:val="000000" w:themeColor="text1"/>
          <w14:textFill>
            <w14:solidFill>
              <w14:schemeClr w14:val="tx1"/>
            </w14:solidFill>
          </w14:textFill>
        </w:rPr>
        <w:t>招标文件的澄清</w:t>
      </w:r>
      <w:bookmarkEnd w:id="51"/>
      <w:bookmarkEnd w:id="52"/>
      <w:r>
        <w:rPr>
          <w:rFonts w:hint="eastAsia"/>
          <w:color w:val="000000" w:themeColor="text1"/>
          <w14:textFill>
            <w14:solidFill>
              <w14:schemeClr w14:val="tx1"/>
            </w14:solidFill>
          </w14:textFill>
        </w:rPr>
        <w:t>和修改</w:t>
      </w:r>
      <w:bookmarkEnd w:id="53"/>
      <w:bookmarkStart w:id="54" w:name="_Toc27307"/>
      <w:bookmarkStart w:id="55" w:name="_Toc183682351"/>
      <w:bookmarkStart w:id="56" w:name="_Toc6071"/>
      <w:bookmarkStart w:id="57" w:name="_Toc77400780"/>
      <w:bookmarkStart w:id="58" w:name="_Toc19128"/>
      <w:bookmarkStart w:id="59" w:name="_Toc31441"/>
      <w:bookmarkStart w:id="60" w:name="_Toc183582214"/>
      <w:bookmarkStart w:id="61" w:name="_Toc89075876"/>
      <w:bookmarkStart w:id="62" w:name="_Toc217446042"/>
    </w:p>
    <w:p>
      <w:pPr>
        <w:numPr>
          <w:ilvl w:val="0"/>
          <w:numId w:val="13"/>
        </w:numPr>
        <w:tabs>
          <w:tab w:val="left" w:pos="142"/>
          <w:tab w:val="left" w:pos="1134"/>
        </w:tabs>
        <w:spacing w:after="200" w:line="360" w:lineRule="auto"/>
        <w:ind w:left="0" w:firstLine="56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在投标截止时间前，采购人或者</w:t>
      </w:r>
      <w:r>
        <w:rPr>
          <w:rFonts w:hint="eastAsia" w:cs="Arial"/>
          <w:color w:val="000000" w:themeColor="text1"/>
          <w:sz w:val="28"/>
          <w:szCs w:val="28"/>
          <w14:textFill>
            <w14:solidFill>
              <w14:schemeClr w14:val="tx1"/>
            </w14:solidFill>
          </w14:textFill>
        </w:rPr>
        <w:t>市公资交易中心</w:t>
      </w:r>
      <w:r>
        <w:rPr>
          <w:rFonts w:hint="eastAsia" w:ascii="宋体" w:hAnsi="宋体"/>
          <w:color w:val="000000" w:themeColor="text1"/>
          <w:sz w:val="28"/>
          <w:szCs w:val="28"/>
          <w14:textFill>
            <w14:solidFill>
              <w14:schemeClr w14:val="tx1"/>
            </w14:solidFill>
          </w14:textFill>
        </w:rPr>
        <w:t>可以对已发出的招标文件进行必要的澄清或者修改。</w:t>
      </w:r>
    </w:p>
    <w:p>
      <w:pPr>
        <w:numPr>
          <w:ilvl w:val="0"/>
          <w:numId w:val="13"/>
        </w:numPr>
        <w:spacing w:after="200"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澄清或者修改的内容，市公资交易中心将在“四川政府采购网”和“成都市公共资源交易服务中心”网站上发布澄清公告，同时通过政府采购云平台将澄清或者修改的内容告知所有在系统中成功获取招标文件的潜在投标人（投标人通过账号或CA证书登录云平台查看）</w:t>
      </w:r>
    </w:p>
    <w:p>
      <w:pPr>
        <w:numPr>
          <w:ilvl w:val="0"/>
          <w:numId w:val="13"/>
        </w:numPr>
        <w:tabs>
          <w:tab w:val="left" w:pos="142"/>
          <w:tab w:val="left" w:pos="1134"/>
        </w:tabs>
        <w:spacing w:after="200" w:line="360" w:lineRule="auto"/>
        <w:ind w:left="0" w:firstLine="56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澄清或者修改的内容可能影响投标文件编制的，市公资交易中心应当在投标截止时间至少15日前，通过政府采购云平台通知所有获取招标文件的潜在投标人；不足15日的，采购人或市公资交易中心应当顺延提交投标文件的截止时间。</w:t>
      </w:r>
    </w:p>
    <w:p>
      <w:pPr>
        <w:pStyle w:val="4"/>
        <w:numPr>
          <w:ilvl w:val="1"/>
          <w:numId w:val="3"/>
        </w:numPr>
        <w:spacing w:before="0" w:after="0" w:line="240" w:lineRule="auto"/>
        <w:ind w:left="2269" w:hanging="2127"/>
        <w:rPr>
          <w:color w:val="000000" w:themeColor="text1"/>
          <w14:textFill>
            <w14:solidFill>
              <w14:schemeClr w14:val="tx1"/>
            </w14:solidFill>
          </w14:textFill>
        </w:rPr>
      </w:pPr>
      <w:bookmarkStart w:id="63" w:name="_Toc75336291"/>
      <w:r>
        <w:rPr>
          <w:rFonts w:hint="eastAsia"/>
          <w:color w:val="000000" w:themeColor="text1"/>
          <w14:textFill>
            <w14:solidFill>
              <w14:schemeClr w14:val="tx1"/>
            </w14:solidFill>
          </w14:textFill>
        </w:rPr>
        <w:t>投标文件</w:t>
      </w:r>
      <w:bookmarkEnd w:id="54"/>
      <w:bookmarkEnd w:id="55"/>
      <w:bookmarkEnd w:id="56"/>
      <w:bookmarkEnd w:id="57"/>
      <w:bookmarkEnd w:id="58"/>
      <w:bookmarkEnd w:id="59"/>
      <w:bookmarkEnd w:id="60"/>
      <w:bookmarkEnd w:id="61"/>
      <w:bookmarkEnd w:id="62"/>
      <w:bookmarkEnd w:id="63"/>
    </w:p>
    <w:p>
      <w:pPr>
        <w:pStyle w:val="5"/>
        <w:numPr>
          <w:ilvl w:val="2"/>
          <w:numId w:val="3"/>
        </w:numPr>
        <w:spacing w:after="200" w:line="240" w:lineRule="auto"/>
        <w:ind w:left="0" w:firstLine="0"/>
        <w:rPr>
          <w:color w:val="000000" w:themeColor="text1"/>
          <w14:textFill>
            <w14:solidFill>
              <w14:schemeClr w14:val="tx1"/>
            </w14:solidFill>
          </w14:textFill>
        </w:rPr>
      </w:pPr>
      <w:bookmarkStart w:id="64" w:name="_Toc217446043"/>
      <w:bookmarkStart w:id="65" w:name="_Toc183582215"/>
      <w:bookmarkStart w:id="66" w:name="_Toc183682352"/>
      <w:r>
        <w:rPr>
          <w:rFonts w:hint="eastAsia"/>
          <w:color w:val="000000" w:themeColor="text1"/>
          <w14:textFill>
            <w14:solidFill>
              <w14:schemeClr w14:val="tx1"/>
            </w14:solidFill>
          </w14:textFill>
        </w:rPr>
        <w:t>投标文件的语言</w:t>
      </w:r>
      <w:bookmarkEnd w:id="64"/>
      <w:bookmarkEnd w:id="65"/>
      <w:bookmarkEnd w:id="66"/>
    </w:p>
    <w:p>
      <w:pPr>
        <w:numPr>
          <w:ilvl w:val="0"/>
          <w:numId w:val="14"/>
        </w:numPr>
        <w:tabs>
          <w:tab w:val="left" w:pos="1134"/>
        </w:tabs>
        <w:spacing w:after="200"/>
        <w:ind w:left="0" w:firstLine="56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提交的投标文件以及投标人与采购人或市公资交易中心就有关投标的所有来往书面文件均须使用中文，投标文件中所附或引用的外文资料，应翻译成中文附在相关外文资料后面。（说明：投标人的法定代表人为外籍人士的，则法定代表人的签字和护照除外）。</w:t>
      </w:r>
    </w:p>
    <w:p>
      <w:pPr>
        <w:numPr>
          <w:ilvl w:val="0"/>
          <w:numId w:val="14"/>
        </w:numPr>
        <w:tabs>
          <w:tab w:val="left" w:pos="1134"/>
        </w:tabs>
        <w:spacing w:after="200"/>
        <w:ind w:left="0" w:firstLine="56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 xml:space="preserve">对不同文字文本投标文件的解释发生异议的，以中文文本为准。若投标人投标文件中提供的外文资料未翻译成中文，则评标委员会可将其视为无效材料。 </w:t>
      </w:r>
    </w:p>
    <w:p>
      <w:pPr>
        <w:pStyle w:val="5"/>
        <w:numPr>
          <w:ilvl w:val="2"/>
          <w:numId w:val="3"/>
        </w:numPr>
        <w:spacing w:after="200" w:line="240" w:lineRule="auto"/>
        <w:ind w:left="0" w:firstLine="0"/>
        <w:rPr>
          <w:color w:val="000000" w:themeColor="text1"/>
          <w14:textFill>
            <w14:solidFill>
              <w14:schemeClr w14:val="tx1"/>
            </w14:solidFill>
          </w14:textFill>
        </w:rPr>
      </w:pPr>
      <w:bookmarkStart w:id="67" w:name="_Toc217446044"/>
      <w:bookmarkStart w:id="68" w:name="_Toc183582216"/>
      <w:bookmarkStart w:id="69" w:name="_Toc183682353"/>
      <w:r>
        <w:rPr>
          <w:rFonts w:hint="eastAsia"/>
          <w:color w:val="000000" w:themeColor="text1"/>
          <w14:textFill>
            <w14:solidFill>
              <w14:schemeClr w14:val="tx1"/>
            </w14:solidFill>
          </w14:textFill>
        </w:rPr>
        <w:t>计量单位</w:t>
      </w:r>
      <w:bookmarkEnd w:id="67"/>
      <w:bookmarkEnd w:id="68"/>
      <w:bookmarkEnd w:id="69"/>
    </w:p>
    <w:p>
      <w:pPr>
        <w:tabs>
          <w:tab w:val="left" w:pos="7665"/>
        </w:tabs>
        <w:ind w:left="13" w:firstLine="554"/>
        <w:rPr>
          <w:rFonts w:ascii="宋体" w:hAnsi="宋体"/>
          <w:color w:val="000000" w:themeColor="text1"/>
          <w:sz w:val="28"/>
          <w:szCs w:val="28"/>
          <w14:textFill>
            <w14:solidFill>
              <w14:schemeClr w14:val="tx1"/>
            </w14:solidFill>
          </w14:textFill>
        </w:rPr>
      </w:pPr>
      <w:bookmarkStart w:id="70" w:name="_Toc217446045"/>
      <w:r>
        <w:rPr>
          <w:rFonts w:hint="eastAsia" w:ascii="宋体" w:hAnsi="宋体"/>
          <w:color w:val="000000" w:themeColor="text1"/>
          <w:sz w:val="28"/>
          <w:szCs w:val="28"/>
          <w14:textFill>
            <w14:solidFill>
              <w14:schemeClr w14:val="tx1"/>
            </w14:solidFill>
          </w14:textFill>
        </w:rPr>
        <w:t>除招标文件中另有规定外，本次采购项目所有合同项下的投标均采用国家法定的计量单位。</w:t>
      </w:r>
    </w:p>
    <w:p>
      <w:pPr>
        <w:pStyle w:val="5"/>
        <w:numPr>
          <w:ilvl w:val="2"/>
          <w:numId w:val="3"/>
        </w:numPr>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投标货币</w:t>
      </w:r>
      <w:bookmarkEnd w:id="70"/>
    </w:p>
    <w:p>
      <w:pPr>
        <w:tabs>
          <w:tab w:val="left" w:pos="7665"/>
        </w:tabs>
        <w:ind w:left="13" w:firstLine="554"/>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本次招标项目的投标均以人民币报价。</w:t>
      </w:r>
    </w:p>
    <w:p>
      <w:pPr>
        <w:pStyle w:val="5"/>
        <w:numPr>
          <w:ilvl w:val="2"/>
          <w:numId w:val="3"/>
        </w:numPr>
        <w:spacing w:after="200" w:line="240" w:lineRule="auto"/>
        <w:ind w:left="0" w:firstLine="0"/>
        <w:rPr>
          <w:color w:val="000000" w:themeColor="text1"/>
          <w14:textFill>
            <w14:solidFill>
              <w14:schemeClr w14:val="tx1"/>
            </w14:solidFill>
          </w14:textFill>
        </w:rPr>
      </w:pPr>
      <w:bookmarkStart w:id="71" w:name="_Toc217446046"/>
      <w:r>
        <w:rPr>
          <w:rFonts w:hint="eastAsia"/>
          <w:color w:val="000000" w:themeColor="text1"/>
          <w14:textFill>
            <w14:solidFill>
              <w14:schemeClr w14:val="tx1"/>
            </w14:solidFill>
          </w14:textFill>
        </w:rPr>
        <w:t>联合体投标</w:t>
      </w:r>
      <w:bookmarkEnd w:id="71"/>
    </w:p>
    <w:p>
      <w:pPr>
        <w:tabs>
          <w:tab w:val="left" w:pos="1134"/>
        </w:tabs>
        <w:ind w:left="546"/>
        <w:rPr>
          <w:rFonts w:ascii="宋体" w:hAnsi="宋体"/>
          <w:color w:val="000000" w:themeColor="text1"/>
          <w:sz w:val="28"/>
          <w:szCs w:val="28"/>
          <w14:textFill>
            <w14:solidFill>
              <w14:schemeClr w14:val="tx1"/>
            </w14:solidFill>
          </w14:textFill>
        </w:rPr>
      </w:pPr>
      <w:bookmarkStart w:id="72" w:name="_Toc217446047"/>
      <w:r>
        <w:rPr>
          <w:rFonts w:hint="eastAsia" w:ascii="宋体" w:hAnsi="宋体"/>
          <w:color w:val="000000" w:themeColor="text1"/>
          <w:sz w:val="28"/>
          <w:szCs w:val="28"/>
          <w14:textFill>
            <w14:solidFill>
              <w14:schemeClr w14:val="tx1"/>
            </w14:solidFill>
          </w14:textFill>
        </w:rPr>
        <w:t>本次政府采购活动</w:t>
      </w:r>
      <w:r>
        <w:rPr>
          <w:rFonts w:hint="eastAsia" w:ascii="宋体" w:hAnsi="宋体"/>
          <w:b/>
          <w:color w:val="000000" w:themeColor="text1"/>
          <w:sz w:val="28"/>
          <w:szCs w:val="28"/>
          <w14:textFill>
            <w14:solidFill>
              <w14:schemeClr w14:val="tx1"/>
            </w14:solidFill>
          </w14:textFill>
        </w:rPr>
        <w:t>不接受</w:t>
      </w:r>
      <w:r>
        <w:rPr>
          <w:rFonts w:hint="eastAsia" w:ascii="宋体" w:hAnsi="宋体"/>
          <w:color w:val="000000" w:themeColor="text1"/>
          <w:sz w:val="28"/>
          <w:szCs w:val="28"/>
          <w14:textFill>
            <w14:solidFill>
              <w14:schemeClr w14:val="tx1"/>
            </w14:solidFill>
          </w14:textFill>
        </w:rPr>
        <w:t>联合体投标。</w:t>
      </w:r>
    </w:p>
    <w:p>
      <w:pPr>
        <w:pStyle w:val="5"/>
        <w:numPr>
          <w:ilvl w:val="2"/>
          <w:numId w:val="3"/>
        </w:numPr>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知识产权</w:t>
      </w:r>
      <w:bookmarkEnd w:id="72"/>
    </w:p>
    <w:p>
      <w:pPr>
        <w:pStyle w:val="155"/>
        <w:numPr>
          <w:ilvl w:val="0"/>
          <w:numId w:val="15"/>
        </w:numPr>
        <w:tabs>
          <w:tab w:val="left" w:pos="1134"/>
        </w:tabs>
        <w:spacing w:after="200"/>
        <w:ind w:left="0" w:firstLine="549" w:firstLineChars="0"/>
        <w:rPr>
          <w:rFonts w:ascii="宋体" w:hAnsi="宋体"/>
          <w:color w:val="000000" w:themeColor="text1"/>
          <w:sz w:val="28"/>
          <w:szCs w:val="28"/>
          <w14:textFill>
            <w14:solidFill>
              <w14:schemeClr w14:val="tx1"/>
            </w14:solidFill>
          </w14:textFill>
        </w:rPr>
      </w:pPr>
      <w:bookmarkStart w:id="73" w:name="_Toc217446048"/>
      <w:bookmarkStart w:id="74" w:name="_Toc183682354"/>
      <w:bookmarkStart w:id="75" w:name="_Toc183582217"/>
      <w:r>
        <w:rPr>
          <w:rFonts w:hint="eastAsia" w:ascii="宋体" w:hAnsi="宋体"/>
          <w:color w:val="000000" w:themeColor="text1"/>
          <w:sz w:val="28"/>
          <w:szCs w:val="28"/>
          <w14:textFill>
            <w14:solidFill>
              <w14:schemeClr w14:val="tx1"/>
            </w14:solidFill>
          </w14:textFill>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pStyle w:val="155"/>
        <w:numPr>
          <w:ilvl w:val="0"/>
          <w:numId w:val="15"/>
        </w:numPr>
        <w:tabs>
          <w:tab w:val="left" w:pos="1134"/>
        </w:tabs>
        <w:spacing w:after="200"/>
        <w:ind w:left="0" w:firstLine="549"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采购人享有本项目实施过程中产生的知识成果及知识产权。</w:t>
      </w:r>
    </w:p>
    <w:p>
      <w:pPr>
        <w:pStyle w:val="155"/>
        <w:numPr>
          <w:ilvl w:val="0"/>
          <w:numId w:val="15"/>
        </w:numPr>
        <w:tabs>
          <w:tab w:val="left" w:pos="1134"/>
        </w:tabs>
        <w:spacing w:after="200"/>
        <w:ind w:left="0" w:firstLine="549"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如拟在项目实施过程中采用自有知识成果，需在投标文件中声明，并提供相关知识产权证明文件。使用该知识成果后，投标人需提供开发接口和开发手册等技术文档，并提供无限期技术支持，采购人享有永久使用权（含采购人委托第三方在该项目后续开发的使用权）。</w:t>
      </w:r>
    </w:p>
    <w:p>
      <w:pPr>
        <w:pStyle w:val="155"/>
        <w:numPr>
          <w:ilvl w:val="0"/>
          <w:numId w:val="15"/>
        </w:numPr>
        <w:tabs>
          <w:tab w:val="left" w:pos="1134"/>
        </w:tabs>
        <w:spacing w:after="200"/>
        <w:ind w:left="0" w:firstLine="549"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如采用投标人所不拥有的知识产权，则在投标报价中必须包括合法获取该知识产权的相关费用。</w:t>
      </w:r>
    </w:p>
    <w:p>
      <w:pPr>
        <w:pStyle w:val="5"/>
        <w:numPr>
          <w:ilvl w:val="2"/>
          <w:numId w:val="3"/>
        </w:numPr>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投标文件的组成</w:t>
      </w:r>
      <w:bookmarkEnd w:id="73"/>
      <w:bookmarkEnd w:id="74"/>
      <w:bookmarkEnd w:id="75"/>
    </w:p>
    <w:p>
      <w:pPr>
        <w:ind w:firstLine="548" w:firstLineChars="196"/>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投标人应按照招标文件的规定和要求编制投标文件。投标人拟在中标后将中标项目的非主体、非关键性工作交由他人完成的，应当在投标文件中载明。投标人编写的投标文件应包括下列部分。</w:t>
      </w:r>
    </w:p>
    <w:p>
      <w:pPr>
        <w:pStyle w:val="5"/>
        <w:numPr>
          <w:ilvl w:val="3"/>
          <w:numId w:val="3"/>
        </w:numPr>
        <w:spacing w:after="200"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资格响应文件：</w:t>
      </w:r>
    </w:p>
    <w:p>
      <w:pPr>
        <w:pStyle w:val="153"/>
        <w:numPr>
          <w:ilvl w:val="0"/>
          <w:numId w:val="16"/>
        </w:numPr>
        <w:tabs>
          <w:tab w:val="left" w:pos="993"/>
        </w:tabs>
        <w:spacing w:after="200" w:line="360" w:lineRule="auto"/>
        <w:ind w:left="0" w:firstLine="420" w:firstLineChars="0"/>
        <w:rPr>
          <w:rFonts w:ascii="宋体" w:hAnsi="宋体"/>
          <w:b/>
          <w:bCs/>
          <w:kern w:val="0"/>
          <w:sz w:val="28"/>
          <w:szCs w:val="28"/>
        </w:rPr>
      </w:pPr>
      <w:r>
        <w:rPr>
          <w:rFonts w:hint="eastAsia" w:ascii="宋体" w:hAnsi="宋体"/>
          <w:b/>
          <w:bCs/>
          <w:kern w:val="0"/>
          <w:sz w:val="28"/>
          <w:szCs w:val="28"/>
        </w:rPr>
        <w:t>关于投标人资格申明的函；</w:t>
      </w:r>
    </w:p>
    <w:p>
      <w:pPr>
        <w:pStyle w:val="153"/>
        <w:numPr>
          <w:ilvl w:val="0"/>
          <w:numId w:val="16"/>
        </w:numPr>
        <w:tabs>
          <w:tab w:val="left" w:pos="993"/>
        </w:tabs>
        <w:spacing w:after="200" w:line="360" w:lineRule="auto"/>
        <w:ind w:left="0" w:firstLine="420" w:firstLineChars="0"/>
        <w:rPr>
          <w:rFonts w:ascii="宋体" w:hAnsi="宋体"/>
          <w:b/>
          <w:bCs/>
          <w:kern w:val="0"/>
          <w:sz w:val="28"/>
          <w:szCs w:val="28"/>
        </w:rPr>
      </w:pPr>
      <w:r>
        <w:rPr>
          <w:rFonts w:hint="eastAsia" w:ascii="宋体" w:hAnsi="宋体"/>
          <w:b/>
          <w:bCs/>
          <w:kern w:val="0"/>
          <w:sz w:val="28"/>
          <w:szCs w:val="28"/>
        </w:rPr>
        <w:t>声明；</w:t>
      </w:r>
    </w:p>
    <w:p>
      <w:pPr>
        <w:pStyle w:val="153"/>
        <w:numPr>
          <w:ilvl w:val="0"/>
          <w:numId w:val="16"/>
        </w:numPr>
        <w:tabs>
          <w:tab w:val="left" w:pos="993"/>
        </w:tabs>
        <w:spacing w:after="200" w:line="360" w:lineRule="auto"/>
        <w:ind w:left="0" w:firstLine="420" w:firstLineChars="0"/>
        <w:rPr>
          <w:rFonts w:ascii="宋体" w:hAnsi="宋体"/>
          <w:b/>
          <w:bCs/>
          <w:kern w:val="0"/>
          <w:sz w:val="28"/>
          <w:szCs w:val="28"/>
        </w:rPr>
      </w:pPr>
      <w:r>
        <w:rPr>
          <w:rFonts w:hint="eastAsia" w:ascii="宋体" w:hAnsi="宋体"/>
          <w:b/>
          <w:sz w:val="28"/>
          <w:szCs w:val="28"/>
        </w:rPr>
        <w:t>中小企业</w:t>
      </w:r>
      <w:r>
        <w:rPr>
          <w:rFonts w:ascii="宋体" w:hAnsi="宋体"/>
          <w:b/>
          <w:sz w:val="28"/>
          <w:szCs w:val="28"/>
        </w:rPr>
        <w:t>声明函</w:t>
      </w:r>
      <w:r>
        <w:rPr>
          <w:rFonts w:hint="eastAsia" w:ascii="宋体" w:hAnsi="宋体"/>
          <w:b/>
          <w:sz w:val="28"/>
          <w:szCs w:val="28"/>
        </w:rPr>
        <w:t>（说明：提供了《残疾人福利性单位声明</w:t>
      </w:r>
      <w:r>
        <w:rPr>
          <w:rFonts w:ascii="宋体" w:hAnsi="宋体"/>
          <w:b/>
          <w:sz w:val="28"/>
          <w:szCs w:val="28"/>
        </w:rPr>
        <w:t>函</w:t>
      </w:r>
      <w:r>
        <w:rPr>
          <w:rFonts w:hint="eastAsia" w:ascii="宋体" w:hAnsi="宋体"/>
          <w:b/>
          <w:sz w:val="28"/>
          <w:szCs w:val="28"/>
        </w:rPr>
        <w:t>》或监狱企业证明文件复印件的不需提供）</w:t>
      </w:r>
      <w:r>
        <w:rPr>
          <w:rFonts w:ascii="宋体" w:hAnsi="宋体"/>
          <w:b/>
          <w:sz w:val="28"/>
          <w:szCs w:val="28"/>
        </w:rPr>
        <w:t>；</w:t>
      </w:r>
    </w:p>
    <w:p>
      <w:pPr>
        <w:pStyle w:val="153"/>
        <w:numPr>
          <w:ilvl w:val="0"/>
          <w:numId w:val="16"/>
        </w:numPr>
        <w:tabs>
          <w:tab w:val="left" w:pos="993"/>
        </w:tabs>
        <w:spacing w:after="200" w:line="360" w:lineRule="auto"/>
        <w:ind w:left="0" w:firstLine="420" w:firstLineChars="0"/>
        <w:rPr>
          <w:rFonts w:ascii="宋体" w:hAnsi="宋体"/>
          <w:b/>
          <w:bCs/>
          <w:kern w:val="0"/>
          <w:sz w:val="28"/>
          <w:szCs w:val="28"/>
        </w:rPr>
      </w:pPr>
      <w:r>
        <w:rPr>
          <w:rFonts w:hint="eastAsia" w:ascii="宋体" w:hAnsi="宋体"/>
          <w:b/>
          <w:sz w:val="28"/>
          <w:szCs w:val="28"/>
        </w:rPr>
        <w:t>残疾人福利性单位声明函（说明：提供了《中小</w:t>
      </w:r>
      <w:r>
        <w:rPr>
          <w:rFonts w:ascii="宋体" w:hAnsi="宋体"/>
          <w:b/>
          <w:sz w:val="28"/>
          <w:szCs w:val="28"/>
        </w:rPr>
        <w:t>企业声明函</w:t>
      </w:r>
      <w:r>
        <w:rPr>
          <w:rFonts w:hint="eastAsia" w:ascii="宋体" w:hAnsi="宋体"/>
          <w:b/>
          <w:sz w:val="28"/>
          <w:szCs w:val="28"/>
        </w:rPr>
        <w:t>》或监狱企业证明文件复印件的不需提供）；</w:t>
      </w:r>
    </w:p>
    <w:p>
      <w:pPr>
        <w:pStyle w:val="153"/>
        <w:numPr>
          <w:ilvl w:val="0"/>
          <w:numId w:val="16"/>
        </w:numPr>
        <w:tabs>
          <w:tab w:val="left" w:pos="993"/>
        </w:tabs>
        <w:spacing w:after="200" w:line="360" w:lineRule="auto"/>
        <w:ind w:left="0" w:firstLine="420" w:firstLineChars="0"/>
        <w:rPr>
          <w:rFonts w:ascii="宋体" w:hAnsi="宋体"/>
          <w:b/>
          <w:bCs/>
          <w:kern w:val="0"/>
          <w:sz w:val="28"/>
          <w:szCs w:val="28"/>
        </w:rPr>
      </w:pPr>
      <w:r>
        <w:rPr>
          <w:rFonts w:hint="eastAsia" w:ascii="宋体" w:hAnsi="宋体"/>
          <w:b/>
          <w:bCs/>
          <w:kern w:val="0"/>
          <w:sz w:val="28"/>
          <w:szCs w:val="28"/>
        </w:rPr>
        <w:t>投标人应提交的相关资格证明材料：</w:t>
      </w:r>
    </w:p>
    <w:p>
      <w:pPr>
        <w:pStyle w:val="153"/>
        <w:numPr>
          <w:ilvl w:val="0"/>
          <w:numId w:val="17"/>
        </w:numPr>
        <w:spacing w:after="200" w:line="360" w:lineRule="auto"/>
        <w:ind w:left="0" w:firstLine="573" w:firstLineChars="0"/>
        <w:rPr>
          <w:rFonts w:ascii="宋体" w:hAnsi="宋体"/>
          <w:b/>
          <w:bCs/>
          <w:kern w:val="0"/>
          <w:sz w:val="28"/>
          <w:szCs w:val="28"/>
        </w:rPr>
      </w:pPr>
      <w:r>
        <w:rPr>
          <w:rFonts w:hint="eastAsia" w:ascii="宋体" w:hAnsi="宋体"/>
          <w:b/>
          <w:sz w:val="28"/>
          <w:szCs w:val="28"/>
        </w:rPr>
        <w:t>由省级以上监狱管理局、戒毒管理局（含新疆生产建设兵团）出具的投标人属于监狱企业的证明文件复印件（说明：提供了《中小</w:t>
      </w:r>
      <w:r>
        <w:rPr>
          <w:rFonts w:ascii="宋体" w:hAnsi="宋体"/>
          <w:b/>
          <w:sz w:val="28"/>
          <w:szCs w:val="28"/>
        </w:rPr>
        <w:t>企业声明函</w:t>
      </w:r>
      <w:r>
        <w:rPr>
          <w:rFonts w:hint="eastAsia" w:ascii="宋体" w:hAnsi="宋体"/>
          <w:b/>
          <w:sz w:val="28"/>
          <w:szCs w:val="28"/>
        </w:rPr>
        <w:t>》或《残疾人福利性单位声明</w:t>
      </w:r>
      <w:r>
        <w:rPr>
          <w:rFonts w:ascii="宋体" w:hAnsi="宋体"/>
          <w:b/>
          <w:sz w:val="28"/>
          <w:szCs w:val="28"/>
        </w:rPr>
        <w:t>函</w:t>
      </w:r>
      <w:r>
        <w:rPr>
          <w:rFonts w:hint="eastAsia" w:ascii="宋体" w:hAnsi="宋体"/>
          <w:b/>
          <w:sz w:val="28"/>
          <w:szCs w:val="28"/>
        </w:rPr>
        <w:t>》的不需提供）；</w:t>
      </w:r>
    </w:p>
    <w:p>
      <w:pPr>
        <w:pStyle w:val="153"/>
        <w:numPr>
          <w:ilvl w:val="0"/>
          <w:numId w:val="17"/>
        </w:numPr>
        <w:spacing w:after="200" w:line="360" w:lineRule="auto"/>
        <w:ind w:left="0" w:firstLine="573" w:firstLineChars="0"/>
        <w:rPr>
          <w:rFonts w:ascii="宋体" w:hAnsi="宋体"/>
          <w:b/>
          <w:bCs/>
          <w:kern w:val="0"/>
          <w:sz w:val="28"/>
          <w:szCs w:val="28"/>
        </w:rPr>
      </w:pPr>
      <w:r>
        <w:rPr>
          <w:rFonts w:hint="eastAsia" w:ascii="宋体" w:hAnsi="宋体"/>
          <w:b/>
          <w:bCs/>
          <w:kern w:val="0"/>
          <w:sz w:val="28"/>
          <w:szCs w:val="28"/>
        </w:rPr>
        <w:t>营业执照复印件（正本或副本）或法人证书复印件（正本或副本）；</w:t>
      </w:r>
    </w:p>
    <w:p>
      <w:pPr>
        <w:pStyle w:val="153"/>
        <w:numPr>
          <w:ilvl w:val="0"/>
          <w:numId w:val="17"/>
        </w:numPr>
        <w:spacing w:after="200" w:line="360" w:lineRule="auto"/>
        <w:ind w:left="0" w:firstLine="573" w:firstLineChars="0"/>
        <w:rPr>
          <w:rFonts w:ascii="宋体" w:hAnsi="宋体"/>
          <w:b/>
          <w:bCs/>
          <w:kern w:val="0"/>
          <w:sz w:val="28"/>
          <w:szCs w:val="28"/>
        </w:rPr>
      </w:pPr>
      <w:r>
        <w:rPr>
          <w:rFonts w:hint="eastAsia" w:ascii="宋体" w:hAnsi="宋体"/>
          <w:b/>
          <w:bCs/>
          <w:kern w:val="0"/>
          <w:sz w:val="28"/>
          <w:szCs w:val="28"/>
        </w:rPr>
        <w:t>2019或2020会计年度资产负债表复印件（说明：投标人成立时间至递交投标文件截止时间止不足一年的，提供成立后任意时段的资产负债表复印件）；</w:t>
      </w:r>
    </w:p>
    <w:p>
      <w:pPr>
        <w:pStyle w:val="153"/>
        <w:numPr>
          <w:ilvl w:val="0"/>
          <w:numId w:val="17"/>
        </w:numPr>
        <w:spacing w:after="200" w:line="360" w:lineRule="auto"/>
        <w:ind w:left="0" w:firstLine="573" w:firstLineChars="0"/>
        <w:rPr>
          <w:rFonts w:ascii="宋体" w:hAnsi="宋体"/>
          <w:b/>
          <w:bCs/>
          <w:kern w:val="0"/>
          <w:sz w:val="28"/>
          <w:szCs w:val="28"/>
        </w:rPr>
      </w:pPr>
      <w:r>
        <w:rPr>
          <w:rFonts w:hint="eastAsia" w:ascii="宋体" w:hAnsi="宋体"/>
          <w:b/>
          <w:bCs/>
          <w:kern w:val="0"/>
          <w:sz w:val="28"/>
          <w:szCs w:val="28"/>
        </w:rPr>
        <w:t>投标人缴纳2020或2021年任意时段的税收的银行电子回单或者行政部门出具的纳税证明或完税证明复印件；</w:t>
      </w:r>
    </w:p>
    <w:p>
      <w:pPr>
        <w:pStyle w:val="153"/>
        <w:numPr>
          <w:ilvl w:val="0"/>
          <w:numId w:val="17"/>
        </w:numPr>
        <w:spacing w:after="200" w:line="360" w:lineRule="auto"/>
        <w:ind w:left="0" w:firstLine="573" w:firstLineChars="0"/>
        <w:rPr>
          <w:rFonts w:ascii="宋体" w:hAnsi="宋体"/>
          <w:b/>
          <w:bCs/>
          <w:kern w:val="0"/>
          <w:sz w:val="28"/>
          <w:szCs w:val="28"/>
        </w:rPr>
      </w:pPr>
      <w:r>
        <w:rPr>
          <w:rFonts w:hint="eastAsia" w:ascii="宋体" w:hAnsi="宋体"/>
          <w:b/>
          <w:bCs/>
          <w:kern w:val="0"/>
          <w:sz w:val="28"/>
          <w:szCs w:val="28"/>
        </w:rPr>
        <w:t>采购人对投标人履行合同所必</w:t>
      </w:r>
      <w:r>
        <w:rPr>
          <w:rFonts w:hint="eastAsia" w:ascii="宋体" w:hAnsi="宋体"/>
          <w:b/>
          <w:bCs/>
          <w:kern w:val="0"/>
          <w:sz w:val="28"/>
          <w:szCs w:val="28"/>
          <w:lang w:val="en-US" w:eastAsia="zh-CN"/>
        </w:rPr>
        <w:t>需</w:t>
      </w:r>
      <w:r>
        <w:rPr>
          <w:rFonts w:hint="eastAsia" w:ascii="宋体" w:hAnsi="宋体"/>
          <w:b/>
          <w:bCs/>
          <w:kern w:val="0"/>
          <w:sz w:val="28"/>
          <w:szCs w:val="28"/>
        </w:rPr>
        <w:t>的设备和专业技术能力无其他特殊要求，投标人具有有效的营业执照或法人证书即可，可不提供其他证明材料；</w:t>
      </w:r>
    </w:p>
    <w:p>
      <w:pPr>
        <w:pStyle w:val="153"/>
        <w:numPr>
          <w:ilvl w:val="0"/>
          <w:numId w:val="17"/>
        </w:numPr>
        <w:spacing w:after="200" w:line="360" w:lineRule="auto"/>
        <w:ind w:left="0" w:firstLine="573" w:firstLineChars="0"/>
        <w:rPr>
          <w:rFonts w:ascii="宋体" w:hAnsi="宋体"/>
          <w:b/>
          <w:bCs/>
          <w:kern w:val="0"/>
          <w:sz w:val="28"/>
          <w:szCs w:val="28"/>
        </w:rPr>
      </w:pPr>
      <w:r>
        <w:rPr>
          <w:rFonts w:hint="eastAsia" w:ascii="宋体" w:hAnsi="宋体"/>
          <w:b/>
          <w:bCs/>
          <w:kern w:val="0"/>
          <w:sz w:val="28"/>
          <w:szCs w:val="28"/>
        </w:rPr>
        <w:t>投标人缴纳2020或2021年任意时段的社保的银行电子回单或行政部门出具的社保缴纳证明材料复印件；</w:t>
      </w:r>
    </w:p>
    <w:p>
      <w:pPr>
        <w:pStyle w:val="153"/>
        <w:numPr>
          <w:ilvl w:val="0"/>
          <w:numId w:val="17"/>
        </w:numPr>
        <w:spacing w:after="200" w:line="360" w:lineRule="auto"/>
        <w:ind w:left="0" w:firstLine="573" w:firstLineChars="0"/>
        <w:rPr>
          <w:rFonts w:ascii="宋体" w:hAnsi="宋体"/>
          <w:b/>
          <w:bCs/>
          <w:kern w:val="0"/>
          <w:sz w:val="28"/>
          <w:szCs w:val="28"/>
        </w:rPr>
      </w:pPr>
      <w:r>
        <w:rPr>
          <w:rFonts w:hint="eastAsia" w:ascii="宋体" w:hAnsi="宋体"/>
          <w:b/>
          <w:bCs/>
          <w:kern w:val="0"/>
          <w:sz w:val="28"/>
          <w:szCs w:val="28"/>
        </w:rPr>
        <w:t>采购人对法律、行政法规规定的其他条件无其他特殊要求，投标人具有有效的营业执照或法人证书即可，可不提供其他证明材料。</w:t>
      </w:r>
    </w:p>
    <w:p>
      <w:pPr>
        <w:pStyle w:val="5"/>
        <w:numPr>
          <w:ilvl w:val="3"/>
          <w:numId w:val="3"/>
        </w:numPr>
        <w:spacing w:after="200"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商务技术响应文件</w:t>
      </w:r>
    </w:p>
    <w:p>
      <w:pPr>
        <w:numPr>
          <w:ilvl w:val="0"/>
          <w:numId w:val="18"/>
        </w:numPr>
        <w:tabs>
          <w:tab w:val="left" w:pos="1134"/>
        </w:tabs>
        <w:spacing w:line="360" w:lineRule="auto"/>
        <w:ind w:hanging="279"/>
        <w:jc w:val="left"/>
        <w:rPr>
          <w:rFonts w:ascii="宋体" w:hAnsi="宋体"/>
          <w:b/>
          <w:sz w:val="28"/>
          <w:szCs w:val="28"/>
        </w:rPr>
      </w:pPr>
      <w:r>
        <w:rPr>
          <w:rFonts w:hint="eastAsia" w:ascii="宋体" w:hAnsi="宋体"/>
          <w:b/>
          <w:sz w:val="28"/>
          <w:szCs w:val="28"/>
        </w:rPr>
        <w:t>投标函；</w:t>
      </w:r>
    </w:p>
    <w:p>
      <w:pPr>
        <w:numPr>
          <w:ilvl w:val="0"/>
          <w:numId w:val="18"/>
        </w:numPr>
        <w:tabs>
          <w:tab w:val="left" w:pos="1134"/>
        </w:tabs>
        <w:spacing w:line="360" w:lineRule="auto"/>
        <w:ind w:hanging="279"/>
        <w:jc w:val="left"/>
        <w:rPr>
          <w:rFonts w:ascii="宋体" w:hAnsi="宋体"/>
          <w:b/>
          <w:sz w:val="28"/>
          <w:szCs w:val="28"/>
        </w:rPr>
      </w:pPr>
      <w:r>
        <w:rPr>
          <w:rFonts w:hint="eastAsia" w:ascii="宋体" w:hAnsi="宋体"/>
          <w:b/>
          <w:sz w:val="28"/>
          <w:szCs w:val="28"/>
        </w:rPr>
        <w:t>法定代表人身份证明书；</w:t>
      </w:r>
    </w:p>
    <w:p>
      <w:pPr>
        <w:numPr>
          <w:ilvl w:val="0"/>
          <w:numId w:val="18"/>
        </w:numPr>
        <w:tabs>
          <w:tab w:val="left" w:pos="1134"/>
        </w:tabs>
        <w:spacing w:line="360" w:lineRule="auto"/>
        <w:ind w:hanging="279"/>
        <w:jc w:val="left"/>
        <w:rPr>
          <w:rFonts w:ascii="宋体" w:hAnsi="宋体"/>
          <w:b/>
          <w:sz w:val="28"/>
          <w:szCs w:val="28"/>
        </w:rPr>
      </w:pPr>
      <w:r>
        <w:rPr>
          <w:rFonts w:hint="eastAsia" w:ascii="宋体" w:hAnsi="宋体"/>
          <w:b/>
          <w:sz w:val="28"/>
          <w:szCs w:val="28"/>
        </w:rPr>
        <w:t>投标人基本情况表；</w:t>
      </w:r>
    </w:p>
    <w:p>
      <w:pPr>
        <w:numPr>
          <w:ilvl w:val="0"/>
          <w:numId w:val="18"/>
        </w:numPr>
        <w:tabs>
          <w:tab w:val="left" w:pos="1134"/>
        </w:tabs>
        <w:spacing w:line="360" w:lineRule="auto"/>
        <w:ind w:hanging="279"/>
        <w:jc w:val="left"/>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kern w:val="0"/>
          <w:sz w:val="28"/>
          <w:szCs w:val="28"/>
          <w:lang w:val="en-US" w:eastAsia="zh-CN"/>
          <w14:textFill>
            <w14:solidFill>
              <w14:schemeClr w14:val="tx1"/>
            </w14:solidFill>
          </w14:textFill>
        </w:rPr>
        <w:t>投标人需要提供的其他证明材料</w:t>
      </w:r>
      <w:r>
        <w:rPr>
          <w:rFonts w:hint="eastAsia" w:ascii="宋体" w:hAnsi="宋体"/>
          <w:b/>
          <w:color w:val="000000" w:themeColor="text1"/>
          <w:kern w:val="0"/>
          <w:sz w:val="28"/>
          <w:szCs w:val="28"/>
          <w:lang w:eastAsia="zh-CN"/>
          <w14:textFill>
            <w14:solidFill>
              <w14:schemeClr w14:val="tx1"/>
            </w14:solidFill>
          </w14:textFill>
        </w:rPr>
        <w:t>（</w:t>
      </w:r>
      <w:r>
        <w:rPr>
          <w:rFonts w:hint="eastAsia" w:ascii="宋体" w:hAnsi="宋体"/>
          <w:b/>
          <w:color w:val="000000" w:themeColor="text1"/>
          <w:kern w:val="0"/>
          <w:sz w:val="28"/>
          <w:szCs w:val="28"/>
          <w:lang w:val="en-US" w:eastAsia="zh-CN"/>
          <w14:textFill>
            <w14:solidFill>
              <w14:schemeClr w14:val="tx1"/>
            </w14:solidFill>
          </w14:textFill>
        </w:rPr>
        <w:t>未提供不影响投标文件的有效性</w:t>
      </w:r>
      <w:r>
        <w:rPr>
          <w:rFonts w:hint="eastAsia" w:ascii="宋体" w:hAnsi="宋体"/>
          <w:b/>
          <w:color w:val="000000" w:themeColor="text1"/>
          <w:kern w:val="0"/>
          <w:sz w:val="28"/>
          <w:szCs w:val="28"/>
          <w:lang w:eastAsia="zh-CN"/>
          <w14:textFill>
            <w14:solidFill>
              <w14:schemeClr w14:val="tx1"/>
            </w14:solidFill>
          </w14:textFill>
        </w:rPr>
        <w:t>）</w:t>
      </w:r>
      <w:r>
        <w:rPr>
          <w:rFonts w:hint="eastAsia" w:ascii="宋体" w:hAnsi="宋体"/>
          <w:b/>
          <w:color w:val="000000" w:themeColor="text1"/>
          <w:sz w:val="28"/>
          <w:szCs w:val="28"/>
          <w14:textFill>
            <w14:solidFill>
              <w14:schemeClr w14:val="tx1"/>
            </w14:solidFill>
          </w14:textFill>
        </w:rPr>
        <w:t>；</w:t>
      </w:r>
    </w:p>
    <w:p>
      <w:pPr>
        <w:numPr>
          <w:ilvl w:val="0"/>
          <w:numId w:val="18"/>
        </w:numPr>
        <w:tabs>
          <w:tab w:val="left" w:pos="1134"/>
        </w:tabs>
        <w:spacing w:line="360" w:lineRule="auto"/>
        <w:ind w:hanging="279"/>
        <w:jc w:val="left"/>
        <w:rPr>
          <w:rFonts w:hint="eastAsia" w:ascii="宋体" w:hAnsi="宋体" w:cs="Times New Roman"/>
          <w:b/>
          <w:sz w:val="28"/>
          <w:szCs w:val="28"/>
        </w:rPr>
      </w:pPr>
      <w:r>
        <w:rPr>
          <w:rFonts w:hint="eastAsia" w:ascii="宋体" w:hAnsi="宋体" w:cs="Times New Roman"/>
          <w:b/>
          <w:sz w:val="28"/>
          <w:szCs w:val="28"/>
        </w:rPr>
        <w:t>承诺函；</w:t>
      </w:r>
    </w:p>
    <w:p>
      <w:pPr>
        <w:pStyle w:val="5"/>
        <w:numPr>
          <w:ilvl w:val="3"/>
          <w:numId w:val="3"/>
        </w:numPr>
        <w:spacing w:after="200"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报价要求响应文件</w:t>
      </w:r>
    </w:p>
    <w:p>
      <w:pPr>
        <w:numPr>
          <w:ilvl w:val="0"/>
          <w:numId w:val="19"/>
        </w:numPr>
        <w:tabs>
          <w:tab w:val="left" w:pos="1134"/>
        </w:tabs>
        <w:spacing w:line="360" w:lineRule="auto"/>
        <w:ind w:left="0" w:firstLine="567"/>
        <w:jc w:val="left"/>
        <w:rPr>
          <w:rFonts w:ascii="宋体" w:hAnsi="宋体"/>
          <w:b/>
          <w:sz w:val="28"/>
          <w:szCs w:val="28"/>
        </w:rPr>
      </w:pPr>
      <w:r>
        <w:rPr>
          <w:rFonts w:hint="eastAsia" w:ascii="宋体" w:hAnsi="宋体"/>
          <w:b/>
          <w:sz w:val="28"/>
          <w:szCs w:val="28"/>
        </w:rPr>
        <w:t>开标一览表；</w:t>
      </w:r>
    </w:p>
    <w:p>
      <w:pPr>
        <w:pStyle w:val="5"/>
        <w:numPr>
          <w:ilvl w:val="2"/>
          <w:numId w:val="3"/>
        </w:numPr>
        <w:spacing w:after="200" w:line="240" w:lineRule="auto"/>
        <w:ind w:left="0" w:firstLine="0"/>
        <w:rPr>
          <w:color w:val="000000" w:themeColor="text1"/>
          <w14:textFill>
            <w14:solidFill>
              <w14:schemeClr w14:val="tx1"/>
            </w14:solidFill>
          </w14:textFill>
        </w:rPr>
      </w:pPr>
      <w:bookmarkStart w:id="76" w:name="_Toc316292019"/>
      <w:bookmarkEnd w:id="76"/>
      <w:bookmarkStart w:id="77" w:name="_Toc316291396"/>
      <w:bookmarkEnd w:id="77"/>
      <w:bookmarkStart w:id="78" w:name="_Toc316292020"/>
      <w:bookmarkEnd w:id="78"/>
      <w:bookmarkStart w:id="79" w:name="_Toc316291395"/>
      <w:bookmarkEnd w:id="79"/>
      <w:bookmarkStart w:id="80" w:name="_Toc183582218"/>
      <w:bookmarkStart w:id="81" w:name="_Toc217446049"/>
      <w:bookmarkStart w:id="82" w:name="_Toc183682355"/>
      <w:r>
        <w:rPr>
          <w:rFonts w:hint="eastAsia"/>
          <w:color w:val="000000" w:themeColor="text1"/>
          <w14:textFill>
            <w14:solidFill>
              <w14:schemeClr w14:val="tx1"/>
            </w14:solidFill>
          </w14:textFill>
        </w:rPr>
        <w:t>投标文件格式</w:t>
      </w:r>
      <w:bookmarkEnd w:id="80"/>
      <w:bookmarkEnd w:id="81"/>
      <w:bookmarkEnd w:id="82"/>
      <w:r>
        <w:rPr>
          <w:rFonts w:hint="eastAsia"/>
          <w:color w:val="000000" w:themeColor="text1"/>
          <w14:textFill>
            <w14:solidFill>
              <w14:schemeClr w14:val="tx1"/>
            </w14:solidFill>
          </w14:textFill>
        </w:rPr>
        <w:tab/>
      </w:r>
    </w:p>
    <w:p>
      <w:pPr>
        <w:numPr>
          <w:ilvl w:val="0"/>
          <w:numId w:val="20"/>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投标人应按照招标文件第3章中提供的“投标文件格式”填写相关内容。</w:t>
      </w:r>
    </w:p>
    <w:p>
      <w:pPr>
        <w:numPr>
          <w:ilvl w:val="0"/>
          <w:numId w:val="20"/>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对于没有格式要求的投标文件由投标人自行编写。</w:t>
      </w:r>
    </w:p>
    <w:p>
      <w:pPr>
        <w:pStyle w:val="5"/>
        <w:numPr>
          <w:ilvl w:val="2"/>
          <w:numId w:val="3"/>
        </w:numPr>
        <w:spacing w:after="200" w:line="240" w:lineRule="auto"/>
        <w:ind w:left="0" w:firstLine="0"/>
        <w:rPr>
          <w:color w:val="000000" w:themeColor="text1"/>
          <w14:textFill>
            <w14:solidFill>
              <w14:schemeClr w14:val="tx1"/>
            </w14:solidFill>
          </w14:textFill>
        </w:rPr>
      </w:pPr>
      <w:bookmarkStart w:id="83" w:name="_Toc183582223"/>
      <w:bookmarkStart w:id="84" w:name="_Toc217446050"/>
      <w:bookmarkStart w:id="85" w:name="_Toc183682360"/>
      <w:r>
        <w:rPr>
          <w:rFonts w:hint="eastAsia"/>
          <w:color w:val="000000" w:themeColor="text1"/>
          <w14:textFill>
            <w14:solidFill>
              <w14:schemeClr w14:val="tx1"/>
            </w14:solidFill>
          </w14:textFill>
        </w:rPr>
        <w:t>投标报价</w:t>
      </w:r>
    </w:p>
    <w:p>
      <w:pPr>
        <w:numPr>
          <w:ilvl w:val="0"/>
          <w:numId w:val="21"/>
        </w:numPr>
        <w:tabs>
          <w:tab w:val="left" w:pos="1134"/>
        </w:tabs>
        <w:spacing w:line="360" w:lineRule="auto"/>
        <w:ind w:left="0" w:firstLine="56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投标人的报价是投标人响应招标项目要求的全部工作内容的价格体现，包括投标人完成本项目所需的一切费用。</w:t>
      </w:r>
    </w:p>
    <w:p>
      <w:pPr>
        <w:numPr>
          <w:ilvl w:val="0"/>
          <w:numId w:val="21"/>
        </w:numPr>
        <w:tabs>
          <w:tab w:val="left" w:pos="1134"/>
        </w:tabs>
        <w:spacing w:line="360" w:lineRule="auto"/>
        <w:ind w:left="0" w:firstLine="56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投标人每种货物及服务内容只允许有一个报价，并且在合同履行过程中是固定不变的，任何有选择或可调整的报价将不予接受，并按无效投标处理。</w:t>
      </w:r>
    </w:p>
    <w:p>
      <w:pPr>
        <w:tabs>
          <w:tab w:val="left" w:pos="1134"/>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三、投标文件报价出现前后不一致的，按照下列规定修正：（1）大写金额和小写金额不一致的，以大写金额为准，但大写金额出现文字错误，导致金额无法判断的除外；（</w:t>
      </w:r>
      <w:r>
        <w:rPr>
          <w:rFonts w:ascii="宋体" w:hAnsi="宋体"/>
          <w:color w:val="000000" w:themeColor="text1"/>
          <w:sz w:val="28"/>
          <w:szCs w:val="28"/>
          <w14:textFill>
            <w14:solidFill>
              <w14:schemeClr w14:val="tx1"/>
            </w14:solidFill>
          </w14:textFill>
        </w:rPr>
        <w:t>2</w:t>
      </w:r>
      <w:r>
        <w:rPr>
          <w:rFonts w:hint="eastAsia" w:ascii="宋体" w:hAnsi="宋体"/>
          <w:color w:val="000000" w:themeColor="text1"/>
          <w:sz w:val="28"/>
          <w:szCs w:val="28"/>
          <w14:textFill>
            <w14:solidFill>
              <w14:schemeClr w14:val="tx1"/>
            </w14:solidFill>
          </w14:textFill>
        </w:rPr>
        <w:t>）单价金额小数点或者百分比有明显错位的，应以总价为准，并修改单价；（</w:t>
      </w:r>
      <w:r>
        <w:rPr>
          <w:rFonts w:ascii="宋体" w:hAnsi="宋体"/>
          <w:color w:val="000000" w:themeColor="text1"/>
          <w:sz w:val="28"/>
          <w:szCs w:val="28"/>
          <w14:textFill>
            <w14:solidFill>
              <w14:schemeClr w14:val="tx1"/>
            </w14:solidFill>
          </w14:textFill>
        </w:rPr>
        <w:t>3</w:t>
      </w:r>
      <w:r>
        <w:rPr>
          <w:rFonts w:hint="eastAsia" w:ascii="宋体" w:hAnsi="宋体"/>
          <w:color w:val="000000" w:themeColor="text1"/>
          <w:sz w:val="28"/>
          <w:szCs w:val="28"/>
          <w14:textFill>
            <w14:solidFill>
              <w14:schemeClr w14:val="tx1"/>
            </w14:solidFill>
          </w14:textFill>
        </w:rPr>
        <w:t>）总价金额与按单价汇总金额不一致的，以单价金额计算结果为准。</w:t>
      </w:r>
    </w:p>
    <w:p>
      <w:pPr>
        <w:tabs>
          <w:tab w:val="left" w:pos="1134"/>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cs="Arial"/>
          <w:color w:val="000000" w:themeColor="text1"/>
          <w:sz w:val="28"/>
          <w:szCs w:val="28"/>
          <w14:textFill>
            <w14:solidFill>
              <w14:schemeClr w14:val="tx1"/>
            </w14:solidFill>
          </w14:textFill>
        </w:rPr>
        <w:t>同时出现两种以上不一致的，按照前款规定的顺序修正。修正后的报价经投标人以书面形式通过政府采购云平台进行确认，并加盖投标人（法定名称）电子签章，投标人逾时确认的，其投标无效。</w:t>
      </w:r>
      <w:r>
        <w:rPr>
          <w:rFonts w:hint="eastAsia" w:ascii="宋体" w:hAnsi="宋体"/>
          <w:color w:val="000000" w:themeColor="text1"/>
          <w:sz w:val="28"/>
          <w:szCs w:val="28"/>
          <w14:textFill>
            <w14:solidFill>
              <w14:schemeClr w14:val="tx1"/>
            </w14:solidFill>
          </w14:textFill>
        </w:rPr>
        <w:t>如因断电、断网、系统故障或其他不可抗力等因素</w:t>
      </w:r>
      <w:r>
        <w:rPr>
          <w:rFonts w:hint="eastAsia" w:cs="Arial"/>
          <w:color w:val="000000" w:themeColor="text1"/>
          <w:sz w:val="28"/>
          <w:szCs w:val="28"/>
          <w14:textFill>
            <w14:solidFill>
              <w14:schemeClr w14:val="tx1"/>
            </w14:solidFill>
          </w14:textFill>
        </w:rPr>
        <w:t>，导致系统无法使用的，由投标人按评标委员会的要求进行澄清或者说明。</w:t>
      </w:r>
    </w:p>
    <w:p>
      <w:pPr>
        <w:pStyle w:val="5"/>
        <w:numPr>
          <w:ilvl w:val="2"/>
          <w:numId w:val="3"/>
        </w:numPr>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投标保证金</w:t>
      </w:r>
      <w:bookmarkEnd w:id="83"/>
      <w:bookmarkEnd w:id="84"/>
      <w:bookmarkEnd w:id="85"/>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本项目不收取投标保证金。</w:t>
      </w:r>
    </w:p>
    <w:p>
      <w:pPr>
        <w:pStyle w:val="5"/>
        <w:numPr>
          <w:ilvl w:val="2"/>
          <w:numId w:val="3"/>
        </w:numPr>
        <w:tabs>
          <w:tab w:val="left" w:pos="851"/>
        </w:tabs>
        <w:spacing w:after="200" w:line="240" w:lineRule="auto"/>
        <w:ind w:left="0" w:firstLine="0"/>
        <w:rPr>
          <w:color w:val="000000" w:themeColor="text1"/>
          <w14:textFill>
            <w14:solidFill>
              <w14:schemeClr w14:val="tx1"/>
            </w14:solidFill>
          </w14:textFill>
        </w:rPr>
      </w:pPr>
      <w:bookmarkStart w:id="86" w:name="_Toc316291400"/>
      <w:bookmarkEnd w:id="86"/>
      <w:bookmarkStart w:id="87" w:name="_Toc316292024"/>
      <w:bookmarkEnd w:id="87"/>
      <w:bookmarkStart w:id="88" w:name="_Toc183682361"/>
      <w:bookmarkStart w:id="89" w:name="_Toc217446051"/>
      <w:bookmarkStart w:id="90" w:name="_Toc183582224"/>
      <w:r>
        <w:rPr>
          <w:rFonts w:hint="eastAsia"/>
          <w:color w:val="000000" w:themeColor="text1"/>
          <w14:textFill>
            <w14:solidFill>
              <w14:schemeClr w14:val="tx1"/>
            </w14:solidFill>
          </w14:textFill>
        </w:rPr>
        <w:t>投标有效期</w:t>
      </w:r>
      <w:bookmarkEnd w:id="88"/>
      <w:bookmarkEnd w:id="89"/>
      <w:bookmarkEnd w:id="90"/>
    </w:p>
    <w:p>
      <w:pPr>
        <w:numPr>
          <w:ilvl w:val="0"/>
          <w:numId w:val="22"/>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投标有效期为</w:t>
      </w:r>
      <w:r>
        <w:rPr>
          <w:rFonts w:hint="eastAsia" w:ascii="Helvetica" w:hAnsi="Helvetica" w:cs="Helvetica"/>
          <w:color w:val="000000" w:themeColor="text1"/>
          <w:sz w:val="28"/>
          <w:szCs w:val="28"/>
          <w14:textFill>
            <w14:solidFill>
              <w14:schemeClr w14:val="tx1"/>
            </w14:solidFill>
          </w14:textFill>
        </w:rPr>
        <w:t>提交投标文件的截止之日起</w:t>
      </w:r>
      <w:r>
        <w:rPr>
          <w:rFonts w:hint="eastAsia" w:ascii="宋体" w:hAnsi="宋体"/>
          <w:color w:val="000000" w:themeColor="text1"/>
          <w:sz w:val="28"/>
          <w:szCs w:val="28"/>
          <w:u w:val="single"/>
          <w14:textFill>
            <w14:solidFill>
              <w14:schemeClr w14:val="tx1"/>
            </w14:solidFill>
          </w14:textFill>
        </w:rPr>
        <w:t>120</w:t>
      </w:r>
      <w:r>
        <w:rPr>
          <w:rFonts w:hint="eastAsia" w:ascii="宋体" w:hAnsi="宋体"/>
          <w:color w:val="000000" w:themeColor="text1"/>
          <w:sz w:val="28"/>
          <w:szCs w:val="28"/>
          <w14:textFill>
            <w14:solidFill>
              <w14:schemeClr w14:val="tx1"/>
            </w14:solidFill>
          </w14:textFill>
        </w:rPr>
        <w:t>天。投标有效期短于此规定期限的或不作响应的，则其投标文件将按无效投标文件处理。</w:t>
      </w:r>
    </w:p>
    <w:p>
      <w:pPr>
        <w:numPr>
          <w:ilvl w:val="0"/>
          <w:numId w:val="22"/>
        </w:numPr>
        <w:tabs>
          <w:tab w:val="left" w:pos="1134"/>
        </w:tabs>
        <w:spacing w:after="200"/>
        <w:ind w:left="0" w:firstLine="567"/>
        <w:rPr>
          <w:rFonts w:ascii="宋体" w:hAnsi="宋体"/>
          <w:color w:val="000000" w:themeColor="text1"/>
          <w:sz w:val="28"/>
          <w:szCs w:val="28"/>
          <w14:textFill>
            <w14:solidFill>
              <w14:schemeClr w14:val="tx1"/>
            </w14:solidFill>
          </w14:textFill>
        </w:rPr>
      </w:pPr>
      <w:bookmarkStart w:id="91" w:name="_Toc183682362"/>
      <w:bookmarkStart w:id="92" w:name="_Toc217446052"/>
      <w:bookmarkStart w:id="93" w:name="_Toc183582225"/>
      <w:r>
        <w:rPr>
          <w:rFonts w:hint="eastAsia" w:ascii="宋体" w:hAnsi="宋体"/>
          <w:color w:val="000000" w:themeColor="text1"/>
          <w:sz w:val="28"/>
          <w:szCs w:val="28"/>
          <w14:textFill>
            <w14:solidFill>
              <w14:schemeClr w14:val="tx1"/>
            </w14:solidFill>
          </w14:textFill>
        </w:rPr>
        <w:t>特殊情况下，采购人可于投标有效期满之前要求投标人同意延长有效期，要求与答复均应为书面形式。投标人可以拒绝上述要求，同意延长投标有效期的投标人不能修改其投标文件。</w:t>
      </w:r>
    </w:p>
    <w:p>
      <w:pPr>
        <w:pStyle w:val="5"/>
        <w:numPr>
          <w:ilvl w:val="2"/>
          <w:numId w:val="3"/>
        </w:numPr>
        <w:tabs>
          <w:tab w:val="left" w:pos="851"/>
        </w:tabs>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投标文件的制作和签章、加密</w:t>
      </w:r>
      <w:bookmarkEnd w:id="91"/>
      <w:bookmarkEnd w:id="92"/>
      <w:bookmarkEnd w:id="93"/>
      <w:bookmarkStart w:id="94" w:name="_Toc316475583"/>
      <w:bookmarkEnd w:id="94"/>
      <w:bookmarkStart w:id="95" w:name="_Toc316475580"/>
      <w:bookmarkEnd w:id="95"/>
      <w:bookmarkStart w:id="96" w:name="_Toc316475582"/>
      <w:bookmarkEnd w:id="96"/>
      <w:bookmarkStart w:id="97" w:name="_Toc316475579"/>
      <w:bookmarkEnd w:id="97"/>
      <w:bookmarkStart w:id="98" w:name="_Toc316475578"/>
      <w:bookmarkEnd w:id="98"/>
      <w:bookmarkStart w:id="99" w:name="_Toc316475577"/>
      <w:bookmarkEnd w:id="99"/>
      <w:bookmarkStart w:id="100" w:name="_Toc316475581"/>
      <w:bookmarkEnd w:id="100"/>
      <w:bookmarkStart w:id="101" w:name="_Toc183582227"/>
      <w:bookmarkStart w:id="102" w:name="_Toc183682364"/>
      <w:bookmarkStart w:id="103" w:name="_Toc217446054"/>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一、投标文件应根据招标文件的要求进行制作。（说明：1、招标文件中要求提供复印件证明材料的，包含提供原件的影印件或复印件。2、要求提供复印件的证明材料须清晰可辨。）</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二、投标文件制作详情：</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1、本项目实行电子投标。投标人应先安装“政采云投标客户端”（下载地址1：前往成都市公共资源交易服务中心门户网站—业务办理—下载专区—政府采购下载专区下载“政采云投标客户端”；下载地址2：政府采购云平台—CA管理—绑定CA—下载驱动—“政采云投标客户端”立即下载）。投标人应按招标文件要求，通过“政采云投标客户端”制作、加密并提交投标文件。</w:t>
      </w:r>
    </w:p>
    <w:p>
      <w:pPr>
        <w:spacing w:line="360" w:lineRule="auto"/>
        <w:ind w:firstLine="562" w:firstLineChars="200"/>
        <w:rPr>
          <w:rFonts w:ascii="宋体" w:hAnsi="宋体"/>
          <w:b/>
          <w:sz w:val="28"/>
          <w:szCs w:val="28"/>
        </w:rPr>
      </w:pPr>
      <w:r>
        <w:rPr>
          <w:rFonts w:hint="eastAsia" w:ascii="宋体" w:hAnsi="宋体"/>
          <w:b/>
          <w:sz w:val="28"/>
          <w:szCs w:val="28"/>
        </w:rPr>
        <w:t>2、投标文件应加盖投标人（法定名称）电子签章，不得使用投标人专用章（如经济合同章、投标专用章等）或下属单位印章代替。</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3、投标人应使用本企业CA数字证书对投标文件进行加密。</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4、招标文件有修改的，投标人须重新下载修改后的招标文件（修改后的招标文件在更正公告中下载），根据修改后的招标文件制作、撤回修改，并递交投标文件。</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5、使用“政府采购云平台”（含政采云电子交易客户端）需要提前申领CA数字证书及电子签章，请自行前往四川CA、CFCA、天威CA服务点办理，只需办理其中一家CA数字证书及签章（提示：办理时请说明参与成都市政府采购项目）。投标人应及时完成在“政府采购云平台”的CA账号绑定，确保顺利参与电子投标。</w:t>
      </w:r>
    </w:p>
    <w:p>
      <w:pPr>
        <w:pStyle w:val="5"/>
        <w:numPr>
          <w:ilvl w:val="2"/>
          <w:numId w:val="3"/>
        </w:numPr>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投标文件的</w:t>
      </w:r>
      <w:bookmarkEnd w:id="101"/>
      <w:bookmarkEnd w:id="102"/>
      <w:r>
        <w:rPr>
          <w:rFonts w:hint="eastAsia"/>
          <w:color w:val="000000" w:themeColor="text1"/>
          <w14:textFill>
            <w14:solidFill>
              <w14:schemeClr w14:val="tx1"/>
            </w14:solidFill>
          </w14:textFill>
        </w:rPr>
        <w:t>递交</w:t>
      </w:r>
      <w:bookmarkEnd w:id="103"/>
    </w:p>
    <w:p>
      <w:pPr>
        <w:tabs>
          <w:tab w:val="left" w:pos="0"/>
        </w:tabs>
        <w:spacing w:line="360" w:lineRule="auto"/>
        <w:ind w:firstLine="560" w:firstLineChars="200"/>
        <w:rPr>
          <w:rFonts w:ascii="宋体" w:hAnsi="宋体" w:eastAsiaTheme="minorEastAsia" w:cstheme="minorBidi"/>
          <w:bCs/>
          <w:color w:val="000000" w:themeColor="text1"/>
          <w:sz w:val="28"/>
          <w:szCs w:val="28"/>
          <w14:textFill>
            <w14:solidFill>
              <w14:schemeClr w14:val="tx1"/>
            </w14:solidFill>
          </w14:textFill>
        </w:rPr>
      </w:pPr>
      <w:r>
        <w:rPr>
          <w:rFonts w:hint="eastAsia" w:ascii="宋体" w:hAnsi="宋体" w:eastAsiaTheme="minorEastAsia" w:cstheme="minorBidi"/>
          <w:bCs/>
          <w:color w:val="000000" w:themeColor="text1"/>
          <w:sz w:val="28"/>
          <w:szCs w:val="28"/>
          <w14:textFill>
            <w14:solidFill>
              <w14:schemeClr w14:val="tx1"/>
            </w14:solidFill>
          </w14:textFill>
        </w:rPr>
        <w:t>一、投标人应当在投标文件递交截止时间前，将生成的已加密的电子投标文件成功递交至“政府采购云平台”。</w:t>
      </w:r>
    </w:p>
    <w:p>
      <w:pPr>
        <w:tabs>
          <w:tab w:val="left" w:pos="0"/>
        </w:tabs>
        <w:spacing w:line="360" w:lineRule="auto"/>
        <w:ind w:firstLine="560" w:firstLineChars="200"/>
        <w:rPr>
          <w:rFonts w:ascii="宋体" w:hAnsi="宋体" w:eastAsiaTheme="minorEastAsia" w:cstheme="minorBidi"/>
          <w:bCs/>
          <w:color w:val="000000" w:themeColor="text1"/>
          <w:sz w:val="28"/>
          <w:szCs w:val="28"/>
          <w14:textFill>
            <w14:solidFill>
              <w14:schemeClr w14:val="tx1"/>
            </w14:solidFill>
          </w14:textFill>
        </w:rPr>
      </w:pPr>
      <w:r>
        <w:rPr>
          <w:rFonts w:hint="eastAsia" w:ascii="宋体" w:hAnsi="宋体" w:eastAsiaTheme="minorEastAsia" w:cstheme="minorBidi"/>
          <w:bCs/>
          <w:color w:val="000000" w:themeColor="text1"/>
          <w:sz w:val="28"/>
          <w:szCs w:val="28"/>
          <w14:textFill>
            <w14:solidFill>
              <w14:schemeClr w14:val="tx1"/>
            </w14:solidFill>
          </w14:textFill>
        </w:rPr>
        <w:t>二、因招标文件的修改推迟投标截止日期的，投标人按市公资交易中心在“四川政府采购网”和“成都市公共资源交易服务中心”网站上发布的澄清公告中修改的时间递交投标文件，同时通过“政府采购云平台”将澄清或者修改的内容告知所有在系统中成功获取招标文件的潜在投标人。</w:t>
      </w:r>
    </w:p>
    <w:p>
      <w:pPr>
        <w:tabs>
          <w:tab w:val="left" w:pos="0"/>
        </w:tabs>
        <w:spacing w:line="360" w:lineRule="auto"/>
        <w:ind w:firstLine="560" w:firstLineChars="200"/>
        <w:rPr>
          <w:rFonts w:ascii="宋体" w:hAnsi="宋体"/>
          <w:bCs/>
          <w:color w:val="000000" w:themeColor="text1"/>
          <w:sz w:val="28"/>
          <w:szCs w:val="28"/>
          <w14:textFill>
            <w14:solidFill>
              <w14:schemeClr w14:val="tx1"/>
            </w14:solidFill>
          </w14:textFill>
        </w:rPr>
      </w:pPr>
      <w:r>
        <w:rPr>
          <w:rFonts w:hint="eastAsia" w:ascii="宋体" w:hAnsi="宋体" w:eastAsiaTheme="minorEastAsia" w:cstheme="minorBidi"/>
          <w:bCs/>
          <w:color w:val="000000" w:themeColor="text1"/>
          <w:sz w:val="28"/>
          <w:szCs w:val="28"/>
          <w14:textFill>
            <w14:solidFill>
              <w14:schemeClr w14:val="tx1"/>
            </w14:solidFill>
          </w14:textFill>
        </w:rPr>
        <w:t>三、投标人应充分考虑递交文件的不可预见因素，未在投标截止时间前完成递交的，在投标截止时间后将无法递交</w:t>
      </w:r>
      <w:r>
        <w:rPr>
          <w:rFonts w:hint="eastAsia" w:ascii="宋体" w:hAnsi="宋体"/>
          <w:bCs/>
          <w:color w:val="000000" w:themeColor="text1"/>
          <w:sz w:val="28"/>
          <w:szCs w:val="28"/>
          <w14:textFill>
            <w14:solidFill>
              <w14:schemeClr w14:val="tx1"/>
            </w14:solidFill>
          </w14:textFill>
        </w:rPr>
        <w:t>。</w:t>
      </w:r>
    </w:p>
    <w:p>
      <w:pPr>
        <w:pStyle w:val="5"/>
        <w:numPr>
          <w:ilvl w:val="2"/>
          <w:numId w:val="3"/>
        </w:numPr>
        <w:spacing w:after="200" w:line="276"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投标文件的补充、修改</w:t>
      </w:r>
    </w:p>
    <w:p>
      <w:pPr>
        <w:numPr>
          <w:ilvl w:val="0"/>
          <w:numId w:val="23"/>
        </w:numPr>
        <w:spacing w:before="120" w:after="200"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在投标截止时间之前，投标人可对已递交的投标文件进行补充、修改。补充或者修改投标文件的，应当先撤回已递交的投标文件，在“政采云投标客户端”补充、修改投标文件并签章、加密后重新递交。撤回投标文件进行补充、修改，在投标截止时间前未重新递交的，视为撤回投标文件。</w:t>
      </w:r>
    </w:p>
    <w:p>
      <w:pPr>
        <w:numPr>
          <w:ilvl w:val="0"/>
          <w:numId w:val="23"/>
        </w:numPr>
        <w:spacing w:before="120" w:after="200"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在投标截止时间之后，投标人不得对其递交的投标文件做任何补充、修改。</w:t>
      </w:r>
    </w:p>
    <w:p>
      <w:pPr>
        <w:pStyle w:val="5"/>
        <w:numPr>
          <w:ilvl w:val="2"/>
          <w:numId w:val="3"/>
        </w:numPr>
        <w:spacing w:after="200"/>
        <w:ind w:left="851"/>
        <w:rPr>
          <w:color w:val="000000" w:themeColor="text1"/>
          <w14:textFill>
            <w14:solidFill>
              <w14:schemeClr w14:val="tx1"/>
            </w14:solidFill>
          </w14:textFill>
        </w:rPr>
      </w:pPr>
      <w:r>
        <w:rPr>
          <w:rFonts w:hint="eastAsia"/>
          <w:color w:val="000000" w:themeColor="text1"/>
          <w14:textFill>
            <w14:solidFill>
              <w14:schemeClr w14:val="tx1"/>
            </w14:solidFill>
          </w14:textFill>
        </w:rPr>
        <w:t>投标文件的撤回</w:t>
      </w:r>
    </w:p>
    <w:p>
      <w:pPr>
        <w:numPr>
          <w:ilvl w:val="0"/>
          <w:numId w:val="24"/>
        </w:numPr>
        <w:spacing w:before="120" w:after="200" w:line="360" w:lineRule="auto"/>
        <w:ind w:left="0" w:firstLine="567"/>
        <w:rPr>
          <w:rFonts w:ascii="宋体" w:hAnsi="宋体"/>
          <w:bCs/>
          <w:color w:val="000000" w:themeColor="text1"/>
          <w:sz w:val="28"/>
          <w:szCs w:val="28"/>
          <w14:textFill>
            <w14:solidFill>
              <w14:schemeClr w14:val="tx1"/>
            </w14:solidFill>
          </w14:textFill>
        </w:rPr>
      </w:pPr>
      <w:r>
        <w:rPr>
          <w:rFonts w:hint="eastAsia" w:ascii="宋体" w:hAnsi="宋体"/>
          <w:bCs/>
          <w:color w:val="000000" w:themeColor="text1"/>
          <w:sz w:val="28"/>
          <w:szCs w:val="28"/>
          <w14:textFill>
            <w14:solidFill>
              <w14:schemeClr w14:val="tx1"/>
            </w14:solidFill>
          </w14:textFill>
        </w:rPr>
        <w:t>在投标截止时间之前，投标人可对已递交的投标文件进行撤回。在投标截止时间之后，投标人不得撤回投标文件。</w:t>
      </w:r>
    </w:p>
    <w:p>
      <w:pPr>
        <w:pStyle w:val="5"/>
        <w:numPr>
          <w:ilvl w:val="2"/>
          <w:numId w:val="3"/>
        </w:numPr>
        <w:spacing w:after="200" w:line="240" w:lineRule="auto"/>
        <w:ind w:left="851"/>
        <w:rPr>
          <w:color w:val="000000" w:themeColor="text1"/>
          <w14:textFill>
            <w14:solidFill>
              <w14:schemeClr w14:val="tx1"/>
            </w14:solidFill>
          </w14:textFill>
        </w:rPr>
      </w:pPr>
      <w:r>
        <w:rPr>
          <w:rFonts w:hint="eastAsia"/>
          <w:color w:val="000000" w:themeColor="text1"/>
          <w14:textFill>
            <w14:solidFill>
              <w14:schemeClr w14:val="tx1"/>
            </w14:solidFill>
          </w14:textFill>
        </w:rPr>
        <w:t>投标文件的解密</w:t>
      </w:r>
    </w:p>
    <w:p>
      <w:pPr>
        <w:tabs>
          <w:tab w:val="left" w:pos="1134"/>
        </w:tabs>
        <w:spacing w:before="120" w:line="360" w:lineRule="auto"/>
        <w:ind w:firstLine="565" w:firstLineChars="202"/>
        <w:rPr>
          <w:rFonts w:ascii="宋体" w:hAnsi="宋体"/>
          <w:bCs/>
          <w:color w:val="000000" w:themeColor="text1"/>
          <w:sz w:val="28"/>
          <w:szCs w:val="28"/>
          <w14:textFill>
            <w14:solidFill>
              <w14:schemeClr w14:val="tx1"/>
            </w14:solidFill>
          </w14:textFill>
        </w:rPr>
      </w:pPr>
      <w:r>
        <w:rPr>
          <w:rFonts w:hint="eastAsia" w:ascii="宋体" w:hAnsi="宋体"/>
          <w:bCs/>
          <w:color w:val="000000" w:themeColor="text1"/>
          <w:sz w:val="28"/>
          <w:szCs w:val="28"/>
          <w14:textFill>
            <w14:solidFill>
              <w14:schemeClr w14:val="tx1"/>
            </w14:solidFill>
          </w14:textFill>
        </w:rPr>
        <w:t>投标人</w:t>
      </w:r>
      <w:r>
        <w:rPr>
          <w:rFonts w:hint="eastAsia" w:ascii="宋体" w:hAnsi="宋体"/>
          <w:color w:val="000000" w:themeColor="text1"/>
          <w:sz w:val="28"/>
          <w:szCs w:val="28"/>
          <w14:textFill>
            <w14:solidFill>
              <w14:schemeClr w14:val="tx1"/>
            </w14:solidFill>
          </w14:textFill>
        </w:rPr>
        <w:t>登录政府采购云平台，点击“项目采购—开标评标”模块，找到对应项目，进入“开标大厅”，等待市公资交易中心开启解密后，进行线上解密。</w:t>
      </w:r>
      <w:r>
        <w:rPr>
          <w:rFonts w:hint="eastAsia" w:ascii="宋体" w:hAnsi="宋体"/>
          <w:bCs/>
          <w:color w:val="000000" w:themeColor="text1"/>
          <w:sz w:val="28"/>
          <w:szCs w:val="28"/>
          <w14:textFill>
            <w14:solidFill>
              <w14:schemeClr w14:val="tx1"/>
            </w14:solidFill>
          </w14:textFill>
        </w:rPr>
        <w:t>除因</w:t>
      </w:r>
      <w:r>
        <w:rPr>
          <w:rFonts w:hint="eastAsia" w:ascii="宋体" w:hAnsi="宋体"/>
          <w:color w:val="000000" w:themeColor="text1"/>
          <w:sz w:val="28"/>
          <w:szCs w:val="28"/>
          <w14:textFill>
            <w14:solidFill>
              <w14:schemeClr w14:val="tx1"/>
            </w14:solidFill>
          </w14:textFill>
        </w:rPr>
        <w:t>市公资交易中心</w:t>
      </w:r>
      <w:r>
        <w:rPr>
          <w:rFonts w:hint="eastAsia" w:ascii="宋体" w:hAnsi="宋体"/>
          <w:bCs/>
          <w:color w:val="000000" w:themeColor="text1"/>
          <w:sz w:val="28"/>
          <w:szCs w:val="28"/>
          <w14:textFill>
            <w14:solidFill>
              <w14:schemeClr w14:val="tx1"/>
            </w14:solidFill>
          </w14:textFill>
        </w:rPr>
        <w:t>断电、断网、系统故障或其他不可抗力等因素，导致系统无法使用外，投标人在规定的解密时间内，未成功解密的投标文件将视为无效投标文件。</w:t>
      </w:r>
    </w:p>
    <w:p>
      <w:pPr>
        <w:pStyle w:val="4"/>
        <w:numPr>
          <w:ilvl w:val="1"/>
          <w:numId w:val="3"/>
        </w:numPr>
        <w:spacing w:before="0" w:after="0" w:line="240" w:lineRule="auto"/>
        <w:ind w:left="2269" w:hanging="2269"/>
        <w:rPr>
          <w:color w:val="000000" w:themeColor="text1"/>
          <w14:textFill>
            <w14:solidFill>
              <w14:schemeClr w14:val="tx1"/>
            </w14:solidFill>
          </w14:textFill>
        </w:rPr>
      </w:pPr>
      <w:bookmarkStart w:id="104" w:name="_Toc316475586"/>
      <w:bookmarkEnd w:id="104"/>
      <w:bookmarkStart w:id="105" w:name="_Toc316475587"/>
      <w:bookmarkEnd w:id="105"/>
      <w:bookmarkStart w:id="106" w:name="_Toc183682368"/>
      <w:bookmarkStart w:id="107" w:name="_Toc183582231"/>
      <w:bookmarkStart w:id="108" w:name="_Toc31524"/>
      <w:bookmarkStart w:id="109" w:name="_Toc28766"/>
      <w:bookmarkStart w:id="110" w:name="_Toc89075878"/>
      <w:bookmarkStart w:id="111" w:name="_Toc75336292"/>
      <w:bookmarkStart w:id="112" w:name="_Toc4457"/>
      <w:bookmarkStart w:id="113" w:name="_Toc77400782"/>
      <w:bookmarkStart w:id="114" w:name="_Toc217446056"/>
      <w:bookmarkStart w:id="115" w:name="_Toc16979"/>
      <w:r>
        <w:rPr>
          <w:rFonts w:hint="eastAsia"/>
          <w:color w:val="000000" w:themeColor="text1"/>
          <w14:textFill>
            <w14:solidFill>
              <w14:schemeClr w14:val="tx1"/>
            </w14:solidFill>
          </w14:textFill>
        </w:rPr>
        <w:t>开标、资格审查、评标和中标</w:t>
      </w:r>
      <w:bookmarkEnd w:id="106"/>
      <w:bookmarkEnd w:id="107"/>
      <w:bookmarkEnd w:id="108"/>
      <w:bookmarkEnd w:id="109"/>
      <w:bookmarkEnd w:id="110"/>
      <w:bookmarkEnd w:id="111"/>
      <w:bookmarkEnd w:id="112"/>
      <w:bookmarkEnd w:id="113"/>
      <w:bookmarkEnd w:id="114"/>
      <w:bookmarkEnd w:id="115"/>
    </w:p>
    <w:p>
      <w:pPr>
        <w:keepNext/>
        <w:keepLines/>
        <w:numPr>
          <w:ilvl w:val="2"/>
          <w:numId w:val="3"/>
        </w:numPr>
        <w:spacing w:line="360" w:lineRule="auto"/>
        <w:ind w:left="0" w:firstLine="0"/>
        <w:outlineLvl w:val="2"/>
        <w:rPr>
          <w:rFonts w:ascii="宋体" w:hAnsi="宋体"/>
          <w:b/>
          <w:bCs/>
          <w:color w:val="000000" w:themeColor="text1"/>
          <w:sz w:val="28"/>
          <w:szCs w:val="28"/>
          <w14:textFill>
            <w14:solidFill>
              <w14:schemeClr w14:val="tx1"/>
            </w14:solidFill>
          </w14:textFill>
        </w:rPr>
      </w:pPr>
      <w:bookmarkStart w:id="116" w:name="_Toc183682369"/>
      <w:bookmarkStart w:id="117" w:name="_Toc217446057"/>
      <w:bookmarkStart w:id="118" w:name="_Toc183582232"/>
      <w:r>
        <w:rPr>
          <w:rFonts w:hint="eastAsia" w:ascii="宋体" w:hAnsi="宋体"/>
          <w:b/>
          <w:bCs/>
          <w:color w:val="000000" w:themeColor="text1"/>
          <w:sz w:val="28"/>
          <w:szCs w:val="28"/>
          <w14:textFill>
            <w14:solidFill>
              <w14:schemeClr w14:val="tx1"/>
            </w14:solidFill>
          </w14:textFill>
        </w:rPr>
        <w:t>开标</w:t>
      </w:r>
      <w:bookmarkEnd w:id="116"/>
      <w:bookmarkEnd w:id="117"/>
      <w:bookmarkEnd w:id="118"/>
      <w:r>
        <w:rPr>
          <w:rFonts w:hint="eastAsia" w:ascii="宋体" w:hAnsi="宋体"/>
          <w:b/>
          <w:bCs/>
          <w:color w:val="000000" w:themeColor="text1"/>
          <w:sz w:val="28"/>
          <w:szCs w:val="28"/>
          <w14:textFill>
            <w14:solidFill>
              <w14:schemeClr w14:val="tx1"/>
            </w14:solidFill>
          </w14:textFill>
        </w:rPr>
        <w:t>及开标程序</w:t>
      </w:r>
    </w:p>
    <w:p>
      <w:pPr>
        <w:pStyle w:val="84"/>
        <w:numPr>
          <w:ilvl w:val="0"/>
          <w:numId w:val="25"/>
        </w:numPr>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本项目为不见面开标项目。递交电子投标文件的投标人不足3家的，不予开标。</w:t>
      </w:r>
    </w:p>
    <w:p>
      <w:pPr>
        <w:pStyle w:val="84"/>
        <w:numPr>
          <w:ilvl w:val="0"/>
          <w:numId w:val="25"/>
        </w:numPr>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开标准备工作。投标人需在开标当日、投标截止时间前登录“政府采购云平台”，通过“开标大厅”参与不见面开标。登录成都市公共资源交易服务中心门户网站（https://www.cdggzy.com/）—政府采购云平台—项目采购—开标评标—开标大厅（找到对应项目）。提示：投标人未按时登录不见面开标系统，错过开标解密时间的，由投标人自行承担不利后果。</w:t>
      </w:r>
    </w:p>
    <w:p>
      <w:pPr>
        <w:pStyle w:val="84"/>
        <w:numPr>
          <w:ilvl w:val="0"/>
          <w:numId w:val="25"/>
        </w:numPr>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解密投标文件。等待市公资交易中心开启解密后，投标人进行线上解密。开启解密后，投标人应在60分钟内，使用加密该投标文件的CA数字证书在线完成投标文件的解密。除因市公资交易中心断电、断网、系统故障或其他不可抗力等因素，导致系统无法使用外，投标人在规定的解密时间内，未成功解密的投标文件将视为无效投标文件。</w:t>
      </w:r>
    </w:p>
    <w:p>
      <w:pPr>
        <w:pStyle w:val="84"/>
        <w:numPr>
          <w:ilvl w:val="0"/>
          <w:numId w:val="25"/>
        </w:numPr>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确认开标记录。解密时间截止或者所有投标人投标文件均完成解密后（以发生在先的时间为准），由“政府采购云平台”系统展示投标人名称、投标文件解密情况、投标报价等唱标内容。如成功解密投标文件的投标人不足三家的，则只展示投标人名称、投标文件解密情况。投标人对开标记录（包含解密情况、投标报价、其他情况等）在规定时间内确认，如未确认，视为认同开标记录。</w:t>
      </w:r>
    </w:p>
    <w:p>
      <w:pPr>
        <w:pStyle w:val="84"/>
        <w:numPr>
          <w:ilvl w:val="0"/>
          <w:numId w:val="25"/>
        </w:numPr>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投标人对开标过程和开标记录有疑义，以及认为采购人、市公资交易中心相关工作人员有需要回避的情形的，及时向工作人员提出询问或者回避申请。采购人、市公资交易中心对投标人提出的询问或者回避申请应当及时处理。</w:t>
      </w:r>
    </w:p>
    <w:p>
      <w:pPr>
        <w:pStyle w:val="84"/>
        <w:numPr>
          <w:ilvl w:val="0"/>
          <w:numId w:val="25"/>
        </w:numPr>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投标人电脑终端等硬件设备和软件系统配置：投标人电脑终端等硬件设备和软件系统配置应符合电子投标（含不见面开标大厅）投标人电脑终端配置要求并运行正常，投标人承担因未尽职责产生的不利后果。</w:t>
      </w:r>
    </w:p>
    <w:p>
      <w:pPr>
        <w:pStyle w:val="84"/>
        <w:numPr>
          <w:ilvl w:val="0"/>
          <w:numId w:val="25"/>
        </w:numPr>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因市公资交易中心断电、断网、系统故障或其他不可抗力等因素导致不见面开标系统无法正常运行的，开标活动中止或延迟，待系统恢复正常后继续进行开标活动。</w:t>
      </w:r>
    </w:p>
    <w:p>
      <w:pPr>
        <w:pStyle w:val="84"/>
        <w:numPr>
          <w:ilvl w:val="0"/>
          <w:numId w:val="25"/>
        </w:numPr>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不见面开标过程中，各方主体均应遵守互联网有关规定，不得发表与交易活动无关的言论。</w:t>
      </w:r>
    </w:p>
    <w:p>
      <w:pPr>
        <w:pStyle w:val="5"/>
        <w:numPr>
          <w:ilvl w:val="2"/>
          <w:numId w:val="3"/>
        </w:numPr>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资格审查</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详见招标文件第5章。</w:t>
      </w:r>
    </w:p>
    <w:p>
      <w:pPr>
        <w:pStyle w:val="5"/>
        <w:numPr>
          <w:ilvl w:val="2"/>
          <w:numId w:val="3"/>
        </w:numPr>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评标</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详见招标文件第6章。</w:t>
      </w:r>
    </w:p>
    <w:p>
      <w:pPr>
        <w:pStyle w:val="5"/>
        <w:numPr>
          <w:ilvl w:val="2"/>
          <w:numId w:val="3"/>
        </w:numPr>
        <w:spacing w:after="200" w:line="240" w:lineRule="auto"/>
        <w:ind w:left="0" w:firstLine="0"/>
        <w:rPr>
          <w:color w:val="000000" w:themeColor="text1"/>
          <w14:textFill>
            <w14:solidFill>
              <w14:schemeClr w14:val="tx1"/>
            </w14:solidFill>
          </w14:textFill>
        </w:rPr>
      </w:pPr>
      <w:bookmarkStart w:id="119" w:name="_Toc183582238"/>
      <w:bookmarkStart w:id="120" w:name="_Toc183682375"/>
      <w:bookmarkStart w:id="121" w:name="_Toc217446063"/>
      <w:r>
        <w:rPr>
          <w:rFonts w:hint="eastAsia"/>
          <w:color w:val="000000" w:themeColor="text1"/>
          <w14:textFill>
            <w14:solidFill>
              <w14:schemeClr w14:val="tx1"/>
            </w14:solidFill>
          </w14:textFill>
        </w:rPr>
        <w:t>中标通知</w:t>
      </w:r>
      <w:bookmarkEnd w:id="119"/>
      <w:bookmarkEnd w:id="120"/>
      <w:r>
        <w:rPr>
          <w:rFonts w:hint="eastAsia"/>
          <w:color w:val="000000" w:themeColor="text1"/>
          <w14:textFill>
            <w14:solidFill>
              <w14:schemeClr w14:val="tx1"/>
            </w14:solidFill>
          </w14:textFill>
        </w:rPr>
        <w:t>书</w:t>
      </w:r>
      <w:bookmarkEnd w:id="121"/>
    </w:p>
    <w:p>
      <w:pPr>
        <w:widowControl/>
        <w:ind w:right="210" w:firstLine="560" w:firstLineChars="200"/>
        <w:jc w:val="left"/>
        <w:rPr>
          <w:rFonts w:ascii="宋体" w:hAnsi="宋体"/>
          <w:color w:val="000000" w:themeColor="text1"/>
          <w:sz w:val="28"/>
          <w:szCs w:val="28"/>
          <w14:textFill>
            <w14:solidFill>
              <w14:schemeClr w14:val="tx1"/>
            </w14:solidFill>
          </w14:textFill>
        </w:rPr>
      </w:pPr>
      <w:bookmarkStart w:id="122" w:name="_Toc217446064"/>
      <w:bookmarkStart w:id="123" w:name="_Toc183682377"/>
      <w:bookmarkStart w:id="124" w:name="_Toc183582240"/>
      <w:r>
        <w:rPr>
          <w:rFonts w:hint="eastAsia" w:ascii="宋体" w:hAnsi="宋体"/>
          <w:color w:val="000000" w:themeColor="text1"/>
          <w:sz w:val="28"/>
          <w:szCs w:val="28"/>
          <w14:textFill>
            <w14:solidFill>
              <w14:schemeClr w14:val="tx1"/>
            </w14:solidFill>
          </w14:textFill>
        </w:rPr>
        <w:t>一、中标通知书为采购人签订政府采购合同的依据，是合同的有效组成部分。如果出现政府采购法律法规、规章制度规定的中标无效情形的，将以公告形式宣布发出的中标通知书无效，中标通知书将自动失效，并依法重新确定中标人或者重新开展采购活动。</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二、中标通知书对采购人和中标人均具有法律效力。中标通知书发出后，采购人改变中标结果，或者中标人无正当理由放弃中标的，应当承担相应的法律责任。</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三、中标公告在四川政府采购网上公告后，中标供应商自行登录政府采购云平台下载中标通知书。</w:t>
      </w:r>
    </w:p>
    <w:p>
      <w:pPr>
        <w:pStyle w:val="4"/>
        <w:numPr>
          <w:ilvl w:val="1"/>
          <w:numId w:val="3"/>
        </w:numPr>
        <w:spacing w:before="0" w:after="0" w:line="240" w:lineRule="auto"/>
        <w:ind w:left="2269" w:hanging="2269"/>
        <w:rPr>
          <w:color w:val="000000" w:themeColor="text1"/>
          <w14:textFill>
            <w14:solidFill>
              <w14:schemeClr w14:val="tx1"/>
            </w14:solidFill>
          </w14:textFill>
        </w:rPr>
      </w:pPr>
      <w:bookmarkStart w:id="125" w:name="_Toc75336293"/>
      <w:bookmarkStart w:id="126" w:name="_Toc18993"/>
      <w:bookmarkStart w:id="127" w:name="_Toc6010"/>
      <w:bookmarkStart w:id="128" w:name="_Toc12385"/>
      <w:bookmarkStart w:id="129" w:name="_Toc19973"/>
      <w:r>
        <w:rPr>
          <w:rFonts w:hint="eastAsia"/>
          <w:color w:val="000000" w:themeColor="text1"/>
          <w14:textFill>
            <w14:solidFill>
              <w14:schemeClr w14:val="tx1"/>
            </w14:solidFill>
          </w14:textFill>
        </w:rPr>
        <w:t>签订及履行合同</w:t>
      </w:r>
      <w:bookmarkEnd w:id="122"/>
      <w:r>
        <w:rPr>
          <w:rFonts w:hint="eastAsia"/>
          <w:color w:val="000000" w:themeColor="text1"/>
          <w14:textFill>
            <w14:solidFill>
              <w14:schemeClr w14:val="tx1"/>
            </w14:solidFill>
          </w14:textFill>
        </w:rPr>
        <w:t>和验收</w:t>
      </w:r>
      <w:bookmarkEnd w:id="125"/>
      <w:bookmarkEnd w:id="126"/>
      <w:bookmarkEnd w:id="127"/>
      <w:bookmarkEnd w:id="128"/>
      <w:bookmarkEnd w:id="129"/>
    </w:p>
    <w:p>
      <w:pPr>
        <w:pStyle w:val="5"/>
        <w:numPr>
          <w:ilvl w:val="2"/>
          <w:numId w:val="3"/>
        </w:numPr>
        <w:spacing w:after="200" w:line="240" w:lineRule="auto"/>
        <w:ind w:left="0" w:firstLine="0"/>
        <w:rPr>
          <w:color w:val="000000" w:themeColor="text1"/>
          <w14:textFill>
            <w14:solidFill>
              <w14:schemeClr w14:val="tx1"/>
            </w14:solidFill>
          </w14:textFill>
        </w:rPr>
      </w:pPr>
      <w:bookmarkStart w:id="130" w:name="_Toc217446065"/>
      <w:r>
        <w:rPr>
          <w:rFonts w:hint="eastAsia"/>
          <w:color w:val="000000" w:themeColor="text1"/>
          <w14:textFill>
            <w14:solidFill>
              <w14:schemeClr w14:val="tx1"/>
            </w14:solidFill>
          </w14:textFill>
        </w:rPr>
        <w:t>签订合同</w:t>
      </w:r>
      <w:bookmarkEnd w:id="130"/>
    </w:p>
    <w:p>
      <w:pPr>
        <w:numPr>
          <w:ilvl w:val="0"/>
          <w:numId w:val="26"/>
        </w:numPr>
        <w:tabs>
          <w:tab w:val="left" w:pos="1134"/>
        </w:tabs>
        <w:spacing w:after="200"/>
        <w:ind w:left="0"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疫情防控期间，采购人原则上在中标通知书发出之日起5个工作日内与中标人签订采购合同。因中标人的原因在中标通知书发出之日起30日内未与采购人签订采购合同或者中标人拒绝与采购人签订合同的，采购人可以按照评审报告推荐的中标候选人名单排序，确定下一候选人为中标供应商，也可以重新开展政府采购活动。</w:t>
      </w:r>
    </w:p>
    <w:p>
      <w:pPr>
        <w:numPr>
          <w:ilvl w:val="0"/>
          <w:numId w:val="26"/>
        </w:numPr>
        <w:tabs>
          <w:tab w:val="left" w:pos="1134"/>
        </w:tabs>
        <w:spacing w:after="200"/>
        <w:ind w:left="0"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采购人不得向中标人提出任何不合理的要求，作为签订合同的条件，不得与中标人私下订立背离合同实质性内容的任何协议，所签订的合同不得对招标文件和中标人投标文件作实质性修改。</w:t>
      </w:r>
    </w:p>
    <w:p>
      <w:pPr>
        <w:numPr>
          <w:ilvl w:val="0"/>
          <w:numId w:val="26"/>
        </w:numPr>
        <w:tabs>
          <w:tab w:val="left" w:pos="1134"/>
        </w:tabs>
        <w:spacing w:after="200"/>
        <w:ind w:left="0"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招标文件、投标文件、中标通知书等一切与本项目评标结果有关且经责任主体确认的资料均为合同的有效组成部分。</w:t>
      </w:r>
    </w:p>
    <w:p>
      <w:pPr>
        <w:numPr>
          <w:ilvl w:val="0"/>
          <w:numId w:val="26"/>
        </w:numPr>
        <w:tabs>
          <w:tab w:val="left" w:pos="1134"/>
        </w:tabs>
        <w:spacing w:after="200"/>
        <w:ind w:left="0" w:firstLine="565" w:firstLineChars="202"/>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询问或者质疑事项可能影响中标、成交结果的，采购人应当暂停签订合同，已经签订合同的，应当中止履行合同。</w:t>
      </w:r>
    </w:p>
    <w:p>
      <w:pPr>
        <w:pStyle w:val="5"/>
        <w:numPr>
          <w:ilvl w:val="2"/>
          <w:numId w:val="3"/>
        </w:numPr>
        <w:spacing w:after="200" w:line="240" w:lineRule="auto"/>
        <w:ind w:left="0" w:firstLine="0"/>
        <w:rPr>
          <w:color w:val="000000" w:themeColor="text1"/>
          <w14:textFill>
            <w14:solidFill>
              <w14:schemeClr w14:val="tx1"/>
            </w14:solidFill>
          </w14:textFill>
        </w:rPr>
      </w:pPr>
      <w:bookmarkStart w:id="131" w:name="_Toc315871033"/>
      <w:bookmarkEnd w:id="131"/>
      <w:bookmarkStart w:id="132" w:name="_Toc217446066"/>
      <w:bookmarkStart w:id="133" w:name="_Toc217446069"/>
      <w:r>
        <w:rPr>
          <w:rFonts w:hint="eastAsia"/>
          <w:color w:val="000000" w:themeColor="text1"/>
          <w14:textFill>
            <w14:solidFill>
              <w14:schemeClr w14:val="tx1"/>
            </w14:solidFill>
          </w14:textFill>
        </w:rPr>
        <w:t>合同分包</w:t>
      </w:r>
      <w:bookmarkEnd w:id="132"/>
      <w:r>
        <w:rPr>
          <w:rFonts w:hint="eastAsia"/>
          <w:color w:val="000000" w:themeColor="text1"/>
          <w14:textFill>
            <w14:solidFill>
              <w14:schemeClr w14:val="tx1"/>
            </w14:solidFill>
          </w14:textFill>
        </w:rPr>
        <w:t>和转包</w:t>
      </w:r>
    </w:p>
    <w:p>
      <w:pPr>
        <w:pStyle w:val="5"/>
        <w:numPr>
          <w:ilvl w:val="3"/>
          <w:numId w:val="3"/>
        </w:numPr>
        <w:spacing w:after="200" w:line="240" w:lineRule="auto"/>
        <w:rPr>
          <w:color w:val="000000" w:themeColor="text1"/>
          <w14:textFill>
            <w14:solidFill>
              <w14:schemeClr w14:val="tx1"/>
            </w14:solidFill>
          </w14:textFill>
        </w:rPr>
      </w:pPr>
      <w:bookmarkStart w:id="134" w:name="_Toc217446067"/>
      <w:r>
        <w:rPr>
          <w:rFonts w:hint="eastAsia"/>
          <w:color w:val="000000" w:themeColor="text1"/>
          <w14:textFill>
            <w14:solidFill>
              <w14:schemeClr w14:val="tx1"/>
            </w14:solidFill>
          </w14:textFill>
        </w:rPr>
        <w:t>合同分包</w:t>
      </w:r>
    </w:p>
    <w:p>
      <w:pPr>
        <w:pStyle w:val="121"/>
        <w:spacing w:line="360" w:lineRule="auto"/>
        <w:ind w:firstLine="560" w:firstLineChars="200"/>
        <w:rPr>
          <w:rFonts w:cs="Times New Roman"/>
          <w:color w:val="000000" w:themeColor="text1"/>
          <w:sz w:val="28"/>
          <w:szCs w:val="28"/>
          <w:lang w:val="zh-CN"/>
          <w14:textFill>
            <w14:solidFill>
              <w14:schemeClr w14:val="tx1"/>
            </w14:solidFill>
          </w14:textFill>
        </w:rPr>
      </w:pPr>
      <w:r>
        <w:rPr>
          <w:rFonts w:hint="eastAsia" w:cs="Times New Roman"/>
          <w:color w:val="000000" w:themeColor="text1"/>
          <w:sz w:val="28"/>
          <w:szCs w:val="28"/>
          <w:lang w:val="zh-CN"/>
          <w14:textFill>
            <w14:solidFill>
              <w14:schemeClr w14:val="tx1"/>
            </w14:solidFill>
          </w14:textFill>
        </w:rPr>
        <w:t>本</w:t>
      </w:r>
      <w:r>
        <w:rPr>
          <w:rFonts w:cs="Times New Roman"/>
          <w:color w:val="000000" w:themeColor="text1"/>
          <w:sz w:val="28"/>
          <w:szCs w:val="28"/>
          <w:lang w:val="zh-CN"/>
          <w14:textFill>
            <w14:solidFill>
              <w14:schemeClr w14:val="tx1"/>
            </w14:solidFill>
          </w14:textFill>
        </w:rPr>
        <w:t>项目不允许分包</w:t>
      </w:r>
      <w:r>
        <w:rPr>
          <w:rFonts w:hint="eastAsia" w:cs="Times New Roman"/>
          <w:color w:val="000000" w:themeColor="text1"/>
          <w:sz w:val="28"/>
          <w:szCs w:val="28"/>
          <w:lang w:val="zh-CN"/>
          <w14:textFill>
            <w14:solidFill>
              <w14:schemeClr w14:val="tx1"/>
            </w14:solidFill>
          </w14:textFill>
        </w:rPr>
        <w:t xml:space="preserve"> </w:t>
      </w:r>
    </w:p>
    <w:p>
      <w:pPr>
        <w:pStyle w:val="5"/>
        <w:numPr>
          <w:ilvl w:val="3"/>
          <w:numId w:val="3"/>
        </w:numPr>
        <w:spacing w:after="200"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合同转包</w:t>
      </w:r>
    </w:p>
    <w:p>
      <w:pPr>
        <w:ind w:firstLine="560" w:firstLineChars="200"/>
        <w:rPr>
          <w:rFonts w:ascii="宋体" w:hAnsi="宋体" w:cs="宋体"/>
          <w:color w:val="000000" w:themeColor="text1"/>
          <w:kern w:val="0"/>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一、严禁中标供应商将本项目转包。本项目所称转包，是指</w:t>
      </w:r>
      <w:r>
        <w:rPr>
          <w:rFonts w:hint="eastAsia" w:ascii="宋体" w:hAnsi="宋体" w:cs="宋体"/>
          <w:color w:val="000000" w:themeColor="text1"/>
          <w:kern w:val="0"/>
          <w:sz w:val="28"/>
          <w:szCs w:val="28"/>
          <w14:textFill>
            <w14:solidFill>
              <w14:schemeClr w14:val="tx1"/>
            </w14:solidFill>
          </w14:textFill>
        </w:rPr>
        <w:t xml:space="preserve">将本项目转给他人或者将本项目全部肢解以后以分包的名义分别转给他人的行为。 </w:t>
      </w:r>
    </w:p>
    <w:p>
      <w:pPr>
        <w:ind w:firstLine="49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二、中标供应商转包的，视同拒绝履行政府采购合同，将依法追究法律责任。</w:t>
      </w:r>
    </w:p>
    <w:p>
      <w:pPr>
        <w:pStyle w:val="5"/>
        <w:numPr>
          <w:ilvl w:val="2"/>
          <w:numId w:val="3"/>
        </w:numPr>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采购人增加合同标的的权</w:t>
      </w:r>
      <w:bookmarkEnd w:id="134"/>
      <w:r>
        <w:rPr>
          <w:rFonts w:hint="eastAsia"/>
          <w:color w:val="000000" w:themeColor="text1"/>
          <w14:textFill>
            <w14:solidFill>
              <w14:schemeClr w14:val="tx1"/>
            </w14:solidFill>
          </w14:textFill>
        </w:rPr>
        <w:t>利</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采购合同履行过程中，采购人需要追加与合同标的相同的货物或者服务的，在不改变合同其他条款的前提下，可以与中标人协商签订补充合同，但所有补充合同的采购金额不得超过原合同采购金额的百分之十。</w:t>
      </w:r>
    </w:p>
    <w:p>
      <w:pPr>
        <w:pStyle w:val="5"/>
        <w:numPr>
          <w:ilvl w:val="2"/>
          <w:numId w:val="3"/>
        </w:numPr>
        <w:spacing w:after="200" w:line="240" w:lineRule="auto"/>
        <w:ind w:left="0" w:firstLine="0"/>
        <w:rPr>
          <w:color w:val="000000" w:themeColor="text1"/>
          <w14:textFill>
            <w14:solidFill>
              <w14:schemeClr w14:val="tx1"/>
            </w14:solidFill>
          </w14:textFill>
        </w:rPr>
      </w:pPr>
      <w:bookmarkStart w:id="135" w:name="_Toc217446068"/>
      <w:r>
        <w:rPr>
          <w:rFonts w:hint="eastAsia"/>
          <w:color w:val="000000" w:themeColor="text1"/>
          <w14:textFill>
            <w14:solidFill>
              <w14:schemeClr w14:val="tx1"/>
            </w14:solidFill>
          </w14:textFill>
        </w:rPr>
        <w:t>履约保证金</w:t>
      </w:r>
      <w:bookmarkEnd w:id="135"/>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本项目不</w:t>
      </w:r>
      <w:r>
        <w:rPr>
          <w:rFonts w:ascii="宋体" w:hAnsi="宋体"/>
          <w:color w:val="000000" w:themeColor="text1"/>
          <w:sz w:val="28"/>
          <w:szCs w:val="28"/>
          <w14:textFill>
            <w14:solidFill>
              <w14:schemeClr w14:val="tx1"/>
            </w14:solidFill>
          </w14:textFill>
        </w:rPr>
        <w:t>收取履约保证金</w:t>
      </w:r>
      <w:r>
        <w:rPr>
          <w:rFonts w:hint="eastAsia" w:ascii="宋体" w:hAnsi="宋体"/>
          <w:color w:val="000000" w:themeColor="text1"/>
          <w:sz w:val="28"/>
          <w:szCs w:val="28"/>
          <w14:textFill>
            <w14:solidFill>
              <w14:schemeClr w14:val="tx1"/>
            </w14:solidFill>
          </w14:textFill>
        </w:rPr>
        <w:t>。</w:t>
      </w:r>
    </w:p>
    <w:p>
      <w:pPr>
        <w:pStyle w:val="5"/>
        <w:numPr>
          <w:ilvl w:val="2"/>
          <w:numId w:val="3"/>
        </w:numPr>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合同公告</w:t>
      </w:r>
    </w:p>
    <w:p>
      <w:pPr>
        <w:pStyle w:val="13"/>
        <w:spacing w:line="24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采购人应当自政府采购合同签订之日起2个工作日内，在四川政府采购网公告，但政府采购合同中涉及国家秘密、商业秘密的内容除外。</w:t>
      </w:r>
    </w:p>
    <w:p>
      <w:pPr>
        <w:pStyle w:val="5"/>
        <w:numPr>
          <w:ilvl w:val="2"/>
          <w:numId w:val="3"/>
        </w:numPr>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合同备案</w:t>
      </w:r>
    </w:p>
    <w:p>
      <w:pPr>
        <w:pageBreakBefore w:val="0"/>
        <w:tabs>
          <w:tab w:val="left" w:pos="1134"/>
        </w:tabs>
        <w:kinsoku/>
        <w:wordWrap/>
        <w:overflowPunct/>
        <w:topLinePunct w:val="0"/>
        <w:bidi w:val="0"/>
        <w:spacing w:line="560" w:lineRule="exact"/>
        <w:ind w:firstLine="560" w:firstLineChars="200"/>
        <w:textAlignment w:val="auto"/>
        <w:rPr>
          <w:rFonts w:ascii="宋体" w:hAnsi="宋体"/>
          <w:color w:val="000000" w:themeColor="text1"/>
          <w:sz w:val="28"/>
          <w:szCs w:val="28"/>
          <w14:textFill>
            <w14:solidFill>
              <w14:schemeClr w14:val="tx1"/>
            </w14:solidFill>
          </w14:textFill>
        </w:rPr>
      </w:pPr>
      <w:r>
        <w:rPr>
          <w:rFonts w:hint="eastAsia" w:ascii="宋体" w:hAnsi="宋体"/>
          <w:sz w:val="28"/>
          <w:szCs w:val="28"/>
        </w:rPr>
        <w:t>疫情防控期间，采购人原则上在5个工作日内与供应商签订政府采购合同及按</w:t>
      </w:r>
      <w:r>
        <w:rPr>
          <w:rFonts w:hint="eastAsia" w:ascii="宋体" w:hAnsi="宋体"/>
          <w:sz w:val="28"/>
          <w:szCs w:val="28"/>
          <w:lang w:val="en-US" w:eastAsia="zh-CN"/>
        </w:rPr>
        <w:t>彭州</w:t>
      </w:r>
      <w:r>
        <w:rPr>
          <w:rFonts w:hint="eastAsia" w:ascii="宋体" w:hAnsi="宋体"/>
          <w:sz w:val="28"/>
          <w:szCs w:val="28"/>
        </w:rPr>
        <w:t>市财政局的要求完成合同备案工作。</w:t>
      </w:r>
    </w:p>
    <w:p>
      <w:pPr>
        <w:pStyle w:val="5"/>
        <w:numPr>
          <w:ilvl w:val="2"/>
          <w:numId w:val="3"/>
        </w:numPr>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履行合同</w:t>
      </w:r>
      <w:bookmarkEnd w:id="133"/>
    </w:p>
    <w:p>
      <w:pPr>
        <w:numPr>
          <w:ilvl w:val="0"/>
          <w:numId w:val="27"/>
        </w:numPr>
        <w:tabs>
          <w:tab w:val="left" w:pos="1134"/>
        </w:tabs>
        <w:spacing w:after="200"/>
        <w:ind w:left="0"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合同一经签订，双方应严格履行合同规定的义务。</w:t>
      </w:r>
    </w:p>
    <w:p>
      <w:pPr>
        <w:numPr>
          <w:ilvl w:val="0"/>
          <w:numId w:val="27"/>
        </w:numPr>
        <w:tabs>
          <w:tab w:val="left" w:pos="1134"/>
        </w:tabs>
        <w:spacing w:after="200"/>
        <w:ind w:left="0"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在合同履行过程中，如发生合同纠纷，合同双方应按照《中华人民共和国民法典》及合同条款的有关规定进行处理。</w:t>
      </w:r>
    </w:p>
    <w:p>
      <w:pPr>
        <w:pStyle w:val="5"/>
        <w:numPr>
          <w:ilvl w:val="2"/>
          <w:numId w:val="3"/>
        </w:numPr>
        <w:spacing w:after="200" w:line="240" w:lineRule="auto"/>
        <w:ind w:left="0" w:firstLine="0"/>
        <w:rPr>
          <w:color w:val="000000" w:themeColor="text1"/>
          <w14:textFill>
            <w14:solidFill>
              <w14:schemeClr w14:val="tx1"/>
            </w14:solidFill>
          </w14:textFill>
        </w:rPr>
      </w:pPr>
      <w:bookmarkStart w:id="136" w:name="_Toc217446070"/>
      <w:r>
        <w:rPr>
          <w:rFonts w:hint="eastAsia"/>
          <w:color w:val="000000" w:themeColor="text1"/>
          <w14:textFill>
            <w14:solidFill>
              <w14:schemeClr w14:val="tx1"/>
            </w14:solidFill>
          </w14:textFill>
        </w:rPr>
        <w:t>验收或考核</w:t>
      </w:r>
    </w:p>
    <w:p>
      <w:pPr>
        <w:pStyle w:val="13"/>
        <w:spacing w:after="0" w:line="240" w:lineRule="auto"/>
        <w:ind w:firstLine="560" w:firstLineChars="200"/>
        <w:rPr>
          <w:rFonts w:ascii="宋体" w:hAnsi="宋体"/>
          <w:b/>
          <w:color w:val="000000" w:themeColor="text1"/>
          <w14:textFill>
            <w14:solidFill>
              <w14:schemeClr w14:val="tx1"/>
            </w14:solidFill>
          </w14:textFill>
        </w:rPr>
      </w:pPr>
      <w:bookmarkStart w:id="137" w:name="_Toc217446071"/>
      <w:r>
        <w:rPr>
          <w:rFonts w:hint="eastAsia" w:ascii="宋体" w:hAnsi="宋体"/>
          <w:color w:val="000000" w:themeColor="text1"/>
          <w:sz w:val="28"/>
          <w:szCs w:val="28"/>
          <w14:textFill>
            <w14:solidFill>
              <w14:schemeClr w14:val="tx1"/>
            </w14:solidFill>
          </w14:textFill>
        </w:rPr>
        <w:t>采购人严格按照国家相关法律法规的要求组织验收或考核。</w:t>
      </w:r>
      <w:bookmarkEnd w:id="137"/>
    </w:p>
    <w:p>
      <w:pPr>
        <w:pStyle w:val="5"/>
        <w:numPr>
          <w:ilvl w:val="2"/>
          <w:numId w:val="3"/>
        </w:numPr>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资金支付</w:t>
      </w:r>
    </w:p>
    <w:p>
      <w:pPr>
        <w:pStyle w:val="39"/>
        <w:shd w:val="clear" w:color="auto" w:fill="FFFFFF"/>
        <w:spacing w:before="0" w:beforeAutospacing="0" w:after="0" w:afterAutospacing="0"/>
        <w:ind w:firstLine="57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采购人按财政部门的相关规定及采购合同的约定进行支付。</w:t>
      </w:r>
    </w:p>
    <w:bookmarkEnd w:id="123"/>
    <w:bookmarkEnd w:id="124"/>
    <w:bookmarkEnd w:id="136"/>
    <w:p>
      <w:pPr>
        <w:pStyle w:val="4"/>
        <w:numPr>
          <w:ilvl w:val="1"/>
          <w:numId w:val="3"/>
        </w:numPr>
        <w:spacing w:before="0" w:after="0" w:line="240" w:lineRule="auto"/>
        <w:ind w:left="2269" w:hanging="2269"/>
        <w:rPr>
          <w:color w:val="000000" w:themeColor="text1"/>
          <w14:textFill>
            <w14:solidFill>
              <w14:schemeClr w14:val="tx1"/>
            </w14:solidFill>
          </w14:textFill>
        </w:rPr>
      </w:pPr>
      <w:bookmarkStart w:id="138" w:name="_Toc12434"/>
      <w:bookmarkStart w:id="139" w:name="_Toc6102"/>
      <w:bookmarkStart w:id="140" w:name="_Toc217446074"/>
      <w:bookmarkStart w:id="141" w:name="_Toc30945"/>
      <w:bookmarkStart w:id="142" w:name="_Toc13859"/>
      <w:bookmarkStart w:id="143" w:name="_Toc75336294"/>
      <w:bookmarkStart w:id="144" w:name="_Toc183682380"/>
      <w:bookmarkStart w:id="145" w:name="_Toc183582243"/>
      <w:r>
        <w:rPr>
          <w:rFonts w:hint="eastAsia"/>
          <w:color w:val="000000" w:themeColor="text1"/>
          <w14:textFill>
            <w14:solidFill>
              <w14:schemeClr w14:val="tx1"/>
            </w14:solidFill>
          </w14:textFill>
        </w:rPr>
        <w:t>投标纪律要求</w:t>
      </w:r>
      <w:bookmarkEnd w:id="138"/>
      <w:bookmarkEnd w:id="139"/>
      <w:bookmarkEnd w:id="140"/>
      <w:bookmarkEnd w:id="141"/>
      <w:bookmarkEnd w:id="142"/>
      <w:bookmarkEnd w:id="143"/>
    </w:p>
    <w:p>
      <w:pPr>
        <w:pStyle w:val="5"/>
        <w:numPr>
          <w:ilvl w:val="2"/>
          <w:numId w:val="3"/>
        </w:numPr>
        <w:spacing w:after="200" w:line="240" w:lineRule="auto"/>
        <w:ind w:left="0" w:firstLine="0"/>
        <w:rPr>
          <w:color w:val="000000" w:themeColor="text1"/>
          <w14:textFill>
            <w14:solidFill>
              <w14:schemeClr w14:val="tx1"/>
            </w14:solidFill>
          </w14:textFill>
        </w:rPr>
      </w:pPr>
      <w:bookmarkStart w:id="146" w:name="_Toc217446075"/>
      <w:r>
        <w:rPr>
          <w:rFonts w:hint="eastAsia"/>
          <w:color w:val="000000" w:themeColor="text1"/>
          <w14:textFill>
            <w14:solidFill>
              <w14:schemeClr w14:val="tx1"/>
            </w14:solidFill>
          </w14:textFill>
        </w:rPr>
        <w:t>投标人不得具有的情形</w:t>
      </w:r>
      <w:bookmarkEnd w:id="146"/>
    </w:p>
    <w:p>
      <w:pPr>
        <w:pStyle w:val="13"/>
        <w:spacing w:line="240" w:lineRule="auto"/>
        <w:ind w:firstLine="567"/>
        <w:rPr>
          <w:rFonts w:ascii="宋体" w:hAnsi="宋体"/>
          <w:color w:val="000000" w:themeColor="text1"/>
          <w:sz w:val="28"/>
          <w:szCs w:val="28"/>
          <w14:textFill>
            <w14:solidFill>
              <w14:schemeClr w14:val="tx1"/>
            </w14:solidFill>
          </w14:textFill>
        </w:rPr>
      </w:pPr>
      <w:bookmarkStart w:id="147" w:name="_Toc314574786"/>
      <w:r>
        <w:rPr>
          <w:rFonts w:hint="eastAsia" w:ascii="宋体" w:hAnsi="宋体"/>
          <w:color w:val="000000" w:themeColor="text1"/>
          <w:sz w:val="28"/>
          <w:szCs w:val="28"/>
          <w14:textFill>
            <w14:solidFill>
              <w14:schemeClr w14:val="tx1"/>
            </w14:solidFill>
          </w14:textFill>
        </w:rPr>
        <w:t>投标人参加投标不得有下列情形：</w:t>
      </w:r>
    </w:p>
    <w:p>
      <w:pPr>
        <w:numPr>
          <w:ilvl w:val="1"/>
          <w:numId w:val="28"/>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有下列情形之一的，视为投标人串通投标：</w:t>
      </w:r>
    </w:p>
    <w:p>
      <w:pPr>
        <w:tabs>
          <w:tab w:val="left" w:pos="1134"/>
        </w:tabs>
        <w:ind w:left="42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（一）不同投标人的投标文件由同一单位或者个人编制；</w:t>
      </w:r>
    </w:p>
    <w:p>
      <w:pPr>
        <w:tabs>
          <w:tab w:val="left" w:pos="1134"/>
        </w:tabs>
        <w:ind w:left="42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（二）不同投标人委托同一单位或者个人办理投标事宜；</w:t>
      </w:r>
    </w:p>
    <w:p>
      <w:pPr>
        <w:tabs>
          <w:tab w:val="left" w:pos="1134"/>
        </w:tabs>
        <w:ind w:firstLine="425" w:firstLineChars="15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（三）不同投标人的投标文件载明的项目管理成员或者联系人员为同一人；</w:t>
      </w:r>
    </w:p>
    <w:p>
      <w:pPr>
        <w:tabs>
          <w:tab w:val="left" w:pos="1134"/>
        </w:tabs>
        <w:ind w:firstLine="420" w:firstLineChars="15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（四）不同投标人的投标文件异常一致或者投标报价呈规律性差异；</w:t>
      </w:r>
    </w:p>
    <w:p>
      <w:pPr>
        <w:tabs>
          <w:tab w:val="left" w:pos="1134"/>
        </w:tabs>
        <w:ind w:firstLine="420" w:firstLineChars="15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（五）不同投标人的投标文件相互混装；</w:t>
      </w:r>
    </w:p>
    <w:p>
      <w:pPr>
        <w:tabs>
          <w:tab w:val="left" w:pos="1134"/>
        </w:tabs>
        <w:ind w:left="42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（六）不同投标人的投标保证金从同一单位或者个人的账户转出；</w:t>
      </w:r>
    </w:p>
    <w:p>
      <w:pPr>
        <w:numPr>
          <w:ilvl w:val="1"/>
          <w:numId w:val="28"/>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提供虚假材料谋取中标；</w:t>
      </w:r>
    </w:p>
    <w:p>
      <w:pPr>
        <w:numPr>
          <w:ilvl w:val="1"/>
          <w:numId w:val="28"/>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采取不正当手段诋毁、排挤其他投标人；</w:t>
      </w:r>
    </w:p>
    <w:p>
      <w:pPr>
        <w:numPr>
          <w:ilvl w:val="1"/>
          <w:numId w:val="28"/>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与采购人或</w:t>
      </w:r>
      <w:r>
        <w:rPr>
          <w:rFonts w:hint="eastAsia" w:cs="Arial"/>
          <w:color w:val="000000" w:themeColor="text1"/>
          <w:sz w:val="28"/>
          <w:szCs w:val="28"/>
          <w14:textFill>
            <w14:solidFill>
              <w14:schemeClr w14:val="tx1"/>
            </w14:solidFill>
          </w14:textFill>
        </w:rPr>
        <w:t>市公资交易中心</w:t>
      </w:r>
      <w:r>
        <w:rPr>
          <w:rFonts w:hint="eastAsia" w:ascii="宋体" w:hAnsi="宋体"/>
          <w:color w:val="000000" w:themeColor="text1"/>
          <w:sz w:val="28"/>
          <w:szCs w:val="28"/>
          <w14:textFill>
            <w14:solidFill>
              <w14:schemeClr w14:val="tx1"/>
            </w14:solidFill>
          </w14:textFill>
        </w:rPr>
        <w:t>、其他投标人恶意串通；</w:t>
      </w:r>
    </w:p>
    <w:p>
      <w:pPr>
        <w:numPr>
          <w:ilvl w:val="1"/>
          <w:numId w:val="28"/>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向采购人或</w:t>
      </w:r>
      <w:r>
        <w:rPr>
          <w:rFonts w:hint="eastAsia" w:cs="Arial"/>
          <w:color w:val="000000" w:themeColor="text1"/>
          <w:sz w:val="28"/>
          <w:szCs w:val="28"/>
          <w14:textFill>
            <w14:solidFill>
              <w14:schemeClr w14:val="tx1"/>
            </w14:solidFill>
          </w14:textFill>
        </w:rPr>
        <w:t>市公资交易中心</w:t>
      </w:r>
      <w:r>
        <w:rPr>
          <w:rFonts w:hint="eastAsia" w:ascii="宋体" w:hAnsi="宋体"/>
          <w:color w:val="000000" w:themeColor="text1"/>
          <w:sz w:val="28"/>
          <w:szCs w:val="28"/>
          <w14:textFill>
            <w14:solidFill>
              <w14:schemeClr w14:val="tx1"/>
            </w14:solidFill>
          </w14:textFill>
        </w:rPr>
        <w:t>、评标委员会成员行贿或者提供其他不正当利益；</w:t>
      </w:r>
    </w:p>
    <w:p>
      <w:pPr>
        <w:numPr>
          <w:ilvl w:val="1"/>
          <w:numId w:val="28"/>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在招标过程中与采购人或</w:t>
      </w:r>
      <w:r>
        <w:rPr>
          <w:rFonts w:hint="eastAsia" w:cs="Arial"/>
          <w:color w:val="000000" w:themeColor="text1"/>
          <w:sz w:val="28"/>
          <w:szCs w:val="28"/>
          <w14:textFill>
            <w14:solidFill>
              <w14:schemeClr w14:val="tx1"/>
            </w14:solidFill>
          </w14:textFill>
        </w:rPr>
        <w:t>市公资交易中心</w:t>
      </w:r>
      <w:r>
        <w:rPr>
          <w:rFonts w:hint="eastAsia" w:ascii="宋体" w:hAnsi="宋体"/>
          <w:color w:val="000000" w:themeColor="text1"/>
          <w:sz w:val="28"/>
          <w:szCs w:val="28"/>
          <w14:textFill>
            <w14:solidFill>
              <w14:schemeClr w14:val="tx1"/>
            </w14:solidFill>
          </w14:textFill>
        </w:rPr>
        <w:t>进行协商谈判；</w:t>
      </w:r>
    </w:p>
    <w:p>
      <w:pPr>
        <w:numPr>
          <w:ilvl w:val="1"/>
          <w:numId w:val="28"/>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中标后无正当理由拒不与采购人签订政府采购合同；</w:t>
      </w:r>
    </w:p>
    <w:p>
      <w:pPr>
        <w:numPr>
          <w:ilvl w:val="1"/>
          <w:numId w:val="28"/>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未按照采购文件确定的事项签订政府采购合同；</w:t>
      </w:r>
    </w:p>
    <w:p>
      <w:pPr>
        <w:numPr>
          <w:ilvl w:val="1"/>
          <w:numId w:val="28"/>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将政府采购合同转包或者违规分包；</w:t>
      </w:r>
    </w:p>
    <w:p>
      <w:pPr>
        <w:numPr>
          <w:ilvl w:val="1"/>
          <w:numId w:val="28"/>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提供假冒伪劣产品；</w:t>
      </w:r>
    </w:p>
    <w:p>
      <w:pPr>
        <w:numPr>
          <w:ilvl w:val="1"/>
          <w:numId w:val="28"/>
        </w:numPr>
        <w:tabs>
          <w:tab w:val="left" w:pos="1134"/>
          <w:tab w:val="left" w:pos="1418"/>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擅自变更、中止或者终止政府采购合同；</w:t>
      </w:r>
    </w:p>
    <w:p>
      <w:pPr>
        <w:tabs>
          <w:tab w:val="left" w:pos="1134"/>
        </w:tabs>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十二、被列入失信被执行人、重大税收违法案件当事人名单、政府采购严重违法失信行为记录名单。参加政府采购活动前三年内，在经营活动中有重大违法记录；</w:t>
      </w:r>
    </w:p>
    <w:p>
      <w:pPr>
        <w:tabs>
          <w:tab w:val="left" w:pos="1134"/>
        </w:tabs>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十三、在行贿犯罪信息查询期限内，根据中国裁判文书网（https://wenshu.court.gov.cn）查询结果供应商及其现任法定代表人、主要负责人有行贿犯罪记录；</w:t>
      </w:r>
    </w:p>
    <w:p>
      <w:pPr>
        <w:tabs>
          <w:tab w:val="left" w:pos="1134"/>
        </w:tabs>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十四、处于被行政部门禁止参与政府采购活动的期限内；</w:t>
      </w:r>
    </w:p>
    <w:p>
      <w:pPr>
        <w:tabs>
          <w:tab w:val="left" w:pos="1134"/>
        </w:tabs>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十五、拒绝有关部门的监督检查或者向监督检查部门提供虚假情况；</w:t>
      </w:r>
    </w:p>
    <w:p>
      <w:pPr>
        <w:pStyle w:val="13"/>
        <w:spacing w:line="24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十六、法律法规规定的其他情形。</w:t>
      </w:r>
    </w:p>
    <w:p>
      <w:pPr>
        <w:tabs>
          <w:tab w:val="left" w:pos="1134"/>
        </w:tabs>
        <w:ind w:firstLine="568" w:firstLineChars="202"/>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投标人有上述情形的，按照规定追究法律责任，具备一至十四条情形之一的，同时将认定投标人投标无效或不确定其为中标人，或者取消中标资格或认定中标无效。</w:t>
      </w:r>
    </w:p>
    <w:p>
      <w:pPr>
        <w:pStyle w:val="5"/>
        <w:numPr>
          <w:ilvl w:val="2"/>
          <w:numId w:val="3"/>
        </w:numPr>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保密</w:t>
      </w:r>
      <w:bookmarkEnd w:id="147"/>
    </w:p>
    <w:p>
      <w:pPr>
        <w:pStyle w:val="13"/>
        <w:numPr>
          <w:ilvl w:val="0"/>
          <w:numId w:val="29"/>
        </w:numPr>
        <w:tabs>
          <w:tab w:val="left" w:pos="1134"/>
        </w:tabs>
        <w:spacing w:after="0" w:line="24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不得透露有关在系统中成功提交《采购文件获取登记表》的潜在投标人的任何情况。</w:t>
      </w:r>
    </w:p>
    <w:p>
      <w:pPr>
        <w:pStyle w:val="13"/>
        <w:numPr>
          <w:ilvl w:val="0"/>
          <w:numId w:val="29"/>
        </w:numPr>
        <w:tabs>
          <w:tab w:val="left" w:pos="1134"/>
        </w:tabs>
        <w:spacing w:after="0" w:line="24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有关投标文件的审查、澄清、评估和比较等情况都不得对外透露。</w:t>
      </w:r>
    </w:p>
    <w:p>
      <w:pPr>
        <w:pStyle w:val="5"/>
        <w:numPr>
          <w:ilvl w:val="2"/>
          <w:numId w:val="3"/>
        </w:numPr>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回避</w:t>
      </w:r>
    </w:p>
    <w:p>
      <w:pPr>
        <w:pStyle w:val="39"/>
        <w:shd w:val="clear" w:color="auto" w:fill="FFFFFF"/>
        <w:spacing w:before="0" w:beforeAutospacing="0" w:after="0" w:afterAutospacing="0"/>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在政府采购活动中，采购人员（如</w:t>
      </w:r>
      <w:r>
        <w:rPr>
          <w:rFonts w:hint="eastAsia"/>
          <w:color w:val="000000" w:themeColor="text1"/>
          <w:sz w:val="28"/>
          <w:szCs w:val="28"/>
          <w14:textFill>
            <w14:solidFill>
              <w14:schemeClr w14:val="tx1"/>
            </w14:solidFill>
          </w14:textFill>
        </w:rPr>
        <w:t>采购人内部负责采购项目的具体经办工作人员或直接分管采购项目的负责人、</w:t>
      </w:r>
      <w:r>
        <w:rPr>
          <w:rFonts w:hint="eastAsia" w:cs="Arial"/>
          <w:color w:val="000000" w:themeColor="text1"/>
          <w:sz w:val="28"/>
          <w:szCs w:val="28"/>
          <w14:textFill>
            <w14:solidFill>
              <w14:schemeClr w14:val="tx1"/>
            </w14:solidFill>
          </w14:textFill>
        </w:rPr>
        <w:t>市公资交易中心</w:t>
      </w:r>
      <w:r>
        <w:rPr>
          <w:rFonts w:hint="eastAsia"/>
          <w:color w:val="000000" w:themeColor="text1"/>
          <w:sz w:val="28"/>
          <w:szCs w:val="28"/>
          <w14:textFill>
            <w14:solidFill>
              <w14:schemeClr w14:val="tx1"/>
            </w14:solidFill>
          </w14:textFill>
        </w:rPr>
        <w:t>负责采购项目的具体经办工作人员或直接分管采购活动的负责人等</w:t>
      </w:r>
      <w:r>
        <w:rPr>
          <w:rFonts w:hint="eastAsia" w:cs="Helvetica"/>
          <w:color w:val="000000" w:themeColor="text1"/>
          <w:sz w:val="28"/>
          <w:szCs w:val="28"/>
          <w14:textFill>
            <w14:solidFill>
              <w14:schemeClr w14:val="tx1"/>
            </w14:solidFill>
          </w14:textFill>
        </w:rPr>
        <w:t>）及相关人员与供应商有下列利害关系之一的，应当回避：</w:t>
      </w:r>
    </w:p>
    <w:p>
      <w:pPr>
        <w:pStyle w:val="39"/>
        <w:shd w:val="clear" w:color="auto" w:fill="FFFFFF"/>
        <w:spacing w:before="0" w:beforeAutospacing="0" w:after="0" w:afterAutospacing="0"/>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一</w:t>
      </w:r>
      <w:r>
        <w:rPr>
          <w:rFonts w:cs="Helvetica"/>
          <w:color w:val="000000" w:themeColor="text1"/>
          <w:sz w:val="28"/>
          <w:szCs w:val="28"/>
          <w14:textFill>
            <w14:solidFill>
              <w14:schemeClr w14:val="tx1"/>
            </w14:solidFill>
          </w14:textFill>
        </w:rPr>
        <w:t>、</w:t>
      </w:r>
      <w:r>
        <w:rPr>
          <w:rFonts w:hint="eastAsia" w:cs="Helvetica"/>
          <w:color w:val="000000" w:themeColor="text1"/>
          <w:sz w:val="28"/>
          <w:szCs w:val="28"/>
          <w14:textFill>
            <w14:solidFill>
              <w14:schemeClr w14:val="tx1"/>
            </w14:solidFill>
          </w14:textFill>
        </w:rPr>
        <w:t>参加采购活动前3年内与供应商存在劳动关系；</w:t>
      </w:r>
    </w:p>
    <w:p>
      <w:pPr>
        <w:pStyle w:val="39"/>
        <w:shd w:val="clear" w:color="auto" w:fill="FFFFFF"/>
        <w:spacing w:before="0" w:beforeAutospacing="0" w:after="0" w:afterAutospacing="0"/>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二、参加采购活动前3年内担任供应商的董事、监事；</w:t>
      </w:r>
    </w:p>
    <w:p>
      <w:pPr>
        <w:pStyle w:val="39"/>
        <w:shd w:val="clear" w:color="auto" w:fill="FFFFFF"/>
        <w:spacing w:before="0" w:beforeAutospacing="0" w:after="0" w:afterAutospacing="0"/>
        <w:ind w:firstLine="562" w:firstLineChars="201"/>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三、参加采购活动前3年内是供应商的控股股东或者实际控制人；</w:t>
      </w:r>
    </w:p>
    <w:p>
      <w:pPr>
        <w:pStyle w:val="39"/>
        <w:shd w:val="clear" w:color="auto" w:fill="FFFFFF"/>
        <w:spacing w:before="0" w:beforeAutospacing="0" w:after="0" w:afterAutospacing="0"/>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四、与供应商的法定代表人或者负责人有夫妻、直系血亲、三代以内旁系血亲或者近姻亲关系；</w:t>
      </w:r>
    </w:p>
    <w:p>
      <w:pPr>
        <w:pStyle w:val="39"/>
        <w:shd w:val="clear" w:color="auto" w:fill="FFFFFF"/>
        <w:spacing w:before="0" w:beforeAutospacing="0" w:after="0" w:afterAutospacing="0"/>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五、与供应商有其他可能影响政府采购活动公平、公正进行的关系。</w:t>
      </w:r>
    </w:p>
    <w:p>
      <w:pPr>
        <w:pStyle w:val="39"/>
        <w:shd w:val="clear" w:color="auto" w:fill="FFFFFF"/>
        <w:spacing w:before="0" w:beforeAutospacing="0" w:after="0" w:afterAutospacing="0"/>
        <w:ind w:firstLine="560" w:firstLineChars="200"/>
        <w:rPr>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bookmarkEnd w:id="144"/>
    <w:bookmarkEnd w:id="145"/>
    <w:p>
      <w:pPr>
        <w:pStyle w:val="4"/>
        <w:numPr>
          <w:ilvl w:val="1"/>
          <w:numId w:val="3"/>
        </w:numPr>
        <w:spacing w:before="0" w:after="0" w:line="240" w:lineRule="auto"/>
        <w:ind w:left="993" w:hanging="993"/>
        <w:rPr>
          <w:color w:val="000000" w:themeColor="text1"/>
          <w14:textFill>
            <w14:solidFill>
              <w14:schemeClr w14:val="tx1"/>
            </w14:solidFill>
          </w14:textFill>
        </w:rPr>
      </w:pPr>
      <w:bookmarkStart w:id="148" w:name="_Toc15833"/>
      <w:bookmarkStart w:id="149" w:name="_Toc26656"/>
      <w:bookmarkStart w:id="150" w:name="_Toc446402234"/>
      <w:bookmarkStart w:id="151" w:name="_Toc21164"/>
      <w:bookmarkStart w:id="152" w:name="_Toc217446078"/>
      <w:bookmarkStart w:id="153" w:name="_Toc75336295"/>
      <w:bookmarkStart w:id="154" w:name="_Toc8315"/>
      <w:bookmarkStart w:id="155" w:name="_Toc374971122"/>
      <w:bookmarkStart w:id="156" w:name="_Toc379536619"/>
      <w:r>
        <w:rPr>
          <w:rFonts w:hint="eastAsia"/>
          <w:color w:val="000000" w:themeColor="text1"/>
          <w14:textFill>
            <w14:solidFill>
              <w14:schemeClr w14:val="tx1"/>
            </w14:solidFill>
          </w14:textFill>
        </w:rPr>
        <w:t>询问、质疑和投诉</w:t>
      </w:r>
      <w:bookmarkEnd w:id="148"/>
      <w:bookmarkEnd w:id="149"/>
      <w:bookmarkEnd w:id="150"/>
      <w:bookmarkEnd w:id="151"/>
      <w:bookmarkEnd w:id="152"/>
      <w:bookmarkEnd w:id="153"/>
      <w:bookmarkEnd w:id="154"/>
      <w:bookmarkStart w:id="157" w:name="_Toc217446079"/>
    </w:p>
    <w:p>
      <w:pPr>
        <w:numPr>
          <w:ilvl w:val="0"/>
          <w:numId w:val="30"/>
        </w:numPr>
        <w:spacing w:line="500" w:lineRule="exact"/>
        <w:ind w:left="0" w:firstLine="567"/>
        <w:jc w:val="left"/>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询问、质疑、投诉的接收和处理严格按照《中华人民共和国政府采购法》、《中华人民共和国政府采购法实施条例》《中华人民共和国财政部货物和服务招投标管理办法》（财政部第</w:t>
      </w:r>
      <w:r>
        <w:rPr>
          <w:color w:val="000000" w:themeColor="text1"/>
          <w:sz w:val="28"/>
          <w:szCs w:val="28"/>
          <w14:textFill>
            <w14:solidFill>
              <w14:schemeClr w14:val="tx1"/>
            </w14:solidFill>
          </w14:textFill>
        </w:rPr>
        <w:t>87</w:t>
      </w:r>
      <w:r>
        <w:rPr>
          <w:rFonts w:hint="eastAsia"/>
          <w:color w:val="000000" w:themeColor="text1"/>
          <w:sz w:val="28"/>
          <w:szCs w:val="28"/>
          <w14:textFill>
            <w14:solidFill>
              <w14:schemeClr w14:val="tx1"/>
            </w14:solidFill>
          </w14:textFill>
        </w:rPr>
        <w:t>号令）和《政府采购质疑和投诉办法》（财政部</w:t>
      </w:r>
      <w:r>
        <w:rPr>
          <w:color w:val="000000" w:themeColor="text1"/>
          <w:sz w:val="28"/>
          <w:szCs w:val="28"/>
          <w14:textFill>
            <w14:solidFill>
              <w14:schemeClr w14:val="tx1"/>
            </w14:solidFill>
          </w14:textFill>
        </w:rPr>
        <w:t>94</w:t>
      </w:r>
      <w:r>
        <w:rPr>
          <w:rFonts w:hint="eastAsia"/>
          <w:color w:val="000000" w:themeColor="text1"/>
          <w:sz w:val="28"/>
          <w:szCs w:val="28"/>
          <w14:textFill>
            <w14:solidFill>
              <w14:schemeClr w14:val="tx1"/>
            </w14:solidFill>
          </w14:textFill>
        </w:rPr>
        <w:t>号令）的规定办理。</w:t>
      </w:r>
    </w:p>
    <w:p>
      <w:pPr>
        <w:numPr>
          <w:ilvl w:val="0"/>
          <w:numId w:val="30"/>
        </w:numPr>
        <w:spacing w:line="500" w:lineRule="exact"/>
        <w:ind w:left="0" w:firstLine="567"/>
        <w:jc w:val="left"/>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供应商</w:t>
      </w:r>
      <w:r>
        <w:rPr>
          <w:rFonts w:hint="eastAsia" w:ascii="宋体" w:hAnsi="宋体"/>
          <w:color w:val="000000" w:themeColor="text1"/>
          <w:sz w:val="28"/>
          <w:szCs w:val="28"/>
          <w14:textFill>
            <w14:solidFill>
              <w14:schemeClr w14:val="tx1"/>
            </w14:solidFill>
          </w14:textFill>
        </w:rPr>
        <w:t>询问、质疑的对象</w:t>
      </w:r>
    </w:p>
    <w:p>
      <w:pPr>
        <w:numPr>
          <w:ilvl w:val="1"/>
          <w:numId w:val="31"/>
        </w:numPr>
        <w:tabs>
          <w:tab w:val="left" w:pos="0"/>
          <w:tab w:val="left" w:pos="1276"/>
        </w:tabs>
        <w:spacing w:after="120" w:line="500" w:lineRule="exact"/>
        <w:ind w:left="0" w:firstLine="567"/>
        <w:rPr>
          <w:rFonts w:ascii="宋体" w:hAnsi="宋体"/>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供应商</w:t>
      </w:r>
      <w:r>
        <w:rPr>
          <w:rFonts w:hint="eastAsia" w:ascii="宋体" w:hAnsi="宋体"/>
          <w:color w:val="000000" w:themeColor="text1"/>
          <w:sz w:val="28"/>
          <w:szCs w:val="28"/>
          <w14:textFill>
            <w14:solidFill>
              <w14:schemeClr w14:val="tx1"/>
            </w14:solidFill>
          </w14:textFill>
        </w:rPr>
        <w:t>对招标文件中</w:t>
      </w:r>
      <w:r>
        <w:rPr>
          <w:rFonts w:hint="eastAsia"/>
          <w:color w:val="000000" w:themeColor="text1"/>
          <w:sz w:val="28"/>
          <w:szCs w:val="28"/>
          <w14:textFill>
            <w14:solidFill>
              <w14:schemeClr w14:val="tx1"/>
            </w14:solidFill>
          </w14:textFill>
        </w:rPr>
        <w:t>供应商</w:t>
      </w:r>
      <w:r>
        <w:rPr>
          <w:rFonts w:hint="eastAsia" w:ascii="宋体" w:hAnsi="宋体"/>
          <w:color w:val="000000" w:themeColor="text1"/>
          <w:sz w:val="28"/>
          <w:szCs w:val="28"/>
          <w14:textFill>
            <w14:solidFill>
              <w14:schemeClr w14:val="tx1"/>
            </w14:solidFill>
          </w14:textFill>
        </w:rPr>
        <w:t>参加本次政府采购活动应当具备的条件，招标项目技术、服务、商务及其他要求，评标细则及标准，和中标结果中关于资格审查提出询问或质疑的，应通过</w:t>
      </w:r>
      <w:r>
        <w:rPr>
          <w:rFonts w:hint="eastAsia"/>
          <w:color w:val="000000" w:themeColor="text1"/>
          <w:sz w:val="28"/>
          <w:szCs w:val="28"/>
          <w14:textFill>
            <w14:solidFill>
              <w14:schemeClr w14:val="tx1"/>
            </w14:solidFill>
          </w14:textFill>
        </w:rPr>
        <w:t>“政府采购云平台”</w:t>
      </w:r>
      <w:r>
        <w:rPr>
          <w:rFonts w:hint="eastAsia" w:ascii="宋体" w:hAnsi="宋体"/>
          <w:color w:val="000000" w:themeColor="text1"/>
          <w:sz w:val="28"/>
          <w:szCs w:val="28"/>
          <w14:textFill>
            <w14:solidFill>
              <w14:schemeClr w14:val="tx1"/>
            </w14:solidFill>
          </w14:textFill>
        </w:rPr>
        <w:t>向采购人提出；</w:t>
      </w:r>
    </w:p>
    <w:p>
      <w:pPr>
        <w:numPr>
          <w:ilvl w:val="1"/>
          <w:numId w:val="31"/>
        </w:numPr>
        <w:spacing w:after="120" w:line="500" w:lineRule="exact"/>
        <w:ind w:left="0" w:firstLine="567"/>
        <w:rPr>
          <w:rFonts w:ascii="宋体" w:hAnsi="宋体"/>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供应商对除上述招标文件中的其他内容，采购过程及中标结果（除资格审查）提出询问或质疑的，应通过“政府采购云平台”向市公资交易中心提出</w:t>
      </w:r>
      <w:r>
        <w:rPr>
          <w:rFonts w:hint="eastAsia" w:ascii="宋体" w:hAnsi="宋体"/>
          <w:color w:val="000000" w:themeColor="text1"/>
          <w:sz w:val="28"/>
          <w:szCs w:val="28"/>
          <w14:textFill>
            <w14:solidFill>
              <w14:schemeClr w14:val="tx1"/>
            </w14:solidFill>
          </w14:textFill>
        </w:rPr>
        <w:t>。</w:t>
      </w:r>
    </w:p>
    <w:p>
      <w:pPr>
        <w:numPr>
          <w:ilvl w:val="0"/>
          <w:numId w:val="30"/>
        </w:numPr>
        <w:tabs>
          <w:tab w:val="left" w:pos="1134"/>
        </w:tabs>
        <w:spacing w:after="120" w:line="50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供应商提出的询问，应当明确询问事项，如以书面形式提出的，应由供应商签字并加盖公章。</w:t>
      </w:r>
    </w:p>
    <w:p>
      <w:pPr>
        <w:numPr>
          <w:ilvl w:val="0"/>
          <w:numId w:val="30"/>
        </w:numPr>
        <w:tabs>
          <w:tab w:val="left" w:pos="1134"/>
        </w:tabs>
        <w:spacing w:after="120" w:line="50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供应商应在法定质疑期内一次性提出针对同一采购程序环节的质疑。</w:t>
      </w:r>
    </w:p>
    <w:p>
      <w:pPr>
        <w:numPr>
          <w:ilvl w:val="0"/>
          <w:numId w:val="30"/>
        </w:numPr>
        <w:tabs>
          <w:tab w:val="left" w:pos="1134"/>
        </w:tabs>
        <w:spacing w:after="120" w:line="50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供应商提出质疑时应当准备的资料</w:t>
      </w:r>
    </w:p>
    <w:p>
      <w:pPr>
        <w:pStyle w:val="39"/>
        <w:shd w:val="clear" w:color="auto" w:fill="FFFFFF"/>
        <w:spacing w:before="0" w:beforeAutospacing="0" w:after="0" w:afterAutospacing="0" w:line="276" w:lineRule="auto"/>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（一）质疑书正本1份；</w:t>
      </w:r>
    </w:p>
    <w:p>
      <w:pPr>
        <w:pStyle w:val="39"/>
        <w:shd w:val="clear" w:color="auto" w:fill="FFFFFF"/>
        <w:spacing w:before="0" w:beforeAutospacing="0" w:after="0" w:afterAutospacing="0" w:line="276" w:lineRule="auto"/>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（二）法定代表人授权委托书1份（委托代理人办理质疑事宜的需提供）；</w:t>
      </w:r>
    </w:p>
    <w:p>
      <w:pPr>
        <w:pStyle w:val="39"/>
        <w:shd w:val="clear" w:color="auto" w:fill="FFFFFF"/>
        <w:spacing w:before="0" w:beforeAutospacing="0" w:after="0" w:afterAutospacing="0" w:line="276" w:lineRule="auto"/>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（三）营业执照或法人证书复印件1份（加盖公章）；</w:t>
      </w:r>
    </w:p>
    <w:p>
      <w:pPr>
        <w:pStyle w:val="39"/>
        <w:shd w:val="clear" w:color="auto" w:fill="FFFFFF"/>
        <w:spacing w:before="0" w:beforeAutospacing="0" w:after="0" w:afterAutospacing="0" w:line="276" w:lineRule="auto"/>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（四）法定代表人身份证复印件1份；</w:t>
      </w:r>
    </w:p>
    <w:p>
      <w:pPr>
        <w:pStyle w:val="39"/>
        <w:shd w:val="clear" w:color="auto" w:fill="FFFFFF"/>
        <w:spacing w:before="0" w:beforeAutospacing="0" w:after="0" w:afterAutospacing="0" w:line="276" w:lineRule="auto"/>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（五）委托代理人身份证复印件1份（委托代理人办理质疑事宜的需提供）；</w:t>
      </w:r>
    </w:p>
    <w:p>
      <w:pPr>
        <w:pStyle w:val="39"/>
        <w:shd w:val="clear" w:color="auto" w:fill="FFFFFF"/>
        <w:spacing w:before="0" w:beforeAutospacing="0" w:after="0" w:afterAutospacing="0" w:line="276" w:lineRule="auto"/>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（六）针对质疑事项必要的证明材料。</w:t>
      </w:r>
    </w:p>
    <w:p>
      <w:pPr>
        <w:numPr>
          <w:ilvl w:val="0"/>
          <w:numId w:val="30"/>
        </w:numPr>
        <w:tabs>
          <w:tab w:val="left" w:pos="1134"/>
        </w:tabs>
        <w:spacing w:line="50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供应商对采购人</w:t>
      </w:r>
      <w:r>
        <w:rPr>
          <w:rFonts w:ascii="宋体" w:hAnsi="宋体"/>
          <w:color w:val="000000" w:themeColor="text1"/>
          <w:sz w:val="28"/>
          <w:szCs w:val="28"/>
          <w14:textFill>
            <w14:solidFill>
              <w14:schemeClr w14:val="tx1"/>
            </w14:solidFill>
          </w14:textFill>
        </w:rPr>
        <w:t>或</w:t>
      </w:r>
      <w:r>
        <w:rPr>
          <w:rFonts w:hint="eastAsia" w:ascii="宋体" w:hAnsi="宋体"/>
          <w:color w:val="000000" w:themeColor="text1"/>
          <w:sz w:val="28"/>
          <w:szCs w:val="28"/>
          <w14:textFill>
            <w14:solidFill>
              <w14:schemeClr w14:val="tx1"/>
            </w14:solidFill>
          </w14:textFill>
        </w:rPr>
        <w:t>市公资交易中心的质疑答复不满意，或者采购人</w:t>
      </w:r>
      <w:r>
        <w:rPr>
          <w:rFonts w:ascii="宋体" w:hAnsi="宋体"/>
          <w:color w:val="000000" w:themeColor="text1"/>
          <w:sz w:val="28"/>
          <w:szCs w:val="28"/>
          <w14:textFill>
            <w14:solidFill>
              <w14:schemeClr w14:val="tx1"/>
            </w14:solidFill>
          </w14:textFill>
        </w:rPr>
        <w:t>或</w:t>
      </w:r>
      <w:r>
        <w:rPr>
          <w:rFonts w:hint="eastAsia" w:ascii="宋体" w:hAnsi="宋体"/>
          <w:color w:val="000000" w:themeColor="text1"/>
          <w:sz w:val="28"/>
          <w:szCs w:val="28"/>
          <w14:textFill>
            <w14:solidFill>
              <w14:schemeClr w14:val="tx1"/>
            </w14:solidFill>
          </w14:textFill>
        </w:rPr>
        <w:t>市公资交易中心未在规定期限内作出答复的，供应商可以在答复期满后15个工作日内向同级财政部门提起投诉。</w:t>
      </w:r>
    </w:p>
    <w:bookmarkEnd w:id="157"/>
    <w:p>
      <w:pPr>
        <w:pStyle w:val="4"/>
        <w:numPr>
          <w:ilvl w:val="1"/>
          <w:numId w:val="3"/>
        </w:numPr>
        <w:spacing w:before="0" w:after="0" w:line="240" w:lineRule="auto"/>
        <w:ind w:left="2269" w:hanging="2269"/>
        <w:rPr>
          <w:color w:val="000000" w:themeColor="text1"/>
          <w:sz w:val="36"/>
          <w:szCs w:val="36"/>
          <w14:textFill>
            <w14:solidFill>
              <w14:schemeClr w14:val="tx1"/>
            </w14:solidFill>
          </w14:textFill>
        </w:rPr>
      </w:pPr>
      <w:bookmarkStart w:id="158" w:name="_Toc10245"/>
      <w:bookmarkStart w:id="159" w:name="_Toc1212"/>
      <w:bookmarkStart w:id="160" w:name="_Toc11597"/>
      <w:bookmarkStart w:id="161" w:name="_Toc75336296"/>
      <w:bookmarkStart w:id="162" w:name="_Toc8941"/>
      <w:r>
        <w:rPr>
          <w:rFonts w:hint="eastAsia"/>
          <w:color w:val="000000" w:themeColor="text1"/>
          <w14:textFill>
            <w14:solidFill>
              <w14:schemeClr w14:val="tx1"/>
            </w14:solidFill>
          </w14:textFill>
        </w:rPr>
        <w:t>中小企业政府采购信用融资</w:t>
      </w:r>
      <w:bookmarkEnd w:id="155"/>
      <w:bookmarkEnd w:id="156"/>
      <w:bookmarkEnd w:id="158"/>
      <w:bookmarkEnd w:id="159"/>
      <w:bookmarkEnd w:id="160"/>
      <w:bookmarkEnd w:id="161"/>
      <w:bookmarkEnd w:id="162"/>
    </w:p>
    <w:p>
      <w:pPr>
        <w:pStyle w:val="2"/>
        <w:spacing w:after="0" w:line="560" w:lineRule="exact"/>
        <w:ind w:firstLine="560" w:firstLineChars="200"/>
        <w:rPr>
          <w:rFonts w:ascii="宋体" w:hAnsi="宋体"/>
          <w:sz w:val="28"/>
          <w:szCs w:val="28"/>
        </w:rPr>
      </w:pPr>
      <w:r>
        <w:rPr>
          <w:rFonts w:hint="eastAsia" w:ascii="宋体" w:hAnsi="宋体"/>
          <w:sz w:val="28"/>
          <w:szCs w:val="28"/>
          <w:lang w:val="en-US" w:eastAsia="zh-CN"/>
        </w:rPr>
        <w:t>一、</w:t>
      </w:r>
      <w:r>
        <w:rPr>
          <w:rFonts w:hint="eastAsia" w:ascii="宋体" w:hAnsi="宋体"/>
          <w:sz w:val="28"/>
          <w:szCs w:val="28"/>
        </w:rPr>
        <w:t>本项目接受中标的中小微企业以信用融资方式履约。</w:t>
      </w:r>
    </w:p>
    <w:p>
      <w:pPr>
        <w:widowControl w:val="0"/>
        <w:spacing w:line="560" w:lineRule="exact"/>
        <w:ind w:firstLine="560" w:firstLineChars="200"/>
        <w:rPr>
          <w:rFonts w:ascii="宋体" w:hAnsi="宋体"/>
          <w:sz w:val="28"/>
          <w:szCs w:val="28"/>
        </w:rPr>
      </w:pPr>
      <w:r>
        <w:rPr>
          <w:rFonts w:hint="eastAsia" w:ascii="宋体" w:hAnsi="宋体"/>
          <w:sz w:val="28"/>
          <w:szCs w:val="28"/>
          <w:lang w:val="en-US" w:eastAsia="zh-CN"/>
        </w:rPr>
        <w:t>二、</w:t>
      </w:r>
      <w:r>
        <w:rPr>
          <w:rFonts w:hint="eastAsia" w:ascii="宋体" w:hAnsi="宋体"/>
          <w:sz w:val="28"/>
          <w:szCs w:val="28"/>
        </w:rPr>
        <w:t>参与政府采购信用融资的中标供应商自主选择信用融资金融合作机构；具体内容详见招标文件附件《彭州市财政局中国人民银行彭州市支行关于印发〈彭州市中小企业政府采购信用融资暂行办法〉和〈彭州市级支持中小企业政府采购信用融资实施方案〉的通知》（彭财发〔2019〕82号）和《彭州市财政局关于公布彭州市首批开展政府采购信用融资业务银行名单的通知》（彭财发〔2019〕128号）。</w:t>
      </w:r>
    </w:p>
    <w:p>
      <w:pPr>
        <w:widowControl w:val="0"/>
        <w:spacing w:line="560" w:lineRule="exact"/>
        <w:ind w:firstLine="565" w:firstLineChars="202"/>
        <w:rPr>
          <w:rFonts w:ascii="宋体" w:hAnsi="宋体"/>
          <w:sz w:val="28"/>
          <w:szCs w:val="28"/>
        </w:rPr>
      </w:pPr>
      <w:r>
        <w:rPr>
          <w:rFonts w:hint="eastAsia" w:ascii="宋体" w:hAnsi="宋体"/>
          <w:sz w:val="28"/>
          <w:szCs w:val="28"/>
          <w:lang w:val="en-US" w:eastAsia="zh-CN"/>
        </w:rPr>
        <w:t>三、</w:t>
      </w:r>
      <w:r>
        <w:rPr>
          <w:rFonts w:hint="eastAsia" w:ascii="宋体" w:hAnsi="宋体"/>
          <w:sz w:val="28"/>
          <w:szCs w:val="28"/>
        </w:rPr>
        <w:t>本地财政部门电话：028-83888323。</w:t>
      </w:r>
    </w:p>
    <w:p>
      <w:pPr>
        <w:tabs>
          <w:tab w:val="left" w:pos="1134"/>
        </w:tabs>
        <w:spacing w:after="200"/>
        <w:ind w:left="567"/>
        <w:rPr>
          <w:rFonts w:ascii="宋体" w:hAnsi="宋体"/>
          <w:color w:val="000000" w:themeColor="text1"/>
          <w:sz w:val="28"/>
          <w:szCs w:val="28"/>
          <w14:textFill>
            <w14:solidFill>
              <w14:schemeClr w14:val="tx1"/>
            </w14:solidFill>
          </w14:textFill>
        </w:rPr>
      </w:pPr>
    </w:p>
    <w:p>
      <w:pPr>
        <w:tabs>
          <w:tab w:val="left" w:pos="1134"/>
        </w:tabs>
        <w:spacing w:after="200"/>
        <w:ind w:left="567"/>
        <w:rPr>
          <w:rFonts w:ascii="宋体" w:hAnsi="宋体"/>
          <w:color w:val="000000" w:themeColor="text1"/>
          <w:sz w:val="28"/>
          <w:szCs w:val="28"/>
          <w14:textFill>
            <w14:solidFill>
              <w14:schemeClr w14:val="tx1"/>
            </w14:solidFill>
          </w14:textFill>
        </w:rPr>
      </w:pPr>
    </w:p>
    <w:p>
      <w:pPr>
        <w:tabs>
          <w:tab w:val="left" w:pos="1134"/>
        </w:tabs>
        <w:spacing w:after="200"/>
        <w:ind w:left="567"/>
        <w:rPr>
          <w:rFonts w:ascii="宋体" w:hAnsi="宋体"/>
          <w:color w:val="000000" w:themeColor="text1"/>
          <w:sz w:val="28"/>
          <w:szCs w:val="28"/>
          <w14:textFill>
            <w14:solidFill>
              <w14:schemeClr w14:val="tx1"/>
            </w14:solidFill>
          </w14:textFill>
        </w:rPr>
      </w:pPr>
    </w:p>
    <w:p>
      <w:pPr>
        <w:tabs>
          <w:tab w:val="left" w:pos="1134"/>
        </w:tabs>
        <w:spacing w:after="200"/>
        <w:ind w:left="567"/>
        <w:rPr>
          <w:rFonts w:ascii="宋体" w:hAnsi="宋体"/>
          <w:color w:val="000000" w:themeColor="text1"/>
          <w:sz w:val="28"/>
          <w:szCs w:val="28"/>
          <w14:textFill>
            <w14:solidFill>
              <w14:schemeClr w14:val="tx1"/>
            </w14:solidFill>
          </w14:textFill>
        </w:rPr>
      </w:pPr>
    </w:p>
    <w:p>
      <w:pPr>
        <w:pStyle w:val="2"/>
        <w:rPr>
          <w:rFonts w:ascii="宋体" w:hAnsi="宋体"/>
          <w:color w:val="000000" w:themeColor="text1"/>
          <w:sz w:val="28"/>
          <w:szCs w:val="28"/>
          <w14:textFill>
            <w14:solidFill>
              <w14:schemeClr w14:val="tx1"/>
            </w14:solidFill>
          </w14:textFill>
        </w:rPr>
      </w:pPr>
    </w:p>
    <w:p>
      <w:pPr>
        <w:rPr>
          <w:rFonts w:ascii="宋体" w:hAnsi="宋体"/>
          <w:color w:val="000000" w:themeColor="text1"/>
          <w:sz w:val="28"/>
          <w:szCs w:val="28"/>
          <w14:textFill>
            <w14:solidFill>
              <w14:schemeClr w14:val="tx1"/>
            </w14:solidFill>
          </w14:textFill>
        </w:rPr>
      </w:pPr>
    </w:p>
    <w:p>
      <w:pPr>
        <w:pStyle w:val="2"/>
      </w:pPr>
    </w:p>
    <w:p>
      <w:pPr>
        <w:tabs>
          <w:tab w:val="left" w:pos="1134"/>
        </w:tabs>
        <w:spacing w:after="200"/>
        <w:rPr>
          <w:rFonts w:ascii="宋体" w:hAnsi="宋体"/>
          <w:color w:val="000000" w:themeColor="text1"/>
          <w:sz w:val="28"/>
          <w:szCs w:val="28"/>
          <w14:textFill>
            <w14:solidFill>
              <w14:schemeClr w14:val="tx1"/>
            </w14:solidFill>
          </w14:textFill>
        </w:rPr>
      </w:pPr>
    </w:p>
    <w:p>
      <w:pPr>
        <w:pStyle w:val="3"/>
        <w:numPr>
          <w:ilvl w:val="0"/>
          <w:numId w:val="3"/>
        </w:numPr>
        <w:spacing w:line="240" w:lineRule="auto"/>
        <w:rPr>
          <w:color w:val="000000" w:themeColor="text1"/>
          <w14:textFill>
            <w14:solidFill>
              <w14:schemeClr w14:val="tx1"/>
            </w14:solidFill>
          </w14:textFill>
        </w:rPr>
      </w:pPr>
      <w:bookmarkStart w:id="163" w:name="_Toc315871045"/>
      <w:bookmarkEnd w:id="163"/>
      <w:bookmarkStart w:id="164" w:name="_Toc316292048"/>
      <w:bookmarkEnd w:id="164"/>
      <w:bookmarkStart w:id="165" w:name="_Toc316292050"/>
      <w:bookmarkEnd w:id="165"/>
      <w:bookmarkStart w:id="166" w:name="_Toc315871047"/>
      <w:bookmarkEnd w:id="166"/>
      <w:bookmarkStart w:id="167" w:name="_Toc315871046"/>
      <w:bookmarkEnd w:id="167"/>
      <w:bookmarkStart w:id="168" w:name="_Toc316292049"/>
      <w:bookmarkEnd w:id="168"/>
      <w:bookmarkStart w:id="169" w:name="_Toc316292051"/>
      <w:bookmarkEnd w:id="169"/>
      <w:bookmarkStart w:id="170" w:name="_Toc315871049"/>
      <w:bookmarkEnd w:id="170"/>
      <w:bookmarkStart w:id="171" w:name="_Toc316292052"/>
      <w:bookmarkEnd w:id="171"/>
      <w:bookmarkStart w:id="172" w:name="_Toc315871050"/>
      <w:bookmarkEnd w:id="172"/>
      <w:bookmarkStart w:id="173" w:name="_Toc315871048"/>
      <w:bookmarkEnd w:id="173"/>
      <w:bookmarkStart w:id="174" w:name="_Toc75336297"/>
      <w:bookmarkStart w:id="175" w:name="_Toc29131"/>
      <w:bookmarkStart w:id="176" w:name="_Toc17383"/>
      <w:bookmarkStart w:id="177" w:name="_Toc8836"/>
      <w:bookmarkStart w:id="178" w:name="_Toc7565"/>
      <w:r>
        <w:rPr>
          <w:rFonts w:hint="eastAsia"/>
          <w:color w:val="000000" w:themeColor="text1"/>
          <w14:textFill>
            <w14:solidFill>
              <w14:schemeClr w14:val="tx1"/>
            </w14:solidFill>
          </w14:textFill>
        </w:rPr>
        <w:t>投标文件格式</w:t>
      </w:r>
      <w:bookmarkEnd w:id="174"/>
      <w:bookmarkEnd w:id="175"/>
      <w:bookmarkEnd w:id="176"/>
      <w:bookmarkEnd w:id="177"/>
      <w:bookmarkEnd w:id="178"/>
    </w:p>
    <w:p>
      <w:pPr>
        <w:pStyle w:val="4"/>
        <w:numPr>
          <w:ilvl w:val="1"/>
          <w:numId w:val="3"/>
        </w:numPr>
        <w:spacing w:line="240" w:lineRule="auto"/>
        <w:ind w:left="2269" w:hanging="2269"/>
        <w:rPr>
          <w:color w:val="000000" w:themeColor="text1"/>
          <w14:textFill>
            <w14:solidFill>
              <w14:schemeClr w14:val="tx1"/>
            </w14:solidFill>
          </w14:textFill>
        </w:rPr>
      </w:pPr>
      <w:bookmarkStart w:id="179" w:name="_Toc75336298"/>
      <w:bookmarkStart w:id="180" w:name="_Toc294701519"/>
      <w:bookmarkStart w:id="181" w:name="_Toc182629023"/>
      <w:bookmarkStart w:id="182" w:name="_Toc316462354"/>
      <w:bookmarkStart w:id="183" w:name="_Toc182759327"/>
      <w:bookmarkStart w:id="184" w:name="_Toc187"/>
      <w:bookmarkStart w:id="185" w:name="_Toc287367101"/>
      <w:bookmarkStart w:id="186" w:name="_Toc211218954"/>
      <w:bookmarkStart w:id="187" w:name="_Toc295978802"/>
      <w:bookmarkStart w:id="188" w:name="_Toc2879"/>
      <w:bookmarkStart w:id="189" w:name="_Toc294688711"/>
      <w:bookmarkStart w:id="190" w:name="_Toc23011"/>
      <w:bookmarkStart w:id="191" w:name="_Toc15035"/>
      <w:r>
        <w:rPr>
          <w:rFonts w:hint="eastAsia"/>
          <w:color w:val="000000" w:themeColor="text1"/>
          <w14:textFill>
            <w14:solidFill>
              <w14:schemeClr w14:val="tx1"/>
            </w14:solidFill>
          </w14:textFill>
        </w:rPr>
        <w:t>投标文件封面格式</w:t>
      </w:r>
      <w:bookmarkEnd w:id="179"/>
      <w:bookmarkEnd w:id="180"/>
      <w:bookmarkEnd w:id="181"/>
      <w:bookmarkEnd w:id="182"/>
      <w:bookmarkEnd w:id="183"/>
      <w:bookmarkEnd w:id="184"/>
      <w:bookmarkEnd w:id="185"/>
      <w:bookmarkEnd w:id="186"/>
      <w:bookmarkEnd w:id="187"/>
      <w:bookmarkEnd w:id="188"/>
      <w:bookmarkEnd w:id="189"/>
      <w:bookmarkEnd w:id="190"/>
      <w:bookmarkEnd w:id="191"/>
    </w:p>
    <w:p>
      <w:pPr>
        <w:rPr>
          <w:rFonts w:ascii="宋体" w:hAnsi="宋体"/>
          <w:bCs/>
          <w:color w:val="000000" w:themeColor="text1"/>
          <w:szCs w:val="21"/>
          <w14:textFill>
            <w14:solidFill>
              <w14:schemeClr w14:val="tx1"/>
            </w14:solidFill>
          </w14:textFill>
        </w:rPr>
      </w:pPr>
    </w:p>
    <w:p>
      <w:pPr>
        <w:rPr>
          <w:rFonts w:ascii="宋体" w:hAnsi="宋体"/>
          <w:bCs/>
          <w:color w:val="000000" w:themeColor="text1"/>
          <w:szCs w:val="21"/>
          <w14:textFill>
            <w14:solidFill>
              <w14:schemeClr w14:val="tx1"/>
            </w14:solidFill>
          </w14:textFill>
        </w:rPr>
      </w:pPr>
    </w:p>
    <w:p>
      <w:pPr>
        <w:rPr>
          <w:rFonts w:ascii="宋体" w:hAnsi="宋体"/>
          <w:bCs/>
          <w:color w:val="000000" w:themeColor="text1"/>
          <w:szCs w:val="21"/>
          <w14:textFill>
            <w14:solidFill>
              <w14:schemeClr w14:val="tx1"/>
            </w14:solidFill>
          </w14:textFill>
        </w:rPr>
      </w:pPr>
    </w:p>
    <w:p>
      <w:pPr>
        <w:jc w:val="right"/>
        <w:rPr>
          <w:rFonts w:ascii="宋体" w:hAnsi="宋体"/>
          <w:color w:val="000000" w:themeColor="text1"/>
          <w:sz w:val="24"/>
          <w14:textFill>
            <w14:solidFill>
              <w14:schemeClr w14:val="tx1"/>
            </w14:solidFill>
          </w14:textFill>
        </w:rPr>
      </w:pPr>
    </w:p>
    <w:p>
      <w:pPr>
        <w:jc w:val="center"/>
        <w:rPr>
          <w:rFonts w:ascii="宋体" w:hAnsi="宋体"/>
          <w:color w:val="000000" w:themeColor="text1"/>
          <w:spacing w:val="78"/>
          <w:sz w:val="120"/>
          <w:szCs w:val="120"/>
          <w14:textFill>
            <w14:solidFill>
              <w14:schemeClr w14:val="tx1"/>
            </w14:solidFill>
          </w14:textFill>
        </w:rPr>
      </w:pPr>
      <w:r>
        <w:rPr>
          <w:rFonts w:hint="eastAsia" w:ascii="宋体" w:hAnsi="宋体"/>
          <w:color w:val="000000" w:themeColor="text1"/>
          <w:spacing w:val="78"/>
          <w:sz w:val="120"/>
          <w:szCs w:val="120"/>
          <w14:textFill>
            <w14:solidFill>
              <w14:schemeClr w14:val="tx1"/>
            </w14:solidFill>
          </w14:textFill>
        </w:rPr>
        <w:t>投标文件</w:t>
      </w:r>
    </w:p>
    <w:p>
      <w:pPr>
        <w:rPr>
          <w:rFonts w:ascii="宋体" w:hAnsi="宋体"/>
          <w:bCs/>
          <w:color w:val="000000" w:themeColor="text1"/>
          <w:sz w:val="36"/>
          <w14:textFill>
            <w14:solidFill>
              <w14:schemeClr w14:val="tx1"/>
            </w14:solidFill>
          </w14:textFill>
        </w:rPr>
      </w:pPr>
    </w:p>
    <w:p>
      <w:pPr>
        <w:tabs>
          <w:tab w:val="left" w:pos="665"/>
          <w:tab w:val="left" w:pos="3241"/>
          <w:tab w:val="left" w:pos="3525"/>
          <w:tab w:val="left" w:pos="3994"/>
          <w:tab w:val="left" w:pos="4234"/>
        </w:tabs>
        <w:ind w:firstLine="643" w:firstLineChars="200"/>
        <w:jc w:val="left"/>
        <w:rPr>
          <w:rFonts w:hint="eastAsia" w:ascii="宋体" w:hAnsi="宋体"/>
          <w:b/>
          <w:bCs/>
          <w:color w:val="000000" w:themeColor="text1"/>
          <w:sz w:val="32"/>
          <w:szCs w:val="32"/>
          <w14:textFill>
            <w14:solidFill>
              <w14:schemeClr w14:val="tx1"/>
            </w14:solidFill>
          </w14:textFill>
        </w:rPr>
      </w:pPr>
      <w:r>
        <w:rPr>
          <w:rFonts w:hint="eastAsia" w:ascii="宋体" w:hAnsi="宋体"/>
          <w:b/>
          <w:bCs/>
          <w:color w:val="000000" w:themeColor="text1"/>
          <w:sz w:val="32"/>
          <w:szCs w:val="32"/>
          <w14:textFill>
            <w14:solidFill>
              <w14:schemeClr w14:val="tx1"/>
            </w14:solidFill>
          </w14:textFill>
        </w:rPr>
        <w:t>项目名称：彭州市人民政府致和街道办事处</w:t>
      </w:r>
    </w:p>
    <w:p>
      <w:pPr>
        <w:tabs>
          <w:tab w:val="left" w:pos="665"/>
          <w:tab w:val="left" w:pos="3241"/>
          <w:tab w:val="left" w:pos="3525"/>
          <w:tab w:val="left" w:pos="3994"/>
          <w:tab w:val="left" w:pos="4234"/>
        </w:tabs>
        <w:ind w:firstLine="2249" w:firstLineChars="700"/>
        <w:jc w:val="left"/>
        <w:rPr>
          <w:rFonts w:hint="default" w:ascii="宋体" w:hAnsi="宋体" w:eastAsia="宋体"/>
          <w:b/>
          <w:bCs/>
          <w:color w:val="000000" w:themeColor="text1"/>
          <w:sz w:val="32"/>
          <w:szCs w:val="32"/>
          <w:lang w:val="en-US" w:eastAsia="zh-CN"/>
          <w14:textFill>
            <w14:solidFill>
              <w14:schemeClr w14:val="tx1"/>
            </w14:solidFill>
          </w14:textFill>
        </w:rPr>
      </w:pPr>
      <w:r>
        <w:rPr>
          <w:rFonts w:hint="eastAsia" w:ascii="宋体" w:hAnsi="宋体"/>
          <w:b/>
          <w:bCs/>
          <w:color w:val="000000" w:themeColor="text1"/>
          <w:sz w:val="32"/>
          <w:szCs w:val="32"/>
          <w14:textFill>
            <w14:solidFill>
              <w14:schemeClr w14:val="tx1"/>
            </w14:solidFill>
          </w14:textFill>
        </w:rPr>
        <w:t>2021年顺和苑二期物业服务项目</w:t>
      </w:r>
    </w:p>
    <w:p>
      <w:pPr>
        <w:tabs>
          <w:tab w:val="left" w:pos="665"/>
        </w:tabs>
        <w:ind w:firstLine="565" w:firstLineChars="176"/>
        <w:rPr>
          <w:rFonts w:ascii="宋体" w:hAnsi="宋体"/>
          <w:b/>
          <w:bCs/>
          <w:color w:val="000000" w:themeColor="text1"/>
          <w:sz w:val="32"/>
          <w:szCs w:val="32"/>
          <w14:textFill>
            <w14:solidFill>
              <w14:schemeClr w14:val="tx1"/>
            </w14:solidFill>
          </w14:textFill>
        </w:rPr>
      </w:pPr>
      <w:r>
        <w:rPr>
          <w:rFonts w:hint="eastAsia" w:ascii="宋体" w:hAnsi="宋体"/>
          <w:b/>
          <w:bCs/>
          <w:color w:val="000000" w:themeColor="text1"/>
          <w:sz w:val="32"/>
          <w:szCs w:val="32"/>
          <w14:textFill>
            <w14:solidFill>
              <w14:schemeClr w14:val="tx1"/>
            </w14:solidFill>
          </w14:textFill>
        </w:rPr>
        <w:t>项目编号：</w:t>
      </w:r>
      <w:r>
        <w:rPr>
          <w:rFonts w:hint="eastAsia" w:ascii="宋体" w:hAnsi="宋体"/>
          <w:b/>
          <w:bCs/>
          <w:color w:val="000000" w:themeColor="text1"/>
          <w:sz w:val="32"/>
          <w:szCs w:val="32"/>
          <w:lang w:val="en-US" w:eastAsia="zh-CN"/>
          <w14:textFill>
            <w14:solidFill>
              <w14:schemeClr w14:val="tx1"/>
            </w14:solidFill>
          </w14:textFill>
        </w:rPr>
        <w:t>彭州</w:t>
      </w:r>
      <w:r>
        <w:rPr>
          <w:rFonts w:hint="eastAsia" w:ascii="宋体" w:hAnsi="宋体"/>
          <w:b/>
          <w:bCs/>
          <w:color w:val="000000" w:themeColor="text1"/>
          <w:sz w:val="32"/>
          <w:szCs w:val="32"/>
          <w14:textFill>
            <w14:solidFill>
              <w14:schemeClr w14:val="tx1"/>
            </w14:solidFill>
          </w14:textFill>
        </w:rPr>
        <w:t>市政采（2021）A00</w:t>
      </w:r>
      <w:r>
        <w:rPr>
          <w:rFonts w:hint="eastAsia" w:ascii="宋体" w:hAnsi="宋体"/>
          <w:b/>
          <w:bCs/>
          <w:color w:val="000000" w:themeColor="text1"/>
          <w:sz w:val="32"/>
          <w:szCs w:val="32"/>
          <w:lang w:val="en-US" w:eastAsia="zh-CN"/>
          <w14:textFill>
            <w14:solidFill>
              <w14:schemeClr w14:val="tx1"/>
            </w14:solidFill>
          </w14:textFill>
        </w:rPr>
        <w:t>28</w:t>
      </w:r>
      <w:r>
        <w:rPr>
          <w:rFonts w:hint="eastAsia" w:ascii="宋体" w:hAnsi="宋体"/>
          <w:b/>
          <w:bCs/>
          <w:color w:val="000000" w:themeColor="text1"/>
          <w:sz w:val="32"/>
          <w:szCs w:val="32"/>
          <w14:textFill>
            <w14:solidFill>
              <w14:schemeClr w14:val="tx1"/>
            </w14:solidFill>
          </w14:textFill>
        </w:rPr>
        <w:t>号</w:t>
      </w:r>
    </w:p>
    <w:p>
      <w:pPr>
        <w:jc w:val="left"/>
        <w:rPr>
          <w:rFonts w:ascii="宋体" w:hAnsi="宋体"/>
          <w:b/>
          <w:bCs/>
          <w:color w:val="000000" w:themeColor="text1"/>
          <w:sz w:val="36"/>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spacing w:line="360" w:lineRule="auto"/>
        <w:rPr>
          <w:rFonts w:ascii="宋体" w:hAnsi="宋体"/>
          <w:b/>
          <w:bCs/>
          <w:sz w:val="32"/>
          <w:szCs w:val="32"/>
        </w:rPr>
      </w:pPr>
    </w:p>
    <w:p>
      <w:pPr>
        <w:spacing w:line="360" w:lineRule="auto"/>
        <w:ind w:firstLine="630" w:firstLineChars="196"/>
        <w:rPr>
          <w:rFonts w:ascii="宋体" w:hAnsi="宋体"/>
          <w:b/>
          <w:bCs/>
          <w:sz w:val="32"/>
          <w:szCs w:val="32"/>
        </w:rPr>
      </w:pPr>
      <w:r>
        <w:rPr>
          <w:rFonts w:hint="eastAsia" w:ascii="宋体" w:hAnsi="宋体"/>
          <w:b/>
          <w:bCs/>
          <w:sz w:val="32"/>
          <w:szCs w:val="32"/>
        </w:rPr>
        <w:t>投标人名称：XXXX</w:t>
      </w:r>
    </w:p>
    <w:p>
      <w:pPr>
        <w:spacing w:line="360" w:lineRule="auto"/>
        <w:ind w:firstLine="569" w:firstLineChars="177"/>
        <w:rPr>
          <w:rFonts w:ascii="宋体" w:hAnsi="宋体"/>
          <w:b/>
          <w:bCs/>
          <w:sz w:val="32"/>
          <w:szCs w:val="32"/>
        </w:rPr>
      </w:pPr>
      <w:r>
        <w:rPr>
          <w:rFonts w:hint="eastAsia" w:ascii="宋体" w:hAnsi="宋体"/>
          <w:b/>
          <w:bCs/>
          <w:sz w:val="32"/>
          <w:szCs w:val="32"/>
        </w:rPr>
        <w:t>日       期：202X年XX月XX日</w:t>
      </w: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4"/>
        <w:numPr>
          <w:ilvl w:val="1"/>
          <w:numId w:val="3"/>
        </w:numPr>
        <w:spacing w:before="0" w:after="0" w:line="240" w:lineRule="auto"/>
        <w:ind w:left="2269" w:hanging="2269"/>
        <w:rPr>
          <w:color w:val="000000" w:themeColor="text1"/>
          <w14:textFill>
            <w14:solidFill>
              <w14:schemeClr w14:val="tx1"/>
            </w14:solidFill>
          </w14:textFill>
        </w:rPr>
      </w:pPr>
      <w:bookmarkStart w:id="192" w:name="_Toc22488"/>
      <w:bookmarkStart w:id="193" w:name="_Toc75336299"/>
      <w:bookmarkStart w:id="194" w:name="_Toc9940"/>
      <w:bookmarkStart w:id="195" w:name="_Toc729"/>
      <w:bookmarkStart w:id="196" w:name="_Toc22607"/>
      <w:bookmarkStart w:id="197" w:name="_Toc217446082"/>
      <w:r>
        <w:rPr>
          <w:rFonts w:hint="eastAsia"/>
          <w:color w:val="000000" w:themeColor="text1"/>
          <w14:textFill>
            <w14:solidFill>
              <w14:schemeClr w14:val="tx1"/>
            </w14:solidFill>
          </w14:textFill>
        </w:rPr>
        <w:t>资格性审查部分</w:t>
      </w:r>
      <w:bookmarkEnd w:id="192"/>
      <w:bookmarkEnd w:id="193"/>
      <w:bookmarkEnd w:id="194"/>
      <w:bookmarkEnd w:id="195"/>
      <w:bookmarkEnd w:id="196"/>
    </w:p>
    <w:p>
      <w:pPr>
        <w:pStyle w:val="5"/>
        <w:numPr>
          <w:ilvl w:val="2"/>
          <w:numId w:val="3"/>
        </w:numPr>
        <w:spacing w:after="200" w:line="240" w:lineRule="auto"/>
        <w:ind w:left="851"/>
        <w:rPr>
          <w:color w:val="000000" w:themeColor="text1"/>
          <w14:textFill>
            <w14:solidFill>
              <w14:schemeClr w14:val="tx1"/>
            </w14:solidFill>
          </w14:textFill>
        </w:rPr>
      </w:pPr>
      <w:r>
        <w:rPr>
          <w:rFonts w:hint="eastAsia"/>
          <w:color w:val="000000" w:themeColor="text1"/>
          <w14:textFill>
            <w14:solidFill>
              <w14:schemeClr w14:val="tx1"/>
            </w14:solidFill>
          </w14:textFill>
        </w:rPr>
        <w:t>关于投标人资格申明的函</w:t>
      </w:r>
    </w:p>
    <w:p>
      <w:pPr>
        <w:rPr>
          <w:rFonts w:ascii="宋体" w:hAnsi="宋体"/>
          <w:color w:val="000000" w:themeColor="text1"/>
          <w:sz w:val="28"/>
          <w:szCs w:val="28"/>
          <w14:textFill>
            <w14:solidFill>
              <w14:schemeClr w14:val="tx1"/>
            </w14:solidFill>
          </w14:textFill>
        </w:rPr>
      </w:pPr>
      <w:bookmarkStart w:id="198" w:name="_Toc238581782"/>
      <w:bookmarkStart w:id="199" w:name="_Toc119295087"/>
      <w:bookmarkStart w:id="200" w:name="_Toc52184753"/>
      <w:bookmarkStart w:id="201" w:name="_Toc146903609"/>
      <w:bookmarkStart w:id="202" w:name="_Toc119203988"/>
      <w:bookmarkStart w:id="203" w:name="_Toc119296788"/>
      <w:r>
        <w:rPr>
          <w:rFonts w:hint="eastAsia" w:ascii="宋体" w:hAnsi="宋体"/>
          <w:color w:val="000000" w:themeColor="text1"/>
          <w:sz w:val="28"/>
          <w:szCs w:val="28"/>
          <w14:textFill>
            <w14:solidFill>
              <w14:schemeClr w14:val="tx1"/>
            </w14:solidFill>
          </w14:textFill>
        </w:rPr>
        <w:t>致：</w:t>
      </w:r>
      <w:r>
        <w:rPr>
          <w:rFonts w:hint="eastAsia" w:ascii="宋体" w:hAnsi="宋体"/>
          <w:color w:val="000000" w:themeColor="text1"/>
          <w:sz w:val="28"/>
          <w:szCs w:val="28"/>
          <w:lang w:val="en-US" w:eastAsia="zh-CN"/>
          <w14:textFill>
            <w14:solidFill>
              <w14:schemeClr w14:val="tx1"/>
            </w14:solidFill>
          </w14:textFill>
        </w:rPr>
        <w:t>彭州</w:t>
      </w:r>
      <w:r>
        <w:rPr>
          <w:rFonts w:hint="eastAsia" w:ascii="宋体" w:hAnsi="宋体"/>
          <w:color w:val="000000" w:themeColor="text1"/>
          <w:sz w:val="28"/>
          <w:szCs w:val="28"/>
          <w14:textFill>
            <w14:solidFill>
              <w14:schemeClr w14:val="tx1"/>
            </w14:solidFill>
          </w14:textFill>
        </w:rPr>
        <w:t>市公共资源交易服务中心</w:t>
      </w:r>
      <w:bookmarkEnd w:id="198"/>
    </w:p>
    <w:p>
      <w:pPr>
        <w:ind w:firstLine="565" w:firstLineChars="202"/>
        <w:rPr>
          <w:rFonts w:ascii="宋体" w:hAnsi="宋体"/>
          <w:color w:val="000000" w:themeColor="text1"/>
          <w:sz w:val="28"/>
          <w:szCs w:val="28"/>
          <w14:textFill>
            <w14:solidFill>
              <w14:schemeClr w14:val="tx1"/>
            </w14:solidFill>
          </w14:textFill>
        </w:rPr>
      </w:pPr>
      <w:bookmarkStart w:id="204" w:name="_Toc238581783"/>
      <w:r>
        <w:rPr>
          <w:rFonts w:hint="eastAsia" w:ascii="宋体" w:hAnsi="宋体"/>
          <w:color w:val="000000" w:themeColor="text1"/>
          <w:sz w:val="28"/>
          <w:szCs w:val="28"/>
          <w14:textFill>
            <w14:solidFill>
              <w14:schemeClr w14:val="tx1"/>
            </w14:solidFill>
          </w14:textFill>
        </w:rPr>
        <w:t>关于我方对</w:t>
      </w:r>
      <w:r>
        <w:rPr>
          <w:rFonts w:hint="eastAsia" w:ascii="宋体" w:hAnsi="宋体" w:cs="Times New Roman"/>
          <w:b/>
          <w:color w:val="000000" w:themeColor="text1"/>
          <w:sz w:val="28"/>
          <w:szCs w:val="28"/>
          <w:u w:val="single"/>
          <w14:textFill>
            <w14:solidFill>
              <w14:schemeClr w14:val="tx1"/>
            </w14:solidFill>
          </w14:textFill>
        </w:rPr>
        <w:t>彭州市人民政府致和街道办事处2021年顺和苑二期物业服务项目（项目编号：</w:t>
      </w:r>
      <w:r>
        <w:rPr>
          <w:rFonts w:hint="eastAsia" w:ascii="宋体" w:hAnsi="宋体" w:cs="Times New Roman"/>
          <w:b/>
          <w:color w:val="000000" w:themeColor="text1"/>
          <w:sz w:val="28"/>
          <w:szCs w:val="28"/>
          <w:u w:val="single"/>
          <w:lang w:val="en-US" w:eastAsia="zh-CN"/>
          <w14:textFill>
            <w14:solidFill>
              <w14:schemeClr w14:val="tx1"/>
            </w14:solidFill>
          </w14:textFill>
        </w:rPr>
        <w:t>彭州</w:t>
      </w:r>
      <w:r>
        <w:rPr>
          <w:rFonts w:hint="eastAsia" w:ascii="宋体" w:hAnsi="宋体" w:cs="Times New Roman"/>
          <w:b/>
          <w:color w:val="000000" w:themeColor="text1"/>
          <w:sz w:val="28"/>
          <w:szCs w:val="28"/>
          <w:u w:val="single"/>
          <w14:textFill>
            <w14:solidFill>
              <w14:schemeClr w14:val="tx1"/>
            </w14:solidFill>
          </w14:textFill>
        </w:rPr>
        <w:t>市政采（2021）A00</w:t>
      </w:r>
      <w:r>
        <w:rPr>
          <w:rFonts w:hint="eastAsia" w:ascii="宋体" w:hAnsi="宋体" w:cs="Times New Roman"/>
          <w:b/>
          <w:color w:val="000000" w:themeColor="text1"/>
          <w:sz w:val="28"/>
          <w:szCs w:val="28"/>
          <w:u w:val="single"/>
          <w:lang w:val="en-US" w:eastAsia="zh-CN"/>
          <w14:textFill>
            <w14:solidFill>
              <w14:schemeClr w14:val="tx1"/>
            </w14:solidFill>
          </w14:textFill>
        </w:rPr>
        <w:t>28</w:t>
      </w:r>
      <w:r>
        <w:rPr>
          <w:rFonts w:hint="eastAsia" w:ascii="宋体" w:hAnsi="宋体" w:cs="Times New Roman"/>
          <w:b/>
          <w:color w:val="000000" w:themeColor="text1"/>
          <w:sz w:val="28"/>
          <w:szCs w:val="28"/>
          <w:u w:val="single"/>
          <w14:textFill>
            <w14:solidFill>
              <w14:schemeClr w14:val="tx1"/>
            </w14:solidFill>
          </w14:textFill>
        </w:rPr>
        <w:t>号）</w:t>
      </w:r>
      <w:r>
        <w:rPr>
          <w:rFonts w:hint="eastAsia" w:ascii="宋体" w:hAnsi="宋体"/>
          <w:color w:val="000000" w:themeColor="text1"/>
          <w:sz w:val="28"/>
          <w:szCs w:val="28"/>
          <w14:textFill>
            <w14:solidFill>
              <w14:schemeClr w14:val="tx1"/>
            </w14:solidFill>
          </w14:textFill>
        </w:rPr>
        <w:t>的公开招标，提交的下列文件和说明是准确的和真实的。</w:t>
      </w:r>
      <w:bookmarkEnd w:id="204"/>
    </w:p>
    <w:bookmarkEnd w:id="199"/>
    <w:bookmarkEnd w:id="200"/>
    <w:bookmarkEnd w:id="201"/>
    <w:bookmarkEnd w:id="202"/>
    <w:bookmarkEnd w:id="203"/>
    <w:p>
      <w:pPr>
        <w:widowControl/>
        <w:numPr>
          <w:ilvl w:val="2"/>
          <w:numId w:val="32"/>
        </w:numPr>
        <w:spacing w:after="200"/>
        <w:ind w:left="0" w:firstLine="560" w:firstLineChars="200"/>
        <w:rPr>
          <w:rFonts w:ascii="宋体" w:hAnsi="宋体"/>
          <w:color w:val="000000" w:themeColor="text1"/>
          <w:sz w:val="28"/>
          <w:szCs w:val="28"/>
          <w14:textFill>
            <w14:solidFill>
              <w14:schemeClr w14:val="tx1"/>
            </w14:solidFill>
          </w14:textFill>
        </w:rPr>
      </w:pPr>
      <w:bookmarkStart w:id="205" w:name="_Toc238581784"/>
      <w:r>
        <w:rPr>
          <w:rFonts w:hint="eastAsia" w:ascii="宋体" w:hAnsi="宋体"/>
          <w:color w:val="000000" w:themeColor="text1"/>
          <w:sz w:val="28"/>
          <w:szCs w:val="28"/>
          <w14:textFill>
            <w14:solidFill>
              <w14:schemeClr w14:val="tx1"/>
            </w14:solidFill>
          </w14:textFill>
        </w:rPr>
        <w:t>投标人名称及概况：</w:t>
      </w:r>
      <w:bookmarkEnd w:id="205"/>
    </w:p>
    <w:p>
      <w:pPr>
        <w:widowControl/>
        <w:numPr>
          <w:ilvl w:val="0"/>
          <w:numId w:val="33"/>
        </w:numPr>
        <w:spacing w:after="200"/>
        <w:ind w:left="0" w:firstLine="560" w:firstLineChars="20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投标人名称：XXXX</w:t>
      </w:r>
    </w:p>
    <w:p>
      <w:pPr>
        <w:widowControl/>
        <w:numPr>
          <w:ilvl w:val="0"/>
          <w:numId w:val="33"/>
        </w:numPr>
        <w:spacing w:after="200"/>
        <w:ind w:left="0" w:firstLine="560" w:firstLineChars="20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地址：XXXX      邮编：XXXX</w:t>
      </w:r>
    </w:p>
    <w:p>
      <w:pPr>
        <w:widowControl/>
        <w:ind w:left="1261"/>
        <w:jc w:val="left"/>
        <w:rPr>
          <w:rFonts w:ascii="宋体" w:hAnsi="宋体"/>
          <w:color w:val="000000" w:themeColor="text1"/>
          <w:sz w:val="28"/>
          <w:szCs w:val="28"/>
          <w:u w:val="single"/>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传真/电话： XXXX</w:t>
      </w:r>
    </w:p>
    <w:p>
      <w:pPr>
        <w:widowControl/>
        <w:numPr>
          <w:ilvl w:val="0"/>
          <w:numId w:val="33"/>
        </w:numPr>
        <w:spacing w:after="200"/>
        <w:ind w:left="0" w:firstLine="560" w:firstLineChars="20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成立日期或注册日期：XXXX</w:t>
      </w:r>
    </w:p>
    <w:p>
      <w:pPr>
        <w:widowControl/>
        <w:numPr>
          <w:ilvl w:val="0"/>
          <w:numId w:val="33"/>
        </w:numPr>
        <w:spacing w:after="200"/>
        <w:ind w:left="0" w:firstLine="560" w:firstLineChars="200"/>
        <w:jc w:val="left"/>
        <w:rPr>
          <w:rFonts w:ascii="宋体" w:hAnsi="宋体"/>
          <w:color w:val="000000" w:themeColor="text1"/>
          <w:sz w:val="28"/>
          <w:szCs w:val="28"/>
          <w:u w:val="single"/>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法定代表人姓名：XXXX</w:t>
      </w:r>
    </w:p>
    <w:p>
      <w:pPr>
        <w:widowControl/>
        <w:numPr>
          <w:ilvl w:val="2"/>
          <w:numId w:val="32"/>
        </w:numPr>
        <w:tabs>
          <w:tab w:val="left" w:pos="1276"/>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开户银行名称：XXXX</w:t>
      </w:r>
    </w:p>
    <w:p>
      <w:pPr>
        <w:ind w:firstLine="1260" w:firstLineChars="450"/>
        <w:rPr>
          <w:rFonts w:ascii="宋体" w:hAnsi="宋体"/>
          <w:color w:val="000000" w:themeColor="text1"/>
          <w:sz w:val="28"/>
          <w:szCs w:val="28"/>
          <w:u w:val="single"/>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地址：XXXX</w:t>
      </w:r>
    </w:p>
    <w:p>
      <w:pPr>
        <w:ind w:firstLine="1260" w:firstLineChars="45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账号：XXXX</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投标人名称：XXXX</w:t>
      </w:r>
    </w:p>
    <w:p>
      <w:pPr>
        <w:ind w:left="283" w:leftChars="135" w:firstLine="280" w:firstLineChars="100"/>
        <w:rPr>
          <w:rFonts w:ascii="宋体" w:hAnsi="宋体"/>
          <w:bCs/>
          <w:color w:val="000000" w:themeColor="text1"/>
          <w:sz w:val="28"/>
          <w14:textFill>
            <w14:solidFill>
              <w14:schemeClr w14:val="tx1"/>
            </w14:solidFill>
          </w14:textFill>
        </w:rPr>
      </w:pPr>
      <w:r>
        <w:rPr>
          <w:rFonts w:hint="eastAsia" w:ascii="宋体" w:hAnsi="宋体"/>
          <w:bCs/>
          <w:color w:val="000000" w:themeColor="text1"/>
          <w:sz w:val="28"/>
          <w:szCs w:val="28"/>
          <w14:textFill>
            <w14:solidFill>
              <w14:schemeClr w14:val="tx1"/>
            </w14:solidFill>
          </w14:textFill>
        </w:rPr>
        <w:t>日    期：</w:t>
      </w:r>
      <w:r>
        <w:rPr>
          <w:rFonts w:hint="eastAsia" w:ascii="宋体" w:hAnsi="宋体"/>
          <w:bCs/>
          <w:color w:val="000000" w:themeColor="text1"/>
          <w:sz w:val="28"/>
          <w14:textFill>
            <w14:solidFill>
              <w14:schemeClr w14:val="tx1"/>
            </w14:solidFill>
          </w14:textFill>
        </w:rPr>
        <w:t>20XX年XX月XX日</w:t>
      </w:r>
    </w:p>
    <w:p>
      <w:pPr>
        <w:ind w:left="283" w:leftChars="135" w:firstLine="280" w:firstLineChars="100"/>
        <w:rPr>
          <w:rFonts w:ascii="宋体" w:hAnsi="宋体"/>
          <w:bCs/>
          <w:color w:val="000000" w:themeColor="text1"/>
          <w:sz w:val="28"/>
          <w14:textFill>
            <w14:solidFill>
              <w14:schemeClr w14:val="tx1"/>
            </w14:solidFill>
          </w14:textFill>
        </w:rPr>
      </w:pPr>
    </w:p>
    <w:p>
      <w:pPr>
        <w:ind w:left="283" w:leftChars="135" w:firstLine="280" w:firstLineChars="100"/>
        <w:rPr>
          <w:rFonts w:ascii="宋体" w:hAnsi="宋体"/>
          <w:bCs/>
          <w:color w:val="000000" w:themeColor="text1"/>
          <w:sz w:val="28"/>
          <w14:textFill>
            <w14:solidFill>
              <w14:schemeClr w14:val="tx1"/>
            </w14:solidFill>
          </w14:textFill>
        </w:rPr>
      </w:pPr>
    </w:p>
    <w:p>
      <w:pPr>
        <w:ind w:left="283" w:leftChars="135" w:firstLine="280" w:firstLineChars="100"/>
        <w:rPr>
          <w:rFonts w:ascii="宋体" w:hAnsi="宋体"/>
          <w:color w:val="000000" w:themeColor="text1"/>
          <w:sz w:val="28"/>
          <w:szCs w:val="28"/>
          <w14:textFill>
            <w14:solidFill>
              <w14:schemeClr w14:val="tx1"/>
            </w14:solidFill>
          </w14:textFill>
        </w:rPr>
      </w:pPr>
    </w:p>
    <w:p>
      <w:pPr>
        <w:pStyle w:val="5"/>
        <w:numPr>
          <w:ilvl w:val="2"/>
          <w:numId w:val="3"/>
        </w:numPr>
        <w:spacing w:after="200" w:line="240" w:lineRule="auto"/>
        <w:ind w:left="851"/>
        <w:rPr>
          <w:color w:val="000000" w:themeColor="text1"/>
          <w14:textFill>
            <w14:solidFill>
              <w14:schemeClr w14:val="tx1"/>
            </w14:solidFill>
          </w14:textFill>
        </w:rPr>
      </w:pPr>
      <w:r>
        <w:rPr>
          <w:rFonts w:hint="eastAsia"/>
          <w:color w:val="000000" w:themeColor="text1"/>
          <w14:textFill>
            <w14:solidFill>
              <w14:schemeClr w14:val="tx1"/>
            </w14:solidFill>
          </w14:textFill>
        </w:rPr>
        <w:t>声明</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致：</w:t>
      </w:r>
      <w:r>
        <w:rPr>
          <w:rFonts w:hint="eastAsia" w:ascii="宋体" w:hAnsi="宋体"/>
          <w:color w:val="000000" w:themeColor="text1"/>
          <w:sz w:val="28"/>
          <w:szCs w:val="28"/>
          <w:lang w:val="en-US" w:eastAsia="zh-CN"/>
          <w14:textFill>
            <w14:solidFill>
              <w14:schemeClr w14:val="tx1"/>
            </w14:solidFill>
          </w14:textFill>
        </w:rPr>
        <w:t>彭州</w:t>
      </w:r>
      <w:r>
        <w:rPr>
          <w:rFonts w:hint="eastAsia" w:ascii="宋体" w:hAnsi="宋体"/>
          <w:color w:val="000000" w:themeColor="text1"/>
          <w:sz w:val="28"/>
          <w:szCs w:val="28"/>
          <w14:textFill>
            <w14:solidFill>
              <w14:schemeClr w14:val="tx1"/>
            </w14:solidFill>
          </w14:textFill>
        </w:rPr>
        <w:t>市公共资源交易服务中心</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我单位作为</w:t>
      </w:r>
      <w:r>
        <w:rPr>
          <w:rFonts w:hint="eastAsia" w:ascii="宋体" w:hAnsi="宋体" w:cs="Times New Roman"/>
          <w:b/>
          <w:color w:val="000000" w:themeColor="text1"/>
          <w:sz w:val="28"/>
          <w:szCs w:val="28"/>
          <w:u w:val="single"/>
          <w14:textFill>
            <w14:solidFill>
              <w14:schemeClr w14:val="tx1"/>
            </w14:solidFill>
          </w14:textFill>
        </w:rPr>
        <w:t>彭州市人民政府致和街道办事处2021年顺和苑二期物业服务项目（项目编号：</w:t>
      </w:r>
      <w:r>
        <w:rPr>
          <w:rFonts w:hint="eastAsia" w:ascii="宋体" w:hAnsi="宋体" w:cs="Times New Roman"/>
          <w:b/>
          <w:color w:val="000000" w:themeColor="text1"/>
          <w:sz w:val="28"/>
          <w:szCs w:val="28"/>
          <w:u w:val="single"/>
          <w:lang w:val="en-US" w:eastAsia="zh-CN"/>
          <w14:textFill>
            <w14:solidFill>
              <w14:schemeClr w14:val="tx1"/>
            </w14:solidFill>
          </w14:textFill>
        </w:rPr>
        <w:t>彭州</w:t>
      </w:r>
      <w:r>
        <w:rPr>
          <w:rFonts w:hint="eastAsia" w:ascii="宋体" w:hAnsi="宋体" w:cs="Times New Roman"/>
          <w:b/>
          <w:color w:val="000000" w:themeColor="text1"/>
          <w:sz w:val="28"/>
          <w:szCs w:val="28"/>
          <w:u w:val="single"/>
          <w14:textFill>
            <w14:solidFill>
              <w14:schemeClr w14:val="tx1"/>
            </w14:solidFill>
          </w14:textFill>
        </w:rPr>
        <w:t>市政采（2021）A00</w:t>
      </w:r>
      <w:r>
        <w:rPr>
          <w:rFonts w:hint="eastAsia" w:ascii="宋体" w:hAnsi="宋体" w:cs="Times New Roman"/>
          <w:b/>
          <w:color w:val="000000" w:themeColor="text1"/>
          <w:sz w:val="28"/>
          <w:szCs w:val="28"/>
          <w:u w:val="single"/>
          <w:lang w:val="en-US" w:eastAsia="zh-CN"/>
          <w14:textFill>
            <w14:solidFill>
              <w14:schemeClr w14:val="tx1"/>
            </w14:solidFill>
          </w14:textFill>
        </w:rPr>
        <w:t>28</w:t>
      </w:r>
      <w:r>
        <w:rPr>
          <w:rFonts w:hint="eastAsia" w:ascii="宋体" w:hAnsi="宋体" w:cs="Times New Roman"/>
          <w:b/>
          <w:color w:val="000000" w:themeColor="text1"/>
          <w:sz w:val="28"/>
          <w:szCs w:val="28"/>
          <w:u w:val="single"/>
          <w14:textFill>
            <w14:solidFill>
              <w14:schemeClr w14:val="tx1"/>
            </w14:solidFill>
          </w14:textFill>
        </w:rPr>
        <w:t>号）</w:t>
      </w:r>
      <w:r>
        <w:rPr>
          <w:rFonts w:hint="eastAsia" w:ascii="宋体" w:hAnsi="宋体"/>
          <w:color w:val="000000" w:themeColor="text1"/>
          <w:sz w:val="28"/>
          <w:szCs w:val="28"/>
          <w14:textFill>
            <w14:solidFill>
              <w14:schemeClr w14:val="tx1"/>
            </w14:solidFill>
          </w14:textFill>
        </w:rPr>
        <w:t>的投标人，在此郑重声明：</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一、我单位参加政府采购活动前三年内，在经营活动中</w:t>
      </w:r>
      <w:r>
        <w:rPr>
          <w:rFonts w:hint="eastAsia" w:ascii="宋体" w:hAnsi="宋体"/>
          <w:b/>
          <w:color w:val="000000" w:themeColor="text1"/>
          <w:sz w:val="28"/>
          <w:szCs w:val="28"/>
          <w:u w:val="single"/>
          <w14:textFill>
            <w14:solidFill>
              <w14:schemeClr w14:val="tx1"/>
            </w14:solidFill>
          </w14:textFill>
        </w:rPr>
        <w:t>（说明：填写“没有”或“有”）</w:t>
      </w:r>
      <w:r>
        <w:rPr>
          <w:rFonts w:hint="eastAsia" w:ascii="宋体" w:hAnsi="宋体"/>
          <w:color w:val="000000" w:themeColor="text1"/>
          <w:sz w:val="28"/>
          <w:szCs w:val="28"/>
          <w14:textFill>
            <w14:solidFill>
              <w14:schemeClr w14:val="tx1"/>
            </w14:solidFill>
          </w14:textFill>
        </w:rPr>
        <w:t>重大违法记录。</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二、我单位</w:t>
      </w:r>
      <w:r>
        <w:rPr>
          <w:rFonts w:hint="eastAsia" w:ascii="宋体" w:hAnsi="宋体"/>
          <w:b/>
          <w:color w:val="000000" w:themeColor="text1"/>
          <w:sz w:val="28"/>
          <w:szCs w:val="28"/>
          <w:u w:val="single"/>
          <w14:textFill>
            <w14:solidFill>
              <w14:schemeClr w14:val="tx1"/>
            </w14:solidFill>
          </w14:textFill>
        </w:rPr>
        <w:t>（说明：填写“具有”或“不具有”）</w:t>
      </w:r>
      <w:r>
        <w:rPr>
          <w:rFonts w:hint="eastAsia" w:ascii="宋体" w:hAnsi="宋体"/>
          <w:color w:val="000000" w:themeColor="text1"/>
          <w:sz w:val="28"/>
          <w:szCs w:val="28"/>
          <w14:textFill>
            <w14:solidFill>
              <w14:schemeClr w14:val="tx1"/>
            </w14:solidFill>
          </w14:textFill>
        </w:rPr>
        <w:t>良好的商业信誉。</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三、与我单位负责人为同一人或者存在直接控股、管理关系的相关供应商：</w:t>
      </w:r>
      <w:r>
        <w:rPr>
          <w:rFonts w:hint="eastAsia" w:ascii="宋体" w:hAnsi="宋体"/>
          <w:b/>
          <w:color w:val="000000" w:themeColor="text1"/>
          <w:sz w:val="28"/>
          <w:szCs w:val="28"/>
          <w:u w:val="single"/>
          <w14:textFill>
            <w14:solidFill>
              <w14:schemeClr w14:val="tx1"/>
            </w14:solidFill>
          </w14:textFill>
        </w:rPr>
        <w:t>（说明：填写“无”或“（一）供应商名称１；（二）供应商名称２；（三）……”）</w:t>
      </w:r>
      <w:r>
        <w:rPr>
          <w:rFonts w:hint="eastAsia" w:ascii="宋体" w:hAnsi="宋体"/>
          <w:color w:val="000000" w:themeColor="text1"/>
          <w:sz w:val="28"/>
          <w:szCs w:val="28"/>
          <w14:textFill>
            <w14:solidFill>
              <w14:schemeClr w14:val="tx1"/>
            </w14:solidFill>
          </w14:textFill>
        </w:rPr>
        <w:t xml:space="preserve"> 。</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四、在行贿犯罪信息查询期限内，我单位及我单位现任法定代表人、主要负责人</w:t>
      </w:r>
      <w:r>
        <w:rPr>
          <w:rFonts w:hint="eastAsia" w:ascii="宋体" w:hAnsi="宋体"/>
          <w:b/>
          <w:color w:val="000000" w:themeColor="text1"/>
          <w:sz w:val="28"/>
          <w:szCs w:val="28"/>
          <w:u w:val="single"/>
          <w14:textFill>
            <w14:solidFill>
              <w14:schemeClr w14:val="tx1"/>
            </w14:solidFill>
          </w14:textFill>
        </w:rPr>
        <w:t>（说明：填写“没有”或“有”）</w:t>
      </w:r>
      <w:r>
        <w:rPr>
          <w:rFonts w:hint="eastAsia" w:ascii="宋体" w:hAnsi="宋体"/>
          <w:color w:val="000000" w:themeColor="text1"/>
          <w:sz w:val="28"/>
          <w:szCs w:val="28"/>
          <w14:textFill>
            <w14:solidFill>
              <w14:schemeClr w14:val="tx1"/>
            </w14:solidFill>
          </w14:textFill>
        </w:rPr>
        <w:t>行贿犯罪记录。</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五、我单位</w:t>
      </w:r>
      <w:r>
        <w:rPr>
          <w:rFonts w:hint="eastAsia" w:ascii="宋体" w:hAnsi="宋体"/>
          <w:b/>
          <w:color w:val="000000" w:themeColor="text1"/>
          <w:sz w:val="28"/>
          <w:szCs w:val="28"/>
          <w:u w:val="single"/>
          <w14:textFill>
            <w14:solidFill>
              <w14:schemeClr w14:val="tx1"/>
            </w14:solidFill>
          </w14:textFill>
        </w:rPr>
        <w:t>（说明：填写“未列入”或“被列入”）</w:t>
      </w:r>
      <w:r>
        <w:rPr>
          <w:rFonts w:hint="eastAsia" w:ascii="宋体" w:hAnsi="宋体"/>
          <w:color w:val="000000" w:themeColor="text1"/>
          <w:sz w:val="28"/>
          <w:szCs w:val="28"/>
          <w14:textFill>
            <w14:solidFill>
              <w14:schemeClr w14:val="tx1"/>
            </w14:solidFill>
          </w14:textFill>
        </w:rPr>
        <w:t>失信被执行人、重大税收违法案件当事人名单。</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我单位</w:t>
      </w:r>
      <w:r>
        <w:rPr>
          <w:rFonts w:hint="eastAsia" w:ascii="宋体" w:hAnsi="宋体"/>
          <w:b/>
          <w:color w:val="000000" w:themeColor="text1"/>
          <w:sz w:val="28"/>
          <w:szCs w:val="28"/>
          <w:u w:val="single"/>
          <w14:textFill>
            <w14:solidFill>
              <w14:schemeClr w14:val="tx1"/>
            </w14:solidFill>
          </w14:textFill>
        </w:rPr>
        <w:t>（说明：填写“未列入”或“被列入”）</w:t>
      </w:r>
      <w:r>
        <w:rPr>
          <w:rFonts w:hint="eastAsia" w:ascii="宋体" w:hAnsi="宋体"/>
          <w:color w:val="000000" w:themeColor="text1"/>
          <w:sz w:val="28"/>
          <w:szCs w:val="28"/>
          <w14:textFill>
            <w14:solidFill>
              <w14:schemeClr w14:val="tx1"/>
            </w14:solidFill>
          </w14:textFill>
        </w:rPr>
        <w:t>政府采购严重违法失信行为记录名单。</w:t>
      </w:r>
    </w:p>
    <w:p>
      <w:pPr>
        <w:ind w:firstLine="560" w:firstLineChars="200"/>
        <w:rPr>
          <w:bCs/>
          <w:color w:val="000000" w:themeColor="text1"/>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六、我单位</w:t>
      </w:r>
      <w:r>
        <w:rPr>
          <w:rFonts w:hint="eastAsia" w:ascii="宋体" w:hAnsi="宋体"/>
          <w:b/>
          <w:color w:val="000000" w:themeColor="text1"/>
          <w:sz w:val="28"/>
          <w:szCs w:val="28"/>
          <w:u w:val="single"/>
          <w14:textFill>
            <w14:solidFill>
              <w14:schemeClr w14:val="tx1"/>
            </w14:solidFill>
          </w14:textFill>
        </w:rPr>
        <w:t>（说明：填写“未处于”或“处于”）</w:t>
      </w:r>
      <w:r>
        <w:rPr>
          <w:rFonts w:hint="eastAsia" w:ascii="宋体" w:hAnsi="宋体"/>
          <w:bCs/>
          <w:color w:val="000000" w:themeColor="text1"/>
          <w:sz w:val="28"/>
          <w:szCs w:val="28"/>
          <w14:textFill>
            <w14:solidFill>
              <w14:schemeClr w14:val="tx1"/>
            </w14:solidFill>
          </w14:textFill>
        </w:rPr>
        <w:t>被行政部门禁止参与政府采购活动的期限内。</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特此声明。</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投标人名称：XXXX</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日    期：20XX年XX月XX日</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说明： 1.对声明中第一条的说明：如投标人在参加政府采购活动前三年内，在经营活动中有重大违法记录的，应填写“有”，投标人将被认定投标无效或被取消中标资格；</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2.对声明中第三条的说明：单位负责人为同一人或者存在直接控股、管理关系的不同供应商，不得参加同一合同项下的政府采购活动；</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3.对声明中第四条的说明：在行贿犯罪信息查询期限内，投标人根据中国裁判文书网（https://wenshu.court.gov.cn）查询结果，如果投标人及其现任法定代表人、主要负责人有行贿犯罪记录的，投标人应填写“有”，投标人将被认定投标无效或被取消中标资格；</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4.对声明中第五条的说明：投标人如被列入失信被执行人、重大税收违法案件当事人名单，应填写“被列入”，投标人将被认定投标无效或被取消中标资格；投标人如被列入政府采购严重违法失信行为记录名单，应填写“被列入”，投标人将被认定投标无效或被取消中标资格；</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5.对声明中第六条的说明：如投标人处于被行政部门禁止参加政府采购活动期限内的，该声明填“处于”，投标人将被认定投标无效或被取消中标资格。</w:t>
      </w:r>
    </w:p>
    <w:p>
      <w:pPr>
        <w:ind w:firstLine="560" w:firstLineChars="200"/>
        <w:rPr>
          <w:rFonts w:ascii="宋体" w:hAnsi="宋体"/>
          <w:color w:val="000000" w:themeColor="text1"/>
          <w:sz w:val="28"/>
          <w:szCs w:val="28"/>
          <w14:textFill>
            <w14:solidFill>
              <w14:schemeClr w14:val="tx1"/>
            </w14:solidFill>
          </w14:textFill>
        </w:rPr>
      </w:pPr>
    </w:p>
    <w:p>
      <w:pPr>
        <w:ind w:firstLine="560" w:firstLineChars="200"/>
        <w:rPr>
          <w:rFonts w:ascii="宋体" w:hAnsi="宋体"/>
          <w:color w:val="000000" w:themeColor="text1"/>
          <w:sz w:val="28"/>
          <w:szCs w:val="28"/>
          <w14:textFill>
            <w14:solidFill>
              <w14:schemeClr w14:val="tx1"/>
            </w14:solidFill>
          </w14:textFill>
        </w:rPr>
      </w:pPr>
    </w:p>
    <w:p>
      <w:pPr>
        <w:ind w:firstLine="560" w:firstLineChars="200"/>
        <w:rPr>
          <w:rFonts w:ascii="宋体" w:hAnsi="宋体"/>
          <w:color w:val="000000" w:themeColor="text1"/>
          <w:sz w:val="28"/>
          <w:szCs w:val="28"/>
          <w14:textFill>
            <w14:solidFill>
              <w14:schemeClr w14:val="tx1"/>
            </w14:solidFill>
          </w14:textFill>
        </w:rPr>
      </w:pPr>
    </w:p>
    <w:p>
      <w:pPr>
        <w:ind w:firstLine="560" w:firstLineChars="200"/>
        <w:rPr>
          <w:rFonts w:ascii="宋体" w:hAnsi="宋体"/>
          <w:color w:val="000000" w:themeColor="text1"/>
          <w:sz w:val="28"/>
          <w:szCs w:val="28"/>
          <w14:textFill>
            <w14:solidFill>
              <w14:schemeClr w14:val="tx1"/>
            </w14:solidFill>
          </w14:textFill>
        </w:rPr>
      </w:pPr>
    </w:p>
    <w:p>
      <w:pPr>
        <w:pStyle w:val="5"/>
        <w:numPr>
          <w:ilvl w:val="2"/>
          <w:numId w:val="3"/>
        </w:numPr>
        <w:spacing w:after="200" w:line="240" w:lineRule="auto"/>
        <w:ind w:left="851"/>
        <w:rPr>
          <w:color w:val="auto"/>
        </w:rPr>
      </w:pPr>
      <w:r>
        <w:rPr>
          <w:rFonts w:hint="eastAsia"/>
          <w:color w:val="auto"/>
        </w:rPr>
        <w:t>中小企业声明函</w:t>
      </w:r>
    </w:p>
    <w:p>
      <w:pPr>
        <w:jc w:val="center"/>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中小企业声明函</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本公司郑重声明，根据《政府采购促进中小企业发展管理办法》（财库〔2020〕46号）的规定，本公司参加</w:t>
      </w:r>
      <w:r>
        <w:rPr>
          <w:rFonts w:hint="eastAsia" w:ascii="宋体" w:hAnsi="宋体"/>
          <w:b/>
          <w:color w:val="000000" w:themeColor="text1"/>
          <w:sz w:val="28"/>
          <w:szCs w:val="28"/>
          <w:u w:val="single"/>
          <w:lang w:val="en-US" w:eastAsia="zh-CN"/>
          <w14:textFill>
            <w14:solidFill>
              <w14:schemeClr w14:val="tx1"/>
            </w14:solidFill>
          </w14:textFill>
        </w:rPr>
        <w:t>彭州市人民政府致和街道办事处</w:t>
      </w:r>
      <w:r>
        <w:rPr>
          <w:rFonts w:hint="eastAsia" w:ascii="宋体" w:hAnsi="宋体"/>
          <w:color w:val="000000" w:themeColor="text1"/>
          <w:sz w:val="28"/>
          <w:szCs w:val="28"/>
          <w14:textFill>
            <w14:solidFill>
              <w14:schemeClr w14:val="tx1"/>
            </w14:solidFill>
          </w14:textFill>
        </w:rPr>
        <w:t>（采购单位）的</w:t>
      </w:r>
      <w:r>
        <w:rPr>
          <w:rFonts w:hint="eastAsia" w:ascii="宋体" w:hAnsi="宋体" w:cs="Times New Roman"/>
          <w:b/>
          <w:color w:val="000000" w:themeColor="text1"/>
          <w:sz w:val="28"/>
          <w:szCs w:val="28"/>
          <w:u w:val="single"/>
          <w14:textFill>
            <w14:solidFill>
              <w14:schemeClr w14:val="tx1"/>
            </w14:solidFill>
          </w14:textFill>
        </w:rPr>
        <w:t>彭州市人民政府致和街道办事处2021年顺和苑二期物业服务项目（项目编号：</w:t>
      </w:r>
      <w:r>
        <w:rPr>
          <w:rFonts w:hint="eastAsia" w:ascii="宋体" w:hAnsi="宋体" w:cs="Times New Roman"/>
          <w:b/>
          <w:color w:val="000000" w:themeColor="text1"/>
          <w:sz w:val="28"/>
          <w:szCs w:val="28"/>
          <w:u w:val="single"/>
          <w:lang w:val="en-US" w:eastAsia="zh-CN"/>
          <w14:textFill>
            <w14:solidFill>
              <w14:schemeClr w14:val="tx1"/>
            </w14:solidFill>
          </w14:textFill>
        </w:rPr>
        <w:t>彭州</w:t>
      </w:r>
      <w:r>
        <w:rPr>
          <w:rFonts w:hint="eastAsia" w:ascii="宋体" w:hAnsi="宋体" w:cs="Times New Roman"/>
          <w:b/>
          <w:color w:val="000000" w:themeColor="text1"/>
          <w:sz w:val="28"/>
          <w:szCs w:val="28"/>
          <w:u w:val="single"/>
          <w14:textFill>
            <w14:solidFill>
              <w14:schemeClr w14:val="tx1"/>
            </w14:solidFill>
          </w14:textFill>
        </w:rPr>
        <w:t>市政采（2021）A00</w:t>
      </w:r>
      <w:r>
        <w:rPr>
          <w:rFonts w:hint="eastAsia" w:ascii="宋体" w:hAnsi="宋体" w:cs="Times New Roman"/>
          <w:b/>
          <w:color w:val="000000" w:themeColor="text1"/>
          <w:sz w:val="28"/>
          <w:szCs w:val="28"/>
          <w:u w:val="single"/>
          <w:lang w:val="en-US" w:eastAsia="zh-CN"/>
          <w14:textFill>
            <w14:solidFill>
              <w14:schemeClr w14:val="tx1"/>
            </w14:solidFill>
          </w14:textFill>
        </w:rPr>
        <w:t>28</w:t>
      </w:r>
      <w:r>
        <w:rPr>
          <w:rFonts w:hint="eastAsia" w:ascii="宋体" w:hAnsi="宋体" w:cs="Times New Roman"/>
          <w:b/>
          <w:color w:val="000000" w:themeColor="text1"/>
          <w:sz w:val="28"/>
          <w:szCs w:val="28"/>
          <w:u w:val="single"/>
          <w14:textFill>
            <w14:solidFill>
              <w14:schemeClr w14:val="tx1"/>
            </w14:solidFill>
          </w14:textFill>
        </w:rPr>
        <w:t>号）</w:t>
      </w:r>
      <w:r>
        <w:rPr>
          <w:rFonts w:hint="eastAsia" w:ascii="宋体" w:hAnsi="宋体"/>
          <w:color w:val="000000" w:themeColor="text1"/>
          <w:sz w:val="28"/>
          <w:szCs w:val="28"/>
          <w14:textFill>
            <w14:solidFill>
              <w14:schemeClr w14:val="tx1"/>
            </w14:solidFill>
          </w14:textFill>
        </w:rPr>
        <w:t>采购活动，服务全部由符合政策要求的中小企业承接。相关企业的具体情况如下：</w:t>
      </w:r>
    </w:p>
    <w:p>
      <w:pPr>
        <w:ind w:firstLine="562" w:firstLineChars="200"/>
        <w:rPr>
          <w:rFonts w:ascii="宋体" w:hAnsi="宋体"/>
          <w:color w:val="000000" w:themeColor="text1"/>
          <w:sz w:val="28"/>
          <w:szCs w:val="28"/>
          <w14:textFill>
            <w14:solidFill>
              <w14:schemeClr w14:val="tx1"/>
            </w14:solidFill>
          </w14:textFill>
        </w:rPr>
      </w:pPr>
      <w:r>
        <w:rPr>
          <w:rFonts w:hint="eastAsia" w:ascii="宋体" w:hAnsi="宋体"/>
          <w:b/>
          <w:color w:val="000000" w:themeColor="text1"/>
          <w:sz w:val="28"/>
          <w:szCs w:val="28"/>
          <w:u w:val="single"/>
          <w:lang w:val="en-US" w:eastAsia="zh-CN"/>
          <w14:textFill>
            <w14:solidFill>
              <w14:schemeClr w14:val="tx1"/>
            </w14:solidFill>
          </w14:textFill>
        </w:rPr>
        <w:t>XX</w:t>
      </w:r>
      <w:r>
        <w:rPr>
          <w:rFonts w:hint="eastAsia" w:ascii="宋体" w:hAnsi="宋体"/>
          <w:color w:val="000000" w:themeColor="text1"/>
          <w:sz w:val="28"/>
          <w:szCs w:val="28"/>
          <w14:textFill>
            <w14:solidFill>
              <w14:schemeClr w14:val="tx1"/>
            </w14:solidFill>
          </w14:textFill>
        </w:rPr>
        <w:t>（标的名称），属于</w:t>
      </w:r>
      <w:r>
        <w:rPr>
          <w:rFonts w:hint="eastAsia" w:ascii="宋体" w:hAnsi="宋体"/>
          <w:b/>
          <w:color w:val="000000" w:themeColor="text1"/>
          <w:sz w:val="28"/>
          <w:szCs w:val="28"/>
          <w:u w:val="single"/>
          <w14:textFill>
            <w14:solidFill>
              <w14:schemeClr w14:val="tx1"/>
            </w14:solidFill>
          </w14:textFill>
        </w:rPr>
        <w:t>物业管理（</w:t>
      </w:r>
      <w:r>
        <w:rPr>
          <w:rFonts w:hint="eastAsia" w:ascii="宋体" w:hAnsi="宋体"/>
          <w:color w:val="000000" w:themeColor="text1"/>
          <w:sz w:val="28"/>
          <w:szCs w:val="28"/>
          <w14:textFill>
            <w14:solidFill>
              <w14:schemeClr w14:val="tx1"/>
            </w14:solidFill>
          </w14:textFill>
        </w:rPr>
        <w:t>采购文件中明确的所属行业）；承接企业为XXXX（企业名称），从业人员XX人，营业收入为XX万元，资产总额为XX万元，属于XXXX（中型企业、小型企业、微型企业）。</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以上企业，不属于大企业的分支机构，不存在控股股东为大企业的情形，也不存在与大企业的负责人为同一人的情形。</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本企业对上述声明内容的真实性负责。如有虚假，将依法承担相应责任。</w:t>
      </w:r>
    </w:p>
    <w:p>
      <w:pPr>
        <w:rPr>
          <w:rFonts w:ascii="宋体" w:hAnsi="宋体"/>
          <w:color w:val="000000" w:themeColor="text1"/>
          <w:sz w:val="28"/>
          <w:szCs w:val="28"/>
          <w14:textFill>
            <w14:solidFill>
              <w14:schemeClr w14:val="tx1"/>
            </w14:solidFill>
          </w14:textFill>
        </w:rPr>
      </w:pPr>
    </w:p>
    <w:p>
      <w:pPr>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 xml:space="preserve">企业名称：XXXX </w:t>
      </w:r>
    </w:p>
    <w:p>
      <w:pPr>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日  期：20XX年XX月XX日</w:t>
      </w:r>
    </w:p>
    <w:p>
      <w:pPr>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说明：1. 提供了《残疾人福利性单位声明函》或监狱企业证明文件复印件的不需提供；</w:t>
      </w:r>
    </w:p>
    <w:p>
      <w:pPr>
        <w:pStyle w:val="84"/>
        <w:numPr>
          <w:ilvl w:val="0"/>
          <w:numId w:val="32"/>
        </w:numPr>
        <w:ind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从业人员、营业收入、资产总额填报上一年度数据，无上一年度数据的新成立企业可不填报。</w:t>
      </w:r>
    </w:p>
    <w:p>
      <w:pPr>
        <w:pStyle w:val="5"/>
        <w:numPr>
          <w:ilvl w:val="2"/>
          <w:numId w:val="3"/>
        </w:numPr>
        <w:spacing w:after="200" w:line="240" w:lineRule="auto"/>
        <w:ind w:left="851"/>
        <w:rPr>
          <w:color w:val="auto"/>
        </w:rPr>
      </w:pPr>
      <w:r>
        <w:rPr>
          <w:rFonts w:hint="eastAsia"/>
          <w:color w:val="auto"/>
        </w:rPr>
        <w:t>残疾人福利性单位声明函</w:t>
      </w:r>
    </w:p>
    <w:p>
      <w:pPr>
        <w:spacing w:line="500" w:lineRule="exact"/>
        <w:jc w:val="center"/>
        <w:rPr>
          <w:rFonts w:ascii="宋体" w:hAnsi="宋体"/>
          <w:b/>
          <w:spacing w:val="6"/>
          <w:sz w:val="28"/>
          <w:szCs w:val="28"/>
        </w:rPr>
      </w:pPr>
      <w:r>
        <w:rPr>
          <w:rFonts w:hint="eastAsia" w:ascii="宋体" w:hAnsi="宋体"/>
          <w:b/>
          <w:spacing w:val="6"/>
          <w:sz w:val="28"/>
          <w:szCs w:val="28"/>
        </w:rPr>
        <w:t>残疾人福利性单位声明函</w:t>
      </w:r>
    </w:p>
    <w:p>
      <w:pPr>
        <w:spacing w:line="440" w:lineRule="exact"/>
        <w:rPr>
          <w:rFonts w:ascii="仿宋_GB2312" w:eastAsia="仿宋_GB2312"/>
          <w:b/>
          <w:spacing w:val="6"/>
          <w:sz w:val="30"/>
          <w:szCs w:val="30"/>
        </w:rPr>
      </w:pPr>
    </w:p>
    <w:p>
      <w:pPr>
        <w:tabs>
          <w:tab w:val="left" w:pos="1134"/>
        </w:tabs>
        <w:spacing w:line="500" w:lineRule="exact"/>
        <w:ind w:firstLine="584" w:firstLineChars="200"/>
        <w:rPr>
          <w:rFonts w:ascii="宋体" w:hAnsi="宋体"/>
          <w:spacing w:val="6"/>
          <w:sz w:val="28"/>
          <w:szCs w:val="28"/>
        </w:rPr>
      </w:pPr>
      <w:r>
        <w:rPr>
          <w:rFonts w:hint="eastAsia" w:ascii="宋体" w:hAnsi="宋体"/>
          <w:spacing w:val="6"/>
          <w:sz w:val="28"/>
          <w:szCs w:val="28"/>
        </w:rPr>
        <w:t>本单位郑重声明，根据《财政部 民政部 中国残疾人联合会关于促进残疾人就业政府采购政策的通知》（财库〔2017〕 141号）的规定，本单位为符合条件的残疾人福利性单位，且本单位参加</w:t>
      </w:r>
      <w:r>
        <w:rPr>
          <w:rFonts w:hint="eastAsia" w:ascii="宋体" w:hAnsi="宋体"/>
          <w:b/>
          <w:color w:val="000000" w:themeColor="text1"/>
          <w:sz w:val="28"/>
          <w:szCs w:val="28"/>
          <w:u w:val="single"/>
          <w:lang w:val="en-US" w:eastAsia="zh-CN"/>
          <w14:textFill>
            <w14:solidFill>
              <w14:schemeClr w14:val="tx1"/>
            </w14:solidFill>
          </w14:textFill>
        </w:rPr>
        <w:t>彭州市人民政府致和街道办事处</w:t>
      </w:r>
      <w:r>
        <w:rPr>
          <w:rFonts w:hint="eastAsia" w:ascii="宋体" w:hAnsi="宋体"/>
          <w:color w:val="000000" w:themeColor="text1"/>
          <w:sz w:val="28"/>
          <w:szCs w:val="28"/>
          <w14:textFill>
            <w14:solidFill>
              <w14:schemeClr w14:val="tx1"/>
            </w14:solidFill>
          </w14:textFill>
        </w:rPr>
        <w:t>（采购单位）的</w:t>
      </w:r>
      <w:r>
        <w:rPr>
          <w:rFonts w:hint="eastAsia" w:ascii="宋体" w:hAnsi="宋体" w:cs="Times New Roman"/>
          <w:b/>
          <w:color w:val="000000" w:themeColor="text1"/>
          <w:sz w:val="28"/>
          <w:szCs w:val="28"/>
          <w:u w:val="single"/>
          <w14:textFill>
            <w14:solidFill>
              <w14:schemeClr w14:val="tx1"/>
            </w14:solidFill>
          </w14:textFill>
        </w:rPr>
        <w:t>彭州市人民政府致和街道办事处2021年顺和苑二期物业服务项目（项目编号：</w:t>
      </w:r>
      <w:r>
        <w:rPr>
          <w:rFonts w:hint="eastAsia" w:ascii="宋体" w:hAnsi="宋体" w:cs="Times New Roman"/>
          <w:b/>
          <w:color w:val="000000" w:themeColor="text1"/>
          <w:sz w:val="28"/>
          <w:szCs w:val="28"/>
          <w:u w:val="single"/>
          <w:lang w:val="en-US" w:eastAsia="zh-CN"/>
          <w14:textFill>
            <w14:solidFill>
              <w14:schemeClr w14:val="tx1"/>
            </w14:solidFill>
          </w14:textFill>
        </w:rPr>
        <w:t>彭州</w:t>
      </w:r>
      <w:r>
        <w:rPr>
          <w:rFonts w:hint="eastAsia" w:ascii="宋体" w:hAnsi="宋体" w:cs="Times New Roman"/>
          <w:b/>
          <w:color w:val="000000" w:themeColor="text1"/>
          <w:sz w:val="28"/>
          <w:szCs w:val="28"/>
          <w:u w:val="single"/>
          <w14:textFill>
            <w14:solidFill>
              <w14:schemeClr w14:val="tx1"/>
            </w14:solidFill>
          </w14:textFill>
        </w:rPr>
        <w:t>市政采（2021）A00</w:t>
      </w:r>
      <w:r>
        <w:rPr>
          <w:rFonts w:hint="eastAsia" w:ascii="宋体" w:hAnsi="宋体" w:cs="Times New Roman"/>
          <w:b/>
          <w:color w:val="000000" w:themeColor="text1"/>
          <w:sz w:val="28"/>
          <w:szCs w:val="28"/>
          <w:u w:val="single"/>
          <w:lang w:val="en-US" w:eastAsia="zh-CN"/>
          <w14:textFill>
            <w14:solidFill>
              <w14:schemeClr w14:val="tx1"/>
            </w14:solidFill>
          </w14:textFill>
        </w:rPr>
        <w:t>28</w:t>
      </w:r>
      <w:r>
        <w:rPr>
          <w:rFonts w:hint="eastAsia" w:ascii="宋体" w:hAnsi="宋体" w:cs="Times New Roman"/>
          <w:b/>
          <w:color w:val="000000" w:themeColor="text1"/>
          <w:sz w:val="28"/>
          <w:szCs w:val="28"/>
          <w:u w:val="single"/>
          <w14:textFill>
            <w14:solidFill>
              <w14:schemeClr w14:val="tx1"/>
            </w14:solidFill>
          </w14:textFill>
        </w:rPr>
        <w:t>号）</w:t>
      </w:r>
      <w:r>
        <w:rPr>
          <w:rFonts w:hint="eastAsia" w:ascii="宋体" w:hAnsi="宋体"/>
          <w:spacing w:val="6"/>
          <w:sz w:val="28"/>
          <w:szCs w:val="28"/>
        </w:rPr>
        <w:t>采购活动由本单位提供服务。</w:t>
      </w:r>
    </w:p>
    <w:p>
      <w:pPr>
        <w:tabs>
          <w:tab w:val="left" w:pos="1134"/>
        </w:tabs>
        <w:spacing w:line="500" w:lineRule="exact"/>
        <w:ind w:firstLine="584" w:firstLineChars="200"/>
        <w:rPr>
          <w:rFonts w:ascii="宋体" w:hAnsi="宋体"/>
          <w:spacing w:val="6"/>
          <w:sz w:val="28"/>
          <w:szCs w:val="28"/>
        </w:rPr>
      </w:pPr>
      <w:r>
        <w:rPr>
          <w:rFonts w:hint="eastAsia" w:ascii="宋体" w:hAnsi="宋体"/>
          <w:spacing w:val="6"/>
          <w:sz w:val="28"/>
          <w:szCs w:val="28"/>
        </w:rPr>
        <w:t>本单位对上述声明的真实性负责。如有虚假，将依法承担相应责任。</w:t>
      </w:r>
    </w:p>
    <w:p>
      <w:pPr>
        <w:overflowPunct w:val="0"/>
        <w:spacing w:line="520" w:lineRule="exact"/>
        <w:ind w:firstLine="560" w:firstLineChars="200"/>
        <w:rPr>
          <w:rFonts w:ascii="Times New Roman" w:hAnsi="Times New Roman" w:eastAsia="仿宋_GB2312"/>
          <w:bCs/>
          <w:sz w:val="28"/>
          <w:szCs w:val="28"/>
        </w:rPr>
      </w:pPr>
    </w:p>
    <w:p>
      <w:pPr>
        <w:overflowPunct w:val="0"/>
        <w:spacing w:line="546" w:lineRule="exact"/>
        <w:ind w:firstLine="560" w:firstLineChars="200"/>
        <w:rPr>
          <w:rFonts w:ascii="Times New Roman" w:hAnsi="Times New Roman" w:eastAsia="仿宋_GB2312"/>
          <w:bCs/>
          <w:sz w:val="28"/>
          <w:szCs w:val="28"/>
        </w:rPr>
      </w:pPr>
    </w:p>
    <w:p>
      <w:pPr>
        <w:overflowPunct w:val="0"/>
        <w:spacing w:line="546" w:lineRule="exact"/>
        <w:ind w:firstLine="560" w:firstLineChars="200"/>
        <w:rPr>
          <w:rFonts w:ascii="Times New Roman" w:hAnsi="Times New Roman" w:eastAsia="仿宋_GB2312"/>
          <w:bCs/>
          <w:sz w:val="28"/>
          <w:szCs w:val="28"/>
        </w:rPr>
      </w:pPr>
    </w:p>
    <w:p>
      <w:pPr>
        <w:overflowPunct w:val="0"/>
        <w:spacing w:line="546" w:lineRule="exact"/>
        <w:ind w:firstLine="560" w:firstLineChars="200"/>
        <w:rPr>
          <w:rFonts w:ascii="Times New Roman" w:hAnsi="Times New Roman" w:eastAsia="仿宋_GB2312"/>
          <w:bCs/>
          <w:sz w:val="28"/>
          <w:szCs w:val="28"/>
        </w:rPr>
      </w:pPr>
    </w:p>
    <w:p>
      <w:pPr>
        <w:overflowPunct w:val="0"/>
        <w:spacing w:line="546" w:lineRule="exact"/>
        <w:ind w:firstLine="560" w:firstLineChars="200"/>
        <w:rPr>
          <w:rFonts w:ascii="Times New Roman" w:hAnsi="Times New Roman" w:eastAsia="仿宋_GB2312"/>
          <w:bCs/>
          <w:sz w:val="28"/>
          <w:szCs w:val="28"/>
        </w:rPr>
      </w:pPr>
    </w:p>
    <w:p>
      <w:pPr>
        <w:overflowPunct w:val="0"/>
        <w:spacing w:line="546" w:lineRule="exact"/>
        <w:ind w:firstLine="560" w:firstLineChars="200"/>
        <w:rPr>
          <w:rFonts w:ascii="Times New Roman" w:hAnsi="Times New Roman" w:eastAsia="仿宋_GB2312"/>
          <w:bCs/>
          <w:sz w:val="28"/>
          <w:szCs w:val="28"/>
        </w:rPr>
      </w:pPr>
    </w:p>
    <w:p>
      <w:pPr>
        <w:tabs>
          <w:tab w:val="left" w:pos="3969"/>
        </w:tabs>
        <w:spacing w:line="500" w:lineRule="exact"/>
        <w:ind w:right="-58" w:firstLine="584" w:firstLineChars="200"/>
        <w:jc w:val="left"/>
        <w:rPr>
          <w:rFonts w:ascii="宋体" w:hAnsi="宋体"/>
          <w:spacing w:val="6"/>
          <w:sz w:val="28"/>
          <w:szCs w:val="28"/>
        </w:rPr>
      </w:pPr>
      <w:r>
        <w:rPr>
          <w:rFonts w:hint="eastAsia" w:ascii="宋体" w:hAnsi="宋体"/>
          <w:spacing w:val="6"/>
          <w:sz w:val="28"/>
          <w:szCs w:val="28"/>
        </w:rPr>
        <w:t>单位名称：</w:t>
      </w:r>
      <w:r>
        <w:rPr>
          <w:rFonts w:ascii="宋体" w:hAnsi="宋体"/>
          <w:sz w:val="28"/>
          <w:szCs w:val="28"/>
          <w:u w:val="single"/>
        </w:rPr>
        <w:t>XXXX</w:t>
      </w:r>
      <w:r>
        <w:rPr>
          <w:rFonts w:ascii="宋体" w:hAnsi="宋体"/>
          <w:spacing w:val="6"/>
          <w:sz w:val="28"/>
          <w:szCs w:val="28"/>
        </w:rPr>
        <w:t xml:space="preserve"> </w:t>
      </w:r>
    </w:p>
    <w:p>
      <w:pPr>
        <w:tabs>
          <w:tab w:val="left" w:pos="3969"/>
        </w:tabs>
        <w:spacing w:line="500" w:lineRule="exact"/>
        <w:ind w:right="-58" w:firstLine="584" w:firstLineChars="200"/>
        <w:jc w:val="left"/>
        <w:rPr>
          <w:sz w:val="28"/>
          <w:szCs w:val="28"/>
        </w:rPr>
      </w:pPr>
      <w:r>
        <w:rPr>
          <w:rFonts w:hint="eastAsia" w:ascii="宋体" w:hAnsi="宋体"/>
          <w:spacing w:val="6"/>
          <w:sz w:val="28"/>
          <w:szCs w:val="28"/>
        </w:rPr>
        <w:t>日</w:t>
      </w:r>
      <w:r>
        <w:rPr>
          <w:rFonts w:ascii="宋体" w:hAnsi="宋体"/>
          <w:spacing w:val="6"/>
          <w:sz w:val="28"/>
          <w:szCs w:val="28"/>
        </w:rPr>
        <w:t xml:space="preserve">  </w:t>
      </w:r>
      <w:r>
        <w:rPr>
          <w:rFonts w:hint="eastAsia" w:ascii="宋体" w:hAnsi="宋体"/>
          <w:spacing w:val="6"/>
          <w:sz w:val="28"/>
          <w:szCs w:val="28"/>
        </w:rPr>
        <w:t>期：</w:t>
      </w:r>
      <w:r>
        <w:rPr>
          <w:rFonts w:ascii="宋体" w:hAnsi="宋体"/>
          <w:sz w:val="28"/>
          <w:szCs w:val="28"/>
        </w:rPr>
        <w:t>20</w:t>
      </w:r>
      <w:r>
        <w:rPr>
          <w:rFonts w:ascii="宋体" w:hAnsi="宋体"/>
          <w:sz w:val="28"/>
          <w:szCs w:val="28"/>
          <w:u w:val="single"/>
        </w:rPr>
        <w:t>XX</w:t>
      </w:r>
      <w:r>
        <w:rPr>
          <w:rFonts w:ascii="宋体" w:hAnsi="宋体"/>
          <w:sz w:val="28"/>
          <w:szCs w:val="28"/>
        </w:rPr>
        <w:t>年</w:t>
      </w:r>
      <w:r>
        <w:rPr>
          <w:rFonts w:ascii="宋体" w:hAnsi="宋体"/>
          <w:sz w:val="28"/>
          <w:szCs w:val="28"/>
          <w:u w:val="single"/>
        </w:rPr>
        <w:t>XX</w:t>
      </w:r>
      <w:r>
        <w:rPr>
          <w:rFonts w:ascii="宋体" w:hAnsi="宋体"/>
          <w:sz w:val="28"/>
          <w:szCs w:val="28"/>
        </w:rPr>
        <w:t>月</w:t>
      </w:r>
      <w:r>
        <w:rPr>
          <w:rFonts w:ascii="宋体" w:hAnsi="宋体"/>
          <w:sz w:val="28"/>
          <w:szCs w:val="28"/>
          <w:u w:val="single"/>
        </w:rPr>
        <w:t>XX</w:t>
      </w:r>
      <w:r>
        <w:rPr>
          <w:rFonts w:ascii="宋体" w:hAnsi="宋体"/>
          <w:sz w:val="28"/>
          <w:szCs w:val="28"/>
        </w:rPr>
        <w:t>日</w:t>
      </w:r>
    </w:p>
    <w:p>
      <w:pPr>
        <w:ind w:firstLine="563"/>
        <w:rPr>
          <w:rFonts w:ascii="宋体" w:hAnsi="宋体"/>
          <w:b/>
          <w:kern w:val="0"/>
          <w:sz w:val="28"/>
          <w:szCs w:val="28"/>
        </w:rPr>
      </w:pPr>
    </w:p>
    <w:p>
      <w:pPr>
        <w:tabs>
          <w:tab w:val="left" w:pos="1260"/>
        </w:tabs>
        <w:spacing w:line="560" w:lineRule="exact"/>
        <w:ind w:firstLine="562" w:firstLineChars="200"/>
        <w:rPr>
          <w:rFonts w:ascii="宋体" w:hAnsi="宋体"/>
          <w:szCs w:val="28"/>
        </w:rPr>
      </w:pPr>
      <w:r>
        <w:rPr>
          <w:rFonts w:hint="eastAsia" w:ascii="宋体" w:hAnsi="宋体"/>
          <w:b/>
          <w:sz w:val="28"/>
          <w:szCs w:val="28"/>
        </w:rPr>
        <w:t>说明</w:t>
      </w:r>
      <w:r>
        <w:rPr>
          <w:rFonts w:ascii="宋体" w:hAnsi="宋体"/>
          <w:b/>
          <w:sz w:val="28"/>
          <w:szCs w:val="28"/>
        </w:rPr>
        <w:t>：</w:t>
      </w:r>
      <w:r>
        <w:rPr>
          <w:rFonts w:hint="eastAsia" w:ascii="宋体" w:hAnsi="宋体"/>
          <w:b/>
          <w:sz w:val="28"/>
          <w:szCs w:val="28"/>
        </w:rPr>
        <w:t>提供了《中小</w:t>
      </w:r>
      <w:r>
        <w:rPr>
          <w:rFonts w:ascii="宋体" w:hAnsi="宋体"/>
          <w:b/>
          <w:sz w:val="28"/>
          <w:szCs w:val="28"/>
        </w:rPr>
        <w:t>企业声明函</w:t>
      </w:r>
      <w:r>
        <w:rPr>
          <w:rFonts w:hint="eastAsia" w:ascii="宋体" w:hAnsi="宋体"/>
          <w:b/>
          <w:sz w:val="28"/>
          <w:szCs w:val="28"/>
        </w:rPr>
        <w:t>》或监狱企业证明文件复印件的不需提供。</w:t>
      </w:r>
    </w:p>
    <w:p>
      <w:pPr>
        <w:tabs>
          <w:tab w:val="left" w:pos="1260"/>
        </w:tabs>
        <w:spacing w:line="560" w:lineRule="exact"/>
        <w:ind w:firstLine="420" w:firstLineChars="200"/>
        <w:rPr>
          <w:rFonts w:ascii="宋体" w:hAnsi="宋体"/>
          <w:szCs w:val="28"/>
        </w:rPr>
      </w:pPr>
    </w:p>
    <w:p>
      <w:pPr>
        <w:pStyle w:val="5"/>
        <w:numPr>
          <w:ilvl w:val="2"/>
          <w:numId w:val="3"/>
        </w:numPr>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投标人应提交的相关资格证明材料</w:t>
      </w:r>
    </w:p>
    <w:p>
      <w:pPr>
        <w:ind w:firstLine="560"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投标人按招标文件要求，应提供以下相关资格证明材料：</w:t>
      </w:r>
    </w:p>
    <w:p>
      <w:pPr>
        <w:numPr>
          <w:ilvl w:val="0"/>
          <w:numId w:val="34"/>
        </w:numPr>
        <w:tabs>
          <w:tab w:val="left" w:pos="1134"/>
        </w:tabs>
        <w:spacing w:after="200"/>
        <w:ind w:left="0" w:firstLine="546"/>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由省级以上监狱管理局、戒毒管理局（含新疆生产建设兵团）出具的投标人属于监狱企业的证明文件复印件（说明：提供了《中小企业声明函》或《残疾人福利性单位声明函》的不需提供）；</w:t>
      </w:r>
    </w:p>
    <w:p>
      <w:pPr>
        <w:numPr>
          <w:ilvl w:val="0"/>
          <w:numId w:val="34"/>
        </w:numPr>
        <w:tabs>
          <w:tab w:val="left" w:pos="1134"/>
        </w:tabs>
        <w:spacing w:after="200"/>
        <w:ind w:left="0" w:firstLine="546"/>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营业执照复印件（正本或副本）或法人证书复印件（正本或副本）；</w:t>
      </w:r>
    </w:p>
    <w:p>
      <w:pPr>
        <w:numPr>
          <w:ilvl w:val="0"/>
          <w:numId w:val="34"/>
        </w:numPr>
        <w:tabs>
          <w:tab w:val="left" w:pos="1134"/>
        </w:tabs>
        <w:spacing w:after="200"/>
        <w:ind w:left="0" w:firstLine="546"/>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20</w:t>
      </w:r>
      <w:r>
        <w:rPr>
          <w:rFonts w:ascii="宋体" w:hAnsi="宋体"/>
          <w:color w:val="000000" w:themeColor="text1"/>
          <w:kern w:val="0"/>
          <w:sz w:val="28"/>
          <w:szCs w:val="28"/>
          <w14:textFill>
            <w14:solidFill>
              <w14:schemeClr w14:val="tx1"/>
            </w14:solidFill>
          </w14:textFill>
        </w:rPr>
        <w:t>19</w:t>
      </w:r>
      <w:r>
        <w:rPr>
          <w:rFonts w:hint="eastAsia" w:ascii="宋体" w:hAnsi="宋体"/>
          <w:color w:val="000000" w:themeColor="text1"/>
          <w:kern w:val="0"/>
          <w:sz w:val="28"/>
          <w:szCs w:val="28"/>
          <w14:textFill>
            <w14:solidFill>
              <w14:schemeClr w14:val="tx1"/>
            </w14:solidFill>
          </w14:textFill>
        </w:rPr>
        <w:t>年或20</w:t>
      </w:r>
      <w:r>
        <w:rPr>
          <w:rFonts w:ascii="宋体" w:hAnsi="宋体"/>
          <w:color w:val="000000" w:themeColor="text1"/>
          <w:kern w:val="0"/>
          <w:sz w:val="28"/>
          <w:szCs w:val="28"/>
          <w14:textFill>
            <w14:solidFill>
              <w14:schemeClr w14:val="tx1"/>
            </w14:solidFill>
          </w14:textFill>
        </w:rPr>
        <w:t>20</w:t>
      </w:r>
      <w:r>
        <w:rPr>
          <w:rFonts w:hint="eastAsia" w:ascii="宋体" w:hAnsi="宋体"/>
          <w:color w:val="000000" w:themeColor="text1"/>
          <w:kern w:val="0"/>
          <w:sz w:val="28"/>
          <w:szCs w:val="28"/>
          <w14:textFill>
            <w14:solidFill>
              <w14:schemeClr w14:val="tx1"/>
            </w14:solidFill>
          </w14:textFill>
        </w:rPr>
        <w:t>年会计年度资产负债表复印件（说明：投标人成立时间至递交投标文件截止时间止不足一年的，提供成立后任意时段的资产负债表复印件）；</w:t>
      </w:r>
    </w:p>
    <w:p>
      <w:pPr>
        <w:numPr>
          <w:ilvl w:val="0"/>
          <w:numId w:val="34"/>
        </w:numPr>
        <w:tabs>
          <w:tab w:val="left" w:pos="1134"/>
        </w:tabs>
        <w:spacing w:after="200"/>
        <w:ind w:left="0" w:firstLine="546"/>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投标人缴纳20</w:t>
      </w:r>
      <w:r>
        <w:rPr>
          <w:rFonts w:ascii="宋体" w:hAnsi="宋体"/>
          <w:color w:val="000000" w:themeColor="text1"/>
          <w:kern w:val="0"/>
          <w:sz w:val="28"/>
          <w:szCs w:val="28"/>
          <w14:textFill>
            <w14:solidFill>
              <w14:schemeClr w14:val="tx1"/>
            </w14:solidFill>
          </w14:textFill>
        </w:rPr>
        <w:t>20</w:t>
      </w:r>
      <w:r>
        <w:rPr>
          <w:rFonts w:hint="eastAsia" w:ascii="宋体" w:hAnsi="宋体"/>
          <w:color w:val="000000" w:themeColor="text1"/>
          <w:kern w:val="0"/>
          <w:sz w:val="28"/>
          <w:szCs w:val="28"/>
          <w14:textFill>
            <w14:solidFill>
              <w14:schemeClr w14:val="tx1"/>
            </w14:solidFill>
          </w14:textFill>
        </w:rPr>
        <w:t>年或20</w:t>
      </w:r>
      <w:r>
        <w:rPr>
          <w:rFonts w:ascii="宋体" w:hAnsi="宋体"/>
          <w:color w:val="000000" w:themeColor="text1"/>
          <w:kern w:val="0"/>
          <w:sz w:val="28"/>
          <w:szCs w:val="28"/>
          <w14:textFill>
            <w14:solidFill>
              <w14:schemeClr w14:val="tx1"/>
            </w14:solidFill>
          </w14:textFill>
        </w:rPr>
        <w:t>21</w:t>
      </w:r>
      <w:r>
        <w:rPr>
          <w:rFonts w:hint="eastAsia" w:ascii="宋体" w:hAnsi="宋体"/>
          <w:color w:val="000000" w:themeColor="text1"/>
          <w:kern w:val="0"/>
          <w:sz w:val="28"/>
          <w:szCs w:val="28"/>
          <w14:textFill>
            <w14:solidFill>
              <w14:schemeClr w14:val="tx1"/>
            </w14:solidFill>
          </w14:textFill>
        </w:rPr>
        <w:t>年任意时段的税收的银行电子回单或者行政部门出具的纳税证明或完税证明复印件；</w:t>
      </w:r>
    </w:p>
    <w:p>
      <w:pPr>
        <w:numPr>
          <w:ilvl w:val="0"/>
          <w:numId w:val="34"/>
        </w:numPr>
        <w:tabs>
          <w:tab w:val="left" w:pos="1134"/>
        </w:tabs>
        <w:spacing w:after="200"/>
        <w:ind w:left="0" w:firstLine="546"/>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采购人对投标人履行合同所必须的设备和专业技术能力无其他特殊要求，投标人具有有效的营业执照或法人证书即可，可不提供其他证明材料；</w:t>
      </w:r>
    </w:p>
    <w:p>
      <w:pPr>
        <w:numPr>
          <w:ilvl w:val="0"/>
          <w:numId w:val="34"/>
        </w:numPr>
        <w:tabs>
          <w:tab w:val="left" w:pos="1134"/>
        </w:tabs>
        <w:spacing w:after="200"/>
        <w:ind w:left="0" w:firstLine="546"/>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投标人缴纳20</w:t>
      </w:r>
      <w:r>
        <w:rPr>
          <w:rFonts w:ascii="宋体" w:hAnsi="宋体"/>
          <w:color w:val="000000" w:themeColor="text1"/>
          <w:kern w:val="0"/>
          <w:sz w:val="28"/>
          <w:szCs w:val="28"/>
          <w14:textFill>
            <w14:solidFill>
              <w14:schemeClr w14:val="tx1"/>
            </w14:solidFill>
          </w14:textFill>
        </w:rPr>
        <w:t>20</w:t>
      </w:r>
      <w:r>
        <w:rPr>
          <w:rFonts w:hint="eastAsia" w:ascii="宋体" w:hAnsi="宋体"/>
          <w:color w:val="000000" w:themeColor="text1"/>
          <w:kern w:val="0"/>
          <w:sz w:val="28"/>
          <w:szCs w:val="28"/>
          <w14:textFill>
            <w14:solidFill>
              <w14:schemeClr w14:val="tx1"/>
            </w14:solidFill>
          </w14:textFill>
        </w:rPr>
        <w:t>年或20</w:t>
      </w:r>
      <w:r>
        <w:rPr>
          <w:rFonts w:ascii="宋体" w:hAnsi="宋体"/>
          <w:color w:val="000000" w:themeColor="text1"/>
          <w:kern w:val="0"/>
          <w:sz w:val="28"/>
          <w:szCs w:val="28"/>
          <w14:textFill>
            <w14:solidFill>
              <w14:schemeClr w14:val="tx1"/>
            </w14:solidFill>
          </w14:textFill>
        </w:rPr>
        <w:t>21</w:t>
      </w:r>
      <w:r>
        <w:rPr>
          <w:rFonts w:hint="eastAsia" w:ascii="宋体" w:hAnsi="宋体"/>
          <w:color w:val="000000" w:themeColor="text1"/>
          <w:kern w:val="0"/>
          <w:sz w:val="28"/>
          <w:szCs w:val="28"/>
          <w14:textFill>
            <w14:solidFill>
              <w14:schemeClr w14:val="tx1"/>
            </w14:solidFill>
          </w14:textFill>
        </w:rPr>
        <w:t>年任意时段的社保的银行电子回单或行政部门出具的社保缴纳证明材料复印件；</w:t>
      </w:r>
    </w:p>
    <w:p>
      <w:pPr>
        <w:numPr>
          <w:ilvl w:val="0"/>
          <w:numId w:val="34"/>
        </w:numPr>
        <w:tabs>
          <w:tab w:val="left" w:pos="1134"/>
        </w:tabs>
        <w:spacing w:after="200"/>
        <w:ind w:left="0" w:firstLine="546"/>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采购人对法律、行政法规规定的其他条件无其他特殊要求，投标人具有有效的营业执照或法人证书即可，可不提供其他证明材料。</w:t>
      </w:r>
    </w:p>
    <w:p>
      <w:pPr>
        <w:pStyle w:val="4"/>
        <w:numPr>
          <w:ilvl w:val="1"/>
          <w:numId w:val="3"/>
        </w:numPr>
        <w:spacing w:before="0" w:after="0" w:line="240" w:lineRule="auto"/>
        <w:ind w:left="2269" w:hanging="2269"/>
        <w:rPr>
          <w:color w:val="000000" w:themeColor="text1"/>
          <w14:textFill>
            <w14:solidFill>
              <w14:schemeClr w14:val="tx1"/>
            </w14:solidFill>
          </w14:textFill>
        </w:rPr>
      </w:pPr>
      <w:bookmarkStart w:id="206" w:name="_Toc13502"/>
      <w:bookmarkStart w:id="207" w:name="_Toc75336300"/>
      <w:bookmarkStart w:id="208" w:name="_Toc494464914"/>
      <w:bookmarkStart w:id="209" w:name="_Toc14118"/>
      <w:bookmarkStart w:id="210" w:name="_Toc13982"/>
      <w:bookmarkStart w:id="211" w:name="_Toc29369"/>
      <w:r>
        <w:rPr>
          <w:rFonts w:hint="eastAsia"/>
          <w:color w:val="000000" w:themeColor="text1"/>
          <w14:textFill>
            <w14:solidFill>
              <w14:schemeClr w14:val="tx1"/>
            </w14:solidFill>
          </w14:textFill>
        </w:rPr>
        <w:t>服务、商务及其他要求响应部分</w:t>
      </w:r>
      <w:bookmarkEnd w:id="206"/>
      <w:bookmarkEnd w:id="207"/>
      <w:bookmarkEnd w:id="208"/>
      <w:bookmarkEnd w:id="209"/>
      <w:bookmarkEnd w:id="210"/>
      <w:bookmarkEnd w:id="211"/>
    </w:p>
    <w:p>
      <w:pPr>
        <w:pStyle w:val="5"/>
        <w:numPr>
          <w:ilvl w:val="2"/>
          <w:numId w:val="3"/>
        </w:numPr>
        <w:spacing w:after="200" w:line="240" w:lineRule="auto"/>
        <w:ind w:left="851"/>
        <w:rPr>
          <w:color w:val="000000" w:themeColor="text1"/>
          <w14:textFill>
            <w14:solidFill>
              <w14:schemeClr w14:val="tx1"/>
            </w14:solidFill>
          </w14:textFill>
        </w:rPr>
      </w:pPr>
      <w:r>
        <w:rPr>
          <w:rFonts w:hint="eastAsia"/>
          <w:color w:val="000000" w:themeColor="text1"/>
          <w14:textFill>
            <w14:solidFill>
              <w14:schemeClr w14:val="tx1"/>
            </w14:solidFill>
          </w14:textFill>
        </w:rPr>
        <w:t>投标函</w:t>
      </w:r>
      <w:bookmarkEnd w:id="197"/>
    </w:p>
    <w:p>
      <w:pPr>
        <w:pStyle w:val="25"/>
        <w:spacing w:after="0" w:line="500" w:lineRule="exact"/>
        <w:ind w:left="0" w:leftChars="0"/>
        <w:rPr>
          <w:rFonts w:ascii="宋体" w:hAnsi="宋体"/>
          <w:bCs/>
          <w:color w:val="000000" w:themeColor="text1"/>
          <w:sz w:val="28"/>
          <w:szCs w:val="28"/>
          <w14:textFill>
            <w14:solidFill>
              <w14:schemeClr w14:val="tx1"/>
            </w14:solidFill>
          </w14:textFill>
        </w:rPr>
      </w:pPr>
      <w:r>
        <w:rPr>
          <w:rFonts w:hint="eastAsia" w:ascii="宋体" w:hAnsi="宋体"/>
          <w:bCs/>
          <w:color w:val="000000" w:themeColor="text1"/>
          <w:sz w:val="28"/>
          <w:szCs w:val="28"/>
          <w:lang w:val="en-US" w:eastAsia="zh-CN"/>
          <w14:textFill>
            <w14:solidFill>
              <w14:schemeClr w14:val="tx1"/>
            </w14:solidFill>
          </w14:textFill>
        </w:rPr>
        <w:t>彭州</w:t>
      </w:r>
      <w:r>
        <w:rPr>
          <w:rFonts w:hint="eastAsia" w:ascii="宋体" w:hAnsi="宋体"/>
          <w:bCs/>
          <w:color w:val="000000" w:themeColor="text1"/>
          <w:sz w:val="28"/>
          <w:szCs w:val="28"/>
          <w14:textFill>
            <w14:solidFill>
              <w14:schemeClr w14:val="tx1"/>
            </w14:solidFill>
          </w14:textFill>
        </w:rPr>
        <w:t>市公共资源交易服务中心：</w:t>
      </w:r>
    </w:p>
    <w:p>
      <w:pPr>
        <w:pStyle w:val="25"/>
        <w:spacing w:after="0" w:line="500" w:lineRule="exact"/>
        <w:ind w:left="0" w:leftChars="0" w:firstLine="560" w:firstLineChars="200"/>
        <w:rPr>
          <w:rFonts w:ascii="宋体" w:hAnsi="宋体"/>
          <w:bCs/>
          <w:color w:val="000000" w:themeColor="text1"/>
          <w:sz w:val="28"/>
          <w:szCs w:val="28"/>
          <w14:textFill>
            <w14:solidFill>
              <w14:schemeClr w14:val="tx1"/>
            </w14:solidFill>
          </w14:textFill>
        </w:rPr>
      </w:pPr>
      <w:r>
        <w:rPr>
          <w:rFonts w:hint="eastAsia" w:ascii="宋体" w:hAnsi="宋体"/>
          <w:bCs/>
          <w:color w:val="000000" w:themeColor="text1"/>
          <w:sz w:val="28"/>
          <w:szCs w:val="28"/>
          <w14:textFill>
            <w14:solidFill>
              <w14:schemeClr w14:val="tx1"/>
            </w14:solidFill>
          </w14:textFill>
        </w:rPr>
        <w:t>我方全面研究了</w:t>
      </w:r>
      <w:r>
        <w:rPr>
          <w:rFonts w:hint="eastAsia" w:ascii="宋体" w:hAnsi="宋体" w:cs="Times New Roman"/>
          <w:b/>
          <w:color w:val="000000" w:themeColor="text1"/>
          <w:sz w:val="28"/>
          <w:szCs w:val="28"/>
          <w:u w:val="single"/>
          <w14:textFill>
            <w14:solidFill>
              <w14:schemeClr w14:val="tx1"/>
            </w14:solidFill>
          </w14:textFill>
        </w:rPr>
        <w:t>彭州市人民政府致和街道办事处2021年顺和苑二期物业服务项目（项目编号：</w:t>
      </w:r>
      <w:r>
        <w:rPr>
          <w:rFonts w:hint="eastAsia" w:ascii="宋体" w:hAnsi="宋体" w:cs="Times New Roman"/>
          <w:b/>
          <w:color w:val="000000" w:themeColor="text1"/>
          <w:sz w:val="28"/>
          <w:szCs w:val="28"/>
          <w:u w:val="single"/>
          <w:lang w:val="en-US" w:eastAsia="zh-CN"/>
          <w14:textFill>
            <w14:solidFill>
              <w14:schemeClr w14:val="tx1"/>
            </w14:solidFill>
          </w14:textFill>
        </w:rPr>
        <w:t>彭州</w:t>
      </w:r>
      <w:r>
        <w:rPr>
          <w:rFonts w:hint="eastAsia" w:ascii="宋体" w:hAnsi="宋体" w:cs="Times New Roman"/>
          <w:b/>
          <w:color w:val="000000" w:themeColor="text1"/>
          <w:sz w:val="28"/>
          <w:szCs w:val="28"/>
          <w:u w:val="single"/>
          <w14:textFill>
            <w14:solidFill>
              <w14:schemeClr w14:val="tx1"/>
            </w14:solidFill>
          </w14:textFill>
        </w:rPr>
        <w:t>市政采（2021）A00</w:t>
      </w:r>
      <w:r>
        <w:rPr>
          <w:rFonts w:hint="eastAsia" w:ascii="宋体" w:hAnsi="宋体" w:cs="Times New Roman"/>
          <w:b/>
          <w:color w:val="000000" w:themeColor="text1"/>
          <w:sz w:val="28"/>
          <w:szCs w:val="28"/>
          <w:u w:val="single"/>
          <w:lang w:val="en-US" w:eastAsia="zh-CN"/>
          <w14:textFill>
            <w14:solidFill>
              <w14:schemeClr w14:val="tx1"/>
            </w14:solidFill>
          </w14:textFill>
        </w:rPr>
        <w:t>28</w:t>
      </w:r>
      <w:r>
        <w:rPr>
          <w:rFonts w:hint="eastAsia" w:ascii="宋体" w:hAnsi="宋体" w:cs="Times New Roman"/>
          <w:b/>
          <w:color w:val="000000" w:themeColor="text1"/>
          <w:sz w:val="28"/>
          <w:szCs w:val="28"/>
          <w:u w:val="single"/>
          <w14:textFill>
            <w14:solidFill>
              <w14:schemeClr w14:val="tx1"/>
            </w14:solidFill>
          </w14:textFill>
        </w:rPr>
        <w:t>号）</w:t>
      </w:r>
      <w:r>
        <w:rPr>
          <w:rFonts w:hint="eastAsia" w:ascii="宋体" w:hAnsi="宋体"/>
          <w:bCs/>
          <w:color w:val="000000" w:themeColor="text1"/>
          <w:sz w:val="28"/>
          <w:szCs w:val="28"/>
          <w14:textFill>
            <w14:solidFill>
              <w14:schemeClr w14:val="tx1"/>
            </w14:solidFill>
          </w14:textFill>
        </w:rPr>
        <w:t>招标文件，决定参加贵单位组织的本项目的投标。我方授权</w:t>
      </w:r>
      <w:r>
        <w:rPr>
          <w:rFonts w:hint="eastAsia" w:ascii="宋体" w:hAnsi="宋体"/>
          <w:bCs/>
          <w:color w:val="000000" w:themeColor="text1"/>
          <w:sz w:val="28"/>
          <w:szCs w:val="28"/>
          <w:u w:val="single"/>
          <w14:textFill>
            <w14:solidFill>
              <w14:schemeClr w14:val="tx1"/>
            </w14:solidFill>
          </w14:textFill>
        </w:rPr>
        <w:t>XXX（姓名、职务）</w:t>
      </w:r>
      <w:r>
        <w:rPr>
          <w:rFonts w:hint="eastAsia" w:ascii="宋体" w:hAnsi="宋体"/>
          <w:bCs/>
          <w:color w:val="000000" w:themeColor="text1"/>
          <w:sz w:val="28"/>
          <w:szCs w:val="28"/>
          <w14:textFill>
            <w14:solidFill>
              <w14:schemeClr w14:val="tx1"/>
            </w14:solidFill>
          </w14:textFill>
        </w:rPr>
        <w:t>代表我方</w:t>
      </w:r>
      <w:r>
        <w:rPr>
          <w:rFonts w:hint="eastAsia" w:ascii="宋体" w:hAnsi="宋体"/>
          <w:bCs/>
          <w:color w:val="000000" w:themeColor="text1"/>
          <w:sz w:val="28"/>
          <w:szCs w:val="28"/>
          <w:u w:val="single"/>
          <w14:textFill>
            <w14:solidFill>
              <w14:schemeClr w14:val="tx1"/>
            </w14:solidFill>
          </w14:textFill>
        </w:rPr>
        <w:t>XXX（投标人名称）</w:t>
      </w:r>
      <w:r>
        <w:rPr>
          <w:rFonts w:hint="eastAsia" w:ascii="宋体" w:hAnsi="宋体"/>
          <w:bCs/>
          <w:color w:val="000000" w:themeColor="text1"/>
          <w:sz w:val="28"/>
          <w:szCs w:val="28"/>
          <w14:textFill>
            <w14:solidFill>
              <w14:schemeClr w14:val="tx1"/>
            </w14:solidFill>
          </w14:textFill>
        </w:rPr>
        <w:t>全权处理本项目投标的有关事宜。</w:t>
      </w:r>
    </w:p>
    <w:p>
      <w:pPr>
        <w:pStyle w:val="25"/>
        <w:spacing w:after="0" w:line="500" w:lineRule="exact"/>
        <w:ind w:left="0" w:leftChars="0" w:firstLine="560" w:firstLineChars="200"/>
        <w:rPr>
          <w:rFonts w:hint="eastAsia" w:asciiTheme="majorEastAsia" w:hAnsiTheme="majorEastAsia" w:eastAsiaTheme="majorEastAsia" w:cstheme="majorEastAsia"/>
          <w:color w:val="000000" w:themeColor="text1"/>
          <w:sz w:val="28"/>
          <w:szCs w:val="28"/>
          <w14:textFill>
            <w14:solidFill>
              <w14:schemeClr w14:val="tx1"/>
            </w14:solidFill>
          </w14:textFill>
        </w:rPr>
      </w:pPr>
      <w:r>
        <w:rPr>
          <w:rFonts w:hint="eastAsia" w:asciiTheme="majorEastAsia" w:hAnsiTheme="majorEastAsia" w:eastAsiaTheme="majorEastAsia" w:cstheme="majorEastAsia"/>
          <w:color w:val="000000" w:themeColor="text1"/>
          <w:sz w:val="28"/>
          <w:szCs w:val="28"/>
          <w14:textFill>
            <w14:solidFill>
              <w14:schemeClr w14:val="tx1"/>
            </w14:solidFill>
          </w14:textFill>
        </w:rPr>
        <w:t>我方自愿按照招标文件规定的各项要求向采购人提供所需服务，</w:t>
      </w:r>
      <w:r>
        <w:rPr>
          <w:rFonts w:hint="eastAsia" w:asciiTheme="majorEastAsia" w:hAnsiTheme="majorEastAsia" w:eastAsiaTheme="majorEastAsia" w:cstheme="majorEastAsia"/>
          <w:b/>
          <w:color w:val="000000" w:themeColor="text1"/>
          <w:sz w:val="28"/>
          <w:szCs w:val="28"/>
          <w14:textFill>
            <w14:solidFill>
              <w14:schemeClr w14:val="tx1"/>
            </w14:solidFill>
          </w14:textFill>
        </w:rPr>
        <w:t>投标报价以《开标一览表》为准</w:t>
      </w:r>
      <w:r>
        <w:rPr>
          <w:rFonts w:hint="eastAsia" w:asciiTheme="majorEastAsia" w:hAnsiTheme="majorEastAsia" w:eastAsiaTheme="majorEastAsia" w:cstheme="majorEastAsia"/>
          <w:color w:val="000000" w:themeColor="text1"/>
          <w:sz w:val="28"/>
          <w:szCs w:val="28"/>
          <w14:textFill>
            <w14:solidFill>
              <w14:schemeClr w14:val="tx1"/>
            </w14:solidFill>
          </w14:textFill>
        </w:rPr>
        <w:t>。</w:t>
      </w:r>
    </w:p>
    <w:p>
      <w:pPr>
        <w:numPr>
          <w:ilvl w:val="1"/>
          <w:numId w:val="35"/>
        </w:numPr>
        <w:tabs>
          <w:tab w:val="left" w:pos="1134"/>
        </w:tabs>
        <w:spacing w:after="200" w:line="500" w:lineRule="exact"/>
        <w:ind w:left="0" w:firstLine="567"/>
        <w:rPr>
          <w:rFonts w:hint="eastAsia" w:asciiTheme="majorEastAsia" w:hAnsiTheme="majorEastAsia" w:eastAsiaTheme="majorEastAsia" w:cstheme="majorEastAsia"/>
          <w:color w:val="000000" w:themeColor="text1"/>
          <w:sz w:val="28"/>
          <w:szCs w:val="28"/>
          <w14:textFill>
            <w14:solidFill>
              <w14:schemeClr w14:val="tx1"/>
            </w14:solidFill>
          </w14:textFill>
        </w:rPr>
      </w:pPr>
      <w:r>
        <w:rPr>
          <w:rFonts w:hint="eastAsia" w:asciiTheme="majorEastAsia" w:hAnsiTheme="majorEastAsia" w:eastAsiaTheme="majorEastAsia" w:cstheme="majorEastAsia"/>
          <w:color w:val="000000" w:themeColor="text1"/>
          <w:sz w:val="28"/>
          <w:szCs w:val="28"/>
          <w14:textFill>
            <w14:solidFill>
              <w14:schemeClr w14:val="tx1"/>
            </w14:solidFill>
          </w14:textFill>
        </w:rPr>
        <w:t>如果我方中标，我方将严格履行合同规定的责任和义务，否则将承担由此产生的一切责任。</w:t>
      </w:r>
    </w:p>
    <w:p>
      <w:pPr>
        <w:numPr>
          <w:ilvl w:val="1"/>
          <w:numId w:val="35"/>
        </w:numPr>
        <w:tabs>
          <w:tab w:val="left" w:pos="1134"/>
        </w:tabs>
        <w:spacing w:after="200" w:line="500" w:lineRule="exact"/>
        <w:ind w:left="0" w:firstLine="567"/>
        <w:rPr>
          <w:rFonts w:hint="eastAsia" w:asciiTheme="majorEastAsia" w:hAnsiTheme="majorEastAsia" w:eastAsiaTheme="majorEastAsia" w:cstheme="majorEastAsia"/>
          <w:color w:val="000000" w:themeColor="text1"/>
          <w:sz w:val="28"/>
          <w:szCs w:val="28"/>
          <w14:textFill>
            <w14:solidFill>
              <w14:schemeClr w14:val="tx1"/>
            </w14:solidFill>
          </w14:textFill>
        </w:rPr>
      </w:pPr>
      <w:r>
        <w:rPr>
          <w:rFonts w:hint="eastAsia" w:asciiTheme="majorEastAsia" w:hAnsiTheme="majorEastAsia" w:eastAsiaTheme="majorEastAsia" w:cstheme="majorEastAsia"/>
          <w:color w:val="000000" w:themeColor="text1"/>
          <w:sz w:val="28"/>
          <w:szCs w:val="28"/>
          <w14:textFill>
            <w14:solidFill>
              <w14:schemeClr w14:val="tx1"/>
            </w14:solidFill>
          </w14:textFill>
        </w:rPr>
        <w:t>我方已知晓全部招标文件的内容，包括修改文件（如有）以及全部相关资料和有关附件，并对上述文件均无异议。</w:t>
      </w:r>
    </w:p>
    <w:p>
      <w:pPr>
        <w:numPr>
          <w:ilvl w:val="1"/>
          <w:numId w:val="35"/>
        </w:numPr>
        <w:tabs>
          <w:tab w:val="left" w:pos="1134"/>
        </w:tabs>
        <w:spacing w:after="200" w:line="500" w:lineRule="exact"/>
        <w:ind w:left="0" w:firstLine="567"/>
        <w:rPr>
          <w:rFonts w:hint="eastAsia" w:asciiTheme="majorEastAsia" w:hAnsiTheme="majorEastAsia" w:eastAsiaTheme="majorEastAsia" w:cstheme="majorEastAsia"/>
          <w:color w:val="000000" w:themeColor="text1"/>
          <w:sz w:val="28"/>
          <w:szCs w:val="28"/>
          <w14:textFill>
            <w14:solidFill>
              <w14:schemeClr w14:val="tx1"/>
            </w14:solidFill>
          </w14:textFill>
        </w:rPr>
      </w:pPr>
      <w:r>
        <w:rPr>
          <w:rFonts w:hint="eastAsia" w:asciiTheme="majorEastAsia" w:hAnsiTheme="majorEastAsia" w:eastAsiaTheme="majorEastAsia" w:cstheme="majorEastAsia"/>
          <w:color w:val="000000" w:themeColor="text1"/>
          <w:sz w:val="28"/>
          <w:szCs w:val="28"/>
          <w14:textFill>
            <w14:solidFill>
              <w14:schemeClr w14:val="tx1"/>
            </w14:solidFill>
          </w14:textFill>
        </w:rPr>
        <w:t>投标有效期为从投标截止之日起120天。</w:t>
      </w:r>
    </w:p>
    <w:p>
      <w:pPr>
        <w:numPr>
          <w:ilvl w:val="1"/>
          <w:numId w:val="35"/>
        </w:numPr>
        <w:tabs>
          <w:tab w:val="left" w:pos="1134"/>
        </w:tabs>
        <w:spacing w:after="200" w:line="500" w:lineRule="exact"/>
        <w:ind w:left="0" w:firstLine="567"/>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color w:val="000000" w:themeColor="text1"/>
          <w:sz w:val="28"/>
          <w:szCs w:val="28"/>
          <w14:textFill>
            <w14:solidFill>
              <w14:schemeClr w14:val="tx1"/>
            </w14:solidFill>
          </w14:textFill>
        </w:rPr>
        <w:t>我方愿意提供贵中心可能另外要求的，与投标有关的文件资料，并保证我方已提供和将要提供的文件资料是真实、准确的，并对此承担一切法律后果。</w:t>
      </w:r>
    </w:p>
    <w:p>
      <w:pPr>
        <w:numPr>
          <w:ilvl w:val="0"/>
          <w:numId w:val="0"/>
        </w:numPr>
        <w:tabs>
          <w:tab w:val="left" w:pos="1134"/>
        </w:tabs>
        <w:spacing w:after="200" w:line="500" w:lineRule="exact"/>
        <w:ind w:left="567" w:leftChars="0"/>
        <w:rPr>
          <w:rFonts w:hint="eastAsia" w:asciiTheme="majorEastAsia" w:hAnsiTheme="majorEastAsia" w:eastAsiaTheme="majorEastAsia" w:cstheme="majorEastAsia"/>
          <w:color w:val="000000" w:themeColor="text1"/>
          <w:sz w:val="28"/>
          <w:szCs w:val="28"/>
          <w14:textFill>
            <w14:solidFill>
              <w14:schemeClr w14:val="tx1"/>
            </w14:solidFill>
          </w14:textFill>
        </w:rPr>
      </w:pPr>
      <w:r>
        <w:rPr>
          <w:rFonts w:hint="eastAsia" w:asciiTheme="majorEastAsia" w:hAnsiTheme="majorEastAsia" w:eastAsiaTheme="majorEastAsia" w:cstheme="majorEastAsia"/>
          <w:color w:val="000000" w:themeColor="text1"/>
          <w:sz w:val="28"/>
          <w:szCs w:val="28"/>
          <w:lang w:val="en-US" w:eastAsia="zh-CN"/>
          <w14:textFill>
            <w14:solidFill>
              <w14:schemeClr w14:val="tx1"/>
            </w14:solidFill>
          </w14:textFill>
        </w:rPr>
        <w:t>五、</w:t>
      </w:r>
      <w:r>
        <w:rPr>
          <w:rFonts w:hint="eastAsia" w:asciiTheme="majorEastAsia" w:hAnsiTheme="majorEastAsia" w:eastAsiaTheme="majorEastAsia" w:cstheme="majorEastAsia"/>
          <w:color w:val="000000" w:themeColor="text1"/>
          <w:sz w:val="28"/>
          <w:szCs w:val="28"/>
          <w14:textFill>
            <w14:solidFill>
              <w14:schemeClr w14:val="tx1"/>
            </w14:solidFill>
          </w14:textFill>
        </w:rPr>
        <w:t>我单位联系方式：XXXX</w:t>
      </w:r>
    </w:p>
    <w:p>
      <w:pPr>
        <w:tabs>
          <w:tab w:val="left" w:pos="1134"/>
        </w:tabs>
        <w:spacing w:line="500" w:lineRule="exact"/>
        <w:ind w:left="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地    址：XXXX</w:t>
      </w:r>
    </w:p>
    <w:p>
      <w:pPr>
        <w:tabs>
          <w:tab w:val="left" w:pos="1134"/>
        </w:tabs>
        <w:spacing w:line="500" w:lineRule="exact"/>
        <w:ind w:left="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传    真：XXXX</w:t>
      </w:r>
    </w:p>
    <w:p>
      <w:pPr>
        <w:tabs>
          <w:tab w:val="left" w:pos="1134"/>
        </w:tabs>
        <w:spacing w:line="500" w:lineRule="exact"/>
        <w:ind w:left="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邮政编码：XXXX</w:t>
      </w:r>
    </w:p>
    <w:p>
      <w:pPr>
        <w:tabs>
          <w:tab w:val="left" w:pos="1134"/>
        </w:tabs>
        <w:spacing w:line="500" w:lineRule="exact"/>
        <w:ind w:left="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投标人名称：XXXX</w:t>
      </w:r>
    </w:p>
    <w:p>
      <w:pPr>
        <w:tabs>
          <w:tab w:val="left" w:pos="1134"/>
        </w:tabs>
        <w:spacing w:line="500" w:lineRule="exact"/>
        <w:ind w:left="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日    期：20XX年XX月XX日</w:t>
      </w:r>
    </w:p>
    <w:p>
      <w:pPr>
        <w:pStyle w:val="2"/>
        <w:rPr>
          <w:rFonts w:ascii="宋体" w:hAnsi="宋体"/>
          <w:color w:val="000000" w:themeColor="text1"/>
          <w:sz w:val="28"/>
          <w:szCs w:val="28"/>
          <w14:textFill>
            <w14:solidFill>
              <w14:schemeClr w14:val="tx1"/>
            </w14:solidFill>
          </w14:textFill>
        </w:rPr>
      </w:pPr>
    </w:p>
    <w:p>
      <w:pPr>
        <w:keepNext/>
        <w:keepLines/>
        <w:numPr>
          <w:ilvl w:val="2"/>
          <w:numId w:val="3"/>
        </w:numPr>
        <w:spacing w:line="360" w:lineRule="auto"/>
        <w:ind w:left="3119" w:hanging="3119"/>
        <w:outlineLvl w:val="2"/>
        <w:rPr>
          <w:rFonts w:ascii="宋体" w:hAnsi="宋体"/>
          <w:b/>
          <w:bCs/>
          <w:sz w:val="28"/>
          <w:szCs w:val="28"/>
        </w:rPr>
      </w:pPr>
      <w:r>
        <w:rPr>
          <w:rFonts w:hint="eastAsia" w:ascii="宋体" w:hAnsi="宋体"/>
          <w:b/>
          <w:bCs/>
          <w:sz w:val="28"/>
          <w:szCs w:val="28"/>
        </w:rPr>
        <w:t>法定代表人身份证明书</w:t>
      </w:r>
    </w:p>
    <w:p>
      <w:pPr>
        <w:tabs>
          <w:tab w:val="left" w:pos="6300"/>
        </w:tabs>
        <w:spacing w:line="360" w:lineRule="auto"/>
        <w:ind w:firstLine="573"/>
        <w:rPr>
          <w:rFonts w:ascii="宋体" w:hAnsi="宋体"/>
          <w:sz w:val="28"/>
          <w:lang w:val="zh-CN"/>
        </w:rPr>
      </w:pPr>
      <w:r>
        <w:rPr>
          <w:rFonts w:hint="eastAsia" w:ascii="宋体" w:hAnsi="宋体"/>
          <w:sz w:val="28"/>
          <w:u w:val="single"/>
          <w:lang w:val="zh-CN"/>
        </w:rPr>
        <w:t>XXXX（法定代表人姓名）</w:t>
      </w:r>
      <w:r>
        <w:rPr>
          <w:rFonts w:hint="eastAsia" w:ascii="宋体" w:hAnsi="宋体"/>
          <w:sz w:val="28"/>
          <w:lang w:val="zh-CN"/>
        </w:rPr>
        <w:t>在</w:t>
      </w:r>
      <w:r>
        <w:rPr>
          <w:rFonts w:hint="eastAsia" w:ascii="宋体" w:hAnsi="宋体"/>
          <w:sz w:val="28"/>
          <w:u w:val="single"/>
          <w:lang w:val="zh-CN"/>
        </w:rPr>
        <w:t>XXXX（投标人名称）</w:t>
      </w:r>
      <w:r>
        <w:rPr>
          <w:rFonts w:hint="eastAsia" w:ascii="宋体" w:hAnsi="宋体"/>
          <w:sz w:val="28"/>
          <w:lang w:val="zh-CN"/>
        </w:rPr>
        <w:t>处 任</w:t>
      </w:r>
      <w:r>
        <w:rPr>
          <w:rFonts w:hint="eastAsia" w:ascii="宋体" w:hAnsi="宋体"/>
          <w:sz w:val="28"/>
          <w:u w:val="single"/>
          <w:lang w:val="zh-CN"/>
        </w:rPr>
        <w:t>XXXX（职务名称）</w:t>
      </w:r>
      <w:r>
        <w:rPr>
          <w:rFonts w:hint="eastAsia" w:ascii="宋体" w:hAnsi="宋体"/>
          <w:sz w:val="28"/>
          <w:lang w:val="zh-CN"/>
        </w:rPr>
        <w:t>职务，是</w:t>
      </w:r>
      <w:r>
        <w:rPr>
          <w:rFonts w:hint="eastAsia" w:ascii="宋体" w:hAnsi="宋体"/>
          <w:sz w:val="28"/>
          <w:u w:val="single"/>
          <w:lang w:val="zh-CN"/>
        </w:rPr>
        <w:t>XXXX（投标人名称）</w:t>
      </w:r>
      <w:r>
        <w:rPr>
          <w:rFonts w:hint="eastAsia" w:ascii="宋体" w:hAnsi="宋体"/>
          <w:sz w:val="28"/>
          <w:lang w:val="zh-CN"/>
        </w:rPr>
        <w:t>的法定代表人。</w:t>
      </w:r>
    </w:p>
    <w:p>
      <w:pPr>
        <w:tabs>
          <w:tab w:val="left" w:pos="6300"/>
        </w:tabs>
        <w:spacing w:line="360" w:lineRule="auto"/>
        <w:rPr>
          <w:rFonts w:ascii="宋体" w:hAnsi="宋体"/>
          <w:sz w:val="28"/>
          <w:lang w:val="zh-CN"/>
        </w:rPr>
      </w:pPr>
    </w:p>
    <w:p>
      <w:pPr>
        <w:tabs>
          <w:tab w:val="left" w:pos="6300"/>
        </w:tabs>
        <w:spacing w:line="360" w:lineRule="auto"/>
        <w:rPr>
          <w:rFonts w:ascii="宋体" w:hAnsi="宋体"/>
          <w:sz w:val="28"/>
          <w:lang w:val="zh-CN"/>
        </w:rPr>
      </w:pPr>
    </w:p>
    <w:p>
      <w:pPr>
        <w:tabs>
          <w:tab w:val="left" w:pos="6300"/>
        </w:tabs>
        <w:spacing w:line="360" w:lineRule="auto"/>
        <w:ind w:firstLine="573"/>
        <w:rPr>
          <w:rFonts w:ascii="宋体" w:hAnsi="宋体"/>
          <w:sz w:val="28"/>
          <w:lang w:val="zh-CN"/>
        </w:rPr>
      </w:pPr>
    </w:p>
    <w:p>
      <w:pPr>
        <w:tabs>
          <w:tab w:val="left" w:pos="6300"/>
        </w:tabs>
        <w:spacing w:line="360" w:lineRule="auto"/>
        <w:ind w:firstLine="573"/>
        <w:rPr>
          <w:rFonts w:ascii="宋体" w:hAnsi="宋体"/>
          <w:sz w:val="28"/>
          <w:lang w:val="zh-CN"/>
        </w:rPr>
      </w:pPr>
    </w:p>
    <w:p>
      <w:pPr>
        <w:tabs>
          <w:tab w:val="left" w:pos="6300"/>
        </w:tabs>
        <w:spacing w:line="360" w:lineRule="auto"/>
        <w:ind w:firstLine="573"/>
        <w:rPr>
          <w:rFonts w:ascii="宋体" w:hAnsi="宋体"/>
          <w:sz w:val="28"/>
          <w:lang w:val="zh-CN"/>
        </w:rPr>
      </w:pPr>
    </w:p>
    <w:p>
      <w:pPr>
        <w:tabs>
          <w:tab w:val="left" w:pos="6300"/>
        </w:tabs>
        <w:spacing w:line="360" w:lineRule="auto"/>
        <w:ind w:firstLine="573"/>
        <w:rPr>
          <w:rFonts w:ascii="宋体" w:hAnsi="宋体"/>
          <w:sz w:val="28"/>
          <w:lang w:val="zh-CN"/>
        </w:rPr>
      </w:pPr>
      <w:r>
        <w:rPr>
          <w:rFonts w:hint="eastAsia" w:ascii="宋体" w:hAnsi="宋体"/>
          <w:sz w:val="28"/>
          <w:lang w:val="zh-CN"/>
        </w:rPr>
        <w:t>特此证明。</w:t>
      </w:r>
    </w:p>
    <w:p>
      <w:pPr>
        <w:tabs>
          <w:tab w:val="left" w:pos="6300"/>
        </w:tabs>
        <w:spacing w:line="360" w:lineRule="auto"/>
        <w:rPr>
          <w:rFonts w:ascii="宋体" w:hAnsi="宋体"/>
          <w:sz w:val="28"/>
          <w:lang w:val="zh-CN"/>
        </w:rPr>
      </w:pPr>
    </w:p>
    <w:p>
      <w:pPr>
        <w:tabs>
          <w:tab w:val="left" w:pos="6300"/>
        </w:tabs>
        <w:spacing w:line="360" w:lineRule="auto"/>
        <w:rPr>
          <w:rFonts w:ascii="宋体" w:hAnsi="宋体"/>
          <w:sz w:val="28"/>
          <w:lang w:val="zh-CN"/>
        </w:rPr>
      </w:pPr>
    </w:p>
    <w:p>
      <w:pPr>
        <w:tabs>
          <w:tab w:val="left" w:pos="6300"/>
        </w:tabs>
        <w:spacing w:line="360" w:lineRule="auto"/>
        <w:rPr>
          <w:rFonts w:ascii="宋体" w:hAnsi="宋体"/>
          <w:sz w:val="28"/>
          <w:lang w:val="zh-CN"/>
        </w:rPr>
      </w:pPr>
    </w:p>
    <w:p>
      <w:pPr>
        <w:tabs>
          <w:tab w:val="left" w:pos="6300"/>
        </w:tabs>
        <w:spacing w:line="360" w:lineRule="auto"/>
        <w:rPr>
          <w:rFonts w:ascii="宋体" w:hAnsi="宋体"/>
          <w:sz w:val="28"/>
          <w:lang w:val="zh-CN"/>
        </w:rPr>
      </w:pPr>
    </w:p>
    <w:p>
      <w:pPr>
        <w:tabs>
          <w:tab w:val="left" w:pos="6300"/>
        </w:tabs>
        <w:spacing w:line="360" w:lineRule="auto"/>
        <w:rPr>
          <w:rFonts w:ascii="宋体" w:hAnsi="宋体"/>
          <w:sz w:val="28"/>
          <w:lang w:val="zh-CN"/>
        </w:rPr>
      </w:pPr>
    </w:p>
    <w:p>
      <w:pPr>
        <w:tabs>
          <w:tab w:val="left" w:pos="6300"/>
        </w:tabs>
        <w:spacing w:line="360" w:lineRule="auto"/>
        <w:rPr>
          <w:rFonts w:ascii="宋体" w:hAnsi="宋体"/>
          <w:sz w:val="28"/>
          <w:lang w:val="zh-CN"/>
        </w:rPr>
      </w:pPr>
    </w:p>
    <w:p>
      <w:pPr>
        <w:spacing w:line="360" w:lineRule="auto"/>
        <w:rPr>
          <w:rFonts w:ascii="宋体" w:hAnsi="宋体"/>
          <w:sz w:val="28"/>
          <w:lang w:val="zh-CN"/>
        </w:rPr>
      </w:pPr>
      <w:r>
        <w:rPr>
          <w:rFonts w:hint="eastAsia" w:ascii="宋体" w:hAnsi="宋体"/>
          <w:sz w:val="28"/>
          <w:lang w:val="zh-CN"/>
        </w:rPr>
        <w:t>投标人名称：</w:t>
      </w:r>
      <w:r>
        <w:rPr>
          <w:rFonts w:hint="eastAsia" w:ascii="宋体" w:hAnsi="宋体"/>
          <w:sz w:val="28"/>
          <w:u w:val="single"/>
          <w:lang w:val="zh-CN"/>
        </w:rPr>
        <w:t>XXXX</w:t>
      </w:r>
    </w:p>
    <w:p>
      <w:pPr>
        <w:spacing w:line="360" w:lineRule="auto"/>
        <w:rPr>
          <w:rFonts w:ascii="宋体" w:hAnsi="宋体"/>
          <w:b/>
          <w:sz w:val="28"/>
          <w:u w:val="single"/>
          <w:lang w:val="zh-CN"/>
        </w:rPr>
      </w:pPr>
      <w:r>
        <w:rPr>
          <w:rFonts w:hint="eastAsia" w:ascii="宋体" w:hAnsi="宋体"/>
          <w:sz w:val="28"/>
        </w:rPr>
        <w:t>日期：</w:t>
      </w:r>
      <w:r>
        <w:rPr>
          <w:rFonts w:hint="eastAsia" w:ascii="宋体" w:hAnsi="宋体"/>
          <w:bCs/>
          <w:sz w:val="28"/>
        </w:rPr>
        <w:t>20</w:t>
      </w:r>
      <w:r>
        <w:rPr>
          <w:rFonts w:hint="eastAsia" w:ascii="宋体" w:hAnsi="宋体"/>
          <w:sz w:val="28"/>
          <w:lang w:val="zh-CN"/>
        </w:rPr>
        <w:t>2</w:t>
      </w:r>
      <w:r>
        <w:rPr>
          <w:rFonts w:hint="eastAsia" w:ascii="宋体" w:hAnsi="宋体"/>
          <w:sz w:val="28"/>
          <w:u w:val="single"/>
          <w:lang w:val="zh-CN"/>
        </w:rPr>
        <w:t>X</w:t>
      </w:r>
      <w:r>
        <w:rPr>
          <w:rFonts w:hint="eastAsia" w:ascii="宋体" w:hAnsi="宋体"/>
          <w:bCs/>
          <w:sz w:val="28"/>
        </w:rPr>
        <w:t>年</w:t>
      </w:r>
      <w:r>
        <w:rPr>
          <w:rFonts w:hint="eastAsia" w:ascii="宋体" w:hAnsi="宋体"/>
          <w:sz w:val="28"/>
          <w:u w:val="single"/>
          <w:lang w:val="zh-CN"/>
        </w:rPr>
        <w:t>XX</w:t>
      </w:r>
      <w:r>
        <w:rPr>
          <w:rFonts w:hint="eastAsia" w:ascii="宋体" w:hAnsi="宋体"/>
          <w:bCs/>
          <w:sz w:val="28"/>
        </w:rPr>
        <w:t>月</w:t>
      </w:r>
      <w:r>
        <w:rPr>
          <w:rFonts w:hint="eastAsia" w:ascii="宋体" w:hAnsi="宋体"/>
          <w:sz w:val="28"/>
          <w:u w:val="single"/>
          <w:lang w:val="zh-CN"/>
        </w:rPr>
        <w:t>XX</w:t>
      </w:r>
      <w:r>
        <w:rPr>
          <w:rFonts w:hint="eastAsia" w:ascii="宋体" w:hAnsi="宋体"/>
          <w:bCs/>
          <w:sz w:val="28"/>
        </w:rPr>
        <w:t>日</w:t>
      </w:r>
    </w:p>
    <w:p>
      <w:pPr>
        <w:spacing w:after="180" w:line="360" w:lineRule="auto"/>
        <w:ind w:firstLine="568" w:firstLineChars="202"/>
        <w:rPr>
          <w:rFonts w:ascii="宋体" w:hAnsi="宋体"/>
          <w:b/>
          <w:sz w:val="28"/>
          <w:szCs w:val="28"/>
        </w:rPr>
      </w:pPr>
    </w:p>
    <w:p>
      <w:pPr>
        <w:pStyle w:val="2"/>
        <w:rPr>
          <w:rFonts w:ascii="宋体" w:hAnsi="宋体"/>
          <w:color w:val="000000" w:themeColor="text1"/>
          <w:sz w:val="28"/>
          <w:szCs w:val="28"/>
          <w14:textFill>
            <w14:solidFill>
              <w14:schemeClr w14:val="tx1"/>
            </w14:solidFill>
          </w14:textFill>
        </w:rPr>
      </w:pPr>
      <w:r>
        <w:rPr>
          <w:rFonts w:hint="eastAsia" w:ascii="宋体" w:hAnsi="宋体"/>
          <w:b/>
          <w:sz w:val="28"/>
          <w:szCs w:val="28"/>
        </w:rPr>
        <w:t>说明：上述证明文件在投标文件中附有法定代表人身份证复印件（身份证两面均应复印）或护照复印件（投标人的法定代表人为外籍人士的，则提供护照复印件）时才能生效。</w:t>
      </w:r>
    </w:p>
    <w:p>
      <w:pPr>
        <w:pStyle w:val="2"/>
        <w:rPr>
          <w:rFonts w:ascii="宋体" w:hAnsi="宋体"/>
          <w:color w:val="000000" w:themeColor="text1"/>
          <w:sz w:val="28"/>
          <w:szCs w:val="28"/>
          <w14:textFill>
            <w14:solidFill>
              <w14:schemeClr w14:val="tx1"/>
            </w14:solidFill>
          </w14:textFill>
        </w:rPr>
      </w:pPr>
    </w:p>
    <w:p>
      <w:pPr>
        <w:keepNext/>
        <w:keepLines/>
        <w:numPr>
          <w:ilvl w:val="2"/>
          <w:numId w:val="3"/>
        </w:numPr>
        <w:spacing w:line="360" w:lineRule="auto"/>
        <w:ind w:left="3119" w:hanging="3119"/>
        <w:outlineLvl w:val="2"/>
        <w:rPr>
          <w:rFonts w:ascii="宋体" w:hAnsi="宋体"/>
          <w:b/>
          <w:bCs/>
          <w:sz w:val="28"/>
          <w:szCs w:val="28"/>
        </w:rPr>
      </w:pPr>
      <w:r>
        <w:rPr>
          <w:rFonts w:hint="eastAsia" w:ascii="宋体" w:hAnsi="宋体"/>
          <w:b/>
          <w:bCs/>
          <w:sz w:val="28"/>
          <w:szCs w:val="28"/>
        </w:rPr>
        <w:t>投标人基本情况表</w:t>
      </w:r>
    </w:p>
    <w:tbl>
      <w:tblPr>
        <w:tblStyle w:val="43"/>
        <w:tblW w:w="8522" w:type="dxa"/>
        <w:jc w:val="center"/>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516"/>
        <w:gridCol w:w="978"/>
        <w:gridCol w:w="1215"/>
        <w:gridCol w:w="1248"/>
        <w:gridCol w:w="8"/>
        <w:gridCol w:w="1318"/>
        <w:gridCol w:w="160"/>
        <w:gridCol w:w="1012"/>
        <w:gridCol w:w="1067"/>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double" w:color="auto" w:sz="4"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投标人名称</w:t>
            </w:r>
          </w:p>
        </w:tc>
        <w:tc>
          <w:tcPr>
            <w:tcW w:w="7006" w:type="dxa"/>
            <w:gridSpan w:val="8"/>
            <w:tcBorders>
              <w:top w:val="double" w:color="auto" w:sz="4"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注册地址</w:t>
            </w:r>
          </w:p>
        </w:tc>
        <w:tc>
          <w:tcPr>
            <w:tcW w:w="3449" w:type="dxa"/>
            <w:gridSpan w:val="4"/>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31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邮政编码</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vMerge w:val="restart"/>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联系方式</w:t>
            </w:r>
          </w:p>
        </w:tc>
        <w:tc>
          <w:tcPr>
            <w:tcW w:w="97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联系人</w:t>
            </w:r>
          </w:p>
        </w:tc>
        <w:tc>
          <w:tcPr>
            <w:tcW w:w="246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电话</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148" w:hRule="atLeast"/>
          <w:jc w:val="center"/>
        </w:trPr>
        <w:tc>
          <w:tcPr>
            <w:tcW w:w="1516" w:type="dxa"/>
            <w:vMerge w:val="continue"/>
            <w:tcBorders>
              <w:top w:val="single" w:color="auto" w:sz="6" w:space="0"/>
              <w:left w:val="double" w:color="auto" w:sz="4" w:space="0"/>
              <w:bottom w:val="single" w:color="auto" w:sz="6" w:space="0"/>
              <w:right w:val="single" w:color="auto" w:sz="6" w:space="0"/>
            </w:tcBorders>
            <w:vAlign w:val="center"/>
          </w:tcPr>
          <w:p>
            <w:pPr>
              <w:widowControl/>
              <w:jc w:val="left"/>
              <w:rPr>
                <w:rFonts w:ascii="宋体" w:hAnsi="宋体"/>
                <w:szCs w:val="21"/>
              </w:rPr>
            </w:pPr>
          </w:p>
        </w:tc>
        <w:tc>
          <w:tcPr>
            <w:tcW w:w="97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传真</w:t>
            </w:r>
          </w:p>
        </w:tc>
        <w:tc>
          <w:tcPr>
            <w:tcW w:w="246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网址</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单位性质</w:t>
            </w:r>
          </w:p>
        </w:tc>
        <w:tc>
          <w:tcPr>
            <w:tcW w:w="7006" w:type="dxa"/>
            <w:gridSpan w:val="8"/>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法定代表人</w:t>
            </w:r>
          </w:p>
        </w:tc>
        <w:tc>
          <w:tcPr>
            <w:tcW w:w="97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姓名</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24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技术职称</w:t>
            </w: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172"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电话</w:t>
            </w:r>
          </w:p>
        </w:tc>
        <w:tc>
          <w:tcPr>
            <w:tcW w:w="1067" w:type="dxa"/>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12" w:hRule="atLeast"/>
          <w:jc w:val="center"/>
        </w:trPr>
        <w:tc>
          <w:tcPr>
            <w:tcW w:w="1516" w:type="dxa"/>
            <w:tcBorders>
              <w:top w:val="single" w:color="auto" w:sz="6" w:space="0"/>
              <w:left w:val="double" w:color="auto" w:sz="4"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技术负责人</w:t>
            </w:r>
          </w:p>
        </w:tc>
        <w:tc>
          <w:tcPr>
            <w:tcW w:w="978"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姓名</w:t>
            </w:r>
          </w:p>
        </w:tc>
        <w:tc>
          <w:tcPr>
            <w:tcW w:w="1215"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248"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技术职称</w:t>
            </w:r>
          </w:p>
        </w:tc>
        <w:tc>
          <w:tcPr>
            <w:tcW w:w="1326" w:type="dxa"/>
            <w:gridSpan w:val="2"/>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172" w:type="dxa"/>
            <w:gridSpan w:val="2"/>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电话</w:t>
            </w:r>
          </w:p>
        </w:tc>
        <w:tc>
          <w:tcPr>
            <w:tcW w:w="1067" w:type="dxa"/>
            <w:tcBorders>
              <w:top w:val="single" w:color="auto" w:sz="6" w:space="0"/>
              <w:left w:val="single" w:color="auto" w:sz="6" w:space="0"/>
              <w:bottom w:val="single" w:color="auto" w:sz="4"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18" w:hRule="atLeast"/>
          <w:jc w:val="center"/>
        </w:trPr>
        <w:tc>
          <w:tcPr>
            <w:tcW w:w="1516" w:type="dxa"/>
            <w:tcBorders>
              <w:top w:val="single" w:color="auto" w:sz="4"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财务负责人</w:t>
            </w:r>
          </w:p>
        </w:tc>
        <w:tc>
          <w:tcPr>
            <w:tcW w:w="978"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姓名</w:t>
            </w:r>
          </w:p>
        </w:tc>
        <w:tc>
          <w:tcPr>
            <w:tcW w:w="1215"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248"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技术职称</w:t>
            </w:r>
          </w:p>
        </w:tc>
        <w:tc>
          <w:tcPr>
            <w:tcW w:w="1326" w:type="dxa"/>
            <w:gridSpan w:val="2"/>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172" w:type="dxa"/>
            <w:gridSpan w:val="2"/>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电话</w:t>
            </w:r>
          </w:p>
        </w:tc>
        <w:tc>
          <w:tcPr>
            <w:tcW w:w="1067" w:type="dxa"/>
            <w:tcBorders>
              <w:top w:val="single" w:color="auto" w:sz="4"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成立时间</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4813" w:type="dxa"/>
            <w:gridSpan w:val="6"/>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ind w:firstLine="1470" w:firstLineChars="700"/>
              <w:rPr>
                <w:rFonts w:ascii="宋体" w:hAnsi="宋体"/>
                <w:szCs w:val="21"/>
              </w:rPr>
            </w:pPr>
            <w:r>
              <w:rPr>
                <w:rFonts w:hint="eastAsia" w:ascii="宋体" w:hAnsi="宋体"/>
                <w:szCs w:val="21"/>
              </w:rPr>
              <w:t>员工总人数：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企业资质等级</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248"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其中</w:t>
            </w: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项目经理</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营业执照号</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高级职称人员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注册资金</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中级职称人员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开户银行</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初级职称人员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账号</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技工</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2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经营范围</w:t>
            </w:r>
          </w:p>
        </w:tc>
        <w:tc>
          <w:tcPr>
            <w:tcW w:w="7006" w:type="dxa"/>
            <w:gridSpan w:val="8"/>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1072" w:hRule="atLeast"/>
          <w:jc w:val="center"/>
        </w:trPr>
        <w:tc>
          <w:tcPr>
            <w:tcW w:w="1516" w:type="dxa"/>
            <w:tcBorders>
              <w:top w:val="single" w:color="auto" w:sz="6" w:space="0"/>
              <w:left w:val="double" w:color="auto" w:sz="4" w:space="0"/>
              <w:bottom w:val="double" w:color="auto" w:sz="4" w:space="0"/>
              <w:right w:val="single" w:color="auto" w:sz="6" w:space="0"/>
            </w:tcBorders>
          </w:tcPr>
          <w:p>
            <w:pPr>
              <w:autoSpaceDE w:val="0"/>
              <w:autoSpaceDN w:val="0"/>
              <w:adjustRightInd w:val="0"/>
              <w:spacing w:line="400" w:lineRule="exact"/>
              <w:jc w:val="center"/>
              <w:rPr>
                <w:rFonts w:ascii="宋体" w:hAnsi="宋体"/>
                <w:szCs w:val="21"/>
              </w:rPr>
            </w:pPr>
            <w:r>
              <w:rPr>
                <w:rFonts w:hint="eastAsia" w:ascii="宋体" w:hAnsi="宋体"/>
                <w:szCs w:val="21"/>
              </w:rPr>
              <w:t>备注</w:t>
            </w:r>
          </w:p>
        </w:tc>
        <w:tc>
          <w:tcPr>
            <w:tcW w:w="7006" w:type="dxa"/>
            <w:gridSpan w:val="8"/>
            <w:tcBorders>
              <w:top w:val="single" w:color="auto" w:sz="6" w:space="0"/>
              <w:left w:val="single" w:color="auto" w:sz="6" w:space="0"/>
              <w:bottom w:val="double" w:color="auto" w:sz="4" w:space="0"/>
              <w:right w:val="double" w:color="auto" w:sz="4" w:space="0"/>
            </w:tcBorders>
          </w:tcPr>
          <w:p>
            <w:pPr>
              <w:autoSpaceDE w:val="0"/>
              <w:autoSpaceDN w:val="0"/>
              <w:adjustRightInd w:val="0"/>
              <w:spacing w:line="400" w:lineRule="exact"/>
              <w:rPr>
                <w:rFonts w:ascii="宋体" w:hAnsi="宋体"/>
                <w:szCs w:val="21"/>
              </w:rPr>
            </w:pPr>
          </w:p>
        </w:tc>
      </w:tr>
    </w:tbl>
    <w:p>
      <w:pPr>
        <w:spacing w:after="120" w:line="360" w:lineRule="auto"/>
        <w:ind w:left="420" w:leftChars="200" w:firstLine="288" w:firstLineChars="103"/>
        <w:rPr>
          <w:rFonts w:ascii="宋体" w:hAnsi="宋体"/>
          <w:bCs/>
          <w:sz w:val="28"/>
          <w:szCs w:val="28"/>
        </w:rPr>
      </w:pPr>
      <w:r>
        <w:rPr>
          <w:rFonts w:hint="eastAsia" w:ascii="宋体" w:hAnsi="宋体"/>
          <w:bCs/>
          <w:sz w:val="28"/>
          <w:szCs w:val="28"/>
        </w:rPr>
        <w:t>投标人名称：</w:t>
      </w:r>
      <w:r>
        <w:rPr>
          <w:rFonts w:hint="eastAsia" w:ascii="宋体" w:hAnsi="宋体"/>
          <w:bCs/>
          <w:sz w:val="28"/>
          <w:szCs w:val="28"/>
          <w:u w:val="single"/>
        </w:rPr>
        <w:t xml:space="preserve"> XXXX</w:t>
      </w:r>
    </w:p>
    <w:p>
      <w:pPr>
        <w:adjustRightInd w:val="0"/>
        <w:spacing w:line="400" w:lineRule="exact"/>
        <w:ind w:firstLine="700" w:firstLineChars="250"/>
        <w:rPr>
          <w:rFonts w:ascii="宋体" w:hAnsi="宋体"/>
          <w:bCs/>
          <w:sz w:val="28"/>
          <w:u w:val="single"/>
        </w:rPr>
      </w:pPr>
      <w:r>
        <w:rPr>
          <w:rFonts w:hint="eastAsia" w:ascii="宋体" w:hAnsi="宋体"/>
          <w:sz w:val="28"/>
        </w:rPr>
        <w:t>日期：</w:t>
      </w:r>
      <w:r>
        <w:rPr>
          <w:rFonts w:hint="eastAsia" w:ascii="宋体" w:hAnsi="宋体"/>
          <w:bCs/>
          <w:sz w:val="28"/>
        </w:rPr>
        <w:t>202</w:t>
      </w:r>
      <w:r>
        <w:rPr>
          <w:rFonts w:hint="eastAsia" w:ascii="宋体" w:hAnsi="宋体"/>
          <w:bCs/>
          <w:sz w:val="28"/>
          <w:u w:val="single"/>
        </w:rPr>
        <w:t>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pStyle w:val="2"/>
        <w:rPr>
          <w:rFonts w:ascii="宋体" w:hAnsi="宋体"/>
          <w:color w:val="000000" w:themeColor="text1"/>
          <w:sz w:val="28"/>
          <w:szCs w:val="28"/>
          <w14:textFill>
            <w14:solidFill>
              <w14:schemeClr w14:val="tx1"/>
            </w14:solidFill>
          </w14:textFill>
        </w:rPr>
      </w:pPr>
    </w:p>
    <w:p>
      <w:pPr>
        <w:pStyle w:val="2"/>
        <w:rPr>
          <w:rFonts w:ascii="宋体" w:hAnsi="宋体"/>
          <w:color w:val="000000" w:themeColor="text1"/>
          <w:sz w:val="28"/>
          <w:szCs w:val="28"/>
          <w14:textFill>
            <w14:solidFill>
              <w14:schemeClr w14:val="tx1"/>
            </w14:solidFill>
          </w14:textFill>
        </w:rPr>
      </w:pPr>
    </w:p>
    <w:p>
      <w:pPr>
        <w:pStyle w:val="2"/>
        <w:rPr>
          <w:rFonts w:ascii="宋体" w:hAnsi="宋体"/>
          <w:color w:val="000000" w:themeColor="text1"/>
          <w:sz w:val="28"/>
          <w:szCs w:val="28"/>
          <w14:textFill>
            <w14:solidFill>
              <w14:schemeClr w14:val="tx1"/>
            </w14:solidFill>
          </w14:textFill>
        </w:rPr>
      </w:pPr>
    </w:p>
    <w:p>
      <w:pPr>
        <w:pStyle w:val="5"/>
        <w:numPr>
          <w:ilvl w:val="2"/>
          <w:numId w:val="3"/>
        </w:numPr>
        <w:spacing w:after="200" w:line="240" w:lineRule="auto"/>
        <w:ind w:left="851"/>
        <w:rPr>
          <w:color w:val="auto"/>
        </w:rPr>
      </w:pPr>
      <w:r>
        <w:rPr>
          <w:rFonts w:hint="eastAsia"/>
          <w:color w:val="auto"/>
          <w:lang w:val="en-US" w:eastAsia="zh-CN"/>
        </w:rPr>
        <w:t>投标人需要提供的其他证明材料</w:t>
      </w:r>
    </w:p>
    <w:p>
      <w:pPr>
        <w:snapToGrid w:val="0"/>
        <w:spacing w:line="360" w:lineRule="auto"/>
        <w:rPr>
          <w:rFonts w:ascii="宋体" w:hAnsi="宋体"/>
          <w:b/>
          <w:sz w:val="28"/>
          <w:szCs w:val="28"/>
        </w:rPr>
      </w:pPr>
      <w:r>
        <w:rPr>
          <w:rFonts w:hint="eastAsia" w:ascii="宋体" w:hAnsi="宋体"/>
          <w:b/>
          <w:sz w:val="28"/>
          <w:szCs w:val="28"/>
        </w:rPr>
        <w:t>项目名称：</w:t>
      </w:r>
      <w:r>
        <w:rPr>
          <w:rFonts w:hint="eastAsia" w:ascii="宋体" w:hAnsi="宋体" w:cs="Times New Roman"/>
          <w:b/>
          <w:color w:val="000000" w:themeColor="text1"/>
          <w:sz w:val="28"/>
          <w:szCs w:val="28"/>
          <w:u w:val="single"/>
          <w14:textFill>
            <w14:solidFill>
              <w14:schemeClr w14:val="tx1"/>
            </w14:solidFill>
          </w14:textFill>
        </w:rPr>
        <w:t>彭州市人民政府致和街道办事处2021年顺和苑二期物业服务</w:t>
      </w:r>
      <w:r>
        <w:rPr>
          <w:rFonts w:hint="eastAsia" w:ascii="宋体" w:hAnsi="宋体"/>
          <w:b/>
          <w:color w:val="000000" w:themeColor="text1"/>
          <w:sz w:val="28"/>
          <w:szCs w:val="28"/>
          <w:u w:val="single"/>
          <w14:textFill>
            <w14:solidFill>
              <w14:schemeClr w14:val="tx1"/>
            </w14:solidFill>
          </w14:textFill>
        </w:rPr>
        <w:t>项目</w:t>
      </w:r>
    </w:p>
    <w:p>
      <w:pPr>
        <w:snapToGrid w:val="0"/>
        <w:spacing w:line="360" w:lineRule="auto"/>
        <w:rPr>
          <w:rFonts w:ascii="宋体" w:hAnsi="宋体"/>
          <w:b/>
          <w:sz w:val="28"/>
          <w:szCs w:val="28"/>
        </w:rPr>
      </w:pPr>
      <w:r>
        <w:rPr>
          <w:rFonts w:hint="eastAsia" w:ascii="宋体" w:hAnsi="宋体"/>
          <w:b/>
          <w:sz w:val="28"/>
          <w:szCs w:val="28"/>
        </w:rPr>
        <w:t>项目编号：</w:t>
      </w:r>
      <w:r>
        <w:rPr>
          <w:rFonts w:hint="eastAsia" w:ascii="宋体" w:hAnsi="宋体"/>
          <w:b/>
          <w:sz w:val="28"/>
          <w:szCs w:val="28"/>
          <w:u w:val="single"/>
          <w:lang w:val="en-US" w:eastAsia="zh-CN"/>
        </w:rPr>
        <w:t>彭州</w:t>
      </w:r>
      <w:r>
        <w:rPr>
          <w:rFonts w:hint="eastAsia" w:ascii="宋体" w:hAnsi="宋体"/>
          <w:b/>
          <w:bCs/>
          <w:color w:val="000000" w:themeColor="text1"/>
          <w:sz w:val="28"/>
          <w:szCs w:val="28"/>
          <w:u w:val="single"/>
          <w14:textFill>
            <w14:solidFill>
              <w14:schemeClr w14:val="tx1"/>
            </w14:solidFill>
          </w14:textFill>
        </w:rPr>
        <w:t>市政采（2021）A00</w:t>
      </w:r>
      <w:r>
        <w:rPr>
          <w:rFonts w:hint="eastAsia" w:ascii="宋体" w:hAnsi="宋体"/>
          <w:b/>
          <w:bCs/>
          <w:color w:val="000000" w:themeColor="text1"/>
          <w:sz w:val="28"/>
          <w:szCs w:val="28"/>
          <w:u w:val="single"/>
          <w:lang w:val="en-US" w:eastAsia="zh-CN"/>
          <w14:textFill>
            <w14:solidFill>
              <w14:schemeClr w14:val="tx1"/>
            </w14:solidFill>
          </w14:textFill>
        </w:rPr>
        <w:t>28</w:t>
      </w:r>
      <w:r>
        <w:rPr>
          <w:rFonts w:hint="eastAsia" w:ascii="宋体" w:hAnsi="宋体"/>
          <w:b/>
          <w:bCs/>
          <w:color w:val="000000" w:themeColor="text1"/>
          <w:sz w:val="28"/>
          <w:szCs w:val="28"/>
          <w:u w:val="single"/>
          <w14:textFill>
            <w14:solidFill>
              <w14:schemeClr w14:val="tx1"/>
            </w14:solidFill>
          </w14:textFill>
        </w:rPr>
        <w:t>号</w:t>
      </w:r>
    </w:p>
    <w:p>
      <w:pPr>
        <w:snapToGrid w:val="0"/>
        <w:spacing w:line="360" w:lineRule="auto"/>
        <w:rPr>
          <w:rFonts w:hint="eastAsia" w:ascii="宋体" w:hAnsi="宋体" w:cs="Times New Roman"/>
          <w:b/>
          <w:sz w:val="28"/>
          <w:szCs w:val="28"/>
          <w:lang w:val="en-US" w:eastAsia="zh-CN"/>
        </w:rPr>
      </w:pPr>
    </w:p>
    <w:p>
      <w:pPr>
        <w:snapToGrid w:val="0"/>
        <w:spacing w:line="360" w:lineRule="auto"/>
        <w:rPr>
          <w:rFonts w:hint="eastAsia" w:ascii="宋体" w:hAnsi="宋体" w:cs="Times New Roman"/>
          <w:b/>
          <w:sz w:val="28"/>
          <w:szCs w:val="28"/>
          <w:lang w:val="en-US" w:eastAsia="zh-CN"/>
        </w:rPr>
      </w:pPr>
      <w:r>
        <w:rPr>
          <w:rFonts w:hint="eastAsia" w:ascii="宋体" w:hAnsi="宋体" w:cs="Times New Roman"/>
          <w:b/>
          <w:sz w:val="28"/>
          <w:szCs w:val="28"/>
          <w:lang w:val="en-US" w:eastAsia="zh-CN"/>
        </w:rPr>
        <w:t>投标人提供的资料包含但不限于项目需求分析、服务方案、安全保障管理方案、应急保障管理方案、拟投入本项目人员、履约能力、承诺书。</w:t>
      </w: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pacing w:after="120" w:line="360" w:lineRule="auto"/>
        <w:ind w:left="420" w:leftChars="200"/>
        <w:rPr>
          <w:rFonts w:ascii="宋体" w:hAnsi="宋体"/>
          <w:bCs/>
          <w:sz w:val="28"/>
          <w:szCs w:val="28"/>
        </w:rPr>
      </w:pPr>
      <w:r>
        <w:rPr>
          <w:rFonts w:hint="eastAsia" w:ascii="宋体" w:hAnsi="宋体"/>
          <w:bCs/>
          <w:sz w:val="28"/>
          <w:szCs w:val="28"/>
        </w:rPr>
        <w:t>投标人名称：</w:t>
      </w:r>
      <w:r>
        <w:rPr>
          <w:rFonts w:hint="eastAsia" w:ascii="宋体" w:hAnsi="宋体"/>
          <w:bCs/>
          <w:sz w:val="28"/>
          <w:szCs w:val="28"/>
          <w:u w:val="single"/>
        </w:rPr>
        <w:t>XXXX</w:t>
      </w:r>
    </w:p>
    <w:p>
      <w:pPr>
        <w:adjustRightInd w:val="0"/>
        <w:spacing w:line="400" w:lineRule="exact"/>
        <w:ind w:firstLine="420" w:firstLineChars="150"/>
        <w:rPr>
          <w:rFonts w:ascii="宋体" w:hAnsi="宋体"/>
          <w:bCs/>
          <w:sz w:val="28"/>
          <w:u w:val="single"/>
        </w:rPr>
      </w:pPr>
      <w:r>
        <w:rPr>
          <w:rFonts w:hint="eastAsia" w:ascii="宋体" w:hAnsi="宋体"/>
          <w:sz w:val="28"/>
        </w:rPr>
        <w:t>日期：</w:t>
      </w:r>
      <w:r>
        <w:rPr>
          <w:rFonts w:hint="eastAsia" w:ascii="宋体" w:hAnsi="宋体"/>
          <w:bCs/>
          <w:sz w:val="28"/>
        </w:rPr>
        <w:t>202</w:t>
      </w:r>
      <w:r>
        <w:rPr>
          <w:rFonts w:hint="eastAsia" w:ascii="宋体" w:hAnsi="宋体"/>
          <w:bCs/>
          <w:sz w:val="28"/>
          <w:u w:val="single"/>
        </w:rPr>
        <w:t>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pStyle w:val="2"/>
        <w:rPr>
          <w:rFonts w:ascii="宋体" w:hAnsi="宋体"/>
          <w:color w:val="000000" w:themeColor="text1"/>
          <w:sz w:val="28"/>
          <w:szCs w:val="28"/>
          <w14:textFill>
            <w14:solidFill>
              <w14:schemeClr w14:val="tx1"/>
            </w14:solidFill>
          </w14:textFill>
        </w:rPr>
      </w:pPr>
    </w:p>
    <w:p>
      <w:pPr>
        <w:pStyle w:val="2"/>
        <w:rPr>
          <w:rFonts w:ascii="宋体" w:hAnsi="宋体"/>
          <w:color w:val="000000" w:themeColor="text1"/>
          <w:sz w:val="28"/>
          <w:szCs w:val="28"/>
          <w14:textFill>
            <w14:solidFill>
              <w14:schemeClr w14:val="tx1"/>
            </w14:solidFill>
          </w14:textFill>
        </w:rPr>
      </w:pPr>
    </w:p>
    <w:p>
      <w:pPr>
        <w:pStyle w:val="2"/>
        <w:rPr>
          <w:rFonts w:ascii="宋体" w:hAnsi="宋体"/>
          <w:color w:val="000000" w:themeColor="text1"/>
          <w:sz w:val="28"/>
          <w:szCs w:val="28"/>
          <w14:textFill>
            <w14:solidFill>
              <w14:schemeClr w14:val="tx1"/>
            </w14:solidFill>
          </w14:textFill>
        </w:rPr>
      </w:pPr>
    </w:p>
    <w:p>
      <w:pPr>
        <w:keepNext/>
        <w:keepLines/>
        <w:numPr>
          <w:ilvl w:val="2"/>
          <w:numId w:val="3"/>
        </w:numPr>
        <w:spacing w:line="360" w:lineRule="auto"/>
        <w:outlineLvl w:val="2"/>
        <w:rPr>
          <w:rFonts w:ascii="宋体" w:hAnsi="宋体"/>
          <w:b/>
          <w:sz w:val="28"/>
          <w:szCs w:val="28"/>
        </w:rPr>
      </w:pPr>
      <w:r>
        <w:rPr>
          <w:rFonts w:hint="eastAsia" w:ascii="宋体" w:hAnsi="宋体"/>
          <w:b/>
          <w:sz w:val="28"/>
          <w:szCs w:val="28"/>
        </w:rPr>
        <w:t>承诺函</w:t>
      </w:r>
    </w:p>
    <w:p>
      <w:pPr>
        <w:snapToGrid w:val="0"/>
        <w:spacing w:line="360" w:lineRule="auto"/>
        <w:rPr>
          <w:rFonts w:ascii="宋体" w:hAnsi="宋体"/>
          <w:b/>
          <w:sz w:val="28"/>
          <w:szCs w:val="28"/>
        </w:rPr>
      </w:pPr>
      <w:r>
        <w:rPr>
          <w:rFonts w:hint="eastAsia" w:ascii="宋体" w:hAnsi="宋体"/>
          <w:b/>
          <w:sz w:val="28"/>
          <w:szCs w:val="28"/>
        </w:rPr>
        <w:t>项目名称：</w:t>
      </w:r>
      <w:r>
        <w:rPr>
          <w:rFonts w:hint="eastAsia" w:ascii="宋体" w:hAnsi="宋体" w:cs="Times New Roman"/>
          <w:b/>
          <w:color w:val="000000" w:themeColor="text1"/>
          <w:sz w:val="28"/>
          <w:szCs w:val="28"/>
          <w:u w:val="single"/>
          <w14:textFill>
            <w14:solidFill>
              <w14:schemeClr w14:val="tx1"/>
            </w14:solidFill>
          </w14:textFill>
        </w:rPr>
        <w:t>彭州市人民政府致和街道办事处2021年顺和苑二期物业服务</w:t>
      </w:r>
      <w:r>
        <w:rPr>
          <w:rFonts w:hint="eastAsia" w:ascii="宋体" w:hAnsi="宋体"/>
          <w:b/>
          <w:color w:val="000000" w:themeColor="text1"/>
          <w:sz w:val="28"/>
          <w:szCs w:val="28"/>
          <w:u w:val="single"/>
          <w14:textFill>
            <w14:solidFill>
              <w14:schemeClr w14:val="tx1"/>
            </w14:solidFill>
          </w14:textFill>
        </w:rPr>
        <w:t>项目</w:t>
      </w:r>
    </w:p>
    <w:p>
      <w:pPr>
        <w:snapToGrid w:val="0"/>
        <w:spacing w:line="360" w:lineRule="auto"/>
        <w:rPr>
          <w:rFonts w:ascii="宋体" w:hAnsi="宋体"/>
          <w:b/>
          <w:sz w:val="28"/>
          <w:szCs w:val="28"/>
        </w:rPr>
      </w:pPr>
      <w:r>
        <w:rPr>
          <w:rFonts w:hint="eastAsia" w:ascii="宋体" w:hAnsi="宋体"/>
          <w:b/>
          <w:sz w:val="28"/>
          <w:szCs w:val="28"/>
        </w:rPr>
        <w:t>项目编号：</w:t>
      </w:r>
      <w:r>
        <w:rPr>
          <w:rFonts w:hint="eastAsia" w:ascii="宋体" w:hAnsi="宋体"/>
          <w:b/>
          <w:bCs/>
          <w:color w:val="000000" w:themeColor="text1"/>
          <w:sz w:val="28"/>
          <w:szCs w:val="28"/>
          <w:u w:val="single"/>
          <w:lang w:val="en-US" w:eastAsia="zh-CN"/>
          <w14:textFill>
            <w14:solidFill>
              <w14:schemeClr w14:val="tx1"/>
            </w14:solidFill>
          </w14:textFill>
        </w:rPr>
        <w:t>彭州</w:t>
      </w:r>
      <w:r>
        <w:rPr>
          <w:rFonts w:hint="eastAsia" w:ascii="宋体" w:hAnsi="宋体"/>
          <w:b/>
          <w:bCs/>
          <w:color w:val="000000" w:themeColor="text1"/>
          <w:sz w:val="28"/>
          <w:szCs w:val="28"/>
          <w:u w:val="single"/>
          <w14:textFill>
            <w14:solidFill>
              <w14:schemeClr w14:val="tx1"/>
            </w14:solidFill>
          </w14:textFill>
        </w:rPr>
        <w:t>市政采（2021）A00</w:t>
      </w:r>
      <w:r>
        <w:rPr>
          <w:rFonts w:hint="eastAsia" w:ascii="宋体" w:hAnsi="宋体"/>
          <w:b/>
          <w:bCs/>
          <w:color w:val="000000" w:themeColor="text1"/>
          <w:sz w:val="28"/>
          <w:szCs w:val="28"/>
          <w:u w:val="single"/>
          <w:lang w:val="en-US" w:eastAsia="zh-CN"/>
          <w14:textFill>
            <w14:solidFill>
              <w14:schemeClr w14:val="tx1"/>
            </w14:solidFill>
          </w14:textFill>
        </w:rPr>
        <w:t>28</w:t>
      </w:r>
      <w:r>
        <w:rPr>
          <w:rFonts w:hint="eastAsia" w:ascii="宋体" w:hAnsi="宋体"/>
          <w:b/>
          <w:bCs/>
          <w:color w:val="000000" w:themeColor="text1"/>
          <w:sz w:val="28"/>
          <w:szCs w:val="28"/>
          <w:u w:val="single"/>
          <w14:textFill>
            <w14:solidFill>
              <w14:schemeClr w14:val="tx1"/>
            </w14:solidFill>
          </w14:textFill>
        </w:rPr>
        <w:t>号</w:t>
      </w:r>
    </w:p>
    <w:p>
      <w:pPr>
        <w:snapToGrid w:val="0"/>
        <w:spacing w:line="360" w:lineRule="auto"/>
        <w:rPr>
          <w:rFonts w:ascii="宋体" w:hAnsi="宋体"/>
          <w:sz w:val="28"/>
        </w:rPr>
      </w:pPr>
    </w:p>
    <w:p>
      <w:pPr>
        <w:adjustRightInd w:val="0"/>
        <w:snapToGrid w:val="0"/>
        <w:spacing w:line="360" w:lineRule="auto"/>
        <w:ind w:firstLine="602" w:firstLineChars="201"/>
        <w:rPr>
          <w:rFonts w:ascii="宋体" w:hAnsi="宋体"/>
          <w:color w:val="000000" w:themeColor="text1"/>
          <w:sz w:val="30"/>
          <w:szCs w:val="30"/>
          <w14:textFill>
            <w14:solidFill>
              <w14:schemeClr w14:val="tx1"/>
            </w14:solidFill>
          </w14:textFill>
        </w:rPr>
      </w:pPr>
      <w:r>
        <w:rPr>
          <w:rFonts w:hint="eastAsia" w:ascii="宋体" w:hAnsi="宋体"/>
          <w:color w:val="000000" w:themeColor="text1"/>
          <w:sz w:val="30"/>
          <w:szCs w:val="30"/>
          <w14:textFill>
            <w14:solidFill>
              <w14:schemeClr w14:val="tx1"/>
            </w14:solidFill>
          </w14:textFill>
        </w:rPr>
        <w:t>我公司作为参加本项目的投标人，在此郑重承诺：</w:t>
      </w:r>
    </w:p>
    <w:p>
      <w:pPr>
        <w:adjustRightInd w:val="0"/>
        <w:snapToGrid w:val="0"/>
        <w:spacing w:line="360" w:lineRule="auto"/>
        <w:ind w:firstLine="605" w:firstLineChars="201"/>
        <w:rPr>
          <w:rFonts w:ascii="宋体" w:hAnsi="宋体"/>
          <w:b/>
          <w:color w:val="000000" w:themeColor="text1"/>
          <w:sz w:val="30"/>
          <w:szCs w:val="30"/>
          <w14:textFill>
            <w14:solidFill>
              <w14:schemeClr w14:val="tx1"/>
            </w14:solidFill>
          </w14:textFill>
        </w:rPr>
      </w:pPr>
      <w:r>
        <w:rPr>
          <w:rFonts w:hint="eastAsia" w:ascii="宋体" w:hAnsi="宋体"/>
          <w:b/>
          <w:color w:val="000000" w:themeColor="text1"/>
          <w:sz w:val="30"/>
          <w:szCs w:val="30"/>
          <w14:textFill>
            <w14:solidFill>
              <w14:schemeClr w14:val="tx1"/>
            </w14:solidFill>
          </w14:textFill>
        </w:rPr>
        <w:t>为本项目提供的所有服务符合现行的强制性国家相关标准、行业标准。</w:t>
      </w:r>
    </w:p>
    <w:p>
      <w:pPr>
        <w:adjustRightInd w:val="0"/>
        <w:snapToGrid w:val="0"/>
        <w:spacing w:line="560" w:lineRule="exact"/>
        <w:ind w:firstLine="560" w:firstLineChars="200"/>
        <w:rPr>
          <w:rFonts w:ascii="宋体" w:hAnsi="宋体"/>
          <w:sz w:val="28"/>
        </w:rPr>
      </w:pPr>
    </w:p>
    <w:p>
      <w:pPr>
        <w:adjustRightInd w:val="0"/>
        <w:snapToGrid w:val="0"/>
        <w:spacing w:line="560" w:lineRule="exact"/>
        <w:ind w:firstLine="560" w:firstLineChars="200"/>
        <w:rPr>
          <w:rFonts w:ascii="宋体" w:hAnsi="宋体"/>
          <w:sz w:val="28"/>
        </w:rPr>
      </w:pPr>
    </w:p>
    <w:p>
      <w:pPr>
        <w:adjustRightInd w:val="0"/>
        <w:snapToGrid w:val="0"/>
        <w:spacing w:line="560" w:lineRule="exact"/>
        <w:rPr>
          <w:rFonts w:ascii="宋体" w:hAnsi="宋体"/>
          <w:sz w:val="28"/>
        </w:rPr>
      </w:pPr>
    </w:p>
    <w:p>
      <w:pPr>
        <w:adjustRightInd w:val="0"/>
        <w:snapToGrid w:val="0"/>
        <w:spacing w:line="560" w:lineRule="exact"/>
        <w:ind w:firstLine="560" w:firstLineChars="200"/>
        <w:rPr>
          <w:rFonts w:ascii="宋体" w:hAnsi="宋体"/>
          <w:sz w:val="28"/>
        </w:rPr>
      </w:pPr>
    </w:p>
    <w:p>
      <w:pPr>
        <w:snapToGrid w:val="0"/>
        <w:spacing w:line="360" w:lineRule="auto"/>
        <w:ind w:firstLine="560" w:firstLineChars="200"/>
      </w:pPr>
      <w:r>
        <w:rPr>
          <w:rFonts w:hint="eastAsia" w:ascii="宋体" w:hAnsi="宋体"/>
          <w:sz w:val="28"/>
          <w:szCs w:val="28"/>
        </w:rPr>
        <w:t>特此承诺。</w:t>
      </w:r>
    </w:p>
    <w:p>
      <w:pPr>
        <w:snapToGrid w:val="0"/>
        <w:spacing w:line="360" w:lineRule="auto"/>
        <w:ind w:firstLine="560" w:firstLineChars="200"/>
        <w:rPr>
          <w:rFonts w:ascii="宋体" w:hAnsi="宋体"/>
          <w:sz w:val="28"/>
          <w:szCs w:val="28"/>
        </w:rPr>
      </w:pPr>
    </w:p>
    <w:p>
      <w:pPr>
        <w:snapToGrid w:val="0"/>
        <w:spacing w:line="360" w:lineRule="auto"/>
        <w:ind w:firstLine="560" w:firstLineChars="200"/>
        <w:rPr>
          <w:rFonts w:ascii="宋体" w:hAnsi="宋体"/>
          <w:sz w:val="28"/>
          <w:szCs w:val="28"/>
        </w:rPr>
      </w:pPr>
    </w:p>
    <w:p>
      <w:pPr>
        <w:spacing w:after="120" w:line="360" w:lineRule="auto"/>
        <w:ind w:left="420" w:leftChars="200"/>
        <w:rPr>
          <w:rFonts w:ascii="宋体" w:hAnsi="宋体"/>
          <w:bCs/>
          <w:sz w:val="28"/>
          <w:szCs w:val="28"/>
        </w:rPr>
      </w:pPr>
      <w:r>
        <w:rPr>
          <w:rFonts w:hint="eastAsia" w:ascii="宋体" w:hAnsi="宋体"/>
          <w:bCs/>
          <w:sz w:val="28"/>
          <w:szCs w:val="28"/>
        </w:rPr>
        <w:t>投标人名称：</w:t>
      </w:r>
      <w:r>
        <w:rPr>
          <w:rFonts w:hint="eastAsia" w:ascii="宋体" w:hAnsi="宋体"/>
          <w:bCs/>
          <w:sz w:val="28"/>
          <w:szCs w:val="28"/>
          <w:u w:val="single"/>
        </w:rPr>
        <w:t>XXXX</w:t>
      </w:r>
    </w:p>
    <w:p>
      <w:pPr>
        <w:adjustRightInd w:val="0"/>
        <w:spacing w:line="400" w:lineRule="exact"/>
        <w:ind w:firstLine="420" w:firstLineChars="150"/>
        <w:rPr>
          <w:rFonts w:ascii="宋体" w:hAnsi="宋体"/>
          <w:bCs/>
          <w:sz w:val="28"/>
        </w:rPr>
      </w:pPr>
      <w:r>
        <w:rPr>
          <w:rFonts w:hint="eastAsia" w:ascii="宋体" w:hAnsi="宋体"/>
          <w:sz w:val="28"/>
        </w:rPr>
        <w:t>日期：</w:t>
      </w:r>
      <w:r>
        <w:rPr>
          <w:rFonts w:hint="eastAsia" w:ascii="宋体" w:hAnsi="宋体"/>
          <w:bCs/>
          <w:sz w:val="28"/>
        </w:rPr>
        <w:t>202</w:t>
      </w:r>
      <w:r>
        <w:rPr>
          <w:rFonts w:hint="eastAsia" w:ascii="宋体" w:hAnsi="宋体"/>
          <w:bCs/>
          <w:sz w:val="28"/>
          <w:u w:val="single"/>
        </w:rPr>
        <w:t>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adjustRightInd w:val="0"/>
        <w:spacing w:line="400" w:lineRule="exact"/>
        <w:ind w:firstLine="420" w:firstLineChars="150"/>
        <w:rPr>
          <w:rFonts w:ascii="宋体" w:hAnsi="宋体"/>
          <w:bCs/>
          <w:sz w:val="28"/>
        </w:rPr>
      </w:pPr>
    </w:p>
    <w:p>
      <w:pPr>
        <w:pStyle w:val="2"/>
        <w:rPr>
          <w:rFonts w:ascii="宋体" w:hAnsi="宋体"/>
          <w:color w:val="000000" w:themeColor="text1"/>
          <w:sz w:val="28"/>
          <w:szCs w:val="28"/>
          <w14:textFill>
            <w14:solidFill>
              <w14:schemeClr w14:val="tx1"/>
            </w14:solidFill>
          </w14:textFill>
        </w:rPr>
      </w:pPr>
    </w:p>
    <w:p>
      <w:pPr>
        <w:pStyle w:val="2"/>
        <w:rPr>
          <w:rFonts w:ascii="宋体" w:hAnsi="宋体"/>
          <w:color w:val="000000" w:themeColor="text1"/>
          <w:sz w:val="28"/>
          <w:szCs w:val="28"/>
          <w14:textFill>
            <w14:solidFill>
              <w14:schemeClr w14:val="tx1"/>
            </w14:solidFill>
          </w14:textFill>
        </w:rPr>
      </w:pPr>
    </w:p>
    <w:p>
      <w:pPr>
        <w:pStyle w:val="2"/>
        <w:rPr>
          <w:rFonts w:ascii="宋体" w:hAnsi="宋体"/>
          <w:color w:val="000000" w:themeColor="text1"/>
          <w:sz w:val="28"/>
          <w:szCs w:val="28"/>
          <w14:textFill>
            <w14:solidFill>
              <w14:schemeClr w14:val="tx1"/>
            </w14:solidFill>
          </w14:textFill>
        </w:rPr>
      </w:pPr>
    </w:p>
    <w:p>
      <w:pPr>
        <w:pStyle w:val="2"/>
        <w:rPr>
          <w:rFonts w:ascii="宋体" w:hAnsi="宋体"/>
          <w:color w:val="000000" w:themeColor="text1"/>
          <w:sz w:val="28"/>
          <w:szCs w:val="28"/>
          <w14:textFill>
            <w14:solidFill>
              <w14:schemeClr w14:val="tx1"/>
            </w14:solidFill>
          </w14:textFill>
        </w:rPr>
      </w:pPr>
    </w:p>
    <w:p>
      <w:pPr>
        <w:pStyle w:val="2"/>
        <w:rPr>
          <w:rFonts w:ascii="宋体" w:hAnsi="宋体"/>
          <w:color w:val="000000" w:themeColor="text1"/>
          <w:sz w:val="28"/>
          <w:szCs w:val="28"/>
          <w14:textFill>
            <w14:solidFill>
              <w14:schemeClr w14:val="tx1"/>
            </w14:solidFill>
          </w14:textFill>
        </w:rPr>
      </w:pPr>
    </w:p>
    <w:p>
      <w:pPr>
        <w:pStyle w:val="2"/>
        <w:rPr>
          <w:rFonts w:ascii="宋体" w:hAnsi="宋体"/>
          <w:color w:val="000000" w:themeColor="text1"/>
          <w:sz w:val="28"/>
          <w:szCs w:val="28"/>
          <w14:textFill>
            <w14:solidFill>
              <w14:schemeClr w14:val="tx1"/>
            </w14:solidFill>
          </w14:textFill>
        </w:rPr>
      </w:pPr>
    </w:p>
    <w:p>
      <w:pPr>
        <w:keepNext/>
        <w:keepLines/>
        <w:numPr>
          <w:ilvl w:val="1"/>
          <w:numId w:val="3"/>
        </w:numPr>
        <w:spacing w:before="260" w:after="260" w:line="360" w:lineRule="auto"/>
        <w:jc w:val="left"/>
        <w:outlineLvl w:val="1"/>
        <w:rPr>
          <w:rFonts w:ascii="宋体" w:hAnsi="宋体"/>
          <w:b/>
          <w:sz w:val="28"/>
        </w:rPr>
      </w:pPr>
      <w:bookmarkStart w:id="212" w:name="_Toc75336301"/>
      <w:bookmarkStart w:id="213" w:name="_Toc73619745"/>
      <w:r>
        <w:rPr>
          <w:rFonts w:hint="eastAsia" w:ascii="宋体" w:hAnsi="宋体"/>
          <w:b/>
          <w:sz w:val="28"/>
        </w:rPr>
        <w:t>报价</w:t>
      </w:r>
      <w:r>
        <w:rPr>
          <w:rFonts w:hint="eastAsia" w:ascii="宋体" w:hAnsi="宋体"/>
          <w:b/>
          <w:bCs/>
          <w:sz w:val="28"/>
          <w:szCs w:val="28"/>
        </w:rPr>
        <w:t>要求</w:t>
      </w:r>
      <w:r>
        <w:rPr>
          <w:rFonts w:hint="eastAsia" w:ascii="宋体" w:hAnsi="宋体"/>
          <w:b/>
          <w:sz w:val="28"/>
        </w:rPr>
        <w:t>响应文件</w:t>
      </w:r>
      <w:bookmarkEnd w:id="212"/>
      <w:bookmarkEnd w:id="213"/>
    </w:p>
    <w:p>
      <w:pPr>
        <w:keepNext/>
        <w:keepLines/>
        <w:numPr>
          <w:ilvl w:val="2"/>
          <w:numId w:val="3"/>
        </w:numPr>
        <w:spacing w:line="360" w:lineRule="auto"/>
        <w:ind w:left="3119" w:hanging="3119"/>
        <w:outlineLvl w:val="2"/>
        <w:rPr>
          <w:rFonts w:ascii="宋体" w:hAnsi="宋体"/>
          <w:b/>
          <w:bCs/>
          <w:sz w:val="28"/>
          <w:szCs w:val="28"/>
        </w:rPr>
      </w:pPr>
      <w:r>
        <w:rPr>
          <w:rFonts w:hint="eastAsia" w:ascii="宋体" w:hAnsi="宋体"/>
          <w:b/>
          <w:bCs/>
          <w:kern w:val="0"/>
          <w:sz w:val="28"/>
          <w:szCs w:val="28"/>
        </w:rPr>
        <w:t>开标一览表</w:t>
      </w:r>
    </w:p>
    <w:p>
      <w:pPr>
        <w:pStyle w:val="2"/>
        <w:rPr>
          <w:rFonts w:ascii="宋体" w:hAnsi="宋体"/>
          <w:color w:val="000000" w:themeColor="text1"/>
          <w:sz w:val="28"/>
          <w:szCs w:val="28"/>
          <w14:textFill>
            <w14:solidFill>
              <w14:schemeClr w14:val="tx1"/>
            </w14:solidFill>
          </w14:textFill>
        </w:rPr>
      </w:pPr>
      <w:r>
        <w:rPr>
          <w:rFonts w:hint="eastAsia" w:ascii="宋体" w:hAnsi="宋体"/>
          <w:b/>
          <w:bCs/>
          <w:sz w:val="28"/>
          <w:szCs w:val="28"/>
        </w:rPr>
        <w:t>标项1：</w:t>
      </w:r>
    </w:p>
    <w:tbl>
      <w:tblPr>
        <w:tblStyle w:val="44"/>
        <w:tblW w:w="6662"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62" w:type="dxa"/>
            <w:tcBorders>
              <w:top w:val="single" w:color="auto" w:sz="4" w:space="0"/>
              <w:left w:val="single" w:color="auto" w:sz="4" w:space="0"/>
              <w:bottom w:val="single" w:color="auto" w:sz="4" w:space="0"/>
              <w:right w:val="single" w:color="auto" w:sz="4" w:space="0"/>
            </w:tcBorders>
          </w:tcPr>
          <w:p>
            <w:pPr>
              <w:tabs>
                <w:tab w:val="left" w:pos="1134"/>
              </w:tabs>
              <w:spacing w:line="560" w:lineRule="exact"/>
              <w:jc w:val="center"/>
              <w:rPr>
                <w:rFonts w:ascii="宋体" w:hAnsi="宋体"/>
                <w:kern w:val="0"/>
                <w:sz w:val="28"/>
                <w:szCs w:val="28"/>
              </w:rPr>
            </w:pPr>
            <w:r>
              <w:rPr>
                <w:rFonts w:hint="eastAsia" w:ascii="宋体" w:hAnsi="宋体"/>
                <w:kern w:val="0"/>
                <w:sz w:val="28"/>
                <w:szCs w:val="28"/>
              </w:rPr>
              <w:t>投标报价（元）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62" w:type="dxa"/>
            <w:tcBorders>
              <w:top w:val="single" w:color="auto" w:sz="4" w:space="0"/>
              <w:left w:val="single" w:color="auto" w:sz="4" w:space="0"/>
              <w:bottom w:val="single" w:color="auto" w:sz="4" w:space="0"/>
              <w:right w:val="single" w:color="auto" w:sz="4" w:space="0"/>
            </w:tcBorders>
          </w:tcPr>
          <w:p>
            <w:pPr>
              <w:tabs>
                <w:tab w:val="left" w:pos="1134"/>
              </w:tabs>
              <w:spacing w:line="560" w:lineRule="exact"/>
              <w:rPr>
                <w:rFonts w:ascii="宋体" w:hAnsi="宋体"/>
                <w:kern w:val="0"/>
                <w:sz w:val="28"/>
                <w:szCs w:val="28"/>
              </w:rPr>
            </w:pPr>
          </w:p>
        </w:tc>
      </w:tr>
    </w:tbl>
    <w:p>
      <w:pPr>
        <w:tabs>
          <w:tab w:val="left" w:pos="1134"/>
        </w:tabs>
        <w:spacing w:line="560" w:lineRule="exact"/>
        <w:ind w:firstLine="427" w:firstLineChars="152"/>
        <w:rPr>
          <w:rFonts w:ascii="宋体" w:hAnsi="宋体"/>
          <w:b/>
          <w:bCs/>
          <w:sz w:val="28"/>
        </w:rPr>
      </w:pPr>
      <w:r>
        <w:rPr>
          <w:rFonts w:hint="eastAsia" w:ascii="宋体" w:hAnsi="宋体"/>
          <w:b/>
          <w:sz w:val="28"/>
          <w:szCs w:val="28"/>
        </w:rPr>
        <w:t>投标报价以投标人在政府采购云平台开标一览表中填写的报价为准。</w:t>
      </w:r>
    </w:p>
    <w:p>
      <w:pPr>
        <w:snapToGrid w:val="0"/>
        <w:spacing w:line="500" w:lineRule="exact"/>
        <w:ind w:left="1445" w:right="-57" w:rightChars="-27" w:hanging="1445" w:hangingChars="514"/>
        <w:rPr>
          <w:rFonts w:ascii="宋体" w:hAnsi="宋体"/>
          <w:b/>
          <w:bCs/>
          <w:sz w:val="28"/>
          <w:u w:val="single"/>
        </w:rPr>
      </w:pPr>
    </w:p>
    <w:p>
      <w:pPr>
        <w:pStyle w:val="2"/>
        <w:rPr>
          <w:rFonts w:ascii="宋体" w:hAnsi="宋体"/>
          <w:color w:val="000000" w:themeColor="text1"/>
          <w:sz w:val="28"/>
          <w:szCs w:val="28"/>
          <w14:textFill>
            <w14:solidFill>
              <w14:schemeClr w14:val="tx1"/>
            </w14:solidFill>
          </w14:textFill>
        </w:rPr>
      </w:pPr>
    </w:p>
    <w:p>
      <w:pPr>
        <w:pStyle w:val="2"/>
        <w:rPr>
          <w:rFonts w:ascii="宋体" w:hAnsi="宋体"/>
          <w:color w:val="000000" w:themeColor="text1"/>
          <w:sz w:val="28"/>
          <w:szCs w:val="28"/>
          <w14:textFill>
            <w14:solidFill>
              <w14:schemeClr w14:val="tx1"/>
            </w14:solidFill>
          </w14:textFill>
        </w:rPr>
      </w:pPr>
    </w:p>
    <w:p>
      <w:pPr>
        <w:pStyle w:val="2"/>
        <w:rPr>
          <w:rFonts w:ascii="宋体" w:hAnsi="宋体"/>
          <w:color w:val="000000" w:themeColor="text1"/>
          <w:sz w:val="28"/>
          <w:szCs w:val="28"/>
          <w14:textFill>
            <w14:solidFill>
              <w14:schemeClr w14:val="tx1"/>
            </w14:solidFill>
          </w14:textFill>
        </w:rPr>
      </w:pPr>
    </w:p>
    <w:p>
      <w:pPr>
        <w:pStyle w:val="2"/>
        <w:rPr>
          <w:rFonts w:ascii="宋体" w:hAnsi="宋体"/>
          <w:color w:val="000000" w:themeColor="text1"/>
          <w:sz w:val="28"/>
          <w:szCs w:val="28"/>
          <w14:textFill>
            <w14:solidFill>
              <w14:schemeClr w14:val="tx1"/>
            </w14:solidFill>
          </w14:textFill>
        </w:rPr>
      </w:pPr>
    </w:p>
    <w:p>
      <w:pPr>
        <w:pStyle w:val="2"/>
        <w:rPr>
          <w:rFonts w:ascii="宋体" w:hAnsi="宋体"/>
          <w:color w:val="000000" w:themeColor="text1"/>
          <w:sz w:val="28"/>
          <w:szCs w:val="28"/>
          <w14:textFill>
            <w14:solidFill>
              <w14:schemeClr w14:val="tx1"/>
            </w14:solidFill>
          </w14:textFill>
        </w:rPr>
      </w:pPr>
    </w:p>
    <w:p>
      <w:pPr>
        <w:pStyle w:val="2"/>
        <w:rPr>
          <w:rFonts w:ascii="宋体" w:hAnsi="宋体"/>
          <w:color w:val="000000" w:themeColor="text1"/>
          <w:sz w:val="28"/>
          <w:szCs w:val="28"/>
          <w14:textFill>
            <w14:solidFill>
              <w14:schemeClr w14:val="tx1"/>
            </w14:solidFill>
          </w14:textFill>
        </w:rPr>
      </w:pPr>
    </w:p>
    <w:p>
      <w:pPr>
        <w:rPr>
          <w:rFonts w:ascii="宋体" w:hAnsi="宋体"/>
          <w:color w:val="000000" w:themeColor="text1"/>
          <w:sz w:val="28"/>
          <w:szCs w:val="28"/>
          <w14:textFill>
            <w14:solidFill>
              <w14:schemeClr w14:val="tx1"/>
            </w14:solidFill>
          </w14:textFill>
        </w:rPr>
      </w:pPr>
    </w:p>
    <w:p>
      <w:pPr>
        <w:pStyle w:val="2"/>
      </w:pPr>
    </w:p>
    <w:p>
      <w:pPr>
        <w:pStyle w:val="2"/>
        <w:rPr>
          <w:rFonts w:ascii="宋体" w:hAnsi="宋体"/>
          <w:color w:val="000000" w:themeColor="text1"/>
          <w:sz w:val="28"/>
          <w:szCs w:val="28"/>
          <w14:textFill>
            <w14:solidFill>
              <w14:schemeClr w14:val="tx1"/>
            </w14:solidFill>
          </w14:textFill>
        </w:rPr>
      </w:pPr>
    </w:p>
    <w:p>
      <w:pPr>
        <w:pStyle w:val="2"/>
        <w:rPr>
          <w:rFonts w:ascii="宋体" w:hAnsi="宋体"/>
          <w:color w:val="000000" w:themeColor="text1"/>
          <w:sz w:val="28"/>
          <w:szCs w:val="28"/>
          <w14:textFill>
            <w14:solidFill>
              <w14:schemeClr w14:val="tx1"/>
            </w14:solidFill>
          </w14:textFill>
        </w:rPr>
      </w:pPr>
    </w:p>
    <w:p>
      <w:pPr>
        <w:pStyle w:val="25"/>
        <w:spacing w:line="500" w:lineRule="exact"/>
        <w:ind w:left="0" w:leftChars="0"/>
        <w:rPr>
          <w:rFonts w:ascii="宋体" w:hAnsi="宋体"/>
          <w:bCs/>
          <w:color w:val="000000" w:themeColor="text1"/>
          <w:sz w:val="28"/>
          <w14:textFill>
            <w14:solidFill>
              <w14:schemeClr w14:val="tx1"/>
            </w14:solidFill>
          </w14:textFill>
        </w:rPr>
      </w:pPr>
      <w:bookmarkStart w:id="214" w:name="_Toc263768873"/>
      <w:bookmarkStart w:id="215" w:name="_Toc217446083"/>
      <w:bookmarkStart w:id="216" w:name="_Toc220299404"/>
      <w:bookmarkStart w:id="217" w:name="_Toc263753615"/>
    </w:p>
    <w:bookmarkEnd w:id="214"/>
    <w:bookmarkEnd w:id="215"/>
    <w:bookmarkEnd w:id="216"/>
    <w:bookmarkEnd w:id="217"/>
    <w:p>
      <w:pPr>
        <w:pStyle w:val="3"/>
        <w:numPr>
          <w:ilvl w:val="0"/>
          <w:numId w:val="3"/>
        </w:numPr>
        <w:spacing w:before="0" w:after="0" w:line="500" w:lineRule="exact"/>
        <w:rPr>
          <w:color w:val="000000" w:themeColor="text1"/>
          <w14:textFill>
            <w14:solidFill>
              <w14:schemeClr w14:val="tx1"/>
            </w14:solidFill>
          </w14:textFill>
        </w:rPr>
      </w:pPr>
      <w:bookmarkStart w:id="218" w:name="_Toc17291826"/>
      <w:bookmarkStart w:id="219" w:name="_Toc4768"/>
      <w:bookmarkStart w:id="220" w:name="_Toc75336302"/>
      <w:bookmarkStart w:id="221" w:name="_Toc1870"/>
      <w:bookmarkStart w:id="222" w:name="_Toc24469"/>
      <w:bookmarkStart w:id="223" w:name="_Toc30585"/>
      <w:bookmarkStart w:id="224" w:name="_Toc321382057"/>
      <w:bookmarkStart w:id="225" w:name="_Toc316292231"/>
      <w:r>
        <w:rPr>
          <w:rFonts w:hint="eastAsia"/>
          <w:color w:val="000000" w:themeColor="text1"/>
          <w14:textFill>
            <w14:solidFill>
              <w14:schemeClr w14:val="tx1"/>
            </w14:solidFill>
          </w14:textFill>
        </w:rPr>
        <w:t>招标项目服务、商务及其他要求</w:t>
      </w:r>
      <w:bookmarkEnd w:id="218"/>
      <w:bookmarkEnd w:id="219"/>
      <w:bookmarkEnd w:id="220"/>
      <w:bookmarkEnd w:id="221"/>
      <w:bookmarkEnd w:id="222"/>
      <w:bookmarkEnd w:id="223"/>
    </w:p>
    <w:bookmarkEnd w:id="224"/>
    <w:bookmarkEnd w:id="225"/>
    <w:p>
      <w:pPr>
        <w:pStyle w:val="4"/>
        <w:numPr>
          <w:ilvl w:val="0"/>
          <w:numId w:val="0"/>
        </w:numPr>
        <w:tabs>
          <w:tab w:val="left" w:pos="0"/>
          <w:tab w:val="left" w:pos="426"/>
          <w:tab w:val="left" w:pos="576"/>
          <w:tab w:val="left" w:pos="786"/>
        </w:tabs>
        <w:spacing w:before="0" w:after="0" w:line="500" w:lineRule="exact"/>
        <w:ind w:leftChars="0"/>
        <w:jc w:val="both"/>
        <w:rPr>
          <w:color w:val="000000" w:themeColor="text1"/>
          <w14:textFill>
            <w14:solidFill>
              <w14:schemeClr w14:val="tx1"/>
            </w14:solidFill>
          </w14:textFill>
        </w:rPr>
      </w:pPr>
      <w:bookmarkStart w:id="226" w:name="_Toc75336303"/>
      <w:bookmarkStart w:id="227" w:name="_Toc54857461"/>
      <w:bookmarkStart w:id="228" w:name="_Toc26497"/>
      <w:bookmarkStart w:id="229" w:name="_Toc5355"/>
      <w:bookmarkStart w:id="230" w:name="_Toc24101"/>
      <w:bookmarkStart w:id="231" w:name="_Toc21821"/>
      <w:bookmarkStart w:id="232" w:name="_Toc8639"/>
      <w:r>
        <w:rPr>
          <w:rFonts w:hint="eastAsia"/>
          <w:color w:val="000000" w:themeColor="text1"/>
          <w:lang w:val="en-US" w:eastAsia="zh-CN"/>
          <w14:textFill>
            <w14:solidFill>
              <w14:schemeClr w14:val="tx1"/>
            </w14:solidFill>
          </w14:textFill>
        </w:rPr>
        <w:t>一、</w:t>
      </w:r>
      <w:r>
        <w:rPr>
          <w:rFonts w:hint="eastAsia"/>
          <w:color w:val="000000" w:themeColor="text1"/>
          <w14:textFill>
            <w14:solidFill>
              <w14:schemeClr w14:val="tx1"/>
            </w14:solidFill>
          </w14:textFill>
        </w:rPr>
        <w:t>项目概况</w:t>
      </w:r>
      <w:bookmarkEnd w:id="226"/>
      <w:bookmarkEnd w:id="227"/>
    </w:p>
    <w:p>
      <w:pPr>
        <w:pStyle w:val="2"/>
        <w:kinsoku w:val="0"/>
        <w:overflowPunct w:val="0"/>
        <w:spacing w:line="560" w:lineRule="exact"/>
        <w:ind w:firstLine="608" w:firstLineChars="200"/>
        <w:jc w:val="both"/>
        <w:rPr>
          <w:b/>
          <w:sz w:val="32"/>
        </w:rPr>
      </w:pPr>
      <w:r>
        <w:rPr>
          <w:rFonts w:hint="eastAsia" w:ascii="楷体_GB2312" w:hAnsi="楷体_GB2312" w:eastAsia="楷体_GB2312"/>
          <w:w w:val="95"/>
          <w:sz w:val="32"/>
        </w:rPr>
        <w:t>（一）采购背景</w:t>
      </w:r>
    </w:p>
    <w:p>
      <w:pPr>
        <w:pStyle w:val="2"/>
        <w:kinsoku w:val="0"/>
        <w:overflowPunct w:val="0"/>
        <w:spacing w:line="560" w:lineRule="exact"/>
        <w:ind w:firstLine="640" w:firstLineChars="200"/>
        <w:jc w:val="both"/>
        <w:rPr>
          <w:rFonts w:ascii="仿宋_GB2312" w:hAnsi="仿宋_GB2312" w:eastAsia="仿宋_GB2312"/>
          <w:spacing w:val="-1"/>
          <w:sz w:val="32"/>
        </w:rPr>
      </w:pPr>
      <w:r>
        <w:rPr>
          <w:rFonts w:hint="eastAsia" w:ascii="仿宋_GB2312" w:hAnsi="仿宋_GB2312" w:eastAsia="仿宋_GB2312"/>
          <w:sz w:val="32"/>
        </w:rPr>
        <w:t>彭州市人民政府致和街道办事处顺和苑二期小区，共计住宅建筑面积约</w:t>
      </w:r>
      <w:r>
        <w:rPr>
          <w:rFonts w:ascii="仿宋_GB2312" w:hAnsi="仿宋_GB2312" w:eastAsia="仿宋_GB2312"/>
          <w:sz w:val="32"/>
        </w:rPr>
        <w:t>109182.52</w:t>
      </w:r>
      <w:r>
        <w:rPr>
          <w:rFonts w:hint="eastAsia" w:ascii="仿宋_GB2312" w:hAnsi="仿宋_GB2312" w:eastAsia="仿宋_GB2312"/>
          <w:spacing w:val="-11"/>
          <w:sz w:val="32"/>
        </w:rPr>
        <w:t>平方米，外围街面管理及绿化养护约</w:t>
      </w:r>
      <w:r>
        <w:rPr>
          <w:rFonts w:ascii="仿宋_GB2312" w:hAnsi="仿宋_GB2312" w:eastAsia="仿宋_GB2312"/>
          <w:sz w:val="32"/>
        </w:rPr>
        <w:t>31950.95</w:t>
      </w:r>
      <w:r>
        <w:rPr>
          <w:rFonts w:hint="eastAsia" w:ascii="仿宋_GB2312" w:hAnsi="仿宋_GB2312" w:eastAsia="仿宋_GB2312"/>
          <w:spacing w:val="-8"/>
          <w:sz w:val="32"/>
        </w:rPr>
        <w:t>平方米。为规范小区管理，</w:t>
      </w:r>
      <w:r>
        <w:rPr>
          <w:rFonts w:hint="eastAsia" w:ascii="仿宋_GB2312" w:hAnsi="仿宋_GB2312" w:eastAsia="仿宋_GB2312"/>
          <w:spacing w:val="-14"/>
          <w:sz w:val="32"/>
        </w:rPr>
        <w:t>为致和街道塑造良好的形象，提升人民群众居住幸福感，彭州市人民政府致和街</w:t>
      </w:r>
      <w:r>
        <w:rPr>
          <w:rFonts w:hint="eastAsia" w:ascii="仿宋_GB2312" w:hAnsi="仿宋_GB2312" w:eastAsia="仿宋_GB2312"/>
          <w:spacing w:val="-1"/>
          <w:sz w:val="32"/>
        </w:rPr>
        <w:t>道办事处现拟采购顺和苑二期小区物业服务一项。</w:t>
      </w:r>
    </w:p>
    <w:p>
      <w:pPr>
        <w:pStyle w:val="6"/>
        <w:kinsoku w:val="0"/>
        <w:overflowPunct w:val="0"/>
        <w:spacing w:line="560" w:lineRule="exact"/>
        <w:ind w:left="0" w:firstLine="608" w:firstLineChars="200"/>
        <w:jc w:val="both"/>
        <w:rPr>
          <w:rFonts w:ascii="楷体_GB2312" w:hAnsi="楷体_GB2312" w:eastAsia="楷体_GB2312"/>
          <w:b w:val="0"/>
          <w:w w:val="95"/>
          <w:sz w:val="32"/>
        </w:rPr>
      </w:pPr>
      <w:r>
        <w:rPr>
          <w:rFonts w:hint="eastAsia" w:ascii="楷体_GB2312" w:hAnsi="楷体_GB2312" w:eastAsia="楷体_GB2312"/>
          <w:b w:val="0"/>
          <w:w w:val="95"/>
          <w:sz w:val="32"/>
        </w:rPr>
        <w:t>（二）采购预算</w:t>
      </w:r>
    </w:p>
    <w:p>
      <w:pPr>
        <w:pStyle w:val="2"/>
        <w:kinsoku w:val="0"/>
        <w:overflowPunct w:val="0"/>
        <w:spacing w:line="560" w:lineRule="exact"/>
        <w:ind w:firstLine="576" w:firstLineChars="200"/>
        <w:jc w:val="both"/>
        <w:rPr>
          <w:rFonts w:ascii="仿宋_GB2312" w:hAnsi="仿宋_GB2312" w:eastAsia="仿宋_GB2312"/>
          <w:sz w:val="32"/>
        </w:rPr>
      </w:pPr>
      <w:r>
        <w:rPr>
          <w:rFonts w:hint="eastAsia" w:ascii="仿宋_GB2312" w:hAnsi="仿宋_GB2312" w:eastAsia="仿宋_GB2312"/>
          <w:spacing w:val="-16"/>
          <w:sz w:val="32"/>
        </w:rPr>
        <w:t>本项目为包干价，采购人向成交人支付全部费用，包含但不限于房屋管理费、共用设施设备的日常运行、维护和管理费、协助维护公共秩序服务费、保洁费、</w:t>
      </w:r>
      <w:r>
        <w:rPr>
          <w:rFonts w:hint="eastAsia" w:ascii="仿宋_GB2312" w:hAnsi="仿宋_GB2312" w:eastAsia="仿宋_GB2312"/>
          <w:spacing w:val="-14"/>
          <w:sz w:val="32"/>
        </w:rPr>
        <w:t>共有部位的绿化、环境卫生的保养和维护费、人员经费</w:t>
      </w:r>
      <w:r>
        <w:rPr>
          <w:rFonts w:hint="eastAsia" w:ascii="仿宋_GB2312" w:hAnsi="仿宋_GB2312" w:eastAsia="仿宋_GB2312"/>
          <w:sz w:val="32"/>
        </w:rPr>
        <w:t>（</w:t>
      </w:r>
      <w:r>
        <w:rPr>
          <w:rFonts w:hint="eastAsia" w:ascii="仿宋_GB2312" w:hAnsi="仿宋_GB2312" w:eastAsia="仿宋_GB2312"/>
          <w:spacing w:val="-8"/>
          <w:sz w:val="32"/>
        </w:rPr>
        <w:t>工资、奖金、津贴、加班费、福利费、社保费、住房公积金等</w:t>
      </w:r>
      <w:r>
        <w:rPr>
          <w:rFonts w:hint="eastAsia" w:ascii="仿宋_GB2312" w:hAnsi="仿宋_GB2312" w:eastAsia="仿宋_GB2312"/>
          <w:spacing w:val="-12"/>
          <w:sz w:val="32"/>
        </w:rPr>
        <w:t>）</w:t>
      </w:r>
      <w:r>
        <w:rPr>
          <w:rFonts w:hint="eastAsia" w:ascii="仿宋_GB2312" w:hAnsi="仿宋_GB2312" w:eastAsia="仿宋_GB2312"/>
          <w:spacing w:val="-7"/>
          <w:sz w:val="32"/>
        </w:rPr>
        <w:t>、办公费、管理费、不可预见费、法定税金等。采购预算（最高限价）</w:t>
      </w:r>
      <w:r>
        <w:rPr>
          <w:rFonts w:ascii="仿宋_GB2312" w:hAnsi="仿宋_GB2312" w:eastAsia="仿宋_GB2312"/>
          <w:spacing w:val="-7"/>
          <w:sz w:val="32"/>
        </w:rPr>
        <w:t>61.579</w:t>
      </w:r>
      <w:r>
        <w:rPr>
          <w:rFonts w:hint="eastAsia" w:ascii="仿宋_GB2312" w:hAnsi="仿宋_GB2312" w:eastAsia="仿宋_GB2312"/>
          <w:spacing w:val="-20"/>
          <w:sz w:val="32"/>
        </w:rPr>
        <w:t>万元</w:t>
      </w:r>
      <w:r>
        <w:rPr>
          <w:rFonts w:ascii="仿宋_GB2312" w:hAnsi="仿宋_GB2312" w:eastAsia="仿宋_GB2312"/>
          <w:sz w:val="32"/>
        </w:rPr>
        <w:t>/</w:t>
      </w:r>
      <w:r>
        <w:rPr>
          <w:rFonts w:hint="eastAsia" w:ascii="仿宋_GB2312" w:hAnsi="仿宋_GB2312" w:eastAsia="仿宋_GB2312"/>
          <w:sz w:val="32"/>
        </w:rPr>
        <w:t>年，超过采购预算（最高限价）的报价为无效报价。</w:t>
      </w:r>
    </w:p>
    <w:p>
      <w:pPr>
        <w:pStyle w:val="6"/>
        <w:kinsoku w:val="0"/>
        <w:overflowPunct w:val="0"/>
        <w:spacing w:line="560" w:lineRule="exact"/>
        <w:ind w:left="0" w:firstLine="608" w:firstLineChars="200"/>
        <w:jc w:val="both"/>
        <w:rPr>
          <w:rFonts w:ascii="楷体_GB2312" w:hAnsi="楷体_GB2312" w:eastAsia="楷体_GB2312"/>
          <w:b w:val="0"/>
          <w:w w:val="95"/>
          <w:sz w:val="32"/>
        </w:rPr>
      </w:pPr>
      <w:r>
        <w:rPr>
          <w:rFonts w:hint="eastAsia" w:ascii="楷体_GB2312" w:hAnsi="楷体_GB2312" w:eastAsia="楷体_GB2312"/>
          <w:b w:val="0"/>
          <w:w w:val="95"/>
          <w:sz w:val="32"/>
        </w:rPr>
        <w:t>（三）现场勘查</w:t>
      </w:r>
    </w:p>
    <w:p>
      <w:pPr>
        <w:pStyle w:val="2"/>
        <w:kinsoku w:val="0"/>
        <w:overflowPunct w:val="0"/>
        <w:spacing w:line="560" w:lineRule="exact"/>
        <w:ind w:firstLine="616" w:firstLineChars="200"/>
        <w:jc w:val="both"/>
        <w:rPr>
          <w:rFonts w:ascii="仿宋_GB2312" w:hAnsi="仿宋_GB2312" w:eastAsia="仿宋_GB2312"/>
          <w:spacing w:val="-10"/>
          <w:sz w:val="32"/>
        </w:rPr>
      </w:pPr>
      <w:r>
        <w:rPr>
          <w:rFonts w:hint="eastAsia" w:ascii="仿宋_GB2312" w:hAnsi="仿宋_GB2312" w:eastAsia="仿宋_GB2312"/>
          <w:spacing w:val="-6"/>
          <w:sz w:val="32"/>
        </w:rPr>
        <w:t>本项目采购人不组织现场勘查，供应商可自行组织，勘查现场发生的费用自</w:t>
      </w:r>
      <w:r>
        <w:rPr>
          <w:rFonts w:hint="eastAsia" w:ascii="仿宋_GB2312" w:hAnsi="仿宋_GB2312" w:eastAsia="仿宋_GB2312"/>
          <w:spacing w:val="-10"/>
          <w:sz w:val="32"/>
        </w:rPr>
        <w:t>理，勘查现场中所发生的人员伤亡和财产损失全部由供应商自行负责，勘查不能影响采购人工作秩序。</w:t>
      </w:r>
    </w:p>
    <w:p>
      <w:pPr>
        <w:pStyle w:val="6"/>
        <w:kinsoku w:val="0"/>
        <w:overflowPunct w:val="0"/>
        <w:spacing w:line="560" w:lineRule="exact"/>
        <w:ind w:left="0" w:firstLine="608" w:firstLineChars="200"/>
        <w:jc w:val="both"/>
        <w:rPr>
          <w:rFonts w:ascii="楷体_GB2312" w:hAnsi="楷体_GB2312" w:eastAsia="楷体_GB2312"/>
          <w:b w:val="0"/>
          <w:w w:val="95"/>
          <w:sz w:val="32"/>
        </w:rPr>
      </w:pPr>
      <w:r>
        <w:rPr>
          <w:rFonts w:hint="eastAsia" w:ascii="楷体_GB2312" w:hAnsi="楷体_GB2312" w:eastAsia="楷体_GB2312"/>
          <w:b w:val="0"/>
          <w:w w:val="95"/>
          <w:sz w:val="32"/>
        </w:rPr>
        <w:t>（四）采购标的实施范围</w:t>
      </w:r>
    </w:p>
    <w:p>
      <w:pPr>
        <w:pStyle w:val="2"/>
        <w:kinsoku w:val="0"/>
        <w:overflowPunct w:val="0"/>
        <w:spacing w:line="560" w:lineRule="exact"/>
        <w:ind w:firstLine="640" w:firstLineChars="200"/>
        <w:jc w:val="both"/>
        <w:rPr>
          <w:sz w:val="32"/>
        </w:rPr>
      </w:pPr>
      <w:r>
        <w:rPr>
          <w:rFonts w:hint="eastAsia" w:ascii="仿宋_GB2312" w:hAnsi="仿宋_GB2312" w:eastAsia="仿宋_GB2312"/>
          <w:sz w:val="32"/>
        </w:rPr>
        <w:t>位于致和街道顺和社区。共计住宅建筑面积</w:t>
      </w:r>
      <w:r>
        <w:rPr>
          <w:rFonts w:ascii="仿宋_GB2312" w:hAnsi="仿宋_GB2312" w:eastAsia="仿宋_GB2312"/>
          <w:sz w:val="32"/>
        </w:rPr>
        <w:t>109182.52</w:t>
      </w:r>
      <w:r>
        <w:rPr>
          <w:rFonts w:hint="eastAsia" w:ascii="仿宋_GB2312" w:hAnsi="仿宋_GB2312" w:eastAsia="仿宋_GB2312"/>
          <w:sz w:val="32"/>
        </w:rPr>
        <w:t>平方米，外围街面管理及绿化养护约</w:t>
      </w:r>
      <w:r>
        <w:rPr>
          <w:rFonts w:ascii="仿宋_GB2312" w:hAnsi="仿宋_GB2312" w:eastAsia="仿宋_GB2312"/>
          <w:sz w:val="32"/>
        </w:rPr>
        <w:t>31950.95</w:t>
      </w:r>
      <w:r>
        <w:rPr>
          <w:rFonts w:hint="eastAsia" w:ascii="仿宋_GB2312" w:hAnsi="仿宋_GB2312" w:eastAsia="仿宋_GB2312"/>
          <w:sz w:val="32"/>
        </w:rPr>
        <w:t>平方米。</w:t>
      </w:r>
    </w:p>
    <w:p/>
    <w:p>
      <w:pPr>
        <w:pStyle w:val="4"/>
        <w:numPr>
          <w:ilvl w:val="0"/>
          <w:numId w:val="0"/>
        </w:numPr>
        <w:tabs>
          <w:tab w:val="left" w:pos="0"/>
          <w:tab w:val="left" w:pos="426"/>
          <w:tab w:val="left" w:pos="576"/>
          <w:tab w:val="left" w:pos="786"/>
        </w:tabs>
        <w:spacing w:before="0" w:after="0" w:line="520" w:lineRule="exact"/>
        <w:ind w:leftChars="0"/>
        <w:jc w:val="both"/>
        <w:rPr>
          <w:color w:val="000000" w:themeColor="text1"/>
          <w14:textFill>
            <w14:solidFill>
              <w14:schemeClr w14:val="tx1"/>
            </w14:solidFill>
          </w14:textFill>
        </w:rPr>
      </w:pPr>
      <w:bookmarkStart w:id="233" w:name="_Toc3868"/>
      <w:bookmarkStart w:id="234" w:name="_Toc24356540"/>
      <w:bookmarkStart w:id="235" w:name="_Toc75336304"/>
      <w:bookmarkStart w:id="236" w:name="_Toc4509118"/>
      <w:bookmarkStart w:id="237" w:name="_Toc13016"/>
      <w:bookmarkStart w:id="238" w:name="_Toc4576"/>
      <w:bookmarkStart w:id="239" w:name="_Toc31844"/>
      <w:bookmarkStart w:id="240" w:name="_Toc30090"/>
      <w:bookmarkStart w:id="241" w:name="_Toc513796935"/>
      <w:bookmarkStart w:id="242" w:name="_Toc54857462"/>
      <w:r>
        <w:rPr>
          <w:rFonts w:hint="eastAsia"/>
          <w:color w:val="000000" w:themeColor="text1"/>
          <w:lang w:val="en-US" w:eastAsia="zh-CN"/>
          <w14:textFill>
            <w14:solidFill>
              <w14:schemeClr w14:val="tx1"/>
            </w14:solidFill>
          </w14:textFill>
        </w:rPr>
        <w:t>二、技术服务</w:t>
      </w:r>
      <w:r>
        <w:rPr>
          <w:rFonts w:hint="eastAsia"/>
          <w:color w:val="000000" w:themeColor="text1"/>
          <w14:textFill>
            <w14:solidFill>
              <w14:schemeClr w14:val="tx1"/>
            </w14:solidFill>
          </w14:textFill>
        </w:rPr>
        <w:t>要求</w:t>
      </w:r>
      <w:bookmarkEnd w:id="233"/>
      <w:bookmarkEnd w:id="234"/>
      <w:bookmarkEnd w:id="235"/>
      <w:bookmarkEnd w:id="236"/>
      <w:bookmarkEnd w:id="237"/>
      <w:bookmarkEnd w:id="238"/>
      <w:bookmarkEnd w:id="239"/>
      <w:bookmarkEnd w:id="240"/>
      <w:bookmarkEnd w:id="241"/>
      <w:bookmarkEnd w:id="242"/>
    </w:p>
    <w:p>
      <w:pPr>
        <w:pStyle w:val="2"/>
        <w:kinsoku w:val="0"/>
        <w:overflowPunct w:val="0"/>
        <w:spacing w:line="560" w:lineRule="exact"/>
        <w:ind w:firstLine="640" w:firstLineChars="200"/>
        <w:jc w:val="both"/>
        <w:rPr>
          <w:rFonts w:ascii="楷体_GB2312" w:hAnsi="楷体_GB2312" w:eastAsia="楷体_GB2312"/>
          <w:sz w:val="32"/>
        </w:rPr>
      </w:pPr>
      <w:r>
        <w:rPr>
          <w:rFonts w:hint="eastAsia" w:ascii="楷体_GB2312" w:hAnsi="楷体_GB2312" w:eastAsia="楷体_GB2312"/>
          <w:sz w:val="32"/>
        </w:rPr>
        <w:t>（一）采购标的需执行的国家相关标准、行业标准、地方标准或者其他标准、规范</w:t>
      </w:r>
    </w:p>
    <w:p>
      <w:pPr>
        <w:pStyle w:val="2"/>
        <w:kinsoku w:val="0"/>
        <w:overflowPunct w:val="0"/>
        <w:spacing w:line="560" w:lineRule="exact"/>
        <w:ind w:firstLine="640" w:firstLineChars="200"/>
        <w:jc w:val="both"/>
        <w:rPr>
          <w:rFonts w:ascii="仿宋_GB2312" w:hAnsi="仿宋_GB2312" w:eastAsia="仿宋_GB2312"/>
          <w:sz w:val="32"/>
        </w:rPr>
      </w:pPr>
      <w:r>
        <w:rPr>
          <w:rFonts w:ascii="仿宋_GB2312" w:hAnsi="仿宋_GB2312" w:eastAsia="仿宋_GB2312"/>
          <w:sz w:val="32"/>
        </w:rPr>
        <w:t>1.</w:t>
      </w:r>
      <w:r>
        <w:rPr>
          <w:rFonts w:hint="eastAsia" w:ascii="仿宋_GB2312" w:hAnsi="仿宋_GB2312" w:eastAsia="仿宋_GB2312"/>
          <w:sz w:val="32"/>
        </w:rPr>
        <w:t>国家质量标准；</w:t>
      </w:r>
    </w:p>
    <w:p>
      <w:pPr>
        <w:pStyle w:val="2"/>
        <w:kinsoku w:val="0"/>
        <w:overflowPunct w:val="0"/>
        <w:spacing w:line="560" w:lineRule="exact"/>
        <w:ind w:firstLine="640" w:firstLineChars="200"/>
        <w:jc w:val="both"/>
        <w:rPr>
          <w:rFonts w:ascii="仿宋_GB2312" w:hAnsi="仿宋_GB2312" w:eastAsia="仿宋_GB2312"/>
          <w:sz w:val="32"/>
        </w:rPr>
      </w:pPr>
      <w:r>
        <w:rPr>
          <w:rFonts w:ascii="仿宋_GB2312" w:hAnsi="仿宋_GB2312" w:eastAsia="仿宋_GB2312"/>
          <w:sz w:val="32"/>
        </w:rPr>
        <w:t>2.</w:t>
      </w:r>
      <w:r>
        <w:rPr>
          <w:rFonts w:hint="eastAsia" w:ascii="仿宋_GB2312" w:hAnsi="仿宋_GB2312" w:eastAsia="仿宋_GB2312"/>
          <w:sz w:val="32"/>
        </w:rPr>
        <w:t>没有国家质量标准的，应适用行业质量标准；</w:t>
      </w:r>
    </w:p>
    <w:p>
      <w:pPr>
        <w:pStyle w:val="2"/>
        <w:kinsoku w:val="0"/>
        <w:overflowPunct w:val="0"/>
        <w:spacing w:line="560" w:lineRule="exact"/>
        <w:ind w:firstLine="640" w:firstLineChars="200"/>
        <w:jc w:val="both"/>
        <w:rPr>
          <w:rFonts w:ascii="仿宋_GB2312" w:hAnsi="仿宋_GB2312" w:eastAsia="仿宋_GB2312"/>
          <w:sz w:val="32"/>
        </w:rPr>
      </w:pPr>
      <w:r>
        <w:rPr>
          <w:rFonts w:ascii="仿宋_GB2312" w:hAnsi="仿宋_GB2312" w:eastAsia="仿宋_GB2312"/>
          <w:sz w:val="32"/>
        </w:rPr>
        <w:t>3.</w:t>
      </w:r>
      <w:r>
        <w:rPr>
          <w:rFonts w:hint="eastAsia" w:ascii="仿宋_GB2312" w:hAnsi="仿宋_GB2312" w:eastAsia="仿宋_GB2312"/>
          <w:sz w:val="32"/>
        </w:rPr>
        <w:t>没有国家或行业质量标准的，应适用省级质量标准；</w:t>
      </w:r>
    </w:p>
    <w:p>
      <w:pPr>
        <w:pStyle w:val="2"/>
        <w:kinsoku w:val="0"/>
        <w:overflowPunct w:val="0"/>
        <w:spacing w:line="560" w:lineRule="exact"/>
        <w:ind w:firstLine="640" w:firstLineChars="200"/>
        <w:jc w:val="both"/>
        <w:rPr>
          <w:rFonts w:ascii="仿宋_GB2312" w:hAnsi="仿宋_GB2312" w:eastAsia="仿宋_GB2312"/>
          <w:sz w:val="32"/>
        </w:rPr>
      </w:pPr>
      <w:r>
        <w:rPr>
          <w:rFonts w:ascii="仿宋_GB2312" w:hAnsi="仿宋_GB2312" w:eastAsia="仿宋_GB2312"/>
          <w:sz w:val="32"/>
        </w:rPr>
        <w:t>4.</w:t>
      </w:r>
      <w:r>
        <w:rPr>
          <w:rFonts w:hint="eastAsia" w:ascii="仿宋_GB2312" w:hAnsi="仿宋_GB2312" w:eastAsia="仿宋_GB2312"/>
          <w:sz w:val="32"/>
        </w:rPr>
        <w:t>没有国家、行业、省级质量标准的，甲乙双方应协商确定可以适用的质量标准。</w:t>
      </w:r>
    </w:p>
    <w:p>
      <w:pPr>
        <w:pStyle w:val="6"/>
        <w:kinsoku w:val="0"/>
        <w:overflowPunct w:val="0"/>
        <w:spacing w:line="560" w:lineRule="exact"/>
        <w:ind w:left="0" w:firstLine="640" w:firstLineChars="200"/>
        <w:jc w:val="both"/>
        <w:rPr>
          <w:rFonts w:ascii="楷体_GB2312" w:hAnsi="楷体_GB2312" w:eastAsia="楷体_GB2312"/>
          <w:b w:val="0"/>
          <w:sz w:val="32"/>
        </w:rPr>
      </w:pPr>
      <w:r>
        <w:rPr>
          <w:rFonts w:hint="eastAsia" w:ascii="楷体_GB2312" w:hAnsi="楷体_GB2312" w:eastAsia="楷体_GB2312"/>
          <w:b w:val="0"/>
          <w:sz w:val="32"/>
        </w:rPr>
        <w:t>（二）采购标的需实现的目标</w:t>
      </w:r>
    </w:p>
    <w:p>
      <w:pPr>
        <w:pStyle w:val="2"/>
        <w:kinsoku w:val="0"/>
        <w:overflowPunct w:val="0"/>
        <w:spacing w:line="560" w:lineRule="exact"/>
        <w:ind w:firstLine="640" w:firstLineChars="200"/>
        <w:jc w:val="both"/>
        <w:rPr>
          <w:rFonts w:ascii="仿宋_GB2312" w:hAnsi="仿宋_GB2312" w:eastAsia="仿宋_GB2312"/>
          <w:sz w:val="32"/>
        </w:rPr>
      </w:pPr>
      <w:r>
        <w:rPr>
          <w:rFonts w:hint="eastAsia" w:ascii="仿宋_GB2312" w:hAnsi="仿宋_GB2312" w:eastAsia="仿宋_GB2312"/>
          <w:sz w:val="32"/>
        </w:rPr>
        <w:t>规范小区管理，塑造致和街道良好的形象，提升人民群众居住幸福感。</w:t>
      </w:r>
    </w:p>
    <w:p>
      <w:pPr>
        <w:pStyle w:val="6"/>
        <w:kinsoku w:val="0"/>
        <w:overflowPunct w:val="0"/>
        <w:spacing w:line="560" w:lineRule="exact"/>
        <w:ind w:left="0" w:firstLine="640" w:firstLineChars="200"/>
        <w:jc w:val="both"/>
        <w:rPr>
          <w:rFonts w:ascii="楷体_GB2312" w:hAnsi="楷体_GB2312" w:eastAsia="楷体_GB2312"/>
          <w:b w:val="0"/>
          <w:sz w:val="32"/>
        </w:rPr>
      </w:pPr>
      <w:r>
        <w:rPr>
          <w:rFonts w:hint="eastAsia" w:ascii="楷体_GB2312" w:hAnsi="楷体_GB2312" w:eastAsia="楷体_GB2312"/>
          <w:b w:val="0"/>
          <w:sz w:val="32"/>
        </w:rPr>
        <w:t>（三）采购标的需满足的服务标准、期限、效率等要求</w:t>
      </w:r>
    </w:p>
    <w:p>
      <w:pPr>
        <w:pStyle w:val="2"/>
        <w:kinsoku w:val="0"/>
        <w:overflowPunct w:val="0"/>
        <w:spacing w:line="560" w:lineRule="exact"/>
        <w:ind w:firstLine="611" w:firstLineChars="200"/>
        <w:jc w:val="both"/>
        <w:rPr>
          <w:rFonts w:ascii="仿宋_GB2312" w:hAnsi="仿宋_GB2312" w:eastAsia="仿宋_GB2312"/>
          <w:b/>
          <w:w w:val="95"/>
          <w:sz w:val="32"/>
        </w:rPr>
      </w:pPr>
      <w:r>
        <w:rPr>
          <w:rFonts w:ascii="仿宋_GB2312" w:hAnsi="仿宋_GB2312" w:eastAsia="仿宋_GB2312"/>
          <w:b/>
          <w:w w:val="95"/>
          <w:sz w:val="32"/>
        </w:rPr>
        <w:t>1.</w:t>
      </w:r>
      <w:r>
        <w:rPr>
          <w:rFonts w:hint="eastAsia" w:ascii="仿宋_GB2312" w:hAnsi="仿宋_GB2312" w:eastAsia="仿宋_GB2312"/>
          <w:b/>
          <w:w w:val="95"/>
          <w:sz w:val="32"/>
        </w:rPr>
        <w:t>总体要求</w:t>
      </w:r>
    </w:p>
    <w:p>
      <w:pPr>
        <w:pStyle w:val="2"/>
        <w:kinsoku w:val="0"/>
        <w:overflowPunct w:val="0"/>
        <w:spacing w:line="560" w:lineRule="exact"/>
        <w:ind w:firstLine="628" w:firstLineChars="200"/>
        <w:jc w:val="both"/>
        <w:rPr>
          <w:rFonts w:ascii="仿宋_GB2312" w:hAnsi="仿宋_GB2312" w:eastAsia="仿宋_GB2312"/>
          <w:spacing w:val="-9"/>
          <w:sz w:val="32"/>
        </w:rPr>
      </w:pPr>
      <w:r>
        <w:rPr>
          <w:rFonts w:hint="eastAsia" w:ascii="仿宋_GB2312" w:hAnsi="仿宋_GB2312" w:eastAsia="仿宋_GB2312"/>
          <w:spacing w:val="-3"/>
          <w:sz w:val="32"/>
        </w:rPr>
        <w:t>供应商为彭州市人民政府致和街道办事处顺和苑二期小区提供物业服务，包</w:t>
      </w:r>
      <w:r>
        <w:rPr>
          <w:rFonts w:hint="eastAsia" w:ascii="仿宋_GB2312" w:hAnsi="仿宋_GB2312" w:eastAsia="仿宋_GB2312"/>
          <w:spacing w:val="-9"/>
          <w:sz w:val="32"/>
        </w:rPr>
        <w:t>含但不限于房屋管理服务、共用设施设备的日常运行、维护和管理、协助维护公共秩序服务、保洁服务、共有部位的绿化、环境卫生的保养和维护；并全力协助街道职能部门、社区开展好政策知识宣传、人员信息采集、垃圾分类推广、安全排查；积极盘活小区内闲置资源、合理利用空间资源、适当引入商业业态创造营收回馈业主；定期组织开展宣传中国传统文化或安全、环保相关的文体活动，全年活动不少于</w:t>
      </w:r>
      <w:r>
        <w:rPr>
          <w:rFonts w:ascii="仿宋_GB2312" w:hAnsi="仿宋_GB2312" w:eastAsia="仿宋_GB2312"/>
          <w:spacing w:val="-9"/>
          <w:sz w:val="32"/>
        </w:rPr>
        <w:t>4</w:t>
      </w:r>
      <w:r>
        <w:rPr>
          <w:rFonts w:hint="eastAsia" w:ascii="仿宋_GB2312" w:hAnsi="仿宋_GB2312" w:eastAsia="仿宋_GB2312"/>
          <w:spacing w:val="-9"/>
          <w:sz w:val="32"/>
        </w:rPr>
        <w:t>次、每次活动规模不少于</w:t>
      </w:r>
      <w:r>
        <w:rPr>
          <w:rFonts w:ascii="仿宋_GB2312" w:hAnsi="仿宋_GB2312" w:eastAsia="仿宋_GB2312"/>
          <w:spacing w:val="-9"/>
          <w:sz w:val="32"/>
        </w:rPr>
        <w:t>50</w:t>
      </w:r>
      <w:r>
        <w:rPr>
          <w:rFonts w:hint="eastAsia" w:ascii="仿宋_GB2312" w:hAnsi="仿宋_GB2312" w:eastAsia="仿宋_GB2312"/>
          <w:spacing w:val="-9"/>
          <w:sz w:val="32"/>
        </w:rPr>
        <w:t>名本小区业主参加等其他服务。</w:t>
      </w:r>
    </w:p>
    <w:p>
      <w:pPr>
        <w:pStyle w:val="2"/>
        <w:kinsoku w:val="0"/>
        <w:overflowPunct w:val="0"/>
        <w:spacing w:line="560" w:lineRule="exact"/>
        <w:ind w:firstLine="611" w:firstLineChars="200"/>
        <w:jc w:val="both"/>
        <w:rPr>
          <w:rFonts w:ascii="仿宋_GB2312" w:hAnsi="仿宋_GB2312" w:eastAsia="仿宋_GB2312"/>
          <w:b/>
          <w:w w:val="95"/>
          <w:sz w:val="32"/>
        </w:rPr>
      </w:pPr>
      <w:r>
        <w:rPr>
          <w:rFonts w:ascii="仿宋_GB2312" w:hAnsi="仿宋_GB2312" w:eastAsia="仿宋_GB2312"/>
          <w:b/>
          <w:w w:val="95"/>
          <w:sz w:val="32"/>
        </w:rPr>
        <w:t>2.</w:t>
      </w:r>
      <w:r>
        <w:rPr>
          <w:rFonts w:hint="eastAsia" w:ascii="仿宋_GB2312" w:hAnsi="仿宋_GB2312" w:eastAsia="仿宋_GB2312"/>
          <w:b/>
          <w:w w:val="95"/>
          <w:sz w:val="32"/>
        </w:rPr>
        <w:t>具体要求</w:t>
      </w:r>
    </w:p>
    <w:p>
      <w:pPr>
        <w:pStyle w:val="2"/>
        <w:kinsoku w:val="0"/>
        <w:overflowPunct w:val="0"/>
        <w:spacing w:line="560" w:lineRule="exact"/>
        <w:ind w:firstLine="608" w:firstLineChars="200"/>
        <w:jc w:val="both"/>
        <w:rPr>
          <w:rFonts w:ascii="仿宋_GB2312" w:hAnsi="仿宋_GB2312" w:eastAsia="仿宋_GB2312"/>
          <w:w w:val="95"/>
          <w:sz w:val="32"/>
          <w:u w:val="single"/>
        </w:rPr>
      </w:pPr>
      <w:r>
        <w:rPr>
          <w:rFonts w:hint="eastAsia" w:ascii="仿宋_GB2312" w:hAnsi="仿宋_GB2312" w:eastAsia="仿宋_GB2312"/>
          <w:w w:val="95"/>
          <w:sz w:val="32"/>
          <w:u w:val="single"/>
        </w:rPr>
        <w:t>（</w:t>
      </w:r>
      <w:r>
        <w:rPr>
          <w:rFonts w:ascii="仿宋_GB2312" w:hAnsi="仿宋_GB2312" w:eastAsia="仿宋_GB2312"/>
          <w:w w:val="95"/>
          <w:sz w:val="32"/>
          <w:u w:val="single"/>
        </w:rPr>
        <w:t>1</w:t>
      </w:r>
      <w:r>
        <w:rPr>
          <w:rFonts w:hint="eastAsia" w:ascii="仿宋_GB2312" w:hAnsi="仿宋_GB2312" w:eastAsia="仿宋_GB2312"/>
          <w:w w:val="95"/>
          <w:sz w:val="32"/>
          <w:u w:val="single"/>
        </w:rPr>
        <w:t>）物业管理总体服务要求</w:t>
      </w:r>
    </w:p>
    <w:p>
      <w:pPr>
        <w:pStyle w:val="84"/>
        <w:tabs>
          <w:tab w:val="left" w:pos="1021"/>
        </w:tabs>
        <w:kinsoku w:val="0"/>
        <w:overflowPunct w:val="0"/>
        <w:spacing w:before="0" w:line="560" w:lineRule="exact"/>
        <w:ind w:left="0" w:firstLine="640" w:firstLineChars="200"/>
        <w:jc w:val="both"/>
        <w:rPr>
          <w:rFonts w:ascii="仿宋_GB2312" w:hAnsi="仿宋_GB2312" w:eastAsia="仿宋_GB2312"/>
          <w:sz w:val="32"/>
        </w:rPr>
      </w:pPr>
      <w:r>
        <w:rPr>
          <w:rFonts w:hint="eastAsia" w:ascii="仿宋_GB2312" w:hAnsi="仿宋_GB2312" w:eastAsia="仿宋_GB2312"/>
          <w:sz w:val="32"/>
        </w:rPr>
        <w:t>①服务与被服务双方签订规范的物业服务合同，双方权利义务关系明确。</w:t>
      </w:r>
    </w:p>
    <w:p>
      <w:pPr>
        <w:pStyle w:val="84"/>
        <w:tabs>
          <w:tab w:val="left" w:pos="1021"/>
        </w:tabs>
        <w:kinsoku w:val="0"/>
        <w:overflowPunct w:val="0"/>
        <w:spacing w:before="0" w:line="560" w:lineRule="exact"/>
        <w:ind w:left="0" w:firstLine="624" w:firstLineChars="200"/>
        <w:jc w:val="both"/>
        <w:rPr>
          <w:rFonts w:ascii="仿宋_GB2312" w:hAnsi="仿宋_GB2312" w:eastAsia="仿宋_GB2312"/>
          <w:spacing w:val="-4"/>
          <w:sz w:val="32"/>
        </w:rPr>
      </w:pPr>
      <w:r>
        <w:rPr>
          <w:rFonts w:hint="eastAsia" w:ascii="仿宋_GB2312" w:hAnsi="仿宋_GB2312" w:eastAsia="仿宋_GB2312"/>
          <w:spacing w:val="-4"/>
          <w:sz w:val="32"/>
        </w:rPr>
        <w:t>②承接项目时，对住宅小区共用部位、共用设施设备进行认真查验，验收手续齐全。</w:t>
      </w:r>
    </w:p>
    <w:p>
      <w:pPr>
        <w:pStyle w:val="84"/>
        <w:tabs>
          <w:tab w:val="left" w:pos="1021"/>
        </w:tabs>
        <w:kinsoku w:val="0"/>
        <w:overflowPunct w:val="0"/>
        <w:spacing w:before="0" w:line="560" w:lineRule="exact"/>
        <w:ind w:left="0" w:firstLine="616" w:firstLineChars="200"/>
        <w:jc w:val="both"/>
        <w:rPr>
          <w:rFonts w:ascii="仿宋_GB2312" w:hAnsi="仿宋_GB2312" w:eastAsia="仿宋_GB2312"/>
          <w:spacing w:val="-6"/>
          <w:sz w:val="32"/>
        </w:rPr>
      </w:pPr>
      <w:r>
        <w:rPr>
          <w:rFonts w:hint="eastAsia" w:ascii="仿宋_GB2312" w:hAnsi="仿宋_GB2312" w:eastAsia="仿宋_GB2312"/>
          <w:spacing w:val="-6"/>
          <w:sz w:val="32"/>
        </w:rPr>
        <w:t>③管理人员、专业操作人员按照国家有关规定取得物业管理职业资格证书或者岗位证书。</w:t>
      </w:r>
    </w:p>
    <w:p>
      <w:pPr>
        <w:pStyle w:val="84"/>
        <w:tabs>
          <w:tab w:val="left" w:pos="1021"/>
        </w:tabs>
        <w:kinsoku w:val="0"/>
        <w:overflowPunct w:val="0"/>
        <w:spacing w:before="0" w:line="560" w:lineRule="exact"/>
        <w:ind w:left="0" w:firstLine="640" w:firstLineChars="200"/>
        <w:jc w:val="both"/>
        <w:rPr>
          <w:rFonts w:ascii="仿宋_GB2312" w:hAnsi="仿宋_GB2312" w:eastAsia="仿宋_GB2312"/>
          <w:sz w:val="32"/>
        </w:rPr>
      </w:pPr>
      <w:r>
        <w:rPr>
          <w:rFonts w:hint="eastAsia" w:ascii="仿宋_GB2312" w:hAnsi="仿宋_GB2312" w:eastAsia="仿宋_GB2312"/>
          <w:sz w:val="32"/>
        </w:rPr>
        <w:t>④有完善的物业管理方案，质量管理、财务管理、档案管理等制度健全。</w:t>
      </w:r>
    </w:p>
    <w:p>
      <w:pPr>
        <w:pStyle w:val="2"/>
        <w:kinsoku w:val="0"/>
        <w:overflowPunct w:val="0"/>
        <w:spacing w:line="560" w:lineRule="exact"/>
        <w:ind w:firstLine="628" w:firstLineChars="200"/>
        <w:jc w:val="both"/>
        <w:rPr>
          <w:rFonts w:ascii="仿宋_GB2312" w:hAnsi="仿宋_GB2312" w:eastAsia="仿宋_GB2312"/>
          <w:sz w:val="32"/>
        </w:rPr>
      </w:pPr>
      <w:r>
        <w:rPr>
          <w:rFonts w:hint="eastAsia" w:ascii="方正小标宋简体" w:hAnsi="方正小标宋简体" w:eastAsia="方正小标宋简体"/>
          <w:spacing w:val="-3"/>
          <w:sz w:val="32"/>
        </w:rPr>
        <w:t>·</w:t>
      </w:r>
      <w:r>
        <w:rPr>
          <w:rFonts w:hint="eastAsia" w:ascii="仿宋_GB2312" w:hAnsi="仿宋_GB2312" w:eastAsia="仿宋_GB2312"/>
          <w:sz w:val="32"/>
        </w:rPr>
        <w:t>配备专人负责小区全面事务；</w:t>
      </w:r>
    </w:p>
    <w:p>
      <w:pPr>
        <w:pStyle w:val="2"/>
        <w:kinsoku w:val="0"/>
        <w:overflowPunct w:val="0"/>
        <w:spacing w:line="560" w:lineRule="exact"/>
        <w:ind w:firstLine="628" w:firstLineChars="200"/>
        <w:jc w:val="both"/>
        <w:rPr>
          <w:rFonts w:ascii="仿宋_GB2312" w:hAnsi="仿宋_GB2312" w:eastAsia="仿宋_GB2312"/>
          <w:spacing w:val="-8"/>
          <w:sz w:val="32"/>
        </w:rPr>
      </w:pPr>
      <w:r>
        <w:rPr>
          <w:rFonts w:hint="eastAsia" w:ascii="方正小标宋简体" w:hAnsi="方正小标宋简体" w:eastAsia="方正小标宋简体"/>
          <w:spacing w:val="-3"/>
          <w:sz w:val="32"/>
        </w:rPr>
        <w:t>·</w:t>
      </w:r>
      <w:r>
        <w:rPr>
          <w:rFonts w:hint="eastAsia" w:ascii="仿宋_GB2312" w:hAnsi="仿宋_GB2312" w:eastAsia="仿宋_GB2312"/>
          <w:spacing w:val="-7"/>
          <w:sz w:val="32"/>
        </w:rPr>
        <w:t>设置业主服务中心：公示</w:t>
      </w:r>
      <w:r>
        <w:rPr>
          <w:rFonts w:ascii="仿宋_GB2312" w:hAnsi="仿宋_GB2312" w:eastAsia="仿宋_GB2312"/>
          <w:sz w:val="32"/>
        </w:rPr>
        <w:t>8</w:t>
      </w:r>
      <w:r>
        <w:rPr>
          <w:rFonts w:hint="eastAsia" w:ascii="仿宋_GB2312" w:hAnsi="仿宋_GB2312" w:eastAsia="仿宋_GB2312"/>
          <w:spacing w:val="-14"/>
          <w:sz w:val="32"/>
        </w:rPr>
        <w:t>小时服务电话和</w:t>
      </w:r>
      <w:r>
        <w:rPr>
          <w:rFonts w:ascii="仿宋_GB2312" w:hAnsi="仿宋_GB2312" w:eastAsia="仿宋_GB2312"/>
          <w:sz w:val="32"/>
        </w:rPr>
        <w:t>24</w:t>
      </w:r>
      <w:r>
        <w:rPr>
          <w:rFonts w:hint="eastAsia" w:ascii="仿宋_GB2312" w:hAnsi="仿宋_GB2312" w:eastAsia="仿宋_GB2312"/>
          <w:spacing w:val="-10"/>
          <w:sz w:val="32"/>
        </w:rPr>
        <w:t>小时值班电话。</w:t>
      </w:r>
      <w:r>
        <w:rPr>
          <w:rFonts w:ascii="仿宋_GB2312" w:hAnsi="仿宋_GB2312" w:eastAsia="仿宋_GB2312"/>
          <w:sz w:val="32"/>
        </w:rPr>
        <w:t>24</w:t>
      </w:r>
      <w:r>
        <w:rPr>
          <w:rFonts w:hint="eastAsia" w:ascii="仿宋_GB2312" w:hAnsi="仿宋_GB2312" w:eastAsia="仿宋_GB2312"/>
          <w:spacing w:val="-15"/>
          <w:sz w:val="32"/>
        </w:rPr>
        <w:t>小时有</w:t>
      </w:r>
      <w:r>
        <w:rPr>
          <w:rFonts w:hint="eastAsia" w:ascii="仿宋_GB2312" w:hAnsi="仿宋_GB2312" w:eastAsia="仿宋_GB2312"/>
          <w:spacing w:val="-13"/>
          <w:sz w:val="32"/>
        </w:rPr>
        <w:t>人值班接待业主来电、来访、问讯和投诉，</w:t>
      </w:r>
      <w:r>
        <w:rPr>
          <w:rFonts w:ascii="仿宋_GB2312" w:hAnsi="仿宋_GB2312" w:eastAsia="仿宋_GB2312"/>
          <w:spacing w:val="-6"/>
          <w:sz w:val="32"/>
        </w:rPr>
        <w:t>8</w:t>
      </w:r>
      <w:r>
        <w:rPr>
          <w:rFonts w:hint="eastAsia" w:ascii="仿宋_GB2312" w:hAnsi="仿宋_GB2312" w:eastAsia="仿宋_GB2312"/>
          <w:spacing w:val="-8"/>
          <w:sz w:val="32"/>
        </w:rPr>
        <w:t>小时专人接待和调度日常物业管理服务事项；</w:t>
      </w:r>
    </w:p>
    <w:p>
      <w:pPr>
        <w:pStyle w:val="2"/>
        <w:kinsoku w:val="0"/>
        <w:overflowPunct w:val="0"/>
        <w:spacing w:line="560" w:lineRule="exact"/>
        <w:ind w:firstLine="628" w:firstLineChars="200"/>
        <w:jc w:val="both"/>
        <w:rPr>
          <w:rFonts w:ascii="仿宋_GB2312" w:hAnsi="仿宋_GB2312" w:eastAsia="仿宋_GB2312"/>
          <w:spacing w:val="-8"/>
          <w:sz w:val="32"/>
        </w:rPr>
      </w:pPr>
      <w:r>
        <w:rPr>
          <w:rFonts w:hint="eastAsia" w:ascii="方正小标宋简体" w:hAnsi="方正小标宋简体" w:eastAsia="方正小标宋简体"/>
          <w:spacing w:val="-3"/>
          <w:sz w:val="32"/>
        </w:rPr>
        <w:t>·</w:t>
      </w:r>
      <w:r>
        <w:rPr>
          <w:rFonts w:hint="eastAsia" w:ascii="仿宋_GB2312" w:hAnsi="仿宋_GB2312" w:eastAsia="仿宋_GB2312"/>
          <w:spacing w:val="-8"/>
          <w:sz w:val="32"/>
        </w:rPr>
        <w:t>成立物业管理部：负责小区安全防范、消防管理、车辆管理和协助装修管理，负责小区清扫保洁、绿化养护管理，延伸服务项目的具体实施。</w:t>
      </w:r>
    </w:p>
    <w:p>
      <w:pPr>
        <w:pStyle w:val="2"/>
        <w:kinsoku w:val="0"/>
        <w:overflowPunct w:val="0"/>
        <w:spacing w:line="560" w:lineRule="exact"/>
        <w:ind w:firstLine="628" w:firstLineChars="200"/>
        <w:jc w:val="both"/>
        <w:rPr>
          <w:rFonts w:ascii="仿宋_GB2312" w:hAnsi="仿宋_GB2312" w:eastAsia="仿宋_GB2312"/>
          <w:spacing w:val="-16"/>
          <w:sz w:val="32"/>
        </w:rPr>
      </w:pPr>
      <w:r>
        <w:rPr>
          <w:rFonts w:hint="eastAsia" w:ascii="方正小标宋简体" w:hAnsi="方正小标宋简体" w:eastAsia="方正小标宋简体"/>
          <w:spacing w:val="-3"/>
          <w:sz w:val="32"/>
        </w:rPr>
        <w:t>·</w:t>
      </w:r>
      <w:r>
        <w:rPr>
          <w:rFonts w:hint="eastAsia" w:ascii="仿宋_GB2312" w:hAnsi="仿宋_GB2312" w:eastAsia="仿宋_GB2312"/>
          <w:spacing w:val="-7"/>
          <w:sz w:val="32"/>
        </w:rPr>
        <w:t>成立工程维修部：负责小区房屋及附属设备设施、各类共用设备、设施的</w:t>
      </w:r>
      <w:r>
        <w:rPr>
          <w:rFonts w:hint="eastAsia" w:ascii="仿宋_GB2312" w:hAnsi="仿宋_GB2312" w:eastAsia="仿宋_GB2312"/>
          <w:spacing w:val="-16"/>
          <w:sz w:val="32"/>
        </w:rPr>
        <w:t>验收、交接运行、维修、养护管理，家庭维修服务，装修管理，公共能耗管理等。</w:t>
      </w:r>
    </w:p>
    <w:p>
      <w:pPr>
        <w:pStyle w:val="6"/>
        <w:kinsoku w:val="0"/>
        <w:overflowPunct w:val="0"/>
        <w:spacing w:line="560" w:lineRule="exact"/>
        <w:ind w:left="0" w:firstLine="608" w:firstLineChars="200"/>
        <w:jc w:val="both"/>
        <w:rPr>
          <w:rFonts w:ascii="仿宋_GB2312" w:hAnsi="仿宋_GB2312" w:eastAsia="仿宋_GB2312"/>
          <w:b w:val="0"/>
          <w:w w:val="95"/>
          <w:sz w:val="32"/>
          <w:u w:val="single"/>
        </w:rPr>
      </w:pPr>
      <w:r>
        <w:rPr>
          <w:rFonts w:hint="eastAsia" w:ascii="仿宋_GB2312" w:hAnsi="仿宋_GB2312" w:eastAsia="仿宋_GB2312"/>
          <w:b w:val="0"/>
          <w:w w:val="95"/>
          <w:sz w:val="32"/>
          <w:u w:val="single"/>
        </w:rPr>
        <w:t>（</w:t>
      </w:r>
      <w:r>
        <w:rPr>
          <w:rFonts w:ascii="仿宋_GB2312" w:hAnsi="仿宋_GB2312" w:eastAsia="仿宋_GB2312"/>
          <w:b w:val="0"/>
          <w:w w:val="95"/>
          <w:sz w:val="32"/>
          <w:u w:val="single"/>
        </w:rPr>
        <w:t>2</w:t>
      </w:r>
      <w:r>
        <w:rPr>
          <w:rFonts w:hint="eastAsia" w:ascii="仿宋_GB2312" w:hAnsi="仿宋_GB2312" w:eastAsia="仿宋_GB2312"/>
          <w:b w:val="0"/>
          <w:w w:val="95"/>
          <w:sz w:val="32"/>
          <w:u w:val="single"/>
        </w:rPr>
        <w:t>）房屋管理服务要求</w:t>
      </w:r>
    </w:p>
    <w:p>
      <w:pPr>
        <w:pStyle w:val="2"/>
        <w:kinsoku w:val="0"/>
        <w:overflowPunct w:val="0"/>
        <w:spacing w:line="560" w:lineRule="exact"/>
        <w:ind w:firstLine="640" w:firstLineChars="200"/>
        <w:jc w:val="both"/>
        <w:rPr>
          <w:rFonts w:ascii="仿宋_GB2312" w:hAnsi="仿宋_GB2312" w:eastAsia="仿宋_GB2312"/>
          <w:sz w:val="32"/>
        </w:rPr>
      </w:pPr>
      <w:r>
        <w:rPr>
          <w:rFonts w:hint="eastAsia" w:ascii="仿宋_GB2312" w:hAnsi="仿宋_GB2312" w:eastAsia="仿宋_GB2312"/>
          <w:sz w:val="32"/>
        </w:rPr>
        <w:t>①对房屋共用部位进行日常管理和维修养护，检修记录和保养记录齐全。</w:t>
      </w:r>
    </w:p>
    <w:p>
      <w:pPr>
        <w:pStyle w:val="2"/>
        <w:kinsoku w:val="0"/>
        <w:overflowPunct w:val="0"/>
        <w:spacing w:line="560" w:lineRule="exact"/>
        <w:ind w:firstLine="640" w:firstLineChars="200"/>
        <w:jc w:val="both"/>
        <w:rPr>
          <w:rFonts w:ascii="仿宋_GB2312" w:hAnsi="仿宋_GB2312" w:eastAsia="仿宋_GB2312"/>
          <w:spacing w:val="-8"/>
          <w:sz w:val="32"/>
        </w:rPr>
      </w:pPr>
      <w:r>
        <w:rPr>
          <w:rFonts w:hint="eastAsia" w:ascii="仿宋_GB2312" w:hAnsi="仿宋_GB2312" w:eastAsia="仿宋_GB2312"/>
          <w:sz w:val="32"/>
        </w:rPr>
        <w:t>②</w:t>
      </w:r>
      <w:r>
        <w:rPr>
          <w:rFonts w:hint="eastAsia" w:ascii="仿宋_GB2312" w:hAnsi="仿宋_GB2312" w:eastAsia="仿宋_GB2312"/>
          <w:spacing w:val="-10"/>
          <w:sz w:val="32"/>
        </w:rPr>
        <w:t>每周巡查</w:t>
      </w:r>
      <w:r>
        <w:rPr>
          <w:rFonts w:ascii="仿宋_GB2312" w:hAnsi="仿宋_GB2312" w:eastAsia="仿宋_GB2312"/>
          <w:sz w:val="32"/>
        </w:rPr>
        <w:t>1</w:t>
      </w:r>
      <w:r>
        <w:rPr>
          <w:rFonts w:hint="eastAsia" w:ascii="仿宋_GB2312" w:hAnsi="仿宋_GB2312" w:eastAsia="仿宋_GB2312"/>
          <w:spacing w:val="-8"/>
          <w:sz w:val="32"/>
        </w:rPr>
        <w:t>次小区房屋单元门、楼梯通道以及其他共用部位的门窗、玻璃等，定期维修养护。</w:t>
      </w:r>
    </w:p>
    <w:p>
      <w:pPr>
        <w:pStyle w:val="2"/>
        <w:kinsoku w:val="0"/>
        <w:overflowPunct w:val="0"/>
        <w:spacing w:line="560" w:lineRule="exact"/>
        <w:ind w:firstLine="640" w:firstLineChars="200"/>
        <w:jc w:val="both"/>
        <w:rPr>
          <w:rFonts w:ascii="仿宋_GB2312" w:hAnsi="仿宋_GB2312" w:eastAsia="仿宋_GB2312"/>
          <w:sz w:val="32"/>
        </w:rPr>
      </w:pPr>
      <w:r>
        <w:rPr>
          <w:rFonts w:hint="eastAsia" w:ascii="仿宋_GB2312" w:hAnsi="仿宋_GB2312" w:eastAsia="仿宋_GB2312"/>
          <w:sz w:val="32"/>
        </w:rPr>
        <w:t>③各栋、单元（门）、户有明显标志。</w:t>
      </w:r>
    </w:p>
    <w:p>
      <w:pPr>
        <w:pStyle w:val="2"/>
        <w:kinsoku w:val="0"/>
        <w:overflowPunct w:val="0"/>
        <w:spacing w:line="560" w:lineRule="exact"/>
        <w:ind w:firstLine="640" w:firstLineChars="200"/>
        <w:jc w:val="both"/>
        <w:rPr>
          <w:rFonts w:ascii="仿宋_GB2312" w:hAnsi="仿宋_GB2312" w:eastAsia="仿宋_GB2312"/>
          <w:sz w:val="32"/>
        </w:rPr>
      </w:pPr>
      <w:r>
        <w:rPr>
          <w:rFonts w:hint="eastAsia" w:ascii="仿宋_GB2312" w:hAnsi="仿宋_GB2312" w:eastAsia="仿宋_GB2312"/>
          <w:sz w:val="32"/>
        </w:rPr>
        <w:t>④住宅阳台无杂物乱堆放现象，如发现有应立即处理。</w:t>
      </w:r>
    </w:p>
    <w:p>
      <w:pPr>
        <w:pStyle w:val="6"/>
        <w:kinsoku w:val="0"/>
        <w:overflowPunct w:val="0"/>
        <w:spacing w:line="560" w:lineRule="exact"/>
        <w:ind w:left="0" w:firstLine="608" w:firstLineChars="200"/>
        <w:jc w:val="both"/>
        <w:rPr>
          <w:rFonts w:ascii="仿宋_GB2312" w:hAnsi="仿宋_GB2312" w:eastAsia="仿宋_GB2312"/>
          <w:b w:val="0"/>
          <w:w w:val="95"/>
          <w:sz w:val="32"/>
          <w:u w:val="single"/>
        </w:rPr>
      </w:pPr>
      <w:r>
        <w:rPr>
          <w:rFonts w:hint="eastAsia" w:ascii="仿宋_GB2312" w:hAnsi="仿宋_GB2312" w:eastAsia="仿宋_GB2312"/>
          <w:b w:val="0"/>
          <w:w w:val="95"/>
          <w:sz w:val="32"/>
          <w:u w:val="single"/>
        </w:rPr>
        <w:t>（</w:t>
      </w:r>
      <w:r>
        <w:rPr>
          <w:rFonts w:ascii="仿宋_GB2312" w:hAnsi="仿宋_GB2312" w:eastAsia="仿宋_GB2312"/>
          <w:b w:val="0"/>
          <w:w w:val="95"/>
          <w:sz w:val="32"/>
          <w:u w:val="single"/>
        </w:rPr>
        <w:t>3</w:t>
      </w:r>
      <w:r>
        <w:rPr>
          <w:rFonts w:hint="eastAsia" w:ascii="仿宋_GB2312" w:hAnsi="仿宋_GB2312" w:eastAsia="仿宋_GB2312"/>
          <w:b w:val="0"/>
          <w:w w:val="95"/>
          <w:sz w:val="32"/>
          <w:u w:val="single"/>
        </w:rPr>
        <w:t>）共用设施设备的日常运行、维护和管理要求</w:t>
      </w:r>
    </w:p>
    <w:p>
      <w:pPr>
        <w:pStyle w:val="2"/>
        <w:kinsoku w:val="0"/>
        <w:overflowPunct w:val="0"/>
        <w:spacing w:line="560" w:lineRule="exact"/>
        <w:ind w:firstLine="640" w:firstLineChars="200"/>
        <w:jc w:val="both"/>
        <w:rPr>
          <w:rFonts w:ascii="仿宋_GB2312" w:hAnsi="仿宋_GB2312" w:eastAsia="仿宋_GB2312"/>
          <w:sz w:val="32"/>
        </w:rPr>
      </w:pPr>
      <w:r>
        <w:rPr>
          <w:rFonts w:hint="eastAsia" w:ascii="仿宋_GB2312" w:hAnsi="仿宋_GB2312" w:eastAsia="仿宋_GB2312"/>
          <w:sz w:val="32"/>
        </w:rPr>
        <w:t>①日常运行、维护和管理内容</w:t>
      </w:r>
    </w:p>
    <w:p>
      <w:pPr>
        <w:pStyle w:val="84"/>
        <w:tabs>
          <w:tab w:val="left" w:pos="1021"/>
        </w:tabs>
        <w:kinsoku w:val="0"/>
        <w:overflowPunct w:val="0"/>
        <w:spacing w:before="0" w:line="560" w:lineRule="exact"/>
        <w:ind w:left="0" w:firstLine="628" w:firstLineChars="200"/>
        <w:jc w:val="both"/>
        <w:rPr>
          <w:rFonts w:ascii="仿宋_GB2312" w:hAnsi="仿宋_GB2312" w:eastAsia="仿宋_GB2312"/>
          <w:sz w:val="32"/>
        </w:rPr>
      </w:pPr>
      <w:r>
        <w:rPr>
          <w:rFonts w:hint="eastAsia" w:ascii="方正小标宋简体" w:hAnsi="方正小标宋简体" w:eastAsia="方正小标宋简体"/>
          <w:spacing w:val="-3"/>
          <w:sz w:val="32"/>
        </w:rPr>
        <w:t>·</w:t>
      </w:r>
      <w:r>
        <w:rPr>
          <w:rFonts w:hint="eastAsia" w:ascii="仿宋_GB2312" w:hAnsi="仿宋_GB2312" w:eastAsia="仿宋_GB2312"/>
          <w:spacing w:val="-3"/>
          <w:sz w:val="32"/>
        </w:rPr>
        <w:t>对共用设施设备进行日常管理和维修养护，包括：消防、高低压配电系</w:t>
      </w:r>
      <w:r>
        <w:rPr>
          <w:rFonts w:hint="eastAsia" w:ascii="仿宋_GB2312" w:hAnsi="仿宋_GB2312" w:eastAsia="仿宋_GB2312"/>
          <w:spacing w:val="-12"/>
          <w:sz w:val="32"/>
        </w:rPr>
        <w:t>统</w:t>
      </w:r>
      <w:r>
        <w:rPr>
          <w:rFonts w:hint="eastAsia" w:ascii="仿宋_GB2312" w:hAnsi="仿宋_GB2312" w:eastAsia="仿宋_GB2312"/>
          <w:spacing w:val="-8"/>
          <w:sz w:val="32"/>
        </w:rPr>
        <w:t>、给排水、照明系统、健身、休闲设施</w:t>
      </w:r>
      <w:r>
        <w:rPr>
          <w:rFonts w:hint="eastAsia" w:ascii="仿宋_GB2312" w:hAnsi="仿宋_GB2312" w:eastAsia="仿宋_GB2312"/>
          <w:sz w:val="32"/>
        </w:rPr>
        <w:t>（</w:t>
      </w:r>
      <w:r>
        <w:rPr>
          <w:rFonts w:hint="eastAsia" w:ascii="仿宋_GB2312" w:hAnsi="仿宋_GB2312" w:eastAsia="仿宋_GB2312"/>
          <w:spacing w:val="-3"/>
          <w:sz w:val="32"/>
        </w:rPr>
        <w:t>健身器材、统一制作的</w:t>
      </w:r>
      <w:r>
        <w:rPr>
          <w:rFonts w:hint="eastAsia" w:ascii="仿宋_GB2312" w:hAnsi="仿宋_GB2312" w:eastAsia="仿宋_GB2312"/>
          <w:spacing w:val="-7"/>
          <w:sz w:val="32"/>
        </w:rPr>
        <w:t>休闲椅、凉亭、散步小径</w:t>
      </w:r>
      <w:r>
        <w:rPr>
          <w:rFonts w:hint="eastAsia" w:ascii="仿宋_GB2312" w:hAnsi="仿宋_GB2312" w:eastAsia="仿宋_GB2312"/>
          <w:spacing w:val="-20"/>
          <w:sz w:val="32"/>
        </w:rPr>
        <w:t>）</w:t>
      </w:r>
      <w:r>
        <w:rPr>
          <w:rFonts w:hint="eastAsia" w:ascii="仿宋_GB2312" w:hAnsi="仿宋_GB2312" w:eastAsia="仿宋_GB2312"/>
          <w:spacing w:val="-4"/>
          <w:sz w:val="32"/>
        </w:rPr>
        <w:t>等日常运行管理</w:t>
      </w:r>
      <w:r>
        <w:rPr>
          <w:rFonts w:hint="eastAsia" w:ascii="仿宋_GB2312" w:hAnsi="仿宋_GB2312" w:eastAsia="仿宋_GB2312"/>
          <w:sz w:val="32"/>
        </w:rPr>
        <w:t>，安全监控系统的运行管理（依法应由专业部门负责的除外）。</w:t>
      </w:r>
    </w:p>
    <w:p>
      <w:pPr>
        <w:pStyle w:val="84"/>
        <w:tabs>
          <w:tab w:val="left" w:pos="1021"/>
        </w:tabs>
        <w:kinsoku w:val="0"/>
        <w:overflowPunct w:val="0"/>
        <w:spacing w:before="0" w:line="560" w:lineRule="exact"/>
        <w:ind w:left="0" w:firstLine="628" w:firstLineChars="200"/>
        <w:jc w:val="both"/>
        <w:rPr>
          <w:rFonts w:ascii="仿宋_GB2312" w:hAnsi="仿宋_GB2312" w:eastAsia="仿宋_GB2312"/>
          <w:sz w:val="32"/>
        </w:rPr>
      </w:pPr>
      <w:r>
        <w:rPr>
          <w:rFonts w:hint="eastAsia" w:ascii="方正小标宋简体" w:hAnsi="方正小标宋简体" w:eastAsia="方正小标宋简体"/>
          <w:spacing w:val="-3"/>
          <w:sz w:val="32"/>
        </w:rPr>
        <w:t>·</w:t>
      </w:r>
      <w:r>
        <w:rPr>
          <w:rFonts w:hint="eastAsia" w:ascii="仿宋_GB2312" w:hAnsi="仿宋_GB2312" w:eastAsia="仿宋_GB2312"/>
          <w:sz w:val="32"/>
        </w:rPr>
        <w:t>内部墙体的维护（含通道、门厅、地面、天棚）、楼梯间墙面、扶手、踏步的日常维护；内部门、窗的日常维护；办公家具的日常维护等。</w:t>
      </w:r>
    </w:p>
    <w:p>
      <w:pPr>
        <w:pStyle w:val="84"/>
        <w:tabs>
          <w:tab w:val="left" w:pos="1021"/>
        </w:tabs>
        <w:kinsoku w:val="0"/>
        <w:overflowPunct w:val="0"/>
        <w:spacing w:before="0" w:line="560" w:lineRule="exact"/>
        <w:ind w:left="0" w:firstLine="628" w:firstLineChars="200"/>
        <w:jc w:val="both"/>
        <w:rPr>
          <w:rFonts w:ascii="仿宋_GB2312" w:hAnsi="仿宋_GB2312" w:eastAsia="仿宋_GB2312"/>
          <w:sz w:val="32"/>
        </w:rPr>
      </w:pPr>
      <w:r>
        <w:rPr>
          <w:rFonts w:hint="eastAsia" w:ascii="方正小标宋简体" w:hAnsi="方正小标宋简体" w:eastAsia="方正小标宋简体"/>
          <w:spacing w:val="-3"/>
          <w:sz w:val="32"/>
        </w:rPr>
        <w:t>·</w:t>
      </w:r>
      <w:r>
        <w:rPr>
          <w:rFonts w:hint="eastAsia" w:ascii="仿宋_GB2312" w:hAnsi="仿宋_GB2312" w:eastAsia="仿宋_GB2312"/>
          <w:sz w:val="32"/>
        </w:rPr>
        <w:t>建立共用设施设备档案（设备台帐），设施设备的运行、检查、维修、保养等记录齐全。</w:t>
      </w:r>
    </w:p>
    <w:p>
      <w:pPr>
        <w:pStyle w:val="84"/>
        <w:tabs>
          <w:tab w:val="left" w:pos="1021"/>
        </w:tabs>
        <w:kinsoku w:val="0"/>
        <w:overflowPunct w:val="0"/>
        <w:spacing w:before="0" w:line="560" w:lineRule="exact"/>
        <w:ind w:left="0" w:firstLine="628" w:firstLineChars="200"/>
        <w:jc w:val="both"/>
        <w:rPr>
          <w:rFonts w:ascii="仿宋_GB2312" w:hAnsi="仿宋_GB2312" w:eastAsia="仿宋_GB2312"/>
          <w:spacing w:val="-2"/>
          <w:sz w:val="32"/>
        </w:rPr>
      </w:pPr>
      <w:r>
        <w:rPr>
          <w:rFonts w:hint="eastAsia" w:ascii="方正小标宋简体" w:hAnsi="方正小标宋简体" w:eastAsia="方正小标宋简体"/>
          <w:spacing w:val="-3"/>
          <w:sz w:val="32"/>
        </w:rPr>
        <w:t>·</w:t>
      </w:r>
      <w:r>
        <w:rPr>
          <w:rFonts w:hint="eastAsia" w:ascii="仿宋_GB2312" w:hAnsi="仿宋_GB2312" w:eastAsia="仿宋_GB2312"/>
          <w:spacing w:val="-2"/>
          <w:sz w:val="32"/>
        </w:rPr>
        <w:t>根据设备维护保养手册及设施设备现状制订维护保养计划，操作维护人员严格执行设施设备操作规程及保养规范；保证设施设备运行正常。</w:t>
      </w:r>
    </w:p>
    <w:p>
      <w:pPr>
        <w:pStyle w:val="84"/>
        <w:tabs>
          <w:tab w:val="left" w:pos="1021"/>
        </w:tabs>
        <w:kinsoku w:val="0"/>
        <w:overflowPunct w:val="0"/>
        <w:spacing w:before="0" w:line="560" w:lineRule="exact"/>
        <w:ind w:left="0" w:firstLine="628" w:firstLineChars="200"/>
        <w:jc w:val="both"/>
        <w:rPr>
          <w:spacing w:val="-4"/>
          <w:sz w:val="32"/>
        </w:rPr>
      </w:pPr>
      <w:r>
        <w:rPr>
          <w:rFonts w:hint="eastAsia" w:ascii="方正小标宋简体" w:hAnsi="方正小标宋简体" w:eastAsia="方正小标宋简体"/>
          <w:spacing w:val="-3"/>
          <w:sz w:val="32"/>
        </w:rPr>
        <w:t>·</w:t>
      </w:r>
      <w:r>
        <w:rPr>
          <w:rFonts w:hint="eastAsia" w:ascii="仿宋_GB2312" w:hAnsi="仿宋_GB2312" w:eastAsia="仿宋_GB2312"/>
          <w:spacing w:val="-4"/>
          <w:sz w:val="32"/>
        </w:rPr>
        <w:t>消防设施设备完好，可随时启用；消防通道畅通。每半月对消防设施设备进行检查，保留管理痕迹，做到有台账、有记录、有测试</w:t>
      </w:r>
      <w:r>
        <w:rPr>
          <w:rFonts w:hint="eastAsia"/>
          <w:spacing w:val="-4"/>
          <w:sz w:val="32"/>
        </w:rPr>
        <w:t>。</w:t>
      </w:r>
    </w:p>
    <w:p>
      <w:pPr>
        <w:pStyle w:val="84"/>
        <w:tabs>
          <w:tab w:val="left" w:pos="1021"/>
        </w:tabs>
        <w:kinsoku w:val="0"/>
        <w:overflowPunct w:val="0"/>
        <w:spacing w:before="0" w:line="560" w:lineRule="exact"/>
        <w:ind w:left="0" w:firstLine="628" w:firstLineChars="200"/>
        <w:jc w:val="both"/>
        <w:rPr>
          <w:sz w:val="32"/>
        </w:rPr>
      </w:pPr>
      <w:r>
        <w:rPr>
          <w:rFonts w:hint="eastAsia" w:ascii="方正小标宋简体" w:hAnsi="方正小标宋简体" w:eastAsia="方正小标宋简体"/>
          <w:spacing w:val="-3"/>
          <w:sz w:val="32"/>
        </w:rPr>
        <w:t>·</w:t>
      </w:r>
      <w:r>
        <w:rPr>
          <w:rFonts w:hint="eastAsia"/>
          <w:spacing w:val="-5"/>
          <w:sz w:val="32"/>
        </w:rPr>
        <w:t>负责对小区内道路、路灯、车棚、楼道灯等公用设施的日常维护，做到设施设备完好率不低于</w:t>
      </w:r>
      <w:r>
        <w:rPr>
          <w:sz w:val="32"/>
        </w:rPr>
        <w:t>90%</w:t>
      </w:r>
      <w:r>
        <w:rPr>
          <w:rFonts w:hint="eastAsia"/>
          <w:sz w:val="32"/>
        </w:rPr>
        <w:t>。</w:t>
      </w:r>
    </w:p>
    <w:p>
      <w:pPr>
        <w:pStyle w:val="84"/>
        <w:tabs>
          <w:tab w:val="left" w:pos="1021"/>
        </w:tabs>
        <w:kinsoku w:val="0"/>
        <w:overflowPunct w:val="0"/>
        <w:spacing w:before="0" w:line="560" w:lineRule="exact"/>
        <w:ind w:left="0" w:firstLine="628" w:firstLineChars="200"/>
        <w:jc w:val="both"/>
        <w:rPr>
          <w:sz w:val="32"/>
        </w:rPr>
      </w:pPr>
      <w:r>
        <w:rPr>
          <w:rFonts w:hint="eastAsia" w:ascii="方正小标宋简体" w:hAnsi="方正小标宋简体" w:eastAsia="方正小标宋简体"/>
          <w:spacing w:val="-3"/>
          <w:sz w:val="32"/>
        </w:rPr>
        <w:t>·</w:t>
      </w:r>
      <w:r>
        <w:rPr>
          <w:rFonts w:hint="eastAsia"/>
          <w:sz w:val="32"/>
        </w:rPr>
        <w:t>管理区域内道路平整，主要道路及停车场交通标志齐全、规范。</w:t>
      </w:r>
    </w:p>
    <w:p>
      <w:pPr>
        <w:pStyle w:val="84"/>
        <w:tabs>
          <w:tab w:val="left" w:pos="1021"/>
        </w:tabs>
        <w:kinsoku w:val="0"/>
        <w:overflowPunct w:val="0"/>
        <w:spacing w:before="0" w:line="560" w:lineRule="exact"/>
        <w:ind w:left="0" w:firstLine="628" w:firstLineChars="200"/>
        <w:jc w:val="both"/>
        <w:rPr>
          <w:spacing w:val="-2"/>
          <w:sz w:val="32"/>
        </w:rPr>
      </w:pPr>
      <w:r>
        <w:rPr>
          <w:rFonts w:hint="eastAsia" w:ascii="方正小标宋简体" w:hAnsi="方正小标宋简体" w:eastAsia="方正小标宋简体"/>
          <w:spacing w:val="-3"/>
          <w:sz w:val="32"/>
        </w:rPr>
        <w:t>·</w:t>
      </w:r>
      <w:r>
        <w:rPr>
          <w:rFonts w:hint="eastAsia"/>
          <w:spacing w:val="-2"/>
          <w:sz w:val="32"/>
        </w:rPr>
        <w:t>容易危及人身安全的设施设备有明显警示标志和防范措施；对可能发生的各种突发设备故障有应急方案。</w:t>
      </w:r>
    </w:p>
    <w:p>
      <w:pPr>
        <w:pStyle w:val="84"/>
        <w:tabs>
          <w:tab w:val="left" w:pos="1021"/>
        </w:tabs>
        <w:kinsoku w:val="0"/>
        <w:overflowPunct w:val="0"/>
        <w:spacing w:before="0" w:line="560" w:lineRule="exact"/>
        <w:ind w:left="0" w:firstLine="628" w:firstLineChars="200"/>
        <w:jc w:val="both"/>
        <w:rPr>
          <w:spacing w:val="-5"/>
          <w:sz w:val="32"/>
        </w:rPr>
      </w:pPr>
      <w:r>
        <w:rPr>
          <w:rFonts w:hint="eastAsia" w:ascii="方正小标宋简体" w:hAnsi="方正小标宋简体" w:eastAsia="方正小标宋简体"/>
          <w:spacing w:val="-3"/>
          <w:sz w:val="32"/>
        </w:rPr>
        <w:t>·</w:t>
      </w:r>
      <w:r>
        <w:rPr>
          <w:rFonts w:hint="eastAsia"/>
          <w:spacing w:val="-5"/>
          <w:sz w:val="32"/>
        </w:rPr>
        <w:t>负责对供水、供电、电梯等设施的日常运行管理，当专业维护单位在物业管理区域内对相关管线、设施进行维修、养护时，应给予必要的协调和配合；加强巡查，严格禁止住户私拉乱接电线和违规充电的行为，做到“发现一起、整治一起”，杜绝因违规用电发生安全事故。</w:t>
      </w:r>
    </w:p>
    <w:p>
      <w:pPr>
        <w:pStyle w:val="84"/>
        <w:tabs>
          <w:tab w:val="left" w:pos="1141"/>
        </w:tabs>
        <w:kinsoku w:val="0"/>
        <w:overflowPunct w:val="0"/>
        <w:spacing w:before="0" w:line="560" w:lineRule="exact"/>
        <w:ind w:left="0" w:firstLine="628" w:firstLineChars="200"/>
        <w:jc w:val="both"/>
        <w:rPr>
          <w:spacing w:val="-10"/>
          <w:sz w:val="32"/>
        </w:rPr>
      </w:pPr>
      <w:r>
        <w:rPr>
          <w:rFonts w:hint="eastAsia" w:ascii="方正小标宋简体" w:hAnsi="方正小标宋简体" w:eastAsia="方正小标宋简体"/>
          <w:spacing w:val="-3"/>
          <w:sz w:val="32"/>
        </w:rPr>
        <w:t>·</w:t>
      </w:r>
      <w:r>
        <w:rPr>
          <w:rFonts w:hint="eastAsia"/>
          <w:sz w:val="32"/>
        </w:rPr>
        <w:t>住宅楼有符合标准的消防设施。疏散通道、安全出口、楼道没有被占</w:t>
      </w:r>
      <w:r>
        <w:rPr>
          <w:rFonts w:hint="eastAsia"/>
          <w:spacing w:val="-10"/>
          <w:sz w:val="32"/>
        </w:rPr>
        <w:t>用、堵塞现象。住宅楼有符合标准的防盗设施。小区围墙符合防盗要求。</w:t>
      </w:r>
    </w:p>
    <w:p>
      <w:pPr>
        <w:pStyle w:val="2"/>
        <w:kinsoku w:val="0"/>
        <w:overflowPunct w:val="0"/>
        <w:spacing w:line="560" w:lineRule="exact"/>
        <w:ind w:firstLine="640" w:firstLineChars="200"/>
        <w:jc w:val="both"/>
        <w:rPr>
          <w:sz w:val="32"/>
        </w:rPr>
      </w:pPr>
      <w:r>
        <w:rPr>
          <w:rFonts w:hint="eastAsia"/>
          <w:sz w:val="32"/>
        </w:rPr>
        <w:t>②报修程序及质量要求</w:t>
      </w:r>
    </w:p>
    <w:p>
      <w:pPr>
        <w:pStyle w:val="84"/>
        <w:tabs>
          <w:tab w:val="left" w:pos="1021"/>
        </w:tabs>
        <w:kinsoku w:val="0"/>
        <w:overflowPunct w:val="0"/>
        <w:spacing w:before="0" w:line="560" w:lineRule="exact"/>
        <w:ind w:left="0" w:firstLine="628" w:firstLineChars="200"/>
        <w:jc w:val="both"/>
        <w:rPr>
          <w:spacing w:val="-9"/>
          <w:sz w:val="32"/>
        </w:rPr>
      </w:pPr>
      <w:r>
        <w:rPr>
          <w:rFonts w:hint="eastAsia" w:ascii="方正小标宋简体" w:hAnsi="方正小标宋简体" w:eastAsia="方正小标宋简体"/>
          <w:spacing w:val="-3"/>
          <w:sz w:val="32"/>
        </w:rPr>
        <w:t>·</w:t>
      </w:r>
      <w:r>
        <w:rPr>
          <w:rFonts w:hint="eastAsia"/>
          <w:spacing w:val="-4"/>
          <w:sz w:val="32"/>
        </w:rPr>
        <w:t>进行保修前将报修报告、维修图片、拟定的方案、报修金额交采购方审</w:t>
      </w:r>
      <w:r>
        <w:rPr>
          <w:rFonts w:hint="eastAsia"/>
          <w:spacing w:val="-9"/>
          <w:sz w:val="32"/>
        </w:rPr>
        <w:t>核，采购人同意后方可进行维修。修复后的图片、相关资料、《现场确认单》存稿作为验收依据。</w:t>
      </w:r>
    </w:p>
    <w:p>
      <w:pPr>
        <w:pStyle w:val="84"/>
        <w:tabs>
          <w:tab w:val="left" w:pos="1021"/>
        </w:tabs>
        <w:kinsoku w:val="0"/>
        <w:overflowPunct w:val="0"/>
        <w:spacing w:before="0" w:line="560" w:lineRule="exact"/>
        <w:ind w:left="0" w:firstLine="628" w:firstLineChars="200"/>
        <w:jc w:val="both"/>
        <w:rPr>
          <w:sz w:val="32"/>
        </w:rPr>
      </w:pPr>
      <w:r>
        <w:rPr>
          <w:rFonts w:hint="eastAsia" w:ascii="方正小标宋简体" w:hAnsi="方正小标宋简体" w:eastAsia="方正小标宋简体"/>
          <w:spacing w:val="-3"/>
          <w:sz w:val="32"/>
        </w:rPr>
        <w:t>·</w:t>
      </w:r>
      <w:r>
        <w:rPr>
          <w:rFonts w:hint="eastAsia"/>
          <w:sz w:val="32"/>
        </w:rPr>
        <w:t>维修质量须达到相关行业标准及采购人要求。</w:t>
      </w:r>
    </w:p>
    <w:p>
      <w:pPr>
        <w:pStyle w:val="6"/>
        <w:kinsoku w:val="0"/>
        <w:overflowPunct w:val="0"/>
        <w:spacing w:line="560" w:lineRule="exact"/>
        <w:ind w:left="0" w:firstLine="608" w:firstLineChars="200"/>
        <w:jc w:val="both"/>
        <w:rPr>
          <w:rFonts w:ascii="仿宋_GB2312" w:hAnsi="仿宋_GB2312" w:eastAsia="仿宋_GB2312"/>
          <w:b w:val="0"/>
          <w:w w:val="95"/>
          <w:sz w:val="32"/>
          <w:u w:val="single"/>
        </w:rPr>
      </w:pPr>
      <w:r>
        <w:rPr>
          <w:rFonts w:hint="eastAsia" w:ascii="仿宋_GB2312" w:hAnsi="仿宋_GB2312" w:eastAsia="仿宋_GB2312"/>
          <w:b w:val="0"/>
          <w:w w:val="95"/>
          <w:sz w:val="32"/>
          <w:u w:val="single"/>
        </w:rPr>
        <w:t>（</w:t>
      </w:r>
      <w:r>
        <w:rPr>
          <w:rFonts w:ascii="仿宋_GB2312" w:hAnsi="仿宋_GB2312" w:eastAsia="仿宋_GB2312"/>
          <w:b w:val="0"/>
          <w:w w:val="95"/>
          <w:sz w:val="32"/>
          <w:u w:val="single"/>
        </w:rPr>
        <w:t>4</w:t>
      </w:r>
      <w:r>
        <w:rPr>
          <w:rFonts w:hint="eastAsia" w:ascii="仿宋_GB2312" w:hAnsi="仿宋_GB2312" w:eastAsia="仿宋_GB2312"/>
          <w:b w:val="0"/>
          <w:w w:val="95"/>
          <w:sz w:val="32"/>
          <w:u w:val="single"/>
        </w:rPr>
        <w:t>）协助维护公共秩序服务要求</w:t>
      </w:r>
    </w:p>
    <w:p>
      <w:pPr>
        <w:pStyle w:val="84"/>
        <w:kinsoku w:val="0"/>
        <w:overflowPunct w:val="0"/>
        <w:spacing w:before="0" w:line="560" w:lineRule="exact"/>
        <w:ind w:left="0" w:firstLine="628" w:firstLineChars="200"/>
        <w:jc w:val="both"/>
        <w:rPr>
          <w:spacing w:val="-10"/>
          <w:sz w:val="32"/>
        </w:rPr>
      </w:pPr>
      <w:r>
        <w:rPr>
          <w:rFonts w:hint="eastAsia" w:ascii="方正小标宋简体" w:hAnsi="方正小标宋简体" w:eastAsia="方正小标宋简体"/>
          <w:spacing w:val="-3"/>
          <w:sz w:val="32"/>
        </w:rPr>
        <w:t>·</w:t>
      </w:r>
      <w:r>
        <w:rPr>
          <w:rFonts w:hint="eastAsia"/>
          <w:spacing w:val="-20"/>
          <w:sz w:val="32"/>
        </w:rPr>
        <w:t>小区</w:t>
      </w:r>
      <w:r>
        <w:rPr>
          <w:sz w:val="32"/>
        </w:rPr>
        <w:t>24</w:t>
      </w:r>
      <w:r>
        <w:rPr>
          <w:rFonts w:hint="eastAsia"/>
          <w:spacing w:val="-10"/>
          <w:sz w:val="32"/>
        </w:rPr>
        <w:t>小时值勤，保持非机动车辆规范停放。</w:t>
      </w:r>
    </w:p>
    <w:p>
      <w:pPr>
        <w:pStyle w:val="84"/>
        <w:tabs>
          <w:tab w:val="left" w:pos="1021"/>
        </w:tabs>
        <w:kinsoku w:val="0"/>
        <w:overflowPunct w:val="0"/>
        <w:spacing w:before="0" w:line="560" w:lineRule="exact"/>
        <w:ind w:left="0" w:firstLine="628" w:firstLineChars="200"/>
        <w:jc w:val="both"/>
        <w:rPr>
          <w:spacing w:val="-20"/>
          <w:sz w:val="32"/>
        </w:rPr>
      </w:pPr>
      <w:r>
        <w:rPr>
          <w:rFonts w:hint="eastAsia" w:ascii="方正小标宋简体" w:hAnsi="方正小标宋简体" w:eastAsia="方正小标宋简体"/>
          <w:spacing w:val="-3"/>
          <w:sz w:val="32"/>
        </w:rPr>
        <w:t>·</w:t>
      </w:r>
      <w:r>
        <w:rPr>
          <w:rFonts w:hint="eastAsia"/>
          <w:spacing w:val="-5"/>
          <w:sz w:val="32"/>
        </w:rPr>
        <w:t>对重点区域、重点部位每</w:t>
      </w:r>
      <w:r>
        <w:rPr>
          <w:sz w:val="32"/>
        </w:rPr>
        <w:t>3</w:t>
      </w:r>
      <w:r>
        <w:rPr>
          <w:rFonts w:hint="eastAsia"/>
          <w:spacing w:val="-16"/>
          <w:sz w:val="32"/>
        </w:rPr>
        <w:t>小时至少巡查</w:t>
      </w:r>
      <w:r>
        <w:rPr>
          <w:sz w:val="32"/>
        </w:rPr>
        <w:t>1</w:t>
      </w:r>
      <w:r>
        <w:rPr>
          <w:rFonts w:hint="eastAsia"/>
          <w:spacing w:val="-20"/>
          <w:sz w:val="32"/>
        </w:rPr>
        <w:t>次。</w:t>
      </w:r>
    </w:p>
    <w:p>
      <w:pPr>
        <w:pStyle w:val="84"/>
        <w:kinsoku w:val="0"/>
        <w:overflowPunct w:val="0"/>
        <w:spacing w:before="0" w:line="560" w:lineRule="exact"/>
        <w:ind w:left="0" w:firstLine="628" w:firstLineChars="200"/>
        <w:jc w:val="both"/>
        <w:rPr>
          <w:spacing w:val="-10"/>
          <w:sz w:val="32"/>
        </w:rPr>
      </w:pPr>
      <w:r>
        <w:rPr>
          <w:rFonts w:hint="eastAsia" w:ascii="方正小标宋简体" w:hAnsi="方正小标宋简体" w:eastAsia="方正小标宋简体"/>
          <w:spacing w:val="-3"/>
          <w:sz w:val="32"/>
        </w:rPr>
        <w:t>·</w:t>
      </w:r>
      <w:r>
        <w:rPr>
          <w:rFonts w:hint="eastAsia"/>
          <w:spacing w:val="-4"/>
          <w:sz w:val="32"/>
        </w:rPr>
        <w:t>严格执行相关管理规定，对进出管理区域的机动车和非机动车辆实施登</w:t>
      </w:r>
      <w:r>
        <w:rPr>
          <w:rFonts w:hint="eastAsia"/>
          <w:spacing w:val="-10"/>
          <w:sz w:val="32"/>
        </w:rPr>
        <w:t>记制度，引导车辆有序地通行和停放。所有车辆应有专人看管，杜绝交通事故及丢车损车现象的发生。</w:t>
      </w:r>
    </w:p>
    <w:p>
      <w:pPr>
        <w:pStyle w:val="84"/>
        <w:tabs>
          <w:tab w:val="left" w:pos="1021"/>
        </w:tabs>
        <w:kinsoku w:val="0"/>
        <w:overflowPunct w:val="0"/>
        <w:spacing w:before="0" w:line="560" w:lineRule="exact"/>
        <w:ind w:left="420" w:leftChars="200" w:firstLine="0"/>
        <w:jc w:val="both"/>
        <w:rPr>
          <w:spacing w:val="-6"/>
          <w:sz w:val="32"/>
        </w:rPr>
      </w:pPr>
      <w:r>
        <w:rPr>
          <w:rFonts w:hint="eastAsia" w:ascii="方正小标宋简体" w:hAnsi="方正小标宋简体" w:eastAsia="方正小标宋简体"/>
          <w:spacing w:val="-3"/>
          <w:sz w:val="32"/>
        </w:rPr>
        <w:t>·</w:t>
      </w:r>
      <w:r>
        <w:rPr>
          <w:rFonts w:hint="eastAsia"/>
          <w:spacing w:val="-6"/>
          <w:sz w:val="32"/>
        </w:rPr>
        <w:t>对火灾、治安、公共卫生等突发事件有应急预案，事发时及时报告业主委员会和有关部门，并协助采取相应措施。</w:t>
      </w:r>
    </w:p>
    <w:p>
      <w:pPr>
        <w:pStyle w:val="6"/>
        <w:kinsoku w:val="0"/>
        <w:overflowPunct w:val="0"/>
        <w:spacing w:line="560" w:lineRule="exact"/>
        <w:ind w:left="0" w:firstLine="608" w:firstLineChars="200"/>
        <w:jc w:val="both"/>
        <w:rPr>
          <w:rFonts w:ascii="仿宋_GB2312" w:hAnsi="仿宋_GB2312" w:eastAsia="仿宋_GB2312"/>
          <w:b w:val="0"/>
          <w:w w:val="95"/>
          <w:sz w:val="32"/>
          <w:u w:val="single"/>
        </w:rPr>
      </w:pPr>
      <w:r>
        <w:rPr>
          <w:rFonts w:hint="eastAsia" w:ascii="仿宋_GB2312" w:hAnsi="仿宋_GB2312" w:eastAsia="仿宋_GB2312"/>
          <w:b w:val="0"/>
          <w:w w:val="95"/>
          <w:sz w:val="32"/>
          <w:u w:val="single"/>
        </w:rPr>
        <w:t>（</w:t>
      </w:r>
      <w:r>
        <w:rPr>
          <w:rFonts w:ascii="仿宋_GB2312" w:hAnsi="仿宋_GB2312" w:eastAsia="仿宋_GB2312"/>
          <w:b w:val="0"/>
          <w:w w:val="95"/>
          <w:sz w:val="32"/>
          <w:u w:val="single"/>
        </w:rPr>
        <w:t>5</w:t>
      </w:r>
      <w:r>
        <w:rPr>
          <w:rFonts w:hint="eastAsia" w:ascii="仿宋_GB2312" w:hAnsi="仿宋_GB2312" w:eastAsia="仿宋_GB2312"/>
          <w:b w:val="0"/>
          <w:w w:val="95"/>
          <w:sz w:val="32"/>
          <w:u w:val="single"/>
        </w:rPr>
        <w:t>）保洁服务要求</w:t>
      </w:r>
    </w:p>
    <w:p>
      <w:pPr>
        <w:pStyle w:val="84"/>
        <w:kinsoku w:val="0"/>
        <w:overflowPunct w:val="0"/>
        <w:spacing w:before="0" w:line="560" w:lineRule="exact"/>
        <w:ind w:left="0" w:firstLine="628" w:firstLineChars="200"/>
        <w:jc w:val="both"/>
        <w:rPr>
          <w:spacing w:val="-11"/>
          <w:sz w:val="32"/>
        </w:rPr>
      </w:pPr>
      <w:r>
        <w:rPr>
          <w:rFonts w:hint="eastAsia" w:ascii="方正小标宋简体" w:hAnsi="方正小标宋简体" w:eastAsia="方正小标宋简体"/>
          <w:spacing w:val="-3"/>
          <w:sz w:val="32"/>
        </w:rPr>
        <w:t>·</w:t>
      </w:r>
      <w:r>
        <w:rPr>
          <w:rFonts w:hint="eastAsia"/>
          <w:spacing w:val="-11"/>
          <w:sz w:val="32"/>
        </w:rPr>
        <w:t>保持小区内路面无垃圾、杂物；环境整洁，沟渠、绿化带干净、无杂物。</w:t>
      </w:r>
    </w:p>
    <w:p>
      <w:pPr>
        <w:pStyle w:val="84"/>
        <w:kinsoku w:val="0"/>
        <w:overflowPunct w:val="0"/>
        <w:spacing w:before="0" w:line="560" w:lineRule="exact"/>
        <w:ind w:left="0" w:firstLine="628" w:firstLineChars="200"/>
        <w:jc w:val="both"/>
        <w:rPr>
          <w:sz w:val="32"/>
        </w:rPr>
      </w:pPr>
      <w:r>
        <w:rPr>
          <w:rFonts w:hint="eastAsia" w:ascii="方正小标宋简体" w:hAnsi="方正小标宋简体" w:eastAsia="方正小标宋简体"/>
          <w:spacing w:val="-3"/>
          <w:sz w:val="32"/>
        </w:rPr>
        <w:t>·</w:t>
      </w:r>
      <w:r>
        <w:rPr>
          <w:rFonts w:hint="eastAsia"/>
          <w:sz w:val="32"/>
        </w:rPr>
        <w:t>小区内公共健身、休闲等公共设施整洁，无张贴乱刻。</w:t>
      </w:r>
    </w:p>
    <w:p>
      <w:pPr>
        <w:pStyle w:val="84"/>
        <w:kinsoku w:val="0"/>
        <w:overflowPunct w:val="0"/>
        <w:spacing w:before="0" w:line="560" w:lineRule="exact"/>
        <w:ind w:left="0" w:firstLine="628" w:firstLineChars="200"/>
        <w:jc w:val="both"/>
        <w:rPr>
          <w:sz w:val="32"/>
        </w:rPr>
      </w:pPr>
      <w:r>
        <w:rPr>
          <w:rFonts w:hint="eastAsia" w:ascii="方正小标宋简体" w:hAnsi="方正小标宋简体" w:eastAsia="方正小标宋简体"/>
          <w:spacing w:val="-3"/>
          <w:sz w:val="32"/>
        </w:rPr>
        <w:t>·</w:t>
      </w:r>
      <w:r>
        <w:rPr>
          <w:rFonts w:hint="eastAsia"/>
          <w:sz w:val="32"/>
        </w:rPr>
        <w:t>小区内设有垃圾收集点，垃圾处理实行袋装化，日产日清。</w:t>
      </w:r>
    </w:p>
    <w:p>
      <w:pPr>
        <w:pStyle w:val="84"/>
        <w:kinsoku w:val="0"/>
        <w:overflowPunct w:val="0"/>
        <w:spacing w:before="0" w:line="560" w:lineRule="exact"/>
        <w:ind w:left="0" w:firstLine="628" w:firstLineChars="200"/>
        <w:jc w:val="both"/>
        <w:rPr>
          <w:sz w:val="32"/>
        </w:rPr>
      </w:pPr>
      <w:r>
        <w:rPr>
          <w:rFonts w:hint="eastAsia" w:ascii="方正小标宋简体" w:hAnsi="方正小标宋简体" w:eastAsia="方正小标宋简体"/>
          <w:spacing w:val="-3"/>
          <w:sz w:val="32"/>
        </w:rPr>
        <w:t>·</w:t>
      </w:r>
      <w:r>
        <w:rPr>
          <w:rFonts w:hint="eastAsia"/>
          <w:sz w:val="32"/>
        </w:rPr>
        <w:t>小区住宅楼干净卫生、楼道无蜘蛛网、无乱张贴广告现象，对于小区住户私拉乱接、晾晒衣物的行为进行劝导。</w:t>
      </w:r>
    </w:p>
    <w:p>
      <w:pPr>
        <w:pStyle w:val="84"/>
        <w:kinsoku w:val="0"/>
        <w:overflowPunct w:val="0"/>
        <w:spacing w:before="0" w:line="560" w:lineRule="exact"/>
        <w:ind w:left="0" w:firstLine="628" w:firstLineChars="200"/>
        <w:jc w:val="both"/>
        <w:rPr>
          <w:spacing w:val="-20"/>
          <w:sz w:val="32"/>
        </w:rPr>
      </w:pPr>
      <w:r>
        <w:rPr>
          <w:rFonts w:hint="eastAsia" w:ascii="方正小标宋简体" w:hAnsi="方正小标宋简体" w:eastAsia="方正小标宋简体"/>
          <w:spacing w:val="-3"/>
          <w:sz w:val="32"/>
        </w:rPr>
        <w:t>·</w:t>
      </w:r>
      <w:r>
        <w:rPr>
          <w:rFonts w:hint="eastAsia"/>
          <w:spacing w:val="-6"/>
          <w:sz w:val="32"/>
        </w:rPr>
        <w:t>小区公共场所每日清扫</w:t>
      </w:r>
      <w:r>
        <w:rPr>
          <w:sz w:val="32"/>
        </w:rPr>
        <w:t>1</w:t>
      </w:r>
      <w:r>
        <w:rPr>
          <w:rFonts w:hint="eastAsia"/>
          <w:spacing w:val="-15"/>
          <w:sz w:val="32"/>
        </w:rPr>
        <w:t>次；楼道每日清扫</w:t>
      </w:r>
      <w:r>
        <w:rPr>
          <w:sz w:val="32"/>
        </w:rPr>
        <w:t>1</w:t>
      </w:r>
      <w:r>
        <w:rPr>
          <w:rFonts w:hint="eastAsia"/>
          <w:spacing w:val="-9"/>
          <w:sz w:val="32"/>
        </w:rPr>
        <w:t>次；共用部位玻璃每季度</w:t>
      </w:r>
      <w:r>
        <w:rPr>
          <w:rFonts w:hint="eastAsia"/>
          <w:spacing w:val="-27"/>
          <w:sz w:val="32"/>
        </w:rPr>
        <w:t>清洁</w:t>
      </w:r>
      <w:r>
        <w:rPr>
          <w:sz w:val="32"/>
        </w:rPr>
        <w:t>1</w:t>
      </w:r>
      <w:r>
        <w:rPr>
          <w:rFonts w:hint="eastAsia"/>
          <w:spacing w:val="-12"/>
          <w:sz w:val="32"/>
        </w:rPr>
        <w:t>次；路灯、楼道灯每半年清洁</w:t>
      </w:r>
      <w:r>
        <w:rPr>
          <w:sz w:val="32"/>
        </w:rPr>
        <w:t>1</w:t>
      </w:r>
      <w:r>
        <w:rPr>
          <w:rFonts w:hint="eastAsia"/>
          <w:spacing w:val="-20"/>
          <w:sz w:val="32"/>
        </w:rPr>
        <w:t>次。</w:t>
      </w:r>
    </w:p>
    <w:p>
      <w:pPr>
        <w:pStyle w:val="84"/>
        <w:tabs>
          <w:tab w:val="left" w:pos="1021"/>
        </w:tabs>
        <w:kinsoku w:val="0"/>
        <w:overflowPunct w:val="0"/>
        <w:spacing w:before="0" w:line="560" w:lineRule="exact"/>
        <w:ind w:left="0" w:firstLine="628" w:firstLineChars="200"/>
        <w:jc w:val="both"/>
        <w:rPr>
          <w:spacing w:val="-12"/>
          <w:sz w:val="32"/>
        </w:rPr>
      </w:pPr>
      <w:r>
        <w:rPr>
          <w:rFonts w:hint="eastAsia" w:ascii="方正小标宋简体" w:hAnsi="方正小标宋简体" w:eastAsia="方正小标宋简体"/>
          <w:spacing w:val="-3"/>
          <w:sz w:val="32"/>
        </w:rPr>
        <w:t>·</w:t>
      </w:r>
      <w:r>
        <w:rPr>
          <w:rFonts w:hint="eastAsia"/>
          <w:spacing w:val="-6"/>
          <w:sz w:val="32"/>
        </w:rPr>
        <w:t>区内公共雨、污水管道每年疏通</w:t>
      </w:r>
      <w:r>
        <w:rPr>
          <w:sz w:val="32"/>
        </w:rPr>
        <w:t>1</w:t>
      </w:r>
      <w:r>
        <w:rPr>
          <w:rFonts w:hint="eastAsia"/>
          <w:spacing w:val="-14"/>
          <w:sz w:val="32"/>
        </w:rPr>
        <w:t>次；雨、污水井每半年检查</w:t>
      </w:r>
      <w:r>
        <w:rPr>
          <w:sz w:val="32"/>
        </w:rPr>
        <w:t>1</w:t>
      </w:r>
      <w:r>
        <w:rPr>
          <w:rFonts w:hint="eastAsia"/>
          <w:spacing w:val="-18"/>
          <w:sz w:val="32"/>
        </w:rPr>
        <w:t>次，并视检查情况及时清掏；化粪池每季度检查</w:t>
      </w:r>
      <w:r>
        <w:rPr>
          <w:sz w:val="32"/>
        </w:rPr>
        <w:t>1</w:t>
      </w:r>
      <w:r>
        <w:rPr>
          <w:rFonts w:hint="eastAsia"/>
          <w:spacing w:val="-21"/>
          <w:sz w:val="32"/>
        </w:rPr>
        <w:t>次，每年清掏</w:t>
      </w:r>
      <w:r>
        <w:rPr>
          <w:sz w:val="32"/>
        </w:rPr>
        <w:t>1</w:t>
      </w:r>
      <w:r>
        <w:rPr>
          <w:rFonts w:hint="eastAsia"/>
          <w:spacing w:val="-12"/>
          <w:sz w:val="32"/>
        </w:rPr>
        <w:t>次，发现异常及时清掏。</w:t>
      </w:r>
    </w:p>
    <w:p>
      <w:pPr>
        <w:pStyle w:val="6"/>
        <w:kinsoku w:val="0"/>
        <w:overflowPunct w:val="0"/>
        <w:spacing w:line="560" w:lineRule="exact"/>
        <w:ind w:left="0" w:firstLine="608" w:firstLineChars="200"/>
        <w:jc w:val="both"/>
        <w:rPr>
          <w:rFonts w:ascii="仿宋_GB2312" w:hAnsi="仿宋_GB2312" w:eastAsia="仿宋_GB2312"/>
          <w:b w:val="0"/>
          <w:w w:val="95"/>
          <w:sz w:val="32"/>
          <w:u w:val="single"/>
        </w:rPr>
      </w:pPr>
      <w:r>
        <w:rPr>
          <w:rFonts w:hint="eastAsia" w:ascii="仿宋_GB2312" w:hAnsi="仿宋_GB2312" w:eastAsia="仿宋_GB2312"/>
          <w:b w:val="0"/>
          <w:w w:val="95"/>
          <w:sz w:val="32"/>
          <w:u w:val="single"/>
        </w:rPr>
        <w:t>（</w:t>
      </w:r>
      <w:r>
        <w:rPr>
          <w:rFonts w:ascii="仿宋_GB2312" w:hAnsi="仿宋_GB2312" w:eastAsia="仿宋_GB2312"/>
          <w:b w:val="0"/>
          <w:w w:val="95"/>
          <w:sz w:val="32"/>
          <w:u w:val="single"/>
        </w:rPr>
        <w:t>6</w:t>
      </w:r>
      <w:r>
        <w:rPr>
          <w:rFonts w:hint="eastAsia" w:ascii="仿宋_GB2312" w:hAnsi="仿宋_GB2312" w:eastAsia="仿宋_GB2312"/>
          <w:b w:val="0"/>
          <w:w w:val="95"/>
          <w:sz w:val="32"/>
          <w:u w:val="single"/>
        </w:rPr>
        <w:t>）共有部位的绿化、环境卫生的保养和维护服务要求</w:t>
      </w:r>
    </w:p>
    <w:p>
      <w:pPr>
        <w:pStyle w:val="84"/>
        <w:tabs>
          <w:tab w:val="left" w:pos="1021"/>
        </w:tabs>
        <w:kinsoku w:val="0"/>
        <w:overflowPunct w:val="0"/>
        <w:spacing w:before="0" w:line="560" w:lineRule="exact"/>
        <w:ind w:left="0" w:firstLine="628" w:firstLineChars="200"/>
        <w:jc w:val="both"/>
        <w:rPr>
          <w:rFonts w:ascii="仿宋_GB2312" w:hAnsi="仿宋_GB2312" w:eastAsia="仿宋_GB2312"/>
          <w:sz w:val="32"/>
        </w:rPr>
      </w:pPr>
      <w:r>
        <w:rPr>
          <w:rFonts w:hint="eastAsia" w:ascii="方正小标宋简体" w:hAnsi="方正小标宋简体" w:eastAsia="方正小标宋简体"/>
          <w:spacing w:val="-3"/>
          <w:sz w:val="32"/>
        </w:rPr>
        <w:t>·</w:t>
      </w:r>
      <w:r>
        <w:rPr>
          <w:rFonts w:hint="eastAsia" w:ascii="仿宋_GB2312" w:hAnsi="仿宋_GB2312" w:eastAsia="仿宋_GB2312"/>
          <w:sz w:val="32"/>
        </w:rPr>
        <w:t>对草坪、花卉、绿篱、树木定期进行修剪、养护。</w:t>
      </w:r>
    </w:p>
    <w:p>
      <w:pPr>
        <w:pStyle w:val="84"/>
        <w:tabs>
          <w:tab w:val="left" w:pos="1021"/>
        </w:tabs>
        <w:kinsoku w:val="0"/>
        <w:overflowPunct w:val="0"/>
        <w:spacing w:before="0" w:line="560" w:lineRule="exact"/>
        <w:ind w:left="0" w:firstLine="628" w:firstLineChars="200"/>
        <w:jc w:val="both"/>
        <w:rPr>
          <w:rFonts w:ascii="仿宋_GB2312" w:hAnsi="仿宋_GB2312" w:eastAsia="仿宋_GB2312"/>
          <w:sz w:val="32"/>
        </w:rPr>
      </w:pPr>
      <w:r>
        <w:rPr>
          <w:rFonts w:hint="eastAsia" w:ascii="方正小标宋简体" w:hAnsi="方正小标宋简体" w:eastAsia="方正小标宋简体"/>
          <w:spacing w:val="-3"/>
          <w:sz w:val="32"/>
        </w:rPr>
        <w:t>·</w:t>
      </w:r>
      <w:r>
        <w:rPr>
          <w:rFonts w:hint="eastAsia" w:ascii="仿宋_GB2312" w:hAnsi="仿宋_GB2312" w:eastAsia="仿宋_GB2312"/>
          <w:sz w:val="32"/>
        </w:rPr>
        <w:t>定期清除绿地杂草、杂物。</w:t>
      </w:r>
    </w:p>
    <w:p>
      <w:pPr>
        <w:pStyle w:val="84"/>
        <w:tabs>
          <w:tab w:val="left" w:pos="1021"/>
        </w:tabs>
        <w:kinsoku w:val="0"/>
        <w:overflowPunct w:val="0"/>
        <w:spacing w:before="0" w:line="560" w:lineRule="exact"/>
        <w:ind w:left="0" w:firstLine="628" w:firstLineChars="200"/>
        <w:jc w:val="both"/>
        <w:rPr>
          <w:rFonts w:ascii="仿宋_GB2312" w:hAnsi="仿宋_GB2312" w:eastAsia="仿宋_GB2312"/>
          <w:sz w:val="32"/>
        </w:rPr>
      </w:pPr>
      <w:r>
        <w:rPr>
          <w:rFonts w:hint="eastAsia" w:ascii="方正小标宋简体" w:hAnsi="方正小标宋简体" w:eastAsia="方正小标宋简体"/>
          <w:spacing w:val="-3"/>
          <w:sz w:val="32"/>
        </w:rPr>
        <w:t>·</w:t>
      </w:r>
      <w:r>
        <w:rPr>
          <w:rFonts w:hint="eastAsia" w:ascii="仿宋_GB2312" w:hAnsi="仿宋_GB2312" w:eastAsia="仿宋_GB2312"/>
          <w:sz w:val="32"/>
        </w:rPr>
        <w:t>定期喷洒药物，预防花草、树木病虫害</w:t>
      </w:r>
      <w:r>
        <w:rPr>
          <w:rFonts w:ascii="仿宋_GB2312" w:hAnsi="仿宋_GB2312" w:eastAsia="仿宋_GB2312"/>
          <w:sz w:val="32"/>
        </w:rPr>
        <w:t>,</w:t>
      </w:r>
      <w:r>
        <w:rPr>
          <w:rFonts w:hint="eastAsia" w:ascii="仿宋_GB2312" w:hAnsi="仿宋_GB2312" w:eastAsia="仿宋_GB2312"/>
          <w:sz w:val="32"/>
        </w:rPr>
        <w:t>并达到《物业考评细则》相关要求。</w:t>
      </w:r>
    </w:p>
    <w:p>
      <w:pPr>
        <w:pStyle w:val="6"/>
        <w:kinsoku w:val="0"/>
        <w:overflowPunct w:val="0"/>
        <w:spacing w:line="560" w:lineRule="exact"/>
        <w:ind w:left="0" w:firstLine="608" w:firstLineChars="200"/>
        <w:jc w:val="both"/>
        <w:rPr>
          <w:rFonts w:ascii="仿宋_GB2312" w:hAnsi="仿宋_GB2312" w:eastAsia="仿宋_GB2312"/>
          <w:b w:val="0"/>
          <w:w w:val="95"/>
          <w:sz w:val="32"/>
          <w:u w:val="single"/>
        </w:rPr>
      </w:pPr>
      <w:r>
        <w:rPr>
          <w:rFonts w:hint="eastAsia" w:ascii="仿宋_GB2312" w:hAnsi="仿宋_GB2312" w:eastAsia="仿宋_GB2312"/>
          <w:b w:val="0"/>
          <w:w w:val="95"/>
          <w:sz w:val="32"/>
          <w:u w:val="single"/>
        </w:rPr>
        <w:t>（</w:t>
      </w:r>
      <w:r>
        <w:rPr>
          <w:rFonts w:ascii="仿宋_GB2312" w:hAnsi="仿宋_GB2312" w:eastAsia="仿宋_GB2312"/>
          <w:b w:val="0"/>
          <w:w w:val="95"/>
          <w:sz w:val="32"/>
          <w:u w:val="single"/>
        </w:rPr>
        <w:t>7</w:t>
      </w:r>
      <w:r>
        <w:rPr>
          <w:rFonts w:hint="eastAsia" w:ascii="仿宋_GB2312" w:hAnsi="仿宋_GB2312" w:eastAsia="仿宋_GB2312"/>
          <w:b w:val="0"/>
          <w:w w:val="95"/>
          <w:sz w:val="32"/>
          <w:u w:val="single"/>
        </w:rPr>
        <w:t>）其他服务要求</w:t>
      </w:r>
    </w:p>
    <w:p>
      <w:pPr>
        <w:pStyle w:val="84"/>
        <w:tabs>
          <w:tab w:val="left" w:pos="1021"/>
        </w:tabs>
        <w:kinsoku w:val="0"/>
        <w:overflowPunct w:val="0"/>
        <w:spacing w:before="0" w:line="560" w:lineRule="exact"/>
        <w:ind w:left="0" w:firstLine="628" w:firstLineChars="200"/>
        <w:jc w:val="both"/>
        <w:rPr>
          <w:spacing w:val="-3"/>
          <w:sz w:val="32"/>
        </w:rPr>
      </w:pPr>
      <w:r>
        <w:rPr>
          <w:rFonts w:hint="eastAsia" w:ascii="方正小标宋简体" w:hAnsi="方正小标宋简体" w:eastAsia="方正小标宋简体"/>
          <w:spacing w:val="-3"/>
          <w:sz w:val="32"/>
        </w:rPr>
        <w:t>·</w:t>
      </w:r>
      <w:r>
        <w:rPr>
          <w:rFonts w:hint="eastAsia" w:ascii="仿宋_GB2312" w:hAnsi="仿宋_GB2312" w:eastAsia="仿宋_GB2312"/>
          <w:spacing w:val="-1"/>
          <w:sz w:val="32"/>
        </w:rPr>
        <w:t>按照住宅装饰装修管理有关规定</w:t>
      </w:r>
      <w:r>
        <w:rPr>
          <w:rFonts w:hint="eastAsia"/>
          <w:spacing w:val="-1"/>
          <w:sz w:val="32"/>
        </w:rPr>
        <w:t>和业主公约</w:t>
      </w:r>
      <w:r>
        <w:rPr>
          <w:rFonts w:hint="eastAsia"/>
          <w:sz w:val="32"/>
        </w:rPr>
        <w:t>（业主临时公约</w:t>
      </w:r>
      <w:r>
        <w:rPr>
          <w:rFonts w:hint="eastAsia"/>
          <w:spacing w:val="-12"/>
          <w:sz w:val="32"/>
        </w:rPr>
        <w:t>）</w:t>
      </w:r>
      <w:r>
        <w:rPr>
          <w:rFonts w:hint="eastAsia"/>
          <w:spacing w:val="-3"/>
          <w:sz w:val="32"/>
        </w:rPr>
        <w:t>要求，建立完善的住宅装饰装修管理制度。</w:t>
      </w:r>
    </w:p>
    <w:p>
      <w:pPr>
        <w:pStyle w:val="84"/>
        <w:tabs>
          <w:tab w:val="left" w:pos="1021"/>
        </w:tabs>
        <w:kinsoku w:val="0"/>
        <w:overflowPunct w:val="0"/>
        <w:spacing w:before="0" w:line="560" w:lineRule="exact"/>
        <w:ind w:left="0" w:firstLine="628" w:firstLineChars="200"/>
        <w:jc w:val="both"/>
        <w:rPr>
          <w:spacing w:val="-11"/>
          <w:sz w:val="32"/>
        </w:rPr>
      </w:pPr>
      <w:r>
        <w:rPr>
          <w:rFonts w:hint="eastAsia" w:ascii="方正小标宋简体" w:hAnsi="方正小标宋简体" w:eastAsia="方正小标宋简体"/>
          <w:spacing w:val="-3"/>
          <w:sz w:val="32"/>
        </w:rPr>
        <w:t>·</w:t>
      </w:r>
      <w:r>
        <w:rPr>
          <w:rFonts w:hint="eastAsia"/>
          <w:sz w:val="32"/>
        </w:rPr>
        <w:t>对初接新房装修需由设施设备维护部向客户和装修单位交付配套设施及土建安装、防水工程现状（</w:t>
      </w:r>
      <w:r>
        <w:rPr>
          <w:rFonts w:hint="eastAsia"/>
          <w:spacing w:val="-30"/>
          <w:sz w:val="32"/>
        </w:rPr>
        <w:t>做</w:t>
      </w:r>
      <w:r>
        <w:rPr>
          <w:sz w:val="32"/>
        </w:rPr>
        <w:t>24</w:t>
      </w:r>
      <w:r>
        <w:rPr>
          <w:rFonts w:hint="eastAsia"/>
          <w:spacing w:val="-9"/>
          <w:sz w:val="32"/>
        </w:rPr>
        <w:t>小时闭水试验</w:t>
      </w:r>
      <w:r>
        <w:rPr>
          <w:rFonts w:hint="eastAsia"/>
          <w:sz w:val="32"/>
        </w:rPr>
        <w:t>），确认无工程质量问题后并填写《房屋状态签证表》，客户与装修单位办理验收签字手续。凡涉及墙、梁、柱及明显加大荷载的装修必须到当地房管局房屋装修安全监察科办理相关手续。</w:t>
      </w:r>
      <w:r>
        <w:rPr>
          <w:rFonts w:hint="eastAsia"/>
          <w:spacing w:val="-5"/>
          <w:sz w:val="32"/>
        </w:rPr>
        <w:t>营业房均需向消防部门办理消防许可证。以上手续完备后，客户服务部向装饰装</w:t>
      </w:r>
      <w:r>
        <w:rPr>
          <w:rFonts w:hint="eastAsia"/>
          <w:spacing w:val="-11"/>
          <w:sz w:val="32"/>
        </w:rPr>
        <w:t>修施工单位发放《装饰装修施工证》及出入证，施工单位方可进场施工。告知装修人有关装饰装修的禁止行为和注意事项，对于装修建渣进行统一管理，规范建渣临时堆放场所和外弃渠道。</w:t>
      </w:r>
    </w:p>
    <w:p>
      <w:pPr>
        <w:pStyle w:val="84"/>
        <w:tabs>
          <w:tab w:val="left" w:pos="1021"/>
        </w:tabs>
        <w:kinsoku w:val="0"/>
        <w:overflowPunct w:val="0"/>
        <w:spacing w:before="0" w:line="560" w:lineRule="exact"/>
        <w:ind w:left="0" w:firstLine="628" w:firstLineChars="200"/>
        <w:jc w:val="both"/>
        <w:rPr>
          <w:spacing w:val="-3"/>
          <w:sz w:val="32"/>
        </w:rPr>
      </w:pPr>
      <w:r>
        <w:rPr>
          <w:rFonts w:hint="eastAsia" w:ascii="方正小标宋简体" w:hAnsi="方正小标宋简体" w:eastAsia="方正小标宋简体"/>
          <w:spacing w:val="-3"/>
          <w:sz w:val="32"/>
        </w:rPr>
        <w:t>·</w:t>
      </w:r>
      <w:r>
        <w:rPr>
          <w:rFonts w:hint="eastAsia"/>
          <w:spacing w:val="-3"/>
          <w:sz w:val="32"/>
        </w:rPr>
        <w:t>每天至少两次巡查装修施工现场，发现影响房屋外观、危及房屋结构安全及拆改共用管线等损害公共利益现象的，及时劝阻并报告管委会</w:t>
      </w:r>
      <w:r>
        <w:rPr>
          <w:spacing w:val="-3"/>
          <w:sz w:val="32"/>
        </w:rPr>
        <w:t>/</w:t>
      </w:r>
      <w:r>
        <w:rPr>
          <w:rFonts w:hint="eastAsia"/>
          <w:spacing w:val="-3"/>
          <w:sz w:val="32"/>
        </w:rPr>
        <w:t>业主委员会和有关主管部门。</w:t>
      </w:r>
    </w:p>
    <w:p>
      <w:pPr>
        <w:rPr>
          <w:rFonts w:ascii="宋体" w:hAnsi="宋体"/>
          <w:color w:val="FF0000"/>
          <w:sz w:val="28"/>
          <w:szCs w:val="28"/>
        </w:rPr>
      </w:pPr>
      <w:r>
        <w:rPr>
          <w:rFonts w:hint="eastAsia" w:ascii="方正小标宋简体" w:hAnsi="方正小标宋简体" w:eastAsia="方正小标宋简体"/>
          <w:spacing w:val="-3"/>
          <w:sz w:val="32"/>
        </w:rPr>
        <w:t>·</w:t>
      </w:r>
      <w:r>
        <w:rPr>
          <w:rFonts w:hint="eastAsia"/>
          <w:sz w:val="32"/>
        </w:rPr>
        <w:t>接受采购人监督，响应采购人要求的其他相关服务。</w:t>
      </w:r>
      <w:bookmarkStart w:id="243" w:name="_Toc513796936"/>
    </w:p>
    <w:bookmarkEnd w:id="243"/>
    <w:p>
      <w:pPr>
        <w:rPr>
          <w:rFonts w:ascii="宋体" w:hAnsi="宋体"/>
          <w:color w:val="FF0000"/>
          <w:sz w:val="28"/>
          <w:szCs w:val="28"/>
        </w:rPr>
      </w:pPr>
    </w:p>
    <w:p>
      <w:pPr>
        <w:pStyle w:val="5"/>
        <w:numPr>
          <w:ilvl w:val="0"/>
          <w:numId w:val="0"/>
        </w:numPr>
        <w:spacing w:after="200" w:line="520" w:lineRule="exact"/>
        <w:ind w:leftChars="0"/>
        <w:rPr>
          <w:rFonts w:hint="eastAsia" w:eastAsia="宋体" w:cstheme="minorEastAsia"/>
          <w:color w:val="000000" w:themeColor="text1"/>
          <w:lang w:eastAsia="zh-CN"/>
          <w14:textFill>
            <w14:solidFill>
              <w14:schemeClr w14:val="tx1"/>
            </w14:solidFill>
          </w14:textFill>
        </w:rPr>
      </w:pPr>
      <w:r>
        <w:rPr>
          <w:rFonts w:hint="eastAsia" w:cstheme="minorEastAsia"/>
          <w:color w:val="000000" w:themeColor="text1"/>
          <w:lang w:val="en-US" w:eastAsia="zh-CN"/>
          <w14:textFill>
            <w14:solidFill>
              <w14:schemeClr w14:val="tx1"/>
            </w14:solidFill>
          </w14:textFill>
        </w:rPr>
        <w:t>三、商务要求</w:t>
      </w:r>
    </w:p>
    <w:p>
      <w:pPr>
        <w:pStyle w:val="6"/>
        <w:kinsoku w:val="0"/>
        <w:overflowPunct w:val="0"/>
        <w:spacing w:line="560" w:lineRule="exact"/>
        <w:ind w:left="0" w:firstLine="608" w:firstLineChars="200"/>
        <w:jc w:val="both"/>
        <w:rPr>
          <w:rFonts w:ascii="楷体_GB2312" w:hAnsi="楷体_GB2312" w:eastAsia="楷体_GB2312"/>
          <w:b w:val="0"/>
          <w:w w:val="95"/>
          <w:sz w:val="32"/>
        </w:rPr>
      </w:pPr>
      <w:r>
        <w:rPr>
          <w:rFonts w:hint="eastAsia" w:ascii="楷体_GB2312" w:hAnsi="楷体_GB2312" w:eastAsia="楷体_GB2312"/>
          <w:b w:val="0"/>
          <w:w w:val="95"/>
          <w:sz w:val="32"/>
        </w:rPr>
        <w:t>（一）采购标的的其他技术、服务等要求</w:t>
      </w:r>
    </w:p>
    <w:p>
      <w:pPr>
        <w:pStyle w:val="2"/>
        <w:kinsoku w:val="0"/>
        <w:overflowPunct w:val="0"/>
        <w:spacing w:line="560" w:lineRule="exact"/>
        <w:ind w:firstLine="611" w:firstLineChars="200"/>
        <w:jc w:val="both"/>
        <w:rPr>
          <w:rFonts w:ascii="仿宋_GB2312" w:hAnsi="仿宋_GB2312" w:eastAsia="仿宋_GB2312"/>
          <w:b/>
          <w:w w:val="95"/>
          <w:sz w:val="32"/>
        </w:rPr>
      </w:pPr>
      <w:r>
        <w:rPr>
          <w:rFonts w:hint="eastAsia" w:ascii="仿宋_GB2312" w:hAnsi="仿宋_GB2312" w:eastAsia="仿宋_GB2312"/>
          <w:b/>
          <w:w w:val="95"/>
          <w:sz w:val="32"/>
        </w:rPr>
        <w:t>拟投入本项目人员要求</w:t>
      </w:r>
    </w:p>
    <w:p>
      <w:pPr>
        <w:pStyle w:val="2"/>
        <w:kinsoku w:val="0"/>
        <w:overflowPunct w:val="0"/>
        <w:spacing w:line="560" w:lineRule="exact"/>
        <w:ind w:firstLine="640" w:firstLineChars="200"/>
        <w:jc w:val="both"/>
        <w:rPr>
          <w:sz w:val="32"/>
        </w:rPr>
      </w:pPr>
      <w:r>
        <w:rPr>
          <w:sz w:val="32"/>
        </w:rPr>
        <w:t>1.</w:t>
      </w:r>
      <w:r>
        <w:rPr>
          <w:rFonts w:hint="eastAsia"/>
          <w:sz w:val="32"/>
        </w:rPr>
        <w:t>供应商拟投入本项目人员基本要求：</w:t>
      </w:r>
    </w:p>
    <w:p>
      <w:pPr>
        <w:pStyle w:val="2"/>
        <w:kinsoku w:val="0"/>
        <w:overflowPunct w:val="0"/>
        <w:spacing w:line="560" w:lineRule="exact"/>
        <w:ind w:firstLine="640" w:firstLineChars="200"/>
        <w:jc w:val="both"/>
        <w:rPr>
          <w:rFonts w:hint="eastAsia"/>
          <w:sz w:val="32"/>
        </w:rPr>
      </w:pPr>
      <w:r>
        <w:rPr>
          <w:rFonts w:hint="eastAsia"/>
          <w:sz w:val="32"/>
        </w:rPr>
        <w:t>供应商为本项目拟派项目负责人</w:t>
      </w:r>
      <w:r>
        <w:rPr>
          <w:sz w:val="32"/>
        </w:rPr>
        <w:t>1</w:t>
      </w:r>
      <w:r>
        <w:rPr>
          <w:rFonts w:hint="eastAsia"/>
          <w:sz w:val="32"/>
        </w:rPr>
        <w:t>人；相关物业服务人员≥</w:t>
      </w:r>
      <w:r>
        <w:rPr>
          <w:b/>
          <w:sz w:val="32"/>
        </w:rPr>
        <w:t>15</w:t>
      </w:r>
      <w:r>
        <w:rPr>
          <w:rFonts w:hint="eastAsia"/>
          <w:sz w:val="32"/>
        </w:rPr>
        <w:t>，中标人每月提供该项目在岗人员工资表和相关人员在岗证明材料。</w:t>
      </w:r>
    </w:p>
    <w:p>
      <w:pPr>
        <w:pStyle w:val="2"/>
        <w:kinsoku w:val="0"/>
        <w:overflowPunct w:val="0"/>
        <w:spacing w:line="560" w:lineRule="exact"/>
        <w:ind w:firstLine="640" w:firstLineChars="200"/>
        <w:jc w:val="both"/>
        <w:rPr>
          <w:sz w:val="32"/>
        </w:rPr>
      </w:pPr>
      <w:r>
        <w:rPr>
          <w:sz w:val="32"/>
        </w:rPr>
        <w:t>2.</w:t>
      </w:r>
      <w:r>
        <w:rPr>
          <w:rFonts w:hint="eastAsia"/>
          <w:sz w:val="32"/>
        </w:rPr>
        <w:t>拟投入本项目的人员上岗前应经过专业的业务培训。具体如下：</w:t>
      </w:r>
    </w:p>
    <w:p>
      <w:pPr>
        <w:rPr>
          <w:sz w:val="32"/>
        </w:rPr>
      </w:pPr>
    </w:p>
    <w:p>
      <w:pPr>
        <w:pStyle w:val="2"/>
      </w:pPr>
    </w:p>
    <w:tbl>
      <w:tblPr>
        <w:tblStyle w:val="43"/>
        <w:tblW w:w="8999" w:type="dxa"/>
        <w:jc w:val="center"/>
        <w:tblInd w:w="0" w:type="dxa"/>
        <w:tblLayout w:type="fixed"/>
        <w:tblCellMar>
          <w:top w:w="0" w:type="dxa"/>
          <w:left w:w="108" w:type="dxa"/>
          <w:bottom w:w="0" w:type="dxa"/>
          <w:right w:w="108" w:type="dxa"/>
        </w:tblCellMar>
      </w:tblPr>
      <w:tblGrid>
        <w:gridCol w:w="791"/>
        <w:gridCol w:w="1984"/>
        <w:gridCol w:w="2399"/>
        <w:gridCol w:w="992"/>
        <w:gridCol w:w="1417"/>
        <w:gridCol w:w="1416"/>
      </w:tblGrid>
      <w:tr>
        <w:tblPrEx>
          <w:tblLayout w:type="fixed"/>
          <w:tblCellMar>
            <w:top w:w="0" w:type="dxa"/>
            <w:left w:w="108" w:type="dxa"/>
            <w:bottom w:w="0" w:type="dxa"/>
            <w:right w:w="108" w:type="dxa"/>
          </w:tblCellMar>
        </w:tblPrEx>
        <w:trPr>
          <w:trHeight w:val="366" w:hRule="atLeast"/>
          <w:jc w:val="center"/>
        </w:trPr>
        <w:tc>
          <w:tcPr>
            <w:tcW w:w="79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ind w:left="-60"/>
              <w:jc w:val="center"/>
              <w:rPr>
                <w:rFonts w:ascii="宋体" w:hAnsi="宋体" w:eastAsia="宋体"/>
                <w:b/>
                <w:sz w:val="28"/>
              </w:rPr>
            </w:pPr>
            <w:r>
              <w:rPr>
                <w:rFonts w:hint="eastAsia" w:ascii="宋体" w:hAnsi="宋体" w:eastAsia="宋体"/>
                <w:b/>
                <w:sz w:val="28"/>
              </w:rPr>
              <w:t>序号</w:t>
            </w:r>
          </w:p>
        </w:tc>
        <w:tc>
          <w:tcPr>
            <w:tcW w:w="198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rFonts w:ascii="宋体" w:hAnsi="宋体" w:eastAsia="宋体"/>
                <w:b/>
                <w:sz w:val="28"/>
              </w:rPr>
            </w:pPr>
            <w:r>
              <w:rPr>
                <w:rFonts w:hint="eastAsia" w:ascii="宋体" w:hAnsi="宋体" w:eastAsia="宋体"/>
                <w:b/>
                <w:sz w:val="28"/>
              </w:rPr>
              <w:t>工种</w:t>
            </w:r>
          </w:p>
        </w:tc>
        <w:tc>
          <w:tcPr>
            <w:tcW w:w="239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rFonts w:ascii="宋体" w:hAnsi="宋体" w:eastAsia="宋体"/>
                <w:b/>
                <w:sz w:val="28"/>
              </w:rPr>
            </w:pPr>
            <w:r>
              <w:rPr>
                <w:rFonts w:hint="eastAsia" w:ascii="宋体" w:hAnsi="宋体" w:eastAsia="宋体"/>
                <w:b/>
                <w:sz w:val="28"/>
              </w:rPr>
              <w:t>岗位</w:t>
            </w:r>
          </w:p>
        </w:tc>
        <w:tc>
          <w:tcPr>
            <w:tcW w:w="9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rFonts w:ascii="宋体" w:hAnsi="宋体" w:eastAsia="宋体"/>
                <w:b/>
                <w:sz w:val="28"/>
              </w:rPr>
            </w:pPr>
            <w:r>
              <w:rPr>
                <w:rFonts w:hint="eastAsia" w:ascii="宋体" w:hAnsi="宋体" w:eastAsia="宋体"/>
                <w:b/>
                <w:sz w:val="28"/>
              </w:rPr>
              <w:t>单位</w:t>
            </w:r>
          </w:p>
        </w:tc>
        <w:tc>
          <w:tcPr>
            <w:tcW w:w="141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rFonts w:ascii="宋体" w:hAnsi="宋体" w:eastAsia="宋体"/>
                <w:b/>
                <w:sz w:val="28"/>
              </w:rPr>
            </w:pPr>
            <w:r>
              <w:rPr>
                <w:rFonts w:hint="eastAsia" w:ascii="宋体" w:hAnsi="宋体" w:eastAsia="宋体"/>
                <w:b/>
                <w:sz w:val="28"/>
              </w:rPr>
              <w:t>人数</w:t>
            </w:r>
          </w:p>
        </w:tc>
        <w:tc>
          <w:tcPr>
            <w:tcW w:w="141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rFonts w:ascii="宋体" w:hAnsi="宋体" w:eastAsia="宋体"/>
                <w:b/>
                <w:sz w:val="28"/>
              </w:rPr>
            </w:pPr>
            <w:r>
              <w:rPr>
                <w:rFonts w:hint="eastAsia" w:ascii="宋体" w:hAnsi="宋体" w:eastAsia="宋体"/>
                <w:b/>
                <w:sz w:val="28"/>
              </w:rPr>
              <w:t>备注</w:t>
            </w:r>
          </w:p>
        </w:tc>
      </w:tr>
      <w:tr>
        <w:tblPrEx>
          <w:tblLayout w:type="fixed"/>
          <w:tblCellMar>
            <w:top w:w="0" w:type="dxa"/>
            <w:left w:w="108" w:type="dxa"/>
            <w:bottom w:w="0" w:type="dxa"/>
            <w:right w:w="108" w:type="dxa"/>
          </w:tblCellMar>
        </w:tblPrEx>
        <w:trPr>
          <w:trHeight w:val="460" w:hRule="atLeast"/>
          <w:jc w:val="center"/>
        </w:trPr>
        <w:tc>
          <w:tcPr>
            <w:tcW w:w="79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ind w:left="-60"/>
              <w:jc w:val="center"/>
              <w:rPr>
                <w:rFonts w:ascii="宋体" w:hAnsi="宋体" w:eastAsia="宋体"/>
                <w:sz w:val="28"/>
              </w:rPr>
            </w:pPr>
            <w:r>
              <w:rPr>
                <w:rFonts w:ascii="宋体" w:hAnsi="宋体" w:eastAsia="宋体"/>
                <w:sz w:val="28"/>
              </w:rPr>
              <w:t>1</w:t>
            </w:r>
          </w:p>
        </w:tc>
        <w:tc>
          <w:tcPr>
            <w:tcW w:w="198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rFonts w:ascii="宋体" w:hAnsi="宋体" w:eastAsia="宋体"/>
                <w:sz w:val="28"/>
              </w:rPr>
            </w:pPr>
            <w:r>
              <w:rPr>
                <w:rFonts w:hint="eastAsia" w:ascii="宋体" w:hAnsi="宋体" w:eastAsia="宋体"/>
                <w:sz w:val="28"/>
              </w:rPr>
              <w:t>管理人员</w:t>
            </w:r>
          </w:p>
        </w:tc>
        <w:tc>
          <w:tcPr>
            <w:tcW w:w="239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rFonts w:ascii="宋体" w:hAnsi="宋体" w:eastAsia="宋体"/>
                <w:sz w:val="28"/>
              </w:rPr>
            </w:pPr>
            <w:r>
              <w:rPr>
                <w:rFonts w:hint="eastAsia" w:ascii="宋体" w:hAnsi="宋体" w:eastAsia="宋体"/>
                <w:sz w:val="28"/>
              </w:rPr>
              <w:t>项目经理</w:t>
            </w:r>
          </w:p>
        </w:tc>
        <w:tc>
          <w:tcPr>
            <w:tcW w:w="9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rFonts w:ascii="宋体" w:hAnsi="宋体" w:eastAsia="宋体"/>
                <w:sz w:val="28"/>
              </w:rPr>
            </w:pPr>
            <w:r>
              <w:rPr>
                <w:rFonts w:hint="eastAsia" w:ascii="宋体" w:hAnsi="宋体" w:eastAsia="宋体"/>
                <w:sz w:val="28"/>
              </w:rPr>
              <w:t>人</w:t>
            </w:r>
          </w:p>
        </w:tc>
        <w:tc>
          <w:tcPr>
            <w:tcW w:w="141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rFonts w:ascii="宋体" w:hAnsi="宋体" w:eastAsia="宋体"/>
                <w:sz w:val="28"/>
              </w:rPr>
            </w:pPr>
            <w:r>
              <w:rPr>
                <w:rFonts w:ascii="宋体" w:hAnsi="宋体" w:eastAsia="宋体"/>
                <w:sz w:val="28"/>
              </w:rPr>
              <w:t>1</w:t>
            </w:r>
          </w:p>
        </w:tc>
        <w:tc>
          <w:tcPr>
            <w:tcW w:w="141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rFonts w:ascii="宋体" w:hAnsi="宋体" w:eastAsia="宋体"/>
                <w:sz w:val="28"/>
              </w:rPr>
            </w:pPr>
          </w:p>
        </w:tc>
      </w:tr>
      <w:tr>
        <w:tblPrEx>
          <w:tblLayout w:type="fixed"/>
          <w:tblCellMar>
            <w:top w:w="0" w:type="dxa"/>
            <w:left w:w="108" w:type="dxa"/>
            <w:bottom w:w="0" w:type="dxa"/>
            <w:right w:w="108" w:type="dxa"/>
          </w:tblCellMar>
        </w:tblPrEx>
        <w:trPr>
          <w:trHeight w:val="460" w:hRule="atLeast"/>
          <w:jc w:val="center"/>
        </w:trPr>
        <w:tc>
          <w:tcPr>
            <w:tcW w:w="79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ind w:left="-60"/>
              <w:jc w:val="center"/>
              <w:rPr>
                <w:rFonts w:ascii="宋体" w:hAnsi="宋体" w:eastAsia="宋体"/>
                <w:sz w:val="28"/>
              </w:rPr>
            </w:pPr>
            <w:r>
              <w:rPr>
                <w:rFonts w:ascii="宋体" w:hAnsi="宋体" w:eastAsia="宋体"/>
                <w:sz w:val="28"/>
              </w:rPr>
              <w:t>2</w:t>
            </w:r>
          </w:p>
        </w:tc>
        <w:tc>
          <w:tcPr>
            <w:tcW w:w="198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rFonts w:ascii="宋体" w:hAnsi="宋体" w:eastAsia="宋体"/>
                <w:sz w:val="28"/>
              </w:rPr>
            </w:pPr>
            <w:r>
              <w:rPr>
                <w:rFonts w:hint="eastAsia" w:ascii="宋体" w:hAnsi="宋体" w:eastAsia="宋体"/>
                <w:sz w:val="28"/>
              </w:rPr>
              <w:t>客服人员</w:t>
            </w:r>
          </w:p>
        </w:tc>
        <w:tc>
          <w:tcPr>
            <w:tcW w:w="239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rFonts w:ascii="宋体" w:hAnsi="宋体" w:eastAsia="宋体"/>
                <w:sz w:val="28"/>
              </w:rPr>
            </w:pPr>
            <w:r>
              <w:rPr>
                <w:rFonts w:hint="eastAsia" w:ascii="宋体" w:hAnsi="宋体" w:eastAsia="宋体"/>
                <w:sz w:val="28"/>
              </w:rPr>
              <w:t>客服</w:t>
            </w:r>
          </w:p>
        </w:tc>
        <w:tc>
          <w:tcPr>
            <w:tcW w:w="9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rFonts w:ascii="宋体" w:hAnsi="宋体" w:eastAsia="宋体"/>
                <w:sz w:val="28"/>
              </w:rPr>
            </w:pPr>
            <w:r>
              <w:rPr>
                <w:rFonts w:hint="eastAsia" w:ascii="宋体" w:hAnsi="宋体" w:eastAsia="宋体"/>
                <w:sz w:val="28"/>
              </w:rPr>
              <w:t>人</w:t>
            </w:r>
          </w:p>
        </w:tc>
        <w:tc>
          <w:tcPr>
            <w:tcW w:w="141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rFonts w:ascii="宋体" w:hAnsi="宋体" w:eastAsia="宋体"/>
                <w:sz w:val="28"/>
              </w:rPr>
            </w:pPr>
            <w:r>
              <w:rPr>
                <w:rFonts w:ascii="宋体" w:hAnsi="宋体" w:eastAsia="宋体"/>
                <w:sz w:val="28"/>
              </w:rPr>
              <w:t>1</w:t>
            </w:r>
          </w:p>
        </w:tc>
        <w:tc>
          <w:tcPr>
            <w:tcW w:w="141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rFonts w:ascii="宋体" w:hAnsi="宋体" w:eastAsia="宋体"/>
                <w:sz w:val="28"/>
              </w:rPr>
            </w:pPr>
          </w:p>
        </w:tc>
      </w:tr>
      <w:tr>
        <w:tblPrEx>
          <w:tblLayout w:type="fixed"/>
          <w:tblCellMar>
            <w:top w:w="0" w:type="dxa"/>
            <w:left w:w="108" w:type="dxa"/>
            <w:bottom w:w="0" w:type="dxa"/>
            <w:right w:w="108" w:type="dxa"/>
          </w:tblCellMar>
        </w:tblPrEx>
        <w:trPr>
          <w:trHeight w:val="460" w:hRule="atLeast"/>
          <w:jc w:val="center"/>
        </w:trPr>
        <w:tc>
          <w:tcPr>
            <w:tcW w:w="79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ind w:left="-60"/>
              <w:jc w:val="center"/>
              <w:rPr>
                <w:rFonts w:ascii="宋体" w:hAnsi="宋体" w:eastAsia="宋体"/>
                <w:sz w:val="28"/>
              </w:rPr>
            </w:pPr>
            <w:r>
              <w:rPr>
                <w:rFonts w:ascii="宋体" w:hAnsi="宋体" w:eastAsia="宋体"/>
                <w:sz w:val="28"/>
              </w:rPr>
              <w:t>3</w:t>
            </w:r>
          </w:p>
        </w:tc>
        <w:tc>
          <w:tcPr>
            <w:tcW w:w="198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rFonts w:ascii="宋体" w:hAnsi="宋体" w:eastAsia="宋体"/>
                <w:sz w:val="28"/>
              </w:rPr>
            </w:pPr>
            <w:r>
              <w:rPr>
                <w:rFonts w:hint="eastAsia" w:ascii="宋体" w:hAnsi="宋体" w:eastAsia="宋体"/>
                <w:sz w:val="28"/>
              </w:rPr>
              <w:t>工程人员</w:t>
            </w:r>
          </w:p>
        </w:tc>
        <w:tc>
          <w:tcPr>
            <w:tcW w:w="239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rFonts w:ascii="宋体" w:hAnsi="宋体" w:eastAsia="宋体"/>
                <w:sz w:val="28"/>
              </w:rPr>
            </w:pPr>
            <w:r>
              <w:rPr>
                <w:rFonts w:hint="eastAsia" w:ascii="宋体" w:hAnsi="宋体" w:eastAsia="宋体"/>
              </w:rPr>
              <w:t>设施设备维护人员</w:t>
            </w:r>
          </w:p>
        </w:tc>
        <w:tc>
          <w:tcPr>
            <w:tcW w:w="9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rFonts w:ascii="宋体" w:hAnsi="宋体" w:eastAsia="宋体"/>
                <w:sz w:val="28"/>
              </w:rPr>
            </w:pPr>
            <w:r>
              <w:rPr>
                <w:rFonts w:hint="eastAsia" w:ascii="宋体" w:hAnsi="宋体" w:eastAsia="宋体"/>
                <w:sz w:val="28"/>
              </w:rPr>
              <w:t>人</w:t>
            </w:r>
          </w:p>
        </w:tc>
        <w:tc>
          <w:tcPr>
            <w:tcW w:w="141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rFonts w:ascii="宋体" w:hAnsi="宋体" w:eastAsia="宋体"/>
                <w:sz w:val="28"/>
              </w:rPr>
            </w:pPr>
            <w:r>
              <w:rPr>
                <w:rFonts w:ascii="宋体" w:hAnsi="宋体" w:eastAsia="宋体"/>
                <w:sz w:val="28"/>
              </w:rPr>
              <w:t>1</w:t>
            </w:r>
          </w:p>
        </w:tc>
        <w:tc>
          <w:tcPr>
            <w:tcW w:w="141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rFonts w:ascii="宋体" w:hAnsi="宋体" w:eastAsia="宋体"/>
                <w:sz w:val="28"/>
              </w:rPr>
            </w:pPr>
          </w:p>
        </w:tc>
      </w:tr>
      <w:tr>
        <w:tblPrEx>
          <w:tblLayout w:type="fixed"/>
          <w:tblCellMar>
            <w:top w:w="0" w:type="dxa"/>
            <w:left w:w="108" w:type="dxa"/>
            <w:bottom w:w="0" w:type="dxa"/>
            <w:right w:w="108" w:type="dxa"/>
          </w:tblCellMar>
        </w:tblPrEx>
        <w:trPr>
          <w:trHeight w:val="460" w:hRule="atLeast"/>
          <w:jc w:val="center"/>
        </w:trPr>
        <w:tc>
          <w:tcPr>
            <w:tcW w:w="79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ind w:left="-60"/>
              <w:jc w:val="center"/>
              <w:rPr>
                <w:rFonts w:ascii="宋体" w:hAnsi="宋体" w:eastAsia="宋体"/>
                <w:sz w:val="28"/>
              </w:rPr>
            </w:pPr>
            <w:r>
              <w:rPr>
                <w:rFonts w:ascii="宋体" w:hAnsi="宋体" w:eastAsia="宋体"/>
                <w:sz w:val="28"/>
              </w:rPr>
              <w:t>4</w:t>
            </w:r>
          </w:p>
        </w:tc>
        <w:tc>
          <w:tcPr>
            <w:tcW w:w="198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rFonts w:ascii="宋体" w:hAnsi="宋体" w:eastAsia="宋体"/>
                <w:sz w:val="28"/>
              </w:rPr>
            </w:pPr>
            <w:r>
              <w:rPr>
                <w:rFonts w:hint="eastAsia" w:ascii="宋体" w:hAnsi="宋体" w:eastAsia="宋体"/>
                <w:sz w:val="28"/>
              </w:rPr>
              <w:t>绿化维护人员</w:t>
            </w:r>
          </w:p>
        </w:tc>
        <w:tc>
          <w:tcPr>
            <w:tcW w:w="239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rFonts w:ascii="宋体" w:hAnsi="宋体" w:eastAsia="宋体"/>
                <w:sz w:val="28"/>
              </w:rPr>
            </w:pPr>
            <w:r>
              <w:rPr>
                <w:rFonts w:hint="eastAsia" w:ascii="宋体" w:hAnsi="宋体" w:eastAsia="宋体"/>
                <w:sz w:val="28"/>
              </w:rPr>
              <w:t>绿化维护人员</w:t>
            </w:r>
          </w:p>
        </w:tc>
        <w:tc>
          <w:tcPr>
            <w:tcW w:w="9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rFonts w:ascii="宋体" w:hAnsi="宋体" w:eastAsia="宋体"/>
                <w:sz w:val="28"/>
              </w:rPr>
            </w:pPr>
            <w:r>
              <w:rPr>
                <w:rFonts w:hint="eastAsia" w:ascii="宋体" w:hAnsi="宋体" w:eastAsia="宋体"/>
                <w:sz w:val="28"/>
              </w:rPr>
              <w:t>人</w:t>
            </w:r>
          </w:p>
        </w:tc>
        <w:tc>
          <w:tcPr>
            <w:tcW w:w="141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rFonts w:ascii="宋体" w:hAnsi="宋体" w:eastAsia="宋体"/>
                <w:sz w:val="28"/>
              </w:rPr>
            </w:pPr>
            <w:r>
              <w:rPr>
                <w:rFonts w:ascii="宋体" w:hAnsi="宋体" w:eastAsia="宋体"/>
                <w:sz w:val="28"/>
              </w:rPr>
              <w:t>1</w:t>
            </w:r>
          </w:p>
        </w:tc>
        <w:tc>
          <w:tcPr>
            <w:tcW w:w="141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rFonts w:ascii="宋体" w:hAnsi="宋体" w:eastAsia="宋体"/>
                <w:sz w:val="28"/>
              </w:rPr>
            </w:pPr>
          </w:p>
        </w:tc>
      </w:tr>
      <w:tr>
        <w:tblPrEx>
          <w:tblLayout w:type="fixed"/>
          <w:tblCellMar>
            <w:top w:w="0" w:type="dxa"/>
            <w:left w:w="108" w:type="dxa"/>
            <w:bottom w:w="0" w:type="dxa"/>
            <w:right w:w="108" w:type="dxa"/>
          </w:tblCellMar>
        </w:tblPrEx>
        <w:trPr>
          <w:trHeight w:val="460" w:hRule="atLeast"/>
          <w:jc w:val="center"/>
        </w:trPr>
        <w:tc>
          <w:tcPr>
            <w:tcW w:w="79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ind w:left="-60"/>
              <w:jc w:val="center"/>
              <w:rPr>
                <w:rFonts w:ascii="宋体" w:hAnsi="宋体" w:eastAsia="宋体"/>
                <w:sz w:val="28"/>
              </w:rPr>
            </w:pPr>
            <w:r>
              <w:rPr>
                <w:rFonts w:ascii="宋体" w:hAnsi="宋体" w:eastAsia="宋体"/>
                <w:sz w:val="28"/>
              </w:rPr>
              <w:t>5</w:t>
            </w:r>
          </w:p>
        </w:tc>
        <w:tc>
          <w:tcPr>
            <w:tcW w:w="198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rFonts w:ascii="宋体" w:hAnsi="宋体" w:eastAsia="宋体"/>
                <w:sz w:val="28"/>
              </w:rPr>
            </w:pPr>
            <w:r>
              <w:rPr>
                <w:rFonts w:hint="eastAsia" w:ascii="宋体" w:hAnsi="宋体" w:eastAsia="宋体"/>
                <w:sz w:val="28"/>
              </w:rPr>
              <w:t>秩序维护人员</w:t>
            </w:r>
          </w:p>
        </w:tc>
        <w:tc>
          <w:tcPr>
            <w:tcW w:w="239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rFonts w:ascii="宋体" w:hAnsi="宋体" w:eastAsia="宋体"/>
                <w:sz w:val="28"/>
              </w:rPr>
            </w:pPr>
            <w:r>
              <w:rPr>
                <w:rFonts w:hint="eastAsia" w:ascii="宋体" w:hAnsi="宋体" w:eastAsia="宋体"/>
                <w:sz w:val="28"/>
              </w:rPr>
              <w:t>秩序维护人员</w:t>
            </w:r>
          </w:p>
        </w:tc>
        <w:tc>
          <w:tcPr>
            <w:tcW w:w="9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rFonts w:ascii="宋体" w:hAnsi="宋体" w:eastAsia="宋体"/>
                <w:sz w:val="28"/>
              </w:rPr>
            </w:pPr>
            <w:r>
              <w:rPr>
                <w:rFonts w:hint="eastAsia" w:ascii="宋体" w:hAnsi="宋体" w:eastAsia="宋体"/>
                <w:sz w:val="28"/>
              </w:rPr>
              <w:t>人</w:t>
            </w:r>
          </w:p>
        </w:tc>
        <w:tc>
          <w:tcPr>
            <w:tcW w:w="141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rFonts w:ascii="宋体" w:hAnsi="宋体" w:eastAsia="宋体"/>
                <w:sz w:val="28"/>
              </w:rPr>
            </w:pPr>
            <w:r>
              <w:rPr>
                <w:rFonts w:ascii="宋体" w:hAnsi="宋体" w:eastAsia="宋体"/>
                <w:sz w:val="28"/>
              </w:rPr>
              <w:t>8</w:t>
            </w:r>
          </w:p>
        </w:tc>
        <w:tc>
          <w:tcPr>
            <w:tcW w:w="141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rFonts w:ascii="宋体" w:hAnsi="宋体" w:eastAsia="宋体"/>
                <w:sz w:val="28"/>
              </w:rPr>
            </w:pPr>
          </w:p>
        </w:tc>
      </w:tr>
      <w:tr>
        <w:tblPrEx>
          <w:tblLayout w:type="fixed"/>
          <w:tblCellMar>
            <w:top w:w="0" w:type="dxa"/>
            <w:left w:w="108" w:type="dxa"/>
            <w:bottom w:w="0" w:type="dxa"/>
            <w:right w:w="108" w:type="dxa"/>
          </w:tblCellMar>
        </w:tblPrEx>
        <w:trPr>
          <w:trHeight w:val="460" w:hRule="atLeast"/>
          <w:jc w:val="center"/>
        </w:trPr>
        <w:tc>
          <w:tcPr>
            <w:tcW w:w="79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ind w:left="-60"/>
              <w:jc w:val="center"/>
              <w:rPr>
                <w:rFonts w:ascii="宋体" w:hAnsi="宋体" w:eastAsia="宋体"/>
                <w:sz w:val="28"/>
              </w:rPr>
            </w:pPr>
            <w:r>
              <w:rPr>
                <w:rFonts w:ascii="宋体" w:hAnsi="宋体" w:eastAsia="宋体"/>
                <w:sz w:val="28"/>
              </w:rPr>
              <w:t>6</w:t>
            </w:r>
          </w:p>
        </w:tc>
        <w:tc>
          <w:tcPr>
            <w:tcW w:w="198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rFonts w:ascii="宋体" w:hAnsi="宋体" w:eastAsia="宋体"/>
                <w:sz w:val="28"/>
              </w:rPr>
            </w:pPr>
            <w:r>
              <w:rPr>
                <w:rFonts w:hint="eastAsia" w:ascii="宋体" w:hAnsi="宋体" w:eastAsia="宋体"/>
                <w:sz w:val="28"/>
              </w:rPr>
              <w:t>环境维护人员</w:t>
            </w:r>
          </w:p>
        </w:tc>
        <w:tc>
          <w:tcPr>
            <w:tcW w:w="239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rFonts w:ascii="宋体" w:hAnsi="宋体" w:eastAsia="宋体"/>
                <w:sz w:val="28"/>
              </w:rPr>
            </w:pPr>
            <w:r>
              <w:rPr>
                <w:rFonts w:hint="eastAsia" w:ascii="宋体" w:hAnsi="宋体" w:eastAsia="宋体"/>
                <w:sz w:val="28"/>
              </w:rPr>
              <w:t>环境维护人员</w:t>
            </w:r>
          </w:p>
        </w:tc>
        <w:tc>
          <w:tcPr>
            <w:tcW w:w="9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rFonts w:ascii="宋体" w:hAnsi="宋体" w:eastAsia="宋体"/>
                <w:sz w:val="28"/>
              </w:rPr>
            </w:pPr>
            <w:r>
              <w:rPr>
                <w:rFonts w:hint="eastAsia" w:ascii="宋体" w:hAnsi="宋体" w:eastAsia="宋体"/>
                <w:sz w:val="28"/>
              </w:rPr>
              <w:t>人</w:t>
            </w:r>
          </w:p>
        </w:tc>
        <w:tc>
          <w:tcPr>
            <w:tcW w:w="141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rFonts w:ascii="宋体" w:hAnsi="宋体" w:eastAsia="宋体"/>
                <w:sz w:val="28"/>
              </w:rPr>
            </w:pPr>
            <w:r>
              <w:rPr>
                <w:rFonts w:ascii="宋体" w:hAnsi="宋体" w:eastAsia="宋体"/>
                <w:sz w:val="28"/>
              </w:rPr>
              <w:t>4</w:t>
            </w:r>
          </w:p>
        </w:tc>
        <w:tc>
          <w:tcPr>
            <w:tcW w:w="141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rFonts w:ascii="宋体" w:hAnsi="宋体" w:eastAsia="宋体"/>
                <w:sz w:val="28"/>
              </w:rPr>
            </w:pPr>
          </w:p>
        </w:tc>
      </w:tr>
      <w:tr>
        <w:tblPrEx>
          <w:tblLayout w:type="fixed"/>
          <w:tblCellMar>
            <w:top w:w="0" w:type="dxa"/>
            <w:left w:w="108" w:type="dxa"/>
            <w:bottom w:w="0" w:type="dxa"/>
            <w:right w:w="108" w:type="dxa"/>
          </w:tblCellMar>
        </w:tblPrEx>
        <w:trPr>
          <w:trHeight w:val="460" w:hRule="atLeast"/>
          <w:jc w:val="center"/>
        </w:trPr>
        <w:tc>
          <w:tcPr>
            <w:tcW w:w="79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ind w:left="-60"/>
              <w:jc w:val="center"/>
              <w:rPr>
                <w:rFonts w:ascii="宋体" w:hAnsi="宋体" w:eastAsia="宋体"/>
                <w:sz w:val="28"/>
              </w:rPr>
            </w:pPr>
          </w:p>
        </w:tc>
        <w:tc>
          <w:tcPr>
            <w:tcW w:w="198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rFonts w:ascii="宋体" w:hAnsi="宋体" w:eastAsia="宋体"/>
                <w:sz w:val="28"/>
              </w:rPr>
            </w:pPr>
            <w:r>
              <w:rPr>
                <w:rFonts w:hint="eastAsia" w:ascii="宋体" w:hAnsi="宋体" w:eastAsia="宋体"/>
                <w:sz w:val="28"/>
              </w:rPr>
              <w:t>合</w:t>
            </w:r>
            <w:r>
              <w:rPr>
                <w:rFonts w:ascii="宋体" w:hAnsi="宋体" w:eastAsia="宋体"/>
                <w:sz w:val="28"/>
              </w:rPr>
              <w:t xml:space="preserve">    </w:t>
            </w:r>
            <w:r>
              <w:rPr>
                <w:rFonts w:hint="eastAsia" w:ascii="宋体" w:hAnsi="宋体" w:eastAsia="宋体"/>
                <w:sz w:val="28"/>
              </w:rPr>
              <w:t>计</w:t>
            </w:r>
          </w:p>
        </w:tc>
        <w:tc>
          <w:tcPr>
            <w:tcW w:w="239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rFonts w:ascii="宋体" w:hAnsi="宋体" w:eastAsia="宋体"/>
                <w:sz w:val="28"/>
              </w:rPr>
            </w:pPr>
          </w:p>
        </w:tc>
        <w:tc>
          <w:tcPr>
            <w:tcW w:w="9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rFonts w:ascii="宋体" w:hAnsi="宋体" w:eastAsia="宋体"/>
                <w:sz w:val="28"/>
              </w:rPr>
            </w:pPr>
          </w:p>
        </w:tc>
        <w:tc>
          <w:tcPr>
            <w:tcW w:w="141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rFonts w:ascii="宋体" w:hAnsi="宋体" w:eastAsia="宋体"/>
                <w:sz w:val="28"/>
              </w:rPr>
            </w:pPr>
            <w:r>
              <w:rPr>
                <w:rFonts w:ascii="宋体" w:hAnsi="宋体" w:eastAsia="宋体"/>
                <w:sz w:val="28"/>
              </w:rPr>
              <w:t>16</w:t>
            </w:r>
          </w:p>
        </w:tc>
        <w:tc>
          <w:tcPr>
            <w:tcW w:w="141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rFonts w:ascii="宋体" w:hAnsi="宋体" w:eastAsia="宋体"/>
                <w:sz w:val="28"/>
              </w:rPr>
            </w:pPr>
          </w:p>
        </w:tc>
      </w:tr>
    </w:tbl>
    <w:p>
      <w:pPr>
        <w:pStyle w:val="2"/>
        <w:kinsoku w:val="0"/>
        <w:overflowPunct w:val="0"/>
        <w:spacing w:line="560" w:lineRule="exact"/>
        <w:ind w:firstLine="640" w:firstLineChars="200"/>
        <w:jc w:val="both"/>
        <w:rPr>
          <w:sz w:val="32"/>
        </w:rPr>
      </w:pPr>
      <w:r>
        <w:rPr>
          <w:rFonts w:hint="eastAsia"/>
          <w:sz w:val="32"/>
        </w:rPr>
        <w:t>中标项目的供应商应当全员签订《劳动合同》，支付所派出全部工作人员工资、社会保险等费用及各项补助、节日福利等，并对其疾病和人身安全等完全负责，服务人员工资标准不得低于彭州市的最低工资标准，采购人对此不承担任何的法律责任和义务。</w:t>
      </w:r>
    </w:p>
    <w:p>
      <w:pPr>
        <w:pStyle w:val="6"/>
        <w:kinsoku w:val="0"/>
        <w:overflowPunct w:val="0"/>
        <w:spacing w:line="560" w:lineRule="exact"/>
        <w:ind w:left="0" w:firstLine="608" w:firstLineChars="200"/>
        <w:jc w:val="both"/>
        <w:rPr>
          <w:rFonts w:ascii="楷体_GB2312" w:hAnsi="楷体_GB2312" w:eastAsia="楷体_GB2312"/>
          <w:b w:val="0"/>
          <w:w w:val="95"/>
          <w:sz w:val="32"/>
        </w:rPr>
      </w:pPr>
      <w:r>
        <w:rPr>
          <w:rFonts w:hint="eastAsia" w:ascii="楷体_GB2312" w:hAnsi="楷体_GB2312" w:eastAsia="楷体_GB2312"/>
          <w:b w:val="0"/>
          <w:w w:val="95"/>
          <w:sz w:val="32"/>
        </w:rPr>
        <w:t>（二）采购标的的数量、采购项目交付或者实施的时间和地点</w:t>
      </w:r>
    </w:p>
    <w:p>
      <w:pPr>
        <w:pStyle w:val="2"/>
        <w:kinsoku w:val="0"/>
        <w:overflowPunct w:val="0"/>
        <w:spacing w:line="560" w:lineRule="exact"/>
        <w:ind w:firstLine="640" w:firstLineChars="200"/>
        <w:jc w:val="both"/>
        <w:rPr>
          <w:sz w:val="32"/>
        </w:rPr>
      </w:pPr>
      <w:r>
        <w:rPr>
          <w:sz w:val="32"/>
        </w:rPr>
        <w:t>1.</w:t>
      </w:r>
      <w:r>
        <w:rPr>
          <w:rFonts w:hint="eastAsia"/>
          <w:sz w:val="32"/>
        </w:rPr>
        <w:t>采购标的数量：顺和苑二期小区物业服务，一项；</w:t>
      </w:r>
    </w:p>
    <w:p>
      <w:pPr>
        <w:pStyle w:val="2"/>
        <w:kinsoku w:val="0"/>
        <w:overflowPunct w:val="0"/>
        <w:spacing w:line="560" w:lineRule="exact"/>
        <w:ind w:firstLine="640" w:firstLineChars="200"/>
        <w:jc w:val="both"/>
        <w:rPr>
          <w:sz w:val="32"/>
        </w:rPr>
      </w:pPr>
      <w:r>
        <w:rPr>
          <w:sz w:val="32"/>
        </w:rPr>
        <w:t>2.</w:t>
      </w:r>
      <w:r>
        <w:rPr>
          <w:rFonts w:hint="eastAsia"/>
          <w:sz w:val="32"/>
        </w:rPr>
        <w:t>服务期限：一招两年，合同经考核合格后一年一签。</w:t>
      </w:r>
    </w:p>
    <w:p>
      <w:pPr>
        <w:pStyle w:val="2"/>
        <w:kinsoku w:val="0"/>
        <w:overflowPunct w:val="0"/>
        <w:spacing w:line="560" w:lineRule="exact"/>
        <w:ind w:firstLine="640" w:firstLineChars="200"/>
        <w:jc w:val="both"/>
        <w:rPr>
          <w:sz w:val="32"/>
        </w:rPr>
      </w:pPr>
      <w:r>
        <w:rPr>
          <w:sz w:val="32"/>
        </w:rPr>
        <w:t>3.</w:t>
      </w:r>
      <w:r>
        <w:rPr>
          <w:rFonts w:hint="eastAsia"/>
          <w:sz w:val="32"/>
        </w:rPr>
        <w:t>采购项目实施地点：顺和苑二期。</w:t>
      </w:r>
    </w:p>
    <w:p>
      <w:pPr>
        <w:pStyle w:val="2"/>
        <w:kinsoku w:val="0"/>
        <w:overflowPunct w:val="0"/>
        <w:spacing w:line="560" w:lineRule="exact"/>
        <w:ind w:firstLine="640" w:firstLineChars="200"/>
        <w:jc w:val="both"/>
        <w:rPr>
          <w:sz w:val="32"/>
        </w:rPr>
      </w:pPr>
      <w:r>
        <w:rPr>
          <w:sz w:val="32"/>
        </w:rPr>
        <w:t>4.</w:t>
      </w:r>
      <w:r>
        <w:rPr>
          <w:rFonts w:hint="eastAsia"/>
          <w:sz w:val="32"/>
        </w:rPr>
        <w:t>采购标的付款时间与方式：</w:t>
      </w:r>
    </w:p>
    <w:p>
      <w:pPr>
        <w:pStyle w:val="2"/>
        <w:kinsoku w:val="0"/>
        <w:overflowPunct w:val="0"/>
        <w:spacing w:line="560" w:lineRule="exact"/>
        <w:ind w:firstLine="640" w:firstLineChars="200"/>
        <w:jc w:val="both"/>
        <w:rPr>
          <w:sz w:val="32"/>
        </w:rPr>
      </w:pPr>
      <w:r>
        <w:rPr>
          <w:rFonts w:hint="eastAsia"/>
          <w:sz w:val="32"/>
        </w:rPr>
        <w:t>（</w:t>
      </w:r>
      <w:r>
        <w:rPr>
          <w:sz w:val="32"/>
        </w:rPr>
        <w:t>1</w:t>
      </w:r>
      <w:r>
        <w:rPr>
          <w:rFonts w:hint="eastAsia"/>
          <w:sz w:val="32"/>
        </w:rPr>
        <w:t>）采购人按月根据《致和街道</w:t>
      </w:r>
      <w:r>
        <w:rPr>
          <w:rFonts w:hint="eastAsia"/>
          <w:sz w:val="32"/>
          <w:lang w:val="en-US" w:eastAsia="zh-CN"/>
        </w:rPr>
        <w:t>安置小区</w:t>
      </w:r>
      <w:r>
        <w:rPr>
          <w:rFonts w:hint="eastAsia"/>
          <w:sz w:val="32"/>
        </w:rPr>
        <w:t>物业管理考核细则》对成交人进行考核，根据考核结果支付当月费用；剩余合同款项在项目终验后视履约情况支付成交人；</w:t>
      </w:r>
    </w:p>
    <w:p>
      <w:pPr>
        <w:pStyle w:val="2"/>
        <w:kinsoku w:val="0"/>
        <w:overflowPunct w:val="0"/>
        <w:spacing w:line="560" w:lineRule="exact"/>
        <w:ind w:firstLine="640" w:firstLineChars="200"/>
        <w:jc w:val="both"/>
        <w:rPr>
          <w:sz w:val="32"/>
        </w:rPr>
      </w:pPr>
      <w:r>
        <w:rPr>
          <w:rFonts w:hint="eastAsia"/>
          <w:sz w:val="32"/>
        </w:rPr>
        <w:t>（</w:t>
      </w:r>
      <w:r>
        <w:rPr>
          <w:sz w:val="32"/>
        </w:rPr>
        <w:t>2</w:t>
      </w:r>
      <w:r>
        <w:rPr>
          <w:rFonts w:hint="eastAsia"/>
          <w:sz w:val="32"/>
        </w:rPr>
        <w:t>）成交人在申请费用支付前提供该项目在岗人员工资表和相关人员在岗证明材料；</w:t>
      </w:r>
    </w:p>
    <w:p>
      <w:pPr>
        <w:pStyle w:val="2"/>
        <w:kinsoku w:val="0"/>
        <w:overflowPunct w:val="0"/>
        <w:spacing w:line="560" w:lineRule="exact"/>
        <w:ind w:firstLine="640" w:firstLineChars="200"/>
        <w:jc w:val="both"/>
        <w:rPr>
          <w:sz w:val="32"/>
        </w:rPr>
      </w:pPr>
      <w:r>
        <w:rPr>
          <w:rFonts w:hint="eastAsia"/>
          <w:sz w:val="32"/>
        </w:rPr>
        <w:t>（</w:t>
      </w:r>
      <w:r>
        <w:rPr>
          <w:sz w:val="32"/>
        </w:rPr>
        <w:t>3</w:t>
      </w:r>
      <w:r>
        <w:rPr>
          <w:rFonts w:hint="eastAsia"/>
          <w:sz w:val="32"/>
        </w:rPr>
        <w:t>）具体支付细节由采购人和成交人双方在合同中约定。</w:t>
      </w:r>
    </w:p>
    <w:p>
      <w:pPr>
        <w:pStyle w:val="6"/>
        <w:kinsoku w:val="0"/>
        <w:overflowPunct w:val="0"/>
        <w:spacing w:line="560" w:lineRule="exact"/>
        <w:ind w:left="0" w:firstLine="608" w:firstLineChars="200"/>
        <w:jc w:val="both"/>
        <w:rPr>
          <w:rFonts w:ascii="楷体_GB2312" w:hAnsi="楷体_GB2312" w:eastAsia="楷体_GB2312"/>
          <w:b w:val="0"/>
          <w:w w:val="95"/>
          <w:sz w:val="32"/>
        </w:rPr>
      </w:pPr>
      <w:r>
        <w:rPr>
          <w:rFonts w:hint="eastAsia" w:ascii="楷体_GB2312" w:hAnsi="楷体_GB2312" w:eastAsia="楷体_GB2312"/>
          <w:b w:val="0"/>
          <w:w w:val="95"/>
          <w:sz w:val="32"/>
        </w:rPr>
        <w:t>（三）采购标的的验收标准</w:t>
      </w:r>
    </w:p>
    <w:p>
      <w:pPr>
        <w:pStyle w:val="2"/>
        <w:kinsoku w:val="0"/>
        <w:overflowPunct w:val="0"/>
        <w:spacing w:line="560" w:lineRule="exact"/>
        <w:ind w:firstLine="643" w:firstLineChars="200"/>
        <w:jc w:val="both"/>
        <w:rPr>
          <w:b/>
          <w:sz w:val="32"/>
        </w:rPr>
      </w:pPr>
      <w:r>
        <w:rPr>
          <w:b/>
          <w:sz w:val="32"/>
        </w:rPr>
        <w:t>1.</w:t>
      </w:r>
      <w:r>
        <w:rPr>
          <w:rFonts w:hint="eastAsia"/>
          <w:b/>
          <w:sz w:val="32"/>
        </w:rPr>
        <w:t>采购标的的验收方式</w:t>
      </w:r>
    </w:p>
    <w:p>
      <w:pPr>
        <w:pStyle w:val="2"/>
        <w:kinsoku w:val="0"/>
        <w:overflowPunct w:val="0"/>
        <w:spacing w:line="560" w:lineRule="exact"/>
        <w:ind w:firstLine="612" w:firstLineChars="200"/>
        <w:jc w:val="both"/>
        <w:rPr>
          <w:spacing w:val="-8"/>
          <w:sz w:val="32"/>
        </w:rPr>
      </w:pPr>
      <w:r>
        <w:rPr>
          <w:rFonts w:hint="eastAsia"/>
          <w:spacing w:val="-7"/>
          <w:sz w:val="32"/>
        </w:rPr>
        <w:t>本项目验收由采购人组织实施。验收按照初验、复验、终验三个环节组织实</w:t>
      </w:r>
      <w:r>
        <w:rPr>
          <w:rFonts w:hint="eastAsia"/>
          <w:spacing w:val="-11"/>
          <w:sz w:val="32"/>
        </w:rPr>
        <w:t>施。服务验收标准和考核要求按《财政部关于进一步加强政府采购需求和履约验收管理的指导意见》</w:t>
      </w:r>
      <w:r>
        <w:rPr>
          <w:rFonts w:hint="eastAsia"/>
          <w:sz w:val="32"/>
        </w:rPr>
        <w:t>（</w:t>
      </w:r>
      <w:r>
        <w:rPr>
          <w:rFonts w:hint="eastAsia"/>
          <w:spacing w:val="-2"/>
          <w:sz w:val="32"/>
        </w:rPr>
        <w:t>财库〔</w:t>
      </w:r>
      <w:r>
        <w:rPr>
          <w:sz w:val="32"/>
        </w:rPr>
        <w:t>2016</w:t>
      </w:r>
      <w:r>
        <w:rPr>
          <w:rFonts w:hint="eastAsia"/>
          <w:spacing w:val="-5"/>
          <w:sz w:val="32"/>
        </w:rPr>
        <w:t>〕</w:t>
      </w:r>
      <w:r>
        <w:rPr>
          <w:sz w:val="32"/>
        </w:rPr>
        <w:t>205</w:t>
      </w:r>
      <w:r>
        <w:rPr>
          <w:rFonts w:hint="eastAsia"/>
          <w:spacing w:val="-30"/>
          <w:sz w:val="32"/>
        </w:rPr>
        <w:t>号</w:t>
      </w:r>
      <w:r>
        <w:rPr>
          <w:rFonts w:hint="eastAsia"/>
          <w:spacing w:val="-5"/>
          <w:sz w:val="32"/>
        </w:rPr>
        <w:t>）</w:t>
      </w:r>
      <w:r>
        <w:rPr>
          <w:rFonts w:hint="eastAsia"/>
          <w:spacing w:val="-3"/>
          <w:sz w:val="32"/>
        </w:rPr>
        <w:t>、四川省财政厅《四川省政府采购项目需求论证和履约验收管理办法》</w:t>
      </w:r>
      <w:r>
        <w:rPr>
          <w:spacing w:val="-3"/>
          <w:sz w:val="32"/>
        </w:rPr>
        <w:t>(</w:t>
      </w:r>
      <w:r>
        <w:rPr>
          <w:rFonts w:hint="eastAsia"/>
          <w:spacing w:val="-3"/>
          <w:sz w:val="32"/>
        </w:rPr>
        <w:t>川财采〔</w:t>
      </w:r>
      <w:r>
        <w:rPr>
          <w:spacing w:val="-3"/>
          <w:sz w:val="32"/>
        </w:rPr>
        <w:t>2015</w:t>
      </w:r>
      <w:r>
        <w:rPr>
          <w:rFonts w:hint="eastAsia"/>
          <w:spacing w:val="-3"/>
          <w:sz w:val="32"/>
        </w:rPr>
        <w:t>〕</w:t>
      </w:r>
      <w:r>
        <w:rPr>
          <w:spacing w:val="-3"/>
          <w:sz w:val="32"/>
        </w:rPr>
        <w:t>32</w:t>
      </w:r>
      <w:r>
        <w:rPr>
          <w:rFonts w:hint="eastAsia"/>
          <w:spacing w:val="-8"/>
          <w:sz w:val="32"/>
        </w:rPr>
        <w:t>号</w:t>
      </w:r>
      <w:r>
        <w:rPr>
          <w:spacing w:val="-8"/>
          <w:sz w:val="32"/>
        </w:rPr>
        <w:t>)</w:t>
      </w:r>
      <w:r>
        <w:rPr>
          <w:rFonts w:hint="eastAsia"/>
          <w:spacing w:val="-8"/>
          <w:sz w:val="32"/>
        </w:rPr>
        <w:t>执行。其中：</w:t>
      </w:r>
    </w:p>
    <w:p>
      <w:pPr>
        <w:pStyle w:val="2"/>
        <w:kinsoku w:val="0"/>
        <w:overflowPunct w:val="0"/>
        <w:spacing w:line="560" w:lineRule="exact"/>
        <w:ind w:firstLine="624" w:firstLineChars="200"/>
        <w:jc w:val="both"/>
        <w:rPr>
          <w:spacing w:val="-13"/>
          <w:sz w:val="32"/>
        </w:rPr>
      </w:pPr>
      <w:r>
        <w:rPr>
          <w:rFonts w:hint="eastAsia"/>
          <w:spacing w:val="-4"/>
          <w:sz w:val="32"/>
        </w:rPr>
        <w:t>初验：成交人应在双方签订合同后</w:t>
      </w:r>
      <w:r>
        <w:rPr>
          <w:sz w:val="32"/>
        </w:rPr>
        <w:t>15</w:t>
      </w:r>
      <w:r>
        <w:rPr>
          <w:rFonts w:hint="eastAsia"/>
          <w:spacing w:val="-8"/>
          <w:sz w:val="32"/>
        </w:rPr>
        <w:t>个工作日内，将所投入服务人员经采</w:t>
      </w:r>
      <w:r>
        <w:rPr>
          <w:rFonts w:hint="eastAsia"/>
          <w:spacing w:val="-13"/>
          <w:sz w:val="32"/>
        </w:rPr>
        <w:t>购人确认进行定岗、定责及上岗培训作为初验，初验合格后才能按合同内容履行服务。</w:t>
      </w:r>
    </w:p>
    <w:p>
      <w:pPr>
        <w:pStyle w:val="2"/>
        <w:kinsoku w:val="0"/>
        <w:overflowPunct w:val="0"/>
        <w:spacing w:line="560" w:lineRule="exact"/>
        <w:ind w:firstLine="596" w:firstLineChars="200"/>
        <w:jc w:val="both"/>
        <w:rPr>
          <w:spacing w:val="-11"/>
          <w:sz w:val="32"/>
        </w:rPr>
      </w:pPr>
      <w:r>
        <w:rPr>
          <w:rFonts w:hint="eastAsia"/>
          <w:spacing w:val="-11"/>
          <w:sz w:val="32"/>
        </w:rPr>
        <w:t>复验：采购人根据本项目考核办法及评分标准对成交人进行每月服务达标考核，考核合格后采购人在成交人提供的考核合格表上签字盖章作为年度考核的佐证材料。</w:t>
      </w:r>
    </w:p>
    <w:p>
      <w:pPr>
        <w:pStyle w:val="2"/>
        <w:kinsoku w:val="0"/>
        <w:overflowPunct w:val="0"/>
        <w:spacing w:line="560" w:lineRule="exact"/>
        <w:ind w:firstLine="624" w:firstLineChars="200"/>
        <w:jc w:val="both"/>
        <w:rPr>
          <w:spacing w:val="-11"/>
          <w:sz w:val="32"/>
        </w:rPr>
      </w:pPr>
      <w:r>
        <w:rPr>
          <w:rFonts w:hint="eastAsia"/>
          <w:spacing w:val="-4"/>
          <w:sz w:val="32"/>
        </w:rPr>
        <w:t>终验：每年年度服务合同到期前</w:t>
      </w:r>
      <w:r>
        <w:rPr>
          <w:sz w:val="32"/>
        </w:rPr>
        <w:t>30</w:t>
      </w:r>
      <w:r>
        <w:rPr>
          <w:rFonts w:hint="eastAsia"/>
          <w:spacing w:val="-8"/>
          <w:sz w:val="32"/>
        </w:rPr>
        <w:t>日内成交人向采购人提出终验申请，采</w:t>
      </w:r>
      <w:r>
        <w:rPr>
          <w:rFonts w:hint="eastAsia"/>
          <w:spacing w:val="-11"/>
          <w:sz w:val="32"/>
        </w:rPr>
        <w:t>购人根据成交人每月的考核合格表及年度考核所需材料组织验收，采购人以验收结果为依据确定是否与成交人续签下一年度服务合同。</w:t>
      </w:r>
    </w:p>
    <w:p>
      <w:pPr>
        <w:pStyle w:val="2"/>
        <w:kinsoku w:val="0"/>
        <w:overflowPunct w:val="0"/>
        <w:spacing w:line="560" w:lineRule="exact"/>
        <w:ind w:firstLine="643" w:firstLineChars="200"/>
        <w:jc w:val="both"/>
        <w:rPr>
          <w:b/>
          <w:sz w:val="32"/>
        </w:rPr>
      </w:pPr>
      <w:r>
        <w:rPr>
          <w:b/>
          <w:sz w:val="32"/>
        </w:rPr>
        <w:t>2.</w:t>
      </w:r>
      <w:r>
        <w:rPr>
          <w:rFonts w:hint="eastAsia"/>
          <w:b/>
          <w:sz w:val="32"/>
        </w:rPr>
        <w:t>采购标的验收考核标准及应用</w:t>
      </w:r>
    </w:p>
    <w:p>
      <w:pPr>
        <w:pStyle w:val="2"/>
        <w:kinsoku w:val="0"/>
        <w:overflowPunct w:val="0"/>
        <w:spacing w:line="560" w:lineRule="exact"/>
        <w:ind w:firstLine="612" w:firstLineChars="200"/>
        <w:jc w:val="both"/>
        <w:rPr>
          <w:spacing w:val="-7"/>
          <w:sz w:val="32"/>
        </w:rPr>
      </w:pPr>
      <w:r>
        <w:rPr>
          <w:rFonts w:hint="eastAsia"/>
          <w:spacing w:val="-7"/>
          <w:sz w:val="32"/>
        </w:rPr>
        <w:t>根据项目实际需求，并为确保服务能力、服务水平和满意度，制定本服务质量考核办法。</w:t>
      </w:r>
    </w:p>
    <w:p>
      <w:pPr>
        <w:pStyle w:val="2"/>
        <w:kinsoku w:val="0"/>
        <w:overflowPunct w:val="0"/>
        <w:spacing w:line="560" w:lineRule="exact"/>
        <w:ind w:firstLine="640" w:firstLineChars="200"/>
        <w:jc w:val="both"/>
        <w:rPr>
          <w:rFonts w:ascii="仿宋_GB2312" w:hAnsi="仿宋_GB2312" w:eastAsia="仿宋_GB2312"/>
          <w:spacing w:val="-4"/>
          <w:sz w:val="32"/>
        </w:rPr>
      </w:pPr>
      <w:r>
        <w:rPr>
          <w:rFonts w:hint="eastAsia" w:ascii="仿宋_GB2312" w:hAnsi="仿宋_GB2312" w:eastAsia="仿宋_GB2312"/>
          <w:sz w:val="32"/>
        </w:rPr>
        <w:t>（</w:t>
      </w:r>
      <w:r>
        <w:rPr>
          <w:rFonts w:ascii="仿宋_GB2312" w:hAnsi="仿宋_GB2312" w:eastAsia="仿宋_GB2312"/>
          <w:sz w:val="32"/>
        </w:rPr>
        <w:t>1</w:t>
      </w:r>
      <w:r>
        <w:rPr>
          <w:rFonts w:hint="eastAsia" w:ascii="仿宋_GB2312" w:hAnsi="仿宋_GB2312" w:eastAsia="仿宋_GB2312"/>
          <w:sz w:val="32"/>
        </w:rPr>
        <w:t>）以采购方制定的服务质量标准作为考核成交公司服务质量，每月由街道、社区对物业服务企业开展督查考核，社区考核频次为一月三次，街道考核频次为一月一次，最终按照街道考核占比</w:t>
      </w:r>
      <w:r>
        <w:rPr>
          <w:rFonts w:ascii="仿宋_GB2312" w:hAnsi="仿宋_GB2312" w:eastAsia="仿宋_GB2312"/>
          <w:sz w:val="32"/>
        </w:rPr>
        <w:t>50%</w:t>
      </w:r>
      <w:r>
        <w:rPr>
          <w:rFonts w:hint="eastAsia" w:ascii="仿宋_GB2312" w:hAnsi="仿宋_GB2312" w:eastAsia="仿宋_GB2312"/>
          <w:sz w:val="32"/>
        </w:rPr>
        <w:t>，社区考核占比</w:t>
      </w:r>
      <w:r>
        <w:rPr>
          <w:rFonts w:ascii="仿宋_GB2312" w:hAnsi="仿宋_GB2312" w:eastAsia="仿宋_GB2312"/>
          <w:sz w:val="32"/>
        </w:rPr>
        <w:t>50%</w:t>
      </w:r>
      <w:r>
        <w:rPr>
          <w:rFonts w:hint="eastAsia" w:ascii="仿宋_GB2312" w:hAnsi="仿宋_GB2312" w:eastAsia="仿宋_GB2312"/>
          <w:sz w:val="32"/>
        </w:rPr>
        <w:t>的比例，综合换算出每月物业服务企业考核分数。</w:t>
      </w:r>
      <w:r>
        <w:rPr>
          <w:rFonts w:hint="eastAsia" w:ascii="仿宋_GB2312" w:hAnsi="仿宋_GB2312" w:eastAsia="仿宋_GB2312"/>
          <w:spacing w:val="-4"/>
          <w:sz w:val="32"/>
        </w:rPr>
        <w:t>考核标准详见</w:t>
      </w:r>
      <w:r>
        <w:rPr>
          <w:rFonts w:hint="eastAsia" w:ascii="仿宋_GB2312" w:hAnsi="仿宋_GB2312" w:eastAsia="仿宋_GB2312"/>
          <w:sz w:val="32"/>
        </w:rPr>
        <w:t>《致和街道安置小区物业管理考核细则》</w:t>
      </w:r>
      <w:r>
        <w:rPr>
          <w:rFonts w:hint="eastAsia" w:ascii="仿宋_GB2312" w:hAnsi="仿宋_GB2312" w:eastAsia="仿宋_GB2312"/>
          <w:spacing w:val="-4"/>
          <w:sz w:val="32"/>
        </w:rPr>
        <w:t>。</w:t>
      </w:r>
    </w:p>
    <w:p>
      <w:pPr>
        <w:pStyle w:val="2"/>
        <w:kinsoku w:val="0"/>
        <w:overflowPunct w:val="0"/>
        <w:spacing w:line="560" w:lineRule="exact"/>
        <w:ind w:firstLine="640" w:firstLineChars="200"/>
        <w:jc w:val="both"/>
        <w:rPr>
          <w:rFonts w:ascii="仿宋_GB2312" w:hAnsi="仿宋_GB2312" w:eastAsia="仿宋_GB2312"/>
          <w:spacing w:val="-16"/>
          <w:sz w:val="32"/>
        </w:rPr>
      </w:pPr>
      <w:r>
        <w:rPr>
          <w:rFonts w:hint="eastAsia" w:ascii="仿宋_GB2312" w:hAnsi="仿宋_GB2312" w:eastAsia="仿宋_GB2312"/>
          <w:sz w:val="32"/>
        </w:rPr>
        <w:t>（</w:t>
      </w:r>
      <w:r>
        <w:rPr>
          <w:rFonts w:ascii="仿宋_GB2312" w:hAnsi="仿宋_GB2312" w:eastAsia="仿宋_GB2312"/>
          <w:sz w:val="32"/>
        </w:rPr>
        <w:t>2</w:t>
      </w:r>
      <w:r>
        <w:rPr>
          <w:rFonts w:hint="eastAsia" w:ascii="仿宋_GB2312" w:hAnsi="仿宋_GB2312" w:eastAsia="仿宋_GB2312"/>
          <w:sz w:val="32"/>
        </w:rPr>
        <w:t>）月度服务质量考核评分：当月度服务质量考核分超过</w:t>
      </w:r>
      <w:r>
        <w:rPr>
          <w:rFonts w:ascii="仿宋_GB2312" w:hAnsi="仿宋_GB2312" w:eastAsia="仿宋_GB2312"/>
          <w:sz w:val="32"/>
        </w:rPr>
        <w:t>85</w:t>
      </w:r>
      <w:r>
        <w:rPr>
          <w:rFonts w:hint="eastAsia" w:ascii="仿宋_GB2312" w:hAnsi="仿宋_GB2312" w:eastAsia="仿宋_GB2312"/>
          <w:sz w:val="32"/>
        </w:rPr>
        <w:t>分（不含本数）时，为服务满意，支付当月全额物业费用；月度服务质量分在</w:t>
      </w:r>
      <w:r>
        <w:rPr>
          <w:rFonts w:ascii="仿宋_GB2312" w:hAnsi="仿宋_GB2312" w:eastAsia="仿宋_GB2312"/>
          <w:sz w:val="32"/>
        </w:rPr>
        <w:t>80</w:t>
      </w:r>
      <w:r>
        <w:rPr>
          <w:rFonts w:hint="eastAsia" w:ascii="仿宋_GB2312" w:hAnsi="仿宋_GB2312" w:eastAsia="仿宋_GB2312"/>
          <w:sz w:val="32"/>
        </w:rPr>
        <w:t>（含本数）</w:t>
      </w:r>
      <w:r>
        <w:rPr>
          <w:rFonts w:ascii="仿宋_GB2312" w:hAnsi="仿宋_GB2312" w:eastAsia="仿宋_GB2312"/>
          <w:sz w:val="32"/>
        </w:rPr>
        <w:t>-85</w:t>
      </w:r>
      <w:r>
        <w:rPr>
          <w:rFonts w:hint="eastAsia" w:ascii="仿宋_GB2312" w:hAnsi="仿宋_GB2312" w:eastAsia="仿宋_GB2312"/>
          <w:sz w:val="32"/>
        </w:rPr>
        <w:t>分（含本数）为基本满意，甲方有权责令乙方改善，待乙方整改并满足甲方要求（即月度服务质量分超过</w:t>
      </w:r>
      <w:r>
        <w:rPr>
          <w:rFonts w:ascii="仿宋_GB2312" w:hAnsi="仿宋_GB2312" w:eastAsia="仿宋_GB2312"/>
          <w:sz w:val="32"/>
        </w:rPr>
        <w:t>85</w:t>
      </w:r>
      <w:r>
        <w:rPr>
          <w:rFonts w:hint="eastAsia" w:ascii="仿宋_GB2312" w:hAnsi="仿宋_GB2312" w:eastAsia="仿宋_GB2312"/>
          <w:sz w:val="32"/>
        </w:rPr>
        <w:t>分）后，支付当月全额物业费用，若乙方不按期进行整改或经整改后月度服务质量分未超过</w:t>
      </w:r>
      <w:r>
        <w:rPr>
          <w:rFonts w:ascii="仿宋_GB2312" w:hAnsi="仿宋_GB2312" w:eastAsia="仿宋_GB2312"/>
          <w:sz w:val="32"/>
        </w:rPr>
        <w:t>85</w:t>
      </w:r>
      <w:r>
        <w:rPr>
          <w:rFonts w:hint="eastAsia" w:ascii="仿宋_GB2312" w:hAnsi="仿宋_GB2312" w:eastAsia="仿宋_GB2312"/>
          <w:sz w:val="32"/>
        </w:rPr>
        <w:t>分，差距部分甲方则按照每</w:t>
      </w:r>
      <w:r>
        <w:rPr>
          <w:rFonts w:ascii="仿宋_GB2312" w:hAnsi="仿宋_GB2312" w:eastAsia="仿宋_GB2312"/>
          <w:sz w:val="32"/>
        </w:rPr>
        <w:t>0.1</w:t>
      </w:r>
      <w:r>
        <w:rPr>
          <w:rFonts w:hint="eastAsia" w:ascii="仿宋_GB2312" w:hAnsi="仿宋_GB2312" w:eastAsia="仿宋_GB2312"/>
          <w:sz w:val="32"/>
        </w:rPr>
        <w:t>分扣减</w:t>
      </w:r>
      <w:r>
        <w:rPr>
          <w:rFonts w:ascii="仿宋_GB2312" w:hAnsi="仿宋_GB2312" w:eastAsia="仿宋_GB2312"/>
          <w:sz w:val="32"/>
        </w:rPr>
        <w:t>100</w:t>
      </w:r>
      <w:r>
        <w:rPr>
          <w:rFonts w:hint="eastAsia" w:ascii="仿宋_GB2312" w:hAnsi="仿宋_GB2312" w:eastAsia="仿宋_GB2312"/>
          <w:sz w:val="32"/>
        </w:rPr>
        <w:t>元的标准，扣减当月物业费用；当月度服务质量分低于</w:t>
      </w:r>
      <w:r>
        <w:rPr>
          <w:rFonts w:ascii="仿宋_GB2312" w:hAnsi="仿宋_GB2312" w:eastAsia="仿宋_GB2312"/>
          <w:sz w:val="32"/>
        </w:rPr>
        <w:t>80</w:t>
      </w:r>
      <w:r>
        <w:rPr>
          <w:rFonts w:hint="eastAsia" w:ascii="仿宋_GB2312" w:hAnsi="仿宋_GB2312" w:eastAsia="仿宋_GB2312"/>
          <w:sz w:val="32"/>
        </w:rPr>
        <w:t>分时，为服务质量差，采购方有权责令乙方改善并有权拒绝支付当月物业费用，乙方需提供书面整改方案提升服务质量，达到甲方要求为止，待乙方整改完成并满足甲方要求后（即月度服务质量分超过</w:t>
      </w:r>
      <w:r>
        <w:rPr>
          <w:rFonts w:ascii="仿宋_GB2312" w:hAnsi="仿宋_GB2312" w:eastAsia="仿宋_GB2312"/>
          <w:sz w:val="32"/>
        </w:rPr>
        <w:t>85</w:t>
      </w:r>
      <w:r>
        <w:rPr>
          <w:rFonts w:hint="eastAsia" w:ascii="仿宋_GB2312" w:hAnsi="仿宋_GB2312" w:eastAsia="仿宋_GB2312"/>
          <w:sz w:val="32"/>
        </w:rPr>
        <w:t>分），甲方在当月物业费用中扣减</w:t>
      </w:r>
      <w:r>
        <w:rPr>
          <w:rFonts w:ascii="仿宋_GB2312" w:hAnsi="仿宋_GB2312" w:eastAsia="仿宋_GB2312"/>
          <w:sz w:val="32"/>
        </w:rPr>
        <w:t>2000</w:t>
      </w:r>
      <w:r>
        <w:rPr>
          <w:rFonts w:hint="eastAsia" w:ascii="仿宋_GB2312" w:hAnsi="仿宋_GB2312" w:eastAsia="仿宋_GB2312"/>
          <w:sz w:val="32"/>
        </w:rPr>
        <w:t>元后支付剩余物业费用，若乙方不按期进行整改或经整改后月度服务质量分未超过</w:t>
      </w:r>
      <w:r>
        <w:rPr>
          <w:rFonts w:ascii="仿宋_GB2312" w:hAnsi="仿宋_GB2312" w:eastAsia="仿宋_GB2312"/>
          <w:sz w:val="32"/>
        </w:rPr>
        <w:t>85</w:t>
      </w:r>
      <w:r>
        <w:rPr>
          <w:rFonts w:hint="eastAsia" w:ascii="仿宋_GB2312" w:hAnsi="仿宋_GB2312" w:eastAsia="仿宋_GB2312"/>
          <w:sz w:val="32"/>
        </w:rPr>
        <w:t>分，甲方有权拒绝支付当月物业费用。</w:t>
      </w:r>
    </w:p>
    <w:p>
      <w:pPr>
        <w:pStyle w:val="2"/>
        <w:kinsoku w:val="0"/>
        <w:overflowPunct w:val="0"/>
        <w:spacing w:line="560" w:lineRule="exact"/>
        <w:ind w:firstLine="640" w:firstLineChars="200"/>
        <w:jc w:val="both"/>
        <w:rPr>
          <w:rFonts w:ascii="仿宋_GB2312" w:hAnsi="仿宋_GB2312" w:eastAsia="仿宋_GB2312"/>
          <w:spacing w:val="-12"/>
          <w:sz w:val="32"/>
        </w:rPr>
      </w:pPr>
      <w:r>
        <w:rPr>
          <w:rFonts w:hint="eastAsia" w:ascii="仿宋_GB2312" w:hAnsi="仿宋_GB2312" w:eastAsia="仿宋_GB2312"/>
          <w:sz w:val="32"/>
        </w:rPr>
        <w:t>（</w:t>
      </w:r>
      <w:r>
        <w:rPr>
          <w:rFonts w:ascii="仿宋_GB2312" w:hAnsi="仿宋_GB2312" w:eastAsia="仿宋_GB2312"/>
          <w:sz w:val="32"/>
        </w:rPr>
        <w:t>3</w:t>
      </w:r>
      <w:r>
        <w:rPr>
          <w:rFonts w:hint="eastAsia" w:ascii="仿宋_GB2312" w:hAnsi="仿宋_GB2312" w:eastAsia="仿宋_GB2312"/>
          <w:sz w:val="32"/>
        </w:rPr>
        <w:t>）年度考核评分：年度评分取</w:t>
      </w:r>
      <w:r>
        <w:rPr>
          <w:rFonts w:ascii="仿宋_GB2312" w:hAnsi="仿宋_GB2312" w:eastAsia="仿宋_GB2312"/>
          <w:sz w:val="32"/>
        </w:rPr>
        <w:t>12</w:t>
      </w:r>
      <w:r>
        <w:rPr>
          <w:rFonts w:hint="eastAsia" w:ascii="仿宋_GB2312" w:hAnsi="仿宋_GB2312" w:eastAsia="仿宋_GB2312"/>
          <w:sz w:val="32"/>
        </w:rPr>
        <w:t>个月的月度服务质量分的平均分，年度服务质量平均分需在</w:t>
      </w:r>
      <w:r>
        <w:rPr>
          <w:rFonts w:ascii="仿宋_GB2312" w:hAnsi="仿宋_GB2312" w:eastAsia="仿宋_GB2312"/>
          <w:sz w:val="32"/>
        </w:rPr>
        <w:t>80</w:t>
      </w:r>
      <w:r>
        <w:rPr>
          <w:rFonts w:hint="eastAsia" w:ascii="仿宋_GB2312" w:hAnsi="仿宋_GB2312" w:eastAsia="仿宋_GB2312"/>
          <w:sz w:val="32"/>
        </w:rPr>
        <w:t>分及以上为服务合格，采购方根据服务公司日常服务表现，酌情加减分，并作为下一年合同续签依据。若服务公司年度考核不合格即年度服务质量平均分未达到</w:t>
      </w:r>
      <w:r>
        <w:rPr>
          <w:rFonts w:ascii="仿宋_GB2312" w:hAnsi="仿宋_GB2312" w:eastAsia="仿宋_GB2312"/>
          <w:sz w:val="32"/>
        </w:rPr>
        <w:t>80</w:t>
      </w:r>
      <w:r>
        <w:rPr>
          <w:rFonts w:hint="eastAsia" w:ascii="仿宋_GB2312" w:hAnsi="仿宋_GB2312" w:eastAsia="仿宋_GB2312"/>
          <w:sz w:val="32"/>
        </w:rPr>
        <w:t>分，甲方有权拒绝与乙方签订第二年的物业服务合同。</w:t>
      </w:r>
    </w:p>
    <w:p>
      <w:pPr>
        <w:pStyle w:val="2"/>
        <w:kinsoku w:val="0"/>
        <w:overflowPunct w:val="0"/>
        <w:spacing w:line="560" w:lineRule="exact"/>
        <w:ind w:firstLine="640" w:firstLineChars="200"/>
        <w:jc w:val="both"/>
        <w:rPr>
          <w:rFonts w:ascii="仿宋_GB2312" w:hAnsi="仿宋_GB2312" w:eastAsia="仿宋_GB2312"/>
          <w:sz w:val="32"/>
        </w:rPr>
      </w:pPr>
      <w:r>
        <w:rPr>
          <w:rFonts w:hint="eastAsia" w:ascii="仿宋_GB2312" w:hAnsi="仿宋_GB2312" w:eastAsia="仿宋_GB2312"/>
          <w:sz w:val="32"/>
        </w:rPr>
        <w:t>（</w:t>
      </w:r>
      <w:r>
        <w:rPr>
          <w:rFonts w:ascii="仿宋_GB2312" w:hAnsi="仿宋_GB2312" w:eastAsia="仿宋_GB2312"/>
          <w:sz w:val="32"/>
        </w:rPr>
        <w:t>4</w:t>
      </w:r>
      <w:r>
        <w:rPr>
          <w:rFonts w:hint="eastAsia" w:ascii="仿宋_GB2312" w:hAnsi="仿宋_GB2312" w:eastAsia="仿宋_GB2312"/>
          <w:sz w:val="32"/>
        </w:rPr>
        <w:t>）服务供应商或本项目服务的小区在服务期间获得致和街道督查通报表彰</w:t>
      </w:r>
      <w:r>
        <w:rPr>
          <w:rFonts w:hint="eastAsia" w:ascii="仿宋_GB2312" w:hAnsi="仿宋_GB2312" w:eastAsia="仿宋_GB2312"/>
          <w:spacing w:val="-17"/>
          <w:sz w:val="32"/>
        </w:rPr>
        <w:t>的，奖励</w:t>
      </w:r>
      <w:r>
        <w:rPr>
          <w:rFonts w:ascii="仿宋_GB2312" w:hAnsi="仿宋_GB2312" w:eastAsia="仿宋_GB2312"/>
          <w:sz w:val="32"/>
        </w:rPr>
        <w:t>500</w:t>
      </w:r>
      <w:r>
        <w:rPr>
          <w:rFonts w:hint="eastAsia" w:ascii="仿宋_GB2312" w:hAnsi="仿宋_GB2312" w:eastAsia="仿宋_GB2312"/>
          <w:spacing w:val="-30"/>
          <w:sz w:val="32"/>
        </w:rPr>
        <w:t>元</w:t>
      </w:r>
      <w:r>
        <w:rPr>
          <w:rFonts w:ascii="仿宋_GB2312" w:hAnsi="仿宋_GB2312" w:eastAsia="仿宋_GB2312"/>
          <w:sz w:val="32"/>
        </w:rPr>
        <w:t>/</w:t>
      </w:r>
      <w:r>
        <w:rPr>
          <w:rFonts w:hint="eastAsia" w:ascii="仿宋_GB2312" w:hAnsi="仿宋_GB2312" w:eastAsia="仿宋_GB2312"/>
          <w:spacing w:val="-10"/>
          <w:sz w:val="32"/>
        </w:rPr>
        <w:t>次；获得彭州市相关部门表彰的，奖励</w:t>
      </w:r>
      <w:r>
        <w:rPr>
          <w:rFonts w:ascii="仿宋_GB2312" w:hAnsi="仿宋_GB2312" w:eastAsia="仿宋_GB2312"/>
          <w:sz w:val="32"/>
        </w:rPr>
        <w:t>800</w:t>
      </w:r>
      <w:r>
        <w:rPr>
          <w:rFonts w:hint="eastAsia" w:ascii="仿宋_GB2312" w:hAnsi="仿宋_GB2312" w:eastAsia="仿宋_GB2312"/>
          <w:spacing w:val="-30"/>
          <w:sz w:val="32"/>
        </w:rPr>
        <w:t>元</w:t>
      </w:r>
      <w:r>
        <w:rPr>
          <w:rFonts w:ascii="仿宋_GB2312" w:hAnsi="仿宋_GB2312" w:eastAsia="仿宋_GB2312"/>
          <w:sz w:val="32"/>
        </w:rPr>
        <w:t>/</w:t>
      </w:r>
      <w:r>
        <w:rPr>
          <w:rFonts w:hint="eastAsia" w:ascii="仿宋_GB2312" w:hAnsi="仿宋_GB2312" w:eastAsia="仿宋_GB2312"/>
          <w:spacing w:val="-5"/>
          <w:sz w:val="32"/>
        </w:rPr>
        <w:t>次；获得成都市</w:t>
      </w:r>
      <w:r>
        <w:rPr>
          <w:rFonts w:hint="eastAsia" w:ascii="仿宋_GB2312" w:hAnsi="仿宋_GB2312" w:eastAsia="仿宋_GB2312"/>
          <w:spacing w:val="-10"/>
          <w:sz w:val="32"/>
        </w:rPr>
        <w:t>相关部门表彰的，奖励</w:t>
      </w:r>
      <w:r>
        <w:rPr>
          <w:rFonts w:ascii="仿宋_GB2312" w:hAnsi="仿宋_GB2312" w:eastAsia="仿宋_GB2312"/>
          <w:sz w:val="32"/>
        </w:rPr>
        <w:t>1200</w:t>
      </w:r>
      <w:r>
        <w:rPr>
          <w:rFonts w:hint="eastAsia" w:ascii="仿宋_GB2312" w:hAnsi="仿宋_GB2312" w:eastAsia="仿宋_GB2312"/>
          <w:spacing w:val="-30"/>
          <w:sz w:val="32"/>
        </w:rPr>
        <w:t>元</w:t>
      </w:r>
      <w:r>
        <w:rPr>
          <w:rFonts w:ascii="仿宋_GB2312" w:hAnsi="仿宋_GB2312" w:eastAsia="仿宋_GB2312"/>
          <w:sz w:val="32"/>
        </w:rPr>
        <w:t>/</w:t>
      </w:r>
      <w:r>
        <w:rPr>
          <w:rFonts w:hint="eastAsia" w:ascii="仿宋_GB2312" w:hAnsi="仿宋_GB2312" w:eastAsia="仿宋_GB2312"/>
          <w:spacing w:val="-11"/>
          <w:sz w:val="32"/>
        </w:rPr>
        <w:t>次；获得四川省相关部门表彰的，奖励</w:t>
      </w:r>
      <w:r>
        <w:rPr>
          <w:rFonts w:ascii="仿宋_GB2312" w:hAnsi="仿宋_GB2312" w:eastAsia="仿宋_GB2312"/>
          <w:sz w:val="32"/>
        </w:rPr>
        <w:t>2000</w:t>
      </w:r>
      <w:r>
        <w:rPr>
          <w:rFonts w:hint="eastAsia" w:ascii="仿宋_GB2312" w:hAnsi="仿宋_GB2312" w:eastAsia="仿宋_GB2312"/>
          <w:spacing w:val="-30"/>
          <w:sz w:val="32"/>
        </w:rPr>
        <w:t>元</w:t>
      </w:r>
      <w:r>
        <w:rPr>
          <w:rFonts w:ascii="仿宋_GB2312" w:hAnsi="仿宋_GB2312" w:eastAsia="仿宋_GB2312"/>
          <w:sz w:val="32"/>
        </w:rPr>
        <w:t>/</w:t>
      </w:r>
      <w:r>
        <w:rPr>
          <w:rFonts w:hint="eastAsia" w:ascii="仿宋_GB2312" w:hAnsi="仿宋_GB2312" w:eastAsia="仿宋_GB2312"/>
          <w:sz w:val="32"/>
        </w:rPr>
        <w:t>次。服务供应商或本项目服务的小区在服务期间受到致和街道督查通报批评的，</w:t>
      </w:r>
      <w:r>
        <w:rPr>
          <w:rFonts w:hint="eastAsia" w:ascii="仿宋_GB2312" w:hAnsi="仿宋_GB2312" w:eastAsia="仿宋_GB2312"/>
          <w:spacing w:val="-21"/>
          <w:sz w:val="32"/>
        </w:rPr>
        <w:t>罚款</w:t>
      </w:r>
      <w:r>
        <w:rPr>
          <w:rFonts w:ascii="仿宋_GB2312" w:hAnsi="仿宋_GB2312" w:eastAsia="仿宋_GB2312"/>
          <w:sz w:val="32"/>
        </w:rPr>
        <w:t>1000</w:t>
      </w:r>
      <w:r>
        <w:rPr>
          <w:rFonts w:hint="eastAsia" w:ascii="仿宋_GB2312" w:hAnsi="仿宋_GB2312" w:eastAsia="仿宋_GB2312"/>
          <w:spacing w:val="-30"/>
          <w:sz w:val="32"/>
        </w:rPr>
        <w:t>元</w:t>
      </w:r>
      <w:r>
        <w:rPr>
          <w:rFonts w:ascii="仿宋_GB2312" w:hAnsi="仿宋_GB2312" w:eastAsia="仿宋_GB2312"/>
          <w:sz w:val="32"/>
        </w:rPr>
        <w:t>/</w:t>
      </w:r>
      <w:r>
        <w:rPr>
          <w:rFonts w:hint="eastAsia" w:ascii="仿宋_GB2312" w:hAnsi="仿宋_GB2312" w:eastAsia="仿宋_GB2312"/>
          <w:spacing w:val="-11"/>
          <w:sz w:val="32"/>
        </w:rPr>
        <w:t>次；受到彭州市相关部门通报批评的，罚款</w:t>
      </w:r>
      <w:r>
        <w:rPr>
          <w:rFonts w:ascii="仿宋_GB2312" w:hAnsi="仿宋_GB2312" w:eastAsia="仿宋_GB2312"/>
          <w:sz w:val="32"/>
        </w:rPr>
        <w:t>2000</w:t>
      </w:r>
      <w:r>
        <w:rPr>
          <w:rFonts w:hint="eastAsia" w:ascii="仿宋_GB2312" w:hAnsi="仿宋_GB2312" w:eastAsia="仿宋_GB2312"/>
          <w:spacing w:val="-30"/>
          <w:sz w:val="32"/>
        </w:rPr>
        <w:t>元</w:t>
      </w:r>
      <w:r>
        <w:rPr>
          <w:rFonts w:ascii="仿宋_GB2312" w:hAnsi="仿宋_GB2312" w:eastAsia="仿宋_GB2312"/>
          <w:sz w:val="32"/>
        </w:rPr>
        <w:t>/</w:t>
      </w:r>
      <w:r>
        <w:rPr>
          <w:rFonts w:hint="eastAsia" w:ascii="仿宋_GB2312" w:hAnsi="仿宋_GB2312" w:eastAsia="仿宋_GB2312"/>
          <w:spacing w:val="-7"/>
          <w:sz w:val="32"/>
        </w:rPr>
        <w:t>次；受到成都</w:t>
      </w:r>
      <w:r>
        <w:rPr>
          <w:rFonts w:hint="eastAsia" w:ascii="仿宋_GB2312" w:hAnsi="仿宋_GB2312" w:eastAsia="仿宋_GB2312"/>
          <w:sz w:val="32"/>
        </w:rPr>
        <w:t>市相关部门通报批评的，罚款</w:t>
      </w:r>
      <w:r>
        <w:rPr>
          <w:rFonts w:ascii="仿宋_GB2312" w:hAnsi="仿宋_GB2312" w:eastAsia="仿宋_GB2312"/>
          <w:sz w:val="32"/>
        </w:rPr>
        <w:t>6000</w:t>
      </w:r>
      <w:r>
        <w:rPr>
          <w:rFonts w:hint="eastAsia" w:ascii="仿宋_GB2312" w:hAnsi="仿宋_GB2312" w:eastAsia="仿宋_GB2312"/>
          <w:sz w:val="32"/>
        </w:rPr>
        <w:t>元</w:t>
      </w:r>
      <w:r>
        <w:rPr>
          <w:rFonts w:ascii="仿宋_GB2312" w:hAnsi="仿宋_GB2312" w:eastAsia="仿宋_GB2312"/>
          <w:sz w:val="32"/>
        </w:rPr>
        <w:t>/</w:t>
      </w:r>
      <w:r>
        <w:rPr>
          <w:rFonts w:hint="eastAsia" w:ascii="仿宋_GB2312" w:hAnsi="仿宋_GB2312" w:eastAsia="仿宋_GB2312"/>
          <w:sz w:val="32"/>
        </w:rPr>
        <w:t>次；受到四川省相关部门通报批评的，罚款</w:t>
      </w:r>
      <w:r>
        <w:rPr>
          <w:rFonts w:ascii="仿宋_GB2312" w:hAnsi="仿宋_GB2312" w:eastAsia="仿宋_GB2312"/>
          <w:sz w:val="32"/>
        </w:rPr>
        <w:t>10000</w:t>
      </w:r>
      <w:r>
        <w:rPr>
          <w:rFonts w:hint="eastAsia" w:ascii="仿宋_GB2312" w:hAnsi="仿宋_GB2312" w:eastAsia="仿宋_GB2312"/>
          <w:sz w:val="32"/>
        </w:rPr>
        <w:t>元</w:t>
      </w:r>
      <w:r>
        <w:rPr>
          <w:rFonts w:ascii="仿宋_GB2312" w:hAnsi="仿宋_GB2312" w:eastAsia="仿宋_GB2312"/>
          <w:sz w:val="32"/>
        </w:rPr>
        <w:t>/</w:t>
      </w:r>
      <w:r>
        <w:rPr>
          <w:rFonts w:hint="eastAsia" w:ascii="仿宋_GB2312" w:hAnsi="仿宋_GB2312" w:eastAsia="仿宋_GB2312"/>
          <w:sz w:val="32"/>
        </w:rPr>
        <w:t>次。</w:t>
      </w:r>
    </w:p>
    <w:p>
      <w:pPr>
        <w:pStyle w:val="2"/>
        <w:kinsoku w:val="0"/>
        <w:overflowPunct w:val="0"/>
        <w:spacing w:line="560" w:lineRule="exact"/>
        <w:ind w:firstLine="640" w:firstLineChars="200"/>
        <w:jc w:val="both"/>
        <w:rPr>
          <w:rFonts w:ascii="仿宋_GB2312" w:hAnsi="仿宋_GB2312" w:eastAsia="仿宋_GB2312"/>
          <w:spacing w:val="-11"/>
          <w:sz w:val="32"/>
        </w:rPr>
      </w:pPr>
      <w:r>
        <w:rPr>
          <w:rFonts w:ascii="仿宋_GB2312" w:hAnsi="仿宋_GB2312" w:eastAsia="仿宋_GB2312"/>
          <w:sz w:val="32"/>
        </w:rPr>
        <w:br w:type="page"/>
      </w:r>
      <w:r>
        <w:rPr>
          <w:rFonts w:hint="eastAsia" w:ascii="仿宋_GB2312" w:hAnsi="仿宋_GB2312" w:eastAsia="仿宋_GB2312"/>
          <w:spacing w:val="-11"/>
          <w:sz w:val="32"/>
        </w:rPr>
        <w:t>（</w:t>
      </w:r>
      <w:r>
        <w:rPr>
          <w:rFonts w:ascii="仿宋_GB2312" w:hAnsi="仿宋_GB2312" w:eastAsia="仿宋_GB2312"/>
          <w:spacing w:val="-11"/>
          <w:sz w:val="32"/>
        </w:rPr>
        <w:t>5</w:t>
      </w:r>
      <w:r>
        <w:rPr>
          <w:rFonts w:hint="eastAsia" w:ascii="仿宋_GB2312" w:hAnsi="仿宋_GB2312" w:eastAsia="仿宋_GB2312"/>
          <w:spacing w:val="-11"/>
          <w:sz w:val="32"/>
        </w:rPr>
        <w:t>）致和街道安置小区物业管理考核细则</w:t>
      </w:r>
    </w:p>
    <w:tbl>
      <w:tblPr>
        <w:tblStyle w:val="43"/>
        <w:tblW w:w="9660" w:type="dxa"/>
        <w:tblInd w:w="0" w:type="dxa"/>
        <w:tblLayout w:type="fixed"/>
        <w:tblCellMar>
          <w:top w:w="0" w:type="dxa"/>
          <w:left w:w="0" w:type="dxa"/>
          <w:bottom w:w="0" w:type="dxa"/>
          <w:right w:w="0" w:type="dxa"/>
        </w:tblCellMar>
      </w:tblPr>
      <w:tblGrid>
        <w:gridCol w:w="1286"/>
        <w:gridCol w:w="948"/>
        <w:gridCol w:w="2504"/>
        <w:gridCol w:w="3172"/>
        <w:gridCol w:w="774"/>
        <w:gridCol w:w="976"/>
      </w:tblGrid>
      <w:tr>
        <w:tblPrEx>
          <w:tblLayout w:type="fixed"/>
          <w:tblCellMar>
            <w:top w:w="0" w:type="dxa"/>
            <w:left w:w="0" w:type="dxa"/>
            <w:bottom w:w="0" w:type="dxa"/>
            <w:right w:w="0" w:type="dxa"/>
          </w:tblCellMar>
        </w:tblPrEx>
        <w:trPr>
          <w:trHeight w:val="753" w:hRule="atLeast"/>
        </w:trPr>
        <w:tc>
          <w:tcPr>
            <w:tcW w:w="12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黑体" w:hAnsi="宋体" w:eastAsia="黑体"/>
                <w:color w:val="000000"/>
              </w:rPr>
            </w:pPr>
            <w:r>
              <w:rPr>
                <w:rFonts w:hint="eastAsia" w:ascii="黑体" w:hAnsi="宋体" w:eastAsia="黑体"/>
                <w:color w:val="000000"/>
              </w:rPr>
              <w:t>项目</w:t>
            </w:r>
          </w:p>
        </w:tc>
        <w:tc>
          <w:tcPr>
            <w:tcW w:w="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黑体" w:hAnsi="宋体" w:eastAsia="黑体"/>
                <w:color w:val="000000"/>
              </w:rPr>
            </w:pPr>
            <w:r>
              <w:rPr>
                <w:rFonts w:hint="eastAsia" w:ascii="黑体" w:hAnsi="宋体" w:eastAsia="黑体"/>
                <w:color w:val="000000"/>
              </w:rPr>
              <w:t>测评</w:t>
            </w:r>
            <w:r>
              <w:rPr>
                <w:rFonts w:ascii="黑体" w:hAnsi="宋体" w:eastAsia="黑体"/>
                <w:color w:val="000000"/>
              </w:rPr>
              <w:br w:type="textWrapping"/>
            </w:r>
            <w:r>
              <w:rPr>
                <w:rFonts w:hint="eastAsia" w:ascii="黑体" w:hAnsi="宋体" w:eastAsia="黑体"/>
                <w:color w:val="000000"/>
              </w:rPr>
              <w:t>内容</w:t>
            </w:r>
          </w:p>
        </w:tc>
        <w:tc>
          <w:tcPr>
            <w:tcW w:w="25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黑体" w:hAnsi="宋体" w:eastAsia="黑体"/>
                <w:color w:val="000000"/>
              </w:rPr>
            </w:pPr>
            <w:r>
              <w:rPr>
                <w:rFonts w:hint="eastAsia" w:ascii="黑体" w:hAnsi="宋体" w:eastAsia="黑体"/>
                <w:color w:val="000000"/>
              </w:rPr>
              <w:t>测评指标</w:t>
            </w:r>
          </w:p>
        </w:tc>
        <w:tc>
          <w:tcPr>
            <w:tcW w:w="31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黑体" w:hAnsi="宋体" w:eastAsia="黑体"/>
                <w:color w:val="000000"/>
              </w:rPr>
            </w:pPr>
            <w:r>
              <w:rPr>
                <w:rFonts w:hint="eastAsia" w:ascii="黑体" w:hAnsi="宋体" w:eastAsia="黑体"/>
                <w:color w:val="000000"/>
              </w:rPr>
              <w:t>扣分标准</w:t>
            </w:r>
          </w:p>
          <w:p>
            <w:pPr>
              <w:widowControl/>
              <w:jc w:val="center"/>
              <w:textAlignment w:val="center"/>
              <w:rPr>
                <w:rFonts w:ascii="黑体" w:hAnsi="宋体" w:eastAsia="黑体"/>
                <w:color w:val="000000"/>
              </w:rPr>
            </w:pPr>
            <w:r>
              <w:rPr>
                <w:rFonts w:hint="eastAsia" w:ascii="黑体" w:hAnsi="宋体" w:eastAsia="黑体"/>
                <w:color w:val="000000"/>
              </w:rPr>
              <w:t>（每笔折合</w:t>
            </w:r>
            <w:r>
              <w:rPr>
                <w:rFonts w:ascii="黑体" w:hAnsi="宋体" w:eastAsia="黑体"/>
                <w:color w:val="000000"/>
              </w:rPr>
              <w:t>0.5</w:t>
            </w:r>
            <w:r>
              <w:rPr>
                <w:rFonts w:hint="eastAsia" w:ascii="黑体" w:hAnsi="宋体" w:eastAsia="黑体"/>
                <w:color w:val="000000"/>
              </w:rPr>
              <w:t>分）</w:t>
            </w:r>
          </w:p>
        </w:tc>
        <w:tc>
          <w:tcPr>
            <w:tcW w:w="7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黑体" w:hAnsi="宋体" w:eastAsia="黑体"/>
                <w:color w:val="000000"/>
              </w:rPr>
            </w:pPr>
            <w:r>
              <w:rPr>
                <w:rFonts w:hint="eastAsia" w:ascii="黑体" w:hAnsi="宋体" w:eastAsia="黑体"/>
                <w:color w:val="000000"/>
              </w:rPr>
              <w:t>总分值</w:t>
            </w: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黑体" w:hAnsi="宋体" w:eastAsia="黑体"/>
                <w:color w:val="000000"/>
              </w:rPr>
            </w:pPr>
            <w:r>
              <w:rPr>
                <w:rFonts w:hint="eastAsia" w:ascii="黑体" w:hAnsi="宋体" w:eastAsia="黑体"/>
                <w:color w:val="000000"/>
              </w:rPr>
              <w:t>得分</w:t>
            </w:r>
          </w:p>
        </w:tc>
      </w:tr>
      <w:tr>
        <w:tblPrEx>
          <w:tblLayout w:type="fixed"/>
          <w:tblCellMar>
            <w:top w:w="0" w:type="dxa"/>
            <w:left w:w="0" w:type="dxa"/>
            <w:bottom w:w="0" w:type="dxa"/>
            <w:right w:w="0" w:type="dxa"/>
          </w:tblCellMar>
        </w:tblPrEx>
        <w:trPr>
          <w:trHeight w:val="1287" w:hRule="atLeast"/>
        </w:trPr>
        <w:tc>
          <w:tcPr>
            <w:tcW w:w="1286"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olor w:val="000000"/>
                <w:sz w:val="22"/>
              </w:rPr>
            </w:pPr>
            <w:r>
              <w:rPr>
                <w:rFonts w:hint="eastAsia" w:ascii="宋体" w:hAnsi="宋体" w:eastAsia="宋体"/>
                <w:color w:val="000000"/>
                <w:sz w:val="22"/>
              </w:rPr>
              <w:t>一、综合管理服务</w:t>
            </w:r>
          </w:p>
        </w:tc>
        <w:tc>
          <w:tcPr>
            <w:tcW w:w="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olor w:val="000000"/>
                <w:sz w:val="22"/>
              </w:rPr>
            </w:pPr>
            <w:r>
              <w:rPr>
                <w:rFonts w:hint="eastAsia" w:ascii="宋体" w:hAnsi="宋体" w:eastAsia="宋体"/>
                <w:color w:val="000000"/>
                <w:sz w:val="22"/>
              </w:rPr>
              <w:t>物业中心</w:t>
            </w:r>
          </w:p>
        </w:tc>
        <w:tc>
          <w:tcPr>
            <w:tcW w:w="25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textAlignment w:val="center"/>
              <w:rPr>
                <w:rFonts w:ascii="宋体" w:hAnsi="宋体" w:eastAsia="宋体"/>
                <w:color w:val="000000"/>
                <w:sz w:val="20"/>
              </w:rPr>
            </w:pPr>
            <w:r>
              <w:rPr>
                <w:rFonts w:hint="eastAsia" w:ascii="宋体" w:hAnsi="宋体" w:eastAsia="宋体"/>
                <w:color w:val="000000"/>
                <w:sz w:val="20"/>
              </w:rPr>
              <w:t>干净整洁；人员到位且持证上岗（如：水电工）；制度台账资料齐备</w:t>
            </w:r>
          </w:p>
        </w:tc>
        <w:tc>
          <w:tcPr>
            <w:tcW w:w="31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textAlignment w:val="center"/>
              <w:rPr>
                <w:rFonts w:ascii="宋体" w:hAnsi="宋体" w:eastAsia="宋体"/>
                <w:color w:val="000000"/>
                <w:sz w:val="20"/>
              </w:rPr>
            </w:pPr>
            <w:r>
              <w:rPr>
                <w:rFonts w:ascii="宋体" w:hAnsi="宋体" w:eastAsia="宋体"/>
                <w:color w:val="000000"/>
                <w:sz w:val="20"/>
              </w:rPr>
              <w:t>1</w:t>
            </w:r>
            <w:r>
              <w:rPr>
                <w:rFonts w:hint="eastAsia" w:ascii="宋体" w:hAnsi="宋体" w:eastAsia="宋体"/>
                <w:color w:val="000000"/>
                <w:sz w:val="20"/>
              </w:rPr>
              <w:t>、物业中心杂乱扣减</w:t>
            </w:r>
            <w:r>
              <w:rPr>
                <w:rFonts w:ascii="宋体" w:hAnsi="宋体" w:eastAsia="宋体"/>
                <w:color w:val="000000"/>
                <w:sz w:val="20"/>
              </w:rPr>
              <w:t>1</w:t>
            </w:r>
            <w:r>
              <w:rPr>
                <w:rFonts w:hint="eastAsia" w:ascii="宋体" w:hAnsi="宋体" w:eastAsia="宋体"/>
                <w:color w:val="000000"/>
                <w:sz w:val="20"/>
              </w:rPr>
              <w:t>笔；</w:t>
            </w:r>
            <w:r>
              <w:rPr>
                <w:rFonts w:ascii="宋体" w:hAnsi="宋体" w:eastAsia="宋体"/>
                <w:color w:val="000000"/>
                <w:sz w:val="20"/>
              </w:rPr>
              <w:br w:type="textWrapping"/>
            </w:r>
            <w:r>
              <w:rPr>
                <w:rFonts w:ascii="宋体" w:hAnsi="宋体" w:eastAsia="宋体"/>
                <w:color w:val="000000"/>
                <w:sz w:val="20"/>
              </w:rPr>
              <w:t>2</w:t>
            </w:r>
            <w:r>
              <w:rPr>
                <w:rFonts w:hint="eastAsia" w:ascii="宋体" w:hAnsi="宋体" w:eastAsia="宋体"/>
                <w:color w:val="000000"/>
                <w:sz w:val="20"/>
              </w:rPr>
              <w:t>、无人值守扣减</w:t>
            </w:r>
            <w:r>
              <w:rPr>
                <w:rFonts w:ascii="宋体" w:hAnsi="宋体" w:eastAsia="宋体"/>
                <w:color w:val="000000"/>
                <w:sz w:val="20"/>
              </w:rPr>
              <w:t>2</w:t>
            </w:r>
            <w:r>
              <w:rPr>
                <w:rFonts w:hint="eastAsia" w:ascii="宋体" w:hAnsi="宋体" w:eastAsia="宋体"/>
                <w:color w:val="000000"/>
                <w:sz w:val="20"/>
              </w:rPr>
              <w:t>笔；</w:t>
            </w:r>
            <w:r>
              <w:rPr>
                <w:rFonts w:ascii="宋体" w:hAnsi="宋体" w:eastAsia="宋体"/>
                <w:color w:val="000000"/>
                <w:sz w:val="20"/>
              </w:rPr>
              <w:br w:type="textWrapping"/>
            </w:r>
            <w:r>
              <w:rPr>
                <w:rFonts w:ascii="宋体" w:hAnsi="宋体" w:eastAsia="宋体"/>
                <w:color w:val="000000"/>
                <w:sz w:val="20"/>
              </w:rPr>
              <w:t>3</w:t>
            </w:r>
            <w:r>
              <w:rPr>
                <w:rFonts w:hint="eastAsia" w:ascii="宋体" w:hAnsi="宋体" w:eastAsia="宋体"/>
                <w:color w:val="000000"/>
                <w:sz w:val="20"/>
              </w:rPr>
              <w:t>、无管理制度、无应急预案、无日常材料每发现一项扣减</w:t>
            </w:r>
            <w:r>
              <w:rPr>
                <w:rFonts w:ascii="宋体" w:hAnsi="宋体" w:eastAsia="宋体"/>
                <w:color w:val="000000"/>
                <w:sz w:val="20"/>
              </w:rPr>
              <w:t>1</w:t>
            </w:r>
            <w:r>
              <w:rPr>
                <w:rFonts w:hint="eastAsia" w:ascii="宋体" w:hAnsi="宋体" w:eastAsia="宋体"/>
                <w:color w:val="000000"/>
                <w:sz w:val="20"/>
              </w:rPr>
              <w:t>笔，扣完为止。</w:t>
            </w:r>
          </w:p>
        </w:tc>
        <w:tc>
          <w:tcPr>
            <w:tcW w:w="7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olor w:val="000000"/>
                <w:sz w:val="22"/>
              </w:rPr>
            </w:pPr>
            <w:r>
              <w:rPr>
                <w:rFonts w:ascii="宋体" w:hAnsi="宋体" w:eastAsia="宋体"/>
                <w:color w:val="000000"/>
                <w:sz w:val="22"/>
              </w:rPr>
              <w:t>4</w:t>
            </w:r>
          </w:p>
        </w:tc>
        <w:tc>
          <w:tcPr>
            <w:tcW w:w="9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olor w:val="000000"/>
                <w:sz w:val="22"/>
              </w:rPr>
            </w:pPr>
          </w:p>
        </w:tc>
      </w:tr>
      <w:tr>
        <w:tblPrEx>
          <w:tblLayout w:type="fixed"/>
          <w:tblCellMar>
            <w:top w:w="0" w:type="dxa"/>
            <w:left w:w="0" w:type="dxa"/>
            <w:bottom w:w="0" w:type="dxa"/>
            <w:right w:w="0" w:type="dxa"/>
          </w:tblCellMar>
        </w:tblPrEx>
        <w:trPr>
          <w:trHeight w:val="782" w:hRule="atLeast"/>
        </w:trPr>
        <w:tc>
          <w:tcPr>
            <w:tcW w:w="128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olor w:val="000000"/>
                <w:sz w:val="22"/>
              </w:rPr>
            </w:pPr>
          </w:p>
        </w:tc>
        <w:tc>
          <w:tcPr>
            <w:tcW w:w="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olor w:val="000000"/>
                <w:sz w:val="22"/>
              </w:rPr>
            </w:pPr>
            <w:r>
              <w:rPr>
                <w:rFonts w:hint="eastAsia" w:ascii="宋体" w:hAnsi="宋体" w:eastAsia="宋体"/>
                <w:color w:val="000000"/>
                <w:sz w:val="22"/>
              </w:rPr>
              <w:t>公示制度</w:t>
            </w:r>
          </w:p>
        </w:tc>
        <w:tc>
          <w:tcPr>
            <w:tcW w:w="25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textAlignment w:val="center"/>
              <w:rPr>
                <w:rFonts w:ascii="宋体" w:hAnsi="宋体" w:eastAsia="宋体"/>
                <w:color w:val="000000"/>
                <w:sz w:val="20"/>
              </w:rPr>
            </w:pPr>
            <w:r>
              <w:rPr>
                <w:rFonts w:hint="eastAsia" w:ascii="宋体" w:hAnsi="宋体" w:eastAsia="宋体"/>
                <w:color w:val="000000"/>
                <w:sz w:val="20"/>
              </w:rPr>
              <w:t>在小区醒目处公示增值服务项目及其收费标准，建立账目台账、跟踪服务台账</w:t>
            </w:r>
          </w:p>
        </w:tc>
        <w:tc>
          <w:tcPr>
            <w:tcW w:w="31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textAlignment w:val="center"/>
              <w:rPr>
                <w:rFonts w:ascii="宋体" w:hAnsi="宋体" w:eastAsia="宋体"/>
                <w:color w:val="000000"/>
                <w:sz w:val="20"/>
              </w:rPr>
            </w:pPr>
            <w:r>
              <w:rPr>
                <w:rFonts w:hint="eastAsia" w:ascii="宋体" w:hAnsi="宋体" w:eastAsia="宋体"/>
                <w:color w:val="000000"/>
                <w:sz w:val="20"/>
              </w:rPr>
              <w:t>缺失一项扣减</w:t>
            </w:r>
            <w:r>
              <w:rPr>
                <w:rFonts w:ascii="宋体" w:hAnsi="宋体" w:eastAsia="宋体"/>
                <w:color w:val="000000"/>
                <w:sz w:val="20"/>
              </w:rPr>
              <w:t>1</w:t>
            </w:r>
            <w:r>
              <w:rPr>
                <w:rFonts w:hint="eastAsia" w:ascii="宋体" w:hAnsi="宋体" w:eastAsia="宋体"/>
                <w:color w:val="000000"/>
                <w:sz w:val="20"/>
              </w:rPr>
              <w:t>笔。</w:t>
            </w:r>
          </w:p>
        </w:tc>
        <w:tc>
          <w:tcPr>
            <w:tcW w:w="7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olor w:val="000000"/>
                <w:sz w:val="22"/>
              </w:rPr>
            </w:pPr>
            <w:r>
              <w:rPr>
                <w:rFonts w:ascii="宋体" w:hAnsi="宋体" w:eastAsia="宋体"/>
                <w:color w:val="000000"/>
                <w:sz w:val="22"/>
              </w:rPr>
              <w:t>1</w:t>
            </w:r>
          </w:p>
        </w:tc>
        <w:tc>
          <w:tcPr>
            <w:tcW w:w="9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olor w:val="000000"/>
                <w:sz w:val="22"/>
              </w:rPr>
            </w:pPr>
          </w:p>
        </w:tc>
      </w:tr>
      <w:tr>
        <w:tblPrEx>
          <w:tblLayout w:type="fixed"/>
          <w:tblCellMar>
            <w:top w:w="0" w:type="dxa"/>
            <w:left w:w="0" w:type="dxa"/>
            <w:bottom w:w="0" w:type="dxa"/>
            <w:right w:w="0" w:type="dxa"/>
          </w:tblCellMar>
        </w:tblPrEx>
        <w:trPr>
          <w:trHeight w:val="1540" w:hRule="atLeast"/>
        </w:trPr>
        <w:tc>
          <w:tcPr>
            <w:tcW w:w="128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olor w:val="000000"/>
                <w:sz w:val="22"/>
              </w:rPr>
            </w:pPr>
          </w:p>
        </w:tc>
        <w:tc>
          <w:tcPr>
            <w:tcW w:w="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olor w:val="000000"/>
                <w:sz w:val="22"/>
              </w:rPr>
            </w:pPr>
            <w:r>
              <w:rPr>
                <w:rFonts w:hint="eastAsia" w:ascii="宋体" w:hAnsi="宋体" w:eastAsia="宋体"/>
                <w:color w:val="000000"/>
                <w:sz w:val="22"/>
              </w:rPr>
              <w:t>投诉处理</w:t>
            </w:r>
          </w:p>
        </w:tc>
        <w:tc>
          <w:tcPr>
            <w:tcW w:w="25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textAlignment w:val="center"/>
              <w:rPr>
                <w:rFonts w:ascii="宋体" w:hAnsi="宋体" w:eastAsia="宋体"/>
                <w:color w:val="000000"/>
                <w:sz w:val="20"/>
              </w:rPr>
            </w:pPr>
            <w:r>
              <w:rPr>
                <w:rFonts w:hint="eastAsia" w:ascii="宋体" w:hAnsi="宋体" w:eastAsia="宋体"/>
                <w:color w:val="000000"/>
                <w:sz w:val="20"/>
              </w:rPr>
              <w:t>公示服务和投诉联系电话；建立投诉问题管理台账；市级部门、街道等其他渠道反馈的投诉件</w:t>
            </w:r>
            <w:r>
              <w:rPr>
                <w:rFonts w:ascii="宋体" w:hAnsi="宋体" w:eastAsia="宋体"/>
                <w:color w:val="000000"/>
                <w:sz w:val="20"/>
              </w:rPr>
              <w:t>24</w:t>
            </w:r>
            <w:r>
              <w:rPr>
                <w:rFonts w:hint="eastAsia" w:ascii="宋体" w:hAnsi="宋体" w:eastAsia="宋体"/>
                <w:color w:val="000000"/>
                <w:sz w:val="20"/>
              </w:rPr>
              <w:t>小时内核实；业主反映的问题</w:t>
            </w:r>
            <w:r>
              <w:rPr>
                <w:rFonts w:ascii="宋体" w:hAnsi="宋体" w:eastAsia="宋体"/>
                <w:color w:val="000000"/>
                <w:sz w:val="20"/>
              </w:rPr>
              <w:t>3</w:t>
            </w:r>
            <w:r>
              <w:rPr>
                <w:rFonts w:hint="eastAsia" w:ascii="宋体" w:hAnsi="宋体" w:eastAsia="宋体"/>
                <w:color w:val="000000"/>
                <w:sz w:val="20"/>
              </w:rPr>
              <w:t>天内答复处理</w:t>
            </w:r>
          </w:p>
        </w:tc>
        <w:tc>
          <w:tcPr>
            <w:tcW w:w="31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textAlignment w:val="center"/>
              <w:rPr>
                <w:rFonts w:ascii="宋体" w:hAnsi="宋体" w:eastAsia="宋体"/>
                <w:color w:val="000000"/>
                <w:sz w:val="20"/>
              </w:rPr>
            </w:pPr>
            <w:r>
              <w:rPr>
                <w:rFonts w:hint="eastAsia" w:ascii="宋体" w:hAnsi="宋体" w:eastAsia="宋体"/>
                <w:color w:val="000000"/>
                <w:sz w:val="20"/>
              </w:rPr>
              <w:t>业主合理诉求推诿，发生一次扣减</w:t>
            </w:r>
            <w:r>
              <w:rPr>
                <w:rFonts w:ascii="宋体" w:hAnsi="宋体" w:eastAsia="宋体"/>
                <w:color w:val="000000"/>
                <w:sz w:val="20"/>
              </w:rPr>
              <w:t>4</w:t>
            </w:r>
            <w:r>
              <w:rPr>
                <w:rFonts w:hint="eastAsia" w:ascii="宋体" w:hAnsi="宋体" w:eastAsia="宋体"/>
                <w:color w:val="000000"/>
                <w:sz w:val="20"/>
              </w:rPr>
              <w:t>笔，扣完为止。</w:t>
            </w:r>
          </w:p>
        </w:tc>
        <w:tc>
          <w:tcPr>
            <w:tcW w:w="7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olor w:val="000000"/>
                <w:sz w:val="22"/>
              </w:rPr>
            </w:pPr>
            <w:r>
              <w:rPr>
                <w:rFonts w:ascii="宋体" w:hAnsi="宋体" w:eastAsia="宋体"/>
                <w:color w:val="000000"/>
                <w:sz w:val="22"/>
              </w:rPr>
              <w:t>5</w:t>
            </w:r>
          </w:p>
        </w:tc>
        <w:tc>
          <w:tcPr>
            <w:tcW w:w="9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olor w:val="000000"/>
                <w:sz w:val="22"/>
              </w:rPr>
            </w:pPr>
          </w:p>
        </w:tc>
      </w:tr>
      <w:tr>
        <w:tblPrEx>
          <w:tblLayout w:type="fixed"/>
          <w:tblCellMar>
            <w:top w:w="0" w:type="dxa"/>
            <w:left w:w="0" w:type="dxa"/>
            <w:bottom w:w="0" w:type="dxa"/>
            <w:right w:w="0" w:type="dxa"/>
          </w:tblCellMar>
        </w:tblPrEx>
        <w:trPr>
          <w:trHeight w:val="1034" w:hRule="atLeast"/>
        </w:trPr>
        <w:tc>
          <w:tcPr>
            <w:tcW w:w="12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olor w:val="000000"/>
                <w:sz w:val="22"/>
              </w:rPr>
            </w:pPr>
            <w:r>
              <w:rPr>
                <w:rFonts w:hint="eastAsia" w:ascii="宋体" w:hAnsi="宋体" w:eastAsia="宋体"/>
                <w:color w:val="000000"/>
                <w:sz w:val="22"/>
              </w:rPr>
              <w:t>二、房屋管理</w:t>
            </w:r>
          </w:p>
        </w:tc>
        <w:tc>
          <w:tcPr>
            <w:tcW w:w="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olor w:val="000000"/>
                <w:sz w:val="22"/>
              </w:rPr>
            </w:pPr>
            <w:r>
              <w:rPr>
                <w:rFonts w:hint="eastAsia" w:ascii="宋体" w:hAnsi="宋体" w:eastAsia="宋体"/>
                <w:color w:val="000000"/>
                <w:sz w:val="22"/>
              </w:rPr>
              <w:t>出租房管理、外来人口管理</w:t>
            </w:r>
          </w:p>
        </w:tc>
        <w:tc>
          <w:tcPr>
            <w:tcW w:w="25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textAlignment w:val="center"/>
              <w:rPr>
                <w:rFonts w:ascii="宋体" w:hAnsi="宋体" w:eastAsia="宋体"/>
                <w:color w:val="000000"/>
                <w:sz w:val="20"/>
              </w:rPr>
            </w:pPr>
            <w:r>
              <w:rPr>
                <w:rFonts w:hint="eastAsia" w:ascii="宋体" w:hAnsi="宋体" w:eastAsia="宋体"/>
                <w:color w:val="000000"/>
                <w:sz w:val="20"/>
              </w:rPr>
              <w:t>建立房屋租赁管理工作制度；建立房屋租赁动态信息台账；建立流动人口管理台账</w:t>
            </w:r>
          </w:p>
        </w:tc>
        <w:tc>
          <w:tcPr>
            <w:tcW w:w="31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textAlignment w:val="center"/>
              <w:rPr>
                <w:rFonts w:ascii="宋体" w:hAnsi="宋体" w:eastAsia="宋体"/>
                <w:color w:val="000000"/>
                <w:sz w:val="20"/>
              </w:rPr>
            </w:pPr>
            <w:r>
              <w:rPr>
                <w:rFonts w:hint="eastAsia" w:ascii="宋体" w:hAnsi="宋体" w:eastAsia="宋体"/>
                <w:color w:val="000000"/>
                <w:sz w:val="20"/>
              </w:rPr>
              <w:t>不符合一项扣</w:t>
            </w:r>
            <w:r>
              <w:rPr>
                <w:rFonts w:ascii="宋体" w:hAnsi="宋体" w:eastAsia="宋体"/>
                <w:color w:val="000000"/>
                <w:sz w:val="20"/>
              </w:rPr>
              <w:t>2</w:t>
            </w:r>
            <w:r>
              <w:rPr>
                <w:rFonts w:hint="eastAsia" w:ascii="宋体" w:hAnsi="宋体" w:eastAsia="宋体"/>
                <w:color w:val="000000"/>
                <w:sz w:val="20"/>
              </w:rPr>
              <w:t>笔，扣完为止。</w:t>
            </w:r>
          </w:p>
        </w:tc>
        <w:tc>
          <w:tcPr>
            <w:tcW w:w="7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olor w:val="000000"/>
                <w:sz w:val="22"/>
              </w:rPr>
            </w:pPr>
            <w:r>
              <w:rPr>
                <w:rFonts w:ascii="宋体" w:hAnsi="宋体" w:eastAsia="宋体"/>
                <w:color w:val="000000"/>
                <w:sz w:val="22"/>
              </w:rPr>
              <w:t>2</w:t>
            </w:r>
          </w:p>
        </w:tc>
        <w:tc>
          <w:tcPr>
            <w:tcW w:w="9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olor w:val="000000"/>
                <w:sz w:val="22"/>
              </w:rPr>
            </w:pPr>
          </w:p>
        </w:tc>
      </w:tr>
      <w:tr>
        <w:tblPrEx>
          <w:tblLayout w:type="fixed"/>
          <w:tblCellMar>
            <w:top w:w="0" w:type="dxa"/>
            <w:left w:w="0" w:type="dxa"/>
            <w:bottom w:w="0" w:type="dxa"/>
            <w:right w:w="0" w:type="dxa"/>
          </w:tblCellMar>
        </w:tblPrEx>
        <w:trPr>
          <w:trHeight w:val="782" w:hRule="atLeast"/>
        </w:trPr>
        <w:tc>
          <w:tcPr>
            <w:tcW w:w="1286"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olor w:val="000000"/>
                <w:sz w:val="22"/>
              </w:rPr>
            </w:pPr>
            <w:r>
              <w:rPr>
                <w:rFonts w:hint="eastAsia" w:ascii="宋体" w:hAnsi="宋体" w:eastAsia="宋体"/>
                <w:color w:val="000000"/>
                <w:sz w:val="22"/>
              </w:rPr>
              <w:t>三、公共区域清洁卫生服务</w:t>
            </w:r>
          </w:p>
        </w:tc>
        <w:tc>
          <w:tcPr>
            <w:tcW w:w="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olor w:val="000000"/>
                <w:sz w:val="22"/>
              </w:rPr>
            </w:pPr>
            <w:r>
              <w:rPr>
                <w:rFonts w:hint="eastAsia" w:ascii="宋体" w:hAnsi="宋体" w:eastAsia="宋体"/>
                <w:color w:val="000000"/>
                <w:sz w:val="22"/>
              </w:rPr>
              <w:t>违章搭建</w:t>
            </w:r>
          </w:p>
        </w:tc>
        <w:tc>
          <w:tcPr>
            <w:tcW w:w="25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textAlignment w:val="center"/>
              <w:rPr>
                <w:rFonts w:ascii="宋体" w:hAnsi="宋体" w:eastAsia="宋体"/>
                <w:color w:val="000000"/>
                <w:sz w:val="20"/>
              </w:rPr>
            </w:pPr>
            <w:r>
              <w:rPr>
                <w:rFonts w:hint="eastAsia" w:ascii="宋体" w:hAnsi="宋体" w:eastAsia="宋体"/>
                <w:color w:val="000000"/>
                <w:sz w:val="20"/>
              </w:rPr>
              <w:t>无搭建</w:t>
            </w:r>
          </w:p>
        </w:tc>
        <w:tc>
          <w:tcPr>
            <w:tcW w:w="31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textAlignment w:val="center"/>
              <w:rPr>
                <w:rFonts w:ascii="宋体" w:hAnsi="宋体" w:eastAsia="宋体"/>
                <w:color w:val="000000"/>
                <w:sz w:val="20"/>
              </w:rPr>
            </w:pPr>
            <w:r>
              <w:rPr>
                <w:rFonts w:ascii="宋体" w:hAnsi="宋体" w:eastAsia="宋体"/>
                <w:color w:val="000000"/>
                <w:sz w:val="20"/>
              </w:rPr>
              <w:t>1</w:t>
            </w:r>
            <w:r>
              <w:rPr>
                <w:rFonts w:hint="eastAsia" w:ascii="宋体" w:hAnsi="宋体" w:eastAsia="宋体"/>
                <w:color w:val="000000"/>
                <w:sz w:val="20"/>
              </w:rPr>
              <w:t>、发现一处破窗设梯扣减</w:t>
            </w:r>
            <w:r>
              <w:rPr>
                <w:rFonts w:ascii="宋体" w:hAnsi="宋体" w:eastAsia="宋体"/>
                <w:color w:val="000000"/>
                <w:sz w:val="20"/>
              </w:rPr>
              <w:t>2</w:t>
            </w:r>
            <w:r>
              <w:rPr>
                <w:rFonts w:hint="eastAsia" w:ascii="宋体" w:hAnsi="宋体" w:eastAsia="宋体"/>
                <w:color w:val="000000"/>
                <w:sz w:val="20"/>
              </w:rPr>
              <w:t>笔；</w:t>
            </w:r>
            <w:r>
              <w:rPr>
                <w:rFonts w:ascii="宋体" w:hAnsi="宋体" w:eastAsia="宋体"/>
                <w:color w:val="000000"/>
                <w:sz w:val="20"/>
              </w:rPr>
              <w:br w:type="textWrapping"/>
            </w:r>
            <w:r>
              <w:rPr>
                <w:rFonts w:ascii="宋体" w:hAnsi="宋体" w:eastAsia="宋体"/>
                <w:color w:val="000000"/>
                <w:sz w:val="20"/>
              </w:rPr>
              <w:t>2</w:t>
            </w:r>
            <w:r>
              <w:rPr>
                <w:rFonts w:hint="eastAsia" w:ascii="宋体" w:hAnsi="宋体" w:eastAsia="宋体"/>
                <w:color w:val="000000"/>
                <w:sz w:val="20"/>
              </w:rPr>
              <w:t>、硬化公共绿化带扣减</w:t>
            </w:r>
            <w:r>
              <w:rPr>
                <w:rFonts w:ascii="宋体" w:hAnsi="宋体" w:eastAsia="宋体"/>
                <w:color w:val="000000"/>
                <w:sz w:val="20"/>
              </w:rPr>
              <w:t>2</w:t>
            </w:r>
            <w:r>
              <w:rPr>
                <w:rFonts w:hint="eastAsia" w:ascii="宋体" w:hAnsi="宋体" w:eastAsia="宋体"/>
                <w:color w:val="000000"/>
                <w:sz w:val="20"/>
              </w:rPr>
              <w:t>笔；</w:t>
            </w:r>
            <w:r>
              <w:rPr>
                <w:rFonts w:ascii="宋体" w:hAnsi="宋体" w:eastAsia="宋体"/>
                <w:color w:val="000000"/>
                <w:sz w:val="20"/>
              </w:rPr>
              <w:br w:type="textWrapping"/>
            </w:r>
            <w:r>
              <w:rPr>
                <w:rFonts w:ascii="宋体" w:hAnsi="宋体" w:eastAsia="宋体"/>
                <w:color w:val="000000"/>
                <w:sz w:val="20"/>
              </w:rPr>
              <w:t>3</w:t>
            </w:r>
            <w:r>
              <w:rPr>
                <w:rFonts w:hint="eastAsia" w:ascii="宋体" w:hAnsi="宋体" w:eastAsia="宋体"/>
                <w:color w:val="000000"/>
                <w:sz w:val="20"/>
              </w:rPr>
              <w:t>、公共区域违章搭建扣减</w:t>
            </w:r>
            <w:r>
              <w:rPr>
                <w:rFonts w:ascii="宋体" w:hAnsi="宋体" w:eastAsia="宋体"/>
                <w:color w:val="000000"/>
                <w:sz w:val="20"/>
              </w:rPr>
              <w:t>6</w:t>
            </w:r>
            <w:r>
              <w:rPr>
                <w:rFonts w:hint="eastAsia" w:ascii="宋体" w:hAnsi="宋体" w:eastAsia="宋体"/>
                <w:color w:val="000000"/>
                <w:sz w:val="20"/>
              </w:rPr>
              <w:t>笔。</w:t>
            </w:r>
          </w:p>
        </w:tc>
        <w:tc>
          <w:tcPr>
            <w:tcW w:w="7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olor w:val="000000"/>
                <w:sz w:val="22"/>
              </w:rPr>
            </w:pPr>
            <w:r>
              <w:rPr>
                <w:rFonts w:ascii="宋体" w:hAnsi="宋体" w:eastAsia="宋体"/>
                <w:color w:val="000000"/>
                <w:sz w:val="22"/>
              </w:rPr>
              <w:t>7</w:t>
            </w:r>
          </w:p>
        </w:tc>
        <w:tc>
          <w:tcPr>
            <w:tcW w:w="9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olor w:val="000000"/>
                <w:sz w:val="22"/>
              </w:rPr>
            </w:pPr>
          </w:p>
        </w:tc>
      </w:tr>
      <w:tr>
        <w:tblPrEx>
          <w:tblLayout w:type="fixed"/>
          <w:tblCellMar>
            <w:top w:w="0" w:type="dxa"/>
            <w:left w:w="0" w:type="dxa"/>
            <w:bottom w:w="0" w:type="dxa"/>
            <w:right w:w="0" w:type="dxa"/>
          </w:tblCellMar>
        </w:tblPrEx>
        <w:trPr>
          <w:trHeight w:val="529" w:hRule="atLeast"/>
        </w:trPr>
        <w:tc>
          <w:tcPr>
            <w:tcW w:w="128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olor w:val="000000"/>
                <w:sz w:val="22"/>
              </w:rPr>
            </w:pPr>
          </w:p>
        </w:tc>
        <w:tc>
          <w:tcPr>
            <w:tcW w:w="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olor w:val="000000"/>
                <w:sz w:val="22"/>
              </w:rPr>
            </w:pPr>
            <w:r>
              <w:rPr>
                <w:rFonts w:hint="eastAsia" w:ascii="宋体" w:hAnsi="宋体" w:eastAsia="宋体"/>
                <w:color w:val="000000"/>
                <w:sz w:val="22"/>
              </w:rPr>
              <w:t>道路广场</w:t>
            </w:r>
          </w:p>
        </w:tc>
        <w:tc>
          <w:tcPr>
            <w:tcW w:w="25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textAlignment w:val="center"/>
              <w:rPr>
                <w:rFonts w:ascii="宋体" w:hAnsi="宋体" w:eastAsia="宋体"/>
                <w:color w:val="000000"/>
                <w:sz w:val="20"/>
              </w:rPr>
            </w:pPr>
            <w:r>
              <w:rPr>
                <w:rFonts w:hint="eastAsia" w:ascii="宋体" w:hAnsi="宋体" w:eastAsia="宋体"/>
                <w:color w:val="000000"/>
                <w:sz w:val="20"/>
              </w:rPr>
              <w:t>平整</w:t>
            </w:r>
          </w:p>
        </w:tc>
        <w:tc>
          <w:tcPr>
            <w:tcW w:w="31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textAlignment w:val="center"/>
              <w:rPr>
                <w:rFonts w:ascii="宋体" w:hAnsi="宋体" w:eastAsia="宋体"/>
                <w:color w:val="000000"/>
                <w:sz w:val="20"/>
              </w:rPr>
            </w:pPr>
            <w:r>
              <w:rPr>
                <w:rFonts w:hint="eastAsia" w:ascii="宋体" w:hAnsi="宋体" w:eastAsia="宋体"/>
                <w:color w:val="000000"/>
                <w:sz w:val="20"/>
              </w:rPr>
              <w:t>小区道路、广场破损未及时恢复发现一处扣减</w:t>
            </w:r>
            <w:r>
              <w:rPr>
                <w:rFonts w:ascii="宋体" w:hAnsi="宋体" w:eastAsia="宋体"/>
                <w:color w:val="000000"/>
                <w:sz w:val="20"/>
              </w:rPr>
              <w:t>1</w:t>
            </w:r>
            <w:r>
              <w:rPr>
                <w:rFonts w:hint="eastAsia" w:ascii="宋体" w:hAnsi="宋体" w:eastAsia="宋体"/>
                <w:color w:val="000000"/>
                <w:sz w:val="20"/>
              </w:rPr>
              <w:t>笔</w:t>
            </w:r>
          </w:p>
        </w:tc>
        <w:tc>
          <w:tcPr>
            <w:tcW w:w="7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olor w:val="000000"/>
                <w:sz w:val="22"/>
              </w:rPr>
            </w:pPr>
            <w:r>
              <w:rPr>
                <w:rFonts w:ascii="宋体" w:hAnsi="宋体" w:eastAsia="宋体"/>
                <w:color w:val="000000"/>
                <w:sz w:val="22"/>
              </w:rPr>
              <w:t>2</w:t>
            </w:r>
          </w:p>
        </w:tc>
        <w:tc>
          <w:tcPr>
            <w:tcW w:w="9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olor w:val="000000"/>
                <w:sz w:val="22"/>
              </w:rPr>
            </w:pPr>
          </w:p>
        </w:tc>
      </w:tr>
      <w:tr>
        <w:tblPrEx>
          <w:tblLayout w:type="fixed"/>
          <w:tblCellMar>
            <w:top w:w="0" w:type="dxa"/>
            <w:left w:w="0" w:type="dxa"/>
            <w:bottom w:w="0" w:type="dxa"/>
            <w:right w:w="0" w:type="dxa"/>
          </w:tblCellMar>
        </w:tblPrEx>
        <w:trPr>
          <w:trHeight w:val="1792" w:hRule="atLeast"/>
        </w:trPr>
        <w:tc>
          <w:tcPr>
            <w:tcW w:w="128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olor w:val="000000"/>
                <w:sz w:val="22"/>
              </w:rPr>
            </w:pPr>
          </w:p>
        </w:tc>
        <w:tc>
          <w:tcPr>
            <w:tcW w:w="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olor w:val="000000"/>
                <w:sz w:val="22"/>
              </w:rPr>
            </w:pPr>
          </w:p>
        </w:tc>
        <w:tc>
          <w:tcPr>
            <w:tcW w:w="25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textAlignment w:val="center"/>
              <w:rPr>
                <w:rFonts w:ascii="宋体" w:hAnsi="宋体" w:eastAsia="宋体"/>
                <w:color w:val="000000"/>
                <w:sz w:val="20"/>
              </w:rPr>
            </w:pPr>
            <w:r>
              <w:rPr>
                <w:rFonts w:hint="eastAsia" w:ascii="宋体" w:hAnsi="宋体" w:eastAsia="宋体"/>
                <w:color w:val="000000"/>
                <w:sz w:val="20"/>
              </w:rPr>
              <w:t>清爽整洁无垃圾、杂物、摊点、广告</w:t>
            </w:r>
          </w:p>
        </w:tc>
        <w:tc>
          <w:tcPr>
            <w:tcW w:w="31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textAlignment w:val="center"/>
              <w:rPr>
                <w:rFonts w:ascii="宋体" w:hAnsi="宋体" w:eastAsia="宋体"/>
                <w:color w:val="000000"/>
                <w:sz w:val="20"/>
              </w:rPr>
            </w:pPr>
            <w:r>
              <w:rPr>
                <w:rFonts w:ascii="宋体" w:hAnsi="宋体" w:eastAsia="宋体"/>
                <w:color w:val="000000"/>
                <w:sz w:val="20"/>
              </w:rPr>
              <w:t>1</w:t>
            </w:r>
            <w:r>
              <w:rPr>
                <w:rFonts w:hint="eastAsia" w:ascii="宋体" w:hAnsi="宋体" w:eastAsia="宋体"/>
                <w:color w:val="000000"/>
                <w:sz w:val="20"/>
              </w:rPr>
              <w:t>、灰尘、烟头果皮以</w:t>
            </w:r>
            <w:r>
              <w:rPr>
                <w:rFonts w:ascii="宋体" w:hAnsi="宋体" w:eastAsia="宋体"/>
                <w:color w:val="000000"/>
                <w:sz w:val="20"/>
              </w:rPr>
              <w:t>2</w:t>
            </w:r>
            <w:r>
              <w:rPr>
                <w:rFonts w:hint="eastAsia" w:ascii="宋体" w:hAnsi="宋体" w:eastAsia="宋体"/>
                <w:color w:val="000000"/>
                <w:sz w:val="20"/>
              </w:rPr>
              <w:t>平方米为基数计算，每发现一处扣减</w:t>
            </w:r>
            <w:r>
              <w:rPr>
                <w:rFonts w:ascii="宋体" w:hAnsi="宋体" w:eastAsia="宋体"/>
                <w:color w:val="000000"/>
                <w:sz w:val="20"/>
              </w:rPr>
              <w:t>1</w:t>
            </w:r>
            <w:r>
              <w:rPr>
                <w:rFonts w:hint="eastAsia" w:ascii="宋体" w:hAnsi="宋体" w:eastAsia="宋体"/>
                <w:color w:val="000000"/>
                <w:sz w:val="20"/>
              </w:rPr>
              <w:t>笔；</w:t>
            </w:r>
            <w:r>
              <w:rPr>
                <w:rFonts w:ascii="宋体" w:hAnsi="宋体" w:eastAsia="宋体"/>
                <w:color w:val="000000"/>
                <w:sz w:val="20"/>
              </w:rPr>
              <w:br w:type="textWrapping"/>
            </w:r>
            <w:r>
              <w:rPr>
                <w:rFonts w:ascii="宋体" w:hAnsi="宋体" w:eastAsia="宋体"/>
                <w:color w:val="000000"/>
                <w:sz w:val="20"/>
              </w:rPr>
              <w:t>2</w:t>
            </w:r>
            <w:r>
              <w:rPr>
                <w:rFonts w:hint="eastAsia" w:ascii="宋体" w:hAnsi="宋体" w:eastAsia="宋体"/>
                <w:color w:val="000000"/>
                <w:sz w:val="20"/>
              </w:rPr>
              <w:t>、塑料、纸屑以个数为单位连续发现</w:t>
            </w:r>
            <w:r>
              <w:rPr>
                <w:rFonts w:ascii="宋体" w:hAnsi="宋体" w:eastAsia="宋体"/>
                <w:color w:val="000000"/>
                <w:sz w:val="20"/>
              </w:rPr>
              <w:t>5</w:t>
            </w:r>
            <w:r>
              <w:rPr>
                <w:rFonts w:hint="eastAsia" w:ascii="宋体" w:hAnsi="宋体" w:eastAsia="宋体"/>
                <w:color w:val="000000"/>
                <w:sz w:val="20"/>
              </w:rPr>
              <w:t>处以上一次性扣减</w:t>
            </w:r>
            <w:r>
              <w:rPr>
                <w:rFonts w:ascii="宋体" w:hAnsi="宋体" w:eastAsia="宋体"/>
                <w:color w:val="000000"/>
                <w:sz w:val="20"/>
              </w:rPr>
              <w:t>3</w:t>
            </w:r>
            <w:r>
              <w:rPr>
                <w:rFonts w:hint="eastAsia" w:ascii="宋体" w:hAnsi="宋体" w:eastAsia="宋体"/>
                <w:color w:val="000000"/>
                <w:sz w:val="20"/>
              </w:rPr>
              <w:t>笔；</w:t>
            </w:r>
          </w:p>
          <w:p>
            <w:pPr>
              <w:widowControl/>
              <w:textAlignment w:val="center"/>
              <w:rPr>
                <w:rFonts w:ascii="宋体" w:hAnsi="宋体" w:eastAsia="宋体"/>
                <w:color w:val="000000"/>
                <w:sz w:val="20"/>
              </w:rPr>
            </w:pPr>
            <w:r>
              <w:rPr>
                <w:rFonts w:ascii="宋体" w:hAnsi="宋体" w:eastAsia="宋体"/>
                <w:color w:val="000000"/>
                <w:sz w:val="20"/>
              </w:rPr>
              <w:t>3</w:t>
            </w:r>
            <w:r>
              <w:rPr>
                <w:rFonts w:hint="eastAsia" w:ascii="宋体" w:hAnsi="宋体" w:eastAsia="宋体"/>
                <w:color w:val="000000"/>
                <w:sz w:val="20"/>
              </w:rPr>
              <w:t>、广场道路等非堆放点每一处发现废旧家具、电子设备扣减</w:t>
            </w:r>
            <w:r>
              <w:rPr>
                <w:rFonts w:ascii="宋体" w:hAnsi="宋体" w:eastAsia="宋体"/>
                <w:color w:val="000000"/>
                <w:sz w:val="20"/>
              </w:rPr>
              <w:t>1</w:t>
            </w:r>
            <w:r>
              <w:rPr>
                <w:rFonts w:hint="eastAsia" w:ascii="宋体" w:hAnsi="宋体" w:eastAsia="宋体"/>
                <w:color w:val="000000"/>
                <w:sz w:val="20"/>
              </w:rPr>
              <w:t>笔；</w:t>
            </w:r>
            <w:r>
              <w:rPr>
                <w:rFonts w:ascii="宋体" w:hAnsi="宋体" w:eastAsia="宋体"/>
                <w:color w:val="000000"/>
                <w:sz w:val="20"/>
              </w:rPr>
              <w:br w:type="textWrapping"/>
            </w:r>
            <w:r>
              <w:rPr>
                <w:rFonts w:ascii="宋体" w:hAnsi="宋体" w:eastAsia="宋体"/>
                <w:color w:val="000000"/>
                <w:sz w:val="20"/>
              </w:rPr>
              <w:t>4</w:t>
            </w:r>
            <w:r>
              <w:rPr>
                <w:rFonts w:hint="eastAsia" w:ascii="宋体" w:hAnsi="宋体" w:eastAsia="宋体"/>
                <w:color w:val="000000"/>
                <w:sz w:val="20"/>
              </w:rPr>
              <w:t>、每发现一处摊点、广告扣减</w:t>
            </w:r>
            <w:r>
              <w:rPr>
                <w:rFonts w:ascii="宋体" w:hAnsi="宋体" w:eastAsia="宋体"/>
                <w:color w:val="000000"/>
                <w:sz w:val="20"/>
              </w:rPr>
              <w:t>5</w:t>
            </w:r>
            <w:r>
              <w:rPr>
                <w:rFonts w:hint="eastAsia" w:ascii="宋体" w:hAnsi="宋体" w:eastAsia="宋体"/>
                <w:color w:val="000000"/>
                <w:sz w:val="20"/>
              </w:rPr>
              <w:t>笔。</w:t>
            </w:r>
          </w:p>
        </w:tc>
        <w:tc>
          <w:tcPr>
            <w:tcW w:w="7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olor w:val="000000"/>
                <w:sz w:val="22"/>
              </w:rPr>
            </w:pPr>
            <w:r>
              <w:rPr>
                <w:rFonts w:ascii="宋体" w:hAnsi="宋体" w:eastAsia="宋体"/>
                <w:color w:val="000000"/>
                <w:sz w:val="22"/>
              </w:rPr>
              <w:t>12</w:t>
            </w:r>
          </w:p>
        </w:tc>
        <w:tc>
          <w:tcPr>
            <w:tcW w:w="9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olor w:val="000000"/>
                <w:sz w:val="22"/>
              </w:rPr>
            </w:pPr>
          </w:p>
        </w:tc>
      </w:tr>
      <w:tr>
        <w:tblPrEx>
          <w:tblLayout w:type="fixed"/>
          <w:tblCellMar>
            <w:top w:w="0" w:type="dxa"/>
            <w:left w:w="0" w:type="dxa"/>
            <w:bottom w:w="0" w:type="dxa"/>
            <w:right w:w="0" w:type="dxa"/>
          </w:tblCellMar>
        </w:tblPrEx>
        <w:trPr>
          <w:trHeight w:val="1540" w:hRule="atLeast"/>
        </w:trPr>
        <w:tc>
          <w:tcPr>
            <w:tcW w:w="128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olor w:val="000000"/>
                <w:sz w:val="22"/>
              </w:rPr>
            </w:pPr>
          </w:p>
        </w:tc>
        <w:tc>
          <w:tcPr>
            <w:tcW w:w="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olor w:val="000000"/>
                <w:sz w:val="22"/>
              </w:rPr>
            </w:pPr>
            <w:r>
              <w:rPr>
                <w:rFonts w:hint="eastAsia" w:ascii="宋体" w:hAnsi="宋体" w:eastAsia="宋体"/>
                <w:color w:val="000000"/>
                <w:sz w:val="22"/>
              </w:rPr>
              <w:t>雨污管网、绿化</w:t>
            </w:r>
          </w:p>
        </w:tc>
        <w:tc>
          <w:tcPr>
            <w:tcW w:w="25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textAlignment w:val="center"/>
              <w:rPr>
                <w:rFonts w:ascii="宋体" w:hAnsi="宋体" w:eastAsia="宋体"/>
                <w:color w:val="000000"/>
                <w:sz w:val="20"/>
              </w:rPr>
            </w:pPr>
            <w:r>
              <w:rPr>
                <w:rFonts w:hint="eastAsia" w:ascii="宋体" w:hAnsi="宋体" w:eastAsia="宋体"/>
                <w:color w:val="000000"/>
                <w:sz w:val="20"/>
              </w:rPr>
              <w:t>雨污管网畅通，绿化整洁</w:t>
            </w:r>
          </w:p>
        </w:tc>
        <w:tc>
          <w:tcPr>
            <w:tcW w:w="31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textAlignment w:val="center"/>
              <w:rPr>
                <w:rFonts w:ascii="宋体" w:hAnsi="宋体" w:eastAsia="宋体"/>
                <w:color w:val="000000"/>
                <w:sz w:val="20"/>
              </w:rPr>
            </w:pPr>
            <w:r>
              <w:rPr>
                <w:rFonts w:ascii="宋体" w:hAnsi="宋体" w:eastAsia="宋体"/>
                <w:color w:val="000000"/>
                <w:sz w:val="20"/>
              </w:rPr>
              <w:t>1</w:t>
            </w:r>
            <w:r>
              <w:rPr>
                <w:rFonts w:hint="eastAsia" w:ascii="宋体" w:hAnsi="宋体" w:eastAsia="宋体"/>
                <w:color w:val="000000"/>
                <w:sz w:val="20"/>
              </w:rPr>
              <w:t>、沟渠、污水管网堵塞积水每发现一处扣减</w:t>
            </w:r>
            <w:r>
              <w:rPr>
                <w:rFonts w:ascii="宋体" w:hAnsi="宋体" w:eastAsia="宋体"/>
                <w:color w:val="000000"/>
                <w:sz w:val="20"/>
              </w:rPr>
              <w:t>2</w:t>
            </w:r>
            <w:r>
              <w:rPr>
                <w:rFonts w:hint="eastAsia" w:ascii="宋体" w:hAnsi="宋体" w:eastAsia="宋体"/>
                <w:color w:val="000000"/>
                <w:sz w:val="20"/>
              </w:rPr>
              <w:t>笔；</w:t>
            </w:r>
          </w:p>
          <w:p>
            <w:pPr>
              <w:widowControl/>
              <w:textAlignment w:val="center"/>
              <w:rPr>
                <w:rFonts w:ascii="宋体" w:hAnsi="宋体" w:eastAsia="宋体"/>
                <w:color w:val="000000"/>
                <w:sz w:val="20"/>
              </w:rPr>
            </w:pPr>
            <w:r>
              <w:rPr>
                <w:rFonts w:ascii="宋体" w:hAnsi="宋体" w:eastAsia="宋体"/>
                <w:color w:val="000000"/>
                <w:sz w:val="20"/>
              </w:rPr>
              <w:t>2</w:t>
            </w:r>
            <w:r>
              <w:rPr>
                <w:rFonts w:hint="eastAsia" w:ascii="宋体" w:hAnsi="宋体" w:eastAsia="宋体"/>
                <w:color w:val="000000"/>
                <w:sz w:val="20"/>
              </w:rPr>
              <w:t>、绿化带未定期保养提醒未整改一次扣减</w:t>
            </w:r>
            <w:r>
              <w:rPr>
                <w:rFonts w:ascii="宋体" w:hAnsi="宋体" w:eastAsia="宋体"/>
                <w:color w:val="000000"/>
                <w:sz w:val="20"/>
              </w:rPr>
              <w:t>10</w:t>
            </w:r>
            <w:r>
              <w:rPr>
                <w:rFonts w:hint="eastAsia" w:ascii="宋体" w:hAnsi="宋体" w:eastAsia="宋体"/>
                <w:color w:val="000000"/>
                <w:sz w:val="20"/>
              </w:rPr>
              <w:t>笔；</w:t>
            </w:r>
          </w:p>
          <w:p>
            <w:pPr>
              <w:widowControl/>
              <w:textAlignment w:val="center"/>
              <w:rPr>
                <w:rFonts w:ascii="宋体" w:hAnsi="宋体" w:eastAsia="宋体"/>
                <w:color w:val="000000"/>
                <w:sz w:val="20"/>
              </w:rPr>
            </w:pPr>
            <w:r>
              <w:rPr>
                <w:rFonts w:ascii="宋体" w:hAnsi="宋体" w:eastAsia="宋体"/>
                <w:color w:val="000000"/>
                <w:sz w:val="20"/>
              </w:rPr>
              <w:t>3</w:t>
            </w:r>
            <w:r>
              <w:rPr>
                <w:rFonts w:hint="eastAsia" w:ascii="宋体" w:hAnsi="宋体" w:eastAsia="宋体"/>
                <w:color w:val="000000"/>
                <w:sz w:val="20"/>
              </w:rPr>
              <w:t>、连续发现</w:t>
            </w:r>
            <w:r>
              <w:rPr>
                <w:rFonts w:ascii="宋体" w:hAnsi="宋体" w:eastAsia="宋体"/>
                <w:color w:val="000000"/>
                <w:sz w:val="20"/>
              </w:rPr>
              <w:t>2</w:t>
            </w:r>
            <w:r>
              <w:rPr>
                <w:rFonts w:hint="eastAsia" w:ascii="宋体" w:hAnsi="宋体" w:eastAsia="宋体"/>
                <w:color w:val="000000"/>
                <w:sz w:val="20"/>
              </w:rPr>
              <w:t>处以上枯枝树叶未清理每处扣减</w:t>
            </w:r>
            <w:r>
              <w:rPr>
                <w:rFonts w:ascii="宋体" w:hAnsi="宋体" w:eastAsia="宋体"/>
                <w:color w:val="000000"/>
                <w:sz w:val="20"/>
              </w:rPr>
              <w:t>1</w:t>
            </w:r>
            <w:r>
              <w:rPr>
                <w:rFonts w:hint="eastAsia" w:ascii="宋体" w:hAnsi="宋体" w:eastAsia="宋体"/>
                <w:color w:val="000000"/>
                <w:sz w:val="20"/>
              </w:rPr>
              <w:t>笔。</w:t>
            </w:r>
          </w:p>
        </w:tc>
        <w:tc>
          <w:tcPr>
            <w:tcW w:w="7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olor w:val="000000"/>
                <w:sz w:val="22"/>
              </w:rPr>
            </w:pPr>
            <w:r>
              <w:rPr>
                <w:rFonts w:ascii="宋体" w:hAnsi="宋体" w:eastAsia="宋体"/>
                <w:color w:val="000000"/>
                <w:sz w:val="22"/>
              </w:rPr>
              <w:t>6</w:t>
            </w:r>
          </w:p>
        </w:tc>
        <w:tc>
          <w:tcPr>
            <w:tcW w:w="9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olor w:val="000000"/>
                <w:sz w:val="22"/>
              </w:rPr>
            </w:pPr>
          </w:p>
        </w:tc>
      </w:tr>
      <w:tr>
        <w:tblPrEx>
          <w:tblLayout w:type="fixed"/>
          <w:tblCellMar>
            <w:top w:w="0" w:type="dxa"/>
            <w:left w:w="0" w:type="dxa"/>
            <w:bottom w:w="0" w:type="dxa"/>
            <w:right w:w="0" w:type="dxa"/>
          </w:tblCellMar>
        </w:tblPrEx>
        <w:trPr>
          <w:trHeight w:val="1034" w:hRule="atLeast"/>
        </w:trPr>
        <w:tc>
          <w:tcPr>
            <w:tcW w:w="128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olor w:val="000000"/>
                <w:sz w:val="22"/>
              </w:rPr>
            </w:pPr>
          </w:p>
        </w:tc>
        <w:tc>
          <w:tcPr>
            <w:tcW w:w="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olor w:val="000000"/>
                <w:sz w:val="22"/>
              </w:rPr>
            </w:pPr>
            <w:r>
              <w:rPr>
                <w:rFonts w:hint="eastAsia" w:ascii="宋体" w:hAnsi="宋体" w:eastAsia="宋体"/>
                <w:color w:val="000000"/>
                <w:sz w:val="22"/>
              </w:rPr>
              <w:t>公共休闲设施</w:t>
            </w:r>
          </w:p>
        </w:tc>
        <w:tc>
          <w:tcPr>
            <w:tcW w:w="25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textAlignment w:val="center"/>
              <w:rPr>
                <w:rFonts w:ascii="宋体" w:hAnsi="宋体" w:eastAsia="宋体"/>
                <w:color w:val="000000"/>
                <w:sz w:val="20"/>
              </w:rPr>
            </w:pPr>
            <w:r>
              <w:rPr>
                <w:rFonts w:hint="eastAsia" w:ascii="宋体" w:hAnsi="宋体" w:eastAsia="宋体"/>
                <w:color w:val="000000"/>
                <w:sz w:val="20"/>
              </w:rPr>
              <w:t>设施齐备、完好、整洁</w:t>
            </w:r>
          </w:p>
        </w:tc>
        <w:tc>
          <w:tcPr>
            <w:tcW w:w="31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textAlignment w:val="center"/>
              <w:rPr>
                <w:rFonts w:ascii="宋体" w:hAnsi="宋体" w:eastAsia="宋体"/>
                <w:color w:val="000000"/>
                <w:sz w:val="20"/>
              </w:rPr>
            </w:pPr>
            <w:r>
              <w:rPr>
                <w:rFonts w:ascii="宋体" w:hAnsi="宋体" w:eastAsia="宋体"/>
                <w:color w:val="000000"/>
                <w:sz w:val="20"/>
              </w:rPr>
              <w:t>1.</w:t>
            </w:r>
            <w:r>
              <w:rPr>
                <w:rFonts w:hint="eastAsia" w:ascii="宋体" w:hAnsi="宋体" w:eastAsia="宋体"/>
                <w:color w:val="000000"/>
                <w:sz w:val="20"/>
              </w:rPr>
              <w:t>健身器材、公共桌椅等设施破损未恢复发现一处扣减</w:t>
            </w:r>
            <w:r>
              <w:rPr>
                <w:rFonts w:ascii="宋体" w:hAnsi="宋体" w:eastAsia="宋体"/>
                <w:color w:val="000000"/>
                <w:sz w:val="20"/>
              </w:rPr>
              <w:t>6</w:t>
            </w:r>
            <w:r>
              <w:rPr>
                <w:rFonts w:hint="eastAsia" w:ascii="宋体" w:hAnsi="宋体" w:eastAsia="宋体"/>
                <w:color w:val="000000"/>
                <w:sz w:val="20"/>
              </w:rPr>
              <w:t>笔；</w:t>
            </w:r>
            <w:r>
              <w:rPr>
                <w:rFonts w:ascii="宋体" w:hAnsi="宋体" w:eastAsia="宋体"/>
                <w:color w:val="000000"/>
                <w:sz w:val="20"/>
              </w:rPr>
              <w:t xml:space="preserve">              2.</w:t>
            </w:r>
            <w:r>
              <w:rPr>
                <w:rFonts w:hint="eastAsia" w:ascii="宋体" w:hAnsi="宋体" w:eastAsia="宋体"/>
                <w:color w:val="000000"/>
                <w:sz w:val="20"/>
              </w:rPr>
              <w:t>设备不整洁乱刻乱画每发现一处扣减</w:t>
            </w:r>
            <w:r>
              <w:rPr>
                <w:rFonts w:ascii="宋体" w:hAnsi="宋体" w:eastAsia="宋体"/>
                <w:color w:val="000000"/>
                <w:sz w:val="20"/>
              </w:rPr>
              <w:t>1</w:t>
            </w:r>
            <w:r>
              <w:rPr>
                <w:rFonts w:hint="eastAsia" w:ascii="宋体" w:hAnsi="宋体" w:eastAsia="宋体"/>
                <w:color w:val="000000"/>
                <w:sz w:val="20"/>
              </w:rPr>
              <w:t>笔。</w:t>
            </w:r>
          </w:p>
        </w:tc>
        <w:tc>
          <w:tcPr>
            <w:tcW w:w="7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olor w:val="000000"/>
                <w:sz w:val="22"/>
              </w:rPr>
            </w:pPr>
            <w:r>
              <w:rPr>
                <w:rFonts w:ascii="宋体" w:hAnsi="宋体" w:eastAsia="宋体"/>
                <w:color w:val="000000"/>
                <w:sz w:val="22"/>
              </w:rPr>
              <w:t>2</w:t>
            </w:r>
          </w:p>
        </w:tc>
        <w:tc>
          <w:tcPr>
            <w:tcW w:w="9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olor w:val="000000"/>
                <w:sz w:val="22"/>
              </w:rPr>
            </w:pPr>
          </w:p>
        </w:tc>
      </w:tr>
      <w:tr>
        <w:tblPrEx>
          <w:tblLayout w:type="fixed"/>
          <w:tblCellMar>
            <w:top w:w="0" w:type="dxa"/>
            <w:left w:w="0" w:type="dxa"/>
            <w:bottom w:w="0" w:type="dxa"/>
            <w:right w:w="0" w:type="dxa"/>
          </w:tblCellMar>
        </w:tblPrEx>
        <w:trPr>
          <w:trHeight w:val="1287" w:hRule="atLeast"/>
        </w:trPr>
        <w:tc>
          <w:tcPr>
            <w:tcW w:w="128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olor w:val="000000"/>
                <w:sz w:val="22"/>
              </w:rPr>
            </w:pPr>
          </w:p>
        </w:tc>
        <w:tc>
          <w:tcPr>
            <w:tcW w:w="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olor w:val="000000"/>
                <w:sz w:val="22"/>
              </w:rPr>
            </w:pPr>
            <w:r>
              <w:rPr>
                <w:rFonts w:hint="eastAsia" w:ascii="宋体" w:hAnsi="宋体" w:eastAsia="宋体"/>
                <w:color w:val="000000"/>
                <w:sz w:val="22"/>
              </w:rPr>
              <w:t>楼道</w:t>
            </w:r>
          </w:p>
        </w:tc>
        <w:tc>
          <w:tcPr>
            <w:tcW w:w="25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textAlignment w:val="center"/>
              <w:rPr>
                <w:rFonts w:ascii="宋体" w:hAnsi="宋体" w:eastAsia="宋体"/>
                <w:color w:val="000000"/>
                <w:sz w:val="20"/>
              </w:rPr>
            </w:pPr>
            <w:r>
              <w:rPr>
                <w:rFonts w:hint="eastAsia" w:ascii="宋体" w:hAnsi="宋体" w:eastAsia="宋体"/>
                <w:color w:val="000000"/>
                <w:sz w:val="20"/>
              </w:rPr>
              <w:t>干净卫生、无乱张贴广告现象</w:t>
            </w:r>
          </w:p>
        </w:tc>
        <w:tc>
          <w:tcPr>
            <w:tcW w:w="31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textAlignment w:val="center"/>
              <w:rPr>
                <w:rFonts w:ascii="宋体" w:hAnsi="宋体" w:eastAsia="宋体"/>
                <w:color w:val="000000"/>
                <w:sz w:val="20"/>
              </w:rPr>
            </w:pPr>
            <w:r>
              <w:rPr>
                <w:rFonts w:ascii="宋体" w:hAnsi="宋体" w:eastAsia="宋体"/>
                <w:color w:val="000000"/>
                <w:sz w:val="20"/>
              </w:rPr>
              <w:t>1</w:t>
            </w:r>
            <w:r>
              <w:rPr>
                <w:rFonts w:hint="eastAsia" w:ascii="宋体" w:hAnsi="宋体" w:eastAsia="宋体"/>
                <w:color w:val="000000"/>
                <w:sz w:val="20"/>
              </w:rPr>
              <w:t>、楼道以楼层计算，连续发现</w:t>
            </w:r>
            <w:r>
              <w:rPr>
                <w:rFonts w:ascii="宋体" w:hAnsi="宋体" w:eastAsia="宋体"/>
                <w:color w:val="000000"/>
                <w:sz w:val="20"/>
              </w:rPr>
              <w:t>2</w:t>
            </w:r>
            <w:r>
              <w:rPr>
                <w:rFonts w:hint="eastAsia" w:ascii="宋体" w:hAnsi="宋体" w:eastAsia="宋体"/>
                <w:color w:val="000000"/>
                <w:sz w:val="20"/>
              </w:rPr>
              <w:t>平方米以上果皮、纸屑、塑料袋、烟头等垃圾每发现一处未清扫扣减</w:t>
            </w:r>
            <w:r>
              <w:rPr>
                <w:rFonts w:ascii="宋体" w:hAnsi="宋体" w:eastAsia="宋体"/>
                <w:color w:val="000000"/>
                <w:sz w:val="20"/>
              </w:rPr>
              <w:t>1</w:t>
            </w:r>
            <w:r>
              <w:rPr>
                <w:rFonts w:hint="eastAsia" w:ascii="宋体" w:hAnsi="宋体" w:eastAsia="宋体"/>
                <w:color w:val="000000"/>
                <w:sz w:val="20"/>
              </w:rPr>
              <w:t>笔；</w:t>
            </w:r>
          </w:p>
          <w:p>
            <w:pPr>
              <w:widowControl/>
              <w:textAlignment w:val="center"/>
              <w:rPr>
                <w:rFonts w:ascii="宋体" w:hAnsi="宋体" w:eastAsia="宋体"/>
                <w:color w:val="000000"/>
                <w:sz w:val="20"/>
              </w:rPr>
            </w:pPr>
            <w:r>
              <w:rPr>
                <w:rFonts w:ascii="宋体" w:hAnsi="宋体" w:eastAsia="宋体"/>
                <w:color w:val="000000"/>
                <w:sz w:val="20"/>
              </w:rPr>
              <w:t>2</w:t>
            </w:r>
            <w:r>
              <w:rPr>
                <w:rFonts w:hint="eastAsia" w:ascii="宋体" w:hAnsi="宋体" w:eastAsia="宋体"/>
                <w:color w:val="000000"/>
                <w:sz w:val="20"/>
              </w:rPr>
              <w:t>、乱贴海报、横幅一处扣减</w:t>
            </w:r>
            <w:r>
              <w:rPr>
                <w:rFonts w:ascii="宋体" w:hAnsi="宋体" w:eastAsia="宋体"/>
                <w:color w:val="000000"/>
                <w:sz w:val="20"/>
              </w:rPr>
              <w:t>5</w:t>
            </w:r>
            <w:r>
              <w:rPr>
                <w:rFonts w:hint="eastAsia" w:ascii="宋体" w:hAnsi="宋体" w:eastAsia="宋体"/>
                <w:color w:val="000000"/>
                <w:sz w:val="20"/>
              </w:rPr>
              <w:t>笔。</w:t>
            </w:r>
          </w:p>
        </w:tc>
        <w:tc>
          <w:tcPr>
            <w:tcW w:w="7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olor w:val="000000"/>
                <w:sz w:val="22"/>
              </w:rPr>
            </w:pPr>
            <w:r>
              <w:rPr>
                <w:rFonts w:ascii="宋体" w:hAnsi="宋体" w:eastAsia="宋体"/>
                <w:color w:val="000000"/>
                <w:sz w:val="22"/>
              </w:rPr>
              <w:t>2</w:t>
            </w:r>
          </w:p>
        </w:tc>
        <w:tc>
          <w:tcPr>
            <w:tcW w:w="9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olor w:val="000000"/>
                <w:sz w:val="22"/>
              </w:rPr>
            </w:pPr>
          </w:p>
        </w:tc>
      </w:tr>
      <w:tr>
        <w:tblPrEx>
          <w:tblLayout w:type="fixed"/>
          <w:tblCellMar>
            <w:top w:w="0" w:type="dxa"/>
            <w:left w:w="0" w:type="dxa"/>
            <w:bottom w:w="0" w:type="dxa"/>
            <w:right w:w="0" w:type="dxa"/>
          </w:tblCellMar>
        </w:tblPrEx>
        <w:trPr>
          <w:trHeight w:val="529" w:hRule="atLeast"/>
        </w:trPr>
        <w:tc>
          <w:tcPr>
            <w:tcW w:w="128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olor w:val="000000"/>
                <w:sz w:val="22"/>
              </w:rPr>
            </w:pPr>
          </w:p>
        </w:tc>
        <w:tc>
          <w:tcPr>
            <w:tcW w:w="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olor w:val="000000"/>
                <w:sz w:val="22"/>
              </w:rPr>
            </w:pPr>
            <w:r>
              <w:rPr>
                <w:rFonts w:hint="eastAsia" w:ascii="宋体" w:hAnsi="宋体" w:eastAsia="宋体"/>
                <w:color w:val="000000"/>
                <w:sz w:val="22"/>
              </w:rPr>
              <w:t>阳台</w:t>
            </w:r>
          </w:p>
        </w:tc>
        <w:tc>
          <w:tcPr>
            <w:tcW w:w="25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textAlignment w:val="center"/>
              <w:rPr>
                <w:rFonts w:ascii="宋体" w:hAnsi="宋体" w:eastAsia="宋体"/>
                <w:color w:val="000000"/>
                <w:sz w:val="20"/>
              </w:rPr>
            </w:pPr>
            <w:r>
              <w:rPr>
                <w:rFonts w:hint="eastAsia" w:ascii="宋体" w:hAnsi="宋体" w:eastAsia="宋体"/>
                <w:color w:val="000000"/>
                <w:sz w:val="20"/>
              </w:rPr>
              <w:t>干净卫生、无杂物</w:t>
            </w:r>
          </w:p>
        </w:tc>
        <w:tc>
          <w:tcPr>
            <w:tcW w:w="31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textAlignment w:val="center"/>
              <w:rPr>
                <w:rFonts w:ascii="宋体" w:hAnsi="宋体" w:eastAsia="宋体"/>
                <w:color w:val="000000"/>
                <w:sz w:val="20"/>
              </w:rPr>
            </w:pPr>
            <w:r>
              <w:rPr>
                <w:rFonts w:hint="eastAsia" w:ascii="宋体" w:hAnsi="宋体" w:eastAsia="宋体"/>
                <w:color w:val="000000"/>
                <w:sz w:val="20"/>
              </w:rPr>
              <w:t>按处计算每发现一处堆放杂物扣减</w:t>
            </w:r>
            <w:r>
              <w:rPr>
                <w:rFonts w:ascii="宋体" w:hAnsi="宋体" w:eastAsia="宋体"/>
                <w:color w:val="000000"/>
                <w:sz w:val="20"/>
              </w:rPr>
              <w:t>1</w:t>
            </w:r>
            <w:r>
              <w:rPr>
                <w:rFonts w:hint="eastAsia" w:ascii="宋体" w:hAnsi="宋体" w:eastAsia="宋体"/>
                <w:color w:val="000000"/>
                <w:sz w:val="20"/>
              </w:rPr>
              <w:t>笔。</w:t>
            </w:r>
          </w:p>
        </w:tc>
        <w:tc>
          <w:tcPr>
            <w:tcW w:w="7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olor w:val="000000"/>
                <w:sz w:val="22"/>
              </w:rPr>
            </w:pPr>
            <w:r>
              <w:rPr>
                <w:rFonts w:ascii="宋体" w:hAnsi="宋体" w:eastAsia="宋体"/>
                <w:color w:val="000000"/>
                <w:sz w:val="22"/>
              </w:rPr>
              <w:t>2</w:t>
            </w:r>
          </w:p>
        </w:tc>
        <w:tc>
          <w:tcPr>
            <w:tcW w:w="9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olor w:val="000000"/>
                <w:sz w:val="22"/>
              </w:rPr>
            </w:pPr>
          </w:p>
        </w:tc>
      </w:tr>
      <w:tr>
        <w:tblPrEx>
          <w:tblLayout w:type="fixed"/>
          <w:tblCellMar>
            <w:top w:w="0" w:type="dxa"/>
            <w:left w:w="0" w:type="dxa"/>
            <w:bottom w:w="0" w:type="dxa"/>
            <w:right w:w="0" w:type="dxa"/>
          </w:tblCellMar>
        </w:tblPrEx>
        <w:trPr>
          <w:trHeight w:val="1287" w:hRule="atLeast"/>
        </w:trPr>
        <w:tc>
          <w:tcPr>
            <w:tcW w:w="128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olor w:val="000000"/>
                <w:sz w:val="22"/>
              </w:rPr>
            </w:pPr>
          </w:p>
        </w:tc>
        <w:tc>
          <w:tcPr>
            <w:tcW w:w="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olor w:val="000000"/>
                <w:sz w:val="22"/>
              </w:rPr>
            </w:pPr>
            <w:r>
              <w:rPr>
                <w:rFonts w:hint="eastAsia" w:ascii="宋体" w:hAnsi="宋体" w:eastAsia="宋体"/>
                <w:color w:val="000000"/>
                <w:sz w:val="22"/>
              </w:rPr>
              <w:t>垃圾管理</w:t>
            </w:r>
            <w:r>
              <w:rPr>
                <w:rFonts w:ascii="宋体" w:hAnsi="宋体" w:eastAsia="宋体"/>
                <w:color w:val="000000"/>
                <w:sz w:val="22"/>
              </w:rPr>
              <w:t>-</w:t>
            </w:r>
            <w:r>
              <w:rPr>
                <w:rFonts w:hint="eastAsia" w:ascii="宋体" w:hAnsi="宋体" w:eastAsia="宋体"/>
                <w:color w:val="000000"/>
                <w:sz w:val="22"/>
              </w:rPr>
              <w:t>垃圾转运点</w:t>
            </w:r>
          </w:p>
        </w:tc>
        <w:tc>
          <w:tcPr>
            <w:tcW w:w="25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textAlignment w:val="center"/>
              <w:rPr>
                <w:rFonts w:ascii="宋体" w:hAnsi="宋体" w:eastAsia="宋体"/>
                <w:color w:val="000000"/>
                <w:sz w:val="20"/>
              </w:rPr>
            </w:pPr>
            <w:r>
              <w:rPr>
                <w:rFonts w:hint="eastAsia" w:ascii="宋体" w:hAnsi="宋体" w:eastAsia="宋体"/>
                <w:color w:val="000000"/>
                <w:sz w:val="20"/>
              </w:rPr>
              <w:t>整洁、无蚊虫、日产日消</w:t>
            </w:r>
          </w:p>
        </w:tc>
        <w:tc>
          <w:tcPr>
            <w:tcW w:w="31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textAlignment w:val="center"/>
              <w:rPr>
                <w:rFonts w:ascii="宋体" w:hAnsi="宋体" w:eastAsia="宋体"/>
                <w:color w:val="000000"/>
                <w:sz w:val="20"/>
              </w:rPr>
            </w:pPr>
            <w:r>
              <w:rPr>
                <w:rFonts w:ascii="宋体" w:hAnsi="宋体" w:eastAsia="宋体"/>
                <w:color w:val="000000"/>
                <w:sz w:val="20"/>
              </w:rPr>
              <w:t>1</w:t>
            </w:r>
            <w:r>
              <w:rPr>
                <w:rFonts w:hint="eastAsia" w:ascii="宋体" w:hAnsi="宋体" w:eastAsia="宋体"/>
                <w:color w:val="000000"/>
                <w:sz w:val="20"/>
              </w:rPr>
              <w:t>、转运点墙壁污损、封闭门损坏未恢复、垃圾未袋装化、未盖桶盖滋生蚊虫每发现一处扣减</w:t>
            </w:r>
            <w:r>
              <w:rPr>
                <w:rFonts w:ascii="宋体" w:hAnsi="宋体" w:eastAsia="宋体"/>
                <w:color w:val="000000"/>
                <w:sz w:val="20"/>
              </w:rPr>
              <w:t>1</w:t>
            </w:r>
            <w:r>
              <w:rPr>
                <w:rFonts w:hint="eastAsia" w:ascii="宋体" w:hAnsi="宋体" w:eastAsia="宋体"/>
                <w:color w:val="000000"/>
                <w:sz w:val="20"/>
              </w:rPr>
              <w:t>笔；</w:t>
            </w:r>
            <w:r>
              <w:rPr>
                <w:rFonts w:ascii="宋体" w:hAnsi="宋体" w:eastAsia="宋体"/>
                <w:color w:val="000000"/>
                <w:sz w:val="20"/>
              </w:rPr>
              <w:br w:type="textWrapping"/>
            </w:r>
            <w:r>
              <w:rPr>
                <w:rFonts w:ascii="宋体" w:hAnsi="宋体" w:eastAsia="宋体"/>
                <w:color w:val="000000"/>
                <w:sz w:val="20"/>
              </w:rPr>
              <w:t>2</w:t>
            </w:r>
            <w:r>
              <w:rPr>
                <w:rFonts w:hint="eastAsia" w:ascii="宋体" w:hAnsi="宋体" w:eastAsia="宋体"/>
                <w:color w:val="000000"/>
                <w:sz w:val="20"/>
              </w:rPr>
              <w:t>、垃圾桶爆桶每处扣减</w:t>
            </w:r>
            <w:r>
              <w:rPr>
                <w:rFonts w:ascii="宋体" w:hAnsi="宋体" w:eastAsia="宋体"/>
                <w:color w:val="000000"/>
                <w:sz w:val="20"/>
              </w:rPr>
              <w:t>1</w:t>
            </w:r>
            <w:r>
              <w:rPr>
                <w:rFonts w:hint="eastAsia" w:ascii="宋体" w:hAnsi="宋体" w:eastAsia="宋体"/>
                <w:color w:val="000000"/>
                <w:sz w:val="20"/>
              </w:rPr>
              <w:t>笔；未日产日清每次扣减</w:t>
            </w:r>
            <w:r>
              <w:rPr>
                <w:rFonts w:ascii="宋体" w:hAnsi="宋体" w:eastAsia="宋体"/>
                <w:color w:val="000000"/>
                <w:sz w:val="20"/>
              </w:rPr>
              <w:t>2</w:t>
            </w:r>
            <w:r>
              <w:rPr>
                <w:rFonts w:hint="eastAsia" w:ascii="宋体" w:hAnsi="宋体" w:eastAsia="宋体"/>
                <w:color w:val="000000"/>
                <w:sz w:val="20"/>
              </w:rPr>
              <w:t>笔。</w:t>
            </w:r>
          </w:p>
        </w:tc>
        <w:tc>
          <w:tcPr>
            <w:tcW w:w="7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olor w:val="000000"/>
                <w:sz w:val="22"/>
              </w:rPr>
            </w:pPr>
            <w:r>
              <w:rPr>
                <w:rFonts w:ascii="宋体" w:hAnsi="宋体" w:eastAsia="宋体"/>
                <w:color w:val="000000"/>
                <w:sz w:val="22"/>
              </w:rPr>
              <w:t>4</w:t>
            </w:r>
          </w:p>
        </w:tc>
        <w:tc>
          <w:tcPr>
            <w:tcW w:w="9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olor w:val="000000"/>
                <w:sz w:val="22"/>
              </w:rPr>
            </w:pPr>
          </w:p>
        </w:tc>
      </w:tr>
      <w:tr>
        <w:tblPrEx>
          <w:tblLayout w:type="fixed"/>
          <w:tblCellMar>
            <w:top w:w="0" w:type="dxa"/>
            <w:left w:w="0" w:type="dxa"/>
            <w:bottom w:w="0" w:type="dxa"/>
            <w:right w:w="0" w:type="dxa"/>
          </w:tblCellMar>
        </w:tblPrEx>
        <w:trPr>
          <w:trHeight w:val="1287" w:hRule="atLeast"/>
        </w:trPr>
        <w:tc>
          <w:tcPr>
            <w:tcW w:w="1286"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olor w:val="000000"/>
                <w:sz w:val="22"/>
              </w:rPr>
            </w:pPr>
            <w:r>
              <w:rPr>
                <w:rFonts w:hint="eastAsia" w:ascii="宋体" w:hAnsi="宋体" w:eastAsia="宋体"/>
                <w:color w:val="000000"/>
                <w:sz w:val="22"/>
              </w:rPr>
              <w:t>四、秩序维护</w:t>
            </w:r>
          </w:p>
        </w:tc>
        <w:tc>
          <w:tcPr>
            <w:tcW w:w="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olor w:val="000000"/>
                <w:sz w:val="22"/>
              </w:rPr>
            </w:pPr>
            <w:r>
              <w:rPr>
                <w:rFonts w:hint="eastAsia" w:ascii="宋体" w:hAnsi="宋体" w:eastAsia="宋体"/>
                <w:color w:val="000000"/>
                <w:sz w:val="22"/>
              </w:rPr>
              <w:t>安保门岗</w:t>
            </w:r>
          </w:p>
        </w:tc>
        <w:tc>
          <w:tcPr>
            <w:tcW w:w="25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textAlignment w:val="center"/>
              <w:rPr>
                <w:rFonts w:ascii="宋体" w:hAnsi="宋体" w:eastAsia="宋体"/>
                <w:color w:val="000000"/>
                <w:sz w:val="20"/>
              </w:rPr>
            </w:pPr>
            <w:r>
              <w:rPr>
                <w:rFonts w:hint="eastAsia" w:ascii="宋体" w:hAnsi="宋体" w:eastAsia="宋体"/>
                <w:color w:val="000000"/>
                <w:sz w:val="20"/>
              </w:rPr>
              <w:t>干净整洁，人员</w:t>
            </w:r>
            <w:r>
              <w:rPr>
                <w:rFonts w:ascii="宋体" w:hAnsi="宋体" w:eastAsia="宋体"/>
                <w:color w:val="000000"/>
                <w:sz w:val="20"/>
              </w:rPr>
              <w:t>24</w:t>
            </w:r>
            <w:r>
              <w:rPr>
                <w:rFonts w:hint="eastAsia" w:ascii="宋体" w:hAnsi="宋体" w:eastAsia="宋体"/>
                <w:color w:val="000000"/>
                <w:sz w:val="20"/>
              </w:rPr>
              <w:t>小时值守到位、岗位制度岗位职责落实到位</w:t>
            </w:r>
          </w:p>
        </w:tc>
        <w:tc>
          <w:tcPr>
            <w:tcW w:w="31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textAlignment w:val="center"/>
              <w:rPr>
                <w:rFonts w:ascii="宋体" w:hAnsi="宋体" w:eastAsia="宋体"/>
                <w:color w:val="000000"/>
                <w:sz w:val="20"/>
              </w:rPr>
            </w:pPr>
            <w:r>
              <w:rPr>
                <w:rFonts w:ascii="宋体" w:hAnsi="宋体" w:eastAsia="宋体"/>
                <w:color w:val="000000"/>
                <w:sz w:val="20"/>
              </w:rPr>
              <w:t>1</w:t>
            </w:r>
            <w:r>
              <w:rPr>
                <w:rFonts w:hint="eastAsia" w:ascii="宋体" w:hAnsi="宋体" w:eastAsia="宋体"/>
                <w:color w:val="000000"/>
                <w:sz w:val="20"/>
              </w:rPr>
              <w:t>、门岗处不整洁一处扣减</w:t>
            </w:r>
            <w:r>
              <w:rPr>
                <w:rFonts w:ascii="宋体" w:hAnsi="宋体" w:eastAsia="宋体"/>
                <w:color w:val="000000"/>
                <w:sz w:val="20"/>
              </w:rPr>
              <w:t>1</w:t>
            </w:r>
            <w:r>
              <w:rPr>
                <w:rFonts w:hint="eastAsia" w:ascii="宋体" w:hAnsi="宋体" w:eastAsia="宋体"/>
                <w:color w:val="000000"/>
                <w:sz w:val="20"/>
              </w:rPr>
              <w:t>笔；</w:t>
            </w:r>
          </w:p>
          <w:p>
            <w:pPr>
              <w:widowControl/>
              <w:textAlignment w:val="center"/>
              <w:rPr>
                <w:rFonts w:ascii="宋体" w:hAnsi="宋体" w:eastAsia="宋体"/>
                <w:color w:val="000000"/>
                <w:sz w:val="20"/>
              </w:rPr>
            </w:pPr>
            <w:r>
              <w:rPr>
                <w:rFonts w:ascii="宋体" w:hAnsi="宋体" w:eastAsia="宋体"/>
                <w:color w:val="000000"/>
                <w:sz w:val="20"/>
              </w:rPr>
              <w:t>2</w:t>
            </w:r>
            <w:r>
              <w:rPr>
                <w:rFonts w:hint="eastAsia" w:ascii="宋体" w:hAnsi="宋体" w:eastAsia="宋体"/>
                <w:color w:val="000000"/>
                <w:sz w:val="20"/>
              </w:rPr>
              <w:t>、人员脱岗发现一次扣减</w:t>
            </w:r>
            <w:r>
              <w:rPr>
                <w:rFonts w:ascii="宋体" w:hAnsi="宋体" w:eastAsia="宋体"/>
                <w:color w:val="000000"/>
                <w:sz w:val="20"/>
              </w:rPr>
              <w:t>5</w:t>
            </w:r>
            <w:r>
              <w:rPr>
                <w:rFonts w:hint="eastAsia" w:ascii="宋体" w:hAnsi="宋体" w:eastAsia="宋体"/>
                <w:color w:val="000000"/>
                <w:sz w:val="20"/>
              </w:rPr>
              <w:t>笔；</w:t>
            </w:r>
          </w:p>
          <w:p>
            <w:pPr>
              <w:widowControl/>
              <w:textAlignment w:val="center"/>
              <w:rPr>
                <w:rFonts w:ascii="宋体" w:hAnsi="宋体" w:eastAsia="宋体"/>
                <w:color w:val="000000"/>
                <w:sz w:val="20"/>
              </w:rPr>
            </w:pPr>
            <w:r>
              <w:rPr>
                <w:rFonts w:ascii="宋体" w:hAnsi="宋体" w:eastAsia="宋体"/>
                <w:color w:val="000000"/>
                <w:sz w:val="20"/>
              </w:rPr>
              <w:t>3</w:t>
            </w:r>
            <w:r>
              <w:rPr>
                <w:rFonts w:hint="eastAsia" w:ascii="宋体" w:hAnsi="宋体" w:eastAsia="宋体"/>
                <w:color w:val="000000"/>
                <w:sz w:val="20"/>
              </w:rPr>
              <w:t>、外来车辆、人员、大件物品进入小区有登记并做好台账，缺失一项扣减</w:t>
            </w:r>
            <w:r>
              <w:rPr>
                <w:rFonts w:ascii="宋体" w:hAnsi="宋体" w:eastAsia="宋体"/>
                <w:color w:val="000000"/>
                <w:sz w:val="20"/>
              </w:rPr>
              <w:t>5</w:t>
            </w:r>
            <w:r>
              <w:rPr>
                <w:rFonts w:hint="eastAsia" w:ascii="宋体" w:hAnsi="宋体" w:eastAsia="宋体"/>
                <w:color w:val="000000"/>
                <w:sz w:val="20"/>
              </w:rPr>
              <w:t>笔。</w:t>
            </w:r>
          </w:p>
        </w:tc>
        <w:tc>
          <w:tcPr>
            <w:tcW w:w="7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olor w:val="000000"/>
                <w:sz w:val="22"/>
              </w:rPr>
            </w:pPr>
            <w:r>
              <w:rPr>
                <w:rFonts w:ascii="宋体" w:hAnsi="宋体" w:eastAsia="宋体"/>
                <w:color w:val="000000"/>
                <w:sz w:val="22"/>
              </w:rPr>
              <w:t>6</w:t>
            </w:r>
          </w:p>
        </w:tc>
        <w:tc>
          <w:tcPr>
            <w:tcW w:w="9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olor w:val="000000"/>
                <w:sz w:val="22"/>
              </w:rPr>
            </w:pPr>
          </w:p>
        </w:tc>
      </w:tr>
      <w:tr>
        <w:tblPrEx>
          <w:tblLayout w:type="fixed"/>
          <w:tblCellMar>
            <w:top w:w="0" w:type="dxa"/>
            <w:left w:w="0" w:type="dxa"/>
            <w:bottom w:w="0" w:type="dxa"/>
            <w:right w:w="0" w:type="dxa"/>
          </w:tblCellMar>
        </w:tblPrEx>
        <w:trPr>
          <w:trHeight w:val="782" w:hRule="atLeast"/>
        </w:trPr>
        <w:tc>
          <w:tcPr>
            <w:tcW w:w="128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olor w:val="000000"/>
                <w:sz w:val="22"/>
              </w:rPr>
            </w:pPr>
          </w:p>
        </w:tc>
        <w:tc>
          <w:tcPr>
            <w:tcW w:w="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olor w:val="000000"/>
                <w:sz w:val="22"/>
              </w:rPr>
            </w:pPr>
            <w:r>
              <w:rPr>
                <w:rFonts w:hint="eastAsia" w:ascii="宋体" w:hAnsi="宋体" w:eastAsia="宋体"/>
                <w:color w:val="000000"/>
                <w:sz w:val="22"/>
              </w:rPr>
              <w:t>安保监控</w:t>
            </w:r>
          </w:p>
        </w:tc>
        <w:tc>
          <w:tcPr>
            <w:tcW w:w="25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textAlignment w:val="center"/>
              <w:rPr>
                <w:rFonts w:ascii="宋体" w:hAnsi="宋体" w:eastAsia="宋体"/>
                <w:color w:val="000000"/>
                <w:sz w:val="20"/>
              </w:rPr>
            </w:pPr>
            <w:r>
              <w:rPr>
                <w:rFonts w:hint="eastAsia" w:ascii="宋体" w:hAnsi="宋体" w:eastAsia="宋体"/>
                <w:color w:val="000000"/>
                <w:sz w:val="20"/>
              </w:rPr>
              <w:t>干净整洁，人员</w:t>
            </w:r>
            <w:r>
              <w:rPr>
                <w:rFonts w:ascii="宋体" w:hAnsi="宋体" w:eastAsia="宋体"/>
                <w:color w:val="000000"/>
                <w:sz w:val="20"/>
              </w:rPr>
              <w:t>24</w:t>
            </w:r>
            <w:r>
              <w:rPr>
                <w:rFonts w:hint="eastAsia" w:ascii="宋体" w:hAnsi="宋体" w:eastAsia="宋体"/>
                <w:color w:val="000000"/>
                <w:sz w:val="20"/>
              </w:rPr>
              <w:t>小时值守到位、岗位制度岗位职责落实到位</w:t>
            </w:r>
          </w:p>
        </w:tc>
        <w:tc>
          <w:tcPr>
            <w:tcW w:w="31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textAlignment w:val="center"/>
              <w:rPr>
                <w:rFonts w:ascii="宋体" w:hAnsi="宋体" w:eastAsia="宋体"/>
                <w:color w:val="000000"/>
                <w:sz w:val="20"/>
              </w:rPr>
            </w:pPr>
            <w:r>
              <w:rPr>
                <w:rFonts w:ascii="宋体" w:hAnsi="宋体" w:eastAsia="宋体"/>
                <w:color w:val="000000"/>
                <w:sz w:val="20"/>
              </w:rPr>
              <w:t>1</w:t>
            </w:r>
            <w:r>
              <w:rPr>
                <w:rFonts w:hint="eastAsia" w:ascii="宋体" w:hAnsi="宋体" w:eastAsia="宋体"/>
                <w:color w:val="000000"/>
                <w:sz w:val="20"/>
              </w:rPr>
              <w:t>、监控室不整洁一处扣减</w:t>
            </w:r>
            <w:r>
              <w:rPr>
                <w:rFonts w:ascii="宋体" w:hAnsi="宋体" w:eastAsia="宋体"/>
                <w:color w:val="000000"/>
                <w:sz w:val="20"/>
              </w:rPr>
              <w:t>1</w:t>
            </w:r>
            <w:r>
              <w:rPr>
                <w:rFonts w:hint="eastAsia" w:ascii="宋体" w:hAnsi="宋体" w:eastAsia="宋体"/>
                <w:color w:val="000000"/>
                <w:sz w:val="20"/>
              </w:rPr>
              <w:t>笔；</w:t>
            </w:r>
          </w:p>
          <w:p>
            <w:pPr>
              <w:widowControl/>
              <w:textAlignment w:val="center"/>
              <w:rPr>
                <w:rFonts w:ascii="宋体" w:hAnsi="宋体" w:eastAsia="宋体"/>
                <w:color w:val="000000"/>
                <w:sz w:val="20"/>
              </w:rPr>
            </w:pPr>
            <w:r>
              <w:rPr>
                <w:rFonts w:ascii="宋体" w:hAnsi="宋体" w:eastAsia="宋体"/>
                <w:color w:val="000000"/>
                <w:sz w:val="20"/>
              </w:rPr>
              <w:t>2</w:t>
            </w:r>
            <w:r>
              <w:rPr>
                <w:rFonts w:hint="eastAsia" w:ascii="宋体" w:hAnsi="宋体" w:eastAsia="宋体"/>
                <w:color w:val="000000"/>
                <w:sz w:val="20"/>
              </w:rPr>
              <w:t>、监控室消防总站无人值守每发现一次扣减</w:t>
            </w:r>
            <w:r>
              <w:rPr>
                <w:rFonts w:ascii="宋体" w:hAnsi="宋体" w:eastAsia="宋体"/>
                <w:color w:val="000000"/>
                <w:sz w:val="20"/>
              </w:rPr>
              <w:t>15</w:t>
            </w:r>
            <w:r>
              <w:rPr>
                <w:rFonts w:hint="eastAsia" w:ascii="宋体" w:hAnsi="宋体" w:eastAsia="宋体"/>
                <w:color w:val="000000"/>
                <w:sz w:val="20"/>
              </w:rPr>
              <w:t>笔。</w:t>
            </w:r>
          </w:p>
        </w:tc>
        <w:tc>
          <w:tcPr>
            <w:tcW w:w="7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olor w:val="000000"/>
                <w:sz w:val="22"/>
              </w:rPr>
            </w:pPr>
            <w:r>
              <w:rPr>
                <w:rFonts w:ascii="宋体" w:hAnsi="宋体" w:eastAsia="宋体"/>
                <w:color w:val="000000"/>
                <w:sz w:val="22"/>
              </w:rPr>
              <w:t>10</w:t>
            </w:r>
          </w:p>
        </w:tc>
        <w:tc>
          <w:tcPr>
            <w:tcW w:w="9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olor w:val="000000"/>
                <w:sz w:val="22"/>
              </w:rPr>
            </w:pPr>
          </w:p>
        </w:tc>
      </w:tr>
      <w:tr>
        <w:tblPrEx>
          <w:tblLayout w:type="fixed"/>
          <w:tblCellMar>
            <w:top w:w="0" w:type="dxa"/>
            <w:left w:w="0" w:type="dxa"/>
            <w:bottom w:w="0" w:type="dxa"/>
            <w:right w:w="0" w:type="dxa"/>
          </w:tblCellMar>
        </w:tblPrEx>
        <w:trPr>
          <w:trHeight w:val="529" w:hRule="atLeast"/>
        </w:trPr>
        <w:tc>
          <w:tcPr>
            <w:tcW w:w="128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olor w:val="000000"/>
                <w:sz w:val="22"/>
              </w:rPr>
            </w:pPr>
          </w:p>
        </w:tc>
        <w:tc>
          <w:tcPr>
            <w:tcW w:w="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olor w:val="000000"/>
                <w:sz w:val="22"/>
              </w:rPr>
            </w:pPr>
            <w:r>
              <w:rPr>
                <w:rFonts w:hint="eastAsia" w:ascii="宋体" w:hAnsi="宋体" w:eastAsia="宋体"/>
                <w:color w:val="000000"/>
                <w:sz w:val="22"/>
              </w:rPr>
              <w:t>小区巡逻</w:t>
            </w:r>
          </w:p>
        </w:tc>
        <w:tc>
          <w:tcPr>
            <w:tcW w:w="25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textAlignment w:val="center"/>
              <w:rPr>
                <w:rFonts w:ascii="宋体" w:hAnsi="宋体" w:eastAsia="宋体"/>
                <w:color w:val="000000"/>
                <w:sz w:val="20"/>
              </w:rPr>
            </w:pPr>
            <w:r>
              <w:rPr>
                <w:rFonts w:hint="eastAsia" w:ascii="宋体" w:hAnsi="宋体" w:eastAsia="宋体"/>
                <w:color w:val="000000"/>
                <w:sz w:val="20"/>
              </w:rPr>
              <w:t>每天不定时巡逻，并做好巡逻记录</w:t>
            </w:r>
          </w:p>
        </w:tc>
        <w:tc>
          <w:tcPr>
            <w:tcW w:w="31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textAlignment w:val="center"/>
              <w:rPr>
                <w:rFonts w:ascii="宋体" w:hAnsi="宋体" w:eastAsia="宋体"/>
                <w:color w:val="000000"/>
                <w:sz w:val="20"/>
              </w:rPr>
            </w:pPr>
            <w:r>
              <w:rPr>
                <w:rFonts w:hint="eastAsia" w:ascii="宋体" w:hAnsi="宋体" w:eastAsia="宋体"/>
                <w:color w:val="000000"/>
                <w:sz w:val="20"/>
              </w:rPr>
              <w:t>缺失巡逻记录扣减</w:t>
            </w:r>
            <w:r>
              <w:rPr>
                <w:rFonts w:ascii="宋体" w:hAnsi="宋体" w:eastAsia="宋体"/>
                <w:color w:val="000000"/>
                <w:sz w:val="20"/>
              </w:rPr>
              <w:t>1</w:t>
            </w:r>
            <w:r>
              <w:rPr>
                <w:rFonts w:hint="eastAsia" w:ascii="宋体" w:hAnsi="宋体" w:eastAsia="宋体"/>
                <w:color w:val="000000"/>
                <w:sz w:val="20"/>
              </w:rPr>
              <w:t>笔。</w:t>
            </w:r>
          </w:p>
        </w:tc>
        <w:tc>
          <w:tcPr>
            <w:tcW w:w="7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olor w:val="000000"/>
                <w:sz w:val="22"/>
              </w:rPr>
            </w:pPr>
            <w:r>
              <w:rPr>
                <w:rFonts w:ascii="宋体" w:hAnsi="宋体" w:eastAsia="宋体"/>
                <w:color w:val="000000"/>
                <w:sz w:val="22"/>
              </w:rPr>
              <w:t>2</w:t>
            </w:r>
          </w:p>
        </w:tc>
        <w:tc>
          <w:tcPr>
            <w:tcW w:w="9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olor w:val="000000"/>
                <w:sz w:val="22"/>
              </w:rPr>
            </w:pPr>
          </w:p>
        </w:tc>
      </w:tr>
      <w:tr>
        <w:tblPrEx>
          <w:tblLayout w:type="fixed"/>
          <w:tblCellMar>
            <w:top w:w="0" w:type="dxa"/>
            <w:left w:w="0" w:type="dxa"/>
            <w:bottom w:w="0" w:type="dxa"/>
            <w:right w:w="0" w:type="dxa"/>
          </w:tblCellMar>
        </w:tblPrEx>
        <w:trPr>
          <w:trHeight w:val="1034" w:hRule="atLeast"/>
        </w:trPr>
        <w:tc>
          <w:tcPr>
            <w:tcW w:w="128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olor w:val="000000"/>
                <w:sz w:val="22"/>
              </w:rPr>
            </w:pPr>
          </w:p>
        </w:tc>
        <w:tc>
          <w:tcPr>
            <w:tcW w:w="94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olor w:val="000000"/>
                <w:sz w:val="22"/>
              </w:rPr>
            </w:pPr>
            <w:r>
              <w:rPr>
                <w:rFonts w:hint="eastAsia" w:ascii="宋体" w:hAnsi="宋体" w:eastAsia="宋体"/>
                <w:color w:val="000000"/>
                <w:sz w:val="22"/>
              </w:rPr>
              <w:t>非机动车管理</w:t>
            </w:r>
          </w:p>
        </w:tc>
        <w:tc>
          <w:tcPr>
            <w:tcW w:w="25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textAlignment w:val="center"/>
              <w:rPr>
                <w:rFonts w:ascii="宋体" w:hAnsi="宋体" w:eastAsia="宋体"/>
                <w:color w:val="000000"/>
                <w:sz w:val="20"/>
              </w:rPr>
            </w:pPr>
            <w:r>
              <w:rPr>
                <w:rFonts w:hint="eastAsia" w:ascii="宋体" w:hAnsi="宋体" w:eastAsia="宋体"/>
                <w:color w:val="000000"/>
                <w:sz w:val="20"/>
              </w:rPr>
              <w:t>停车场所规范、整洁、安全</w:t>
            </w:r>
          </w:p>
        </w:tc>
        <w:tc>
          <w:tcPr>
            <w:tcW w:w="31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textAlignment w:val="center"/>
              <w:rPr>
                <w:rFonts w:ascii="宋体" w:hAnsi="宋体" w:eastAsia="宋体"/>
                <w:color w:val="000000"/>
                <w:sz w:val="20"/>
              </w:rPr>
            </w:pPr>
            <w:r>
              <w:rPr>
                <w:rFonts w:ascii="宋体" w:hAnsi="宋体" w:eastAsia="宋体"/>
                <w:color w:val="000000"/>
                <w:sz w:val="20"/>
              </w:rPr>
              <w:t>1</w:t>
            </w:r>
            <w:r>
              <w:rPr>
                <w:rFonts w:hint="eastAsia" w:ascii="宋体" w:hAnsi="宋体" w:eastAsia="宋体"/>
                <w:color w:val="000000"/>
                <w:sz w:val="20"/>
              </w:rPr>
              <w:t>、停车场所不整洁、不规范每处扣减</w:t>
            </w:r>
            <w:r>
              <w:rPr>
                <w:rFonts w:ascii="宋体" w:hAnsi="宋体" w:eastAsia="宋体"/>
                <w:color w:val="000000"/>
                <w:sz w:val="20"/>
              </w:rPr>
              <w:t>1</w:t>
            </w:r>
            <w:r>
              <w:rPr>
                <w:rFonts w:hint="eastAsia" w:ascii="宋体" w:hAnsi="宋体" w:eastAsia="宋体"/>
                <w:color w:val="000000"/>
                <w:sz w:val="20"/>
              </w:rPr>
              <w:t>笔；</w:t>
            </w:r>
            <w:r>
              <w:rPr>
                <w:rFonts w:ascii="宋体" w:hAnsi="宋体" w:eastAsia="宋体"/>
                <w:color w:val="000000"/>
                <w:sz w:val="20"/>
              </w:rPr>
              <w:br w:type="textWrapping"/>
            </w:r>
            <w:r>
              <w:rPr>
                <w:rFonts w:ascii="宋体" w:hAnsi="宋体" w:eastAsia="宋体"/>
                <w:color w:val="000000"/>
                <w:sz w:val="20"/>
              </w:rPr>
              <w:t>2</w:t>
            </w:r>
            <w:r>
              <w:rPr>
                <w:rFonts w:hint="eastAsia" w:ascii="宋体" w:hAnsi="宋体" w:eastAsia="宋体"/>
                <w:color w:val="000000"/>
                <w:sz w:val="20"/>
              </w:rPr>
              <w:t>、消防器材缺失扣减</w:t>
            </w:r>
            <w:r>
              <w:rPr>
                <w:rFonts w:ascii="宋体" w:hAnsi="宋体" w:eastAsia="宋体"/>
                <w:color w:val="000000"/>
                <w:sz w:val="20"/>
              </w:rPr>
              <w:t>2</w:t>
            </w:r>
            <w:r>
              <w:rPr>
                <w:rFonts w:hint="eastAsia" w:ascii="宋体" w:hAnsi="宋体" w:eastAsia="宋体"/>
                <w:color w:val="000000"/>
                <w:sz w:val="20"/>
              </w:rPr>
              <w:t>笔；</w:t>
            </w:r>
          </w:p>
          <w:p>
            <w:pPr>
              <w:widowControl/>
              <w:textAlignment w:val="center"/>
              <w:rPr>
                <w:rFonts w:ascii="宋体" w:hAnsi="宋体" w:eastAsia="宋体"/>
                <w:color w:val="000000"/>
                <w:sz w:val="20"/>
              </w:rPr>
            </w:pPr>
            <w:r>
              <w:rPr>
                <w:rFonts w:ascii="宋体" w:hAnsi="宋体" w:eastAsia="宋体"/>
                <w:color w:val="000000"/>
                <w:sz w:val="20"/>
              </w:rPr>
              <w:t>3</w:t>
            </w:r>
            <w:r>
              <w:rPr>
                <w:rFonts w:hint="eastAsia" w:ascii="宋体" w:hAnsi="宋体" w:eastAsia="宋体"/>
                <w:color w:val="000000"/>
                <w:sz w:val="20"/>
              </w:rPr>
              <w:t>、无过载保护器每处扣减</w:t>
            </w:r>
            <w:r>
              <w:rPr>
                <w:rFonts w:ascii="宋体" w:hAnsi="宋体" w:eastAsia="宋体"/>
                <w:color w:val="000000"/>
                <w:sz w:val="20"/>
              </w:rPr>
              <w:t>1</w:t>
            </w:r>
            <w:r>
              <w:rPr>
                <w:rFonts w:hint="eastAsia" w:ascii="宋体" w:hAnsi="宋体" w:eastAsia="宋体"/>
                <w:color w:val="000000"/>
                <w:sz w:val="20"/>
              </w:rPr>
              <w:t>笔。</w:t>
            </w:r>
          </w:p>
        </w:tc>
        <w:tc>
          <w:tcPr>
            <w:tcW w:w="7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olor w:val="000000"/>
                <w:sz w:val="22"/>
              </w:rPr>
            </w:pPr>
            <w:r>
              <w:rPr>
                <w:rFonts w:ascii="宋体" w:hAnsi="宋体" w:eastAsia="宋体"/>
                <w:color w:val="000000"/>
                <w:sz w:val="22"/>
              </w:rPr>
              <w:t>2</w:t>
            </w:r>
          </w:p>
        </w:tc>
        <w:tc>
          <w:tcPr>
            <w:tcW w:w="9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olor w:val="000000"/>
                <w:sz w:val="22"/>
              </w:rPr>
            </w:pPr>
          </w:p>
        </w:tc>
      </w:tr>
      <w:tr>
        <w:tblPrEx>
          <w:tblLayout w:type="fixed"/>
          <w:tblCellMar>
            <w:top w:w="0" w:type="dxa"/>
            <w:left w:w="0" w:type="dxa"/>
            <w:bottom w:w="0" w:type="dxa"/>
            <w:right w:w="0" w:type="dxa"/>
          </w:tblCellMar>
        </w:tblPrEx>
        <w:trPr>
          <w:trHeight w:val="1034" w:hRule="atLeast"/>
        </w:trPr>
        <w:tc>
          <w:tcPr>
            <w:tcW w:w="128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olor w:val="000000"/>
                <w:sz w:val="22"/>
              </w:rPr>
            </w:pPr>
          </w:p>
        </w:tc>
        <w:tc>
          <w:tcPr>
            <w:tcW w:w="94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olor w:val="000000"/>
                <w:sz w:val="22"/>
              </w:rPr>
            </w:pPr>
          </w:p>
        </w:tc>
        <w:tc>
          <w:tcPr>
            <w:tcW w:w="25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textAlignment w:val="center"/>
              <w:rPr>
                <w:rFonts w:ascii="宋体" w:hAnsi="宋体" w:eastAsia="宋体"/>
                <w:color w:val="000000"/>
                <w:sz w:val="20"/>
              </w:rPr>
            </w:pPr>
            <w:r>
              <w:rPr>
                <w:rFonts w:hint="eastAsia" w:ascii="宋体" w:hAnsi="宋体" w:eastAsia="宋体"/>
                <w:color w:val="000000"/>
                <w:sz w:val="20"/>
              </w:rPr>
              <w:t>集中停放、不占用通道、不上楼</w:t>
            </w:r>
          </w:p>
        </w:tc>
        <w:tc>
          <w:tcPr>
            <w:tcW w:w="31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textAlignment w:val="center"/>
              <w:rPr>
                <w:rFonts w:ascii="宋体" w:hAnsi="宋体" w:eastAsia="宋体"/>
                <w:color w:val="000000"/>
                <w:sz w:val="20"/>
              </w:rPr>
            </w:pPr>
            <w:r>
              <w:rPr>
                <w:rFonts w:ascii="宋体" w:hAnsi="宋体" w:eastAsia="宋体"/>
                <w:color w:val="000000"/>
                <w:sz w:val="20"/>
              </w:rPr>
              <w:t>1</w:t>
            </w:r>
            <w:r>
              <w:rPr>
                <w:rFonts w:hint="eastAsia" w:ascii="宋体" w:hAnsi="宋体" w:eastAsia="宋体"/>
                <w:color w:val="000000"/>
                <w:sz w:val="20"/>
              </w:rPr>
              <w:t>、电动自行车、电动摩托车上楼每发现一处扣减</w:t>
            </w:r>
            <w:r>
              <w:rPr>
                <w:rFonts w:ascii="宋体" w:hAnsi="宋体" w:eastAsia="宋体"/>
                <w:color w:val="000000"/>
                <w:sz w:val="20"/>
              </w:rPr>
              <w:t>1</w:t>
            </w:r>
            <w:r>
              <w:rPr>
                <w:rFonts w:hint="eastAsia" w:ascii="宋体" w:hAnsi="宋体" w:eastAsia="宋体"/>
                <w:color w:val="000000"/>
                <w:sz w:val="20"/>
              </w:rPr>
              <w:t>笔；</w:t>
            </w:r>
          </w:p>
          <w:p>
            <w:pPr>
              <w:widowControl/>
              <w:textAlignment w:val="center"/>
              <w:rPr>
                <w:rFonts w:ascii="宋体" w:hAnsi="宋体" w:eastAsia="宋体"/>
                <w:color w:val="000000"/>
                <w:sz w:val="20"/>
              </w:rPr>
            </w:pPr>
            <w:r>
              <w:rPr>
                <w:rFonts w:ascii="宋体" w:hAnsi="宋体" w:eastAsia="宋体"/>
                <w:color w:val="000000"/>
                <w:sz w:val="20"/>
              </w:rPr>
              <w:t>2</w:t>
            </w:r>
            <w:r>
              <w:rPr>
                <w:rFonts w:hint="eastAsia" w:ascii="宋体" w:hAnsi="宋体" w:eastAsia="宋体"/>
                <w:color w:val="000000"/>
                <w:sz w:val="20"/>
              </w:rPr>
              <w:t>、占用通道每处扣减</w:t>
            </w:r>
            <w:r>
              <w:rPr>
                <w:rFonts w:ascii="宋体" w:hAnsi="宋体" w:eastAsia="宋体"/>
                <w:color w:val="000000"/>
                <w:sz w:val="20"/>
              </w:rPr>
              <w:t>1</w:t>
            </w:r>
            <w:r>
              <w:rPr>
                <w:rFonts w:hint="eastAsia" w:ascii="宋体" w:hAnsi="宋体" w:eastAsia="宋体"/>
                <w:color w:val="000000"/>
                <w:sz w:val="20"/>
              </w:rPr>
              <w:t>笔；</w:t>
            </w:r>
            <w:r>
              <w:rPr>
                <w:rFonts w:ascii="宋体" w:hAnsi="宋体" w:eastAsia="宋体"/>
                <w:color w:val="000000"/>
                <w:sz w:val="20"/>
              </w:rPr>
              <w:br w:type="textWrapping"/>
            </w:r>
            <w:r>
              <w:rPr>
                <w:rFonts w:ascii="宋体" w:hAnsi="宋体" w:eastAsia="宋体"/>
                <w:color w:val="000000"/>
                <w:sz w:val="20"/>
              </w:rPr>
              <w:t>3</w:t>
            </w:r>
            <w:r>
              <w:rPr>
                <w:rFonts w:hint="eastAsia" w:ascii="宋体" w:hAnsi="宋体" w:eastAsia="宋体"/>
                <w:color w:val="000000"/>
                <w:sz w:val="20"/>
              </w:rPr>
              <w:t>、乱停乱放每处扣减</w:t>
            </w:r>
            <w:r>
              <w:rPr>
                <w:rFonts w:ascii="宋体" w:hAnsi="宋体" w:eastAsia="宋体"/>
                <w:color w:val="000000"/>
                <w:sz w:val="20"/>
              </w:rPr>
              <w:t>1</w:t>
            </w:r>
            <w:r>
              <w:rPr>
                <w:rFonts w:hint="eastAsia" w:ascii="宋体" w:hAnsi="宋体" w:eastAsia="宋体"/>
                <w:color w:val="000000"/>
                <w:sz w:val="20"/>
              </w:rPr>
              <w:t>笔</w:t>
            </w:r>
          </w:p>
        </w:tc>
        <w:tc>
          <w:tcPr>
            <w:tcW w:w="7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olor w:val="000000"/>
                <w:sz w:val="22"/>
              </w:rPr>
            </w:pPr>
            <w:r>
              <w:rPr>
                <w:rFonts w:ascii="宋体" w:hAnsi="宋体" w:eastAsia="宋体"/>
                <w:color w:val="000000"/>
                <w:sz w:val="22"/>
              </w:rPr>
              <w:t>5</w:t>
            </w:r>
          </w:p>
        </w:tc>
        <w:tc>
          <w:tcPr>
            <w:tcW w:w="9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olor w:val="000000"/>
                <w:sz w:val="22"/>
              </w:rPr>
            </w:pPr>
          </w:p>
        </w:tc>
      </w:tr>
      <w:tr>
        <w:tblPrEx>
          <w:tblLayout w:type="fixed"/>
          <w:tblCellMar>
            <w:top w:w="0" w:type="dxa"/>
            <w:left w:w="0" w:type="dxa"/>
            <w:bottom w:w="0" w:type="dxa"/>
            <w:right w:w="0" w:type="dxa"/>
          </w:tblCellMar>
        </w:tblPrEx>
        <w:trPr>
          <w:trHeight w:val="1034" w:hRule="atLeast"/>
        </w:trPr>
        <w:tc>
          <w:tcPr>
            <w:tcW w:w="128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olor w:val="000000"/>
                <w:sz w:val="22"/>
              </w:rPr>
            </w:pPr>
          </w:p>
        </w:tc>
        <w:tc>
          <w:tcPr>
            <w:tcW w:w="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olor w:val="000000"/>
                <w:sz w:val="22"/>
              </w:rPr>
            </w:pPr>
            <w:r>
              <w:rPr>
                <w:rFonts w:hint="eastAsia" w:ascii="宋体" w:hAnsi="宋体" w:eastAsia="宋体"/>
                <w:color w:val="000000"/>
                <w:sz w:val="22"/>
              </w:rPr>
              <w:t>应急通道</w:t>
            </w:r>
          </w:p>
        </w:tc>
        <w:tc>
          <w:tcPr>
            <w:tcW w:w="25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textAlignment w:val="center"/>
              <w:rPr>
                <w:rFonts w:ascii="宋体" w:hAnsi="宋体" w:eastAsia="宋体"/>
                <w:color w:val="000000"/>
                <w:sz w:val="20"/>
              </w:rPr>
            </w:pPr>
            <w:r>
              <w:rPr>
                <w:rFonts w:hint="eastAsia" w:ascii="宋体" w:hAnsi="宋体" w:eastAsia="宋体"/>
                <w:color w:val="000000"/>
                <w:sz w:val="20"/>
              </w:rPr>
              <w:t>通道畅通整洁、标识清晰</w:t>
            </w:r>
          </w:p>
        </w:tc>
        <w:tc>
          <w:tcPr>
            <w:tcW w:w="31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textAlignment w:val="center"/>
              <w:rPr>
                <w:rFonts w:ascii="宋体" w:hAnsi="宋体" w:eastAsia="宋体"/>
                <w:color w:val="000000"/>
                <w:sz w:val="20"/>
              </w:rPr>
            </w:pPr>
            <w:r>
              <w:rPr>
                <w:rFonts w:ascii="宋体" w:hAnsi="宋体" w:eastAsia="宋体"/>
                <w:color w:val="000000"/>
                <w:sz w:val="20"/>
              </w:rPr>
              <w:t>1.</w:t>
            </w:r>
            <w:r>
              <w:rPr>
                <w:rFonts w:hint="eastAsia" w:ascii="宋体" w:hAnsi="宋体" w:eastAsia="宋体"/>
                <w:color w:val="000000"/>
                <w:sz w:val="20"/>
              </w:rPr>
              <w:t>通道杂物、车辆杜塞每发现一处扣减</w:t>
            </w:r>
            <w:r>
              <w:rPr>
                <w:rFonts w:ascii="宋体" w:hAnsi="宋体" w:eastAsia="宋体"/>
                <w:color w:val="000000"/>
                <w:sz w:val="20"/>
              </w:rPr>
              <w:t>2</w:t>
            </w:r>
            <w:r>
              <w:rPr>
                <w:rFonts w:hint="eastAsia" w:ascii="宋体" w:hAnsi="宋体" w:eastAsia="宋体"/>
                <w:color w:val="000000"/>
                <w:sz w:val="20"/>
              </w:rPr>
              <w:t>笔；</w:t>
            </w:r>
          </w:p>
          <w:p>
            <w:pPr>
              <w:widowControl/>
              <w:textAlignment w:val="center"/>
              <w:rPr>
                <w:rFonts w:ascii="宋体" w:hAnsi="宋体" w:eastAsia="宋体"/>
                <w:color w:val="000000"/>
                <w:sz w:val="20"/>
              </w:rPr>
            </w:pPr>
            <w:r>
              <w:rPr>
                <w:rFonts w:ascii="宋体" w:hAnsi="宋体" w:eastAsia="宋体"/>
                <w:color w:val="000000"/>
                <w:sz w:val="20"/>
              </w:rPr>
              <w:t>2.</w:t>
            </w:r>
            <w:r>
              <w:rPr>
                <w:rFonts w:hint="eastAsia" w:ascii="宋体" w:hAnsi="宋体" w:eastAsia="宋体"/>
                <w:color w:val="000000"/>
                <w:sz w:val="20"/>
              </w:rPr>
              <w:t>地下室、楼道通道封闭每发现一处扣减</w:t>
            </w:r>
            <w:r>
              <w:rPr>
                <w:rFonts w:ascii="宋体" w:hAnsi="宋体" w:eastAsia="宋体"/>
                <w:color w:val="000000"/>
                <w:sz w:val="20"/>
              </w:rPr>
              <w:t>10</w:t>
            </w:r>
            <w:r>
              <w:rPr>
                <w:rFonts w:hint="eastAsia" w:ascii="宋体" w:hAnsi="宋体" w:eastAsia="宋体"/>
                <w:color w:val="000000"/>
                <w:sz w:val="20"/>
              </w:rPr>
              <w:t>笔。</w:t>
            </w:r>
          </w:p>
        </w:tc>
        <w:tc>
          <w:tcPr>
            <w:tcW w:w="7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olor w:val="000000"/>
                <w:sz w:val="22"/>
              </w:rPr>
            </w:pPr>
            <w:r>
              <w:rPr>
                <w:rFonts w:ascii="宋体" w:hAnsi="宋体" w:eastAsia="宋体"/>
                <w:color w:val="000000"/>
                <w:sz w:val="22"/>
              </w:rPr>
              <w:t>6</w:t>
            </w:r>
          </w:p>
        </w:tc>
        <w:tc>
          <w:tcPr>
            <w:tcW w:w="9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olor w:val="000000"/>
                <w:sz w:val="22"/>
              </w:rPr>
            </w:pPr>
          </w:p>
        </w:tc>
      </w:tr>
      <w:tr>
        <w:tblPrEx>
          <w:tblLayout w:type="fixed"/>
          <w:tblCellMar>
            <w:top w:w="0" w:type="dxa"/>
            <w:left w:w="0" w:type="dxa"/>
            <w:bottom w:w="0" w:type="dxa"/>
            <w:right w:w="0" w:type="dxa"/>
          </w:tblCellMar>
        </w:tblPrEx>
        <w:trPr>
          <w:trHeight w:val="580" w:hRule="atLeast"/>
        </w:trPr>
        <w:tc>
          <w:tcPr>
            <w:tcW w:w="1286"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olor w:val="000000"/>
                <w:sz w:val="22"/>
              </w:rPr>
            </w:pPr>
            <w:r>
              <w:rPr>
                <w:rFonts w:hint="eastAsia" w:ascii="宋体" w:hAnsi="宋体" w:eastAsia="宋体"/>
                <w:color w:val="000000"/>
                <w:sz w:val="22"/>
              </w:rPr>
              <w:t>五、共用配套设施设备管理</w:t>
            </w:r>
          </w:p>
        </w:tc>
        <w:tc>
          <w:tcPr>
            <w:tcW w:w="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olor w:val="000000"/>
                <w:sz w:val="22"/>
              </w:rPr>
            </w:pPr>
            <w:r>
              <w:rPr>
                <w:rFonts w:hint="eastAsia" w:ascii="宋体" w:hAnsi="宋体" w:eastAsia="宋体"/>
                <w:color w:val="000000"/>
                <w:sz w:val="22"/>
              </w:rPr>
              <w:t>小区公共设施</w:t>
            </w:r>
          </w:p>
        </w:tc>
        <w:tc>
          <w:tcPr>
            <w:tcW w:w="25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textAlignment w:val="center"/>
              <w:rPr>
                <w:rFonts w:ascii="宋体" w:hAnsi="宋体" w:eastAsia="宋体"/>
                <w:color w:val="000000"/>
                <w:sz w:val="20"/>
              </w:rPr>
            </w:pPr>
            <w:r>
              <w:rPr>
                <w:rFonts w:hint="eastAsia" w:ascii="宋体" w:hAnsi="宋体" w:eastAsia="宋体"/>
                <w:color w:val="000000"/>
                <w:sz w:val="20"/>
              </w:rPr>
              <w:t>路灯、宣传栏等公共设施完好</w:t>
            </w:r>
          </w:p>
        </w:tc>
        <w:tc>
          <w:tcPr>
            <w:tcW w:w="31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textAlignment w:val="center"/>
              <w:rPr>
                <w:rFonts w:ascii="宋体" w:hAnsi="宋体" w:eastAsia="宋体"/>
                <w:color w:val="000000"/>
                <w:sz w:val="20"/>
              </w:rPr>
            </w:pPr>
            <w:r>
              <w:rPr>
                <w:rFonts w:hint="eastAsia" w:ascii="宋体" w:hAnsi="宋体" w:eastAsia="宋体"/>
                <w:color w:val="000000"/>
                <w:sz w:val="20"/>
              </w:rPr>
              <w:t>发现损坏未及时修复，一处扣减</w:t>
            </w:r>
            <w:r>
              <w:rPr>
                <w:rFonts w:ascii="宋体" w:hAnsi="宋体" w:eastAsia="宋体"/>
                <w:color w:val="000000"/>
                <w:sz w:val="20"/>
              </w:rPr>
              <w:t>1</w:t>
            </w:r>
            <w:r>
              <w:rPr>
                <w:rFonts w:hint="eastAsia" w:ascii="宋体" w:hAnsi="宋体" w:eastAsia="宋体"/>
                <w:color w:val="000000"/>
                <w:sz w:val="20"/>
              </w:rPr>
              <w:t>笔。</w:t>
            </w:r>
          </w:p>
        </w:tc>
        <w:tc>
          <w:tcPr>
            <w:tcW w:w="7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olor w:val="000000"/>
                <w:sz w:val="22"/>
              </w:rPr>
            </w:pPr>
            <w:r>
              <w:rPr>
                <w:rFonts w:ascii="宋体" w:hAnsi="宋体" w:eastAsia="宋体"/>
                <w:color w:val="000000"/>
                <w:sz w:val="22"/>
              </w:rPr>
              <w:t>2</w:t>
            </w:r>
          </w:p>
        </w:tc>
        <w:tc>
          <w:tcPr>
            <w:tcW w:w="9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olor w:val="000000"/>
                <w:sz w:val="22"/>
              </w:rPr>
            </w:pPr>
          </w:p>
        </w:tc>
      </w:tr>
      <w:tr>
        <w:tblPrEx>
          <w:tblLayout w:type="fixed"/>
          <w:tblCellMar>
            <w:top w:w="0" w:type="dxa"/>
            <w:left w:w="0" w:type="dxa"/>
            <w:bottom w:w="0" w:type="dxa"/>
            <w:right w:w="0" w:type="dxa"/>
          </w:tblCellMar>
        </w:tblPrEx>
        <w:trPr>
          <w:trHeight w:val="529" w:hRule="atLeast"/>
        </w:trPr>
        <w:tc>
          <w:tcPr>
            <w:tcW w:w="128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olor w:val="000000"/>
                <w:sz w:val="22"/>
              </w:rPr>
            </w:pPr>
          </w:p>
        </w:tc>
        <w:tc>
          <w:tcPr>
            <w:tcW w:w="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olor w:val="000000"/>
                <w:sz w:val="22"/>
              </w:rPr>
            </w:pPr>
            <w:r>
              <w:rPr>
                <w:rFonts w:hint="eastAsia" w:ascii="宋体" w:hAnsi="宋体" w:eastAsia="宋体"/>
                <w:color w:val="000000"/>
                <w:sz w:val="22"/>
              </w:rPr>
              <w:t>消防设施</w:t>
            </w:r>
          </w:p>
        </w:tc>
        <w:tc>
          <w:tcPr>
            <w:tcW w:w="25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textAlignment w:val="center"/>
              <w:rPr>
                <w:rFonts w:ascii="宋体" w:hAnsi="宋体" w:eastAsia="宋体"/>
                <w:color w:val="000000"/>
                <w:sz w:val="20"/>
              </w:rPr>
            </w:pPr>
            <w:r>
              <w:rPr>
                <w:rFonts w:hint="eastAsia" w:ascii="宋体" w:hAnsi="宋体" w:eastAsia="宋体"/>
                <w:color w:val="000000"/>
                <w:sz w:val="20"/>
              </w:rPr>
              <w:t>消防设施符合要求；消防栓完好并水压充足</w:t>
            </w:r>
          </w:p>
        </w:tc>
        <w:tc>
          <w:tcPr>
            <w:tcW w:w="31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textAlignment w:val="center"/>
              <w:rPr>
                <w:rFonts w:ascii="宋体" w:hAnsi="宋体" w:eastAsia="宋体"/>
                <w:color w:val="000000"/>
                <w:sz w:val="20"/>
              </w:rPr>
            </w:pPr>
            <w:r>
              <w:rPr>
                <w:rFonts w:hint="eastAsia" w:ascii="宋体" w:hAnsi="宋体" w:eastAsia="宋体"/>
                <w:color w:val="000000"/>
                <w:sz w:val="20"/>
              </w:rPr>
              <w:t>出现故障未及时恢复，一处扣减</w:t>
            </w:r>
            <w:r>
              <w:rPr>
                <w:rFonts w:ascii="宋体" w:hAnsi="宋体" w:eastAsia="宋体"/>
                <w:color w:val="000000"/>
                <w:sz w:val="20"/>
              </w:rPr>
              <w:t>2</w:t>
            </w:r>
            <w:r>
              <w:rPr>
                <w:rFonts w:hint="eastAsia" w:ascii="宋体" w:hAnsi="宋体" w:eastAsia="宋体"/>
                <w:color w:val="000000"/>
                <w:sz w:val="20"/>
              </w:rPr>
              <w:t>笔。</w:t>
            </w:r>
          </w:p>
        </w:tc>
        <w:tc>
          <w:tcPr>
            <w:tcW w:w="7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olor w:val="000000"/>
                <w:sz w:val="22"/>
              </w:rPr>
            </w:pPr>
            <w:r>
              <w:rPr>
                <w:rFonts w:ascii="宋体" w:hAnsi="宋体" w:eastAsia="宋体"/>
                <w:color w:val="000000"/>
                <w:sz w:val="22"/>
              </w:rPr>
              <w:t>2</w:t>
            </w:r>
          </w:p>
        </w:tc>
        <w:tc>
          <w:tcPr>
            <w:tcW w:w="9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olor w:val="000000"/>
                <w:sz w:val="22"/>
              </w:rPr>
            </w:pPr>
          </w:p>
        </w:tc>
      </w:tr>
      <w:tr>
        <w:tblPrEx>
          <w:tblLayout w:type="fixed"/>
          <w:tblCellMar>
            <w:top w:w="0" w:type="dxa"/>
            <w:left w:w="0" w:type="dxa"/>
            <w:bottom w:w="0" w:type="dxa"/>
            <w:right w:w="0" w:type="dxa"/>
          </w:tblCellMar>
        </w:tblPrEx>
        <w:trPr>
          <w:trHeight w:val="1287" w:hRule="atLeast"/>
        </w:trPr>
        <w:tc>
          <w:tcPr>
            <w:tcW w:w="128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olor w:val="000000"/>
                <w:sz w:val="22"/>
              </w:rPr>
            </w:pPr>
          </w:p>
        </w:tc>
        <w:tc>
          <w:tcPr>
            <w:tcW w:w="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olor w:val="000000"/>
                <w:sz w:val="22"/>
              </w:rPr>
            </w:pPr>
            <w:r>
              <w:rPr>
                <w:rFonts w:hint="eastAsia" w:ascii="宋体" w:hAnsi="宋体" w:eastAsia="宋体"/>
                <w:color w:val="000000"/>
                <w:sz w:val="22"/>
              </w:rPr>
              <w:t>配电房</w:t>
            </w:r>
          </w:p>
        </w:tc>
        <w:tc>
          <w:tcPr>
            <w:tcW w:w="25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textAlignment w:val="center"/>
              <w:rPr>
                <w:rFonts w:ascii="宋体" w:hAnsi="宋体" w:eastAsia="宋体"/>
                <w:color w:val="000000"/>
                <w:sz w:val="20"/>
              </w:rPr>
            </w:pPr>
            <w:r>
              <w:rPr>
                <w:rFonts w:hint="eastAsia" w:ascii="宋体" w:hAnsi="宋体" w:eastAsia="宋体"/>
                <w:color w:val="000000"/>
                <w:sz w:val="20"/>
              </w:rPr>
              <w:t>干净卫生、无杂物；配备专业人员，防护装备齐全、日常维护到位，消防器材充足</w:t>
            </w:r>
          </w:p>
        </w:tc>
        <w:tc>
          <w:tcPr>
            <w:tcW w:w="31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textAlignment w:val="center"/>
              <w:rPr>
                <w:rFonts w:ascii="宋体" w:hAnsi="宋体" w:eastAsia="宋体"/>
                <w:color w:val="000000"/>
                <w:sz w:val="20"/>
              </w:rPr>
            </w:pPr>
            <w:r>
              <w:rPr>
                <w:rFonts w:ascii="宋体" w:hAnsi="宋体" w:eastAsia="宋体"/>
                <w:color w:val="000000"/>
                <w:sz w:val="20"/>
              </w:rPr>
              <w:t>1</w:t>
            </w:r>
            <w:r>
              <w:rPr>
                <w:rFonts w:hint="eastAsia" w:ascii="宋体" w:hAnsi="宋体" w:eastAsia="宋体"/>
                <w:color w:val="000000"/>
                <w:sz w:val="20"/>
              </w:rPr>
              <w:t>、配电房不整洁、有杂物每发现一次扣减</w:t>
            </w:r>
            <w:r>
              <w:rPr>
                <w:rFonts w:ascii="宋体" w:hAnsi="宋体" w:eastAsia="宋体"/>
                <w:color w:val="000000"/>
                <w:sz w:val="20"/>
              </w:rPr>
              <w:t>10</w:t>
            </w:r>
            <w:r>
              <w:rPr>
                <w:rFonts w:hint="eastAsia" w:ascii="宋体" w:hAnsi="宋体" w:eastAsia="宋体"/>
                <w:color w:val="000000"/>
                <w:sz w:val="20"/>
              </w:rPr>
              <w:t>笔；</w:t>
            </w:r>
          </w:p>
          <w:p>
            <w:pPr>
              <w:widowControl/>
              <w:textAlignment w:val="center"/>
              <w:rPr>
                <w:rFonts w:ascii="宋体" w:hAnsi="宋体" w:eastAsia="宋体"/>
                <w:color w:val="000000"/>
                <w:sz w:val="20"/>
              </w:rPr>
            </w:pPr>
            <w:r>
              <w:rPr>
                <w:rFonts w:ascii="宋体" w:hAnsi="宋体" w:eastAsia="宋体"/>
                <w:color w:val="000000"/>
                <w:sz w:val="20"/>
              </w:rPr>
              <w:t>2</w:t>
            </w:r>
            <w:r>
              <w:rPr>
                <w:rFonts w:hint="eastAsia" w:ascii="宋体" w:hAnsi="宋体" w:eastAsia="宋体"/>
                <w:color w:val="000000"/>
                <w:sz w:val="20"/>
              </w:rPr>
              <w:t>、防护装备缺失每次扣减</w:t>
            </w:r>
            <w:r>
              <w:rPr>
                <w:rFonts w:ascii="宋体" w:hAnsi="宋体" w:eastAsia="宋体"/>
                <w:color w:val="000000"/>
                <w:sz w:val="20"/>
              </w:rPr>
              <w:t>10</w:t>
            </w:r>
            <w:r>
              <w:rPr>
                <w:rFonts w:hint="eastAsia" w:ascii="宋体" w:hAnsi="宋体" w:eastAsia="宋体"/>
                <w:color w:val="000000"/>
                <w:sz w:val="20"/>
              </w:rPr>
              <w:t>笔；</w:t>
            </w:r>
            <w:r>
              <w:rPr>
                <w:rFonts w:ascii="宋体" w:hAnsi="宋体" w:eastAsia="宋体"/>
                <w:color w:val="000000"/>
                <w:sz w:val="20"/>
              </w:rPr>
              <w:br w:type="textWrapping"/>
            </w:r>
            <w:r>
              <w:rPr>
                <w:rFonts w:ascii="宋体" w:hAnsi="宋体" w:eastAsia="宋体"/>
                <w:color w:val="000000"/>
                <w:sz w:val="20"/>
              </w:rPr>
              <w:t>3</w:t>
            </w:r>
            <w:r>
              <w:rPr>
                <w:rFonts w:hint="eastAsia" w:ascii="宋体" w:hAnsi="宋体" w:eastAsia="宋体"/>
                <w:color w:val="000000"/>
                <w:sz w:val="20"/>
              </w:rPr>
              <w:t>、无维护巡查记录扣减</w:t>
            </w:r>
            <w:r>
              <w:rPr>
                <w:rFonts w:ascii="宋体" w:hAnsi="宋体" w:eastAsia="宋体"/>
                <w:color w:val="000000"/>
                <w:sz w:val="20"/>
              </w:rPr>
              <w:t>5</w:t>
            </w:r>
            <w:r>
              <w:rPr>
                <w:rFonts w:hint="eastAsia" w:ascii="宋体" w:hAnsi="宋体" w:eastAsia="宋体"/>
                <w:color w:val="000000"/>
                <w:sz w:val="20"/>
              </w:rPr>
              <w:t>笔；</w:t>
            </w:r>
          </w:p>
          <w:p>
            <w:pPr>
              <w:widowControl/>
              <w:textAlignment w:val="center"/>
              <w:rPr>
                <w:rFonts w:ascii="宋体" w:hAnsi="宋体" w:eastAsia="宋体"/>
                <w:color w:val="000000"/>
                <w:sz w:val="20"/>
              </w:rPr>
            </w:pPr>
            <w:r>
              <w:rPr>
                <w:rFonts w:ascii="宋体" w:hAnsi="宋体" w:eastAsia="宋体"/>
                <w:color w:val="000000"/>
                <w:sz w:val="20"/>
              </w:rPr>
              <w:t>4</w:t>
            </w:r>
            <w:r>
              <w:rPr>
                <w:rFonts w:hint="eastAsia" w:ascii="宋体" w:hAnsi="宋体" w:eastAsia="宋体"/>
                <w:color w:val="000000"/>
                <w:sz w:val="20"/>
              </w:rPr>
              <w:t>、消防器材缺失、失压扣减</w:t>
            </w:r>
            <w:r>
              <w:rPr>
                <w:rFonts w:ascii="宋体" w:hAnsi="宋体" w:eastAsia="宋体"/>
                <w:color w:val="000000"/>
                <w:sz w:val="20"/>
              </w:rPr>
              <w:t>10</w:t>
            </w:r>
            <w:r>
              <w:rPr>
                <w:rFonts w:hint="eastAsia" w:ascii="宋体" w:hAnsi="宋体" w:eastAsia="宋体"/>
                <w:color w:val="000000"/>
                <w:sz w:val="20"/>
              </w:rPr>
              <w:t>笔。</w:t>
            </w:r>
          </w:p>
        </w:tc>
        <w:tc>
          <w:tcPr>
            <w:tcW w:w="7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olor w:val="000000"/>
                <w:sz w:val="22"/>
              </w:rPr>
            </w:pPr>
            <w:r>
              <w:rPr>
                <w:rFonts w:ascii="宋体" w:hAnsi="宋体" w:eastAsia="宋体"/>
                <w:color w:val="000000"/>
                <w:sz w:val="22"/>
              </w:rPr>
              <w:t>8</w:t>
            </w:r>
          </w:p>
        </w:tc>
        <w:tc>
          <w:tcPr>
            <w:tcW w:w="9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olor w:val="000000"/>
                <w:sz w:val="22"/>
              </w:rPr>
            </w:pPr>
          </w:p>
        </w:tc>
      </w:tr>
      <w:tr>
        <w:tblPrEx>
          <w:tblLayout w:type="fixed"/>
          <w:tblCellMar>
            <w:top w:w="0" w:type="dxa"/>
            <w:left w:w="0" w:type="dxa"/>
            <w:bottom w:w="0" w:type="dxa"/>
            <w:right w:w="0" w:type="dxa"/>
          </w:tblCellMar>
        </w:tblPrEx>
        <w:trPr>
          <w:trHeight w:val="1034" w:hRule="atLeast"/>
        </w:trPr>
        <w:tc>
          <w:tcPr>
            <w:tcW w:w="128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olor w:val="000000"/>
                <w:sz w:val="22"/>
              </w:rPr>
            </w:pPr>
          </w:p>
        </w:tc>
        <w:tc>
          <w:tcPr>
            <w:tcW w:w="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olor w:val="000000"/>
                <w:sz w:val="22"/>
              </w:rPr>
            </w:pPr>
            <w:r>
              <w:rPr>
                <w:rFonts w:hint="eastAsia" w:ascii="宋体" w:hAnsi="宋体" w:eastAsia="宋体"/>
                <w:color w:val="000000"/>
                <w:sz w:val="22"/>
              </w:rPr>
              <w:t>泵房</w:t>
            </w:r>
            <w:r>
              <w:rPr>
                <w:rFonts w:ascii="宋体" w:hAnsi="宋体" w:eastAsia="宋体"/>
                <w:color w:val="000000"/>
                <w:sz w:val="22"/>
              </w:rPr>
              <w:t xml:space="preserve">        </w:t>
            </w:r>
            <w:r>
              <w:rPr>
                <w:rFonts w:hint="eastAsia" w:ascii="宋体" w:hAnsi="宋体" w:eastAsia="宋体"/>
                <w:color w:val="000000"/>
                <w:sz w:val="22"/>
              </w:rPr>
              <w:t>发电机房</w:t>
            </w:r>
          </w:p>
        </w:tc>
        <w:tc>
          <w:tcPr>
            <w:tcW w:w="25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textAlignment w:val="center"/>
              <w:rPr>
                <w:rFonts w:ascii="宋体" w:hAnsi="宋体" w:eastAsia="宋体"/>
                <w:color w:val="000000"/>
                <w:sz w:val="20"/>
              </w:rPr>
            </w:pPr>
            <w:r>
              <w:rPr>
                <w:rFonts w:hint="eastAsia" w:ascii="宋体" w:hAnsi="宋体" w:eastAsia="宋体"/>
                <w:color w:val="000000"/>
                <w:sz w:val="20"/>
              </w:rPr>
              <w:t>干净卫生、无杂物，配备专业人员，防护装备齐全、日常维护到位，消防器材充足</w:t>
            </w:r>
          </w:p>
        </w:tc>
        <w:tc>
          <w:tcPr>
            <w:tcW w:w="31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textAlignment w:val="center"/>
              <w:rPr>
                <w:rFonts w:ascii="宋体" w:hAnsi="宋体" w:eastAsia="宋体"/>
                <w:color w:val="000000"/>
                <w:sz w:val="20"/>
              </w:rPr>
            </w:pPr>
            <w:r>
              <w:rPr>
                <w:rFonts w:ascii="宋体" w:hAnsi="宋体" w:eastAsia="宋体"/>
                <w:color w:val="000000"/>
                <w:sz w:val="20"/>
              </w:rPr>
              <w:t>1</w:t>
            </w:r>
            <w:r>
              <w:rPr>
                <w:rFonts w:hint="eastAsia" w:ascii="宋体" w:hAnsi="宋体" w:eastAsia="宋体"/>
                <w:color w:val="000000"/>
                <w:sz w:val="20"/>
              </w:rPr>
              <w:t>、消防器材缺失、失压扣减</w:t>
            </w:r>
            <w:r>
              <w:rPr>
                <w:rFonts w:ascii="宋体" w:hAnsi="宋体" w:eastAsia="宋体"/>
                <w:color w:val="000000"/>
                <w:sz w:val="20"/>
              </w:rPr>
              <w:t>10</w:t>
            </w:r>
            <w:r>
              <w:rPr>
                <w:rFonts w:hint="eastAsia" w:ascii="宋体" w:hAnsi="宋体" w:eastAsia="宋体"/>
                <w:color w:val="000000"/>
                <w:sz w:val="20"/>
              </w:rPr>
              <w:t>笔；</w:t>
            </w:r>
            <w:r>
              <w:rPr>
                <w:rFonts w:ascii="宋体" w:hAnsi="宋体" w:eastAsia="宋体"/>
                <w:color w:val="000000"/>
                <w:sz w:val="20"/>
              </w:rPr>
              <w:br w:type="textWrapping"/>
            </w:r>
            <w:r>
              <w:rPr>
                <w:rFonts w:ascii="宋体" w:hAnsi="宋体" w:eastAsia="宋体"/>
                <w:color w:val="000000"/>
                <w:sz w:val="20"/>
              </w:rPr>
              <w:t>2</w:t>
            </w:r>
            <w:r>
              <w:rPr>
                <w:rFonts w:hint="eastAsia" w:ascii="宋体" w:hAnsi="宋体" w:eastAsia="宋体"/>
                <w:color w:val="000000"/>
                <w:sz w:val="20"/>
              </w:rPr>
              <w:t>、机房不整洁扣</w:t>
            </w:r>
            <w:r>
              <w:rPr>
                <w:rFonts w:ascii="宋体" w:hAnsi="宋体" w:eastAsia="宋体"/>
                <w:color w:val="000000"/>
                <w:sz w:val="20"/>
              </w:rPr>
              <w:t>1</w:t>
            </w:r>
            <w:r>
              <w:rPr>
                <w:rFonts w:hint="eastAsia" w:ascii="宋体" w:hAnsi="宋体" w:eastAsia="宋体"/>
                <w:color w:val="000000"/>
                <w:sz w:val="20"/>
              </w:rPr>
              <w:t>笔；</w:t>
            </w:r>
          </w:p>
          <w:p>
            <w:pPr>
              <w:widowControl/>
              <w:textAlignment w:val="center"/>
              <w:rPr>
                <w:rFonts w:ascii="宋体" w:hAnsi="宋体" w:eastAsia="宋体"/>
                <w:color w:val="000000"/>
                <w:sz w:val="20"/>
              </w:rPr>
            </w:pPr>
            <w:r>
              <w:rPr>
                <w:rFonts w:ascii="宋体" w:hAnsi="宋体" w:eastAsia="宋体"/>
                <w:color w:val="000000"/>
                <w:sz w:val="20"/>
              </w:rPr>
              <w:t>3</w:t>
            </w:r>
            <w:r>
              <w:rPr>
                <w:rFonts w:hint="eastAsia" w:ascii="宋体" w:hAnsi="宋体" w:eastAsia="宋体"/>
                <w:color w:val="000000"/>
                <w:sz w:val="20"/>
              </w:rPr>
              <w:t>、无维保记录扣减</w:t>
            </w:r>
            <w:r>
              <w:rPr>
                <w:rFonts w:ascii="宋体" w:hAnsi="宋体" w:eastAsia="宋体"/>
                <w:color w:val="000000"/>
                <w:sz w:val="20"/>
              </w:rPr>
              <w:t>5</w:t>
            </w:r>
            <w:r>
              <w:rPr>
                <w:rFonts w:hint="eastAsia" w:ascii="宋体" w:hAnsi="宋体" w:eastAsia="宋体"/>
                <w:color w:val="000000"/>
                <w:sz w:val="20"/>
              </w:rPr>
              <w:t>笔。</w:t>
            </w:r>
          </w:p>
        </w:tc>
        <w:tc>
          <w:tcPr>
            <w:tcW w:w="7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olor w:val="000000"/>
                <w:sz w:val="22"/>
              </w:rPr>
            </w:pPr>
            <w:r>
              <w:rPr>
                <w:rFonts w:ascii="宋体" w:hAnsi="宋体" w:eastAsia="宋体"/>
                <w:color w:val="000000"/>
                <w:sz w:val="22"/>
              </w:rPr>
              <w:t>4</w:t>
            </w:r>
          </w:p>
        </w:tc>
        <w:tc>
          <w:tcPr>
            <w:tcW w:w="9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olor w:val="000000"/>
                <w:sz w:val="22"/>
              </w:rPr>
            </w:pPr>
          </w:p>
        </w:tc>
      </w:tr>
      <w:tr>
        <w:tblPrEx>
          <w:tblLayout w:type="fixed"/>
          <w:tblCellMar>
            <w:top w:w="0" w:type="dxa"/>
            <w:left w:w="0" w:type="dxa"/>
            <w:bottom w:w="0" w:type="dxa"/>
            <w:right w:w="0" w:type="dxa"/>
          </w:tblCellMar>
        </w:tblPrEx>
        <w:trPr>
          <w:trHeight w:val="1034" w:hRule="atLeast"/>
        </w:trPr>
        <w:tc>
          <w:tcPr>
            <w:tcW w:w="12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olor w:val="000000"/>
                <w:sz w:val="22"/>
              </w:rPr>
            </w:pPr>
            <w:r>
              <w:rPr>
                <w:rFonts w:hint="eastAsia" w:ascii="黑体" w:hAnsi="宋体" w:eastAsia="黑体"/>
                <w:color w:val="000000"/>
              </w:rPr>
              <w:t>项目</w:t>
            </w:r>
          </w:p>
        </w:tc>
        <w:tc>
          <w:tcPr>
            <w:tcW w:w="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olor w:val="000000"/>
                <w:sz w:val="22"/>
              </w:rPr>
            </w:pPr>
            <w:r>
              <w:rPr>
                <w:rFonts w:hint="eastAsia" w:ascii="黑体" w:hAnsi="宋体" w:eastAsia="黑体"/>
                <w:color w:val="000000"/>
              </w:rPr>
              <w:t>测评</w:t>
            </w:r>
            <w:r>
              <w:rPr>
                <w:rFonts w:ascii="黑体" w:hAnsi="宋体" w:eastAsia="黑体"/>
                <w:color w:val="000000"/>
              </w:rPr>
              <w:br w:type="textWrapping"/>
            </w:r>
            <w:r>
              <w:rPr>
                <w:rFonts w:hint="eastAsia" w:ascii="黑体" w:hAnsi="宋体" w:eastAsia="黑体"/>
                <w:color w:val="000000"/>
              </w:rPr>
              <w:t>内容</w:t>
            </w:r>
          </w:p>
        </w:tc>
        <w:tc>
          <w:tcPr>
            <w:tcW w:w="25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olor w:val="000000"/>
                <w:sz w:val="20"/>
              </w:rPr>
            </w:pPr>
            <w:r>
              <w:rPr>
                <w:rFonts w:hint="eastAsia" w:ascii="黑体" w:hAnsi="宋体" w:eastAsia="黑体"/>
                <w:color w:val="000000"/>
              </w:rPr>
              <w:t>测评指标</w:t>
            </w:r>
          </w:p>
        </w:tc>
        <w:tc>
          <w:tcPr>
            <w:tcW w:w="31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黑体" w:hAnsi="宋体" w:eastAsia="黑体"/>
                <w:color w:val="000000"/>
              </w:rPr>
            </w:pPr>
            <w:r>
              <w:rPr>
                <w:rFonts w:hint="eastAsia" w:ascii="黑体" w:hAnsi="宋体" w:eastAsia="黑体"/>
                <w:color w:val="000000"/>
              </w:rPr>
              <w:t>扣分标准</w:t>
            </w:r>
          </w:p>
          <w:p>
            <w:pPr>
              <w:widowControl/>
              <w:jc w:val="center"/>
              <w:textAlignment w:val="center"/>
              <w:rPr>
                <w:rFonts w:ascii="宋体" w:hAnsi="宋体" w:eastAsia="宋体"/>
                <w:color w:val="000000"/>
                <w:sz w:val="20"/>
              </w:rPr>
            </w:pPr>
            <w:r>
              <w:rPr>
                <w:rFonts w:hint="eastAsia" w:ascii="黑体" w:hAnsi="宋体" w:eastAsia="黑体"/>
                <w:color w:val="000000"/>
              </w:rPr>
              <w:t>（每笔折合</w:t>
            </w:r>
            <w:r>
              <w:rPr>
                <w:rFonts w:ascii="黑体" w:hAnsi="宋体" w:eastAsia="黑体"/>
                <w:color w:val="000000"/>
              </w:rPr>
              <w:t>0.5</w:t>
            </w:r>
            <w:r>
              <w:rPr>
                <w:rFonts w:hint="eastAsia" w:ascii="黑体" w:hAnsi="宋体" w:eastAsia="黑体"/>
                <w:color w:val="000000"/>
              </w:rPr>
              <w:t>分）</w:t>
            </w:r>
          </w:p>
        </w:tc>
        <w:tc>
          <w:tcPr>
            <w:tcW w:w="7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olor w:val="000000"/>
                <w:sz w:val="22"/>
              </w:rPr>
            </w:pPr>
            <w:r>
              <w:rPr>
                <w:rFonts w:hint="eastAsia" w:ascii="黑体" w:hAnsi="宋体" w:eastAsia="黑体"/>
                <w:color w:val="000000"/>
              </w:rPr>
              <w:t>总分值</w:t>
            </w:r>
          </w:p>
        </w:tc>
        <w:tc>
          <w:tcPr>
            <w:tcW w:w="9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olor w:val="000000"/>
                <w:sz w:val="22"/>
              </w:rPr>
            </w:pPr>
            <w:r>
              <w:rPr>
                <w:rFonts w:hint="eastAsia" w:ascii="黑体" w:hAnsi="宋体" w:eastAsia="黑体"/>
                <w:color w:val="000000"/>
              </w:rPr>
              <w:t>得分</w:t>
            </w:r>
          </w:p>
        </w:tc>
      </w:tr>
      <w:tr>
        <w:tblPrEx>
          <w:tblLayout w:type="fixed"/>
          <w:tblCellMar>
            <w:top w:w="0" w:type="dxa"/>
            <w:left w:w="0" w:type="dxa"/>
            <w:bottom w:w="0" w:type="dxa"/>
            <w:right w:w="0" w:type="dxa"/>
          </w:tblCellMar>
        </w:tblPrEx>
        <w:trPr>
          <w:trHeight w:val="1034" w:hRule="atLeast"/>
        </w:trPr>
        <w:tc>
          <w:tcPr>
            <w:tcW w:w="12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olor w:val="000000"/>
                <w:sz w:val="22"/>
              </w:rPr>
            </w:pPr>
            <w:r>
              <w:rPr>
                <w:rFonts w:hint="eastAsia" w:ascii="宋体" w:hAnsi="宋体" w:eastAsia="宋体"/>
                <w:color w:val="000000"/>
                <w:sz w:val="22"/>
              </w:rPr>
              <w:t>六、日常资料报送</w:t>
            </w:r>
          </w:p>
        </w:tc>
        <w:tc>
          <w:tcPr>
            <w:tcW w:w="345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textAlignment w:val="center"/>
              <w:rPr>
                <w:rFonts w:ascii="宋体" w:hAnsi="宋体" w:eastAsia="宋体"/>
                <w:color w:val="000000"/>
                <w:sz w:val="20"/>
              </w:rPr>
            </w:pPr>
            <w:r>
              <w:rPr>
                <w:rFonts w:hint="eastAsia" w:ascii="宋体" w:hAnsi="宋体" w:eastAsia="宋体"/>
                <w:color w:val="000000"/>
                <w:sz w:val="20"/>
              </w:rPr>
              <w:t>按照采购人要求，及时上报资料、工作动态等</w:t>
            </w:r>
          </w:p>
        </w:tc>
        <w:tc>
          <w:tcPr>
            <w:tcW w:w="31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textAlignment w:val="center"/>
              <w:rPr>
                <w:rFonts w:ascii="宋体" w:hAnsi="宋体" w:eastAsia="宋体"/>
                <w:color w:val="000000"/>
                <w:sz w:val="20"/>
              </w:rPr>
            </w:pPr>
            <w:r>
              <w:rPr>
                <w:rFonts w:hint="eastAsia" w:ascii="宋体" w:hAnsi="宋体" w:eastAsia="宋体"/>
                <w:color w:val="000000"/>
                <w:sz w:val="20"/>
              </w:rPr>
              <w:t>不符合一项扣</w:t>
            </w:r>
            <w:r>
              <w:rPr>
                <w:rFonts w:ascii="宋体" w:hAnsi="宋体" w:eastAsia="宋体"/>
                <w:color w:val="000000"/>
                <w:sz w:val="20"/>
              </w:rPr>
              <w:t>2</w:t>
            </w:r>
            <w:r>
              <w:rPr>
                <w:rFonts w:hint="eastAsia" w:ascii="宋体" w:hAnsi="宋体" w:eastAsia="宋体"/>
                <w:color w:val="000000"/>
                <w:sz w:val="20"/>
              </w:rPr>
              <w:t>笔，扣完为止。</w:t>
            </w:r>
          </w:p>
        </w:tc>
        <w:tc>
          <w:tcPr>
            <w:tcW w:w="7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olor w:val="000000"/>
                <w:sz w:val="22"/>
              </w:rPr>
            </w:pPr>
            <w:r>
              <w:rPr>
                <w:rFonts w:ascii="宋体" w:hAnsi="宋体" w:eastAsia="宋体"/>
                <w:color w:val="000000"/>
                <w:sz w:val="22"/>
              </w:rPr>
              <w:t>4</w:t>
            </w:r>
          </w:p>
        </w:tc>
        <w:tc>
          <w:tcPr>
            <w:tcW w:w="9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olor w:val="000000"/>
                <w:sz w:val="22"/>
              </w:rPr>
            </w:pPr>
          </w:p>
        </w:tc>
      </w:tr>
      <w:tr>
        <w:tblPrEx>
          <w:tblLayout w:type="fixed"/>
          <w:tblCellMar>
            <w:top w:w="0" w:type="dxa"/>
            <w:left w:w="0" w:type="dxa"/>
            <w:bottom w:w="0" w:type="dxa"/>
            <w:right w:w="0" w:type="dxa"/>
          </w:tblCellMar>
        </w:tblPrEx>
        <w:trPr>
          <w:trHeight w:val="648" w:hRule="atLeast"/>
        </w:trPr>
        <w:tc>
          <w:tcPr>
            <w:tcW w:w="7910"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b/>
                <w:color w:val="000000"/>
              </w:rPr>
            </w:pPr>
            <w:r>
              <w:rPr>
                <w:rFonts w:hint="eastAsia" w:ascii="宋体" w:hAnsi="宋体" w:eastAsia="宋体"/>
                <w:b/>
                <w:color w:val="000000"/>
              </w:rPr>
              <w:t>总得分</w:t>
            </w:r>
          </w:p>
        </w:tc>
        <w:tc>
          <w:tcPr>
            <w:tcW w:w="7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olor w:val="000000"/>
                <w:sz w:val="22"/>
              </w:rPr>
            </w:pPr>
            <w:r>
              <w:rPr>
                <w:rFonts w:ascii="宋体" w:hAnsi="宋体" w:eastAsia="宋体"/>
                <w:color w:val="000000"/>
                <w:sz w:val="22"/>
              </w:rPr>
              <w:t>100</w:t>
            </w:r>
          </w:p>
        </w:tc>
        <w:tc>
          <w:tcPr>
            <w:tcW w:w="9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仿宋_GB2312" w:hAnsi="宋体" w:eastAsia="仿宋_GB2312"/>
                <w:color w:val="000000"/>
                <w:sz w:val="22"/>
              </w:rPr>
            </w:pPr>
          </w:p>
        </w:tc>
      </w:tr>
    </w:tbl>
    <w:p>
      <w:pPr>
        <w:pStyle w:val="6"/>
        <w:numPr>
          <w:ilvl w:val="0"/>
          <w:numId w:val="36"/>
        </w:numPr>
        <w:spacing w:line="560" w:lineRule="exact"/>
        <w:ind w:leftChars="0"/>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报价要求</w:t>
      </w:r>
    </w:p>
    <w:p>
      <w:pPr>
        <w:pStyle w:val="6"/>
        <w:numPr>
          <w:ilvl w:val="0"/>
          <w:numId w:val="0"/>
        </w:numPr>
        <w:spacing w:line="560" w:lineRule="exact"/>
        <w:rPr>
          <w:rFonts w:ascii="宋体" w:hAnsi="宋体"/>
          <w:color w:val="000000" w:themeColor="text1"/>
          <w14:textFill>
            <w14:solidFill>
              <w14:schemeClr w14:val="tx1"/>
            </w14:solidFill>
          </w14:textFill>
        </w:rPr>
      </w:pPr>
      <w:r>
        <w:rPr>
          <w:rFonts w:hint="eastAsia" w:ascii="宋体" w:hAnsi="宋体"/>
          <w:color w:val="000000" w:themeColor="text1"/>
          <w:lang w:eastAsia="zh-CN"/>
          <w14:textFill>
            <w14:solidFill>
              <w14:schemeClr w14:val="tx1"/>
            </w14:solidFill>
          </w14:textFill>
        </w:rPr>
        <w:t>（</w:t>
      </w:r>
      <w:r>
        <w:rPr>
          <w:rFonts w:hint="eastAsia" w:ascii="宋体" w:hAnsi="宋体"/>
          <w:color w:val="000000" w:themeColor="text1"/>
          <w:lang w:val="en-US" w:eastAsia="zh-CN"/>
          <w14:textFill>
            <w14:solidFill>
              <w14:schemeClr w14:val="tx1"/>
            </w14:solidFill>
          </w14:textFill>
        </w:rPr>
        <w:t>一）</w:t>
      </w:r>
      <w:r>
        <w:rPr>
          <w:rFonts w:hint="eastAsia" w:ascii="宋体" w:hAnsi="宋体"/>
          <w:color w:val="000000" w:themeColor="text1"/>
          <w14:textFill>
            <w14:solidFill>
              <w14:schemeClr w14:val="tx1"/>
            </w14:solidFill>
          </w14:textFill>
        </w:rPr>
        <w:t>最高限价</w:t>
      </w:r>
    </w:p>
    <w:p>
      <w:pPr>
        <w:pStyle w:val="84"/>
        <w:tabs>
          <w:tab w:val="left" w:pos="993"/>
          <w:tab w:val="left" w:pos="1134"/>
        </w:tabs>
        <w:spacing w:line="560" w:lineRule="exact"/>
        <w:ind w:firstLine="565" w:firstLineChars="201"/>
        <w:rPr>
          <w:rFonts w:hint="eastAsia" w:ascii="宋体" w:hAnsi="宋体" w:eastAsia="宋体"/>
          <w:b/>
          <w:color w:val="000000" w:themeColor="text1"/>
          <w:sz w:val="28"/>
          <w:szCs w:val="28"/>
          <w14:textFill>
            <w14:solidFill>
              <w14:schemeClr w14:val="tx1"/>
            </w14:solidFill>
          </w14:textFill>
        </w:rPr>
      </w:pPr>
      <w:r>
        <w:rPr>
          <w:rFonts w:hint="eastAsia" w:ascii="宋体" w:hAnsi="宋体" w:eastAsia="宋体"/>
          <w:b/>
          <w:color w:val="000000" w:themeColor="text1"/>
          <w:sz w:val="28"/>
          <w:szCs w:val="28"/>
          <w14:textFill>
            <w14:solidFill>
              <w14:schemeClr w14:val="tx1"/>
            </w14:solidFill>
          </w14:textFill>
        </w:rPr>
        <w:t>★本项目最高限价为人民币61.579</w:t>
      </w:r>
      <w:r>
        <w:rPr>
          <w:rFonts w:hint="eastAsia" w:ascii="宋体" w:hAnsi="宋体" w:eastAsia="宋体"/>
          <w:b/>
          <w:color w:val="000000" w:themeColor="text1"/>
          <w:sz w:val="28"/>
          <w:szCs w:val="28"/>
          <w:lang w:val="en-US" w:eastAsia="zh-CN"/>
          <w14:textFill>
            <w14:solidFill>
              <w14:schemeClr w14:val="tx1"/>
            </w14:solidFill>
          </w14:textFill>
        </w:rPr>
        <w:t>万</w:t>
      </w:r>
      <w:r>
        <w:rPr>
          <w:rFonts w:hint="eastAsia" w:ascii="宋体" w:hAnsi="宋体" w:eastAsia="宋体"/>
          <w:b/>
          <w:color w:val="000000" w:themeColor="text1"/>
          <w:sz w:val="28"/>
          <w:szCs w:val="28"/>
          <w14:textFill>
            <w14:solidFill>
              <w14:schemeClr w14:val="tx1"/>
            </w14:solidFill>
          </w14:textFill>
        </w:rPr>
        <w:t>/年，投标人投标报价高于最高限价的，则其投标文件将按无效投标文件处理。</w:t>
      </w:r>
    </w:p>
    <w:p>
      <w:pPr>
        <w:pStyle w:val="84"/>
        <w:tabs>
          <w:tab w:val="left" w:pos="993"/>
          <w:tab w:val="left" w:pos="1134"/>
        </w:tabs>
        <w:spacing w:line="560" w:lineRule="exact"/>
        <w:ind w:left="0" w:leftChars="0" w:firstLine="0" w:firstLineChars="0"/>
        <w:rPr>
          <w:rFonts w:hint="default" w:ascii="宋体" w:hAnsi="宋体" w:eastAsia="宋体" w:cs="Times New Roman"/>
          <w:b/>
          <w:bCs/>
          <w:color w:val="000000" w:themeColor="text1"/>
          <w:kern w:val="0"/>
          <w:sz w:val="28"/>
          <w:szCs w:val="28"/>
          <w:lang w:val="en-US" w:eastAsia="zh-CN" w:bidi="ar-SA"/>
          <w14:textFill>
            <w14:solidFill>
              <w14:schemeClr w14:val="tx1"/>
            </w14:solidFill>
          </w14:textFill>
        </w:rPr>
      </w:pPr>
      <w:r>
        <w:rPr>
          <w:rFonts w:hint="eastAsia" w:ascii="宋体" w:hAnsi="宋体" w:eastAsia="宋体" w:cs="Times New Roman"/>
          <w:b/>
          <w:bCs/>
          <w:color w:val="000000" w:themeColor="text1"/>
          <w:kern w:val="0"/>
          <w:sz w:val="28"/>
          <w:szCs w:val="28"/>
          <w:lang w:val="en-US" w:eastAsia="zh-CN" w:bidi="ar-SA"/>
          <w14:textFill>
            <w14:solidFill>
              <w14:schemeClr w14:val="tx1"/>
            </w14:solidFill>
          </w14:textFill>
        </w:rPr>
        <w:t>（二）其他要求</w:t>
      </w:r>
    </w:p>
    <w:p>
      <w:pPr>
        <w:pStyle w:val="84"/>
        <w:tabs>
          <w:tab w:val="left" w:pos="993"/>
          <w:tab w:val="left" w:pos="1134"/>
        </w:tabs>
        <w:spacing w:line="560" w:lineRule="exact"/>
        <w:ind w:firstLine="568" w:firstLineChars="202"/>
        <w:rPr>
          <w:rFonts w:ascii="宋体" w:hAnsi="宋体" w:eastAsia="宋体"/>
          <w:b/>
          <w:color w:val="000000" w:themeColor="text1"/>
          <w:sz w:val="28"/>
          <w:szCs w:val="28"/>
          <w:lang w:val="zh-CN"/>
          <w14:textFill>
            <w14:solidFill>
              <w14:schemeClr w14:val="tx1"/>
            </w14:solidFill>
          </w14:textFill>
        </w:rPr>
      </w:pPr>
      <w:r>
        <w:rPr>
          <w:rFonts w:hint="eastAsia" w:ascii="宋体" w:hAnsi="宋体" w:eastAsia="宋体"/>
          <w:b/>
          <w:color w:val="000000" w:themeColor="text1"/>
          <w:sz w:val="28"/>
          <w:szCs w:val="28"/>
          <w:lang w:val="zh-CN"/>
          <w14:textFill>
            <w14:solidFill>
              <w14:schemeClr w14:val="tx1"/>
            </w14:solidFill>
          </w14:textFill>
        </w:rPr>
        <w:t>★在评标过程中，评标委员会认为投标人投标报价明显低于其他通过符合性审查投标人的投标报价，有可能影响产品质量或者不能诚信履约的，评标委员会应当要求其在评标现场合理的时间内提供书面说明，必要时提交相关证明材料。投标人提交的书面说明、相关证明材料（如涉及），应当加盖投标人（法定名称）电子签章，在评标委员会要求的时间内通过云平台进行递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p>
      <w:pPr>
        <w:spacing w:line="360" w:lineRule="auto"/>
        <w:ind w:firstLine="565" w:firstLineChars="202"/>
        <w:rPr>
          <w:rFonts w:asciiTheme="minorEastAsia" w:hAnsiTheme="minorEastAsia" w:eastAsiaTheme="minorEastAsia"/>
          <w:color w:val="000000" w:themeColor="text1"/>
          <w:sz w:val="28"/>
          <w:szCs w:val="28"/>
          <w14:textFill>
            <w14:solidFill>
              <w14:schemeClr w14:val="tx1"/>
            </w14:solidFill>
          </w14:textFill>
        </w:rPr>
      </w:pPr>
    </w:p>
    <w:p>
      <w:pPr>
        <w:spacing w:line="360" w:lineRule="auto"/>
        <w:ind w:firstLine="565" w:firstLineChars="202"/>
        <w:rPr>
          <w:rFonts w:asciiTheme="minorEastAsia" w:hAnsiTheme="minorEastAsia" w:eastAsiaTheme="minorEastAsia"/>
          <w:color w:val="000000" w:themeColor="text1"/>
          <w:sz w:val="28"/>
          <w:szCs w:val="28"/>
          <w14:textFill>
            <w14:solidFill>
              <w14:schemeClr w14:val="tx1"/>
            </w14:solidFill>
          </w14:textFill>
        </w:rPr>
      </w:pPr>
    </w:p>
    <w:p>
      <w:pPr>
        <w:spacing w:line="360" w:lineRule="auto"/>
        <w:rPr>
          <w:rFonts w:asciiTheme="minorEastAsia" w:hAnsiTheme="minorEastAsia" w:eastAsiaTheme="minorEastAsia"/>
          <w:color w:val="000000" w:themeColor="text1"/>
          <w:sz w:val="28"/>
          <w:szCs w:val="28"/>
          <w14:textFill>
            <w14:solidFill>
              <w14:schemeClr w14:val="tx1"/>
            </w14:solidFill>
          </w14:textFill>
        </w:rPr>
      </w:pPr>
    </w:p>
    <w:bookmarkEnd w:id="228"/>
    <w:bookmarkEnd w:id="229"/>
    <w:bookmarkEnd w:id="230"/>
    <w:bookmarkEnd w:id="231"/>
    <w:bookmarkEnd w:id="232"/>
    <w:p>
      <w:pPr>
        <w:pStyle w:val="3"/>
        <w:numPr>
          <w:ilvl w:val="0"/>
          <w:numId w:val="3"/>
        </w:numPr>
        <w:spacing w:before="0" w:after="0" w:line="360" w:lineRule="auto"/>
        <w:ind w:left="0" w:firstLine="0"/>
        <w:rPr>
          <w:color w:val="000000" w:themeColor="text1"/>
          <w14:textFill>
            <w14:solidFill>
              <w14:schemeClr w14:val="tx1"/>
            </w14:solidFill>
          </w14:textFill>
        </w:rPr>
      </w:pPr>
      <w:bookmarkStart w:id="244" w:name="_Toc1676"/>
      <w:bookmarkStart w:id="245" w:name="_Toc75336306"/>
      <w:bookmarkStart w:id="246" w:name="_Toc10524"/>
      <w:bookmarkStart w:id="247" w:name="_Toc7093"/>
      <w:bookmarkStart w:id="248" w:name="_Toc7800"/>
      <w:r>
        <w:rPr>
          <w:rFonts w:hint="eastAsia"/>
          <w:color w:val="000000" w:themeColor="text1"/>
          <w14:textFill>
            <w14:solidFill>
              <w14:schemeClr w14:val="tx1"/>
            </w14:solidFill>
          </w14:textFill>
        </w:rPr>
        <w:t>资格性审查</w:t>
      </w:r>
      <w:bookmarkEnd w:id="244"/>
      <w:bookmarkEnd w:id="245"/>
      <w:bookmarkEnd w:id="246"/>
      <w:bookmarkEnd w:id="247"/>
      <w:bookmarkEnd w:id="248"/>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资格性审查由采购人组建的资格审查小组依据法律法规和招标文件的规定，对投标文件中的资格证明等进行审查，以确定投标人是否具备投标资格，并出具资格性审查报告。</w:t>
      </w:r>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资格性审查时因断电、断网、系统故障或其他不可抗力等因素，导致资格审查小组无法通过系统阅读投标文件进行审查的，待系统恢复后继续审查。资格性审查标准见下表：</w:t>
      </w:r>
    </w:p>
    <w:tbl>
      <w:tblPr>
        <w:tblStyle w:val="43"/>
        <w:tblW w:w="86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2"/>
        <w:gridCol w:w="496"/>
        <w:gridCol w:w="1592"/>
        <w:gridCol w:w="5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2750" w:type="dxa"/>
            <w:gridSpan w:val="3"/>
            <w:tcBorders>
              <w:top w:val="single" w:color="auto" w:sz="2" w:space="0"/>
              <w:left w:val="single" w:color="auto" w:sz="2" w:space="0"/>
              <w:bottom w:val="single" w:color="auto" w:sz="4" w:space="0"/>
              <w:right w:val="single" w:color="auto" w:sz="2" w:space="0"/>
            </w:tcBorders>
            <w:vAlign w:val="center"/>
          </w:tcPr>
          <w:p>
            <w:pPr>
              <w:tabs>
                <w:tab w:val="left" w:pos="851"/>
              </w:tabs>
              <w:spacing w:line="360" w:lineRule="auto"/>
              <w:jc w:val="center"/>
              <w:rPr>
                <w:b/>
                <w:sz w:val="24"/>
                <w:szCs w:val="24"/>
              </w:rPr>
            </w:pPr>
            <w:r>
              <w:rPr>
                <w:rFonts w:hint="eastAsia"/>
                <w:b/>
                <w:sz w:val="24"/>
                <w:szCs w:val="24"/>
              </w:rPr>
              <w:t>资格性审查项</w:t>
            </w:r>
          </w:p>
        </w:tc>
        <w:tc>
          <w:tcPr>
            <w:tcW w:w="5936" w:type="dxa"/>
            <w:tcBorders>
              <w:top w:val="single" w:color="auto" w:sz="2" w:space="0"/>
              <w:left w:val="single" w:color="auto" w:sz="2" w:space="0"/>
              <w:bottom w:val="single" w:color="auto" w:sz="4" w:space="0"/>
              <w:right w:val="single" w:color="auto" w:sz="2" w:space="0"/>
            </w:tcBorders>
            <w:vAlign w:val="center"/>
          </w:tcPr>
          <w:p>
            <w:pPr>
              <w:tabs>
                <w:tab w:val="left" w:pos="851"/>
              </w:tabs>
              <w:spacing w:line="360" w:lineRule="auto"/>
              <w:jc w:val="center"/>
              <w:rPr>
                <w:sz w:val="24"/>
                <w:szCs w:val="24"/>
              </w:rPr>
            </w:pPr>
            <w:r>
              <w:rPr>
                <w:rFonts w:hint="eastAsia"/>
                <w:b/>
                <w:sz w:val="24"/>
                <w:szCs w:val="24"/>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2" w:type="dxa"/>
            <w:tcBorders>
              <w:top w:val="single" w:color="auto" w:sz="2" w:space="0"/>
              <w:left w:val="single" w:color="auto" w:sz="2" w:space="0"/>
              <w:right w:val="single" w:color="auto" w:sz="2" w:space="0"/>
            </w:tcBorders>
            <w:vAlign w:val="center"/>
          </w:tcPr>
          <w:p>
            <w:pPr>
              <w:tabs>
                <w:tab w:val="left" w:pos="851"/>
              </w:tabs>
              <w:spacing w:line="360" w:lineRule="auto"/>
              <w:jc w:val="center"/>
              <w:rPr>
                <w:sz w:val="24"/>
                <w:szCs w:val="24"/>
              </w:rPr>
            </w:pPr>
            <w:r>
              <w:rPr>
                <w:sz w:val="24"/>
                <w:szCs w:val="24"/>
              </w:rPr>
              <w:t>1</w:t>
            </w:r>
          </w:p>
        </w:tc>
        <w:tc>
          <w:tcPr>
            <w:tcW w:w="2088" w:type="dxa"/>
            <w:gridSpan w:val="2"/>
            <w:tcBorders>
              <w:top w:val="single" w:color="auto" w:sz="2" w:space="0"/>
              <w:left w:val="single" w:color="auto" w:sz="2" w:space="0"/>
              <w:right w:val="single" w:color="auto" w:sz="2" w:space="0"/>
            </w:tcBorders>
            <w:vAlign w:val="center"/>
          </w:tcPr>
          <w:p>
            <w:pPr>
              <w:tabs>
                <w:tab w:val="left" w:pos="851"/>
              </w:tabs>
              <w:spacing w:line="360" w:lineRule="auto"/>
              <w:rPr>
                <w:sz w:val="24"/>
                <w:szCs w:val="24"/>
              </w:rPr>
            </w:pPr>
            <w:r>
              <w:rPr>
                <w:rFonts w:hint="eastAsia"/>
                <w:sz w:val="24"/>
                <w:szCs w:val="24"/>
              </w:rPr>
              <w:t>在中华人民共和国境内依法登记注册，并有效存续具有独立法人资格的供应商</w:t>
            </w:r>
          </w:p>
        </w:tc>
        <w:tc>
          <w:tcPr>
            <w:tcW w:w="593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4"/>
                <w:szCs w:val="24"/>
              </w:rPr>
            </w:pPr>
            <w:r>
              <w:rPr>
                <w:rFonts w:hint="eastAsia"/>
                <w:sz w:val="24"/>
                <w:szCs w:val="24"/>
              </w:rPr>
              <w:t>营业执照复印件（正本或副本）或法人证书复印件（正本或副本）。【说明：</w:t>
            </w:r>
            <w:r>
              <w:rPr>
                <w:rFonts w:hint="eastAsia" w:ascii="宋体" w:hAnsi="宋体"/>
                <w:sz w:val="24"/>
                <w:szCs w:val="24"/>
              </w:rPr>
              <w:t>①</w:t>
            </w:r>
            <w:r>
              <w:rPr>
                <w:rFonts w:hint="eastAsia"/>
                <w:sz w:val="24"/>
                <w:szCs w:val="24"/>
              </w:rPr>
              <w:t>营业执照或法人证书载明有期限的，应在有效期限内；</w:t>
            </w:r>
            <w:r>
              <w:rPr>
                <w:rFonts w:hint="eastAsia" w:ascii="宋体" w:hAnsi="宋体"/>
                <w:sz w:val="24"/>
                <w:szCs w:val="24"/>
              </w:rPr>
              <w:t>②</w:t>
            </w:r>
            <w:r>
              <w:rPr>
                <w:rFonts w:hint="eastAsia"/>
                <w:sz w:val="24"/>
                <w:szCs w:val="24"/>
              </w:rPr>
              <w:t>在中华人民共和国境内注册，具有独立法人资格。】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2" w:type="dxa"/>
            <w:vMerge w:val="restart"/>
            <w:tcBorders>
              <w:top w:val="single" w:color="auto" w:sz="2" w:space="0"/>
              <w:left w:val="single" w:color="auto" w:sz="2" w:space="0"/>
              <w:right w:val="single" w:color="auto" w:sz="2" w:space="0"/>
            </w:tcBorders>
            <w:vAlign w:val="center"/>
          </w:tcPr>
          <w:p>
            <w:pPr>
              <w:tabs>
                <w:tab w:val="left" w:pos="851"/>
              </w:tabs>
              <w:spacing w:line="360" w:lineRule="auto"/>
              <w:jc w:val="center"/>
              <w:rPr>
                <w:sz w:val="24"/>
                <w:szCs w:val="24"/>
              </w:rPr>
            </w:pPr>
            <w:r>
              <w:rPr>
                <w:sz w:val="24"/>
                <w:szCs w:val="24"/>
              </w:rPr>
              <w:t>2</w:t>
            </w:r>
          </w:p>
        </w:tc>
        <w:tc>
          <w:tcPr>
            <w:tcW w:w="496" w:type="dxa"/>
            <w:vMerge w:val="restart"/>
            <w:tcBorders>
              <w:top w:val="single" w:color="auto" w:sz="2" w:space="0"/>
              <w:left w:val="single" w:color="auto" w:sz="2" w:space="0"/>
              <w:right w:val="single" w:color="auto" w:sz="2" w:space="0"/>
            </w:tcBorders>
            <w:vAlign w:val="center"/>
          </w:tcPr>
          <w:p>
            <w:pPr>
              <w:tabs>
                <w:tab w:val="left" w:pos="851"/>
              </w:tabs>
              <w:spacing w:line="360" w:lineRule="auto"/>
              <w:rPr>
                <w:sz w:val="24"/>
                <w:szCs w:val="24"/>
              </w:rPr>
            </w:pPr>
            <w:r>
              <w:rPr>
                <w:rFonts w:hint="eastAsia"/>
                <w:sz w:val="24"/>
                <w:szCs w:val="24"/>
              </w:rPr>
              <w:t>书面声明材料</w:t>
            </w:r>
          </w:p>
        </w:tc>
        <w:tc>
          <w:tcPr>
            <w:tcW w:w="159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4"/>
                <w:szCs w:val="24"/>
              </w:rPr>
            </w:pPr>
            <w:r>
              <w:rPr>
                <w:rFonts w:hint="eastAsia"/>
                <w:sz w:val="24"/>
                <w:szCs w:val="24"/>
              </w:rPr>
              <w:t>具有良好的商业信誉的证明材料</w:t>
            </w:r>
          </w:p>
        </w:tc>
        <w:tc>
          <w:tcPr>
            <w:tcW w:w="593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4"/>
                <w:szCs w:val="24"/>
              </w:rPr>
            </w:pPr>
            <w:r>
              <w:rPr>
                <w:rFonts w:hint="eastAsia"/>
                <w:sz w:val="24"/>
                <w:szCs w:val="24"/>
              </w:rPr>
              <w:t>投标人具有良好的商业信誉的书面声明材</w:t>
            </w:r>
            <w:r>
              <w:rPr>
                <w:rFonts w:hint="eastAsia" w:ascii="宋体" w:hAnsi="宋体"/>
                <w:sz w:val="24"/>
                <w:szCs w:val="24"/>
              </w:rPr>
              <w:t>料。【说明：①按招标文件第</w:t>
            </w:r>
            <w:r>
              <w:rPr>
                <w:rFonts w:ascii="宋体" w:hAnsi="宋体"/>
                <w:sz w:val="24"/>
                <w:szCs w:val="24"/>
              </w:rPr>
              <w:t>3</w:t>
            </w:r>
            <w:r>
              <w:rPr>
                <w:rFonts w:hint="eastAsia" w:ascii="宋体" w:hAnsi="宋体"/>
                <w:sz w:val="24"/>
                <w:szCs w:val="24"/>
              </w:rPr>
              <w:t>章的内容及要求提供书面声明材料；②供应商具有良好的商业信誉</w:t>
            </w:r>
            <w:r>
              <w:rPr>
                <w:rFonts w:hint="eastAsia"/>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2" w:type="dxa"/>
            <w:vMerge w:val="continue"/>
            <w:tcBorders>
              <w:left w:val="single" w:color="auto" w:sz="2" w:space="0"/>
              <w:right w:val="single" w:color="auto" w:sz="2" w:space="0"/>
            </w:tcBorders>
            <w:vAlign w:val="center"/>
          </w:tcPr>
          <w:p>
            <w:pPr>
              <w:tabs>
                <w:tab w:val="left" w:pos="851"/>
              </w:tabs>
              <w:spacing w:line="360" w:lineRule="auto"/>
              <w:rPr>
                <w:sz w:val="24"/>
                <w:szCs w:val="24"/>
              </w:rPr>
            </w:pPr>
          </w:p>
        </w:tc>
        <w:tc>
          <w:tcPr>
            <w:tcW w:w="496" w:type="dxa"/>
            <w:vMerge w:val="continue"/>
            <w:tcBorders>
              <w:left w:val="single" w:color="auto" w:sz="2" w:space="0"/>
              <w:right w:val="single" w:color="auto" w:sz="2" w:space="0"/>
            </w:tcBorders>
            <w:vAlign w:val="center"/>
          </w:tcPr>
          <w:p>
            <w:pPr>
              <w:tabs>
                <w:tab w:val="left" w:pos="851"/>
              </w:tabs>
              <w:spacing w:line="360" w:lineRule="auto"/>
              <w:rPr>
                <w:sz w:val="24"/>
                <w:szCs w:val="24"/>
              </w:rPr>
            </w:pPr>
          </w:p>
        </w:tc>
        <w:tc>
          <w:tcPr>
            <w:tcW w:w="159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4"/>
                <w:szCs w:val="24"/>
              </w:rPr>
            </w:pPr>
            <w:r>
              <w:rPr>
                <w:rFonts w:hint="eastAsia"/>
                <w:sz w:val="24"/>
                <w:szCs w:val="24"/>
              </w:rPr>
              <w:t>参加政府采购活动前三年内，在经营活动中没有重大违法记录</w:t>
            </w:r>
          </w:p>
        </w:tc>
        <w:tc>
          <w:tcPr>
            <w:tcW w:w="593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4"/>
                <w:szCs w:val="24"/>
              </w:rPr>
            </w:pPr>
            <w:r>
              <w:rPr>
                <w:sz w:val="24"/>
                <w:szCs w:val="24"/>
              </w:rPr>
              <w:t>1.</w:t>
            </w:r>
            <w:r>
              <w:rPr>
                <w:rFonts w:hint="eastAsia"/>
                <w:sz w:val="24"/>
                <w:szCs w:val="24"/>
              </w:rPr>
              <w:t>投标人参加政府采购活动前三年内，在经营活动中没有重大违法记录的书面声明材料。【说明：</w:t>
            </w:r>
            <w:r>
              <w:rPr>
                <w:rFonts w:hint="eastAsia" w:ascii="宋体" w:hAnsi="宋体"/>
                <w:sz w:val="24"/>
                <w:szCs w:val="24"/>
              </w:rPr>
              <w:t>①按招标文件第</w:t>
            </w:r>
            <w:r>
              <w:rPr>
                <w:rFonts w:ascii="宋体" w:hAnsi="宋体"/>
                <w:sz w:val="24"/>
                <w:szCs w:val="24"/>
              </w:rPr>
              <w:t>3</w:t>
            </w:r>
            <w:r>
              <w:rPr>
                <w:rFonts w:hint="eastAsia" w:ascii="宋体" w:hAnsi="宋体"/>
                <w:sz w:val="24"/>
                <w:szCs w:val="24"/>
              </w:rPr>
              <w:t>章的内容及要求提供书面声明材料；②供应商参加政府采购活动前三年内，在经营活动中没有重大违法记录</w:t>
            </w:r>
            <w:r>
              <w:rPr>
                <w:rFonts w:hint="eastAsia"/>
                <w:sz w:val="24"/>
                <w:szCs w:val="24"/>
              </w:rPr>
              <w:t>。】</w:t>
            </w:r>
          </w:p>
          <w:p>
            <w:pPr>
              <w:tabs>
                <w:tab w:val="left" w:pos="851"/>
              </w:tabs>
              <w:spacing w:line="360" w:lineRule="auto"/>
              <w:rPr>
                <w:sz w:val="24"/>
                <w:szCs w:val="24"/>
              </w:rPr>
            </w:pPr>
            <w:r>
              <w:rPr>
                <w:sz w:val="24"/>
                <w:szCs w:val="24"/>
              </w:rPr>
              <w:t xml:space="preserve">2. </w:t>
            </w:r>
            <w:r>
              <w:rPr>
                <w:rFonts w:hint="eastAsia"/>
                <w:sz w:val="24"/>
                <w:szCs w:val="24"/>
              </w:rPr>
              <w:t>资格审查小组根据</w:t>
            </w:r>
            <w:r>
              <w:rPr>
                <w:sz w:val="24"/>
                <w:szCs w:val="24"/>
              </w:rPr>
              <w:t>“</w:t>
            </w:r>
            <w:r>
              <w:rPr>
                <w:rFonts w:hint="eastAsia"/>
                <w:sz w:val="24"/>
                <w:szCs w:val="24"/>
              </w:rPr>
              <w:t>信用中国</w:t>
            </w:r>
            <w:r>
              <w:rPr>
                <w:sz w:val="24"/>
                <w:szCs w:val="24"/>
              </w:rPr>
              <w:t>”</w:t>
            </w:r>
            <w:r>
              <w:rPr>
                <w:rFonts w:hint="eastAsia"/>
                <w:sz w:val="24"/>
                <w:szCs w:val="24"/>
              </w:rPr>
              <w:t>和</w:t>
            </w:r>
            <w:r>
              <w:rPr>
                <w:sz w:val="24"/>
                <w:szCs w:val="24"/>
              </w:rPr>
              <w:t>“</w:t>
            </w:r>
            <w:r>
              <w:rPr>
                <w:rFonts w:hint="eastAsia"/>
                <w:sz w:val="24"/>
                <w:szCs w:val="24"/>
              </w:rPr>
              <w:t>中国政府采购网</w:t>
            </w:r>
            <w:r>
              <w:rPr>
                <w:sz w:val="24"/>
                <w:szCs w:val="24"/>
              </w:rPr>
              <w:t>”</w:t>
            </w:r>
            <w:r>
              <w:rPr>
                <w:rFonts w:hint="eastAsia"/>
                <w:sz w:val="24"/>
                <w:szCs w:val="24"/>
              </w:rPr>
              <w:t>网站的查询结果，在资格审查期间对投标人在参加政府采购活动前三年内，在经营活动中是否有重大违法记录进行审查。【说明：投标人参加政府采购活动前三年内，在经营活动中没有重大违法记录。】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2" w:type="dxa"/>
            <w:vMerge w:val="continue"/>
            <w:tcBorders>
              <w:left w:val="single" w:color="auto" w:sz="2" w:space="0"/>
              <w:right w:val="single" w:color="auto" w:sz="2" w:space="0"/>
            </w:tcBorders>
            <w:vAlign w:val="center"/>
          </w:tcPr>
          <w:p>
            <w:pPr>
              <w:tabs>
                <w:tab w:val="left" w:pos="851"/>
              </w:tabs>
              <w:spacing w:line="360" w:lineRule="auto"/>
              <w:rPr>
                <w:sz w:val="24"/>
                <w:szCs w:val="24"/>
              </w:rPr>
            </w:pPr>
          </w:p>
        </w:tc>
        <w:tc>
          <w:tcPr>
            <w:tcW w:w="496" w:type="dxa"/>
            <w:vMerge w:val="continue"/>
            <w:tcBorders>
              <w:left w:val="single" w:color="auto" w:sz="2" w:space="0"/>
              <w:right w:val="single" w:color="auto" w:sz="2" w:space="0"/>
            </w:tcBorders>
            <w:vAlign w:val="center"/>
          </w:tcPr>
          <w:p>
            <w:pPr>
              <w:tabs>
                <w:tab w:val="left" w:pos="851"/>
              </w:tabs>
              <w:spacing w:line="360" w:lineRule="auto"/>
              <w:rPr>
                <w:sz w:val="24"/>
                <w:szCs w:val="24"/>
              </w:rPr>
            </w:pPr>
          </w:p>
        </w:tc>
        <w:tc>
          <w:tcPr>
            <w:tcW w:w="159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4"/>
                <w:szCs w:val="24"/>
              </w:rPr>
            </w:pPr>
            <w:r>
              <w:rPr>
                <w:rFonts w:hint="eastAsia"/>
                <w:sz w:val="24"/>
                <w:szCs w:val="24"/>
              </w:rPr>
              <w:t>未被列入失信被执行人、重大税收违法案件当事人名单、政府采购严重违法失信行为记录名单</w:t>
            </w:r>
          </w:p>
        </w:tc>
        <w:tc>
          <w:tcPr>
            <w:tcW w:w="593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4"/>
                <w:szCs w:val="24"/>
              </w:rPr>
            </w:pPr>
            <w:r>
              <w:rPr>
                <w:sz w:val="24"/>
                <w:szCs w:val="24"/>
              </w:rPr>
              <w:t>1.</w:t>
            </w:r>
            <w:r>
              <w:rPr>
                <w:rFonts w:hint="eastAsia"/>
                <w:sz w:val="24"/>
                <w:szCs w:val="24"/>
              </w:rPr>
              <w:t>投标人未列入失信被执行人、重大税收违法案件当事人名单、政府采购严重违法失信行为记录名单的书面声明材料。【说明：</w:t>
            </w:r>
            <w:r>
              <w:rPr>
                <w:rFonts w:hint="eastAsia" w:ascii="宋体" w:hAnsi="宋体"/>
                <w:sz w:val="24"/>
                <w:szCs w:val="24"/>
              </w:rPr>
              <w:t>①</w:t>
            </w:r>
            <w:r>
              <w:rPr>
                <w:rFonts w:hint="eastAsia"/>
                <w:sz w:val="24"/>
                <w:szCs w:val="24"/>
              </w:rPr>
              <w:t>投标人未列入失信被执行人、重大税收违法案件当事人名单、政府采购严重违法失信行为记录名单；</w:t>
            </w:r>
            <w:r>
              <w:rPr>
                <w:rFonts w:hint="eastAsia" w:ascii="宋体" w:hAnsi="宋体"/>
                <w:sz w:val="24"/>
                <w:szCs w:val="24"/>
              </w:rPr>
              <w:t>②按招标文件第</w:t>
            </w:r>
            <w:r>
              <w:rPr>
                <w:rFonts w:ascii="宋体" w:hAnsi="宋体"/>
                <w:sz w:val="24"/>
                <w:szCs w:val="24"/>
              </w:rPr>
              <w:t>3</w:t>
            </w:r>
            <w:r>
              <w:rPr>
                <w:rFonts w:hint="eastAsia" w:ascii="宋体" w:hAnsi="宋体"/>
                <w:sz w:val="24"/>
                <w:szCs w:val="24"/>
              </w:rPr>
              <w:t>章的内容及要求提供书面声明材料。</w:t>
            </w:r>
            <w:r>
              <w:rPr>
                <w:rFonts w:hint="eastAsia"/>
                <w:sz w:val="24"/>
                <w:szCs w:val="24"/>
              </w:rPr>
              <w:t>】</w:t>
            </w:r>
          </w:p>
          <w:p>
            <w:pPr>
              <w:tabs>
                <w:tab w:val="left" w:pos="851"/>
              </w:tabs>
              <w:spacing w:line="360" w:lineRule="auto"/>
              <w:rPr>
                <w:sz w:val="24"/>
                <w:szCs w:val="24"/>
              </w:rPr>
            </w:pPr>
            <w:r>
              <w:rPr>
                <w:sz w:val="24"/>
                <w:szCs w:val="24"/>
              </w:rPr>
              <w:t xml:space="preserve">2. </w:t>
            </w:r>
            <w:r>
              <w:rPr>
                <w:rFonts w:hint="eastAsia"/>
                <w:sz w:val="24"/>
                <w:szCs w:val="24"/>
              </w:rPr>
              <w:t>资格审查小组根据</w:t>
            </w:r>
            <w:r>
              <w:rPr>
                <w:sz w:val="24"/>
                <w:szCs w:val="24"/>
              </w:rPr>
              <w:t>“</w:t>
            </w:r>
            <w:r>
              <w:rPr>
                <w:rFonts w:hint="eastAsia"/>
                <w:sz w:val="24"/>
                <w:szCs w:val="24"/>
              </w:rPr>
              <w:t>信用中国</w:t>
            </w:r>
            <w:r>
              <w:rPr>
                <w:sz w:val="24"/>
                <w:szCs w:val="24"/>
              </w:rPr>
              <w:t>”</w:t>
            </w:r>
            <w:r>
              <w:rPr>
                <w:rFonts w:hint="eastAsia"/>
                <w:sz w:val="24"/>
                <w:szCs w:val="24"/>
              </w:rPr>
              <w:t>和</w:t>
            </w:r>
            <w:r>
              <w:rPr>
                <w:sz w:val="24"/>
                <w:szCs w:val="24"/>
              </w:rPr>
              <w:t>“</w:t>
            </w:r>
            <w:r>
              <w:rPr>
                <w:rFonts w:hint="eastAsia"/>
                <w:sz w:val="24"/>
                <w:szCs w:val="24"/>
              </w:rPr>
              <w:t>中国政府采购网</w:t>
            </w:r>
            <w:r>
              <w:rPr>
                <w:sz w:val="24"/>
                <w:szCs w:val="24"/>
              </w:rPr>
              <w:t>”</w:t>
            </w:r>
            <w:r>
              <w:rPr>
                <w:rFonts w:hint="eastAsia"/>
                <w:sz w:val="24"/>
                <w:szCs w:val="24"/>
              </w:rPr>
              <w:t>网站的查询结果，在资格审查期间对投标人在参加政府采购活动前三年内，在经营活动中是否被列入失信被执行人、重大税收违法案件当事人名单、政府采购严重违法失信行为记录名单进行审查。【说明：投标人未列入失信被执行人、重大税收违法案件当事人名单、政府采购严重违法失信行为记录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2" w:type="dxa"/>
            <w:vMerge w:val="continue"/>
            <w:tcBorders>
              <w:left w:val="single" w:color="auto" w:sz="2" w:space="0"/>
              <w:right w:val="single" w:color="auto" w:sz="2" w:space="0"/>
            </w:tcBorders>
            <w:vAlign w:val="center"/>
          </w:tcPr>
          <w:p>
            <w:pPr>
              <w:tabs>
                <w:tab w:val="left" w:pos="851"/>
              </w:tabs>
              <w:spacing w:line="360" w:lineRule="auto"/>
              <w:rPr>
                <w:sz w:val="24"/>
                <w:szCs w:val="24"/>
              </w:rPr>
            </w:pPr>
          </w:p>
        </w:tc>
        <w:tc>
          <w:tcPr>
            <w:tcW w:w="496" w:type="dxa"/>
            <w:vMerge w:val="continue"/>
            <w:tcBorders>
              <w:left w:val="single" w:color="auto" w:sz="2" w:space="0"/>
              <w:right w:val="single" w:color="auto" w:sz="2" w:space="0"/>
            </w:tcBorders>
            <w:vAlign w:val="center"/>
          </w:tcPr>
          <w:p>
            <w:pPr>
              <w:tabs>
                <w:tab w:val="left" w:pos="851"/>
              </w:tabs>
              <w:spacing w:line="360" w:lineRule="auto"/>
              <w:rPr>
                <w:sz w:val="24"/>
                <w:szCs w:val="24"/>
              </w:rPr>
            </w:pPr>
          </w:p>
        </w:tc>
        <w:tc>
          <w:tcPr>
            <w:tcW w:w="159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4"/>
                <w:szCs w:val="24"/>
              </w:rPr>
            </w:pPr>
            <w:r>
              <w:rPr>
                <w:rFonts w:hint="eastAsia"/>
                <w:sz w:val="24"/>
                <w:szCs w:val="24"/>
              </w:rPr>
              <w:t>未处于被行政部门禁止参与政府采购活动的期限内</w:t>
            </w:r>
          </w:p>
        </w:tc>
        <w:tc>
          <w:tcPr>
            <w:tcW w:w="593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4"/>
                <w:szCs w:val="24"/>
              </w:rPr>
            </w:pPr>
            <w:r>
              <w:rPr>
                <w:rFonts w:hint="eastAsia"/>
                <w:sz w:val="24"/>
                <w:szCs w:val="24"/>
              </w:rPr>
              <w:t>投标人未处于被行政部门禁止参与政府采购活动的期限内。【说明：</w:t>
            </w:r>
            <w:r>
              <w:rPr>
                <w:rFonts w:hint="eastAsia" w:ascii="宋体" w:hAnsi="宋体"/>
                <w:sz w:val="24"/>
                <w:szCs w:val="24"/>
              </w:rPr>
              <w:t>①按招标文件第</w:t>
            </w:r>
            <w:r>
              <w:rPr>
                <w:rFonts w:ascii="宋体" w:hAnsi="宋体"/>
                <w:sz w:val="24"/>
                <w:szCs w:val="24"/>
              </w:rPr>
              <w:t>3</w:t>
            </w:r>
            <w:r>
              <w:rPr>
                <w:rFonts w:hint="eastAsia" w:ascii="宋体" w:hAnsi="宋体"/>
                <w:sz w:val="24"/>
                <w:szCs w:val="24"/>
              </w:rPr>
              <w:t>章的内容及要求提供书面声明材料；②供应商未处于被行政部门禁止参与政府采购活动的期限内。</w:t>
            </w:r>
            <w:r>
              <w:rPr>
                <w:rFonts w:hint="eastAsia"/>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2" w:type="dxa"/>
            <w:vMerge w:val="continue"/>
            <w:tcBorders>
              <w:left w:val="single" w:color="auto" w:sz="2" w:space="0"/>
              <w:right w:val="single" w:color="auto" w:sz="2" w:space="0"/>
            </w:tcBorders>
            <w:vAlign w:val="center"/>
          </w:tcPr>
          <w:p>
            <w:pPr>
              <w:tabs>
                <w:tab w:val="left" w:pos="851"/>
              </w:tabs>
              <w:spacing w:line="360" w:lineRule="auto"/>
              <w:rPr>
                <w:sz w:val="24"/>
                <w:szCs w:val="24"/>
              </w:rPr>
            </w:pPr>
          </w:p>
        </w:tc>
        <w:tc>
          <w:tcPr>
            <w:tcW w:w="496" w:type="dxa"/>
            <w:vMerge w:val="continue"/>
            <w:tcBorders>
              <w:left w:val="single" w:color="auto" w:sz="2" w:space="0"/>
              <w:right w:val="single" w:color="auto" w:sz="2" w:space="0"/>
            </w:tcBorders>
            <w:vAlign w:val="center"/>
          </w:tcPr>
          <w:p>
            <w:pPr>
              <w:tabs>
                <w:tab w:val="left" w:pos="851"/>
              </w:tabs>
              <w:spacing w:line="360" w:lineRule="auto"/>
              <w:rPr>
                <w:sz w:val="24"/>
                <w:szCs w:val="24"/>
              </w:rPr>
            </w:pPr>
          </w:p>
        </w:tc>
        <w:tc>
          <w:tcPr>
            <w:tcW w:w="159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4"/>
                <w:szCs w:val="24"/>
              </w:rPr>
            </w:pPr>
            <w:r>
              <w:rPr>
                <w:rFonts w:hint="eastAsia"/>
                <w:sz w:val="24"/>
                <w:szCs w:val="24"/>
              </w:rPr>
              <w:t>行贿犯罪记录</w:t>
            </w:r>
          </w:p>
        </w:tc>
        <w:tc>
          <w:tcPr>
            <w:tcW w:w="593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4"/>
                <w:szCs w:val="24"/>
              </w:rPr>
            </w:pPr>
            <w:r>
              <w:rPr>
                <w:rFonts w:hint="eastAsia"/>
                <w:sz w:val="24"/>
                <w:szCs w:val="24"/>
              </w:rPr>
              <w:t>在行贿犯罪信息查询期限内，投标人及其现任法定代表人、主要负责人没有行贿犯罪记录的书面声明材料。【说明：</w:t>
            </w:r>
            <w:r>
              <w:rPr>
                <w:rFonts w:hint="eastAsia" w:ascii="宋体" w:hAnsi="宋体"/>
                <w:sz w:val="24"/>
                <w:szCs w:val="24"/>
              </w:rPr>
              <w:t>①按招标文件第</w:t>
            </w:r>
            <w:r>
              <w:rPr>
                <w:rFonts w:ascii="宋体" w:hAnsi="宋体"/>
                <w:sz w:val="24"/>
                <w:szCs w:val="24"/>
              </w:rPr>
              <w:t>3</w:t>
            </w:r>
            <w:r>
              <w:rPr>
                <w:rFonts w:hint="eastAsia" w:ascii="宋体" w:hAnsi="宋体"/>
                <w:sz w:val="24"/>
                <w:szCs w:val="24"/>
              </w:rPr>
              <w:t>章的内容及要求提供书面声明材料，</w:t>
            </w:r>
            <w:r>
              <w:rPr>
                <w:rFonts w:hint="eastAsia"/>
                <w:sz w:val="24"/>
                <w:szCs w:val="24"/>
              </w:rPr>
              <w:t>投标文件中不需提供中国裁判文书网（</w:t>
            </w:r>
            <w:r>
              <w:rPr>
                <w:sz w:val="24"/>
                <w:szCs w:val="24"/>
              </w:rPr>
              <w:t>https://wenshu.court.gov.cn</w:t>
            </w:r>
            <w:r>
              <w:rPr>
                <w:rFonts w:hint="eastAsia"/>
                <w:sz w:val="24"/>
                <w:szCs w:val="24"/>
              </w:rPr>
              <w:t>）查询结果的证明材料；</w:t>
            </w:r>
            <w:r>
              <w:rPr>
                <w:rFonts w:hint="eastAsia" w:ascii="宋体" w:hAnsi="宋体"/>
                <w:sz w:val="24"/>
                <w:szCs w:val="24"/>
              </w:rPr>
              <w:t>②在行贿犯罪信息查询期限内，供应商及其现任法定代表人、主要负责人没有行贿犯罪记录</w:t>
            </w:r>
            <w:r>
              <w:rPr>
                <w:rFonts w:hint="eastAsia"/>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2"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sz w:val="24"/>
                <w:szCs w:val="24"/>
              </w:rPr>
            </w:pPr>
          </w:p>
        </w:tc>
        <w:tc>
          <w:tcPr>
            <w:tcW w:w="496"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sz w:val="24"/>
                <w:szCs w:val="24"/>
              </w:rPr>
            </w:pPr>
          </w:p>
        </w:tc>
        <w:tc>
          <w:tcPr>
            <w:tcW w:w="159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4"/>
                <w:szCs w:val="24"/>
              </w:rPr>
            </w:pPr>
            <w:r>
              <w:rPr>
                <w:rFonts w:hint="eastAsia"/>
                <w:sz w:val="24"/>
                <w:szCs w:val="24"/>
              </w:rPr>
              <w:t>单位负责人为同一人或者存在直接控股、管理关系的不同供应商，不得参加同一项目的投标</w:t>
            </w:r>
          </w:p>
        </w:tc>
        <w:tc>
          <w:tcPr>
            <w:tcW w:w="593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4"/>
                <w:szCs w:val="24"/>
              </w:rPr>
            </w:pPr>
            <w:r>
              <w:rPr>
                <w:rFonts w:hint="eastAsia"/>
                <w:sz w:val="24"/>
                <w:szCs w:val="24"/>
              </w:rPr>
              <w:t>与投标人负责人为同一人或者存在直接控股、管理关系的相关供应商的书面声明材料。【说明：</w:t>
            </w:r>
            <w:r>
              <w:rPr>
                <w:rFonts w:hint="eastAsia" w:ascii="宋体" w:hAnsi="宋体"/>
                <w:sz w:val="24"/>
                <w:szCs w:val="24"/>
              </w:rPr>
              <w:t>①</w:t>
            </w:r>
            <w:r>
              <w:rPr>
                <w:rFonts w:hint="eastAsia"/>
                <w:color w:val="000000" w:themeColor="text1"/>
                <w:sz w:val="24"/>
                <w:szCs w:val="24"/>
                <w14:textFill>
                  <w14:solidFill>
                    <w14:schemeClr w14:val="tx1"/>
                  </w14:solidFill>
                </w14:textFill>
              </w:rPr>
              <w:t>按招标文件第</w:t>
            </w:r>
            <w:r>
              <w:rPr>
                <w:color w:val="000000" w:themeColor="text1"/>
                <w:sz w:val="24"/>
                <w:szCs w:val="24"/>
                <w14:textFill>
                  <w14:solidFill>
                    <w14:schemeClr w14:val="tx1"/>
                  </w14:solidFill>
                </w14:textFill>
              </w:rPr>
              <w:t>3</w:t>
            </w:r>
            <w:r>
              <w:rPr>
                <w:rFonts w:hint="eastAsia"/>
                <w:color w:val="000000" w:themeColor="text1"/>
                <w:sz w:val="24"/>
                <w:szCs w:val="24"/>
                <w14:textFill>
                  <w14:solidFill>
                    <w14:schemeClr w14:val="tx1"/>
                  </w14:solidFill>
                </w14:textFill>
              </w:rPr>
              <w:t>章的内容及要求提供书面声明材料；</w:t>
            </w:r>
            <w:r>
              <w:rPr>
                <w:rFonts w:hint="eastAsia" w:ascii="宋体" w:hAnsi="宋体"/>
                <w:sz w:val="24"/>
                <w:szCs w:val="24"/>
              </w:rPr>
              <w:t>②参加投标的供应商中无与投标人的负责人为同一人或者存在直接控股、管理关系的供应商。</w:t>
            </w:r>
            <w:r>
              <w:rPr>
                <w:rFonts w:hint="eastAsia"/>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2" w:type="dxa"/>
            <w:vMerge w:val="restart"/>
            <w:tcBorders>
              <w:left w:val="single" w:color="auto" w:sz="2" w:space="0"/>
              <w:right w:val="single" w:color="auto" w:sz="2" w:space="0"/>
            </w:tcBorders>
            <w:vAlign w:val="center"/>
          </w:tcPr>
          <w:p>
            <w:pPr>
              <w:tabs>
                <w:tab w:val="left" w:pos="851"/>
              </w:tabs>
              <w:spacing w:line="360" w:lineRule="auto"/>
              <w:jc w:val="center"/>
              <w:rPr>
                <w:sz w:val="24"/>
                <w:szCs w:val="24"/>
              </w:rPr>
            </w:pPr>
            <w:r>
              <w:rPr>
                <w:rFonts w:hint="eastAsia"/>
                <w:sz w:val="24"/>
                <w:szCs w:val="24"/>
              </w:rPr>
              <w:t>3</w:t>
            </w:r>
          </w:p>
        </w:tc>
        <w:tc>
          <w:tcPr>
            <w:tcW w:w="496" w:type="dxa"/>
            <w:vMerge w:val="restart"/>
            <w:tcBorders>
              <w:left w:val="single" w:color="auto" w:sz="2" w:space="0"/>
              <w:right w:val="single" w:color="auto" w:sz="2" w:space="0"/>
            </w:tcBorders>
            <w:vAlign w:val="center"/>
          </w:tcPr>
          <w:p>
            <w:pPr>
              <w:tabs>
                <w:tab w:val="left" w:pos="851"/>
              </w:tabs>
              <w:spacing w:line="360" w:lineRule="auto"/>
              <w:rPr>
                <w:sz w:val="24"/>
                <w:szCs w:val="24"/>
              </w:rPr>
            </w:pPr>
            <w:r>
              <w:rPr>
                <w:rFonts w:hint="eastAsia"/>
                <w:sz w:val="24"/>
                <w:szCs w:val="24"/>
              </w:rPr>
              <w:t>其他</w:t>
            </w:r>
          </w:p>
        </w:tc>
        <w:tc>
          <w:tcPr>
            <w:tcW w:w="159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4"/>
                <w:szCs w:val="24"/>
              </w:rPr>
            </w:pPr>
            <w:r>
              <w:rPr>
                <w:rFonts w:hint="eastAsia"/>
                <w:sz w:val="24"/>
                <w:szCs w:val="24"/>
              </w:rPr>
              <w:t>具有履行合同所必需的设备和专业技术能力</w:t>
            </w:r>
          </w:p>
        </w:tc>
        <w:tc>
          <w:tcPr>
            <w:tcW w:w="593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4"/>
                <w:szCs w:val="24"/>
              </w:rPr>
            </w:pPr>
            <w:r>
              <w:rPr>
                <w:rFonts w:hint="eastAsia"/>
                <w:sz w:val="24"/>
                <w:szCs w:val="24"/>
              </w:rPr>
              <w:t>采购人对投标人履行合同所必需的设备和专业技术能力无其他特殊要求，投标人具有有效的营业执照或法人证书</w:t>
            </w:r>
            <w:r>
              <w:rPr>
                <w:rFonts w:hint="eastAsia" w:ascii="宋体" w:hAnsi="宋体"/>
                <w:sz w:val="24"/>
                <w:szCs w:val="24"/>
              </w:rPr>
              <w:t>即可，可不提供其他证明材料</w:t>
            </w:r>
            <w:r>
              <w:rPr>
                <w:rFonts w:hint="eastAsia"/>
                <w:sz w:val="24"/>
                <w:szCs w:val="24"/>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2" w:type="dxa"/>
            <w:vMerge w:val="continue"/>
            <w:tcBorders>
              <w:left w:val="single" w:color="auto" w:sz="2" w:space="0"/>
              <w:right w:val="single" w:color="auto" w:sz="2" w:space="0"/>
            </w:tcBorders>
            <w:vAlign w:val="center"/>
          </w:tcPr>
          <w:p>
            <w:pPr>
              <w:tabs>
                <w:tab w:val="left" w:pos="851"/>
              </w:tabs>
              <w:spacing w:line="360" w:lineRule="auto"/>
              <w:jc w:val="center"/>
              <w:rPr>
                <w:sz w:val="24"/>
                <w:szCs w:val="24"/>
              </w:rPr>
            </w:pPr>
          </w:p>
        </w:tc>
        <w:tc>
          <w:tcPr>
            <w:tcW w:w="496" w:type="dxa"/>
            <w:vMerge w:val="continue"/>
            <w:tcBorders>
              <w:left w:val="single" w:color="auto" w:sz="2" w:space="0"/>
              <w:right w:val="single" w:color="auto" w:sz="2" w:space="0"/>
            </w:tcBorders>
            <w:vAlign w:val="center"/>
          </w:tcPr>
          <w:p>
            <w:pPr>
              <w:tabs>
                <w:tab w:val="left" w:pos="851"/>
              </w:tabs>
              <w:spacing w:line="360" w:lineRule="auto"/>
              <w:rPr>
                <w:sz w:val="24"/>
                <w:szCs w:val="24"/>
              </w:rPr>
            </w:pPr>
          </w:p>
        </w:tc>
        <w:tc>
          <w:tcPr>
            <w:tcW w:w="159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4"/>
                <w:szCs w:val="24"/>
              </w:rPr>
            </w:pPr>
            <w:r>
              <w:rPr>
                <w:rFonts w:hint="eastAsia"/>
                <w:sz w:val="24"/>
                <w:szCs w:val="24"/>
              </w:rPr>
              <w:t>不属于其他国家相关法律法规规定的禁止参加投标的供应商</w:t>
            </w:r>
          </w:p>
        </w:tc>
        <w:tc>
          <w:tcPr>
            <w:tcW w:w="593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4"/>
                <w:szCs w:val="24"/>
              </w:rPr>
            </w:pPr>
            <w:r>
              <w:rPr>
                <w:sz w:val="24"/>
                <w:szCs w:val="24"/>
              </w:rPr>
              <w:t>1</w:t>
            </w:r>
            <w:r>
              <w:rPr>
                <w:rFonts w:hint="eastAsia"/>
                <w:sz w:val="24"/>
                <w:szCs w:val="24"/>
              </w:rPr>
              <w:t>、根据招标文件的要求不属于禁止参加投标或投标无效的供应商；</w:t>
            </w:r>
          </w:p>
          <w:p>
            <w:pPr>
              <w:tabs>
                <w:tab w:val="left" w:pos="851"/>
              </w:tabs>
              <w:spacing w:line="360" w:lineRule="auto"/>
              <w:rPr>
                <w:sz w:val="24"/>
                <w:szCs w:val="24"/>
              </w:rPr>
            </w:pPr>
            <w:r>
              <w:rPr>
                <w:sz w:val="24"/>
                <w:szCs w:val="24"/>
              </w:rPr>
              <w:t>2</w:t>
            </w:r>
            <w:r>
              <w:rPr>
                <w:rFonts w:hint="eastAsia"/>
                <w:sz w:val="24"/>
                <w:szCs w:val="24"/>
              </w:rPr>
              <w:t>、资格审查小组未发现或者未知晓投标人存在属于国家相关法律法规规定的禁止参加投标或投标无效的供应商。</w:t>
            </w:r>
          </w:p>
          <w:p>
            <w:pPr>
              <w:tabs>
                <w:tab w:val="left" w:pos="851"/>
              </w:tabs>
              <w:spacing w:line="360" w:lineRule="auto"/>
              <w:rPr>
                <w:sz w:val="24"/>
                <w:szCs w:val="24"/>
              </w:rPr>
            </w:pPr>
            <w:r>
              <w:rPr>
                <w:rFonts w:hint="eastAsia"/>
                <w:sz w:val="24"/>
                <w:szCs w:val="24"/>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2" w:type="dxa"/>
            <w:vMerge w:val="continue"/>
            <w:tcBorders>
              <w:left w:val="single" w:color="auto" w:sz="2" w:space="0"/>
              <w:right w:val="single" w:color="auto" w:sz="2" w:space="0"/>
            </w:tcBorders>
            <w:vAlign w:val="center"/>
          </w:tcPr>
          <w:p>
            <w:pPr>
              <w:tabs>
                <w:tab w:val="left" w:pos="851"/>
              </w:tabs>
              <w:spacing w:line="360" w:lineRule="auto"/>
              <w:rPr>
                <w:sz w:val="24"/>
                <w:szCs w:val="24"/>
              </w:rPr>
            </w:pPr>
          </w:p>
        </w:tc>
        <w:tc>
          <w:tcPr>
            <w:tcW w:w="496" w:type="dxa"/>
            <w:vMerge w:val="continue"/>
            <w:tcBorders>
              <w:left w:val="single" w:color="auto" w:sz="2" w:space="0"/>
              <w:right w:val="single" w:color="auto" w:sz="2" w:space="0"/>
            </w:tcBorders>
            <w:vAlign w:val="center"/>
          </w:tcPr>
          <w:p>
            <w:pPr>
              <w:tabs>
                <w:tab w:val="left" w:pos="851"/>
              </w:tabs>
              <w:spacing w:line="360" w:lineRule="auto"/>
              <w:rPr>
                <w:sz w:val="24"/>
                <w:szCs w:val="24"/>
              </w:rPr>
            </w:pPr>
          </w:p>
        </w:tc>
        <w:tc>
          <w:tcPr>
            <w:tcW w:w="159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4"/>
                <w:szCs w:val="24"/>
              </w:rPr>
            </w:pPr>
            <w:r>
              <w:rPr>
                <w:rFonts w:hint="eastAsia"/>
                <w:sz w:val="24"/>
                <w:szCs w:val="24"/>
              </w:rPr>
              <w:t>联合体投标</w:t>
            </w:r>
          </w:p>
        </w:tc>
        <w:tc>
          <w:tcPr>
            <w:tcW w:w="593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4"/>
                <w:szCs w:val="24"/>
              </w:rPr>
            </w:pPr>
            <w:r>
              <w:rPr>
                <w:rFonts w:hint="eastAsia"/>
                <w:sz w:val="24"/>
                <w:szCs w:val="24"/>
              </w:rPr>
              <w:t>非联合体投标。【说明：无须提供证明材料，上传空白页即可，不对本项上传的材料作资格审查】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2" w:type="dxa"/>
            <w:vMerge w:val="continue"/>
            <w:tcBorders>
              <w:left w:val="single" w:color="auto" w:sz="2" w:space="0"/>
              <w:right w:val="single" w:color="auto" w:sz="2" w:space="0"/>
            </w:tcBorders>
            <w:vAlign w:val="center"/>
          </w:tcPr>
          <w:p>
            <w:pPr>
              <w:tabs>
                <w:tab w:val="left" w:pos="851"/>
              </w:tabs>
              <w:spacing w:line="360" w:lineRule="auto"/>
              <w:rPr>
                <w:sz w:val="24"/>
                <w:szCs w:val="24"/>
              </w:rPr>
            </w:pPr>
          </w:p>
        </w:tc>
        <w:tc>
          <w:tcPr>
            <w:tcW w:w="496" w:type="dxa"/>
            <w:vMerge w:val="continue"/>
            <w:tcBorders>
              <w:left w:val="single" w:color="auto" w:sz="2" w:space="0"/>
              <w:right w:val="single" w:color="auto" w:sz="2" w:space="0"/>
            </w:tcBorders>
            <w:vAlign w:val="center"/>
          </w:tcPr>
          <w:p>
            <w:pPr>
              <w:tabs>
                <w:tab w:val="left" w:pos="851"/>
              </w:tabs>
              <w:spacing w:line="360" w:lineRule="auto"/>
              <w:rPr>
                <w:sz w:val="24"/>
                <w:szCs w:val="24"/>
              </w:rPr>
            </w:pPr>
          </w:p>
        </w:tc>
        <w:tc>
          <w:tcPr>
            <w:tcW w:w="159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4"/>
                <w:szCs w:val="24"/>
              </w:rPr>
            </w:pPr>
            <w:r>
              <w:rPr>
                <w:rFonts w:hint="eastAsia"/>
                <w:sz w:val="24"/>
                <w:szCs w:val="24"/>
              </w:rPr>
              <w:t>投标文件解密情况</w:t>
            </w:r>
          </w:p>
        </w:tc>
        <w:tc>
          <w:tcPr>
            <w:tcW w:w="593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4"/>
                <w:szCs w:val="24"/>
              </w:rPr>
            </w:pPr>
            <w:r>
              <w:rPr>
                <w:rFonts w:hint="eastAsia" w:ascii="宋体" w:hAnsi="宋体"/>
                <w:sz w:val="24"/>
                <w:szCs w:val="24"/>
              </w:rPr>
              <w:t>除因断电、断网、系统故障或其他不可抗力等因素，导致系统无法使用外，投标文件已成功解密。</w:t>
            </w:r>
            <w:r>
              <w:rPr>
                <w:rFonts w:hint="eastAsia"/>
                <w:sz w:val="24"/>
                <w:szCs w:val="24"/>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2" w:type="dxa"/>
            <w:vMerge w:val="continue"/>
            <w:tcBorders>
              <w:left w:val="single" w:color="auto" w:sz="2" w:space="0"/>
              <w:right w:val="single" w:color="auto" w:sz="2" w:space="0"/>
            </w:tcBorders>
            <w:vAlign w:val="center"/>
          </w:tcPr>
          <w:p>
            <w:pPr>
              <w:tabs>
                <w:tab w:val="left" w:pos="851"/>
              </w:tabs>
              <w:spacing w:line="360" w:lineRule="auto"/>
              <w:rPr>
                <w:sz w:val="24"/>
                <w:szCs w:val="24"/>
              </w:rPr>
            </w:pPr>
          </w:p>
        </w:tc>
        <w:tc>
          <w:tcPr>
            <w:tcW w:w="496" w:type="dxa"/>
            <w:vMerge w:val="continue"/>
            <w:tcBorders>
              <w:left w:val="single" w:color="auto" w:sz="2" w:space="0"/>
              <w:right w:val="single" w:color="auto" w:sz="2" w:space="0"/>
            </w:tcBorders>
            <w:vAlign w:val="center"/>
          </w:tcPr>
          <w:p>
            <w:pPr>
              <w:tabs>
                <w:tab w:val="left" w:pos="851"/>
              </w:tabs>
              <w:spacing w:line="360" w:lineRule="auto"/>
              <w:rPr>
                <w:sz w:val="24"/>
                <w:szCs w:val="24"/>
              </w:rPr>
            </w:pPr>
          </w:p>
        </w:tc>
        <w:tc>
          <w:tcPr>
            <w:tcW w:w="159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4"/>
                <w:szCs w:val="24"/>
              </w:rPr>
            </w:pPr>
            <w:r>
              <w:rPr>
                <w:rFonts w:hint="eastAsia"/>
                <w:color w:val="000000" w:themeColor="text1"/>
                <w:sz w:val="24"/>
                <w:szCs w:val="24"/>
                <w14:textFill>
                  <w14:solidFill>
                    <w14:schemeClr w14:val="tx1"/>
                  </w14:solidFill>
                </w14:textFill>
              </w:rPr>
              <w:t>投标文件签章</w:t>
            </w:r>
          </w:p>
        </w:tc>
        <w:tc>
          <w:tcPr>
            <w:tcW w:w="593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4"/>
                <w:szCs w:val="24"/>
              </w:rPr>
            </w:pPr>
            <w:r>
              <w:rPr>
                <w:rFonts w:hint="eastAsia"/>
                <w:sz w:val="24"/>
                <w:szCs w:val="24"/>
              </w:rPr>
              <w:t>投标文件加盖有投标人（法定名称）电子签章。【说明：无须提供证明材料，上传空白页即可，不对本项上传的材料作资格审查】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2" w:type="dxa"/>
            <w:vMerge w:val="continue"/>
            <w:tcBorders>
              <w:left w:val="single" w:color="auto" w:sz="2" w:space="0"/>
              <w:right w:val="single" w:color="auto" w:sz="2" w:space="0"/>
            </w:tcBorders>
            <w:vAlign w:val="center"/>
          </w:tcPr>
          <w:p>
            <w:pPr>
              <w:tabs>
                <w:tab w:val="left" w:pos="851"/>
              </w:tabs>
              <w:spacing w:line="360" w:lineRule="auto"/>
              <w:rPr>
                <w:sz w:val="24"/>
                <w:szCs w:val="24"/>
              </w:rPr>
            </w:pPr>
          </w:p>
        </w:tc>
        <w:tc>
          <w:tcPr>
            <w:tcW w:w="496" w:type="dxa"/>
            <w:vMerge w:val="continue"/>
            <w:tcBorders>
              <w:left w:val="single" w:color="auto" w:sz="2" w:space="0"/>
              <w:right w:val="single" w:color="auto" w:sz="2" w:space="0"/>
            </w:tcBorders>
            <w:vAlign w:val="center"/>
          </w:tcPr>
          <w:p>
            <w:pPr>
              <w:tabs>
                <w:tab w:val="left" w:pos="851"/>
              </w:tabs>
              <w:spacing w:line="360" w:lineRule="auto"/>
              <w:rPr>
                <w:sz w:val="24"/>
                <w:szCs w:val="24"/>
              </w:rPr>
            </w:pPr>
          </w:p>
        </w:tc>
        <w:tc>
          <w:tcPr>
            <w:tcW w:w="159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4"/>
                <w:szCs w:val="24"/>
              </w:rPr>
            </w:pPr>
            <w:r>
              <w:rPr>
                <w:rFonts w:hint="eastAsia"/>
                <w:color w:val="000000" w:themeColor="text1"/>
                <w:sz w:val="24"/>
                <w:szCs w:val="24"/>
                <w14:textFill>
                  <w14:solidFill>
                    <w14:schemeClr w14:val="tx1"/>
                  </w14:solidFill>
                </w14:textFill>
              </w:rPr>
              <w:t>投标文件资格响应</w:t>
            </w:r>
            <w:r>
              <w:rPr>
                <w:color w:val="000000" w:themeColor="text1"/>
                <w:sz w:val="24"/>
                <w:szCs w:val="24"/>
                <w14:textFill>
                  <w14:solidFill>
                    <w14:schemeClr w14:val="tx1"/>
                  </w14:solidFill>
                </w14:textFill>
              </w:rPr>
              <w:t>文件</w:t>
            </w:r>
            <w:r>
              <w:rPr>
                <w:rFonts w:hint="eastAsia"/>
                <w:color w:val="000000" w:themeColor="text1"/>
                <w:sz w:val="24"/>
                <w:szCs w:val="24"/>
                <w14:textFill>
                  <w14:solidFill>
                    <w14:schemeClr w14:val="tx1"/>
                  </w14:solidFill>
                </w14:textFill>
              </w:rPr>
              <w:t>组成</w:t>
            </w:r>
          </w:p>
        </w:tc>
        <w:tc>
          <w:tcPr>
            <w:tcW w:w="593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4"/>
                <w:szCs w:val="24"/>
              </w:rPr>
            </w:pPr>
            <w:r>
              <w:rPr>
                <w:rFonts w:hint="eastAsia"/>
                <w:color w:val="000000" w:themeColor="text1"/>
                <w:sz w:val="24"/>
                <w:szCs w:val="24"/>
                <w14:textFill>
                  <w14:solidFill>
                    <w14:schemeClr w14:val="tx1"/>
                  </w14:solidFill>
                </w14:textFill>
              </w:rPr>
              <w:t>符合招标文件</w:t>
            </w:r>
            <w:r>
              <w:rPr>
                <w:color w:val="000000" w:themeColor="text1"/>
                <w:sz w:val="24"/>
                <w:szCs w:val="24"/>
                <w14:textFill>
                  <w14:solidFill>
                    <w14:schemeClr w14:val="tx1"/>
                  </w14:solidFill>
                </w14:textFill>
              </w:rPr>
              <w:t>“2.4.6</w:t>
            </w:r>
            <w:r>
              <w:rPr>
                <w:rFonts w:hint="eastAsia"/>
                <w:color w:val="000000" w:themeColor="text1"/>
                <w:sz w:val="24"/>
                <w:szCs w:val="24"/>
                <w14:textFill>
                  <w14:solidFill>
                    <w14:schemeClr w14:val="tx1"/>
                  </w14:solidFill>
                </w14:textFill>
              </w:rPr>
              <w:t>投标文件的组成</w:t>
            </w:r>
            <w:r>
              <w:rPr>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规定要求。【说明：无须提供证明材料，上传空白页即可，不对本项上传的材料作资格审查】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2" w:type="dxa"/>
            <w:vMerge w:val="continue"/>
            <w:tcBorders>
              <w:left w:val="single" w:color="auto" w:sz="2" w:space="0"/>
              <w:right w:val="single" w:color="auto" w:sz="2" w:space="0"/>
            </w:tcBorders>
            <w:vAlign w:val="center"/>
          </w:tcPr>
          <w:p>
            <w:pPr>
              <w:tabs>
                <w:tab w:val="left" w:pos="851"/>
              </w:tabs>
              <w:spacing w:line="360" w:lineRule="auto"/>
              <w:rPr>
                <w:sz w:val="24"/>
                <w:szCs w:val="24"/>
              </w:rPr>
            </w:pPr>
          </w:p>
        </w:tc>
        <w:tc>
          <w:tcPr>
            <w:tcW w:w="496" w:type="dxa"/>
            <w:vMerge w:val="continue"/>
            <w:tcBorders>
              <w:left w:val="single" w:color="auto" w:sz="2" w:space="0"/>
              <w:right w:val="single" w:color="auto" w:sz="2" w:space="0"/>
            </w:tcBorders>
            <w:vAlign w:val="center"/>
          </w:tcPr>
          <w:p>
            <w:pPr>
              <w:tabs>
                <w:tab w:val="left" w:pos="851"/>
              </w:tabs>
              <w:spacing w:line="360" w:lineRule="auto"/>
              <w:rPr>
                <w:sz w:val="24"/>
                <w:szCs w:val="24"/>
              </w:rPr>
            </w:pPr>
          </w:p>
        </w:tc>
        <w:tc>
          <w:tcPr>
            <w:tcW w:w="159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4"/>
                <w:szCs w:val="24"/>
              </w:rPr>
            </w:pPr>
            <w:r>
              <w:rPr>
                <w:rFonts w:hint="eastAsia"/>
                <w:color w:val="000000" w:themeColor="text1"/>
                <w:sz w:val="24"/>
                <w:szCs w:val="24"/>
                <w14:textFill>
                  <w14:solidFill>
                    <w14:schemeClr w14:val="tx1"/>
                  </w14:solidFill>
                </w14:textFill>
              </w:rPr>
              <w:t>投标文件资格响应文件的语言</w:t>
            </w:r>
          </w:p>
        </w:tc>
        <w:tc>
          <w:tcPr>
            <w:tcW w:w="593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4"/>
                <w:szCs w:val="24"/>
              </w:rPr>
            </w:pPr>
            <w:r>
              <w:rPr>
                <w:rFonts w:hint="eastAsia"/>
                <w:color w:val="000000" w:themeColor="text1"/>
                <w:sz w:val="24"/>
                <w:szCs w:val="24"/>
                <w14:textFill>
                  <w14:solidFill>
                    <w14:schemeClr w14:val="tx1"/>
                  </w14:solidFill>
                </w14:textFill>
              </w:rPr>
              <w:t>语言符合招标文件的要求。【说明：无须提供证明材料，上传空白页即可，不对本项上传的材料作资格审查】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2" w:type="dxa"/>
            <w:vMerge w:val="continue"/>
            <w:tcBorders>
              <w:left w:val="single" w:color="auto" w:sz="2" w:space="0"/>
              <w:right w:val="single" w:color="auto" w:sz="2" w:space="0"/>
            </w:tcBorders>
            <w:vAlign w:val="center"/>
          </w:tcPr>
          <w:p>
            <w:pPr>
              <w:tabs>
                <w:tab w:val="left" w:pos="851"/>
              </w:tabs>
              <w:spacing w:line="360" w:lineRule="auto"/>
              <w:jc w:val="center"/>
              <w:rPr>
                <w:sz w:val="24"/>
                <w:szCs w:val="24"/>
              </w:rPr>
            </w:pPr>
            <w:r>
              <w:rPr>
                <w:rFonts w:hint="eastAsia"/>
                <w:sz w:val="24"/>
                <w:szCs w:val="24"/>
              </w:rPr>
              <w:t>5</w:t>
            </w:r>
          </w:p>
        </w:tc>
        <w:tc>
          <w:tcPr>
            <w:tcW w:w="496" w:type="dxa"/>
            <w:vMerge w:val="continue"/>
            <w:tcBorders>
              <w:left w:val="single" w:color="auto" w:sz="2" w:space="0"/>
              <w:right w:val="single" w:color="auto" w:sz="2" w:space="0"/>
            </w:tcBorders>
            <w:vAlign w:val="center"/>
          </w:tcPr>
          <w:p>
            <w:pPr>
              <w:tabs>
                <w:tab w:val="left" w:pos="851"/>
              </w:tabs>
              <w:spacing w:line="360" w:lineRule="auto"/>
              <w:rPr>
                <w:sz w:val="24"/>
                <w:szCs w:val="24"/>
              </w:rPr>
            </w:pPr>
            <w:r>
              <w:rPr>
                <w:rFonts w:hint="eastAsia"/>
                <w:sz w:val="24"/>
                <w:szCs w:val="24"/>
              </w:rPr>
              <w:t>具有健全的财务会计制度的证明材料</w:t>
            </w:r>
          </w:p>
        </w:tc>
        <w:tc>
          <w:tcPr>
            <w:tcW w:w="159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4"/>
                <w:szCs w:val="24"/>
              </w:rPr>
            </w:pPr>
            <w:r>
              <w:rPr>
                <w:rFonts w:hint="eastAsia"/>
                <w:sz w:val="24"/>
                <w:szCs w:val="24"/>
              </w:rPr>
              <w:t>具有健全的财务会计制度的证明材料</w:t>
            </w:r>
          </w:p>
        </w:tc>
        <w:tc>
          <w:tcPr>
            <w:tcW w:w="593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4"/>
              </w:rPr>
            </w:pPr>
            <w:r>
              <w:rPr>
                <w:sz w:val="24"/>
                <w:szCs w:val="24"/>
              </w:rPr>
              <w:t>2019</w:t>
            </w:r>
            <w:r>
              <w:rPr>
                <w:rFonts w:hint="eastAsia"/>
                <w:sz w:val="24"/>
                <w:szCs w:val="24"/>
              </w:rPr>
              <w:t>年或</w:t>
            </w:r>
            <w:r>
              <w:rPr>
                <w:sz w:val="24"/>
                <w:szCs w:val="24"/>
              </w:rPr>
              <w:t>2020</w:t>
            </w:r>
            <w:r>
              <w:rPr>
                <w:rFonts w:hint="eastAsia"/>
                <w:sz w:val="24"/>
                <w:szCs w:val="24"/>
              </w:rPr>
              <w:t>年会计年度资产负债表复印件。【说明：投标人成立时间至投标截止时间止不足一年的，提供成立后任意时段的资产负债表复印件。】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2" w:type="dxa"/>
            <w:vMerge w:val="continue"/>
            <w:tcBorders>
              <w:left w:val="single" w:color="auto" w:sz="2" w:space="0"/>
              <w:right w:val="single" w:color="auto" w:sz="2" w:space="0"/>
            </w:tcBorders>
            <w:vAlign w:val="center"/>
          </w:tcPr>
          <w:p>
            <w:pPr>
              <w:tabs>
                <w:tab w:val="left" w:pos="851"/>
              </w:tabs>
              <w:spacing w:line="360" w:lineRule="auto"/>
              <w:jc w:val="center"/>
              <w:rPr>
                <w:sz w:val="24"/>
                <w:szCs w:val="24"/>
              </w:rPr>
            </w:pPr>
            <w:r>
              <w:rPr>
                <w:rFonts w:hint="eastAsia"/>
                <w:sz w:val="24"/>
                <w:szCs w:val="24"/>
              </w:rPr>
              <w:t>6</w:t>
            </w:r>
          </w:p>
        </w:tc>
        <w:tc>
          <w:tcPr>
            <w:tcW w:w="496" w:type="dxa"/>
            <w:vMerge w:val="continue"/>
            <w:tcBorders>
              <w:left w:val="single" w:color="auto" w:sz="2" w:space="0"/>
              <w:right w:val="single" w:color="auto" w:sz="2" w:space="0"/>
            </w:tcBorders>
            <w:vAlign w:val="center"/>
          </w:tcPr>
          <w:p>
            <w:pPr>
              <w:tabs>
                <w:tab w:val="left" w:pos="851"/>
              </w:tabs>
              <w:spacing w:line="360" w:lineRule="auto"/>
              <w:rPr>
                <w:sz w:val="24"/>
                <w:szCs w:val="24"/>
              </w:rPr>
            </w:pPr>
            <w:r>
              <w:rPr>
                <w:rFonts w:hint="eastAsia"/>
                <w:sz w:val="24"/>
                <w:szCs w:val="24"/>
              </w:rPr>
              <w:t>缴纳社会保障资金的证明材料</w:t>
            </w:r>
          </w:p>
        </w:tc>
        <w:tc>
          <w:tcPr>
            <w:tcW w:w="159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4"/>
                <w:szCs w:val="24"/>
              </w:rPr>
            </w:pPr>
            <w:r>
              <w:rPr>
                <w:rFonts w:hint="eastAsia"/>
                <w:sz w:val="24"/>
                <w:szCs w:val="24"/>
              </w:rPr>
              <w:t>缴纳社会保障资金的证明材料</w:t>
            </w:r>
          </w:p>
        </w:tc>
        <w:tc>
          <w:tcPr>
            <w:tcW w:w="593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4"/>
              </w:rPr>
            </w:pPr>
            <w:r>
              <w:rPr>
                <w:rFonts w:hint="eastAsia"/>
                <w:sz w:val="24"/>
                <w:szCs w:val="24"/>
              </w:rPr>
              <w:t>投标人缴纳</w:t>
            </w:r>
            <w:r>
              <w:rPr>
                <w:sz w:val="24"/>
                <w:szCs w:val="24"/>
              </w:rPr>
              <w:t>2020</w:t>
            </w:r>
            <w:r>
              <w:rPr>
                <w:rFonts w:hint="eastAsia"/>
                <w:sz w:val="24"/>
                <w:szCs w:val="24"/>
              </w:rPr>
              <w:t>年或</w:t>
            </w:r>
            <w:r>
              <w:rPr>
                <w:sz w:val="24"/>
                <w:szCs w:val="24"/>
              </w:rPr>
              <w:t>2021</w:t>
            </w:r>
            <w:r>
              <w:rPr>
                <w:rFonts w:hint="eastAsia"/>
                <w:sz w:val="24"/>
                <w:szCs w:val="24"/>
              </w:rPr>
              <w:t>年任意时段的社保的银行电子回单或行政部门出具的社保缴纳证明材料复印件。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2" w:type="dxa"/>
            <w:vMerge w:val="continue"/>
            <w:tcBorders>
              <w:left w:val="single" w:color="auto" w:sz="2" w:space="0"/>
              <w:right w:val="single" w:color="auto" w:sz="2" w:space="0"/>
            </w:tcBorders>
            <w:vAlign w:val="center"/>
          </w:tcPr>
          <w:p>
            <w:pPr>
              <w:tabs>
                <w:tab w:val="left" w:pos="851"/>
              </w:tabs>
              <w:spacing w:line="360" w:lineRule="auto"/>
              <w:jc w:val="center"/>
              <w:rPr>
                <w:sz w:val="24"/>
                <w:szCs w:val="24"/>
              </w:rPr>
            </w:pPr>
            <w:r>
              <w:rPr>
                <w:rFonts w:hint="eastAsia"/>
                <w:sz w:val="24"/>
                <w:szCs w:val="24"/>
              </w:rPr>
              <w:t>7</w:t>
            </w:r>
          </w:p>
        </w:tc>
        <w:tc>
          <w:tcPr>
            <w:tcW w:w="496" w:type="dxa"/>
            <w:vMerge w:val="continue"/>
            <w:tcBorders>
              <w:left w:val="single" w:color="auto" w:sz="2" w:space="0"/>
              <w:right w:val="single" w:color="auto" w:sz="2" w:space="0"/>
            </w:tcBorders>
            <w:vAlign w:val="center"/>
          </w:tcPr>
          <w:p>
            <w:pPr>
              <w:tabs>
                <w:tab w:val="left" w:pos="851"/>
              </w:tabs>
              <w:spacing w:line="360" w:lineRule="auto"/>
              <w:rPr>
                <w:sz w:val="24"/>
                <w:szCs w:val="24"/>
              </w:rPr>
            </w:pPr>
            <w:r>
              <w:rPr>
                <w:rFonts w:hint="eastAsia"/>
                <w:sz w:val="24"/>
                <w:szCs w:val="24"/>
              </w:rPr>
              <w:t>缴纳税收的证明材料</w:t>
            </w:r>
          </w:p>
        </w:tc>
        <w:tc>
          <w:tcPr>
            <w:tcW w:w="159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4"/>
                <w:szCs w:val="24"/>
              </w:rPr>
            </w:pPr>
            <w:r>
              <w:rPr>
                <w:rFonts w:hint="eastAsia"/>
                <w:sz w:val="24"/>
                <w:szCs w:val="24"/>
              </w:rPr>
              <w:t>缴纳税收的证明材料</w:t>
            </w:r>
          </w:p>
        </w:tc>
        <w:tc>
          <w:tcPr>
            <w:tcW w:w="593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4"/>
              </w:rPr>
            </w:pPr>
            <w:r>
              <w:rPr>
                <w:rFonts w:hint="eastAsia"/>
                <w:sz w:val="24"/>
                <w:szCs w:val="24"/>
              </w:rPr>
              <w:t>投标人缴纳</w:t>
            </w:r>
            <w:r>
              <w:rPr>
                <w:sz w:val="24"/>
                <w:szCs w:val="24"/>
              </w:rPr>
              <w:t>2020</w:t>
            </w:r>
            <w:r>
              <w:rPr>
                <w:rFonts w:hint="eastAsia"/>
                <w:sz w:val="24"/>
                <w:szCs w:val="24"/>
              </w:rPr>
              <w:t>年或</w:t>
            </w:r>
            <w:r>
              <w:rPr>
                <w:sz w:val="24"/>
                <w:szCs w:val="24"/>
              </w:rPr>
              <w:t>2021</w:t>
            </w:r>
            <w:r>
              <w:rPr>
                <w:rFonts w:hint="eastAsia"/>
                <w:sz w:val="24"/>
                <w:szCs w:val="24"/>
              </w:rPr>
              <w:t>年任意时段的税收的银行电子回单或者行政部门出具的纳税证明或完税证明的复印件。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sz w:val="24"/>
                <w:szCs w:val="24"/>
              </w:rPr>
            </w:pPr>
            <w:r>
              <w:rPr>
                <w:rFonts w:hint="eastAsia"/>
                <w:sz w:val="24"/>
                <w:szCs w:val="24"/>
              </w:rPr>
              <w:t>8</w:t>
            </w:r>
          </w:p>
        </w:tc>
        <w:tc>
          <w:tcPr>
            <w:tcW w:w="208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4"/>
                <w:szCs w:val="24"/>
              </w:rPr>
            </w:pPr>
            <w:r>
              <w:rPr>
                <w:rFonts w:hint="eastAsia" w:ascii="宋体" w:hAnsi="宋体"/>
                <w:sz w:val="24"/>
                <w:szCs w:val="24"/>
              </w:rPr>
              <w:t>本项目为专门面向中小企业采购项目，服务全部由符合政策要求的中小企业承接</w:t>
            </w:r>
          </w:p>
        </w:tc>
        <w:tc>
          <w:tcPr>
            <w:tcW w:w="593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4"/>
              </w:rPr>
            </w:pPr>
            <w:r>
              <w:rPr>
                <w:rFonts w:hint="eastAsia" w:ascii="宋体" w:hAnsi="宋体"/>
                <w:sz w:val="24"/>
                <w:szCs w:val="24"/>
              </w:rPr>
              <w:t>专门面向中小企业采购项目:</w:t>
            </w:r>
          </w:p>
          <w:p>
            <w:pPr>
              <w:tabs>
                <w:tab w:val="left" w:pos="851"/>
              </w:tabs>
              <w:spacing w:line="360" w:lineRule="auto"/>
              <w:rPr>
                <w:rFonts w:ascii="宋体" w:hAnsi="宋体"/>
                <w:sz w:val="24"/>
                <w:szCs w:val="24"/>
              </w:rPr>
            </w:pPr>
            <w:r>
              <w:rPr>
                <w:rFonts w:hint="eastAsia" w:ascii="宋体" w:hAnsi="宋体"/>
                <w:sz w:val="24"/>
                <w:szCs w:val="24"/>
              </w:rPr>
              <w:t>1.《中小企业声明函》中声明提供的服务全部由符合政策要求的中小企业承接；</w:t>
            </w:r>
          </w:p>
          <w:p>
            <w:pPr>
              <w:tabs>
                <w:tab w:val="left" w:pos="851"/>
              </w:tabs>
              <w:spacing w:line="360" w:lineRule="auto"/>
              <w:rPr>
                <w:rFonts w:ascii="宋体" w:hAnsi="宋体"/>
                <w:sz w:val="24"/>
                <w:szCs w:val="24"/>
              </w:rPr>
            </w:pPr>
            <w:r>
              <w:rPr>
                <w:rFonts w:hint="eastAsia" w:ascii="宋体" w:hAnsi="宋体"/>
                <w:sz w:val="24"/>
                <w:szCs w:val="24"/>
              </w:rPr>
              <w:t>2.残疾人福利性单位视同为小型、微型企业，《残疾人福利性单位声明函》中声明投标人为符合条件的残疾人福利性单位，其参加</w:t>
            </w:r>
            <w:r>
              <w:rPr>
                <w:rFonts w:hint="eastAsia" w:ascii="宋体" w:hAnsi="宋体"/>
                <w:sz w:val="24"/>
                <w:szCs w:val="24"/>
                <w:u w:val="single"/>
              </w:rPr>
              <w:t>本</w:t>
            </w:r>
            <w:r>
              <w:rPr>
                <w:rFonts w:hint="eastAsia" w:ascii="宋体" w:hAnsi="宋体"/>
                <w:sz w:val="24"/>
                <w:szCs w:val="24"/>
              </w:rPr>
              <w:t>项目采购活动由本单位提供服务；</w:t>
            </w:r>
          </w:p>
          <w:p>
            <w:pPr>
              <w:tabs>
                <w:tab w:val="left" w:pos="851"/>
              </w:tabs>
              <w:spacing w:line="360" w:lineRule="auto"/>
              <w:rPr>
                <w:sz w:val="24"/>
                <w:szCs w:val="24"/>
              </w:rPr>
            </w:pPr>
            <w:r>
              <w:rPr>
                <w:rFonts w:hint="eastAsia" w:ascii="宋体" w:hAnsi="宋体"/>
                <w:sz w:val="24"/>
                <w:szCs w:val="24"/>
              </w:rPr>
              <w:t>3.监狱企业视同为小型、微型企业，提供由省级以上监狱管理局、戒毒管理局（含新疆生产建设兵团）出具的</w:t>
            </w:r>
            <w:r>
              <w:rPr>
                <w:rFonts w:hint="eastAsia"/>
                <w:sz w:val="24"/>
                <w:szCs w:val="24"/>
              </w:rPr>
              <w:t>投标人</w:t>
            </w:r>
            <w:r>
              <w:rPr>
                <w:rFonts w:hint="eastAsia" w:ascii="宋体" w:hAnsi="宋体"/>
                <w:sz w:val="24"/>
                <w:szCs w:val="24"/>
              </w:rPr>
              <w:t>属于监狱企业的证明文件复印件。</w:t>
            </w:r>
          </w:p>
        </w:tc>
      </w:tr>
    </w:tbl>
    <w:p>
      <w:pPr>
        <w:tabs>
          <w:tab w:val="left" w:pos="851"/>
        </w:tabs>
        <w:spacing w:line="360" w:lineRule="auto"/>
        <w:rPr>
          <w:rFonts w:ascii="宋体" w:hAnsi="宋体"/>
          <w:color w:val="000000" w:themeColor="text1"/>
          <w:sz w:val="28"/>
          <w:szCs w:val="28"/>
          <w14:textFill>
            <w14:solidFill>
              <w14:schemeClr w14:val="tx1"/>
            </w14:solidFill>
          </w14:textFill>
        </w:rPr>
      </w:pPr>
    </w:p>
    <w:p>
      <w:pPr>
        <w:tabs>
          <w:tab w:val="left" w:pos="851"/>
        </w:tabs>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注：一、以上每一项结论均为“通过”的，则投标人的投标文件通过资格性审查；如有其中任意一项结论为“不通过”的，则投标人的投标文件按无效投标文件处理。如果资格审查小组认为投标人有任意一项不通过的，应在资格性审查报告中载明不通过的具体原因。</w:t>
      </w:r>
    </w:p>
    <w:p>
      <w:pPr>
        <w:spacing w:line="560" w:lineRule="exact"/>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二、“信用中国”和“中国政府采购网”网站查询结果，将以纸质截图或将截图保存至电子介质的形式留存。</w:t>
      </w:r>
    </w:p>
    <w:p>
      <w:pPr>
        <w:spacing w:line="560" w:lineRule="exact"/>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三、投标人的投标文件资格性审查时被判定为无效的，市公资交易中心将通知投标人（以短信、现场公示、电话、“政府采购云平台”等任一方式）。投标人如对资格审查结论有异议的，应及时向市公资交易中心反馈意见。市公资交易中心将及时告知资格审查小组。（说明：无论投标人是否收到通知或提供反馈意见，均不影响资格审查和评标工作，且市公资交易中心对此将不承担任何的责任。投标人对资格审查结论有异议的，其反馈意见仅限于资格审查小组对资格审查结论的正确性进行复核，避免出现审查错误。）</w:t>
      </w:r>
    </w:p>
    <w:p>
      <w:pPr>
        <w:ind w:firstLine="565" w:firstLineChars="202"/>
        <w:rPr>
          <w:color w:val="000000" w:themeColor="text1"/>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四、通过资格性审查的供应商＜3名，采购失败。</w:t>
      </w:r>
    </w:p>
    <w:p>
      <w:pPr>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3"/>
        <w:numPr>
          <w:ilvl w:val="0"/>
          <w:numId w:val="3"/>
        </w:numPr>
        <w:spacing w:before="0" w:after="0" w:line="360" w:lineRule="auto"/>
        <w:ind w:left="0" w:firstLine="0"/>
        <w:rPr>
          <w:color w:val="000000" w:themeColor="text1"/>
          <w14:textFill>
            <w14:solidFill>
              <w14:schemeClr w14:val="tx1"/>
            </w14:solidFill>
          </w14:textFill>
        </w:rPr>
      </w:pPr>
      <w:bookmarkStart w:id="249" w:name="_Toc18121"/>
      <w:bookmarkStart w:id="250" w:name="_Toc16118"/>
      <w:bookmarkStart w:id="251" w:name="_Toc11596"/>
      <w:bookmarkStart w:id="252" w:name="_Toc29184"/>
      <w:bookmarkStart w:id="253" w:name="_Toc75336307"/>
      <w:r>
        <w:rPr>
          <w:rFonts w:hint="eastAsia"/>
          <w:color w:val="000000" w:themeColor="text1"/>
          <w14:textFill>
            <w14:solidFill>
              <w14:schemeClr w14:val="tx1"/>
            </w14:solidFill>
          </w14:textFill>
        </w:rPr>
        <w:t>评标办法</w:t>
      </w:r>
      <w:bookmarkEnd w:id="249"/>
      <w:bookmarkEnd w:id="250"/>
      <w:bookmarkEnd w:id="251"/>
      <w:bookmarkEnd w:id="252"/>
      <w:bookmarkEnd w:id="253"/>
      <w:bookmarkStart w:id="254" w:name="_Toc217446097"/>
      <w:bookmarkStart w:id="255" w:name="_Toc183582280"/>
      <w:bookmarkStart w:id="256" w:name="_Toc183682415"/>
      <w:bookmarkStart w:id="257" w:name="_Toc208849007"/>
    </w:p>
    <w:p>
      <w:pPr>
        <w:pStyle w:val="4"/>
        <w:numPr>
          <w:ilvl w:val="1"/>
          <w:numId w:val="3"/>
        </w:numPr>
        <w:spacing w:before="0" w:after="0" w:line="560" w:lineRule="exact"/>
        <w:ind w:left="2269" w:hanging="2269"/>
        <w:rPr>
          <w:color w:val="000000" w:themeColor="text1"/>
          <w14:textFill>
            <w14:solidFill>
              <w14:schemeClr w14:val="tx1"/>
            </w14:solidFill>
          </w14:textFill>
        </w:rPr>
      </w:pPr>
      <w:bookmarkStart w:id="258" w:name="_Toc12005"/>
      <w:bookmarkStart w:id="259" w:name="_Toc10788"/>
      <w:bookmarkStart w:id="260" w:name="_Toc316292248"/>
      <w:bookmarkStart w:id="261" w:name="_Toc30790"/>
      <w:bookmarkStart w:id="262" w:name="_Toc75336308"/>
      <w:bookmarkStart w:id="263" w:name="_Toc315871642"/>
      <w:bookmarkStart w:id="264" w:name="_Toc13609"/>
      <w:r>
        <w:rPr>
          <w:rFonts w:hint="eastAsia"/>
          <w:color w:val="000000" w:themeColor="text1"/>
          <w14:textFill>
            <w14:solidFill>
              <w14:schemeClr w14:val="tx1"/>
            </w14:solidFill>
          </w14:textFill>
        </w:rPr>
        <w:t>总则</w:t>
      </w:r>
      <w:bookmarkEnd w:id="254"/>
      <w:bookmarkEnd w:id="255"/>
      <w:bookmarkEnd w:id="256"/>
      <w:bookmarkEnd w:id="257"/>
      <w:bookmarkEnd w:id="258"/>
      <w:bookmarkEnd w:id="259"/>
      <w:bookmarkEnd w:id="260"/>
      <w:bookmarkEnd w:id="261"/>
      <w:bookmarkEnd w:id="262"/>
      <w:bookmarkEnd w:id="263"/>
      <w:bookmarkEnd w:id="264"/>
    </w:p>
    <w:p>
      <w:pPr>
        <w:numPr>
          <w:ilvl w:val="0"/>
          <w:numId w:val="37"/>
        </w:numPr>
        <w:tabs>
          <w:tab w:val="left" w:pos="1134"/>
        </w:tabs>
        <w:spacing w:after="200" w:line="560" w:lineRule="exact"/>
        <w:ind w:left="0" w:firstLine="565" w:firstLineChars="202"/>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根据《中华人民共和国政府采购法》、《中华人民共和国政府采购法实施条例》和《政府采购货物和服务招标投标管理办法》等法律规章，结合采购项目特点制定本评标办法。</w:t>
      </w:r>
    </w:p>
    <w:p>
      <w:pPr>
        <w:numPr>
          <w:ilvl w:val="0"/>
          <w:numId w:val="37"/>
        </w:numPr>
        <w:tabs>
          <w:tab w:val="left" w:pos="1134"/>
        </w:tabs>
        <w:spacing w:after="200" w:line="560" w:lineRule="exact"/>
        <w:ind w:left="0" w:firstLine="565" w:firstLineChars="202"/>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评标工作由市公资交易中心负责组织，具体评标事务由采购人或市公资交易中心依法组建的评标委员会负责。评标委员会由采购人代表和评审专家组成。</w:t>
      </w:r>
    </w:p>
    <w:p>
      <w:pPr>
        <w:numPr>
          <w:ilvl w:val="0"/>
          <w:numId w:val="37"/>
        </w:numPr>
        <w:tabs>
          <w:tab w:val="left" w:pos="1134"/>
        </w:tabs>
        <w:spacing w:after="200" w:line="560" w:lineRule="exact"/>
        <w:ind w:left="0" w:firstLine="565" w:firstLineChars="202"/>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评标工作应遵循公平、公正、科学及择优的原则，并以相同的评标程序和标准对待所有的投标人。</w:t>
      </w:r>
    </w:p>
    <w:p>
      <w:pPr>
        <w:numPr>
          <w:ilvl w:val="0"/>
          <w:numId w:val="37"/>
        </w:numPr>
        <w:tabs>
          <w:tab w:val="left" w:pos="1134"/>
        </w:tabs>
        <w:spacing w:after="200" w:line="560" w:lineRule="exact"/>
        <w:ind w:left="0" w:firstLine="565" w:firstLineChars="202"/>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评标委员会按照招标文件规定的评标程序、评标方法和标准进行独立评审，并独立履行下列职责：</w:t>
      </w:r>
    </w:p>
    <w:p>
      <w:pPr>
        <w:numPr>
          <w:ilvl w:val="1"/>
          <w:numId w:val="38"/>
        </w:numPr>
        <w:spacing w:after="200" w:line="56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熟悉和理解招标文件；</w:t>
      </w:r>
    </w:p>
    <w:p>
      <w:pPr>
        <w:numPr>
          <w:ilvl w:val="1"/>
          <w:numId w:val="38"/>
        </w:numPr>
        <w:spacing w:after="200" w:line="56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审查、评价投标文件是否符合招标文件的商务、技术等实质性要求；</w:t>
      </w:r>
    </w:p>
    <w:p>
      <w:pPr>
        <w:numPr>
          <w:ilvl w:val="1"/>
          <w:numId w:val="38"/>
        </w:numPr>
        <w:spacing w:after="200" w:line="56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对投标文件进行比较和评价；</w:t>
      </w:r>
    </w:p>
    <w:p>
      <w:pPr>
        <w:numPr>
          <w:ilvl w:val="1"/>
          <w:numId w:val="38"/>
        </w:numPr>
        <w:spacing w:after="200" w:line="56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根据需要要求采购人对招标文件作出解释；根据需要要求投标人对投标文件有关事项作出解释或者澄清；</w:t>
      </w:r>
    </w:p>
    <w:p>
      <w:pPr>
        <w:numPr>
          <w:ilvl w:val="1"/>
          <w:numId w:val="38"/>
        </w:numPr>
        <w:spacing w:after="200" w:line="56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确定中标候选人名单，以及根据采购人委托直接确定中标人；</w:t>
      </w:r>
    </w:p>
    <w:p>
      <w:pPr>
        <w:numPr>
          <w:ilvl w:val="1"/>
          <w:numId w:val="38"/>
        </w:numPr>
        <w:spacing w:after="200" w:line="56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起草评标报告并进行签署；</w:t>
      </w:r>
    </w:p>
    <w:p>
      <w:pPr>
        <w:numPr>
          <w:ilvl w:val="1"/>
          <w:numId w:val="38"/>
        </w:numPr>
        <w:spacing w:after="200" w:line="56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向采购人、市公资交易中心构或者财政、监察等有关部门报告或举报非法干预评标工作的行为；</w:t>
      </w:r>
    </w:p>
    <w:p>
      <w:pPr>
        <w:numPr>
          <w:ilvl w:val="1"/>
          <w:numId w:val="38"/>
        </w:numPr>
        <w:spacing w:after="200" w:line="56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向采购人、</w:t>
      </w:r>
      <w:r>
        <w:rPr>
          <w:rFonts w:hint="eastAsia" w:cs="Arial"/>
          <w:color w:val="000000" w:themeColor="text1"/>
          <w:sz w:val="28"/>
          <w:szCs w:val="28"/>
          <w14:textFill>
            <w14:solidFill>
              <w14:schemeClr w14:val="tx1"/>
            </w14:solidFill>
          </w14:textFill>
        </w:rPr>
        <w:t>市公资交易中心</w:t>
      </w:r>
      <w:r>
        <w:rPr>
          <w:rFonts w:hint="eastAsia" w:ascii="宋体" w:hAnsi="宋体"/>
          <w:color w:val="000000" w:themeColor="text1"/>
          <w:sz w:val="28"/>
          <w:szCs w:val="28"/>
          <w14:textFill>
            <w14:solidFill>
              <w14:schemeClr w14:val="tx1"/>
            </w14:solidFill>
          </w14:textFill>
        </w:rPr>
        <w:t>或者有关部门报告评标中发现的违法行为。</w:t>
      </w:r>
    </w:p>
    <w:p>
      <w:pPr>
        <w:numPr>
          <w:ilvl w:val="1"/>
          <w:numId w:val="38"/>
        </w:numPr>
        <w:spacing w:after="200" w:line="56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法律、法规和规章规定的其他职责。</w:t>
      </w:r>
    </w:p>
    <w:p>
      <w:pPr>
        <w:numPr>
          <w:ilvl w:val="0"/>
          <w:numId w:val="37"/>
        </w:numPr>
        <w:tabs>
          <w:tab w:val="left" w:pos="1134"/>
        </w:tabs>
        <w:spacing w:after="200" w:line="560" w:lineRule="exact"/>
        <w:ind w:left="0"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评标过程独立、保密。投标人非法干预评标过程的行为将导致其投标文件作为无效处理。</w:t>
      </w:r>
    </w:p>
    <w:p>
      <w:pPr>
        <w:numPr>
          <w:ilvl w:val="0"/>
          <w:numId w:val="37"/>
        </w:numPr>
        <w:tabs>
          <w:tab w:val="left" w:pos="1134"/>
        </w:tabs>
        <w:spacing w:after="200" w:line="560" w:lineRule="exact"/>
        <w:ind w:left="0"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评标委员会决定投标文件的响应性依据投标文件本身的内容，而不寻求外部的证据，招标文件有明确约定的除外。</w:t>
      </w:r>
    </w:p>
    <w:p>
      <w:pPr>
        <w:tabs>
          <w:tab w:val="left" w:pos="1134"/>
        </w:tabs>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七、评标委员会发现招标文件表述不明确或需要说明的事项，可提请采购人和市公资交易中心书面解释说明。</w:t>
      </w:r>
    </w:p>
    <w:p>
      <w:pPr>
        <w:pStyle w:val="4"/>
        <w:numPr>
          <w:ilvl w:val="1"/>
          <w:numId w:val="3"/>
        </w:numPr>
        <w:spacing w:before="0" w:after="0" w:line="560" w:lineRule="exact"/>
        <w:ind w:left="2269" w:hanging="2269"/>
        <w:rPr>
          <w:color w:val="000000" w:themeColor="text1"/>
          <w14:textFill>
            <w14:solidFill>
              <w14:schemeClr w14:val="tx1"/>
            </w14:solidFill>
          </w14:textFill>
        </w:rPr>
      </w:pPr>
      <w:bookmarkStart w:id="265" w:name="_Toc75336309"/>
      <w:bookmarkStart w:id="266" w:name="_Toc3818"/>
      <w:bookmarkStart w:id="267" w:name="_Toc29481"/>
      <w:bookmarkStart w:id="268" w:name="_Toc7423"/>
      <w:bookmarkStart w:id="269" w:name="_Toc28274"/>
      <w:bookmarkStart w:id="270" w:name="_Toc316292250"/>
      <w:bookmarkStart w:id="271" w:name="_Toc315871644"/>
      <w:bookmarkStart w:id="272" w:name="_Toc217446098"/>
      <w:r>
        <w:rPr>
          <w:rFonts w:hint="eastAsia"/>
          <w:color w:val="000000" w:themeColor="text1"/>
          <w14:textFill>
            <w14:solidFill>
              <w14:schemeClr w14:val="tx1"/>
            </w14:solidFill>
          </w14:textFill>
        </w:rPr>
        <w:t>评标方法</w:t>
      </w:r>
      <w:bookmarkEnd w:id="265"/>
      <w:bookmarkEnd w:id="266"/>
      <w:bookmarkEnd w:id="267"/>
      <w:bookmarkEnd w:id="268"/>
      <w:bookmarkEnd w:id="269"/>
    </w:p>
    <w:p>
      <w:pPr>
        <w:spacing w:line="560" w:lineRule="exact"/>
        <w:rPr>
          <w:color w:val="000000" w:themeColor="text1"/>
          <w14:textFill>
            <w14:solidFill>
              <w14:schemeClr w14:val="tx1"/>
            </w14:solidFill>
          </w14:textFill>
        </w:rPr>
      </w:pPr>
      <w:r>
        <w:rPr>
          <w:rFonts w:hint="eastAsia" w:ascii="宋体" w:hAnsi="宋体"/>
          <w:color w:val="000000" w:themeColor="text1"/>
          <w:sz w:val="28"/>
          <w:szCs w:val="28"/>
          <w14:textFill>
            <w14:solidFill>
              <w14:schemeClr w14:val="tx1"/>
            </w14:solidFill>
          </w14:textFill>
        </w:rPr>
        <w:t xml:space="preserve">  综合评分法。</w:t>
      </w:r>
    </w:p>
    <w:p>
      <w:pPr>
        <w:pStyle w:val="4"/>
        <w:numPr>
          <w:ilvl w:val="1"/>
          <w:numId w:val="3"/>
        </w:numPr>
        <w:spacing w:before="0" w:after="0" w:line="560" w:lineRule="exact"/>
        <w:ind w:left="2269" w:hanging="2269"/>
        <w:rPr>
          <w:color w:val="000000" w:themeColor="text1"/>
          <w14:textFill>
            <w14:solidFill>
              <w14:schemeClr w14:val="tx1"/>
            </w14:solidFill>
          </w14:textFill>
        </w:rPr>
      </w:pPr>
      <w:bookmarkStart w:id="273" w:name="_Toc75336310"/>
      <w:bookmarkStart w:id="274" w:name="_Toc30741"/>
      <w:bookmarkStart w:id="275" w:name="_Toc3207"/>
      <w:bookmarkStart w:id="276" w:name="_Toc10678"/>
      <w:bookmarkStart w:id="277" w:name="_Toc6803"/>
      <w:r>
        <w:rPr>
          <w:rFonts w:hint="eastAsia"/>
          <w:color w:val="000000" w:themeColor="text1"/>
          <w14:textFill>
            <w14:solidFill>
              <w14:schemeClr w14:val="tx1"/>
            </w14:solidFill>
          </w14:textFill>
        </w:rPr>
        <w:t>评标程序</w:t>
      </w:r>
      <w:bookmarkEnd w:id="270"/>
      <w:bookmarkEnd w:id="271"/>
      <w:bookmarkEnd w:id="272"/>
      <w:bookmarkEnd w:id="273"/>
      <w:bookmarkEnd w:id="274"/>
      <w:bookmarkEnd w:id="275"/>
      <w:bookmarkEnd w:id="276"/>
      <w:bookmarkEnd w:id="277"/>
    </w:p>
    <w:p>
      <w:pPr>
        <w:pStyle w:val="5"/>
        <w:numPr>
          <w:ilvl w:val="2"/>
          <w:numId w:val="3"/>
        </w:numPr>
        <w:spacing w:after="200" w:line="560" w:lineRule="exact"/>
        <w:ind w:left="0" w:firstLine="0"/>
        <w:rPr>
          <w:color w:val="000000" w:themeColor="text1"/>
          <w14:textFill>
            <w14:solidFill>
              <w14:schemeClr w14:val="tx1"/>
            </w14:solidFill>
          </w14:textFill>
        </w:rPr>
      </w:pPr>
      <w:bookmarkStart w:id="278" w:name="_Toc316475650"/>
      <w:bookmarkEnd w:id="278"/>
      <w:bookmarkStart w:id="279" w:name="_Toc217446099"/>
      <w:r>
        <w:rPr>
          <w:rFonts w:hint="eastAsia"/>
          <w:color w:val="000000" w:themeColor="text1"/>
          <w14:textFill>
            <w14:solidFill>
              <w14:schemeClr w14:val="tx1"/>
            </w14:solidFill>
          </w14:textFill>
        </w:rPr>
        <w:t>符合性审查</w:t>
      </w:r>
    </w:p>
    <w:p>
      <w:pPr>
        <w:tabs>
          <w:tab w:val="left" w:pos="851"/>
        </w:tabs>
        <w:spacing w:line="560" w:lineRule="exact"/>
        <w:ind w:firstLine="565" w:firstLineChars="202"/>
        <w:rPr>
          <w:rFonts w:hint="eastAsia"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符合性审查由评标委员会依据招标文件的规定，从投标文件的有效性、完整性和对招标文件的响应程度进行审查，以确定是否对招标文件的实质性要求作出响应。在投标文件符合性审查过程中，如果出现评标委员会成员意见不一致的情况，按照少数服从多数的原则确定，但不得违背政府采购基本原则和招标文件规定。</w:t>
      </w:r>
    </w:p>
    <w:p>
      <w:pPr>
        <w:tabs>
          <w:tab w:val="left" w:pos="851"/>
        </w:tabs>
        <w:spacing w:line="560" w:lineRule="exact"/>
        <w:ind w:firstLine="565" w:firstLineChars="202"/>
        <w:rPr>
          <w:rFonts w:hint="eastAsia"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符合性审查标准见下表（按以下顺序审查）：</w:t>
      </w:r>
    </w:p>
    <w:p>
      <w:pPr>
        <w:tabs>
          <w:tab w:val="left" w:pos="2979"/>
        </w:tabs>
        <w:bidi w:val="0"/>
        <w:jc w:val="left"/>
        <w:rPr>
          <w:rFonts w:ascii="Calibri" w:hAnsi="Calibri" w:eastAsia="宋体" w:cs="Times New Roman"/>
          <w:kern w:val="2"/>
          <w:sz w:val="21"/>
          <w:szCs w:val="22"/>
          <w:lang w:val="en-US" w:eastAsia="zh-CN" w:bidi="ar-SA"/>
        </w:rPr>
      </w:pPr>
      <w:r>
        <w:rPr>
          <w:rFonts w:hint="eastAsia" w:cs="Times New Roman"/>
          <w:kern w:val="2"/>
          <w:sz w:val="21"/>
          <w:szCs w:val="22"/>
          <w:lang w:val="en-US" w:eastAsia="zh-CN" w:bidi="ar-SA"/>
        </w:rPr>
        <w:tab/>
      </w:r>
    </w:p>
    <w:tbl>
      <w:tblPr>
        <w:tblStyle w:val="43"/>
        <w:tblpPr w:leftFromText="180" w:rightFromText="180" w:vertAnchor="text" w:horzAnchor="page" w:tblpX="1490" w:tblpY="544"/>
        <w:tblOverlap w:val="never"/>
        <w:tblW w:w="85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8"/>
        <w:gridCol w:w="2252"/>
        <w:gridCol w:w="54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8"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b/>
                <w:color w:val="000000" w:themeColor="text1"/>
                <w:sz w:val="24"/>
                <w:szCs w:val="24"/>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序号</w:t>
            </w:r>
          </w:p>
        </w:tc>
        <w:tc>
          <w:tcPr>
            <w:tcW w:w="225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b/>
                <w:color w:val="000000" w:themeColor="text1"/>
                <w:sz w:val="24"/>
                <w:szCs w:val="24"/>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符合性审查项</w:t>
            </w:r>
          </w:p>
        </w:tc>
        <w:tc>
          <w:tcPr>
            <w:tcW w:w="544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ind w:firstLine="487" w:firstLineChars="202"/>
              <w:jc w:val="center"/>
              <w:rPr>
                <w:rFonts w:ascii="宋体" w:hAnsi="宋体"/>
                <w:color w:val="000000" w:themeColor="text1"/>
                <w:sz w:val="24"/>
                <w:szCs w:val="24"/>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8"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w:t>
            </w:r>
          </w:p>
        </w:tc>
        <w:tc>
          <w:tcPr>
            <w:tcW w:w="225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投标文件商务技术</w:t>
            </w:r>
            <w:r>
              <w:rPr>
                <w:rFonts w:ascii="宋体" w:hAnsi="宋体"/>
                <w:color w:val="000000" w:themeColor="text1"/>
                <w:sz w:val="24"/>
                <w:szCs w:val="24"/>
                <w14:textFill>
                  <w14:solidFill>
                    <w14:schemeClr w14:val="tx1"/>
                  </w14:solidFill>
                </w14:textFill>
              </w:rPr>
              <w:t>响应文件</w:t>
            </w:r>
            <w:r>
              <w:rPr>
                <w:rFonts w:hint="eastAsia" w:ascii="宋体" w:hAnsi="宋体"/>
                <w:color w:val="000000" w:themeColor="text1"/>
                <w:sz w:val="24"/>
                <w:szCs w:val="24"/>
                <w14:textFill>
                  <w14:solidFill>
                    <w14:schemeClr w14:val="tx1"/>
                  </w14:solidFill>
                </w14:textFill>
              </w:rPr>
              <w:t>及</w:t>
            </w:r>
            <w:r>
              <w:rPr>
                <w:rFonts w:ascii="宋体" w:hAnsi="宋体"/>
                <w:color w:val="000000" w:themeColor="text1"/>
                <w:sz w:val="24"/>
                <w:szCs w:val="24"/>
                <w14:textFill>
                  <w14:solidFill>
                    <w14:schemeClr w14:val="tx1"/>
                  </w14:solidFill>
                </w14:textFill>
              </w:rPr>
              <w:t>报价要求响应文件</w:t>
            </w:r>
            <w:r>
              <w:rPr>
                <w:rFonts w:hint="eastAsia" w:ascii="宋体" w:hAnsi="宋体"/>
                <w:color w:val="000000" w:themeColor="text1"/>
                <w:sz w:val="24"/>
                <w:szCs w:val="24"/>
                <w14:textFill>
                  <w14:solidFill>
                    <w14:schemeClr w14:val="tx1"/>
                  </w14:solidFill>
                </w14:textFill>
              </w:rPr>
              <w:t>组成</w:t>
            </w:r>
          </w:p>
        </w:tc>
        <w:tc>
          <w:tcPr>
            <w:tcW w:w="544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符合招标文件“2.4.6投标文件的组成”规定要求。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8"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 xml:space="preserve">2 </w:t>
            </w:r>
          </w:p>
        </w:tc>
        <w:tc>
          <w:tcPr>
            <w:tcW w:w="225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投标文件签章投标文件加盖有投标人（法定名称）电子签章。</w:t>
            </w:r>
          </w:p>
        </w:tc>
        <w:tc>
          <w:tcPr>
            <w:tcW w:w="544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均按招标文件要求签章。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8"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3</w:t>
            </w:r>
          </w:p>
        </w:tc>
        <w:tc>
          <w:tcPr>
            <w:tcW w:w="225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投标文件商务技术</w:t>
            </w:r>
            <w:r>
              <w:rPr>
                <w:rFonts w:ascii="宋体" w:hAnsi="宋体"/>
                <w:color w:val="000000" w:themeColor="text1"/>
                <w:sz w:val="24"/>
                <w:szCs w:val="24"/>
                <w14:textFill>
                  <w14:solidFill>
                    <w14:schemeClr w14:val="tx1"/>
                  </w14:solidFill>
                </w14:textFill>
              </w:rPr>
              <w:t>响应文件</w:t>
            </w:r>
            <w:r>
              <w:rPr>
                <w:rFonts w:hint="eastAsia" w:ascii="宋体" w:hAnsi="宋体"/>
                <w:color w:val="000000" w:themeColor="text1"/>
                <w:sz w:val="24"/>
                <w:szCs w:val="24"/>
                <w14:textFill>
                  <w14:solidFill>
                    <w14:schemeClr w14:val="tx1"/>
                  </w14:solidFill>
                </w14:textFill>
              </w:rPr>
              <w:t>的计量单位、语言、报价货币、投标有效期</w:t>
            </w:r>
          </w:p>
        </w:tc>
        <w:tc>
          <w:tcPr>
            <w:tcW w:w="544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计量单位、语言、报价货币、投标有效期均符合招标文件的要求。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8"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4</w:t>
            </w:r>
          </w:p>
        </w:tc>
        <w:tc>
          <w:tcPr>
            <w:tcW w:w="225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报价</w:t>
            </w:r>
            <w:r>
              <w:rPr>
                <w:rFonts w:ascii="宋体" w:hAnsi="宋体"/>
                <w:color w:val="000000" w:themeColor="text1"/>
                <w:sz w:val="24"/>
                <w:szCs w:val="24"/>
                <w14:textFill>
                  <w14:solidFill>
                    <w14:schemeClr w14:val="tx1"/>
                  </w14:solidFill>
                </w14:textFill>
              </w:rPr>
              <w:t>要求响应文件</w:t>
            </w:r>
            <w:r>
              <w:rPr>
                <w:rFonts w:hint="eastAsia" w:ascii="宋体" w:hAnsi="宋体"/>
                <w:color w:val="000000" w:themeColor="text1"/>
                <w:sz w:val="24"/>
                <w:szCs w:val="24"/>
                <w14:textFill>
                  <w14:solidFill>
                    <w14:schemeClr w14:val="tx1"/>
                  </w14:solidFill>
                </w14:textFill>
              </w:rPr>
              <w:t>的</w:t>
            </w:r>
            <w:r>
              <w:rPr>
                <w:rFonts w:ascii="宋体" w:hAnsi="宋体"/>
                <w:color w:val="000000" w:themeColor="text1"/>
                <w:sz w:val="24"/>
                <w:szCs w:val="24"/>
                <w14:textFill>
                  <w14:solidFill>
                    <w14:schemeClr w14:val="tx1"/>
                  </w14:solidFill>
                </w14:textFill>
              </w:rPr>
              <w:t>计量单位、语言、报价货币</w:t>
            </w:r>
          </w:p>
        </w:tc>
        <w:tc>
          <w:tcPr>
            <w:tcW w:w="544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计量单位、语言、报价货币均符合招标文件的要求。【说明：无须提供证明材料，上传空白页即可，不对本项上传的材料作符合性审查】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8"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t>5</w:t>
            </w:r>
          </w:p>
        </w:tc>
        <w:tc>
          <w:tcPr>
            <w:tcW w:w="225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投标报价</w:t>
            </w:r>
          </w:p>
        </w:tc>
        <w:tc>
          <w:tcPr>
            <w:tcW w:w="544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开标记录、投标文件【注：（1）投标报价唯一（说明：投标报价出现下列情况的，按以下原则处理，并以修正后的价格作为投标人的投标报价：①投标文件中的大写金额和小写金额不一致的，以大写金额为准，但大写金额出现文字错误，导致金额无法判断的除外；</w:t>
            </w:r>
            <w:r>
              <w:rPr>
                <w:rFonts w:hint="eastAsia" w:ascii="宋体" w:hAnsi="宋体" w:cs="宋体"/>
                <w:color w:val="000000" w:themeColor="text1"/>
                <w:sz w:val="24"/>
                <w:szCs w:val="24"/>
                <w14:textFill>
                  <w14:solidFill>
                    <w14:schemeClr w14:val="tx1"/>
                  </w14:solidFill>
                </w14:textFill>
              </w:rPr>
              <w:t>②</w:t>
            </w:r>
            <w:r>
              <w:rPr>
                <w:rFonts w:hint="eastAsia" w:ascii="宋体" w:hAnsi="宋体"/>
                <w:color w:val="000000" w:themeColor="text1"/>
                <w:sz w:val="24"/>
                <w:szCs w:val="24"/>
                <w14:textFill>
                  <w14:solidFill>
                    <w14:schemeClr w14:val="tx1"/>
                  </w14:solidFill>
                </w14:textFill>
              </w:rPr>
              <w:t>单价金额小数点或者百分比有明显错位的，以总价为准，并修改单价；</w:t>
            </w:r>
            <w:r>
              <w:rPr>
                <w:rFonts w:hint="eastAsia" w:ascii="宋体" w:hAnsi="宋体" w:cs="宋体"/>
                <w:color w:val="000000" w:themeColor="text1"/>
                <w:sz w:val="24"/>
                <w:szCs w:val="24"/>
                <w14:textFill>
                  <w14:solidFill>
                    <w14:schemeClr w14:val="tx1"/>
                  </w14:solidFill>
                </w14:textFill>
              </w:rPr>
              <w:t>③</w:t>
            </w:r>
            <w:r>
              <w:rPr>
                <w:rFonts w:hint="eastAsia" w:ascii="宋体" w:hAnsi="宋体"/>
                <w:color w:val="000000" w:themeColor="text1"/>
                <w:sz w:val="24"/>
                <w:szCs w:val="24"/>
                <w14:textFill>
                  <w14:solidFill>
                    <w14:schemeClr w14:val="tx1"/>
                  </w14:solidFill>
                </w14:textFill>
              </w:rPr>
              <w:t>总价金额与按单价汇总金额不一致的，以单价金额计算结果为准；同时出现两种以上不一致的，按照前款规定的顺序修正。修正后的投标报价经投标人以书面形式通过政府采购云平台进行确认，并加盖投标人（法定名称）电子签章，投标人逾时确认的，其投标无效。（2）未超过招标文件规定的最高限价；（3）投标报价应包含本次招标要求的所有货物及服务的费用；（4）在评标过程中，评标委员会认为投标人投标报价明显低于其他通过符合性审查投标人的投标报价，有可能影响产品质量或者不能诚信履约的，评标委员会应当要求其在合理的时间内提供书面说明，必要时提交相关证明材料。（说明：①书面说明、相关证明材料（如涉及）加盖投标人（法定名称）章（电子签章），在评标委员会要求的时间内通过政府采购云平台进行递交；②投标人提供了书面说明、相关证明材料（如涉及），且能证明其投标报价合理性）。（</w:t>
            </w:r>
            <w:r>
              <w:rPr>
                <w:rFonts w:ascii="宋体" w:hAnsi="宋体"/>
                <w:color w:val="000000" w:themeColor="text1"/>
                <w:sz w:val="24"/>
                <w:szCs w:val="24"/>
                <w14:textFill>
                  <w14:solidFill>
                    <w14:schemeClr w14:val="tx1"/>
                  </w14:solidFill>
                </w14:textFill>
              </w:rPr>
              <w:t>5）如因断电、断网、系统故障或其他不可抗力等因素，导致系统无法使用的，由投标人按评标委员会的要求进行澄清或者说明</w:t>
            </w:r>
            <w:r>
              <w:rPr>
                <w:rFonts w:hint="eastAsia" w:ascii="宋体" w:hAnsi="宋体"/>
                <w:color w:val="000000" w:themeColor="text1"/>
                <w:sz w:val="24"/>
                <w:szCs w:val="24"/>
                <w14:textFill>
                  <w14:solidFill>
                    <w14:schemeClr w14:val="tx1"/>
                  </w14:solidFill>
                </w14:textFill>
              </w:rPr>
              <w:t>。（6）无须提供证明材料，上传空白页即可，不对本项上传的材料作符合性审查。】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8"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t>6</w:t>
            </w:r>
          </w:p>
        </w:tc>
        <w:tc>
          <w:tcPr>
            <w:tcW w:w="225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第4章打★号的服务、商务和其他要求</w:t>
            </w:r>
          </w:p>
        </w:tc>
        <w:tc>
          <w:tcPr>
            <w:tcW w:w="544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投标文件均实质性响应招标文件中加★号的服务、商务和其他要求。【说明：无须提供证明材料，上传空白页即可，不对本项上传的材料作符合性审查】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8"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t>7</w:t>
            </w:r>
          </w:p>
        </w:tc>
        <w:tc>
          <w:tcPr>
            <w:tcW w:w="225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进口产品</w:t>
            </w:r>
          </w:p>
        </w:tc>
        <w:tc>
          <w:tcPr>
            <w:tcW w:w="544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招标文件中未载明“允许采购进口产品”的产品，投标产品为国产产品。【说明：无须提供证明材料，上传空白页即可，不对本项上传的材料作符合性审查】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8"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t>8</w:t>
            </w:r>
          </w:p>
        </w:tc>
        <w:tc>
          <w:tcPr>
            <w:tcW w:w="225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不属于禁止参加投标或投标无效的供应商</w:t>
            </w:r>
          </w:p>
        </w:tc>
        <w:tc>
          <w:tcPr>
            <w:tcW w:w="544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（1）根据招标文件的要求不属于禁止参加投标或投标无效的供应商；</w:t>
            </w:r>
          </w:p>
          <w:p>
            <w:pPr>
              <w:tabs>
                <w:tab w:val="left" w:pos="851"/>
              </w:tabs>
              <w:spacing w:line="360"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（2）评标委员会未发现或者未知晓投标人存在属于国家相关法律法规规定的禁止参加投标或投标无效的供应商。</w:t>
            </w:r>
          </w:p>
          <w:p>
            <w:pPr>
              <w:tabs>
                <w:tab w:val="left" w:pos="851"/>
              </w:tabs>
              <w:spacing w:line="360"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【说明：无须提供证明材料，上传空白页即可，不对本项上传的材料作符合性审查】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8"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t>9</w:t>
            </w:r>
          </w:p>
        </w:tc>
        <w:tc>
          <w:tcPr>
            <w:tcW w:w="225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法定代表人身份证复印件或护照复印件</w:t>
            </w:r>
          </w:p>
        </w:tc>
        <w:tc>
          <w:tcPr>
            <w:tcW w:w="544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身份证复印件或护照复印件【注：法定代表人身份证复印件（身份证两面均应复印，在有效期内）或护照复印件（法定代表人为外籍人士的，按此提供）。】。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8"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t>10</w:t>
            </w:r>
          </w:p>
        </w:tc>
        <w:tc>
          <w:tcPr>
            <w:tcW w:w="225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除资格性审查要求的证明材料外，招标文件要求提供的其他证明材料</w:t>
            </w:r>
          </w:p>
        </w:tc>
        <w:tc>
          <w:tcPr>
            <w:tcW w:w="544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4"/>
                <w14:textFill>
                  <w14:solidFill>
                    <w14:schemeClr w14:val="tx1"/>
                  </w14:solidFill>
                </w14:textFill>
              </w:rPr>
            </w:pPr>
            <w:r>
              <w:rPr>
                <w:rFonts w:hint="eastAsia" w:cs="仿宋_GB2312" w:asciiTheme="minorEastAsia" w:hAnsiTheme="minorEastAsia" w:eastAsiaTheme="minorEastAsia"/>
                <w:color w:val="000000" w:themeColor="text1"/>
                <w:sz w:val="24"/>
                <w:szCs w:val="24"/>
                <w14:textFill>
                  <w14:solidFill>
                    <w14:schemeClr w14:val="tx1"/>
                  </w14:solidFill>
                </w14:textFill>
              </w:rPr>
              <w:t>无。</w:t>
            </w:r>
          </w:p>
        </w:tc>
      </w:tr>
    </w:tbl>
    <w:p>
      <w:pPr>
        <w:tabs>
          <w:tab w:val="left" w:pos="851"/>
        </w:tabs>
        <w:spacing w:line="560" w:lineRule="exact"/>
        <w:rPr>
          <w:rFonts w:ascii="宋体" w:hAnsi="宋体"/>
          <w:color w:val="000000" w:themeColor="text1"/>
          <w:sz w:val="28"/>
          <w:szCs w:val="28"/>
          <w14:textFill>
            <w14:solidFill>
              <w14:schemeClr w14:val="tx1"/>
            </w14:solidFill>
          </w14:textFill>
        </w:rPr>
      </w:pPr>
    </w:p>
    <w:p>
      <w:pPr>
        <w:tabs>
          <w:tab w:val="left" w:pos="851"/>
        </w:tabs>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一、以上每一项结论均为“通过”的，则投标人的投标文件通过符合性审查；如有任意一项结论为“不通过”的，则投标人的投标文件按无效投标文件处理。如果评标委员会认为投标人有任意一项不通过的，应在符合性审查报告中载明不通过的具体原因。</w:t>
      </w:r>
    </w:p>
    <w:p>
      <w:pPr>
        <w:tabs>
          <w:tab w:val="left" w:pos="851"/>
        </w:tabs>
        <w:spacing w:line="560" w:lineRule="exact"/>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投标人的投标文件符合性审查时被判定为无效投标文件的，市公资交易中心将通知投标人（以短信、现场公示、电话、“政府采购云平台”等任一方式）。投标人如对评审结论有异议的，应及时向市公资交易中心反馈意见。市公资交易中心在评审结束前将收到的反馈意见及时告知评标委员会。（说明：无论投标人是否收到通知或提供反馈意见，均不影响评标委员会的评标工作，且市公资交易中心对此将不承担任何的责任。投标人对评审结论有异议的，其反馈意见仅限于评标委员会对评审结论的正确性进行复核，避免出现评审错误。）</w:t>
      </w:r>
    </w:p>
    <w:p>
      <w:pPr>
        <w:tabs>
          <w:tab w:val="left" w:pos="851"/>
        </w:tabs>
        <w:spacing w:line="560" w:lineRule="exact"/>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三、通过符合性审查的供应商＜3名，本项目采购失败。</w:t>
      </w:r>
    </w:p>
    <w:p>
      <w:pPr>
        <w:pStyle w:val="5"/>
        <w:numPr>
          <w:ilvl w:val="2"/>
          <w:numId w:val="3"/>
        </w:numPr>
        <w:spacing w:after="200" w:line="560" w:lineRule="exact"/>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解释、澄清有关问题</w:t>
      </w:r>
    </w:p>
    <w:p>
      <w:pPr>
        <w:numPr>
          <w:ilvl w:val="0"/>
          <w:numId w:val="39"/>
        </w:numPr>
        <w:tabs>
          <w:tab w:val="left" w:pos="1134"/>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过程中，评标委员会认为招标文件有关事项表述不明确或需要说明的，可以提请市公资交易中心书面解释。市公资交易中心的解释不得改变招标文件的原义或者影响公平、公正，解释事项如果涉及投标人权益的以有利于投标人的原则进行解释。</w:t>
      </w:r>
    </w:p>
    <w:p>
      <w:pPr>
        <w:numPr>
          <w:ilvl w:val="0"/>
          <w:numId w:val="39"/>
        </w:numPr>
        <w:tabs>
          <w:tab w:val="left" w:pos="1134"/>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对投标文件中含义不明确、同类问题表述不一致或者有明显文字和计算错误的内容，评标委员会应当要求投标人作出必要的澄清、说明或补正，并给予投标人必要的反馈时间。投标人应当按评标委员会的要求进行澄清、说明或者补正。投标人的澄清、说明或者补正不得超出投标文件的范围或者改变投标文件的实质性内容。澄清不影响投标文件的效力，有效的澄清材料，是投标文件的组成部分。</w:t>
      </w:r>
    </w:p>
    <w:p>
      <w:pPr>
        <w:numPr>
          <w:ilvl w:val="0"/>
          <w:numId w:val="39"/>
        </w:numPr>
        <w:tabs>
          <w:tab w:val="left" w:pos="1134"/>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澄清应当不超出投标文件的范围、不实质性改变投标文件的内容、不影响投标人的公平竞争、不导致投标文件从不响应招标文件变为响应招标文件的条件。下列内容不得澄清：</w:t>
      </w:r>
    </w:p>
    <w:p>
      <w:pPr>
        <w:pStyle w:val="156"/>
        <w:numPr>
          <w:ilvl w:val="0"/>
          <w:numId w:val="40"/>
        </w:numPr>
        <w:tabs>
          <w:tab w:val="left" w:pos="1260"/>
        </w:tabs>
        <w:spacing w:after="200" w:line="560" w:lineRule="exact"/>
        <w:ind w:left="0" w:firstLine="525"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投标人投标文件中不响应招标文件规定的技术参数指标和商务应答；</w:t>
      </w:r>
    </w:p>
    <w:p>
      <w:pPr>
        <w:pStyle w:val="156"/>
        <w:numPr>
          <w:ilvl w:val="0"/>
          <w:numId w:val="40"/>
        </w:numPr>
        <w:tabs>
          <w:tab w:val="left" w:pos="1260"/>
        </w:tabs>
        <w:spacing w:after="200" w:line="560" w:lineRule="exact"/>
        <w:ind w:left="0" w:firstLine="525"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投标人投标文件中未提供的证明其是否符合招标文件资格性、符合性规定要求的相关材料。</w:t>
      </w:r>
    </w:p>
    <w:p>
      <w:pPr>
        <w:pStyle w:val="156"/>
        <w:numPr>
          <w:ilvl w:val="0"/>
          <w:numId w:val="40"/>
        </w:numPr>
        <w:tabs>
          <w:tab w:val="left" w:pos="1260"/>
        </w:tabs>
        <w:spacing w:after="200" w:line="560" w:lineRule="exact"/>
        <w:ind w:left="0" w:firstLine="525"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投标人投标文件中的材料因印刷、影印等不清晰而难以辨认的。</w:t>
      </w:r>
    </w:p>
    <w:p>
      <w:pPr>
        <w:numPr>
          <w:ilvl w:val="0"/>
          <w:numId w:val="39"/>
        </w:numPr>
        <w:tabs>
          <w:tab w:val="left" w:pos="1134"/>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投标文件报价出现下列情况的，不需要投标人澄清，按以下原则处理：</w:t>
      </w:r>
    </w:p>
    <w:p>
      <w:pPr>
        <w:pStyle w:val="156"/>
        <w:numPr>
          <w:ilvl w:val="0"/>
          <w:numId w:val="41"/>
        </w:numPr>
        <w:tabs>
          <w:tab w:val="left" w:pos="1050"/>
        </w:tabs>
        <w:spacing w:after="200" w:line="560" w:lineRule="exact"/>
        <w:ind w:left="0" w:firstLine="525"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大写金额和小写金额不一致的，以大写金额为准，但大写金额出现文字错误，导致金额无法判断的除外；</w:t>
      </w:r>
    </w:p>
    <w:p>
      <w:pPr>
        <w:pStyle w:val="156"/>
        <w:numPr>
          <w:ilvl w:val="0"/>
          <w:numId w:val="41"/>
        </w:numPr>
        <w:tabs>
          <w:tab w:val="left" w:pos="1050"/>
        </w:tabs>
        <w:spacing w:after="200" w:line="560" w:lineRule="exact"/>
        <w:ind w:left="0" w:firstLine="525"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单价金额小数点或者百分比有明显错位的，以总价为准，并修改单价；</w:t>
      </w:r>
    </w:p>
    <w:p>
      <w:pPr>
        <w:pStyle w:val="156"/>
        <w:numPr>
          <w:ilvl w:val="0"/>
          <w:numId w:val="41"/>
        </w:numPr>
        <w:tabs>
          <w:tab w:val="left" w:pos="1050"/>
        </w:tabs>
        <w:spacing w:after="200" w:line="560" w:lineRule="exact"/>
        <w:ind w:left="0" w:firstLine="525"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总价金额与按单价汇总金额不一致的，以单价金额计算结果为准。</w:t>
      </w:r>
    </w:p>
    <w:p>
      <w:pPr>
        <w:spacing w:line="560" w:lineRule="exact"/>
        <w:ind w:firstLine="56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同时出现两种以上不一致的，按照前款规定的顺序修正。修正后的报价经投标人确认后产生约束力，投标人不确认的，其投标无效。</w:t>
      </w:r>
    </w:p>
    <w:p>
      <w:pPr>
        <w:spacing w:line="560" w:lineRule="exact"/>
        <w:ind w:firstLine="560"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五、对不同语言文本投标文件的解释发生异议的，以中文文本为准。</w:t>
      </w:r>
    </w:p>
    <w:p>
      <w:pPr>
        <w:tabs>
          <w:tab w:val="left" w:pos="720"/>
        </w:tabs>
        <w:spacing w:line="560" w:lineRule="exact"/>
        <w:ind w:firstLine="560"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六、评标结束之前，投标人应随时关注系统提示，及时通过“政府采购云平台”在线响应评标委员会发出的澄清、说明或补正要求，签章并确认提交成功。逾时回复将不能提交，视为投标人自行放弃，其损失由投标人承担。</w:t>
      </w:r>
    </w:p>
    <w:p>
      <w:pPr>
        <w:tabs>
          <w:tab w:val="left" w:pos="851"/>
        </w:tabs>
        <w:spacing w:line="560" w:lineRule="exact"/>
        <w:ind w:firstLine="551" w:firstLineChars="196"/>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评标委员会应当积极履行澄清、说明或者更正的职责，不得滥用权力。</w:t>
      </w:r>
    </w:p>
    <w:p>
      <w:pPr>
        <w:pStyle w:val="5"/>
        <w:numPr>
          <w:ilvl w:val="2"/>
          <w:numId w:val="3"/>
        </w:numPr>
        <w:spacing w:after="200" w:line="560" w:lineRule="exact"/>
        <w:ind w:left="851"/>
        <w:rPr>
          <w:color w:val="000000" w:themeColor="text1"/>
          <w14:textFill>
            <w14:solidFill>
              <w14:schemeClr w14:val="tx1"/>
            </w14:solidFill>
          </w14:textFill>
        </w:rPr>
      </w:pPr>
      <w:bookmarkStart w:id="280" w:name="_Toc315871651"/>
      <w:bookmarkEnd w:id="280"/>
      <w:bookmarkStart w:id="281" w:name="_Toc315871649"/>
      <w:bookmarkEnd w:id="281"/>
      <w:bookmarkStart w:id="282" w:name="_Toc315871650"/>
      <w:bookmarkEnd w:id="282"/>
      <w:bookmarkStart w:id="283" w:name="_Toc315871652"/>
      <w:bookmarkEnd w:id="283"/>
      <w:bookmarkStart w:id="284" w:name="_Toc316292253"/>
      <w:bookmarkStart w:id="285" w:name="_Toc315871647"/>
      <w:bookmarkStart w:id="286" w:name="_Toc316292255"/>
      <w:bookmarkStart w:id="287" w:name="_Toc315871653"/>
      <w:r>
        <w:rPr>
          <w:rFonts w:hint="eastAsia"/>
          <w:color w:val="000000" w:themeColor="text1"/>
          <w14:textFill>
            <w14:solidFill>
              <w14:schemeClr w14:val="tx1"/>
            </w14:solidFill>
          </w14:textFill>
        </w:rPr>
        <w:t>比较与评价</w:t>
      </w:r>
      <w:bookmarkEnd w:id="284"/>
      <w:bookmarkEnd w:id="285"/>
    </w:p>
    <w:p>
      <w:pPr>
        <w:tabs>
          <w:tab w:val="left" w:pos="851"/>
        </w:tabs>
        <w:spacing w:line="560" w:lineRule="exact"/>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按招标文件中规定的评标细则及标准，对符合性检查合格的投标文件进行商务和服务评估，综合比较与评价。</w:t>
      </w:r>
    </w:p>
    <w:p>
      <w:pPr>
        <w:pStyle w:val="5"/>
        <w:numPr>
          <w:ilvl w:val="2"/>
          <w:numId w:val="3"/>
        </w:numPr>
        <w:spacing w:after="200" w:line="560" w:lineRule="exact"/>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复核</w:t>
      </w:r>
    </w:p>
    <w:p>
      <w:pPr>
        <w:tabs>
          <w:tab w:val="left" w:pos="851"/>
        </w:tabs>
        <w:spacing w:line="560" w:lineRule="exact"/>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评分汇总结束后，评标委员会应当进行复核，特别要对拟推荐为中标候选供应商的、报价最低的、投标文件被认定为无效的进行重点复核。</w:t>
      </w:r>
    </w:p>
    <w:p>
      <w:pPr>
        <w:tabs>
          <w:tab w:val="left" w:pos="851"/>
        </w:tabs>
        <w:spacing w:line="560" w:lineRule="exact"/>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评标结果汇总完成后，评标委员会拟出具评审报告前，</w:t>
      </w:r>
      <w:r>
        <w:rPr>
          <w:rFonts w:hint="eastAsia" w:cs="Arial"/>
          <w:color w:val="000000" w:themeColor="text1"/>
          <w:sz w:val="28"/>
          <w:szCs w:val="28"/>
          <w14:textFill>
            <w14:solidFill>
              <w14:schemeClr w14:val="tx1"/>
            </w14:solidFill>
          </w14:textFill>
        </w:rPr>
        <w:t>市公资交易中心</w:t>
      </w:r>
      <w:r>
        <w:rPr>
          <w:rFonts w:hint="eastAsia" w:ascii="宋体" w:hAnsi="宋体"/>
          <w:color w:val="000000" w:themeColor="text1"/>
          <w:sz w:val="28"/>
          <w:szCs w:val="28"/>
          <w14:textFill>
            <w14:solidFill>
              <w14:schemeClr w14:val="tx1"/>
            </w14:solidFill>
          </w14:textFill>
        </w:rPr>
        <w:t>应当组织2名以上的工作人员，在采购现场监督人员的监督之下，依据有关的法律制度和采购文件对评审结果进行复核，出具复核报告。</w:t>
      </w:r>
    </w:p>
    <w:p>
      <w:pPr>
        <w:tabs>
          <w:tab w:val="left" w:pos="851"/>
        </w:tabs>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评标结果汇总完成后，除下列情形外，任何人不得修改评标结果：</w:t>
      </w:r>
    </w:p>
    <w:p>
      <w:pPr>
        <w:pStyle w:val="84"/>
        <w:numPr>
          <w:ilvl w:val="0"/>
          <w:numId w:val="42"/>
        </w:numPr>
        <w:tabs>
          <w:tab w:val="left" w:pos="851"/>
          <w:tab w:val="left" w:pos="1276"/>
        </w:tabs>
        <w:spacing w:after="200" w:line="560" w:lineRule="exact"/>
        <w:ind w:left="0" w:firstLine="424"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分值汇总计算错误的；</w:t>
      </w:r>
    </w:p>
    <w:p>
      <w:pPr>
        <w:pStyle w:val="84"/>
        <w:numPr>
          <w:ilvl w:val="0"/>
          <w:numId w:val="42"/>
        </w:numPr>
        <w:tabs>
          <w:tab w:val="left" w:pos="851"/>
          <w:tab w:val="left" w:pos="1276"/>
        </w:tabs>
        <w:spacing w:after="200" w:line="560" w:lineRule="exact"/>
        <w:ind w:left="0" w:firstLine="424"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分项评分超出评分标准范围的；</w:t>
      </w:r>
    </w:p>
    <w:p>
      <w:pPr>
        <w:pStyle w:val="84"/>
        <w:numPr>
          <w:ilvl w:val="0"/>
          <w:numId w:val="42"/>
        </w:numPr>
        <w:tabs>
          <w:tab w:val="left" w:pos="851"/>
          <w:tab w:val="left" w:pos="1276"/>
          <w:tab w:val="left" w:pos="1418"/>
        </w:tabs>
        <w:spacing w:after="200" w:line="560" w:lineRule="exact"/>
        <w:ind w:left="0" w:firstLine="424"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评标委员会成员对客观评审因素评分不一致的；</w:t>
      </w:r>
    </w:p>
    <w:p>
      <w:pPr>
        <w:pStyle w:val="84"/>
        <w:numPr>
          <w:ilvl w:val="0"/>
          <w:numId w:val="42"/>
        </w:numPr>
        <w:tabs>
          <w:tab w:val="left" w:pos="851"/>
          <w:tab w:val="left" w:pos="1276"/>
        </w:tabs>
        <w:spacing w:after="200" w:line="560" w:lineRule="exact"/>
        <w:ind w:left="0" w:firstLine="426"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经评标委员会认定评分畸高、畸低的。</w:t>
      </w:r>
    </w:p>
    <w:p>
      <w:pPr>
        <w:tabs>
          <w:tab w:val="left" w:pos="851"/>
        </w:tabs>
        <w:spacing w:line="560" w:lineRule="exact"/>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报告签署前，经复核发现存在以上情形之一的，评标委员会应当当场修改评标结果，并在评标报告中记载；评标报告签署后，采购人或者集中机构发现存在以上情形之一的，应当组织原评标委员会进行重新评审，重新评审改变评标结果的，书面报告本级财政部门。</w:t>
      </w:r>
    </w:p>
    <w:p>
      <w:pPr>
        <w:pStyle w:val="5"/>
        <w:numPr>
          <w:ilvl w:val="2"/>
          <w:numId w:val="3"/>
        </w:numPr>
        <w:spacing w:after="200" w:line="560" w:lineRule="exact"/>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确定中标候选人名单</w:t>
      </w:r>
    </w:p>
    <w:p>
      <w:pPr>
        <w:tabs>
          <w:tab w:val="left" w:pos="851"/>
        </w:tabs>
        <w:spacing w:line="560" w:lineRule="exact"/>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按投标人综合得分从高到低进行排序，确定1至3名中标候选人。综合得分相同的，按投标报价由低到高顺序排列，得分且投标报价相同的并列。</w:t>
      </w:r>
      <w:r>
        <w:rPr>
          <w:rFonts w:hint="eastAsia" w:ascii="Helvetica" w:hAnsi="Helvetica" w:cs="Helvetica"/>
          <w:color w:val="000000" w:themeColor="text1"/>
          <w:kern w:val="0"/>
          <w:sz w:val="28"/>
          <w:szCs w:val="28"/>
          <w14:textFill>
            <w14:solidFill>
              <w14:schemeClr w14:val="tx1"/>
            </w14:solidFill>
          </w14:textFill>
        </w:rPr>
        <w:t>投标文件满足招标文件全部实质性要求，且按照评审因素的量化指标评审得分最高的投标人为排名第一的中标候选人。</w:t>
      </w:r>
    </w:p>
    <w:p>
      <w:pPr>
        <w:pStyle w:val="5"/>
        <w:numPr>
          <w:ilvl w:val="2"/>
          <w:numId w:val="3"/>
        </w:numPr>
        <w:spacing w:after="200" w:line="560" w:lineRule="exact"/>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编写评标报告</w:t>
      </w:r>
      <w:bookmarkEnd w:id="286"/>
      <w:bookmarkEnd w:id="287"/>
    </w:p>
    <w:p>
      <w:pPr>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评标报告是评标委员会根据全体评标成员签字的原始评标记录和评标结果编写的报告，其主要内容包括：</w:t>
      </w:r>
    </w:p>
    <w:p>
      <w:pPr>
        <w:numPr>
          <w:ilvl w:val="0"/>
          <w:numId w:val="43"/>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招标公告刊登的媒体名称、开标日期和地点；</w:t>
      </w:r>
    </w:p>
    <w:p>
      <w:pPr>
        <w:numPr>
          <w:ilvl w:val="0"/>
          <w:numId w:val="43"/>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投标人名单和评标委员会成员名单；</w:t>
      </w:r>
    </w:p>
    <w:p>
      <w:pPr>
        <w:numPr>
          <w:ilvl w:val="0"/>
          <w:numId w:val="43"/>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评标方法和标准；</w:t>
      </w:r>
    </w:p>
    <w:p>
      <w:pPr>
        <w:numPr>
          <w:ilvl w:val="0"/>
          <w:numId w:val="43"/>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开标记录和评标情况及说明，包括投标无效投标人名单及原因；</w:t>
      </w:r>
    </w:p>
    <w:p>
      <w:pPr>
        <w:numPr>
          <w:ilvl w:val="0"/>
          <w:numId w:val="43"/>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评标结果，确定的中标候选人名单或者经采购人委托直接确定的中标人；</w:t>
      </w:r>
    </w:p>
    <w:p>
      <w:pPr>
        <w:numPr>
          <w:ilvl w:val="0"/>
          <w:numId w:val="43"/>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 xml:space="preserve">其他需要说明的情况，包括评标过程中投标人根据评标委员会要求进行的澄清、说明或者补正，评标委员会成员的更换等； </w:t>
      </w:r>
    </w:p>
    <w:p>
      <w:pPr>
        <w:numPr>
          <w:ilvl w:val="0"/>
          <w:numId w:val="43"/>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报价最高的投标人为中标候选人的，评标委员会应当对其报价的合理性予以特别说明。</w:t>
      </w:r>
    </w:p>
    <w:p>
      <w:pPr>
        <w:tabs>
          <w:tab w:val="left" w:pos="1155"/>
        </w:tabs>
        <w:spacing w:line="560" w:lineRule="exact"/>
        <w:ind w:firstLine="523" w:firstLineChars="18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pPr>
        <w:pStyle w:val="4"/>
        <w:numPr>
          <w:ilvl w:val="1"/>
          <w:numId w:val="3"/>
        </w:numPr>
        <w:spacing w:line="560" w:lineRule="exact"/>
        <w:ind w:left="2269" w:hanging="2269"/>
        <w:rPr>
          <w:color w:val="000000" w:themeColor="text1"/>
          <w14:textFill>
            <w14:solidFill>
              <w14:schemeClr w14:val="tx1"/>
            </w14:solidFill>
          </w14:textFill>
        </w:rPr>
      </w:pPr>
      <w:bookmarkStart w:id="288" w:name="_Toc30340"/>
      <w:bookmarkStart w:id="289" w:name="_Toc11482"/>
      <w:bookmarkStart w:id="290" w:name="_Toc75336311"/>
      <w:bookmarkStart w:id="291" w:name="_Toc27797"/>
      <w:bookmarkStart w:id="292" w:name="_Toc479753445"/>
      <w:bookmarkStart w:id="293" w:name="_Toc7609"/>
      <w:bookmarkStart w:id="294" w:name="_Toc217446103"/>
      <w:bookmarkStart w:id="295" w:name="_Toc316292256"/>
      <w:bookmarkStart w:id="296" w:name="_Toc315871654"/>
      <w:r>
        <w:rPr>
          <w:rFonts w:hint="eastAsia"/>
          <w:color w:val="000000" w:themeColor="text1"/>
          <w14:textFill>
            <w14:solidFill>
              <w14:schemeClr w14:val="tx1"/>
            </w14:solidFill>
          </w14:textFill>
        </w:rPr>
        <w:t>评标争议处理规则</w:t>
      </w:r>
      <w:bookmarkEnd w:id="288"/>
      <w:bookmarkEnd w:id="289"/>
      <w:bookmarkEnd w:id="290"/>
      <w:bookmarkEnd w:id="291"/>
      <w:bookmarkEnd w:id="292"/>
      <w:bookmarkEnd w:id="293"/>
    </w:p>
    <w:p>
      <w:pPr>
        <w:tabs>
          <w:tab w:val="left" w:pos="1155"/>
        </w:tabs>
        <w:spacing w:line="560" w:lineRule="exact"/>
        <w:ind w:firstLine="523" w:firstLineChars="18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评标委员会在评审过程中，对于符合性审查、对投标人文件做无效投标处理及其他需要共同认定的事项存在争议的，应当以少数服从多数的原则做出结论，但不得违背法律法规和招标文件规定。</w:t>
      </w:r>
      <w:r>
        <w:rPr>
          <w:rFonts w:hint="eastAsia" w:cs="Arial"/>
          <w:color w:val="000000" w:themeColor="text1"/>
          <w:sz w:val="28"/>
          <w:szCs w:val="28"/>
          <w14:textFill>
            <w14:solidFill>
              <w14:schemeClr w14:val="tx1"/>
            </w14:solidFill>
          </w14:textFill>
        </w:rPr>
        <w:t>持不同意见的评标委员会成员应当在评标报告上签署不同意见及理由，否则视为同意评标报告。</w:t>
      </w:r>
      <w:r>
        <w:rPr>
          <w:rFonts w:hint="eastAsia" w:ascii="宋体" w:hAnsi="宋体"/>
          <w:color w:val="000000" w:themeColor="text1"/>
          <w:sz w:val="28"/>
          <w:szCs w:val="28"/>
          <w14:textFill>
            <w14:solidFill>
              <w14:schemeClr w14:val="tx1"/>
            </w14:solidFill>
          </w14:textFill>
        </w:rPr>
        <w:t>持不同意见的评标委员会成员认为认定过程和结果不符合法律法规或者招标文件规定的，应当及时向采购人或</w:t>
      </w:r>
      <w:r>
        <w:rPr>
          <w:rFonts w:hint="eastAsia" w:cs="Arial"/>
          <w:color w:val="000000" w:themeColor="text1"/>
          <w:sz w:val="28"/>
          <w:szCs w:val="28"/>
          <w14:textFill>
            <w14:solidFill>
              <w14:schemeClr w14:val="tx1"/>
            </w14:solidFill>
          </w14:textFill>
        </w:rPr>
        <w:t>市公资交易中心</w:t>
      </w:r>
      <w:r>
        <w:rPr>
          <w:rFonts w:hint="eastAsia" w:ascii="宋体" w:hAnsi="宋体"/>
          <w:color w:val="000000" w:themeColor="text1"/>
          <w:sz w:val="28"/>
          <w:szCs w:val="28"/>
          <w14:textFill>
            <w14:solidFill>
              <w14:schemeClr w14:val="tx1"/>
            </w14:solidFill>
          </w14:textFill>
        </w:rPr>
        <w:t>书面反映。采购人或</w:t>
      </w:r>
      <w:r>
        <w:rPr>
          <w:rFonts w:hint="eastAsia" w:cs="Arial"/>
          <w:color w:val="000000" w:themeColor="text1"/>
          <w:sz w:val="28"/>
          <w:szCs w:val="28"/>
          <w14:textFill>
            <w14:solidFill>
              <w14:schemeClr w14:val="tx1"/>
            </w14:solidFill>
          </w14:textFill>
        </w:rPr>
        <w:t>市公资交易中心</w:t>
      </w:r>
      <w:r>
        <w:rPr>
          <w:rFonts w:hint="eastAsia" w:ascii="宋体" w:hAnsi="宋体"/>
          <w:color w:val="000000" w:themeColor="text1"/>
          <w:sz w:val="28"/>
          <w:szCs w:val="28"/>
          <w14:textFill>
            <w14:solidFill>
              <w14:schemeClr w14:val="tx1"/>
            </w14:solidFill>
          </w14:textFill>
        </w:rPr>
        <w:t>收到书面反映后，应当书面报告采购项目同级财政部门依法处理。</w:t>
      </w:r>
    </w:p>
    <w:p>
      <w:pPr>
        <w:pStyle w:val="4"/>
        <w:numPr>
          <w:ilvl w:val="1"/>
          <w:numId w:val="3"/>
        </w:numPr>
        <w:spacing w:before="0" w:after="0" w:line="560" w:lineRule="exact"/>
        <w:ind w:left="2269" w:hanging="2269"/>
        <w:rPr>
          <w:color w:val="000000" w:themeColor="text1"/>
          <w14:textFill>
            <w14:solidFill>
              <w14:schemeClr w14:val="tx1"/>
            </w14:solidFill>
          </w14:textFill>
        </w:rPr>
      </w:pPr>
      <w:bookmarkStart w:id="297" w:name="_Toc6600"/>
      <w:bookmarkStart w:id="298" w:name="_Toc23552"/>
      <w:bookmarkStart w:id="299" w:name="_Toc75336312"/>
      <w:bookmarkStart w:id="300" w:name="_Toc25222"/>
      <w:bookmarkStart w:id="301" w:name="_Toc18642"/>
      <w:r>
        <w:rPr>
          <w:rFonts w:hint="eastAsia"/>
          <w:color w:val="000000" w:themeColor="text1"/>
          <w14:textFill>
            <w14:solidFill>
              <w14:schemeClr w14:val="tx1"/>
            </w14:solidFill>
          </w14:textFill>
        </w:rPr>
        <w:t>评标细则及标准</w:t>
      </w:r>
      <w:bookmarkEnd w:id="294"/>
      <w:bookmarkEnd w:id="295"/>
      <w:bookmarkEnd w:id="296"/>
      <w:bookmarkEnd w:id="297"/>
      <w:bookmarkEnd w:id="298"/>
      <w:bookmarkEnd w:id="299"/>
      <w:bookmarkEnd w:id="300"/>
      <w:bookmarkEnd w:id="301"/>
    </w:p>
    <w:p>
      <w:pPr>
        <w:numPr>
          <w:ilvl w:val="0"/>
          <w:numId w:val="44"/>
        </w:numPr>
        <w:tabs>
          <w:tab w:val="left" w:pos="1155"/>
        </w:tabs>
        <w:spacing w:after="200" w:line="56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评标委员会只对通过初审的投标文件，根据招标文件的要求采用相同的评标程序、评分办法及标准进行评价和比较。</w:t>
      </w:r>
    </w:p>
    <w:p>
      <w:pPr>
        <w:numPr>
          <w:ilvl w:val="0"/>
          <w:numId w:val="44"/>
        </w:numPr>
        <w:tabs>
          <w:tab w:val="left" w:pos="1155"/>
        </w:tabs>
        <w:spacing w:after="200" w:line="56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本次综合评分的因素是：价格、服务、商务等。</w:t>
      </w:r>
    </w:p>
    <w:p>
      <w:pPr>
        <w:numPr>
          <w:ilvl w:val="0"/>
          <w:numId w:val="44"/>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bookmarkStart w:id="302" w:name="_Toc217102344"/>
      <w:bookmarkStart w:id="303" w:name="_Toc218498587"/>
      <w:bookmarkStart w:id="304" w:name="_Toc310176995"/>
      <w:r>
        <w:rPr>
          <w:rFonts w:hint="eastAsia" w:ascii="宋体" w:hAnsi="宋体"/>
          <w:color w:val="000000" w:themeColor="text1"/>
          <w:sz w:val="28"/>
          <w:szCs w:val="28"/>
          <w14:textFill>
            <w14:solidFill>
              <w14:schemeClr w14:val="tx1"/>
            </w14:solidFill>
          </w14:textFill>
        </w:rPr>
        <w:t>评标委员会成员应依据招标文件规定的评分标准和方法独立打分。</w:t>
      </w:r>
    </w:p>
    <w:p>
      <w:pPr>
        <w:pStyle w:val="5"/>
        <w:numPr>
          <w:ilvl w:val="2"/>
          <w:numId w:val="3"/>
        </w:numPr>
        <w:spacing w:after="200" w:line="560" w:lineRule="exact"/>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评分办法</w:t>
      </w:r>
      <w:bookmarkEnd w:id="302"/>
      <w:bookmarkEnd w:id="303"/>
      <w:bookmarkEnd w:id="304"/>
    </w:p>
    <w:p>
      <w:pPr>
        <w:spacing w:line="560" w:lineRule="exact"/>
        <w:ind w:firstLine="630" w:firstLineChars="2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 xml:space="preserve">本次评标采用综合评分法，由评标委员会各成员独立对通过初审（资格检查和符合性检查）的投标人的投标文件进行评审和打分，    </w:t>
      </w:r>
    </w:p>
    <w:p>
      <w:pPr>
        <w:spacing w:line="560" w:lineRule="exact"/>
        <w:ind w:firstLine="630" w:firstLineChars="2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评标得分＝（A</w:t>
      </w:r>
      <w:r>
        <w:rPr>
          <w:rFonts w:hint="eastAsia" w:ascii="宋体" w:hAnsi="宋体"/>
          <w:color w:val="000000" w:themeColor="text1"/>
          <w:sz w:val="28"/>
          <w:szCs w:val="28"/>
          <w:vertAlign w:val="subscript"/>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＋A</w:t>
      </w:r>
      <w:r>
        <w:rPr>
          <w:rFonts w:hint="eastAsia" w:ascii="宋体" w:hAnsi="宋体"/>
          <w:color w:val="000000" w:themeColor="text1"/>
          <w:sz w:val="28"/>
          <w:szCs w:val="28"/>
          <w:vertAlign w:val="subscript"/>
          <w14:textFill>
            <w14:solidFill>
              <w14:schemeClr w14:val="tx1"/>
            </w14:solidFill>
          </w14:textFill>
        </w:rPr>
        <w:t>2</w:t>
      </w:r>
      <w:r>
        <w:rPr>
          <w:rFonts w:hint="eastAsia" w:ascii="宋体" w:hAnsi="宋体"/>
          <w:color w:val="000000" w:themeColor="text1"/>
          <w:sz w:val="28"/>
          <w:szCs w:val="28"/>
          <w14:textFill>
            <w14:solidFill>
              <w14:schemeClr w14:val="tx1"/>
            </w14:solidFill>
          </w14:textFill>
        </w:rPr>
        <w:t>＋……＋A</w:t>
      </w:r>
      <w:r>
        <w:rPr>
          <w:rFonts w:hint="eastAsia" w:ascii="宋体" w:hAnsi="宋体"/>
          <w:color w:val="000000" w:themeColor="text1"/>
          <w:sz w:val="28"/>
          <w:szCs w:val="28"/>
          <w:vertAlign w:val="subscript"/>
          <w14:textFill>
            <w14:solidFill>
              <w14:schemeClr w14:val="tx1"/>
            </w14:solidFill>
          </w14:textFill>
        </w:rPr>
        <w:t>n</w:t>
      </w:r>
      <w:r>
        <w:rPr>
          <w:rFonts w:hint="eastAsia" w:ascii="宋体" w:hAnsi="宋体"/>
          <w:color w:val="000000" w:themeColor="text1"/>
          <w:sz w:val="28"/>
          <w:szCs w:val="28"/>
          <w14:textFill>
            <w14:solidFill>
              <w14:schemeClr w14:val="tx1"/>
            </w14:solidFill>
          </w14:textFill>
        </w:rPr>
        <w:t>）/n</w:t>
      </w:r>
      <w:r>
        <w:rPr>
          <w:rFonts w:hint="eastAsia" w:ascii="宋体" w:hAnsi="宋体"/>
          <w:color w:val="000000" w:themeColor="text1"/>
          <w:sz w:val="28"/>
          <w:szCs w:val="28"/>
          <w:vertAlign w:val="subscript"/>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+（B</w:t>
      </w:r>
      <w:r>
        <w:rPr>
          <w:rFonts w:hint="eastAsia" w:ascii="宋体" w:hAnsi="宋体"/>
          <w:color w:val="000000" w:themeColor="text1"/>
          <w:sz w:val="28"/>
          <w:szCs w:val="28"/>
          <w:vertAlign w:val="subscript"/>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＋B</w:t>
      </w:r>
      <w:r>
        <w:rPr>
          <w:rFonts w:hint="eastAsia" w:ascii="宋体" w:hAnsi="宋体"/>
          <w:color w:val="000000" w:themeColor="text1"/>
          <w:sz w:val="28"/>
          <w:szCs w:val="28"/>
          <w:vertAlign w:val="subscript"/>
          <w14:textFill>
            <w14:solidFill>
              <w14:schemeClr w14:val="tx1"/>
            </w14:solidFill>
          </w14:textFill>
        </w:rPr>
        <w:t>2</w:t>
      </w:r>
      <w:r>
        <w:rPr>
          <w:rFonts w:hint="eastAsia" w:ascii="宋体" w:hAnsi="宋体"/>
          <w:color w:val="000000" w:themeColor="text1"/>
          <w:sz w:val="28"/>
          <w:szCs w:val="28"/>
          <w14:textFill>
            <w14:solidFill>
              <w14:schemeClr w14:val="tx1"/>
            </w14:solidFill>
          </w14:textFill>
        </w:rPr>
        <w:t>＋……＋B</w:t>
      </w:r>
      <w:r>
        <w:rPr>
          <w:rFonts w:hint="eastAsia" w:ascii="宋体" w:hAnsi="宋体"/>
          <w:color w:val="000000" w:themeColor="text1"/>
          <w:sz w:val="28"/>
          <w:szCs w:val="28"/>
          <w:vertAlign w:val="subscript"/>
          <w14:textFill>
            <w14:solidFill>
              <w14:schemeClr w14:val="tx1"/>
            </w14:solidFill>
          </w14:textFill>
        </w:rPr>
        <w:t>n</w:t>
      </w:r>
      <w:r>
        <w:rPr>
          <w:rFonts w:hint="eastAsia" w:ascii="宋体" w:hAnsi="宋体"/>
          <w:color w:val="000000" w:themeColor="text1"/>
          <w:sz w:val="28"/>
          <w:szCs w:val="28"/>
          <w14:textFill>
            <w14:solidFill>
              <w14:schemeClr w14:val="tx1"/>
            </w14:solidFill>
          </w14:textFill>
        </w:rPr>
        <w:t>）/ n</w:t>
      </w:r>
      <w:r>
        <w:rPr>
          <w:rFonts w:hint="eastAsia" w:ascii="宋体" w:hAnsi="宋体"/>
          <w:color w:val="000000" w:themeColor="text1"/>
          <w:sz w:val="28"/>
          <w:szCs w:val="28"/>
          <w:vertAlign w:val="subscript"/>
          <w14:textFill>
            <w14:solidFill>
              <w14:schemeClr w14:val="tx1"/>
            </w14:solidFill>
          </w14:textFill>
        </w:rPr>
        <w:t>2</w:t>
      </w:r>
      <w:r>
        <w:rPr>
          <w:rFonts w:hint="eastAsia" w:ascii="宋体" w:hAnsi="宋体"/>
          <w:color w:val="000000" w:themeColor="text1"/>
          <w:sz w:val="28"/>
          <w:szCs w:val="28"/>
          <w14:textFill>
            <w14:solidFill>
              <w14:schemeClr w14:val="tx1"/>
            </w14:solidFill>
          </w14:textFill>
        </w:rPr>
        <w:t>+（C</w:t>
      </w:r>
      <w:r>
        <w:rPr>
          <w:rFonts w:hint="eastAsia" w:ascii="宋体" w:hAnsi="宋体"/>
          <w:color w:val="000000" w:themeColor="text1"/>
          <w:sz w:val="28"/>
          <w:szCs w:val="28"/>
          <w:vertAlign w:val="subscript"/>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＋C</w:t>
      </w:r>
      <w:r>
        <w:rPr>
          <w:rFonts w:hint="eastAsia" w:ascii="宋体" w:hAnsi="宋体"/>
          <w:color w:val="000000" w:themeColor="text1"/>
          <w:sz w:val="28"/>
          <w:szCs w:val="28"/>
          <w:vertAlign w:val="subscript"/>
          <w14:textFill>
            <w14:solidFill>
              <w14:schemeClr w14:val="tx1"/>
            </w14:solidFill>
          </w14:textFill>
        </w:rPr>
        <w:t>2</w:t>
      </w:r>
      <w:r>
        <w:rPr>
          <w:rFonts w:hint="eastAsia" w:ascii="宋体" w:hAnsi="宋体"/>
          <w:color w:val="000000" w:themeColor="text1"/>
          <w:sz w:val="28"/>
          <w:szCs w:val="28"/>
          <w14:textFill>
            <w14:solidFill>
              <w14:schemeClr w14:val="tx1"/>
            </w14:solidFill>
          </w14:textFill>
        </w:rPr>
        <w:t>＋……＋C</w:t>
      </w:r>
      <w:r>
        <w:rPr>
          <w:rFonts w:hint="eastAsia" w:ascii="宋体" w:hAnsi="宋体"/>
          <w:color w:val="000000" w:themeColor="text1"/>
          <w:sz w:val="28"/>
          <w:szCs w:val="28"/>
          <w:vertAlign w:val="subscript"/>
          <w14:textFill>
            <w14:solidFill>
              <w14:schemeClr w14:val="tx1"/>
            </w14:solidFill>
          </w14:textFill>
        </w:rPr>
        <w:t>n</w:t>
      </w:r>
      <w:r>
        <w:rPr>
          <w:rFonts w:hint="eastAsia" w:ascii="宋体" w:hAnsi="宋体"/>
          <w:color w:val="000000" w:themeColor="text1"/>
          <w:sz w:val="28"/>
          <w:szCs w:val="28"/>
          <w14:textFill>
            <w14:solidFill>
              <w14:schemeClr w14:val="tx1"/>
            </w14:solidFill>
          </w14:textFill>
        </w:rPr>
        <w:t>）/ n</w:t>
      </w:r>
      <w:r>
        <w:rPr>
          <w:rFonts w:hint="eastAsia" w:ascii="宋体" w:hAnsi="宋体"/>
          <w:color w:val="000000" w:themeColor="text1"/>
          <w:sz w:val="28"/>
          <w:szCs w:val="28"/>
          <w:vertAlign w:val="subscript"/>
          <w14:textFill>
            <w14:solidFill>
              <w14:schemeClr w14:val="tx1"/>
            </w14:solidFill>
          </w14:textFill>
        </w:rPr>
        <w:t>3</w:t>
      </w:r>
    </w:p>
    <w:p>
      <w:pPr>
        <w:widowControl/>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A</w:t>
      </w:r>
      <w:r>
        <w:rPr>
          <w:rFonts w:hint="eastAsia" w:ascii="宋体" w:hAnsi="宋体"/>
          <w:color w:val="000000" w:themeColor="text1"/>
          <w:sz w:val="28"/>
          <w:szCs w:val="28"/>
          <w:vertAlign w:val="subscript"/>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、A</w:t>
      </w:r>
      <w:r>
        <w:rPr>
          <w:rFonts w:hint="eastAsia" w:ascii="宋体" w:hAnsi="宋体"/>
          <w:color w:val="000000" w:themeColor="text1"/>
          <w:sz w:val="28"/>
          <w:szCs w:val="28"/>
          <w:vertAlign w:val="subscript"/>
          <w14:textFill>
            <w14:solidFill>
              <w14:schemeClr w14:val="tx1"/>
            </w14:solidFill>
          </w14:textFill>
        </w:rPr>
        <w:t>2</w:t>
      </w:r>
      <w:r>
        <w:rPr>
          <w:rFonts w:hint="eastAsia" w:ascii="宋体" w:hAnsi="宋体"/>
          <w:color w:val="000000" w:themeColor="text1"/>
          <w:sz w:val="28"/>
          <w:szCs w:val="28"/>
          <w14:textFill>
            <w14:solidFill>
              <w14:schemeClr w14:val="tx1"/>
            </w14:solidFill>
          </w14:textFill>
        </w:rPr>
        <w:t>……A</w:t>
      </w:r>
      <w:r>
        <w:rPr>
          <w:rFonts w:hint="eastAsia" w:ascii="宋体" w:hAnsi="宋体"/>
          <w:color w:val="000000" w:themeColor="text1"/>
          <w:sz w:val="28"/>
          <w:szCs w:val="28"/>
          <w:vertAlign w:val="subscript"/>
          <w14:textFill>
            <w14:solidFill>
              <w14:schemeClr w14:val="tx1"/>
            </w14:solidFill>
          </w14:textFill>
        </w:rPr>
        <w:t>n</w:t>
      </w:r>
      <w:r>
        <w:rPr>
          <w:rFonts w:hint="eastAsia" w:ascii="宋体" w:hAnsi="宋体"/>
          <w:color w:val="000000" w:themeColor="text1"/>
          <w:sz w:val="28"/>
          <w:szCs w:val="28"/>
          <w14:textFill>
            <w14:solidFill>
              <w14:schemeClr w14:val="tx1"/>
            </w14:solidFill>
          </w14:textFill>
        </w:rPr>
        <w:t>分别为每个</w:t>
      </w:r>
      <w:r>
        <w:rPr>
          <w:rFonts w:hint="eastAsia" w:ascii="宋体" w:hAnsi="宋体" w:cs="宋体"/>
          <w:color w:val="000000" w:themeColor="text1"/>
          <w:kern w:val="0"/>
          <w:sz w:val="28"/>
          <w:szCs w:val="28"/>
          <w14:textFill>
            <w14:solidFill>
              <w14:schemeClr w14:val="tx1"/>
            </w14:solidFill>
          </w14:textFill>
        </w:rPr>
        <w:t>经济类</w:t>
      </w:r>
      <w:r>
        <w:rPr>
          <w:rFonts w:hint="eastAsia" w:ascii="宋体" w:hAnsi="宋体"/>
          <w:color w:val="000000" w:themeColor="text1"/>
          <w:sz w:val="28"/>
          <w:szCs w:val="28"/>
          <w14:textFill>
            <w14:solidFill>
              <w14:schemeClr w14:val="tx1"/>
            </w14:solidFill>
          </w14:textFill>
        </w:rPr>
        <w:t>评委的打分，n</w:t>
      </w:r>
      <w:r>
        <w:rPr>
          <w:rFonts w:hint="eastAsia" w:ascii="宋体" w:hAnsi="宋体"/>
          <w:color w:val="000000" w:themeColor="text1"/>
          <w:sz w:val="28"/>
          <w:szCs w:val="28"/>
          <w:vertAlign w:val="subscript"/>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为</w:t>
      </w:r>
      <w:r>
        <w:rPr>
          <w:rFonts w:hint="eastAsia" w:ascii="宋体" w:hAnsi="宋体" w:cs="宋体"/>
          <w:color w:val="000000" w:themeColor="text1"/>
          <w:kern w:val="0"/>
          <w:sz w:val="28"/>
          <w:szCs w:val="28"/>
          <w14:textFill>
            <w14:solidFill>
              <w14:schemeClr w14:val="tx1"/>
            </w14:solidFill>
          </w14:textFill>
        </w:rPr>
        <w:t>经济类</w:t>
      </w:r>
      <w:r>
        <w:rPr>
          <w:rFonts w:hint="eastAsia" w:ascii="宋体" w:hAnsi="宋体"/>
          <w:color w:val="000000" w:themeColor="text1"/>
          <w:sz w:val="28"/>
          <w:szCs w:val="28"/>
          <w14:textFill>
            <w14:solidFill>
              <w14:schemeClr w14:val="tx1"/>
            </w14:solidFill>
          </w14:textFill>
        </w:rPr>
        <w:t>评委人数；B</w:t>
      </w:r>
      <w:r>
        <w:rPr>
          <w:rFonts w:hint="eastAsia" w:ascii="宋体" w:hAnsi="宋体"/>
          <w:color w:val="000000" w:themeColor="text1"/>
          <w:sz w:val="28"/>
          <w:szCs w:val="28"/>
          <w:vertAlign w:val="subscript"/>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、B</w:t>
      </w:r>
      <w:r>
        <w:rPr>
          <w:rFonts w:hint="eastAsia" w:ascii="宋体" w:hAnsi="宋体"/>
          <w:color w:val="000000" w:themeColor="text1"/>
          <w:sz w:val="28"/>
          <w:szCs w:val="28"/>
          <w:vertAlign w:val="subscript"/>
          <w14:textFill>
            <w14:solidFill>
              <w14:schemeClr w14:val="tx1"/>
            </w14:solidFill>
          </w14:textFill>
        </w:rPr>
        <w:t>2</w:t>
      </w:r>
      <w:r>
        <w:rPr>
          <w:rFonts w:hint="eastAsia" w:ascii="宋体" w:hAnsi="宋体"/>
          <w:color w:val="000000" w:themeColor="text1"/>
          <w:sz w:val="28"/>
          <w:szCs w:val="28"/>
          <w14:textFill>
            <w14:solidFill>
              <w14:schemeClr w14:val="tx1"/>
            </w14:solidFill>
          </w14:textFill>
        </w:rPr>
        <w:t>＋……B</w:t>
      </w:r>
      <w:r>
        <w:rPr>
          <w:rFonts w:hint="eastAsia" w:ascii="宋体" w:hAnsi="宋体"/>
          <w:color w:val="000000" w:themeColor="text1"/>
          <w:sz w:val="28"/>
          <w:szCs w:val="28"/>
          <w:vertAlign w:val="subscript"/>
          <w14:textFill>
            <w14:solidFill>
              <w14:schemeClr w14:val="tx1"/>
            </w14:solidFill>
          </w14:textFill>
        </w:rPr>
        <w:t>n</w:t>
      </w:r>
      <w:r>
        <w:rPr>
          <w:rFonts w:hint="eastAsia" w:ascii="宋体" w:hAnsi="宋体"/>
          <w:color w:val="000000" w:themeColor="text1"/>
          <w:sz w:val="28"/>
          <w:szCs w:val="28"/>
          <w14:textFill>
            <w14:solidFill>
              <w14:schemeClr w14:val="tx1"/>
            </w14:solidFill>
          </w14:textFill>
        </w:rPr>
        <w:t xml:space="preserve"> 分别为每个技术类评委（含采购人代表）的打分，n</w:t>
      </w:r>
      <w:r>
        <w:rPr>
          <w:rFonts w:hint="eastAsia" w:ascii="宋体" w:hAnsi="宋体"/>
          <w:color w:val="000000" w:themeColor="text1"/>
          <w:sz w:val="28"/>
          <w:szCs w:val="28"/>
          <w:vertAlign w:val="subscript"/>
          <w14:textFill>
            <w14:solidFill>
              <w14:schemeClr w14:val="tx1"/>
            </w14:solidFill>
          </w14:textFill>
        </w:rPr>
        <w:t>2</w:t>
      </w:r>
      <w:r>
        <w:rPr>
          <w:rFonts w:hint="eastAsia" w:ascii="宋体" w:hAnsi="宋体"/>
          <w:color w:val="000000" w:themeColor="text1"/>
          <w:sz w:val="28"/>
          <w:szCs w:val="28"/>
          <w14:textFill>
            <w14:solidFill>
              <w14:schemeClr w14:val="tx1"/>
            </w14:solidFill>
          </w14:textFill>
        </w:rPr>
        <w:t>为</w:t>
      </w:r>
      <w:r>
        <w:rPr>
          <w:rFonts w:hint="eastAsia" w:ascii="宋体" w:hAnsi="宋体" w:cs="宋体"/>
          <w:color w:val="000000" w:themeColor="text1"/>
          <w:kern w:val="0"/>
          <w:sz w:val="28"/>
          <w:szCs w:val="28"/>
          <w14:textFill>
            <w14:solidFill>
              <w14:schemeClr w14:val="tx1"/>
            </w14:solidFill>
          </w14:textFill>
        </w:rPr>
        <w:t>技术类</w:t>
      </w:r>
      <w:r>
        <w:rPr>
          <w:rFonts w:hint="eastAsia" w:ascii="宋体" w:hAnsi="宋体"/>
          <w:color w:val="000000" w:themeColor="text1"/>
          <w:sz w:val="28"/>
          <w:szCs w:val="28"/>
          <w14:textFill>
            <w14:solidFill>
              <w14:schemeClr w14:val="tx1"/>
            </w14:solidFill>
          </w14:textFill>
        </w:rPr>
        <w:t>评委（含采购人代表）人数；C</w:t>
      </w:r>
      <w:r>
        <w:rPr>
          <w:rFonts w:hint="eastAsia" w:ascii="宋体" w:hAnsi="宋体"/>
          <w:color w:val="000000" w:themeColor="text1"/>
          <w:sz w:val="28"/>
          <w:szCs w:val="28"/>
          <w:vertAlign w:val="subscript"/>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、C</w:t>
      </w:r>
      <w:r>
        <w:rPr>
          <w:rFonts w:hint="eastAsia" w:ascii="宋体" w:hAnsi="宋体"/>
          <w:color w:val="000000" w:themeColor="text1"/>
          <w:sz w:val="28"/>
          <w:szCs w:val="28"/>
          <w:vertAlign w:val="subscript"/>
          <w14:textFill>
            <w14:solidFill>
              <w14:schemeClr w14:val="tx1"/>
            </w14:solidFill>
          </w14:textFill>
        </w:rPr>
        <w:t>2</w:t>
      </w:r>
      <w:r>
        <w:rPr>
          <w:rFonts w:hint="eastAsia" w:ascii="宋体" w:hAnsi="宋体"/>
          <w:color w:val="000000" w:themeColor="text1"/>
          <w:sz w:val="28"/>
          <w:szCs w:val="28"/>
          <w14:textFill>
            <w14:solidFill>
              <w14:schemeClr w14:val="tx1"/>
            </w14:solidFill>
          </w14:textFill>
        </w:rPr>
        <w:t>……C</w:t>
      </w:r>
      <w:r>
        <w:rPr>
          <w:rFonts w:hint="eastAsia" w:ascii="宋体" w:hAnsi="宋体"/>
          <w:color w:val="000000" w:themeColor="text1"/>
          <w:sz w:val="28"/>
          <w:szCs w:val="28"/>
          <w:vertAlign w:val="subscript"/>
          <w14:textFill>
            <w14:solidFill>
              <w14:schemeClr w14:val="tx1"/>
            </w14:solidFill>
          </w14:textFill>
        </w:rPr>
        <w:t>n</w:t>
      </w:r>
      <w:r>
        <w:rPr>
          <w:rFonts w:hint="eastAsia" w:ascii="宋体" w:hAnsi="宋体"/>
          <w:color w:val="000000" w:themeColor="text1"/>
          <w:sz w:val="28"/>
          <w:szCs w:val="28"/>
          <w14:textFill>
            <w14:solidFill>
              <w14:schemeClr w14:val="tx1"/>
            </w14:solidFill>
          </w14:textFill>
        </w:rPr>
        <w:t xml:space="preserve"> 分别为评审委员会每个成员的打分，n</w:t>
      </w:r>
      <w:r>
        <w:rPr>
          <w:rFonts w:hint="eastAsia" w:ascii="宋体" w:hAnsi="宋体"/>
          <w:color w:val="000000" w:themeColor="text1"/>
          <w:sz w:val="28"/>
          <w:szCs w:val="28"/>
          <w:vertAlign w:val="subscript"/>
          <w14:textFill>
            <w14:solidFill>
              <w14:schemeClr w14:val="tx1"/>
            </w14:solidFill>
          </w14:textFill>
        </w:rPr>
        <w:t>3</w:t>
      </w:r>
      <w:r>
        <w:rPr>
          <w:rFonts w:hint="eastAsia" w:ascii="宋体" w:hAnsi="宋体"/>
          <w:color w:val="000000" w:themeColor="text1"/>
          <w:sz w:val="28"/>
          <w:szCs w:val="28"/>
          <w14:textFill>
            <w14:solidFill>
              <w14:schemeClr w14:val="tx1"/>
            </w14:solidFill>
          </w14:textFill>
        </w:rPr>
        <w:t>为评委人数。</w:t>
      </w:r>
    </w:p>
    <w:p>
      <w:pPr>
        <w:pStyle w:val="5"/>
        <w:numPr>
          <w:ilvl w:val="2"/>
          <w:numId w:val="3"/>
        </w:numPr>
        <w:spacing w:after="200"/>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评分标准</w:t>
      </w:r>
    </w:p>
    <w:tbl>
      <w:tblPr>
        <w:tblStyle w:val="43"/>
        <w:tblW w:w="83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850"/>
        <w:gridCol w:w="5285"/>
        <w:gridCol w:w="10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tcBorders>
              <w:top w:val="single" w:color="auto" w:sz="2" w:space="0"/>
              <w:left w:val="single" w:color="auto" w:sz="2" w:space="0"/>
              <w:bottom w:val="single" w:color="auto" w:sz="2" w:space="0"/>
              <w:right w:val="single" w:color="auto" w:sz="2" w:space="0"/>
            </w:tcBorders>
            <w:vAlign w:val="center"/>
          </w:tcPr>
          <w:p>
            <w:pPr>
              <w:spacing w:after="200" w:line="276" w:lineRule="auto"/>
              <w:rPr>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评委类别</w:t>
            </w:r>
          </w:p>
        </w:tc>
        <w:tc>
          <w:tcPr>
            <w:tcW w:w="850" w:type="dxa"/>
            <w:tcBorders>
              <w:top w:val="single" w:color="auto" w:sz="2" w:space="0"/>
              <w:left w:val="single" w:color="auto" w:sz="2" w:space="0"/>
              <w:bottom w:val="single" w:color="auto" w:sz="2" w:space="0"/>
              <w:right w:val="single" w:color="auto" w:sz="2" w:space="0"/>
            </w:tcBorders>
            <w:vAlign w:val="center"/>
          </w:tcPr>
          <w:p>
            <w:pPr>
              <w:jc w:val="center"/>
              <w:rPr>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评审</w:t>
            </w:r>
          </w:p>
          <w:p>
            <w:pPr>
              <w:spacing w:after="200" w:line="276" w:lineRule="auto"/>
              <w:jc w:val="center"/>
              <w:rPr>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项目</w:t>
            </w:r>
          </w:p>
        </w:tc>
        <w:tc>
          <w:tcPr>
            <w:tcW w:w="5285" w:type="dxa"/>
            <w:tcBorders>
              <w:top w:val="single" w:color="auto" w:sz="2" w:space="0"/>
              <w:left w:val="single" w:color="auto" w:sz="2" w:space="0"/>
              <w:bottom w:val="single" w:color="auto" w:sz="2" w:space="0"/>
              <w:right w:val="single" w:color="auto" w:sz="2" w:space="0"/>
            </w:tcBorders>
            <w:vAlign w:val="center"/>
          </w:tcPr>
          <w:p>
            <w:pPr>
              <w:spacing w:after="200" w:line="276" w:lineRule="auto"/>
              <w:jc w:val="center"/>
              <w:rPr>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评分标准</w:t>
            </w:r>
          </w:p>
        </w:tc>
        <w:tc>
          <w:tcPr>
            <w:tcW w:w="1064" w:type="dxa"/>
            <w:tcBorders>
              <w:top w:val="single" w:color="auto" w:sz="2" w:space="0"/>
              <w:left w:val="single" w:color="auto" w:sz="2" w:space="0"/>
              <w:bottom w:val="single" w:color="auto" w:sz="2" w:space="0"/>
              <w:right w:val="single" w:color="auto" w:sz="2" w:space="0"/>
            </w:tcBorders>
            <w:vAlign w:val="center"/>
          </w:tcPr>
          <w:p>
            <w:pPr>
              <w:spacing w:after="200" w:line="276" w:lineRule="auto"/>
              <w:jc w:val="center"/>
              <w:rPr>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06" w:hRule="atLeast"/>
        </w:trPr>
        <w:tc>
          <w:tcPr>
            <w:tcW w:w="1101" w:type="dxa"/>
            <w:tcBorders>
              <w:top w:val="single" w:color="auto" w:sz="2" w:space="0"/>
              <w:left w:val="single" w:color="auto" w:sz="2" w:space="0"/>
              <w:bottom w:val="single" w:color="auto" w:sz="2" w:space="0"/>
              <w:right w:val="single" w:color="auto" w:sz="2" w:space="0"/>
            </w:tcBorders>
            <w:vAlign w:val="center"/>
          </w:tcPr>
          <w:p>
            <w:pPr>
              <w:spacing w:line="400" w:lineRule="exact"/>
              <w:rPr>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评审委员会成员</w:t>
            </w:r>
          </w:p>
        </w:tc>
        <w:tc>
          <w:tcPr>
            <w:tcW w:w="850" w:type="dxa"/>
            <w:tcBorders>
              <w:top w:val="single" w:color="auto" w:sz="2" w:space="0"/>
              <w:left w:val="single" w:color="auto" w:sz="2" w:space="0"/>
              <w:bottom w:val="single" w:color="auto" w:sz="2" w:space="0"/>
              <w:right w:val="single" w:color="auto" w:sz="2" w:space="0"/>
            </w:tcBorders>
            <w:vAlign w:val="center"/>
          </w:tcPr>
          <w:p>
            <w:pPr>
              <w:spacing w:line="400" w:lineRule="exact"/>
              <w:jc w:val="center"/>
              <w:rPr>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投标报价得分</w:t>
            </w:r>
          </w:p>
        </w:tc>
        <w:tc>
          <w:tcPr>
            <w:tcW w:w="5285" w:type="dxa"/>
            <w:tcBorders>
              <w:top w:val="single" w:color="auto" w:sz="2" w:space="0"/>
              <w:left w:val="single" w:color="auto" w:sz="2" w:space="0"/>
              <w:bottom w:val="single" w:color="auto" w:sz="2" w:space="0"/>
              <w:right w:val="single" w:color="auto" w:sz="2" w:space="0"/>
            </w:tcBorders>
            <w:vAlign w:val="center"/>
          </w:tcPr>
          <w:p>
            <w:pPr>
              <w:spacing w:line="400" w:lineRule="exact"/>
              <w:rPr>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满足招标文件要求且投标价格最低的投标报价为评标基准价，其价格分为满分。其他投标人的价格分统一按照下列公式计算：投标报价得分=(评标基准价÷投标报价)×10%×100；</w:t>
            </w:r>
          </w:p>
        </w:tc>
        <w:tc>
          <w:tcPr>
            <w:tcW w:w="1064" w:type="dxa"/>
            <w:tcBorders>
              <w:top w:val="single" w:color="auto" w:sz="2" w:space="0"/>
              <w:left w:val="single" w:color="auto" w:sz="2" w:space="0"/>
              <w:bottom w:val="single" w:color="auto" w:sz="2" w:space="0"/>
              <w:right w:val="single" w:color="auto" w:sz="2" w:space="0"/>
            </w:tcBorders>
            <w:vAlign w:val="center"/>
          </w:tcPr>
          <w:p>
            <w:pPr>
              <w:spacing w:line="400" w:lineRule="exact"/>
              <w:jc w:val="center"/>
              <w:rPr>
                <w:b/>
                <w:color w:val="000000" w:themeColor="text1"/>
                <w:sz w:val="28"/>
                <w:szCs w:val="28"/>
                <w14:textFill>
                  <w14:solidFill>
                    <w14:schemeClr w14:val="tx1"/>
                  </w14:solidFill>
                </w14:textFill>
              </w:rPr>
            </w:pPr>
            <w:r>
              <w:rPr>
                <w:rFonts w:hint="eastAsia"/>
                <w:b/>
                <w:color w:val="000000" w:themeColor="text1"/>
                <w:sz w:val="28"/>
                <w:szCs w:val="28"/>
                <w:lang w:val="en-US" w:eastAsia="zh-CN"/>
                <w14:textFill>
                  <w14:solidFill>
                    <w14:schemeClr w14:val="tx1"/>
                  </w14:solidFill>
                </w14:textFill>
              </w:rPr>
              <w:t>10</w:t>
            </w:r>
            <w:r>
              <w:rPr>
                <w:rFonts w:hint="eastAsia"/>
                <w:b/>
                <w:color w:val="000000" w:themeColor="text1"/>
                <w:sz w:val="28"/>
                <w:szCs w:val="28"/>
                <w14:textFill>
                  <w14:solidFill>
                    <w14:schemeClr w14:val="tx1"/>
                  </w14:solidFill>
                </w14:textFill>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06" w:hRule="atLeast"/>
        </w:trPr>
        <w:tc>
          <w:tcPr>
            <w:tcW w:w="1101" w:type="dxa"/>
            <w:tcBorders>
              <w:top w:val="single" w:color="auto" w:sz="2" w:space="0"/>
              <w:left w:val="single" w:color="auto" w:sz="2" w:space="0"/>
              <w:bottom w:val="single" w:color="auto" w:sz="2" w:space="0"/>
              <w:right w:val="single" w:color="auto" w:sz="2" w:space="0"/>
            </w:tcBorders>
            <w:vAlign w:val="center"/>
          </w:tcPr>
          <w:p>
            <w:pPr>
              <w:spacing w:line="400" w:lineRule="exact"/>
              <w:rPr>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评审委员会成员</w:t>
            </w:r>
          </w:p>
        </w:tc>
        <w:tc>
          <w:tcPr>
            <w:tcW w:w="850" w:type="dxa"/>
            <w:tcBorders>
              <w:top w:val="single" w:color="auto" w:sz="2" w:space="0"/>
              <w:left w:val="single" w:color="auto" w:sz="2" w:space="0"/>
              <w:bottom w:val="single" w:color="auto" w:sz="2" w:space="0"/>
              <w:right w:val="single" w:color="auto" w:sz="2" w:space="0"/>
            </w:tcBorders>
            <w:vAlign w:val="center"/>
          </w:tcPr>
          <w:p>
            <w:pPr>
              <w:spacing w:line="400" w:lineRule="exact"/>
              <w:jc w:val="center"/>
              <w:rPr>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项目需求分析</w:t>
            </w:r>
          </w:p>
        </w:tc>
        <w:tc>
          <w:tcPr>
            <w:tcW w:w="5285" w:type="dxa"/>
            <w:tcBorders>
              <w:top w:val="single" w:color="auto" w:sz="2" w:space="0"/>
              <w:left w:val="single" w:color="auto" w:sz="2" w:space="0"/>
              <w:bottom w:val="single" w:color="auto" w:sz="2" w:space="0"/>
              <w:right w:val="single" w:color="auto" w:sz="2" w:space="0"/>
            </w:tcBorders>
            <w:vAlign w:val="center"/>
          </w:tcPr>
          <w:p>
            <w:pPr>
              <w:spacing w:line="400" w:lineRule="exact"/>
              <w:ind w:firstLine="562" w:firstLineChars="200"/>
              <w:jc w:val="left"/>
              <w:rPr>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根据招标文件要求，对本项目进行项目需求分析包括以下内容。</w:t>
            </w:r>
          </w:p>
          <w:p>
            <w:pPr>
              <w:spacing w:line="400" w:lineRule="exact"/>
              <w:ind w:firstLine="562" w:firstLineChars="200"/>
              <w:jc w:val="left"/>
              <w:rPr>
                <w:rFonts w:hint="eastAsia"/>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1、需求分析中体现出此项目服务范围踏勘内容的</w:t>
            </w:r>
            <w:r>
              <w:rPr>
                <w:rFonts w:hint="eastAsia"/>
                <w:b/>
                <w:color w:val="000000" w:themeColor="text1"/>
                <w:sz w:val="28"/>
                <w:szCs w:val="28"/>
                <w:lang w:eastAsia="zh-CN"/>
                <w14:textFill>
                  <w14:solidFill>
                    <w14:schemeClr w14:val="tx1"/>
                  </w14:solidFill>
                </w14:textFill>
              </w:rPr>
              <w:t>，</w:t>
            </w:r>
            <w:r>
              <w:rPr>
                <w:rFonts w:hint="eastAsia"/>
                <w:b/>
                <w:color w:val="000000" w:themeColor="text1"/>
                <w:sz w:val="28"/>
                <w:szCs w:val="28"/>
                <w:lang w:val="en-US" w:eastAsia="zh-CN"/>
                <w14:textFill>
                  <w14:solidFill>
                    <w14:schemeClr w14:val="tx1"/>
                  </w14:solidFill>
                </w14:textFill>
              </w:rPr>
              <w:t>得1分</w:t>
            </w:r>
            <w:r>
              <w:rPr>
                <w:rFonts w:hint="eastAsia"/>
                <w:b/>
                <w:color w:val="000000" w:themeColor="text1"/>
                <w:sz w:val="28"/>
                <w:szCs w:val="28"/>
                <w14:textFill>
                  <w14:solidFill>
                    <w14:schemeClr w14:val="tx1"/>
                  </w14:solidFill>
                </w14:textFill>
              </w:rPr>
              <w:t>；</w:t>
            </w:r>
          </w:p>
          <w:p>
            <w:pPr>
              <w:spacing w:line="400" w:lineRule="exact"/>
              <w:ind w:firstLine="562" w:firstLineChars="200"/>
              <w:jc w:val="left"/>
              <w:rPr>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2、提供了</w:t>
            </w:r>
            <w:r>
              <w:rPr>
                <w:rFonts w:hint="eastAsia"/>
                <w:b/>
                <w:color w:val="000000" w:themeColor="text1"/>
                <w:sz w:val="28"/>
                <w:szCs w:val="28"/>
                <w:lang w:val="en-US" w:eastAsia="zh-CN"/>
                <w14:textFill>
                  <w14:solidFill>
                    <w14:schemeClr w14:val="tx1"/>
                  </w14:solidFill>
                </w14:textFill>
              </w:rPr>
              <w:t>①</w:t>
            </w:r>
            <w:r>
              <w:rPr>
                <w:rFonts w:hint="eastAsia"/>
                <w:b/>
                <w:color w:val="000000" w:themeColor="text1"/>
                <w:sz w:val="28"/>
                <w:szCs w:val="28"/>
                <w14:textFill>
                  <w14:solidFill>
                    <w14:schemeClr w14:val="tx1"/>
                  </w14:solidFill>
                </w14:textFill>
              </w:rPr>
              <w:t>人员配置及结构图、</w:t>
            </w:r>
            <w:r>
              <w:rPr>
                <w:rFonts w:hint="eastAsia"/>
                <w:b/>
                <w:color w:val="000000" w:themeColor="text1"/>
                <w:sz w:val="28"/>
                <w:szCs w:val="28"/>
                <w:lang w:val="en-US" w:eastAsia="zh-CN"/>
                <w14:textFill>
                  <w14:solidFill>
                    <w14:schemeClr w14:val="tx1"/>
                  </w14:solidFill>
                </w14:textFill>
              </w:rPr>
              <w:t>②</w:t>
            </w:r>
            <w:r>
              <w:rPr>
                <w:rFonts w:hint="eastAsia"/>
                <w:b/>
                <w:color w:val="000000" w:themeColor="text1"/>
                <w:sz w:val="28"/>
                <w:szCs w:val="28"/>
                <w14:textFill>
                  <w14:solidFill>
                    <w14:schemeClr w14:val="tx1"/>
                  </w14:solidFill>
                </w14:textFill>
              </w:rPr>
              <w:t>组织机构设置、</w:t>
            </w:r>
            <w:r>
              <w:rPr>
                <w:rFonts w:hint="eastAsia"/>
                <w:b/>
                <w:color w:val="000000" w:themeColor="text1"/>
                <w:sz w:val="28"/>
                <w:szCs w:val="28"/>
                <w:lang w:val="en-US" w:eastAsia="zh-CN"/>
                <w14:textFill>
                  <w14:solidFill>
                    <w14:schemeClr w14:val="tx1"/>
                  </w14:solidFill>
                </w14:textFill>
              </w:rPr>
              <w:t>③</w:t>
            </w:r>
            <w:r>
              <w:rPr>
                <w:rFonts w:hint="eastAsia"/>
                <w:b/>
                <w:color w:val="000000" w:themeColor="text1"/>
                <w:sz w:val="28"/>
                <w:szCs w:val="28"/>
                <w14:textFill>
                  <w14:solidFill>
                    <w14:schemeClr w14:val="tx1"/>
                  </w14:solidFill>
                </w14:textFill>
              </w:rPr>
              <w:t>工作职能、</w:t>
            </w:r>
            <w:r>
              <w:rPr>
                <w:rFonts w:hint="eastAsia"/>
                <w:b/>
                <w:color w:val="000000" w:themeColor="text1"/>
                <w:sz w:val="28"/>
                <w:szCs w:val="28"/>
                <w:lang w:val="en-US" w:eastAsia="zh-CN"/>
                <w14:textFill>
                  <w14:solidFill>
                    <w14:schemeClr w14:val="tx1"/>
                  </w14:solidFill>
                </w14:textFill>
              </w:rPr>
              <w:t>④</w:t>
            </w:r>
            <w:r>
              <w:rPr>
                <w:rFonts w:hint="eastAsia"/>
                <w:b/>
                <w:color w:val="000000" w:themeColor="text1"/>
                <w:sz w:val="28"/>
                <w:szCs w:val="28"/>
                <w14:textFill>
                  <w14:solidFill>
                    <w14:schemeClr w14:val="tx1"/>
                  </w14:solidFill>
                </w14:textFill>
              </w:rPr>
              <w:t>内部管理制度、</w:t>
            </w:r>
            <w:r>
              <w:rPr>
                <w:rFonts w:hint="eastAsia"/>
                <w:b/>
                <w:color w:val="000000" w:themeColor="text1"/>
                <w:sz w:val="28"/>
                <w:szCs w:val="28"/>
                <w:lang w:val="en-US" w:eastAsia="zh-CN"/>
                <w14:textFill>
                  <w14:solidFill>
                    <w14:schemeClr w14:val="tx1"/>
                  </w14:solidFill>
                </w14:textFill>
              </w:rPr>
              <w:t>⑤</w:t>
            </w:r>
            <w:r>
              <w:rPr>
                <w:rFonts w:hint="eastAsia"/>
                <w:b/>
                <w:color w:val="000000" w:themeColor="text1"/>
                <w:sz w:val="28"/>
                <w:szCs w:val="28"/>
                <w14:textFill>
                  <w14:solidFill>
                    <w14:schemeClr w14:val="tx1"/>
                  </w14:solidFill>
                </w14:textFill>
              </w:rPr>
              <w:t>员工培训</w:t>
            </w:r>
            <w:r>
              <w:rPr>
                <w:rFonts w:hint="eastAsia"/>
                <w:b/>
                <w:color w:val="000000" w:themeColor="text1"/>
                <w:sz w:val="28"/>
                <w:szCs w:val="28"/>
                <w:lang w:val="en-US" w:eastAsia="zh-CN"/>
                <w14:textFill>
                  <w14:solidFill>
                    <w14:schemeClr w14:val="tx1"/>
                  </w14:solidFill>
                </w14:textFill>
              </w:rPr>
              <w:t>等要素</w:t>
            </w:r>
            <w:r>
              <w:rPr>
                <w:rFonts w:hint="eastAsia"/>
                <w:b/>
                <w:color w:val="000000" w:themeColor="text1"/>
                <w:sz w:val="28"/>
                <w:szCs w:val="28"/>
                <w14:textFill>
                  <w14:solidFill>
                    <w14:schemeClr w14:val="tx1"/>
                  </w14:solidFill>
                </w14:textFill>
              </w:rPr>
              <w:t>符合项目实际需求的</w:t>
            </w:r>
            <w:r>
              <w:rPr>
                <w:rFonts w:hint="eastAsia"/>
                <w:b/>
                <w:color w:val="000000" w:themeColor="text1"/>
                <w:sz w:val="28"/>
                <w:szCs w:val="28"/>
                <w:lang w:eastAsia="zh-CN"/>
                <w14:textFill>
                  <w14:solidFill>
                    <w14:schemeClr w14:val="tx1"/>
                  </w14:solidFill>
                </w14:textFill>
              </w:rPr>
              <w:t>，</w:t>
            </w:r>
            <w:r>
              <w:rPr>
                <w:rFonts w:hint="eastAsia"/>
                <w:b/>
                <w:color w:val="000000" w:themeColor="text1"/>
                <w:sz w:val="28"/>
                <w:szCs w:val="28"/>
                <w:lang w:val="en-US" w:eastAsia="zh-CN"/>
                <w14:textFill>
                  <w14:solidFill>
                    <w14:schemeClr w14:val="tx1"/>
                  </w14:solidFill>
                </w14:textFill>
              </w:rPr>
              <w:t>每有一项得1.5分，最多得7.5分。</w:t>
            </w:r>
          </w:p>
          <w:p>
            <w:pPr>
              <w:spacing w:line="400" w:lineRule="exact"/>
              <w:ind w:firstLine="562" w:firstLineChars="200"/>
              <w:rPr>
                <w:b/>
                <w:color w:val="000000" w:themeColor="text1"/>
                <w:sz w:val="28"/>
                <w:szCs w:val="28"/>
                <w14:textFill>
                  <w14:solidFill>
                    <w14:schemeClr w14:val="tx1"/>
                  </w14:solidFill>
                </w14:textFill>
              </w:rPr>
            </w:pPr>
          </w:p>
        </w:tc>
        <w:tc>
          <w:tcPr>
            <w:tcW w:w="1064" w:type="dxa"/>
            <w:tcBorders>
              <w:top w:val="single" w:color="auto" w:sz="2" w:space="0"/>
              <w:left w:val="single" w:color="auto" w:sz="2" w:space="0"/>
              <w:bottom w:val="single" w:color="auto" w:sz="2" w:space="0"/>
              <w:right w:val="single" w:color="auto" w:sz="2" w:space="0"/>
            </w:tcBorders>
            <w:vAlign w:val="center"/>
          </w:tcPr>
          <w:p>
            <w:pPr>
              <w:spacing w:line="400" w:lineRule="exact"/>
              <w:jc w:val="center"/>
              <w:rPr>
                <w:b/>
                <w:color w:val="000000" w:themeColor="text1"/>
                <w:sz w:val="28"/>
                <w:szCs w:val="28"/>
                <w14:textFill>
                  <w14:solidFill>
                    <w14:schemeClr w14:val="tx1"/>
                  </w14:solidFill>
                </w14:textFill>
              </w:rPr>
            </w:pPr>
            <w:r>
              <w:rPr>
                <w:rFonts w:hint="eastAsia"/>
                <w:b/>
                <w:color w:val="000000" w:themeColor="text1"/>
                <w:sz w:val="28"/>
                <w:szCs w:val="28"/>
                <w:lang w:val="en-US" w:eastAsia="zh-CN"/>
                <w14:textFill>
                  <w14:solidFill>
                    <w14:schemeClr w14:val="tx1"/>
                  </w14:solidFill>
                </w14:textFill>
              </w:rPr>
              <w:t>8.5</w:t>
            </w:r>
            <w:r>
              <w:rPr>
                <w:rFonts w:hint="eastAsia"/>
                <w:b/>
                <w:color w:val="000000" w:themeColor="text1"/>
                <w:sz w:val="28"/>
                <w:szCs w:val="28"/>
                <w14:textFill>
                  <w14:solidFill>
                    <w14:schemeClr w14:val="tx1"/>
                  </w14:solidFill>
                </w14:textFill>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06" w:hRule="atLeast"/>
        </w:trPr>
        <w:tc>
          <w:tcPr>
            <w:tcW w:w="1101" w:type="dxa"/>
            <w:tcBorders>
              <w:top w:val="single" w:color="auto" w:sz="2" w:space="0"/>
              <w:left w:val="single" w:color="auto" w:sz="2" w:space="0"/>
              <w:bottom w:val="single" w:color="auto" w:sz="2" w:space="0"/>
              <w:right w:val="single" w:color="auto" w:sz="2" w:space="0"/>
            </w:tcBorders>
            <w:vAlign w:val="center"/>
          </w:tcPr>
          <w:p>
            <w:pPr>
              <w:spacing w:line="400" w:lineRule="exact"/>
              <w:rPr>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评审委员会成员</w:t>
            </w:r>
          </w:p>
        </w:tc>
        <w:tc>
          <w:tcPr>
            <w:tcW w:w="850" w:type="dxa"/>
            <w:tcBorders>
              <w:top w:val="single" w:color="auto" w:sz="2" w:space="0"/>
              <w:left w:val="single" w:color="auto" w:sz="2" w:space="0"/>
              <w:bottom w:val="single" w:color="auto" w:sz="2" w:space="0"/>
              <w:right w:val="single" w:color="auto" w:sz="2" w:space="0"/>
            </w:tcBorders>
            <w:vAlign w:val="center"/>
          </w:tcPr>
          <w:p>
            <w:pPr>
              <w:spacing w:line="400" w:lineRule="exact"/>
              <w:jc w:val="center"/>
              <w:rPr>
                <w:rFonts w:hint="eastAsia" w:eastAsia="宋体"/>
                <w:b/>
                <w:color w:val="000000" w:themeColor="text1"/>
                <w:sz w:val="28"/>
                <w:szCs w:val="28"/>
                <w:lang w:eastAsia="zh-CN"/>
                <w14:textFill>
                  <w14:solidFill>
                    <w14:schemeClr w14:val="tx1"/>
                  </w14:solidFill>
                </w14:textFill>
              </w:rPr>
            </w:pPr>
            <w:r>
              <w:rPr>
                <w:rFonts w:hint="eastAsia"/>
                <w:b/>
                <w:color w:val="000000" w:themeColor="text1"/>
                <w:sz w:val="28"/>
                <w:szCs w:val="28"/>
                <w:lang w:val="en-US" w:eastAsia="zh-CN"/>
                <w14:textFill>
                  <w14:solidFill>
                    <w14:schemeClr w14:val="tx1"/>
                  </w14:solidFill>
                </w14:textFill>
              </w:rPr>
              <w:t>服务方案</w:t>
            </w:r>
          </w:p>
        </w:tc>
        <w:tc>
          <w:tcPr>
            <w:tcW w:w="5285" w:type="dxa"/>
            <w:tcBorders>
              <w:top w:val="single" w:color="auto" w:sz="2" w:space="0"/>
              <w:left w:val="single" w:color="auto" w:sz="2" w:space="0"/>
              <w:bottom w:val="single" w:color="auto" w:sz="2" w:space="0"/>
              <w:right w:val="single" w:color="auto" w:sz="2" w:space="0"/>
            </w:tcBorders>
            <w:vAlign w:val="center"/>
          </w:tcPr>
          <w:p>
            <w:pPr>
              <w:snapToGrid w:val="0"/>
              <w:spacing w:line="400" w:lineRule="exact"/>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1</w:t>
            </w:r>
            <w:r>
              <w:rPr>
                <w:rFonts w:hint="eastAsia"/>
                <w:b/>
                <w:color w:val="000000" w:themeColor="text1"/>
                <w:sz w:val="28"/>
                <w:szCs w:val="28"/>
                <w14:textFill>
                  <w14:solidFill>
                    <w14:schemeClr w14:val="tx1"/>
                  </w14:solidFill>
                </w14:textFill>
              </w:rPr>
              <w:t>、根据招标文件的要求，供应商提供的服务方案包括：（</w:t>
            </w:r>
            <w:r>
              <w:rPr>
                <w:b/>
                <w:color w:val="000000" w:themeColor="text1"/>
                <w:sz w:val="28"/>
                <w:szCs w:val="28"/>
                <w14:textFill>
                  <w14:solidFill>
                    <w14:schemeClr w14:val="tx1"/>
                  </w14:solidFill>
                </w14:textFill>
              </w:rPr>
              <w:t>1</w:t>
            </w:r>
            <w:r>
              <w:rPr>
                <w:rFonts w:hint="eastAsia"/>
                <w:b/>
                <w:color w:val="000000" w:themeColor="text1"/>
                <w:sz w:val="28"/>
                <w:szCs w:val="28"/>
                <w14:textFill>
                  <w14:solidFill>
                    <w14:schemeClr w14:val="tx1"/>
                  </w14:solidFill>
                </w14:textFill>
              </w:rPr>
              <w:t>）物业管理总体服务；（</w:t>
            </w:r>
            <w:r>
              <w:rPr>
                <w:b/>
                <w:color w:val="000000" w:themeColor="text1"/>
                <w:sz w:val="28"/>
                <w:szCs w:val="28"/>
                <w14:textFill>
                  <w14:solidFill>
                    <w14:schemeClr w14:val="tx1"/>
                  </w14:solidFill>
                </w14:textFill>
              </w:rPr>
              <w:t>2</w:t>
            </w:r>
            <w:r>
              <w:rPr>
                <w:rFonts w:hint="eastAsia"/>
                <w:b/>
                <w:color w:val="000000" w:themeColor="text1"/>
                <w:sz w:val="28"/>
                <w:szCs w:val="28"/>
                <w14:textFill>
                  <w14:solidFill>
                    <w14:schemeClr w14:val="tx1"/>
                  </w14:solidFill>
                </w14:textFill>
              </w:rPr>
              <w:t>）房屋管理服务；（</w:t>
            </w:r>
            <w:r>
              <w:rPr>
                <w:b/>
                <w:color w:val="000000" w:themeColor="text1"/>
                <w:sz w:val="28"/>
                <w:szCs w:val="28"/>
                <w14:textFill>
                  <w14:solidFill>
                    <w14:schemeClr w14:val="tx1"/>
                  </w14:solidFill>
                </w14:textFill>
              </w:rPr>
              <w:t>3</w:t>
            </w:r>
            <w:r>
              <w:rPr>
                <w:rFonts w:hint="eastAsia"/>
                <w:b/>
                <w:color w:val="000000" w:themeColor="text1"/>
                <w:sz w:val="28"/>
                <w:szCs w:val="28"/>
                <w14:textFill>
                  <w14:solidFill>
                    <w14:schemeClr w14:val="tx1"/>
                  </w14:solidFill>
                </w14:textFill>
              </w:rPr>
              <w:t>）共用设施设备的日常运行、维护和管理；（</w:t>
            </w:r>
            <w:r>
              <w:rPr>
                <w:b/>
                <w:color w:val="000000" w:themeColor="text1"/>
                <w:sz w:val="28"/>
                <w:szCs w:val="28"/>
                <w14:textFill>
                  <w14:solidFill>
                    <w14:schemeClr w14:val="tx1"/>
                  </w14:solidFill>
                </w14:textFill>
              </w:rPr>
              <w:t>4</w:t>
            </w:r>
            <w:r>
              <w:rPr>
                <w:rFonts w:hint="eastAsia"/>
                <w:b/>
                <w:color w:val="000000" w:themeColor="text1"/>
                <w:sz w:val="28"/>
                <w:szCs w:val="28"/>
                <w14:textFill>
                  <w14:solidFill>
                    <w14:schemeClr w14:val="tx1"/>
                  </w14:solidFill>
                </w14:textFill>
              </w:rPr>
              <w:t>）协助维护公共秩序服务；（</w:t>
            </w:r>
            <w:r>
              <w:rPr>
                <w:b/>
                <w:color w:val="000000" w:themeColor="text1"/>
                <w:sz w:val="28"/>
                <w:szCs w:val="28"/>
                <w14:textFill>
                  <w14:solidFill>
                    <w14:schemeClr w14:val="tx1"/>
                  </w14:solidFill>
                </w14:textFill>
              </w:rPr>
              <w:t>5</w:t>
            </w:r>
            <w:r>
              <w:rPr>
                <w:rFonts w:hint="eastAsia"/>
                <w:b/>
                <w:color w:val="000000" w:themeColor="text1"/>
                <w:sz w:val="28"/>
                <w:szCs w:val="28"/>
                <w14:textFill>
                  <w14:solidFill>
                    <w14:schemeClr w14:val="tx1"/>
                  </w14:solidFill>
                </w14:textFill>
              </w:rPr>
              <w:t>）保洁服务；（</w:t>
            </w:r>
            <w:r>
              <w:rPr>
                <w:b/>
                <w:color w:val="000000" w:themeColor="text1"/>
                <w:sz w:val="28"/>
                <w:szCs w:val="28"/>
                <w14:textFill>
                  <w14:solidFill>
                    <w14:schemeClr w14:val="tx1"/>
                  </w14:solidFill>
                </w14:textFill>
              </w:rPr>
              <w:t>6</w:t>
            </w:r>
            <w:r>
              <w:rPr>
                <w:rFonts w:hint="eastAsia"/>
                <w:b/>
                <w:color w:val="000000" w:themeColor="text1"/>
                <w:sz w:val="28"/>
                <w:szCs w:val="28"/>
                <w14:textFill>
                  <w14:solidFill>
                    <w14:schemeClr w14:val="tx1"/>
                  </w14:solidFill>
                </w14:textFill>
              </w:rPr>
              <w:t>）共有部位的绿化、环境卫生的保养和维护服务；（</w:t>
            </w:r>
            <w:r>
              <w:rPr>
                <w:b/>
                <w:color w:val="000000" w:themeColor="text1"/>
                <w:sz w:val="28"/>
                <w:szCs w:val="28"/>
                <w14:textFill>
                  <w14:solidFill>
                    <w14:schemeClr w14:val="tx1"/>
                  </w14:solidFill>
                </w14:textFill>
              </w:rPr>
              <w:t>7</w:t>
            </w:r>
            <w:r>
              <w:rPr>
                <w:rFonts w:hint="eastAsia"/>
                <w:b/>
                <w:color w:val="000000" w:themeColor="text1"/>
                <w:sz w:val="28"/>
                <w:szCs w:val="28"/>
                <w14:textFill>
                  <w14:solidFill>
                    <w14:schemeClr w14:val="tx1"/>
                  </w14:solidFill>
                </w14:textFill>
              </w:rPr>
              <w:t>）其他服务。</w:t>
            </w:r>
            <w:r>
              <w:rPr>
                <w:b/>
                <w:color w:val="000000" w:themeColor="text1"/>
                <w:sz w:val="28"/>
                <w:szCs w:val="28"/>
                <w14:textFill>
                  <w14:solidFill>
                    <w14:schemeClr w14:val="tx1"/>
                  </w14:solidFill>
                </w14:textFill>
              </w:rPr>
              <w:t xml:space="preserve"> </w:t>
            </w:r>
          </w:p>
          <w:p>
            <w:pPr>
              <w:snapToGrid w:val="0"/>
              <w:spacing w:line="400" w:lineRule="exact"/>
              <w:rPr>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（以上所有内容与本项目实际情况相符、阐述完整得</w:t>
            </w:r>
            <w:r>
              <w:rPr>
                <w:b/>
                <w:color w:val="000000" w:themeColor="text1"/>
                <w:sz w:val="28"/>
                <w:szCs w:val="28"/>
                <w14:textFill>
                  <w14:solidFill>
                    <w14:schemeClr w14:val="tx1"/>
                  </w14:solidFill>
                </w14:textFill>
              </w:rPr>
              <w:t>7</w:t>
            </w:r>
            <w:r>
              <w:rPr>
                <w:rFonts w:hint="eastAsia"/>
                <w:b/>
                <w:color w:val="000000" w:themeColor="text1"/>
                <w:sz w:val="28"/>
                <w:szCs w:val="28"/>
                <w14:textFill>
                  <w14:solidFill>
                    <w14:schemeClr w14:val="tx1"/>
                  </w14:solidFill>
                </w14:textFill>
              </w:rPr>
              <w:t>分，每缺一项扣</w:t>
            </w:r>
            <w:r>
              <w:rPr>
                <w:b/>
                <w:color w:val="000000" w:themeColor="text1"/>
                <w:sz w:val="28"/>
                <w:szCs w:val="28"/>
                <w14:textFill>
                  <w14:solidFill>
                    <w14:schemeClr w14:val="tx1"/>
                  </w14:solidFill>
                </w14:textFill>
              </w:rPr>
              <w:t>1</w:t>
            </w:r>
            <w:r>
              <w:rPr>
                <w:rFonts w:hint="eastAsia"/>
                <w:b/>
                <w:color w:val="000000" w:themeColor="text1"/>
                <w:sz w:val="28"/>
                <w:szCs w:val="28"/>
                <w14:textFill>
                  <w14:solidFill>
                    <w14:schemeClr w14:val="tx1"/>
                  </w14:solidFill>
                </w14:textFill>
              </w:rPr>
              <w:t>分，以上所有内容与本项目实际情况不符或阐述不完整，每有一项扣</w:t>
            </w:r>
            <w:r>
              <w:rPr>
                <w:b/>
                <w:color w:val="000000" w:themeColor="text1"/>
                <w:sz w:val="28"/>
                <w:szCs w:val="28"/>
                <w14:textFill>
                  <w14:solidFill>
                    <w14:schemeClr w14:val="tx1"/>
                  </w14:solidFill>
                </w14:textFill>
              </w:rPr>
              <w:t>0.5</w:t>
            </w:r>
            <w:r>
              <w:rPr>
                <w:rFonts w:hint="eastAsia"/>
                <w:b/>
                <w:color w:val="000000" w:themeColor="text1"/>
                <w:sz w:val="28"/>
                <w:szCs w:val="28"/>
                <w14:textFill>
                  <w14:solidFill>
                    <w14:schemeClr w14:val="tx1"/>
                  </w14:solidFill>
                </w14:textFill>
              </w:rPr>
              <w:t>分，扣完为止。）</w:t>
            </w:r>
          </w:p>
          <w:p>
            <w:pPr>
              <w:snapToGrid w:val="0"/>
              <w:spacing w:line="400" w:lineRule="exact"/>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2</w:t>
            </w:r>
            <w:r>
              <w:rPr>
                <w:rFonts w:hint="eastAsia"/>
                <w:b/>
                <w:color w:val="000000" w:themeColor="text1"/>
                <w:sz w:val="28"/>
                <w:szCs w:val="28"/>
                <w14:textFill>
                  <w14:solidFill>
                    <w14:schemeClr w14:val="tx1"/>
                  </w14:solidFill>
                </w14:textFill>
              </w:rPr>
              <w:t>、供应商提供的服务方案中：</w:t>
            </w:r>
          </w:p>
          <w:p>
            <w:pPr>
              <w:snapToGrid w:val="0"/>
              <w:spacing w:line="400" w:lineRule="exact"/>
              <w:rPr>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w:t>
            </w:r>
            <w:r>
              <w:rPr>
                <w:b/>
                <w:color w:val="000000" w:themeColor="text1"/>
                <w:sz w:val="28"/>
                <w:szCs w:val="28"/>
                <w14:textFill>
                  <w14:solidFill>
                    <w14:schemeClr w14:val="tx1"/>
                  </w14:solidFill>
                </w14:textFill>
              </w:rPr>
              <w:t>1</w:t>
            </w:r>
            <w:r>
              <w:rPr>
                <w:rFonts w:hint="eastAsia"/>
                <w:b/>
                <w:color w:val="000000" w:themeColor="text1"/>
                <w:sz w:val="28"/>
                <w:szCs w:val="28"/>
                <w14:textFill>
                  <w14:solidFill>
                    <w14:schemeClr w14:val="tx1"/>
                  </w14:solidFill>
                </w14:textFill>
              </w:rPr>
              <w:t>）物业管理总体服务；（</w:t>
            </w:r>
            <w:r>
              <w:rPr>
                <w:b/>
                <w:color w:val="000000" w:themeColor="text1"/>
                <w:sz w:val="28"/>
                <w:szCs w:val="28"/>
                <w14:textFill>
                  <w14:solidFill>
                    <w14:schemeClr w14:val="tx1"/>
                  </w14:solidFill>
                </w14:textFill>
              </w:rPr>
              <w:t>2</w:t>
            </w:r>
            <w:r>
              <w:rPr>
                <w:rFonts w:hint="eastAsia"/>
                <w:b/>
                <w:color w:val="000000" w:themeColor="text1"/>
                <w:sz w:val="28"/>
                <w:szCs w:val="28"/>
                <w14:textFill>
                  <w14:solidFill>
                    <w14:schemeClr w14:val="tx1"/>
                  </w14:solidFill>
                </w14:textFill>
              </w:rPr>
              <w:t>）房屋管理服务；（</w:t>
            </w:r>
            <w:r>
              <w:rPr>
                <w:b/>
                <w:color w:val="000000" w:themeColor="text1"/>
                <w:sz w:val="28"/>
                <w:szCs w:val="28"/>
                <w14:textFill>
                  <w14:solidFill>
                    <w14:schemeClr w14:val="tx1"/>
                  </w14:solidFill>
                </w14:textFill>
              </w:rPr>
              <w:t>3</w:t>
            </w:r>
            <w:r>
              <w:rPr>
                <w:rFonts w:hint="eastAsia"/>
                <w:b/>
                <w:color w:val="000000" w:themeColor="text1"/>
                <w:sz w:val="28"/>
                <w:szCs w:val="28"/>
                <w14:textFill>
                  <w14:solidFill>
                    <w14:schemeClr w14:val="tx1"/>
                  </w14:solidFill>
                </w14:textFill>
              </w:rPr>
              <w:t>）共用设施设备的日常运行、维护和管理；（</w:t>
            </w:r>
            <w:r>
              <w:rPr>
                <w:b/>
                <w:color w:val="000000" w:themeColor="text1"/>
                <w:sz w:val="28"/>
                <w:szCs w:val="28"/>
                <w14:textFill>
                  <w14:solidFill>
                    <w14:schemeClr w14:val="tx1"/>
                  </w14:solidFill>
                </w14:textFill>
              </w:rPr>
              <w:t>4</w:t>
            </w:r>
            <w:r>
              <w:rPr>
                <w:rFonts w:hint="eastAsia"/>
                <w:b/>
                <w:color w:val="000000" w:themeColor="text1"/>
                <w:sz w:val="28"/>
                <w:szCs w:val="28"/>
                <w14:textFill>
                  <w14:solidFill>
                    <w14:schemeClr w14:val="tx1"/>
                  </w14:solidFill>
                </w14:textFill>
              </w:rPr>
              <w:t>）协助维护公共秩序服务；（</w:t>
            </w:r>
            <w:r>
              <w:rPr>
                <w:b/>
                <w:color w:val="000000" w:themeColor="text1"/>
                <w:sz w:val="28"/>
                <w:szCs w:val="28"/>
                <w14:textFill>
                  <w14:solidFill>
                    <w14:schemeClr w14:val="tx1"/>
                  </w14:solidFill>
                </w14:textFill>
              </w:rPr>
              <w:t>5</w:t>
            </w:r>
            <w:r>
              <w:rPr>
                <w:rFonts w:hint="eastAsia"/>
                <w:b/>
                <w:color w:val="000000" w:themeColor="text1"/>
                <w:sz w:val="28"/>
                <w:szCs w:val="28"/>
                <w14:textFill>
                  <w14:solidFill>
                    <w14:schemeClr w14:val="tx1"/>
                  </w14:solidFill>
                </w14:textFill>
              </w:rPr>
              <w:t>）保洁服务；（</w:t>
            </w:r>
            <w:r>
              <w:rPr>
                <w:b/>
                <w:color w:val="000000" w:themeColor="text1"/>
                <w:sz w:val="28"/>
                <w:szCs w:val="28"/>
                <w14:textFill>
                  <w14:solidFill>
                    <w14:schemeClr w14:val="tx1"/>
                  </w14:solidFill>
                </w14:textFill>
              </w:rPr>
              <w:t>6</w:t>
            </w:r>
            <w:r>
              <w:rPr>
                <w:rFonts w:hint="eastAsia"/>
                <w:b/>
                <w:color w:val="000000" w:themeColor="text1"/>
                <w:sz w:val="28"/>
                <w:szCs w:val="28"/>
                <w14:textFill>
                  <w14:solidFill>
                    <w14:schemeClr w14:val="tx1"/>
                  </w14:solidFill>
                </w14:textFill>
              </w:rPr>
              <w:t>）共有部位的绿化、环境卫生的保养和维护服务；（</w:t>
            </w:r>
            <w:r>
              <w:rPr>
                <w:b/>
                <w:color w:val="000000" w:themeColor="text1"/>
                <w:sz w:val="28"/>
                <w:szCs w:val="28"/>
                <w14:textFill>
                  <w14:solidFill>
                    <w14:schemeClr w14:val="tx1"/>
                  </w14:solidFill>
                </w14:textFill>
              </w:rPr>
              <w:t>7</w:t>
            </w:r>
            <w:r>
              <w:rPr>
                <w:rFonts w:hint="eastAsia"/>
                <w:b/>
                <w:color w:val="000000" w:themeColor="text1"/>
                <w:sz w:val="28"/>
                <w:szCs w:val="28"/>
                <w14:textFill>
                  <w14:solidFill>
                    <w14:schemeClr w14:val="tx1"/>
                  </w14:solidFill>
                </w14:textFill>
              </w:rPr>
              <w:t>）其他服务。</w:t>
            </w:r>
          </w:p>
          <w:p>
            <w:pPr>
              <w:snapToGrid w:val="0"/>
              <w:spacing w:line="400" w:lineRule="exact"/>
              <w:rPr>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（以上所有内容每有一项优于招标文件要求的得1分，最多7分。）</w:t>
            </w:r>
          </w:p>
          <w:p>
            <w:pPr>
              <w:snapToGrid w:val="0"/>
              <w:spacing w:line="400" w:lineRule="exact"/>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3</w:t>
            </w:r>
            <w:r>
              <w:rPr>
                <w:rFonts w:hint="eastAsia"/>
                <w:b/>
                <w:color w:val="000000" w:themeColor="text1"/>
                <w:sz w:val="28"/>
                <w:szCs w:val="28"/>
                <w14:textFill>
                  <w14:solidFill>
                    <w14:schemeClr w14:val="tx1"/>
                  </w14:solidFill>
                </w14:textFill>
              </w:rPr>
              <w:t>、供应商提供的服务方案中：</w:t>
            </w:r>
          </w:p>
          <w:p>
            <w:pPr>
              <w:snapToGrid w:val="0"/>
              <w:spacing w:line="400" w:lineRule="exact"/>
              <w:rPr>
                <w:rFonts w:hint="eastAsia"/>
                <w:b/>
                <w:color w:val="000000" w:themeColor="text1"/>
                <w:sz w:val="28"/>
                <w:szCs w:val="28"/>
                <w:lang w:eastAsia="zh-CN"/>
                <w14:textFill>
                  <w14:solidFill>
                    <w14:schemeClr w14:val="tx1"/>
                  </w14:solidFill>
                </w14:textFill>
              </w:rPr>
            </w:pPr>
            <w:r>
              <w:rPr>
                <w:rFonts w:hint="eastAsia"/>
                <w:b/>
                <w:color w:val="000000" w:themeColor="text1"/>
                <w:sz w:val="28"/>
                <w:szCs w:val="28"/>
                <w14:textFill>
                  <w14:solidFill>
                    <w14:schemeClr w14:val="tx1"/>
                  </w14:solidFill>
                </w14:textFill>
              </w:rPr>
              <w:t>（</w:t>
            </w:r>
            <w:r>
              <w:rPr>
                <w:b/>
                <w:color w:val="000000" w:themeColor="text1"/>
                <w:sz w:val="28"/>
                <w:szCs w:val="28"/>
                <w14:textFill>
                  <w14:solidFill>
                    <w14:schemeClr w14:val="tx1"/>
                  </w14:solidFill>
                </w14:textFill>
              </w:rPr>
              <w:t>1</w:t>
            </w:r>
            <w:r>
              <w:rPr>
                <w:rFonts w:hint="eastAsia"/>
                <w:b/>
                <w:color w:val="000000" w:themeColor="text1"/>
                <w:sz w:val="28"/>
                <w:szCs w:val="28"/>
                <w14:textFill>
                  <w14:solidFill>
                    <w14:schemeClr w14:val="tx1"/>
                  </w14:solidFill>
                </w14:textFill>
              </w:rPr>
              <w:t>）有僵尸车清理方案及具体落实时间</w:t>
            </w:r>
            <w:r>
              <w:rPr>
                <w:rFonts w:hint="eastAsia"/>
                <w:b/>
                <w:color w:val="000000" w:themeColor="text1"/>
                <w:sz w:val="28"/>
                <w:szCs w:val="28"/>
                <w:lang w:eastAsia="zh-CN"/>
                <w14:textFill>
                  <w14:solidFill>
                    <w14:schemeClr w14:val="tx1"/>
                  </w14:solidFill>
                </w14:textFill>
              </w:rPr>
              <w:t>；</w:t>
            </w:r>
          </w:p>
          <w:p>
            <w:pPr>
              <w:snapToGrid w:val="0"/>
              <w:spacing w:line="400" w:lineRule="exact"/>
              <w:rPr>
                <w:rFonts w:hint="eastAsia"/>
                <w:b/>
                <w:color w:val="000000" w:themeColor="text1"/>
                <w:sz w:val="28"/>
                <w:szCs w:val="28"/>
                <w:lang w:eastAsia="zh-CN"/>
                <w14:textFill>
                  <w14:solidFill>
                    <w14:schemeClr w14:val="tx1"/>
                  </w14:solidFill>
                </w14:textFill>
              </w:rPr>
            </w:pPr>
            <w:r>
              <w:rPr>
                <w:rFonts w:hint="eastAsia"/>
                <w:b/>
                <w:color w:val="000000" w:themeColor="text1"/>
                <w:sz w:val="28"/>
                <w:szCs w:val="28"/>
                <w14:textFill>
                  <w14:solidFill>
                    <w14:schemeClr w14:val="tx1"/>
                  </w14:solidFill>
                </w14:textFill>
              </w:rPr>
              <w:t>（</w:t>
            </w:r>
            <w:r>
              <w:rPr>
                <w:b/>
                <w:color w:val="000000" w:themeColor="text1"/>
                <w:sz w:val="28"/>
                <w:szCs w:val="28"/>
                <w14:textFill>
                  <w14:solidFill>
                    <w14:schemeClr w14:val="tx1"/>
                  </w14:solidFill>
                </w14:textFill>
              </w:rPr>
              <w:t>2</w:t>
            </w:r>
            <w:r>
              <w:rPr>
                <w:rFonts w:hint="eastAsia"/>
                <w:b/>
                <w:color w:val="000000" w:themeColor="text1"/>
                <w:sz w:val="28"/>
                <w:szCs w:val="28"/>
                <w14:textFill>
                  <w14:solidFill>
                    <w14:schemeClr w14:val="tx1"/>
                  </w14:solidFill>
                </w14:textFill>
              </w:rPr>
              <w:t>）有楼道堵塞清理方案及具体落实时间</w:t>
            </w:r>
            <w:r>
              <w:rPr>
                <w:rFonts w:hint="eastAsia"/>
                <w:b/>
                <w:color w:val="000000" w:themeColor="text1"/>
                <w:sz w:val="28"/>
                <w:szCs w:val="28"/>
                <w:lang w:eastAsia="zh-CN"/>
                <w14:textFill>
                  <w14:solidFill>
                    <w14:schemeClr w14:val="tx1"/>
                  </w14:solidFill>
                </w14:textFill>
              </w:rPr>
              <w:t>；</w:t>
            </w:r>
          </w:p>
          <w:p>
            <w:pPr>
              <w:snapToGrid w:val="0"/>
              <w:spacing w:line="400" w:lineRule="exact"/>
              <w:rPr>
                <w:rFonts w:hint="eastAsia"/>
                <w:b/>
                <w:color w:val="000000" w:themeColor="text1"/>
                <w:sz w:val="28"/>
                <w:szCs w:val="28"/>
                <w:lang w:eastAsia="zh-CN"/>
                <w14:textFill>
                  <w14:solidFill>
                    <w14:schemeClr w14:val="tx1"/>
                  </w14:solidFill>
                </w14:textFill>
              </w:rPr>
            </w:pPr>
            <w:r>
              <w:rPr>
                <w:rFonts w:hint="eastAsia"/>
                <w:b/>
                <w:color w:val="000000" w:themeColor="text1"/>
                <w:sz w:val="28"/>
                <w:szCs w:val="28"/>
                <w14:textFill>
                  <w14:solidFill>
                    <w14:schemeClr w14:val="tx1"/>
                  </w14:solidFill>
                </w14:textFill>
              </w:rPr>
              <w:t>（</w:t>
            </w:r>
            <w:r>
              <w:rPr>
                <w:b/>
                <w:color w:val="000000" w:themeColor="text1"/>
                <w:sz w:val="28"/>
                <w:szCs w:val="28"/>
                <w14:textFill>
                  <w14:solidFill>
                    <w14:schemeClr w14:val="tx1"/>
                  </w14:solidFill>
                </w14:textFill>
              </w:rPr>
              <w:t>3</w:t>
            </w:r>
            <w:r>
              <w:rPr>
                <w:rFonts w:hint="eastAsia"/>
                <w:b/>
                <w:color w:val="000000" w:themeColor="text1"/>
                <w:sz w:val="28"/>
                <w:szCs w:val="28"/>
                <w14:textFill>
                  <w14:solidFill>
                    <w14:schemeClr w14:val="tx1"/>
                  </w14:solidFill>
                </w14:textFill>
              </w:rPr>
              <w:t>）方案包括有私拉电线清理方案及具体落实时间</w:t>
            </w:r>
            <w:r>
              <w:rPr>
                <w:rFonts w:hint="eastAsia"/>
                <w:b/>
                <w:color w:val="000000" w:themeColor="text1"/>
                <w:sz w:val="28"/>
                <w:szCs w:val="28"/>
                <w:lang w:eastAsia="zh-CN"/>
                <w14:textFill>
                  <w14:solidFill>
                    <w14:schemeClr w14:val="tx1"/>
                  </w14:solidFill>
                </w14:textFill>
              </w:rPr>
              <w:t>；</w:t>
            </w:r>
          </w:p>
          <w:p>
            <w:pPr>
              <w:snapToGrid w:val="0"/>
              <w:spacing w:line="400" w:lineRule="exact"/>
              <w:rPr>
                <w:rFonts w:hint="eastAsia"/>
                <w:b/>
                <w:color w:val="000000" w:themeColor="text1"/>
                <w:sz w:val="28"/>
                <w:szCs w:val="28"/>
                <w:lang w:eastAsia="zh-CN"/>
                <w14:textFill>
                  <w14:solidFill>
                    <w14:schemeClr w14:val="tx1"/>
                  </w14:solidFill>
                </w14:textFill>
              </w:rPr>
            </w:pPr>
            <w:r>
              <w:rPr>
                <w:rFonts w:hint="eastAsia"/>
                <w:b/>
                <w:color w:val="000000" w:themeColor="text1"/>
                <w:sz w:val="28"/>
                <w:szCs w:val="28"/>
                <w14:textFill>
                  <w14:solidFill>
                    <w14:schemeClr w14:val="tx1"/>
                  </w14:solidFill>
                </w14:textFill>
              </w:rPr>
              <w:t>（</w:t>
            </w:r>
            <w:r>
              <w:rPr>
                <w:b/>
                <w:color w:val="000000" w:themeColor="text1"/>
                <w:sz w:val="28"/>
                <w:szCs w:val="28"/>
                <w14:textFill>
                  <w14:solidFill>
                    <w14:schemeClr w14:val="tx1"/>
                  </w14:solidFill>
                </w14:textFill>
              </w:rPr>
              <w:t>4</w:t>
            </w:r>
            <w:r>
              <w:rPr>
                <w:rFonts w:hint="eastAsia"/>
                <w:b/>
                <w:color w:val="000000" w:themeColor="text1"/>
                <w:sz w:val="28"/>
                <w:szCs w:val="28"/>
                <w14:textFill>
                  <w14:solidFill>
                    <w14:schemeClr w14:val="tx1"/>
                  </w14:solidFill>
                </w14:textFill>
              </w:rPr>
              <w:t>）方案包括有违规搭建清理方案及具体落实时间</w:t>
            </w:r>
            <w:r>
              <w:rPr>
                <w:rFonts w:hint="eastAsia"/>
                <w:b/>
                <w:color w:val="000000" w:themeColor="text1"/>
                <w:sz w:val="28"/>
                <w:szCs w:val="28"/>
                <w:lang w:eastAsia="zh-CN"/>
                <w14:textFill>
                  <w14:solidFill>
                    <w14:schemeClr w14:val="tx1"/>
                  </w14:solidFill>
                </w14:textFill>
              </w:rPr>
              <w:t>；</w:t>
            </w:r>
          </w:p>
          <w:p>
            <w:pPr>
              <w:snapToGrid w:val="0"/>
              <w:spacing w:line="400" w:lineRule="exact"/>
              <w:rPr>
                <w:rFonts w:hint="eastAsia"/>
                <w:b/>
                <w:color w:val="000000" w:themeColor="text1"/>
                <w:sz w:val="28"/>
                <w:szCs w:val="28"/>
                <w:lang w:eastAsia="zh-CN"/>
                <w14:textFill>
                  <w14:solidFill>
                    <w14:schemeClr w14:val="tx1"/>
                  </w14:solidFill>
                </w14:textFill>
              </w:rPr>
            </w:pPr>
            <w:r>
              <w:rPr>
                <w:rFonts w:hint="eastAsia"/>
                <w:b/>
                <w:color w:val="000000" w:themeColor="text1"/>
                <w:sz w:val="28"/>
                <w:szCs w:val="28"/>
                <w14:textFill>
                  <w14:solidFill>
                    <w14:schemeClr w14:val="tx1"/>
                  </w14:solidFill>
                </w14:textFill>
              </w:rPr>
              <w:t>（</w:t>
            </w:r>
            <w:r>
              <w:rPr>
                <w:b/>
                <w:color w:val="000000" w:themeColor="text1"/>
                <w:sz w:val="28"/>
                <w:szCs w:val="28"/>
                <w14:textFill>
                  <w14:solidFill>
                    <w14:schemeClr w14:val="tx1"/>
                  </w14:solidFill>
                </w14:textFill>
              </w:rPr>
              <w:t>5</w:t>
            </w:r>
            <w:r>
              <w:rPr>
                <w:rFonts w:hint="eastAsia"/>
                <w:b/>
                <w:color w:val="000000" w:themeColor="text1"/>
                <w:sz w:val="28"/>
                <w:szCs w:val="28"/>
                <w14:textFill>
                  <w14:solidFill>
                    <w14:schemeClr w14:val="tx1"/>
                  </w14:solidFill>
                </w14:textFill>
              </w:rPr>
              <w:t>）方案包括有小区内房屋住改商治理方案及具体落实时间</w:t>
            </w:r>
            <w:r>
              <w:rPr>
                <w:rFonts w:hint="eastAsia"/>
                <w:b/>
                <w:color w:val="000000" w:themeColor="text1"/>
                <w:sz w:val="28"/>
                <w:szCs w:val="28"/>
                <w:lang w:eastAsia="zh-CN"/>
                <w14:textFill>
                  <w14:solidFill>
                    <w14:schemeClr w14:val="tx1"/>
                  </w14:solidFill>
                </w14:textFill>
              </w:rPr>
              <w:t>；</w:t>
            </w:r>
          </w:p>
          <w:p>
            <w:pPr>
              <w:snapToGrid w:val="0"/>
              <w:spacing w:line="400" w:lineRule="exact"/>
              <w:rPr>
                <w:rFonts w:hint="eastAsia"/>
                <w:b/>
                <w:color w:val="000000" w:themeColor="text1"/>
                <w:sz w:val="28"/>
                <w:szCs w:val="28"/>
                <w:lang w:eastAsia="zh-CN"/>
                <w14:textFill>
                  <w14:solidFill>
                    <w14:schemeClr w14:val="tx1"/>
                  </w14:solidFill>
                </w14:textFill>
              </w:rPr>
            </w:pPr>
            <w:r>
              <w:rPr>
                <w:rFonts w:hint="eastAsia"/>
                <w:b/>
                <w:color w:val="000000" w:themeColor="text1"/>
                <w:sz w:val="28"/>
                <w:szCs w:val="28"/>
                <w14:textFill>
                  <w14:solidFill>
                    <w14:schemeClr w14:val="tx1"/>
                  </w14:solidFill>
                </w14:textFill>
              </w:rPr>
              <w:t>（</w:t>
            </w:r>
            <w:r>
              <w:rPr>
                <w:b/>
                <w:color w:val="000000" w:themeColor="text1"/>
                <w:sz w:val="28"/>
                <w:szCs w:val="28"/>
                <w14:textFill>
                  <w14:solidFill>
                    <w14:schemeClr w14:val="tx1"/>
                  </w14:solidFill>
                </w14:textFill>
              </w:rPr>
              <w:t>6</w:t>
            </w:r>
            <w:r>
              <w:rPr>
                <w:rFonts w:hint="eastAsia"/>
                <w:b/>
                <w:color w:val="000000" w:themeColor="text1"/>
                <w:sz w:val="28"/>
                <w:szCs w:val="28"/>
                <w14:textFill>
                  <w14:solidFill>
                    <w14:schemeClr w14:val="tx1"/>
                  </w14:solidFill>
                </w14:textFill>
              </w:rPr>
              <w:t>）方案包括有小区消防预案及小区消防演练方案</w:t>
            </w:r>
            <w:r>
              <w:rPr>
                <w:rFonts w:hint="eastAsia"/>
                <w:b/>
                <w:color w:val="000000" w:themeColor="text1"/>
                <w:sz w:val="28"/>
                <w:szCs w:val="28"/>
                <w:lang w:val="en-US" w:eastAsia="zh-CN"/>
                <w14:textFill>
                  <w14:solidFill>
                    <w14:schemeClr w14:val="tx1"/>
                  </w14:solidFill>
                </w14:textFill>
              </w:rPr>
              <w:t>及</w:t>
            </w:r>
            <w:r>
              <w:rPr>
                <w:rFonts w:hint="eastAsia"/>
                <w:b/>
                <w:color w:val="000000" w:themeColor="text1"/>
                <w:sz w:val="28"/>
                <w:szCs w:val="28"/>
                <w14:textFill>
                  <w14:solidFill>
                    <w14:schemeClr w14:val="tx1"/>
                  </w14:solidFill>
                </w14:textFill>
              </w:rPr>
              <w:t>具体落实时间</w:t>
            </w:r>
            <w:r>
              <w:rPr>
                <w:rFonts w:hint="eastAsia"/>
                <w:b/>
                <w:color w:val="000000" w:themeColor="text1"/>
                <w:sz w:val="28"/>
                <w:szCs w:val="28"/>
                <w:lang w:eastAsia="zh-CN"/>
                <w14:textFill>
                  <w14:solidFill>
                    <w14:schemeClr w14:val="tx1"/>
                  </w14:solidFill>
                </w14:textFill>
              </w:rPr>
              <w:t>。</w:t>
            </w:r>
          </w:p>
          <w:p>
            <w:pPr>
              <w:snapToGrid w:val="0"/>
              <w:spacing w:line="400" w:lineRule="exact"/>
              <w:rPr>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（以上内容有方案和具体落实时间且方案与本项目实际情况相符、阐述完整得</w:t>
            </w:r>
            <w:r>
              <w:rPr>
                <w:b/>
                <w:color w:val="000000" w:themeColor="text1"/>
                <w:sz w:val="28"/>
                <w:szCs w:val="28"/>
                <w14:textFill>
                  <w14:solidFill>
                    <w14:schemeClr w14:val="tx1"/>
                  </w14:solidFill>
                </w14:textFill>
              </w:rPr>
              <w:t>6</w:t>
            </w:r>
            <w:r>
              <w:rPr>
                <w:rFonts w:hint="eastAsia"/>
                <w:b/>
                <w:color w:val="000000" w:themeColor="text1"/>
                <w:sz w:val="28"/>
                <w:szCs w:val="28"/>
                <w14:textFill>
                  <w14:solidFill>
                    <w14:schemeClr w14:val="tx1"/>
                  </w14:solidFill>
                </w14:textFill>
              </w:rPr>
              <w:t>分，每缺一项扣</w:t>
            </w:r>
            <w:r>
              <w:rPr>
                <w:b/>
                <w:color w:val="000000" w:themeColor="text1"/>
                <w:sz w:val="28"/>
                <w:szCs w:val="28"/>
                <w14:textFill>
                  <w14:solidFill>
                    <w14:schemeClr w14:val="tx1"/>
                  </w14:solidFill>
                </w14:textFill>
              </w:rPr>
              <w:t>1</w:t>
            </w:r>
            <w:r>
              <w:rPr>
                <w:rFonts w:hint="eastAsia"/>
                <w:b/>
                <w:color w:val="000000" w:themeColor="text1"/>
                <w:sz w:val="28"/>
                <w:szCs w:val="28"/>
                <w14:textFill>
                  <w14:solidFill>
                    <w14:schemeClr w14:val="tx1"/>
                  </w14:solidFill>
                </w14:textFill>
              </w:rPr>
              <w:t>分，以上所有内容与本项目实际情况不符或阐述不完整或无具体落实时间，每有一项扣</w:t>
            </w:r>
            <w:r>
              <w:rPr>
                <w:b/>
                <w:color w:val="000000" w:themeColor="text1"/>
                <w:sz w:val="28"/>
                <w:szCs w:val="28"/>
                <w14:textFill>
                  <w14:solidFill>
                    <w14:schemeClr w14:val="tx1"/>
                  </w14:solidFill>
                </w14:textFill>
              </w:rPr>
              <w:t>0.5</w:t>
            </w:r>
            <w:r>
              <w:rPr>
                <w:rFonts w:hint="eastAsia"/>
                <w:b/>
                <w:color w:val="000000" w:themeColor="text1"/>
                <w:sz w:val="28"/>
                <w:szCs w:val="28"/>
                <w14:textFill>
                  <w14:solidFill>
                    <w14:schemeClr w14:val="tx1"/>
                  </w14:solidFill>
                </w14:textFill>
              </w:rPr>
              <w:t>分，扣完为止。）</w:t>
            </w:r>
          </w:p>
        </w:tc>
        <w:tc>
          <w:tcPr>
            <w:tcW w:w="1064" w:type="dxa"/>
            <w:tcBorders>
              <w:top w:val="single" w:color="auto" w:sz="2" w:space="0"/>
              <w:left w:val="single" w:color="auto" w:sz="2" w:space="0"/>
              <w:bottom w:val="single" w:color="auto" w:sz="2" w:space="0"/>
              <w:right w:val="single" w:color="auto" w:sz="2" w:space="0"/>
            </w:tcBorders>
            <w:vAlign w:val="center"/>
          </w:tcPr>
          <w:p>
            <w:pPr>
              <w:spacing w:line="400" w:lineRule="exact"/>
              <w:jc w:val="center"/>
              <w:rPr>
                <w:b/>
                <w:color w:val="000000" w:themeColor="text1"/>
                <w:sz w:val="28"/>
                <w:szCs w:val="28"/>
                <w14:textFill>
                  <w14:solidFill>
                    <w14:schemeClr w14:val="tx1"/>
                  </w14:solidFill>
                </w14:textFill>
              </w:rPr>
            </w:pPr>
            <w:r>
              <w:rPr>
                <w:rFonts w:hint="eastAsia"/>
                <w:b/>
                <w:color w:val="000000" w:themeColor="text1"/>
                <w:sz w:val="28"/>
                <w:szCs w:val="28"/>
                <w:lang w:val="en-US" w:eastAsia="zh-CN"/>
                <w14:textFill>
                  <w14:solidFill>
                    <w14:schemeClr w14:val="tx1"/>
                  </w14:solidFill>
                </w14:textFill>
              </w:rPr>
              <w:t>20</w:t>
            </w:r>
            <w:r>
              <w:rPr>
                <w:rFonts w:hint="eastAsia"/>
                <w:b/>
                <w:color w:val="000000" w:themeColor="text1"/>
                <w:sz w:val="28"/>
                <w:szCs w:val="28"/>
                <w14:textFill>
                  <w14:solidFill>
                    <w14:schemeClr w14:val="tx1"/>
                  </w14:solidFill>
                </w14:textFill>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06" w:hRule="atLeast"/>
        </w:trPr>
        <w:tc>
          <w:tcPr>
            <w:tcW w:w="1101" w:type="dxa"/>
            <w:tcBorders>
              <w:top w:val="single" w:color="auto" w:sz="2" w:space="0"/>
              <w:left w:val="single" w:color="auto" w:sz="2" w:space="0"/>
              <w:bottom w:val="single" w:color="auto" w:sz="2" w:space="0"/>
              <w:right w:val="single" w:color="auto" w:sz="2" w:space="0"/>
            </w:tcBorders>
            <w:vAlign w:val="center"/>
          </w:tcPr>
          <w:p>
            <w:pPr>
              <w:spacing w:line="400" w:lineRule="exact"/>
              <w:rPr>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评审委员会成员</w:t>
            </w:r>
          </w:p>
        </w:tc>
        <w:tc>
          <w:tcPr>
            <w:tcW w:w="850" w:type="dxa"/>
            <w:tcBorders>
              <w:top w:val="single" w:color="auto" w:sz="2" w:space="0"/>
              <w:left w:val="single" w:color="auto" w:sz="2" w:space="0"/>
              <w:bottom w:val="single" w:color="auto" w:sz="2" w:space="0"/>
              <w:right w:val="single" w:color="auto" w:sz="2" w:space="0"/>
            </w:tcBorders>
            <w:vAlign w:val="center"/>
          </w:tcPr>
          <w:p>
            <w:pPr>
              <w:spacing w:line="400" w:lineRule="exact"/>
              <w:jc w:val="center"/>
              <w:rPr>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安全保障管理方案</w:t>
            </w:r>
          </w:p>
        </w:tc>
        <w:tc>
          <w:tcPr>
            <w:tcW w:w="5285" w:type="dxa"/>
            <w:tcBorders>
              <w:top w:val="single" w:color="auto" w:sz="2" w:space="0"/>
              <w:left w:val="single" w:color="auto" w:sz="2" w:space="0"/>
              <w:bottom w:val="single" w:color="auto" w:sz="2" w:space="0"/>
              <w:right w:val="single" w:color="auto" w:sz="2" w:space="0"/>
            </w:tcBorders>
            <w:vAlign w:val="center"/>
          </w:tcPr>
          <w:p>
            <w:pPr>
              <w:spacing w:line="400" w:lineRule="exact"/>
              <w:ind w:firstLine="562" w:firstLineChars="200"/>
              <w:rPr>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供应商提供符合项目需求的安全保障管理方案包括以下内容：</w:t>
            </w:r>
          </w:p>
          <w:p>
            <w:pPr>
              <w:spacing w:line="400" w:lineRule="exact"/>
              <w:ind w:firstLine="562" w:firstLineChars="200"/>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1</w:t>
            </w:r>
            <w:r>
              <w:rPr>
                <w:rFonts w:hint="eastAsia"/>
                <w:b/>
                <w:color w:val="000000" w:themeColor="text1"/>
                <w:sz w:val="28"/>
                <w:szCs w:val="28"/>
                <w14:textFill>
                  <w14:solidFill>
                    <w14:schemeClr w14:val="tx1"/>
                  </w14:solidFill>
                </w14:textFill>
              </w:rPr>
              <w:t>、安全管理规章制度的；</w:t>
            </w:r>
          </w:p>
          <w:p>
            <w:pPr>
              <w:spacing w:line="400" w:lineRule="exact"/>
              <w:ind w:firstLine="562" w:firstLineChars="200"/>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2</w:t>
            </w:r>
            <w:r>
              <w:rPr>
                <w:rFonts w:hint="eastAsia"/>
                <w:b/>
                <w:color w:val="000000" w:themeColor="text1"/>
                <w:sz w:val="28"/>
                <w:szCs w:val="28"/>
                <w14:textFill>
                  <w14:solidFill>
                    <w14:schemeClr w14:val="tx1"/>
                  </w14:solidFill>
                </w14:textFill>
              </w:rPr>
              <w:t>、安全操作工作流程的；</w:t>
            </w:r>
          </w:p>
          <w:p>
            <w:pPr>
              <w:spacing w:line="400" w:lineRule="exact"/>
              <w:ind w:firstLine="562" w:firstLineChars="200"/>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3</w:t>
            </w:r>
            <w:r>
              <w:rPr>
                <w:rFonts w:hint="eastAsia"/>
                <w:b/>
                <w:color w:val="000000" w:themeColor="text1"/>
                <w:sz w:val="28"/>
                <w:szCs w:val="28"/>
                <w14:textFill>
                  <w14:solidFill>
                    <w14:schemeClr w14:val="tx1"/>
                  </w14:solidFill>
                </w14:textFill>
              </w:rPr>
              <w:t>、针对房屋装修进行安全监督的措施，能体现房屋装修安全有效的；</w:t>
            </w:r>
          </w:p>
          <w:p>
            <w:pPr>
              <w:spacing w:line="400" w:lineRule="exact"/>
              <w:ind w:firstLine="562" w:firstLineChars="200"/>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4</w:t>
            </w:r>
            <w:r>
              <w:rPr>
                <w:rFonts w:hint="eastAsia"/>
                <w:b/>
                <w:color w:val="000000" w:themeColor="text1"/>
                <w:sz w:val="28"/>
                <w:szCs w:val="28"/>
                <w14:textFill>
                  <w14:solidFill>
                    <w14:schemeClr w14:val="tx1"/>
                  </w14:solidFill>
                </w14:textFill>
              </w:rPr>
              <w:t>、方案中有针对性的小区秩序维护安全（包括但不限于巡逻人员点位分布图及巡逻线路图并标明巡逻具体时间）的巡检方案的。</w:t>
            </w:r>
          </w:p>
          <w:p>
            <w:pPr>
              <w:spacing w:line="400" w:lineRule="exact"/>
              <w:ind w:firstLine="562" w:firstLineChars="200"/>
              <w:rPr>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（以上内容与本项目实际情况相符、阐述完整得</w:t>
            </w:r>
            <w:r>
              <w:rPr>
                <w:b/>
                <w:color w:val="000000" w:themeColor="text1"/>
                <w:sz w:val="28"/>
                <w:szCs w:val="28"/>
                <w14:textFill>
                  <w14:solidFill>
                    <w14:schemeClr w14:val="tx1"/>
                  </w14:solidFill>
                </w14:textFill>
              </w:rPr>
              <w:t>10</w:t>
            </w:r>
            <w:r>
              <w:rPr>
                <w:rFonts w:hint="eastAsia"/>
                <w:b/>
                <w:color w:val="000000" w:themeColor="text1"/>
                <w:sz w:val="28"/>
                <w:szCs w:val="28"/>
                <w14:textFill>
                  <w14:solidFill>
                    <w14:schemeClr w14:val="tx1"/>
                  </w14:solidFill>
                </w14:textFill>
              </w:rPr>
              <w:t>分，每缺一项扣</w:t>
            </w:r>
            <w:r>
              <w:rPr>
                <w:b/>
                <w:color w:val="000000" w:themeColor="text1"/>
                <w:sz w:val="28"/>
                <w:szCs w:val="28"/>
                <w14:textFill>
                  <w14:solidFill>
                    <w14:schemeClr w14:val="tx1"/>
                  </w14:solidFill>
                </w14:textFill>
              </w:rPr>
              <w:t>2.5</w:t>
            </w:r>
            <w:r>
              <w:rPr>
                <w:rFonts w:hint="eastAsia"/>
                <w:b/>
                <w:color w:val="000000" w:themeColor="text1"/>
                <w:sz w:val="28"/>
                <w:szCs w:val="28"/>
                <w14:textFill>
                  <w14:solidFill>
                    <w14:schemeClr w14:val="tx1"/>
                  </w14:solidFill>
                </w14:textFill>
              </w:rPr>
              <w:t>分，以上所有内容与本项目实际情况不符或阐述不完整，每有一项扣</w:t>
            </w:r>
            <w:r>
              <w:rPr>
                <w:b/>
                <w:color w:val="000000" w:themeColor="text1"/>
                <w:sz w:val="28"/>
                <w:szCs w:val="28"/>
                <w14:textFill>
                  <w14:solidFill>
                    <w14:schemeClr w14:val="tx1"/>
                  </w14:solidFill>
                </w14:textFill>
              </w:rPr>
              <w:t>1.5</w:t>
            </w:r>
            <w:r>
              <w:rPr>
                <w:rFonts w:hint="eastAsia"/>
                <w:b/>
                <w:color w:val="000000" w:themeColor="text1"/>
                <w:sz w:val="28"/>
                <w:szCs w:val="28"/>
                <w14:textFill>
                  <w14:solidFill>
                    <w14:schemeClr w14:val="tx1"/>
                  </w14:solidFill>
                </w14:textFill>
              </w:rPr>
              <w:t>分，扣完为止。）</w:t>
            </w:r>
          </w:p>
        </w:tc>
        <w:tc>
          <w:tcPr>
            <w:tcW w:w="1064" w:type="dxa"/>
            <w:tcBorders>
              <w:top w:val="single" w:color="auto" w:sz="2" w:space="0"/>
              <w:left w:val="single" w:color="auto" w:sz="2" w:space="0"/>
              <w:bottom w:val="single" w:color="auto" w:sz="2" w:space="0"/>
              <w:right w:val="single" w:color="auto" w:sz="2" w:space="0"/>
            </w:tcBorders>
            <w:vAlign w:val="center"/>
          </w:tcPr>
          <w:p>
            <w:pPr>
              <w:spacing w:line="400" w:lineRule="exact"/>
              <w:jc w:val="center"/>
              <w:rPr>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06" w:hRule="atLeast"/>
        </w:trPr>
        <w:tc>
          <w:tcPr>
            <w:tcW w:w="1101" w:type="dxa"/>
            <w:tcBorders>
              <w:top w:val="single" w:color="auto" w:sz="2" w:space="0"/>
              <w:left w:val="single" w:color="auto" w:sz="2" w:space="0"/>
              <w:bottom w:val="single" w:color="auto" w:sz="2" w:space="0"/>
              <w:right w:val="single" w:color="auto" w:sz="2" w:space="0"/>
            </w:tcBorders>
            <w:vAlign w:val="center"/>
          </w:tcPr>
          <w:p>
            <w:pPr>
              <w:spacing w:line="400" w:lineRule="exact"/>
              <w:rPr>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评审委员会成员</w:t>
            </w:r>
          </w:p>
        </w:tc>
        <w:tc>
          <w:tcPr>
            <w:tcW w:w="850" w:type="dxa"/>
            <w:tcBorders>
              <w:top w:val="single" w:color="auto" w:sz="2" w:space="0"/>
              <w:left w:val="single" w:color="auto" w:sz="2" w:space="0"/>
              <w:bottom w:val="single" w:color="auto" w:sz="2" w:space="0"/>
              <w:right w:val="single" w:color="auto" w:sz="2" w:space="0"/>
            </w:tcBorders>
            <w:vAlign w:val="center"/>
          </w:tcPr>
          <w:p>
            <w:pPr>
              <w:spacing w:line="400" w:lineRule="exact"/>
              <w:jc w:val="center"/>
              <w:rPr>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应急保障管理方案</w:t>
            </w:r>
          </w:p>
        </w:tc>
        <w:tc>
          <w:tcPr>
            <w:tcW w:w="5285" w:type="dxa"/>
            <w:tcBorders>
              <w:top w:val="single" w:color="auto" w:sz="2" w:space="0"/>
              <w:left w:val="single" w:color="auto" w:sz="2" w:space="0"/>
              <w:bottom w:val="single" w:color="auto" w:sz="2" w:space="0"/>
              <w:right w:val="single" w:color="auto" w:sz="2" w:space="0"/>
            </w:tcBorders>
            <w:vAlign w:val="center"/>
          </w:tcPr>
          <w:p>
            <w:pPr>
              <w:spacing w:line="400" w:lineRule="exact"/>
              <w:ind w:firstLine="562" w:firstLineChars="200"/>
              <w:rPr>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供应商根据招标文件要求提供符合项目需求的应急保障管理方案：</w:t>
            </w:r>
          </w:p>
          <w:p>
            <w:pPr>
              <w:spacing w:line="400" w:lineRule="exact"/>
              <w:ind w:firstLine="562" w:firstLineChars="200"/>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1</w:t>
            </w:r>
            <w:r>
              <w:rPr>
                <w:rFonts w:hint="eastAsia"/>
                <w:b/>
                <w:color w:val="000000" w:themeColor="text1"/>
                <w:sz w:val="28"/>
                <w:szCs w:val="28"/>
                <w14:textFill>
                  <w14:solidFill>
                    <w14:schemeClr w14:val="tx1"/>
                  </w14:solidFill>
                </w14:textFill>
              </w:rPr>
              <w:t>、提供了“突发设施设备故障应急预案”的；</w:t>
            </w:r>
          </w:p>
          <w:p>
            <w:pPr>
              <w:spacing w:line="400" w:lineRule="exact"/>
              <w:ind w:firstLine="562" w:firstLineChars="200"/>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2</w:t>
            </w:r>
            <w:r>
              <w:rPr>
                <w:rFonts w:hint="eastAsia"/>
                <w:b/>
                <w:color w:val="000000" w:themeColor="text1"/>
                <w:sz w:val="28"/>
                <w:szCs w:val="28"/>
                <w14:textFill>
                  <w14:solidFill>
                    <w14:schemeClr w14:val="tx1"/>
                  </w14:solidFill>
                </w14:textFill>
              </w:rPr>
              <w:t>、提供了“治安、公共卫生等突发事件应急预案”的；</w:t>
            </w:r>
          </w:p>
          <w:p>
            <w:pPr>
              <w:spacing w:line="400" w:lineRule="exact"/>
              <w:ind w:firstLine="562" w:firstLineChars="200"/>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3</w:t>
            </w:r>
            <w:r>
              <w:rPr>
                <w:rFonts w:hint="eastAsia"/>
                <w:b/>
                <w:color w:val="000000" w:themeColor="text1"/>
                <w:sz w:val="28"/>
                <w:szCs w:val="28"/>
                <w14:textFill>
                  <w14:solidFill>
                    <w14:schemeClr w14:val="tx1"/>
                  </w14:solidFill>
                </w14:textFill>
              </w:rPr>
              <w:t>、提供了“人为事故应急预案”的；</w:t>
            </w:r>
          </w:p>
          <w:p>
            <w:pPr>
              <w:spacing w:line="400" w:lineRule="exact"/>
              <w:ind w:firstLine="562" w:firstLineChars="200"/>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4</w:t>
            </w:r>
            <w:r>
              <w:rPr>
                <w:rFonts w:hint="eastAsia"/>
                <w:b/>
                <w:color w:val="000000" w:themeColor="text1"/>
                <w:sz w:val="28"/>
                <w:szCs w:val="28"/>
                <w14:textFill>
                  <w14:solidFill>
                    <w14:schemeClr w14:val="tx1"/>
                  </w14:solidFill>
                </w14:textFill>
              </w:rPr>
              <w:t>、提供了“自然灾害应急预案”的；</w:t>
            </w:r>
          </w:p>
          <w:p>
            <w:pPr>
              <w:spacing w:line="400" w:lineRule="exact"/>
              <w:ind w:firstLine="562" w:firstLineChars="200"/>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5</w:t>
            </w:r>
            <w:r>
              <w:rPr>
                <w:rFonts w:hint="eastAsia"/>
                <w:b/>
                <w:color w:val="000000" w:themeColor="text1"/>
                <w:sz w:val="28"/>
                <w:szCs w:val="28"/>
                <w14:textFill>
                  <w14:solidFill>
                    <w14:schemeClr w14:val="tx1"/>
                  </w14:solidFill>
                </w14:textFill>
              </w:rPr>
              <w:t>、提供了“疫情防控应急预案”的。</w:t>
            </w:r>
          </w:p>
          <w:p>
            <w:pPr>
              <w:spacing w:line="400" w:lineRule="exact"/>
              <w:ind w:firstLine="562" w:firstLineChars="200"/>
              <w:rPr>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（以上内容与本项目实际情况相符、阐述完整得</w:t>
            </w:r>
            <w:r>
              <w:rPr>
                <w:b/>
                <w:color w:val="000000" w:themeColor="text1"/>
                <w:sz w:val="28"/>
                <w:szCs w:val="28"/>
                <w14:textFill>
                  <w14:solidFill>
                    <w14:schemeClr w14:val="tx1"/>
                  </w14:solidFill>
                </w14:textFill>
              </w:rPr>
              <w:t>10</w:t>
            </w:r>
            <w:r>
              <w:rPr>
                <w:rFonts w:hint="eastAsia"/>
                <w:b/>
                <w:color w:val="000000" w:themeColor="text1"/>
                <w:sz w:val="28"/>
                <w:szCs w:val="28"/>
                <w14:textFill>
                  <w14:solidFill>
                    <w14:schemeClr w14:val="tx1"/>
                  </w14:solidFill>
                </w14:textFill>
              </w:rPr>
              <w:t>分，每缺一项扣</w:t>
            </w:r>
            <w:r>
              <w:rPr>
                <w:b/>
                <w:color w:val="000000" w:themeColor="text1"/>
                <w:sz w:val="28"/>
                <w:szCs w:val="28"/>
                <w14:textFill>
                  <w14:solidFill>
                    <w14:schemeClr w14:val="tx1"/>
                  </w14:solidFill>
                </w14:textFill>
              </w:rPr>
              <w:t>2</w:t>
            </w:r>
            <w:r>
              <w:rPr>
                <w:rFonts w:hint="eastAsia"/>
                <w:b/>
                <w:color w:val="000000" w:themeColor="text1"/>
                <w:sz w:val="28"/>
                <w:szCs w:val="28"/>
                <w14:textFill>
                  <w14:solidFill>
                    <w14:schemeClr w14:val="tx1"/>
                  </w14:solidFill>
                </w14:textFill>
              </w:rPr>
              <w:t>分，以上所有内容与本项目实际情况不符或阐述不完整，每有一项扣</w:t>
            </w:r>
            <w:r>
              <w:rPr>
                <w:b/>
                <w:color w:val="000000" w:themeColor="text1"/>
                <w:sz w:val="28"/>
                <w:szCs w:val="28"/>
                <w14:textFill>
                  <w14:solidFill>
                    <w14:schemeClr w14:val="tx1"/>
                  </w14:solidFill>
                </w14:textFill>
              </w:rPr>
              <w:t>1</w:t>
            </w:r>
            <w:r>
              <w:rPr>
                <w:rFonts w:hint="eastAsia"/>
                <w:b/>
                <w:color w:val="000000" w:themeColor="text1"/>
                <w:sz w:val="28"/>
                <w:szCs w:val="28"/>
                <w14:textFill>
                  <w14:solidFill>
                    <w14:schemeClr w14:val="tx1"/>
                  </w14:solidFill>
                </w14:textFill>
              </w:rPr>
              <w:t>分，扣完为止。）</w:t>
            </w:r>
          </w:p>
        </w:tc>
        <w:tc>
          <w:tcPr>
            <w:tcW w:w="1064" w:type="dxa"/>
            <w:tcBorders>
              <w:top w:val="single" w:color="auto" w:sz="2" w:space="0"/>
              <w:left w:val="single" w:color="auto" w:sz="2" w:space="0"/>
              <w:bottom w:val="single" w:color="auto" w:sz="2" w:space="0"/>
              <w:right w:val="single" w:color="auto" w:sz="2" w:space="0"/>
            </w:tcBorders>
            <w:vAlign w:val="center"/>
          </w:tcPr>
          <w:p>
            <w:pPr>
              <w:spacing w:line="400" w:lineRule="exact"/>
              <w:jc w:val="center"/>
              <w:rPr>
                <w:b/>
                <w:color w:val="000000" w:themeColor="text1"/>
                <w:sz w:val="28"/>
                <w:szCs w:val="28"/>
                <w14:textFill>
                  <w14:solidFill>
                    <w14:schemeClr w14:val="tx1"/>
                  </w14:solidFill>
                </w14:textFill>
              </w:rPr>
            </w:pPr>
            <w:r>
              <w:rPr>
                <w:rFonts w:hint="eastAsia"/>
                <w:b/>
                <w:color w:val="000000" w:themeColor="text1"/>
                <w:sz w:val="28"/>
                <w:szCs w:val="28"/>
                <w:lang w:val="en-US" w:eastAsia="zh-CN"/>
                <w14:textFill>
                  <w14:solidFill>
                    <w14:schemeClr w14:val="tx1"/>
                  </w14:solidFill>
                </w14:textFill>
              </w:rPr>
              <w:t>10</w:t>
            </w:r>
            <w:r>
              <w:rPr>
                <w:rFonts w:hint="eastAsia"/>
                <w:b/>
                <w:color w:val="000000" w:themeColor="text1"/>
                <w:sz w:val="28"/>
                <w:szCs w:val="28"/>
                <w14:textFill>
                  <w14:solidFill>
                    <w14:schemeClr w14:val="tx1"/>
                  </w14:solidFill>
                </w14:textFill>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06" w:hRule="atLeast"/>
        </w:trPr>
        <w:tc>
          <w:tcPr>
            <w:tcW w:w="1101" w:type="dxa"/>
            <w:tcBorders>
              <w:top w:val="single" w:color="auto" w:sz="2" w:space="0"/>
              <w:left w:val="single" w:color="auto" w:sz="2" w:space="0"/>
              <w:bottom w:val="single" w:color="auto" w:sz="2" w:space="0"/>
              <w:right w:val="single" w:color="auto" w:sz="2" w:space="0"/>
            </w:tcBorders>
            <w:vAlign w:val="center"/>
          </w:tcPr>
          <w:p>
            <w:pPr>
              <w:spacing w:line="400" w:lineRule="exact"/>
              <w:rPr>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评审委员会成员</w:t>
            </w:r>
          </w:p>
        </w:tc>
        <w:tc>
          <w:tcPr>
            <w:tcW w:w="850" w:type="dxa"/>
            <w:tcBorders>
              <w:top w:val="single" w:color="auto" w:sz="2" w:space="0"/>
              <w:left w:val="single" w:color="auto" w:sz="2" w:space="0"/>
              <w:bottom w:val="single" w:color="auto" w:sz="2" w:space="0"/>
              <w:right w:val="single" w:color="auto" w:sz="2" w:space="0"/>
            </w:tcBorders>
            <w:vAlign w:val="center"/>
          </w:tcPr>
          <w:p>
            <w:pPr>
              <w:spacing w:line="400" w:lineRule="exact"/>
              <w:jc w:val="center"/>
              <w:rPr>
                <w:rFonts w:hint="default" w:eastAsia="宋体"/>
                <w:b/>
                <w:color w:val="000000" w:themeColor="text1"/>
                <w:sz w:val="28"/>
                <w:szCs w:val="28"/>
                <w:lang w:val="en-US" w:eastAsia="zh-CN"/>
                <w14:textFill>
                  <w14:solidFill>
                    <w14:schemeClr w14:val="tx1"/>
                  </w14:solidFill>
                </w14:textFill>
              </w:rPr>
            </w:pPr>
            <w:r>
              <w:rPr>
                <w:rFonts w:hint="default" w:eastAsia="宋体"/>
                <w:b/>
                <w:color w:val="000000" w:themeColor="text1"/>
                <w:sz w:val="28"/>
                <w:szCs w:val="28"/>
                <w:lang w:val="en-US" w:eastAsia="zh-CN"/>
                <w14:textFill>
                  <w14:solidFill>
                    <w14:schemeClr w14:val="tx1"/>
                  </w14:solidFill>
                </w14:textFill>
              </w:rPr>
              <w:t>拟投入本项目人员</w:t>
            </w:r>
          </w:p>
        </w:tc>
        <w:tc>
          <w:tcPr>
            <w:tcW w:w="5285" w:type="dxa"/>
            <w:tcBorders>
              <w:top w:val="single" w:color="auto" w:sz="2" w:space="0"/>
              <w:left w:val="single" w:color="auto" w:sz="2" w:space="0"/>
              <w:bottom w:val="single" w:color="auto" w:sz="2" w:space="0"/>
              <w:right w:val="single" w:color="auto" w:sz="2" w:space="0"/>
            </w:tcBorders>
            <w:vAlign w:val="center"/>
          </w:tcPr>
          <w:p>
            <w:pPr>
              <w:spacing w:line="400" w:lineRule="exact"/>
              <w:ind w:firstLine="562" w:firstLineChars="200"/>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1</w:t>
            </w:r>
            <w:r>
              <w:rPr>
                <w:rFonts w:hint="eastAsia"/>
                <w:b/>
                <w:color w:val="000000" w:themeColor="text1"/>
                <w:sz w:val="28"/>
                <w:szCs w:val="28"/>
                <w14:textFill>
                  <w14:solidFill>
                    <w14:schemeClr w14:val="tx1"/>
                  </w14:solidFill>
                </w14:textFill>
              </w:rPr>
              <w:t>、拟投入本项目的人员满足招标文件“拟投入本项目人员要求”的，得</w:t>
            </w:r>
            <w:r>
              <w:rPr>
                <w:rFonts w:hint="eastAsia"/>
                <w:b/>
                <w:color w:val="000000" w:themeColor="text1"/>
                <w:sz w:val="28"/>
                <w:szCs w:val="28"/>
                <w:lang w:val="en-US" w:eastAsia="zh-CN"/>
                <w14:textFill>
                  <w14:solidFill>
                    <w14:schemeClr w14:val="tx1"/>
                  </w14:solidFill>
                </w14:textFill>
              </w:rPr>
              <w:t>6</w:t>
            </w:r>
            <w:r>
              <w:rPr>
                <w:rFonts w:hint="eastAsia"/>
                <w:b/>
                <w:color w:val="000000" w:themeColor="text1"/>
                <w:sz w:val="28"/>
                <w:szCs w:val="28"/>
                <w14:textFill>
                  <w14:solidFill>
                    <w14:schemeClr w14:val="tx1"/>
                  </w14:solidFill>
                </w14:textFill>
              </w:rPr>
              <w:t>分；（拟投入人员为本单位工作人员的证明材料）</w:t>
            </w:r>
          </w:p>
          <w:p>
            <w:pPr>
              <w:spacing w:line="400" w:lineRule="exact"/>
              <w:ind w:firstLine="562" w:firstLineChars="200"/>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2</w:t>
            </w:r>
            <w:r>
              <w:rPr>
                <w:rFonts w:hint="eastAsia"/>
                <w:b/>
                <w:color w:val="000000" w:themeColor="text1"/>
                <w:sz w:val="28"/>
                <w:szCs w:val="28"/>
                <w14:textFill>
                  <w14:solidFill>
                    <w14:schemeClr w14:val="tx1"/>
                  </w14:solidFill>
                </w14:textFill>
              </w:rPr>
              <w:t>、拟派项目经理在</w:t>
            </w:r>
            <w:r>
              <w:rPr>
                <w:b/>
                <w:color w:val="000000" w:themeColor="text1"/>
                <w:sz w:val="28"/>
                <w:szCs w:val="28"/>
                <w14:textFill>
                  <w14:solidFill>
                    <w14:schemeClr w14:val="tx1"/>
                  </w14:solidFill>
                </w14:textFill>
              </w:rPr>
              <w:t>48</w:t>
            </w:r>
            <w:r>
              <w:rPr>
                <w:rFonts w:hint="eastAsia"/>
                <w:b/>
                <w:color w:val="000000" w:themeColor="text1"/>
                <w:sz w:val="28"/>
                <w:szCs w:val="28"/>
                <w14:textFill>
                  <w14:solidFill>
                    <w14:schemeClr w14:val="tx1"/>
                  </w14:solidFill>
                </w14:textFill>
              </w:rPr>
              <w:t>岁以下，具有大专及以上学历</w:t>
            </w:r>
            <w:r>
              <w:rPr>
                <w:b/>
                <w:color w:val="000000" w:themeColor="text1"/>
                <w:sz w:val="28"/>
                <w:szCs w:val="28"/>
                <w14:textFill>
                  <w14:solidFill>
                    <w14:schemeClr w14:val="tx1"/>
                  </w14:solidFill>
                </w14:textFill>
              </w:rPr>
              <w:t>,</w:t>
            </w:r>
            <w:r>
              <w:rPr>
                <w:rFonts w:hint="eastAsia"/>
                <w:b/>
                <w:color w:val="000000" w:themeColor="text1"/>
                <w:sz w:val="28"/>
                <w:szCs w:val="28"/>
                <w14:textFill>
                  <w14:solidFill>
                    <w14:schemeClr w14:val="tx1"/>
                  </w14:solidFill>
                </w14:textFill>
              </w:rPr>
              <w:t>并具有物业类管理经验的，得</w:t>
            </w:r>
            <w:r>
              <w:rPr>
                <w:rFonts w:hint="eastAsia"/>
                <w:b/>
                <w:color w:val="000000" w:themeColor="text1"/>
                <w:sz w:val="28"/>
                <w:szCs w:val="28"/>
                <w:lang w:val="en-US" w:eastAsia="zh-CN"/>
                <w14:textFill>
                  <w14:solidFill>
                    <w14:schemeClr w14:val="tx1"/>
                  </w14:solidFill>
                </w14:textFill>
              </w:rPr>
              <w:t>5</w:t>
            </w:r>
            <w:r>
              <w:rPr>
                <w:rFonts w:hint="eastAsia"/>
                <w:b/>
                <w:color w:val="000000" w:themeColor="text1"/>
                <w:sz w:val="28"/>
                <w:szCs w:val="28"/>
                <w14:textFill>
                  <w14:solidFill>
                    <w14:schemeClr w14:val="tx1"/>
                  </w14:solidFill>
                </w14:textFill>
              </w:rPr>
              <w:t>分；（拟投入人员为本单位工作人员的证明材料，提供学历证明及相关项目管理经验证明材料）</w:t>
            </w:r>
          </w:p>
          <w:p>
            <w:pPr>
              <w:spacing w:line="400" w:lineRule="exact"/>
              <w:ind w:firstLine="562" w:firstLineChars="200"/>
              <w:rPr>
                <w:b/>
                <w:color w:val="000000" w:themeColor="text1"/>
                <w:sz w:val="28"/>
                <w:szCs w:val="28"/>
                <w14:textFill>
                  <w14:solidFill>
                    <w14:schemeClr w14:val="tx1"/>
                  </w14:solidFill>
                </w14:textFill>
              </w:rPr>
            </w:pPr>
            <w:r>
              <w:rPr>
                <w:rFonts w:hint="eastAsia"/>
                <w:b/>
                <w:color w:val="000000" w:themeColor="text1"/>
                <w:sz w:val="28"/>
                <w:szCs w:val="28"/>
                <w:lang w:val="en-US" w:eastAsia="zh-CN"/>
                <w14:textFill>
                  <w14:solidFill>
                    <w14:schemeClr w14:val="tx1"/>
                  </w14:solidFill>
                </w14:textFill>
              </w:rPr>
              <w:t>3</w:t>
            </w:r>
            <w:r>
              <w:rPr>
                <w:rFonts w:hint="eastAsia"/>
                <w:b/>
                <w:color w:val="000000" w:themeColor="text1"/>
                <w:sz w:val="28"/>
                <w:szCs w:val="28"/>
                <w14:textFill>
                  <w14:solidFill>
                    <w14:schemeClr w14:val="tx1"/>
                  </w14:solidFill>
                </w14:textFill>
              </w:rPr>
              <w:t>、承诺拟派小区物业管理人员有消防相关经验的，每提供</w:t>
            </w:r>
            <w:r>
              <w:rPr>
                <w:b/>
                <w:color w:val="000000" w:themeColor="text1"/>
                <w:sz w:val="28"/>
                <w:szCs w:val="28"/>
                <w14:textFill>
                  <w14:solidFill>
                    <w14:schemeClr w14:val="tx1"/>
                  </w14:solidFill>
                </w14:textFill>
              </w:rPr>
              <w:t>1</w:t>
            </w:r>
            <w:r>
              <w:rPr>
                <w:rFonts w:hint="eastAsia"/>
                <w:b/>
                <w:color w:val="000000" w:themeColor="text1"/>
                <w:sz w:val="28"/>
                <w:szCs w:val="28"/>
                <w14:textFill>
                  <w14:solidFill>
                    <w14:schemeClr w14:val="tx1"/>
                  </w14:solidFill>
                </w14:textFill>
              </w:rPr>
              <w:t>个得</w:t>
            </w:r>
            <w:r>
              <w:rPr>
                <w:b/>
                <w:color w:val="000000" w:themeColor="text1"/>
                <w:sz w:val="28"/>
                <w:szCs w:val="28"/>
                <w14:textFill>
                  <w14:solidFill>
                    <w14:schemeClr w14:val="tx1"/>
                  </w14:solidFill>
                </w14:textFill>
              </w:rPr>
              <w:t>1</w:t>
            </w:r>
            <w:r>
              <w:rPr>
                <w:rFonts w:hint="eastAsia"/>
                <w:b/>
                <w:color w:val="000000" w:themeColor="text1"/>
                <w:sz w:val="28"/>
                <w:szCs w:val="28"/>
                <w:lang w:val="en-US" w:eastAsia="zh-CN"/>
                <w14:textFill>
                  <w14:solidFill>
                    <w14:schemeClr w14:val="tx1"/>
                  </w14:solidFill>
                </w14:textFill>
              </w:rPr>
              <w:t>.5</w:t>
            </w:r>
            <w:r>
              <w:rPr>
                <w:rFonts w:hint="eastAsia"/>
                <w:b/>
                <w:color w:val="000000" w:themeColor="text1"/>
                <w:sz w:val="28"/>
                <w:szCs w:val="28"/>
                <w14:textFill>
                  <w14:solidFill>
                    <w14:schemeClr w14:val="tx1"/>
                  </w14:solidFill>
                </w14:textFill>
              </w:rPr>
              <w:t>分，最多得</w:t>
            </w:r>
            <w:r>
              <w:rPr>
                <w:rFonts w:hint="eastAsia"/>
                <w:b/>
                <w:color w:val="000000" w:themeColor="text1"/>
                <w:sz w:val="28"/>
                <w:szCs w:val="28"/>
                <w:lang w:val="en-US" w:eastAsia="zh-CN"/>
                <w14:textFill>
                  <w14:solidFill>
                    <w14:schemeClr w14:val="tx1"/>
                  </w14:solidFill>
                </w14:textFill>
              </w:rPr>
              <w:t>3</w:t>
            </w:r>
            <w:r>
              <w:rPr>
                <w:rFonts w:hint="eastAsia"/>
                <w:b/>
                <w:color w:val="000000" w:themeColor="text1"/>
                <w:sz w:val="28"/>
                <w:szCs w:val="28"/>
                <w14:textFill>
                  <w14:solidFill>
                    <w14:schemeClr w14:val="tx1"/>
                  </w14:solidFill>
                </w14:textFill>
              </w:rPr>
              <w:t>分</w:t>
            </w:r>
            <w:r>
              <w:rPr>
                <w:rFonts w:hint="eastAsia"/>
                <w:b/>
                <w:color w:val="000000" w:themeColor="text1"/>
                <w:sz w:val="28"/>
                <w:szCs w:val="28"/>
                <w:lang w:eastAsia="zh-CN"/>
                <w14:textFill>
                  <w14:solidFill>
                    <w14:schemeClr w14:val="tx1"/>
                  </w14:solidFill>
                </w14:textFill>
              </w:rPr>
              <w:t>；</w:t>
            </w:r>
            <w:r>
              <w:rPr>
                <w:rFonts w:hint="eastAsia"/>
                <w:b/>
                <w:color w:val="000000" w:themeColor="text1"/>
                <w:sz w:val="28"/>
                <w:szCs w:val="28"/>
                <w14:textFill>
                  <w14:solidFill>
                    <w14:schemeClr w14:val="tx1"/>
                  </w14:solidFill>
                </w14:textFill>
              </w:rPr>
              <w:t>（提供相关佐证证明并盖章）</w:t>
            </w:r>
          </w:p>
          <w:p>
            <w:pPr>
              <w:spacing w:line="400" w:lineRule="exact"/>
              <w:ind w:firstLine="562" w:firstLineChars="200"/>
              <w:rPr>
                <w:b/>
                <w:color w:val="000000" w:themeColor="text1"/>
                <w:sz w:val="28"/>
                <w:szCs w:val="28"/>
                <w14:textFill>
                  <w14:solidFill>
                    <w14:schemeClr w14:val="tx1"/>
                  </w14:solidFill>
                </w14:textFill>
              </w:rPr>
            </w:pPr>
            <w:r>
              <w:rPr>
                <w:rFonts w:hint="eastAsia"/>
                <w:b/>
                <w:color w:val="000000" w:themeColor="text1"/>
                <w:sz w:val="28"/>
                <w:szCs w:val="28"/>
                <w:lang w:val="en-US" w:eastAsia="zh-CN"/>
                <w14:textFill>
                  <w14:solidFill>
                    <w14:schemeClr w14:val="tx1"/>
                  </w14:solidFill>
                </w14:textFill>
              </w:rPr>
              <w:t>4</w:t>
            </w:r>
            <w:r>
              <w:rPr>
                <w:rFonts w:hint="eastAsia"/>
                <w:b/>
                <w:color w:val="000000" w:themeColor="text1"/>
                <w:sz w:val="28"/>
                <w:szCs w:val="28"/>
                <w14:textFill>
                  <w14:solidFill>
                    <w14:schemeClr w14:val="tx1"/>
                  </w14:solidFill>
                </w14:textFill>
              </w:rPr>
              <w:t>、承诺拟派主要物业管理人员（项目经理、工程负责人等关键性岗位）在</w:t>
            </w:r>
            <w:r>
              <w:rPr>
                <w:b/>
                <w:color w:val="000000" w:themeColor="text1"/>
                <w:sz w:val="28"/>
                <w:szCs w:val="28"/>
                <w14:textFill>
                  <w14:solidFill>
                    <w14:schemeClr w14:val="tx1"/>
                  </w14:solidFill>
                </w14:textFill>
              </w:rPr>
              <w:t>2</w:t>
            </w:r>
            <w:r>
              <w:rPr>
                <w:rFonts w:hint="eastAsia"/>
                <w:b/>
                <w:color w:val="000000" w:themeColor="text1"/>
                <w:sz w:val="28"/>
                <w:szCs w:val="28"/>
                <w14:textFill>
                  <w14:solidFill>
                    <w14:schemeClr w14:val="tx1"/>
                  </w14:solidFill>
                </w14:textFill>
              </w:rPr>
              <w:t>年内不流动或未经甲方许可不得随意更换的，得</w:t>
            </w:r>
            <w:r>
              <w:rPr>
                <w:rFonts w:hint="eastAsia"/>
                <w:b/>
                <w:color w:val="000000" w:themeColor="text1"/>
                <w:sz w:val="28"/>
                <w:szCs w:val="28"/>
                <w:lang w:val="en-US" w:eastAsia="zh-CN"/>
                <w14:textFill>
                  <w14:solidFill>
                    <w14:schemeClr w14:val="tx1"/>
                  </w14:solidFill>
                </w14:textFill>
              </w:rPr>
              <w:t>2</w:t>
            </w:r>
            <w:r>
              <w:rPr>
                <w:rFonts w:hint="eastAsia"/>
                <w:b/>
                <w:color w:val="000000" w:themeColor="text1"/>
                <w:sz w:val="28"/>
                <w:szCs w:val="28"/>
                <w14:textFill>
                  <w14:solidFill>
                    <w14:schemeClr w14:val="tx1"/>
                  </w14:solidFill>
                </w14:textFill>
              </w:rPr>
              <w:t>分；</w:t>
            </w:r>
          </w:p>
          <w:p>
            <w:pPr>
              <w:spacing w:line="400" w:lineRule="exact"/>
              <w:ind w:firstLine="562" w:firstLineChars="200"/>
              <w:rPr>
                <w:b/>
                <w:color w:val="000000" w:themeColor="text1"/>
                <w:sz w:val="28"/>
                <w:szCs w:val="28"/>
                <w14:textFill>
                  <w14:solidFill>
                    <w14:schemeClr w14:val="tx1"/>
                  </w14:solidFill>
                </w14:textFill>
              </w:rPr>
            </w:pPr>
            <w:r>
              <w:rPr>
                <w:rFonts w:hint="eastAsia"/>
                <w:b/>
                <w:color w:val="000000" w:themeColor="text1"/>
                <w:sz w:val="28"/>
                <w:szCs w:val="28"/>
                <w:lang w:val="en-US" w:eastAsia="zh-CN"/>
                <w14:textFill>
                  <w14:solidFill>
                    <w14:schemeClr w14:val="tx1"/>
                  </w14:solidFill>
                </w14:textFill>
              </w:rPr>
              <w:t>5</w:t>
            </w:r>
            <w:r>
              <w:rPr>
                <w:rFonts w:hint="eastAsia"/>
                <w:b/>
                <w:color w:val="000000" w:themeColor="text1"/>
                <w:sz w:val="28"/>
                <w:szCs w:val="28"/>
                <w14:textFill>
                  <w14:solidFill>
                    <w14:schemeClr w14:val="tx1"/>
                  </w14:solidFill>
                </w14:textFill>
              </w:rPr>
              <w:t>、提供人员</w:t>
            </w:r>
            <w:r>
              <w:rPr>
                <w:rFonts w:hint="eastAsia"/>
                <w:b/>
                <w:color w:val="000000" w:themeColor="text1"/>
                <w:sz w:val="28"/>
                <w:szCs w:val="28"/>
                <w:lang w:val="en-US" w:eastAsia="zh-CN"/>
                <w14:textFill>
                  <w14:solidFill>
                    <w14:schemeClr w14:val="tx1"/>
                  </w14:solidFill>
                </w14:textFill>
              </w:rPr>
              <w:t>应急</w:t>
            </w:r>
            <w:r>
              <w:rPr>
                <w:rFonts w:hint="eastAsia"/>
                <w:b/>
                <w:color w:val="000000" w:themeColor="text1"/>
                <w:sz w:val="28"/>
                <w:szCs w:val="28"/>
                <w14:textFill>
                  <w14:solidFill>
                    <w14:schemeClr w14:val="tx1"/>
                  </w14:solidFill>
                </w14:textFill>
              </w:rPr>
              <w:t>保障储备方案的，得</w:t>
            </w:r>
            <w:r>
              <w:rPr>
                <w:b/>
                <w:color w:val="000000" w:themeColor="text1"/>
                <w:sz w:val="28"/>
                <w:szCs w:val="28"/>
                <w14:textFill>
                  <w14:solidFill>
                    <w14:schemeClr w14:val="tx1"/>
                  </w14:solidFill>
                </w14:textFill>
              </w:rPr>
              <w:t>1</w:t>
            </w:r>
            <w:r>
              <w:rPr>
                <w:rFonts w:hint="eastAsia"/>
                <w:b/>
                <w:color w:val="000000" w:themeColor="text1"/>
                <w:sz w:val="28"/>
                <w:szCs w:val="28"/>
                <w14:textFill>
                  <w14:solidFill>
                    <w14:schemeClr w14:val="tx1"/>
                  </w14:solidFill>
                </w14:textFill>
              </w:rPr>
              <w:t>分。</w:t>
            </w:r>
          </w:p>
        </w:tc>
        <w:tc>
          <w:tcPr>
            <w:tcW w:w="1064" w:type="dxa"/>
            <w:tcBorders>
              <w:top w:val="single" w:color="auto" w:sz="2" w:space="0"/>
              <w:left w:val="single" w:color="auto" w:sz="2" w:space="0"/>
              <w:bottom w:val="single" w:color="auto" w:sz="2" w:space="0"/>
              <w:right w:val="single" w:color="auto" w:sz="2" w:space="0"/>
            </w:tcBorders>
            <w:vAlign w:val="center"/>
          </w:tcPr>
          <w:p>
            <w:pPr>
              <w:spacing w:line="400" w:lineRule="exact"/>
              <w:jc w:val="center"/>
              <w:rPr>
                <w:b/>
                <w:color w:val="000000" w:themeColor="text1"/>
                <w:sz w:val="28"/>
                <w:szCs w:val="28"/>
                <w14:textFill>
                  <w14:solidFill>
                    <w14:schemeClr w14:val="tx1"/>
                  </w14:solidFill>
                </w14:textFill>
              </w:rPr>
            </w:pPr>
            <w:r>
              <w:rPr>
                <w:rFonts w:hint="eastAsia"/>
                <w:b/>
                <w:color w:val="000000" w:themeColor="text1"/>
                <w:sz w:val="28"/>
                <w:szCs w:val="28"/>
                <w:lang w:val="en-US" w:eastAsia="zh-CN"/>
                <w14:textFill>
                  <w14:solidFill>
                    <w14:schemeClr w14:val="tx1"/>
                  </w14:solidFill>
                </w14:textFill>
              </w:rPr>
              <w:t>17</w:t>
            </w:r>
            <w:r>
              <w:rPr>
                <w:rFonts w:hint="eastAsia"/>
                <w:b/>
                <w:color w:val="000000" w:themeColor="text1"/>
                <w:sz w:val="28"/>
                <w:szCs w:val="28"/>
                <w14:textFill>
                  <w14:solidFill>
                    <w14:schemeClr w14:val="tx1"/>
                  </w14:solidFill>
                </w14:textFill>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06" w:hRule="atLeast"/>
        </w:trPr>
        <w:tc>
          <w:tcPr>
            <w:tcW w:w="1101" w:type="dxa"/>
            <w:tcBorders>
              <w:top w:val="single" w:color="auto" w:sz="2" w:space="0"/>
              <w:left w:val="single" w:color="auto" w:sz="2" w:space="0"/>
              <w:bottom w:val="single" w:color="auto" w:sz="2" w:space="0"/>
              <w:right w:val="single" w:color="auto" w:sz="2" w:space="0"/>
            </w:tcBorders>
            <w:vAlign w:val="center"/>
          </w:tcPr>
          <w:p>
            <w:pPr>
              <w:spacing w:line="400" w:lineRule="exact"/>
              <w:rPr>
                <w:rFonts w:hint="eastAsia"/>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评审委员会成员</w:t>
            </w:r>
          </w:p>
        </w:tc>
        <w:tc>
          <w:tcPr>
            <w:tcW w:w="850" w:type="dxa"/>
            <w:tcBorders>
              <w:top w:val="single" w:color="auto" w:sz="2" w:space="0"/>
              <w:left w:val="single" w:color="auto" w:sz="2" w:space="0"/>
              <w:bottom w:val="single" w:color="auto" w:sz="2" w:space="0"/>
              <w:right w:val="single" w:color="auto" w:sz="2" w:space="0"/>
            </w:tcBorders>
            <w:vAlign w:val="center"/>
          </w:tcPr>
          <w:p>
            <w:pPr>
              <w:spacing w:line="400" w:lineRule="exact"/>
              <w:jc w:val="center"/>
              <w:rPr>
                <w:rFonts w:hint="eastAsia"/>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履约能力</w:t>
            </w:r>
          </w:p>
        </w:tc>
        <w:tc>
          <w:tcPr>
            <w:tcW w:w="5285" w:type="dxa"/>
            <w:tcBorders>
              <w:top w:val="single" w:color="auto" w:sz="2" w:space="0"/>
              <w:left w:val="single" w:color="auto" w:sz="2" w:space="0"/>
              <w:bottom w:val="single" w:color="auto" w:sz="2" w:space="0"/>
              <w:right w:val="single" w:color="auto" w:sz="2" w:space="0"/>
            </w:tcBorders>
            <w:vAlign w:val="center"/>
          </w:tcPr>
          <w:p>
            <w:pPr>
              <w:pStyle w:val="236"/>
              <w:tabs>
                <w:tab w:val="left" w:pos="461"/>
              </w:tabs>
              <w:kinsoku w:val="0"/>
              <w:overflowPunct w:val="0"/>
              <w:spacing w:before="1" w:line="237" w:lineRule="auto"/>
              <w:ind w:left="100" w:right="101"/>
              <w:rPr>
                <w:rFonts w:hint="eastAsia" w:ascii="Calibri" w:hAnsi="Calibri" w:eastAsia="宋体" w:cs="Times New Roman"/>
                <w:b/>
                <w:color w:val="000000" w:themeColor="text1"/>
                <w:kern w:val="2"/>
                <w:sz w:val="28"/>
                <w:szCs w:val="28"/>
                <w:lang w:val="en-US" w:eastAsia="zh-CN" w:bidi="ar-SA"/>
                <w14:textFill>
                  <w14:solidFill>
                    <w14:schemeClr w14:val="tx1"/>
                  </w14:solidFill>
                </w14:textFill>
              </w:rPr>
            </w:pPr>
            <w:r>
              <w:rPr>
                <w:rFonts w:hint="eastAsia" w:ascii="Calibri" w:hAnsi="Calibri" w:eastAsia="宋体" w:cs="Times New Roman"/>
                <w:b/>
                <w:color w:val="000000" w:themeColor="text1"/>
                <w:kern w:val="2"/>
                <w:sz w:val="28"/>
                <w:szCs w:val="28"/>
                <w:lang w:val="en-US" w:eastAsia="zh-CN" w:bidi="ar-SA"/>
                <w14:textFill>
                  <w14:solidFill>
                    <w14:schemeClr w14:val="tx1"/>
                  </w14:solidFill>
                </w14:textFill>
              </w:rPr>
              <w:t>1、提供具有有效期内的环境管理体系认证证书、质量管理体系认证证书、职业健康安全管理认证证书，每有一项得2分，最多得6分；（供应商提供有效证书复印件加盖供应商公章佐证得分）</w:t>
            </w:r>
          </w:p>
          <w:p>
            <w:pPr>
              <w:spacing w:line="400" w:lineRule="exact"/>
              <w:ind w:firstLine="562" w:firstLineChars="200"/>
              <w:rPr>
                <w:rFonts w:hint="eastAsia"/>
                <w:b/>
                <w:color w:val="000000" w:themeColor="text1"/>
                <w:sz w:val="28"/>
                <w:szCs w:val="28"/>
                <w14:textFill>
                  <w14:solidFill>
                    <w14:schemeClr w14:val="tx1"/>
                  </w14:solidFill>
                </w14:textFill>
              </w:rPr>
            </w:pPr>
            <w:r>
              <w:rPr>
                <w:rFonts w:hint="eastAsia" w:ascii="Calibri" w:hAnsi="Calibri" w:eastAsia="宋体" w:cs="Times New Roman"/>
                <w:b/>
                <w:color w:val="000000" w:themeColor="text1"/>
                <w:kern w:val="2"/>
                <w:sz w:val="28"/>
                <w:szCs w:val="28"/>
                <w:lang w:val="en-US" w:eastAsia="zh-CN" w:bidi="ar-SA"/>
                <w14:textFill>
                  <w14:solidFill>
                    <w14:schemeClr w14:val="tx1"/>
                  </w14:solidFill>
                </w14:textFill>
              </w:rPr>
              <w:t>2、提供物业类管理合同，每提供一个得3分，最多得6分。（提供相关证明材料</w:t>
            </w:r>
            <w:r>
              <w:rPr>
                <w:rFonts w:hint="eastAsia"/>
                <w:spacing w:val="-9"/>
                <w:sz w:val="22"/>
              </w:rPr>
              <w:t>）</w:t>
            </w:r>
          </w:p>
        </w:tc>
        <w:tc>
          <w:tcPr>
            <w:tcW w:w="1064" w:type="dxa"/>
            <w:tcBorders>
              <w:top w:val="single" w:color="auto" w:sz="2" w:space="0"/>
              <w:left w:val="single" w:color="auto" w:sz="2" w:space="0"/>
              <w:bottom w:val="single" w:color="auto" w:sz="2" w:space="0"/>
              <w:right w:val="single" w:color="auto" w:sz="2" w:space="0"/>
            </w:tcBorders>
            <w:vAlign w:val="center"/>
          </w:tcPr>
          <w:p>
            <w:pPr>
              <w:spacing w:line="400" w:lineRule="exact"/>
              <w:jc w:val="center"/>
              <w:rPr>
                <w:rFonts w:hint="default" w:eastAsia="宋体"/>
                <w:b/>
                <w:color w:val="000000" w:themeColor="text1"/>
                <w:sz w:val="28"/>
                <w:szCs w:val="28"/>
                <w:lang w:val="en-US" w:eastAsia="zh-CN"/>
                <w14:textFill>
                  <w14:solidFill>
                    <w14:schemeClr w14:val="tx1"/>
                  </w14:solidFill>
                </w14:textFill>
              </w:rPr>
            </w:pPr>
            <w:r>
              <w:rPr>
                <w:rFonts w:hint="eastAsia"/>
                <w:b/>
                <w:color w:val="000000" w:themeColor="text1"/>
                <w:sz w:val="28"/>
                <w:szCs w:val="28"/>
                <w:lang w:val="en-US" w:eastAsia="zh-CN"/>
                <w14:textFill>
                  <w14:solidFill>
                    <w14:schemeClr w14:val="tx1"/>
                  </w14:solidFill>
                </w14:textFill>
              </w:rPr>
              <w:t>12分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06" w:hRule="atLeast"/>
        </w:trPr>
        <w:tc>
          <w:tcPr>
            <w:tcW w:w="1101" w:type="dxa"/>
            <w:tcBorders>
              <w:top w:val="single" w:color="auto" w:sz="2" w:space="0"/>
              <w:left w:val="single" w:color="auto" w:sz="2" w:space="0"/>
              <w:bottom w:val="single" w:color="auto" w:sz="2" w:space="0"/>
              <w:right w:val="single" w:color="auto" w:sz="2" w:space="0"/>
            </w:tcBorders>
            <w:vAlign w:val="center"/>
          </w:tcPr>
          <w:p>
            <w:pPr>
              <w:spacing w:line="400" w:lineRule="exact"/>
              <w:rPr>
                <w:rFonts w:hint="eastAsia"/>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评审委员会成员</w:t>
            </w:r>
          </w:p>
        </w:tc>
        <w:tc>
          <w:tcPr>
            <w:tcW w:w="850" w:type="dxa"/>
            <w:tcBorders>
              <w:top w:val="single" w:color="auto" w:sz="2" w:space="0"/>
              <w:left w:val="single" w:color="auto" w:sz="2" w:space="0"/>
              <w:bottom w:val="single" w:color="auto" w:sz="2" w:space="0"/>
              <w:right w:val="single" w:color="auto" w:sz="2" w:space="0"/>
            </w:tcBorders>
            <w:vAlign w:val="center"/>
          </w:tcPr>
          <w:p>
            <w:pPr>
              <w:spacing w:line="400" w:lineRule="exact"/>
              <w:jc w:val="center"/>
              <w:rPr>
                <w:rFonts w:hint="eastAsia"/>
                <w:b/>
                <w:color w:val="000000" w:themeColor="text1"/>
                <w:sz w:val="28"/>
                <w:szCs w:val="28"/>
                <w14:textFill>
                  <w14:solidFill>
                    <w14:schemeClr w14:val="tx1"/>
                  </w14:solidFill>
                </w14:textFill>
              </w:rPr>
            </w:pPr>
            <w:r>
              <w:rPr>
                <w:rFonts w:hint="eastAsia" w:cs="Times New Roman"/>
                <w:b/>
                <w:color w:val="000000" w:themeColor="text1"/>
                <w:sz w:val="28"/>
                <w:szCs w:val="28"/>
                <w14:textFill>
                  <w14:solidFill>
                    <w14:schemeClr w14:val="tx1"/>
                  </w14:solidFill>
                </w14:textFill>
              </w:rPr>
              <w:t>承诺书</w:t>
            </w:r>
          </w:p>
        </w:tc>
        <w:tc>
          <w:tcPr>
            <w:tcW w:w="5285" w:type="dxa"/>
            <w:tcBorders>
              <w:top w:val="single" w:color="auto" w:sz="2" w:space="0"/>
              <w:left w:val="single" w:color="auto" w:sz="2" w:space="0"/>
              <w:bottom w:val="single" w:color="auto" w:sz="2" w:space="0"/>
              <w:right w:val="single" w:color="auto" w:sz="2" w:space="0"/>
            </w:tcBorders>
            <w:vAlign w:val="center"/>
          </w:tcPr>
          <w:p>
            <w:pPr>
              <w:spacing w:line="400" w:lineRule="exact"/>
              <w:ind w:firstLine="562" w:firstLineChars="200"/>
              <w:rPr>
                <w:rFonts w:hint="eastAsia"/>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1、提供小区化粪池清淘及维修承诺书，需承诺产生费用自理的，得2</w:t>
            </w:r>
            <w:r>
              <w:rPr>
                <w:rFonts w:hint="eastAsia"/>
                <w:b/>
                <w:color w:val="000000" w:themeColor="text1"/>
                <w:sz w:val="28"/>
                <w:szCs w:val="28"/>
                <w:lang w:val="en-US" w:eastAsia="zh-CN"/>
                <w14:textFill>
                  <w14:solidFill>
                    <w14:schemeClr w14:val="tx1"/>
                  </w14:solidFill>
                </w14:textFill>
              </w:rPr>
              <w:t>.5</w:t>
            </w:r>
            <w:r>
              <w:rPr>
                <w:rFonts w:hint="eastAsia"/>
                <w:b/>
                <w:color w:val="000000" w:themeColor="text1"/>
                <w:sz w:val="28"/>
                <w:szCs w:val="28"/>
                <w14:textFill>
                  <w14:solidFill>
                    <w14:schemeClr w14:val="tx1"/>
                  </w14:solidFill>
                </w14:textFill>
              </w:rPr>
              <w:t>分，未提供不得分；</w:t>
            </w:r>
          </w:p>
          <w:p>
            <w:pPr>
              <w:spacing w:line="400" w:lineRule="exact"/>
              <w:ind w:firstLine="562" w:firstLineChars="200"/>
              <w:rPr>
                <w:rFonts w:hint="eastAsia"/>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2、提供小区消防设施设备维护承诺书，需承诺保障设备设施正常运行且所产生费用自理的，得2</w:t>
            </w:r>
            <w:r>
              <w:rPr>
                <w:rFonts w:hint="eastAsia"/>
                <w:b/>
                <w:color w:val="000000" w:themeColor="text1"/>
                <w:sz w:val="28"/>
                <w:szCs w:val="28"/>
                <w:lang w:val="en-US" w:eastAsia="zh-CN"/>
                <w14:textFill>
                  <w14:solidFill>
                    <w14:schemeClr w14:val="tx1"/>
                  </w14:solidFill>
                </w14:textFill>
              </w:rPr>
              <w:t>.5</w:t>
            </w:r>
            <w:r>
              <w:rPr>
                <w:rFonts w:hint="eastAsia"/>
                <w:b/>
                <w:color w:val="000000" w:themeColor="text1"/>
                <w:sz w:val="28"/>
                <w:szCs w:val="28"/>
                <w14:textFill>
                  <w14:solidFill>
                    <w14:schemeClr w14:val="tx1"/>
                  </w14:solidFill>
                </w14:textFill>
              </w:rPr>
              <w:t>分；未提供不得分；</w:t>
            </w:r>
          </w:p>
          <w:p>
            <w:pPr>
              <w:spacing w:line="400" w:lineRule="exact"/>
              <w:ind w:firstLine="562" w:firstLineChars="200"/>
              <w:rPr>
                <w:rFonts w:hint="eastAsia"/>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3、提供小区安全责任承诺书，需承诺本项目所有安全责任自理的，得2</w:t>
            </w:r>
            <w:r>
              <w:rPr>
                <w:rFonts w:hint="eastAsia"/>
                <w:b/>
                <w:color w:val="000000" w:themeColor="text1"/>
                <w:sz w:val="28"/>
                <w:szCs w:val="28"/>
                <w:lang w:val="en-US" w:eastAsia="zh-CN"/>
                <w14:textFill>
                  <w14:solidFill>
                    <w14:schemeClr w14:val="tx1"/>
                  </w14:solidFill>
                </w14:textFill>
              </w:rPr>
              <w:t>.5</w:t>
            </w:r>
            <w:r>
              <w:rPr>
                <w:rFonts w:hint="eastAsia"/>
                <w:b/>
                <w:color w:val="000000" w:themeColor="text1"/>
                <w:sz w:val="28"/>
                <w:szCs w:val="28"/>
                <w14:textFill>
                  <w14:solidFill>
                    <w14:schemeClr w14:val="tx1"/>
                  </w14:solidFill>
                </w14:textFill>
              </w:rPr>
              <w:t>分，未提供不得分；</w:t>
            </w:r>
          </w:p>
          <w:p>
            <w:pPr>
              <w:spacing w:line="400" w:lineRule="exact"/>
              <w:ind w:firstLine="562" w:firstLineChars="200"/>
              <w:rPr>
                <w:rFonts w:hint="eastAsia"/>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4、提供拟服务管理期间小区无破窗设梯、硬化公共绿化带、公共区域违章搭建的承诺书，需承诺出现以上情况后在7日内予以拆除且所产生费用自理的，得2</w:t>
            </w:r>
            <w:r>
              <w:rPr>
                <w:rFonts w:hint="eastAsia"/>
                <w:b/>
                <w:color w:val="000000" w:themeColor="text1"/>
                <w:sz w:val="28"/>
                <w:szCs w:val="28"/>
                <w:lang w:val="en-US" w:eastAsia="zh-CN"/>
                <w14:textFill>
                  <w14:solidFill>
                    <w14:schemeClr w14:val="tx1"/>
                  </w14:solidFill>
                </w14:textFill>
              </w:rPr>
              <w:t>.5</w:t>
            </w:r>
            <w:r>
              <w:rPr>
                <w:rFonts w:hint="eastAsia"/>
                <w:b/>
                <w:color w:val="000000" w:themeColor="text1"/>
                <w:sz w:val="28"/>
                <w:szCs w:val="28"/>
                <w14:textFill>
                  <w14:solidFill>
                    <w14:schemeClr w14:val="tx1"/>
                  </w14:solidFill>
                </w14:textFill>
              </w:rPr>
              <w:t>分，未提供不得分；</w:t>
            </w:r>
          </w:p>
          <w:p>
            <w:pPr>
              <w:spacing w:line="400" w:lineRule="exact"/>
              <w:ind w:firstLine="562" w:firstLineChars="200"/>
              <w:rPr>
                <w:rFonts w:hint="eastAsia"/>
                <w:b/>
                <w:color w:val="000000" w:themeColor="text1"/>
                <w:sz w:val="28"/>
                <w:szCs w:val="28"/>
                <w:lang w:eastAsia="zh-CN"/>
                <w14:textFill>
                  <w14:solidFill>
                    <w14:schemeClr w14:val="tx1"/>
                  </w14:solidFill>
                </w14:textFill>
              </w:rPr>
            </w:pPr>
            <w:r>
              <w:rPr>
                <w:rFonts w:hint="eastAsia"/>
                <w:b/>
                <w:color w:val="000000" w:themeColor="text1"/>
                <w:sz w:val="28"/>
                <w:szCs w:val="28"/>
                <w14:textFill>
                  <w14:solidFill>
                    <w14:schemeClr w14:val="tx1"/>
                  </w14:solidFill>
                </w14:textFill>
              </w:rPr>
              <w:t>5、提供近三年（2019-2021年）内所管理的物业服务项目未发生过消防安全责任事故承诺书的得2</w:t>
            </w:r>
            <w:r>
              <w:rPr>
                <w:rFonts w:hint="eastAsia"/>
                <w:b/>
                <w:color w:val="000000" w:themeColor="text1"/>
                <w:sz w:val="28"/>
                <w:szCs w:val="28"/>
                <w:lang w:val="en-US" w:eastAsia="zh-CN"/>
                <w14:textFill>
                  <w14:solidFill>
                    <w14:schemeClr w14:val="tx1"/>
                  </w14:solidFill>
                </w14:textFill>
              </w:rPr>
              <w:t>.5</w:t>
            </w:r>
            <w:r>
              <w:rPr>
                <w:rFonts w:hint="eastAsia"/>
                <w:b/>
                <w:color w:val="000000" w:themeColor="text1"/>
                <w:sz w:val="28"/>
                <w:szCs w:val="28"/>
                <w14:textFill>
                  <w14:solidFill>
                    <w14:schemeClr w14:val="tx1"/>
                  </w14:solidFill>
                </w14:textFill>
              </w:rPr>
              <w:t>分；未提供不得分</w:t>
            </w:r>
            <w:r>
              <w:rPr>
                <w:rFonts w:hint="eastAsia"/>
                <w:b/>
                <w:color w:val="000000" w:themeColor="text1"/>
                <w:sz w:val="28"/>
                <w:szCs w:val="28"/>
                <w:lang w:eastAsia="zh-CN"/>
                <w14:textFill>
                  <w14:solidFill>
                    <w14:schemeClr w14:val="tx1"/>
                  </w14:solidFill>
                </w14:textFill>
              </w:rPr>
              <w:t>。</w:t>
            </w:r>
          </w:p>
          <w:p>
            <w:pPr>
              <w:spacing w:line="400" w:lineRule="exact"/>
              <w:ind w:firstLine="562" w:firstLineChars="200"/>
              <w:rPr>
                <w:rFonts w:hint="eastAsia"/>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（承诺书</w:t>
            </w:r>
            <w:r>
              <w:rPr>
                <w:rFonts w:hint="eastAsia"/>
                <w:b/>
                <w:color w:val="000000" w:themeColor="text1"/>
                <w:sz w:val="28"/>
                <w:szCs w:val="28"/>
                <w:lang w:val="en-US" w:eastAsia="zh-CN"/>
                <w14:textFill>
                  <w14:solidFill>
                    <w14:schemeClr w14:val="tx1"/>
                  </w14:solidFill>
                </w14:textFill>
              </w:rPr>
              <w:t>需</w:t>
            </w:r>
            <w:r>
              <w:rPr>
                <w:rFonts w:hint="eastAsia"/>
                <w:b/>
                <w:color w:val="000000" w:themeColor="text1"/>
                <w:sz w:val="28"/>
                <w:szCs w:val="28"/>
                <w14:textFill>
                  <w14:solidFill>
                    <w14:schemeClr w14:val="tx1"/>
                  </w14:solidFill>
                </w14:textFill>
              </w:rPr>
              <w:t>加盖投标人法人公章）</w:t>
            </w:r>
          </w:p>
        </w:tc>
        <w:tc>
          <w:tcPr>
            <w:tcW w:w="1064" w:type="dxa"/>
            <w:tcBorders>
              <w:top w:val="single" w:color="auto" w:sz="2" w:space="0"/>
              <w:left w:val="single" w:color="auto" w:sz="2" w:space="0"/>
              <w:bottom w:val="single" w:color="auto" w:sz="2" w:space="0"/>
              <w:right w:val="single" w:color="auto" w:sz="2" w:space="0"/>
            </w:tcBorders>
            <w:vAlign w:val="center"/>
          </w:tcPr>
          <w:p>
            <w:pPr>
              <w:spacing w:line="400" w:lineRule="exact"/>
              <w:jc w:val="center"/>
              <w:rPr>
                <w:rFonts w:hint="default" w:eastAsia="宋体"/>
                <w:b/>
                <w:color w:val="000000" w:themeColor="text1"/>
                <w:sz w:val="28"/>
                <w:szCs w:val="28"/>
                <w:lang w:val="en-US" w:eastAsia="zh-CN"/>
                <w14:textFill>
                  <w14:solidFill>
                    <w14:schemeClr w14:val="tx1"/>
                  </w14:solidFill>
                </w14:textFill>
              </w:rPr>
            </w:pPr>
            <w:r>
              <w:rPr>
                <w:rFonts w:hint="eastAsia"/>
                <w:b/>
                <w:color w:val="000000" w:themeColor="text1"/>
                <w:sz w:val="28"/>
                <w:szCs w:val="28"/>
                <w:lang w:val="en-US" w:eastAsia="zh-CN"/>
                <w14:textFill>
                  <w14:solidFill>
                    <w14:schemeClr w14:val="tx1"/>
                  </w14:solidFill>
                </w14:textFill>
              </w:rPr>
              <w:t>12.5分</w:t>
            </w:r>
          </w:p>
        </w:tc>
      </w:tr>
    </w:tbl>
    <w:p>
      <w:pPr>
        <w:spacing w:line="560" w:lineRule="exact"/>
        <w:ind w:firstLine="560" w:firstLineChars="200"/>
        <w:rPr>
          <w:rFonts w:ascii="宋体" w:hAnsi="宋体"/>
          <w:color w:val="000000" w:themeColor="text1"/>
          <w:sz w:val="28"/>
          <w14:textFill>
            <w14:solidFill>
              <w14:schemeClr w14:val="tx1"/>
            </w14:solidFill>
          </w14:textFill>
        </w:rPr>
      </w:pPr>
      <w:r>
        <w:rPr>
          <w:rFonts w:hint="eastAsia" w:ascii="宋体" w:hAnsi="宋体"/>
          <w:color w:val="000000" w:themeColor="text1"/>
          <w:sz w:val="28"/>
          <w14:textFill>
            <w14:solidFill>
              <w14:schemeClr w14:val="tx1"/>
            </w14:solidFill>
          </w14:textFill>
        </w:rPr>
        <w:t>说明：</w:t>
      </w:r>
    </w:p>
    <w:p>
      <w:pPr>
        <w:spacing w:line="560" w:lineRule="exact"/>
        <w:ind w:firstLine="560" w:firstLineChars="200"/>
        <w:rPr>
          <w:rFonts w:ascii="宋体" w:hAnsi="宋体"/>
          <w:color w:val="000000" w:themeColor="text1"/>
          <w:sz w:val="28"/>
          <w14:textFill>
            <w14:solidFill>
              <w14:schemeClr w14:val="tx1"/>
            </w14:solidFill>
          </w14:textFill>
        </w:rPr>
      </w:pPr>
      <w:r>
        <w:rPr>
          <w:rFonts w:hint="eastAsia" w:ascii="宋体" w:hAnsi="宋体"/>
          <w:color w:val="000000" w:themeColor="text1"/>
          <w:sz w:val="28"/>
          <w14:textFill>
            <w14:solidFill>
              <w14:schemeClr w14:val="tx1"/>
            </w14:solidFill>
          </w14:textFill>
        </w:rPr>
        <w:t>1、评分的取值按四舍五入法，保留小数点后两位；</w:t>
      </w:r>
    </w:p>
    <w:p>
      <w:pPr>
        <w:spacing w:line="560" w:lineRule="exact"/>
        <w:ind w:firstLine="560" w:firstLineChars="200"/>
        <w:rPr>
          <w:rFonts w:ascii="宋体" w:hAnsi="宋体"/>
          <w:color w:val="000000" w:themeColor="text1"/>
          <w:sz w:val="28"/>
          <w14:textFill>
            <w14:solidFill>
              <w14:schemeClr w14:val="tx1"/>
            </w14:solidFill>
          </w14:textFill>
        </w:rPr>
      </w:pPr>
      <w:r>
        <w:rPr>
          <w:rFonts w:hint="eastAsia" w:ascii="宋体" w:hAnsi="宋体"/>
          <w:color w:val="000000" w:themeColor="text1"/>
          <w:sz w:val="28"/>
          <w14:textFill>
            <w14:solidFill>
              <w14:schemeClr w14:val="tx1"/>
            </w14:solidFill>
          </w14:textFill>
        </w:rPr>
        <w:t>2、评分标准中要求提供复印件的证明材料须清晰可辨。</w:t>
      </w:r>
    </w:p>
    <w:p>
      <w:pPr>
        <w:pStyle w:val="4"/>
        <w:numPr>
          <w:ilvl w:val="1"/>
          <w:numId w:val="3"/>
        </w:numPr>
        <w:spacing w:before="0" w:after="0" w:line="560" w:lineRule="exact"/>
        <w:ind w:left="2269" w:hanging="2127"/>
        <w:rPr>
          <w:color w:val="000000" w:themeColor="text1"/>
          <w14:textFill>
            <w14:solidFill>
              <w14:schemeClr w14:val="tx1"/>
            </w14:solidFill>
          </w14:textFill>
        </w:rPr>
      </w:pPr>
      <w:bookmarkStart w:id="305" w:name="_Toc320624240"/>
      <w:bookmarkEnd w:id="305"/>
      <w:bookmarkStart w:id="306" w:name="_Toc320624295"/>
      <w:bookmarkEnd w:id="306"/>
      <w:bookmarkStart w:id="307" w:name="_Toc315871657"/>
      <w:bookmarkEnd w:id="307"/>
      <w:bookmarkStart w:id="308" w:name="_Toc320624280"/>
      <w:bookmarkEnd w:id="308"/>
      <w:bookmarkStart w:id="309" w:name="_Toc315871725"/>
      <w:bookmarkEnd w:id="309"/>
      <w:bookmarkStart w:id="310" w:name="_Toc315871656"/>
      <w:bookmarkEnd w:id="310"/>
      <w:bookmarkStart w:id="311" w:name="_Toc318206701"/>
      <w:bookmarkEnd w:id="311"/>
      <w:bookmarkStart w:id="312" w:name="_Toc320624290"/>
      <w:bookmarkEnd w:id="312"/>
      <w:bookmarkStart w:id="313" w:name="_Toc315871658"/>
      <w:bookmarkEnd w:id="313"/>
      <w:bookmarkStart w:id="314" w:name="_Toc320624260"/>
      <w:bookmarkEnd w:id="314"/>
      <w:bookmarkStart w:id="315" w:name="_Toc320624255"/>
      <w:bookmarkEnd w:id="315"/>
      <w:bookmarkStart w:id="316" w:name="_Toc320624285"/>
      <w:bookmarkEnd w:id="316"/>
      <w:bookmarkStart w:id="317" w:name="_Toc320624265"/>
      <w:bookmarkEnd w:id="317"/>
      <w:bookmarkStart w:id="318" w:name="_Toc320624275"/>
      <w:bookmarkEnd w:id="318"/>
      <w:bookmarkStart w:id="319" w:name="_Toc23841"/>
      <w:bookmarkStart w:id="320" w:name="_Toc316292258"/>
      <w:bookmarkStart w:id="321" w:name="_Toc19565"/>
      <w:bookmarkStart w:id="322" w:name="_Toc315871726"/>
      <w:bookmarkStart w:id="323" w:name="_Toc75336313"/>
      <w:bookmarkStart w:id="324" w:name="_Toc18803"/>
      <w:bookmarkStart w:id="325" w:name="_Toc15076"/>
      <w:bookmarkStart w:id="326" w:name="_Toc217446060"/>
      <w:r>
        <w:rPr>
          <w:rFonts w:hint="eastAsia"/>
          <w:color w:val="000000" w:themeColor="text1"/>
          <w14:textFill>
            <w14:solidFill>
              <w14:schemeClr w14:val="tx1"/>
            </w14:solidFill>
          </w14:textFill>
        </w:rPr>
        <w:t>废标</w:t>
      </w:r>
      <w:bookmarkEnd w:id="319"/>
      <w:bookmarkEnd w:id="320"/>
      <w:bookmarkEnd w:id="321"/>
      <w:bookmarkEnd w:id="322"/>
      <w:bookmarkEnd w:id="323"/>
      <w:bookmarkEnd w:id="324"/>
      <w:bookmarkEnd w:id="325"/>
    </w:p>
    <w:p>
      <w:pPr>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本次政府采购活动中，出现下列情形之一的，予以废标：</w:t>
      </w:r>
    </w:p>
    <w:p>
      <w:pPr>
        <w:numPr>
          <w:ilvl w:val="0"/>
          <w:numId w:val="45"/>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符合专业条件的投标人或者对招标文件作实质响应的投标人不足三家的；</w:t>
      </w:r>
    </w:p>
    <w:p>
      <w:pPr>
        <w:numPr>
          <w:ilvl w:val="0"/>
          <w:numId w:val="45"/>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出现影响采购公正的违法、违规行为的；</w:t>
      </w:r>
    </w:p>
    <w:p>
      <w:pPr>
        <w:numPr>
          <w:ilvl w:val="0"/>
          <w:numId w:val="45"/>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投标人的报价均超过了采购预算，采购人不能支付的；</w:t>
      </w:r>
    </w:p>
    <w:p>
      <w:pPr>
        <w:numPr>
          <w:ilvl w:val="0"/>
          <w:numId w:val="45"/>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因重大变故，采购任务取消的；</w:t>
      </w:r>
    </w:p>
    <w:p>
      <w:pPr>
        <w:numPr>
          <w:ilvl w:val="0"/>
          <w:numId w:val="45"/>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废标后，市公资交易中心将在“四川政府采购网”和“成都市公共资源交易服务中心”网站上公告。</w:t>
      </w:r>
    </w:p>
    <w:p>
      <w:pPr>
        <w:pStyle w:val="4"/>
        <w:numPr>
          <w:ilvl w:val="1"/>
          <w:numId w:val="3"/>
        </w:numPr>
        <w:spacing w:before="0" w:after="0" w:line="560" w:lineRule="exact"/>
        <w:ind w:left="2269" w:hanging="2127"/>
        <w:rPr>
          <w:color w:val="000000" w:themeColor="text1"/>
          <w14:textFill>
            <w14:solidFill>
              <w14:schemeClr w14:val="tx1"/>
            </w14:solidFill>
          </w14:textFill>
        </w:rPr>
      </w:pPr>
      <w:bookmarkStart w:id="327" w:name="_Toc316292259"/>
      <w:bookmarkStart w:id="328" w:name="_Toc19880"/>
      <w:bookmarkStart w:id="329" w:name="_Toc75336314"/>
      <w:bookmarkStart w:id="330" w:name="_Toc8992"/>
      <w:bookmarkStart w:id="331" w:name="_Toc27932"/>
      <w:bookmarkStart w:id="332" w:name="_Toc3782"/>
      <w:bookmarkStart w:id="333" w:name="_Toc315871727"/>
      <w:r>
        <w:rPr>
          <w:rFonts w:hint="eastAsia"/>
          <w:color w:val="000000" w:themeColor="text1"/>
          <w14:textFill>
            <w14:solidFill>
              <w14:schemeClr w14:val="tx1"/>
            </w14:solidFill>
          </w14:textFill>
        </w:rPr>
        <w:t>定标</w:t>
      </w:r>
      <w:bookmarkEnd w:id="326"/>
      <w:bookmarkEnd w:id="327"/>
      <w:bookmarkEnd w:id="328"/>
      <w:bookmarkEnd w:id="329"/>
      <w:bookmarkEnd w:id="330"/>
      <w:bookmarkEnd w:id="331"/>
      <w:bookmarkEnd w:id="332"/>
      <w:bookmarkEnd w:id="333"/>
      <w:bookmarkStart w:id="334" w:name="_Toc217446061"/>
    </w:p>
    <w:p>
      <w:pPr>
        <w:pStyle w:val="5"/>
        <w:numPr>
          <w:ilvl w:val="2"/>
          <w:numId w:val="3"/>
        </w:numPr>
        <w:spacing w:after="200" w:line="560" w:lineRule="exact"/>
        <w:ind w:left="0" w:firstLine="0"/>
        <w:rPr>
          <w:color w:val="000000" w:themeColor="text1"/>
          <w14:textFill>
            <w14:solidFill>
              <w14:schemeClr w14:val="tx1"/>
            </w14:solidFill>
          </w14:textFill>
        </w:rPr>
      </w:pPr>
      <w:bookmarkStart w:id="335" w:name="_Toc316292260"/>
      <w:bookmarkStart w:id="336" w:name="_Toc315871728"/>
      <w:r>
        <w:rPr>
          <w:rFonts w:hint="eastAsia"/>
          <w:color w:val="000000" w:themeColor="text1"/>
          <w14:textFill>
            <w14:solidFill>
              <w14:schemeClr w14:val="tx1"/>
            </w14:solidFill>
          </w14:textFill>
        </w:rPr>
        <w:t>定标原则</w:t>
      </w:r>
      <w:bookmarkEnd w:id="334"/>
      <w:bookmarkEnd w:id="335"/>
      <w:bookmarkEnd w:id="336"/>
    </w:p>
    <w:p>
      <w:pPr>
        <w:spacing w:line="560" w:lineRule="exact"/>
        <w:ind w:firstLine="560" w:firstLineChars="200"/>
        <w:rPr>
          <w:rFonts w:ascii="宋体" w:hAnsi="宋体"/>
          <w:color w:val="000000" w:themeColor="text1"/>
          <w:sz w:val="28"/>
          <w:szCs w:val="28"/>
          <w14:textFill>
            <w14:solidFill>
              <w14:schemeClr w14:val="tx1"/>
            </w14:solidFill>
          </w14:textFill>
        </w:rPr>
      </w:pPr>
      <w:bookmarkStart w:id="337" w:name="_Toc217446062"/>
      <w:bookmarkStart w:id="338" w:name="_Toc315871729"/>
      <w:bookmarkStart w:id="339" w:name="_Toc316292261"/>
      <w:r>
        <w:rPr>
          <w:rFonts w:hint="eastAsia" w:ascii="宋体" w:hAnsi="宋体"/>
          <w:color w:val="000000" w:themeColor="text1"/>
          <w:sz w:val="28"/>
          <w:szCs w:val="28"/>
          <w14:textFill>
            <w14:solidFill>
              <w14:schemeClr w14:val="tx1"/>
            </w14:solidFill>
          </w14:textFill>
        </w:rPr>
        <w:t>本项目根据评标委员会确定的中标候选人名单，采购人按顺序确定1名中标人。中标候选供应商并列的，</w:t>
      </w:r>
      <w:r>
        <w:rPr>
          <w:rFonts w:hint="eastAsia" w:ascii="宋体"/>
          <w:color w:val="000000" w:themeColor="text1"/>
          <w:sz w:val="28"/>
          <w:szCs w:val="28"/>
          <w14:textFill>
            <w14:solidFill>
              <w14:schemeClr w14:val="tx1"/>
            </w14:solidFill>
          </w14:textFill>
        </w:rPr>
        <w:t>由采购人采取随机抽取的方式确定中标人</w:t>
      </w:r>
      <w:r>
        <w:rPr>
          <w:rFonts w:hint="eastAsia" w:ascii="宋体" w:hAnsi="宋体"/>
          <w:color w:val="000000" w:themeColor="text1"/>
          <w:sz w:val="28"/>
          <w:szCs w:val="28"/>
          <w14:textFill>
            <w14:solidFill>
              <w14:schemeClr w14:val="tx1"/>
            </w14:solidFill>
          </w14:textFill>
        </w:rPr>
        <w:t>。</w:t>
      </w:r>
    </w:p>
    <w:p>
      <w:pPr>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cs="Helvetica" w:asciiTheme="minorEastAsia" w:hAnsiTheme="minorEastAsia" w:eastAsiaTheme="minorEastAsia"/>
          <w:color w:val="000000" w:themeColor="text1"/>
          <w:kern w:val="0"/>
          <w:sz w:val="28"/>
          <w:szCs w:val="28"/>
          <w14:textFill>
            <w14:solidFill>
              <w14:schemeClr w14:val="tx1"/>
            </w14:solidFill>
          </w14:textFill>
        </w:rPr>
        <w:t>采购人在收到评标报告</w:t>
      </w:r>
      <w:r>
        <w:rPr>
          <w:rFonts w:hint="eastAsia" w:cs="宋体" w:asciiTheme="minorEastAsia" w:hAnsiTheme="minorEastAsia" w:eastAsiaTheme="minorEastAsia"/>
          <w:color w:val="000000" w:themeColor="text1"/>
          <w:kern w:val="0"/>
          <w:sz w:val="28"/>
          <w:szCs w:val="28"/>
          <w:lang w:val="en-US" w:eastAsia="zh-CN"/>
          <w14:textFill>
            <w14:solidFill>
              <w14:schemeClr w14:val="tx1"/>
            </w14:solidFill>
          </w14:textFill>
        </w:rPr>
        <w:t>3</w:t>
      </w:r>
      <w:r>
        <w:rPr>
          <w:rFonts w:hint="eastAsia" w:cs="Helvetica" w:asciiTheme="minorEastAsia" w:hAnsiTheme="minorEastAsia" w:eastAsiaTheme="minorEastAsia"/>
          <w:color w:val="000000" w:themeColor="text1"/>
          <w:kern w:val="0"/>
          <w:sz w:val="28"/>
          <w:szCs w:val="28"/>
          <w14:textFill>
            <w14:solidFill>
              <w14:schemeClr w14:val="tx1"/>
            </w14:solidFill>
          </w14:textFill>
        </w:rPr>
        <w:t>个工作日内未按评标报告推荐的中标候选人顺序确定中标人，又不能说明合法理由的，视同按评标报告推荐的顺序确定排名第一的中标候选人为中标人。</w:t>
      </w:r>
    </w:p>
    <w:p>
      <w:pPr>
        <w:pStyle w:val="5"/>
        <w:numPr>
          <w:ilvl w:val="2"/>
          <w:numId w:val="3"/>
        </w:numPr>
        <w:spacing w:after="200" w:line="560" w:lineRule="exact"/>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定标程序</w:t>
      </w:r>
      <w:bookmarkEnd w:id="337"/>
      <w:bookmarkEnd w:id="338"/>
      <w:bookmarkEnd w:id="339"/>
    </w:p>
    <w:bookmarkEnd w:id="279"/>
    <w:p>
      <w:pPr>
        <w:spacing w:line="560" w:lineRule="exact"/>
        <w:ind w:firstLine="560" w:firstLineChars="200"/>
        <w:rPr>
          <w:rFonts w:ascii="宋体" w:hAnsi="宋体"/>
          <w:color w:val="000000" w:themeColor="text1"/>
          <w:kern w:val="0"/>
          <w:sz w:val="28"/>
          <w:szCs w:val="28"/>
          <w14:textFill>
            <w14:solidFill>
              <w14:schemeClr w14:val="tx1"/>
            </w14:solidFill>
          </w14:textFill>
        </w:rPr>
      </w:pPr>
      <w:bookmarkStart w:id="340" w:name="_Toc315871730"/>
      <w:bookmarkStart w:id="341" w:name="_Toc316292262"/>
      <w:r>
        <w:rPr>
          <w:rFonts w:hint="eastAsia" w:ascii="宋体" w:hAnsi="宋体"/>
          <w:color w:val="000000" w:themeColor="text1"/>
          <w:kern w:val="0"/>
          <w:sz w:val="28"/>
          <w:szCs w:val="28"/>
          <w14:textFill>
            <w14:solidFill>
              <w14:schemeClr w14:val="tx1"/>
            </w14:solidFill>
          </w14:textFill>
        </w:rPr>
        <w:t>一、评审委员会将评审情况写出书面报告。</w:t>
      </w:r>
    </w:p>
    <w:p>
      <w:pPr>
        <w:spacing w:line="560" w:lineRule="exact"/>
        <w:ind w:firstLine="560" w:firstLineChars="200"/>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二、市公资交易中心在评审结束之日起2个工作日内将评审报告送采购人。</w:t>
      </w:r>
    </w:p>
    <w:p>
      <w:pPr>
        <w:pStyle w:val="2"/>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三、采购人在收到评审报告后</w:t>
      </w:r>
      <w:r>
        <w:rPr>
          <w:rFonts w:hint="eastAsia" w:ascii="宋体" w:hAnsi="宋体"/>
          <w:color w:val="000000" w:themeColor="text1"/>
          <w:sz w:val="28"/>
          <w:szCs w:val="28"/>
          <w:lang w:val="en-US" w:eastAsia="zh-CN"/>
          <w14:textFill>
            <w14:solidFill>
              <w14:schemeClr w14:val="tx1"/>
            </w14:solidFill>
          </w14:textFill>
        </w:rPr>
        <w:t>3</w:t>
      </w:r>
      <w:r>
        <w:rPr>
          <w:rFonts w:hint="eastAsia" w:ascii="宋体" w:hAnsi="宋体"/>
          <w:color w:val="000000" w:themeColor="text1"/>
          <w:sz w:val="28"/>
          <w:szCs w:val="28"/>
          <w14:textFill>
            <w14:solidFill>
              <w14:schemeClr w14:val="tx1"/>
            </w14:solidFill>
          </w14:textFill>
        </w:rPr>
        <w:t>个工作日内，按照评审报告中推荐的中标（成交）候选人顺序确定中标（成交）人。如果中标（成交）候选人及其现任法定代表人、主要负责人存在行贿犯罪记录，采购人将不确定其为中标（成交）人。采购人在确认成交供应商前，应到中国裁判文书网（https://wenshu.court.gov.cn）查询成交候选供应商及其现任法定代表人、主要负责人是否存在行贿犯罪记录。</w:t>
      </w:r>
    </w:p>
    <w:p>
      <w:pPr>
        <w:spacing w:line="560" w:lineRule="exact"/>
        <w:ind w:firstLine="560" w:firstLineChars="200"/>
        <w:jc w:val="left"/>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四、根据采购人确定的中标（成交）人，市公资交易中心在“四川政府采购网”和“成都市公共资源交易服务中心”网站上发布中标（成交）公告，同时向中标（成交）人发出中标（成交）通知书。</w:t>
      </w:r>
    </w:p>
    <w:p>
      <w:pPr>
        <w:tabs>
          <w:tab w:val="left" w:pos="1155"/>
        </w:tabs>
        <w:spacing w:line="560" w:lineRule="exact"/>
        <w:ind w:firstLine="565" w:firstLineChars="202"/>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五、采购人、市公资交易中心不解释中标（成交）或未中标（成交）原因，不退回投标文件和其他投标资料。</w:t>
      </w:r>
    </w:p>
    <w:p>
      <w:pPr>
        <w:pStyle w:val="4"/>
        <w:numPr>
          <w:ilvl w:val="1"/>
          <w:numId w:val="3"/>
        </w:numPr>
        <w:spacing w:before="0" w:after="0" w:line="560" w:lineRule="exact"/>
        <w:ind w:left="2269" w:hanging="2269"/>
        <w:rPr>
          <w:color w:val="000000" w:themeColor="text1"/>
          <w14:textFill>
            <w14:solidFill>
              <w14:schemeClr w14:val="tx1"/>
            </w14:solidFill>
          </w14:textFill>
        </w:rPr>
      </w:pPr>
      <w:bookmarkStart w:id="342" w:name="_Toc31963"/>
      <w:bookmarkStart w:id="343" w:name="_Toc1482"/>
      <w:bookmarkStart w:id="344" w:name="_Toc75336315"/>
      <w:bookmarkStart w:id="345" w:name="_Toc20789"/>
      <w:bookmarkStart w:id="346" w:name="_Toc24014"/>
      <w:r>
        <w:rPr>
          <w:rFonts w:hint="eastAsia"/>
          <w:color w:val="000000" w:themeColor="text1"/>
          <w14:textFill>
            <w14:solidFill>
              <w14:schemeClr w14:val="tx1"/>
            </w14:solidFill>
          </w14:textFill>
        </w:rPr>
        <w:t>评标专家在政府采购活动中承担以下义务</w:t>
      </w:r>
      <w:bookmarkEnd w:id="340"/>
      <w:bookmarkEnd w:id="341"/>
      <w:bookmarkEnd w:id="342"/>
      <w:bookmarkEnd w:id="343"/>
      <w:bookmarkEnd w:id="344"/>
      <w:bookmarkEnd w:id="345"/>
      <w:bookmarkEnd w:id="346"/>
    </w:p>
    <w:p>
      <w:pPr>
        <w:numPr>
          <w:ilvl w:val="0"/>
          <w:numId w:val="46"/>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遵纪守法，客观、公正、廉洁地履行职责。</w:t>
      </w:r>
    </w:p>
    <w:p>
      <w:pPr>
        <w:numPr>
          <w:ilvl w:val="0"/>
          <w:numId w:val="46"/>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按照政府采购法律法规和采购文件的规定要求对投标人的资格条件和投标人提供的产品价格、技术、服务等方面严格进行独立评审，提供科学合理、公平公正的评审意见，参与起草评审报告，并予签字确认。</w:t>
      </w:r>
    </w:p>
    <w:p>
      <w:pPr>
        <w:numPr>
          <w:ilvl w:val="0"/>
          <w:numId w:val="46"/>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保守秘密。不得泄漏投标人的投标文件及知悉的商业秘密，不得向投标人透露评审情况。</w:t>
      </w:r>
    </w:p>
    <w:p>
      <w:pPr>
        <w:numPr>
          <w:ilvl w:val="0"/>
          <w:numId w:val="46"/>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发现投标人在政府采购活动中有不正当竞争或恶意串通等违规行为，及时向政府采购评审工作的组织者或财政部门报告并加以制止。</w:t>
      </w:r>
    </w:p>
    <w:p>
      <w:pPr>
        <w:numPr>
          <w:ilvl w:val="0"/>
          <w:numId w:val="46"/>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发现采购人、市公资交易中心及其工作人员在政府采购活动中有干预评审、发表倾向性和歧视性言论、受贿或者接受投标人的其他好处及其他违法违规行为，及时向财政部门报告。</w:t>
      </w:r>
    </w:p>
    <w:p>
      <w:pPr>
        <w:numPr>
          <w:ilvl w:val="0"/>
          <w:numId w:val="46"/>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解答有关方面对政府采购评审工作中有关问题的询问，配合采购人或者市公资交易中心答复投标人的询问、质疑，配合财政部门的投诉处理工作等事宜。</w:t>
      </w:r>
    </w:p>
    <w:p>
      <w:pPr>
        <w:numPr>
          <w:ilvl w:val="0"/>
          <w:numId w:val="46"/>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法律、法规和规章规定的其他义务。</w:t>
      </w:r>
    </w:p>
    <w:p>
      <w:pPr>
        <w:pStyle w:val="4"/>
        <w:numPr>
          <w:ilvl w:val="1"/>
          <w:numId w:val="3"/>
        </w:numPr>
        <w:spacing w:before="0" w:after="0" w:line="560" w:lineRule="exact"/>
        <w:ind w:left="2269" w:hanging="2269"/>
        <w:rPr>
          <w:color w:val="000000" w:themeColor="text1"/>
          <w14:textFill>
            <w14:solidFill>
              <w14:schemeClr w14:val="tx1"/>
            </w14:solidFill>
          </w14:textFill>
        </w:rPr>
      </w:pPr>
      <w:bookmarkStart w:id="347" w:name="_Toc75336316"/>
      <w:bookmarkStart w:id="348" w:name="_Toc9396"/>
      <w:bookmarkStart w:id="349" w:name="_Toc7637"/>
      <w:bookmarkStart w:id="350" w:name="_Toc31664"/>
      <w:bookmarkStart w:id="351" w:name="_Toc3861"/>
      <w:r>
        <w:rPr>
          <w:rFonts w:hint="eastAsia"/>
          <w:color w:val="000000" w:themeColor="text1"/>
          <w14:textFill>
            <w14:solidFill>
              <w14:schemeClr w14:val="tx1"/>
            </w14:solidFill>
          </w14:textFill>
        </w:rPr>
        <w:t>评标委员会及其成员不得有下列行为：</w:t>
      </w:r>
      <w:bookmarkEnd w:id="347"/>
      <w:bookmarkEnd w:id="348"/>
      <w:bookmarkEnd w:id="349"/>
      <w:bookmarkEnd w:id="350"/>
      <w:bookmarkEnd w:id="351"/>
    </w:p>
    <w:p>
      <w:pPr>
        <w:tabs>
          <w:tab w:val="left" w:pos="1418"/>
        </w:tabs>
        <w:spacing w:line="560" w:lineRule="exact"/>
        <w:ind w:firstLine="560"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一、确定参与评标至评标结束前私自接触投标人；</w:t>
      </w:r>
    </w:p>
    <w:p>
      <w:pPr>
        <w:tabs>
          <w:tab w:val="left" w:pos="1418"/>
        </w:tabs>
        <w:spacing w:line="560" w:lineRule="exact"/>
        <w:ind w:firstLine="560"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二、接受投标人提出的与投标文件不一致的澄清或者说明，除招标文件明确可以澄清的除外；</w:t>
      </w:r>
    </w:p>
    <w:p>
      <w:pPr>
        <w:tabs>
          <w:tab w:val="left" w:pos="1418"/>
        </w:tabs>
        <w:spacing w:line="560" w:lineRule="exact"/>
        <w:ind w:firstLine="560"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三、违反评标纪律发表倾向性意见或者征询采购人的倾向性意见；</w:t>
      </w:r>
    </w:p>
    <w:p>
      <w:pPr>
        <w:tabs>
          <w:tab w:val="left" w:pos="1418"/>
        </w:tabs>
        <w:spacing w:line="560" w:lineRule="exact"/>
        <w:ind w:firstLine="560"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四、对需要专业判断的主观评审因素协商评分；</w:t>
      </w:r>
    </w:p>
    <w:p>
      <w:pPr>
        <w:tabs>
          <w:tab w:val="left" w:pos="1418"/>
        </w:tabs>
        <w:spacing w:line="560" w:lineRule="exact"/>
        <w:ind w:firstLine="560"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五、在评标过程中擅离职守，影响评标程序正常进行的；</w:t>
      </w:r>
    </w:p>
    <w:p>
      <w:pPr>
        <w:tabs>
          <w:tab w:val="left" w:pos="1276"/>
          <w:tab w:val="left" w:pos="1418"/>
        </w:tabs>
        <w:spacing w:line="560" w:lineRule="exact"/>
        <w:ind w:firstLine="560"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六、记录、复制或者带走任何评标资料；</w:t>
      </w:r>
    </w:p>
    <w:p>
      <w:pPr>
        <w:tabs>
          <w:tab w:val="left" w:pos="993"/>
          <w:tab w:val="left" w:pos="1276"/>
          <w:tab w:val="left" w:pos="1418"/>
        </w:tabs>
        <w:spacing w:line="560" w:lineRule="exact"/>
        <w:ind w:firstLine="560"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七、其他不遵守评标纪律的行为。</w:t>
      </w:r>
    </w:p>
    <w:p>
      <w:pPr>
        <w:tabs>
          <w:tab w:val="left" w:pos="1155"/>
        </w:tabs>
        <w:spacing w:line="560" w:lineRule="exact"/>
        <w:ind w:left="142" w:firstLine="565" w:firstLineChars="202"/>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评标委员会成员有前款第一至五项行为之一的，其评审意见无效，并不得获取评审劳务报酬和报销异地评审差旅费。</w:t>
      </w:r>
    </w:p>
    <w:p>
      <w:pPr>
        <w:pStyle w:val="4"/>
        <w:numPr>
          <w:ilvl w:val="1"/>
          <w:numId w:val="3"/>
        </w:numPr>
        <w:spacing w:before="0" w:after="0" w:line="560" w:lineRule="exact"/>
        <w:ind w:left="2269" w:hanging="2127"/>
        <w:rPr>
          <w:color w:val="000000" w:themeColor="text1"/>
          <w14:textFill>
            <w14:solidFill>
              <w14:schemeClr w14:val="tx1"/>
            </w14:solidFill>
          </w14:textFill>
        </w:rPr>
      </w:pPr>
      <w:bookmarkStart w:id="352" w:name="_Toc494464930"/>
      <w:bookmarkStart w:id="353" w:name="_Toc15267"/>
      <w:bookmarkStart w:id="354" w:name="_Toc16147"/>
      <w:bookmarkStart w:id="355" w:name="_Toc22920"/>
      <w:bookmarkStart w:id="356" w:name="_Toc6837"/>
      <w:bookmarkStart w:id="357" w:name="_Toc75336317"/>
      <w:r>
        <w:rPr>
          <w:rFonts w:hint="eastAsia"/>
          <w:color w:val="000000" w:themeColor="text1"/>
          <w14:textFill>
            <w14:solidFill>
              <w14:schemeClr w14:val="tx1"/>
            </w14:solidFill>
          </w14:textFill>
        </w:rPr>
        <w:t>评审专家在政府采购活动中应当遵守以下工作纪律</w:t>
      </w:r>
      <w:bookmarkEnd w:id="352"/>
      <w:bookmarkEnd w:id="353"/>
      <w:bookmarkEnd w:id="354"/>
      <w:bookmarkEnd w:id="355"/>
      <w:bookmarkEnd w:id="356"/>
      <w:bookmarkEnd w:id="357"/>
    </w:p>
    <w:p>
      <w:pPr>
        <w:numPr>
          <w:ilvl w:val="0"/>
          <w:numId w:val="47"/>
        </w:numPr>
        <w:tabs>
          <w:tab w:val="left" w:pos="1155"/>
        </w:tabs>
        <w:spacing w:after="200" w:line="56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遵行《</w:t>
      </w:r>
      <w:r>
        <w:rPr>
          <w:rFonts w:hint="eastAsia" w:ascii="宋体" w:hAnsi="宋体"/>
          <w:color w:val="000000" w:themeColor="text1"/>
          <w:sz w:val="28"/>
          <w:szCs w:val="28"/>
          <w:lang w:val="en-US" w:eastAsia="zh-CN"/>
          <w14:textFill>
            <w14:solidFill>
              <w14:schemeClr w14:val="tx1"/>
            </w14:solidFill>
          </w14:textFill>
        </w:rPr>
        <w:t>中华人民共和国</w:t>
      </w:r>
      <w:r>
        <w:rPr>
          <w:rFonts w:hint="eastAsia" w:ascii="宋体" w:hAnsi="宋体"/>
          <w:color w:val="000000" w:themeColor="text1"/>
          <w:sz w:val="28"/>
          <w:szCs w:val="28"/>
          <w14:textFill>
            <w14:solidFill>
              <w14:schemeClr w14:val="tx1"/>
            </w14:solidFill>
          </w14:textFill>
        </w:rPr>
        <w:t>政府采购法》第十二条和《</w:t>
      </w:r>
      <w:r>
        <w:rPr>
          <w:rFonts w:hint="eastAsia" w:ascii="宋体" w:hAnsi="宋体"/>
          <w:color w:val="000000" w:themeColor="text1"/>
          <w:sz w:val="28"/>
          <w:szCs w:val="28"/>
          <w:lang w:val="en-US" w:eastAsia="zh-CN"/>
          <w14:textFill>
            <w14:solidFill>
              <w14:schemeClr w14:val="tx1"/>
            </w14:solidFill>
          </w14:textFill>
        </w:rPr>
        <w:t>中华人民共和国</w:t>
      </w:r>
      <w:r>
        <w:rPr>
          <w:rFonts w:hint="eastAsia" w:ascii="宋体" w:hAnsi="宋体"/>
          <w:color w:val="000000" w:themeColor="text1"/>
          <w:sz w:val="28"/>
          <w:szCs w:val="28"/>
          <w14:textFill>
            <w14:solidFill>
              <w14:schemeClr w14:val="tx1"/>
            </w14:solidFill>
          </w14:textFill>
        </w:rPr>
        <w:t>政府采购法实施条例》第九条及政府采购相关法律法规关于回避的规定。</w:t>
      </w:r>
    </w:p>
    <w:p>
      <w:pPr>
        <w:numPr>
          <w:ilvl w:val="0"/>
          <w:numId w:val="47"/>
        </w:numPr>
        <w:tabs>
          <w:tab w:val="left" w:pos="1155"/>
        </w:tabs>
        <w:spacing w:after="200" w:line="56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应邀按时参加评审和咨询活动，遵守评标区管理规定。</w:t>
      </w:r>
    </w:p>
    <w:p>
      <w:pPr>
        <w:numPr>
          <w:ilvl w:val="0"/>
          <w:numId w:val="47"/>
        </w:numPr>
        <w:tabs>
          <w:tab w:val="left" w:pos="1155"/>
        </w:tabs>
        <w:spacing w:after="200" w:line="56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进入评标区之前应将所有的通信设备存入公资交易中心指定的存放处。</w:t>
      </w:r>
    </w:p>
    <w:p>
      <w:pPr>
        <w:numPr>
          <w:ilvl w:val="0"/>
          <w:numId w:val="47"/>
        </w:numPr>
        <w:tabs>
          <w:tab w:val="left" w:pos="1155"/>
        </w:tabs>
        <w:spacing w:after="200" w:line="56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不得参加与自己有利害关系的政府采购项目的评审活动。对与自己有利害关系的评审项目，如受到邀请，应主动提出回避。财政部门、采购人或</w:t>
      </w:r>
      <w:r>
        <w:rPr>
          <w:rFonts w:hint="eastAsia" w:cs="Arial"/>
          <w:color w:val="000000" w:themeColor="text1"/>
          <w:sz w:val="28"/>
          <w:szCs w:val="28"/>
          <w14:textFill>
            <w14:solidFill>
              <w14:schemeClr w14:val="tx1"/>
            </w14:solidFill>
          </w14:textFill>
        </w:rPr>
        <w:t>市公资交易中心</w:t>
      </w:r>
      <w:r>
        <w:rPr>
          <w:rFonts w:hint="eastAsia" w:ascii="宋体" w:hAnsi="宋体"/>
          <w:color w:val="000000" w:themeColor="text1"/>
          <w:sz w:val="28"/>
          <w:szCs w:val="28"/>
          <w14:textFill>
            <w14:solidFill>
              <w14:schemeClr w14:val="tx1"/>
            </w14:solidFill>
          </w14:textFill>
        </w:rPr>
        <w:t>也可要求该评审专家回避。</w:t>
      </w:r>
    </w:p>
    <w:p>
      <w:pPr>
        <w:numPr>
          <w:ilvl w:val="0"/>
          <w:numId w:val="47"/>
        </w:numPr>
        <w:tabs>
          <w:tab w:val="left" w:pos="1155"/>
        </w:tabs>
        <w:spacing w:after="200" w:line="56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评审过程中关闭通讯设备，不得与外界联系。因发生不可预见情况，确实需要与外界联系的，应告知评标区值守人员</w:t>
      </w:r>
      <w:r>
        <w:rPr>
          <w:rFonts w:hint="eastAsia" w:ascii="宋体" w:hAnsi="宋体"/>
          <w:color w:val="000000" w:themeColor="text1"/>
          <w:sz w:val="28"/>
          <w:szCs w:val="28"/>
          <w:lang w:val="en-US" w:eastAsia="zh-CN"/>
          <w14:textFill>
            <w14:solidFill>
              <w14:schemeClr w14:val="tx1"/>
            </w14:solidFill>
          </w14:textFill>
        </w:rPr>
        <w:t>处理</w:t>
      </w:r>
      <w:r>
        <w:rPr>
          <w:rFonts w:hint="eastAsia" w:ascii="宋体" w:hAnsi="宋体"/>
          <w:color w:val="000000" w:themeColor="text1"/>
          <w:sz w:val="28"/>
          <w:szCs w:val="28"/>
          <w14:textFill>
            <w14:solidFill>
              <w14:schemeClr w14:val="tx1"/>
            </w14:solidFill>
          </w14:textFill>
        </w:rPr>
        <w:t>。</w:t>
      </w:r>
    </w:p>
    <w:p>
      <w:pPr>
        <w:numPr>
          <w:ilvl w:val="0"/>
          <w:numId w:val="47"/>
        </w:numPr>
        <w:tabs>
          <w:tab w:val="left" w:pos="1155"/>
        </w:tabs>
        <w:spacing w:after="200" w:line="56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审过程中，不得发表影响评审公正的倾向性、歧视性言论；不得征询或者接受采购人的倾向性意见；不得修改或细化招标文件确定的评标程序、评标方法、评标因素和评标标准；不得接受投标人主动提出的澄清和解释；不得协商评分；不得以任何明示或暗示的方式要求参加该采购项目的投标人以澄清、说明或补正为借口，表达与其原投标文件原意不同的新意见；不得以采购文件没有规定的方法和标准作为评审的依据；不得违反规定的评审格式评分和撰写评审意见；不得拒绝对自己的评审意见签字确认。</w:t>
      </w:r>
    </w:p>
    <w:p>
      <w:pPr>
        <w:numPr>
          <w:ilvl w:val="0"/>
          <w:numId w:val="47"/>
        </w:numPr>
        <w:tabs>
          <w:tab w:val="left" w:pos="1155"/>
        </w:tabs>
        <w:spacing w:after="200" w:line="56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在评标过程中和评标结束后，不得记录、复制或带走任何评标资料，除因规定的义务外，不得向外界透露评标内容。</w:t>
      </w:r>
    </w:p>
    <w:p>
      <w:pPr>
        <w:numPr>
          <w:ilvl w:val="0"/>
          <w:numId w:val="47"/>
        </w:numPr>
        <w:tabs>
          <w:tab w:val="left" w:pos="1155"/>
        </w:tabs>
        <w:spacing w:after="200" w:line="56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服从评标现场</w:t>
      </w:r>
      <w:r>
        <w:rPr>
          <w:rFonts w:hint="eastAsia" w:cs="Arial"/>
          <w:color w:val="000000" w:themeColor="text1"/>
          <w:sz w:val="28"/>
          <w:szCs w:val="28"/>
          <w14:textFill>
            <w14:solidFill>
              <w14:schemeClr w14:val="tx1"/>
            </w14:solidFill>
          </w14:textFill>
        </w:rPr>
        <w:t>市公资交易中心</w:t>
      </w:r>
      <w:r>
        <w:rPr>
          <w:rFonts w:hint="eastAsia" w:ascii="宋体" w:hAnsi="宋体"/>
          <w:color w:val="000000" w:themeColor="text1"/>
          <w:sz w:val="28"/>
          <w:szCs w:val="28"/>
          <w14:textFill>
            <w14:solidFill>
              <w14:schemeClr w14:val="tx1"/>
            </w14:solidFill>
          </w14:textFill>
        </w:rPr>
        <w:t>的现场秩序管理，接受评标现场监督人员的合法监督。</w:t>
      </w:r>
    </w:p>
    <w:p>
      <w:pPr>
        <w:numPr>
          <w:ilvl w:val="0"/>
          <w:numId w:val="47"/>
        </w:numPr>
        <w:tabs>
          <w:tab w:val="left" w:pos="1155"/>
        </w:tabs>
        <w:spacing w:after="200" w:line="56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遵守有关廉洁自律规定，不得私下接触投标人，不得收受投标人及有关业务单位和个人的财物或好处，不得接受采购组织单位的请托。</w:t>
      </w:r>
    </w:p>
    <w:p>
      <w:pPr>
        <w:numPr>
          <w:ilvl w:val="0"/>
          <w:numId w:val="47"/>
        </w:numPr>
        <w:tabs>
          <w:tab w:val="left" w:pos="1155"/>
        </w:tabs>
        <w:spacing w:after="200" w:line="56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有关部门（机构）制定的其他评审工作纪律。</w:t>
      </w:r>
      <w:bookmarkEnd w:id="0"/>
      <w:bookmarkEnd w:id="1"/>
      <w:bookmarkEnd w:id="2"/>
      <w:bookmarkEnd w:id="3"/>
      <w:bookmarkStart w:id="358" w:name="_Toc19415"/>
      <w:r>
        <w:rPr>
          <w:color w:val="000000" w:themeColor="text1"/>
          <w14:textFill>
            <w14:solidFill>
              <w14:schemeClr w14:val="tx1"/>
            </w14:solidFill>
          </w14:textFill>
        </w:rPr>
        <w:br w:type="page"/>
      </w:r>
    </w:p>
    <w:p>
      <w:pPr>
        <w:pStyle w:val="3"/>
        <w:numPr>
          <w:ilvl w:val="0"/>
          <w:numId w:val="3"/>
        </w:numPr>
        <w:spacing w:before="0" w:after="0" w:line="360" w:lineRule="auto"/>
        <w:rPr>
          <w:color w:val="000000" w:themeColor="text1"/>
          <w:sz w:val="24"/>
          <w14:textFill>
            <w14:solidFill>
              <w14:schemeClr w14:val="tx1"/>
            </w14:solidFill>
          </w14:textFill>
        </w:rPr>
      </w:pPr>
      <w:bookmarkStart w:id="359" w:name="_Toc27722"/>
      <w:bookmarkStart w:id="360" w:name="_Toc75336318"/>
      <w:bookmarkStart w:id="361" w:name="_Toc20535"/>
      <w:bookmarkStart w:id="362" w:name="_Toc1640"/>
      <w:r>
        <w:rPr>
          <w:rFonts w:hint="eastAsia"/>
          <w:color w:val="000000" w:themeColor="text1"/>
          <w14:textFill>
            <w14:solidFill>
              <w14:schemeClr w14:val="tx1"/>
            </w14:solidFill>
          </w14:textFill>
        </w:rPr>
        <w:t>拟签订合同文本</w:t>
      </w:r>
      <w:bookmarkEnd w:id="358"/>
      <w:bookmarkEnd w:id="359"/>
      <w:bookmarkEnd w:id="360"/>
      <w:bookmarkEnd w:id="361"/>
      <w:bookmarkEnd w:id="362"/>
    </w:p>
    <w:p>
      <w:pPr>
        <w:spacing w:line="360" w:lineRule="auto"/>
        <w:ind w:firstLine="560" w:firstLineChars="200"/>
        <w:rPr>
          <w:rFonts w:ascii="宋体" w:hAnsi="宋体"/>
          <w:color w:val="000000"/>
          <w:sz w:val="28"/>
          <w:szCs w:val="28"/>
        </w:rPr>
      </w:pPr>
      <w:bookmarkStart w:id="363" w:name="_Toc316475667"/>
      <w:bookmarkEnd w:id="363"/>
      <w:bookmarkStart w:id="364" w:name="_Toc316475755"/>
      <w:bookmarkEnd w:id="364"/>
      <w:bookmarkStart w:id="365" w:name="_Toc316475673"/>
      <w:bookmarkEnd w:id="365"/>
      <w:bookmarkStart w:id="366" w:name="_Toc316475671"/>
      <w:bookmarkEnd w:id="366"/>
      <w:bookmarkStart w:id="367" w:name="_Toc316475666"/>
      <w:bookmarkEnd w:id="367"/>
      <w:bookmarkStart w:id="368" w:name="_Toc316475677"/>
      <w:bookmarkEnd w:id="368"/>
      <w:bookmarkStart w:id="369" w:name="_Toc316475676"/>
      <w:bookmarkEnd w:id="369"/>
      <w:bookmarkStart w:id="370" w:name="_Toc316475761"/>
      <w:bookmarkEnd w:id="370"/>
      <w:bookmarkStart w:id="371" w:name="_Toc316475757"/>
      <w:bookmarkEnd w:id="371"/>
      <w:bookmarkStart w:id="372" w:name="_Toc316475668"/>
      <w:bookmarkEnd w:id="372"/>
      <w:bookmarkStart w:id="373" w:name="_Toc316475669"/>
      <w:bookmarkEnd w:id="373"/>
      <w:bookmarkStart w:id="374" w:name="_Toc316475760"/>
      <w:bookmarkEnd w:id="374"/>
      <w:bookmarkStart w:id="375" w:name="_Toc316475664"/>
      <w:bookmarkEnd w:id="375"/>
      <w:bookmarkStart w:id="376" w:name="_Toc316475674"/>
      <w:bookmarkEnd w:id="376"/>
      <w:bookmarkStart w:id="377" w:name="_Toc316475752"/>
      <w:bookmarkEnd w:id="377"/>
      <w:bookmarkStart w:id="378" w:name="_Toc316475753"/>
      <w:bookmarkEnd w:id="378"/>
      <w:bookmarkStart w:id="379" w:name="_Toc316475756"/>
      <w:bookmarkEnd w:id="379"/>
      <w:bookmarkStart w:id="380" w:name="_Toc316475670"/>
      <w:bookmarkEnd w:id="380"/>
      <w:bookmarkStart w:id="381" w:name="_Toc316475665"/>
      <w:bookmarkEnd w:id="381"/>
      <w:bookmarkStart w:id="382" w:name="_Toc316475759"/>
      <w:bookmarkEnd w:id="382"/>
      <w:bookmarkStart w:id="383" w:name="_Toc316475751"/>
      <w:bookmarkEnd w:id="383"/>
      <w:bookmarkStart w:id="384" w:name="_Toc316475675"/>
      <w:bookmarkEnd w:id="384"/>
      <w:bookmarkStart w:id="385" w:name="_Toc316475763"/>
      <w:bookmarkEnd w:id="385"/>
      <w:bookmarkStart w:id="386" w:name="_Toc316475758"/>
      <w:bookmarkEnd w:id="386"/>
      <w:bookmarkStart w:id="387" w:name="_Toc316475762"/>
      <w:bookmarkEnd w:id="387"/>
      <w:bookmarkStart w:id="388" w:name="_Toc316475672"/>
      <w:bookmarkEnd w:id="388"/>
      <w:bookmarkStart w:id="389" w:name="_Toc316475754"/>
      <w:bookmarkEnd w:id="389"/>
      <w:bookmarkStart w:id="390" w:name="_Toc316475764"/>
      <w:bookmarkEnd w:id="390"/>
      <w:bookmarkStart w:id="391" w:name="_Toc3546"/>
      <w:bookmarkStart w:id="392" w:name="_Toc11710"/>
      <w:r>
        <w:rPr>
          <w:rFonts w:hint="eastAsia" w:ascii="宋体" w:hAnsi="宋体"/>
          <w:color w:val="000000"/>
          <w:sz w:val="28"/>
          <w:szCs w:val="28"/>
        </w:rPr>
        <w:t>采购人（甲方）：彭州市人民政府致和街道办事处</w:t>
      </w:r>
    </w:p>
    <w:p>
      <w:pPr>
        <w:spacing w:line="360" w:lineRule="auto"/>
        <w:ind w:firstLine="560" w:firstLineChars="200"/>
        <w:rPr>
          <w:rFonts w:ascii="宋体" w:hAnsi="宋体"/>
          <w:color w:val="000000"/>
          <w:sz w:val="28"/>
          <w:szCs w:val="28"/>
        </w:rPr>
      </w:pPr>
      <w:r>
        <w:rPr>
          <w:rFonts w:hint="eastAsia" w:ascii="宋体" w:hAnsi="宋体"/>
          <w:color w:val="000000"/>
          <w:sz w:val="28"/>
          <w:szCs w:val="28"/>
        </w:rPr>
        <w:t>供应商（乙</w:t>
      </w:r>
      <w:r>
        <w:rPr>
          <w:rFonts w:ascii="宋体" w:hAnsi="宋体"/>
          <w:color w:val="000000"/>
          <w:sz w:val="28"/>
          <w:szCs w:val="28"/>
        </w:rPr>
        <w:t>方</w:t>
      </w:r>
      <w:r>
        <w:rPr>
          <w:rFonts w:hint="eastAsia" w:ascii="宋体" w:hAnsi="宋体"/>
          <w:color w:val="000000"/>
          <w:sz w:val="28"/>
          <w:szCs w:val="28"/>
        </w:rPr>
        <w:t>）</w:t>
      </w:r>
      <w:r>
        <w:rPr>
          <w:rFonts w:ascii="宋体" w:hAnsi="宋体"/>
          <w:color w:val="000000"/>
          <w:sz w:val="28"/>
          <w:szCs w:val="28"/>
        </w:rPr>
        <w:t>：</w:t>
      </w:r>
    </w:p>
    <w:p>
      <w:pPr>
        <w:spacing w:line="360" w:lineRule="auto"/>
        <w:ind w:left="1" w:firstLine="477"/>
        <w:jc w:val="left"/>
      </w:pPr>
      <w:r>
        <w:rPr>
          <w:rFonts w:ascii="宋体" w:hAnsi="宋体"/>
          <w:color w:val="000000"/>
          <w:sz w:val="28"/>
          <w:szCs w:val="28"/>
        </w:rPr>
        <w:t>根据《中华人民共和国政府采购法》、《中华人民共和国合同法》及</w:t>
      </w:r>
      <w:r>
        <w:rPr>
          <w:rFonts w:hint="eastAsia" w:ascii="宋体" w:hAnsi="宋体"/>
          <w:color w:val="000000" w:themeColor="text1"/>
          <w:sz w:val="28"/>
          <w:szCs w:val="28"/>
          <w14:textFill>
            <w14:solidFill>
              <w14:schemeClr w14:val="tx1"/>
            </w14:solidFill>
          </w14:textFill>
        </w:rPr>
        <w:t>彭州市人民政府致和街道办事</w:t>
      </w:r>
      <w:r>
        <w:rPr>
          <w:rFonts w:hint="eastAsia" w:ascii="宋体" w:hAnsi="宋体"/>
          <w:b w:val="0"/>
          <w:bCs w:val="0"/>
          <w:color w:val="000000" w:themeColor="text1"/>
          <w:sz w:val="28"/>
          <w:szCs w:val="28"/>
          <w14:textFill>
            <w14:solidFill>
              <w14:schemeClr w14:val="tx1"/>
            </w14:solidFill>
          </w14:textFill>
        </w:rPr>
        <w:t>处</w:t>
      </w:r>
      <w:r>
        <w:rPr>
          <w:rFonts w:hint="eastAsia" w:ascii="宋体" w:hAnsi="宋体"/>
          <w:b w:val="0"/>
          <w:bCs w:val="0"/>
          <w:color w:val="000000"/>
          <w:sz w:val="28"/>
          <w:szCs w:val="28"/>
        </w:rPr>
        <w:t>202</w:t>
      </w:r>
      <w:r>
        <w:rPr>
          <w:rFonts w:hint="eastAsia" w:ascii="宋体" w:hAnsi="宋体"/>
          <w:b w:val="0"/>
          <w:bCs w:val="0"/>
          <w:color w:val="000000"/>
          <w:sz w:val="28"/>
          <w:szCs w:val="28"/>
          <w:lang w:val="en-US" w:eastAsia="zh-CN"/>
        </w:rPr>
        <w:t>1</w:t>
      </w:r>
      <w:r>
        <w:rPr>
          <w:rFonts w:hint="eastAsia" w:ascii="宋体" w:hAnsi="宋体"/>
          <w:b w:val="0"/>
          <w:bCs w:val="0"/>
          <w:color w:val="000000"/>
          <w:sz w:val="28"/>
          <w:szCs w:val="28"/>
        </w:rPr>
        <w:t>年</w:t>
      </w:r>
      <w:r>
        <w:rPr>
          <w:rFonts w:hint="eastAsia" w:ascii="宋体" w:hAnsi="宋体"/>
          <w:b w:val="0"/>
          <w:bCs w:val="0"/>
          <w:color w:val="000000" w:themeColor="text1"/>
          <w:sz w:val="28"/>
          <w:szCs w:val="28"/>
          <w:lang w:val="en-US" w:eastAsia="zh-CN"/>
          <w14:textFill>
            <w14:solidFill>
              <w14:schemeClr w14:val="tx1"/>
            </w14:solidFill>
          </w14:textFill>
        </w:rPr>
        <w:t>顺和苑</w:t>
      </w:r>
      <w:r>
        <w:rPr>
          <w:rFonts w:hint="eastAsia" w:ascii="宋体" w:hAnsi="宋体"/>
          <w:color w:val="000000" w:themeColor="text1"/>
          <w:sz w:val="28"/>
          <w:szCs w:val="28"/>
          <w:lang w:eastAsia="zh-CN"/>
          <w14:textFill>
            <w14:solidFill>
              <w14:schemeClr w14:val="tx1"/>
            </w14:solidFill>
          </w14:textFill>
        </w:rPr>
        <w:t>二</w:t>
      </w:r>
      <w:r>
        <w:rPr>
          <w:rFonts w:hint="eastAsia" w:ascii="宋体" w:hAnsi="宋体"/>
          <w:color w:val="000000" w:themeColor="text1"/>
          <w:sz w:val="28"/>
          <w:szCs w:val="28"/>
          <w14:textFill>
            <w14:solidFill>
              <w14:schemeClr w14:val="tx1"/>
            </w14:solidFill>
          </w14:textFill>
        </w:rPr>
        <w:t>期</w:t>
      </w:r>
      <w:r>
        <w:rPr>
          <w:rFonts w:hint="eastAsia" w:ascii="宋体" w:hAnsi="宋体"/>
          <w:color w:val="000000" w:themeColor="text1"/>
          <w:sz w:val="28"/>
          <w:szCs w:val="28"/>
          <w:lang w:eastAsia="zh-CN"/>
          <w14:textFill>
            <w14:solidFill>
              <w14:schemeClr w14:val="tx1"/>
            </w14:solidFill>
          </w14:textFill>
        </w:rPr>
        <w:t>小区</w:t>
      </w:r>
      <w:r>
        <w:rPr>
          <w:rFonts w:hint="eastAsia" w:ascii="宋体" w:hAnsi="宋体"/>
          <w:color w:val="000000" w:themeColor="text1"/>
          <w:sz w:val="28"/>
          <w:szCs w:val="28"/>
          <w14:textFill>
            <w14:solidFill>
              <w14:schemeClr w14:val="tx1"/>
            </w14:solidFill>
          </w14:textFill>
        </w:rPr>
        <w:t>物业服务</w:t>
      </w:r>
      <w:r>
        <w:rPr>
          <w:rFonts w:ascii="宋体" w:hAnsi="宋体"/>
          <w:color w:val="000000" w:themeColor="text1"/>
          <w:sz w:val="28"/>
          <w:szCs w:val="28"/>
          <w14:textFill>
            <w14:solidFill>
              <w14:schemeClr w14:val="tx1"/>
            </w14:solidFill>
          </w14:textFill>
        </w:rPr>
        <w:t>政府项目（采购名称）（采购编号：</w:t>
      </w:r>
      <w:r>
        <w:rPr>
          <w:rFonts w:hint="eastAsia" w:ascii="宋体" w:hAnsi="宋体"/>
          <w:color w:val="000000" w:themeColor="text1"/>
          <w:sz w:val="28"/>
          <w:szCs w:val="28"/>
          <w14:textFill>
            <w14:solidFill>
              <w14:schemeClr w14:val="tx1"/>
            </w14:solidFill>
          </w14:textFill>
        </w:rPr>
        <w:t>彭州市政采招</w:t>
      </w:r>
      <w:r>
        <w:rPr>
          <w:rFonts w:hint="eastAsia" w:ascii="宋体" w:hAnsi="宋体"/>
          <w:color w:val="000000" w:themeColor="text1"/>
          <w:sz w:val="28"/>
          <w:szCs w:val="28"/>
          <w:lang w:val="en-US" w:eastAsia="zh-CN"/>
          <w14:textFill>
            <w14:solidFill>
              <w14:schemeClr w14:val="tx1"/>
            </w14:solidFill>
          </w14:textFill>
        </w:rPr>
        <w:t xml:space="preserve">       </w:t>
      </w:r>
      <w:r>
        <w:rPr>
          <w:rFonts w:hint="eastAsia" w:ascii="宋体" w:hAnsi="宋体"/>
          <w:color w:val="000000" w:themeColor="text1"/>
          <w:sz w:val="28"/>
          <w:szCs w:val="28"/>
          <w14:textFill>
            <w14:solidFill>
              <w14:schemeClr w14:val="tx1"/>
            </w14:solidFill>
          </w14:textFill>
        </w:rPr>
        <w:t>号</w:t>
      </w:r>
      <w:r>
        <w:rPr>
          <w:rFonts w:ascii="宋体" w:hAnsi="宋体"/>
          <w:color w:val="000000" w:themeColor="text1"/>
          <w:sz w:val="28"/>
          <w:szCs w:val="28"/>
          <w14:textFill>
            <w14:solidFill>
              <w14:schemeClr w14:val="tx1"/>
            </w14:solidFill>
          </w14:textFill>
        </w:rPr>
        <w:t>）</w:t>
      </w:r>
      <w:r>
        <w:rPr>
          <w:rFonts w:ascii="宋体" w:hAnsi="宋体"/>
          <w:color w:val="000000"/>
          <w:sz w:val="28"/>
          <w:szCs w:val="28"/>
        </w:rPr>
        <w:t>的《</w:t>
      </w:r>
      <w:r>
        <w:rPr>
          <w:rFonts w:hint="eastAsia" w:ascii="宋体" w:hAnsi="宋体"/>
          <w:color w:val="000000"/>
          <w:sz w:val="28"/>
          <w:szCs w:val="28"/>
          <w:lang w:eastAsia="zh-CN"/>
        </w:rPr>
        <w:t>招标</w:t>
      </w:r>
      <w:r>
        <w:rPr>
          <w:rFonts w:ascii="宋体" w:hAnsi="宋体"/>
          <w:color w:val="000000"/>
          <w:sz w:val="28"/>
          <w:szCs w:val="28"/>
        </w:rPr>
        <w:t>文件》、乙方的《响应文件》及《成交通知书》，甲、乙双方同意签订本合同。详细技术说明及其他有关合同项目的特定信息由合同附件予以说明，合同附件及本项目的</w:t>
      </w:r>
      <w:r>
        <w:rPr>
          <w:rFonts w:hint="eastAsia" w:ascii="宋体" w:hAnsi="宋体"/>
          <w:color w:val="000000"/>
          <w:sz w:val="28"/>
          <w:szCs w:val="28"/>
          <w:lang w:eastAsia="zh-CN"/>
        </w:rPr>
        <w:t>投标</w:t>
      </w:r>
      <w:r>
        <w:rPr>
          <w:rFonts w:ascii="宋体" w:hAnsi="宋体"/>
          <w:color w:val="000000"/>
          <w:sz w:val="28"/>
          <w:szCs w:val="28"/>
        </w:rPr>
        <w:t>文件、响应文件、《成交通知书》等均为本合同不可分割的部分。双方同意共同遵守如下条款：</w:t>
      </w:r>
    </w:p>
    <w:p>
      <w:pPr>
        <w:numPr>
          <w:ilvl w:val="0"/>
          <w:numId w:val="48"/>
        </w:numPr>
        <w:spacing w:line="360" w:lineRule="auto"/>
        <w:rPr>
          <w:rFonts w:ascii="宋体" w:hAnsi="宋体"/>
          <w:b/>
          <w:sz w:val="28"/>
          <w:szCs w:val="28"/>
        </w:rPr>
      </w:pPr>
      <w:r>
        <w:rPr>
          <w:rFonts w:hint="eastAsia" w:ascii="宋体" w:hAnsi="宋体"/>
          <w:b/>
          <w:sz w:val="28"/>
          <w:szCs w:val="28"/>
        </w:rPr>
        <w:t>项目基本情况</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contextualSpacing/>
        <w:textAlignment w:val="auto"/>
        <w:rPr>
          <w:rFonts w:ascii="宋体" w:hAnsi="宋体"/>
          <w:color w:val="000000"/>
          <w:sz w:val="28"/>
          <w:szCs w:val="28"/>
        </w:rPr>
      </w:pPr>
      <w:r>
        <w:rPr>
          <w:rFonts w:hint="eastAsia" w:ascii="宋体" w:hAnsi="宋体"/>
          <w:color w:val="000000"/>
          <w:sz w:val="28"/>
          <w:szCs w:val="28"/>
        </w:rPr>
        <w:t>一、小区概况：彭州市人民政府致和街道办事处顺和苑二期小区，共计住宅建筑面积约109182.52平方米，外围街面管理及绿化养护约31950.95平方米。为规范小区管理，为致和街道塑造良好的形象，提升人民群众居住幸福感，彭州市人民政府致和街道办事处现拟采购顺和苑二期小区物业服务一项。</w:t>
      </w:r>
    </w:p>
    <w:p>
      <w:pPr>
        <w:pStyle w:val="2"/>
        <w:keepNext w:val="0"/>
        <w:keepLines w:val="0"/>
        <w:pageBreakBefore w:val="0"/>
        <w:widowControl w:val="0"/>
        <w:kinsoku/>
        <w:wordWrap/>
        <w:overflowPunct/>
        <w:topLinePunct w:val="0"/>
        <w:autoSpaceDE/>
        <w:autoSpaceDN/>
        <w:bidi w:val="0"/>
        <w:adjustRightInd/>
        <w:snapToGrid/>
        <w:spacing w:after="0"/>
        <w:ind w:firstLine="560" w:firstLineChars="200"/>
        <w:textAlignment w:val="auto"/>
        <w:rPr>
          <w:rFonts w:hint="eastAsia" w:eastAsia="宋体"/>
          <w:lang w:eastAsia="zh-CN"/>
        </w:rPr>
      </w:pPr>
      <w:r>
        <w:rPr>
          <w:rFonts w:hint="eastAsia" w:ascii="宋体" w:hAnsi="宋体"/>
          <w:color w:val="000000"/>
          <w:sz w:val="28"/>
          <w:szCs w:val="28"/>
        </w:rPr>
        <w:t>二、</w:t>
      </w:r>
      <w:r>
        <w:rPr>
          <w:rFonts w:ascii="宋体" w:hAnsi="宋体"/>
          <w:color w:val="000000"/>
          <w:sz w:val="28"/>
          <w:szCs w:val="28"/>
        </w:rPr>
        <w:t>物业管理定位及规划：</w:t>
      </w:r>
      <w:r>
        <w:rPr>
          <w:rFonts w:ascii="宋体" w:hAnsi="宋体"/>
          <w:color w:val="000000"/>
          <w:sz w:val="28"/>
          <w:szCs w:val="28"/>
        </w:rPr>
        <w:br w:type="textWrapping"/>
      </w:r>
      <w:r>
        <w:rPr>
          <w:rFonts w:ascii="宋体" w:hAnsi="宋体"/>
          <w:color w:val="000000"/>
          <w:sz w:val="28"/>
          <w:szCs w:val="28"/>
        </w:rPr>
        <w:t xml:space="preserve">   （1）定位为封闭式物业管理小区进行物业管理服务。</w:t>
      </w:r>
      <w:r>
        <w:rPr>
          <w:rFonts w:ascii="宋体" w:hAnsi="宋体"/>
          <w:color w:val="000000"/>
          <w:sz w:val="28"/>
          <w:szCs w:val="28"/>
        </w:rPr>
        <w:br w:type="textWrapping"/>
      </w:r>
      <w:r>
        <w:rPr>
          <w:rFonts w:ascii="宋体" w:hAnsi="宋体"/>
          <w:color w:val="000000"/>
          <w:sz w:val="28"/>
          <w:szCs w:val="28"/>
        </w:rPr>
        <w:t xml:space="preserve">   （2）建立和谐、文明的生活小区</w:t>
      </w:r>
      <w:r>
        <w:rPr>
          <w:rFonts w:hint="eastAsia" w:ascii="宋体" w:hAnsi="宋体"/>
          <w:color w:val="000000"/>
          <w:sz w:val="28"/>
          <w:szCs w:val="28"/>
          <w:lang w:eastAsia="zh-CN"/>
        </w:rPr>
        <w:t>。</w:t>
      </w:r>
    </w:p>
    <w:p>
      <w:pPr>
        <w:numPr>
          <w:ilvl w:val="0"/>
          <w:numId w:val="48"/>
        </w:numPr>
        <w:spacing w:line="360" w:lineRule="auto"/>
        <w:rPr>
          <w:rFonts w:ascii="宋体" w:hAnsi="宋体"/>
          <w:b/>
          <w:i/>
          <w:sz w:val="28"/>
          <w:szCs w:val="28"/>
        </w:rPr>
      </w:pPr>
      <w:r>
        <w:rPr>
          <w:rFonts w:hint="eastAsia" w:ascii="宋体" w:hAnsi="宋体"/>
          <w:b/>
          <w:sz w:val="28"/>
          <w:szCs w:val="28"/>
        </w:rPr>
        <w:t>合同期限</w:t>
      </w:r>
    </w:p>
    <w:p>
      <w:pPr>
        <w:spacing w:line="360" w:lineRule="auto"/>
        <w:ind w:firstLine="1120" w:firstLineChars="400"/>
        <w:contextualSpacing/>
        <w:rPr>
          <w:rFonts w:ascii="宋体" w:hAnsi="宋体"/>
          <w:color w:val="000000"/>
          <w:sz w:val="28"/>
          <w:szCs w:val="28"/>
        </w:rPr>
      </w:pPr>
      <w:r>
        <w:rPr>
          <w:rFonts w:hint="eastAsia" w:ascii="宋体" w:hAnsi="宋体"/>
          <w:color w:val="000000"/>
          <w:sz w:val="28"/>
          <w:szCs w:val="28"/>
        </w:rPr>
        <w:t>本次政府采购期限为贰年（从合同签订生效之日起计算共计2</w:t>
      </w:r>
      <w:r>
        <w:rPr>
          <w:rFonts w:ascii="宋体" w:hAnsi="宋体"/>
          <w:color w:val="000000"/>
          <w:sz w:val="28"/>
          <w:szCs w:val="28"/>
        </w:rPr>
        <w:t>4</w:t>
      </w:r>
      <w:r>
        <w:rPr>
          <w:rFonts w:hint="eastAsia" w:ascii="宋体" w:hAnsi="宋体"/>
          <w:color w:val="000000"/>
          <w:sz w:val="28"/>
          <w:szCs w:val="28"/>
        </w:rPr>
        <w:t>个月）合同一年一签。</w:t>
      </w:r>
      <w:r>
        <w:rPr>
          <w:rFonts w:ascii="宋体" w:hAnsi="宋体"/>
          <w:color w:val="000000"/>
          <w:sz w:val="28"/>
          <w:szCs w:val="28"/>
        </w:rPr>
        <w:t>本合同有效期限自202</w:t>
      </w:r>
      <w:r>
        <w:rPr>
          <w:rFonts w:hint="eastAsia" w:ascii="宋体" w:hAnsi="宋体"/>
          <w:color w:val="000000"/>
          <w:sz w:val="28"/>
          <w:szCs w:val="28"/>
          <w:lang w:val="en-US" w:eastAsia="zh-CN"/>
        </w:rPr>
        <w:t>1</w:t>
      </w:r>
      <w:r>
        <w:rPr>
          <w:rFonts w:ascii="宋体" w:hAnsi="宋体"/>
          <w:color w:val="000000"/>
          <w:sz w:val="28"/>
          <w:szCs w:val="28"/>
        </w:rPr>
        <w:t>年</w:t>
      </w:r>
      <w:r>
        <w:rPr>
          <w:rFonts w:hint="eastAsia" w:ascii="宋体" w:hAnsi="宋体"/>
          <w:color w:val="000000"/>
          <w:sz w:val="28"/>
          <w:szCs w:val="28"/>
          <w:lang w:val="en-US" w:eastAsia="zh-CN"/>
        </w:rPr>
        <w:t xml:space="preserve">   </w:t>
      </w:r>
      <w:r>
        <w:rPr>
          <w:rFonts w:ascii="宋体" w:hAnsi="宋体"/>
          <w:color w:val="000000"/>
          <w:sz w:val="28"/>
          <w:szCs w:val="28"/>
        </w:rPr>
        <w:t>月</w:t>
      </w:r>
      <w:r>
        <w:rPr>
          <w:rFonts w:hint="eastAsia" w:ascii="宋体" w:hAnsi="宋体"/>
          <w:color w:val="000000"/>
          <w:sz w:val="28"/>
          <w:szCs w:val="28"/>
          <w:lang w:val="en-US" w:eastAsia="zh-CN"/>
        </w:rPr>
        <w:t xml:space="preserve">  </w:t>
      </w:r>
      <w:r>
        <w:rPr>
          <w:rFonts w:ascii="宋体" w:hAnsi="宋体"/>
          <w:color w:val="000000"/>
          <w:sz w:val="28"/>
          <w:szCs w:val="28"/>
        </w:rPr>
        <w:t>日其至202</w:t>
      </w:r>
      <w:r>
        <w:rPr>
          <w:rFonts w:hint="eastAsia" w:ascii="宋体" w:hAnsi="宋体"/>
          <w:color w:val="000000"/>
          <w:sz w:val="28"/>
          <w:szCs w:val="28"/>
          <w:lang w:val="en-US" w:eastAsia="zh-CN"/>
        </w:rPr>
        <w:t>3</w:t>
      </w:r>
      <w:r>
        <w:rPr>
          <w:rFonts w:ascii="宋体" w:hAnsi="宋体"/>
          <w:color w:val="000000"/>
          <w:sz w:val="28"/>
          <w:szCs w:val="28"/>
        </w:rPr>
        <w:t>年</w:t>
      </w:r>
      <w:r>
        <w:rPr>
          <w:rFonts w:hint="eastAsia" w:ascii="宋体" w:hAnsi="宋体"/>
          <w:color w:val="000000"/>
          <w:sz w:val="28"/>
          <w:szCs w:val="28"/>
          <w:lang w:val="en-US" w:eastAsia="zh-CN"/>
        </w:rPr>
        <w:t xml:space="preserve">  </w:t>
      </w:r>
      <w:r>
        <w:rPr>
          <w:rFonts w:ascii="宋体" w:hAnsi="宋体"/>
          <w:color w:val="000000"/>
          <w:sz w:val="28"/>
          <w:szCs w:val="28"/>
        </w:rPr>
        <w:t>月</w:t>
      </w:r>
      <w:r>
        <w:rPr>
          <w:rFonts w:hint="eastAsia" w:ascii="宋体" w:hAnsi="宋体"/>
          <w:color w:val="000000"/>
          <w:sz w:val="28"/>
          <w:szCs w:val="28"/>
          <w:lang w:val="en-US" w:eastAsia="zh-CN"/>
        </w:rPr>
        <w:t xml:space="preserve">  </w:t>
      </w:r>
      <w:r>
        <w:rPr>
          <w:rFonts w:ascii="宋体" w:hAnsi="宋体"/>
          <w:color w:val="000000"/>
          <w:sz w:val="28"/>
          <w:szCs w:val="28"/>
        </w:rPr>
        <w:t>日止，如乙方服务达到本合同约定的全部服务标准的，甲乙双方续签第二年服务合同，否则，甲方有权不再与乙方续签第二年的服务合同且不承担任何违约责任，由此造成的损失由乙方自行承担，与甲方无关；如在第一年服务期限内，乙方出现违约情形导致合同解除的，乙方无权要求甲方续签第二年的服务合同。</w:t>
      </w:r>
    </w:p>
    <w:p>
      <w:pPr>
        <w:pStyle w:val="2"/>
        <w:rPr>
          <w:lang w:eastAsia="zh-TW"/>
        </w:rPr>
      </w:pPr>
    </w:p>
    <w:p>
      <w:pPr>
        <w:numPr>
          <w:ilvl w:val="0"/>
          <w:numId w:val="48"/>
        </w:numPr>
        <w:spacing w:line="360" w:lineRule="auto"/>
        <w:rPr>
          <w:rFonts w:ascii="宋体" w:hAnsi="宋体"/>
          <w:b/>
          <w:sz w:val="28"/>
          <w:szCs w:val="28"/>
        </w:rPr>
      </w:pPr>
      <w:bookmarkStart w:id="393" w:name="_Toc225654644"/>
      <w:bookmarkStart w:id="394" w:name="_Toc286993786"/>
      <w:bookmarkStart w:id="395" w:name="_Toc225244852"/>
      <w:bookmarkStart w:id="396" w:name="_Toc232492928"/>
      <w:bookmarkStart w:id="397" w:name="_Toc237145406"/>
      <w:bookmarkStart w:id="398" w:name="_Toc211854449"/>
      <w:bookmarkStart w:id="399" w:name="_Toc282696226"/>
      <w:bookmarkStart w:id="400" w:name="_Toc251768862"/>
      <w:bookmarkStart w:id="401" w:name="_Toc238984975"/>
      <w:bookmarkStart w:id="402" w:name="_Toc211911348"/>
      <w:bookmarkStart w:id="403" w:name="_Toc241833903"/>
      <w:bookmarkStart w:id="404" w:name="_Toc283019214"/>
      <w:bookmarkStart w:id="405" w:name="_Toc225670751"/>
      <w:bookmarkStart w:id="406" w:name="_Toc247334841"/>
      <w:bookmarkStart w:id="407" w:name="_Toc185395249"/>
      <w:bookmarkStart w:id="408" w:name="_Toc239233914"/>
      <w:bookmarkStart w:id="409" w:name="_Toc212019594"/>
      <w:bookmarkStart w:id="410" w:name="_Toc239568418"/>
      <w:r>
        <w:rPr>
          <w:rFonts w:hint="eastAsia" w:ascii="宋体" w:hAnsi="宋体"/>
          <w:b/>
          <w:sz w:val="28"/>
          <w:szCs w:val="28"/>
        </w:rPr>
        <w:t>服务内容与质量标准</w:t>
      </w:r>
    </w:p>
    <w:p>
      <w:pPr>
        <w:spacing w:line="360" w:lineRule="auto"/>
        <w:ind w:firstLine="560" w:firstLineChars="200"/>
        <w:rPr>
          <w:rFonts w:ascii="宋体" w:hAnsi="宋体"/>
          <w:color w:val="000000"/>
          <w:sz w:val="28"/>
          <w:szCs w:val="28"/>
        </w:rPr>
      </w:pPr>
      <w:r>
        <w:rPr>
          <w:rFonts w:hint="eastAsia" w:ascii="宋体" w:hAnsi="宋体"/>
          <w:color w:val="000000"/>
          <w:sz w:val="28"/>
          <w:szCs w:val="28"/>
        </w:rPr>
        <w:t>（一）总体要求</w:t>
      </w:r>
    </w:p>
    <w:p>
      <w:pPr>
        <w:spacing w:line="360" w:lineRule="auto"/>
        <w:ind w:firstLine="560" w:firstLineChars="200"/>
        <w:rPr>
          <w:rFonts w:hint="eastAsia" w:ascii="宋体" w:hAnsi="宋体"/>
          <w:color w:val="000000"/>
          <w:sz w:val="28"/>
          <w:szCs w:val="28"/>
        </w:rPr>
      </w:pPr>
      <w:r>
        <w:rPr>
          <w:rFonts w:hint="eastAsia" w:ascii="宋体" w:hAnsi="宋体"/>
          <w:color w:val="000000"/>
          <w:sz w:val="28"/>
          <w:szCs w:val="28"/>
          <w:lang w:eastAsia="zh-CN"/>
        </w:rPr>
        <w:t>（</w:t>
      </w:r>
      <w:r>
        <w:rPr>
          <w:rFonts w:hint="eastAsia" w:ascii="宋体" w:hAnsi="宋体"/>
          <w:color w:val="000000"/>
          <w:sz w:val="28"/>
          <w:szCs w:val="28"/>
          <w:lang w:val="en-US" w:eastAsia="zh-CN"/>
        </w:rPr>
        <w:t>1</w:t>
      </w:r>
      <w:r>
        <w:rPr>
          <w:rFonts w:hint="eastAsia" w:ascii="宋体" w:hAnsi="宋体"/>
          <w:color w:val="000000"/>
          <w:sz w:val="28"/>
          <w:szCs w:val="28"/>
          <w:lang w:eastAsia="zh-CN"/>
        </w:rPr>
        <w:t>）</w:t>
      </w:r>
      <w:r>
        <w:rPr>
          <w:rFonts w:hint="eastAsia" w:ascii="宋体" w:hAnsi="宋体"/>
          <w:color w:val="000000"/>
          <w:sz w:val="28"/>
          <w:szCs w:val="28"/>
        </w:rPr>
        <w:t>乙方为彭州市人民政府致和街道办事处香颂苑</w:t>
      </w:r>
      <w:r>
        <w:rPr>
          <w:rFonts w:hint="eastAsia" w:ascii="宋体" w:hAnsi="宋体"/>
          <w:color w:val="000000"/>
          <w:sz w:val="28"/>
          <w:szCs w:val="28"/>
          <w:lang w:eastAsia="zh-CN"/>
        </w:rPr>
        <w:t>二</w:t>
      </w:r>
      <w:r>
        <w:rPr>
          <w:rFonts w:hint="eastAsia" w:ascii="宋体" w:hAnsi="宋体"/>
          <w:color w:val="000000"/>
          <w:sz w:val="28"/>
          <w:szCs w:val="28"/>
        </w:rPr>
        <w:t>期</w:t>
      </w:r>
      <w:r>
        <w:rPr>
          <w:rFonts w:hint="eastAsia" w:ascii="宋体" w:hAnsi="宋体"/>
          <w:color w:val="000000"/>
          <w:sz w:val="28"/>
          <w:szCs w:val="28"/>
          <w:lang w:eastAsia="zh-CN"/>
        </w:rPr>
        <w:t>小区</w:t>
      </w:r>
      <w:r>
        <w:rPr>
          <w:rFonts w:hint="eastAsia" w:ascii="宋体" w:hAnsi="宋体"/>
          <w:color w:val="000000"/>
          <w:sz w:val="28"/>
          <w:szCs w:val="28"/>
        </w:rPr>
        <w:t>提供物业服务，包含但不限于房屋管理服务、共用设施设备的日常运行、维护和管理、协助维护公共秩序服务、保洁服务、共有部位的绿化、环境卫生的保养和维护、其他服务。</w:t>
      </w:r>
    </w:p>
    <w:p>
      <w:pPr>
        <w:spacing w:line="360" w:lineRule="auto"/>
        <w:ind w:firstLine="560" w:firstLineChars="200"/>
        <w:rPr>
          <w:rFonts w:hint="eastAsia" w:ascii="宋体" w:hAnsi="宋体"/>
          <w:color w:val="000000"/>
          <w:sz w:val="28"/>
          <w:szCs w:val="28"/>
        </w:rPr>
      </w:pPr>
      <w:r>
        <w:rPr>
          <w:rFonts w:hint="eastAsia" w:ascii="宋体" w:hAnsi="宋体"/>
          <w:color w:val="000000"/>
          <w:sz w:val="28"/>
          <w:szCs w:val="28"/>
          <w:lang w:eastAsia="zh-CN"/>
        </w:rPr>
        <w:t>（</w:t>
      </w:r>
      <w:r>
        <w:rPr>
          <w:rFonts w:hint="eastAsia" w:ascii="宋体" w:hAnsi="宋体"/>
          <w:color w:val="000000"/>
          <w:sz w:val="28"/>
          <w:szCs w:val="28"/>
          <w:lang w:val="en-US" w:eastAsia="zh-CN"/>
        </w:rPr>
        <w:t>2</w:t>
      </w:r>
      <w:r>
        <w:rPr>
          <w:rFonts w:hint="eastAsia" w:ascii="宋体" w:hAnsi="宋体"/>
          <w:color w:val="000000"/>
          <w:sz w:val="28"/>
          <w:szCs w:val="28"/>
          <w:lang w:eastAsia="zh-CN"/>
        </w:rPr>
        <w:t>）</w:t>
      </w:r>
      <w:r>
        <w:rPr>
          <w:rFonts w:hint="eastAsia" w:ascii="宋体" w:hAnsi="宋体"/>
          <w:color w:val="000000"/>
          <w:sz w:val="28"/>
          <w:szCs w:val="28"/>
        </w:rPr>
        <w:t>乙方全力协助街道职能部门、社区开展好政策知识宣传、人员信息采集、垃圾分类推广、安全排查；积极盘活小区内闲置资源、合理利用空间资源、适当引入商业业态创造营收回馈业主；定期组织开展宣传中国传统文化或安全、环保相关的文体活动，全年活动不少于4次、每次活动规模不少于</w:t>
      </w:r>
      <w:r>
        <w:rPr>
          <w:rFonts w:hint="eastAsia" w:ascii="宋体" w:hAnsi="宋体"/>
          <w:color w:val="000000"/>
          <w:sz w:val="28"/>
          <w:szCs w:val="28"/>
          <w:lang w:val="en-US" w:eastAsia="zh-CN"/>
        </w:rPr>
        <w:t>50</w:t>
      </w:r>
      <w:r>
        <w:rPr>
          <w:rFonts w:hint="eastAsia" w:ascii="宋体" w:hAnsi="宋体"/>
          <w:color w:val="000000"/>
          <w:sz w:val="28"/>
          <w:szCs w:val="28"/>
        </w:rPr>
        <w:t>名本小区业主参加等其他服务。</w:t>
      </w:r>
    </w:p>
    <w:p>
      <w:pPr>
        <w:spacing w:line="360" w:lineRule="auto"/>
        <w:ind w:firstLine="560" w:firstLineChars="200"/>
        <w:rPr>
          <w:rFonts w:hint="eastAsia" w:ascii="宋体" w:hAnsi="宋体" w:eastAsia="宋体"/>
          <w:b/>
          <w:bCs/>
          <w:color w:val="FF0000"/>
          <w:sz w:val="28"/>
          <w:szCs w:val="28"/>
          <w:lang w:eastAsia="zh-CN"/>
        </w:rPr>
      </w:pPr>
      <w:r>
        <w:rPr>
          <w:rFonts w:hint="eastAsia" w:ascii="宋体" w:hAnsi="宋体"/>
          <w:color w:val="000000"/>
          <w:sz w:val="28"/>
          <w:szCs w:val="28"/>
        </w:rPr>
        <w:t>（二）具体要求</w:t>
      </w:r>
    </w:p>
    <w:p>
      <w:pPr>
        <w:spacing w:line="360" w:lineRule="auto"/>
        <w:ind w:firstLine="560" w:firstLineChars="200"/>
        <w:rPr>
          <w:rFonts w:ascii="宋体" w:hAnsi="宋体"/>
          <w:color w:val="000000"/>
          <w:sz w:val="28"/>
          <w:szCs w:val="28"/>
        </w:rPr>
      </w:pPr>
      <w:r>
        <w:rPr>
          <w:rFonts w:hint="eastAsia" w:ascii="宋体" w:hAnsi="宋体"/>
          <w:color w:val="000000"/>
          <w:sz w:val="28"/>
          <w:szCs w:val="28"/>
        </w:rPr>
        <w:t>（1）物业管理总体服务要求</w:t>
      </w:r>
    </w:p>
    <w:p>
      <w:pPr>
        <w:tabs>
          <w:tab w:val="left" w:pos="780"/>
        </w:tabs>
        <w:spacing w:line="360" w:lineRule="auto"/>
        <w:ind w:firstLine="560" w:firstLineChars="200"/>
        <w:rPr>
          <w:rFonts w:ascii="宋体" w:hAnsi="宋体"/>
          <w:color w:val="000000"/>
          <w:sz w:val="28"/>
          <w:szCs w:val="28"/>
        </w:rPr>
      </w:pPr>
      <w:r>
        <w:rPr>
          <w:rFonts w:hint="eastAsia" w:ascii="宋体" w:hAnsi="宋体"/>
          <w:color w:val="000000"/>
          <w:sz w:val="28"/>
          <w:szCs w:val="28"/>
        </w:rPr>
        <w:t>1.1服务与被服务双方签订规范的物业服务合同，双方权利义务关系明确。</w:t>
      </w:r>
    </w:p>
    <w:p>
      <w:pPr>
        <w:tabs>
          <w:tab w:val="left" w:pos="780"/>
        </w:tabs>
        <w:spacing w:line="360" w:lineRule="auto"/>
        <w:ind w:firstLine="560" w:firstLineChars="200"/>
        <w:rPr>
          <w:rFonts w:ascii="宋体" w:hAnsi="宋体"/>
          <w:color w:val="000000"/>
          <w:sz w:val="28"/>
          <w:szCs w:val="28"/>
        </w:rPr>
      </w:pPr>
      <w:r>
        <w:rPr>
          <w:rFonts w:hint="eastAsia" w:ascii="宋体" w:hAnsi="宋体"/>
          <w:color w:val="000000"/>
          <w:sz w:val="28"/>
          <w:szCs w:val="28"/>
        </w:rPr>
        <w:t>1.2承接项目时，对住宅小区共用部位、共用设施设备进行认真查验，验收手续齐全。</w:t>
      </w:r>
    </w:p>
    <w:p>
      <w:pPr>
        <w:tabs>
          <w:tab w:val="left" w:pos="780"/>
        </w:tabs>
        <w:spacing w:line="360" w:lineRule="auto"/>
        <w:ind w:firstLine="560" w:firstLineChars="200"/>
        <w:rPr>
          <w:rFonts w:ascii="宋体" w:hAnsi="宋体"/>
          <w:color w:val="000000"/>
          <w:sz w:val="28"/>
          <w:szCs w:val="28"/>
        </w:rPr>
      </w:pPr>
      <w:r>
        <w:rPr>
          <w:rFonts w:hint="eastAsia" w:ascii="宋体" w:hAnsi="宋体"/>
          <w:color w:val="000000"/>
          <w:sz w:val="28"/>
          <w:szCs w:val="28"/>
        </w:rPr>
        <w:t>1.3管理人员、专业操作人员按照国家有关规定取得物业管理职业资格证书或者岗位证书。</w:t>
      </w:r>
    </w:p>
    <w:p>
      <w:pPr>
        <w:tabs>
          <w:tab w:val="left" w:pos="780"/>
        </w:tabs>
        <w:spacing w:line="360" w:lineRule="auto"/>
        <w:ind w:firstLine="560" w:firstLineChars="200"/>
        <w:rPr>
          <w:rFonts w:ascii="宋体" w:hAnsi="宋体"/>
          <w:color w:val="000000"/>
          <w:sz w:val="28"/>
          <w:szCs w:val="28"/>
        </w:rPr>
      </w:pPr>
      <w:r>
        <w:rPr>
          <w:rFonts w:hint="eastAsia" w:ascii="宋体" w:hAnsi="宋体"/>
          <w:color w:val="000000"/>
          <w:sz w:val="28"/>
          <w:szCs w:val="28"/>
        </w:rPr>
        <w:t>1.4有完善的物业管理方案，质量管理、财务管理、档案管理等制度健全。</w:t>
      </w:r>
    </w:p>
    <w:p>
      <w:pPr>
        <w:tabs>
          <w:tab w:val="left" w:pos="780"/>
        </w:tabs>
        <w:spacing w:line="360" w:lineRule="auto"/>
        <w:ind w:firstLine="560" w:firstLineChars="200"/>
        <w:rPr>
          <w:rFonts w:ascii="宋体" w:hAnsi="宋体"/>
          <w:color w:val="000000"/>
          <w:sz w:val="28"/>
          <w:szCs w:val="28"/>
        </w:rPr>
      </w:pPr>
      <w:r>
        <w:rPr>
          <w:rFonts w:hint="eastAsia" w:ascii="宋体" w:hAnsi="宋体"/>
          <w:color w:val="000000"/>
          <w:sz w:val="28"/>
          <w:szCs w:val="28"/>
        </w:rPr>
        <w:t>①配备专人负责小区全面事务；</w:t>
      </w:r>
    </w:p>
    <w:p>
      <w:pPr>
        <w:tabs>
          <w:tab w:val="left" w:pos="780"/>
        </w:tabs>
        <w:spacing w:line="360" w:lineRule="auto"/>
        <w:ind w:firstLine="560" w:firstLineChars="200"/>
        <w:rPr>
          <w:rFonts w:ascii="宋体" w:hAnsi="宋体"/>
          <w:color w:val="000000"/>
          <w:sz w:val="28"/>
          <w:szCs w:val="28"/>
        </w:rPr>
      </w:pPr>
      <w:r>
        <w:rPr>
          <w:rFonts w:hint="eastAsia" w:ascii="宋体" w:hAnsi="宋体"/>
          <w:color w:val="000000"/>
          <w:sz w:val="28"/>
          <w:szCs w:val="28"/>
        </w:rPr>
        <w:t>②设置业主服务中心：公示</w:t>
      </w:r>
      <w:r>
        <w:rPr>
          <w:rFonts w:hint="eastAsia" w:ascii="宋体" w:hAnsi="宋体"/>
          <w:color w:val="000000"/>
          <w:sz w:val="28"/>
          <w:szCs w:val="28"/>
          <w:lang w:val="en-US" w:eastAsia="zh-CN"/>
        </w:rPr>
        <w:t>8</w:t>
      </w:r>
      <w:r>
        <w:rPr>
          <w:rFonts w:hint="eastAsia" w:ascii="宋体" w:hAnsi="宋体"/>
          <w:color w:val="000000"/>
          <w:sz w:val="28"/>
          <w:szCs w:val="28"/>
        </w:rPr>
        <w:t>小时服务电话和24小时值班电话。24小时有人值班接待业主来电、来访、问讯和投诉，</w:t>
      </w:r>
      <w:r>
        <w:rPr>
          <w:rFonts w:hint="eastAsia" w:ascii="宋体" w:hAnsi="宋体"/>
          <w:color w:val="000000"/>
          <w:sz w:val="28"/>
          <w:szCs w:val="28"/>
          <w:lang w:val="en-US" w:eastAsia="zh-CN"/>
        </w:rPr>
        <w:t>8</w:t>
      </w:r>
      <w:r>
        <w:rPr>
          <w:rFonts w:hint="eastAsia" w:ascii="宋体" w:hAnsi="宋体"/>
          <w:color w:val="000000"/>
          <w:sz w:val="28"/>
          <w:szCs w:val="28"/>
        </w:rPr>
        <w:t>小时专人接待和调度日常物业管理服务事项；</w:t>
      </w:r>
    </w:p>
    <w:p>
      <w:pPr>
        <w:tabs>
          <w:tab w:val="left" w:pos="780"/>
        </w:tabs>
        <w:spacing w:line="360" w:lineRule="auto"/>
        <w:ind w:firstLine="560" w:firstLineChars="200"/>
        <w:rPr>
          <w:rFonts w:ascii="宋体" w:hAnsi="宋体"/>
          <w:color w:val="000000"/>
          <w:sz w:val="28"/>
          <w:szCs w:val="28"/>
        </w:rPr>
      </w:pPr>
      <w:r>
        <w:rPr>
          <w:rFonts w:hint="eastAsia" w:ascii="宋体" w:hAnsi="宋体"/>
          <w:color w:val="000000"/>
          <w:sz w:val="28"/>
          <w:szCs w:val="28"/>
        </w:rPr>
        <w:t>③成立物业管理部：负责小区安全防范、消防管理、车辆管理和协助装修管理，负责小区清扫保洁、绿化养护管理，延伸服务项目的具体实施。</w:t>
      </w:r>
    </w:p>
    <w:p>
      <w:pPr>
        <w:tabs>
          <w:tab w:val="left" w:pos="780"/>
        </w:tabs>
        <w:spacing w:line="360" w:lineRule="auto"/>
        <w:ind w:firstLine="560" w:firstLineChars="200"/>
        <w:rPr>
          <w:rFonts w:ascii="宋体" w:hAnsi="宋体"/>
          <w:color w:val="000000"/>
          <w:sz w:val="28"/>
          <w:szCs w:val="28"/>
        </w:rPr>
      </w:pPr>
      <w:r>
        <w:rPr>
          <w:rFonts w:hint="eastAsia" w:ascii="宋体" w:hAnsi="宋体"/>
          <w:color w:val="000000"/>
          <w:sz w:val="28"/>
          <w:szCs w:val="28"/>
        </w:rPr>
        <w:t>④成立工程维修部：负责小区房屋及附属设备设施、各类共用设备、设施的验收、交接运行、维修、养护管理，家庭维修服务，装修管理，公共能耗管理等。</w:t>
      </w:r>
    </w:p>
    <w:p>
      <w:pPr>
        <w:tabs>
          <w:tab w:val="left" w:pos="780"/>
        </w:tabs>
        <w:spacing w:line="360" w:lineRule="auto"/>
        <w:ind w:firstLine="560" w:firstLineChars="200"/>
        <w:rPr>
          <w:rFonts w:ascii="宋体" w:hAnsi="宋体"/>
          <w:color w:val="000000"/>
          <w:sz w:val="28"/>
          <w:szCs w:val="28"/>
        </w:rPr>
      </w:pPr>
      <w:r>
        <w:rPr>
          <w:rFonts w:hint="eastAsia" w:ascii="宋体" w:hAnsi="宋体"/>
          <w:color w:val="000000"/>
          <w:sz w:val="28"/>
          <w:szCs w:val="28"/>
        </w:rPr>
        <w:t>1.5</w:t>
      </w:r>
      <w:r>
        <w:rPr>
          <w:rFonts w:hint="eastAsia" w:ascii="宋体" w:hAnsi="宋体"/>
          <w:color w:val="000000"/>
          <w:sz w:val="28"/>
          <w:szCs w:val="28"/>
          <w:lang w:eastAsia="zh-CN"/>
        </w:rPr>
        <w:t>第一年服务满意度不低于</w:t>
      </w:r>
      <w:r>
        <w:rPr>
          <w:rFonts w:hint="eastAsia" w:ascii="宋体" w:hAnsi="宋体"/>
          <w:color w:val="000000"/>
          <w:sz w:val="28"/>
          <w:szCs w:val="28"/>
          <w:lang w:val="en-US" w:eastAsia="zh-CN"/>
        </w:rPr>
        <w:t>85%，第二年服务满意度不低于90%</w:t>
      </w:r>
      <w:r>
        <w:rPr>
          <w:rFonts w:hint="eastAsia" w:ascii="宋体" w:hAnsi="宋体"/>
          <w:color w:val="000000"/>
          <w:sz w:val="28"/>
          <w:szCs w:val="28"/>
        </w:rPr>
        <w:t>。</w:t>
      </w:r>
    </w:p>
    <w:p>
      <w:pPr>
        <w:spacing w:line="360" w:lineRule="auto"/>
        <w:ind w:firstLine="560" w:firstLineChars="200"/>
        <w:rPr>
          <w:rFonts w:ascii="宋体" w:hAnsi="宋体"/>
          <w:color w:val="000000"/>
          <w:sz w:val="28"/>
          <w:szCs w:val="28"/>
        </w:rPr>
      </w:pPr>
      <w:r>
        <w:rPr>
          <w:rFonts w:hint="eastAsia" w:ascii="宋体" w:hAnsi="宋体"/>
          <w:color w:val="000000"/>
          <w:sz w:val="28"/>
          <w:szCs w:val="28"/>
        </w:rPr>
        <w:t>（2）房屋管理服务要求</w:t>
      </w:r>
    </w:p>
    <w:p>
      <w:pPr>
        <w:spacing w:line="360" w:lineRule="auto"/>
        <w:ind w:firstLine="560" w:firstLineChars="200"/>
        <w:rPr>
          <w:rFonts w:ascii="宋体" w:hAnsi="宋体"/>
          <w:color w:val="000000"/>
          <w:sz w:val="28"/>
          <w:szCs w:val="28"/>
        </w:rPr>
      </w:pPr>
      <w:r>
        <w:rPr>
          <w:rFonts w:hint="eastAsia" w:ascii="宋体" w:hAnsi="宋体"/>
          <w:color w:val="000000"/>
          <w:sz w:val="28"/>
          <w:szCs w:val="28"/>
        </w:rPr>
        <w:t>2．1对房屋共用部位进行日常管理和维修养护，检修记录和保养记录齐全。</w:t>
      </w:r>
    </w:p>
    <w:p>
      <w:pPr>
        <w:spacing w:line="360" w:lineRule="auto"/>
        <w:ind w:firstLine="560" w:firstLineChars="200"/>
        <w:rPr>
          <w:rFonts w:ascii="宋体" w:hAnsi="宋体"/>
          <w:color w:val="000000"/>
          <w:sz w:val="28"/>
          <w:szCs w:val="28"/>
        </w:rPr>
      </w:pPr>
      <w:r>
        <w:rPr>
          <w:rFonts w:hint="eastAsia" w:ascii="宋体" w:hAnsi="宋体"/>
          <w:color w:val="000000"/>
          <w:sz w:val="28"/>
          <w:szCs w:val="28"/>
        </w:rPr>
        <w:t>2．2每周巡查</w:t>
      </w:r>
      <w:r>
        <w:rPr>
          <w:rFonts w:hint="eastAsia" w:ascii="宋体" w:hAnsi="宋体"/>
          <w:color w:val="000000"/>
          <w:sz w:val="28"/>
          <w:szCs w:val="28"/>
          <w:lang w:val="en-US" w:eastAsia="zh-CN"/>
        </w:rPr>
        <w:t>1</w:t>
      </w:r>
      <w:r>
        <w:rPr>
          <w:rFonts w:hint="eastAsia" w:ascii="宋体" w:hAnsi="宋体"/>
          <w:color w:val="000000"/>
          <w:sz w:val="28"/>
          <w:szCs w:val="28"/>
        </w:rPr>
        <w:t>次小区房屋单元门、楼梯通道以及其他共用部位的门窗、玻璃等，定期维修养护。</w:t>
      </w:r>
    </w:p>
    <w:p>
      <w:pPr>
        <w:spacing w:line="360" w:lineRule="auto"/>
        <w:ind w:firstLine="560" w:firstLineChars="200"/>
        <w:rPr>
          <w:rFonts w:ascii="宋体" w:hAnsi="宋体"/>
          <w:color w:val="000000"/>
          <w:sz w:val="28"/>
          <w:szCs w:val="28"/>
        </w:rPr>
      </w:pPr>
      <w:r>
        <w:rPr>
          <w:rFonts w:ascii="宋体" w:hAnsi="宋体"/>
          <w:color w:val="000000"/>
          <w:sz w:val="28"/>
          <w:szCs w:val="28"/>
        </w:rPr>
        <w:t>2.</w:t>
      </w:r>
      <w:r>
        <w:rPr>
          <w:rFonts w:hint="eastAsia" w:ascii="宋体" w:hAnsi="宋体"/>
          <w:color w:val="000000"/>
          <w:sz w:val="28"/>
          <w:szCs w:val="28"/>
        </w:rPr>
        <w:t>3各栋、单元（门）、户有明显标志。</w:t>
      </w:r>
    </w:p>
    <w:p>
      <w:pPr>
        <w:spacing w:line="360" w:lineRule="auto"/>
        <w:ind w:firstLine="560" w:firstLineChars="200"/>
        <w:rPr>
          <w:rFonts w:ascii="宋体" w:hAnsi="宋体"/>
          <w:color w:val="000000"/>
          <w:sz w:val="28"/>
          <w:szCs w:val="28"/>
        </w:rPr>
      </w:pPr>
      <w:r>
        <w:rPr>
          <w:rFonts w:ascii="宋体" w:hAnsi="宋体"/>
          <w:color w:val="000000"/>
          <w:sz w:val="28"/>
          <w:szCs w:val="28"/>
        </w:rPr>
        <w:t>2.</w:t>
      </w:r>
      <w:r>
        <w:rPr>
          <w:rFonts w:hint="eastAsia" w:ascii="宋体" w:hAnsi="宋体"/>
          <w:color w:val="000000"/>
          <w:sz w:val="28"/>
          <w:szCs w:val="28"/>
        </w:rPr>
        <w:t>4住宅阳台无杂物乱堆放现象，如发现有应立即通知业主进行处理。</w:t>
      </w:r>
    </w:p>
    <w:p>
      <w:pPr>
        <w:spacing w:line="360" w:lineRule="auto"/>
        <w:ind w:firstLine="560" w:firstLineChars="200"/>
        <w:rPr>
          <w:rFonts w:ascii="宋体" w:hAnsi="宋体"/>
          <w:color w:val="000000"/>
          <w:sz w:val="28"/>
          <w:szCs w:val="28"/>
        </w:rPr>
      </w:pPr>
      <w:r>
        <w:rPr>
          <w:rFonts w:hint="eastAsia" w:ascii="宋体" w:hAnsi="宋体"/>
          <w:color w:val="000000"/>
          <w:sz w:val="28"/>
          <w:szCs w:val="28"/>
        </w:rPr>
        <w:t>（3）共用设施设备的日常运行、维护和管理</w:t>
      </w:r>
    </w:p>
    <w:p>
      <w:pPr>
        <w:spacing w:line="360" w:lineRule="auto"/>
        <w:ind w:firstLine="560" w:firstLineChars="200"/>
        <w:rPr>
          <w:rFonts w:ascii="宋体" w:hAnsi="宋体"/>
          <w:color w:val="000000"/>
          <w:sz w:val="28"/>
          <w:szCs w:val="28"/>
        </w:rPr>
      </w:pPr>
      <w:r>
        <w:rPr>
          <w:rFonts w:ascii="宋体" w:hAnsi="宋体"/>
          <w:color w:val="000000"/>
          <w:sz w:val="28"/>
          <w:szCs w:val="28"/>
        </w:rPr>
        <w:t>3.1</w:t>
      </w:r>
      <w:r>
        <w:rPr>
          <w:rFonts w:hint="eastAsia" w:ascii="宋体" w:hAnsi="宋体"/>
          <w:color w:val="000000"/>
          <w:sz w:val="28"/>
          <w:szCs w:val="28"/>
        </w:rPr>
        <w:t>日常运行、维护和管理内容</w:t>
      </w:r>
    </w:p>
    <w:p>
      <w:pPr>
        <w:tabs>
          <w:tab w:val="left" w:pos="780"/>
        </w:tabs>
        <w:spacing w:line="360" w:lineRule="auto"/>
        <w:ind w:firstLine="560" w:firstLineChars="200"/>
        <w:rPr>
          <w:rFonts w:ascii="宋体" w:hAnsi="宋体"/>
          <w:color w:val="000000"/>
          <w:sz w:val="28"/>
          <w:szCs w:val="28"/>
        </w:rPr>
      </w:pPr>
      <w:r>
        <w:rPr>
          <w:rFonts w:ascii="宋体" w:hAnsi="宋体"/>
          <w:color w:val="000000"/>
          <w:sz w:val="28"/>
          <w:szCs w:val="28"/>
        </w:rPr>
        <w:t>3.</w:t>
      </w:r>
      <w:r>
        <w:rPr>
          <w:rFonts w:hint="eastAsia" w:ascii="宋体" w:hAnsi="宋体"/>
          <w:color w:val="000000"/>
          <w:sz w:val="28"/>
          <w:szCs w:val="28"/>
        </w:rPr>
        <w:t>1.1对共用设施设备进行日常管理和维修养护，并承担由此产生的所有费用，共有设施具体包括：消防、</w:t>
      </w:r>
      <w:r>
        <w:rPr>
          <w:rFonts w:hint="eastAsia" w:ascii="宋体" w:hAnsi="宋体"/>
          <w:color w:val="000000"/>
          <w:sz w:val="28"/>
          <w:szCs w:val="28"/>
          <w:lang w:eastAsia="zh-CN"/>
        </w:rPr>
        <w:t>电梯、</w:t>
      </w:r>
      <w:r>
        <w:rPr>
          <w:rFonts w:hint="eastAsia" w:ascii="宋体" w:hAnsi="宋体"/>
          <w:color w:val="000000"/>
          <w:sz w:val="28"/>
          <w:szCs w:val="28"/>
        </w:rPr>
        <w:t>高低压配电系统（年检除外）、给排水、照明系统、健身、休闲设施（健身器材、统一制作的休闲椅、凉亭、散步小径）等日常运行管理，安全监控系统的运行管理（依法应由专业部门负责的除外）。</w:t>
      </w:r>
    </w:p>
    <w:p>
      <w:pPr>
        <w:tabs>
          <w:tab w:val="left" w:pos="780"/>
        </w:tabs>
        <w:spacing w:line="360" w:lineRule="auto"/>
        <w:ind w:firstLine="560" w:firstLineChars="200"/>
        <w:rPr>
          <w:rFonts w:ascii="宋体" w:hAnsi="宋体"/>
          <w:color w:val="000000"/>
          <w:sz w:val="28"/>
          <w:szCs w:val="28"/>
        </w:rPr>
      </w:pPr>
      <w:r>
        <w:rPr>
          <w:rFonts w:ascii="宋体" w:hAnsi="宋体"/>
          <w:color w:val="000000"/>
          <w:sz w:val="28"/>
          <w:szCs w:val="28"/>
        </w:rPr>
        <w:t>3.</w:t>
      </w:r>
      <w:r>
        <w:rPr>
          <w:rFonts w:hint="eastAsia" w:ascii="宋体" w:hAnsi="宋体"/>
          <w:color w:val="000000"/>
          <w:sz w:val="28"/>
          <w:szCs w:val="28"/>
        </w:rPr>
        <w:t>1.2内部墙体的维护（含通道、门厅、地面、天棚）、楼梯间墙面、扶手、踏步的日常维护；内部门、窗的日常维护；办公家具的日常维护等。</w:t>
      </w:r>
    </w:p>
    <w:p>
      <w:pPr>
        <w:tabs>
          <w:tab w:val="left" w:pos="780"/>
        </w:tabs>
        <w:spacing w:line="360" w:lineRule="auto"/>
        <w:ind w:firstLine="560" w:firstLineChars="200"/>
        <w:rPr>
          <w:rFonts w:ascii="宋体" w:hAnsi="宋体"/>
          <w:color w:val="000000"/>
          <w:sz w:val="28"/>
          <w:szCs w:val="28"/>
        </w:rPr>
      </w:pPr>
      <w:r>
        <w:rPr>
          <w:rFonts w:ascii="宋体" w:hAnsi="宋体"/>
          <w:color w:val="000000"/>
          <w:sz w:val="28"/>
          <w:szCs w:val="28"/>
        </w:rPr>
        <w:t>3.</w:t>
      </w:r>
      <w:r>
        <w:rPr>
          <w:rFonts w:hint="eastAsia" w:ascii="宋体" w:hAnsi="宋体"/>
          <w:color w:val="000000"/>
          <w:sz w:val="28"/>
          <w:szCs w:val="28"/>
        </w:rPr>
        <w:t>1.3建立共用设施设备档案（设备台帐），设施设备的运行、检查、维修、保养等记录齐全。</w:t>
      </w:r>
    </w:p>
    <w:p>
      <w:pPr>
        <w:tabs>
          <w:tab w:val="left" w:pos="780"/>
        </w:tabs>
        <w:spacing w:line="360" w:lineRule="auto"/>
        <w:ind w:firstLine="560" w:firstLineChars="200"/>
        <w:rPr>
          <w:rFonts w:ascii="宋体" w:hAnsi="宋体"/>
          <w:color w:val="000000"/>
          <w:sz w:val="28"/>
          <w:szCs w:val="28"/>
        </w:rPr>
      </w:pPr>
      <w:r>
        <w:rPr>
          <w:rFonts w:ascii="宋体" w:hAnsi="宋体"/>
          <w:color w:val="000000"/>
          <w:sz w:val="28"/>
          <w:szCs w:val="28"/>
        </w:rPr>
        <w:t>3.</w:t>
      </w:r>
      <w:r>
        <w:rPr>
          <w:rFonts w:hint="eastAsia" w:ascii="宋体" w:hAnsi="宋体"/>
          <w:color w:val="000000"/>
          <w:sz w:val="28"/>
          <w:szCs w:val="28"/>
        </w:rPr>
        <w:t>1.4根据设备维护保养手册及设施设备现状制订维护保养计划，操作维护人员严格执行设施设备操作规程及保养规范；保证设施设备运行正常。</w:t>
      </w:r>
    </w:p>
    <w:p>
      <w:pPr>
        <w:spacing w:line="360" w:lineRule="auto"/>
        <w:ind w:firstLine="480"/>
        <w:rPr>
          <w:rFonts w:ascii="宋体" w:hAnsi="宋体"/>
          <w:color w:val="000000"/>
          <w:sz w:val="28"/>
          <w:szCs w:val="28"/>
        </w:rPr>
      </w:pPr>
      <w:r>
        <w:rPr>
          <w:rFonts w:ascii="宋体" w:hAnsi="宋体"/>
          <w:color w:val="000000"/>
          <w:sz w:val="28"/>
          <w:szCs w:val="28"/>
        </w:rPr>
        <w:t>3.</w:t>
      </w:r>
      <w:r>
        <w:rPr>
          <w:rFonts w:hint="eastAsia" w:ascii="宋体" w:hAnsi="宋体"/>
          <w:color w:val="000000"/>
          <w:sz w:val="28"/>
          <w:szCs w:val="28"/>
        </w:rPr>
        <w:t>1.5消防设施设备完好，可随时启用；消防通道畅通。每半月对</w:t>
      </w:r>
      <w:r>
        <w:rPr>
          <w:rFonts w:ascii="宋体" w:hAnsi="宋体"/>
          <w:color w:val="000000"/>
          <w:sz w:val="28"/>
          <w:szCs w:val="28"/>
        </w:rPr>
        <w:t>物业区域内</w:t>
      </w:r>
      <w:r>
        <w:rPr>
          <w:rFonts w:hint="eastAsia" w:ascii="宋体" w:hAnsi="宋体"/>
          <w:color w:val="000000"/>
          <w:sz w:val="28"/>
          <w:szCs w:val="28"/>
        </w:rPr>
        <w:t>消防设施设备进行检查维护</w:t>
      </w:r>
      <w:r>
        <w:rPr>
          <w:rFonts w:ascii="宋体" w:hAnsi="宋体"/>
          <w:color w:val="000000"/>
          <w:sz w:val="28"/>
          <w:szCs w:val="28"/>
        </w:rPr>
        <w:t>，建立好台账，做好巡查记录，每半年开展一次测试工作，保障正常使用</w:t>
      </w:r>
      <w:r>
        <w:rPr>
          <w:rFonts w:hint="eastAsia" w:ascii="宋体" w:hAnsi="宋体"/>
          <w:color w:val="000000"/>
          <w:sz w:val="28"/>
          <w:szCs w:val="28"/>
        </w:rPr>
        <w:t>。</w:t>
      </w:r>
    </w:p>
    <w:p>
      <w:pPr>
        <w:spacing w:line="360" w:lineRule="auto"/>
        <w:ind w:firstLine="480"/>
        <w:rPr>
          <w:rFonts w:ascii="宋体" w:hAnsi="宋体"/>
          <w:color w:val="000000"/>
          <w:sz w:val="28"/>
          <w:szCs w:val="28"/>
        </w:rPr>
      </w:pPr>
      <w:r>
        <w:rPr>
          <w:rFonts w:ascii="宋体" w:hAnsi="宋体"/>
          <w:color w:val="000000"/>
          <w:sz w:val="28"/>
          <w:szCs w:val="28"/>
        </w:rPr>
        <w:t>3.</w:t>
      </w:r>
      <w:r>
        <w:rPr>
          <w:rFonts w:hint="eastAsia" w:ascii="宋体" w:hAnsi="宋体"/>
          <w:color w:val="000000"/>
          <w:sz w:val="28"/>
          <w:szCs w:val="28"/>
        </w:rPr>
        <w:t>1.6</w:t>
      </w:r>
      <w:r>
        <w:rPr>
          <w:rFonts w:ascii="宋体" w:hAnsi="宋体"/>
          <w:color w:val="000000"/>
          <w:sz w:val="28"/>
          <w:szCs w:val="28"/>
        </w:rPr>
        <w:t>负责物业区域内的道路、路灯、楼道灯、沟渠、水池、绿化、停车场、非机动车车棚等公用设施的日常维修养护工作。保证物业区域内的路灯、楼道灯的照明，确保业主出行安全。</w:t>
      </w:r>
      <w:r>
        <w:rPr>
          <w:rFonts w:hint="eastAsia" w:ascii="宋体" w:hAnsi="宋体"/>
          <w:color w:val="000000"/>
          <w:sz w:val="28"/>
          <w:szCs w:val="28"/>
        </w:rPr>
        <w:t>路灯、楼道灯完好率不低于</w:t>
      </w:r>
      <w:r>
        <w:rPr>
          <w:rFonts w:hint="eastAsia" w:ascii="宋体" w:hAnsi="宋体"/>
          <w:color w:val="000000"/>
          <w:sz w:val="28"/>
          <w:szCs w:val="28"/>
          <w:lang w:val="en-US" w:eastAsia="zh-CN"/>
        </w:rPr>
        <w:t>90</w:t>
      </w:r>
      <w:r>
        <w:rPr>
          <w:rFonts w:hint="eastAsia" w:ascii="宋体" w:hAnsi="宋体"/>
          <w:color w:val="000000"/>
          <w:sz w:val="28"/>
          <w:szCs w:val="28"/>
        </w:rPr>
        <w:t>%。</w:t>
      </w:r>
    </w:p>
    <w:p>
      <w:pPr>
        <w:tabs>
          <w:tab w:val="left" w:pos="780"/>
        </w:tabs>
        <w:spacing w:line="360" w:lineRule="auto"/>
        <w:ind w:firstLine="560" w:firstLineChars="200"/>
        <w:rPr>
          <w:rFonts w:ascii="宋体" w:hAnsi="宋体"/>
          <w:color w:val="000000"/>
          <w:sz w:val="28"/>
          <w:szCs w:val="28"/>
        </w:rPr>
      </w:pPr>
      <w:r>
        <w:rPr>
          <w:rFonts w:ascii="宋体" w:hAnsi="宋体"/>
          <w:color w:val="000000"/>
          <w:sz w:val="28"/>
          <w:szCs w:val="28"/>
        </w:rPr>
        <w:t>3.</w:t>
      </w:r>
      <w:r>
        <w:rPr>
          <w:rFonts w:hint="eastAsia" w:ascii="宋体" w:hAnsi="宋体"/>
          <w:color w:val="000000"/>
          <w:sz w:val="28"/>
          <w:szCs w:val="28"/>
        </w:rPr>
        <w:t>1.7管理区域内道路平整，主要道路及停车场交通标志齐全、规范。</w:t>
      </w:r>
    </w:p>
    <w:p>
      <w:pPr>
        <w:tabs>
          <w:tab w:val="left" w:pos="780"/>
        </w:tabs>
        <w:spacing w:line="360" w:lineRule="auto"/>
        <w:ind w:firstLine="560" w:firstLineChars="200"/>
        <w:rPr>
          <w:rFonts w:ascii="宋体" w:hAnsi="宋体"/>
          <w:color w:val="000000"/>
          <w:sz w:val="28"/>
          <w:szCs w:val="28"/>
        </w:rPr>
      </w:pPr>
      <w:r>
        <w:rPr>
          <w:rFonts w:ascii="宋体" w:hAnsi="宋体"/>
          <w:color w:val="000000"/>
          <w:sz w:val="28"/>
          <w:szCs w:val="28"/>
        </w:rPr>
        <w:t>3.</w:t>
      </w:r>
      <w:r>
        <w:rPr>
          <w:rFonts w:hint="eastAsia" w:ascii="宋体" w:hAnsi="宋体"/>
          <w:color w:val="000000"/>
          <w:sz w:val="28"/>
          <w:szCs w:val="28"/>
        </w:rPr>
        <w:t>1.8容易危及人身安全的设施设备有明显警示标志和防范措施；对可能发生的各种突发设备故障有应急方案。</w:t>
      </w:r>
    </w:p>
    <w:p>
      <w:pPr>
        <w:tabs>
          <w:tab w:val="left" w:pos="780"/>
        </w:tabs>
        <w:spacing w:line="360" w:lineRule="auto"/>
        <w:ind w:firstLine="560" w:firstLineChars="200"/>
        <w:rPr>
          <w:rFonts w:hint="eastAsia" w:ascii="宋体" w:hAnsi="宋体" w:eastAsia="宋体"/>
          <w:color w:val="000000"/>
          <w:sz w:val="28"/>
          <w:szCs w:val="28"/>
          <w:lang w:eastAsia="zh-CN"/>
        </w:rPr>
      </w:pPr>
      <w:r>
        <w:rPr>
          <w:rFonts w:ascii="宋体" w:hAnsi="宋体"/>
          <w:color w:val="000000"/>
          <w:sz w:val="28"/>
          <w:szCs w:val="28"/>
        </w:rPr>
        <w:t>3.</w:t>
      </w:r>
      <w:r>
        <w:rPr>
          <w:rFonts w:hint="eastAsia" w:ascii="宋体" w:hAnsi="宋体"/>
          <w:color w:val="000000"/>
          <w:sz w:val="28"/>
          <w:szCs w:val="28"/>
        </w:rPr>
        <w:t>1.9负责对供水、供电等设施的日常运行管理，</w:t>
      </w:r>
      <w:r>
        <w:rPr>
          <w:rFonts w:ascii="宋体" w:hAnsi="宋体"/>
          <w:color w:val="000000"/>
          <w:sz w:val="28"/>
          <w:szCs w:val="28"/>
        </w:rPr>
        <w:t>发现损坏或出现故障时，及时报告供水、供电、供气及通讯单位等相关部门</w:t>
      </w:r>
      <w:r>
        <w:rPr>
          <w:rFonts w:hint="eastAsia" w:ascii="宋体" w:hAnsi="宋体"/>
          <w:color w:val="000000"/>
          <w:sz w:val="28"/>
          <w:szCs w:val="28"/>
        </w:rPr>
        <w:t>，当专业维护单位在物业管理区域内对相关管线、设施进行维修、养护时，应给予必要的协调和配合</w:t>
      </w:r>
      <w:r>
        <w:rPr>
          <w:rFonts w:hint="eastAsia" w:ascii="宋体" w:hAnsi="宋体"/>
          <w:color w:val="000000"/>
          <w:sz w:val="28"/>
          <w:szCs w:val="28"/>
          <w:lang w:eastAsia="zh-CN"/>
        </w:rPr>
        <w:t>；加强巡查，严格禁止住户私拉乱接电线和违规充电的行为，做到“发现一起、整治一起”，杜绝因违规用电发生安全事故。</w:t>
      </w:r>
    </w:p>
    <w:p>
      <w:pPr>
        <w:tabs>
          <w:tab w:val="left" w:pos="780"/>
        </w:tabs>
        <w:spacing w:line="360" w:lineRule="auto"/>
        <w:ind w:firstLine="560" w:firstLineChars="200"/>
        <w:rPr>
          <w:rFonts w:ascii="宋体" w:hAnsi="宋体"/>
          <w:color w:val="000000"/>
          <w:sz w:val="28"/>
          <w:szCs w:val="28"/>
        </w:rPr>
      </w:pPr>
      <w:r>
        <w:rPr>
          <w:rFonts w:ascii="宋体" w:hAnsi="宋体"/>
          <w:color w:val="000000"/>
          <w:sz w:val="28"/>
          <w:szCs w:val="28"/>
        </w:rPr>
        <w:t>3.</w:t>
      </w:r>
      <w:r>
        <w:rPr>
          <w:rFonts w:hint="eastAsia" w:ascii="宋体" w:hAnsi="宋体"/>
          <w:color w:val="000000"/>
          <w:sz w:val="28"/>
          <w:szCs w:val="28"/>
        </w:rPr>
        <w:t>1.10住宅楼有符合标准的消防设施。疏散通道、安全出口、楼道没有被占用、堵塞现象。住宅楼有符合标准的防盗设施。小区围墙符合防盗要求。</w:t>
      </w:r>
    </w:p>
    <w:p>
      <w:pPr>
        <w:spacing w:line="360" w:lineRule="auto"/>
        <w:ind w:firstLine="420" w:firstLineChars="150"/>
      </w:pPr>
      <w:r>
        <w:rPr>
          <w:rFonts w:ascii="宋体" w:hAnsi="宋体"/>
          <w:color w:val="000000"/>
          <w:sz w:val="28"/>
          <w:szCs w:val="28"/>
        </w:rPr>
        <w:t xml:space="preserve">  3.1.11负责协助管理已竣工但尚未安置的空置房屋，防止人员强行入住或损坏。物业服务单位也不得擅自使用、出租、出借空置房屋。</w:t>
      </w:r>
    </w:p>
    <w:p>
      <w:pPr>
        <w:tabs>
          <w:tab w:val="left" w:pos="780"/>
        </w:tabs>
        <w:spacing w:line="360" w:lineRule="auto"/>
        <w:ind w:firstLine="560" w:firstLineChars="200"/>
        <w:rPr>
          <w:rFonts w:ascii="宋体" w:hAnsi="宋体"/>
          <w:color w:val="000000"/>
          <w:sz w:val="28"/>
          <w:szCs w:val="28"/>
        </w:rPr>
      </w:pPr>
      <w:r>
        <w:rPr>
          <w:rFonts w:ascii="宋体" w:hAnsi="宋体"/>
          <w:color w:val="000000"/>
          <w:sz w:val="28"/>
          <w:szCs w:val="28"/>
        </w:rPr>
        <w:t>3.</w:t>
      </w:r>
      <w:r>
        <w:rPr>
          <w:rFonts w:hint="eastAsia" w:ascii="宋体" w:hAnsi="宋体"/>
          <w:color w:val="000000"/>
          <w:sz w:val="28"/>
          <w:szCs w:val="28"/>
        </w:rPr>
        <w:t>2报修程序及质量要求</w:t>
      </w:r>
    </w:p>
    <w:p>
      <w:pPr>
        <w:tabs>
          <w:tab w:val="left" w:pos="780"/>
        </w:tabs>
        <w:spacing w:line="360" w:lineRule="auto"/>
        <w:ind w:firstLine="560" w:firstLineChars="200"/>
        <w:rPr>
          <w:rFonts w:ascii="宋体" w:hAnsi="宋体"/>
          <w:color w:val="000000"/>
          <w:sz w:val="28"/>
          <w:szCs w:val="28"/>
        </w:rPr>
      </w:pPr>
      <w:r>
        <w:rPr>
          <w:rFonts w:ascii="宋体" w:hAnsi="宋体"/>
          <w:color w:val="000000"/>
          <w:sz w:val="28"/>
          <w:szCs w:val="28"/>
        </w:rPr>
        <w:t>3.</w:t>
      </w:r>
      <w:r>
        <w:rPr>
          <w:rFonts w:hint="eastAsia" w:ascii="宋体" w:hAnsi="宋体"/>
          <w:color w:val="000000"/>
          <w:sz w:val="28"/>
          <w:szCs w:val="28"/>
        </w:rPr>
        <w:t>2.1进行保修前将报修报告、维修图片、拟定的方案、报修金额交采购方审核，甲方同意后方可进行维修。修复后的图片、相关资料、《现场确认单》存稿作为验收依据。</w:t>
      </w:r>
    </w:p>
    <w:p>
      <w:pPr>
        <w:spacing w:line="360" w:lineRule="auto"/>
        <w:ind w:firstLine="560" w:firstLineChars="200"/>
        <w:rPr>
          <w:rFonts w:ascii="宋体" w:hAnsi="宋体"/>
          <w:color w:val="000000"/>
          <w:sz w:val="28"/>
          <w:szCs w:val="28"/>
        </w:rPr>
      </w:pPr>
      <w:r>
        <w:rPr>
          <w:rFonts w:ascii="宋体" w:hAnsi="宋体"/>
          <w:color w:val="000000"/>
          <w:sz w:val="28"/>
          <w:szCs w:val="28"/>
        </w:rPr>
        <w:t>3.</w:t>
      </w:r>
      <w:r>
        <w:rPr>
          <w:rFonts w:hint="eastAsia" w:ascii="宋体" w:hAnsi="宋体"/>
          <w:color w:val="000000"/>
          <w:sz w:val="28"/>
          <w:szCs w:val="28"/>
        </w:rPr>
        <w:t>2.2维修质量须达到相关行业标准及甲方要求。</w:t>
      </w:r>
    </w:p>
    <w:p>
      <w:pPr>
        <w:spacing w:line="360" w:lineRule="auto"/>
        <w:ind w:firstLine="560" w:firstLineChars="200"/>
        <w:rPr>
          <w:rFonts w:ascii="宋体" w:hAnsi="宋体"/>
          <w:color w:val="000000"/>
          <w:sz w:val="28"/>
          <w:szCs w:val="28"/>
        </w:rPr>
      </w:pPr>
      <w:r>
        <w:rPr>
          <w:rFonts w:hint="eastAsia" w:ascii="宋体" w:hAnsi="宋体"/>
          <w:color w:val="000000"/>
          <w:sz w:val="28"/>
          <w:szCs w:val="28"/>
        </w:rPr>
        <w:t>（4）协助维护公共秩序服务</w:t>
      </w:r>
    </w:p>
    <w:p>
      <w:pPr>
        <w:spacing w:line="360" w:lineRule="auto"/>
        <w:ind w:firstLine="560" w:firstLineChars="200"/>
        <w:rPr>
          <w:rFonts w:ascii="宋体" w:hAnsi="宋体"/>
          <w:color w:val="000000"/>
          <w:sz w:val="28"/>
          <w:szCs w:val="28"/>
        </w:rPr>
      </w:pPr>
      <w:r>
        <w:rPr>
          <w:rFonts w:hint="eastAsia" w:ascii="宋体" w:hAnsi="宋体"/>
          <w:color w:val="000000"/>
          <w:sz w:val="28"/>
          <w:szCs w:val="28"/>
        </w:rPr>
        <w:t>4.1</w:t>
      </w:r>
      <w:r>
        <w:rPr>
          <w:rFonts w:ascii="宋体" w:hAnsi="宋体"/>
          <w:color w:val="000000"/>
          <w:sz w:val="28"/>
          <w:szCs w:val="28"/>
        </w:rPr>
        <w:t>合理配置秩序维护人员对物业区域进行</w:t>
      </w:r>
      <w:r>
        <w:rPr>
          <w:rFonts w:hint="eastAsia" w:ascii="宋体" w:hAnsi="宋体"/>
          <w:color w:val="000000"/>
          <w:sz w:val="28"/>
          <w:szCs w:val="28"/>
        </w:rPr>
        <w:t>小区24小时值勤。</w:t>
      </w:r>
    </w:p>
    <w:p>
      <w:pPr>
        <w:spacing w:line="360" w:lineRule="auto"/>
        <w:ind w:firstLine="560" w:firstLineChars="200"/>
        <w:rPr>
          <w:rFonts w:ascii="宋体" w:hAnsi="宋体"/>
          <w:color w:val="000000"/>
          <w:sz w:val="28"/>
          <w:szCs w:val="28"/>
        </w:rPr>
      </w:pPr>
      <w:r>
        <w:rPr>
          <w:rFonts w:hint="eastAsia" w:ascii="宋体" w:hAnsi="宋体"/>
          <w:color w:val="000000"/>
          <w:sz w:val="28"/>
          <w:szCs w:val="28"/>
        </w:rPr>
        <w:t>4.2对重点区域、重点部位每</w:t>
      </w:r>
      <w:r>
        <w:rPr>
          <w:rFonts w:hint="eastAsia" w:ascii="宋体" w:hAnsi="宋体"/>
          <w:color w:val="000000"/>
          <w:sz w:val="28"/>
          <w:szCs w:val="28"/>
          <w:lang w:val="en-US" w:eastAsia="zh-CN"/>
        </w:rPr>
        <w:t>3</w:t>
      </w:r>
      <w:r>
        <w:rPr>
          <w:rFonts w:hint="eastAsia" w:ascii="宋体" w:hAnsi="宋体"/>
          <w:color w:val="000000"/>
          <w:sz w:val="28"/>
          <w:szCs w:val="28"/>
        </w:rPr>
        <w:t>小时至少巡查1次，</w:t>
      </w:r>
      <w:r>
        <w:rPr>
          <w:rFonts w:ascii="宋体" w:hAnsi="宋体"/>
          <w:color w:val="000000"/>
          <w:sz w:val="28"/>
          <w:szCs w:val="28"/>
        </w:rPr>
        <w:t>对小区安全保卫工作进行实时监控，认真履行安全防范工作，维护好小区公共秩序</w:t>
      </w:r>
      <w:r>
        <w:rPr>
          <w:rFonts w:hint="eastAsia" w:ascii="宋体" w:hAnsi="宋体"/>
          <w:color w:val="000000"/>
          <w:sz w:val="28"/>
          <w:szCs w:val="28"/>
        </w:rPr>
        <w:t>。</w:t>
      </w:r>
    </w:p>
    <w:p>
      <w:pPr>
        <w:tabs>
          <w:tab w:val="left" w:pos="780"/>
        </w:tabs>
        <w:spacing w:line="360" w:lineRule="auto"/>
        <w:ind w:firstLine="560" w:firstLineChars="200"/>
        <w:rPr>
          <w:rFonts w:ascii="宋体" w:hAnsi="宋体"/>
          <w:color w:val="000000"/>
          <w:sz w:val="28"/>
          <w:szCs w:val="28"/>
        </w:rPr>
      </w:pPr>
      <w:r>
        <w:rPr>
          <w:rFonts w:hint="eastAsia" w:ascii="宋体" w:hAnsi="宋体"/>
          <w:color w:val="000000"/>
          <w:sz w:val="28"/>
          <w:szCs w:val="28"/>
        </w:rPr>
        <w:t>4.3严格执行相关管理规定，对进出管理区域的机动车和非机动车辆实施登记制度，引导车辆有序地通行和停放。所有车辆应有专人看管，杜绝交通事故及丢车损车现象的发生。</w:t>
      </w:r>
    </w:p>
    <w:p>
      <w:pPr>
        <w:tabs>
          <w:tab w:val="left" w:pos="780"/>
        </w:tabs>
        <w:spacing w:line="360" w:lineRule="auto"/>
        <w:ind w:firstLine="560" w:firstLineChars="200"/>
        <w:rPr>
          <w:rFonts w:ascii="宋体" w:hAnsi="宋体"/>
          <w:color w:val="000000"/>
          <w:sz w:val="28"/>
          <w:szCs w:val="28"/>
        </w:rPr>
      </w:pPr>
      <w:r>
        <w:rPr>
          <w:rFonts w:hint="eastAsia" w:ascii="宋体" w:hAnsi="宋体"/>
          <w:color w:val="000000"/>
          <w:sz w:val="28"/>
          <w:szCs w:val="28"/>
        </w:rPr>
        <w:t>4.4对火灾、治安、公共卫生等突发事件有应急预案，事发时及时报告业主委员会和有关部门，并协助采取相应措施。</w:t>
      </w:r>
    </w:p>
    <w:p>
      <w:pPr>
        <w:spacing w:line="360" w:lineRule="auto"/>
        <w:ind w:firstLine="480"/>
        <w:rPr>
          <w:rFonts w:ascii="宋体" w:hAnsi="宋体"/>
          <w:color w:val="000000"/>
          <w:sz w:val="28"/>
          <w:szCs w:val="28"/>
        </w:rPr>
      </w:pPr>
      <w:r>
        <w:rPr>
          <w:rFonts w:ascii="宋体" w:hAnsi="宋体"/>
          <w:color w:val="000000"/>
          <w:sz w:val="28"/>
          <w:szCs w:val="28"/>
        </w:rPr>
        <w:t>4.5积极与辖区内派出所取得联系，建立小区联防联保安全制度，增强防范措施，营造安全的小区居住环境。</w:t>
      </w:r>
    </w:p>
    <w:p>
      <w:pPr>
        <w:spacing w:line="360" w:lineRule="auto"/>
        <w:ind w:firstLine="480"/>
        <w:rPr>
          <w:rFonts w:ascii="宋体" w:hAnsi="宋体"/>
          <w:color w:val="000000"/>
          <w:sz w:val="28"/>
          <w:szCs w:val="28"/>
        </w:rPr>
      </w:pPr>
      <w:r>
        <w:rPr>
          <w:rFonts w:ascii="宋体" w:hAnsi="宋体"/>
          <w:color w:val="000000"/>
          <w:sz w:val="28"/>
          <w:szCs w:val="28"/>
        </w:rPr>
        <w:t>（</w:t>
      </w:r>
      <w:r>
        <w:rPr>
          <w:rFonts w:hint="eastAsia" w:ascii="宋体" w:hAnsi="宋体"/>
          <w:color w:val="000000"/>
          <w:sz w:val="28"/>
          <w:szCs w:val="28"/>
        </w:rPr>
        <w:t>5</w:t>
      </w:r>
      <w:r>
        <w:rPr>
          <w:rFonts w:ascii="宋体" w:hAnsi="宋体"/>
          <w:color w:val="000000"/>
          <w:sz w:val="28"/>
          <w:szCs w:val="28"/>
        </w:rPr>
        <w:t>）安全管理</w:t>
      </w:r>
    </w:p>
    <w:p>
      <w:pPr>
        <w:spacing w:line="360" w:lineRule="auto"/>
        <w:ind w:firstLine="480"/>
        <w:rPr>
          <w:rFonts w:ascii="宋体" w:hAnsi="宋体"/>
          <w:color w:val="000000"/>
          <w:sz w:val="28"/>
          <w:szCs w:val="28"/>
        </w:rPr>
      </w:pPr>
      <w:r>
        <w:rPr>
          <w:rFonts w:ascii="宋体" w:hAnsi="宋体"/>
          <w:color w:val="000000"/>
          <w:sz w:val="28"/>
          <w:szCs w:val="28"/>
        </w:rPr>
        <w:t>5.1加强安全教育，使员工、业主树立安全意识，了解安全防护知识和安全管理规定。</w:t>
      </w:r>
    </w:p>
    <w:p>
      <w:pPr>
        <w:spacing w:line="360" w:lineRule="auto"/>
        <w:ind w:firstLine="480"/>
        <w:rPr>
          <w:rFonts w:ascii="宋体" w:hAnsi="宋体"/>
          <w:color w:val="000000"/>
          <w:sz w:val="28"/>
          <w:szCs w:val="28"/>
        </w:rPr>
      </w:pPr>
      <w:r>
        <w:rPr>
          <w:rFonts w:ascii="宋体" w:hAnsi="宋体"/>
          <w:color w:val="000000"/>
          <w:sz w:val="28"/>
          <w:szCs w:val="28"/>
        </w:rPr>
        <w:t>5.2建立健全各类安全管理制度并严格遵守。制定各类安全应急预案并开展演练，确保小区安全。</w:t>
      </w:r>
    </w:p>
    <w:p>
      <w:pPr>
        <w:spacing w:line="360" w:lineRule="auto"/>
        <w:ind w:firstLine="480"/>
        <w:rPr>
          <w:rFonts w:ascii="宋体" w:hAnsi="宋体"/>
          <w:color w:val="000000"/>
          <w:sz w:val="28"/>
          <w:szCs w:val="28"/>
        </w:rPr>
      </w:pPr>
      <w:r>
        <w:rPr>
          <w:rFonts w:ascii="宋体" w:hAnsi="宋体"/>
          <w:color w:val="000000"/>
          <w:sz w:val="28"/>
          <w:szCs w:val="28"/>
        </w:rPr>
        <w:t>5.3加强小区的安全巡查，防止业主利用房屋从事危害公共安全的活动及堆放危险物品等，发现情况及时报告当地公安派出所。</w:t>
      </w:r>
    </w:p>
    <w:p>
      <w:pPr>
        <w:spacing w:line="360" w:lineRule="auto"/>
        <w:ind w:firstLine="480"/>
        <w:rPr>
          <w:rFonts w:ascii="宋体" w:hAnsi="宋体"/>
          <w:color w:val="000000"/>
          <w:sz w:val="28"/>
          <w:szCs w:val="28"/>
        </w:rPr>
      </w:pPr>
      <w:r>
        <w:rPr>
          <w:rFonts w:ascii="宋体" w:hAnsi="宋体"/>
          <w:color w:val="000000"/>
          <w:sz w:val="28"/>
          <w:szCs w:val="28"/>
        </w:rPr>
        <w:t>5</w:t>
      </w:r>
      <w:r>
        <w:rPr>
          <w:rFonts w:hint="eastAsia" w:ascii="宋体" w:hAnsi="宋体"/>
          <w:color w:val="000000"/>
          <w:sz w:val="28"/>
          <w:szCs w:val="28"/>
        </w:rPr>
        <w:t>．4</w:t>
      </w:r>
      <w:r>
        <w:rPr>
          <w:rFonts w:ascii="宋体" w:hAnsi="宋体"/>
          <w:color w:val="000000"/>
          <w:sz w:val="28"/>
          <w:szCs w:val="28"/>
        </w:rPr>
        <w:t>加强房屋安全监管日常巡查，发现住户违章搭盖、改变房屋用途或擅自拆改房屋的行为应当立即制止，并按规定报告有关部门处理。</w:t>
      </w:r>
    </w:p>
    <w:p>
      <w:pPr>
        <w:spacing w:line="360" w:lineRule="auto"/>
        <w:ind w:firstLine="480"/>
        <w:rPr>
          <w:rFonts w:ascii="宋体" w:hAnsi="宋体"/>
          <w:color w:val="000000"/>
          <w:sz w:val="28"/>
          <w:szCs w:val="28"/>
        </w:rPr>
      </w:pPr>
      <w:r>
        <w:rPr>
          <w:rFonts w:ascii="宋体" w:hAnsi="宋体"/>
          <w:color w:val="000000"/>
          <w:sz w:val="28"/>
          <w:szCs w:val="28"/>
        </w:rPr>
        <w:t>5.5加强对秩序维护人员的安全知识培训，提高秩序维护人员的自防自保、群防群保的综合意识，了解和掌握一般治安事件的基本处理方法和发生火灾火险时的应急处理方法。</w:t>
      </w:r>
    </w:p>
    <w:p>
      <w:pPr>
        <w:spacing w:line="360" w:lineRule="auto"/>
        <w:ind w:firstLine="560" w:firstLineChars="200"/>
        <w:rPr>
          <w:rFonts w:ascii="宋体" w:hAnsi="宋体"/>
          <w:color w:val="000000"/>
          <w:sz w:val="28"/>
          <w:szCs w:val="28"/>
        </w:rPr>
      </w:pPr>
      <w:r>
        <w:rPr>
          <w:rFonts w:hint="eastAsia" w:ascii="宋体" w:hAnsi="宋体"/>
          <w:color w:val="000000"/>
          <w:sz w:val="28"/>
          <w:szCs w:val="28"/>
        </w:rPr>
        <w:t>（</w:t>
      </w:r>
      <w:r>
        <w:rPr>
          <w:rFonts w:ascii="宋体" w:hAnsi="宋体"/>
          <w:color w:val="000000"/>
          <w:sz w:val="28"/>
          <w:szCs w:val="28"/>
        </w:rPr>
        <w:t>6</w:t>
      </w:r>
      <w:r>
        <w:rPr>
          <w:rFonts w:hint="eastAsia" w:ascii="宋体" w:hAnsi="宋体"/>
          <w:color w:val="000000"/>
          <w:sz w:val="28"/>
          <w:szCs w:val="28"/>
        </w:rPr>
        <w:t>）保洁服务</w:t>
      </w:r>
    </w:p>
    <w:p>
      <w:pPr>
        <w:spacing w:line="360" w:lineRule="auto"/>
        <w:ind w:firstLine="560" w:firstLineChars="200"/>
        <w:rPr>
          <w:rFonts w:ascii="宋体" w:hAnsi="宋体"/>
          <w:color w:val="000000"/>
          <w:sz w:val="28"/>
          <w:szCs w:val="28"/>
        </w:rPr>
      </w:pPr>
      <w:r>
        <w:rPr>
          <w:rFonts w:ascii="宋体" w:hAnsi="宋体"/>
          <w:color w:val="000000"/>
          <w:sz w:val="28"/>
          <w:szCs w:val="28"/>
        </w:rPr>
        <w:t>6</w:t>
      </w:r>
      <w:r>
        <w:rPr>
          <w:rFonts w:hint="eastAsia" w:ascii="宋体" w:hAnsi="宋体"/>
          <w:color w:val="000000"/>
          <w:sz w:val="28"/>
          <w:szCs w:val="28"/>
        </w:rPr>
        <w:t>.1</w:t>
      </w:r>
      <w:r>
        <w:rPr>
          <w:rFonts w:ascii="宋体" w:hAnsi="宋体"/>
          <w:color w:val="000000"/>
          <w:sz w:val="28"/>
          <w:szCs w:val="28"/>
        </w:rPr>
        <w:t>每天对物业区域内道路、停车场（棚）、绿地等共用部分进行保洁清扫，并随时保洁，保持地面（含绿地内）无可见垃圾，达到“八无”要求（无堆积物、无污泥积水、无砖瓦土石、无积灰积泥、无瓜果皮核、无烟头纸屑塑料袋、无痰迹）</w:t>
      </w:r>
      <w:r>
        <w:rPr>
          <w:rFonts w:hint="eastAsia" w:ascii="宋体" w:hAnsi="宋体"/>
          <w:color w:val="000000"/>
          <w:sz w:val="28"/>
          <w:szCs w:val="28"/>
        </w:rPr>
        <w:t>，保持小区内路面无垃圾、杂物；环境整洁，沟渠、绿化带干净、无杂物。</w:t>
      </w:r>
    </w:p>
    <w:p>
      <w:pPr>
        <w:spacing w:line="360" w:lineRule="auto"/>
        <w:ind w:firstLine="560" w:firstLineChars="200"/>
        <w:rPr>
          <w:rFonts w:ascii="宋体" w:hAnsi="宋体"/>
          <w:color w:val="000000"/>
          <w:sz w:val="28"/>
          <w:szCs w:val="28"/>
        </w:rPr>
      </w:pPr>
      <w:r>
        <w:rPr>
          <w:rFonts w:ascii="宋体" w:hAnsi="宋体"/>
          <w:color w:val="000000"/>
          <w:sz w:val="28"/>
          <w:szCs w:val="28"/>
        </w:rPr>
        <w:t>6</w:t>
      </w:r>
      <w:r>
        <w:rPr>
          <w:rFonts w:hint="eastAsia" w:ascii="宋体" w:hAnsi="宋体"/>
          <w:color w:val="000000"/>
          <w:sz w:val="28"/>
          <w:szCs w:val="28"/>
        </w:rPr>
        <w:t>.2小区内公共健身、休闲等公共设施整洁，无张贴乱刻。</w:t>
      </w:r>
    </w:p>
    <w:p>
      <w:pPr>
        <w:spacing w:line="360" w:lineRule="auto"/>
        <w:ind w:firstLine="560" w:firstLineChars="200"/>
        <w:rPr>
          <w:rFonts w:ascii="宋体" w:hAnsi="宋体"/>
          <w:color w:val="000000"/>
          <w:sz w:val="28"/>
          <w:szCs w:val="28"/>
        </w:rPr>
      </w:pPr>
      <w:r>
        <w:rPr>
          <w:rFonts w:ascii="宋体" w:hAnsi="宋体"/>
          <w:color w:val="000000"/>
          <w:sz w:val="28"/>
          <w:szCs w:val="28"/>
        </w:rPr>
        <w:t>6</w:t>
      </w:r>
      <w:r>
        <w:rPr>
          <w:rFonts w:hint="eastAsia" w:ascii="宋体" w:hAnsi="宋体"/>
          <w:color w:val="000000"/>
          <w:sz w:val="28"/>
          <w:szCs w:val="28"/>
        </w:rPr>
        <w:t>.3小区内设有圾收集点，垃圾处理实行袋装化，日产日清，</w:t>
      </w:r>
      <w:r>
        <w:rPr>
          <w:rFonts w:ascii="宋体" w:hAnsi="宋体"/>
          <w:color w:val="000000"/>
          <w:sz w:val="28"/>
          <w:szCs w:val="28"/>
        </w:rPr>
        <w:t>对垃圾进行袋装分类处理，垃圾及时进行清运，垃圾桶（池）及周围保持清洁。垃圾存放点每月保洁消杀一次</w:t>
      </w:r>
      <w:r>
        <w:rPr>
          <w:rFonts w:hint="eastAsia" w:ascii="宋体" w:hAnsi="宋体"/>
          <w:color w:val="000000"/>
          <w:sz w:val="28"/>
          <w:szCs w:val="28"/>
        </w:rPr>
        <w:t>。</w:t>
      </w:r>
    </w:p>
    <w:p>
      <w:pPr>
        <w:spacing w:line="360" w:lineRule="auto"/>
        <w:ind w:firstLine="560" w:firstLineChars="200"/>
        <w:rPr>
          <w:rFonts w:ascii="宋体" w:hAnsi="宋体"/>
          <w:color w:val="000000"/>
          <w:sz w:val="28"/>
          <w:szCs w:val="28"/>
        </w:rPr>
      </w:pPr>
      <w:r>
        <w:rPr>
          <w:rFonts w:ascii="宋体" w:hAnsi="宋体"/>
          <w:color w:val="000000"/>
          <w:sz w:val="28"/>
          <w:szCs w:val="28"/>
        </w:rPr>
        <w:t>6</w:t>
      </w:r>
      <w:r>
        <w:rPr>
          <w:rFonts w:hint="eastAsia" w:ascii="宋体" w:hAnsi="宋体"/>
          <w:color w:val="000000"/>
          <w:sz w:val="28"/>
          <w:szCs w:val="28"/>
        </w:rPr>
        <w:t>.4小区住宅楼干净卫生、楼道无蜘蛛网、无乱张贴广告现象。</w:t>
      </w:r>
    </w:p>
    <w:p>
      <w:pPr>
        <w:spacing w:line="360" w:lineRule="auto"/>
        <w:ind w:firstLine="560" w:firstLineChars="200"/>
        <w:rPr>
          <w:rFonts w:ascii="宋体" w:hAnsi="宋体"/>
          <w:color w:val="000000"/>
          <w:sz w:val="28"/>
          <w:szCs w:val="28"/>
        </w:rPr>
      </w:pPr>
      <w:r>
        <w:rPr>
          <w:rFonts w:ascii="宋体" w:hAnsi="宋体"/>
          <w:color w:val="000000"/>
          <w:sz w:val="28"/>
          <w:szCs w:val="28"/>
        </w:rPr>
        <w:t>6</w:t>
      </w:r>
      <w:r>
        <w:rPr>
          <w:rFonts w:hint="eastAsia" w:ascii="宋体" w:hAnsi="宋体"/>
          <w:color w:val="000000"/>
          <w:sz w:val="28"/>
          <w:szCs w:val="28"/>
        </w:rPr>
        <w:t>.5小区公共场所每日清扫</w:t>
      </w:r>
      <w:r>
        <w:rPr>
          <w:rFonts w:hint="eastAsia" w:ascii="宋体" w:hAnsi="宋体"/>
          <w:color w:val="000000"/>
          <w:sz w:val="28"/>
          <w:szCs w:val="28"/>
          <w:lang w:val="en-US" w:eastAsia="zh-CN"/>
        </w:rPr>
        <w:t>1</w:t>
      </w:r>
      <w:r>
        <w:rPr>
          <w:rFonts w:hint="eastAsia" w:ascii="宋体" w:hAnsi="宋体"/>
          <w:color w:val="000000"/>
          <w:sz w:val="28"/>
          <w:szCs w:val="28"/>
        </w:rPr>
        <w:t>次；楼道每日清扫1次；共用部位玻璃每季度清洁1次；路灯、楼道灯每半年清洁1次。</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color w:val="000000"/>
          <w:sz w:val="28"/>
          <w:szCs w:val="28"/>
        </w:rPr>
      </w:pPr>
      <w:r>
        <w:rPr>
          <w:rFonts w:ascii="宋体" w:hAnsi="宋体"/>
          <w:color w:val="000000"/>
          <w:sz w:val="28"/>
          <w:szCs w:val="28"/>
        </w:rPr>
        <w:t>6</w:t>
      </w:r>
      <w:r>
        <w:rPr>
          <w:rFonts w:hint="eastAsia" w:ascii="宋体" w:hAnsi="宋体"/>
          <w:color w:val="000000"/>
          <w:sz w:val="28"/>
          <w:szCs w:val="28"/>
        </w:rPr>
        <w:t>.6区内公共雨、污水管道每年疏通</w:t>
      </w:r>
      <w:r>
        <w:rPr>
          <w:rFonts w:hint="eastAsia" w:ascii="宋体" w:hAnsi="宋体"/>
          <w:color w:val="000000"/>
          <w:sz w:val="28"/>
          <w:szCs w:val="28"/>
          <w:lang w:val="en-US" w:eastAsia="zh-CN"/>
        </w:rPr>
        <w:t>1</w:t>
      </w:r>
      <w:r>
        <w:rPr>
          <w:rFonts w:hint="eastAsia" w:ascii="宋体" w:hAnsi="宋体"/>
          <w:color w:val="000000"/>
          <w:sz w:val="28"/>
          <w:szCs w:val="28"/>
        </w:rPr>
        <w:t>次；雨、污水井每半年检查1次，并视检查情况及时清掏；化粪池每季度检查1次，每年清掏1次，发现异常及时清掏，</w:t>
      </w:r>
      <w:r>
        <w:rPr>
          <w:rFonts w:ascii="宋体" w:hAnsi="宋体"/>
          <w:color w:val="000000"/>
          <w:sz w:val="28"/>
          <w:szCs w:val="28"/>
        </w:rPr>
        <w:t>不论</w:t>
      </w:r>
      <w:r>
        <w:rPr>
          <w:rFonts w:hint="eastAsia" w:ascii="宋体" w:hAnsi="宋体"/>
          <w:color w:val="000000"/>
          <w:sz w:val="28"/>
          <w:szCs w:val="28"/>
        </w:rPr>
        <w:t>乙方</w:t>
      </w:r>
      <w:r>
        <w:rPr>
          <w:rFonts w:ascii="宋体" w:hAnsi="宋体"/>
          <w:color w:val="000000"/>
          <w:sz w:val="28"/>
          <w:szCs w:val="28"/>
        </w:rPr>
        <w:t>是否履行本约定的清掏疏通义务均应当无条件及时清掏疏通</w:t>
      </w:r>
      <w:r>
        <w:rPr>
          <w:rFonts w:hint="eastAsia" w:ascii="宋体" w:hAnsi="宋体"/>
          <w:color w:val="000000"/>
          <w:sz w:val="28"/>
          <w:szCs w:val="28"/>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宋体" w:hAnsi="宋体" w:eastAsia="宋体" w:cs="Times New Roman"/>
          <w:color w:val="000000"/>
          <w:kern w:val="2"/>
          <w:sz w:val="28"/>
          <w:szCs w:val="28"/>
          <w:lang w:val="en-US" w:eastAsia="zh-CN" w:bidi="ar-SA"/>
        </w:rPr>
      </w:pPr>
      <w:r>
        <w:rPr>
          <w:rFonts w:ascii="宋体" w:hAnsi="宋体" w:eastAsia="宋体" w:cs="Times New Roman"/>
          <w:color w:val="000000"/>
          <w:kern w:val="2"/>
          <w:sz w:val="28"/>
          <w:szCs w:val="28"/>
          <w:lang w:val="en-US" w:eastAsia="zh-CN" w:bidi="ar-SA"/>
        </w:rPr>
        <w:t>6.</w:t>
      </w:r>
      <w:r>
        <w:rPr>
          <w:rFonts w:hint="eastAsia" w:ascii="宋体" w:hAnsi="宋体" w:cs="Times New Roman"/>
          <w:color w:val="000000"/>
          <w:kern w:val="2"/>
          <w:sz w:val="28"/>
          <w:szCs w:val="28"/>
          <w:lang w:val="en-US" w:eastAsia="zh-CN" w:bidi="ar-SA"/>
        </w:rPr>
        <w:t>7</w:t>
      </w:r>
      <w:r>
        <w:rPr>
          <w:rFonts w:ascii="宋体" w:hAnsi="宋体" w:eastAsia="宋体" w:cs="Times New Roman"/>
          <w:color w:val="000000"/>
          <w:kern w:val="2"/>
          <w:sz w:val="28"/>
          <w:szCs w:val="28"/>
          <w:lang w:val="en-US" w:eastAsia="zh-CN" w:bidi="ar-SA"/>
        </w:rPr>
        <w:t>引导业主不在公共设施设备上或私拉乱接晾晒衣物。</w:t>
      </w:r>
    </w:p>
    <w:p>
      <w:pPr>
        <w:spacing w:line="360" w:lineRule="auto"/>
        <w:ind w:firstLine="560" w:firstLineChars="200"/>
        <w:rPr>
          <w:rFonts w:ascii="宋体" w:hAnsi="宋体" w:eastAsia="宋体" w:cs="Times New Roman"/>
          <w:color w:val="000000"/>
          <w:kern w:val="2"/>
          <w:sz w:val="28"/>
          <w:szCs w:val="28"/>
          <w:lang w:val="en-US" w:eastAsia="zh-CN" w:bidi="ar-SA"/>
        </w:rPr>
      </w:pPr>
      <w:r>
        <w:rPr>
          <w:rFonts w:hint="eastAsia" w:ascii="宋体" w:hAnsi="宋体" w:eastAsia="宋体" w:cs="Times New Roman"/>
          <w:color w:val="000000"/>
          <w:kern w:val="2"/>
          <w:sz w:val="28"/>
          <w:szCs w:val="28"/>
          <w:lang w:val="en-US" w:eastAsia="zh-CN" w:bidi="ar-SA"/>
        </w:rPr>
        <w:t>（</w:t>
      </w:r>
      <w:r>
        <w:rPr>
          <w:rFonts w:ascii="宋体" w:hAnsi="宋体" w:eastAsia="宋体" w:cs="Times New Roman"/>
          <w:color w:val="000000"/>
          <w:kern w:val="2"/>
          <w:sz w:val="28"/>
          <w:szCs w:val="28"/>
          <w:lang w:val="en-US" w:eastAsia="zh-CN" w:bidi="ar-SA"/>
        </w:rPr>
        <w:t>7</w:t>
      </w:r>
      <w:r>
        <w:rPr>
          <w:rFonts w:hint="eastAsia" w:ascii="宋体" w:hAnsi="宋体" w:eastAsia="宋体" w:cs="Times New Roman"/>
          <w:color w:val="000000"/>
          <w:kern w:val="2"/>
          <w:sz w:val="28"/>
          <w:szCs w:val="28"/>
          <w:lang w:val="en-US" w:eastAsia="zh-CN" w:bidi="ar-SA"/>
        </w:rPr>
        <w:t>）共有部位的绿化、环境卫生的保养和维护</w:t>
      </w:r>
    </w:p>
    <w:p>
      <w:pPr>
        <w:spacing w:line="360" w:lineRule="auto"/>
        <w:ind w:firstLine="560" w:firstLineChars="200"/>
        <w:rPr>
          <w:rFonts w:ascii="宋体" w:hAnsi="宋体"/>
          <w:color w:val="000000"/>
          <w:sz w:val="28"/>
          <w:szCs w:val="28"/>
        </w:rPr>
      </w:pPr>
      <w:r>
        <w:rPr>
          <w:rFonts w:ascii="宋体" w:hAnsi="宋体"/>
          <w:color w:val="000000"/>
          <w:sz w:val="28"/>
          <w:szCs w:val="28"/>
        </w:rPr>
        <w:t>7</w:t>
      </w:r>
      <w:r>
        <w:rPr>
          <w:rFonts w:hint="eastAsia" w:ascii="宋体" w:hAnsi="宋体"/>
          <w:color w:val="000000"/>
          <w:sz w:val="28"/>
          <w:szCs w:val="28"/>
        </w:rPr>
        <w:t>.1对</w:t>
      </w:r>
      <w:r>
        <w:rPr>
          <w:rFonts w:ascii="宋体" w:hAnsi="宋体"/>
          <w:color w:val="000000"/>
          <w:sz w:val="28"/>
          <w:szCs w:val="28"/>
        </w:rPr>
        <w:t>物业区域内公共部位的</w:t>
      </w:r>
      <w:r>
        <w:rPr>
          <w:rFonts w:hint="eastAsia" w:ascii="宋体" w:hAnsi="宋体"/>
          <w:color w:val="000000"/>
          <w:sz w:val="28"/>
          <w:szCs w:val="28"/>
        </w:rPr>
        <w:t>草坪、花卉、绿篱、树木定期进行修剪、养护，</w:t>
      </w:r>
      <w:r>
        <w:rPr>
          <w:rFonts w:ascii="宋体" w:hAnsi="宋体"/>
          <w:color w:val="000000"/>
          <w:sz w:val="28"/>
          <w:szCs w:val="28"/>
        </w:rPr>
        <w:t>及时对枯萎、灭失区域补栽补种</w:t>
      </w:r>
      <w:r>
        <w:rPr>
          <w:rFonts w:hint="eastAsia" w:ascii="宋体" w:hAnsi="宋体"/>
          <w:color w:val="000000"/>
          <w:sz w:val="28"/>
          <w:szCs w:val="28"/>
        </w:rPr>
        <w:t>。</w:t>
      </w:r>
    </w:p>
    <w:p>
      <w:pPr>
        <w:spacing w:line="360" w:lineRule="auto"/>
        <w:ind w:firstLine="560" w:firstLineChars="200"/>
        <w:rPr>
          <w:rFonts w:ascii="宋体" w:hAnsi="宋体"/>
          <w:color w:val="000000"/>
          <w:sz w:val="28"/>
          <w:szCs w:val="28"/>
        </w:rPr>
      </w:pPr>
      <w:r>
        <w:rPr>
          <w:rFonts w:ascii="宋体" w:hAnsi="宋体"/>
          <w:color w:val="000000"/>
          <w:sz w:val="28"/>
          <w:szCs w:val="28"/>
        </w:rPr>
        <w:t>7</w:t>
      </w:r>
      <w:r>
        <w:rPr>
          <w:rFonts w:hint="eastAsia" w:ascii="宋体" w:hAnsi="宋体"/>
          <w:color w:val="000000"/>
          <w:sz w:val="28"/>
          <w:szCs w:val="28"/>
        </w:rPr>
        <w:t>.2定期清除绿地杂草、杂物，</w:t>
      </w:r>
      <w:r>
        <w:rPr>
          <w:rFonts w:ascii="宋体" w:hAnsi="宋体"/>
          <w:color w:val="000000"/>
          <w:sz w:val="28"/>
          <w:szCs w:val="28"/>
        </w:rPr>
        <w:t>确保草坪、花丛基本无杂草无可视垃圾</w:t>
      </w:r>
      <w:r>
        <w:rPr>
          <w:rFonts w:hint="eastAsia" w:ascii="宋体" w:hAnsi="宋体"/>
          <w:color w:val="000000"/>
          <w:sz w:val="28"/>
          <w:szCs w:val="28"/>
        </w:rPr>
        <w:t>。</w:t>
      </w:r>
    </w:p>
    <w:p>
      <w:pPr>
        <w:spacing w:line="360" w:lineRule="auto"/>
        <w:ind w:firstLine="480"/>
        <w:rPr>
          <w:rFonts w:ascii="宋体" w:hAnsi="宋体"/>
          <w:color w:val="000000"/>
          <w:sz w:val="28"/>
          <w:szCs w:val="28"/>
        </w:rPr>
      </w:pPr>
      <w:r>
        <w:rPr>
          <w:rFonts w:ascii="宋体" w:hAnsi="宋体"/>
          <w:color w:val="000000"/>
          <w:sz w:val="28"/>
          <w:szCs w:val="28"/>
        </w:rPr>
        <w:t>7</w:t>
      </w:r>
      <w:r>
        <w:rPr>
          <w:rFonts w:hint="eastAsia" w:ascii="宋体" w:hAnsi="宋体"/>
          <w:color w:val="000000"/>
          <w:sz w:val="28"/>
          <w:szCs w:val="28"/>
        </w:rPr>
        <w:t>.3</w:t>
      </w:r>
      <w:r>
        <w:rPr>
          <w:rFonts w:ascii="宋体" w:hAnsi="宋体"/>
          <w:color w:val="000000"/>
          <w:sz w:val="28"/>
          <w:szCs w:val="28"/>
        </w:rPr>
        <w:t>适时对公共绿化进行浇水，做到适时、适量、不遗漏。灌溉方式应以喷灌为主，也可用浸灌，不得打压直接冲击草坪。</w:t>
      </w:r>
    </w:p>
    <w:p>
      <w:pPr>
        <w:spacing w:line="360" w:lineRule="auto"/>
        <w:ind w:firstLine="480"/>
        <w:rPr>
          <w:rFonts w:ascii="宋体" w:hAnsi="宋体"/>
          <w:color w:val="000000"/>
          <w:sz w:val="28"/>
          <w:szCs w:val="28"/>
        </w:rPr>
      </w:pPr>
      <w:r>
        <w:rPr>
          <w:rFonts w:ascii="宋体" w:hAnsi="宋体"/>
          <w:color w:val="000000"/>
          <w:sz w:val="28"/>
          <w:szCs w:val="28"/>
        </w:rPr>
        <w:t>7.4做好花草、树木病虫害的预防，应以防为主，用药准确、方法得当、及时，确保无药害；及时喷洒杀菌剂。</w:t>
      </w:r>
    </w:p>
    <w:p>
      <w:pPr>
        <w:spacing w:line="360" w:lineRule="auto"/>
        <w:ind w:firstLine="480"/>
        <w:rPr>
          <w:rFonts w:ascii="宋体" w:hAnsi="宋体"/>
          <w:color w:val="000000"/>
          <w:sz w:val="28"/>
          <w:szCs w:val="28"/>
        </w:rPr>
      </w:pPr>
      <w:r>
        <w:rPr>
          <w:rFonts w:hint="eastAsia" w:ascii="宋体" w:hAnsi="宋体"/>
          <w:color w:val="000000"/>
          <w:sz w:val="28"/>
          <w:szCs w:val="28"/>
        </w:rPr>
        <w:t>（</w:t>
      </w:r>
      <w:r>
        <w:rPr>
          <w:rFonts w:ascii="宋体" w:hAnsi="宋体"/>
          <w:color w:val="000000"/>
          <w:sz w:val="28"/>
          <w:szCs w:val="28"/>
        </w:rPr>
        <w:t>8</w:t>
      </w:r>
      <w:r>
        <w:rPr>
          <w:rFonts w:hint="eastAsia" w:ascii="宋体" w:hAnsi="宋体"/>
          <w:color w:val="000000"/>
          <w:sz w:val="28"/>
          <w:szCs w:val="28"/>
        </w:rPr>
        <w:t>）其他服务</w:t>
      </w:r>
    </w:p>
    <w:p>
      <w:pPr>
        <w:spacing w:line="360" w:lineRule="auto"/>
        <w:ind w:firstLine="560" w:firstLineChars="200"/>
        <w:rPr>
          <w:rFonts w:ascii="宋体" w:hAnsi="宋体"/>
          <w:color w:val="000000"/>
          <w:sz w:val="28"/>
          <w:szCs w:val="28"/>
        </w:rPr>
      </w:pPr>
      <w:r>
        <w:rPr>
          <w:rFonts w:ascii="宋体" w:hAnsi="宋体"/>
          <w:color w:val="000000"/>
          <w:sz w:val="28"/>
          <w:szCs w:val="28"/>
        </w:rPr>
        <w:t>8</w:t>
      </w:r>
      <w:r>
        <w:rPr>
          <w:rFonts w:hint="eastAsia" w:ascii="宋体" w:hAnsi="宋体"/>
          <w:color w:val="000000"/>
          <w:sz w:val="28"/>
          <w:szCs w:val="28"/>
        </w:rPr>
        <w:t>.1按照住宅装饰装修管理有关规定和业主公约（业主临时公约）要求，建立完善的住宅装饰装修管理制度。</w:t>
      </w:r>
    </w:p>
    <w:p>
      <w:pPr>
        <w:tabs>
          <w:tab w:val="left" w:pos="780"/>
        </w:tabs>
        <w:spacing w:line="360" w:lineRule="auto"/>
        <w:ind w:firstLine="560" w:firstLineChars="200"/>
        <w:rPr>
          <w:rFonts w:ascii="宋体" w:hAnsi="宋体"/>
          <w:color w:val="000000"/>
          <w:sz w:val="28"/>
          <w:szCs w:val="28"/>
        </w:rPr>
      </w:pPr>
      <w:r>
        <w:rPr>
          <w:rFonts w:ascii="宋体" w:hAnsi="宋体"/>
          <w:color w:val="000000"/>
          <w:sz w:val="28"/>
          <w:szCs w:val="28"/>
        </w:rPr>
        <w:t>8</w:t>
      </w:r>
      <w:r>
        <w:rPr>
          <w:rFonts w:hint="eastAsia" w:ascii="宋体" w:hAnsi="宋体"/>
          <w:color w:val="000000"/>
          <w:sz w:val="28"/>
          <w:szCs w:val="28"/>
        </w:rPr>
        <w:t>.2对初接新房装修需由设施设备维护部向客户和装修单位交付配套设施及土建安装、防水工程现状（做</w:t>
      </w:r>
      <w:r>
        <w:rPr>
          <w:rFonts w:hint="eastAsia" w:ascii="宋体" w:hAnsi="宋体"/>
          <w:color w:val="000000"/>
          <w:sz w:val="28"/>
          <w:szCs w:val="28"/>
          <w:lang w:val="en-US" w:eastAsia="zh-CN"/>
        </w:rPr>
        <w:t>24</w:t>
      </w:r>
      <w:r>
        <w:rPr>
          <w:rFonts w:hint="eastAsia" w:ascii="宋体" w:hAnsi="宋体"/>
          <w:color w:val="000000"/>
          <w:sz w:val="28"/>
          <w:szCs w:val="28"/>
        </w:rPr>
        <w:t>小时闭水试验），确认无工程质量问题后并填写《房屋状态签证表》，客户与装修单位办理验收签字手续。凡涉及墙、梁、柱及明显加大荷载的装修必须到当地房屋装修安全监察管理部门办理相关手续。营业房均需向消防部门办理消防许可证。以上手续完备后，客户服务部向装饰装修施工单位发放《装饰装修施工证》及出入证，施工单位方可进场施工。告知装修人有关装饰装修的禁止行为和注意事项。</w:t>
      </w:r>
    </w:p>
    <w:p>
      <w:pPr>
        <w:tabs>
          <w:tab w:val="left" w:pos="780"/>
        </w:tabs>
        <w:spacing w:line="360" w:lineRule="auto"/>
        <w:ind w:firstLine="560" w:firstLineChars="200"/>
        <w:rPr>
          <w:rFonts w:ascii="宋体" w:hAnsi="宋体"/>
          <w:color w:val="000000"/>
          <w:sz w:val="28"/>
          <w:szCs w:val="28"/>
        </w:rPr>
      </w:pPr>
      <w:r>
        <w:rPr>
          <w:rFonts w:ascii="宋体" w:hAnsi="宋体"/>
          <w:color w:val="000000"/>
          <w:sz w:val="28"/>
          <w:szCs w:val="28"/>
        </w:rPr>
        <w:t>8</w:t>
      </w:r>
      <w:r>
        <w:rPr>
          <w:rFonts w:hint="eastAsia" w:ascii="宋体" w:hAnsi="宋体"/>
          <w:color w:val="000000"/>
          <w:sz w:val="28"/>
          <w:szCs w:val="28"/>
        </w:rPr>
        <w:t>.3</w:t>
      </w:r>
      <w:r>
        <w:rPr>
          <w:rFonts w:ascii="宋体" w:hAnsi="宋体"/>
          <w:color w:val="000000"/>
          <w:sz w:val="28"/>
          <w:szCs w:val="28"/>
        </w:rPr>
        <w:t>确保在装修前告知使用人及装修人有关装饰装修的禁止行为和注意事项</w:t>
      </w:r>
      <w:r>
        <w:rPr>
          <w:rFonts w:hint="eastAsia" w:ascii="宋体" w:hAnsi="宋体"/>
          <w:color w:val="000000"/>
          <w:sz w:val="28"/>
          <w:szCs w:val="28"/>
        </w:rPr>
        <w:t>。</w:t>
      </w:r>
      <w:r>
        <w:rPr>
          <w:rFonts w:ascii="宋体" w:hAnsi="宋体"/>
          <w:color w:val="000000"/>
          <w:sz w:val="28"/>
          <w:szCs w:val="28"/>
        </w:rPr>
        <w:t>在使用人装修期间，</w:t>
      </w:r>
      <w:r>
        <w:rPr>
          <w:rFonts w:hint="eastAsia" w:ascii="宋体" w:hAnsi="宋体"/>
          <w:color w:val="000000"/>
          <w:sz w:val="28"/>
          <w:szCs w:val="28"/>
        </w:rPr>
        <w:t>每天至少</w:t>
      </w:r>
      <w:r>
        <w:rPr>
          <w:rFonts w:hint="eastAsia" w:ascii="宋体" w:hAnsi="宋体"/>
          <w:color w:val="000000"/>
          <w:sz w:val="28"/>
          <w:szCs w:val="28"/>
          <w:lang w:eastAsia="zh-CN"/>
        </w:rPr>
        <w:t>两</w:t>
      </w:r>
      <w:r>
        <w:rPr>
          <w:rFonts w:hint="eastAsia" w:ascii="宋体" w:hAnsi="宋体"/>
          <w:color w:val="000000"/>
          <w:sz w:val="28"/>
          <w:szCs w:val="28"/>
        </w:rPr>
        <w:t>次巡查装修施工现场并做好书面记录，发现影响房屋外观、危及房屋结构安全及拆改共用管线等损害公共利益现象的，及时劝阻并报告管委会/业主委员会和有关主管部门。</w:t>
      </w:r>
    </w:p>
    <w:p>
      <w:pPr>
        <w:spacing w:line="360" w:lineRule="auto"/>
        <w:ind w:firstLine="480"/>
        <w:rPr>
          <w:rFonts w:ascii="宋体" w:hAnsi="宋体"/>
          <w:color w:val="000000"/>
          <w:sz w:val="28"/>
          <w:szCs w:val="28"/>
        </w:rPr>
      </w:pPr>
      <w:r>
        <w:rPr>
          <w:rFonts w:ascii="宋体" w:hAnsi="宋体"/>
          <w:color w:val="000000"/>
          <w:sz w:val="28"/>
          <w:szCs w:val="28"/>
        </w:rPr>
        <w:t xml:space="preserve"> 8.4加强对装修施工单位的管理和监督，防止出现建筑垃圾乱堆乱倒的现象并及时清运装修期间的建筑垃圾，确保公共区域畅通和绿化带的整洁。</w:t>
      </w:r>
    </w:p>
    <w:p>
      <w:pPr>
        <w:tabs>
          <w:tab w:val="left" w:pos="780"/>
        </w:tabs>
        <w:spacing w:line="360" w:lineRule="auto"/>
        <w:ind w:firstLine="700" w:firstLineChars="250"/>
        <w:rPr>
          <w:rFonts w:hint="eastAsia" w:ascii="宋体" w:hAnsi="宋体"/>
          <w:color w:val="000000"/>
          <w:sz w:val="28"/>
          <w:szCs w:val="28"/>
        </w:rPr>
      </w:pPr>
      <w:r>
        <w:rPr>
          <w:rFonts w:ascii="宋体" w:hAnsi="宋体"/>
          <w:color w:val="000000"/>
          <w:sz w:val="28"/>
          <w:szCs w:val="28"/>
        </w:rPr>
        <w:t>8</w:t>
      </w:r>
      <w:r>
        <w:rPr>
          <w:rFonts w:hint="eastAsia" w:ascii="宋体" w:hAnsi="宋体"/>
          <w:color w:val="000000"/>
          <w:sz w:val="28"/>
          <w:szCs w:val="28"/>
        </w:rPr>
        <w:t>.</w:t>
      </w:r>
      <w:r>
        <w:rPr>
          <w:rFonts w:ascii="宋体" w:hAnsi="宋体"/>
          <w:color w:val="000000"/>
          <w:sz w:val="28"/>
          <w:szCs w:val="28"/>
        </w:rPr>
        <w:t>5</w:t>
      </w:r>
      <w:r>
        <w:rPr>
          <w:rFonts w:hint="eastAsia" w:ascii="宋体" w:hAnsi="宋体"/>
          <w:color w:val="000000"/>
          <w:sz w:val="28"/>
          <w:szCs w:val="28"/>
        </w:rPr>
        <w:t>接受甲方监督，响应甲方要求的其他相关服务。</w:t>
      </w:r>
    </w:p>
    <w:p>
      <w:pPr>
        <w:spacing w:line="360" w:lineRule="auto"/>
        <w:ind w:firstLine="560" w:firstLineChars="200"/>
        <w:rPr>
          <w:rFonts w:hint="eastAsia" w:ascii="宋体" w:hAnsi="宋体" w:cs="Times New Roman"/>
          <w:color w:val="000000"/>
          <w:sz w:val="28"/>
          <w:szCs w:val="28"/>
          <w:lang w:eastAsia="zh-CN"/>
        </w:rPr>
      </w:pPr>
      <w:r>
        <w:rPr>
          <w:rFonts w:hint="eastAsia" w:ascii="宋体" w:hAnsi="宋体" w:cs="Times New Roman"/>
          <w:color w:val="000000"/>
          <w:sz w:val="28"/>
          <w:szCs w:val="28"/>
          <w:lang w:eastAsia="zh-CN"/>
        </w:rPr>
        <w:t>（</w:t>
      </w:r>
      <w:r>
        <w:rPr>
          <w:rFonts w:hint="eastAsia" w:ascii="宋体" w:hAnsi="宋体" w:cs="Times New Roman"/>
          <w:color w:val="000000"/>
          <w:sz w:val="28"/>
          <w:szCs w:val="28"/>
          <w:lang w:val="en-US" w:eastAsia="zh-CN"/>
        </w:rPr>
        <w:t>9</w:t>
      </w:r>
      <w:r>
        <w:rPr>
          <w:rFonts w:hint="eastAsia" w:ascii="宋体" w:hAnsi="宋体" w:cs="Times New Roman"/>
          <w:color w:val="000000"/>
          <w:sz w:val="28"/>
          <w:szCs w:val="28"/>
          <w:lang w:eastAsia="zh-CN"/>
        </w:rPr>
        <w:t>）人员要求</w:t>
      </w:r>
    </w:p>
    <w:p>
      <w:pPr>
        <w:spacing w:line="360" w:lineRule="auto"/>
        <w:ind w:firstLine="560" w:firstLineChars="200"/>
        <w:rPr>
          <w:rFonts w:hint="eastAsia" w:ascii="宋体" w:hAnsi="宋体" w:eastAsia="宋体" w:cs="Times New Roman"/>
          <w:color w:val="000000"/>
          <w:sz w:val="28"/>
          <w:szCs w:val="28"/>
          <w:lang w:eastAsia="zh-CN"/>
        </w:rPr>
      </w:pPr>
      <w:r>
        <w:rPr>
          <w:rFonts w:hint="eastAsia" w:ascii="宋体" w:hAnsi="宋体" w:cs="Times New Roman"/>
          <w:color w:val="000000"/>
          <w:sz w:val="28"/>
          <w:szCs w:val="28"/>
          <w:lang w:val="en-US" w:eastAsia="zh-CN"/>
        </w:rPr>
        <w:t>9.1</w:t>
      </w:r>
      <w:r>
        <w:rPr>
          <w:rFonts w:hint="eastAsia" w:ascii="宋体" w:hAnsi="宋体" w:cs="Times New Roman"/>
          <w:color w:val="000000"/>
          <w:sz w:val="28"/>
          <w:szCs w:val="28"/>
        </w:rPr>
        <w:t>供应商为本项目拟派项目负责人1人；相关物业服务人员≥</w:t>
      </w:r>
      <w:r>
        <w:rPr>
          <w:rFonts w:hint="eastAsia" w:ascii="宋体" w:hAnsi="宋体" w:cs="Times New Roman"/>
          <w:color w:val="000000"/>
          <w:sz w:val="28"/>
          <w:szCs w:val="28"/>
          <w:lang w:val="en-US" w:eastAsia="zh-CN"/>
        </w:rPr>
        <w:t>15</w:t>
      </w:r>
      <w:r>
        <w:rPr>
          <w:rFonts w:hint="eastAsia" w:ascii="宋体" w:hAnsi="宋体" w:cs="Times New Roman"/>
          <w:color w:val="000000"/>
          <w:sz w:val="28"/>
          <w:szCs w:val="28"/>
        </w:rPr>
        <w:t>人</w:t>
      </w:r>
      <w:r>
        <w:rPr>
          <w:rFonts w:hint="eastAsia" w:ascii="宋体" w:hAnsi="宋体" w:cs="Times New Roman"/>
          <w:color w:val="000000"/>
          <w:sz w:val="28"/>
          <w:szCs w:val="28"/>
          <w:lang w:eastAsia="zh-CN"/>
        </w:rPr>
        <w:t>，中标人每月提供该项目在岗人员工资表和相关人员在岗证明材料。人员如有减少，按减少中标承诺人员1名即扣除1650元/人/月的标准扣除物业费用。</w:t>
      </w:r>
    </w:p>
    <w:p>
      <w:pPr>
        <w:spacing w:line="360" w:lineRule="auto"/>
        <w:ind w:firstLine="560" w:firstLineChars="200"/>
        <w:rPr>
          <w:rFonts w:hint="eastAsia" w:ascii="宋体" w:hAnsi="宋体" w:cs="Times New Roman"/>
          <w:color w:val="000000"/>
          <w:sz w:val="28"/>
          <w:szCs w:val="28"/>
        </w:rPr>
      </w:pPr>
      <w:r>
        <w:rPr>
          <w:rFonts w:hint="eastAsia" w:ascii="宋体" w:hAnsi="宋体" w:cs="Times New Roman"/>
          <w:color w:val="000000"/>
          <w:sz w:val="28"/>
          <w:szCs w:val="28"/>
          <w:lang w:val="en-US" w:eastAsia="zh-CN"/>
        </w:rPr>
        <w:t>9.2</w:t>
      </w:r>
      <w:r>
        <w:rPr>
          <w:rFonts w:hint="eastAsia" w:ascii="宋体" w:hAnsi="宋体" w:cs="Times New Roman"/>
          <w:color w:val="000000"/>
          <w:sz w:val="28"/>
          <w:szCs w:val="28"/>
        </w:rPr>
        <w:t>拟投入本项目的人员上岗前应经过专业的业务培训。具体如下：</w:t>
      </w:r>
    </w:p>
    <w:tbl>
      <w:tblPr>
        <w:tblStyle w:val="43"/>
        <w:tblW w:w="8999" w:type="dxa"/>
        <w:jc w:val="center"/>
        <w:tblInd w:w="0" w:type="dxa"/>
        <w:tblLayout w:type="fixed"/>
        <w:tblCellMar>
          <w:top w:w="0" w:type="dxa"/>
          <w:left w:w="108" w:type="dxa"/>
          <w:bottom w:w="0" w:type="dxa"/>
          <w:right w:w="108" w:type="dxa"/>
        </w:tblCellMar>
      </w:tblPr>
      <w:tblGrid>
        <w:gridCol w:w="791"/>
        <w:gridCol w:w="1984"/>
        <w:gridCol w:w="2399"/>
        <w:gridCol w:w="992"/>
        <w:gridCol w:w="1417"/>
        <w:gridCol w:w="1416"/>
      </w:tblGrid>
      <w:tr>
        <w:tblPrEx>
          <w:tblLayout w:type="fixed"/>
          <w:tblCellMar>
            <w:top w:w="0" w:type="dxa"/>
            <w:left w:w="108" w:type="dxa"/>
            <w:bottom w:w="0" w:type="dxa"/>
            <w:right w:w="108" w:type="dxa"/>
          </w:tblCellMar>
        </w:tblPrEx>
        <w:trPr>
          <w:trHeight w:val="366" w:hRule="atLeast"/>
          <w:jc w:val="center"/>
        </w:trPr>
        <w:tc>
          <w:tcPr>
            <w:tcW w:w="79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ind w:left="-60"/>
              <w:jc w:val="center"/>
              <w:rPr>
                <w:rFonts w:ascii="宋体" w:hAnsi="宋体" w:eastAsia="宋体"/>
                <w:b/>
                <w:sz w:val="28"/>
              </w:rPr>
            </w:pPr>
            <w:r>
              <w:rPr>
                <w:rFonts w:hint="eastAsia" w:ascii="宋体" w:hAnsi="宋体" w:eastAsia="宋体"/>
                <w:b/>
                <w:sz w:val="28"/>
              </w:rPr>
              <w:t>序号</w:t>
            </w:r>
          </w:p>
        </w:tc>
        <w:tc>
          <w:tcPr>
            <w:tcW w:w="198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rFonts w:ascii="宋体" w:hAnsi="宋体" w:eastAsia="宋体"/>
                <w:b/>
                <w:sz w:val="28"/>
              </w:rPr>
            </w:pPr>
            <w:r>
              <w:rPr>
                <w:rFonts w:hint="eastAsia" w:ascii="宋体" w:hAnsi="宋体" w:eastAsia="宋体"/>
                <w:b/>
                <w:sz w:val="28"/>
              </w:rPr>
              <w:t>工种</w:t>
            </w:r>
          </w:p>
        </w:tc>
        <w:tc>
          <w:tcPr>
            <w:tcW w:w="239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rFonts w:ascii="宋体" w:hAnsi="宋体" w:eastAsia="宋体"/>
                <w:b/>
                <w:sz w:val="28"/>
              </w:rPr>
            </w:pPr>
            <w:r>
              <w:rPr>
                <w:rFonts w:hint="eastAsia" w:ascii="宋体" w:hAnsi="宋体" w:eastAsia="宋体"/>
                <w:b/>
                <w:sz w:val="28"/>
              </w:rPr>
              <w:t>岗位</w:t>
            </w:r>
          </w:p>
        </w:tc>
        <w:tc>
          <w:tcPr>
            <w:tcW w:w="9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rFonts w:ascii="宋体" w:hAnsi="宋体" w:eastAsia="宋体"/>
                <w:b/>
                <w:sz w:val="28"/>
              </w:rPr>
            </w:pPr>
            <w:r>
              <w:rPr>
                <w:rFonts w:hint="eastAsia" w:ascii="宋体" w:hAnsi="宋体" w:eastAsia="宋体"/>
                <w:b/>
                <w:sz w:val="28"/>
              </w:rPr>
              <w:t>单位</w:t>
            </w:r>
          </w:p>
        </w:tc>
        <w:tc>
          <w:tcPr>
            <w:tcW w:w="141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rFonts w:ascii="宋体" w:hAnsi="宋体" w:eastAsia="宋体"/>
                <w:b/>
                <w:sz w:val="28"/>
              </w:rPr>
            </w:pPr>
            <w:r>
              <w:rPr>
                <w:rFonts w:hint="eastAsia" w:ascii="宋体" w:hAnsi="宋体" w:eastAsia="宋体"/>
                <w:b/>
                <w:sz w:val="28"/>
              </w:rPr>
              <w:t>人数</w:t>
            </w:r>
          </w:p>
        </w:tc>
        <w:tc>
          <w:tcPr>
            <w:tcW w:w="141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rFonts w:ascii="宋体" w:hAnsi="宋体" w:eastAsia="宋体"/>
                <w:b/>
                <w:sz w:val="28"/>
              </w:rPr>
            </w:pPr>
            <w:r>
              <w:rPr>
                <w:rFonts w:hint="eastAsia" w:ascii="宋体" w:hAnsi="宋体" w:eastAsia="宋体"/>
                <w:b/>
                <w:sz w:val="28"/>
              </w:rPr>
              <w:t>备注</w:t>
            </w:r>
          </w:p>
        </w:tc>
      </w:tr>
      <w:tr>
        <w:tblPrEx>
          <w:tblLayout w:type="fixed"/>
          <w:tblCellMar>
            <w:top w:w="0" w:type="dxa"/>
            <w:left w:w="108" w:type="dxa"/>
            <w:bottom w:w="0" w:type="dxa"/>
            <w:right w:w="108" w:type="dxa"/>
          </w:tblCellMar>
        </w:tblPrEx>
        <w:trPr>
          <w:trHeight w:val="460" w:hRule="atLeast"/>
          <w:jc w:val="center"/>
        </w:trPr>
        <w:tc>
          <w:tcPr>
            <w:tcW w:w="79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ind w:left="-60"/>
              <w:jc w:val="center"/>
              <w:rPr>
                <w:rFonts w:ascii="宋体" w:hAnsi="宋体" w:eastAsia="宋体"/>
                <w:sz w:val="28"/>
              </w:rPr>
            </w:pPr>
            <w:r>
              <w:rPr>
                <w:rFonts w:ascii="宋体" w:hAnsi="宋体" w:eastAsia="宋体"/>
                <w:sz w:val="28"/>
              </w:rPr>
              <w:t>1</w:t>
            </w:r>
          </w:p>
        </w:tc>
        <w:tc>
          <w:tcPr>
            <w:tcW w:w="198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rFonts w:ascii="宋体" w:hAnsi="宋体" w:eastAsia="宋体"/>
                <w:sz w:val="28"/>
              </w:rPr>
            </w:pPr>
            <w:r>
              <w:rPr>
                <w:rFonts w:hint="eastAsia" w:ascii="宋体" w:hAnsi="宋体" w:eastAsia="宋体"/>
                <w:sz w:val="28"/>
              </w:rPr>
              <w:t>管理人员</w:t>
            </w:r>
          </w:p>
        </w:tc>
        <w:tc>
          <w:tcPr>
            <w:tcW w:w="239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rFonts w:ascii="宋体" w:hAnsi="宋体" w:eastAsia="宋体"/>
                <w:sz w:val="28"/>
              </w:rPr>
            </w:pPr>
            <w:r>
              <w:rPr>
                <w:rFonts w:hint="eastAsia" w:ascii="宋体" w:hAnsi="宋体" w:eastAsia="宋体"/>
                <w:sz w:val="28"/>
              </w:rPr>
              <w:t>项目经理</w:t>
            </w:r>
          </w:p>
        </w:tc>
        <w:tc>
          <w:tcPr>
            <w:tcW w:w="9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rFonts w:ascii="宋体" w:hAnsi="宋体" w:eastAsia="宋体"/>
                <w:sz w:val="28"/>
              </w:rPr>
            </w:pPr>
            <w:r>
              <w:rPr>
                <w:rFonts w:hint="eastAsia" w:ascii="宋体" w:hAnsi="宋体" w:eastAsia="宋体"/>
                <w:sz w:val="28"/>
              </w:rPr>
              <w:t>人</w:t>
            </w:r>
          </w:p>
        </w:tc>
        <w:tc>
          <w:tcPr>
            <w:tcW w:w="141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rFonts w:ascii="宋体" w:hAnsi="宋体" w:eastAsia="宋体"/>
                <w:sz w:val="28"/>
              </w:rPr>
            </w:pPr>
            <w:r>
              <w:rPr>
                <w:rFonts w:ascii="宋体" w:hAnsi="宋体" w:eastAsia="宋体"/>
                <w:sz w:val="28"/>
              </w:rPr>
              <w:t>1</w:t>
            </w:r>
          </w:p>
        </w:tc>
        <w:tc>
          <w:tcPr>
            <w:tcW w:w="141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rFonts w:ascii="宋体" w:hAnsi="宋体" w:eastAsia="宋体"/>
                <w:sz w:val="28"/>
              </w:rPr>
            </w:pPr>
          </w:p>
        </w:tc>
      </w:tr>
      <w:tr>
        <w:tblPrEx>
          <w:tblLayout w:type="fixed"/>
          <w:tblCellMar>
            <w:top w:w="0" w:type="dxa"/>
            <w:left w:w="108" w:type="dxa"/>
            <w:bottom w:w="0" w:type="dxa"/>
            <w:right w:w="108" w:type="dxa"/>
          </w:tblCellMar>
        </w:tblPrEx>
        <w:trPr>
          <w:trHeight w:val="460" w:hRule="atLeast"/>
          <w:jc w:val="center"/>
        </w:trPr>
        <w:tc>
          <w:tcPr>
            <w:tcW w:w="79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ind w:left="-60"/>
              <w:jc w:val="center"/>
              <w:rPr>
                <w:rFonts w:ascii="宋体" w:hAnsi="宋体" w:eastAsia="宋体"/>
                <w:sz w:val="28"/>
              </w:rPr>
            </w:pPr>
            <w:r>
              <w:rPr>
                <w:rFonts w:ascii="宋体" w:hAnsi="宋体" w:eastAsia="宋体"/>
                <w:sz w:val="28"/>
              </w:rPr>
              <w:t>2</w:t>
            </w:r>
          </w:p>
        </w:tc>
        <w:tc>
          <w:tcPr>
            <w:tcW w:w="198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rFonts w:ascii="宋体" w:hAnsi="宋体" w:eastAsia="宋体"/>
                <w:sz w:val="28"/>
              </w:rPr>
            </w:pPr>
            <w:r>
              <w:rPr>
                <w:rFonts w:hint="eastAsia" w:ascii="宋体" w:hAnsi="宋体" w:eastAsia="宋体"/>
                <w:sz w:val="28"/>
              </w:rPr>
              <w:t>客服人员</w:t>
            </w:r>
          </w:p>
        </w:tc>
        <w:tc>
          <w:tcPr>
            <w:tcW w:w="239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rFonts w:ascii="宋体" w:hAnsi="宋体" w:eastAsia="宋体"/>
                <w:sz w:val="28"/>
              </w:rPr>
            </w:pPr>
            <w:r>
              <w:rPr>
                <w:rFonts w:hint="eastAsia" w:ascii="宋体" w:hAnsi="宋体" w:eastAsia="宋体"/>
                <w:sz w:val="28"/>
              </w:rPr>
              <w:t>客服</w:t>
            </w:r>
          </w:p>
        </w:tc>
        <w:tc>
          <w:tcPr>
            <w:tcW w:w="9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rFonts w:ascii="宋体" w:hAnsi="宋体" w:eastAsia="宋体"/>
                <w:sz w:val="28"/>
              </w:rPr>
            </w:pPr>
            <w:r>
              <w:rPr>
                <w:rFonts w:hint="eastAsia" w:ascii="宋体" w:hAnsi="宋体" w:eastAsia="宋体"/>
                <w:sz w:val="28"/>
              </w:rPr>
              <w:t>人</w:t>
            </w:r>
          </w:p>
        </w:tc>
        <w:tc>
          <w:tcPr>
            <w:tcW w:w="141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rFonts w:ascii="宋体" w:hAnsi="宋体" w:eastAsia="宋体"/>
                <w:sz w:val="28"/>
              </w:rPr>
            </w:pPr>
            <w:r>
              <w:rPr>
                <w:rFonts w:ascii="宋体" w:hAnsi="宋体" w:eastAsia="宋体"/>
                <w:sz w:val="28"/>
              </w:rPr>
              <w:t>1</w:t>
            </w:r>
          </w:p>
        </w:tc>
        <w:tc>
          <w:tcPr>
            <w:tcW w:w="141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rFonts w:ascii="宋体" w:hAnsi="宋体" w:eastAsia="宋体"/>
                <w:sz w:val="28"/>
              </w:rPr>
            </w:pPr>
          </w:p>
        </w:tc>
      </w:tr>
      <w:tr>
        <w:tblPrEx>
          <w:tblLayout w:type="fixed"/>
          <w:tblCellMar>
            <w:top w:w="0" w:type="dxa"/>
            <w:left w:w="108" w:type="dxa"/>
            <w:bottom w:w="0" w:type="dxa"/>
            <w:right w:w="108" w:type="dxa"/>
          </w:tblCellMar>
        </w:tblPrEx>
        <w:trPr>
          <w:trHeight w:val="460" w:hRule="atLeast"/>
          <w:jc w:val="center"/>
        </w:trPr>
        <w:tc>
          <w:tcPr>
            <w:tcW w:w="79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ind w:left="-60"/>
              <w:jc w:val="center"/>
              <w:rPr>
                <w:rFonts w:ascii="宋体" w:hAnsi="宋体" w:eastAsia="宋体"/>
                <w:sz w:val="28"/>
              </w:rPr>
            </w:pPr>
            <w:r>
              <w:rPr>
                <w:rFonts w:ascii="宋体" w:hAnsi="宋体" w:eastAsia="宋体"/>
                <w:sz w:val="28"/>
              </w:rPr>
              <w:t>3</w:t>
            </w:r>
          </w:p>
        </w:tc>
        <w:tc>
          <w:tcPr>
            <w:tcW w:w="198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rFonts w:ascii="宋体" w:hAnsi="宋体" w:eastAsia="宋体"/>
                <w:sz w:val="28"/>
              </w:rPr>
            </w:pPr>
            <w:r>
              <w:rPr>
                <w:rFonts w:hint="eastAsia" w:ascii="宋体" w:hAnsi="宋体" w:eastAsia="宋体"/>
                <w:sz w:val="28"/>
              </w:rPr>
              <w:t>工程人员</w:t>
            </w:r>
          </w:p>
        </w:tc>
        <w:tc>
          <w:tcPr>
            <w:tcW w:w="239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rFonts w:ascii="宋体" w:hAnsi="宋体" w:eastAsia="宋体"/>
                <w:sz w:val="28"/>
              </w:rPr>
            </w:pPr>
            <w:r>
              <w:rPr>
                <w:rFonts w:hint="eastAsia" w:ascii="宋体" w:hAnsi="宋体" w:eastAsia="宋体"/>
              </w:rPr>
              <w:t>设施设备维护人员</w:t>
            </w:r>
          </w:p>
        </w:tc>
        <w:tc>
          <w:tcPr>
            <w:tcW w:w="9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rFonts w:ascii="宋体" w:hAnsi="宋体" w:eastAsia="宋体"/>
                <w:sz w:val="28"/>
              </w:rPr>
            </w:pPr>
            <w:r>
              <w:rPr>
                <w:rFonts w:hint="eastAsia" w:ascii="宋体" w:hAnsi="宋体" w:eastAsia="宋体"/>
                <w:sz w:val="28"/>
              </w:rPr>
              <w:t>人</w:t>
            </w:r>
          </w:p>
        </w:tc>
        <w:tc>
          <w:tcPr>
            <w:tcW w:w="141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rFonts w:ascii="宋体" w:hAnsi="宋体" w:eastAsia="宋体"/>
                <w:sz w:val="28"/>
              </w:rPr>
            </w:pPr>
            <w:r>
              <w:rPr>
                <w:rFonts w:ascii="宋体" w:hAnsi="宋体" w:eastAsia="宋体"/>
                <w:sz w:val="28"/>
              </w:rPr>
              <w:t>1</w:t>
            </w:r>
          </w:p>
        </w:tc>
        <w:tc>
          <w:tcPr>
            <w:tcW w:w="141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rFonts w:ascii="宋体" w:hAnsi="宋体" w:eastAsia="宋体"/>
                <w:sz w:val="28"/>
              </w:rPr>
            </w:pPr>
          </w:p>
        </w:tc>
      </w:tr>
      <w:tr>
        <w:tblPrEx>
          <w:tblLayout w:type="fixed"/>
          <w:tblCellMar>
            <w:top w:w="0" w:type="dxa"/>
            <w:left w:w="108" w:type="dxa"/>
            <w:bottom w:w="0" w:type="dxa"/>
            <w:right w:w="108" w:type="dxa"/>
          </w:tblCellMar>
        </w:tblPrEx>
        <w:trPr>
          <w:trHeight w:val="460" w:hRule="atLeast"/>
          <w:jc w:val="center"/>
        </w:trPr>
        <w:tc>
          <w:tcPr>
            <w:tcW w:w="79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ind w:left="-60"/>
              <w:jc w:val="center"/>
              <w:rPr>
                <w:rFonts w:ascii="宋体" w:hAnsi="宋体" w:eastAsia="宋体"/>
                <w:sz w:val="28"/>
              </w:rPr>
            </w:pPr>
            <w:r>
              <w:rPr>
                <w:rFonts w:ascii="宋体" w:hAnsi="宋体" w:eastAsia="宋体"/>
                <w:sz w:val="28"/>
              </w:rPr>
              <w:t>4</w:t>
            </w:r>
          </w:p>
        </w:tc>
        <w:tc>
          <w:tcPr>
            <w:tcW w:w="198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rFonts w:ascii="宋体" w:hAnsi="宋体" w:eastAsia="宋体"/>
                <w:sz w:val="28"/>
              </w:rPr>
            </w:pPr>
            <w:r>
              <w:rPr>
                <w:rFonts w:hint="eastAsia" w:ascii="宋体" w:hAnsi="宋体" w:eastAsia="宋体"/>
                <w:sz w:val="28"/>
              </w:rPr>
              <w:t>绿化维护人员</w:t>
            </w:r>
          </w:p>
        </w:tc>
        <w:tc>
          <w:tcPr>
            <w:tcW w:w="239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rFonts w:ascii="宋体" w:hAnsi="宋体" w:eastAsia="宋体"/>
                <w:sz w:val="28"/>
              </w:rPr>
            </w:pPr>
            <w:r>
              <w:rPr>
                <w:rFonts w:hint="eastAsia" w:ascii="宋体" w:hAnsi="宋体" w:eastAsia="宋体"/>
                <w:sz w:val="28"/>
              </w:rPr>
              <w:t>绿化维护人员</w:t>
            </w:r>
          </w:p>
        </w:tc>
        <w:tc>
          <w:tcPr>
            <w:tcW w:w="9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rFonts w:ascii="宋体" w:hAnsi="宋体" w:eastAsia="宋体"/>
                <w:sz w:val="28"/>
              </w:rPr>
            </w:pPr>
            <w:r>
              <w:rPr>
                <w:rFonts w:hint="eastAsia" w:ascii="宋体" w:hAnsi="宋体" w:eastAsia="宋体"/>
                <w:sz w:val="28"/>
              </w:rPr>
              <w:t>人</w:t>
            </w:r>
          </w:p>
        </w:tc>
        <w:tc>
          <w:tcPr>
            <w:tcW w:w="141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rFonts w:ascii="宋体" w:hAnsi="宋体" w:eastAsia="宋体"/>
                <w:sz w:val="28"/>
              </w:rPr>
            </w:pPr>
            <w:r>
              <w:rPr>
                <w:rFonts w:ascii="宋体" w:hAnsi="宋体" w:eastAsia="宋体"/>
                <w:sz w:val="28"/>
              </w:rPr>
              <w:t>1</w:t>
            </w:r>
          </w:p>
        </w:tc>
        <w:tc>
          <w:tcPr>
            <w:tcW w:w="141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rFonts w:ascii="宋体" w:hAnsi="宋体" w:eastAsia="宋体"/>
                <w:sz w:val="28"/>
              </w:rPr>
            </w:pPr>
          </w:p>
        </w:tc>
      </w:tr>
      <w:tr>
        <w:tblPrEx>
          <w:tblLayout w:type="fixed"/>
          <w:tblCellMar>
            <w:top w:w="0" w:type="dxa"/>
            <w:left w:w="108" w:type="dxa"/>
            <w:bottom w:w="0" w:type="dxa"/>
            <w:right w:w="108" w:type="dxa"/>
          </w:tblCellMar>
        </w:tblPrEx>
        <w:trPr>
          <w:trHeight w:val="460" w:hRule="atLeast"/>
          <w:jc w:val="center"/>
        </w:trPr>
        <w:tc>
          <w:tcPr>
            <w:tcW w:w="79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ind w:left="-60"/>
              <w:jc w:val="center"/>
              <w:rPr>
                <w:rFonts w:ascii="宋体" w:hAnsi="宋体" w:eastAsia="宋体"/>
                <w:sz w:val="28"/>
              </w:rPr>
            </w:pPr>
            <w:r>
              <w:rPr>
                <w:rFonts w:ascii="宋体" w:hAnsi="宋体" w:eastAsia="宋体"/>
                <w:sz w:val="28"/>
              </w:rPr>
              <w:t>5</w:t>
            </w:r>
          </w:p>
        </w:tc>
        <w:tc>
          <w:tcPr>
            <w:tcW w:w="198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rFonts w:ascii="宋体" w:hAnsi="宋体" w:eastAsia="宋体"/>
                <w:sz w:val="28"/>
              </w:rPr>
            </w:pPr>
            <w:r>
              <w:rPr>
                <w:rFonts w:hint="eastAsia" w:ascii="宋体" w:hAnsi="宋体" w:eastAsia="宋体"/>
                <w:sz w:val="28"/>
              </w:rPr>
              <w:t>秩序维护人员</w:t>
            </w:r>
          </w:p>
        </w:tc>
        <w:tc>
          <w:tcPr>
            <w:tcW w:w="239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rFonts w:ascii="宋体" w:hAnsi="宋体" w:eastAsia="宋体"/>
                <w:sz w:val="28"/>
              </w:rPr>
            </w:pPr>
            <w:r>
              <w:rPr>
                <w:rFonts w:hint="eastAsia" w:ascii="宋体" w:hAnsi="宋体" w:eastAsia="宋体"/>
                <w:sz w:val="28"/>
              </w:rPr>
              <w:t>秩序维护人员</w:t>
            </w:r>
          </w:p>
        </w:tc>
        <w:tc>
          <w:tcPr>
            <w:tcW w:w="9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rFonts w:ascii="宋体" w:hAnsi="宋体" w:eastAsia="宋体"/>
                <w:sz w:val="28"/>
              </w:rPr>
            </w:pPr>
            <w:r>
              <w:rPr>
                <w:rFonts w:hint="eastAsia" w:ascii="宋体" w:hAnsi="宋体" w:eastAsia="宋体"/>
                <w:sz w:val="28"/>
              </w:rPr>
              <w:t>人</w:t>
            </w:r>
          </w:p>
        </w:tc>
        <w:tc>
          <w:tcPr>
            <w:tcW w:w="141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rFonts w:ascii="宋体" w:hAnsi="宋体" w:eastAsia="宋体"/>
                <w:sz w:val="28"/>
              </w:rPr>
            </w:pPr>
            <w:r>
              <w:rPr>
                <w:rFonts w:ascii="宋体" w:hAnsi="宋体" w:eastAsia="宋体"/>
                <w:sz w:val="28"/>
              </w:rPr>
              <w:t>8</w:t>
            </w:r>
          </w:p>
        </w:tc>
        <w:tc>
          <w:tcPr>
            <w:tcW w:w="141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rFonts w:ascii="宋体" w:hAnsi="宋体" w:eastAsia="宋体"/>
                <w:sz w:val="28"/>
              </w:rPr>
            </w:pPr>
          </w:p>
        </w:tc>
      </w:tr>
      <w:tr>
        <w:tblPrEx>
          <w:tblLayout w:type="fixed"/>
          <w:tblCellMar>
            <w:top w:w="0" w:type="dxa"/>
            <w:left w:w="108" w:type="dxa"/>
            <w:bottom w:w="0" w:type="dxa"/>
            <w:right w:w="108" w:type="dxa"/>
          </w:tblCellMar>
        </w:tblPrEx>
        <w:trPr>
          <w:trHeight w:val="460" w:hRule="atLeast"/>
          <w:jc w:val="center"/>
        </w:trPr>
        <w:tc>
          <w:tcPr>
            <w:tcW w:w="79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ind w:left="-60"/>
              <w:jc w:val="center"/>
              <w:rPr>
                <w:rFonts w:ascii="宋体" w:hAnsi="宋体" w:eastAsia="宋体"/>
                <w:sz w:val="28"/>
              </w:rPr>
            </w:pPr>
            <w:r>
              <w:rPr>
                <w:rFonts w:ascii="宋体" w:hAnsi="宋体" w:eastAsia="宋体"/>
                <w:sz w:val="28"/>
              </w:rPr>
              <w:t>6</w:t>
            </w:r>
          </w:p>
        </w:tc>
        <w:tc>
          <w:tcPr>
            <w:tcW w:w="198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rFonts w:ascii="宋体" w:hAnsi="宋体" w:eastAsia="宋体"/>
                <w:sz w:val="28"/>
              </w:rPr>
            </w:pPr>
            <w:r>
              <w:rPr>
                <w:rFonts w:hint="eastAsia" w:ascii="宋体" w:hAnsi="宋体" w:eastAsia="宋体"/>
                <w:sz w:val="28"/>
              </w:rPr>
              <w:t>环境维护人员</w:t>
            </w:r>
          </w:p>
        </w:tc>
        <w:tc>
          <w:tcPr>
            <w:tcW w:w="239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rFonts w:ascii="宋体" w:hAnsi="宋体" w:eastAsia="宋体"/>
                <w:sz w:val="28"/>
              </w:rPr>
            </w:pPr>
            <w:r>
              <w:rPr>
                <w:rFonts w:hint="eastAsia" w:ascii="宋体" w:hAnsi="宋体" w:eastAsia="宋体"/>
                <w:sz w:val="28"/>
              </w:rPr>
              <w:t>环境维护人员</w:t>
            </w:r>
          </w:p>
        </w:tc>
        <w:tc>
          <w:tcPr>
            <w:tcW w:w="9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rFonts w:ascii="宋体" w:hAnsi="宋体" w:eastAsia="宋体"/>
                <w:sz w:val="28"/>
              </w:rPr>
            </w:pPr>
            <w:r>
              <w:rPr>
                <w:rFonts w:hint="eastAsia" w:ascii="宋体" w:hAnsi="宋体" w:eastAsia="宋体"/>
                <w:sz w:val="28"/>
              </w:rPr>
              <w:t>人</w:t>
            </w:r>
          </w:p>
        </w:tc>
        <w:tc>
          <w:tcPr>
            <w:tcW w:w="141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rFonts w:ascii="宋体" w:hAnsi="宋体" w:eastAsia="宋体"/>
                <w:sz w:val="28"/>
              </w:rPr>
            </w:pPr>
            <w:r>
              <w:rPr>
                <w:rFonts w:ascii="宋体" w:hAnsi="宋体" w:eastAsia="宋体"/>
                <w:sz w:val="28"/>
              </w:rPr>
              <w:t>4</w:t>
            </w:r>
          </w:p>
        </w:tc>
        <w:tc>
          <w:tcPr>
            <w:tcW w:w="141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rFonts w:ascii="宋体" w:hAnsi="宋体" w:eastAsia="宋体"/>
                <w:sz w:val="28"/>
              </w:rPr>
            </w:pPr>
          </w:p>
        </w:tc>
      </w:tr>
      <w:tr>
        <w:tblPrEx>
          <w:tblLayout w:type="fixed"/>
          <w:tblCellMar>
            <w:top w:w="0" w:type="dxa"/>
            <w:left w:w="108" w:type="dxa"/>
            <w:bottom w:w="0" w:type="dxa"/>
            <w:right w:w="108" w:type="dxa"/>
          </w:tblCellMar>
        </w:tblPrEx>
        <w:trPr>
          <w:trHeight w:val="460" w:hRule="atLeast"/>
          <w:jc w:val="center"/>
        </w:trPr>
        <w:tc>
          <w:tcPr>
            <w:tcW w:w="79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ind w:left="-60"/>
              <w:jc w:val="center"/>
              <w:rPr>
                <w:rFonts w:ascii="宋体" w:hAnsi="宋体" w:eastAsia="宋体"/>
                <w:sz w:val="28"/>
              </w:rPr>
            </w:pPr>
          </w:p>
        </w:tc>
        <w:tc>
          <w:tcPr>
            <w:tcW w:w="198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rFonts w:ascii="宋体" w:hAnsi="宋体" w:eastAsia="宋体"/>
                <w:sz w:val="28"/>
              </w:rPr>
            </w:pPr>
            <w:r>
              <w:rPr>
                <w:rFonts w:hint="eastAsia" w:ascii="宋体" w:hAnsi="宋体" w:eastAsia="宋体"/>
                <w:sz w:val="28"/>
              </w:rPr>
              <w:t>合</w:t>
            </w:r>
            <w:r>
              <w:rPr>
                <w:rFonts w:ascii="宋体" w:hAnsi="宋体" w:eastAsia="宋体"/>
                <w:sz w:val="28"/>
              </w:rPr>
              <w:t xml:space="preserve">    </w:t>
            </w:r>
            <w:r>
              <w:rPr>
                <w:rFonts w:hint="eastAsia" w:ascii="宋体" w:hAnsi="宋体" w:eastAsia="宋体"/>
                <w:sz w:val="28"/>
              </w:rPr>
              <w:t>计</w:t>
            </w:r>
          </w:p>
        </w:tc>
        <w:tc>
          <w:tcPr>
            <w:tcW w:w="239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rFonts w:ascii="宋体" w:hAnsi="宋体" w:eastAsia="宋体"/>
                <w:sz w:val="28"/>
              </w:rPr>
            </w:pPr>
          </w:p>
        </w:tc>
        <w:tc>
          <w:tcPr>
            <w:tcW w:w="9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rFonts w:ascii="宋体" w:hAnsi="宋体" w:eastAsia="宋体"/>
                <w:sz w:val="28"/>
              </w:rPr>
            </w:pPr>
          </w:p>
        </w:tc>
        <w:tc>
          <w:tcPr>
            <w:tcW w:w="141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rFonts w:ascii="宋体" w:hAnsi="宋体" w:eastAsia="宋体"/>
                <w:sz w:val="28"/>
              </w:rPr>
            </w:pPr>
            <w:r>
              <w:rPr>
                <w:rFonts w:ascii="宋体" w:hAnsi="宋体" w:eastAsia="宋体"/>
                <w:sz w:val="28"/>
              </w:rPr>
              <w:t>16</w:t>
            </w:r>
          </w:p>
        </w:tc>
        <w:tc>
          <w:tcPr>
            <w:tcW w:w="141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rFonts w:ascii="宋体" w:hAnsi="宋体" w:eastAsia="宋体"/>
                <w:sz w:val="28"/>
              </w:rPr>
            </w:pPr>
          </w:p>
        </w:tc>
      </w:tr>
    </w:tbl>
    <w:p>
      <w:pPr>
        <w:pStyle w:val="2"/>
        <w:keepNext w:val="0"/>
        <w:keepLines w:val="0"/>
        <w:pageBreakBefore w:val="0"/>
        <w:widowControl w:val="0"/>
        <w:kinsoku/>
        <w:wordWrap/>
        <w:overflowPunct/>
        <w:topLinePunct w:val="0"/>
        <w:autoSpaceDE/>
        <w:autoSpaceDN/>
        <w:bidi w:val="0"/>
        <w:adjustRightInd/>
        <w:snapToGrid/>
        <w:spacing w:after="0"/>
        <w:ind w:firstLine="560" w:firstLineChars="200"/>
        <w:textAlignment w:val="auto"/>
        <w:rPr>
          <w:rFonts w:hint="eastAsia" w:ascii="宋体" w:hAnsi="宋体" w:eastAsia="宋体" w:cs="Times New Roman"/>
          <w:color w:val="000000"/>
          <w:kern w:val="2"/>
          <w:sz w:val="28"/>
          <w:szCs w:val="28"/>
          <w:lang w:val="en-US" w:eastAsia="zh-CN" w:bidi="ar-SA"/>
        </w:rPr>
      </w:pPr>
      <w:r>
        <w:rPr>
          <w:rFonts w:hint="eastAsia" w:ascii="宋体" w:hAnsi="宋体" w:eastAsia="宋体" w:cs="Times New Roman"/>
          <w:color w:val="000000"/>
          <w:kern w:val="2"/>
          <w:sz w:val="28"/>
          <w:szCs w:val="28"/>
          <w:lang w:val="en-US" w:eastAsia="zh-CN" w:bidi="ar-SA"/>
        </w:rPr>
        <w:t>中标项目的供应商应当全员签订《劳动合同》，支付所派出全部工作人员工资、社会保险等费用及各项补助、节日福利等，并对其疾病和人身安全等完全负责，服务人员工资标准不得低于彭州市的最低工资标准，采购人对此不承担任何的法律责任和义务。</w:t>
      </w:r>
    </w:p>
    <w:p>
      <w:pPr>
        <w:spacing w:line="360" w:lineRule="auto"/>
        <w:ind w:firstLine="560" w:firstLineChars="200"/>
        <w:rPr>
          <w:rFonts w:hint="eastAsia" w:ascii="宋体" w:hAnsi="宋体" w:cs="Times New Roman"/>
          <w:color w:val="000000"/>
          <w:sz w:val="28"/>
          <w:szCs w:val="28"/>
        </w:rPr>
      </w:pPr>
      <w:r>
        <w:rPr>
          <w:rFonts w:hint="eastAsia" w:ascii="宋体" w:hAnsi="宋体" w:cs="Times New Roman"/>
          <w:color w:val="000000"/>
          <w:sz w:val="28"/>
          <w:szCs w:val="28"/>
          <w:lang w:val="en-US" w:eastAsia="zh-CN"/>
        </w:rPr>
        <w:t>9.3</w:t>
      </w:r>
      <w:r>
        <w:rPr>
          <w:rFonts w:hint="eastAsia" w:ascii="宋体" w:hAnsi="宋体" w:cs="Times New Roman"/>
          <w:color w:val="000000"/>
          <w:sz w:val="28"/>
          <w:szCs w:val="28"/>
        </w:rPr>
        <w:t>其他要求：供应商承诺服务期内不得更换项目总负责人及现场主要管理人员，</w:t>
      </w:r>
      <w:r>
        <w:rPr>
          <w:rFonts w:hint="eastAsia" w:ascii="宋体" w:hAnsi="宋体" w:cs="Times New Roman"/>
          <w:color w:val="000000"/>
          <w:sz w:val="28"/>
          <w:szCs w:val="28"/>
          <w:lang w:eastAsia="zh-CN"/>
        </w:rPr>
        <w:t>并提供承诺书，</w:t>
      </w:r>
      <w:r>
        <w:rPr>
          <w:rFonts w:hint="eastAsia" w:ascii="宋体" w:hAnsi="宋体" w:cs="Times New Roman"/>
          <w:color w:val="000000"/>
          <w:sz w:val="28"/>
          <w:szCs w:val="28"/>
        </w:rPr>
        <w:t>如有特殊原因必须更换相关人员的，需</w:t>
      </w:r>
      <w:r>
        <w:rPr>
          <w:rFonts w:hint="eastAsia" w:ascii="宋体" w:hAnsi="宋体" w:cs="Times New Roman"/>
          <w:color w:val="000000"/>
          <w:sz w:val="28"/>
          <w:szCs w:val="28"/>
          <w:lang w:eastAsia="zh-CN"/>
        </w:rPr>
        <w:t>上报并</w:t>
      </w:r>
      <w:r>
        <w:rPr>
          <w:rFonts w:hint="eastAsia" w:ascii="宋体" w:hAnsi="宋体" w:cs="Times New Roman"/>
          <w:color w:val="000000"/>
          <w:sz w:val="28"/>
          <w:szCs w:val="28"/>
        </w:rPr>
        <w:t>经</w:t>
      </w:r>
      <w:r>
        <w:rPr>
          <w:rFonts w:hint="eastAsia" w:ascii="宋体" w:hAnsi="宋体" w:cs="Times New Roman"/>
          <w:color w:val="000000"/>
          <w:sz w:val="28"/>
          <w:szCs w:val="28"/>
          <w:lang w:eastAsia="zh-CN"/>
        </w:rPr>
        <w:t>甲方</w:t>
      </w:r>
      <w:r>
        <w:rPr>
          <w:rFonts w:hint="eastAsia" w:ascii="宋体" w:hAnsi="宋体" w:cs="Times New Roman"/>
          <w:color w:val="000000"/>
          <w:sz w:val="28"/>
          <w:szCs w:val="28"/>
        </w:rPr>
        <w:t>同意。</w:t>
      </w:r>
    </w:p>
    <w:p>
      <w:pPr>
        <w:pStyle w:val="4"/>
        <w:numPr>
          <w:ilvl w:val="0"/>
          <w:numId w:val="48"/>
        </w:numPr>
        <w:ind w:left="0" w:firstLine="482"/>
        <w:rPr>
          <w:rFonts w:ascii="Calibri" w:hAnsi="Calibri" w:eastAsia="Calibri" w:cs="Calibri"/>
          <w:sz w:val="28"/>
          <w:szCs w:val="28"/>
          <w:lang w:val="zh-TW" w:eastAsia="zh-TW"/>
        </w:rPr>
      </w:pPr>
      <w:r>
        <w:rPr>
          <w:rFonts w:hint="eastAsia" w:ascii="微软雅黑" w:hAnsi="微软雅黑" w:eastAsia="微软雅黑" w:cs="微软雅黑"/>
          <w:sz w:val="28"/>
          <w:szCs w:val="28"/>
          <w:lang w:val="zh-TW" w:eastAsia="zh-TW"/>
        </w:rPr>
        <w:t>服务费用及支付方式</w:t>
      </w:r>
    </w:p>
    <w:p>
      <w:pPr>
        <w:spacing w:line="360" w:lineRule="auto"/>
        <w:ind w:firstLine="480"/>
        <w:rPr>
          <w:rFonts w:ascii="宋体" w:hAnsi="宋体"/>
          <w:color w:val="000000"/>
          <w:sz w:val="28"/>
          <w:szCs w:val="28"/>
        </w:rPr>
      </w:pPr>
      <w:r>
        <w:rPr>
          <w:rFonts w:hint="eastAsia" w:ascii="宋体" w:hAnsi="宋体"/>
          <w:color w:val="000000"/>
          <w:sz w:val="28"/>
          <w:szCs w:val="28"/>
        </w:rPr>
        <w:t>（一）本项目服务费用</w:t>
      </w:r>
    </w:p>
    <w:p>
      <w:pPr>
        <w:spacing w:line="360" w:lineRule="auto"/>
        <w:ind w:firstLine="480"/>
        <w:rPr>
          <w:rFonts w:ascii="仿宋" w:hAnsi="仿宋" w:eastAsia="仿宋" w:cs="仿宋"/>
          <w:sz w:val="24"/>
        </w:rPr>
      </w:pPr>
      <w:r>
        <w:rPr>
          <w:rFonts w:ascii="宋体" w:hAnsi="宋体"/>
          <w:color w:val="000000"/>
          <w:sz w:val="28"/>
          <w:szCs w:val="28"/>
        </w:rPr>
        <w:t>本项目政府采购服务成交费用总额为</w:t>
      </w:r>
      <w:r>
        <w:rPr>
          <w:rFonts w:hint="eastAsia" w:ascii="宋体" w:hAnsi="宋体"/>
          <w:color w:val="000000"/>
          <w:sz w:val="28"/>
          <w:szCs w:val="28"/>
        </w:rPr>
        <w:t>：</w:t>
      </w:r>
      <w:r>
        <w:rPr>
          <w:rFonts w:hint="eastAsia" w:ascii="宋体" w:hAnsi="宋体"/>
          <w:color w:val="000000"/>
          <w:sz w:val="28"/>
          <w:szCs w:val="28"/>
          <w:lang w:val="en-US" w:eastAsia="zh-CN"/>
        </w:rPr>
        <w:t xml:space="preserve">     </w:t>
      </w:r>
      <w:r>
        <w:rPr>
          <w:rFonts w:hint="eastAsia" w:ascii="宋体" w:hAnsi="宋体"/>
          <w:color w:val="000000"/>
          <w:sz w:val="28"/>
          <w:szCs w:val="28"/>
        </w:rPr>
        <w:t>元/年，（大写：</w:t>
      </w:r>
      <w:r>
        <w:rPr>
          <w:rFonts w:hint="eastAsia" w:ascii="宋体" w:hAnsi="宋体"/>
          <w:color w:val="000000"/>
          <w:sz w:val="28"/>
          <w:szCs w:val="28"/>
          <w:lang w:val="en-US" w:eastAsia="zh-CN"/>
        </w:rPr>
        <w:t xml:space="preserve">     整</w:t>
      </w:r>
      <w:r>
        <w:rPr>
          <w:rFonts w:hint="eastAsia" w:ascii="宋体" w:hAnsi="宋体"/>
          <w:color w:val="000000"/>
          <w:sz w:val="28"/>
          <w:szCs w:val="28"/>
        </w:rPr>
        <w:t>）</w:t>
      </w:r>
      <w:r>
        <w:rPr>
          <w:rFonts w:ascii="宋体" w:hAnsi="宋体"/>
          <w:color w:val="000000"/>
          <w:sz w:val="28"/>
          <w:szCs w:val="28"/>
        </w:rPr>
        <w:t>该费用为包干固定价，包括但不限于乙方为履行本合同所发生的一切费用及税费，且该费用不随乙方安排的工作人员工资的增长而增长，不随乙方安排工作人员工作量的增加而增加，除上述费用外，甲方无需为履行本合同支付任何其他费用。</w:t>
      </w:r>
    </w:p>
    <w:p>
      <w:pPr>
        <w:spacing w:line="360" w:lineRule="auto"/>
        <w:ind w:firstLine="480"/>
        <w:rPr>
          <w:rFonts w:ascii="宋体" w:hAnsi="宋体"/>
          <w:color w:val="000000"/>
          <w:sz w:val="28"/>
          <w:szCs w:val="28"/>
        </w:rPr>
      </w:pPr>
      <w:r>
        <w:rPr>
          <w:rFonts w:ascii="宋体" w:hAnsi="宋体"/>
          <w:color w:val="000000"/>
          <w:sz w:val="28"/>
          <w:szCs w:val="28"/>
        </w:rPr>
        <w:t>（</w:t>
      </w:r>
      <w:r>
        <w:rPr>
          <w:rFonts w:hint="eastAsia" w:ascii="宋体" w:hAnsi="宋体"/>
          <w:color w:val="000000"/>
          <w:sz w:val="28"/>
          <w:szCs w:val="28"/>
        </w:rPr>
        <w:t>二</w:t>
      </w:r>
      <w:r>
        <w:rPr>
          <w:rFonts w:ascii="宋体" w:hAnsi="宋体"/>
          <w:color w:val="000000"/>
          <w:sz w:val="28"/>
          <w:szCs w:val="28"/>
        </w:rPr>
        <w:t>）服务支付方式</w:t>
      </w:r>
    </w:p>
    <w:p>
      <w:pPr>
        <w:spacing w:line="360" w:lineRule="auto"/>
        <w:ind w:firstLine="480"/>
        <w:rPr>
          <w:rFonts w:ascii="宋体" w:hAnsi="宋体"/>
          <w:color w:val="000000"/>
          <w:sz w:val="28"/>
          <w:szCs w:val="28"/>
        </w:rPr>
      </w:pPr>
      <w:r>
        <w:rPr>
          <w:rFonts w:hint="eastAsia" w:ascii="宋体" w:hAnsi="宋体"/>
          <w:color w:val="000000"/>
          <w:sz w:val="28"/>
          <w:szCs w:val="28"/>
        </w:rPr>
        <w:t>（</w:t>
      </w:r>
      <w:r>
        <w:rPr>
          <w:rFonts w:ascii="宋体" w:hAnsi="宋体"/>
          <w:color w:val="000000"/>
          <w:sz w:val="28"/>
          <w:szCs w:val="28"/>
        </w:rPr>
        <w:t>1</w:t>
      </w:r>
      <w:r>
        <w:rPr>
          <w:rFonts w:hint="eastAsia" w:ascii="宋体" w:hAnsi="宋体"/>
          <w:color w:val="000000"/>
          <w:sz w:val="28"/>
          <w:szCs w:val="28"/>
        </w:rPr>
        <w:t>）</w:t>
      </w:r>
      <w:r>
        <w:rPr>
          <w:rFonts w:ascii="宋体" w:hAnsi="宋体"/>
          <w:color w:val="000000"/>
          <w:sz w:val="28"/>
          <w:szCs w:val="28"/>
        </w:rPr>
        <w:t>价款支付方式和条件：以转账方式，按月支付一次。</w:t>
      </w:r>
    </w:p>
    <w:p>
      <w:pPr>
        <w:spacing w:line="360" w:lineRule="auto"/>
        <w:ind w:firstLine="480"/>
        <w:rPr>
          <w:rFonts w:ascii="宋体" w:hAnsi="宋体"/>
          <w:color w:val="000000"/>
          <w:sz w:val="28"/>
          <w:szCs w:val="28"/>
        </w:rPr>
      </w:pPr>
      <w:r>
        <w:rPr>
          <w:rFonts w:hint="eastAsia" w:ascii="宋体" w:hAnsi="宋体"/>
          <w:color w:val="000000"/>
          <w:sz w:val="28"/>
          <w:szCs w:val="28"/>
        </w:rPr>
        <w:t>（2）</w:t>
      </w:r>
      <w:r>
        <w:rPr>
          <w:rFonts w:ascii="宋体" w:hAnsi="宋体"/>
          <w:color w:val="000000"/>
          <w:sz w:val="28"/>
          <w:szCs w:val="28"/>
        </w:rPr>
        <w:t xml:space="preserve"> 乙方指定收款的账户信息：</w:t>
      </w:r>
    </w:p>
    <w:p>
      <w:pPr>
        <w:spacing w:line="360" w:lineRule="auto"/>
        <w:ind w:firstLine="787"/>
        <w:rPr>
          <w:rFonts w:hint="default" w:ascii="宋体" w:hAnsi="宋体" w:eastAsia="宋体"/>
          <w:color w:val="000000" w:themeColor="text1"/>
          <w:sz w:val="28"/>
          <w:szCs w:val="28"/>
          <w:lang w:val="en-US" w:eastAsia="zh-CN"/>
          <w14:textFill>
            <w14:solidFill>
              <w14:schemeClr w14:val="tx1"/>
            </w14:solidFill>
          </w14:textFill>
        </w:rPr>
      </w:pPr>
      <w:r>
        <w:rPr>
          <w:rFonts w:ascii="宋体" w:hAnsi="宋体"/>
          <w:color w:val="000000" w:themeColor="text1"/>
          <w:sz w:val="28"/>
          <w:szCs w:val="28"/>
          <w14:textFill>
            <w14:solidFill>
              <w14:schemeClr w14:val="tx1"/>
            </w14:solidFill>
          </w14:textFill>
        </w:rPr>
        <w:t>户  名：</w:t>
      </w:r>
      <w:r>
        <w:rPr>
          <w:rFonts w:hint="eastAsia" w:ascii="宋体" w:hAnsi="宋体"/>
          <w:color w:val="000000" w:themeColor="text1"/>
          <w:sz w:val="28"/>
          <w:szCs w:val="28"/>
          <w:lang w:val="en-US" w:eastAsia="zh-CN"/>
          <w14:textFill>
            <w14:solidFill>
              <w14:schemeClr w14:val="tx1"/>
            </w14:solidFill>
          </w14:textFill>
        </w:rPr>
        <w:t xml:space="preserve"> </w:t>
      </w:r>
    </w:p>
    <w:p>
      <w:pPr>
        <w:spacing w:line="360" w:lineRule="auto"/>
        <w:ind w:firstLine="480"/>
        <w:rPr>
          <w:rFonts w:hint="eastAsia" w:ascii="宋体" w:hAnsi="宋体" w:eastAsia="宋体"/>
          <w:color w:val="000000" w:themeColor="text1"/>
          <w:sz w:val="28"/>
          <w:szCs w:val="28"/>
          <w:lang w:eastAsia="zh-CN"/>
          <w14:textFill>
            <w14:solidFill>
              <w14:schemeClr w14:val="tx1"/>
            </w14:solidFill>
          </w14:textFill>
        </w:rPr>
      </w:pPr>
      <w:r>
        <w:rPr>
          <w:rFonts w:ascii="宋体" w:hAnsi="宋体"/>
          <w:color w:val="000000" w:themeColor="text1"/>
          <w:sz w:val="28"/>
          <w:szCs w:val="28"/>
          <w14:textFill>
            <w14:solidFill>
              <w14:schemeClr w14:val="tx1"/>
            </w14:solidFill>
          </w14:textFill>
        </w:rPr>
        <w:t xml:space="preserve">  开户行：</w:t>
      </w:r>
    </w:p>
    <w:p>
      <w:pPr>
        <w:spacing w:line="360" w:lineRule="auto"/>
        <w:ind w:firstLine="787"/>
        <w:rPr>
          <w:rFonts w:ascii="宋体" w:hAnsi="宋体"/>
          <w:color w:val="000000" w:themeColor="text1"/>
          <w:sz w:val="28"/>
          <w:szCs w:val="28"/>
          <w14:textFill>
            <w14:solidFill>
              <w14:schemeClr w14:val="tx1"/>
            </w14:solidFill>
          </w14:textFill>
        </w:rPr>
      </w:pPr>
      <w:r>
        <w:rPr>
          <w:rFonts w:ascii="宋体" w:hAnsi="宋体"/>
          <w:color w:val="000000" w:themeColor="text1"/>
          <w:sz w:val="28"/>
          <w:szCs w:val="28"/>
          <w14:textFill>
            <w14:solidFill>
              <w14:schemeClr w14:val="tx1"/>
            </w14:solidFill>
          </w14:textFill>
        </w:rPr>
        <w:t>账号：</w:t>
      </w:r>
    </w:p>
    <w:p>
      <w:pPr>
        <w:spacing w:line="360" w:lineRule="auto"/>
        <w:ind w:firstLine="787"/>
        <w:rPr>
          <w:rFonts w:ascii="宋体" w:hAnsi="宋体"/>
          <w:color w:val="000000"/>
          <w:sz w:val="28"/>
          <w:szCs w:val="28"/>
        </w:rPr>
      </w:pPr>
      <w:r>
        <w:rPr>
          <w:rFonts w:ascii="宋体" w:hAnsi="宋体"/>
          <w:color w:val="000000"/>
          <w:sz w:val="28"/>
          <w:szCs w:val="28"/>
        </w:rPr>
        <w:t>因乙方提供的收款账户信息不正确、银行的过失等非甲方原因导致甲方未能及时付款或者付款错误的，由此产生的一切损失及不利后果均由乙方自行承担，与甲方无关，因此导致付款错误的视为甲方已经履行付款义务。</w:t>
      </w:r>
    </w:p>
    <w:p>
      <w:pPr>
        <w:pStyle w:val="2"/>
        <w:spacing w:line="360" w:lineRule="auto"/>
        <w:ind w:firstLine="420" w:firstLineChars="150"/>
        <w:rPr>
          <w:rFonts w:ascii="宋体" w:hAnsi="宋体"/>
          <w:color w:val="000000"/>
          <w:sz w:val="28"/>
          <w:szCs w:val="28"/>
        </w:rPr>
      </w:pPr>
      <w:r>
        <w:rPr>
          <w:rFonts w:hint="eastAsia" w:ascii="宋体" w:hAnsi="宋体"/>
          <w:color w:val="000000"/>
          <w:sz w:val="28"/>
          <w:szCs w:val="28"/>
        </w:rPr>
        <w:t>（3）服务费支付金额</w:t>
      </w:r>
    </w:p>
    <w:p>
      <w:pPr>
        <w:pStyle w:val="2"/>
        <w:spacing w:line="360" w:lineRule="auto"/>
        <w:ind w:firstLine="700" w:firstLineChars="250"/>
        <w:rPr>
          <w:rFonts w:ascii="宋体" w:hAnsi="宋体"/>
          <w:color w:val="000000"/>
          <w:sz w:val="28"/>
          <w:szCs w:val="28"/>
        </w:rPr>
      </w:pPr>
      <w:r>
        <w:rPr>
          <w:rFonts w:ascii="宋体" w:hAnsi="宋体"/>
          <w:color w:val="000000"/>
          <w:sz w:val="28"/>
          <w:szCs w:val="28"/>
        </w:rPr>
        <w:t>3.1</w:t>
      </w:r>
      <w:r>
        <w:rPr>
          <w:rFonts w:hint="eastAsia" w:ascii="宋体" w:hAnsi="宋体"/>
          <w:color w:val="000000"/>
          <w:sz w:val="28"/>
          <w:szCs w:val="28"/>
        </w:rPr>
        <w:t>每月服务费为</w:t>
      </w:r>
      <w:r>
        <w:rPr>
          <w:rFonts w:hint="eastAsia" w:ascii="宋体" w:hAnsi="宋体"/>
          <w:color w:val="000000"/>
          <w:sz w:val="28"/>
          <w:szCs w:val="28"/>
          <w:lang w:val="en-US" w:eastAsia="zh-CN"/>
        </w:rPr>
        <w:t xml:space="preserve">      </w:t>
      </w:r>
      <w:r>
        <w:rPr>
          <w:rFonts w:hint="eastAsia" w:ascii="宋体" w:hAnsi="宋体"/>
          <w:color w:val="000000"/>
          <w:sz w:val="28"/>
          <w:szCs w:val="28"/>
        </w:rPr>
        <w:t>元/月</w:t>
      </w:r>
      <w:r>
        <w:rPr>
          <w:rFonts w:hint="eastAsia" w:ascii="宋体" w:hAnsi="宋体"/>
          <w:color w:val="000000"/>
          <w:sz w:val="28"/>
          <w:szCs w:val="28"/>
          <w:lang w:eastAsia="zh-CN"/>
        </w:rPr>
        <w:t>，（</w:t>
      </w:r>
      <w:r>
        <w:rPr>
          <w:rFonts w:hint="eastAsia" w:ascii="宋体" w:hAnsi="宋体"/>
          <w:color w:val="000000"/>
          <w:sz w:val="28"/>
          <w:szCs w:val="28"/>
        </w:rPr>
        <w:t>大写：</w:t>
      </w:r>
      <w:r>
        <w:rPr>
          <w:rFonts w:hint="eastAsia" w:ascii="宋体" w:hAnsi="宋体"/>
          <w:color w:val="000000"/>
          <w:sz w:val="28"/>
          <w:szCs w:val="28"/>
          <w:lang w:val="en-US" w:eastAsia="zh-CN"/>
        </w:rPr>
        <w:t xml:space="preserve">      整</w:t>
      </w:r>
      <w:r>
        <w:rPr>
          <w:rFonts w:hint="eastAsia" w:ascii="宋体" w:hAnsi="宋体"/>
          <w:color w:val="000000"/>
          <w:sz w:val="28"/>
          <w:szCs w:val="28"/>
          <w:lang w:eastAsia="zh-CN"/>
        </w:rPr>
        <w:t>）</w:t>
      </w:r>
      <w:r>
        <w:rPr>
          <w:rFonts w:hint="eastAsia" w:ascii="宋体" w:hAnsi="宋体"/>
          <w:color w:val="000000"/>
          <w:sz w:val="28"/>
          <w:szCs w:val="28"/>
        </w:rPr>
        <w:t>。服务费按月支付，支付时间为甲方完成当月考核且收到乙方申请支付资料后支付。</w:t>
      </w:r>
    </w:p>
    <w:p>
      <w:pPr>
        <w:tabs>
          <w:tab w:val="left" w:pos="284"/>
        </w:tabs>
        <w:spacing w:line="360" w:lineRule="auto"/>
        <w:ind w:firstLine="560" w:firstLineChars="200"/>
        <w:rPr>
          <w:rFonts w:ascii="宋体" w:hAnsi="宋体"/>
          <w:color w:val="000000"/>
          <w:sz w:val="28"/>
          <w:szCs w:val="28"/>
        </w:rPr>
      </w:pPr>
      <w:r>
        <w:rPr>
          <w:rFonts w:ascii="宋体" w:hAnsi="宋体"/>
          <w:color w:val="000000"/>
          <w:sz w:val="28"/>
          <w:szCs w:val="28"/>
        </w:rPr>
        <w:t>3.2</w:t>
      </w:r>
      <w:r>
        <w:rPr>
          <w:rFonts w:hint="eastAsia" w:ascii="宋体" w:hAnsi="宋体"/>
          <w:color w:val="000000"/>
          <w:sz w:val="28"/>
          <w:szCs w:val="28"/>
        </w:rPr>
        <w:t>甲方每月实际支付金额标准为：甲方按月根据《致和街道</w:t>
      </w:r>
      <w:r>
        <w:rPr>
          <w:rFonts w:hint="eastAsia" w:ascii="宋体" w:hAnsi="宋体"/>
          <w:color w:val="000000"/>
          <w:sz w:val="28"/>
          <w:szCs w:val="28"/>
          <w:lang w:val="en-US" w:eastAsia="zh-CN"/>
        </w:rPr>
        <w:t>安置小区</w:t>
      </w:r>
      <w:r>
        <w:rPr>
          <w:rFonts w:hint="eastAsia" w:ascii="宋体" w:hAnsi="宋体"/>
          <w:color w:val="000000"/>
          <w:sz w:val="28"/>
          <w:szCs w:val="28"/>
        </w:rPr>
        <w:t>物业管理考核细则》对乙方进行考核，根据考核结果支付当月费用。当月度服务质量考核分超过85分（不含本数）时，为服务满意，支付当月全额物业费用；月度服务质量分在80（含本数）-85分（含本数）为基本满意，甲方有权责令乙方改善，待乙方整改并满足甲方</w:t>
      </w:r>
      <w:r>
        <w:rPr>
          <w:rFonts w:hint="eastAsia" w:ascii="宋体" w:hAnsi="宋体"/>
          <w:color w:val="000000" w:themeColor="text1"/>
          <w:sz w:val="28"/>
          <w:szCs w:val="28"/>
          <w14:textFill>
            <w14:solidFill>
              <w14:schemeClr w14:val="tx1"/>
            </w14:solidFill>
          </w14:textFill>
        </w:rPr>
        <w:t>要求</w:t>
      </w:r>
      <w:r>
        <w:rPr>
          <w:rFonts w:hint="eastAsia" w:ascii="宋体" w:hAnsi="宋体"/>
          <w:color w:val="000000"/>
          <w:sz w:val="28"/>
          <w:szCs w:val="28"/>
        </w:rPr>
        <w:t>（即月度服务质量分超过8</w:t>
      </w:r>
      <w:r>
        <w:rPr>
          <w:rFonts w:ascii="宋体" w:hAnsi="宋体"/>
          <w:color w:val="000000"/>
          <w:sz w:val="28"/>
          <w:szCs w:val="28"/>
        </w:rPr>
        <w:t>5</w:t>
      </w:r>
      <w:r>
        <w:rPr>
          <w:rFonts w:hint="eastAsia" w:ascii="宋体" w:hAnsi="宋体"/>
          <w:color w:val="000000"/>
          <w:sz w:val="28"/>
          <w:szCs w:val="28"/>
        </w:rPr>
        <w:t>分）后，支付当月全额物业费用，若乙方不按期进行整改或经整改后月度服务质量分未超过8</w:t>
      </w:r>
      <w:r>
        <w:rPr>
          <w:rFonts w:ascii="宋体" w:hAnsi="宋体"/>
          <w:color w:val="000000"/>
          <w:sz w:val="28"/>
          <w:szCs w:val="28"/>
        </w:rPr>
        <w:t>5</w:t>
      </w:r>
      <w:r>
        <w:rPr>
          <w:rFonts w:hint="eastAsia" w:ascii="宋体" w:hAnsi="宋体"/>
          <w:color w:val="000000"/>
          <w:sz w:val="28"/>
          <w:szCs w:val="28"/>
        </w:rPr>
        <w:t>分，差距部分甲方则按照每</w:t>
      </w:r>
      <w:r>
        <w:rPr>
          <w:rFonts w:hint="eastAsia" w:ascii="宋体" w:hAnsi="宋体"/>
          <w:color w:val="000000"/>
          <w:sz w:val="28"/>
          <w:szCs w:val="28"/>
          <w:lang w:val="en-US" w:eastAsia="zh-CN"/>
        </w:rPr>
        <w:t>0.</w:t>
      </w:r>
      <w:r>
        <w:rPr>
          <w:rFonts w:hint="eastAsia" w:ascii="宋体" w:hAnsi="宋体"/>
          <w:color w:val="000000"/>
          <w:sz w:val="28"/>
          <w:szCs w:val="28"/>
        </w:rPr>
        <w:t>1分扣减100元的标准，扣减当月物业费用；当月度服务质量分低于80分时，为服务质量差，采购方有权责令乙方改善并有权拒绝支付当月物业费用，乙方需提供书面整改方案提升服务质量，达到甲方要求为止，待乙方整改完成并满足甲方要求后（即月度服务质量分超过8</w:t>
      </w:r>
      <w:r>
        <w:rPr>
          <w:rFonts w:ascii="宋体" w:hAnsi="宋体"/>
          <w:color w:val="000000"/>
          <w:sz w:val="28"/>
          <w:szCs w:val="28"/>
        </w:rPr>
        <w:t>5</w:t>
      </w:r>
      <w:r>
        <w:rPr>
          <w:rFonts w:hint="eastAsia" w:ascii="宋体" w:hAnsi="宋体"/>
          <w:color w:val="000000"/>
          <w:sz w:val="28"/>
          <w:szCs w:val="28"/>
        </w:rPr>
        <w:t>分），甲方在当月物业费用中扣减2000元后支付剩余</w:t>
      </w:r>
      <w:r>
        <w:rPr>
          <w:rFonts w:hint="eastAsia" w:ascii="宋体" w:hAnsi="宋体"/>
          <w:color w:val="000000" w:themeColor="text1"/>
          <w:sz w:val="28"/>
          <w:szCs w:val="28"/>
          <w14:textFill>
            <w14:solidFill>
              <w14:schemeClr w14:val="tx1"/>
            </w14:solidFill>
          </w14:textFill>
        </w:rPr>
        <w:t>物业费用，若乙方不按期进行整改</w:t>
      </w:r>
      <w:r>
        <w:rPr>
          <w:rFonts w:hint="eastAsia" w:ascii="宋体" w:hAnsi="宋体"/>
          <w:color w:val="000000"/>
          <w:sz w:val="28"/>
          <w:szCs w:val="28"/>
        </w:rPr>
        <w:t>或经整改后月度服务质量分未超过8</w:t>
      </w:r>
      <w:r>
        <w:rPr>
          <w:rFonts w:ascii="宋体" w:hAnsi="宋体"/>
          <w:color w:val="000000"/>
          <w:sz w:val="28"/>
          <w:szCs w:val="28"/>
        </w:rPr>
        <w:t>5</w:t>
      </w:r>
      <w:r>
        <w:rPr>
          <w:rFonts w:hint="eastAsia" w:ascii="宋体" w:hAnsi="宋体"/>
          <w:color w:val="000000"/>
          <w:sz w:val="28"/>
          <w:szCs w:val="28"/>
        </w:rPr>
        <w:t>分，甲方有权拒绝支付当月物业费用。硬件、基础设施建设（属乙方责任的零修、小修内容除外）乙方应及时汇报甲方并采取应急措施，不纳入扣分项。</w:t>
      </w:r>
    </w:p>
    <w:p>
      <w:pPr>
        <w:pStyle w:val="2"/>
        <w:ind w:firstLine="560" w:firstLineChars="200"/>
        <w:rPr>
          <w:rFonts w:ascii="宋体" w:hAnsi="宋体"/>
          <w:color w:val="000000"/>
          <w:sz w:val="28"/>
          <w:szCs w:val="28"/>
        </w:rPr>
      </w:pPr>
      <w:r>
        <w:rPr>
          <w:rFonts w:ascii="宋体" w:hAnsi="宋体"/>
          <w:color w:val="000000"/>
          <w:sz w:val="28"/>
          <w:szCs w:val="28"/>
        </w:rPr>
        <w:t>3.3如乙方因为考核结果而不能全额按照本合同第四条第（</w:t>
      </w:r>
      <w:r>
        <w:rPr>
          <w:rFonts w:hint="eastAsia" w:ascii="宋体" w:hAnsi="宋体"/>
          <w:color w:val="000000"/>
          <w:sz w:val="28"/>
          <w:szCs w:val="28"/>
        </w:rPr>
        <w:t>二</w:t>
      </w:r>
      <w:r>
        <w:rPr>
          <w:rFonts w:ascii="宋体" w:hAnsi="宋体"/>
          <w:color w:val="000000"/>
          <w:sz w:val="28"/>
          <w:szCs w:val="28"/>
        </w:rPr>
        <w:t>）款</w:t>
      </w:r>
      <w:r>
        <w:rPr>
          <w:rFonts w:hint="eastAsia" w:ascii="宋体" w:hAnsi="宋体"/>
          <w:color w:val="000000"/>
          <w:sz w:val="28"/>
          <w:szCs w:val="28"/>
        </w:rPr>
        <w:t>第3</w:t>
      </w:r>
      <w:r>
        <w:rPr>
          <w:rFonts w:ascii="宋体" w:hAnsi="宋体"/>
          <w:color w:val="000000"/>
          <w:sz w:val="28"/>
          <w:szCs w:val="28"/>
        </w:rPr>
        <w:t>.</w:t>
      </w:r>
      <w:r>
        <w:rPr>
          <w:rFonts w:hint="eastAsia" w:ascii="宋体" w:hAnsi="宋体"/>
          <w:color w:val="000000"/>
          <w:sz w:val="28"/>
          <w:szCs w:val="28"/>
        </w:rPr>
        <w:t>2项</w:t>
      </w:r>
      <w:r>
        <w:rPr>
          <w:rFonts w:ascii="宋体" w:hAnsi="宋体"/>
          <w:color w:val="000000"/>
          <w:sz w:val="28"/>
          <w:szCs w:val="28"/>
        </w:rPr>
        <w:t>约定的每月服务费金额标准领取服务费的，由此产生的差额甲方不再进行支付，乙方对此无任何异议并同意甲方均按此方式完成每次支付至本合同终止</w:t>
      </w:r>
      <w:r>
        <w:rPr>
          <w:rFonts w:hint="eastAsia" w:ascii="宋体" w:hAnsi="宋体"/>
          <w:color w:val="000000"/>
          <w:sz w:val="28"/>
          <w:szCs w:val="28"/>
        </w:rPr>
        <w:t>。</w:t>
      </w:r>
    </w:p>
    <w:p>
      <w:pPr>
        <w:spacing w:line="360" w:lineRule="auto"/>
        <w:ind w:firstLine="480"/>
        <w:rPr>
          <w:rFonts w:ascii="宋体" w:hAnsi="宋体"/>
          <w:color w:val="000000"/>
          <w:sz w:val="28"/>
          <w:szCs w:val="28"/>
        </w:rPr>
      </w:pPr>
      <w:r>
        <w:rPr>
          <w:rFonts w:ascii="宋体" w:hAnsi="宋体"/>
          <w:color w:val="000000"/>
          <w:sz w:val="28"/>
          <w:szCs w:val="28"/>
        </w:rPr>
        <w:t>3.4</w:t>
      </w:r>
      <w:r>
        <w:rPr>
          <w:rFonts w:hint="eastAsia" w:ascii="宋体" w:hAnsi="宋体"/>
          <w:color w:val="000000"/>
          <w:sz w:val="28"/>
          <w:szCs w:val="28"/>
        </w:rPr>
        <w:t>付款申请</w:t>
      </w:r>
    </w:p>
    <w:p>
      <w:pPr>
        <w:spacing w:line="360" w:lineRule="auto"/>
        <w:ind w:firstLine="560" w:firstLineChars="200"/>
        <w:rPr>
          <w:rFonts w:ascii="宋体" w:hAnsi="宋体"/>
          <w:color w:val="000000"/>
          <w:sz w:val="28"/>
          <w:szCs w:val="28"/>
        </w:rPr>
      </w:pPr>
      <w:r>
        <w:rPr>
          <w:rFonts w:hint="eastAsia" w:ascii="宋体" w:hAnsi="宋体"/>
          <w:color w:val="000000"/>
          <w:sz w:val="28"/>
          <w:szCs w:val="28"/>
        </w:rPr>
        <w:t>乙方在申请费用支付前，</w:t>
      </w:r>
      <w:r>
        <w:rPr>
          <w:rFonts w:ascii="宋体" w:hAnsi="宋体"/>
          <w:color w:val="000000"/>
          <w:sz w:val="28"/>
          <w:szCs w:val="28"/>
        </w:rPr>
        <w:t>乙方应</w:t>
      </w:r>
      <w:r>
        <w:rPr>
          <w:rFonts w:hint="eastAsia" w:ascii="宋体" w:hAnsi="宋体"/>
          <w:color w:val="000000"/>
          <w:sz w:val="28"/>
          <w:szCs w:val="28"/>
        </w:rPr>
        <w:t>向甲方提供该项目在岗人员工资表和相关人员在岗证明材料、并</w:t>
      </w:r>
      <w:r>
        <w:rPr>
          <w:rFonts w:ascii="宋体" w:hAnsi="宋体"/>
          <w:color w:val="000000"/>
          <w:sz w:val="28"/>
          <w:szCs w:val="28"/>
        </w:rPr>
        <w:t>开具足额合法的发票</w:t>
      </w:r>
      <w:r>
        <w:rPr>
          <w:rFonts w:hint="eastAsia" w:ascii="宋体" w:hAnsi="宋体"/>
          <w:color w:val="000000"/>
          <w:sz w:val="28"/>
          <w:szCs w:val="28"/>
        </w:rPr>
        <w:t>。</w:t>
      </w:r>
      <w:r>
        <w:rPr>
          <w:rFonts w:ascii="宋体" w:hAnsi="宋体"/>
          <w:color w:val="000000"/>
          <w:sz w:val="28"/>
          <w:szCs w:val="28"/>
        </w:rPr>
        <w:t>甲方在收到</w:t>
      </w:r>
      <w:r>
        <w:rPr>
          <w:rFonts w:hint="eastAsia" w:ascii="宋体" w:hAnsi="宋体"/>
          <w:color w:val="000000"/>
          <w:sz w:val="28"/>
          <w:szCs w:val="28"/>
        </w:rPr>
        <w:t>上述全部资料并审核后</w:t>
      </w:r>
      <w:r>
        <w:rPr>
          <w:rFonts w:ascii="宋体" w:hAnsi="宋体"/>
          <w:color w:val="000000"/>
          <w:sz w:val="28"/>
          <w:szCs w:val="28"/>
        </w:rPr>
        <w:t>向乙方支付相应</w:t>
      </w:r>
      <w:r>
        <w:rPr>
          <w:rFonts w:hint="eastAsia" w:ascii="宋体" w:hAnsi="宋体"/>
          <w:color w:val="000000"/>
          <w:sz w:val="28"/>
          <w:szCs w:val="28"/>
        </w:rPr>
        <w:t>服务</w:t>
      </w:r>
      <w:r>
        <w:rPr>
          <w:rFonts w:ascii="宋体" w:hAnsi="宋体"/>
          <w:color w:val="000000"/>
          <w:sz w:val="28"/>
          <w:szCs w:val="28"/>
        </w:rPr>
        <w:t>款项。如乙方拒绝或延迟提供</w:t>
      </w:r>
      <w:r>
        <w:rPr>
          <w:rFonts w:hint="eastAsia" w:ascii="宋体" w:hAnsi="宋体"/>
          <w:color w:val="000000"/>
          <w:sz w:val="28"/>
          <w:szCs w:val="28"/>
        </w:rPr>
        <w:t>上述任一资料</w:t>
      </w:r>
      <w:r>
        <w:rPr>
          <w:rFonts w:ascii="宋体" w:hAnsi="宋体"/>
          <w:color w:val="000000"/>
          <w:sz w:val="28"/>
          <w:szCs w:val="28"/>
        </w:rPr>
        <w:t>的，甲方有权拒绝或延迟支付相应款项，且不承担任何违约责任，乙方不得以此为由拒绝履行合同义务，否则，甲方有权根据乙方违约行为的具体情况要求乙方按照本合同的相关约定承担违约责任，由此造成甲方其他损失的，乙方还应当负责赔偿。</w:t>
      </w:r>
    </w:p>
    <w:p>
      <w:pPr>
        <w:numPr>
          <w:ilvl w:val="0"/>
          <w:numId w:val="48"/>
        </w:numPr>
        <w:spacing w:line="360" w:lineRule="auto"/>
        <w:rPr>
          <w:rFonts w:ascii="宋体" w:hAnsi="宋体"/>
          <w:b/>
          <w:color w:val="000000"/>
          <w:sz w:val="28"/>
          <w:szCs w:val="28"/>
        </w:rPr>
      </w:pPr>
      <w:r>
        <w:rPr>
          <w:rFonts w:hint="eastAsia" w:ascii="宋体" w:hAnsi="宋体"/>
          <w:b/>
          <w:color w:val="000000"/>
          <w:sz w:val="28"/>
          <w:szCs w:val="28"/>
        </w:rPr>
        <w:t xml:space="preserve"> 年度考核</w:t>
      </w:r>
      <w:r>
        <w:rPr>
          <w:rFonts w:hint="eastAsia" w:ascii="宋体" w:hAnsi="宋体"/>
          <w:b/>
          <w:sz w:val="28"/>
          <w:szCs w:val="28"/>
        </w:rPr>
        <w:t>以及奖励处罚</w:t>
      </w:r>
    </w:p>
    <w:p>
      <w:pPr>
        <w:pStyle w:val="2"/>
        <w:ind w:firstLine="420" w:firstLineChars="150"/>
        <w:rPr>
          <w:ins w:id="0" w:author="ctno" w:date="2020-07-21T16:32:00Z"/>
        </w:rPr>
      </w:pPr>
      <w:r>
        <w:rPr>
          <w:rFonts w:hint="eastAsia" w:ascii="宋体" w:hAnsi="宋体"/>
          <w:color w:val="000000"/>
          <w:sz w:val="28"/>
          <w:szCs w:val="28"/>
        </w:rPr>
        <w:t>（一）年度考核评分：年度评分取12个月的月度服务质量分的平均分，年度服务质量平均分需在80分及以上为服务合格，采购方根据服务公司日常服务表现，酌情加减分，并作为下一年合同续签依据。若服务公司年度考核不合格即年度服务质量平均分未达到80分，甲方有权拒绝与乙方签订第二年的物业服务合同。</w:t>
      </w:r>
    </w:p>
    <w:p>
      <w:pPr>
        <w:numPr>
          <w:ilvl w:val="255"/>
          <w:numId w:val="0"/>
        </w:numPr>
        <w:spacing w:line="360" w:lineRule="auto"/>
        <w:ind w:firstLine="560" w:firstLineChars="200"/>
        <w:pPrChange w:id="1" w:author="Lee  Jason" w:date="2020-07-21T17:20:00Z">
          <w:pPr>
            <w:spacing w:line="360" w:lineRule="auto"/>
            <w:ind w:firstLine="560" w:firstLineChars="200"/>
          </w:pPr>
        </w:pPrChange>
      </w:pPr>
      <w:r>
        <w:rPr>
          <w:rFonts w:hint="eastAsia" w:ascii="宋体" w:hAnsi="宋体"/>
          <w:color w:val="000000"/>
          <w:sz w:val="28"/>
          <w:szCs w:val="28"/>
        </w:rPr>
        <w:t>（二）乙方或本项目服务的小区在服务期间获得甲方督查通报表彰的，奖励500元/次；获得彭州市相关部门表彰的，奖励800元/次；获得成都市相关部门表彰的，奖励1200元/次；获得四川省相关部门表彰的，奖励2000元/次。乙方或本项目服务的小区在服务期间受到甲方督查通报批评的，罚款1000元/次；受到彭州市相关部门通报批评的，罚款2000元/次；受到成都市相关部门通报批评的，罚款6000元/次；受到四川省相关部门通报批评的，罚款10000元/次。表彰、批评以相关正式文件、证书等作为佐证资料。通报批评的问题，若乙方有解决该问题开展的相关工作痕迹可酌情减轻处罚。</w:t>
      </w:r>
    </w:p>
    <w:p>
      <w:pPr>
        <w:numPr>
          <w:ilvl w:val="255"/>
          <w:numId w:val="0"/>
        </w:numPr>
        <w:ind w:firstLine="560" w:firstLineChars="200"/>
      </w:pPr>
      <w:r>
        <w:rPr>
          <w:rFonts w:hint="eastAsia" w:ascii="宋体" w:hAnsi="宋体"/>
          <w:color w:val="000000"/>
          <w:sz w:val="28"/>
          <w:szCs w:val="28"/>
        </w:rPr>
        <w:t>（三）甲方有权在应当支付给乙方的月服务费中扣除相应的罚款，乙方对此无异议。</w:t>
      </w:r>
    </w:p>
    <w:p>
      <w:pPr>
        <w:numPr>
          <w:ilvl w:val="0"/>
          <w:numId w:val="48"/>
        </w:numPr>
        <w:spacing w:line="360" w:lineRule="auto"/>
        <w:rPr>
          <w:rFonts w:ascii="宋体" w:hAnsi="宋体"/>
          <w:b/>
          <w:i/>
          <w:sz w:val="28"/>
          <w:szCs w:val="28"/>
        </w:rPr>
      </w:pPr>
      <w:r>
        <w:rPr>
          <w:rFonts w:hint="eastAsia" w:ascii="宋体" w:hAnsi="宋体"/>
          <w:b/>
          <w:sz w:val="28"/>
          <w:szCs w:val="28"/>
        </w:rPr>
        <w:t>验收方式</w:t>
      </w:r>
    </w:p>
    <w:p>
      <w:pPr>
        <w:spacing w:line="360" w:lineRule="auto"/>
        <w:ind w:left="426" w:leftChars="203" w:firstLine="560" w:firstLineChars="200"/>
        <w:rPr>
          <w:rFonts w:ascii="宋体" w:hAnsi="宋体"/>
          <w:color w:val="000000"/>
          <w:sz w:val="28"/>
          <w:szCs w:val="28"/>
        </w:rPr>
      </w:pPr>
      <w:r>
        <w:rPr>
          <w:rFonts w:hint="eastAsia" w:ascii="宋体" w:hAnsi="宋体"/>
          <w:color w:val="000000"/>
          <w:sz w:val="28"/>
          <w:szCs w:val="28"/>
        </w:rPr>
        <w:t>本项目验收由甲方组织实施。验收按照初验、复验、终验三个环节组织实施。服务验收标准和考核要求按《财政部关于进一步加强政府采购需求和履约验收管理的指导意见》（财库〔2016〕205号）、四川省财政厅《四川省政府采购项目需求论证和履约验收管理办法》(川财采〔2015〕32号)执行。其中：</w:t>
      </w:r>
    </w:p>
    <w:p>
      <w:pPr>
        <w:spacing w:line="360" w:lineRule="auto"/>
        <w:ind w:left="426" w:leftChars="203" w:firstLine="560" w:firstLineChars="200"/>
        <w:rPr>
          <w:rFonts w:ascii="宋体" w:hAnsi="宋体"/>
          <w:color w:val="000000"/>
          <w:sz w:val="28"/>
          <w:szCs w:val="28"/>
        </w:rPr>
      </w:pPr>
      <w:r>
        <w:rPr>
          <w:rFonts w:hint="eastAsia" w:ascii="宋体" w:hAnsi="宋体"/>
          <w:color w:val="000000"/>
          <w:sz w:val="28"/>
          <w:szCs w:val="28"/>
        </w:rPr>
        <w:t>（一）初验：乙方应在双方签订合同后15个工作日内，将所投入服务人员经甲方确认进行定岗、定责及上岗培训作为初验，初验合格后才能按合同内容履行服务，未通过初验，</w:t>
      </w:r>
      <w:r>
        <w:rPr>
          <w:rFonts w:ascii="宋体" w:hAnsi="宋体"/>
          <w:color w:val="000000"/>
          <w:sz w:val="28"/>
          <w:szCs w:val="28"/>
        </w:rPr>
        <w:t>甲方除有权单方面解除本合同</w:t>
      </w:r>
      <w:r>
        <w:rPr>
          <w:rFonts w:hint="eastAsia" w:ascii="宋体" w:hAnsi="宋体"/>
          <w:color w:val="000000"/>
          <w:sz w:val="28"/>
          <w:szCs w:val="28"/>
        </w:rPr>
        <w:t>且不向乙方支付任何费用，乙方为履行本合同支付的费用由乙方自行承担。</w:t>
      </w:r>
    </w:p>
    <w:p>
      <w:pPr>
        <w:spacing w:line="360" w:lineRule="auto"/>
        <w:ind w:left="426" w:leftChars="203" w:firstLine="560" w:firstLineChars="200"/>
        <w:rPr>
          <w:rFonts w:ascii="宋体" w:hAnsi="宋体"/>
          <w:color w:val="000000"/>
          <w:sz w:val="28"/>
          <w:szCs w:val="28"/>
        </w:rPr>
      </w:pPr>
      <w:r>
        <w:rPr>
          <w:rFonts w:hint="eastAsia" w:ascii="宋体" w:hAnsi="宋体"/>
          <w:color w:val="000000"/>
          <w:sz w:val="28"/>
          <w:szCs w:val="28"/>
        </w:rPr>
        <w:t>（二）复验：甲方根据本项目考核办法及评分标准《致和街道物业管理考核细则》对乙方进行每月服务达标考核，考核合格后甲方在乙方提供的考核合格表上签字盖章作为年度考核的佐证材料。</w:t>
      </w:r>
    </w:p>
    <w:p>
      <w:pPr>
        <w:spacing w:line="360" w:lineRule="auto"/>
        <w:ind w:left="426" w:leftChars="203" w:firstLine="560" w:firstLineChars="200"/>
        <w:rPr>
          <w:rFonts w:ascii="宋体" w:hAnsi="宋体"/>
          <w:color w:val="000000"/>
          <w:sz w:val="28"/>
          <w:szCs w:val="28"/>
        </w:rPr>
      </w:pPr>
      <w:r>
        <w:rPr>
          <w:rFonts w:hint="eastAsia" w:ascii="宋体" w:hAnsi="宋体"/>
          <w:color w:val="000000"/>
          <w:sz w:val="28"/>
          <w:szCs w:val="28"/>
        </w:rPr>
        <w:t>（三）终验：本合同到期前30日内乙方向甲方提出终验申请，甲方根据乙方每月的考核合格表及年度考核所需材料组织验收，甲方以验收结果为依据确定是否与乙方续签下一年度服务合同。</w:t>
      </w:r>
    </w:p>
    <w:p>
      <w:pPr>
        <w:numPr>
          <w:ilvl w:val="0"/>
          <w:numId w:val="48"/>
        </w:numPr>
        <w:spacing w:line="360" w:lineRule="auto"/>
        <w:rPr>
          <w:rFonts w:ascii="宋体" w:hAnsi="宋体"/>
          <w:b/>
          <w:i/>
          <w:sz w:val="28"/>
          <w:szCs w:val="28"/>
        </w:rPr>
      </w:pPr>
      <w:r>
        <w:rPr>
          <w:rFonts w:hint="eastAsia" w:ascii="宋体" w:hAnsi="宋体"/>
          <w:b/>
          <w:sz w:val="28"/>
          <w:szCs w:val="28"/>
        </w:rPr>
        <w:t>知识产权</w:t>
      </w:r>
    </w:p>
    <w:p>
      <w:pPr>
        <w:tabs>
          <w:tab w:val="left" w:pos="1440"/>
        </w:tabs>
        <w:spacing w:line="360" w:lineRule="auto"/>
        <w:ind w:firstLine="560" w:firstLineChars="200"/>
        <w:rPr>
          <w:rFonts w:ascii="宋体" w:hAnsi="宋体"/>
          <w:color w:val="000000"/>
          <w:sz w:val="28"/>
          <w:szCs w:val="28"/>
        </w:rPr>
      </w:pPr>
      <w:r>
        <w:rPr>
          <w:rFonts w:hint="eastAsia" w:ascii="宋体" w:hAnsi="宋体"/>
          <w:color w:val="000000"/>
          <w:sz w:val="28"/>
          <w:szCs w:val="28"/>
        </w:rPr>
        <w:t>乙方应保证所提供的服务或其任何一部分均不会侵犯任何第三方的专利权、商标权或著作权。</w:t>
      </w:r>
    </w:p>
    <w:p>
      <w:pPr>
        <w:numPr>
          <w:ilvl w:val="0"/>
          <w:numId w:val="48"/>
        </w:numPr>
        <w:spacing w:line="360" w:lineRule="auto"/>
        <w:rPr>
          <w:rFonts w:ascii="宋体" w:hAnsi="宋体"/>
          <w:b/>
          <w:i/>
          <w:sz w:val="28"/>
          <w:szCs w:val="28"/>
        </w:rPr>
      </w:pPr>
      <w:r>
        <w:rPr>
          <w:rFonts w:hint="eastAsia" w:ascii="宋体" w:hAnsi="宋体"/>
          <w:b/>
          <w:sz w:val="28"/>
          <w:szCs w:val="28"/>
        </w:rPr>
        <w:t>无产权瑕疵条款</w:t>
      </w:r>
    </w:p>
    <w:p>
      <w:pPr>
        <w:tabs>
          <w:tab w:val="left" w:pos="1440"/>
        </w:tabs>
        <w:spacing w:line="360" w:lineRule="auto"/>
        <w:ind w:firstLine="560" w:firstLineChars="200"/>
        <w:rPr>
          <w:rFonts w:ascii="宋体" w:hAnsi="宋体"/>
          <w:color w:val="000000"/>
          <w:sz w:val="28"/>
          <w:szCs w:val="28"/>
        </w:rPr>
      </w:pPr>
      <w:r>
        <w:rPr>
          <w:rFonts w:hint="eastAsia" w:ascii="宋体" w:hAnsi="宋体"/>
          <w:color w:val="000000"/>
          <w:sz w:val="28"/>
          <w:szCs w:val="28"/>
        </w:rPr>
        <w:t>乙方保证所提供的服务的所有权完全属于乙方且无任何抵押、查封等产权瑕疵。如有产权瑕疵的，视为乙方违约。乙方应负担由此而产生的一切损失。</w:t>
      </w:r>
    </w:p>
    <w:p>
      <w:pPr>
        <w:numPr>
          <w:ilvl w:val="0"/>
          <w:numId w:val="48"/>
        </w:numPr>
        <w:spacing w:line="360" w:lineRule="auto"/>
        <w:rPr>
          <w:rFonts w:ascii="宋体" w:hAnsi="宋体"/>
          <w:b/>
          <w:i/>
          <w:sz w:val="28"/>
          <w:szCs w:val="28"/>
        </w:rPr>
      </w:pPr>
      <w:r>
        <w:rPr>
          <w:rFonts w:hint="eastAsia" w:ascii="宋体" w:hAnsi="宋体"/>
          <w:b/>
          <w:sz w:val="28"/>
          <w:szCs w:val="28"/>
        </w:rPr>
        <w:t>甲方的权利和义务</w:t>
      </w:r>
    </w:p>
    <w:p>
      <w:pPr>
        <w:tabs>
          <w:tab w:val="left" w:pos="1440"/>
        </w:tabs>
        <w:spacing w:line="360" w:lineRule="auto"/>
        <w:ind w:firstLine="560" w:firstLineChars="200"/>
        <w:rPr>
          <w:rFonts w:ascii="宋体" w:hAnsi="宋体"/>
          <w:color w:val="000000"/>
          <w:sz w:val="28"/>
          <w:szCs w:val="28"/>
        </w:rPr>
      </w:pPr>
      <w:r>
        <w:rPr>
          <w:rFonts w:hint="eastAsia" w:ascii="宋体" w:hAnsi="宋体"/>
          <w:color w:val="000000"/>
          <w:sz w:val="28"/>
          <w:szCs w:val="28"/>
        </w:rPr>
        <w:t>（一）甲方有权对合同约定范围内乙方的服务行为进行监督和检查，拥有监管权。有权定期核对乙方提供服务所配备的人员数量。甲方</w:t>
      </w:r>
      <w:r>
        <w:rPr>
          <w:rFonts w:ascii="宋体" w:hAnsi="宋体"/>
          <w:color w:val="000000"/>
          <w:sz w:val="28"/>
          <w:szCs w:val="28"/>
        </w:rPr>
        <w:t>有权对乙方服务中</w:t>
      </w:r>
      <w:r>
        <w:rPr>
          <w:rFonts w:hint="eastAsia" w:ascii="宋体" w:hAnsi="宋体"/>
          <w:color w:val="000000"/>
          <w:sz w:val="28"/>
          <w:szCs w:val="28"/>
        </w:rPr>
        <w:t>不合理的部分有权下达整改通知书，并</w:t>
      </w:r>
      <w:r>
        <w:rPr>
          <w:rFonts w:ascii="宋体" w:hAnsi="宋体"/>
          <w:color w:val="000000"/>
          <w:sz w:val="28"/>
          <w:szCs w:val="28"/>
        </w:rPr>
        <w:t>在整改通知书中</w:t>
      </w:r>
      <w:r>
        <w:rPr>
          <w:rFonts w:hint="eastAsia" w:ascii="宋体" w:hAnsi="宋体"/>
          <w:color w:val="000000"/>
          <w:sz w:val="28"/>
          <w:szCs w:val="28"/>
        </w:rPr>
        <w:t>要求乙方限期无偿整改完毕。</w:t>
      </w:r>
    </w:p>
    <w:p>
      <w:pPr>
        <w:tabs>
          <w:tab w:val="left" w:pos="1440"/>
        </w:tabs>
        <w:spacing w:line="360" w:lineRule="auto"/>
        <w:ind w:firstLine="560" w:firstLineChars="200"/>
        <w:rPr>
          <w:rFonts w:ascii="宋体" w:hAnsi="宋体"/>
          <w:color w:val="000000"/>
          <w:sz w:val="28"/>
          <w:szCs w:val="28"/>
        </w:rPr>
      </w:pPr>
      <w:r>
        <w:rPr>
          <w:rFonts w:hint="eastAsia" w:ascii="宋体" w:hAnsi="宋体"/>
          <w:color w:val="000000"/>
          <w:sz w:val="28"/>
          <w:szCs w:val="28"/>
        </w:rPr>
        <w:t>（二）甲方依据《致和街道物业管理考核细则》对乙方提供的服务进行定期考评。当考评结果未达到标准时，有权依据约定的数额扣除</w:t>
      </w:r>
      <w:r>
        <w:rPr>
          <w:rFonts w:ascii="宋体" w:hAnsi="宋体"/>
          <w:color w:val="000000"/>
          <w:sz w:val="28"/>
          <w:szCs w:val="28"/>
        </w:rPr>
        <w:t>当月应向乙方支付的费用</w:t>
      </w:r>
      <w:r>
        <w:rPr>
          <w:rFonts w:hint="eastAsia" w:ascii="宋体" w:hAnsi="宋体"/>
          <w:color w:val="000000"/>
          <w:sz w:val="28"/>
          <w:szCs w:val="28"/>
        </w:rPr>
        <w:t>。</w:t>
      </w:r>
    </w:p>
    <w:p>
      <w:pPr>
        <w:tabs>
          <w:tab w:val="left" w:pos="1440"/>
        </w:tabs>
        <w:spacing w:line="360" w:lineRule="auto"/>
        <w:ind w:firstLine="560" w:firstLineChars="200"/>
        <w:rPr>
          <w:rFonts w:ascii="宋体" w:hAnsi="宋体"/>
          <w:color w:val="000000"/>
          <w:sz w:val="28"/>
          <w:szCs w:val="28"/>
        </w:rPr>
      </w:pPr>
      <w:r>
        <w:rPr>
          <w:rFonts w:hint="eastAsia" w:ascii="宋体" w:hAnsi="宋体"/>
          <w:color w:val="000000"/>
          <w:sz w:val="28"/>
          <w:szCs w:val="28"/>
        </w:rPr>
        <w:t>（三）有权负责检查监督乙方服务工作的实施及制度的执行情况。</w:t>
      </w:r>
    </w:p>
    <w:p>
      <w:pPr>
        <w:tabs>
          <w:tab w:val="left" w:pos="1440"/>
        </w:tabs>
        <w:spacing w:line="360" w:lineRule="auto"/>
        <w:ind w:firstLine="560" w:firstLineChars="200"/>
        <w:rPr>
          <w:rFonts w:ascii="宋体" w:hAnsi="宋体"/>
          <w:color w:val="000000"/>
          <w:sz w:val="28"/>
          <w:szCs w:val="28"/>
        </w:rPr>
      </w:pPr>
      <w:r>
        <w:rPr>
          <w:rFonts w:hint="eastAsia" w:ascii="宋体" w:hAnsi="宋体"/>
          <w:color w:val="000000"/>
          <w:sz w:val="28"/>
          <w:szCs w:val="28"/>
        </w:rPr>
        <w:t>（四）</w:t>
      </w:r>
      <w:r>
        <w:rPr>
          <w:rFonts w:ascii="宋体" w:hAnsi="宋体"/>
          <w:color w:val="000000"/>
          <w:sz w:val="28"/>
          <w:szCs w:val="28"/>
        </w:rPr>
        <w:t>在乙方严格履行本合同项下的义务的前提下，</w:t>
      </w:r>
      <w:r>
        <w:rPr>
          <w:rFonts w:hint="eastAsia" w:ascii="宋体" w:hAnsi="宋体"/>
          <w:color w:val="000000"/>
          <w:sz w:val="28"/>
          <w:szCs w:val="28"/>
        </w:rPr>
        <w:t>根据本合同约定，按时向乙方支付应付服务费用。</w:t>
      </w:r>
    </w:p>
    <w:p>
      <w:pPr>
        <w:tabs>
          <w:tab w:val="left" w:pos="1440"/>
        </w:tabs>
        <w:spacing w:line="360" w:lineRule="auto"/>
        <w:ind w:firstLine="560" w:firstLineChars="200"/>
        <w:rPr>
          <w:rFonts w:ascii="宋体" w:hAnsi="宋体"/>
          <w:color w:val="000000"/>
          <w:sz w:val="28"/>
          <w:szCs w:val="28"/>
        </w:rPr>
      </w:pPr>
      <w:r>
        <w:rPr>
          <w:rFonts w:hint="eastAsia" w:ascii="宋体" w:hAnsi="宋体"/>
          <w:color w:val="000000"/>
          <w:sz w:val="28"/>
          <w:szCs w:val="28"/>
        </w:rPr>
        <w:t>（五）国家法律、法规所规定由甲方承担的其它责任。</w:t>
      </w:r>
    </w:p>
    <w:p>
      <w:pPr>
        <w:numPr>
          <w:ilvl w:val="0"/>
          <w:numId w:val="48"/>
        </w:numPr>
        <w:spacing w:line="360" w:lineRule="auto"/>
        <w:rPr>
          <w:rFonts w:ascii="宋体" w:hAnsi="宋体"/>
          <w:b/>
          <w:i/>
          <w:sz w:val="28"/>
          <w:szCs w:val="28"/>
        </w:rPr>
      </w:pPr>
      <w:r>
        <w:rPr>
          <w:rFonts w:hint="eastAsia" w:ascii="宋体" w:hAnsi="宋体"/>
          <w:b/>
          <w:sz w:val="28"/>
          <w:szCs w:val="28"/>
        </w:rPr>
        <w:t>乙方的权利和义务</w:t>
      </w:r>
    </w:p>
    <w:p>
      <w:pPr>
        <w:tabs>
          <w:tab w:val="left" w:pos="1440"/>
        </w:tabs>
        <w:spacing w:line="360" w:lineRule="auto"/>
        <w:ind w:firstLine="560" w:firstLineChars="200"/>
        <w:rPr>
          <w:rFonts w:ascii="宋体" w:hAnsi="宋体"/>
          <w:color w:val="000000"/>
          <w:sz w:val="28"/>
          <w:szCs w:val="28"/>
        </w:rPr>
      </w:pPr>
      <w:r>
        <w:rPr>
          <w:rFonts w:hint="eastAsia" w:ascii="宋体" w:hAnsi="宋体"/>
          <w:color w:val="000000"/>
          <w:sz w:val="28"/>
          <w:szCs w:val="28"/>
        </w:rPr>
        <w:t>（一）对本合同规定的委托服务范围内的项目享有提供服务权利及履行服务义务。</w:t>
      </w:r>
    </w:p>
    <w:p>
      <w:pPr>
        <w:tabs>
          <w:tab w:val="left" w:pos="1440"/>
        </w:tabs>
        <w:spacing w:line="360" w:lineRule="auto"/>
        <w:ind w:firstLine="560" w:firstLineChars="200"/>
        <w:rPr>
          <w:rFonts w:ascii="宋体" w:hAnsi="宋体"/>
          <w:color w:val="000000"/>
          <w:sz w:val="28"/>
          <w:szCs w:val="28"/>
        </w:rPr>
      </w:pPr>
      <w:r>
        <w:rPr>
          <w:rFonts w:hint="eastAsia" w:ascii="宋体" w:hAnsi="宋体"/>
          <w:color w:val="000000"/>
          <w:sz w:val="28"/>
          <w:szCs w:val="28"/>
        </w:rPr>
        <w:t>（二）</w:t>
      </w:r>
      <w:r>
        <w:rPr>
          <w:rFonts w:ascii="宋体" w:hAnsi="宋体"/>
          <w:color w:val="000000"/>
          <w:sz w:val="28"/>
          <w:szCs w:val="28"/>
        </w:rPr>
        <w:t>在严格履行本合同项下的义务的前提下，</w:t>
      </w:r>
      <w:r>
        <w:rPr>
          <w:rFonts w:hint="eastAsia" w:ascii="宋体" w:hAnsi="宋体"/>
          <w:color w:val="000000"/>
          <w:sz w:val="28"/>
          <w:szCs w:val="28"/>
        </w:rPr>
        <w:t>根据本合同的约定向甲方收取服务费用，并</w:t>
      </w:r>
      <w:r>
        <w:rPr>
          <w:rFonts w:ascii="宋体" w:hAnsi="宋体"/>
          <w:color w:val="000000"/>
          <w:sz w:val="28"/>
          <w:szCs w:val="28"/>
        </w:rPr>
        <w:t>严格按照本合同约定</w:t>
      </w:r>
      <w:r>
        <w:rPr>
          <w:rFonts w:hint="eastAsia" w:ascii="宋体" w:hAnsi="宋体"/>
          <w:color w:val="000000"/>
          <w:sz w:val="28"/>
          <w:szCs w:val="28"/>
        </w:rPr>
        <w:t>服务</w:t>
      </w:r>
      <w:r>
        <w:rPr>
          <w:rFonts w:ascii="宋体" w:hAnsi="宋体"/>
          <w:color w:val="000000"/>
          <w:sz w:val="28"/>
          <w:szCs w:val="28"/>
        </w:rPr>
        <w:t>范围保质保量的</w:t>
      </w:r>
      <w:r>
        <w:rPr>
          <w:rFonts w:hint="eastAsia" w:ascii="宋体" w:hAnsi="宋体"/>
          <w:color w:val="000000"/>
          <w:sz w:val="28"/>
          <w:szCs w:val="28"/>
        </w:rPr>
        <w:t>服务。</w:t>
      </w:r>
    </w:p>
    <w:p>
      <w:pPr>
        <w:tabs>
          <w:tab w:val="left" w:pos="1440"/>
        </w:tabs>
        <w:spacing w:line="360" w:lineRule="auto"/>
        <w:ind w:firstLine="560" w:firstLineChars="200"/>
        <w:rPr>
          <w:rFonts w:ascii="宋体" w:hAnsi="宋体"/>
          <w:color w:val="000000"/>
          <w:sz w:val="28"/>
          <w:szCs w:val="28"/>
        </w:rPr>
      </w:pPr>
      <w:r>
        <w:rPr>
          <w:rFonts w:hint="eastAsia" w:ascii="宋体" w:hAnsi="宋体"/>
          <w:color w:val="000000"/>
          <w:sz w:val="28"/>
          <w:szCs w:val="28"/>
        </w:rPr>
        <w:t>（三）及时向甲方通告本项目服务范围内有关服务的重大事项，及时配合处理投诉。</w:t>
      </w:r>
    </w:p>
    <w:p>
      <w:pPr>
        <w:tabs>
          <w:tab w:val="left" w:pos="1440"/>
        </w:tabs>
        <w:spacing w:line="360" w:lineRule="auto"/>
        <w:ind w:firstLine="560" w:firstLineChars="200"/>
        <w:rPr>
          <w:rFonts w:ascii="宋体" w:hAnsi="宋体"/>
          <w:color w:val="000000"/>
          <w:sz w:val="28"/>
          <w:szCs w:val="28"/>
        </w:rPr>
      </w:pPr>
      <w:r>
        <w:rPr>
          <w:rFonts w:hint="eastAsia" w:ascii="宋体" w:hAnsi="宋体"/>
          <w:color w:val="000000"/>
          <w:sz w:val="28"/>
          <w:szCs w:val="28"/>
        </w:rPr>
        <w:t>（四）接受项目行业管理部门及政府有关部门的指导，接受甲方的监督。</w:t>
      </w:r>
    </w:p>
    <w:p>
      <w:pPr>
        <w:pStyle w:val="22"/>
        <w:spacing w:line="360" w:lineRule="auto"/>
        <w:ind w:firstLine="480"/>
        <w:rPr>
          <w:rFonts w:cs="Times New Roman"/>
          <w:sz w:val="28"/>
          <w:szCs w:val="28"/>
        </w:rPr>
      </w:pPr>
      <w:r>
        <w:rPr>
          <w:rFonts w:hint="eastAsia" w:cs="Times New Roman"/>
          <w:sz w:val="28"/>
          <w:szCs w:val="28"/>
        </w:rPr>
        <w:t>（五）</w:t>
      </w:r>
      <w:r>
        <w:rPr>
          <w:rFonts w:cs="Times New Roman"/>
          <w:sz w:val="28"/>
          <w:szCs w:val="28"/>
        </w:rPr>
        <w:t>乙方应与甲方保持紧密联系，尽职尽责为小区提供物业服务，按时、按质、按量履行合同义务。</w:t>
      </w:r>
    </w:p>
    <w:p>
      <w:pPr>
        <w:pStyle w:val="22"/>
        <w:ind w:firstLine="560"/>
        <w:rPr>
          <w:rFonts w:cs="Times New Roman"/>
          <w:sz w:val="28"/>
          <w:szCs w:val="28"/>
        </w:rPr>
      </w:pPr>
      <w:r>
        <w:rPr>
          <w:rFonts w:hint="eastAsia" w:cs="Times New Roman"/>
          <w:sz w:val="28"/>
          <w:szCs w:val="28"/>
        </w:rPr>
        <w:t>（六）</w:t>
      </w:r>
      <w:r>
        <w:rPr>
          <w:rFonts w:cs="Times New Roman"/>
          <w:sz w:val="28"/>
          <w:szCs w:val="28"/>
        </w:rPr>
        <w:t>乙方应当在本合同签订后向甲方提供乙方全部工作人员名单，未经甲方书面同意，不得随意将名单上已确定的工作人员调离；确需调离的，需制定人员补充计划并经过甲方批准后方可实施，否则，甲方有权单方面解除本合同且不再向乙方支付或者赔偿任何费用。</w:t>
      </w:r>
    </w:p>
    <w:p>
      <w:pPr>
        <w:tabs>
          <w:tab w:val="left" w:pos="1440"/>
        </w:tabs>
        <w:spacing w:line="360" w:lineRule="auto"/>
        <w:ind w:firstLine="560" w:firstLineChars="200"/>
        <w:rPr>
          <w:rFonts w:ascii="宋体" w:hAnsi="宋体"/>
          <w:color w:val="000000"/>
          <w:sz w:val="28"/>
          <w:szCs w:val="28"/>
        </w:rPr>
      </w:pPr>
      <w:r>
        <w:rPr>
          <w:rFonts w:hint="eastAsia" w:ascii="宋体" w:hAnsi="宋体"/>
          <w:color w:val="000000"/>
          <w:sz w:val="28"/>
          <w:szCs w:val="28"/>
        </w:rPr>
        <w:t>（七）国家法律、法规所规定由乙方承担的其它责任。</w:t>
      </w:r>
    </w:p>
    <w:p>
      <w:pPr>
        <w:numPr>
          <w:ilvl w:val="0"/>
          <w:numId w:val="48"/>
        </w:numPr>
        <w:spacing w:line="360" w:lineRule="auto"/>
        <w:rPr>
          <w:rFonts w:ascii="宋体" w:hAnsi="宋体"/>
          <w:b/>
          <w:i/>
          <w:sz w:val="28"/>
          <w:szCs w:val="28"/>
        </w:rPr>
      </w:pPr>
      <w:r>
        <w:rPr>
          <w:rFonts w:hint="eastAsia" w:ascii="宋体" w:hAnsi="宋体"/>
          <w:b/>
          <w:sz w:val="28"/>
          <w:szCs w:val="28"/>
        </w:rPr>
        <w:t>违约责任</w:t>
      </w:r>
    </w:p>
    <w:p>
      <w:pPr>
        <w:tabs>
          <w:tab w:val="left" w:pos="1440"/>
        </w:tabs>
        <w:spacing w:line="360" w:lineRule="auto"/>
        <w:ind w:firstLine="560" w:firstLineChars="200"/>
        <w:rPr>
          <w:rFonts w:ascii="宋体" w:hAnsi="宋体"/>
          <w:color w:val="000000"/>
          <w:sz w:val="28"/>
          <w:szCs w:val="28"/>
        </w:rPr>
      </w:pPr>
      <w:r>
        <w:rPr>
          <w:rFonts w:hint="eastAsia" w:ascii="宋体" w:hAnsi="宋体"/>
          <w:color w:val="000000"/>
          <w:sz w:val="28"/>
          <w:szCs w:val="28"/>
        </w:rPr>
        <w:t>（一）甲乙双方必须遵守本合同并执行合同中的各项规定，保证本合同的正常履行。</w:t>
      </w:r>
    </w:p>
    <w:p>
      <w:pPr>
        <w:tabs>
          <w:tab w:val="left" w:pos="1440"/>
        </w:tabs>
        <w:spacing w:line="360" w:lineRule="auto"/>
        <w:ind w:firstLine="560" w:firstLineChars="200"/>
        <w:rPr>
          <w:rFonts w:ascii="宋体" w:hAnsi="宋体"/>
          <w:color w:val="000000"/>
          <w:sz w:val="28"/>
          <w:szCs w:val="28"/>
        </w:rPr>
      </w:pPr>
      <w:r>
        <w:rPr>
          <w:rFonts w:hint="eastAsia" w:ascii="宋体" w:hAnsi="宋体"/>
          <w:color w:val="000000"/>
          <w:sz w:val="28"/>
          <w:szCs w:val="28"/>
        </w:rPr>
        <w:t>（二）如因乙方工作人员在履行职务过程中的的疏忽、失职、过错等故意或者过失原因给甲方造成损失或侵害，包括但不限于甲方本身的财产损失、由此而导致的甲方对任何第三方的法律责任等，乙方对此均应承担全部的赔偿责任。</w:t>
      </w:r>
    </w:p>
    <w:p>
      <w:pPr>
        <w:pStyle w:val="22"/>
        <w:spacing w:line="360" w:lineRule="auto"/>
        <w:ind w:firstLine="480"/>
        <w:rPr>
          <w:rFonts w:cs="Times New Roman"/>
          <w:sz w:val="28"/>
          <w:szCs w:val="28"/>
        </w:rPr>
      </w:pPr>
      <w:r>
        <w:rPr>
          <w:rFonts w:hint="eastAsia" w:cs="Times New Roman"/>
          <w:sz w:val="28"/>
          <w:szCs w:val="28"/>
        </w:rPr>
        <w:t>（三）</w:t>
      </w:r>
      <w:r>
        <w:rPr>
          <w:rFonts w:cs="Times New Roman"/>
          <w:sz w:val="28"/>
          <w:szCs w:val="28"/>
        </w:rPr>
        <w:t>乙方应严格按照本合同第</w:t>
      </w:r>
      <w:r>
        <w:rPr>
          <w:rFonts w:hint="eastAsia" w:cs="Times New Roman"/>
          <w:sz w:val="28"/>
          <w:szCs w:val="28"/>
        </w:rPr>
        <w:t>三</w:t>
      </w:r>
      <w:r>
        <w:rPr>
          <w:rFonts w:cs="Times New Roman"/>
          <w:sz w:val="28"/>
          <w:szCs w:val="28"/>
        </w:rPr>
        <w:t>条的约定保质保量完成各项工作，若乙方的工作不能满足本合同第</w:t>
      </w:r>
      <w:r>
        <w:rPr>
          <w:rFonts w:hint="eastAsia" w:cs="Times New Roman"/>
          <w:sz w:val="28"/>
          <w:szCs w:val="28"/>
        </w:rPr>
        <w:t>三</w:t>
      </w:r>
      <w:r>
        <w:rPr>
          <w:rFonts w:cs="Times New Roman"/>
          <w:sz w:val="28"/>
          <w:szCs w:val="28"/>
        </w:rPr>
        <w:t>条约定的任一要求，甲方除有权单方面解除本合同外</w:t>
      </w:r>
      <w:r>
        <w:rPr>
          <w:rFonts w:hint="eastAsia" w:cs="Times New Roman"/>
          <w:sz w:val="28"/>
          <w:szCs w:val="28"/>
        </w:rPr>
        <w:t>，</w:t>
      </w:r>
      <w:r>
        <w:rPr>
          <w:rFonts w:cs="Times New Roman"/>
          <w:sz w:val="28"/>
          <w:szCs w:val="28"/>
        </w:rPr>
        <w:t>甲方还有权要求乙方应当立即采取包括但不限于立即整改、更换乙方工作人员、</w:t>
      </w:r>
      <w:r>
        <w:rPr>
          <w:rFonts w:hint="eastAsia" w:cs="Times New Roman"/>
          <w:sz w:val="28"/>
          <w:szCs w:val="28"/>
        </w:rPr>
        <w:t>按本合同约定扣除相应的服务费用等</w:t>
      </w:r>
      <w:r>
        <w:rPr>
          <w:rFonts w:cs="Times New Roman"/>
          <w:sz w:val="28"/>
          <w:szCs w:val="28"/>
        </w:rPr>
        <w:t>措施进行补救，乙方拒不采取措施或者不能在甲方要求的时间内完成相应工作的，甲方有权委托第三方进行，由此产生的全部费用由乙方承担，乙方的行为给甲方带来损失，乙方还应当负责赔偿。</w:t>
      </w:r>
    </w:p>
    <w:p>
      <w:pPr>
        <w:pStyle w:val="22"/>
        <w:spacing w:line="360" w:lineRule="auto"/>
        <w:ind w:firstLine="480"/>
        <w:rPr>
          <w:rFonts w:cs="Times New Roman"/>
          <w:sz w:val="28"/>
          <w:szCs w:val="28"/>
        </w:rPr>
      </w:pPr>
      <w:r>
        <w:rPr>
          <w:rFonts w:hint="eastAsia" w:cs="Times New Roman"/>
          <w:sz w:val="28"/>
          <w:szCs w:val="28"/>
        </w:rPr>
        <w:t>（四）</w:t>
      </w:r>
      <w:r>
        <w:rPr>
          <w:rFonts w:cs="Times New Roman"/>
          <w:sz w:val="28"/>
          <w:szCs w:val="28"/>
        </w:rPr>
        <w:t>未经甲方书面同意，乙方不得擅自将本合同</w:t>
      </w:r>
      <w:r>
        <w:rPr>
          <w:rFonts w:hint="eastAsia" w:cs="Times New Roman"/>
          <w:sz w:val="28"/>
          <w:szCs w:val="28"/>
        </w:rPr>
        <w:t>下的一</w:t>
      </w:r>
      <w:r>
        <w:rPr>
          <w:rFonts w:cs="Times New Roman"/>
          <w:sz w:val="28"/>
          <w:szCs w:val="28"/>
        </w:rPr>
        <w:t>部分或者全部交由第三方实施，否则，甲方有权单方面解除本合同且不向乙方支付任何费用，乙方与第三方之间的问题由乙方自行负责解决，与甲方无关，由此导致甲方损失的，乙方还应当负责赔偿。</w:t>
      </w:r>
    </w:p>
    <w:p>
      <w:pPr>
        <w:pStyle w:val="22"/>
        <w:spacing w:line="360" w:lineRule="auto"/>
        <w:ind w:firstLine="480"/>
        <w:rPr>
          <w:rFonts w:cs="Times New Roman"/>
          <w:sz w:val="28"/>
          <w:szCs w:val="28"/>
        </w:rPr>
      </w:pPr>
      <w:r>
        <w:rPr>
          <w:rFonts w:hint="eastAsia" w:cs="Times New Roman"/>
          <w:sz w:val="28"/>
          <w:szCs w:val="28"/>
        </w:rPr>
        <w:t>（五）</w:t>
      </w:r>
      <w:r>
        <w:rPr>
          <w:rFonts w:cs="Times New Roman"/>
          <w:sz w:val="28"/>
          <w:szCs w:val="28"/>
        </w:rPr>
        <w:t>乙方及其工作人员在履行本合同的过程中应当注意安全，爱护项目物业及财产安全，在此过程中发生的一切人身损害、经济损失和其他一切法律责任均由乙方自行承担并妥善解决，与甲方无关，由此导致甲方先行赔偿或者承担连带责任的，甲方还有权向乙方进行追偿，因此严重影响合同履行的，甲方还有权单方面解除本合同并要求乙方全额退还其已经支付的费用。</w:t>
      </w:r>
    </w:p>
    <w:p>
      <w:pPr>
        <w:pStyle w:val="22"/>
        <w:spacing w:line="360" w:lineRule="auto"/>
        <w:ind w:firstLine="480"/>
        <w:rPr>
          <w:rFonts w:cs="Times New Roman"/>
          <w:sz w:val="28"/>
          <w:szCs w:val="28"/>
        </w:rPr>
      </w:pPr>
      <w:r>
        <w:rPr>
          <w:rFonts w:hint="eastAsia" w:cs="Times New Roman"/>
          <w:sz w:val="28"/>
          <w:szCs w:val="28"/>
        </w:rPr>
        <w:t>（六）</w:t>
      </w:r>
      <w:r>
        <w:rPr>
          <w:rFonts w:cs="Times New Roman"/>
          <w:sz w:val="28"/>
          <w:szCs w:val="28"/>
        </w:rPr>
        <w:t>乙方应当对其履行本合同所安排的全部工作人员履行用人单位的义务，对其工作人员依法发放工资，购买社会保险，如乙方出现拖欠员工工资或者与员工发生其他劳动争议的，由此导致的一切纠纷由乙方妥善解决，与甲方无关，由此导致甲方损失的，乙方还应当负责赔偿否则</w:t>
      </w:r>
      <w:r>
        <w:rPr>
          <w:rFonts w:hint="eastAsia" w:cs="Times New Roman"/>
          <w:sz w:val="28"/>
          <w:szCs w:val="28"/>
        </w:rPr>
        <w:t>；甲</w:t>
      </w:r>
      <w:r>
        <w:rPr>
          <w:rFonts w:cs="Times New Roman"/>
          <w:sz w:val="28"/>
          <w:szCs w:val="28"/>
        </w:rPr>
        <w:t>方</w:t>
      </w:r>
      <w:r>
        <w:rPr>
          <w:rFonts w:hint="eastAsia" w:cs="Times New Roman"/>
          <w:sz w:val="28"/>
          <w:szCs w:val="28"/>
        </w:rPr>
        <w:t>还</w:t>
      </w:r>
      <w:r>
        <w:rPr>
          <w:rFonts w:cs="Times New Roman"/>
          <w:sz w:val="28"/>
          <w:szCs w:val="28"/>
        </w:rPr>
        <w:t>有权单方面解除本合同</w:t>
      </w:r>
      <w:r>
        <w:rPr>
          <w:rFonts w:hint="eastAsia" w:cs="Times New Roman"/>
          <w:sz w:val="28"/>
          <w:szCs w:val="28"/>
        </w:rPr>
        <w:t>并</w:t>
      </w:r>
      <w:r>
        <w:rPr>
          <w:rFonts w:cs="Times New Roman"/>
          <w:sz w:val="28"/>
          <w:szCs w:val="28"/>
        </w:rPr>
        <w:t>要求乙方全额退还其已经支付的费用</w:t>
      </w:r>
      <w:r>
        <w:rPr>
          <w:rFonts w:hint="eastAsia" w:cs="Times New Roman"/>
          <w:sz w:val="28"/>
          <w:szCs w:val="28"/>
        </w:rPr>
        <w:t>，</w:t>
      </w:r>
      <w:r>
        <w:rPr>
          <w:rFonts w:cs="Times New Roman"/>
          <w:sz w:val="28"/>
          <w:szCs w:val="28"/>
        </w:rPr>
        <w:t>。</w:t>
      </w:r>
    </w:p>
    <w:p>
      <w:pPr>
        <w:pStyle w:val="22"/>
        <w:spacing w:line="360" w:lineRule="auto"/>
        <w:ind w:firstLine="480"/>
        <w:rPr>
          <w:rFonts w:cs="Times New Roman"/>
          <w:sz w:val="28"/>
          <w:szCs w:val="28"/>
        </w:rPr>
      </w:pPr>
      <w:r>
        <w:rPr>
          <w:rFonts w:hint="eastAsia" w:cs="Times New Roman"/>
          <w:sz w:val="28"/>
          <w:szCs w:val="28"/>
        </w:rPr>
        <w:t>（七）</w:t>
      </w:r>
      <w:r>
        <w:rPr>
          <w:rFonts w:cs="Times New Roman"/>
          <w:sz w:val="28"/>
          <w:szCs w:val="28"/>
        </w:rPr>
        <w:t>对于乙方在履行本合同的过程中应当承担的违约责任、赔偿责任及其他一切法律责任，如本合同最终继续履行或本合同虽未继续履行但仍存在甲方应当支付给乙方的费用的，甲方均有权要求在支付给乙方的费用和履行保证金中直接扣除，乙方对此无任何异议，不足部分乙方还应当负责赔偿。</w:t>
      </w:r>
    </w:p>
    <w:p>
      <w:pPr>
        <w:pStyle w:val="2"/>
      </w:pPr>
    </w:p>
    <w:p>
      <w:pPr>
        <w:numPr>
          <w:ilvl w:val="0"/>
          <w:numId w:val="48"/>
        </w:numPr>
        <w:spacing w:line="360" w:lineRule="auto"/>
        <w:rPr>
          <w:rFonts w:ascii="宋体" w:hAnsi="宋体"/>
          <w:b/>
          <w:i/>
          <w:sz w:val="28"/>
          <w:szCs w:val="28"/>
        </w:rPr>
      </w:pPr>
      <w:r>
        <w:rPr>
          <w:rFonts w:hint="eastAsia" w:ascii="宋体" w:hAnsi="宋体"/>
          <w:b/>
          <w:sz w:val="28"/>
          <w:szCs w:val="28"/>
        </w:rPr>
        <w:t>不可抗力事件处理</w:t>
      </w:r>
    </w:p>
    <w:p>
      <w:pPr>
        <w:tabs>
          <w:tab w:val="left" w:pos="1440"/>
        </w:tabs>
        <w:spacing w:line="360" w:lineRule="auto"/>
        <w:ind w:firstLine="560" w:firstLineChars="200"/>
        <w:rPr>
          <w:rFonts w:ascii="宋体" w:hAnsi="宋体"/>
          <w:color w:val="000000"/>
          <w:sz w:val="28"/>
          <w:szCs w:val="28"/>
        </w:rPr>
      </w:pPr>
      <w:r>
        <w:rPr>
          <w:rFonts w:hint="eastAsia" w:ascii="宋体" w:hAnsi="宋体"/>
          <w:color w:val="000000"/>
          <w:sz w:val="28"/>
          <w:szCs w:val="28"/>
        </w:rPr>
        <w:t>（一）在合同有效期内，任何一方因不可抗力事件</w:t>
      </w:r>
      <w:r>
        <w:rPr>
          <w:rFonts w:ascii="宋体" w:hAnsi="宋体"/>
          <w:color w:val="000000"/>
          <w:sz w:val="28"/>
          <w:szCs w:val="28"/>
        </w:rPr>
        <w:t>（包括但不限于自然灾害、社会异常事件、上级政府行为等）</w:t>
      </w:r>
      <w:r>
        <w:rPr>
          <w:rFonts w:hint="eastAsia" w:ascii="宋体" w:hAnsi="宋体"/>
          <w:color w:val="000000"/>
          <w:sz w:val="28"/>
          <w:szCs w:val="28"/>
        </w:rPr>
        <w:t>导致不能履行合同，则合同履行期可延长，其延长期与不可抗力影响期相同。</w:t>
      </w:r>
    </w:p>
    <w:p>
      <w:pPr>
        <w:tabs>
          <w:tab w:val="left" w:pos="1440"/>
        </w:tabs>
        <w:spacing w:line="360" w:lineRule="auto"/>
        <w:ind w:firstLine="560" w:firstLineChars="200"/>
        <w:rPr>
          <w:rFonts w:ascii="宋体" w:hAnsi="宋体"/>
          <w:color w:val="000000"/>
          <w:sz w:val="28"/>
          <w:szCs w:val="28"/>
        </w:rPr>
      </w:pPr>
      <w:r>
        <w:rPr>
          <w:rFonts w:hint="eastAsia" w:ascii="宋体" w:hAnsi="宋体"/>
          <w:color w:val="000000"/>
          <w:sz w:val="28"/>
          <w:szCs w:val="28"/>
        </w:rPr>
        <w:t>（二）不可抗力事件发生后，应立即通知对方，并寄送有关权威机构出具的证明。</w:t>
      </w:r>
    </w:p>
    <w:p>
      <w:pPr>
        <w:pStyle w:val="22"/>
        <w:spacing w:line="360" w:lineRule="auto"/>
        <w:ind w:firstLine="480"/>
        <w:rPr>
          <w:rFonts w:cs="Times New Roman"/>
          <w:sz w:val="28"/>
          <w:szCs w:val="28"/>
        </w:rPr>
      </w:pPr>
      <w:r>
        <w:rPr>
          <w:rFonts w:hint="eastAsia" w:cs="Times New Roman"/>
          <w:sz w:val="28"/>
          <w:szCs w:val="28"/>
        </w:rPr>
        <w:t>（三）</w:t>
      </w:r>
      <w:r>
        <w:rPr>
          <w:rFonts w:hint="eastAsia" w:ascii="宋体" w:hAnsi="宋体" w:cs="Times New Roman"/>
          <w:color w:val="000000"/>
          <w:sz w:val="28"/>
          <w:szCs w:val="28"/>
        </w:rPr>
        <w:t>不可抗力事件延续</w:t>
      </w:r>
      <w:r>
        <w:rPr>
          <w:rFonts w:ascii="宋体" w:hAnsi="宋体" w:cs="Times New Roman"/>
          <w:color w:val="000000"/>
          <w:sz w:val="28"/>
          <w:szCs w:val="28"/>
        </w:rPr>
        <w:t>120</w:t>
      </w:r>
      <w:r>
        <w:rPr>
          <w:rFonts w:hint="eastAsia" w:ascii="宋体" w:hAnsi="宋体" w:cs="Times New Roman"/>
          <w:color w:val="000000"/>
          <w:sz w:val="28"/>
          <w:szCs w:val="28"/>
        </w:rPr>
        <w:t>天以上，双方应通过友好协商，确定是否继续履行合同，如不能协商一致的，视为合同不能继续履行，则本合同自动终止且双方互不承担违约责任，乙方的服务费用根据乙方实际服务期限及服务质量据实结算。</w:t>
      </w:r>
    </w:p>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p>
      <w:pPr>
        <w:numPr>
          <w:ilvl w:val="0"/>
          <w:numId w:val="48"/>
        </w:numPr>
        <w:spacing w:line="360" w:lineRule="auto"/>
        <w:rPr>
          <w:rFonts w:ascii="宋体" w:hAnsi="宋体"/>
          <w:b/>
          <w:sz w:val="28"/>
          <w:szCs w:val="28"/>
        </w:rPr>
      </w:pPr>
      <w:bookmarkStart w:id="411" w:name="_Toc212019599"/>
      <w:bookmarkStart w:id="412" w:name="_Toc225654649"/>
      <w:bookmarkStart w:id="413" w:name="_Toc251768867"/>
      <w:bookmarkStart w:id="414" w:name="_Toc211854454"/>
      <w:bookmarkStart w:id="415" w:name="_Toc238984980"/>
      <w:bookmarkStart w:id="416" w:name="_Toc232492933"/>
      <w:bookmarkStart w:id="417" w:name="_Toc211911353"/>
      <w:bookmarkStart w:id="418" w:name="_Toc239568423"/>
      <w:bookmarkStart w:id="419" w:name="_Toc225244857"/>
      <w:bookmarkStart w:id="420" w:name="_Toc225670756"/>
      <w:bookmarkStart w:id="421" w:name="_Toc286993792"/>
      <w:bookmarkStart w:id="422" w:name="_Toc239233919"/>
      <w:bookmarkStart w:id="423" w:name="_Toc185395254"/>
      <w:bookmarkStart w:id="424" w:name="_Toc241833908"/>
      <w:bookmarkStart w:id="425" w:name="_Toc247334846"/>
      <w:bookmarkStart w:id="426" w:name="_Toc237145411"/>
      <w:r>
        <w:rPr>
          <w:rFonts w:ascii="宋体" w:hAnsi="宋体"/>
          <w:b/>
          <w:sz w:val="28"/>
          <w:szCs w:val="28"/>
        </w:rPr>
        <w:t>合同解除或终止的退场问题</w:t>
      </w:r>
    </w:p>
    <w:p>
      <w:pPr>
        <w:pStyle w:val="22"/>
        <w:tabs>
          <w:tab w:val="left" w:pos="1237"/>
        </w:tabs>
        <w:spacing w:line="360" w:lineRule="auto"/>
        <w:ind w:left="426" w:firstLine="560" w:firstLineChars="200"/>
        <w:rPr>
          <w:rFonts w:cs="Times New Roman"/>
          <w:sz w:val="28"/>
          <w:szCs w:val="28"/>
        </w:rPr>
      </w:pPr>
      <w:r>
        <w:rPr>
          <w:rFonts w:cs="Times New Roman"/>
          <w:sz w:val="28"/>
          <w:szCs w:val="28"/>
        </w:rPr>
        <w:t>本合同依照法律规定或者合同约定解除或者终止且不再续签的，乙方应当在合同解除或者终止当日无条件清退所有员工并将乙方出资的可以分割的附属物及所有工具器具腾退出项目区域，对于乙方出资的不可分割的附属物及乙方怠于腾退的所有乙方财产的所有权均无条件归甲方所有，甲方有权自行处置且不向乙方承担任何赔偿责任。</w:t>
      </w:r>
    </w:p>
    <w:p>
      <w:pPr>
        <w:pStyle w:val="22"/>
        <w:numPr>
          <w:ilvl w:val="0"/>
          <w:numId w:val="48"/>
        </w:numPr>
        <w:spacing w:line="360" w:lineRule="auto"/>
        <w:rPr>
          <w:rFonts w:cs="Times New Roman"/>
          <w:b/>
          <w:color w:val="auto"/>
          <w:sz w:val="28"/>
          <w:szCs w:val="28"/>
        </w:rPr>
      </w:pPr>
      <w:r>
        <w:rPr>
          <w:rFonts w:cs="Times New Roman"/>
          <w:b/>
          <w:color w:val="auto"/>
          <w:sz w:val="28"/>
          <w:szCs w:val="28"/>
        </w:rPr>
        <w:t>送达地址</w:t>
      </w:r>
    </w:p>
    <w:p>
      <w:pPr>
        <w:pStyle w:val="22"/>
        <w:tabs>
          <w:tab w:val="left" w:pos="1237"/>
        </w:tabs>
        <w:spacing w:line="360" w:lineRule="auto"/>
        <w:ind w:left="142" w:firstLine="420" w:firstLineChars="150"/>
        <w:rPr>
          <w:rFonts w:cs="Times New Roman"/>
          <w:sz w:val="28"/>
          <w:szCs w:val="28"/>
        </w:rPr>
      </w:pPr>
      <w:r>
        <w:rPr>
          <w:rFonts w:cs="Times New Roman"/>
          <w:sz w:val="28"/>
          <w:szCs w:val="28"/>
        </w:rPr>
        <w:t xml:space="preserve">  甲方接受本合同履行过程中的各类通知及文件的地址为</w:t>
      </w:r>
      <w:r>
        <w:rPr>
          <w:rFonts w:hint="eastAsia" w:cs="Times New Roman"/>
          <w:sz w:val="28"/>
          <w:szCs w:val="28"/>
        </w:rPr>
        <w:t>彭州市天彭大道365号</w:t>
      </w:r>
      <w:r>
        <w:rPr>
          <w:rFonts w:cs="Times New Roman"/>
          <w:sz w:val="28"/>
          <w:szCs w:val="28"/>
        </w:rPr>
        <w:t>，乙方接受本合同履行过程中的各类通知及文</w:t>
      </w:r>
      <w:r>
        <w:rPr>
          <w:rFonts w:cs="Times New Roman"/>
          <w:color w:val="000000" w:themeColor="text1"/>
          <w:sz w:val="28"/>
          <w:szCs w:val="28"/>
          <w14:textFill>
            <w14:solidFill>
              <w14:schemeClr w14:val="tx1"/>
            </w14:solidFill>
          </w14:textFill>
        </w:rPr>
        <w:t>件的地址为</w:t>
      </w:r>
      <w:r>
        <w:rPr>
          <w:rFonts w:hint="eastAsia" w:cs="Times New Roman"/>
          <w:color w:val="000000" w:themeColor="text1"/>
          <w:sz w:val="28"/>
          <w:szCs w:val="28"/>
          <w:u w:val="single" w:color="auto"/>
          <w:lang w:val="en-US" w:eastAsia="zh-CN"/>
          <w14:textFill>
            <w14:solidFill>
              <w14:schemeClr w14:val="tx1"/>
            </w14:solidFill>
          </w14:textFill>
        </w:rPr>
        <w:t xml:space="preserve">                             </w:t>
      </w:r>
      <w:r>
        <w:rPr>
          <w:rFonts w:cs="Times New Roman"/>
          <w:sz w:val="28"/>
          <w:szCs w:val="28"/>
        </w:rPr>
        <w:t>，在本合同的履行过程中，合同双方按照合同约定的地址向对方寄送了相关通知及文件后即为送达，甲乙双方按照本合同中的地址向对方邮寄相关文书且经对方签收后即视为送达。</w:t>
      </w:r>
    </w:p>
    <w:p>
      <w:pPr>
        <w:pStyle w:val="22"/>
        <w:tabs>
          <w:tab w:val="left" w:pos="1237"/>
        </w:tabs>
        <w:spacing w:line="360" w:lineRule="auto"/>
        <w:ind w:firstLine="700" w:firstLineChars="250"/>
        <w:rPr>
          <w:rFonts w:cs="Times New Roman"/>
          <w:sz w:val="28"/>
          <w:szCs w:val="28"/>
        </w:rPr>
      </w:pPr>
      <w:r>
        <w:rPr>
          <w:rFonts w:cs="Times New Roman"/>
          <w:sz w:val="28"/>
          <w:szCs w:val="28"/>
        </w:rPr>
        <w:t>本合同依照本合同约定解除的，合同自一方通知解除的文书送达对方之日起即行解除。</w:t>
      </w:r>
    </w:p>
    <w:p>
      <w:pPr>
        <w:pStyle w:val="22"/>
        <w:tabs>
          <w:tab w:val="left" w:pos="1237"/>
        </w:tabs>
        <w:spacing w:line="360" w:lineRule="auto"/>
        <w:ind w:left="1237"/>
        <w:rPr>
          <w:b/>
          <w:i/>
          <w:sz w:val="24"/>
        </w:rPr>
      </w:pPr>
    </w:p>
    <w:p>
      <w:pPr>
        <w:numPr>
          <w:ilvl w:val="0"/>
          <w:numId w:val="48"/>
        </w:numPr>
        <w:spacing w:line="360" w:lineRule="auto"/>
        <w:rPr>
          <w:rFonts w:ascii="宋体" w:hAnsi="宋体"/>
          <w:b/>
          <w:i/>
          <w:sz w:val="28"/>
          <w:szCs w:val="28"/>
        </w:rPr>
      </w:pPr>
      <w:r>
        <w:rPr>
          <w:rFonts w:hint="eastAsia" w:ascii="宋体" w:hAnsi="宋体"/>
          <w:b/>
          <w:sz w:val="28"/>
          <w:szCs w:val="28"/>
        </w:rPr>
        <w:t>解决合同纠纷的方式</w:t>
      </w:r>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p>
    <w:p>
      <w:pPr>
        <w:tabs>
          <w:tab w:val="left" w:pos="1440"/>
        </w:tabs>
        <w:spacing w:line="360" w:lineRule="auto"/>
        <w:ind w:firstLine="560" w:firstLineChars="200"/>
        <w:rPr>
          <w:rFonts w:ascii="宋体" w:hAnsi="宋体"/>
          <w:color w:val="000000"/>
          <w:sz w:val="28"/>
          <w:szCs w:val="28"/>
        </w:rPr>
      </w:pPr>
      <w:r>
        <w:rPr>
          <w:rFonts w:hint="eastAsia" w:ascii="宋体" w:hAnsi="宋体"/>
          <w:color w:val="000000"/>
          <w:sz w:val="28"/>
          <w:szCs w:val="28"/>
        </w:rPr>
        <w:t>在执行本合同中发生的或与本合同有关的争端，双方应通过友好协商解决，</w:t>
      </w:r>
      <w:r>
        <w:rPr>
          <w:rFonts w:ascii="宋体" w:hAnsi="宋体"/>
          <w:color w:val="000000"/>
          <w:sz w:val="28"/>
          <w:szCs w:val="28"/>
        </w:rPr>
        <w:t>在本合同履行过程中产生纠纷的，甲乙双方应协商解决，协商不成的，双方均可向甲方所在地人民法院提起诉讼</w:t>
      </w:r>
      <w:r>
        <w:rPr>
          <w:rFonts w:hint="eastAsia" w:ascii="宋体" w:hAnsi="宋体"/>
          <w:color w:val="000000"/>
          <w:sz w:val="28"/>
          <w:szCs w:val="28"/>
        </w:rPr>
        <w:t>。</w:t>
      </w:r>
    </w:p>
    <w:p>
      <w:pPr>
        <w:numPr>
          <w:ilvl w:val="0"/>
          <w:numId w:val="48"/>
        </w:numPr>
        <w:spacing w:line="360" w:lineRule="auto"/>
        <w:rPr>
          <w:rFonts w:ascii="宋体" w:hAnsi="宋体"/>
          <w:b/>
          <w:i/>
          <w:sz w:val="28"/>
          <w:szCs w:val="28"/>
        </w:rPr>
      </w:pPr>
      <w:bookmarkStart w:id="427" w:name="_Toc241833909"/>
      <w:bookmarkStart w:id="428" w:name="_Toc225654650"/>
      <w:bookmarkStart w:id="429" w:name="_Toc212019600"/>
      <w:bookmarkStart w:id="430" w:name="_Toc251768868"/>
      <w:bookmarkStart w:id="431" w:name="_Toc211854455"/>
      <w:bookmarkStart w:id="432" w:name="_Toc247334847"/>
      <w:bookmarkStart w:id="433" w:name="_Toc238984981"/>
      <w:bookmarkStart w:id="434" w:name="_Toc283019219"/>
      <w:bookmarkStart w:id="435" w:name="_Toc239568424"/>
      <w:bookmarkStart w:id="436" w:name="_Toc225670757"/>
      <w:bookmarkStart w:id="437" w:name="_Toc286993793"/>
      <w:bookmarkStart w:id="438" w:name="_Toc239233920"/>
      <w:bookmarkStart w:id="439" w:name="_Toc237145412"/>
      <w:bookmarkStart w:id="440" w:name="_Toc225244858"/>
      <w:bookmarkStart w:id="441" w:name="_Toc232492934"/>
      <w:bookmarkStart w:id="442" w:name="_Toc282696231"/>
      <w:bookmarkStart w:id="443" w:name="_Toc211911354"/>
      <w:bookmarkStart w:id="444" w:name="_Toc185395255"/>
      <w:r>
        <w:rPr>
          <w:rFonts w:hint="eastAsia" w:ascii="宋体" w:hAnsi="宋体"/>
          <w:b/>
          <w:sz w:val="28"/>
          <w:szCs w:val="28"/>
        </w:rPr>
        <w:t>合同</w:t>
      </w:r>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r>
        <w:rPr>
          <w:rFonts w:hint="eastAsia" w:ascii="宋体" w:hAnsi="宋体"/>
          <w:b/>
          <w:sz w:val="28"/>
          <w:szCs w:val="28"/>
        </w:rPr>
        <w:t>生效及其他</w:t>
      </w:r>
    </w:p>
    <w:p>
      <w:pPr>
        <w:spacing w:line="360" w:lineRule="auto"/>
        <w:ind w:firstLine="560" w:firstLineChars="200"/>
        <w:rPr>
          <w:rFonts w:ascii="宋体" w:hAnsi="宋体"/>
          <w:color w:val="000000"/>
          <w:sz w:val="28"/>
          <w:szCs w:val="28"/>
        </w:rPr>
      </w:pPr>
      <w:r>
        <w:rPr>
          <w:rFonts w:hint="eastAsia" w:ascii="宋体" w:hAnsi="宋体"/>
          <w:color w:val="000000"/>
          <w:sz w:val="28"/>
          <w:szCs w:val="28"/>
        </w:rPr>
        <w:t>（一）合同经双方法定代表人或授权委托代理人签字并加盖单位公章后生效。</w:t>
      </w:r>
    </w:p>
    <w:p>
      <w:pPr>
        <w:spacing w:line="360" w:lineRule="auto"/>
        <w:ind w:firstLine="560" w:firstLineChars="200"/>
        <w:rPr>
          <w:rFonts w:ascii="宋体" w:hAnsi="宋体"/>
          <w:color w:val="000000"/>
          <w:sz w:val="28"/>
          <w:szCs w:val="28"/>
        </w:rPr>
      </w:pPr>
      <w:r>
        <w:rPr>
          <w:rFonts w:hint="eastAsia" w:ascii="宋体" w:hAnsi="宋体"/>
          <w:color w:val="000000"/>
          <w:sz w:val="28"/>
          <w:szCs w:val="28"/>
        </w:rPr>
        <w:t>（二）合同执行中涉及采购资金和采购内容修改或补充的，须经政府采购监管部门审批，并签书面补充协议报政府采购监督管理部门备案，方可作为主合同不可分割的一部分。</w:t>
      </w:r>
    </w:p>
    <w:p>
      <w:pPr>
        <w:spacing w:line="360" w:lineRule="auto"/>
        <w:ind w:firstLine="560" w:firstLineChars="200"/>
        <w:rPr>
          <w:rFonts w:ascii="宋体" w:hAnsi="宋体"/>
          <w:color w:val="000000"/>
          <w:sz w:val="28"/>
          <w:szCs w:val="28"/>
        </w:rPr>
      </w:pPr>
      <w:r>
        <w:rPr>
          <w:rFonts w:hint="eastAsia" w:ascii="宋体" w:hAnsi="宋体"/>
          <w:color w:val="000000"/>
          <w:sz w:val="28"/>
          <w:szCs w:val="28"/>
        </w:rPr>
        <w:t>（三）本合同一式四份，自双方签章之日起起效。甲方一份，乙方一份，政府采购代理机构一份，同级财政部门备案一份，具有同等法律效力。</w:t>
      </w:r>
    </w:p>
    <w:p>
      <w:pPr>
        <w:spacing w:line="360" w:lineRule="auto"/>
        <w:ind w:firstLine="480" w:firstLineChars="200"/>
        <w:rPr>
          <w:rFonts w:hint="eastAsia" w:ascii="宋体" w:hAnsi="宋体"/>
          <w:sz w:val="24"/>
        </w:rPr>
      </w:pPr>
    </w:p>
    <w:p>
      <w:pPr>
        <w:spacing w:line="360" w:lineRule="auto"/>
        <w:ind w:firstLine="480" w:firstLineChars="200"/>
        <w:rPr>
          <w:rFonts w:hint="eastAsia" w:ascii="宋体" w:hAnsi="宋体"/>
          <w:sz w:val="24"/>
        </w:rPr>
      </w:pPr>
    </w:p>
    <w:p>
      <w:pPr>
        <w:spacing w:line="360" w:lineRule="auto"/>
        <w:ind w:firstLine="480" w:firstLineChars="200"/>
        <w:rPr>
          <w:rFonts w:hint="eastAsia" w:ascii="宋体" w:hAnsi="宋体"/>
          <w:sz w:val="24"/>
        </w:rPr>
      </w:pPr>
    </w:p>
    <w:p>
      <w:pPr>
        <w:spacing w:line="360" w:lineRule="auto"/>
        <w:ind w:firstLine="480" w:firstLineChars="200"/>
        <w:rPr>
          <w:rFonts w:hint="eastAsia" w:ascii="宋体" w:hAnsi="宋体"/>
          <w:sz w:val="24"/>
        </w:rPr>
      </w:pPr>
    </w:p>
    <w:p>
      <w:pPr>
        <w:spacing w:line="360" w:lineRule="auto"/>
        <w:ind w:firstLine="480" w:firstLineChars="200"/>
        <w:rPr>
          <w:rFonts w:hint="eastAsia" w:ascii="宋体" w:hAnsi="宋体"/>
          <w:sz w:val="24"/>
        </w:rPr>
      </w:pPr>
    </w:p>
    <w:p>
      <w:pPr>
        <w:spacing w:line="360" w:lineRule="auto"/>
        <w:ind w:firstLine="480" w:firstLineChars="200"/>
        <w:rPr>
          <w:rFonts w:hint="eastAsia" w:ascii="宋体" w:hAnsi="宋体"/>
          <w:sz w:val="24"/>
        </w:rPr>
      </w:pPr>
    </w:p>
    <w:p>
      <w:pPr>
        <w:spacing w:line="360" w:lineRule="auto"/>
        <w:ind w:firstLine="480" w:firstLineChars="200"/>
        <w:rPr>
          <w:rFonts w:hint="eastAsia" w:ascii="宋体" w:hAnsi="宋体"/>
          <w:sz w:val="24"/>
        </w:rPr>
      </w:pPr>
    </w:p>
    <w:p>
      <w:pPr>
        <w:spacing w:line="360" w:lineRule="auto"/>
        <w:ind w:firstLine="480" w:firstLineChars="200"/>
        <w:rPr>
          <w:rFonts w:hint="eastAsia" w:ascii="宋体" w:hAnsi="宋体"/>
          <w:sz w:val="24"/>
        </w:rPr>
      </w:pPr>
    </w:p>
    <w:p>
      <w:pPr>
        <w:spacing w:line="360" w:lineRule="auto"/>
        <w:ind w:firstLine="480" w:firstLineChars="200"/>
        <w:rPr>
          <w:rFonts w:ascii="宋体" w:hAnsi="宋体"/>
          <w:sz w:val="20"/>
          <w:szCs w:val="20"/>
        </w:rPr>
      </w:pPr>
      <w:r>
        <w:rPr>
          <w:rFonts w:hint="eastAsia" w:ascii="宋体" w:hAnsi="宋体"/>
          <w:sz w:val="24"/>
        </w:rPr>
        <w:t xml:space="preserve">甲方：彭州市人民政府致和 </w:t>
      </w:r>
      <w:r>
        <w:rPr>
          <w:rFonts w:hint="eastAsia" w:ascii="宋体" w:hAnsi="宋体"/>
          <w:sz w:val="24"/>
          <w:lang w:val="en-US" w:eastAsia="zh-CN"/>
        </w:rPr>
        <w:t xml:space="preserve">          </w:t>
      </w:r>
      <w:r>
        <w:rPr>
          <w:rFonts w:hint="eastAsia" w:ascii="宋体" w:hAnsi="宋体"/>
          <w:sz w:val="24"/>
        </w:rPr>
        <w:t>乙方：</w:t>
      </w:r>
      <w:r>
        <w:rPr>
          <w:rFonts w:hint="eastAsia" w:ascii="宋体" w:hAnsi="宋体"/>
          <w:sz w:val="24"/>
          <w:lang w:val="en-US" w:eastAsia="zh-CN"/>
        </w:rPr>
        <w:t xml:space="preserve">                 </w:t>
      </w:r>
      <w:r>
        <w:rPr>
          <w:rFonts w:hint="eastAsia" w:ascii="宋体" w:hAnsi="宋体"/>
          <w:sz w:val="24"/>
          <w:szCs w:val="24"/>
        </w:rPr>
        <w:t>（盖章）</w:t>
      </w:r>
    </w:p>
    <w:p>
      <w:pPr>
        <w:spacing w:line="360" w:lineRule="auto"/>
        <w:ind w:firstLine="1200" w:firstLineChars="500"/>
        <w:rPr>
          <w:rFonts w:ascii="宋体" w:hAnsi="宋体"/>
          <w:i/>
          <w:sz w:val="24"/>
        </w:rPr>
      </w:pPr>
      <w:r>
        <w:rPr>
          <w:rFonts w:hint="eastAsia" w:ascii="宋体" w:hAnsi="宋体"/>
          <w:sz w:val="24"/>
        </w:rPr>
        <w:t xml:space="preserve">街道办事处（盖章）   </w:t>
      </w:r>
      <w:r>
        <w:rPr>
          <w:rFonts w:hint="eastAsia" w:ascii="宋体" w:hAnsi="宋体"/>
          <w:sz w:val="24"/>
        </w:rPr>
        <w:tab/>
      </w:r>
      <w:r>
        <w:rPr>
          <w:rFonts w:hint="eastAsia" w:ascii="宋体" w:hAnsi="宋体"/>
          <w:sz w:val="24"/>
        </w:rPr>
        <w:tab/>
      </w:r>
      <w:r>
        <w:rPr>
          <w:rFonts w:hint="eastAsia" w:ascii="宋体" w:hAnsi="宋体"/>
          <w:sz w:val="24"/>
        </w:rPr>
        <w:tab/>
      </w:r>
    </w:p>
    <w:p>
      <w:pPr>
        <w:spacing w:line="360" w:lineRule="auto"/>
        <w:ind w:firstLine="480" w:firstLineChars="200"/>
        <w:rPr>
          <w:rFonts w:ascii="宋体" w:hAnsi="宋体"/>
          <w:i/>
          <w:sz w:val="24"/>
        </w:rPr>
      </w:pPr>
      <w:r>
        <w:rPr>
          <w:rFonts w:hint="eastAsia" w:ascii="宋体" w:hAnsi="宋体"/>
          <w:sz w:val="24"/>
        </w:rPr>
        <w:t>法定代表人（授权代表）：            法定代表人（授权代表）：</w:t>
      </w:r>
    </w:p>
    <w:p>
      <w:pPr>
        <w:spacing w:line="360" w:lineRule="auto"/>
        <w:ind w:firstLine="480" w:firstLineChars="200"/>
        <w:rPr>
          <w:rFonts w:ascii="宋体" w:hAnsi="宋体"/>
          <w:i/>
          <w:sz w:val="24"/>
        </w:rPr>
      </w:pPr>
      <w:r>
        <w:rPr>
          <w:rFonts w:hint="eastAsia" w:ascii="宋体" w:hAnsi="宋体"/>
          <w:sz w:val="24"/>
        </w:rPr>
        <w:t>地    址：                         地    址：</w:t>
      </w:r>
    </w:p>
    <w:p>
      <w:pPr>
        <w:spacing w:line="360" w:lineRule="auto"/>
        <w:ind w:firstLine="480" w:firstLineChars="200"/>
        <w:rPr>
          <w:rFonts w:ascii="宋体" w:hAnsi="宋体"/>
          <w:i/>
          <w:sz w:val="24"/>
        </w:rPr>
      </w:pPr>
      <w:r>
        <w:rPr>
          <w:rFonts w:hint="eastAsia" w:ascii="宋体" w:hAnsi="宋体"/>
          <w:sz w:val="24"/>
        </w:rPr>
        <w:t>开户银行：                         开户银行：</w:t>
      </w:r>
    </w:p>
    <w:p>
      <w:pPr>
        <w:spacing w:line="360" w:lineRule="auto"/>
        <w:ind w:firstLine="480" w:firstLineChars="200"/>
        <w:rPr>
          <w:rFonts w:ascii="宋体" w:hAnsi="宋体"/>
          <w:i/>
          <w:sz w:val="24"/>
        </w:rPr>
      </w:pPr>
      <w:r>
        <w:rPr>
          <w:rFonts w:hint="eastAsia" w:ascii="宋体" w:hAnsi="宋体"/>
          <w:sz w:val="24"/>
        </w:rPr>
        <w:t>账号：                             账号：</w:t>
      </w:r>
    </w:p>
    <w:p>
      <w:pPr>
        <w:spacing w:line="360" w:lineRule="auto"/>
        <w:ind w:firstLine="480" w:firstLineChars="200"/>
        <w:rPr>
          <w:rFonts w:ascii="宋体" w:hAnsi="宋体"/>
          <w:i/>
          <w:sz w:val="24"/>
        </w:rPr>
      </w:pPr>
      <w:r>
        <w:rPr>
          <w:rFonts w:hint="eastAsia" w:ascii="宋体" w:hAnsi="宋体"/>
          <w:sz w:val="24"/>
        </w:rPr>
        <w:t>电    话：                         电    话：</w:t>
      </w:r>
    </w:p>
    <w:p>
      <w:pPr>
        <w:spacing w:line="360" w:lineRule="auto"/>
        <w:ind w:firstLine="480" w:firstLineChars="200"/>
        <w:rPr>
          <w:rFonts w:ascii="宋体" w:hAnsi="宋体"/>
          <w:i/>
          <w:sz w:val="24"/>
        </w:rPr>
      </w:pPr>
      <w:r>
        <w:rPr>
          <w:rFonts w:hint="eastAsia" w:ascii="宋体" w:hAnsi="宋体"/>
          <w:sz w:val="24"/>
        </w:rPr>
        <w:t>传    真：                         传    真：</w:t>
      </w:r>
    </w:p>
    <w:p>
      <w:pPr>
        <w:spacing w:line="360" w:lineRule="auto"/>
        <w:ind w:firstLine="480" w:firstLineChars="200"/>
        <w:rPr>
          <w:rFonts w:hint="eastAsia" w:ascii="宋体" w:hAnsi="宋体" w:eastAsia="宋体"/>
          <w:sz w:val="24"/>
          <w:lang w:val="en-US" w:eastAsia="zh-CN"/>
        </w:rPr>
      </w:pPr>
      <w:r>
        <w:rPr>
          <w:rFonts w:hint="eastAsia" w:ascii="宋体" w:hAnsi="宋体"/>
          <w:sz w:val="24"/>
        </w:rPr>
        <w:t>签约日期：</w:t>
      </w:r>
      <w:r>
        <w:rPr>
          <w:rFonts w:hint="eastAsia" w:ascii="宋体" w:hAnsi="宋体"/>
          <w:sz w:val="24"/>
          <w:lang w:val="en-US" w:eastAsia="zh-CN"/>
        </w:rPr>
        <w:t xml:space="preserve">   </w:t>
      </w:r>
      <w:r>
        <w:rPr>
          <w:rFonts w:hint="eastAsia" w:ascii="宋体" w:hAnsi="宋体"/>
          <w:sz w:val="24"/>
        </w:rPr>
        <w:t>年</w:t>
      </w:r>
      <w:r>
        <w:rPr>
          <w:rFonts w:hint="eastAsia" w:ascii="宋体" w:hAnsi="宋体"/>
          <w:sz w:val="24"/>
          <w:lang w:val="en-US" w:eastAsia="zh-CN"/>
        </w:rPr>
        <w:t xml:space="preserve">   </w:t>
      </w:r>
      <w:r>
        <w:rPr>
          <w:rFonts w:hint="eastAsia" w:ascii="宋体" w:hAnsi="宋体"/>
          <w:sz w:val="24"/>
        </w:rPr>
        <w:t>月</w:t>
      </w:r>
      <w:r>
        <w:rPr>
          <w:rFonts w:hint="eastAsia" w:ascii="宋体" w:hAnsi="宋体"/>
          <w:sz w:val="24"/>
          <w:lang w:val="en-US" w:eastAsia="zh-CN"/>
        </w:rPr>
        <w:t xml:space="preserve">  </w:t>
      </w:r>
      <w:r>
        <w:rPr>
          <w:rFonts w:hint="eastAsia" w:ascii="宋体" w:hAnsi="宋体"/>
          <w:sz w:val="24"/>
        </w:rPr>
        <w:t xml:space="preserve">日 </w:t>
      </w:r>
      <w:r>
        <w:rPr>
          <w:rFonts w:hint="eastAsia" w:ascii="宋体" w:hAnsi="宋体"/>
          <w:sz w:val="24"/>
        </w:rPr>
        <w:tab/>
      </w:r>
      <w:r>
        <w:rPr>
          <w:rFonts w:hint="eastAsia" w:ascii="宋体" w:hAnsi="宋体"/>
          <w:sz w:val="24"/>
        </w:rPr>
        <w:tab/>
      </w:r>
      <w:r>
        <w:rPr>
          <w:rFonts w:hint="eastAsia" w:ascii="宋体" w:hAnsi="宋体"/>
          <w:sz w:val="24"/>
        </w:rPr>
        <w:tab/>
      </w:r>
      <w:r>
        <w:rPr>
          <w:rFonts w:hint="eastAsia" w:ascii="宋体" w:hAnsi="宋体"/>
          <w:sz w:val="24"/>
        </w:rPr>
        <w:t>签约日期：</w:t>
      </w:r>
      <w:r>
        <w:rPr>
          <w:rFonts w:hint="eastAsia" w:ascii="宋体" w:hAnsi="宋体"/>
          <w:sz w:val="24"/>
          <w:lang w:val="en-US" w:eastAsia="zh-CN"/>
        </w:rPr>
        <w:t xml:space="preserve">    </w:t>
      </w:r>
      <w:r>
        <w:rPr>
          <w:rFonts w:hint="eastAsia" w:ascii="宋体" w:hAnsi="宋体"/>
          <w:sz w:val="24"/>
        </w:rPr>
        <w:t>年</w:t>
      </w:r>
      <w:r>
        <w:rPr>
          <w:rFonts w:hint="eastAsia" w:ascii="宋体" w:hAnsi="宋体"/>
          <w:sz w:val="24"/>
          <w:lang w:val="en-US" w:eastAsia="zh-CN"/>
        </w:rPr>
        <w:t xml:space="preserve">   </w:t>
      </w:r>
      <w:r>
        <w:rPr>
          <w:rFonts w:hint="eastAsia" w:ascii="宋体" w:hAnsi="宋体"/>
          <w:sz w:val="24"/>
        </w:rPr>
        <w:t>月</w:t>
      </w:r>
      <w:r>
        <w:rPr>
          <w:rFonts w:hint="eastAsia" w:ascii="宋体" w:hAnsi="宋体"/>
          <w:sz w:val="24"/>
          <w:lang w:val="en-US" w:eastAsia="zh-CN"/>
        </w:rPr>
        <w:t xml:space="preserve">    </w:t>
      </w:r>
      <w:r>
        <w:rPr>
          <w:rFonts w:hint="eastAsia" w:ascii="宋体" w:hAnsi="宋体"/>
          <w:sz w:val="24"/>
        </w:rPr>
        <w:t>日</w:t>
      </w:r>
      <w:r>
        <w:rPr>
          <w:rFonts w:hint="eastAsia" w:ascii="宋体" w:hAnsi="宋体"/>
          <w:sz w:val="24"/>
          <w:lang w:val="en-US" w:eastAsia="zh-CN"/>
        </w:rPr>
        <w:t xml:space="preserve"> </w:t>
      </w:r>
    </w:p>
    <w:p>
      <w:pPr>
        <w:rPr>
          <w:rFonts w:hint="eastAsia" w:ascii="宋体" w:hAnsi="宋体" w:cs="Tahoma"/>
          <w:b/>
          <w:color w:val="000000" w:themeColor="text1"/>
          <w:sz w:val="30"/>
          <w:szCs w:val="30"/>
          <w14:textFill>
            <w14:solidFill>
              <w14:schemeClr w14:val="tx1"/>
            </w14:solidFill>
          </w14:textFill>
        </w:rPr>
      </w:pPr>
    </w:p>
    <w:bookmarkEnd w:id="391"/>
    <w:bookmarkEnd w:id="392"/>
    <w:p>
      <w:pP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附件：</w:t>
      </w:r>
    </w:p>
    <w:p>
      <w:pPr>
        <w:widowControl/>
        <w:jc w:val="left"/>
      </w:pPr>
      <w:r>
        <w:rPr>
          <w:rFonts w:ascii="宋体" w:hAnsi="宋体" w:cs="宋体"/>
          <w:kern w:val="0"/>
          <w:sz w:val="24"/>
          <w:szCs w:val="24"/>
        </w:rPr>
        <w:drawing>
          <wp:inline distT="0" distB="0" distL="114300" distR="114300">
            <wp:extent cx="6334125" cy="7953375"/>
            <wp:effectExtent l="0" t="0" r="9525" b="9525"/>
            <wp:docPr id="21" name="图片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56"/>
                    <pic:cNvPicPr>
                      <a:picLocks noChangeAspect="1"/>
                    </pic:cNvPicPr>
                  </pic:nvPicPr>
                  <pic:blipFill>
                    <a:blip r:embed="rId6"/>
                    <a:stretch>
                      <a:fillRect/>
                    </a:stretch>
                  </pic:blipFill>
                  <pic:spPr>
                    <a:xfrm>
                      <a:off x="0" y="0"/>
                      <a:ext cx="6334125" cy="7953375"/>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191250" cy="8305800"/>
            <wp:effectExtent l="0" t="0" r="0" b="0"/>
            <wp:docPr id="22" name="图片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56"/>
                    <pic:cNvPicPr>
                      <a:picLocks noChangeAspect="1"/>
                    </pic:cNvPicPr>
                  </pic:nvPicPr>
                  <pic:blipFill>
                    <a:blip r:embed="rId7"/>
                    <a:stretch>
                      <a:fillRect/>
                    </a:stretch>
                  </pic:blipFill>
                  <pic:spPr>
                    <a:xfrm>
                      <a:off x="0" y="0"/>
                      <a:ext cx="6191250" cy="830580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162675" cy="8239125"/>
            <wp:effectExtent l="0" t="0" r="9525" b="9525"/>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8"/>
                    <a:stretch>
                      <a:fillRect/>
                    </a:stretch>
                  </pic:blipFill>
                  <pic:spPr>
                    <a:xfrm>
                      <a:off x="0" y="0"/>
                      <a:ext cx="6162675" cy="8239125"/>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372225" cy="8143875"/>
            <wp:effectExtent l="0" t="0" r="9525" b="9525"/>
            <wp:docPr id="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6"/>
                    <pic:cNvPicPr>
                      <a:picLocks noChangeAspect="1"/>
                    </pic:cNvPicPr>
                  </pic:nvPicPr>
                  <pic:blipFill>
                    <a:blip r:embed="rId9"/>
                    <a:stretch>
                      <a:fillRect/>
                    </a:stretch>
                  </pic:blipFill>
                  <pic:spPr>
                    <a:xfrm>
                      <a:off x="0" y="0"/>
                      <a:ext cx="6372225" cy="8143875"/>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448425" cy="8315325"/>
            <wp:effectExtent l="0" t="0" r="9525" b="9525"/>
            <wp:docPr id="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56"/>
                    <pic:cNvPicPr>
                      <a:picLocks noChangeAspect="1"/>
                    </pic:cNvPicPr>
                  </pic:nvPicPr>
                  <pic:blipFill>
                    <a:blip r:embed="rId10"/>
                    <a:stretch>
                      <a:fillRect/>
                    </a:stretch>
                  </pic:blipFill>
                  <pic:spPr>
                    <a:xfrm>
                      <a:off x="0" y="0"/>
                      <a:ext cx="6448425" cy="8315325"/>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200775" cy="8334375"/>
            <wp:effectExtent l="0" t="0" r="9525" b="9525"/>
            <wp:docPr id="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56"/>
                    <pic:cNvPicPr>
                      <a:picLocks noChangeAspect="1"/>
                    </pic:cNvPicPr>
                  </pic:nvPicPr>
                  <pic:blipFill>
                    <a:blip r:embed="rId11"/>
                    <a:stretch>
                      <a:fillRect/>
                    </a:stretch>
                  </pic:blipFill>
                  <pic:spPr>
                    <a:xfrm>
                      <a:off x="0" y="0"/>
                      <a:ext cx="6200775" cy="8334375"/>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191250" cy="8248650"/>
            <wp:effectExtent l="0" t="0" r="0" b="0"/>
            <wp:docPr id="9"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56"/>
                    <pic:cNvPicPr>
                      <a:picLocks noChangeAspect="1"/>
                    </pic:cNvPicPr>
                  </pic:nvPicPr>
                  <pic:blipFill>
                    <a:blip r:embed="rId12"/>
                    <a:stretch>
                      <a:fillRect/>
                    </a:stretch>
                  </pic:blipFill>
                  <pic:spPr>
                    <a:xfrm>
                      <a:off x="0" y="0"/>
                      <a:ext cx="6191250" cy="824865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296025" cy="8286750"/>
            <wp:effectExtent l="0" t="0" r="9525" b="0"/>
            <wp:docPr id="10"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56"/>
                    <pic:cNvPicPr>
                      <a:picLocks noChangeAspect="1"/>
                    </pic:cNvPicPr>
                  </pic:nvPicPr>
                  <pic:blipFill>
                    <a:blip r:embed="rId13"/>
                    <a:stretch>
                      <a:fillRect/>
                    </a:stretch>
                  </pic:blipFill>
                  <pic:spPr>
                    <a:xfrm>
                      <a:off x="0" y="0"/>
                      <a:ext cx="6296025" cy="828675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115050" cy="8305800"/>
            <wp:effectExtent l="0" t="0" r="0" b="0"/>
            <wp:docPr id="11"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56"/>
                    <pic:cNvPicPr>
                      <a:picLocks noChangeAspect="1"/>
                    </pic:cNvPicPr>
                  </pic:nvPicPr>
                  <pic:blipFill>
                    <a:blip r:embed="rId14"/>
                    <a:stretch>
                      <a:fillRect/>
                    </a:stretch>
                  </pic:blipFill>
                  <pic:spPr>
                    <a:xfrm>
                      <a:off x="0" y="0"/>
                      <a:ext cx="6115050" cy="830580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381750" cy="8343900"/>
            <wp:effectExtent l="0" t="0" r="0" b="0"/>
            <wp:docPr id="12"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56"/>
                    <pic:cNvPicPr>
                      <a:picLocks noChangeAspect="1"/>
                    </pic:cNvPicPr>
                  </pic:nvPicPr>
                  <pic:blipFill>
                    <a:blip r:embed="rId15"/>
                    <a:stretch>
                      <a:fillRect/>
                    </a:stretch>
                  </pic:blipFill>
                  <pic:spPr>
                    <a:xfrm>
                      <a:off x="0" y="0"/>
                      <a:ext cx="6381750" cy="834390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172200" cy="8343900"/>
            <wp:effectExtent l="0" t="0" r="0" b="0"/>
            <wp:docPr id="13"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56"/>
                    <pic:cNvPicPr>
                      <a:picLocks noChangeAspect="1"/>
                    </pic:cNvPicPr>
                  </pic:nvPicPr>
                  <pic:blipFill>
                    <a:blip r:embed="rId16"/>
                    <a:stretch>
                      <a:fillRect/>
                    </a:stretch>
                  </pic:blipFill>
                  <pic:spPr>
                    <a:xfrm>
                      <a:off x="0" y="0"/>
                      <a:ext cx="6172200" cy="834390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305550" cy="8258175"/>
            <wp:effectExtent l="0" t="0" r="0" b="9525"/>
            <wp:docPr id="14"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56"/>
                    <pic:cNvPicPr>
                      <a:picLocks noChangeAspect="1"/>
                    </pic:cNvPicPr>
                  </pic:nvPicPr>
                  <pic:blipFill>
                    <a:blip r:embed="rId17"/>
                    <a:stretch>
                      <a:fillRect/>
                    </a:stretch>
                  </pic:blipFill>
                  <pic:spPr>
                    <a:xfrm>
                      <a:off x="0" y="0"/>
                      <a:ext cx="6305550" cy="8258175"/>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286500" cy="8248650"/>
            <wp:effectExtent l="0" t="0" r="0" b="0"/>
            <wp:docPr id="15"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56"/>
                    <pic:cNvPicPr>
                      <a:picLocks noChangeAspect="1"/>
                    </pic:cNvPicPr>
                  </pic:nvPicPr>
                  <pic:blipFill>
                    <a:blip r:embed="rId18"/>
                    <a:stretch>
                      <a:fillRect/>
                    </a:stretch>
                  </pic:blipFill>
                  <pic:spPr>
                    <a:xfrm>
                      <a:off x="0" y="0"/>
                      <a:ext cx="6286500" cy="824865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105525" cy="8277225"/>
            <wp:effectExtent l="0" t="0" r="9525" b="9525"/>
            <wp:docPr id="16"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56"/>
                    <pic:cNvPicPr>
                      <a:picLocks noChangeAspect="1"/>
                    </pic:cNvPicPr>
                  </pic:nvPicPr>
                  <pic:blipFill>
                    <a:blip r:embed="rId19"/>
                    <a:stretch>
                      <a:fillRect/>
                    </a:stretch>
                  </pic:blipFill>
                  <pic:spPr>
                    <a:xfrm>
                      <a:off x="0" y="0"/>
                      <a:ext cx="6105525" cy="8277225"/>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305550" cy="8343900"/>
            <wp:effectExtent l="0" t="0" r="0" b="0"/>
            <wp:docPr id="17"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56"/>
                    <pic:cNvPicPr>
                      <a:picLocks noChangeAspect="1"/>
                    </pic:cNvPicPr>
                  </pic:nvPicPr>
                  <pic:blipFill>
                    <a:blip r:embed="rId20"/>
                    <a:stretch>
                      <a:fillRect/>
                    </a:stretch>
                  </pic:blipFill>
                  <pic:spPr>
                    <a:xfrm>
                      <a:off x="0" y="0"/>
                      <a:ext cx="6305550" cy="834390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353175" cy="8458200"/>
            <wp:effectExtent l="0" t="0" r="9525" b="0"/>
            <wp:docPr id="18"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56"/>
                    <pic:cNvPicPr>
                      <a:picLocks noChangeAspect="1"/>
                    </pic:cNvPicPr>
                  </pic:nvPicPr>
                  <pic:blipFill>
                    <a:blip r:embed="rId21"/>
                    <a:stretch>
                      <a:fillRect/>
                    </a:stretch>
                  </pic:blipFill>
                  <pic:spPr>
                    <a:xfrm>
                      <a:off x="0" y="0"/>
                      <a:ext cx="6353175" cy="845820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457950" cy="8305800"/>
            <wp:effectExtent l="0" t="0" r="0" b="0"/>
            <wp:docPr id="19" name="图片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56"/>
                    <pic:cNvPicPr>
                      <a:picLocks noChangeAspect="1"/>
                    </pic:cNvPicPr>
                  </pic:nvPicPr>
                  <pic:blipFill>
                    <a:blip r:embed="rId22"/>
                    <a:stretch>
                      <a:fillRect/>
                    </a:stretch>
                  </pic:blipFill>
                  <pic:spPr>
                    <a:xfrm>
                      <a:off x="0" y="0"/>
                      <a:ext cx="6457950" cy="830580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486525" cy="8296275"/>
            <wp:effectExtent l="0" t="0" r="9525" b="9525"/>
            <wp:docPr id="20" name="图片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56"/>
                    <pic:cNvPicPr>
                      <a:picLocks noChangeAspect="1"/>
                    </pic:cNvPicPr>
                  </pic:nvPicPr>
                  <pic:blipFill>
                    <a:blip r:embed="rId23"/>
                    <a:stretch>
                      <a:fillRect/>
                    </a:stretch>
                  </pic:blipFill>
                  <pic:spPr>
                    <a:xfrm>
                      <a:off x="0" y="0"/>
                      <a:ext cx="6486525" cy="8296275"/>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5971540" cy="3562985"/>
            <wp:effectExtent l="0" t="0" r="10160" b="18415"/>
            <wp:docPr id="23" name="图片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56"/>
                    <pic:cNvPicPr>
                      <a:picLocks noChangeAspect="1"/>
                    </pic:cNvPicPr>
                  </pic:nvPicPr>
                  <pic:blipFill>
                    <a:blip r:embed="rId24"/>
                    <a:stretch>
                      <a:fillRect/>
                    </a:stretch>
                  </pic:blipFill>
                  <pic:spPr>
                    <a:xfrm>
                      <a:off x="0" y="0"/>
                      <a:ext cx="5971540" cy="3562985"/>
                    </a:xfrm>
                    <a:prstGeom prst="rect">
                      <a:avLst/>
                    </a:prstGeom>
                    <a:noFill/>
                    <a:ln w="9525">
                      <a:noFill/>
                    </a:ln>
                  </pic:spPr>
                </pic:pic>
              </a:graphicData>
            </a:graphic>
          </wp:inline>
        </w:drawing>
      </w:r>
    </w:p>
    <w:p>
      <w:pPr>
        <w:pStyle w:val="22"/>
        <w:rPr>
          <w:rFonts w:hint="default"/>
          <w:lang w:val="en-US" w:eastAsia="zh-CN"/>
        </w:rPr>
      </w:pPr>
    </w:p>
    <w:p>
      <w:pPr>
        <w:pStyle w:val="2"/>
        <w:rPr>
          <w:color w:val="000000" w:themeColor="text1"/>
          <w14:textFill>
            <w14:solidFill>
              <w14:schemeClr w14:val="tx1"/>
            </w14:solidFill>
          </w14:textFill>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Arial Narrow">
    <w:altName w:val="Arial"/>
    <w:panose1 w:val="020B0606020202030204"/>
    <w:charset w:val="00"/>
    <w:family w:val="swiss"/>
    <w:pitch w:val="default"/>
    <w:sig w:usb0="00000000" w:usb1="00000000" w:usb2="00000000" w:usb3="00000000" w:csb0="2000009F" w:csb1="DFD70000"/>
  </w:font>
  <w:font w:name="楷体_GB2312">
    <w:altName w:val="楷体"/>
    <w:panose1 w:val="02010609030101010101"/>
    <w:charset w:val="86"/>
    <w:family w:val="modern"/>
    <w:pitch w:val="default"/>
    <w:sig w:usb0="00000000" w:usb1="00000000" w:usb2="0000000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Times New (W1)">
    <w:altName w:val="Times New Roman"/>
    <w:panose1 w:val="00000000000000000000"/>
    <w:charset w:val="00"/>
    <w:family w:val="roman"/>
    <w:pitch w:val="default"/>
    <w:sig w:usb0="00000000" w:usb1="00000000" w:usb2="00000000" w:usb3="00000000" w:csb0="00000000" w:csb1="00000000"/>
  </w:font>
  <w:font w:name="Arial (W1)">
    <w:altName w:val="Arial"/>
    <w:panose1 w:val="00000000000000000000"/>
    <w:charset w:val="00"/>
    <w:family w:val="swiss"/>
    <w:pitch w:val="default"/>
    <w:sig w:usb0="00000000" w:usb1="00000000" w:usb2="00000008" w:usb3="00000000" w:csb0="000001FF" w:csb1="00000000"/>
  </w:font>
  <w:font w:name="隶书">
    <w:altName w:val="微软雅黑"/>
    <w:panose1 w:val="02010509060101010101"/>
    <w:charset w:val="86"/>
    <w:family w:val="modern"/>
    <w:pitch w:val="default"/>
    <w:sig w:usb0="00000000" w:usb1="00000000" w:usb2="00000000" w:usb3="00000000" w:csb0="00040000" w:csb1="00000000"/>
  </w:font>
  <w:font w:name="Helvetica">
    <w:altName w:val="Arial"/>
    <w:panose1 w:val="020B0504020202020204"/>
    <w:charset w:val="00"/>
    <w:family w:val="swiss"/>
    <w:pitch w:val="default"/>
    <w:sig w:usb0="00000000" w:usb1="00000000" w:usb2="00000009" w:usb3="00000000" w:csb0="000001FF" w:csb1="00000000"/>
  </w:font>
  <w:font w:name="方正小标宋简体">
    <w:altName w:val="黑体"/>
    <w:panose1 w:val="03000509000000000000"/>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ind w:firstLine="36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zSVju0AAAAAUBAAAPAAAAAAAAAAEAIAAAACIA&#10;AABkcnMvZG93bnJldi54bWxQSwECFAAUAAAACACHTuJAlETlDRECAAAJBAAADgAAAAAAAAABACAA&#10;AAAfAQAAZHJzL2Uyb0RvYy54bWxQSwUGAAAAAAYABgBZAQAAogUAAAAA&#10;">
              <v:fill on="f" focussize="0,0"/>
              <v:stroke on="f" weight="0.5pt"/>
              <v:imagedata o:title=""/>
              <o:lock v:ext="edit" aspectratio="f"/>
              <v:textbox inset="0mm,0mm,0mm,0mm" style="mso-fit-shape-to-text:t;">
                <w:txbxContent>
                  <w:p>
                    <w:pPr>
                      <w:snapToGrid w:val="0"/>
                      <w:ind w:firstLine="36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1"/>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multilevel"/>
    <w:tmpl w:val="00000009"/>
    <w:lvl w:ilvl="0" w:tentative="0">
      <w:start w:val="1"/>
      <w:numFmt w:val="chineseCountingThousand"/>
      <w:lvlText w:val="%1、"/>
      <w:lvlJc w:val="left"/>
      <w:pPr>
        <w:ind w:left="1271" w:hanging="420"/>
      </w:pPr>
    </w:lvl>
    <w:lvl w:ilvl="1" w:tentative="0">
      <w:start w:val="1"/>
      <w:numFmt w:val="japaneseCounting"/>
      <w:lvlText w:val="（%2）"/>
      <w:lvlJc w:val="left"/>
      <w:pPr>
        <w:ind w:left="1830" w:hanging="885"/>
      </w:pPr>
      <w:rPr>
        <w:lang w:val="en-US"/>
      </w:rPr>
    </w:lvl>
    <w:lvl w:ilvl="2" w:tentative="0">
      <w:start w:val="1"/>
      <w:numFmt w:val="lowerRoman"/>
      <w:lvlText w:val="%3."/>
      <w:lvlJc w:val="right"/>
      <w:pPr>
        <w:ind w:left="1785" w:hanging="420"/>
      </w:pPr>
    </w:lvl>
    <w:lvl w:ilvl="3" w:tentative="0">
      <w:start w:val="1"/>
      <w:numFmt w:val="decimal"/>
      <w:lvlText w:val="%4."/>
      <w:lvlJc w:val="left"/>
      <w:pPr>
        <w:ind w:left="2205" w:hanging="420"/>
      </w:pPr>
    </w:lvl>
    <w:lvl w:ilvl="4" w:tentative="0">
      <w:start w:val="1"/>
      <w:numFmt w:val="lowerLetter"/>
      <w:lvlText w:val="%5)"/>
      <w:lvlJc w:val="left"/>
      <w:pPr>
        <w:ind w:left="2625" w:hanging="420"/>
      </w:pPr>
    </w:lvl>
    <w:lvl w:ilvl="5" w:tentative="0">
      <w:start w:val="1"/>
      <w:numFmt w:val="lowerRoman"/>
      <w:lvlText w:val="%6."/>
      <w:lvlJc w:val="right"/>
      <w:pPr>
        <w:ind w:left="3045" w:hanging="420"/>
      </w:pPr>
    </w:lvl>
    <w:lvl w:ilvl="6" w:tentative="0">
      <w:start w:val="1"/>
      <w:numFmt w:val="decimal"/>
      <w:lvlText w:val="%7."/>
      <w:lvlJc w:val="left"/>
      <w:pPr>
        <w:ind w:left="3465" w:hanging="420"/>
      </w:pPr>
    </w:lvl>
    <w:lvl w:ilvl="7" w:tentative="0">
      <w:start w:val="1"/>
      <w:numFmt w:val="lowerLetter"/>
      <w:lvlText w:val="%8)"/>
      <w:lvlJc w:val="left"/>
      <w:pPr>
        <w:ind w:left="3885" w:hanging="420"/>
      </w:pPr>
    </w:lvl>
    <w:lvl w:ilvl="8" w:tentative="0">
      <w:start w:val="1"/>
      <w:numFmt w:val="lowerRoman"/>
      <w:lvlText w:val="%9."/>
      <w:lvlJc w:val="right"/>
      <w:pPr>
        <w:ind w:left="4305" w:hanging="420"/>
      </w:pPr>
    </w:lvl>
  </w:abstractNum>
  <w:abstractNum w:abstractNumId="1">
    <w:nsid w:val="00000012"/>
    <w:multiLevelType w:val="multilevel"/>
    <w:tmpl w:val="00000012"/>
    <w:lvl w:ilvl="0" w:tentative="0">
      <w:start w:val="1"/>
      <w:numFmt w:val="chineseCountingThousand"/>
      <w:lvlText w:val="%1、"/>
      <w:lvlJc w:val="left"/>
      <w:pPr>
        <w:ind w:left="980"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
    <w:nsid w:val="00000013"/>
    <w:multiLevelType w:val="multilevel"/>
    <w:tmpl w:val="00000013"/>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0000015"/>
    <w:multiLevelType w:val="multilevel"/>
    <w:tmpl w:val="00000015"/>
    <w:lvl w:ilvl="0" w:tentative="0">
      <w:start w:val="1"/>
      <w:numFmt w:val="chineseCountingThousand"/>
      <w:lvlText w:val="%1、"/>
      <w:lvlJc w:val="left"/>
      <w:pPr>
        <w:ind w:left="1271"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00000016"/>
    <w:multiLevelType w:val="multilevel"/>
    <w:tmpl w:val="00000016"/>
    <w:lvl w:ilvl="0" w:tentative="0">
      <w:start w:val="1"/>
      <w:numFmt w:val="decimal"/>
      <w:lvlText w:val="%1."/>
      <w:lvlJc w:val="left"/>
      <w:pPr>
        <w:tabs>
          <w:tab w:val="left" w:pos="704"/>
        </w:tabs>
        <w:ind w:left="704" w:hanging="420"/>
      </w:pPr>
    </w:lvl>
    <w:lvl w:ilvl="1" w:tentative="0">
      <w:start w:val="1"/>
      <w:numFmt w:val="lowerLetter"/>
      <w:pStyle w:val="92"/>
      <w:lvlText w:val="%2)"/>
      <w:lvlJc w:val="left"/>
      <w:pPr>
        <w:tabs>
          <w:tab w:val="left" w:pos="1124"/>
        </w:tabs>
        <w:ind w:left="1124" w:hanging="420"/>
      </w:pPr>
    </w:lvl>
    <w:lvl w:ilvl="2" w:tentative="0">
      <w:start w:val="1"/>
      <w:numFmt w:val="lowerRoman"/>
      <w:lvlText w:val="%3."/>
      <w:lvlJc w:val="right"/>
      <w:pPr>
        <w:tabs>
          <w:tab w:val="left" w:pos="1544"/>
        </w:tabs>
        <w:ind w:left="1544" w:hanging="420"/>
      </w:pPr>
    </w:lvl>
    <w:lvl w:ilvl="3" w:tentative="0">
      <w:start w:val="1"/>
      <w:numFmt w:val="decimal"/>
      <w:lvlText w:val="%4."/>
      <w:lvlJc w:val="left"/>
      <w:pPr>
        <w:tabs>
          <w:tab w:val="left" w:pos="1964"/>
        </w:tabs>
        <w:ind w:left="1964" w:hanging="420"/>
      </w:pPr>
    </w:lvl>
    <w:lvl w:ilvl="4" w:tentative="0">
      <w:start w:val="1"/>
      <w:numFmt w:val="lowerLetter"/>
      <w:lvlText w:val="%5)"/>
      <w:lvlJc w:val="left"/>
      <w:pPr>
        <w:tabs>
          <w:tab w:val="left" w:pos="2384"/>
        </w:tabs>
        <w:ind w:left="2384" w:hanging="420"/>
      </w:pPr>
    </w:lvl>
    <w:lvl w:ilvl="5" w:tentative="0">
      <w:start w:val="1"/>
      <w:numFmt w:val="lowerRoman"/>
      <w:lvlText w:val="%6."/>
      <w:lvlJc w:val="right"/>
      <w:pPr>
        <w:tabs>
          <w:tab w:val="left" w:pos="2804"/>
        </w:tabs>
        <w:ind w:left="2804" w:hanging="420"/>
      </w:pPr>
    </w:lvl>
    <w:lvl w:ilvl="6" w:tentative="0">
      <w:start w:val="1"/>
      <w:numFmt w:val="decimal"/>
      <w:lvlText w:val="%7."/>
      <w:lvlJc w:val="left"/>
      <w:pPr>
        <w:tabs>
          <w:tab w:val="left" w:pos="3224"/>
        </w:tabs>
        <w:ind w:left="3224" w:hanging="420"/>
      </w:pPr>
    </w:lvl>
    <w:lvl w:ilvl="7" w:tentative="0">
      <w:start w:val="1"/>
      <w:numFmt w:val="lowerLetter"/>
      <w:lvlText w:val="%8)"/>
      <w:lvlJc w:val="left"/>
      <w:pPr>
        <w:tabs>
          <w:tab w:val="left" w:pos="3644"/>
        </w:tabs>
        <w:ind w:left="3644" w:hanging="420"/>
      </w:pPr>
    </w:lvl>
    <w:lvl w:ilvl="8" w:tentative="0">
      <w:start w:val="1"/>
      <w:numFmt w:val="lowerRoman"/>
      <w:lvlText w:val="%9."/>
      <w:lvlJc w:val="right"/>
      <w:pPr>
        <w:tabs>
          <w:tab w:val="left" w:pos="4064"/>
        </w:tabs>
        <w:ind w:left="4064" w:hanging="420"/>
      </w:pPr>
    </w:lvl>
  </w:abstractNum>
  <w:abstractNum w:abstractNumId="5">
    <w:nsid w:val="00000018"/>
    <w:multiLevelType w:val="multilevel"/>
    <w:tmpl w:val="00000018"/>
    <w:lvl w:ilvl="0" w:tentative="0">
      <w:start w:val="1"/>
      <w:numFmt w:val="chineseCountingThousand"/>
      <w:lvlText w:val="%1、"/>
      <w:lvlJc w:val="left"/>
      <w:pPr>
        <w:ind w:left="966" w:hanging="420"/>
      </w:pPr>
    </w:lvl>
    <w:lvl w:ilvl="1" w:tentative="0">
      <w:start w:val="1"/>
      <w:numFmt w:val="lowerLetter"/>
      <w:lvlText w:val="%2)"/>
      <w:lvlJc w:val="left"/>
      <w:pPr>
        <w:ind w:left="1833" w:hanging="420"/>
      </w:pPr>
    </w:lvl>
    <w:lvl w:ilvl="2" w:tentative="0">
      <w:start w:val="1"/>
      <w:numFmt w:val="lowerRoman"/>
      <w:lvlText w:val="%3."/>
      <w:lvlJc w:val="right"/>
      <w:pPr>
        <w:ind w:left="2253" w:hanging="420"/>
      </w:pPr>
    </w:lvl>
    <w:lvl w:ilvl="3" w:tentative="0">
      <w:start w:val="1"/>
      <w:numFmt w:val="decimal"/>
      <w:lvlText w:val="%4."/>
      <w:lvlJc w:val="left"/>
      <w:pPr>
        <w:ind w:left="2673" w:hanging="420"/>
      </w:pPr>
    </w:lvl>
    <w:lvl w:ilvl="4" w:tentative="0">
      <w:start w:val="1"/>
      <w:numFmt w:val="lowerLetter"/>
      <w:lvlText w:val="%5)"/>
      <w:lvlJc w:val="left"/>
      <w:pPr>
        <w:ind w:left="3093" w:hanging="420"/>
      </w:pPr>
    </w:lvl>
    <w:lvl w:ilvl="5" w:tentative="0">
      <w:start w:val="1"/>
      <w:numFmt w:val="lowerRoman"/>
      <w:lvlText w:val="%6."/>
      <w:lvlJc w:val="right"/>
      <w:pPr>
        <w:ind w:left="3513" w:hanging="420"/>
      </w:pPr>
    </w:lvl>
    <w:lvl w:ilvl="6" w:tentative="0">
      <w:start w:val="1"/>
      <w:numFmt w:val="decimal"/>
      <w:lvlText w:val="%7."/>
      <w:lvlJc w:val="left"/>
      <w:pPr>
        <w:ind w:left="3933" w:hanging="420"/>
      </w:pPr>
    </w:lvl>
    <w:lvl w:ilvl="7" w:tentative="0">
      <w:start w:val="1"/>
      <w:numFmt w:val="lowerLetter"/>
      <w:lvlText w:val="%8)"/>
      <w:lvlJc w:val="left"/>
      <w:pPr>
        <w:ind w:left="4353" w:hanging="420"/>
      </w:pPr>
    </w:lvl>
    <w:lvl w:ilvl="8" w:tentative="0">
      <w:start w:val="1"/>
      <w:numFmt w:val="lowerRoman"/>
      <w:lvlText w:val="%9."/>
      <w:lvlJc w:val="right"/>
      <w:pPr>
        <w:ind w:left="4773" w:hanging="420"/>
      </w:pPr>
    </w:lvl>
  </w:abstractNum>
  <w:abstractNum w:abstractNumId="6">
    <w:nsid w:val="0000001F"/>
    <w:multiLevelType w:val="multilevel"/>
    <w:tmpl w:val="0000001F"/>
    <w:lvl w:ilvl="0" w:tentative="0">
      <w:start w:val="1"/>
      <w:numFmt w:val="chineseCountingThousand"/>
      <w:lvlText w:val="%1、"/>
      <w:lvlJc w:val="left"/>
      <w:pPr>
        <w:ind w:left="980" w:hanging="420"/>
      </w:pPr>
    </w:lvl>
    <w:lvl w:ilvl="1" w:tentative="0">
      <w:start w:val="1"/>
      <w:numFmt w:val="decimal"/>
      <w:lvlText w:val="（%2）"/>
      <w:lvlJc w:val="left"/>
      <w:pPr>
        <w:ind w:left="1700" w:hanging="7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7">
    <w:nsid w:val="00000021"/>
    <w:multiLevelType w:val="multilevel"/>
    <w:tmpl w:val="00000021"/>
    <w:lvl w:ilvl="0" w:tentative="0">
      <w:start w:val="1"/>
      <w:numFmt w:val="chineseCountingThousand"/>
      <w:lvlText w:val="(%1)"/>
      <w:lvlJc w:val="left"/>
      <w:pPr>
        <w:ind w:left="980" w:hanging="420"/>
      </w:pPr>
    </w:lvl>
    <w:lvl w:ilvl="1" w:tentative="0">
      <w:start w:val="1"/>
      <w:numFmt w:val="chineseCountingThousand"/>
      <w:lvlText w:val="(%2)"/>
      <w:lvlJc w:val="left"/>
      <w:pPr>
        <w:ind w:left="42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8">
    <w:nsid w:val="00000022"/>
    <w:multiLevelType w:val="multilevel"/>
    <w:tmpl w:val="00000022"/>
    <w:lvl w:ilvl="0" w:tentative="0">
      <w:start w:val="1"/>
      <w:numFmt w:val="decimal"/>
      <w:lvlText w:val="第%1章"/>
      <w:lvlJc w:val="left"/>
      <w:pPr>
        <w:tabs>
          <w:tab w:val="left" w:pos="2630"/>
        </w:tabs>
        <w:ind w:left="2630" w:hanging="425"/>
      </w:pPr>
      <w:rPr>
        <w:rFonts w:hint="eastAsia" w:ascii="宋体" w:hAnsi="宋体" w:eastAsia="宋体"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1" w:tentative="0">
      <w:start w:val="1"/>
      <w:numFmt w:val="decimal"/>
      <w:suff w:val="space"/>
      <w:lvlText w:val="%1.%2."/>
      <w:lvlJc w:val="left"/>
      <w:pPr>
        <w:ind w:left="4538" w:hanging="567"/>
      </w:pPr>
      <w:rPr>
        <w:rFonts w:hint="default" w:ascii="Times New Roman" w:hAnsi="Times New Roman" w:eastAsia="宋体" w:cs="Times New Roman"/>
        <w:b/>
        <w:i w:val="0"/>
        <w:sz w:val="28"/>
        <w:szCs w:val="28"/>
      </w:rPr>
    </w:lvl>
    <w:lvl w:ilvl="2" w:tentative="0">
      <w:start w:val="1"/>
      <w:numFmt w:val="decimal"/>
      <w:lvlText w:val="%1.%2.%3."/>
      <w:lvlJc w:val="left"/>
      <w:pPr>
        <w:tabs>
          <w:tab w:val="left" w:pos="709"/>
        </w:tabs>
        <w:ind w:left="709" w:hanging="709"/>
      </w:pPr>
      <w:rPr>
        <w:rFonts w:hint="default" w:ascii="Times New Roman" w:hAnsi="Times New Roman" w:cs="Times New Roman"/>
      </w:rPr>
    </w:lvl>
    <w:lvl w:ilvl="3" w:tentative="0">
      <w:start w:val="1"/>
      <w:numFmt w:val="decimal"/>
      <w:lvlText w:val="%1.%2.%3.%4."/>
      <w:lvlJc w:val="left"/>
      <w:pPr>
        <w:tabs>
          <w:tab w:val="left" w:pos="1779"/>
        </w:tabs>
        <w:ind w:left="1779" w:hanging="851"/>
      </w:pPr>
      <w:rPr>
        <w:rFonts w:hint="default" w:ascii="Times New Roman" w:hAnsi="Times New Roman"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4" w:tentative="0">
      <w:start w:val="1"/>
      <w:numFmt w:val="decimal"/>
      <w:pStyle w:val="7"/>
      <w:lvlText w:val="%1.%2.%3.%4.%5."/>
      <w:lvlJc w:val="left"/>
      <w:pPr>
        <w:tabs>
          <w:tab w:val="left" w:pos="1560"/>
        </w:tabs>
        <w:ind w:left="1560" w:hanging="992"/>
      </w:pPr>
      <w:rPr>
        <w:rFonts w:hint="default" w:ascii="Times New Roman" w:hAnsi="Times New Roman" w:eastAsia="宋体" w:cs="Times New Roman"/>
        <w:b/>
        <w:i w:val="0"/>
        <w:sz w:val="28"/>
        <w:szCs w:val="28"/>
      </w:rPr>
    </w:lvl>
    <w:lvl w:ilvl="5" w:tentative="0">
      <w:start w:val="1"/>
      <w:numFmt w:val="decimal"/>
      <w:pStyle w:val="8"/>
      <w:lvlText w:val="%1.%2.%3.%4.%5.%6."/>
      <w:lvlJc w:val="left"/>
      <w:pPr>
        <w:tabs>
          <w:tab w:val="left" w:pos="1702"/>
        </w:tabs>
        <w:ind w:left="1702" w:hanging="1134"/>
      </w:pPr>
      <w:rPr>
        <w:rFonts w:hint="default" w:ascii="Times New Roman" w:hAnsi="Times New Roman"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6" w:tentative="0">
      <w:start w:val="1"/>
      <w:numFmt w:val="decimal"/>
      <w:lvlText w:val="%1.%2.%3.%4.%5.%6.%7."/>
      <w:lvlJc w:val="left"/>
      <w:pPr>
        <w:tabs>
          <w:tab w:val="left" w:pos="1844"/>
        </w:tabs>
        <w:ind w:left="1844" w:hanging="1276"/>
      </w:pPr>
    </w:lvl>
    <w:lvl w:ilvl="7" w:tentative="0">
      <w:start w:val="1"/>
      <w:numFmt w:val="decimal"/>
      <w:lvlText w:val="%1.%2.%3.%4.%5.%6.%7.%8."/>
      <w:lvlJc w:val="left"/>
      <w:pPr>
        <w:tabs>
          <w:tab w:val="left" w:pos="1986"/>
        </w:tabs>
        <w:ind w:left="1986" w:hanging="1418"/>
      </w:pPr>
    </w:lvl>
    <w:lvl w:ilvl="8" w:tentative="0">
      <w:start w:val="1"/>
      <w:numFmt w:val="decimal"/>
      <w:lvlText w:val="%1.%2.%3.%4.%5.%6.%7.%8.%9."/>
      <w:lvlJc w:val="left"/>
      <w:pPr>
        <w:tabs>
          <w:tab w:val="left" w:pos="2127"/>
        </w:tabs>
        <w:ind w:left="2127" w:hanging="1559"/>
      </w:pPr>
    </w:lvl>
  </w:abstractNum>
  <w:abstractNum w:abstractNumId="9">
    <w:nsid w:val="00000024"/>
    <w:multiLevelType w:val="multilevel"/>
    <w:tmpl w:val="00000024"/>
    <w:lvl w:ilvl="0" w:tentative="0">
      <w:start w:val="1"/>
      <w:numFmt w:val="decimal"/>
      <w:lvlText w:val="%1."/>
      <w:lvlJc w:val="left"/>
      <w:pPr>
        <w:ind w:left="958" w:hanging="420"/>
      </w:pPr>
    </w:lvl>
    <w:lvl w:ilvl="1" w:tentative="0">
      <w:start w:val="1"/>
      <w:numFmt w:val="chineseCountingThousand"/>
      <w:lvlText w:val="%2、"/>
      <w:lvlJc w:val="left"/>
      <w:pPr>
        <w:ind w:left="1413" w:hanging="420"/>
      </w:p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10">
    <w:nsid w:val="00000027"/>
    <w:multiLevelType w:val="multilevel"/>
    <w:tmpl w:val="00000027"/>
    <w:lvl w:ilvl="0" w:tentative="0">
      <w:start w:val="1"/>
      <w:numFmt w:val="decimal"/>
      <w:lvlText w:val="%1."/>
      <w:lvlJc w:val="left"/>
      <w:pPr>
        <w:ind w:left="980" w:hanging="420"/>
      </w:pPr>
    </w:lvl>
    <w:lvl w:ilvl="1" w:tentative="0">
      <w:start w:val="1"/>
      <w:numFmt w:val="chineseCountingThousand"/>
      <w:lvlText w:val="%2、"/>
      <w:lvlJc w:val="left"/>
      <w:pPr>
        <w:ind w:left="988" w:hanging="420"/>
      </w:pPr>
      <w:rPr>
        <w:lang w:val="en-US"/>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1">
    <w:nsid w:val="00000029"/>
    <w:multiLevelType w:val="multilevel"/>
    <w:tmpl w:val="00000029"/>
    <w:lvl w:ilvl="0" w:tentative="0">
      <w:start w:val="1"/>
      <w:numFmt w:val="decimal"/>
      <w:lvlText w:val="%1."/>
      <w:lvlJc w:val="left"/>
      <w:pPr>
        <w:ind w:left="562" w:hanging="420"/>
      </w:pPr>
      <w:rPr>
        <w:b w:val="0"/>
        <w:sz w:val="24"/>
        <w:szCs w:val="24"/>
      </w:rPr>
    </w:lvl>
    <w:lvl w:ilvl="1" w:tentative="0">
      <w:start w:val="1"/>
      <w:numFmt w:val="decimal"/>
      <w:lvlText w:val="%2、"/>
      <w:lvlJc w:val="left"/>
      <w:pPr>
        <w:ind w:left="360" w:hanging="360"/>
      </w:pPr>
      <w:rPr>
        <w:rFonts w:ascii="Times New Roman" w:hAnsi="Times New Roman" w:eastAsia="Times New Roman"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0000002E"/>
    <w:multiLevelType w:val="multilevel"/>
    <w:tmpl w:val="0000002E"/>
    <w:lvl w:ilvl="0" w:tentative="0">
      <w:start w:val="1"/>
      <w:numFmt w:val="decimal"/>
      <w:lvlText w:val="第%1章"/>
      <w:lvlJc w:val="left"/>
      <w:pPr>
        <w:ind w:left="283" w:hanging="425"/>
      </w:pPr>
      <w:rPr>
        <w:rFonts w:hint="default" w:ascii="Times New Roman" w:hAnsi="Times New Roman" w:eastAsia="宋体" w:cs="Times New Roman"/>
        <w:b/>
        <w:i w:val="0"/>
        <w:sz w:val="32"/>
        <w:szCs w:val="32"/>
      </w:rPr>
    </w:lvl>
    <w:lvl w:ilvl="1" w:tentative="0">
      <w:start w:val="1"/>
      <w:numFmt w:val="decimal"/>
      <w:suff w:val="nothing"/>
      <w:lvlText w:val="%1.%2"/>
      <w:lvlJc w:val="left"/>
      <w:pPr>
        <w:ind w:left="567" w:hanging="567"/>
      </w:pPr>
      <w:rPr>
        <w:rFonts w:hint="default" w:ascii="Times New Roman" w:hAnsi="Times New Roman" w:eastAsia="宋体" w:cs="Times New Roman"/>
        <w:b/>
        <w:i w:val="0"/>
        <w:color w:val="auto"/>
        <w:sz w:val="28"/>
        <w:szCs w:val="28"/>
      </w:rPr>
    </w:lvl>
    <w:lvl w:ilvl="2" w:tentative="0">
      <w:start w:val="1"/>
      <w:numFmt w:val="decimal"/>
      <w:suff w:val="space"/>
      <w:lvlText w:val="%1.%2.%3"/>
      <w:lvlJc w:val="left"/>
      <w:pPr>
        <w:ind w:left="567" w:hanging="567"/>
      </w:pPr>
      <w:rPr>
        <w:rFonts w:hint="default" w:ascii="Times New Roman" w:hAnsi="Times New Roman" w:eastAsia="宋体" w:cs="Times New Roman"/>
        <w:b/>
        <w:i w:val="0"/>
        <w:sz w:val="28"/>
      </w:rPr>
    </w:lvl>
    <w:lvl w:ilvl="3" w:tentative="0">
      <w:start w:val="1"/>
      <w:numFmt w:val="decimal"/>
      <w:suff w:val="nothing"/>
      <w:lvlText w:val="%1.%2.%3.%4"/>
      <w:lvlJc w:val="left"/>
      <w:pPr>
        <w:ind w:left="708" w:hanging="708"/>
      </w:pPr>
      <w:rPr>
        <w:rFonts w:hint="default" w:ascii="Times New Roman" w:hAnsi="Times New Roman" w:eastAsia="宋体" w:cs="Times New Roman"/>
        <w:b/>
        <w:i w:val="0"/>
        <w:sz w:val="28"/>
      </w:rPr>
    </w:lvl>
    <w:lvl w:ilvl="4" w:tentative="0">
      <w:start w:val="1"/>
      <w:numFmt w:val="decimal"/>
      <w:lvlText w:val="%1.%2.%3.%4.%5"/>
      <w:lvlJc w:val="left"/>
      <w:pPr>
        <w:ind w:left="2409" w:hanging="850"/>
      </w:pPr>
      <w:rPr>
        <w:rFonts w:hint="default" w:ascii="Times New Roman" w:hAnsi="Times New Roman" w:cs="Times New Roman"/>
      </w:rPr>
    </w:lvl>
    <w:lvl w:ilvl="5" w:tentative="0">
      <w:start w:val="1"/>
      <w:numFmt w:val="decimal"/>
      <w:lvlText w:val="%1.%2.%3.%4.%5.%6"/>
      <w:lvlJc w:val="left"/>
      <w:pPr>
        <w:ind w:left="3118" w:hanging="1134"/>
      </w:pPr>
    </w:lvl>
    <w:lvl w:ilvl="6" w:tentative="0">
      <w:start w:val="1"/>
      <w:numFmt w:val="decimal"/>
      <w:lvlText w:val="%1.%2.%3.%4.%5.%6.%7"/>
      <w:lvlJc w:val="left"/>
      <w:pPr>
        <w:ind w:left="3685" w:hanging="1276"/>
      </w:pPr>
    </w:lvl>
    <w:lvl w:ilvl="7" w:tentative="0">
      <w:start w:val="1"/>
      <w:numFmt w:val="decimal"/>
      <w:lvlText w:val="%1.%2.%3.%4.%5.%6.%7.%8"/>
      <w:lvlJc w:val="left"/>
      <w:pPr>
        <w:ind w:left="4252" w:hanging="1418"/>
      </w:pPr>
    </w:lvl>
    <w:lvl w:ilvl="8" w:tentative="0">
      <w:start w:val="1"/>
      <w:numFmt w:val="decimal"/>
      <w:lvlText w:val="%1.%2.%3.%4.%5.%6.%7.%8.%9"/>
      <w:lvlJc w:val="left"/>
      <w:pPr>
        <w:ind w:left="4960" w:hanging="1700"/>
      </w:pPr>
    </w:lvl>
  </w:abstractNum>
  <w:abstractNum w:abstractNumId="13">
    <w:nsid w:val="00000031"/>
    <w:multiLevelType w:val="multilevel"/>
    <w:tmpl w:val="00000031"/>
    <w:lvl w:ilvl="0" w:tentative="0">
      <w:start w:val="1"/>
      <w:numFmt w:val="chineseCountingThousand"/>
      <w:lvlText w:val="%1、"/>
      <w:lvlJc w:val="left"/>
      <w:pPr>
        <w:ind w:left="966"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4">
    <w:nsid w:val="0000003A"/>
    <w:multiLevelType w:val="multilevel"/>
    <w:tmpl w:val="0000003A"/>
    <w:lvl w:ilvl="0" w:tentative="0">
      <w:start w:val="1"/>
      <w:numFmt w:val="chineseCountingThousand"/>
      <w:lvlText w:val="%1、"/>
      <w:lvlJc w:val="left"/>
      <w:pPr>
        <w:ind w:left="1554" w:hanging="420"/>
      </w:pPr>
    </w:lvl>
    <w:lvl w:ilvl="1" w:tentative="0">
      <w:start w:val="1"/>
      <w:numFmt w:val="lowerLetter"/>
      <w:lvlText w:val="%2)"/>
      <w:lvlJc w:val="left"/>
      <w:pPr>
        <w:ind w:left="1974" w:hanging="420"/>
      </w:pPr>
    </w:lvl>
    <w:lvl w:ilvl="2" w:tentative="0">
      <w:start w:val="1"/>
      <w:numFmt w:val="lowerRoman"/>
      <w:lvlText w:val="%3."/>
      <w:lvlJc w:val="right"/>
      <w:pPr>
        <w:ind w:left="2394" w:hanging="420"/>
      </w:pPr>
    </w:lvl>
    <w:lvl w:ilvl="3" w:tentative="0">
      <w:start w:val="1"/>
      <w:numFmt w:val="decimal"/>
      <w:lvlText w:val="%4."/>
      <w:lvlJc w:val="left"/>
      <w:pPr>
        <w:ind w:left="2814" w:hanging="420"/>
      </w:pPr>
    </w:lvl>
    <w:lvl w:ilvl="4" w:tentative="0">
      <w:start w:val="1"/>
      <w:numFmt w:val="lowerLetter"/>
      <w:lvlText w:val="%5)"/>
      <w:lvlJc w:val="left"/>
      <w:pPr>
        <w:ind w:left="3234" w:hanging="420"/>
      </w:pPr>
    </w:lvl>
    <w:lvl w:ilvl="5" w:tentative="0">
      <w:start w:val="1"/>
      <w:numFmt w:val="lowerRoman"/>
      <w:lvlText w:val="%6."/>
      <w:lvlJc w:val="right"/>
      <w:pPr>
        <w:ind w:left="3654" w:hanging="420"/>
      </w:pPr>
    </w:lvl>
    <w:lvl w:ilvl="6" w:tentative="0">
      <w:start w:val="1"/>
      <w:numFmt w:val="decimal"/>
      <w:lvlText w:val="%7."/>
      <w:lvlJc w:val="left"/>
      <w:pPr>
        <w:ind w:left="4074" w:hanging="420"/>
      </w:pPr>
    </w:lvl>
    <w:lvl w:ilvl="7" w:tentative="0">
      <w:start w:val="1"/>
      <w:numFmt w:val="lowerLetter"/>
      <w:lvlText w:val="%8)"/>
      <w:lvlJc w:val="left"/>
      <w:pPr>
        <w:ind w:left="4494" w:hanging="420"/>
      </w:pPr>
    </w:lvl>
    <w:lvl w:ilvl="8" w:tentative="0">
      <w:start w:val="1"/>
      <w:numFmt w:val="lowerRoman"/>
      <w:lvlText w:val="%9."/>
      <w:lvlJc w:val="right"/>
      <w:pPr>
        <w:ind w:left="4914" w:hanging="420"/>
      </w:pPr>
    </w:lvl>
  </w:abstractNum>
  <w:abstractNum w:abstractNumId="15">
    <w:nsid w:val="0000003B"/>
    <w:multiLevelType w:val="multilevel"/>
    <w:tmpl w:val="0000003B"/>
    <w:lvl w:ilvl="0" w:tentative="0">
      <w:start w:val="1"/>
      <w:numFmt w:val="chineseCountingThousand"/>
      <w:lvlText w:val="%1、"/>
      <w:lvlJc w:val="left"/>
      <w:pPr>
        <w:ind w:left="720" w:hanging="720"/>
      </w:pPr>
      <w:rPr>
        <w:strike w:val="0"/>
        <w:dstrike w:val="0"/>
        <w:color w:val="000000"/>
        <w:u w:val="no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0000003E"/>
    <w:multiLevelType w:val="multilevel"/>
    <w:tmpl w:val="0000003E"/>
    <w:lvl w:ilvl="0" w:tentative="0">
      <w:start w:val="1"/>
      <w:numFmt w:val="chineseCountingThousand"/>
      <w:suff w:val="nothing"/>
      <w:lvlText w:val="%1、"/>
      <w:lvlJc w:val="left"/>
      <w:pPr>
        <w:ind w:left="1272" w:hanging="420"/>
      </w:pPr>
      <w:rPr>
        <w:b/>
        <w:lang w:val="en-US"/>
      </w:rPr>
    </w:lvl>
    <w:lvl w:ilvl="1" w:tentative="0">
      <w:start w:val="1"/>
      <w:numFmt w:val="decimal"/>
      <w:lvlText w:val="%2、"/>
      <w:lvlJc w:val="left"/>
      <w:pPr>
        <w:ind w:left="1693" w:hanging="1125"/>
      </w:pPr>
    </w:lvl>
    <w:lvl w:ilvl="2" w:tentative="0">
      <w:start w:val="1"/>
      <w:numFmt w:val="lowerRoman"/>
      <w:lvlText w:val="%3."/>
      <w:lvlJc w:val="right"/>
      <w:pPr>
        <w:ind w:left="1971" w:hanging="420"/>
      </w:pPr>
    </w:lvl>
    <w:lvl w:ilvl="3" w:tentative="0">
      <w:start w:val="1"/>
      <w:numFmt w:val="decimal"/>
      <w:lvlText w:val="%4."/>
      <w:lvlJc w:val="left"/>
      <w:pPr>
        <w:ind w:left="2391" w:hanging="420"/>
      </w:pPr>
    </w:lvl>
    <w:lvl w:ilvl="4" w:tentative="0">
      <w:start w:val="1"/>
      <w:numFmt w:val="lowerLetter"/>
      <w:lvlText w:val="%5)"/>
      <w:lvlJc w:val="left"/>
      <w:pPr>
        <w:ind w:left="2811" w:hanging="420"/>
      </w:pPr>
    </w:lvl>
    <w:lvl w:ilvl="5" w:tentative="0">
      <w:start w:val="1"/>
      <w:numFmt w:val="lowerRoman"/>
      <w:lvlText w:val="%6."/>
      <w:lvlJc w:val="right"/>
      <w:pPr>
        <w:ind w:left="3231" w:hanging="420"/>
      </w:pPr>
    </w:lvl>
    <w:lvl w:ilvl="6" w:tentative="0">
      <w:start w:val="1"/>
      <w:numFmt w:val="decimal"/>
      <w:lvlText w:val="%7."/>
      <w:lvlJc w:val="left"/>
      <w:pPr>
        <w:ind w:left="3651" w:hanging="420"/>
      </w:pPr>
    </w:lvl>
    <w:lvl w:ilvl="7" w:tentative="0">
      <w:start w:val="1"/>
      <w:numFmt w:val="lowerLetter"/>
      <w:lvlText w:val="%8)"/>
      <w:lvlJc w:val="left"/>
      <w:pPr>
        <w:ind w:left="4071" w:hanging="420"/>
      </w:pPr>
    </w:lvl>
    <w:lvl w:ilvl="8" w:tentative="0">
      <w:start w:val="1"/>
      <w:numFmt w:val="lowerRoman"/>
      <w:lvlText w:val="%9."/>
      <w:lvlJc w:val="right"/>
      <w:pPr>
        <w:ind w:left="4491" w:hanging="420"/>
      </w:pPr>
    </w:lvl>
  </w:abstractNum>
  <w:abstractNum w:abstractNumId="17">
    <w:nsid w:val="00000041"/>
    <w:multiLevelType w:val="multilevel"/>
    <w:tmpl w:val="00000041"/>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00000043"/>
    <w:multiLevelType w:val="multilevel"/>
    <w:tmpl w:val="00000043"/>
    <w:lvl w:ilvl="0" w:tentative="0">
      <w:start w:val="1"/>
      <w:numFmt w:val="chineseCountingThousand"/>
      <w:lvlText w:val="%1、"/>
      <w:lvlJc w:val="left"/>
      <w:pPr>
        <w:ind w:left="1413" w:hanging="420"/>
      </w:pPr>
      <w:rPr>
        <w:sz w:val="28"/>
        <w:szCs w:val="28"/>
      </w:rPr>
    </w:lvl>
    <w:lvl w:ilvl="1" w:tentative="0">
      <w:start w:val="1"/>
      <w:numFmt w:val="decimal"/>
      <w:isLgl/>
      <w:lvlText w:val="%1.%2"/>
      <w:lvlJc w:val="left"/>
      <w:pPr>
        <w:ind w:left="1669" w:hanging="960"/>
      </w:pPr>
    </w:lvl>
    <w:lvl w:ilvl="2" w:tentative="0">
      <w:start w:val="1"/>
      <w:numFmt w:val="decimal"/>
      <w:isLgl/>
      <w:lvlText w:val="%1.%2.%3"/>
      <w:lvlJc w:val="left"/>
      <w:pPr>
        <w:ind w:left="1669" w:hanging="960"/>
      </w:pPr>
    </w:lvl>
    <w:lvl w:ilvl="3" w:tentative="0">
      <w:start w:val="1"/>
      <w:numFmt w:val="decimal"/>
      <w:isLgl/>
      <w:lvlText w:val="%1.%2.%3.%4"/>
      <w:lvlJc w:val="left"/>
      <w:pPr>
        <w:ind w:left="1789" w:hanging="1080"/>
      </w:pPr>
    </w:lvl>
    <w:lvl w:ilvl="4" w:tentative="0">
      <w:start w:val="1"/>
      <w:numFmt w:val="decimal"/>
      <w:isLgl/>
      <w:lvlText w:val="%1.%2.%3.%4.%5"/>
      <w:lvlJc w:val="left"/>
      <w:pPr>
        <w:ind w:left="1789" w:hanging="1080"/>
      </w:pPr>
    </w:lvl>
    <w:lvl w:ilvl="5" w:tentative="0">
      <w:start w:val="1"/>
      <w:numFmt w:val="decimal"/>
      <w:isLgl/>
      <w:lvlText w:val="%1.%2.%3.%4.%5.%6"/>
      <w:lvlJc w:val="left"/>
      <w:pPr>
        <w:ind w:left="2149" w:hanging="1440"/>
      </w:pPr>
    </w:lvl>
    <w:lvl w:ilvl="6" w:tentative="0">
      <w:start w:val="1"/>
      <w:numFmt w:val="decimal"/>
      <w:isLgl/>
      <w:lvlText w:val="%1.%2.%3.%4.%5.%6.%7"/>
      <w:lvlJc w:val="left"/>
      <w:pPr>
        <w:ind w:left="2509" w:hanging="1800"/>
      </w:pPr>
    </w:lvl>
    <w:lvl w:ilvl="7" w:tentative="0">
      <w:start w:val="1"/>
      <w:numFmt w:val="decimal"/>
      <w:isLgl/>
      <w:lvlText w:val="%1.%2.%3.%4.%5.%6.%7.%8"/>
      <w:lvlJc w:val="left"/>
      <w:pPr>
        <w:ind w:left="2509" w:hanging="1800"/>
      </w:pPr>
    </w:lvl>
    <w:lvl w:ilvl="8" w:tentative="0">
      <w:start w:val="1"/>
      <w:numFmt w:val="decimal"/>
      <w:isLgl/>
      <w:lvlText w:val="%1.%2.%3.%4.%5.%6.%7.%8.%9"/>
      <w:lvlJc w:val="left"/>
      <w:pPr>
        <w:ind w:left="2869" w:hanging="2160"/>
      </w:pPr>
    </w:lvl>
  </w:abstractNum>
  <w:abstractNum w:abstractNumId="19">
    <w:nsid w:val="06AF180E"/>
    <w:multiLevelType w:val="multilevel"/>
    <w:tmpl w:val="06AF180E"/>
    <w:lvl w:ilvl="0" w:tentative="0">
      <w:start w:val="1"/>
      <w:numFmt w:val="japaneseCounting"/>
      <w:lvlText w:val="（%1）"/>
      <w:lvlJc w:val="left"/>
      <w:pPr>
        <w:ind w:left="1421" w:hanging="855"/>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20">
    <w:nsid w:val="06C3165F"/>
    <w:multiLevelType w:val="multilevel"/>
    <w:tmpl w:val="06C3165F"/>
    <w:lvl w:ilvl="0" w:tentative="0">
      <w:start w:val="5"/>
      <w:numFmt w:val="japaneseCounting"/>
      <w:lvlText w:val="（%1）"/>
      <w:lvlJc w:val="left"/>
      <w:pPr>
        <w:ind w:left="1179" w:hanging="855"/>
      </w:pPr>
      <w:rPr>
        <w:rFonts w:cs="Helvetica"/>
        <w:color w:val="FF0000"/>
      </w:rPr>
    </w:lvl>
    <w:lvl w:ilvl="1" w:tentative="0">
      <w:start w:val="1"/>
      <w:numFmt w:val="chineseCountingThousand"/>
      <w:lvlText w:val="(%2)"/>
      <w:lvlJc w:val="left"/>
      <w:pPr>
        <w:ind w:left="1164" w:hanging="420"/>
      </w:pPr>
    </w:lvl>
    <w:lvl w:ilvl="2" w:tentative="0">
      <w:start w:val="2"/>
      <w:numFmt w:val="japaneseCounting"/>
      <w:lvlText w:val="（%3）"/>
      <w:lvlJc w:val="left"/>
      <w:pPr>
        <w:ind w:left="2019" w:hanging="855"/>
      </w:pPr>
      <w:rPr>
        <w:lang w:val="en-US"/>
      </w:rPr>
    </w:lvl>
    <w:lvl w:ilvl="3" w:tentative="0">
      <w:start w:val="3"/>
      <w:numFmt w:val="japaneseCounting"/>
      <w:lvlText w:val="%4、"/>
      <w:lvlJc w:val="left"/>
      <w:pPr>
        <w:ind w:left="2304" w:hanging="720"/>
      </w:pPr>
    </w:lvl>
    <w:lvl w:ilvl="4" w:tentative="0">
      <w:start w:val="1"/>
      <w:numFmt w:val="lowerLetter"/>
      <w:lvlText w:val="%5)"/>
      <w:lvlJc w:val="left"/>
      <w:pPr>
        <w:ind w:left="2424" w:hanging="420"/>
      </w:pPr>
    </w:lvl>
    <w:lvl w:ilvl="5" w:tentative="0">
      <w:start w:val="1"/>
      <w:numFmt w:val="lowerRoman"/>
      <w:lvlText w:val="%6."/>
      <w:lvlJc w:val="right"/>
      <w:pPr>
        <w:ind w:left="2844" w:hanging="420"/>
      </w:pPr>
    </w:lvl>
    <w:lvl w:ilvl="6" w:tentative="0">
      <w:start w:val="1"/>
      <w:numFmt w:val="decimal"/>
      <w:lvlText w:val="%7."/>
      <w:lvlJc w:val="left"/>
      <w:pPr>
        <w:ind w:left="3264" w:hanging="420"/>
      </w:pPr>
    </w:lvl>
    <w:lvl w:ilvl="7" w:tentative="0">
      <w:start w:val="1"/>
      <w:numFmt w:val="lowerLetter"/>
      <w:lvlText w:val="%8)"/>
      <w:lvlJc w:val="left"/>
      <w:pPr>
        <w:ind w:left="3684" w:hanging="420"/>
      </w:pPr>
    </w:lvl>
    <w:lvl w:ilvl="8" w:tentative="0">
      <w:start w:val="1"/>
      <w:numFmt w:val="lowerRoman"/>
      <w:lvlText w:val="%9."/>
      <w:lvlJc w:val="right"/>
      <w:pPr>
        <w:ind w:left="4104" w:hanging="420"/>
      </w:pPr>
    </w:lvl>
  </w:abstractNum>
  <w:abstractNum w:abstractNumId="21">
    <w:nsid w:val="0D6B6379"/>
    <w:multiLevelType w:val="multilevel"/>
    <w:tmpl w:val="0D6B6379"/>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22">
    <w:nsid w:val="144C623B"/>
    <w:multiLevelType w:val="multilevel"/>
    <w:tmpl w:val="144C623B"/>
    <w:lvl w:ilvl="0" w:tentative="0">
      <w:start w:val="1"/>
      <w:numFmt w:val="chineseCountingThousand"/>
      <w:lvlText w:val="%1、"/>
      <w:lvlJc w:val="left"/>
      <w:pPr>
        <w:ind w:left="966" w:hanging="420"/>
      </w:pPr>
      <w:rPr>
        <w:b w:val="0"/>
        <w:sz w:val="28"/>
        <w:szCs w:val="28"/>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3">
    <w:nsid w:val="163F29DE"/>
    <w:multiLevelType w:val="multilevel"/>
    <w:tmpl w:val="163F29DE"/>
    <w:lvl w:ilvl="0" w:tentative="0">
      <w:start w:val="1"/>
      <w:numFmt w:val="chineseCountingThousand"/>
      <w:lvlText w:val="%1、"/>
      <w:lvlJc w:val="left"/>
      <w:pPr>
        <w:ind w:left="1413" w:hanging="420"/>
      </w:pPr>
      <w:rPr>
        <w:rFonts w:ascii="宋体" w:hAnsi="宋体" w:eastAsia="宋体"/>
        <w:sz w:val="28"/>
        <w:szCs w:val="28"/>
      </w:r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24">
    <w:nsid w:val="1A032D52"/>
    <w:multiLevelType w:val="multilevel"/>
    <w:tmpl w:val="1A032D52"/>
    <w:lvl w:ilvl="0" w:tentative="0">
      <w:start w:val="1"/>
      <w:numFmt w:val="chineseCountingThousand"/>
      <w:lvlText w:val="%1、"/>
      <w:lvlJc w:val="left"/>
      <w:pPr>
        <w:ind w:left="1413" w:hanging="420"/>
      </w:pPr>
    </w:lvl>
    <w:lvl w:ilvl="1" w:tentative="0">
      <w:start w:val="1"/>
      <w:numFmt w:val="lowerLetter"/>
      <w:lvlText w:val="%2)"/>
      <w:lvlJc w:val="left"/>
      <w:pPr>
        <w:tabs>
          <w:tab w:val="left" w:pos="847"/>
        </w:tabs>
        <w:ind w:left="847" w:hanging="420"/>
      </w:pPr>
    </w:lvl>
    <w:lvl w:ilvl="2" w:tentative="0">
      <w:start w:val="1"/>
      <w:numFmt w:val="lowerRoman"/>
      <w:lvlText w:val="%3."/>
      <w:lvlJc w:val="right"/>
      <w:pPr>
        <w:tabs>
          <w:tab w:val="left" w:pos="1267"/>
        </w:tabs>
        <w:ind w:left="1267" w:hanging="420"/>
      </w:pPr>
    </w:lvl>
    <w:lvl w:ilvl="3" w:tentative="0">
      <w:start w:val="1"/>
      <w:numFmt w:val="decimal"/>
      <w:lvlText w:val="%4."/>
      <w:lvlJc w:val="left"/>
      <w:pPr>
        <w:tabs>
          <w:tab w:val="left" w:pos="1687"/>
        </w:tabs>
        <w:ind w:left="1687" w:hanging="420"/>
      </w:pPr>
    </w:lvl>
    <w:lvl w:ilvl="4" w:tentative="0">
      <w:start w:val="1"/>
      <w:numFmt w:val="lowerLetter"/>
      <w:lvlText w:val="%5)"/>
      <w:lvlJc w:val="left"/>
      <w:pPr>
        <w:tabs>
          <w:tab w:val="left" w:pos="2107"/>
        </w:tabs>
        <w:ind w:left="2107" w:hanging="420"/>
      </w:pPr>
    </w:lvl>
    <w:lvl w:ilvl="5" w:tentative="0">
      <w:start w:val="1"/>
      <w:numFmt w:val="lowerRoman"/>
      <w:lvlText w:val="%6."/>
      <w:lvlJc w:val="right"/>
      <w:pPr>
        <w:tabs>
          <w:tab w:val="left" w:pos="2527"/>
        </w:tabs>
        <w:ind w:left="2527" w:hanging="420"/>
      </w:pPr>
    </w:lvl>
    <w:lvl w:ilvl="6" w:tentative="0">
      <w:start w:val="1"/>
      <w:numFmt w:val="decimal"/>
      <w:lvlText w:val="%7."/>
      <w:lvlJc w:val="left"/>
      <w:pPr>
        <w:tabs>
          <w:tab w:val="left" w:pos="2947"/>
        </w:tabs>
        <w:ind w:left="2947" w:hanging="420"/>
      </w:pPr>
    </w:lvl>
    <w:lvl w:ilvl="7" w:tentative="0">
      <w:start w:val="1"/>
      <w:numFmt w:val="lowerLetter"/>
      <w:lvlText w:val="%8)"/>
      <w:lvlJc w:val="left"/>
      <w:pPr>
        <w:tabs>
          <w:tab w:val="left" w:pos="3367"/>
        </w:tabs>
        <w:ind w:left="3367" w:hanging="420"/>
      </w:pPr>
    </w:lvl>
    <w:lvl w:ilvl="8" w:tentative="0">
      <w:start w:val="1"/>
      <w:numFmt w:val="lowerRoman"/>
      <w:lvlText w:val="%9."/>
      <w:lvlJc w:val="right"/>
      <w:pPr>
        <w:tabs>
          <w:tab w:val="left" w:pos="3787"/>
        </w:tabs>
        <w:ind w:left="3787" w:hanging="420"/>
      </w:pPr>
    </w:lvl>
  </w:abstractNum>
  <w:abstractNum w:abstractNumId="25">
    <w:nsid w:val="1F2A386E"/>
    <w:multiLevelType w:val="multilevel"/>
    <w:tmpl w:val="1F2A386E"/>
    <w:lvl w:ilvl="0" w:tentative="0">
      <w:start w:val="1"/>
      <w:numFmt w:val="chineseCountingThousand"/>
      <w:lvlText w:val="%1、"/>
      <w:lvlJc w:val="left"/>
      <w:pPr>
        <w:ind w:left="988" w:hanging="420"/>
      </w:pPr>
    </w:lvl>
    <w:lvl w:ilvl="1" w:tentative="0">
      <w:start w:val="1"/>
      <w:numFmt w:val="lowerLetter"/>
      <w:lvlText w:val="%2)"/>
      <w:lvlJc w:val="left"/>
      <w:pPr>
        <w:ind w:left="1550" w:hanging="420"/>
      </w:pPr>
    </w:lvl>
    <w:lvl w:ilvl="2" w:tentative="0">
      <w:start w:val="1"/>
      <w:numFmt w:val="lowerRoman"/>
      <w:lvlText w:val="%3."/>
      <w:lvlJc w:val="right"/>
      <w:pPr>
        <w:ind w:left="1970" w:hanging="420"/>
      </w:pPr>
    </w:lvl>
    <w:lvl w:ilvl="3" w:tentative="0">
      <w:start w:val="1"/>
      <w:numFmt w:val="decimal"/>
      <w:lvlText w:val="%4."/>
      <w:lvlJc w:val="left"/>
      <w:pPr>
        <w:ind w:left="2390" w:hanging="420"/>
      </w:pPr>
    </w:lvl>
    <w:lvl w:ilvl="4" w:tentative="0">
      <w:start w:val="1"/>
      <w:numFmt w:val="lowerLetter"/>
      <w:lvlText w:val="%5)"/>
      <w:lvlJc w:val="left"/>
      <w:pPr>
        <w:ind w:left="2810" w:hanging="420"/>
      </w:pPr>
    </w:lvl>
    <w:lvl w:ilvl="5" w:tentative="0">
      <w:start w:val="1"/>
      <w:numFmt w:val="lowerRoman"/>
      <w:lvlText w:val="%6."/>
      <w:lvlJc w:val="right"/>
      <w:pPr>
        <w:ind w:left="3230" w:hanging="420"/>
      </w:pPr>
    </w:lvl>
    <w:lvl w:ilvl="6" w:tentative="0">
      <w:start w:val="1"/>
      <w:numFmt w:val="decimal"/>
      <w:lvlText w:val="%7."/>
      <w:lvlJc w:val="left"/>
      <w:pPr>
        <w:ind w:left="3650" w:hanging="420"/>
      </w:pPr>
    </w:lvl>
    <w:lvl w:ilvl="7" w:tentative="0">
      <w:start w:val="1"/>
      <w:numFmt w:val="lowerLetter"/>
      <w:lvlText w:val="%8)"/>
      <w:lvlJc w:val="left"/>
      <w:pPr>
        <w:ind w:left="4070" w:hanging="420"/>
      </w:pPr>
    </w:lvl>
    <w:lvl w:ilvl="8" w:tentative="0">
      <w:start w:val="1"/>
      <w:numFmt w:val="lowerRoman"/>
      <w:lvlText w:val="%9."/>
      <w:lvlJc w:val="right"/>
      <w:pPr>
        <w:ind w:left="4490" w:hanging="420"/>
      </w:pPr>
    </w:lvl>
  </w:abstractNum>
  <w:abstractNum w:abstractNumId="26">
    <w:nsid w:val="28267C73"/>
    <w:multiLevelType w:val="multilevel"/>
    <w:tmpl w:val="28267C73"/>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27">
    <w:nsid w:val="2C2C4B8D"/>
    <w:multiLevelType w:val="singleLevel"/>
    <w:tmpl w:val="2C2C4B8D"/>
    <w:lvl w:ilvl="0" w:tentative="0">
      <w:start w:val="1"/>
      <w:numFmt w:val="japaneseCounting"/>
      <w:lvlText w:val="第%1条"/>
      <w:lvlJc w:val="left"/>
      <w:pPr>
        <w:tabs>
          <w:tab w:val="left" w:pos="1237"/>
        </w:tabs>
        <w:ind w:left="1237" w:hanging="1095"/>
      </w:pPr>
      <w:rPr>
        <w:rFonts w:hint="eastAsia"/>
        <w:i w:val="0"/>
      </w:rPr>
    </w:lvl>
  </w:abstractNum>
  <w:abstractNum w:abstractNumId="28">
    <w:nsid w:val="316418D8"/>
    <w:multiLevelType w:val="multilevel"/>
    <w:tmpl w:val="316418D8"/>
    <w:lvl w:ilvl="0" w:tentative="0">
      <w:start w:val="1"/>
      <w:numFmt w:val="chineseCountingThousand"/>
      <w:lvlText w:val="%1、"/>
      <w:lvlJc w:val="left"/>
      <w:pPr>
        <w:ind w:left="846" w:hanging="420"/>
      </w:p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9">
    <w:nsid w:val="3424055C"/>
    <w:multiLevelType w:val="multilevel"/>
    <w:tmpl w:val="3424055C"/>
    <w:lvl w:ilvl="0" w:tentative="0">
      <w:start w:val="1"/>
      <w:numFmt w:val="chineseCountingThousand"/>
      <w:lvlText w:val="%1、"/>
      <w:lvlJc w:val="left"/>
      <w:pPr>
        <w:ind w:left="1413" w:hanging="420"/>
      </w:pPr>
      <w:rPr>
        <w:rFonts w:ascii="宋体" w:hAnsi="宋体" w:eastAsia="宋体"/>
        <w:sz w:val="28"/>
        <w:szCs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0">
    <w:nsid w:val="34D50379"/>
    <w:multiLevelType w:val="multilevel"/>
    <w:tmpl w:val="34D50379"/>
    <w:lvl w:ilvl="0" w:tentative="0">
      <w:start w:val="1"/>
      <w:numFmt w:val="decimal"/>
      <w:lvlText w:val="%1."/>
      <w:lvlJc w:val="left"/>
      <w:pPr>
        <w:ind w:left="840" w:hanging="420"/>
      </w:pPr>
    </w:lvl>
    <w:lvl w:ilvl="1" w:tentative="0">
      <w:start w:val="1"/>
      <w:numFmt w:val="decimal"/>
      <w:lvlText w:val="%2）"/>
      <w:lvlJc w:val="left"/>
      <w:pPr>
        <w:ind w:left="1560" w:hanging="720"/>
      </w:pPr>
      <w:rPr>
        <w:b w:val="0"/>
        <w:color w:val="000000"/>
      </w:rPr>
    </w:lvl>
    <w:lvl w:ilvl="2" w:tentative="0">
      <w:start w:val="1"/>
      <w:numFmt w:val="chineseCountingThousand"/>
      <w:lvlText w:val="%3、"/>
      <w:lvlJc w:val="left"/>
      <w:pPr>
        <w:ind w:left="60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1">
    <w:nsid w:val="380C5947"/>
    <w:multiLevelType w:val="multilevel"/>
    <w:tmpl w:val="380C5947"/>
    <w:lvl w:ilvl="0" w:tentative="0">
      <w:start w:val="1"/>
      <w:numFmt w:val="chineseCountingThousand"/>
      <w:lvlText w:val="%1、"/>
      <w:lvlJc w:val="left"/>
      <w:pPr>
        <w:ind w:left="846" w:hanging="420"/>
      </w:pPr>
      <w:rPr>
        <w:rFonts w:hint="eastAsia"/>
        <w:b/>
        <w:sz w:val="28"/>
        <w:szCs w:val="28"/>
      </w:rPr>
    </w:lvl>
    <w:lvl w:ilvl="1" w:tentative="0">
      <w:start w:val="1"/>
      <w:numFmt w:val="lowerLetter"/>
      <w:lvlText w:val="%2)"/>
      <w:lvlJc w:val="left"/>
      <w:pPr>
        <w:ind w:left="-3289" w:hanging="420"/>
      </w:pPr>
    </w:lvl>
    <w:lvl w:ilvl="2" w:tentative="0">
      <w:start w:val="1"/>
      <w:numFmt w:val="lowerRoman"/>
      <w:lvlText w:val="%3."/>
      <w:lvlJc w:val="right"/>
      <w:pPr>
        <w:ind w:left="-2869" w:hanging="420"/>
      </w:pPr>
    </w:lvl>
    <w:lvl w:ilvl="3" w:tentative="0">
      <w:start w:val="1"/>
      <w:numFmt w:val="decimal"/>
      <w:lvlText w:val="%4."/>
      <w:lvlJc w:val="left"/>
      <w:pPr>
        <w:ind w:left="-2449" w:hanging="420"/>
      </w:pPr>
    </w:lvl>
    <w:lvl w:ilvl="4" w:tentative="0">
      <w:start w:val="1"/>
      <w:numFmt w:val="lowerLetter"/>
      <w:lvlText w:val="%5)"/>
      <w:lvlJc w:val="left"/>
      <w:pPr>
        <w:ind w:left="-2029" w:hanging="420"/>
      </w:pPr>
    </w:lvl>
    <w:lvl w:ilvl="5" w:tentative="0">
      <w:start w:val="1"/>
      <w:numFmt w:val="lowerRoman"/>
      <w:lvlText w:val="%6."/>
      <w:lvlJc w:val="right"/>
      <w:pPr>
        <w:ind w:left="-1609" w:hanging="420"/>
      </w:pPr>
    </w:lvl>
    <w:lvl w:ilvl="6" w:tentative="0">
      <w:start w:val="1"/>
      <w:numFmt w:val="decimal"/>
      <w:lvlText w:val="%7."/>
      <w:lvlJc w:val="left"/>
      <w:pPr>
        <w:ind w:left="-1189" w:hanging="420"/>
      </w:pPr>
    </w:lvl>
    <w:lvl w:ilvl="7" w:tentative="0">
      <w:start w:val="1"/>
      <w:numFmt w:val="lowerLetter"/>
      <w:lvlText w:val="%8)"/>
      <w:lvlJc w:val="left"/>
      <w:pPr>
        <w:ind w:left="-769" w:hanging="420"/>
      </w:pPr>
    </w:lvl>
    <w:lvl w:ilvl="8" w:tentative="0">
      <w:start w:val="1"/>
      <w:numFmt w:val="lowerRoman"/>
      <w:lvlText w:val="%9."/>
      <w:lvlJc w:val="right"/>
      <w:pPr>
        <w:ind w:left="-349" w:hanging="420"/>
      </w:pPr>
    </w:lvl>
  </w:abstractNum>
  <w:abstractNum w:abstractNumId="32">
    <w:nsid w:val="41145F7F"/>
    <w:multiLevelType w:val="multilevel"/>
    <w:tmpl w:val="41145F7F"/>
    <w:lvl w:ilvl="0" w:tentative="0">
      <w:start w:val="1"/>
      <w:numFmt w:val="japaneseCounting"/>
      <w:lvlText w:val="（%1）"/>
      <w:lvlJc w:val="left"/>
      <w:pPr>
        <w:ind w:left="1406" w:hanging="840"/>
      </w:pPr>
      <w:rPr>
        <w:rFonts w:hint="default"/>
      </w:r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33">
    <w:nsid w:val="439EC5A5"/>
    <w:multiLevelType w:val="singleLevel"/>
    <w:tmpl w:val="439EC5A5"/>
    <w:lvl w:ilvl="0" w:tentative="0">
      <w:start w:val="4"/>
      <w:numFmt w:val="chineseCounting"/>
      <w:suff w:val="nothing"/>
      <w:lvlText w:val="%1、"/>
      <w:lvlJc w:val="left"/>
      <w:rPr>
        <w:rFonts w:hint="eastAsia"/>
      </w:rPr>
    </w:lvl>
  </w:abstractNum>
  <w:abstractNum w:abstractNumId="34">
    <w:nsid w:val="4C1635C4"/>
    <w:multiLevelType w:val="multilevel"/>
    <w:tmpl w:val="4C1635C4"/>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5">
    <w:nsid w:val="4C866FAA"/>
    <w:multiLevelType w:val="multilevel"/>
    <w:tmpl w:val="4C866FAA"/>
    <w:lvl w:ilvl="0" w:tentative="0">
      <w:start w:val="1"/>
      <w:numFmt w:val="chineseCountingThousand"/>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6">
    <w:nsid w:val="4CC31705"/>
    <w:multiLevelType w:val="multilevel"/>
    <w:tmpl w:val="4CC31705"/>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7">
    <w:nsid w:val="4D3C4E8D"/>
    <w:multiLevelType w:val="multilevel"/>
    <w:tmpl w:val="4D3C4E8D"/>
    <w:lvl w:ilvl="0" w:tentative="0">
      <w:start w:val="1"/>
      <w:numFmt w:val="chineseCountingThousand"/>
      <w:lvlText w:val="(%1)"/>
      <w:lvlJc w:val="left"/>
      <w:pPr>
        <w:tabs>
          <w:tab w:val="left" w:pos="846"/>
        </w:tabs>
        <w:ind w:left="846" w:hanging="420"/>
      </w:pPr>
    </w:lvl>
    <w:lvl w:ilvl="1" w:tentative="0">
      <w:start w:val="1"/>
      <w:numFmt w:val="lowerLetter"/>
      <w:lvlText w:val="%2)"/>
      <w:lvlJc w:val="left"/>
      <w:pPr>
        <w:tabs>
          <w:tab w:val="left" w:pos="1266"/>
        </w:tabs>
        <w:ind w:left="1266" w:hanging="420"/>
      </w:pPr>
    </w:lvl>
    <w:lvl w:ilvl="2" w:tentative="0">
      <w:start w:val="1"/>
      <w:numFmt w:val="lowerRoman"/>
      <w:lvlText w:val="%3."/>
      <w:lvlJc w:val="right"/>
      <w:pPr>
        <w:tabs>
          <w:tab w:val="left" w:pos="1686"/>
        </w:tabs>
        <w:ind w:left="1686" w:hanging="420"/>
      </w:pPr>
    </w:lvl>
    <w:lvl w:ilvl="3" w:tentative="0">
      <w:start w:val="1"/>
      <w:numFmt w:val="decimal"/>
      <w:lvlText w:val="%4."/>
      <w:lvlJc w:val="left"/>
      <w:pPr>
        <w:tabs>
          <w:tab w:val="left" w:pos="2106"/>
        </w:tabs>
        <w:ind w:left="2106" w:hanging="420"/>
      </w:pPr>
    </w:lvl>
    <w:lvl w:ilvl="4" w:tentative="0">
      <w:start w:val="1"/>
      <w:numFmt w:val="lowerLetter"/>
      <w:lvlText w:val="%5)"/>
      <w:lvlJc w:val="left"/>
      <w:pPr>
        <w:tabs>
          <w:tab w:val="left" w:pos="2526"/>
        </w:tabs>
        <w:ind w:left="2526" w:hanging="420"/>
      </w:pPr>
    </w:lvl>
    <w:lvl w:ilvl="5" w:tentative="0">
      <w:start w:val="1"/>
      <w:numFmt w:val="lowerRoman"/>
      <w:lvlText w:val="%6."/>
      <w:lvlJc w:val="right"/>
      <w:pPr>
        <w:tabs>
          <w:tab w:val="left" w:pos="2946"/>
        </w:tabs>
        <w:ind w:left="2946" w:hanging="420"/>
      </w:pPr>
    </w:lvl>
    <w:lvl w:ilvl="6" w:tentative="0">
      <w:start w:val="1"/>
      <w:numFmt w:val="decimal"/>
      <w:lvlText w:val="%7."/>
      <w:lvlJc w:val="left"/>
      <w:pPr>
        <w:tabs>
          <w:tab w:val="left" w:pos="3366"/>
        </w:tabs>
        <w:ind w:left="3366" w:hanging="420"/>
      </w:pPr>
    </w:lvl>
    <w:lvl w:ilvl="7" w:tentative="0">
      <w:start w:val="1"/>
      <w:numFmt w:val="lowerLetter"/>
      <w:lvlText w:val="%8)"/>
      <w:lvlJc w:val="left"/>
      <w:pPr>
        <w:tabs>
          <w:tab w:val="left" w:pos="3786"/>
        </w:tabs>
        <w:ind w:left="3786" w:hanging="420"/>
      </w:pPr>
    </w:lvl>
    <w:lvl w:ilvl="8" w:tentative="0">
      <w:start w:val="1"/>
      <w:numFmt w:val="lowerRoman"/>
      <w:lvlText w:val="%9."/>
      <w:lvlJc w:val="right"/>
      <w:pPr>
        <w:tabs>
          <w:tab w:val="left" w:pos="4206"/>
        </w:tabs>
        <w:ind w:left="4206" w:hanging="420"/>
      </w:pPr>
    </w:lvl>
  </w:abstractNum>
  <w:abstractNum w:abstractNumId="38">
    <w:nsid w:val="53F22A82"/>
    <w:multiLevelType w:val="multilevel"/>
    <w:tmpl w:val="53F22A82"/>
    <w:lvl w:ilvl="0" w:tentative="0">
      <w:start w:val="1"/>
      <w:numFmt w:val="chineseCountingThousand"/>
      <w:lvlText w:val="(%1)"/>
      <w:lvlJc w:val="left"/>
      <w:pPr>
        <w:ind w:left="900" w:hanging="420"/>
      </w:pPr>
      <w:rPr>
        <w:sz w:val="28"/>
        <w:szCs w:val="28"/>
      </w:rPr>
    </w:lvl>
    <w:lvl w:ilvl="1" w:tentative="0">
      <w:start w:val="1"/>
      <w:numFmt w:val="chineseCountingThousand"/>
      <w:lvlText w:val="(%2)"/>
      <w:lvlJc w:val="left"/>
      <w:pPr>
        <w:ind w:left="1320" w:hanging="420"/>
      </w:pPr>
      <w:rPr>
        <w:sz w:val="28"/>
        <w:szCs w:val="28"/>
      </w:rPr>
    </w:lvl>
    <w:lvl w:ilvl="2" w:tentative="0">
      <w:start w:val="1"/>
      <w:numFmt w:val="decimalEnclosedCircle"/>
      <w:lvlText w:val="%3"/>
      <w:lvlJc w:val="left"/>
      <w:pPr>
        <w:ind w:left="1680" w:hanging="360"/>
      </w:pPr>
      <w:rPr>
        <w:rFonts w:hint="eastAsia" w:ascii="宋体" w:hAnsi="Times New Roman" w:eastAsia="宋体" w:cs="Times New Roman"/>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9">
    <w:nsid w:val="60642B38"/>
    <w:multiLevelType w:val="multilevel"/>
    <w:tmpl w:val="60642B38"/>
    <w:lvl w:ilvl="0" w:tentative="0">
      <w:start w:val="1"/>
      <w:numFmt w:val="chineseCountingThousand"/>
      <w:lvlText w:val="%1、"/>
      <w:lvlJc w:val="left"/>
      <w:pPr>
        <w:ind w:left="840" w:hanging="420"/>
      </w:pPr>
      <w:rPr>
        <w:rFonts w:asciiTheme="minorEastAsia" w:hAnsiTheme="minorEastAsia" w:eastAsiaTheme="minorEastAsia"/>
        <w:b w:val="0"/>
        <w:sz w:val="28"/>
        <w:szCs w:val="28"/>
      </w:r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0">
    <w:nsid w:val="61FA781F"/>
    <w:multiLevelType w:val="multilevel"/>
    <w:tmpl w:val="61FA781F"/>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1">
    <w:nsid w:val="638064AA"/>
    <w:multiLevelType w:val="multilevel"/>
    <w:tmpl w:val="638064AA"/>
    <w:lvl w:ilvl="0" w:tentative="0">
      <w:start w:val="1"/>
      <w:numFmt w:val="japaneseCounting"/>
      <w:lvlText w:val="%1、"/>
      <w:lvlJc w:val="left"/>
      <w:pPr>
        <w:ind w:left="1998"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2">
    <w:nsid w:val="6F5B4150"/>
    <w:multiLevelType w:val="multilevel"/>
    <w:tmpl w:val="6F5B4150"/>
    <w:lvl w:ilvl="0" w:tentative="0">
      <w:start w:val="1"/>
      <w:numFmt w:val="chineseCountingThousand"/>
      <w:lvlText w:val="%1、"/>
      <w:lvlJc w:val="left"/>
      <w:pPr>
        <w:ind w:left="846" w:hanging="420"/>
      </w:pPr>
      <w:rPr>
        <w:rFonts w:hint="eastAsia"/>
        <w:b/>
        <w:sz w:val="28"/>
        <w:szCs w:val="28"/>
      </w:rPr>
    </w:lvl>
    <w:lvl w:ilvl="1" w:tentative="0">
      <w:start w:val="1"/>
      <w:numFmt w:val="lowerLetter"/>
      <w:lvlText w:val="%2)"/>
      <w:lvlJc w:val="left"/>
      <w:pPr>
        <w:ind w:left="-3289" w:hanging="420"/>
      </w:pPr>
    </w:lvl>
    <w:lvl w:ilvl="2" w:tentative="0">
      <w:start w:val="1"/>
      <w:numFmt w:val="lowerRoman"/>
      <w:lvlText w:val="%3."/>
      <w:lvlJc w:val="right"/>
      <w:pPr>
        <w:ind w:left="-2869" w:hanging="420"/>
      </w:pPr>
    </w:lvl>
    <w:lvl w:ilvl="3" w:tentative="0">
      <w:start w:val="1"/>
      <w:numFmt w:val="decimal"/>
      <w:lvlText w:val="%4."/>
      <w:lvlJc w:val="left"/>
      <w:pPr>
        <w:ind w:left="-2449" w:hanging="420"/>
      </w:pPr>
    </w:lvl>
    <w:lvl w:ilvl="4" w:tentative="0">
      <w:start w:val="1"/>
      <w:numFmt w:val="lowerLetter"/>
      <w:lvlText w:val="%5)"/>
      <w:lvlJc w:val="left"/>
      <w:pPr>
        <w:ind w:left="-2029" w:hanging="420"/>
      </w:pPr>
    </w:lvl>
    <w:lvl w:ilvl="5" w:tentative="0">
      <w:start w:val="1"/>
      <w:numFmt w:val="lowerRoman"/>
      <w:lvlText w:val="%6."/>
      <w:lvlJc w:val="right"/>
      <w:pPr>
        <w:ind w:left="-1609" w:hanging="420"/>
      </w:pPr>
    </w:lvl>
    <w:lvl w:ilvl="6" w:tentative="0">
      <w:start w:val="1"/>
      <w:numFmt w:val="decimal"/>
      <w:lvlText w:val="%7."/>
      <w:lvlJc w:val="left"/>
      <w:pPr>
        <w:ind w:left="-1189" w:hanging="420"/>
      </w:pPr>
    </w:lvl>
    <w:lvl w:ilvl="7" w:tentative="0">
      <w:start w:val="1"/>
      <w:numFmt w:val="lowerLetter"/>
      <w:lvlText w:val="%8)"/>
      <w:lvlJc w:val="left"/>
      <w:pPr>
        <w:ind w:left="-769" w:hanging="420"/>
      </w:pPr>
    </w:lvl>
    <w:lvl w:ilvl="8" w:tentative="0">
      <w:start w:val="1"/>
      <w:numFmt w:val="lowerRoman"/>
      <w:lvlText w:val="%9."/>
      <w:lvlJc w:val="right"/>
      <w:pPr>
        <w:ind w:left="-349" w:hanging="420"/>
      </w:pPr>
    </w:lvl>
  </w:abstractNum>
  <w:abstractNum w:abstractNumId="43">
    <w:nsid w:val="716F767A"/>
    <w:multiLevelType w:val="multilevel"/>
    <w:tmpl w:val="716F767A"/>
    <w:lvl w:ilvl="0" w:tentative="0">
      <w:start w:val="1"/>
      <w:numFmt w:val="chineseCountingThousand"/>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44">
    <w:nsid w:val="75656F13"/>
    <w:multiLevelType w:val="multilevel"/>
    <w:tmpl w:val="75656F13"/>
    <w:lvl w:ilvl="0" w:tentative="0">
      <w:start w:val="1"/>
      <w:numFmt w:val="chineseCountingThousand"/>
      <w:lvlText w:val="(%1)"/>
      <w:lvlJc w:val="left"/>
      <w:pPr>
        <w:tabs>
          <w:tab w:val="left" w:pos="846"/>
        </w:tabs>
        <w:ind w:left="846" w:hanging="420"/>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5">
    <w:nsid w:val="76881124"/>
    <w:multiLevelType w:val="multilevel"/>
    <w:tmpl w:val="76881124"/>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46">
    <w:nsid w:val="789D00AF"/>
    <w:multiLevelType w:val="multilevel"/>
    <w:tmpl w:val="789D00AF"/>
    <w:lvl w:ilvl="0" w:tentative="0">
      <w:start w:val="1"/>
      <w:numFmt w:val="chineseCountingThousand"/>
      <w:lvlText w:val="(%1)"/>
      <w:lvlJc w:val="left"/>
      <w:pPr>
        <w:ind w:left="972" w:hanging="420"/>
      </w:pPr>
      <w:rPr>
        <w:b w:val="0"/>
      </w:rPr>
    </w:lvl>
    <w:lvl w:ilvl="1" w:tentative="0">
      <w:start w:val="1"/>
      <w:numFmt w:val="lowerLetter"/>
      <w:lvlText w:val="%2)"/>
      <w:lvlJc w:val="left"/>
      <w:pPr>
        <w:ind w:left="1392" w:hanging="420"/>
      </w:pPr>
    </w:lvl>
    <w:lvl w:ilvl="2" w:tentative="0">
      <w:start w:val="1"/>
      <w:numFmt w:val="lowerRoman"/>
      <w:lvlText w:val="%3."/>
      <w:lvlJc w:val="right"/>
      <w:pPr>
        <w:ind w:left="1812" w:hanging="420"/>
      </w:pPr>
    </w:lvl>
    <w:lvl w:ilvl="3" w:tentative="0">
      <w:start w:val="1"/>
      <w:numFmt w:val="decimal"/>
      <w:lvlText w:val="%4."/>
      <w:lvlJc w:val="left"/>
      <w:pPr>
        <w:ind w:left="2232" w:hanging="420"/>
      </w:pPr>
    </w:lvl>
    <w:lvl w:ilvl="4" w:tentative="0">
      <w:start w:val="1"/>
      <w:numFmt w:val="lowerLetter"/>
      <w:lvlText w:val="%5)"/>
      <w:lvlJc w:val="left"/>
      <w:pPr>
        <w:ind w:left="2652" w:hanging="420"/>
      </w:pPr>
    </w:lvl>
    <w:lvl w:ilvl="5" w:tentative="0">
      <w:start w:val="1"/>
      <w:numFmt w:val="lowerRoman"/>
      <w:lvlText w:val="%6."/>
      <w:lvlJc w:val="right"/>
      <w:pPr>
        <w:ind w:left="3072" w:hanging="420"/>
      </w:pPr>
    </w:lvl>
    <w:lvl w:ilvl="6" w:tentative="0">
      <w:start w:val="1"/>
      <w:numFmt w:val="decimal"/>
      <w:lvlText w:val="%7."/>
      <w:lvlJc w:val="left"/>
      <w:pPr>
        <w:ind w:left="3492" w:hanging="420"/>
      </w:pPr>
    </w:lvl>
    <w:lvl w:ilvl="7" w:tentative="0">
      <w:start w:val="1"/>
      <w:numFmt w:val="lowerLetter"/>
      <w:lvlText w:val="%8)"/>
      <w:lvlJc w:val="left"/>
      <w:pPr>
        <w:ind w:left="3912" w:hanging="420"/>
      </w:pPr>
    </w:lvl>
    <w:lvl w:ilvl="8" w:tentative="0">
      <w:start w:val="1"/>
      <w:numFmt w:val="lowerRoman"/>
      <w:lvlText w:val="%9."/>
      <w:lvlJc w:val="right"/>
      <w:pPr>
        <w:ind w:left="4332" w:hanging="420"/>
      </w:pPr>
    </w:lvl>
  </w:abstractNum>
  <w:abstractNum w:abstractNumId="47">
    <w:nsid w:val="7F511D7D"/>
    <w:multiLevelType w:val="multilevel"/>
    <w:tmpl w:val="7F511D7D"/>
    <w:lvl w:ilvl="0" w:tentative="0">
      <w:start w:val="1"/>
      <w:numFmt w:val="chineseCountingThousand"/>
      <w:lvlText w:val="%1、"/>
      <w:lvlJc w:val="left"/>
      <w:pPr>
        <w:ind w:left="988" w:hanging="420"/>
      </w:pPr>
      <w:rPr>
        <w:sz w:val="28"/>
        <w:szCs w:val="28"/>
      </w:rPr>
    </w:lvl>
    <w:lvl w:ilvl="1" w:tentative="0">
      <w:start w:val="1"/>
      <w:numFmt w:val="decimal"/>
      <w:isLgl/>
      <w:lvlText w:val="%1.%2"/>
      <w:lvlJc w:val="left"/>
      <w:pPr>
        <w:ind w:left="1528" w:hanging="960"/>
      </w:pPr>
    </w:lvl>
    <w:lvl w:ilvl="2" w:tentative="0">
      <w:start w:val="1"/>
      <w:numFmt w:val="decimal"/>
      <w:isLgl/>
      <w:lvlText w:val="%1.%2.%3"/>
      <w:lvlJc w:val="left"/>
      <w:pPr>
        <w:ind w:left="1528" w:hanging="960"/>
      </w:pPr>
    </w:lvl>
    <w:lvl w:ilvl="3" w:tentative="0">
      <w:start w:val="1"/>
      <w:numFmt w:val="decimal"/>
      <w:isLgl/>
      <w:lvlText w:val="%1.%2.%3.%4"/>
      <w:lvlJc w:val="left"/>
      <w:pPr>
        <w:ind w:left="1648" w:hanging="1080"/>
      </w:pPr>
    </w:lvl>
    <w:lvl w:ilvl="4" w:tentative="0">
      <w:start w:val="1"/>
      <w:numFmt w:val="decimal"/>
      <w:isLgl/>
      <w:lvlText w:val="%1.%2.%3.%4.%5"/>
      <w:lvlJc w:val="left"/>
      <w:pPr>
        <w:ind w:left="1648" w:hanging="1080"/>
      </w:pPr>
    </w:lvl>
    <w:lvl w:ilvl="5" w:tentative="0">
      <w:start w:val="1"/>
      <w:numFmt w:val="decimal"/>
      <w:isLgl/>
      <w:lvlText w:val="%1.%2.%3.%4.%5.%6"/>
      <w:lvlJc w:val="left"/>
      <w:pPr>
        <w:ind w:left="2008" w:hanging="1440"/>
      </w:pPr>
    </w:lvl>
    <w:lvl w:ilvl="6" w:tentative="0">
      <w:start w:val="1"/>
      <w:numFmt w:val="decimal"/>
      <w:isLgl/>
      <w:lvlText w:val="%1.%2.%3.%4.%5.%6.%7"/>
      <w:lvlJc w:val="left"/>
      <w:pPr>
        <w:ind w:left="2368" w:hanging="1800"/>
      </w:pPr>
    </w:lvl>
    <w:lvl w:ilvl="7" w:tentative="0">
      <w:start w:val="1"/>
      <w:numFmt w:val="decimal"/>
      <w:isLgl/>
      <w:lvlText w:val="%1.%2.%3.%4.%5.%6.%7.%8"/>
      <w:lvlJc w:val="left"/>
      <w:pPr>
        <w:ind w:left="2368" w:hanging="1800"/>
      </w:pPr>
    </w:lvl>
    <w:lvl w:ilvl="8" w:tentative="0">
      <w:start w:val="1"/>
      <w:numFmt w:val="decimal"/>
      <w:isLgl/>
      <w:lvlText w:val="%1.%2.%3.%4.%5.%6.%7.%8.%9"/>
      <w:lvlJc w:val="left"/>
      <w:pPr>
        <w:ind w:left="2728" w:hanging="2160"/>
      </w:pPr>
    </w:lvl>
  </w:abstractNum>
  <w:num w:numId="1">
    <w:abstractNumId w:val="8"/>
  </w:num>
  <w:num w:numId="2">
    <w:abstractNumId w:val="4"/>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2"/>
  </w:num>
  <w:num w:numId="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1"/>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0"/>
    <w:lvlOverride w:ilvl="0">
      <w:startOverride w:val="5"/>
    </w:lvlOverride>
    <w:lvlOverride w:ilvl="1">
      <w:startOverride w:val="1"/>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3"/>
  </w:num>
  <w:num w:numId="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ctno">
    <w15:presenceInfo w15:providerId="AD" w15:userId="S::ctno@office2016.ink::ae160fe5-e05d-47c3-ac3d-0ff09bb4dc2d"/>
  </w15:person>
  <w15:person w15:author="Lee  Jason">
    <w15:presenceInfo w15:providerId="None" w15:userId="Lee  Ja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KGWebUrl" w:val="https://portal.cdggzy.com/iWebOffice2015/OfficeHandler.ashx?directory=/CgProject/BidFile/File/%e6%88%90%e9%83%bd%e5%b8%82%e6%94%bf%e9%87%87%e6%8b%9b%e3%80%942020%e3%80%95235%e5%8f%b7/"/>
  </w:docVars>
  <w:rsids>
    <w:rsidRoot w:val="0092431B"/>
    <w:rsid w:val="00011E2C"/>
    <w:rsid w:val="00017C65"/>
    <w:rsid w:val="00046547"/>
    <w:rsid w:val="00070D3F"/>
    <w:rsid w:val="00071BA9"/>
    <w:rsid w:val="00074CCC"/>
    <w:rsid w:val="0008193D"/>
    <w:rsid w:val="00086C1B"/>
    <w:rsid w:val="000E01D4"/>
    <w:rsid w:val="000F0BF5"/>
    <w:rsid w:val="000F5214"/>
    <w:rsid w:val="00123F07"/>
    <w:rsid w:val="001278CD"/>
    <w:rsid w:val="00130037"/>
    <w:rsid w:val="00141865"/>
    <w:rsid w:val="00142C44"/>
    <w:rsid w:val="00147768"/>
    <w:rsid w:val="0015151D"/>
    <w:rsid w:val="00154397"/>
    <w:rsid w:val="00160B4D"/>
    <w:rsid w:val="001651AC"/>
    <w:rsid w:val="00171582"/>
    <w:rsid w:val="00171DDA"/>
    <w:rsid w:val="00175DA2"/>
    <w:rsid w:val="001922D3"/>
    <w:rsid w:val="001A7DBE"/>
    <w:rsid w:val="001B34A4"/>
    <w:rsid w:val="001C2698"/>
    <w:rsid w:val="001C49E9"/>
    <w:rsid w:val="001C4FFA"/>
    <w:rsid w:val="001D392C"/>
    <w:rsid w:val="001D53CF"/>
    <w:rsid w:val="001E13EE"/>
    <w:rsid w:val="00214F93"/>
    <w:rsid w:val="002169A9"/>
    <w:rsid w:val="002303BC"/>
    <w:rsid w:val="002304CC"/>
    <w:rsid w:val="00236C36"/>
    <w:rsid w:val="002441B7"/>
    <w:rsid w:val="00245AD2"/>
    <w:rsid w:val="00257EE4"/>
    <w:rsid w:val="0026015E"/>
    <w:rsid w:val="00266EFB"/>
    <w:rsid w:val="00276EDB"/>
    <w:rsid w:val="00285456"/>
    <w:rsid w:val="002865CD"/>
    <w:rsid w:val="002933F7"/>
    <w:rsid w:val="002A5802"/>
    <w:rsid w:val="002D67AE"/>
    <w:rsid w:val="00302FC9"/>
    <w:rsid w:val="003074A8"/>
    <w:rsid w:val="00320ABF"/>
    <w:rsid w:val="00354C2E"/>
    <w:rsid w:val="00394287"/>
    <w:rsid w:val="003A0F3D"/>
    <w:rsid w:val="003A29C7"/>
    <w:rsid w:val="003E2251"/>
    <w:rsid w:val="003F007F"/>
    <w:rsid w:val="003F2950"/>
    <w:rsid w:val="003F3F72"/>
    <w:rsid w:val="004105BD"/>
    <w:rsid w:val="00410F3C"/>
    <w:rsid w:val="00416C31"/>
    <w:rsid w:val="0042015A"/>
    <w:rsid w:val="004215D4"/>
    <w:rsid w:val="0045547F"/>
    <w:rsid w:val="004870EE"/>
    <w:rsid w:val="004A2ABE"/>
    <w:rsid w:val="004A610A"/>
    <w:rsid w:val="004B036B"/>
    <w:rsid w:val="004B365B"/>
    <w:rsid w:val="004C1B1A"/>
    <w:rsid w:val="004C3093"/>
    <w:rsid w:val="004D49CB"/>
    <w:rsid w:val="004E1C00"/>
    <w:rsid w:val="004E28BE"/>
    <w:rsid w:val="004E603E"/>
    <w:rsid w:val="00500F25"/>
    <w:rsid w:val="0050248B"/>
    <w:rsid w:val="00506303"/>
    <w:rsid w:val="00520253"/>
    <w:rsid w:val="00545144"/>
    <w:rsid w:val="00563198"/>
    <w:rsid w:val="0057488F"/>
    <w:rsid w:val="005816DE"/>
    <w:rsid w:val="00592A25"/>
    <w:rsid w:val="005B2D1F"/>
    <w:rsid w:val="005E4485"/>
    <w:rsid w:val="00606AFB"/>
    <w:rsid w:val="00610A61"/>
    <w:rsid w:val="006202D9"/>
    <w:rsid w:val="006216DE"/>
    <w:rsid w:val="00634D91"/>
    <w:rsid w:val="00652875"/>
    <w:rsid w:val="00652F59"/>
    <w:rsid w:val="006623DB"/>
    <w:rsid w:val="006B1930"/>
    <w:rsid w:val="006C0684"/>
    <w:rsid w:val="006D0D2A"/>
    <w:rsid w:val="006F0629"/>
    <w:rsid w:val="006F7ACA"/>
    <w:rsid w:val="0070048F"/>
    <w:rsid w:val="00702324"/>
    <w:rsid w:val="00727684"/>
    <w:rsid w:val="0073282C"/>
    <w:rsid w:val="007429D6"/>
    <w:rsid w:val="00752731"/>
    <w:rsid w:val="00764541"/>
    <w:rsid w:val="007672B0"/>
    <w:rsid w:val="00786E88"/>
    <w:rsid w:val="00794228"/>
    <w:rsid w:val="007B71E6"/>
    <w:rsid w:val="007C3748"/>
    <w:rsid w:val="007C4260"/>
    <w:rsid w:val="007D62B3"/>
    <w:rsid w:val="007E1B96"/>
    <w:rsid w:val="007E3575"/>
    <w:rsid w:val="007F2C12"/>
    <w:rsid w:val="007F6DFD"/>
    <w:rsid w:val="00804CED"/>
    <w:rsid w:val="0081056F"/>
    <w:rsid w:val="00824DA8"/>
    <w:rsid w:val="008253BA"/>
    <w:rsid w:val="00826151"/>
    <w:rsid w:val="008410FC"/>
    <w:rsid w:val="0086125A"/>
    <w:rsid w:val="00862CEA"/>
    <w:rsid w:val="00862D3A"/>
    <w:rsid w:val="00866D2A"/>
    <w:rsid w:val="00873952"/>
    <w:rsid w:val="00876051"/>
    <w:rsid w:val="008907C8"/>
    <w:rsid w:val="00891F19"/>
    <w:rsid w:val="008B55CA"/>
    <w:rsid w:val="008B6817"/>
    <w:rsid w:val="008E5E8F"/>
    <w:rsid w:val="0091297F"/>
    <w:rsid w:val="0092431B"/>
    <w:rsid w:val="00941F87"/>
    <w:rsid w:val="00950315"/>
    <w:rsid w:val="00955F71"/>
    <w:rsid w:val="00963021"/>
    <w:rsid w:val="00970330"/>
    <w:rsid w:val="00976A7C"/>
    <w:rsid w:val="00981912"/>
    <w:rsid w:val="009A253C"/>
    <w:rsid w:val="009E237A"/>
    <w:rsid w:val="00A00871"/>
    <w:rsid w:val="00A03833"/>
    <w:rsid w:val="00A068BA"/>
    <w:rsid w:val="00A30ECF"/>
    <w:rsid w:val="00A36BBE"/>
    <w:rsid w:val="00A41BDF"/>
    <w:rsid w:val="00A5235E"/>
    <w:rsid w:val="00A531AE"/>
    <w:rsid w:val="00A57F15"/>
    <w:rsid w:val="00A7160C"/>
    <w:rsid w:val="00A739BA"/>
    <w:rsid w:val="00A7544D"/>
    <w:rsid w:val="00A93C9B"/>
    <w:rsid w:val="00AA3745"/>
    <w:rsid w:val="00AB7617"/>
    <w:rsid w:val="00AD025E"/>
    <w:rsid w:val="00AD5E60"/>
    <w:rsid w:val="00AF35A3"/>
    <w:rsid w:val="00AF3933"/>
    <w:rsid w:val="00B11843"/>
    <w:rsid w:val="00B2194B"/>
    <w:rsid w:val="00B50CEA"/>
    <w:rsid w:val="00B547D5"/>
    <w:rsid w:val="00B74664"/>
    <w:rsid w:val="00BC59BF"/>
    <w:rsid w:val="00BD6746"/>
    <w:rsid w:val="00BD729B"/>
    <w:rsid w:val="00BE1211"/>
    <w:rsid w:val="00BF1E2E"/>
    <w:rsid w:val="00BF24C0"/>
    <w:rsid w:val="00BF6991"/>
    <w:rsid w:val="00C16572"/>
    <w:rsid w:val="00C1668D"/>
    <w:rsid w:val="00C3572D"/>
    <w:rsid w:val="00C5371B"/>
    <w:rsid w:val="00C54D07"/>
    <w:rsid w:val="00C56E01"/>
    <w:rsid w:val="00C62AD4"/>
    <w:rsid w:val="00C675B8"/>
    <w:rsid w:val="00C832DD"/>
    <w:rsid w:val="00CA1273"/>
    <w:rsid w:val="00CD0154"/>
    <w:rsid w:val="00CD0E71"/>
    <w:rsid w:val="00CF56C7"/>
    <w:rsid w:val="00D12885"/>
    <w:rsid w:val="00D46841"/>
    <w:rsid w:val="00D50B2B"/>
    <w:rsid w:val="00D51C67"/>
    <w:rsid w:val="00D623BF"/>
    <w:rsid w:val="00D8071E"/>
    <w:rsid w:val="00DA547E"/>
    <w:rsid w:val="00DB22F1"/>
    <w:rsid w:val="00DD16AF"/>
    <w:rsid w:val="00DD19A0"/>
    <w:rsid w:val="00DE7F5C"/>
    <w:rsid w:val="00DF697E"/>
    <w:rsid w:val="00E029F6"/>
    <w:rsid w:val="00E11CC4"/>
    <w:rsid w:val="00E17E77"/>
    <w:rsid w:val="00E23EC4"/>
    <w:rsid w:val="00E37CF0"/>
    <w:rsid w:val="00E42AA9"/>
    <w:rsid w:val="00E473C0"/>
    <w:rsid w:val="00E547E7"/>
    <w:rsid w:val="00E5519E"/>
    <w:rsid w:val="00E64EF7"/>
    <w:rsid w:val="00E73B22"/>
    <w:rsid w:val="00E87C88"/>
    <w:rsid w:val="00E922B6"/>
    <w:rsid w:val="00E93BF2"/>
    <w:rsid w:val="00EA45D0"/>
    <w:rsid w:val="00EB41D4"/>
    <w:rsid w:val="00EB47BF"/>
    <w:rsid w:val="00EB5AAC"/>
    <w:rsid w:val="00EE763D"/>
    <w:rsid w:val="00F00D97"/>
    <w:rsid w:val="00F24CB6"/>
    <w:rsid w:val="00F26EBF"/>
    <w:rsid w:val="00F304E0"/>
    <w:rsid w:val="00F525FC"/>
    <w:rsid w:val="00F677CE"/>
    <w:rsid w:val="00F67D54"/>
    <w:rsid w:val="00F72EEB"/>
    <w:rsid w:val="00F769E9"/>
    <w:rsid w:val="00F8165B"/>
    <w:rsid w:val="00F92D6A"/>
    <w:rsid w:val="00F939A1"/>
    <w:rsid w:val="00F94DA1"/>
    <w:rsid w:val="00F97CCF"/>
    <w:rsid w:val="00FD0C41"/>
    <w:rsid w:val="00FD590A"/>
    <w:rsid w:val="00FE04E4"/>
    <w:rsid w:val="00FE39D8"/>
    <w:rsid w:val="026671A5"/>
    <w:rsid w:val="02AB4AAB"/>
    <w:rsid w:val="052A3193"/>
    <w:rsid w:val="07076AEB"/>
    <w:rsid w:val="08AD2E7A"/>
    <w:rsid w:val="09B60E6E"/>
    <w:rsid w:val="0C780383"/>
    <w:rsid w:val="0CA91046"/>
    <w:rsid w:val="0CEF2F34"/>
    <w:rsid w:val="10C5260F"/>
    <w:rsid w:val="11B83243"/>
    <w:rsid w:val="12207B56"/>
    <w:rsid w:val="125408AC"/>
    <w:rsid w:val="13921D11"/>
    <w:rsid w:val="14203D8D"/>
    <w:rsid w:val="15C0666D"/>
    <w:rsid w:val="19C62FBA"/>
    <w:rsid w:val="20AA391D"/>
    <w:rsid w:val="21847A7E"/>
    <w:rsid w:val="23175285"/>
    <w:rsid w:val="23614C8B"/>
    <w:rsid w:val="24D977F1"/>
    <w:rsid w:val="29494864"/>
    <w:rsid w:val="2954154E"/>
    <w:rsid w:val="2ACC3C1E"/>
    <w:rsid w:val="2C7668E5"/>
    <w:rsid w:val="2E5D0A1D"/>
    <w:rsid w:val="31421BC5"/>
    <w:rsid w:val="34D92ABF"/>
    <w:rsid w:val="34EB3887"/>
    <w:rsid w:val="35044605"/>
    <w:rsid w:val="35DB509E"/>
    <w:rsid w:val="3ADC3990"/>
    <w:rsid w:val="3B333228"/>
    <w:rsid w:val="3EAB6B52"/>
    <w:rsid w:val="3EE91F86"/>
    <w:rsid w:val="3F0E61B1"/>
    <w:rsid w:val="40651297"/>
    <w:rsid w:val="406C4518"/>
    <w:rsid w:val="4163038A"/>
    <w:rsid w:val="41A42E1F"/>
    <w:rsid w:val="433C692E"/>
    <w:rsid w:val="43442F88"/>
    <w:rsid w:val="43CE0B9E"/>
    <w:rsid w:val="48DC0A0C"/>
    <w:rsid w:val="4F332287"/>
    <w:rsid w:val="510140F0"/>
    <w:rsid w:val="5432189C"/>
    <w:rsid w:val="570C591B"/>
    <w:rsid w:val="57EC1461"/>
    <w:rsid w:val="5C6D37AA"/>
    <w:rsid w:val="5D430826"/>
    <w:rsid w:val="5EF34D49"/>
    <w:rsid w:val="5F7D21C1"/>
    <w:rsid w:val="62B275FC"/>
    <w:rsid w:val="635B65F2"/>
    <w:rsid w:val="642165CD"/>
    <w:rsid w:val="64820BE0"/>
    <w:rsid w:val="649321B6"/>
    <w:rsid w:val="65CF29F8"/>
    <w:rsid w:val="66A6072D"/>
    <w:rsid w:val="69130239"/>
    <w:rsid w:val="694124D4"/>
    <w:rsid w:val="6A332101"/>
    <w:rsid w:val="6AFC3D72"/>
    <w:rsid w:val="6B22365D"/>
    <w:rsid w:val="6C0F214A"/>
    <w:rsid w:val="6F421870"/>
    <w:rsid w:val="6FDC4E31"/>
    <w:rsid w:val="710014C3"/>
    <w:rsid w:val="747836D1"/>
    <w:rsid w:val="7627463E"/>
    <w:rsid w:val="770A4BD9"/>
    <w:rsid w:val="78197826"/>
    <w:rsid w:val="7A2B1797"/>
    <w:rsid w:val="7B1C3B6E"/>
    <w:rsid w:val="7DEE74EC"/>
    <w:rsid w:val="7EFD47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微软雅黑"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99" w:semiHidden="0" w:name="heading 2"/>
    <w:lsdException w:qFormat="1" w:uiPriority="99" w:semiHidden="0" w:name="heading 3"/>
    <w:lsdException w:qFormat="1" w:uiPriority="9" w:semiHidden="0" w:name="heading 4"/>
    <w:lsdException w:qFormat="1" w:uiPriority="0" w:semiHidden="0" w:name="heading 5"/>
    <w:lsdException w:qFormat="1" w:uiPriority="0" w:semiHidden="0" w:name="heading 6"/>
    <w:lsdException w:qFormat="1" w:uiPriority="0" w:semiHidden="0" w:name="heading 7"/>
    <w:lsdException w:qFormat="1" w:uiPriority="0" w:name="heading 8"/>
    <w:lsdException w:qFormat="1" w:uiPriority="0" w:name="heading 9"/>
    <w:lsdException w:qFormat="1"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0" w:name="toc 3"/>
    <w:lsdException w:qFormat="1" w:uiPriority="0" w:name="toc 4"/>
    <w:lsdException w:qFormat="1" w:uiPriority="0" w:name="toc 5"/>
    <w:lsdException w:qFormat="1" w:uiPriority="0" w:name="toc 6"/>
    <w:lsdException w:qFormat="1" w:uiPriority="0" w:name="toc 7"/>
    <w:lsdException w:qFormat="1" w:uiPriority="0" w:name="toc 8"/>
    <w:lsdException w:qFormat="1" w:uiPriority="0" w:name="toc 9"/>
    <w:lsdException w:qFormat="1" w:uiPriority="0" w:semiHidden="0" w:name="Normal Indent"/>
    <w:lsdException w:qFormat="1" w:uiPriority="0"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0" w:name="caption"/>
    <w:lsdException w:uiPriority="99" w:name="table of figures"/>
    <w:lsdException w:uiPriority="99" w:name="envelope address"/>
    <w:lsdException w:uiPriority="99" w:name="envelope return"/>
    <w:lsdException w:qFormat="1" w:uiPriority="0"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qFormat="1" w:uiPriority="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iPriority="99" w:semiHidden="0" w:name="Date"/>
    <w:lsdException w:qFormat="1" w:uiPriority="0" w:name="Body Text First Indent"/>
    <w:lsdException w:uiPriority="99" w:name="Body Text First Indent 2"/>
    <w:lsdException w:unhideWhenUsed="0" w:uiPriority="99" w:semiHidden="0" w:name="Note Heading"/>
    <w:lsdException w:qFormat="1" w:uiPriority="0" w:name="Body Text 2"/>
    <w:lsdException w:qFormat="1" w:uiPriority="0" w:name="Body Text 3"/>
    <w:lsdException w:qFormat="1" w:uiPriority="0" w:name="Body Text Indent 2"/>
    <w:lsdException w:qFormat="1" w:uiPriority="0" w:name="Body Text Indent 3"/>
    <w:lsdException w:qFormat="1" w:uiPriority="0"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0" w:semiHidden="0"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1"/>
    <w:basedOn w:val="1"/>
    <w:next w:val="1"/>
    <w:link w:val="50"/>
    <w:qFormat/>
    <w:uiPriority w:val="99"/>
    <w:pPr>
      <w:keepNext/>
      <w:keepLines/>
      <w:spacing w:before="340" w:after="330" w:line="400" w:lineRule="exact"/>
      <w:jc w:val="center"/>
      <w:outlineLvl w:val="0"/>
    </w:pPr>
    <w:rPr>
      <w:rFonts w:ascii="宋体" w:hAnsi="宋体" w:cs="宋体"/>
      <w:b/>
      <w:bCs/>
      <w:spacing w:val="-20"/>
      <w:kern w:val="44"/>
      <w:sz w:val="32"/>
      <w:szCs w:val="32"/>
    </w:rPr>
  </w:style>
  <w:style w:type="paragraph" w:styleId="4">
    <w:name w:val="heading 2"/>
    <w:basedOn w:val="1"/>
    <w:next w:val="1"/>
    <w:link w:val="51"/>
    <w:unhideWhenUsed/>
    <w:qFormat/>
    <w:uiPriority w:val="99"/>
    <w:pPr>
      <w:keepNext/>
      <w:keepLines/>
      <w:spacing w:before="260" w:after="260" w:line="360" w:lineRule="auto"/>
      <w:jc w:val="left"/>
      <w:outlineLvl w:val="1"/>
    </w:pPr>
    <w:rPr>
      <w:rFonts w:ascii="宋体" w:hAnsi="宋体" w:cs="宋体"/>
      <w:b/>
      <w:bCs/>
      <w:sz w:val="28"/>
      <w:szCs w:val="28"/>
    </w:rPr>
  </w:style>
  <w:style w:type="paragraph" w:styleId="5">
    <w:name w:val="heading 3"/>
    <w:basedOn w:val="1"/>
    <w:next w:val="1"/>
    <w:link w:val="52"/>
    <w:unhideWhenUsed/>
    <w:qFormat/>
    <w:uiPriority w:val="99"/>
    <w:pPr>
      <w:keepNext/>
      <w:keepLines/>
      <w:spacing w:line="360" w:lineRule="auto"/>
      <w:outlineLvl w:val="2"/>
    </w:pPr>
    <w:rPr>
      <w:rFonts w:ascii="宋体" w:hAnsi="宋体" w:cs="宋体"/>
      <w:b/>
      <w:bCs/>
      <w:color w:val="000000"/>
      <w:kern w:val="0"/>
      <w:sz w:val="28"/>
      <w:szCs w:val="28"/>
    </w:rPr>
  </w:style>
  <w:style w:type="paragraph" w:styleId="6">
    <w:name w:val="heading 4"/>
    <w:basedOn w:val="1"/>
    <w:next w:val="1"/>
    <w:link w:val="53"/>
    <w:unhideWhenUsed/>
    <w:qFormat/>
    <w:uiPriority w:val="9"/>
    <w:pPr>
      <w:keepNext/>
      <w:keepLines/>
      <w:spacing w:before="120" w:after="120" w:line="360" w:lineRule="auto"/>
      <w:jc w:val="left"/>
      <w:outlineLvl w:val="3"/>
    </w:pPr>
    <w:rPr>
      <w:rFonts w:ascii="Arial" w:hAnsi="Arial"/>
      <w:b/>
      <w:bCs/>
      <w:kern w:val="0"/>
      <w:sz w:val="28"/>
      <w:szCs w:val="28"/>
    </w:rPr>
  </w:style>
  <w:style w:type="paragraph" w:styleId="7">
    <w:name w:val="heading 5"/>
    <w:basedOn w:val="1"/>
    <w:next w:val="1"/>
    <w:link w:val="54"/>
    <w:unhideWhenUsed/>
    <w:qFormat/>
    <w:uiPriority w:val="0"/>
    <w:pPr>
      <w:numPr>
        <w:ilvl w:val="4"/>
        <w:numId w:val="1"/>
      </w:numPr>
      <w:tabs>
        <w:tab w:val="left" w:pos="1134"/>
      </w:tabs>
      <w:spacing w:before="280" w:after="290" w:line="360" w:lineRule="auto"/>
      <w:outlineLvl w:val="4"/>
    </w:pPr>
    <w:rPr>
      <w:b/>
      <w:bCs/>
      <w:kern w:val="0"/>
      <w:sz w:val="28"/>
      <w:szCs w:val="28"/>
    </w:rPr>
  </w:style>
  <w:style w:type="paragraph" w:styleId="8">
    <w:name w:val="heading 6"/>
    <w:basedOn w:val="1"/>
    <w:next w:val="1"/>
    <w:link w:val="55"/>
    <w:unhideWhenUsed/>
    <w:qFormat/>
    <w:uiPriority w:val="0"/>
    <w:pPr>
      <w:keepNext/>
      <w:keepLines/>
      <w:numPr>
        <w:ilvl w:val="5"/>
        <w:numId w:val="1"/>
      </w:numPr>
      <w:spacing w:before="240" w:after="64" w:line="314" w:lineRule="auto"/>
      <w:outlineLvl w:val="5"/>
    </w:pPr>
    <w:rPr>
      <w:rFonts w:ascii="Arial" w:hAnsi="Arial"/>
      <w:b/>
      <w:bCs/>
      <w:kern w:val="0"/>
      <w:sz w:val="28"/>
      <w:szCs w:val="18"/>
    </w:rPr>
  </w:style>
  <w:style w:type="paragraph" w:styleId="9">
    <w:name w:val="heading 7"/>
    <w:basedOn w:val="1"/>
    <w:next w:val="1"/>
    <w:link w:val="56"/>
    <w:unhideWhenUsed/>
    <w:qFormat/>
    <w:uiPriority w:val="0"/>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10">
    <w:name w:val="heading 8"/>
    <w:basedOn w:val="1"/>
    <w:next w:val="1"/>
    <w:link w:val="57"/>
    <w:semiHidden/>
    <w:unhideWhenUsed/>
    <w:qFormat/>
    <w:uiPriority w:val="0"/>
    <w:pPr>
      <w:keepNext/>
      <w:keepLines/>
      <w:spacing w:before="240" w:after="64" w:line="314" w:lineRule="auto"/>
      <w:outlineLvl w:val="7"/>
    </w:pPr>
    <w:rPr>
      <w:rFonts w:ascii="Arial" w:hAnsi="Arial" w:eastAsia="黑体"/>
      <w:kern w:val="0"/>
      <w:sz w:val="24"/>
      <w:szCs w:val="24"/>
    </w:rPr>
  </w:style>
  <w:style w:type="paragraph" w:styleId="11">
    <w:name w:val="heading 9"/>
    <w:basedOn w:val="1"/>
    <w:next w:val="1"/>
    <w:link w:val="58"/>
    <w:semiHidden/>
    <w:unhideWhenUsed/>
    <w:qFormat/>
    <w:uiPriority w:val="0"/>
    <w:pPr>
      <w:keepNext/>
      <w:keepLines/>
      <w:spacing w:before="240" w:after="64" w:line="314" w:lineRule="auto"/>
      <w:outlineLvl w:val="8"/>
    </w:pPr>
    <w:rPr>
      <w:rFonts w:ascii="Arial" w:hAnsi="Arial" w:eastAsia="黑体"/>
      <w:kern w:val="0"/>
      <w:sz w:val="20"/>
      <w:szCs w:val="21"/>
    </w:rPr>
  </w:style>
  <w:style w:type="character" w:default="1" w:styleId="45">
    <w:name w:val="Default Paragraph Font"/>
    <w:semiHidden/>
    <w:unhideWhenUsed/>
    <w:qFormat/>
    <w:uiPriority w:val="1"/>
  </w:style>
  <w:style w:type="table" w:default="1" w:styleId="43">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w:basedOn w:val="1"/>
    <w:next w:val="1"/>
    <w:link w:val="183"/>
    <w:unhideWhenUsed/>
    <w:qFormat/>
    <w:uiPriority w:val="0"/>
    <w:pPr>
      <w:spacing w:after="120"/>
    </w:pPr>
    <w:rPr>
      <w:rFonts w:ascii="Times New Roman" w:hAnsi="Times New Roman"/>
      <w:kern w:val="0"/>
      <w:sz w:val="20"/>
      <w:szCs w:val="20"/>
    </w:rPr>
  </w:style>
  <w:style w:type="paragraph" w:styleId="12">
    <w:name w:val="toc 7"/>
    <w:basedOn w:val="1"/>
    <w:next w:val="1"/>
    <w:semiHidden/>
    <w:unhideWhenUsed/>
    <w:qFormat/>
    <w:uiPriority w:val="0"/>
    <w:pPr>
      <w:ind w:left="2520" w:leftChars="1200"/>
    </w:pPr>
    <w:rPr>
      <w:rFonts w:ascii="Times New Roman" w:hAnsi="Times New Roman"/>
      <w:szCs w:val="24"/>
    </w:rPr>
  </w:style>
  <w:style w:type="paragraph" w:styleId="13">
    <w:name w:val="Normal Indent"/>
    <w:basedOn w:val="1"/>
    <w:link w:val="63"/>
    <w:unhideWhenUsed/>
    <w:qFormat/>
    <w:uiPriority w:val="0"/>
    <w:pPr>
      <w:spacing w:after="180" w:line="307" w:lineRule="auto"/>
      <w:ind w:firstLine="420"/>
    </w:pPr>
    <w:rPr>
      <w:rFonts w:asciiTheme="minorHAnsi" w:hAnsiTheme="minorHAnsi" w:eastAsiaTheme="minorEastAsia" w:cstheme="minorBidi"/>
    </w:rPr>
  </w:style>
  <w:style w:type="paragraph" w:styleId="14">
    <w:name w:val="caption"/>
    <w:basedOn w:val="1"/>
    <w:next w:val="1"/>
    <w:semiHidden/>
    <w:unhideWhenUsed/>
    <w:qFormat/>
    <w:uiPriority w:val="0"/>
    <w:pPr>
      <w:spacing w:before="152" w:after="160" w:line="360" w:lineRule="auto"/>
    </w:pPr>
    <w:rPr>
      <w:rFonts w:ascii="Arial" w:hAnsi="Arial" w:eastAsia="黑体" w:cs="Arial"/>
      <w:sz w:val="20"/>
      <w:szCs w:val="20"/>
    </w:rPr>
  </w:style>
  <w:style w:type="paragraph" w:styleId="15">
    <w:name w:val="Document Map"/>
    <w:basedOn w:val="1"/>
    <w:link w:val="77"/>
    <w:unhideWhenUsed/>
    <w:qFormat/>
    <w:uiPriority w:val="99"/>
    <w:pPr>
      <w:shd w:val="clear" w:color="auto" w:fill="000080"/>
    </w:pPr>
    <w:rPr>
      <w:rFonts w:ascii="Times New Roman" w:hAnsi="Times New Roman"/>
      <w:kern w:val="0"/>
      <w:sz w:val="18"/>
      <w:szCs w:val="18"/>
    </w:rPr>
  </w:style>
  <w:style w:type="paragraph" w:styleId="16">
    <w:name w:val="annotation text"/>
    <w:basedOn w:val="1"/>
    <w:link w:val="196"/>
    <w:unhideWhenUsed/>
    <w:qFormat/>
    <w:uiPriority w:val="99"/>
    <w:pPr>
      <w:jc w:val="left"/>
    </w:pPr>
  </w:style>
  <w:style w:type="paragraph" w:styleId="17">
    <w:name w:val="Body Text 3"/>
    <w:basedOn w:val="1"/>
    <w:link w:val="74"/>
    <w:semiHidden/>
    <w:unhideWhenUsed/>
    <w:qFormat/>
    <w:uiPriority w:val="0"/>
    <w:pPr>
      <w:jc w:val="center"/>
    </w:pPr>
    <w:rPr>
      <w:rFonts w:ascii="Times New Roman" w:hAnsi="Times New Roman" w:eastAsia="黑体"/>
      <w:sz w:val="44"/>
      <w:szCs w:val="24"/>
    </w:rPr>
  </w:style>
  <w:style w:type="paragraph" w:styleId="18">
    <w:name w:val="Body Text Indent"/>
    <w:basedOn w:val="1"/>
    <w:link w:val="69"/>
    <w:semiHidden/>
    <w:unhideWhenUsed/>
    <w:qFormat/>
    <w:uiPriority w:val="0"/>
    <w:pPr>
      <w:spacing w:after="120"/>
      <w:ind w:left="420" w:leftChars="200"/>
    </w:pPr>
    <w:rPr>
      <w:rFonts w:ascii="Times New Roman" w:hAnsi="Times New Roman"/>
      <w:kern w:val="0"/>
      <w:sz w:val="20"/>
      <w:szCs w:val="24"/>
    </w:rPr>
  </w:style>
  <w:style w:type="paragraph" w:styleId="19">
    <w:name w:val="Block Text"/>
    <w:basedOn w:val="1"/>
    <w:semiHidden/>
    <w:unhideWhenUsed/>
    <w:qFormat/>
    <w:uiPriority w:val="0"/>
    <w:pPr>
      <w:ind w:left="-540" w:leftChars="-257" w:right="-334" w:rightChars="-159" w:firstLine="540" w:firstLineChars="180"/>
    </w:pPr>
    <w:rPr>
      <w:rFonts w:ascii="Times New Roman" w:hAnsi="Times New Roman"/>
      <w:sz w:val="30"/>
      <w:szCs w:val="24"/>
    </w:rPr>
  </w:style>
  <w:style w:type="paragraph" w:styleId="20">
    <w:name w:val="toc 5"/>
    <w:basedOn w:val="1"/>
    <w:next w:val="1"/>
    <w:semiHidden/>
    <w:unhideWhenUsed/>
    <w:qFormat/>
    <w:uiPriority w:val="0"/>
    <w:pPr>
      <w:ind w:left="1680" w:leftChars="800"/>
    </w:pPr>
    <w:rPr>
      <w:rFonts w:ascii="Times New Roman" w:hAnsi="Times New Roman"/>
      <w:sz w:val="18"/>
      <w:szCs w:val="18"/>
    </w:rPr>
  </w:style>
  <w:style w:type="paragraph" w:styleId="21">
    <w:name w:val="toc 3"/>
    <w:basedOn w:val="1"/>
    <w:next w:val="1"/>
    <w:semiHidden/>
    <w:unhideWhenUsed/>
    <w:qFormat/>
    <w:uiPriority w:val="0"/>
    <w:pPr>
      <w:tabs>
        <w:tab w:val="left" w:pos="709"/>
        <w:tab w:val="left" w:pos="993"/>
        <w:tab w:val="right" w:leader="dot" w:pos="8364"/>
      </w:tabs>
      <w:ind w:left="360"/>
      <w:jc w:val="left"/>
    </w:pPr>
    <w:rPr>
      <w:rFonts w:ascii="Times New Roman" w:hAnsi="Times New Roman" w:eastAsia="楷体_GB2312"/>
      <w:iCs/>
      <w:sz w:val="20"/>
      <w:szCs w:val="20"/>
    </w:rPr>
  </w:style>
  <w:style w:type="paragraph" w:styleId="22">
    <w:name w:val="Plain Text"/>
    <w:basedOn w:val="1"/>
    <w:link w:val="187"/>
    <w:unhideWhenUsed/>
    <w:qFormat/>
    <w:uiPriority w:val="99"/>
    <w:rPr>
      <w:rFonts w:ascii="宋体" w:hAnsi="Courier New"/>
      <w:kern w:val="0"/>
      <w:sz w:val="20"/>
      <w:szCs w:val="18"/>
    </w:rPr>
  </w:style>
  <w:style w:type="paragraph" w:styleId="23">
    <w:name w:val="toc 8"/>
    <w:basedOn w:val="1"/>
    <w:next w:val="1"/>
    <w:semiHidden/>
    <w:unhideWhenUsed/>
    <w:qFormat/>
    <w:uiPriority w:val="0"/>
    <w:pPr>
      <w:ind w:left="2940" w:leftChars="1400"/>
    </w:pPr>
    <w:rPr>
      <w:rFonts w:ascii="Times New Roman" w:hAnsi="Times New Roman"/>
      <w:szCs w:val="24"/>
    </w:rPr>
  </w:style>
  <w:style w:type="paragraph" w:styleId="24">
    <w:name w:val="Date"/>
    <w:basedOn w:val="1"/>
    <w:next w:val="1"/>
    <w:link w:val="71"/>
    <w:unhideWhenUsed/>
    <w:qFormat/>
    <w:uiPriority w:val="99"/>
    <w:pPr>
      <w:ind w:left="100" w:leftChars="2500"/>
    </w:pPr>
    <w:rPr>
      <w:rFonts w:ascii="Times New Roman" w:hAnsi="Times New Roman"/>
      <w:kern w:val="0"/>
      <w:sz w:val="24"/>
      <w:szCs w:val="24"/>
    </w:rPr>
  </w:style>
  <w:style w:type="paragraph" w:styleId="25">
    <w:name w:val="Body Text Indent 2"/>
    <w:basedOn w:val="1"/>
    <w:link w:val="75"/>
    <w:semiHidden/>
    <w:unhideWhenUsed/>
    <w:qFormat/>
    <w:uiPriority w:val="0"/>
    <w:pPr>
      <w:spacing w:after="120" w:line="480" w:lineRule="auto"/>
      <w:ind w:left="420" w:leftChars="200"/>
    </w:pPr>
    <w:rPr>
      <w:rFonts w:ascii="Times New Roman" w:hAnsi="Times New Roman"/>
      <w:kern w:val="0"/>
      <w:sz w:val="20"/>
      <w:szCs w:val="20"/>
    </w:rPr>
  </w:style>
  <w:style w:type="paragraph" w:styleId="26">
    <w:name w:val="Balloon Text"/>
    <w:basedOn w:val="1"/>
    <w:link w:val="80"/>
    <w:unhideWhenUsed/>
    <w:qFormat/>
    <w:uiPriority w:val="99"/>
    <w:rPr>
      <w:rFonts w:ascii="Times New Roman" w:hAnsi="Times New Roman"/>
      <w:kern w:val="0"/>
      <w:sz w:val="18"/>
      <w:szCs w:val="18"/>
    </w:rPr>
  </w:style>
  <w:style w:type="paragraph" w:styleId="27">
    <w:name w:val="footer"/>
    <w:basedOn w:val="1"/>
    <w:link w:val="67"/>
    <w:unhideWhenUsed/>
    <w:qFormat/>
    <w:uiPriority w:val="99"/>
    <w:pPr>
      <w:tabs>
        <w:tab w:val="center" w:pos="4153"/>
        <w:tab w:val="right" w:pos="8306"/>
      </w:tabs>
      <w:snapToGrid w:val="0"/>
      <w:jc w:val="left"/>
    </w:pPr>
    <w:rPr>
      <w:kern w:val="0"/>
      <w:sz w:val="18"/>
      <w:szCs w:val="18"/>
    </w:rPr>
  </w:style>
  <w:style w:type="paragraph" w:styleId="28">
    <w:name w:val="header"/>
    <w:basedOn w:val="1"/>
    <w:link w:val="66"/>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29">
    <w:name w:val="toc 1"/>
    <w:basedOn w:val="1"/>
    <w:next w:val="1"/>
    <w:unhideWhenUsed/>
    <w:qFormat/>
    <w:uiPriority w:val="39"/>
    <w:pPr>
      <w:tabs>
        <w:tab w:val="left" w:pos="709"/>
        <w:tab w:val="right" w:leader="dot" w:pos="8364"/>
      </w:tabs>
      <w:spacing w:before="120" w:after="120"/>
      <w:jc w:val="left"/>
    </w:pPr>
    <w:rPr>
      <w:rFonts w:ascii="华文中宋" w:hAnsi="华文中宋" w:eastAsia="华文中宋"/>
      <w:bCs/>
      <w:caps/>
      <w:sz w:val="20"/>
      <w:szCs w:val="20"/>
    </w:rPr>
  </w:style>
  <w:style w:type="paragraph" w:styleId="30">
    <w:name w:val="toc 4"/>
    <w:basedOn w:val="1"/>
    <w:next w:val="1"/>
    <w:semiHidden/>
    <w:unhideWhenUsed/>
    <w:qFormat/>
    <w:uiPriority w:val="0"/>
    <w:pPr>
      <w:ind w:left="1260" w:leftChars="600"/>
    </w:pPr>
    <w:rPr>
      <w:rFonts w:ascii="Times New Roman" w:hAnsi="Times New Roman"/>
      <w:sz w:val="18"/>
      <w:szCs w:val="18"/>
    </w:rPr>
  </w:style>
  <w:style w:type="paragraph" w:styleId="31">
    <w:name w:val="Subtitle"/>
    <w:basedOn w:val="1"/>
    <w:next w:val="1"/>
    <w:link w:val="70"/>
    <w:qFormat/>
    <w:uiPriority w:val="0"/>
    <w:pPr>
      <w:spacing w:before="240" w:after="60" w:line="312" w:lineRule="auto"/>
      <w:jc w:val="center"/>
      <w:outlineLvl w:val="1"/>
    </w:pPr>
    <w:rPr>
      <w:rFonts w:ascii="Cambria" w:hAnsi="Cambria"/>
      <w:b/>
      <w:bCs/>
      <w:kern w:val="28"/>
      <w:sz w:val="32"/>
      <w:szCs w:val="32"/>
    </w:rPr>
  </w:style>
  <w:style w:type="paragraph" w:styleId="32">
    <w:name w:val="footnote text"/>
    <w:basedOn w:val="1"/>
    <w:link w:val="64"/>
    <w:semiHidden/>
    <w:unhideWhenUsed/>
    <w:qFormat/>
    <w:uiPriority w:val="0"/>
    <w:pPr>
      <w:snapToGrid w:val="0"/>
      <w:jc w:val="left"/>
    </w:pPr>
    <w:rPr>
      <w:sz w:val="18"/>
      <w:szCs w:val="18"/>
    </w:rPr>
  </w:style>
  <w:style w:type="paragraph" w:styleId="33">
    <w:name w:val="toc 6"/>
    <w:basedOn w:val="1"/>
    <w:next w:val="1"/>
    <w:semiHidden/>
    <w:unhideWhenUsed/>
    <w:qFormat/>
    <w:uiPriority w:val="0"/>
    <w:pPr>
      <w:ind w:left="2100" w:leftChars="1000"/>
    </w:pPr>
    <w:rPr>
      <w:rFonts w:ascii="Times New Roman" w:hAnsi="Times New Roman"/>
      <w:szCs w:val="24"/>
    </w:rPr>
  </w:style>
  <w:style w:type="paragraph" w:styleId="34">
    <w:name w:val="Body Text Indent 3"/>
    <w:basedOn w:val="1"/>
    <w:link w:val="76"/>
    <w:semiHidden/>
    <w:unhideWhenUsed/>
    <w:qFormat/>
    <w:uiPriority w:val="0"/>
    <w:pPr>
      <w:spacing w:line="360" w:lineRule="auto"/>
      <w:ind w:left="153" w:leftChars="85" w:firstLine="560" w:firstLineChars="200"/>
    </w:pPr>
    <w:rPr>
      <w:rFonts w:ascii="宋体" w:hAnsi="宋体"/>
      <w:kern w:val="0"/>
      <w:sz w:val="28"/>
      <w:szCs w:val="28"/>
    </w:rPr>
  </w:style>
  <w:style w:type="paragraph" w:styleId="35">
    <w:name w:val="toc 2"/>
    <w:basedOn w:val="1"/>
    <w:next w:val="1"/>
    <w:unhideWhenUsed/>
    <w:qFormat/>
    <w:uiPriority w:val="39"/>
    <w:pPr>
      <w:tabs>
        <w:tab w:val="left" w:pos="620"/>
        <w:tab w:val="right" w:leader="dot" w:pos="8364"/>
      </w:tabs>
      <w:ind w:left="180"/>
      <w:jc w:val="left"/>
    </w:pPr>
    <w:rPr>
      <w:rFonts w:ascii="华文中宋" w:hAnsi="华文中宋" w:eastAsia="华文中宋"/>
      <w:smallCaps/>
      <w:sz w:val="20"/>
      <w:szCs w:val="20"/>
    </w:rPr>
  </w:style>
  <w:style w:type="paragraph" w:styleId="36">
    <w:name w:val="toc 9"/>
    <w:basedOn w:val="1"/>
    <w:next w:val="1"/>
    <w:semiHidden/>
    <w:unhideWhenUsed/>
    <w:qFormat/>
    <w:uiPriority w:val="0"/>
    <w:pPr>
      <w:ind w:left="3360" w:leftChars="1600"/>
    </w:pPr>
    <w:rPr>
      <w:rFonts w:ascii="Times New Roman" w:hAnsi="Times New Roman"/>
      <w:szCs w:val="24"/>
    </w:rPr>
  </w:style>
  <w:style w:type="paragraph" w:styleId="37">
    <w:name w:val="Body Text 2"/>
    <w:basedOn w:val="1"/>
    <w:link w:val="73"/>
    <w:semiHidden/>
    <w:unhideWhenUsed/>
    <w:qFormat/>
    <w:uiPriority w:val="0"/>
    <w:pPr>
      <w:spacing w:after="120" w:line="480" w:lineRule="auto"/>
    </w:pPr>
    <w:rPr>
      <w:rFonts w:ascii="Times New Roman" w:hAnsi="Times New Roman"/>
      <w:kern w:val="0"/>
      <w:sz w:val="18"/>
      <w:szCs w:val="18"/>
    </w:rPr>
  </w:style>
  <w:style w:type="paragraph" w:styleId="38">
    <w:name w:val="HTML Preformatted"/>
    <w:basedOn w:val="1"/>
    <w:link w:val="209"/>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0" w:firstLineChars="200"/>
      <w:jc w:val="left"/>
    </w:pPr>
    <w:rPr>
      <w:rFonts w:ascii="Arial" w:hAnsi="Arial" w:cs="Arial"/>
      <w:kern w:val="0"/>
      <w:sz w:val="24"/>
      <w:szCs w:val="28"/>
    </w:rPr>
  </w:style>
  <w:style w:type="paragraph" w:styleId="39">
    <w:name w:val="Normal (Web)"/>
    <w:basedOn w:val="1"/>
    <w:unhideWhenUsed/>
    <w:qFormat/>
    <w:uiPriority w:val="99"/>
    <w:pPr>
      <w:widowControl/>
      <w:spacing w:before="100" w:beforeAutospacing="1" w:after="100" w:afterAutospacing="1"/>
      <w:jc w:val="left"/>
    </w:pPr>
    <w:rPr>
      <w:rFonts w:ascii="宋体" w:hAnsi="宋体"/>
      <w:color w:val="000000"/>
      <w:kern w:val="0"/>
      <w:sz w:val="24"/>
      <w:szCs w:val="24"/>
    </w:rPr>
  </w:style>
  <w:style w:type="paragraph" w:styleId="40">
    <w:name w:val="index 1"/>
    <w:basedOn w:val="1"/>
    <w:next w:val="1"/>
    <w:semiHidden/>
    <w:unhideWhenUsed/>
    <w:qFormat/>
    <w:uiPriority w:val="0"/>
    <w:pPr>
      <w:ind w:firstLine="560" w:firstLineChars="200"/>
    </w:pPr>
    <w:rPr>
      <w:rFonts w:ascii="宋体" w:hAnsi="宋体" w:cs="宋体"/>
      <w:sz w:val="28"/>
      <w:szCs w:val="28"/>
    </w:rPr>
  </w:style>
  <w:style w:type="paragraph" w:styleId="41">
    <w:name w:val="annotation subject"/>
    <w:basedOn w:val="16"/>
    <w:next w:val="16"/>
    <w:link w:val="79"/>
    <w:unhideWhenUsed/>
    <w:qFormat/>
    <w:uiPriority w:val="99"/>
    <w:rPr>
      <w:b/>
      <w:bCs/>
    </w:rPr>
  </w:style>
  <w:style w:type="paragraph" w:styleId="42">
    <w:name w:val="Body Text First Indent"/>
    <w:basedOn w:val="2"/>
    <w:link w:val="72"/>
    <w:semiHidden/>
    <w:unhideWhenUsed/>
    <w:qFormat/>
    <w:uiPriority w:val="0"/>
    <w:pPr>
      <w:ind w:firstLine="420" w:firstLineChars="100"/>
    </w:pPr>
    <w:rPr>
      <w:sz w:val="18"/>
      <w:szCs w:val="18"/>
    </w:rPr>
  </w:style>
  <w:style w:type="table" w:styleId="44">
    <w:name w:val="Table Grid"/>
    <w:basedOn w:val="43"/>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46">
    <w:name w:val="FollowedHyperlink"/>
    <w:basedOn w:val="45"/>
    <w:semiHidden/>
    <w:unhideWhenUsed/>
    <w:qFormat/>
    <w:uiPriority w:val="99"/>
    <w:rPr>
      <w:color w:val="800080" w:themeColor="followedHyperlink"/>
      <w:u w:val="single"/>
      <w14:textFill>
        <w14:solidFill>
          <w14:schemeClr w14:val="folHlink"/>
        </w14:solidFill>
      </w14:textFill>
    </w:rPr>
  </w:style>
  <w:style w:type="character" w:styleId="47">
    <w:name w:val="Hyperlink"/>
    <w:unhideWhenUsed/>
    <w:qFormat/>
    <w:uiPriority w:val="99"/>
    <w:rPr>
      <w:color w:val="0000FF"/>
      <w:u w:val="single"/>
    </w:rPr>
  </w:style>
  <w:style w:type="character" w:styleId="48">
    <w:name w:val="annotation reference"/>
    <w:unhideWhenUsed/>
    <w:qFormat/>
    <w:uiPriority w:val="99"/>
    <w:rPr>
      <w:sz w:val="21"/>
      <w:szCs w:val="21"/>
    </w:rPr>
  </w:style>
  <w:style w:type="character" w:styleId="49">
    <w:name w:val="footnote reference"/>
    <w:semiHidden/>
    <w:unhideWhenUsed/>
    <w:qFormat/>
    <w:uiPriority w:val="0"/>
    <w:rPr>
      <w:vertAlign w:val="superscript"/>
    </w:rPr>
  </w:style>
  <w:style w:type="character" w:customStyle="1" w:styleId="50">
    <w:name w:val="标题 1 字符"/>
    <w:basedOn w:val="45"/>
    <w:link w:val="3"/>
    <w:qFormat/>
    <w:uiPriority w:val="99"/>
    <w:rPr>
      <w:rFonts w:ascii="宋体" w:hAnsi="宋体" w:eastAsia="宋体" w:cs="宋体"/>
      <w:b/>
      <w:bCs/>
      <w:spacing w:val="-20"/>
      <w:kern w:val="44"/>
      <w:sz w:val="32"/>
      <w:szCs w:val="32"/>
    </w:rPr>
  </w:style>
  <w:style w:type="character" w:customStyle="1" w:styleId="51">
    <w:name w:val="标题 2 字符"/>
    <w:basedOn w:val="45"/>
    <w:link w:val="4"/>
    <w:qFormat/>
    <w:uiPriority w:val="99"/>
    <w:rPr>
      <w:rFonts w:ascii="宋体" w:hAnsi="宋体" w:eastAsia="宋体" w:cs="宋体"/>
      <w:b/>
      <w:bCs/>
      <w:sz w:val="28"/>
      <w:szCs w:val="28"/>
    </w:rPr>
  </w:style>
  <w:style w:type="character" w:customStyle="1" w:styleId="52">
    <w:name w:val="标题 3 字符"/>
    <w:basedOn w:val="45"/>
    <w:link w:val="5"/>
    <w:qFormat/>
    <w:uiPriority w:val="99"/>
    <w:rPr>
      <w:rFonts w:ascii="宋体" w:hAnsi="宋体" w:eastAsia="宋体" w:cs="宋体"/>
      <w:b/>
      <w:bCs/>
      <w:color w:val="000000"/>
      <w:kern w:val="0"/>
      <w:sz w:val="28"/>
      <w:szCs w:val="28"/>
    </w:rPr>
  </w:style>
  <w:style w:type="character" w:customStyle="1" w:styleId="53">
    <w:name w:val="标题 4 字符"/>
    <w:basedOn w:val="45"/>
    <w:link w:val="6"/>
    <w:qFormat/>
    <w:uiPriority w:val="9"/>
    <w:rPr>
      <w:rFonts w:ascii="Arial" w:hAnsi="Arial" w:eastAsia="宋体" w:cs="Times New Roman"/>
      <w:b/>
      <w:bCs/>
      <w:kern w:val="0"/>
      <w:sz w:val="28"/>
      <w:szCs w:val="28"/>
    </w:rPr>
  </w:style>
  <w:style w:type="character" w:customStyle="1" w:styleId="54">
    <w:name w:val="标题 5 字符"/>
    <w:basedOn w:val="45"/>
    <w:link w:val="7"/>
    <w:qFormat/>
    <w:uiPriority w:val="0"/>
    <w:rPr>
      <w:rFonts w:ascii="Calibri" w:hAnsi="Calibri" w:eastAsia="宋体" w:cs="Times New Roman"/>
      <w:b/>
      <w:bCs/>
      <w:kern w:val="0"/>
      <w:sz w:val="28"/>
      <w:szCs w:val="28"/>
    </w:rPr>
  </w:style>
  <w:style w:type="character" w:customStyle="1" w:styleId="55">
    <w:name w:val="标题 6 字符"/>
    <w:basedOn w:val="45"/>
    <w:link w:val="8"/>
    <w:qFormat/>
    <w:uiPriority w:val="0"/>
    <w:rPr>
      <w:rFonts w:ascii="Arial" w:hAnsi="Arial" w:eastAsia="宋体" w:cs="Times New Roman"/>
      <w:b/>
      <w:bCs/>
      <w:kern w:val="0"/>
      <w:sz w:val="28"/>
      <w:szCs w:val="18"/>
    </w:rPr>
  </w:style>
  <w:style w:type="character" w:customStyle="1" w:styleId="56">
    <w:name w:val="标题 7 字符"/>
    <w:basedOn w:val="45"/>
    <w:link w:val="9"/>
    <w:qFormat/>
    <w:uiPriority w:val="0"/>
    <w:rPr>
      <w:rFonts w:ascii="Arial Narrow" w:hAnsi="Arial Narrow" w:eastAsia="宋体" w:cs="Times New Roman"/>
      <w:b/>
      <w:bCs/>
      <w:iCs/>
      <w:kern w:val="0"/>
      <w:sz w:val="20"/>
      <w:szCs w:val="24"/>
      <w:lang w:eastAsia="en-US"/>
    </w:rPr>
  </w:style>
  <w:style w:type="character" w:customStyle="1" w:styleId="57">
    <w:name w:val="标题 8 字符"/>
    <w:basedOn w:val="45"/>
    <w:link w:val="10"/>
    <w:semiHidden/>
    <w:qFormat/>
    <w:uiPriority w:val="0"/>
    <w:rPr>
      <w:rFonts w:ascii="Arial" w:hAnsi="Arial" w:eastAsia="黑体" w:cs="Times New Roman"/>
      <w:kern w:val="0"/>
      <w:sz w:val="24"/>
      <w:szCs w:val="24"/>
    </w:rPr>
  </w:style>
  <w:style w:type="character" w:customStyle="1" w:styleId="58">
    <w:name w:val="标题 9 字符"/>
    <w:basedOn w:val="45"/>
    <w:link w:val="11"/>
    <w:semiHidden/>
    <w:qFormat/>
    <w:uiPriority w:val="0"/>
    <w:rPr>
      <w:rFonts w:ascii="Arial" w:hAnsi="Arial" w:eastAsia="黑体" w:cs="Times New Roman"/>
      <w:kern w:val="0"/>
      <w:sz w:val="20"/>
      <w:szCs w:val="21"/>
    </w:rPr>
  </w:style>
  <w:style w:type="character" w:customStyle="1" w:styleId="59">
    <w:name w:val="标题 1 Char1"/>
    <w:qFormat/>
    <w:uiPriority w:val="0"/>
    <w:rPr>
      <w:b/>
      <w:bCs/>
      <w:kern w:val="44"/>
      <w:sz w:val="44"/>
      <w:szCs w:val="44"/>
    </w:rPr>
  </w:style>
  <w:style w:type="character" w:customStyle="1" w:styleId="60">
    <w:name w:val="标题 2 Char1"/>
    <w:basedOn w:val="45"/>
    <w:semiHidden/>
    <w:qFormat/>
    <w:uiPriority w:val="99"/>
    <w:rPr>
      <w:rFonts w:asciiTheme="majorHAnsi" w:hAnsiTheme="majorHAnsi" w:eastAsiaTheme="majorEastAsia" w:cstheme="majorBidi"/>
      <w:b/>
      <w:bCs/>
      <w:kern w:val="2"/>
      <w:sz w:val="32"/>
      <w:szCs w:val="32"/>
    </w:rPr>
  </w:style>
  <w:style w:type="character" w:customStyle="1" w:styleId="61">
    <w:name w:val="标题 3 Char1"/>
    <w:basedOn w:val="45"/>
    <w:semiHidden/>
    <w:qFormat/>
    <w:uiPriority w:val="99"/>
    <w:rPr>
      <w:rFonts w:ascii="Calibri" w:hAnsi="Calibri"/>
      <w:b/>
      <w:bCs/>
      <w:kern w:val="2"/>
      <w:sz w:val="32"/>
      <w:szCs w:val="32"/>
    </w:rPr>
  </w:style>
  <w:style w:type="character" w:customStyle="1" w:styleId="62">
    <w:name w:val="标题 4 Char1"/>
    <w:basedOn w:val="45"/>
    <w:semiHidden/>
    <w:qFormat/>
    <w:uiPriority w:val="9"/>
    <w:rPr>
      <w:rFonts w:asciiTheme="majorHAnsi" w:hAnsiTheme="majorHAnsi" w:eastAsiaTheme="majorEastAsia" w:cstheme="majorBidi"/>
      <w:b/>
      <w:bCs/>
      <w:kern w:val="2"/>
      <w:sz w:val="28"/>
      <w:szCs w:val="28"/>
    </w:rPr>
  </w:style>
  <w:style w:type="character" w:customStyle="1" w:styleId="63">
    <w:name w:val="正文缩进 字符"/>
    <w:link w:val="13"/>
    <w:qFormat/>
    <w:locked/>
    <w:uiPriority w:val="0"/>
  </w:style>
  <w:style w:type="character" w:customStyle="1" w:styleId="64">
    <w:name w:val="脚注文本 字符"/>
    <w:basedOn w:val="45"/>
    <w:link w:val="32"/>
    <w:semiHidden/>
    <w:qFormat/>
    <w:uiPriority w:val="0"/>
    <w:rPr>
      <w:rFonts w:ascii="Calibri" w:hAnsi="Calibri" w:eastAsia="宋体" w:cs="Times New Roman"/>
      <w:sz w:val="18"/>
      <w:szCs w:val="18"/>
    </w:rPr>
  </w:style>
  <w:style w:type="character" w:customStyle="1" w:styleId="65">
    <w:name w:val="批注文字 Char"/>
    <w:basedOn w:val="45"/>
    <w:semiHidden/>
    <w:qFormat/>
    <w:uiPriority w:val="99"/>
    <w:rPr>
      <w:rFonts w:ascii="Calibri" w:hAnsi="Calibri" w:eastAsia="宋体" w:cs="Times New Roman"/>
    </w:rPr>
  </w:style>
  <w:style w:type="character" w:customStyle="1" w:styleId="66">
    <w:name w:val="页眉 字符"/>
    <w:basedOn w:val="45"/>
    <w:link w:val="28"/>
    <w:qFormat/>
    <w:uiPriority w:val="99"/>
    <w:rPr>
      <w:rFonts w:ascii="Calibri" w:hAnsi="Calibri" w:eastAsia="宋体" w:cs="Times New Roman"/>
      <w:kern w:val="0"/>
      <w:sz w:val="18"/>
      <w:szCs w:val="18"/>
    </w:rPr>
  </w:style>
  <w:style w:type="character" w:customStyle="1" w:styleId="67">
    <w:name w:val="页脚 字符"/>
    <w:basedOn w:val="45"/>
    <w:link w:val="27"/>
    <w:qFormat/>
    <w:uiPriority w:val="99"/>
    <w:rPr>
      <w:rFonts w:ascii="Calibri" w:hAnsi="Calibri" w:eastAsia="宋体" w:cs="Times New Roman"/>
      <w:kern w:val="0"/>
      <w:sz w:val="18"/>
      <w:szCs w:val="18"/>
    </w:rPr>
  </w:style>
  <w:style w:type="character" w:customStyle="1" w:styleId="68">
    <w:name w:val="正文文本 Char"/>
    <w:basedOn w:val="45"/>
    <w:qFormat/>
    <w:uiPriority w:val="99"/>
    <w:rPr>
      <w:rFonts w:ascii="Calibri" w:hAnsi="Calibri" w:eastAsia="宋体" w:cs="Times New Roman"/>
    </w:rPr>
  </w:style>
  <w:style w:type="character" w:customStyle="1" w:styleId="69">
    <w:name w:val="正文文本缩进 字符"/>
    <w:basedOn w:val="45"/>
    <w:link w:val="18"/>
    <w:semiHidden/>
    <w:qFormat/>
    <w:uiPriority w:val="0"/>
    <w:rPr>
      <w:rFonts w:ascii="Times New Roman" w:hAnsi="Times New Roman" w:eastAsia="宋体" w:cs="Times New Roman"/>
      <w:kern w:val="0"/>
      <w:sz w:val="20"/>
      <w:szCs w:val="24"/>
    </w:rPr>
  </w:style>
  <w:style w:type="character" w:customStyle="1" w:styleId="70">
    <w:name w:val="副标题 字符"/>
    <w:basedOn w:val="45"/>
    <w:link w:val="31"/>
    <w:qFormat/>
    <w:uiPriority w:val="0"/>
    <w:rPr>
      <w:rFonts w:ascii="Cambria" w:hAnsi="Cambria" w:eastAsia="宋体" w:cs="Times New Roman"/>
      <w:b/>
      <w:bCs/>
      <w:kern w:val="28"/>
      <w:sz w:val="32"/>
      <w:szCs w:val="32"/>
    </w:rPr>
  </w:style>
  <w:style w:type="character" w:customStyle="1" w:styleId="71">
    <w:name w:val="日期 字符"/>
    <w:basedOn w:val="45"/>
    <w:link w:val="24"/>
    <w:qFormat/>
    <w:uiPriority w:val="99"/>
    <w:rPr>
      <w:rFonts w:ascii="Times New Roman" w:hAnsi="Times New Roman" w:eastAsia="宋体" w:cs="Times New Roman"/>
      <w:kern w:val="0"/>
      <w:sz w:val="24"/>
      <w:szCs w:val="24"/>
    </w:rPr>
  </w:style>
  <w:style w:type="character" w:customStyle="1" w:styleId="72">
    <w:name w:val="正文首行缩进 字符"/>
    <w:basedOn w:val="68"/>
    <w:link w:val="42"/>
    <w:semiHidden/>
    <w:qFormat/>
    <w:uiPriority w:val="0"/>
    <w:rPr>
      <w:rFonts w:ascii="Times New Roman" w:hAnsi="Times New Roman" w:eastAsia="宋体" w:cs="Times New Roman"/>
      <w:kern w:val="0"/>
      <w:sz w:val="18"/>
      <w:szCs w:val="18"/>
    </w:rPr>
  </w:style>
  <w:style w:type="character" w:customStyle="1" w:styleId="73">
    <w:name w:val="正文文本 2 字符"/>
    <w:basedOn w:val="45"/>
    <w:link w:val="37"/>
    <w:semiHidden/>
    <w:qFormat/>
    <w:uiPriority w:val="0"/>
    <w:rPr>
      <w:rFonts w:ascii="Times New Roman" w:hAnsi="Times New Roman" w:eastAsia="宋体" w:cs="Times New Roman"/>
      <w:kern w:val="0"/>
      <w:sz w:val="18"/>
      <w:szCs w:val="18"/>
    </w:rPr>
  </w:style>
  <w:style w:type="character" w:customStyle="1" w:styleId="74">
    <w:name w:val="正文文本 3 字符"/>
    <w:basedOn w:val="45"/>
    <w:link w:val="17"/>
    <w:semiHidden/>
    <w:qFormat/>
    <w:uiPriority w:val="0"/>
    <w:rPr>
      <w:rFonts w:ascii="Times New Roman" w:hAnsi="Times New Roman" w:eastAsia="黑体" w:cs="Times New Roman"/>
      <w:sz w:val="44"/>
      <w:szCs w:val="24"/>
    </w:rPr>
  </w:style>
  <w:style w:type="character" w:customStyle="1" w:styleId="75">
    <w:name w:val="正文文本缩进 2 字符"/>
    <w:basedOn w:val="45"/>
    <w:link w:val="25"/>
    <w:semiHidden/>
    <w:qFormat/>
    <w:uiPriority w:val="0"/>
    <w:rPr>
      <w:rFonts w:ascii="Times New Roman" w:hAnsi="Times New Roman" w:eastAsia="宋体" w:cs="Times New Roman"/>
      <w:kern w:val="0"/>
      <w:sz w:val="20"/>
      <w:szCs w:val="20"/>
    </w:rPr>
  </w:style>
  <w:style w:type="character" w:customStyle="1" w:styleId="76">
    <w:name w:val="正文文本缩进 3 字符"/>
    <w:basedOn w:val="45"/>
    <w:link w:val="34"/>
    <w:semiHidden/>
    <w:qFormat/>
    <w:uiPriority w:val="0"/>
    <w:rPr>
      <w:rFonts w:ascii="宋体" w:hAnsi="宋体" w:eastAsia="宋体" w:cs="Times New Roman"/>
      <w:kern w:val="0"/>
      <w:sz w:val="28"/>
      <w:szCs w:val="28"/>
    </w:rPr>
  </w:style>
  <w:style w:type="character" w:customStyle="1" w:styleId="77">
    <w:name w:val="文档结构图 字符"/>
    <w:basedOn w:val="45"/>
    <w:link w:val="15"/>
    <w:qFormat/>
    <w:uiPriority w:val="99"/>
    <w:rPr>
      <w:rFonts w:ascii="Times New Roman" w:hAnsi="Times New Roman" w:eastAsia="宋体" w:cs="Times New Roman"/>
      <w:kern w:val="0"/>
      <w:sz w:val="18"/>
      <w:szCs w:val="18"/>
      <w:shd w:val="clear" w:color="auto" w:fill="000080"/>
    </w:rPr>
  </w:style>
  <w:style w:type="character" w:customStyle="1" w:styleId="78">
    <w:name w:val="纯文本 Char"/>
    <w:basedOn w:val="45"/>
    <w:semiHidden/>
    <w:qFormat/>
    <w:uiPriority w:val="99"/>
    <w:rPr>
      <w:rFonts w:ascii="宋体" w:hAnsi="Courier New" w:eastAsia="宋体" w:cs="Courier New"/>
      <w:szCs w:val="21"/>
    </w:rPr>
  </w:style>
  <w:style w:type="character" w:customStyle="1" w:styleId="79">
    <w:name w:val="批注主题 字符"/>
    <w:basedOn w:val="65"/>
    <w:link w:val="41"/>
    <w:qFormat/>
    <w:uiPriority w:val="99"/>
    <w:rPr>
      <w:rFonts w:ascii="Calibri" w:hAnsi="Calibri" w:eastAsia="宋体" w:cs="Times New Roman"/>
      <w:b/>
      <w:bCs/>
    </w:rPr>
  </w:style>
  <w:style w:type="character" w:customStyle="1" w:styleId="80">
    <w:name w:val="批注框文本 字符"/>
    <w:basedOn w:val="45"/>
    <w:link w:val="26"/>
    <w:qFormat/>
    <w:uiPriority w:val="99"/>
    <w:rPr>
      <w:rFonts w:ascii="Times New Roman" w:hAnsi="Times New Roman" w:eastAsia="宋体" w:cs="Times New Roman"/>
      <w:kern w:val="0"/>
      <w:sz w:val="18"/>
      <w:szCs w:val="18"/>
    </w:rPr>
  </w:style>
  <w:style w:type="paragraph" w:styleId="81">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82">
    <w:name w:val="Revision"/>
    <w:semiHidden/>
    <w:qFormat/>
    <w:uiPriority w:val="99"/>
    <w:rPr>
      <w:rFonts w:ascii="Calibri" w:hAnsi="Calibri" w:eastAsia="宋体" w:cs="Times New Roman"/>
      <w:kern w:val="2"/>
      <w:sz w:val="21"/>
      <w:szCs w:val="22"/>
      <w:lang w:val="en-US" w:eastAsia="zh-CN" w:bidi="ar-SA"/>
    </w:rPr>
  </w:style>
  <w:style w:type="character" w:customStyle="1" w:styleId="83">
    <w:name w:val="列出段落 字符"/>
    <w:link w:val="84"/>
    <w:qFormat/>
    <w:locked/>
    <w:uiPriority w:val="0"/>
    <w:rPr>
      <w:rFonts w:ascii="Calibri" w:hAnsi="Calibri" w:cs="Calibri"/>
    </w:rPr>
  </w:style>
  <w:style w:type="paragraph" w:styleId="84">
    <w:name w:val="List Paragraph"/>
    <w:basedOn w:val="1"/>
    <w:link w:val="83"/>
    <w:qFormat/>
    <w:uiPriority w:val="0"/>
    <w:pPr>
      <w:ind w:firstLine="420" w:firstLineChars="200"/>
    </w:pPr>
    <w:rPr>
      <w:rFonts w:cs="Calibri" w:eastAsiaTheme="minorEastAsia"/>
    </w:rPr>
  </w:style>
  <w:style w:type="paragraph" w:customStyle="1" w:styleId="85">
    <w:name w:val="样式 右侧:  1 字符1"/>
    <w:basedOn w:val="1"/>
    <w:qFormat/>
    <w:uiPriority w:val="0"/>
    <w:pPr>
      <w:ind w:left="240" w:leftChars="100" w:right="240" w:rightChars="100"/>
    </w:pPr>
    <w:rPr>
      <w:rFonts w:ascii="Times New Roman" w:hAnsi="Times New Roman" w:eastAsia="仿宋_GB2312" w:cs="宋体"/>
      <w:sz w:val="28"/>
      <w:szCs w:val="20"/>
    </w:rPr>
  </w:style>
  <w:style w:type="paragraph" w:customStyle="1" w:styleId="86">
    <w:name w:val="MM Title"/>
    <w:basedOn w:val="1"/>
    <w:qFormat/>
    <w:uiPriority w:val="0"/>
    <w:pPr>
      <w:spacing w:before="240" w:after="60"/>
      <w:jc w:val="center"/>
      <w:outlineLvl w:val="0"/>
    </w:pPr>
    <w:rPr>
      <w:rFonts w:ascii="Arial" w:hAnsi="Arial" w:cs="Arial"/>
      <w:b/>
      <w:bCs/>
      <w:sz w:val="32"/>
      <w:szCs w:val="32"/>
    </w:rPr>
  </w:style>
  <w:style w:type="paragraph" w:customStyle="1" w:styleId="87">
    <w:name w:val="默认段落字体 Para Char Char Char1 Char"/>
    <w:basedOn w:val="1"/>
    <w:next w:val="1"/>
    <w:qFormat/>
    <w:uiPriority w:val="0"/>
    <w:pPr>
      <w:spacing w:line="240" w:lineRule="atLeast"/>
      <w:ind w:left="420" w:firstLine="420"/>
      <w:jc w:val="left"/>
    </w:pPr>
    <w:rPr>
      <w:rFonts w:ascii="Times New Roman" w:hAnsi="Times New Roman"/>
      <w:kern w:val="0"/>
      <w:szCs w:val="21"/>
    </w:rPr>
  </w:style>
  <w:style w:type="paragraph" w:customStyle="1" w:styleId="88">
    <w:name w:val="gb_master正文"/>
    <w:basedOn w:val="1"/>
    <w:qFormat/>
    <w:uiPriority w:val="0"/>
    <w:pPr>
      <w:ind w:firstLine="200" w:firstLineChars="200"/>
    </w:pPr>
    <w:rPr>
      <w:rFonts w:ascii="Times New Roman" w:hAnsi="Times New Roman"/>
      <w:szCs w:val="24"/>
    </w:rPr>
  </w:style>
  <w:style w:type="paragraph" w:customStyle="1" w:styleId="89">
    <w:name w:val="p0"/>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90">
    <w:name w:val="无间隔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91">
    <w:name w:val="Char2 Char Char Char"/>
    <w:basedOn w:val="1"/>
    <w:qFormat/>
    <w:uiPriority w:val="0"/>
    <w:rPr>
      <w:rFonts w:ascii="仿宋_GB2312" w:hAnsi="Times New Roman"/>
      <w:b/>
      <w:sz w:val="30"/>
      <w:szCs w:val="32"/>
    </w:rPr>
  </w:style>
  <w:style w:type="paragraph" w:customStyle="1" w:styleId="92">
    <w:name w:val="样式 样式 样式 标题 2 + 宋体 五号 非加粗 黑色 + 段前: 6 磅 段后: 0 磅 行距: 单倍行距 + 段前: 12..."/>
    <w:basedOn w:val="1"/>
    <w:qFormat/>
    <w:uiPriority w:val="0"/>
    <w:pPr>
      <w:keepNext/>
      <w:keepLines/>
      <w:numPr>
        <w:ilvl w:val="1"/>
        <w:numId w:val="2"/>
      </w:numPr>
      <w:adjustRightInd w:val="0"/>
      <w:spacing w:before="240"/>
      <w:jc w:val="left"/>
      <w:outlineLvl w:val="1"/>
    </w:pPr>
    <w:rPr>
      <w:rFonts w:ascii="宋体" w:hAnsi="宋体" w:cs="宋体"/>
      <w:color w:val="000000"/>
      <w:kern w:val="0"/>
      <w:szCs w:val="20"/>
    </w:rPr>
  </w:style>
  <w:style w:type="paragraph" w:customStyle="1" w:styleId="93">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szCs w:val="24"/>
    </w:rPr>
  </w:style>
  <w:style w:type="paragraph" w:customStyle="1" w:styleId="94">
    <w:name w:val="默认段落字体 Para Char"/>
    <w:basedOn w:val="1"/>
    <w:qFormat/>
    <w:uiPriority w:val="0"/>
    <w:rPr>
      <w:rFonts w:ascii="Tahoma" w:hAnsi="Tahoma"/>
      <w:sz w:val="24"/>
      <w:szCs w:val="20"/>
    </w:rPr>
  </w:style>
  <w:style w:type="paragraph" w:customStyle="1" w:styleId="95">
    <w:name w:val="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96">
    <w:name w:val="样式 行距: 1.5 倍行距 左  3.42 字符"/>
    <w:basedOn w:val="1"/>
    <w:qFormat/>
    <w:uiPriority w:val="0"/>
    <w:pPr>
      <w:spacing w:line="360" w:lineRule="auto"/>
      <w:ind w:left="200" w:leftChars="200" w:firstLine="200" w:firstLineChars="200"/>
    </w:pPr>
    <w:rPr>
      <w:rFonts w:ascii="Times New Roman" w:hAnsi="Times New Roman" w:cs="宋体"/>
      <w:szCs w:val="20"/>
    </w:rPr>
  </w:style>
  <w:style w:type="paragraph" w:customStyle="1" w:styleId="97">
    <w:name w:val="样式 正文缩进 + (中文) 仿宋_GB2312 小四 Char"/>
    <w:basedOn w:val="13"/>
    <w:qFormat/>
    <w:uiPriority w:val="0"/>
    <w:pPr>
      <w:spacing w:after="0" w:line="360" w:lineRule="auto"/>
      <w:ind w:firstLine="480" w:firstLineChars="200"/>
    </w:pPr>
    <w:rPr>
      <w:rFonts w:ascii="宋体" w:hAnsi="宋体"/>
      <w:sz w:val="24"/>
      <w:szCs w:val="24"/>
    </w:rPr>
  </w:style>
  <w:style w:type="paragraph" w:customStyle="1" w:styleId="98">
    <w:name w:val="表格文字"/>
    <w:basedOn w:val="1"/>
    <w:qFormat/>
    <w:uiPriority w:val="0"/>
    <w:pPr>
      <w:spacing w:beforeLines="25"/>
    </w:pPr>
    <w:rPr>
      <w:rFonts w:ascii="Times New (W1)" w:hAnsi="Times New (W1)"/>
      <w:spacing w:val="10"/>
      <w:szCs w:val="24"/>
    </w:rPr>
  </w:style>
  <w:style w:type="paragraph" w:customStyle="1" w:styleId="99">
    <w:name w:val="标书正文:  0.74 厘米"/>
    <w:basedOn w:val="1"/>
    <w:qFormat/>
    <w:uiPriority w:val="0"/>
    <w:pPr>
      <w:snapToGrid w:val="0"/>
      <w:spacing w:line="360" w:lineRule="auto"/>
      <w:ind w:firstLine="420"/>
    </w:pPr>
    <w:rPr>
      <w:rFonts w:ascii="Times New Roman" w:hAnsi="Times New Roman"/>
      <w:sz w:val="24"/>
      <w:szCs w:val="18"/>
    </w:rPr>
  </w:style>
  <w:style w:type="paragraph" w:customStyle="1" w:styleId="100">
    <w:name w:val="默认段落字体 Para Char Char"/>
    <w:basedOn w:val="1"/>
    <w:qFormat/>
    <w:uiPriority w:val="0"/>
    <w:rPr>
      <w:rFonts w:ascii="Times New Roman" w:hAnsi="Times New Roman"/>
      <w:szCs w:val="24"/>
    </w:rPr>
  </w:style>
  <w:style w:type="paragraph" w:customStyle="1" w:styleId="101">
    <w:name w:val="MM Topic 6"/>
    <w:basedOn w:val="8"/>
    <w:qFormat/>
    <w:uiPriority w:val="0"/>
    <w:pPr>
      <w:tabs>
        <w:tab w:val="left" w:pos="3260"/>
        <w:tab w:val="clear" w:pos="1702"/>
      </w:tabs>
    </w:pPr>
    <w:rPr>
      <w:rFonts w:eastAsia="黑体"/>
    </w:rPr>
  </w:style>
  <w:style w:type="paragraph" w:customStyle="1" w:styleId="102">
    <w:name w:val="Char1 Char Char Char"/>
    <w:basedOn w:val="1"/>
    <w:next w:val="1"/>
    <w:qFormat/>
    <w:uiPriority w:val="0"/>
    <w:pPr>
      <w:spacing w:line="240" w:lineRule="atLeast"/>
      <w:ind w:left="420" w:firstLine="420"/>
      <w:jc w:val="left"/>
    </w:pPr>
    <w:rPr>
      <w:rFonts w:ascii="Times New Roman" w:hAnsi="Times New Roman"/>
      <w:kern w:val="0"/>
      <w:szCs w:val="21"/>
    </w:rPr>
  </w:style>
  <w:style w:type="paragraph" w:customStyle="1" w:styleId="103">
    <w:name w:val="样式 首行缩进:  2 字符"/>
    <w:basedOn w:val="1"/>
    <w:qFormat/>
    <w:uiPriority w:val="0"/>
    <w:pPr>
      <w:spacing w:line="400" w:lineRule="exact"/>
      <w:ind w:firstLine="200" w:firstLineChars="200"/>
    </w:pPr>
    <w:rPr>
      <w:rFonts w:ascii="Times New Roman" w:hAnsi="Times New Roman" w:cs="宋体"/>
      <w:sz w:val="24"/>
      <w:szCs w:val="24"/>
    </w:rPr>
  </w:style>
  <w:style w:type="paragraph" w:customStyle="1" w:styleId="104">
    <w:name w:val="Char1"/>
    <w:basedOn w:val="1"/>
    <w:next w:val="1"/>
    <w:qFormat/>
    <w:uiPriority w:val="0"/>
    <w:pPr>
      <w:spacing w:line="240" w:lineRule="atLeast"/>
      <w:ind w:left="420" w:firstLine="420"/>
      <w:jc w:val="left"/>
    </w:pPr>
    <w:rPr>
      <w:rFonts w:ascii="Times New Roman" w:hAnsi="Times New Roman"/>
      <w:kern w:val="0"/>
      <w:szCs w:val="21"/>
    </w:rPr>
  </w:style>
  <w:style w:type="paragraph" w:customStyle="1" w:styleId="105">
    <w:name w:val="标题 5 + 首行缩进:  2 字符"/>
    <w:basedOn w:val="7"/>
    <w:next w:val="18"/>
    <w:qFormat/>
    <w:uiPriority w:val="0"/>
    <w:pPr>
      <w:tabs>
        <w:tab w:val="left" w:pos="992"/>
        <w:tab w:val="clear" w:pos="1134"/>
      </w:tabs>
      <w:snapToGrid w:val="0"/>
      <w:spacing w:before="0" w:beforeLines="50" w:after="0" w:afterLines="50"/>
      <w:ind w:left="3570" w:firstLine="482" w:firstLineChars="200"/>
    </w:pPr>
    <w:rPr>
      <w:color w:val="000000"/>
      <w:szCs w:val="20"/>
    </w:rPr>
  </w:style>
  <w:style w:type="paragraph" w:customStyle="1" w:styleId="106">
    <w:name w:val="Char2 Char Char Char Char Char Char"/>
    <w:basedOn w:val="1"/>
    <w:qFormat/>
    <w:uiPriority w:val="0"/>
    <w:rPr>
      <w:rFonts w:ascii="仿宋_GB2312" w:hAnsi="Times New Roman"/>
      <w:b/>
      <w:sz w:val="30"/>
      <w:szCs w:val="32"/>
    </w:rPr>
  </w:style>
  <w:style w:type="paragraph" w:customStyle="1" w:styleId="107">
    <w:name w:val="MM Topic 2"/>
    <w:basedOn w:val="4"/>
    <w:qFormat/>
    <w:uiPriority w:val="0"/>
    <w:pPr>
      <w:tabs>
        <w:tab w:val="left" w:pos="992"/>
      </w:tabs>
    </w:pPr>
    <w:rPr>
      <w:rFonts w:cs="Times New Roman"/>
    </w:rPr>
  </w:style>
  <w:style w:type="paragraph" w:customStyle="1" w:styleId="108">
    <w:name w:val="Style Style4 + First line:  2 ch Before:  0.5 line After:  0.5 li..."/>
    <w:basedOn w:val="1"/>
    <w:qFormat/>
    <w:uiPriority w:val="0"/>
    <w:pPr>
      <w:spacing w:beforeLines="50" w:line="276" w:lineRule="auto"/>
      <w:ind w:firstLine="480" w:firstLineChars="200"/>
    </w:pPr>
    <w:rPr>
      <w:rFonts w:ascii="Arial" w:hAnsi="Arial"/>
      <w:sz w:val="24"/>
      <w:szCs w:val="20"/>
    </w:rPr>
  </w:style>
  <w:style w:type="paragraph" w:customStyle="1" w:styleId="109">
    <w:name w:val="正文 首行缩进:  2 字符 Char Char"/>
    <w:basedOn w:val="1"/>
    <w:qFormat/>
    <w:uiPriority w:val="0"/>
    <w:pPr>
      <w:spacing w:line="360" w:lineRule="auto"/>
      <w:ind w:firstLine="480"/>
    </w:pPr>
    <w:rPr>
      <w:rFonts w:ascii="Times New Roman" w:hAnsi="Times New Roman" w:cs="宋体"/>
      <w:sz w:val="24"/>
      <w:szCs w:val="20"/>
    </w:rPr>
  </w:style>
  <w:style w:type="paragraph" w:customStyle="1" w:styleId="110">
    <w:name w:val="MM Topic 8"/>
    <w:basedOn w:val="10"/>
    <w:qFormat/>
    <w:uiPriority w:val="0"/>
    <w:pPr>
      <w:tabs>
        <w:tab w:val="left" w:pos="4394"/>
      </w:tabs>
    </w:pPr>
  </w:style>
  <w:style w:type="paragraph" w:customStyle="1" w:styleId="111">
    <w:name w:val="Char1 Char Char Char Char Char Char"/>
    <w:basedOn w:val="1"/>
    <w:qFormat/>
    <w:uiPriority w:val="0"/>
    <w:rPr>
      <w:rFonts w:ascii="Tahoma" w:hAnsi="Tahoma"/>
      <w:sz w:val="24"/>
      <w:szCs w:val="20"/>
    </w:rPr>
  </w:style>
  <w:style w:type="paragraph" w:customStyle="1" w:styleId="112">
    <w:name w:val="RFI Heading 3rd Level"/>
    <w:basedOn w:val="1"/>
    <w:qFormat/>
    <w:uiPriority w:val="0"/>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113">
    <w:name w:val="样式 小四2"/>
    <w:basedOn w:val="1"/>
    <w:qFormat/>
    <w:uiPriority w:val="0"/>
    <w:rPr>
      <w:rFonts w:ascii="宋体" w:hAnsi="宋体"/>
      <w:sz w:val="24"/>
      <w:szCs w:val="24"/>
    </w:rPr>
  </w:style>
  <w:style w:type="paragraph" w:customStyle="1" w:styleId="114">
    <w:name w:val="正文1"/>
    <w:qFormat/>
    <w:uiPriority w:val="0"/>
    <w:pPr>
      <w:widowControl w:val="0"/>
      <w:adjustRightInd w:val="0"/>
      <w:spacing w:line="312" w:lineRule="atLeast"/>
      <w:jc w:val="both"/>
    </w:pPr>
    <w:rPr>
      <w:rFonts w:ascii="宋体" w:hAnsi="Times New Roman" w:eastAsia="宋体" w:cs="Times New Roman"/>
      <w:kern w:val="0"/>
      <w:sz w:val="34"/>
      <w:szCs w:val="20"/>
      <w:lang w:val="en-US" w:eastAsia="zh-CN" w:bidi="ar-SA"/>
    </w:rPr>
  </w:style>
  <w:style w:type="paragraph" w:customStyle="1" w:styleId="115">
    <w:name w:val="Char Char1"/>
    <w:basedOn w:val="1"/>
    <w:next w:val="1"/>
    <w:qFormat/>
    <w:uiPriority w:val="0"/>
    <w:pPr>
      <w:spacing w:line="240" w:lineRule="atLeast"/>
      <w:ind w:left="420" w:firstLine="420"/>
      <w:jc w:val="left"/>
    </w:pPr>
    <w:rPr>
      <w:rFonts w:ascii="楷体_GB2312" w:hAnsi="宋体" w:eastAsia="楷体_GB2312"/>
      <w:bCs/>
      <w:color w:val="000000"/>
      <w:kern w:val="0"/>
      <w:sz w:val="28"/>
      <w:szCs w:val="28"/>
    </w:rPr>
  </w:style>
  <w:style w:type="paragraph" w:customStyle="1" w:styleId="116">
    <w:name w:val="1 Char"/>
    <w:basedOn w:val="1"/>
    <w:qFormat/>
    <w:uiPriority w:val="0"/>
    <w:pPr>
      <w:widowControl/>
      <w:spacing w:after="160" w:line="240" w:lineRule="exact"/>
      <w:jc w:val="left"/>
    </w:pPr>
    <w:rPr>
      <w:rFonts w:ascii="Tahoma" w:hAnsi="Tahoma" w:eastAsia="Times New Roman"/>
      <w:kern w:val="0"/>
      <w:sz w:val="24"/>
      <w:szCs w:val="24"/>
      <w:lang w:eastAsia="en-US"/>
    </w:rPr>
  </w:style>
  <w:style w:type="paragraph" w:customStyle="1" w:styleId="117">
    <w:name w:val="文章正文"/>
    <w:basedOn w:val="1"/>
    <w:qFormat/>
    <w:uiPriority w:val="0"/>
    <w:pPr>
      <w:spacing w:line="360" w:lineRule="auto"/>
      <w:ind w:firstLine="420"/>
    </w:pPr>
    <w:rPr>
      <w:rFonts w:ascii="Times New Roman" w:hAnsi="Times New Roman"/>
      <w:sz w:val="24"/>
      <w:szCs w:val="24"/>
    </w:rPr>
  </w:style>
  <w:style w:type="paragraph" w:customStyle="1" w:styleId="118">
    <w:name w:val="09正文_wh"/>
    <w:qFormat/>
    <w:uiPriority w:val="0"/>
    <w:pPr>
      <w:spacing w:line="300" w:lineRule="auto"/>
      <w:ind w:firstLine="200" w:firstLineChars="200"/>
      <w:jc w:val="both"/>
    </w:pPr>
    <w:rPr>
      <w:rFonts w:ascii="Times New Roman" w:hAnsi="Times New Roman" w:eastAsia="宋体" w:cs="Times New Roman"/>
      <w:kern w:val="2"/>
      <w:sz w:val="28"/>
      <w:szCs w:val="24"/>
      <w:lang w:val="en-US" w:eastAsia="zh-CN" w:bidi="ar-SA"/>
    </w:rPr>
  </w:style>
  <w:style w:type="paragraph" w:customStyle="1" w:styleId="119">
    <w:name w:val="文章正文 Char Char1"/>
    <w:basedOn w:val="1"/>
    <w:qFormat/>
    <w:uiPriority w:val="0"/>
    <w:pPr>
      <w:spacing w:line="360" w:lineRule="auto"/>
      <w:ind w:firstLine="420"/>
    </w:pPr>
    <w:rPr>
      <w:rFonts w:ascii="Times New Roman" w:hAnsi="Times New Roman"/>
      <w:sz w:val="24"/>
      <w:szCs w:val="24"/>
    </w:rPr>
  </w:style>
  <w:style w:type="paragraph" w:customStyle="1" w:styleId="120">
    <w:name w:val="标题2-1"/>
    <w:basedOn w:val="1"/>
    <w:qFormat/>
    <w:uiPriority w:val="0"/>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customStyle="1" w:styleId="121">
    <w:name w:val="样式"/>
    <w:link w:val="228"/>
    <w:qFormat/>
    <w:uiPriority w:val="0"/>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122">
    <w:name w:val="图"/>
    <w:basedOn w:val="1"/>
    <w:qFormat/>
    <w:uiPriority w:val="0"/>
    <w:pPr>
      <w:widowControl/>
      <w:adjustRightInd w:val="0"/>
      <w:snapToGrid w:val="0"/>
      <w:jc w:val="center"/>
    </w:pPr>
    <w:rPr>
      <w:rFonts w:ascii="宋体" w:hAnsi="宋体"/>
      <w:bCs/>
      <w:szCs w:val="24"/>
    </w:rPr>
  </w:style>
  <w:style w:type="paragraph" w:customStyle="1" w:styleId="123">
    <w:name w:val="zw1"/>
    <w:basedOn w:val="1"/>
    <w:qFormat/>
    <w:uiPriority w:val="0"/>
    <w:pPr>
      <w:widowControl/>
      <w:spacing w:line="360" w:lineRule="auto"/>
      <w:ind w:firstLine="480" w:firstLineChars="200"/>
    </w:pPr>
    <w:rPr>
      <w:rFonts w:ascii="Times New Roman" w:hAnsi="Times New Roman"/>
      <w:kern w:val="0"/>
      <w:sz w:val="24"/>
      <w:szCs w:val="20"/>
    </w:rPr>
  </w:style>
  <w:style w:type="paragraph" w:customStyle="1" w:styleId="124">
    <w:name w:val="Char Char Char Char Char Char Char"/>
    <w:basedOn w:val="1"/>
    <w:qFormat/>
    <w:uiPriority w:val="0"/>
    <w:pPr>
      <w:widowControl/>
      <w:snapToGrid w:val="0"/>
      <w:spacing w:line="240" w:lineRule="exact"/>
      <w:jc w:val="left"/>
    </w:pPr>
    <w:rPr>
      <w:rFonts w:ascii="Verdana" w:hAnsi="Verdana"/>
      <w:kern w:val="0"/>
      <w:sz w:val="20"/>
      <w:szCs w:val="20"/>
      <w:lang w:eastAsia="en-US"/>
    </w:rPr>
  </w:style>
  <w:style w:type="paragraph" w:customStyle="1" w:styleId="125">
    <w:name w:val="MM Topic 1"/>
    <w:basedOn w:val="3"/>
    <w:qFormat/>
    <w:uiPriority w:val="0"/>
    <w:pPr>
      <w:tabs>
        <w:tab w:val="left" w:pos="425"/>
      </w:tabs>
    </w:pPr>
    <w:rPr>
      <w:rFonts w:cs="Times New Roman"/>
      <w:sz w:val="44"/>
    </w:rPr>
  </w:style>
  <w:style w:type="paragraph" w:customStyle="1" w:styleId="126">
    <w:name w:val="正文格式"/>
    <w:basedOn w:val="1"/>
    <w:qFormat/>
    <w:uiPriority w:val="0"/>
    <w:pPr>
      <w:widowControl/>
      <w:adjustRightInd w:val="0"/>
      <w:snapToGrid w:val="0"/>
      <w:spacing w:beforeLines="25" w:line="360" w:lineRule="auto"/>
      <w:ind w:firstLine="480" w:firstLineChars="200"/>
    </w:pPr>
    <w:rPr>
      <w:rFonts w:ascii="宋体" w:hAnsi="宋体"/>
      <w:bCs/>
      <w:color w:val="000000"/>
      <w:kern w:val="0"/>
      <w:sz w:val="24"/>
      <w:szCs w:val="24"/>
    </w:rPr>
  </w:style>
  <w:style w:type="paragraph" w:customStyle="1" w:styleId="127">
    <w:name w:val="样式 标题 5 + 倾斜"/>
    <w:basedOn w:val="7"/>
    <w:qFormat/>
    <w:uiPriority w:val="0"/>
    <w:pPr>
      <w:widowControl/>
      <w:tabs>
        <w:tab w:val="left" w:pos="992"/>
        <w:tab w:val="clear" w:pos="1134"/>
      </w:tabs>
      <w:overflowPunct w:val="0"/>
      <w:autoSpaceDE w:val="0"/>
      <w:autoSpaceDN w:val="0"/>
      <w:adjustRightInd w:val="0"/>
      <w:snapToGrid w:val="0"/>
      <w:spacing w:before="100" w:beforeAutospacing="1" w:after="100" w:afterAutospacing="1" w:line="288" w:lineRule="auto"/>
      <w:ind w:left="0" w:firstLine="0"/>
      <w:jc w:val="left"/>
    </w:pPr>
    <w:rPr>
      <w:rFonts w:ascii="Arial" w:hAnsi="Arial"/>
      <w:bCs w:val="0"/>
      <w:iCs/>
      <w:color w:val="000000"/>
    </w:rPr>
  </w:style>
  <w:style w:type="character" w:customStyle="1" w:styleId="128">
    <w:name w:val="彩色列表 - 强调文字颜色 1 Char"/>
    <w:link w:val="129"/>
    <w:qFormat/>
    <w:locked/>
    <w:uiPriority w:val="0"/>
    <w:rPr>
      <w:rFonts w:ascii="Calibri" w:hAnsi="Calibri" w:cs="Calibri"/>
    </w:rPr>
  </w:style>
  <w:style w:type="paragraph" w:customStyle="1" w:styleId="129">
    <w:name w:val="彩色列表 - 强调文字颜色 11"/>
    <w:basedOn w:val="1"/>
    <w:link w:val="128"/>
    <w:qFormat/>
    <w:uiPriority w:val="0"/>
    <w:pPr>
      <w:ind w:firstLine="420" w:firstLineChars="200"/>
    </w:pPr>
    <w:rPr>
      <w:rFonts w:cs="Calibri" w:eastAsiaTheme="minorEastAsia"/>
    </w:rPr>
  </w:style>
  <w:style w:type="paragraph" w:customStyle="1" w:styleId="130">
    <w:name w:val="我的正文"/>
    <w:basedOn w:val="1"/>
    <w:qFormat/>
    <w:uiPriority w:val="0"/>
    <w:pPr>
      <w:spacing w:line="360" w:lineRule="auto"/>
      <w:ind w:firstLine="420" w:firstLineChars="200"/>
    </w:pPr>
    <w:rPr>
      <w:rFonts w:ascii="宋体" w:hAnsi="宋体"/>
      <w:szCs w:val="24"/>
    </w:rPr>
  </w:style>
  <w:style w:type="paragraph" w:customStyle="1" w:styleId="131">
    <w:name w:val="MM Topic 7"/>
    <w:basedOn w:val="9"/>
    <w:qFormat/>
    <w:uiPriority w:val="0"/>
    <w:pPr>
      <w:keepLines/>
      <w:widowControl w:val="0"/>
      <w:tabs>
        <w:tab w:val="left" w:pos="3827"/>
        <w:tab w:val="clear" w:pos="3600"/>
      </w:tabs>
      <w:spacing w:before="240" w:after="64" w:line="314" w:lineRule="auto"/>
      <w:jc w:val="both"/>
    </w:pPr>
    <w:rPr>
      <w:rFonts w:ascii="Times New Roman" w:hAnsi="Times New Roman"/>
      <w:iCs w:val="0"/>
      <w:kern w:val="2"/>
      <w:sz w:val="24"/>
      <w:lang w:eastAsia="zh-CN"/>
    </w:rPr>
  </w:style>
  <w:style w:type="paragraph" w:customStyle="1" w:styleId="132">
    <w:name w:val="标书（正文）"/>
    <w:basedOn w:val="1"/>
    <w:qFormat/>
    <w:uiPriority w:val="0"/>
    <w:pPr>
      <w:spacing w:line="360" w:lineRule="auto"/>
      <w:ind w:firstLine="560" w:firstLineChars="200"/>
    </w:pPr>
    <w:rPr>
      <w:rFonts w:ascii="宋体" w:hAnsi="宋体"/>
      <w:kern w:val="10"/>
      <w:sz w:val="28"/>
      <w:szCs w:val="28"/>
    </w:rPr>
  </w:style>
  <w:style w:type="paragraph" w:customStyle="1" w:styleId="133">
    <w:name w:val="样式 标题 3 + (西文) 仿宋_GB2312 (中文) 仿宋_GB2312 四号"/>
    <w:basedOn w:val="5"/>
    <w:qFormat/>
    <w:uiPriority w:val="0"/>
    <w:pPr>
      <w:tabs>
        <w:tab w:val="left" w:pos="-1991"/>
      </w:tabs>
      <w:snapToGrid w:val="0"/>
      <w:spacing w:beforeLines="50" w:line="410" w:lineRule="auto"/>
      <w:ind w:right="180" w:rightChars="100"/>
    </w:pPr>
    <w:rPr>
      <w:rFonts w:ascii="仿宋_GB2312" w:hAnsi="仿宋_GB2312" w:eastAsia="仿宋_GB2312" w:cs="Times New Roman"/>
      <w:color w:val="auto"/>
    </w:rPr>
  </w:style>
  <w:style w:type="paragraph" w:customStyle="1" w:styleId="134">
    <w:name w:val="论文正文"/>
    <w:basedOn w:val="1"/>
    <w:qFormat/>
    <w:uiPriority w:val="0"/>
    <w:pPr>
      <w:spacing w:line="360" w:lineRule="auto"/>
      <w:ind w:firstLine="700" w:firstLineChars="250"/>
    </w:pPr>
    <w:rPr>
      <w:rFonts w:ascii="宋体" w:hAnsi="宋体"/>
      <w:bCs/>
      <w:sz w:val="28"/>
      <w:szCs w:val="28"/>
    </w:rPr>
  </w:style>
  <w:style w:type="paragraph" w:customStyle="1" w:styleId="135">
    <w:name w:val="样式1"/>
    <w:basedOn w:val="1"/>
    <w:qFormat/>
    <w:uiPriority w:val="0"/>
    <w:rPr>
      <w:rFonts w:ascii="Times New Roman" w:hAnsi="Times New Roman" w:eastAsia="隶书"/>
      <w:i/>
      <w:dstrike/>
      <w:sz w:val="28"/>
      <w:szCs w:val="18"/>
    </w:rPr>
  </w:style>
  <w:style w:type="paragraph" w:customStyle="1" w:styleId="136">
    <w:name w:val="表格"/>
    <w:basedOn w:val="1"/>
    <w:qFormat/>
    <w:uiPriority w:val="0"/>
    <w:pPr>
      <w:spacing w:line="400" w:lineRule="exact"/>
    </w:pPr>
    <w:rPr>
      <w:rFonts w:ascii="Times New Roman" w:hAnsi="Times New Roman"/>
      <w:sz w:val="24"/>
      <w:szCs w:val="24"/>
    </w:rPr>
  </w:style>
  <w:style w:type="paragraph" w:customStyle="1" w:styleId="137">
    <w:name w:val="彩色底纹 - 强调文字颜色 11"/>
    <w:qFormat/>
    <w:uiPriority w:val="0"/>
    <w:rPr>
      <w:rFonts w:ascii="Calibri" w:hAnsi="Calibri" w:eastAsia="宋体" w:cs="Times New Roman"/>
      <w:kern w:val="2"/>
      <w:sz w:val="21"/>
      <w:szCs w:val="22"/>
      <w:lang w:val="en-US" w:eastAsia="zh-CN" w:bidi="ar-SA"/>
    </w:rPr>
  </w:style>
  <w:style w:type="paragraph" w:customStyle="1" w:styleId="138">
    <w:name w:val="Char"/>
    <w:basedOn w:val="1"/>
    <w:next w:val="1"/>
    <w:qFormat/>
    <w:uiPriority w:val="0"/>
    <w:pPr>
      <w:spacing w:line="240" w:lineRule="atLeast"/>
      <w:ind w:left="420" w:firstLine="420"/>
      <w:jc w:val="left"/>
    </w:pPr>
    <w:rPr>
      <w:rFonts w:ascii="Times New Roman" w:hAnsi="Times New Roman"/>
      <w:kern w:val="0"/>
      <w:szCs w:val="21"/>
    </w:rPr>
  </w:style>
  <w:style w:type="paragraph" w:customStyle="1" w:styleId="139">
    <w:name w:val="Char Char Char Char Char Char Char Char Char Char Char Char Char"/>
    <w:basedOn w:val="15"/>
    <w:qFormat/>
    <w:uiPriority w:val="0"/>
    <w:rPr>
      <w:rFonts w:ascii="Tahoma" w:hAnsi="Tahoma"/>
      <w:sz w:val="24"/>
      <w:szCs w:val="24"/>
    </w:rPr>
  </w:style>
  <w:style w:type="paragraph" w:customStyle="1" w:styleId="140">
    <w:name w:val="MM Topic 3"/>
    <w:basedOn w:val="5"/>
    <w:qFormat/>
    <w:uiPriority w:val="0"/>
    <w:pPr>
      <w:tabs>
        <w:tab w:val="left" w:pos="1418"/>
      </w:tabs>
    </w:pPr>
    <w:rPr>
      <w:rFonts w:cs="Times New Roman"/>
    </w:rPr>
  </w:style>
  <w:style w:type="paragraph" w:customStyle="1" w:styleId="141">
    <w:name w:val="样式 仿宋_GB2312 小四 左侧:  0.63 厘米"/>
    <w:basedOn w:val="1"/>
    <w:qFormat/>
    <w:uiPriority w:val="0"/>
    <w:pPr>
      <w:spacing w:before="120" w:after="120" w:line="360" w:lineRule="auto"/>
      <w:ind w:left="357" w:firstLine="200" w:firstLineChars="200"/>
    </w:pPr>
    <w:rPr>
      <w:rFonts w:ascii="仿宋_GB2312" w:hAnsi="仿宋_GB2312" w:eastAsia="仿宋_GB2312" w:cs="宋体"/>
      <w:sz w:val="24"/>
      <w:szCs w:val="20"/>
    </w:rPr>
  </w:style>
  <w:style w:type="paragraph" w:customStyle="1" w:styleId="142">
    <w:name w:val="样式 宋体 小四 行距: 1.5 倍行距"/>
    <w:basedOn w:val="1"/>
    <w:qFormat/>
    <w:uiPriority w:val="0"/>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143">
    <w:name w:val="Char Char Char Char"/>
    <w:basedOn w:val="1"/>
    <w:qFormat/>
    <w:uiPriority w:val="0"/>
    <w:rPr>
      <w:rFonts w:ascii="Tahoma" w:hAnsi="Tahoma"/>
      <w:sz w:val="24"/>
      <w:szCs w:val="20"/>
    </w:rPr>
  </w:style>
  <w:style w:type="paragraph" w:customStyle="1" w:styleId="144">
    <w:name w:val="Style8"/>
    <w:basedOn w:val="1"/>
    <w:qFormat/>
    <w:uiPriority w:val="0"/>
    <w:pPr>
      <w:tabs>
        <w:tab w:val="left" w:pos="1304"/>
      </w:tabs>
      <w:spacing w:beforeLines="50" w:line="276" w:lineRule="auto"/>
      <w:ind w:left="1304" w:hanging="397"/>
    </w:pPr>
    <w:rPr>
      <w:rFonts w:ascii="Arial" w:hAnsi="Arial"/>
      <w:sz w:val="24"/>
      <w:szCs w:val="24"/>
    </w:rPr>
  </w:style>
  <w:style w:type="paragraph" w:customStyle="1" w:styleId="145">
    <w:name w:val="MM Topic 9"/>
    <w:basedOn w:val="11"/>
    <w:qFormat/>
    <w:uiPriority w:val="0"/>
    <w:pPr>
      <w:tabs>
        <w:tab w:val="left" w:pos="5102"/>
      </w:tabs>
    </w:pPr>
  </w:style>
  <w:style w:type="paragraph" w:customStyle="1" w:styleId="146">
    <w:name w:val="MM Topic 5"/>
    <w:basedOn w:val="7"/>
    <w:qFormat/>
    <w:uiPriority w:val="0"/>
    <w:pPr>
      <w:tabs>
        <w:tab w:val="left" w:pos="2551"/>
        <w:tab w:val="clear" w:pos="1134"/>
        <w:tab w:val="clear" w:pos="1560"/>
      </w:tabs>
      <w:ind w:left="0" w:firstLine="0"/>
    </w:pPr>
  </w:style>
  <w:style w:type="paragraph" w:customStyle="1" w:styleId="147">
    <w:name w:val="大纲正文"/>
    <w:basedOn w:val="1"/>
    <w:qFormat/>
    <w:uiPriority w:val="0"/>
    <w:pPr>
      <w:spacing w:line="360" w:lineRule="auto"/>
      <w:ind w:firstLine="480" w:firstLineChars="200"/>
    </w:pPr>
    <w:rPr>
      <w:rFonts w:ascii="Times New Roman" w:hAnsi="Times New Roman"/>
      <w:sz w:val="24"/>
      <w:szCs w:val="20"/>
    </w:rPr>
  </w:style>
  <w:style w:type="paragraph" w:customStyle="1" w:styleId="148">
    <w:name w:val="MM Topic 4"/>
    <w:basedOn w:val="6"/>
    <w:qFormat/>
    <w:uiPriority w:val="0"/>
    <w:pPr>
      <w:tabs>
        <w:tab w:val="left" w:pos="1984"/>
      </w:tabs>
    </w:pPr>
  </w:style>
  <w:style w:type="paragraph" w:customStyle="1" w:styleId="149">
    <w:name w:val="段"/>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0">
    <w:name w:val="样式 小四 首行缩进:  0.74 厘米"/>
    <w:basedOn w:val="1"/>
    <w:qFormat/>
    <w:uiPriority w:val="0"/>
    <w:pPr>
      <w:spacing w:before="100" w:beforeAutospacing="1" w:after="100" w:afterAutospacing="1" w:line="300" w:lineRule="auto"/>
      <w:ind w:firstLine="420" w:firstLineChars="175"/>
    </w:pPr>
    <w:rPr>
      <w:rFonts w:ascii="宋体" w:hAnsi="宋体"/>
      <w:sz w:val="24"/>
      <w:szCs w:val="24"/>
    </w:rPr>
  </w:style>
  <w:style w:type="paragraph" w:customStyle="1" w:styleId="151">
    <w:name w:val="样式 标题 2H2第一章 标题 2Heading 2 HiddenHeading 2 CCBSheading 2h2..."/>
    <w:basedOn w:val="4"/>
    <w:qFormat/>
    <w:uiPriority w:val="0"/>
    <w:pPr>
      <w:tabs>
        <w:tab w:val="left" w:pos="-2493"/>
      </w:tabs>
    </w:pPr>
    <w:rPr>
      <w:rFonts w:cs="Times New Roman"/>
      <w:szCs w:val="20"/>
    </w:rPr>
  </w:style>
  <w:style w:type="paragraph" w:customStyle="1" w:styleId="152">
    <w:name w:val="正文首行缩进两字符"/>
    <w:basedOn w:val="1"/>
    <w:qFormat/>
    <w:uiPriority w:val="0"/>
    <w:pPr>
      <w:spacing w:line="360" w:lineRule="auto"/>
      <w:ind w:firstLine="200" w:firstLineChars="200"/>
    </w:pPr>
    <w:rPr>
      <w:rFonts w:ascii="Times New Roman" w:hAnsi="Times New Roman"/>
      <w:szCs w:val="24"/>
    </w:rPr>
  </w:style>
  <w:style w:type="paragraph" w:customStyle="1" w:styleId="153">
    <w:name w:val="列出段落2"/>
    <w:basedOn w:val="1"/>
    <w:qFormat/>
    <w:uiPriority w:val="0"/>
    <w:pPr>
      <w:ind w:firstLine="420" w:firstLineChars="200"/>
    </w:pPr>
  </w:style>
  <w:style w:type="paragraph" w:customStyle="1" w:styleId="154">
    <w:name w:val="列出段落4"/>
    <w:basedOn w:val="1"/>
    <w:qFormat/>
    <w:uiPriority w:val="0"/>
    <w:pPr>
      <w:ind w:firstLine="420" w:firstLineChars="200"/>
    </w:pPr>
    <w:rPr>
      <w:rFonts w:ascii="Times New Roman" w:hAnsi="Times New Roman"/>
      <w:szCs w:val="24"/>
    </w:rPr>
  </w:style>
  <w:style w:type="paragraph" w:customStyle="1" w:styleId="155">
    <w:name w:val="列出段落1"/>
    <w:basedOn w:val="1"/>
    <w:qFormat/>
    <w:uiPriority w:val="0"/>
    <w:pPr>
      <w:ind w:firstLine="420" w:firstLineChars="200"/>
    </w:pPr>
  </w:style>
  <w:style w:type="paragraph" w:customStyle="1" w:styleId="156">
    <w:name w:val="彩色列表 - 强调文字颜色 12"/>
    <w:basedOn w:val="1"/>
    <w:qFormat/>
    <w:uiPriority w:val="0"/>
    <w:pPr>
      <w:ind w:firstLine="420" w:firstLineChars="200"/>
    </w:pPr>
  </w:style>
  <w:style w:type="character" w:customStyle="1" w:styleId="157">
    <w:name w:val="Char Char8"/>
    <w:qFormat/>
    <w:uiPriority w:val="0"/>
    <w:rPr>
      <w:rFonts w:hint="eastAsia" w:ascii="宋体" w:hAnsi="宋体" w:eastAsia="宋体"/>
      <w:kern w:val="2"/>
      <w:sz w:val="28"/>
      <w:szCs w:val="28"/>
    </w:rPr>
  </w:style>
  <w:style w:type="character" w:customStyle="1" w:styleId="158">
    <w:name w:val="Char Char5"/>
    <w:qFormat/>
    <w:uiPriority w:val="0"/>
    <w:rPr>
      <w:kern w:val="2"/>
      <w:sz w:val="21"/>
      <w:szCs w:val="24"/>
    </w:rPr>
  </w:style>
  <w:style w:type="character" w:customStyle="1" w:styleId="159">
    <w:name w:val="列出段落 Char Char"/>
    <w:qFormat/>
    <w:uiPriority w:val="0"/>
    <w:rPr>
      <w:rFonts w:hint="default" w:ascii="Calibri" w:hAnsi="Calibri" w:cs="Calibri"/>
      <w:kern w:val="2"/>
      <w:sz w:val="21"/>
      <w:szCs w:val="22"/>
    </w:rPr>
  </w:style>
  <w:style w:type="character" w:customStyle="1" w:styleId="160">
    <w:name w:val="正文文本 Char Char"/>
    <w:qFormat/>
    <w:uiPriority w:val="0"/>
    <w:rPr>
      <w:kern w:val="2"/>
      <w:sz w:val="21"/>
      <w:szCs w:val="24"/>
    </w:rPr>
  </w:style>
  <w:style w:type="character" w:customStyle="1" w:styleId="161">
    <w:name w:val="Char Char11"/>
    <w:qFormat/>
    <w:uiPriority w:val="0"/>
    <w:rPr>
      <w:rFonts w:hint="default" w:ascii="Arial Narrow" w:hAnsi="Arial Narrow"/>
      <w:b/>
      <w:bCs/>
      <w:iCs/>
      <w:szCs w:val="24"/>
      <w:lang w:eastAsia="en-US"/>
    </w:rPr>
  </w:style>
  <w:style w:type="character" w:customStyle="1" w:styleId="162">
    <w:name w:val="标书（正文） Char Char"/>
    <w:qFormat/>
    <w:uiPriority w:val="0"/>
    <w:rPr>
      <w:rFonts w:hint="eastAsia" w:ascii="宋体" w:hAnsi="宋体" w:eastAsia="宋体"/>
      <w:b/>
      <w:kern w:val="10"/>
      <w:sz w:val="21"/>
      <w:szCs w:val="21"/>
      <w:lang w:val="en-US" w:eastAsia="zh-CN" w:bidi="ar-SA"/>
    </w:rPr>
  </w:style>
  <w:style w:type="character" w:customStyle="1" w:styleId="163">
    <w:name w:val="line2"/>
    <w:basedOn w:val="45"/>
    <w:qFormat/>
    <w:uiPriority w:val="0"/>
  </w:style>
  <w:style w:type="character" w:customStyle="1" w:styleId="164">
    <w:name w:val="Char Char10"/>
    <w:qFormat/>
    <w:uiPriority w:val="0"/>
    <w:rPr>
      <w:kern w:val="2"/>
      <w:sz w:val="24"/>
      <w:szCs w:val="24"/>
    </w:rPr>
  </w:style>
  <w:style w:type="character" w:customStyle="1" w:styleId="165">
    <w:name w:val="MM Topic 4 Char Char"/>
    <w:qFormat/>
    <w:uiPriority w:val="0"/>
    <w:rPr>
      <w:rFonts w:hint="default" w:ascii="Arial" w:hAnsi="Arial" w:cs="Arial"/>
      <w:b/>
      <w:bCs/>
      <w:kern w:val="2"/>
      <w:sz w:val="28"/>
      <w:szCs w:val="28"/>
    </w:rPr>
  </w:style>
  <w:style w:type="character" w:customStyle="1" w:styleId="166">
    <w:name w:val="标书正文:  0.74 厘米 Char Char"/>
    <w:qFormat/>
    <w:uiPriority w:val="0"/>
    <w:rPr>
      <w:kern w:val="2"/>
      <w:sz w:val="24"/>
    </w:rPr>
  </w:style>
  <w:style w:type="character" w:customStyle="1" w:styleId="167">
    <w:name w:val="访问过的超链接1"/>
    <w:qFormat/>
    <w:uiPriority w:val="99"/>
    <w:rPr>
      <w:color w:val="800080"/>
      <w:u w:val="single"/>
    </w:rPr>
  </w:style>
  <w:style w:type="character" w:customStyle="1" w:styleId="168">
    <w:name w:val="标题 3 Char Char Char"/>
    <w:qFormat/>
    <w:uiPriority w:val="0"/>
    <w:rPr>
      <w:rFonts w:hint="eastAsia" w:ascii="宋体" w:hAnsi="宋体" w:eastAsia="宋体"/>
      <w:b/>
      <w:kern w:val="2"/>
      <w:sz w:val="32"/>
      <w:lang w:val="en-US" w:eastAsia="zh-CN" w:bidi="ar-SA"/>
    </w:rPr>
  </w:style>
  <w:style w:type="character" w:customStyle="1" w:styleId="169">
    <w:name w:val="（符号）邀请函中一、"/>
    <w:qFormat/>
    <w:uiPriority w:val="0"/>
    <w:rPr>
      <w:rFonts w:hint="eastAsia" w:ascii="黑体" w:hAnsi="黑体" w:eastAsia="黑体"/>
      <w:b/>
      <w:bCs/>
      <w:sz w:val="24"/>
    </w:rPr>
  </w:style>
  <w:style w:type="character" w:customStyle="1" w:styleId="170">
    <w:name w:val="tt Char"/>
    <w:qFormat/>
    <w:uiPriority w:val="0"/>
    <w:rPr>
      <w:rFonts w:hint="default" w:ascii="Arial" w:hAnsi="Arial" w:eastAsia="黑体" w:cs="Arial"/>
      <w:kern w:val="2"/>
      <w:sz w:val="21"/>
      <w:szCs w:val="21"/>
    </w:rPr>
  </w:style>
  <w:style w:type="character" w:customStyle="1" w:styleId="171">
    <w:name w:val="Char Char9"/>
    <w:qFormat/>
    <w:uiPriority w:val="0"/>
    <w:rPr>
      <w:kern w:val="2"/>
      <w:sz w:val="18"/>
      <w:szCs w:val="18"/>
    </w:rPr>
  </w:style>
  <w:style w:type="character" w:customStyle="1" w:styleId="172">
    <w:name w:val="MM Topic 3 Char Char"/>
    <w:qFormat/>
    <w:uiPriority w:val="0"/>
    <w:rPr>
      <w:rFonts w:hint="eastAsia" w:ascii="宋体" w:hAnsi="宋体" w:eastAsia="宋体"/>
      <w:b/>
      <w:bCs/>
      <w:color w:val="000000"/>
      <w:kern w:val="2"/>
      <w:sz w:val="28"/>
      <w:szCs w:val="28"/>
    </w:rPr>
  </w:style>
  <w:style w:type="character" w:customStyle="1" w:styleId="173">
    <w:name w:val="样式 小四2 Char Char"/>
    <w:qFormat/>
    <w:uiPriority w:val="0"/>
    <w:rPr>
      <w:rFonts w:hint="eastAsia" w:ascii="宋体" w:hAnsi="宋体" w:eastAsia="宋体"/>
      <w:kern w:val="2"/>
      <w:sz w:val="24"/>
      <w:szCs w:val="24"/>
    </w:rPr>
  </w:style>
  <w:style w:type="character" w:customStyle="1" w:styleId="174">
    <w:name w:val="Char Char7"/>
    <w:qFormat/>
    <w:uiPriority w:val="0"/>
    <w:rPr>
      <w:kern w:val="2"/>
      <w:sz w:val="18"/>
      <w:szCs w:val="18"/>
    </w:rPr>
  </w:style>
  <w:style w:type="character" w:customStyle="1" w:styleId="175">
    <w:name w:val="Char Char3"/>
    <w:qFormat/>
    <w:uiPriority w:val="0"/>
    <w:rPr>
      <w:b/>
      <w:bCs/>
      <w:kern w:val="2"/>
      <w:sz w:val="18"/>
      <w:szCs w:val="18"/>
    </w:rPr>
  </w:style>
  <w:style w:type="character" w:customStyle="1" w:styleId="176">
    <w:name w:val="apple-style-span"/>
    <w:basedOn w:val="45"/>
    <w:qFormat/>
    <w:uiPriority w:val="0"/>
  </w:style>
  <w:style w:type="character" w:customStyle="1" w:styleId="177">
    <w:name w:val="Char Char4"/>
    <w:qFormat/>
    <w:uiPriority w:val="0"/>
    <w:rPr>
      <w:kern w:val="2"/>
      <w:sz w:val="18"/>
      <w:szCs w:val="18"/>
    </w:rPr>
  </w:style>
  <w:style w:type="character" w:customStyle="1" w:styleId="178">
    <w:name w:val="副标题 Char1"/>
    <w:qFormat/>
    <w:uiPriority w:val="11"/>
    <w:rPr>
      <w:rFonts w:hint="default" w:ascii="Cambria" w:hAnsi="Cambria" w:cs="Times New Roman"/>
      <w:b/>
      <w:bCs/>
      <w:kern w:val="28"/>
      <w:sz w:val="32"/>
      <w:szCs w:val="32"/>
    </w:rPr>
  </w:style>
  <w:style w:type="character" w:customStyle="1" w:styleId="179">
    <w:name w:val="small"/>
    <w:basedOn w:val="45"/>
    <w:qFormat/>
    <w:uiPriority w:val="0"/>
  </w:style>
  <w:style w:type="character" w:customStyle="1" w:styleId="180">
    <w:name w:val="Legal Level 1.1.1. Char"/>
    <w:qFormat/>
    <w:uiPriority w:val="0"/>
    <w:rPr>
      <w:rFonts w:hint="default" w:ascii="Arial" w:hAnsi="Arial" w:eastAsia="黑体" w:cs="Arial"/>
      <w:kern w:val="2"/>
      <w:sz w:val="24"/>
      <w:szCs w:val="24"/>
    </w:rPr>
  </w:style>
  <w:style w:type="character" w:customStyle="1" w:styleId="181">
    <w:name w:val="文章正文 Char Char"/>
    <w:qFormat/>
    <w:uiPriority w:val="0"/>
    <w:rPr>
      <w:rFonts w:hint="eastAsia" w:ascii="宋体" w:hAnsi="宋体" w:eastAsia="宋体"/>
      <w:kern w:val="2"/>
      <w:sz w:val="24"/>
      <w:szCs w:val="24"/>
      <w:lang w:val="en-US" w:eastAsia="zh-CN" w:bidi="ar-SA"/>
    </w:rPr>
  </w:style>
  <w:style w:type="character" w:customStyle="1" w:styleId="182">
    <w:name w:val="正文文本 Char1"/>
    <w:qFormat/>
    <w:uiPriority w:val="0"/>
    <w:rPr>
      <w:rFonts w:hint="default" w:ascii="Times New Roman" w:hAnsi="Times New Roman" w:eastAsia="宋体" w:cs="Times New Roman"/>
      <w:kern w:val="0"/>
      <w:sz w:val="18"/>
      <w:szCs w:val="18"/>
    </w:rPr>
  </w:style>
  <w:style w:type="character" w:customStyle="1" w:styleId="183">
    <w:name w:val="正文文本 字符"/>
    <w:basedOn w:val="45"/>
    <w:link w:val="2"/>
    <w:qFormat/>
    <w:locked/>
    <w:uiPriority w:val="0"/>
    <w:rPr>
      <w:rFonts w:ascii="Times New Roman" w:hAnsi="Times New Roman" w:eastAsia="宋体" w:cs="Times New Roman"/>
      <w:kern w:val="0"/>
      <w:sz w:val="20"/>
      <w:szCs w:val="20"/>
    </w:rPr>
  </w:style>
  <w:style w:type="character" w:customStyle="1" w:styleId="184">
    <w:name w:val="CD正文 Char Char"/>
    <w:qFormat/>
    <w:uiPriority w:val="0"/>
    <w:rPr>
      <w:rFonts w:hint="eastAsia" w:ascii="宋体" w:hAnsi="宋体" w:eastAsia="宋体"/>
      <w:kern w:val="2"/>
      <w:sz w:val="30"/>
      <w:szCs w:val="28"/>
      <w:lang w:val="en-US" w:eastAsia="zh-CN" w:bidi="ar-SA"/>
    </w:rPr>
  </w:style>
  <w:style w:type="character" w:customStyle="1" w:styleId="185">
    <w:name w:val="Char Char2"/>
    <w:qFormat/>
    <w:uiPriority w:val="0"/>
    <w:rPr>
      <w:kern w:val="2"/>
      <w:sz w:val="18"/>
      <w:szCs w:val="18"/>
    </w:rPr>
  </w:style>
  <w:style w:type="character" w:customStyle="1" w:styleId="186">
    <w:name w:val="表正文 Char1"/>
    <w:qFormat/>
    <w:uiPriority w:val="0"/>
    <w:rPr>
      <w:rFonts w:hint="eastAsia" w:ascii="宋体" w:hAnsi="宋体" w:eastAsia="宋体"/>
      <w:kern w:val="2"/>
      <w:sz w:val="21"/>
      <w:lang w:val="en-US" w:eastAsia="zh-CN" w:bidi="ar-SA"/>
    </w:rPr>
  </w:style>
  <w:style w:type="character" w:customStyle="1" w:styleId="187">
    <w:name w:val="纯文本 字符"/>
    <w:link w:val="22"/>
    <w:qFormat/>
    <w:locked/>
    <w:uiPriority w:val="99"/>
    <w:rPr>
      <w:rFonts w:ascii="宋体" w:hAnsi="Courier New" w:eastAsia="宋体" w:cs="Times New Roman"/>
      <w:kern w:val="0"/>
      <w:sz w:val="20"/>
      <w:szCs w:val="18"/>
    </w:rPr>
  </w:style>
  <w:style w:type="character" w:customStyle="1" w:styleId="188">
    <w:name w:val="Char Char Char"/>
    <w:qFormat/>
    <w:uiPriority w:val="0"/>
    <w:rPr>
      <w:rFonts w:hint="eastAsia" w:ascii="宋体" w:hAnsi="宋体" w:eastAsia="宋体"/>
      <w:kern w:val="2"/>
      <w:sz w:val="18"/>
      <w:szCs w:val="18"/>
      <w:lang w:val="en-US" w:eastAsia="zh-CN" w:bidi="ar-SA"/>
    </w:rPr>
  </w:style>
  <w:style w:type="character" w:customStyle="1" w:styleId="189">
    <w:name w:val="Char Char6"/>
    <w:qFormat/>
    <w:uiPriority w:val="0"/>
    <w:rPr>
      <w:kern w:val="2"/>
      <w:sz w:val="21"/>
      <w:szCs w:val="24"/>
    </w:rPr>
  </w:style>
  <w:style w:type="character" w:customStyle="1" w:styleId="190">
    <w:name w:val="正文文本缩进 2 Char1"/>
    <w:basedOn w:val="45"/>
    <w:semiHidden/>
    <w:qFormat/>
    <w:uiPriority w:val="99"/>
    <w:rPr>
      <w:rFonts w:hint="default" w:ascii="Calibri" w:hAnsi="Calibri" w:cs="Calibri"/>
      <w:kern w:val="2"/>
      <w:sz w:val="21"/>
      <w:szCs w:val="22"/>
    </w:rPr>
  </w:style>
  <w:style w:type="character" w:customStyle="1" w:styleId="191">
    <w:name w:val="正文文本缩进 Char1"/>
    <w:basedOn w:val="45"/>
    <w:semiHidden/>
    <w:qFormat/>
    <w:uiPriority w:val="99"/>
    <w:rPr>
      <w:rFonts w:hint="default" w:ascii="Calibri" w:hAnsi="Calibri" w:cs="Calibri"/>
      <w:kern w:val="2"/>
      <w:sz w:val="21"/>
      <w:szCs w:val="22"/>
    </w:rPr>
  </w:style>
  <w:style w:type="character" w:customStyle="1" w:styleId="192">
    <w:name w:val="页脚 Char1"/>
    <w:basedOn w:val="45"/>
    <w:semiHidden/>
    <w:qFormat/>
    <w:uiPriority w:val="99"/>
    <w:rPr>
      <w:rFonts w:hint="default" w:ascii="Calibri" w:hAnsi="Calibri" w:cs="Calibri"/>
      <w:kern w:val="2"/>
      <w:sz w:val="18"/>
      <w:szCs w:val="18"/>
    </w:rPr>
  </w:style>
  <w:style w:type="character" w:customStyle="1" w:styleId="193">
    <w:name w:val="正文文本 3 Char1"/>
    <w:basedOn w:val="45"/>
    <w:semiHidden/>
    <w:qFormat/>
    <w:uiPriority w:val="99"/>
    <w:rPr>
      <w:rFonts w:hint="default" w:ascii="Calibri" w:hAnsi="Calibri" w:cs="Calibri"/>
      <w:kern w:val="2"/>
      <w:sz w:val="16"/>
      <w:szCs w:val="16"/>
    </w:rPr>
  </w:style>
  <w:style w:type="character" w:customStyle="1" w:styleId="194">
    <w:name w:val="正文文本缩进 3 Char1"/>
    <w:basedOn w:val="45"/>
    <w:semiHidden/>
    <w:qFormat/>
    <w:uiPriority w:val="99"/>
    <w:rPr>
      <w:rFonts w:hint="default" w:ascii="Calibri" w:hAnsi="Calibri" w:cs="Calibri"/>
      <w:kern w:val="2"/>
      <w:sz w:val="16"/>
      <w:szCs w:val="16"/>
    </w:rPr>
  </w:style>
  <w:style w:type="character" w:customStyle="1" w:styleId="195">
    <w:name w:val="批注框文本 Char1"/>
    <w:basedOn w:val="45"/>
    <w:semiHidden/>
    <w:qFormat/>
    <w:uiPriority w:val="99"/>
    <w:rPr>
      <w:rFonts w:hint="default" w:ascii="Calibri" w:hAnsi="Calibri" w:cs="Calibri"/>
      <w:kern w:val="2"/>
      <w:sz w:val="18"/>
      <w:szCs w:val="18"/>
    </w:rPr>
  </w:style>
  <w:style w:type="character" w:customStyle="1" w:styleId="196">
    <w:name w:val="批注文字 字符"/>
    <w:basedOn w:val="45"/>
    <w:link w:val="16"/>
    <w:qFormat/>
    <w:locked/>
    <w:uiPriority w:val="99"/>
    <w:rPr>
      <w:rFonts w:ascii="Calibri" w:hAnsi="Calibri" w:eastAsia="宋体" w:cs="Times New Roman"/>
    </w:rPr>
  </w:style>
  <w:style w:type="character" w:customStyle="1" w:styleId="197">
    <w:name w:val="文档结构图 Char1"/>
    <w:basedOn w:val="45"/>
    <w:semiHidden/>
    <w:qFormat/>
    <w:uiPriority w:val="99"/>
    <w:rPr>
      <w:rFonts w:hint="eastAsia" w:ascii="宋体" w:hAnsi="Calibri" w:eastAsia="宋体"/>
      <w:kern w:val="2"/>
      <w:sz w:val="18"/>
      <w:szCs w:val="18"/>
    </w:rPr>
  </w:style>
  <w:style w:type="character" w:customStyle="1" w:styleId="198">
    <w:name w:val="页眉 Char1"/>
    <w:basedOn w:val="45"/>
    <w:semiHidden/>
    <w:qFormat/>
    <w:uiPriority w:val="99"/>
    <w:rPr>
      <w:rFonts w:hint="default" w:ascii="Calibri" w:hAnsi="Calibri" w:cs="Calibri"/>
      <w:kern w:val="2"/>
      <w:sz w:val="18"/>
      <w:szCs w:val="18"/>
    </w:rPr>
  </w:style>
  <w:style w:type="character" w:customStyle="1" w:styleId="199">
    <w:name w:val="日期 Char1"/>
    <w:basedOn w:val="45"/>
    <w:semiHidden/>
    <w:qFormat/>
    <w:uiPriority w:val="99"/>
    <w:rPr>
      <w:rFonts w:hint="default" w:ascii="Calibri" w:hAnsi="Calibri" w:cs="Calibri"/>
      <w:kern w:val="2"/>
      <w:sz w:val="21"/>
      <w:szCs w:val="22"/>
    </w:rPr>
  </w:style>
  <w:style w:type="character" w:customStyle="1" w:styleId="200">
    <w:name w:val="正文文本 Char3"/>
    <w:basedOn w:val="45"/>
    <w:semiHidden/>
    <w:qFormat/>
    <w:uiPriority w:val="99"/>
    <w:rPr>
      <w:rFonts w:hint="default" w:ascii="Calibri" w:hAnsi="Calibri" w:cs="Calibri"/>
      <w:kern w:val="2"/>
      <w:sz w:val="21"/>
      <w:szCs w:val="22"/>
    </w:rPr>
  </w:style>
  <w:style w:type="character" w:customStyle="1" w:styleId="201">
    <w:name w:val="纯文本 Char2"/>
    <w:basedOn w:val="45"/>
    <w:semiHidden/>
    <w:qFormat/>
    <w:uiPriority w:val="99"/>
    <w:rPr>
      <w:rFonts w:hint="eastAsia" w:ascii="宋体" w:hAnsi="Courier New" w:eastAsia="宋体" w:cs="Courier New"/>
      <w:kern w:val="2"/>
      <w:sz w:val="21"/>
      <w:szCs w:val="21"/>
    </w:rPr>
  </w:style>
  <w:style w:type="character" w:customStyle="1" w:styleId="202">
    <w:name w:val="正文首行缩进 Char1"/>
    <w:basedOn w:val="200"/>
    <w:semiHidden/>
    <w:qFormat/>
    <w:uiPriority w:val="99"/>
    <w:rPr>
      <w:rFonts w:hint="default" w:ascii="Calibri" w:hAnsi="Calibri" w:cs="Calibri"/>
      <w:kern w:val="2"/>
      <w:sz w:val="21"/>
      <w:szCs w:val="22"/>
    </w:rPr>
  </w:style>
  <w:style w:type="character" w:customStyle="1" w:styleId="203">
    <w:name w:val="正文文本 2 Char1"/>
    <w:basedOn w:val="45"/>
    <w:semiHidden/>
    <w:qFormat/>
    <w:uiPriority w:val="99"/>
    <w:rPr>
      <w:rFonts w:hint="default" w:ascii="Calibri" w:hAnsi="Calibri" w:cs="Calibri"/>
      <w:kern w:val="2"/>
      <w:sz w:val="21"/>
      <w:szCs w:val="22"/>
    </w:rPr>
  </w:style>
  <w:style w:type="character" w:customStyle="1" w:styleId="204">
    <w:name w:val="副标题 Char2"/>
    <w:basedOn w:val="45"/>
    <w:qFormat/>
    <w:uiPriority w:val="11"/>
    <w:rPr>
      <w:rFonts w:hint="default" w:asciiTheme="majorHAnsi" w:hAnsiTheme="majorHAnsi" w:cstheme="majorBidi"/>
      <w:b/>
      <w:bCs/>
      <w:kern w:val="28"/>
      <w:sz w:val="32"/>
      <w:szCs w:val="32"/>
    </w:rPr>
  </w:style>
  <w:style w:type="character" w:customStyle="1" w:styleId="205">
    <w:name w:val="正文缩进 Char"/>
    <w:qFormat/>
    <w:uiPriority w:val="0"/>
    <w:rPr>
      <w:kern w:val="2"/>
      <w:sz w:val="21"/>
    </w:rPr>
  </w:style>
  <w:style w:type="paragraph" w:customStyle="1" w:styleId="206">
    <w:name w:val="CD正文"/>
    <w:basedOn w:val="117"/>
    <w:qFormat/>
    <w:uiPriority w:val="0"/>
  </w:style>
  <w:style w:type="paragraph" w:customStyle="1" w:styleId="207">
    <w:name w:val="项目符号：一级"/>
    <w:basedOn w:val="126"/>
    <w:next w:val="126"/>
    <w:qFormat/>
    <w:uiPriority w:val="0"/>
  </w:style>
  <w:style w:type="paragraph" w:customStyle="1" w:styleId="208">
    <w:name w:val="Default"/>
    <w:qFormat/>
    <w:uiPriority w:val="0"/>
    <w:pPr>
      <w:widowControl w:val="0"/>
      <w:autoSpaceDE w:val="0"/>
      <w:autoSpaceDN w:val="0"/>
      <w:adjustRightInd w:val="0"/>
    </w:pPr>
    <w:rPr>
      <w:rFonts w:ascii="宋体" w:hAnsi="Calibri" w:eastAsia="宋体" w:cs="宋体"/>
      <w:color w:val="000000"/>
      <w:kern w:val="0"/>
      <w:sz w:val="24"/>
      <w:szCs w:val="24"/>
      <w:lang w:val="en-US" w:eastAsia="zh-CN" w:bidi="ar-SA"/>
    </w:rPr>
  </w:style>
  <w:style w:type="character" w:customStyle="1" w:styleId="209">
    <w:name w:val="HTML 预设格式 字符"/>
    <w:basedOn w:val="45"/>
    <w:link w:val="38"/>
    <w:qFormat/>
    <w:uiPriority w:val="0"/>
    <w:rPr>
      <w:rFonts w:ascii="Arial" w:hAnsi="Arial" w:eastAsia="宋体" w:cs="Arial"/>
      <w:kern w:val="0"/>
      <w:sz w:val="24"/>
      <w:szCs w:val="28"/>
    </w:rPr>
  </w:style>
  <w:style w:type="paragraph" w:customStyle="1" w:styleId="210">
    <w:name w:val="修订1"/>
    <w:semiHidden/>
    <w:qFormat/>
    <w:uiPriority w:val="99"/>
    <w:pPr>
      <w:spacing w:after="200" w:line="276" w:lineRule="auto"/>
    </w:pPr>
    <w:rPr>
      <w:rFonts w:ascii="Calibri" w:hAnsi="Calibri" w:eastAsia="宋体" w:cs="Times New Roman"/>
      <w:kern w:val="2"/>
      <w:sz w:val="21"/>
      <w:szCs w:val="22"/>
      <w:lang w:val="en-US" w:eastAsia="zh-CN" w:bidi="ar-SA"/>
    </w:rPr>
  </w:style>
  <w:style w:type="paragraph" w:customStyle="1" w:styleId="211">
    <w:name w:val="1 Char2"/>
    <w:basedOn w:val="1"/>
    <w:semiHidden/>
    <w:qFormat/>
    <w:uiPriority w:val="0"/>
    <w:pPr>
      <w:widowControl/>
      <w:spacing w:after="160" w:line="240" w:lineRule="exact"/>
      <w:jc w:val="left"/>
    </w:pPr>
    <w:rPr>
      <w:rFonts w:ascii="Tahoma" w:hAnsi="Tahoma" w:eastAsia="Times New Roman"/>
      <w:kern w:val="0"/>
      <w:sz w:val="24"/>
      <w:szCs w:val="24"/>
      <w:lang w:eastAsia="en-US"/>
    </w:rPr>
  </w:style>
  <w:style w:type="paragraph" w:customStyle="1" w:styleId="212">
    <w:name w:val="Normal_59"/>
    <w:qFormat/>
    <w:uiPriority w:val="0"/>
    <w:pPr>
      <w:spacing w:before="120" w:after="240" w:line="276" w:lineRule="auto"/>
      <w:jc w:val="both"/>
    </w:pPr>
    <w:rPr>
      <w:rFonts w:ascii="Times New Roman" w:hAnsi="Times New Roman" w:eastAsia="Calibri" w:cs="Times New Roman"/>
      <w:kern w:val="0"/>
      <w:sz w:val="22"/>
      <w:szCs w:val="22"/>
      <w:lang w:val="ru-RU" w:eastAsia="en-US" w:bidi="ar-SA"/>
    </w:rPr>
  </w:style>
  <w:style w:type="paragraph" w:customStyle="1" w:styleId="213">
    <w:name w:val="Char1 Char Char Char Char Char Char_0"/>
    <w:basedOn w:val="1"/>
    <w:qFormat/>
    <w:uiPriority w:val="0"/>
    <w:rPr>
      <w:rFonts w:ascii="Tahoma" w:hAnsi="Tahoma"/>
      <w:sz w:val="24"/>
      <w:szCs w:val="20"/>
    </w:rPr>
  </w:style>
  <w:style w:type="paragraph" w:customStyle="1" w:styleId="214">
    <w:name w:val="列出段落11"/>
    <w:basedOn w:val="1"/>
    <w:qFormat/>
    <w:uiPriority w:val="99"/>
    <w:pPr>
      <w:ind w:firstLine="420" w:firstLineChars="200"/>
    </w:pPr>
    <w:rPr>
      <w:rFonts w:ascii="Times New Roman" w:hAnsi="Times New Roman"/>
    </w:rPr>
  </w:style>
  <w:style w:type="paragraph" w:customStyle="1" w:styleId="215">
    <w:name w:val="样式 标题 2 + Times New Roman 四号 非加粗 段前: 5 磅 段后: 0 磅 行距: 固定值 20..."/>
    <w:basedOn w:val="4"/>
    <w:semiHidden/>
    <w:qFormat/>
    <w:uiPriority w:val="0"/>
    <w:pPr>
      <w:spacing w:before="100" w:line="400" w:lineRule="exact"/>
      <w:jc w:val="both"/>
    </w:pPr>
    <w:rPr>
      <w:rFonts w:ascii="Times New Roman" w:hAnsi="Times New Roman" w:eastAsia="黑体"/>
      <w:b w:val="0"/>
      <w:szCs w:val="32"/>
    </w:rPr>
  </w:style>
  <w:style w:type="paragraph" w:customStyle="1" w:styleId="216">
    <w:name w:val="列出段落111"/>
    <w:basedOn w:val="1"/>
    <w:semiHidden/>
    <w:qFormat/>
    <w:uiPriority w:val="99"/>
    <w:pPr>
      <w:ind w:firstLine="420" w:firstLineChars="200"/>
    </w:pPr>
    <w:rPr>
      <w:rFonts w:ascii="Times New Roman" w:hAnsi="Times New Roman"/>
    </w:rPr>
  </w:style>
  <w:style w:type="character" w:customStyle="1" w:styleId="217">
    <w:name w:val="正文文本 Char2"/>
    <w:basedOn w:val="45"/>
    <w:qFormat/>
    <w:locked/>
    <w:uiPriority w:val="99"/>
    <w:rPr>
      <w:rFonts w:hint="default" w:ascii="Times New Roman" w:hAnsi="Times New Roman" w:eastAsia="宋体" w:cs="Times New Roman"/>
      <w:kern w:val="0"/>
      <w:sz w:val="20"/>
      <w:szCs w:val="20"/>
    </w:rPr>
  </w:style>
  <w:style w:type="character" w:customStyle="1" w:styleId="218">
    <w:name w:val="p121"/>
    <w:qFormat/>
    <w:uiPriority w:val="0"/>
    <w:rPr>
      <w:sz w:val="24"/>
    </w:rPr>
  </w:style>
  <w:style w:type="character" w:customStyle="1" w:styleId="219">
    <w:name w:val="列出段落 Char1"/>
    <w:qFormat/>
    <w:locked/>
    <w:uiPriority w:val="0"/>
    <w:rPr>
      <w:rFonts w:hint="default" w:ascii="Calibri" w:hAnsi="Calibri" w:cs="Calibri"/>
    </w:rPr>
  </w:style>
  <w:style w:type="paragraph" w:customStyle="1" w:styleId="220">
    <w:name w:val="修订11"/>
    <w:qFormat/>
    <w:uiPriority w:val="99"/>
    <w:pPr>
      <w:spacing w:after="200" w:line="276" w:lineRule="auto"/>
    </w:pPr>
    <w:rPr>
      <w:rFonts w:ascii="Calibri" w:hAnsi="Calibri" w:eastAsia="宋体" w:cs="Times New Roman"/>
      <w:kern w:val="2"/>
      <w:sz w:val="21"/>
      <w:szCs w:val="22"/>
      <w:lang w:val="en-US" w:eastAsia="zh-CN" w:bidi="ar-SA"/>
    </w:rPr>
  </w:style>
  <w:style w:type="paragraph" w:customStyle="1" w:styleId="221">
    <w:name w:val="列表段落1"/>
    <w:basedOn w:val="1"/>
    <w:qFormat/>
    <w:uiPriority w:val="99"/>
    <w:pPr>
      <w:ind w:firstLine="420" w:firstLineChars="200"/>
    </w:pPr>
    <w:rPr>
      <w:rFonts w:ascii="宋体" w:hAnsi="宋体" w:cs="宋体"/>
      <w:sz w:val="28"/>
      <w:szCs w:val="28"/>
    </w:rPr>
  </w:style>
  <w:style w:type="character" w:customStyle="1" w:styleId="222">
    <w:name w:val="NormalCharacter"/>
    <w:qFormat/>
    <w:uiPriority w:val="0"/>
  </w:style>
  <w:style w:type="paragraph" w:customStyle="1" w:styleId="223">
    <w:name w:val="BodyText"/>
    <w:basedOn w:val="1"/>
    <w:qFormat/>
    <w:uiPriority w:val="0"/>
    <w:pPr>
      <w:widowControl/>
      <w:spacing w:after="120"/>
      <w:ind w:firstLine="560" w:firstLineChars="200"/>
      <w:textAlignment w:val="baseline"/>
    </w:pPr>
    <w:rPr>
      <w:rFonts w:ascii="宋体" w:hAnsi="宋体" w:cstheme="minorBidi"/>
      <w:sz w:val="28"/>
      <w:szCs w:val="28"/>
    </w:rPr>
  </w:style>
  <w:style w:type="character" w:customStyle="1" w:styleId="224">
    <w:name w:val="AnnotationReference"/>
    <w:qFormat/>
    <w:uiPriority w:val="0"/>
    <w:rPr>
      <w:sz w:val="21"/>
      <w:szCs w:val="21"/>
    </w:rPr>
  </w:style>
  <w:style w:type="paragraph" w:customStyle="1" w:styleId="225">
    <w:name w:val="179"/>
    <w:basedOn w:val="1"/>
    <w:qFormat/>
    <w:uiPriority w:val="0"/>
    <w:pPr>
      <w:widowControl/>
      <w:ind w:firstLine="420" w:firstLineChars="200"/>
      <w:textAlignment w:val="baseline"/>
    </w:pPr>
    <w:rPr>
      <w:rFonts w:ascii="宋体" w:hAnsi="宋体" w:cstheme="minorBidi"/>
      <w:sz w:val="28"/>
      <w:szCs w:val="28"/>
    </w:rPr>
  </w:style>
  <w:style w:type="paragraph" w:customStyle="1" w:styleId="226">
    <w:name w:val="Heading3"/>
    <w:basedOn w:val="1"/>
    <w:next w:val="1"/>
    <w:link w:val="227"/>
    <w:qFormat/>
    <w:uiPriority w:val="0"/>
    <w:pPr>
      <w:widowControl/>
      <w:spacing w:before="100" w:beforeAutospacing="1" w:after="100" w:afterAutospacing="1"/>
      <w:ind w:firstLine="560" w:firstLineChars="200"/>
      <w:jc w:val="left"/>
      <w:textAlignment w:val="baseline"/>
    </w:pPr>
    <w:rPr>
      <w:rFonts w:ascii="宋体" w:hAnsi="宋体" w:cs="宋体"/>
      <w:b/>
      <w:bCs/>
      <w:kern w:val="0"/>
      <w:sz w:val="27"/>
      <w:szCs w:val="27"/>
    </w:rPr>
  </w:style>
  <w:style w:type="character" w:customStyle="1" w:styleId="227">
    <w:name w:val="UserStyle_4"/>
    <w:link w:val="226"/>
    <w:qFormat/>
    <w:uiPriority w:val="0"/>
    <w:rPr>
      <w:rFonts w:ascii="宋体" w:hAnsi="宋体" w:eastAsia="宋体" w:cs="宋体"/>
      <w:b/>
      <w:bCs/>
      <w:kern w:val="0"/>
      <w:sz w:val="27"/>
      <w:szCs w:val="27"/>
    </w:rPr>
  </w:style>
  <w:style w:type="character" w:customStyle="1" w:styleId="228">
    <w:name w:val="样式 Char Char"/>
    <w:link w:val="121"/>
    <w:qFormat/>
    <w:locked/>
    <w:uiPriority w:val="0"/>
    <w:rPr>
      <w:rFonts w:ascii="宋体" w:hAnsi="宋体" w:eastAsia="宋体" w:cs="宋体"/>
      <w:kern w:val="0"/>
      <w:sz w:val="24"/>
      <w:szCs w:val="24"/>
    </w:rPr>
  </w:style>
  <w:style w:type="paragraph" w:customStyle="1" w:styleId="229">
    <w:name w:val="_Style 48"/>
    <w:basedOn w:val="1"/>
    <w:qFormat/>
    <w:uiPriority w:val="0"/>
    <w:pPr>
      <w:ind w:firstLine="420" w:firstLineChars="200"/>
    </w:pPr>
    <w:rPr>
      <w:rFonts w:ascii="宋体" w:hAnsi="宋体" w:cs="宋体"/>
      <w:sz w:val="28"/>
      <w:szCs w:val="28"/>
    </w:rPr>
  </w:style>
  <w:style w:type="character" w:customStyle="1" w:styleId="230">
    <w:name w:val="font61"/>
    <w:basedOn w:val="45"/>
    <w:qFormat/>
    <w:uiPriority w:val="0"/>
    <w:rPr>
      <w:rFonts w:hint="eastAsia" w:ascii="宋体" w:hAnsi="宋体" w:eastAsia="宋体" w:cs="宋体"/>
      <w:color w:val="000000"/>
      <w:sz w:val="18"/>
      <w:szCs w:val="18"/>
      <w:u w:val="none"/>
    </w:rPr>
  </w:style>
  <w:style w:type="character" w:customStyle="1" w:styleId="231">
    <w:name w:val="font91"/>
    <w:basedOn w:val="45"/>
    <w:qFormat/>
    <w:uiPriority w:val="0"/>
    <w:rPr>
      <w:rFonts w:hint="eastAsia" w:ascii="宋体" w:hAnsi="宋体" w:eastAsia="宋体" w:cs="宋体"/>
      <w:color w:val="000000"/>
      <w:sz w:val="18"/>
      <w:szCs w:val="18"/>
      <w:u w:val="none"/>
    </w:rPr>
  </w:style>
  <w:style w:type="character" w:customStyle="1" w:styleId="232">
    <w:name w:val="font41"/>
    <w:basedOn w:val="45"/>
    <w:qFormat/>
    <w:uiPriority w:val="0"/>
    <w:rPr>
      <w:rFonts w:hint="eastAsia" w:ascii="宋体" w:hAnsi="宋体" w:eastAsia="宋体" w:cs="宋体"/>
      <w:color w:val="000000"/>
      <w:sz w:val="21"/>
      <w:szCs w:val="21"/>
      <w:u w:val="none"/>
    </w:rPr>
  </w:style>
  <w:style w:type="character" w:customStyle="1" w:styleId="233">
    <w:name w:val="font31"/>
    <w:basedOn w:val="45"/>
    <w:qFormat/>
    <w:uiPriority w:val="0"/>
    <w:rPr>
      <w:rFonts w:hint="eastAsia" w:ascii="宋体" w:hAnsi="宋体" w:eastAsia="宋体" w:cs="宋体"/>
      <w:b/>
      <w:color w:val="000000"/>
      <w:sz w:val="18"/>
      <w:szCs w:val="18"/>
      <w:u w:val="none"/>
    </w:rPr>
  </w:style>
  <w:style w:type="character" w:customStyle="1" w:styleId="234">
    <w:name w:val="font101"/>
    <w:basedOn w:val="45"/>
    <w:qFormat/>
    <w:uiPriority w:val="0"/>
    <w:rPr>
      <w:rFonts w:hint="eastAsia" w:ascii="宋体" w:hAnsi="宋体" w:eastAsia="宋体" w:cs="宋体"/>
      <w:color w:val="FF0000"/>
      <w:sz w:val="18"/>
      <w:szCs w:val="18"/>
      <w:u w:val="none"/>
    </w:rPr>
  </w:style>
  <w:style w:type="character" w:customStyle="1" w:styleId="235">
    <w:name w:val="font51"/>
    <w:basedOn w:val="45"/>
    <w:qFormat/>
    <w:uiPriority w:val="0"/>
    <w:rPr>
      <w:rFonts w:ascii="Calibri" w:hAnsi="Calibri" w:cs="Calibri"/>
      <w:color w:val="000000"/>
      <w:sz w:val="21"/>
      <w:szCs w:val="21"/>
      <w:u w:val="none"/>
    </w:rPr>
  </w:style>
  <w:style w:type="paragraph" w:customStyle="1" w:styleId="236">
    <w:name w:val="Table Paragraph"/>
    <w:basedOn w:val="1"/>
    <w:qFormat/>
    <w:uiPriority w:val="1"/>
    <w:pPr>
      <w:ind w:firstLine="560" w:firstLineChars="200"/>
    </w:pPr>
    <w:rPr>
      <w:rFonts w:ascii="宋体" w:hAnsi="宋体" w:cs="宋体"/>
      <w:sz w:val="28"/>
      <w:szCs w:val="28"/>
      <w:lang w:val="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9" Type="http://schemas.microsoft.com/office/2011/relationships/people" Target="people.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4AFD546-4EAE-4183-BBB2-0A4AB21A8CF2}">
  <ds:schemaRefs/>
</ds:datastoreItem>
</file>

<file path=docProps/app.xml><?xml version="1.0" encoding="utf-8"?>
<Properties xmlns="http://schemas.openxmlformats.org/officeDocument/2006/extended-properties" xmlns:vt="http://schemas.openxmlformats.org/officeDocument/2006/docPropsVTypes">
  <Template>Normal</Template>
  <Pages>1</Pages>
  <Words>8404</Words>
  <Characters>47903</Characters>
  <Lines>399</Lines>
  <Paragraphs>112</Paragraphs>
  <TotalTime>12</TotalTime>
  <ScaleCrop>false</ScaleCrop>
  <LinksUpToDate>false</LinksUpToDate>
  <CharactersWithSpaces>56195</CharactersWithSpaces>
  <Application>WPS Office_11.8.2.8621_F1E327BC-269C-435d-A152-05C5408002CA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2021-06-29T06:31:00Z</dcterms:created>
  <dc:creator>罗川</dc:creator>
  <cp:lastModifiedBy>LI</cp:lastModifiedBy>
  <cp:lastPrinted>2021-06-29T06:32:00Z</cp:lastPrinted>
  <dcterms:modified xsi:type="dcterms:W3CDTF">2021-09-28T01:22:01Z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2052-11.8.2.8621</vt:lpwstr>
  </property>
</Properties>
</file>