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olor w:val="auto"/>
          <w:spacing w:val="42"/>
          <w:sz w:val="84"/>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宋体" w:hAnsi="宋体"/>
          <w:color w:val="auto"/>
          <w:sz w:val="32"/>
          <w:szCs w:val="32"/>
        </w:rPr>
      </w:pPr>
    </w:p>
    <w:p>
      <w:pPr>
        <w:spacing w:line="360" w:lineRule="auto"/>
        <w:jc w:val="center"/>
        <w:rPr>
          <w:rFonts w:ascii="宋体" w:hAnsi="宋体"/>
          <w:color w:val="auto"/>
          <w:sz w:val="32"/>
          <w:szCs w:val="32"/>
        </w:rPr>
      </w:pPr>
    </w:p>
    <w:p>
      <w:pPr>
        <w:spacing w:line="360" w:lineRule="auto"/>
        <w:rPr>
          <w:rFonts w:ascii="宋体" w:hAnsi="宋体"/>
          <w:color w:val="auto"/>
        </w:rPr>
      </w:pPr>
    </w:p>
    <w:p>
      <w:pPr>
        <w:spacing w:line="360" w:lineRule="auto"/>
        <w:ind w:left="649" w:leftChars="309" w:firstLine="60" w:firstLineChars="19"/>
        <w:rPr>
          <w:rFonts w:hint="eastAsia" w:ascii="华文中宋" w:hAnsi="华文中宋" w:eastAsia="华文中宋"/>
          <w:color w:val="auto"/>
          <w:sz w:val="32"/>
          <w:szCs w:val="32"/>
          <w:lang w:val="en-US" w:eastAsia="zh-CN"/>
        </w:rPr>
      </w:pPr>
      <w:r>
        <w:rPr>
          <w:rFonts w:hint="eastAsia" w:ascii="华文中宋" w:hAnsi="华文中宋" w:eastAsia="华文中宋"/>
          <w:color w:val="auto"/>
          <w:sz w:val="32"/>
          <w:szCs w:val="32"/>
        </w:rPr>
        <w:t>项目名称：</w:t>
      </w:r>
      <w:del w:id="0" w:author="肖婷" w:date="2022-01-11T13:11:33Z">
        <w:r>
          <w:rPr>
            <w:rFonts w:hint="eastAsia" w:ascii="华文中宋" w:hAnsi="华文中宋" w:eastAsia="华文中宋"/>
            <w:color w:val="auto"/>
            <w:sz w:val="32"/>
            <w:szCs w:val="32"/>
          </w:rPr>
          <w:delText>成都市新津区2022-2024年度区级机关、事业单位和团体组织及镇乡（街道）公务车辆定点保险采购项目</w:delText>
        </w:r>
      </w:del>
      <w:ins w:id="1" w:author="肖婷" w:date="2022-01-11T14:49:47Z">
        <w:r>
          <w:rPr>
            <w:rFonts w:hint="eastAsia" w:ascii="华文中宋" w:hAnsi="华文中宋" w:eastAsia="华文中宋"/>
            <w:color w:val="auto"/>
            <w:sz w:val="32"/>
            <w:szCs w:val="32"/>
            <w:lang w:val="en-US" w:eastAsia="zh-CN"/>
          </w:rPr>
          <w:t>成都市新津区2022-2024年度区级机关、事业单位和团体组织及镇乡（街道）公务车辆定点保险采购项目</w:t>
        </w:r>
      </w:ins>
    </w:p>
    <w:p>
      <w:pPr>
        <w:spacing w:line="360" w:lineRule="auto"/>
        <w:ind w:left="647" w:leftChars="304" w:hanging="9"/>
        <w:rPr>
          <w:rFonts w:ascii="华文中宋" w:hAnsi="华文中宋" w:eastAsia="华文中宋"/>
          <w:color w:val="auto"/>
          <w:sz w:val="32"/>
          <w:szCs w:val="32"/>
        </w:rPr>
      </w:pPr>
      <w:r>
        <w:rPr>
          <w:rFonts w:hint="eastAsia" w:ascii="华文中宋" w:hAnsi="华文中宋" w:eastAsia="华文中宋"/>
          <w:color w:val="auto"/>
          <w:sz w:val="32"/>
          <w:szCs w:val="32"/>
        </w:rPr>
        <w:t>项目编号：</w:t>
      </w:r>
      <w:r>
        <w:rPr>
          <w:rFonts w:ascii="宋体" w:hAnsi="宋体"/>
          <w:b/>
          <w:color w:val="auto"/>
          <w:sz w:val="32"/>
          <w:szCs w:val="32"/>
        </w:rPr>
        <w:t>新津政采（2021）A0026号</w:t>
      </w:r>
    </w:p>
    <w:p>
      <w:pPr>
        <w:spacing w:line="360" w:lineRule="auto"/>
        <w:ind w:firstLine="1280" w:firstLineChars="400"/>
        <w:rPr>
          <w:rFonts w:ascii="宋体" w:hAnsi="宋体"/>
          <w:color w:val="auto"/>
          <w:sz w:val="32"/>
          <w:szCs w:val="32"/>
        </w:rPr>
      </w:pPr>
    </w:p>
    <w:p>
      <w:pPr>
        <w:spacing w:line="360" w:lineRule="auto"/>
        <w:rPr>
          <w:rFonts w:ascii="宋体" w:hAnsi="宋体"/>
          <w:color w:val="auto"/>
          <w:kern w:val="24"/>
          <w:sz w:val="32"/>
          <w:szCs w:val="32"/>
        </w:rPr>
      </w:pPr>
    </w:p>
    <w:p>
      <w:pPr>
        <w:spacing w:line="360" w:lineRule="auto"/>
        <w:jc w:val="center"/>
        <w:rPr>
          <w:rFonts w:ascii="宋体" w:hAnsi="宋体"/>
          <w:color w:val="auto"/>
          <w:kern w:val="24"/>
          <w:sz w:val="32"/>
          <w:szCs w:val="32"/>
        </w:rPr>
      </w:pPr>
    </w:p>
    <w:p>
      <w:pPr>
        <w:spacing w:line="360" w:lineRule="auto"/>
        <w:jc w:val="center"/>
        <w:rPr>
          <w:rFonts w:ascii="华文中宋" w:hAnsi="华文中宋" w:eastAsia="华文中宋"/>
          <w:color w:val="auto"/>
          <w:sz w:val="32"/>
          <w:szCs w:val="32"/>
        </w:rPr>
      </w:pPr>
      <w:del w:id="2" w:author="肖婷" w:date="2022-01-11T13:10:45Z">
        <w:r>
          <w:rPr>
            <w:rFonts w:hint="eastAsia" w:ascii="华文中宋" w:hAnsi="华文中宋" w:eastAsia="华文中宋"/>
            <w:color w:val="auto"/>
            <w:sz w:val="32"/>
            <w:szCs w:val="32"/>
          </w:rPr>
          <w:delText>成都市新津区机关事务服务中心</w:delText>
        </w:r>
      </w:del>
      <w:ins w:id="3" w:author="肖婷" w:date="2022-01-11T13:10:45Z">
        <w:r>
          <w:rPr>
            <w:rFonts w:hint="default" w:ascii="华文中宋" w:hAnsi="华文中宋" w:eastAsia="华文中宋"/>
            <w:color w:val="auto"/>
            <w:sz w:val="32"/>
            <w:szCs w:val="32"/>
            <w:lang w:val="en-US"/>
          </w:rPr>
          <w:t>成都市新津区人民政府办公室</w:t>
        </w:r>
      </w:ins>
      <w:r>
        <w:rPr>
          <w:rFonts w:hint="eastAsia" w:ascii="华文中宋" w:hAnsi="华文中宋" w:eastAsia="华文中宋"/>
          <w:color w:val="auto"/>
          <w:sz w:val="32"/>
          <w:szCs w:val="32"/>
        </w:rPr>
        <w:t>、</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rPr>
        <w:t>成都市新津区公共资源交易服务中心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rPr>
        <w:t>共同编制</w:t>
      </w:r>
    </w:p>
    <w:p>
      <w:pPr>
        <w:spacing w:line="360" w:lineRule="auto"/>
        <w:jc w:val="center"/>
        <w:rPr>
          <w:rFonts w:ascii="华文中宋" w:hAnsi="华文中宋" w:eastAsia="华文中宋"/>
          <w:color w:val="auto"/>
          <w:sz w:val="28"/>
          <w:szCs w:val="32"/>
        </w:rPr>
      </w:pPr>
      <w:r>
        <w:rPr>
          <w:rFonts w:hint="eastAsia" w:ascii="华文中宋" w:hAnsi="华文中宋" w:eastAsia="华文中宋"/>
          <w:color w:val="auto"/>
          <w:sz w:val="32"/>
          <w:szCs w:val="32"/>
        </w:rPr>
        <w:t>二〇二</w:t>
      </w:r>
      <w:r>
        <w:rPr>
          <w:rFonts w:hint="eastAsia" w:ascii="华文中宋" w:hAnsi="华文中宋" w:eastAsia="华文中宋"/>
          <w:color w:val="auto"/>
          <w:sz w:val="32"/>
          <w:szCs w:val="32"/>
          <w:lang w:val="en-US" w:eastAsia="zh-CN"/>
        </w:rPr>
        <w:t>二</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val="en-US" w:eastAsia="zh-CN"/>
        </w:rPr>
        <w:t>一</w:t>
      </w:r>
      <w:r>
        <w:rPr>
          <w:rFonts w:hint="eastAsia" w:ascii="华文中宋" w:hAnsi="华文中宋" w:eastAsia="华文中宋"/>
          <w:color w:val="auto"/>
          <w:sz w:val="32"/>
          <w:szCs w:val="32"/>
        </w:rPr>
        <w:t>月</w:t>
      </w:r>
    </w:p>
    <w:p>
      <w:pPr>
        <w:rPr>
          <w:rFonts w:ascii="宋体" w:hAnsi="宋体"/>
          <w:b/>
          <w:color w:val="auto"/>
          <w:sz w:val="32"/>
          <w:szCs w:val="32"/>
        </w:rPr>
      </w:pPr>
      <w:bookmarkStart w:id="0" w:name="_Toc148505181"/>
      <w:bookmarkStart w:id="1" w:name="_Toc101247312"/>
      <w:bookmarkStart w:id="2" w:name="_Toc101328520"/>
      <w:bookmarkStart w:id="3" w:name="_Toc101234248"/>
      <w:r>
        <w:rPr>
          <w:rFonts w:hint="eastAsia" w:ascii="宋体" w:hAnsi="宋体"/>
          <w:b/>
          <w:color w:val="auto"/>
          <w:sz w:val="32"/>
          <w:szCs w:val="32"/>
        </w:rPr>
        <w:br w:type="page"/>
      </w:r>
    </w:p>
    <w:p>
      <w:pPr>
        <w:spacing w:line="360" w:lineRule="auto"/>
        <w:jc w:val="center"/>
        <w:rPr>
          <w:rFonts w:ascii="宋体" w:hAnsi="宋体"/>
          <w:b/>
          <w:color w:val="auto"/>
          <w:sz w:val="36"/>
        </w:rPr>
      </w:pPr>
      <w:r>
        <w:rPr>
          <w:rFonts w:hint="eastAsia" w:ascii="宋体" w:hAnsi="宋体"/>
          <w:b/>
          <w:color w:val="auto"/>
          <w:sz w:val="32"/>
          <w:szCs w:val="32"/>
        </w:rPr>
        <w:t>目 录</w:t>
      </w:r>
    </w:p>
    <w:p>
      <w:pPr>
        <w:pStyle w:val="31"/>
        <w:rPr>
          <w:rFonts w:asciiTheme="minorHAnsi" w:hAnsiTheme="minorHAnsi" w:eastAsiaTheme="minorEastAsia" w:cstheme="minorBidi"/>
          <w:bCs w:val="0"/>
          <w:caps w:val="0"/>
          <w:color w:val="auto"/>
          <w:sz w:val="21"/>
          <w:szCs w:val="22"/>
        </w:rPr>
      </w:pPr>
      <w:r>
        <w:rPr>
          <w:rFonts w:hint="eastAsia"/>
          <w:color w:val="auto"/>
        </w:rPr>
        <w:fldChar w:fldCharType="begin"/>
      </w:r>
      <w:r>
        <w:rPr>
          <w:rFonts w:hint="eastAsia" w:ascii="宋体" w:hAnsi="宋体"/>
          <w:smallCaps/>
          <w:color w:val="auto"/>
        </w:rPr>
        <w:instrText xml:space="preserve"> TOC \o "1-2" \h \z \u </w:instrText>
      </w:r>
      <w:r>
        <w:rPr>
          <w:rFonts w:hint="eastAsia"/>
          <w:color w:val="auto"/>
        </w:rPr>
        <w:fldChar w:fldCharType="separate"/>
      </w:r>
      <w:r>
        <w:rPr>
          <w:color w:val="auto"/>
        </w:rPr>
        <w:fldChar w:fldCharType="begin"/>
      </w:r>
      <w:r>
        <w:rPr>
          <w:color w:val="auto"/>
        </w:rPr>
        <w:instrText xml:space="preserve"> HYPERLINK \l "_Toc84599894" </w:instrText>
      </w:r>
      <w:r>
        <w:rPr>
          <w:color w:val="auto"/>
        </w:rPr>
        <w:fldChar w:fldCharType="separate"/>
      </w:r>
      <w:r>
        <w:rPr>
          <w:rStyle w:val="46"/>
          <w:rFonts w:hint="eastAsia" w:ascii="Times New Roman" w:hAnsi="Times New Roman"/>
          <w:b/>
          <w:color w:val="auto"/>
          <w:spacing w:val="-20"/>
          <w:kern w:val="44"/>
        </w:rPr>
        <w:t>第1章</w:t>
      </w:r>
      <w:r>
        <w:rPr>
          <w:rFonts w:asciiTheme="minorHAnsi" w:hAnsiTheme="minorHAnsi" w:eastAsiaTheme="minorEastAsia" w:cstheme="minorBidi"/>
          <w:bCs w:val="0"/>
          <w:caps w:val="0"/>
          <w:color w:val="auto"/>
          <w:sz w:val="21"/>
          <w:szCs w:val="22"/>
        </w:rPr>
        <w:tab/>
      </w:r>
      <w:r>
        <w:rPr>
          <w:rStyle w:val="46"/>
          <w:rFonts w:hint="eastAsia" w:ascii="宋体" w:hAnsi="宋体"/>
          <w:b/>
          <w:color w:val="auto"/>
          <w:spacing w:val="-20"/>
          <w:kern w:val="44"/>
        </w:rPr>
        <w:t>投标邀请</w:t>
      </w:r>
      <w:r>
        <w:rPr>
          <w:color w:val="auto"/>
        </w:rPr>
        <w:tab/>
      </w:r>
      <w:r>
        <w:rPr>
          <w:color w:val="auto"/>
        </w:rPr>
        <w:fldChar w:fldCharType="begin"/>
      </w:r>
      <w:r>
        <w:rPr>
          <w:color w:val="auto"/>
        </w:rPr>
        <w:instrText xml:space="preserve"> PAGEREF _Toc84599894 \h </w:instrText>
      </w:r>
      <w:r>
        <w:rPr>
          <w:color w:val="auto"/>
        </w:rPr>
        <w:fldChar w:fldCharType="separate"/>
      </w:r>
      <w:r>
        <w:rPr>
          <w:color w:val="auto"/>
        </w:rPr>
        <w:t>3</w:t>
      </w:r>
      <w:r>
        <w:rPr>
          <w:color w:val="auto"/>
        </w:rPr>
        <w:fldChar w:fldCharType="end"/>
      </w:r>
      <w:r>
        <w:rPr>
          <w:color w:val="auto"/>
        </w:rPr>
        <w:fldChar w:fldCharType="end"/>
      </w:r>
    </w:p>
    <w:p>
      <w:pPr>
        <w:pStyle w:val="31"/>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"_Toc84599895" </w:instrText>
      </w:r>
      <w:r>
        <w:rPr>
          <w:color w:val="auto"/>
        </w:rPr>
        <w:fldChar w:fldCharType="separate"/>
      </w:r>
      <w:r>
        <w:rPr>
          <w:rStyle w:val="46"/>
          <w:rFonts w:hint="eastAsia" w:ascii="Times New Roman" w:hAnsi="Times New Roman"/>
          <w:b/>
          <w:color w:val="auto"/>
          <w:spacing w:val="-20"/>
          <w:kern w:val="44"/>
        </w:rPr>
        <w:t>第2章</w:t>
      </w:r>
      <w:r>
        <w:rPr>
          <w:rFonts w:asciiTheme="minorHAnsi" w:hAnsiTheme="minorHAnsi" w:eastAsiaTheme="minorEastAsia" w:cstheme="minorBidi"/>
          <w:bCs w:val="0"/>
          <w:caps w:val="0"/>
          <w:color w:val="auto"/>
          <w:sz w:val="21"/>
          <w:szCs w:val="22"/>
        </w:rPr>
        <w:tab/>
      </w:r>
      <w:r>
        <w:rPr>
          <w:rStyle w:val="46"/>
          <w:rFonts w:hint="eastAsia" w:ascii="宋体" w:hAnsi="宋体"/>
          <w:b/>
          <w:color w:val="auto"/>
          <w:spacing w:val="-20"/>
          <w:kern w:val="44"/>
        </w:rPr>
        <w:t>投标人须知</w:t>
      </w:r>
      <w:r>
        <w:rPr>
          <w:color w:val="auto"/>
        </w:rPr>
        <w:tab/>
      </w:r>
      <w:r>
        <w:rPr>
          <w:color w:val="auto"/>
        </w:rPr>
        <w:fldChar w:fldCharType="begin"/>
      </w:r>
      <w:r>
        <w:rPr>
          <w:color w:val="auto"/>
        </w:rPr>
        <w:instrText xml:space="preserve"> PAGEREF _Toc84599895 \h </w:instrText>
      </w:r>
      <w:r>
        <w:rPr>
          <w:color w:val="auto"/>
        </w:rPr>
        <w:fldChar w:fldCharType="separate"/>
      </w:r>
      <w:r>
        <w:rPr>
          <w:color w:val="auto"/>
        </w:rPr>
        <w:t>7</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"_Toc84599896" </w:instrText>
      </w:r>
      <w:r>
        <w:rPr>
          <w:color w:val="auto"/>
        </w:rPr>
        <w:fldChar w:fldCharType="separate"/>
      </w:r>
      <w:r>
        <w:rPr>
          <w:rStyle w:val="46"/>
          <w:rFonts w:ascii="Times New Roman" w:hAnsi="Times New Roman"/>
          <w:b/>
          <w:bCs/>
          <w:color w:val="auto"/>
        </w:rPr>
        <w:t>2.1</w:t>
      </w:r>
      <w:r>
        <w:rPr>
          <w:rStyle w:val="46"/>
          <w:rFonts w:hint="eastAsia" w:ascii="宋体" w:hAnsi="宋体"/>
          <w:b/>
          <w:bCs/>
          <w:color w:val="auto"/>
        </w:rPr>
        <w:t xml:space="preserve"> 投标人须知前附表</w:t>
      </w:r>
      <w:r>
        <w:rPr>
          <w:color w:val="auto"/>
        </w:rPr>
        <w:tab/>
      </w:r>
      <w:r>
        <w:rPr>
          <w:color w:val="auto"/>
        </w:rPr>
        <w:fldChar w:fldCharType="begin"/>
      </w:r>
      <w:r>
        <w:rPr>
          <w:color w:val="auto"/>
        </w:rPr>
        <w:instrText xml:space="preserve"> PAGEREF _Toc84599896 \h </w:instrText>
      </w:r>
      <w:r>
        <w:rPr>
          <w:color w:val="auto"/>
        </w:rPr>
        <w:fldChar w:fldCharType="separate"/>
      </w:r>
      <w:r>
        <w:rPr>
          <w:color w:val="auto"/>
        </w:rPr>
        <w:t>7</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"_Toc84599897" </w:instrText>
      </w:r>
      <w:r>
        <w:rPr>
          <w:color w:val="auto"/>
        </w:rPr>
        <w:fldChar w:fldCharType="separate"/>
      </w:r>
      <w:r>
        <w:rPr>
          <w:rStyle w:val="46"/>
          <w:rFonts w:ascii="Times New Roman" w:hAnsi="Times New Roman"/>
          <w:b/>
          <w:bCs/>
          <w:color w:val="auto"/>
        </w:rPr>
        <w:t>2.2</w:t>
      </w:r>
      <w:r>
        <w:rPr>
          <w:rStyle w:val="46"/>
          <w:rFonts w:hint="eastAsia" w:ascii="宋体" w:hAnsi="宋体"/>
          <w:b/>
          <w:bCs/>
          <w:color w:val="auto"/>
        </w:rPr>
        <w:t xml:space="preserve"> 总则</w:t>
      </w:r>
      <w:r>
        <w:rPr>
          <w:color w:val="auto"/>
        </w:rPr>
        <w:tab/>
      </w:r>
      <w:r>
        <w:rPr>
          <w:color w:val="auto"/>
        </w:rPr>
        <w:fldChar w:fldCharType="begin"/>
      </w:r>
      <w:r>
        <w:rPr>
          <w:color w:val="auto"/>
        </w:rPr>
        <w:instrText xml:space="preserve"> PAGEREF _Toc84599897 \h </w:instrText>
      </w:r>
      <w:r>
        <w:rPr>
          <w:color w:val="auto"/>
        </w:rPr>
        <w:fldChar w:fldCharType="separate"/>
      </w:r>
      <w:r>
        <w:rPr>
          <w:color w:val="auto"/>
        </w:rPr>
        <w:t>9</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"_Toc84599898" </w:instrText>
      </w:r>
      <w:r>
        <w:rPr>
          <w:color w:val="auto"/>
        </w:rPr>
        <w:fldChar w:fldCharType="separate"/>
      </w:r>
      <w:r>
        <w:rPr>
          <w:rStyle w:val="46"/>
          <w:rFonts w:ascii="Times New Roman" w:hAnsi="Times New Roman"/>
          <w:b/>
          <w:bCs/>
          <w:color w:val="auto"/>
        </w:rPr>
        <w:t>2.3</w:t>
      </w:r>
      <w:r>
        <w:rPr>
          <w:rStyle w:val="46"/>
          <w:rFonts w:hint="eastAsia" w:ascii="宋体" w:hAnsi="宋体"/>
          <w:b/>
          <w:bCs/>
          <w:color w:val="auto"/>
        </w:rPr>
        <w:t xml:space="preserve"> 招标文件</w:t>
      </w:r>
      <w:r>
        <w:rPr>
          <w:color w:val="auto"/>
        </w:rPr>
        <w:tab/>
      </w:r>
      <w:r>
        <w:rPr>
          <w:color w:val="auto"/>
        </w:rPr>
        <w:fldChar w:fldCharType="begin"/>
      </w:r>
      <w:r>
        <w:rPr>
          <w:color w:val="auto"/>
        </w:rPr>
        <w:instrText xml:space="preserve"> PAGEREF _Toc84599898 \h </w:instrText>
      </w:r>
      <w:r>
        <w:rPr>
          <w:color w:val="auto"/>
        </w:rPr>
        <w:fldChar w:fldCharType="separate"/>
      </w:r>
      <w:r>
        <w:rPr>
          <w:color w:val="auto"/>
        </w:rPr>
        <w:t>11</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"_Toc84599899" </w:instrText>
      </w:r>
      <w:r>
        <w:rPr>
          <w:color w:val="auto"/>
        </w:rPr>
        <w:fldChar w:fldCharType="separate"/>
      </w:r>
      <w:r>
        <w:rPr>
          <w:rStyle w:val="46"/>
          <w:rFonts w:ascii="Times New Roman" w:hAnsi="Times New Roman"/>
          <w:b/>
          <w:bCs/>
          <w:color w:val="auto"/>
        </w:rPr>
        <w:t>2.4</w:t>
      </w:r>
      <w:r>
        <w:rPr>
          <w:rStyle w:val="46"/>
          <w:rFonts w:hint="eastAsia" w:ascii="宋体" w:hAnsi="宋体"/>
          <w:b/>
          <w:bCs/>
          <w:color w:val="auto"/>
        </w:rPr>
        <w:t xml:space="preserve"> 投标文件</w:t>
      </w:r>
      <w:r>
        <w:rPr>
          <w:color w:val="auto"/>
        </w:rPr>
        <w:tab/>
      </w:r>
      <w:r>
        <w:rPr>
          <w:color w:val="auto"/>
        </w:rPr>
        <w:fldChar w:fldCharType="begin"/>
      </w:r>
      <w:r>
        <w:rPr>
          <w:color w:val="auto"/>
        </w:rPr>
        <w:instrText xml:space="preserve"> PAGEREF _Toc84599899 \h </w:instrText>
      </w:r>
      <w:r>
        <w:rPr>
          <w:color w:val="auto"/>
        </w:rPr>
        <w:fldChar w:fldCharType="separate"/>
      </w:r>
      <w:r>
        <w:rPr>
          <w:color w:val="auto"/>
        </w:rPr>
        <w:t>12</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"_Toc84599900" </w:instrText>
      </w:r>
      <w:r>
        <w:rPr>
          <w:color w:val="auto"/>
        </w:rPr>
        <w:fldChar w:fldCharType="separate"/>
      </w:r>
      <w:r>
        <w:rPr>
          <w:rStyle w:val="46"/>
          <w:rFonts w:ascii="Times New Roman" w:hAnsi="Times New Roman"/>
          <w:b/>
          <w:bCs/>
          <w:color w:val="auto"/>
        </w:rPr>
        <w:t>2.5</w:t>
      </w:r>
      <w:r>
        <w:rPr>
          <w:rStyle w:val="46"/>
          <w:rFonts w:hint="eastAsia" w:ascii="宋体" w:hAnsi="宋体"/>
          <w:b/>
          <w:bCs/>
          <w:color w:val="auto"/>
        </w:rPr>
        <w:t xml:space="preserve"> 开标、资格审查、评标和中标</w:t>
      </w:r>
      <w:r>
        <w:rPr>
          <w:color w:val="auto"/>
        </w:rPr>
        <w:tab/>
      </w:r>
      <w:r>
        <w:rPr>
          <w:color w:val="auto"/>
        </w:rPr>
        <w:fldChar w:fldCharType="begin"/>
      </w:r>
      <w:r>
        <w:rPr>
          <w:color w:val="auto"/>
        </w:rPr>
        <w:instrText xml:space="preserve"> PAGEREF _Toc84599900 \h </w:instrText>
      </w:r>
      <w:r>
        <w:rPr>
          <w:color w:val="auto"/>
        </w:rPr>
        <w:fldChar w:fldCharType="separate"/>
      </w:r>
      <w:r>
        <w:rPr>
          <w:color w:val="auto"/>
        </w:rPr>
        <w:t>18</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"_Toc84599901" </w:instrText>
      </w:r>
      <w:r>
        <w:rPr>
          <w:color w:val="auto"/>
        </w:rPr>
        <w:fldChar w:fldCharType="separate"/>
      </w:r>
      <w:r>
        <w:rPr>
          <w:rStyle w:val="46"/>
          <w:rFonts w:ascii="Times New Roman" w:hAnsi="Times New Roman"/>
          <w:b/>
          <w:bCs/>
          <w:color w:val="auto"/>
        </w:rPr>
        <w:t>2.6</w:t>
      </w:r>
      <w:r>
        <w:rPr>
          <w:rStyle w:val="46"/>
          <w:rFonts w:hint="eastAsia" w:ascii="宋体" w:hAnsi="宋体"/>
          <w:b/>
          <w:bCs/>
          <w:color w:val="auto"/>
        </w:rPr>
        <w:t xml:space="preserve"> 签订及履行合同和验收</w:t>
      </w:r>
      <w:r>
        <w:rPr>
          <w:color w:val="auto"/>
        </w:rPr>
        <w:tab/>
      </w:r>
      <w:r>
        <w:rPr>
          <w:color w:val="auto"/>
        </w:rPr>
        <w:fldChar w:fldCharType="begin"/>
      </w:r>
      <w:r>
        <w:rPr>
          <w:color w:val="auto"/>
        </w:rPr>
        <w:instrText xml:space="preserve"> PAGEREF _Toc84599901 \h </w:instrText>
      </w:r>
      <w:r>
        <w:rPr>
          <w:color w:val="auto"/>
        </w:rPr>
        <w:fldChar w:fldCharType="separate"/>
      </w:r>
      <w:r>
        <w:rPr>
          <w:color w:val="auto"/>
        </w:rPr>
        <w:t>20</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"_Toc84599902" </w:instrText>
      </w:r>
      <w:r>
        <w:rPr>
          <w:color w:val="auto"/>
        </w:rPr>
        <w:fldChar w:fldCharType="separate"/>
      </w:r>
      <w:r>
        <w:rPr>
          <w:rStyle w:val="46"/>
          <w:rFonts w:ascii="Times New Roman" w:hAnsi="Times New Roman"/>
          <w:b/>
          <w:bCs/>
          <w:color w:val="auto"/>
        </w:rPr>
        <w:t>2.7</w:t>
      </w:r>
      <w:r>
        <w:rPr>
          <w:rStyle w:val="46"/>
          <w:rFonts w:hint="eastAsia" w:ascii="宋体" w:hAnsi="宋体"/>
          <w:b/>
          <w:bCs/>
          <w:color w:val="auto"/>
        </w:rPr>
        <w:t xml:space="preserve"> 投标纪律要求</w:t>
      </w:r>
      <w:r>
        <w:rPr>
          <w:color w:val="auto"/>
        </w:rPr>
        <w:tab/>
      </w:r>
      <w:r>
        <w:rPr>
          <w:color w:val="auto"/>
        </w:rPr>
        <w:fldChar w:fldCharType="begin"/>
      </w:r>
      <w:r>
        <w:rPr>
          <w:color w:val="auto"/>
        </w:rPr>
        <w:instrText xml:space="preserve"> PAGEREF _Toc84599902 \h </w:instrText>
      </w:r>
      <w:r>
        <w:rPr>
          <w:color w:val="auto"/>
        </w:rPr>
        <w:fldChar w:fldCharType="separate"/>
      </w:r>
      <w:r>
        <w:rPr>
          <w:color w:val="auto"/>
        </w:rPr>
        <w:t>22</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"_Toc84599903" </w:instrText>
      </w:r>
      <w:r>
        <w:rPr>
          <w:color w:val="auto"/>
        </w:rPr>
        <w:fldChar w:fldCharType="separate"/>
      </w:r>
      <w:r>
        <w:rPr>
          <w:rStyle w:val="46"/>
          <w:rFonts w:ascii="Times New Roman" w:hAnsi="Times New Roman"/>
          <w:b/>
          <w:bCs/>
          <w:color w:val="auto"/>
        </w:rPr>
        <w:t>2.8</w:t>
      </w:r>
      <w:r>
        <w:rPr>
          <w:rStyle w:val="46"/>
          <w:rFonts w:hint="eastAsia" w:ascii="宋体" w:hAnsi="宋体"/>
          <w:b/>
          <w:bCs/>
          <w:color w:val="auto"/>
        </w:rPr>
        <w:t xml:space="preserve"> 询问、质疑和投诉</w:t>
      </w:r>
      <w:r>
        <w:rPr>
          <w:color w:val="auto"/>
        </w:rPr>
        <w:tab/>
      </w:r>
      <w:r>
        <w:rPr>
          <w:color w:val="auto"/>
        </w:rPr>
        <w:fldChar w:fldCharType="begin"/>
      </w:r>
      <w:r>
        <w:rPr>
          <w:color w:val="auto"/>
        </w:rPr>
        <w:instrText xml:space="preserve"> PAGEREF _Toc84599903 \h </w:instrText>
      </w:r>
      <w:r>
        <w:rPr>
          <w:color w:val="auto"/>
        </w:rPr>
        <w:fldChar w:fldCharType="separate"/>
      </w:r>
      <w:r>
        <w:rPr>
          <w:color w:val="auto"/>
        </w:rPr>
        <w:t>23</w:t>
      </w:r>
      <w:r>
        <w:rPr>
          <w:color w:val="auto"/>
        </w:rPr>
        <w:fldChar w:fldCharType="end"/>
      </w:r>
      <w:r>
        <w:rPr>
          <w:color w:val="auto"/>
        </w:rPr>
        <w:fldChar w:fldCharType="end"/>
      </w:r>
    </w:p>
    <w:p>
      <w:pPr>
        <w:pStyle w:val="31"/>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"_Toc84599905" </w:instrText>
      </w:r>
      <w:r>
        <w:rPr>
          <w:color w:val="auto"/>
        </w:rPr>
        <w:fldChar w:fldCharType="separate"/>
      </w:r>
      <w:r>
        <w:rPr>
          <w:rStyle w:val="46"/>
          <w:rFonts w:hint="eastAsia" w:ascii="Times New Roman" w:hAnsi="Times New Roman"/>
          <w:b/>
          <w:color w:val="auto"/>
          <w:spacing w:val="-20"/>
          <w:kern w:val="44"/>
        </w:rPr>
        <w:t>第3章</w:t>
      </w:r>
      <w:r>
        <w:rPr>
          <w:rFonts w:asciiTheme="minorHAnsi" w:hAnsiTheme="minorHAnsi" w:eastAsiaTheme="minorEastAsia" w:cstheme="minorBidi"/>
          <w:bCs w:val="0"/>
          <w:caps w:val="0"/>
          <w:color w:val="auto"/>
          <w:sz w:val="21"/>
          <w:szCs w:val="22"/>
        </w:rPr>
        <w:tab/>
      </w:r>
      <w:r>
        <w:rPr>
          <w:rStyle w:val="46"/>
          <w:rFonts w:hint="eastAsia" w:ascii="宋体" w:hAnsi="宋体"/>
          <w:b/>
          <w:color w:val="auto"/>
          <w:spacing w:val="-20"/>
          <w:kern w:val="44"/>
        </w:rPr>
        <w:t>投标文件格式</w:t>
      </w:r>
      <w:r>
        <w:rPr>
          <w:color w:val="auto"/>
        </w:rPr>
        <w:tab/>
      </w:r>
      <w:r>
        <w:rPr>
          <w:color w:val="auto"/>
        </w:rPr>
        <w:fldChar w:fldCharType="begin"/>
      </w:r>
      <w:r>
        <w:rPr>
          <w:color w:val="auto"/>
        </w:rPr>
        <w:instrText xml:space="preserve"> PAGEREF _Toc84599905 \h </w:instrText>
      </w:r>
      <w:r>
        <w:rPr>
          <w:color w:val="auto"/>
        </w:rPr>
        <w:fldChar w:fldCharType="separate"/>
      </w:r>
      <w:r>
        <w:rPr>
          <w:color w:val="auto"/>
        </w:rPr>
        <w:t>25</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"_Toc84599906" </w:instrText>
      </w:r>
      <w:r>
        <w:rPr>
          <w:color w:val="auto"/>
        </w:rPr>
        <w:fldChar w:fldCharType="separate"/>
      </w:r>
      <w:r>
        <w:rPr>
          <w:rStyle w:val="46"/>
          <w:rFonts w:ascii="Times New Roman" w:hAnsi="Times New Roman"/>
          <w:b/>
          <w:bCs/>
          <w:color w:val="auto"/>
        </w:rPr>
        <w:t>3.1</w:t>
      </w:r>
      <w:r>
        <w:rPr>
          <w:rStyle w:val="46"/>
          <w:rFonts w:hint="eastAsia" w:ascii="宋体" w:hAnsi="宋体"/>
          <w:b/>
          <w:bCs/>
          <w:color w:val="auto"/>
        </w:rPr>
        <w:t xml:space="preserve"> 投标文件封面格式</w:t>
      </w:r>
      <w:r>
        <w:rPr>
          <w:color w:val="auto"/>
        </w:rPr>
        <w:tab/>
      </w:r>
      <w:r>
        <w:rPr>
          <w:color w:val="auto"/>
        </w:rPr>
        <w:fldChar w:fldCharType="begin"/>
      </w:r>
      <w:r>
        <w:rPr>
          <w:color w:val="auto"/>
        </w:rPr>
        <w:instrText xml:space="preserve"> PAGEREF _Toc84599906 \h </w:instrText>
      </w:r>
      <w:r>
        <w:rPr>
          <w:color w:val="auto"/>
        </w:rPr>
        <w:fldChar w:fldCharType="separate"/>
      </w:r>
      <w:r>
        <w:rPr>
          <w:color w:val="auto"/>
        </w:rPr>
        <w:t>25</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"_Toc84599907" </w:instrText>
      </w:r>
      <w:r>
        <w:rPr>
          <w:color w:val="auto"/>
        </w:rPr>
        <w:fldChar w:fldCharType="separate"/>
      </w:r>
      <w:r>
        <w:rPr>
          <w:rStyle w:val="46"/>
          <w:rFonts w:ascii="Times New Roman" w:hAnsi="Times New Roman"/>
          <w:b/>
          <w:bCs/>
          <w:color w:val="auto"/>
        </w:rPr>
        <w:t>3.2</w:t>
      </w:r>
      <w:r>
        <w:rPr>
          <w:rStyle w:val="46"/>
          <w:rFonts w:hint="eastAsia" w:ascii="宋体" w:hAnsi="宋体"/>
          <w:b/>
          <w:bCs/>
          <w:color w:val="auto"/>
        </w:rPr>
        <w:t xml:space="preserve"> 资格响应文件</w:t>
      </w:r>
      <w:r>
        <w:rPr>
          <w:color w:val="auto"/>
        </w:rPr>
        <w:tab/>
      </w:r>
      <w:r>
        <w:rPr>
          <w:color w:val="auto"/>
        </w:rPr>
        <w:fldChar w:fldCharType="begin"/>
      </w:r>
      <w:r>
        <w:rPr>
          <w:color w:val="auto"/>
        </w:rPr>
        <w:instrText xml:space="preserve"> PAGEREF _Toc84599907 \h </w:instrText>
      </w:r>
      <w:r>
        <w:rPr>
          <w:color w:val="auto"/>
        </w:rPr>
        <w:fldChar w:fldCharType="separate"/>
      </w:r>
      <w:r>
        <w:rPr>
          <w:color w:val="auto"/>
        </w:rPr>
        <w:t>26</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"_Toc84599908" </w:instrText>
      </w:r>
      <w:r>
        <w:rPr>
          <w:color w:val="auto"/>
        </w:rPr>
        <w:fldChar w:fldCharType="separate"/>
      </w:r>
      <w:r>
        <w:rPr>
          <w:rStyle w:val="46"/>
          <w:rFonts w:ascii="Times New Roman" w:hAnsi="Times New Roman"/>
          <w:b/>
          <w:bCs/>
          <w:color w:val="auto"/>
        </w:rPr>
        <w:t>3.3</w:t>
      </w:r>
      <w:r>
        <w:rPr>
          <w:rStyle w:val="46"/>
          <w:rFonts w:hint="eastAsia" w:ascii="宋体" w:hAnsi="宋体"/>
          <w:b/>
          <w:bCs/>
          <w:color w:val="auto"/>
        </w:rPr>
        <w:t xml:space="preserve"> 商务技术响应文件</w:t>
      </w:r>
      <w:r>
        <w:rPr>
          <w:color w:val="auto"/>
        </w:rPr>
        <w:tab/>
      </w:r>
      <w:r>
        <w:rPr>
          <w:color w:val="auto"/>
        </w:rPr>
        <w:fldChar w:fldCharType="begin"/>
      </w:r>
      <w:r>
        <w:rPr>
          <w:color w:val="auto"/>
        </w:rPr>
        <w:instrText xml:space="preserve"> PAGEREF _Toc84599908 \h </w:instrText>
      </w:r>
      <w:r>
        <w:rPr>
          <w:color w:val="auto"/>
        </w:rPr>
        <w:fldChar w:fldCharType="separate"/>
      </w:r>
      <w:r>
        <w:rPr>
          <w:color w:val="auto"/>
        </w:rPr>
        <w:t>31</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"_Toc84599909" </w:instrText>
      </w:r>
      <w:r>
        <w:rPr>
          <w:color w:val="auto"/>
        </w:rPr>
        <w:fldChar w:fldCharType="separate"/>
      </w:r>
      <w:r>
        <w:rPr>
          <w:rStyle w:val="46"/>
          <w:rFonts w:ascii="Times New Roman" w:hAnsi="Times New Roman"/>
          <w:b/>
          <w:color w:val="auto"/>
        </w:rPr>
        <w:t>3.4</w:t>
      </w:r>
      <w:r>
        <w:rPr>
          <w:rStyle w:val="46"/>
          <w:rFonts w:hint="eastAsia" w:ascii="宋体" w:hAnsi="宋体"/>
          <w:b/>
          <w:color w:val="auto"/>
        </w:rPr>
        <w:t xml:space="preserve"> 报价</w:t>
      </w:r>
      <w:r>
        <w:rPr>
          <w:rStyle w:val="46"/>
          <w:rFonts w:hint="eastAsia" w:ascii="宋体" w:hAnsi="宋体"/>
          <w:b/>
          <w:bCs/>
          <w:color w:val="auto"/>
        </w:rPr>
        <w:t>要求</w:t>
      </w:r>
      <w:r>
        <w:rPr>
          <w:rStyle w:val="46"/>
          <w:rFonts w:hint="eastAsia" w:ascii="宋体" w:hAnsi="宋体"/>
          <w:b/>
          <w:color w:val="auto"/>
        </w:rPr>
        <w:t>响应文件</w:t>
      </w:r>
      <w:r>
        <w:rPr>
          <w:color w:val="auto"/>
        </w:rPr>
        <w:tab/>
      </w:r>
      <w:r>
        <w:rPr>
          <w:color w:val="auto"/>
        </w:rPr>
        <w:fldChar w:fldCharType="begin"/>
      </w:r>
      <w:r>
        <w:rPr>
          <w:color w:val="auto"/>
        </w:rPr>
        <w:instrText xml:space="preserve"> PAGEREF _Toc84599909 \h </w:instrText>
      </w:r>
      <w:r>
        <w:rPr>
          <w:color w:val="auto"/>
        </w:rPr>
        <w:fldChar w:fldCharType="separate"/>
      </w:r>
      <w:r>
        <w:rPr>
          <w:color w:val="auto"/>
        </w:rPr>
        <w:t>36</w:t>
      </w:r>
      <w:r>
        <w:rPr>
          <w:color w:val="auto"/>
        </w:rPr>
        <w:fldChar w:fldCharType="end"/>
      </w:r>
      <w:r>
        <w:rPr>
          <w:color w:val="auto"/>
        </w:rPr>
        <w:fldChar w:fldCharType="end"/>
      </w:r>
    </w:p>
    <w:p>
      <w:pPr>
        <w:pStyle w:val="31"/>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"_Toc84599910" </w:instrText>
      </w:r>
      <w:r>
        <w:rPr>
          <w:color w:val="auto"/>
        </w:rPr>
        <w:fldChar w:fldCharType="separate"/>
      </w:r>
      <w:r>
        <w:rPr>
          <w:rStyle w:val="46"/>
          <w:rFonts w:hint="eastAsia" w:ascii="Times New Roman" w:hAnsi="Times New Roman"/>
          <w:b/>
          <w:color w:val="auto"/>
          <w:spacing w:val="-20"/>
          <w:kern w:val="44"/>
        </w:rPr>
        <w:t>第4章</w:t>
      </w:r>
      <w:r>
        <w:rPr>
          <w:rFonts w:asciiTheme="minorHAnsi" w:hAnsiTheme="minorHAnsi" w:eastAsiaTheme="minorEastAsia" w:cstheme="minorBidi"/>
          <w:bCs w:val="0"/>
          <w:caps w:val="0"/>
          <w:color w:val="auto"/>
          <w:sz w:val="21"/>
          <w:szCs w:val="22"/>
        </w:rPr>
        <w:tab/>
      </w:r>
      <w:r>
        <w:rPr>
          <w:rStyle w:val="46"/>
          <w:rFonts w:hint="eastAsia" w:ascii="宋体" w:hAnsi="宋体"/>
          <w:b/>
          <w:color w:val="auto"/>
          <w:spacing w:val="-20"/>
          <w:kern w:val="44"/>
        </w:rPr>
        <w:t>招标项目技术、服务、商务及其他要求</w:t>
      </w:r>
      <w:r>
        <w:rPr>
          <w:color w:val="auto"/>
        </w:rPr>
        <w:tab/>
      </w:r>
      <w:r>
        <w:rPr>
          <w:color w:val="auto"/>
        </w:rPr>
        <w:fldChar w:fldCharType="begin"/>
      </w:r>
      <w:r>
        <w:rPr>
          <w:color w:val="auto"/>
        </w:rPr>
        <w:instrText xml:space="preserve"> PAGEREF _Toc84599910 \h </w:instrText>
      </w:r>
      <w:r>
        <w:rPr>
          <w:color w:val="auto"/>
        </w:rPr>
        <w:fldChar w:fldCharType="separate"/>
      </w:r>
      <w:r>
        <w:rPr>
          <w:color w:val="auto"/>
        </w:rPr>
        <w:t>40</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"_Toc84599911" </w:instrText>
      </w:r>
      <w:r>
        <w:rPr>
          <w:color w:val="auto"/>
        </w:rPr>
        <w:fldChar w:fldCharType="separate"/>
      </w:r>
      <w:r>
        <w:rPr>
          <w:rStyle w:val="46"/>
          <w:rFonts w:ascii="Times New Roman" w:hAnsi="Times New Roman"/>
          <w:color w:val="auto"/>
        </w:rPr>
        <w:t>4.1</w:t>
      </w:r>
      <w:r>
        <w:rPr>
          <w:rStyle w:val="46"/>
          <w:rFonts w:hint="eastAsia"/>
          <w:color w:val="auto"/>
        </w:rPr>
        <w:t xml:space="preserve"> 项目概况</w:t>
      </w:r>
      <w:r>
        <w:rPr>
          <w:color w:val="auto"/>
        </w:rPr>
        <w:tab/>
      </w:r>
      <w:r>
        <w:rPr>
          <w:color w:val="auto"/>
        </w:rPr>
        <w:fldChar w:fldCharType="begin"/>
      </w:r>
      <w:r>
        <w:rPr>
          <w:color w:val="auto"/>
        </w:rPr>
        <w:instrText xml:space="preserve"> PAGEREF _Toc84599911 \h </w:instrText>
      </w:r>
      <w:r>
        <w:rPr>
          <w:color w:val="auto"/>
        </w:rPr>
        <w:fldChar w:fldCharType="separate"/>
      </w:r>
      <w:r>
        <w:rPr>
          <w:color w:val="auto"/>
        </w:rPr>
        <w:t>40</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"_Toc84599912" </w:instrText>
      </w:r>
      <w:r>
        <w:rPr>
          <w:color w:val="auto"/>
        </w:rPr>
        <w:fldChar w:fldCharType="separate"/>
      </w:r>
      <w:r>
        <w:rPr>
          <w:rStyle w:val="46"/>
          <w:rFonts w:ascii="Times New Roman" w:hAnsi="Times New Roman"/>
          <w:color w:val="auto"/>
        </w:rPr>
        <w:t>4.2</w:t>
      </w:r>
      <w:r>
        <w:rPr>
          <w:rStyle w:val="46"/>
          <w:rFonts w:hint="eastAsia"/>
          <w:color w:val="auto"/>
        </w:rPr>
        <w:t xml:space="preserve"> 服务内容及服务要求</w:t>
      </w:r>
      <w:r>
        <w:rPr>
          <w:color w:val="auto"/>
        </w:rPr>
        <w:tab/>
      </w:r>
      <w:r>
        <w:rPr>
          <w:color w:val="auto"/>
        </w:rPr>
        <w:fldChar w:fldCharType="begin"/>
      </w:r>
      <w:r>
        <w:rPr>
          <w:color w:val="auto"/>
        </w:rPr>
        <w:instrText xml:space="preserve"> PAGEREF _Toc84599912 \h </w:instrText>
      </w:r>
      <w:r>
        <w:rPr>
          <w:color w:val="auto"/>
        </w:rPr>
        <w:fldChar w:fldCharType="separate"/>
      </w:r>
      <w:r>
        <w:rPr>
          <w:color w:val="auto"/>
        </w:rPr>
        <w:t>40</w:t>
      </w:r>
      <w:r>
        <w:rPr>
          <w:color w:val="auto"/>
        </w:rPr>
        <w:fldChar w:fldCharType="end"/>
      </w:r>
      <w:r>
        <w:rPr>
          <w:color w:val="auto"/>
        </w:rPr>
        <w:fldChar w:fldCharType="end"/>
      </w:r>
    </w:p>
    <w:p>
      <w:pPr>
        <w:pStyle w:val="37"/>
        <w:rPr>
          <w:rFonts w:asciiTheme="minorHAnsi" w:hAnsiTheme="minorHAnsi" w:cstheme="minorBidi"/>
          <w:smallCaps w:val="0"/>
          <w:color w:val="auto"/>
          <w:sz w:val="21"/>
          <w:szCs w:val="22"/>
        </w:rPr>
      </w:pPr>
      <w:r>
        <w:rPr>
          <w:color w:val="auto"/>
        </w:rPr>
        <w:fldChar w:fldCharType="begin"/>
      </w:r>
      <w:r>
        <w:rPr>
          <w:color w:val="auto"/>
        </w:rPr>
        <w:instrText xml:space="preserve"> HYPERLINK \l "_Toc84599913" </w:instrText>
      </w:r>
      <w:r>
        <w:rPr>
          <w:color w:val="auto"/>
        </w:rPr>
        <w:fldChar w:fldCharType="separate"/>
      </w:r>
      <w:r>
        <w:rPr>
          <w:rStyle w:val="46"/>
          <w:rFonts w:ascii="Times New Roman" w:hAnsi="Times New Roman"/>
          <w:color w:val="auto"/>
        </w:rPr>
        <w:t>4.3</w:t>
      </w:r>
      <w:r>
        <w:rPr>
          <w:rStyle w:val="46"/>
          <w:rFonts w:hint="eastAsia"/>
          <w:color w:val="auto"/>
        </w:rPr>
        <w:t xml:space="preserve"> 商务要求</w:t>
      </w:r>
      <w:r>
        <w:rPr>
          <w:color w:val="auto"/>
        </w:rPr>
        <w:tab/>
      </w:r>
      <w:r>
        <w:rPr>
          <w:rFonts w:hint="eastAsia"/>
          <w:color w:val="auto"/>
        </w:rPr>
        <w:t>4</w:t>
      </w:r>
      <w:r>
        <w:rPr>
          <w:rFonts w:hint="eastAsia"/>
          <w:color w:val="auto"/>
        </w:rPr>
        <w:fldChar w:fldCharType="end"/>
      </w:r>
      <w:r>
        <w:rPr>
          <w:rFonts w:hint="eastAsia"/>
          <w:color w:val="auto"/>
        </w:rPr>
        <w:t>2</w:t>
      </w:r>
    </w:p>
    <w:p>
      <w:pPr>
        <w:pStyle w:val="31"/>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"_Toc84599915" </w:instrText>
      </w:r>
      <w:r>
        <w:rPr>
          <w:color w:val="auto"/>
        </w:rPr>
        <w:fldChar w:fldCharType="separate"/>
      </w:r>
      <w:r>
        <w:rPr>
          <w:rStyle w:val="46"/>
          <w:rFonts w:hint="eastAsia" w:ascii="Times New Roman" w:hAnsi="Times New Roman"/>
          <w:b/>
          <w:color w:val="auto"/>
          <w:spacing w:val="-20"/>
          <w:kern w:val="44"/>
        </w:rPr>
        <w:t>第5章</w:t>
      </w:r>
      <w:r>
        <w:rPr>
          <w:rFonts w:asciiTheme="minorHAnsi" w:hAnsiTheme="minorHAnsi" w:eastAsiaTheme="minorEastAsia" w:cstheme="minorBidi"/>
          <w:bCs w:val="0"/>
          <w:caps w:val="0"/>
          <w:color w:val="auto"/>
          <w:sz w:val="21"/>
          <w:szCs w:val="22"/>
        </w:rPr>
        <w:tab/>
      </w:r>
      <w:r>
        <w:rPr>
          <w:rStyle w:val="46"/>
          <w:rFonts w:hint="eastAsia" w:ascii="宋体" w:hAnsi="宋体"/>
          <w:b/>
          <w:color w:val="auto"/>
          <w:spacing w:val="-20"/>
          <w:kern w:val="44"/>
        </w:rPr>
        <w:t>资格性审查</w:t>
      </w:r>
      <w:r>
        <w:rPr>
          <w:color w:val="auto"/>
        </w:rPr>
        <w:tab/>
      </w:r>
      <w:r>
        <w:rPr>
          <w:color w:val="auto"/>
        </w:rPr>
        <w:fldChar w:fldCharType="begin"/>
      </w:r>
      <w:r>
        <w:rPr>
          <w:color w:val="auto"/>
        </w:rPr>
        <w:instrText xml:space="preserve"> PAGEREF _Toc84599915 \h </w:instrText>
      </w:r>
      <w:r>
        <w:rPr>
          <w:color w:val="auto"/>
        </w:rPr>
        <w:fldChar w:fldCharType="separate"/>
      </w:r>
      <w:r>
        <w:rPr>
          <w:color w:val="auto"/>
        </w:rPr>
        <w:t>46</w:t>
      </w:r>
      <w:r>
        <w:rPr>
          <w:color w:val="auto"/>
        </w:rPr>
        <w:fldChar w:fldCharType="end"/>
      </w:r>
      <w:r>
        <w:rPr>
          <w:color w:val="auto"/>
        </w:rPr>
        <w:fldChar w:fldCharType="end"/>
      </w:r>
    </w:p>
    <w:p>
      <w:pPr>
        <w:pStyle w:val="31"/>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"_Toc84599916" </w:instrText>
      </w:r>
      <w:r>
        <w:rPr>
          <w:color w:val="auto"/>
        </w:rPr>
        <w:fldChar w:fldCharType="separate"/>
      </w:r>
      <w:r>
        <w:rPr>
          <w:rStyle w:val="46"/>
          <w:rFonts w:hint="eastAsia" w:ascii="Times New Roman" w:hAnsi="Times New Roman"/>
          <w:b/>
          <w:color w:val="auto"/>
          <w:spacing w:val="-20"/>
          <w:kern w:val="44"/>
        </w:rPr>
        <w:t>第6章</w:t>
      </w:r>
      <w:r>
        <w:rPr>
          <w:rFonts w:asciiTheme="minorHAnsi" w:hAnsiTheme="minorHAnsi" w:eastAsiaTheme="minorEastAsia" w:cstheme="minorBidi"/>
          <w:bCs w:val="0"/>
          <w:caps w:val="0"/>
          <w:color w:val="auto"/>
          <w:sz w:val="21"/>
          <w:szCs w:val="22"/>
        </w:rPr>
        <w:tab/>
      </w:r>
      <w:r>
        <w:rPr>
          <w:rStyle w:val="46"/>
          <w:rFonts w:hint="eastAsia" w:ascii="宋体" w:hAnsi="宋体"/>
          <w:b/>
          <w:color w:val="auto"/>
          <w:spacing w:val="-20"/>
          <w:kern w:val="44"/>
        </w:rPr>
        <w:t>评标办法</w:t>
      </w:r>
      <w:r>
        <w:rPr>
          <w:color w:val="auto"/>
        </w:rPr>
        <w:tab/>
      </w:r>
      <w:r>
        <w:rPr>
          <w:color w:val="auto"/>
        </w:rPr>
        <w:fldChar w:fldCharType="begin"/>
      </w:r>
      <w:r>
        <w:rPr>
          <w:color w:val="auto"/>
        </w:rPr>
        <w:instrText xml:space="preserve"> PAGEREF _Toc84599916 \h </w:instrText>
      </w:r>
      <w:r>
        <w:rPr>
          <w:color w:val="auto"/>
        </w:rPr>
        <w:fldChar w:fldCharType="separate"/>
      </w:r>
      <w:r>
        <w:rPr>
          <w:color w:val="auto"/>
        </w:rPr>
        <w:t>51</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"_Toc84599917" </w:instrText>
      </w:r>
      <w:r>
        <w:rPr>
          <w:color w:val="auto"/>
        </w:rPr>
        <w:fldChar w:fldCharType="separate"/>
      </w:r>
      <w:r>
        <w:rPr>
          <w:rStyle w:val="46"/>
          <w:rFonts w:ascii="Times New Roman" w:hAnsi="Times New Roman"/>
          <w:b/>
          <w:bCs/>
          <w:color w:val="auto"/>
        </w:rPr>
        <w:t>6.1</w:t>
      </w:r>
      <w:r>
        <w:rPr>
          <w:rStyle w:val="46"/>
          <w:rFonts w:hint="eastAsia" w:ascii="宋体" w:hAnsi="宋体"/>
          <w:b/>
          <w:bCs/>
          <w:color w:val="auto"/>
        </w:rPr>
        <w:t xml:space="preserve"> 总则</w:t>
      </w:r>
      <w:r>
        <w:rPr>
          <w:color w:val="auto"/>
        </w:rPr>
        <w:tab/>
      </w:r>
      <w:r>
        <w:rPr>
          <w:color w:val="auto"/>
        </w:rPr>
        <w:fldChar w:fldCharType="begin"/>
      </w:r>
      <w:r>
        <w:rPr>
          <w:color w:val="auto"/>
        </w:rPr>
        <w:instrText xml:space="preserve"> PAGEREF _Toc84599917 \h </w:instrText>
      </w:r>
      <w:r>
        <w:rPr>
          <w:color w:val="auto"/>
        </w:rPr>
        <w:fldChar w:fldCharType="separate"/>
      </w:r>
      <w:r>
        <w:rPr>
          <w:color w:val="auto"/>
        </w:rPr>
        <w:t>51</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"_Toc84599918" </w:instrText>
      </w:r>
      <w:r>
        <w:rPr>
          <w:color w:val="auto"/>
        </w:rPr>
        <w:fldChar w:fldCharType="separate"/>
      </w:r>
      <w:r>
        <w:rPr>
          <w:rStyle w:val="46"/>
          <w:rFonts w:ascii="Times New Roman" w:hAnsi="Times New Roman"/>
          <w:b/>
          <w:bCs/>
          <w:color w:val="auto"/>
        </w:rPr>
        <w:t>6.2</w:t>
      </w:r>
      <w:r>
        <w:rPr>
          <w:rStyle w:val="46"/>
          <w:rFonts w:hint="eastAsia" w:ascii="宋体" w:hAnsi="宋体"/>
          <w:b/>
          <w:bCs/>
          <w:color w:val="auto"/>
        </w:rPr>
        <w:t xml:space="preserve"> 评标方法</w:t>
      </w:r>
      <w:r>
        <w:rPr>
          <w:color w:val="auto"/>
        </w:rPr>
        <w:tab/>
      </w:r>
      <w:r>
        <w:rPr>
          <w:color w:val="auto"/>
        </w:rPr>
        <w:fldChar w:fldCharType="begin"/>
      </w:r>
      <w:r>
        <w:rPr>
          <w:color w:val="auto"/>
        </w:rPr>
        <w:instrText xml:space="preserve"> PAGEREF _Toc84599918 \h </w:instrText>
      </w:r>
      <w:r>
        <w:rPr>
          <w:color w:val="auto"/>
        </w:rPr>
        <w:fldChar w:fldCharType="separate"/>
      </w:r>
      <w:r>
        <w:rPr>
          <w:color w:val="auto"/>
        </w:rPr>
        <w:t>52</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"_Toc84599919" </w:instrText>
      </w:r>
      <w:r>
        <w:rPr>
          <w:color w:val="auto"/>
        </w:rPr>
        <w:fldChar w:fldCharType="separate"/>
      </w:r>
      <w:r>
        <w:rPr>
          <w:rStyle w:val="46"/>
          <w:rFonts w:ascii="Times New Roman" w:hAnsi="Times New Roman"/>
          <w:b/>
          <w:bCs/>
          <w:color w:val="auto"/>
        </w:rPr>
        <w:t>6.3</w:t>
      </w:r>
      <w:r>
        <w:rPr>
          <w:rStyle w:val="46"/>
          <w:rFonts w:hint="eastAsia" w:ascii="宋体" w:hAnsi="宋体"/>
          <w:b/>
          <w:bCs/>
          <w:color w:val="auto"/>
        </w:rPr>
        <w:t xml:space="preserve"> 评标程序</w:t>
      </w:r>
      <w:r>
        <w:rPr>
          <w:color w:val="auto"/>
        </w:rPr>
        <w:tab/>
      </w:r>
      <w:r>
        <w:rPr>
          <w:color w:val="auto"/>
        </w:rPr>
        <w:fldChar w:fldCharType="begin"/>
      </w:r>
      <w:r>
        <w:rPr>
          <w:color w:val="auto"/>
        </w:rPr>
        <w:instrText xml:space="preserve"> PAGEREF _Toc84599919 \h </w:instrText>
      </w:r>
      <w:r>
        <w:rPr>
          <w:color w:val="auto"/>
        </w:rPr>
        <w:fldChar w:fldCharType="separate"/>
      </w:r>
      <w:r>
        <w:rPr>
          <w:color w:val="auto"/>
        </w:rPr>
        <w:t>52</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"_Toc84599920" </w:instrText>
      </w:r>
      <w:r>
        <w:rPr>
          <w:color w:val="auto"/>
        </w:rPr>
        <w:fldChar w:fldCharType="separate"/>
      </w:r>
      <w:r>
        <w:rPr>
          <w:rStyle w:val="46"/>
          <w:rFonts w:ascii="Times New Roman" w:hAnsi="Times New Roman"/>
          <w:b/>
          <w:bCs/>
          <w:color w:val="auto"/>
        </w:rPr>
        <w:t>6.4</w:t>
      </w:r>
      <w:r>
        <w:rPr>
          <w:rStyle w:val="46"/>
          <w:rFonts w:hint="eastAsia" w:ascii="宋体" w:hAnsi="宋体"/>
          <w:b/>
          <w:bCs/>
          <w:color w:val="auto"/>
        </w:rPr>
        <w:t xml:space="preserve"> 评标争议处理规则</w:t>
      </w:r>
      <w:r>
        <w:rPr>
          <w:color w:val="auto"/>
        </w:rPr>
        <w:tab/>
      </w:r>
      <w:r>
        <w:rPr>
          <w:color w:val="auto"/>
        </w:rPr>
        <w:fldChar w:fldCharType="begin"/>
      </w:r>
      <w:r>
        <w:rPr>
          <w:color w:val="auto"/>
        </w:rPr>
        <w:instrText xml:space="preserve"> PAGEREF _Toc84599920 \h </w:instrText>
      </w:r>
      <w:r>
        <w:rPr>
          <w:color w:val="auto"/>
        </w:rPr>
        <w:fldChar w:fldCharType="separate"/>
      </w:r>
      <w:r>
        <w:rPr>
          <w:color w:val="auto"/>
        </w:rPr>
        <w:t>58</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"_Toc84599921" </w:instrText>
      </w:r>
      <w:r>
        <w:rPr>
          <w:color w:val="auto"/>
        </w:rPr>
        <w:fldChar w:fldCharType="separate"/>
      </w:r>
      <w:r>
        <w:rPr>
          <w:rStyle w:val="46"/>
          <w:rFonts w:ascii="Times New Roman" w:hAnsi="Times New Roman"/>
          <w:b/>
          <w:bCs/>
          <w:color w:val="auto"/>
        </w:rPr>
        <w:t>6.5</w:t>
      </w:r>
      <w:r>
        <w:rPr>
          <w:rStyle w:val="46"/>
          <w:rFonts w:hint="eastAsia" w:ascii="宋体" w:hAnsi="宋体"/>
          <w:b/>
          <w:bCs/>
          <w:color w:val="auto"/>
        </w:rPr>
        <w:t xml:space="preserve"> 评标细则及标准</w:t>
      </w:r>
      <w:r>
        <w:rPr>
          <w:color w:val="auto"/>
        </w:rPr>
        <w:tab/>
      </w:r>
      <w:r>
        <w:rPr>
          <w:color w:val="auto"/>
        </w:rPr>
        <w:fldChar w:fldCharType="begin"/>
      </w:r>
      <w:r>
        <w:rPr>
          <w:color w:val="auto"/>
        </w:rPr>
        <w:instrText xml:space="preserve"> PAGEREF _Toc84599921 \h </w:instrText>
      </w:r>
      <w:r>
        <w:rPr>
          <w:color w:val="auto"/>
        </w:rPr>
        <w:fldChar w:fldCharType="separate"/>
      </w:r>
      <w:r>
        <w:rPr>
          <w:color w:val="auto"/>
        </w:rPr>
        <w:t>59</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"_Toc84599922" </w:instrText>
      </w:r>
      <w:r>
        <w:rPr>
          <w:color w:val="auto"/>
        </w:rPr>
        <w:fldChar w:fldCharType="separate"/>
      </w:r>
      <w:r>
        <w:rPr>
          <w:rStyle w:val="46"/>
          <w:rFonts w:ascii="Times New Roman" w:hAnsi="Times New Roman"/>
          <w:b/>
          <w:bCs/>
          <w:color w:val="auto"/>
        </w:rPr>
        <w:t>6.6</w:t>
      </w:r>
      <w:r>
        <w:rPr>
          <w:rStyle w:val="46"/>
          <w:rFonts w:hint="eastAsia" w:ascii="宋体" w:hAnsi="宋体"/>
          <w:b/>
          <w:bCs/>
          <w:color w:val="auto"/>
        </w:rPr>
        <w:t xml:space="preserve"> 废标</w:t>
      </w:r>
      <w:r>
        <w:rPr>
          <w:color w:val="auto"/>
        </w:rPr>
        <w:tab/>
      </w:r>
      <w:r>
        <w:rPr>
          <w:color w:val="auto"/>
        </w:rPr>
        <w:fldChar w:fldCharType="begin"/>
      </w:r>
      <w:r>
        <w:rPr>
          <w:color w:val="auto"/>
        </w:rPr>
        <w:instrText xml:space="preserve"> PAGEREF _Toc84599922 \h </w:instrText>
      </w:r>
      <w:r>
        <w:rPr>
          <w:color w:val="auto"/>
        </w:rPr>
        <w:fldChar w:fldCharType="separate"/>
      </w:r>
      <w:r>
        <w:rPr>
          <w:color w:val="auto"/>
        </w:rPr>
        <w:t>64</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"_Toc84599923" </w:instrText>
      </w:r>
      <w:r>
        <w:rPr>
          <w:color w:val="auto"/>
        </w:rPr>
        <w:fldChar w:fldCharType="separate"/>
      </w:r>
      <w:r>
        <w:rPr>
          <w:rStyle w:val="46"/>
          <w:rFonts w:ascii="Times New Roman" w:hAnsi="Times New Roman"/>
          <w:b/>
          <w:bCs/>
          <w:color w:val="auto"/>
        </w:rPr>
        <w:t>6.7</w:t>
      </w:r>
      <w:r>
        <w:rPr>
          <w:rStyle w:val="46"/>
          <w:rFonts w:hint="eastAsia" w:ascii="宋体" w:hAnsi="宋体"/>
          <w:b/>
          <w:bCs/>
          <w:color w:val="auto"/>
        </w:rPr>
        <w:t xml:space="preserve"> 定标</w:t>
      </w:r>
      <w:r>
        <w:rPr>
          <w:color w:val="auto"/>
        </w:rPr>
        <w:tab/>
      </w:r>
      <w:r>
        <w:rPr>
          <w:color w:val="auto"/>
        </w:rPr>
        <w:fldChar w:fldCharType="begin"/>
      </w:r>
      <w:r>
        <w:rPr>
          <w:color w:val="auto"/>
        </w:rPr>
        <w:instrText xml:space="preserve"> PAGEREF _Toc84599923 \h </w:instrText>
      </w:r>
      <w:r>
        <w:rPr>
          <w:color w:val="auto"/>
        </w:rPr>
        <w:fldChar w:fldCharType="separate"/>
      </w:r>
      <w:r>
        <w:rPr>
          <w:color w:val="auto"/>
        </w:rPr>
        <w:t>64</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"_Toc84599924" </w:instrText>
      </w:r>
      <w:r>
        <w:rPr>
          <w:color w:val="auto"/>
        </w:rPr>
        <w:fldChar w:fldCharType="separate"/>
      </w:r>
      <w:r>
        <w:rPr>
          <w:rStyle w:val="46"/>
          <w:rFonts w:ascii="Times New Roman" w:hAnsi="Times New Roman"/>
          <w:b/>
          <w:bCs/>
          <w:color w:val="auto"/>
        </w:rPr>
        <w:t>6.8</w:t>
      </w:r>
      <w:r>
        <w:rPr>
          <w:rStyle w:val="46"/>
          <w:rFonts w:hint="eastAsia" w:ascii="宋体" w:hAnsi="宋体"/>
          <w:b/>
          <w:bCs/>
          <w:color w:val="auto"/>
        </w:rPr>
        <w:t xml:space="preserve"> 评审专家在政府采购活动中承担以下义务</w:t>
      </w:r>
      <w:r>
        <w:rPr>
          <w:color w:val="auto"/>
        </w:rPr>
        <w:tab/>
      </w:r>
      <w:r>
        <w:rPr>
          <w:color w:val="auto"/>
        </w:rPr>
        <w:fldChar w:fldCharType="begin"/>
      </w:r>
      <w:r>
        <w:rPr>
          <w:color w:val="auto"/>
        </w:rPr>
        <w:instrText xml:space="preserve"> PAGEREF _Toc84599924 \h </w:instrText>
      </w:r>
      <w:r>
        <w:rPr>
          <w:color w:val="auto"/>
        </w:rPr>
        <w:fldChar w:fldCharType="separate"/>
      </w:r>
      <w:r>
        <w:rPr>
          <w:color w:val="auto"/>
        </w:rPr>
        <w:t>65</w:t>
      </w:r>
      <w:r>
        <w:rPr>
          <w:color w:val="auto"/>
        </w:rPr>
        <w:fldChar w:fldCharType="end"/>
      </w:r>
      <w:r>
        <w:rPr>
          <w:color w:val="auto"/>
        </w:rPr>
        <w:fldChar w:fldCharType="end"/>
      </w:r>
    </w:p>
    <w:p>
      <w:pPr>
        <w:pStyle w:val="37"/>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"_Toc84599926" </w:instrText>
      </w:r>
      <w:r>
        <w:rPr>
          <w:color w:val="auto"/>
        </w:rPr>
        <w:fldChar w:fldCharType="separate"/>
      </w:r>
      <w:r>
        <w:rPr>
          <w:rStyle w:val="46"/>
          <w:rFonts w:ascii="Times New Roman" w:hAnsi="Times New Roman"/>
          <w:b/>
          <w:bCs/>
          <w:color w:val="auto"/>
        </w:rPr>
        <w:t>6.9</w:t>
      </w:r>
      <w:r>
        <w:rPr>
          <w:rStyle w:val="46"/>
          <w:rFonts w:hint="eastAsia" w:ascii="宋体" w:hAnsi="宋体"/>
          <w:b/>
          <w:bCs/>
          <w:color w:val="auto"/>
        </w:rPr>
        <w:t xml:space="preserve"> 评审专家在政府采购活动中应当遵守以下工作纪律</w:t>
      </w:r>
      <w:r>
        <w:rPr>
          <w:color w:val="auto"/>
        </w:rPr>
        <w:tab/>
      </w:r>
      <w:r>
        <w:rPr>
          <w:color w:val="auto"/>
        </w:rPr>
        <w:fldChar w:fldCharType="begin"/>
      </w:r>
      <w:r>
        <w:rPr>
          <w:color w:val="auto"/>
        </w:rPr>
        <w:instrText xml:space="preserve"> PAGEREF _Toc84599926 \h </w:instrText>
      </w:r>
      <w:r>
        <w:rPr>
          <w:color w:val="auto"/>
        </w:rPr>
        <w:fldChar w:fldCharType="separate"/>
      </w:r>
      <w:r>
        <w:rPr>
          <w:color w:val="auto"/>
        </w:rPr>
        <w:t>66</w:t>
      </w:r>
      <w:r>
        <w:rPr>
          <w:color w:val="auto"/>
        </w:rPr>
        <w:fldChar w:fldCharType="end"/>
      </w:r>
      <w:r>
        <w:rPr>
          <w:color w:val="auto"/>
        </w:rPr>
        <w:fldChar w:fldCharType="end"/>
      </w:r>
    </w:p>
    <w:p>
      <w:pPr>
        <w:pStyle w:val="31"/>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"_Toc84599927" </w:instrText>
      </w:r>
      <w:r>
        <w:rPr>
          <w:color w:val="auto"/>
        </w:rPr>
        <w:fldChar w:fldCharType="separate"/>
      </w:r>
      <w:r>
        <w:rPr>
          <w:rStyle w:val="46"/>
          <w:rFonts w:hint="eastAsia" w:ascii="Times New Roman" w:hAnsi="Times New Roman"/>
          <w:b/>
          <w:color w:val="auto"/>
          <w:spacing w:val="-20"/>
          <w:kern w:val="44"/>
        </w:rPr>
        <w:t>第7章</w:t>
      </w:r>
      <w:r>
        <w:rPr>
          <w:rFonts w:asciiTheme="minorHAnsi" w:hAnsiTheme="minorHAnsi" w:eastAsiaTheme="minorEastAsia" w:cstheme="minorBidi"/>
          <w:bCs w:val="0"/>
          <w:caps w:val="0"/>
          <w:color w:val="auto"/>
          <w:sz w:val="21"/>
          <w:szCs w:val="22"/>
        </w:rPr>
        <w:tab/>
      </w:r>
      <w:r>
        <w:rPr>
          <w:rStyle w:val="46"/>
          <w:rFonts w:hint="eastAsia" w:ascii="宋体" w:hAnsi="宋体"/>
          <w:b/>
          <w:color w:val="auto"/>
          <w:spacing w:val="-20"/>
          <w:kern w:val="44"/>
        </w:rPr>
        <w:t>拟签订的合同文本</w:t>
      </w:r>
      <w:r>
        <w:rPr>
          <w:color w:val="auto"/>
        </w:rPr>
        <w:tab/>
      </w:r>
      <w:r>
        <w:rPr>
          <w:color w:val="auto"/>
        </w:rPr>
        <w:fldChar w:fldCharType="begin"/>
      </w:r>
      <w:r>
        <w:rPr>
          <w:color w:val="auto"/>
        </w:rPr>
        <w:instrText xml:space="preserve"> PAGEREF _Toc84599927 \h </w:instrText>
      </w:r>
      <w:r>
        <w:rPr>
          <w:color w:val="auto"/>
        </w:rPr>
        <w:fldChar w:fldCharType="separate"/>
      </w:r>
      <w:r>
        <w:rPr>
          <w:color w:val="auto"/>
        </w:rPr>
        <w:t>68</w:t>
      </w:r>
      <w:r>
        <w:rPr>
          <w:color w:val="auto"/>
        </w:rPr>
        <w:fldChar w:fldCharType="end"/>
      </w:r>
      <w:r>
        <w:rPr>
          <w:color w:val="auto"/>
        </w:rPr>
        <w:fldChar w:fldCharType="end"/>
      </w:r>
    </w:p>
    <w:p>
      <w:pPr>
        <w:tabs>
          <w:tab w:val="left" w:pos="620"/>
          <w:tab w:val="right" w:leader="dot" w:pos="8364"/>
        </w:tabs>
        <w:ind w:left="180"/>
        <w:rPr>
          <w:rFonts w:ascii="宋体" w:hAnsi="宋体"/>
          <w:b/>
          <w:bCs/>
          <w:caps/>
          <w:smallCaps/>
          <w:color w:val="auto"/>
          <w:sz w:val="20"/>
          <w:szCs w:val="20"/>
        </w:rPr>
      </w:pPr>
      <w:r>
        <w:rPr>
          <w:rFonts w:hint="eastAsia"/>
          <w:color w:val="auto"/>
        </w:rPr>
        <w:fldChar w:fldCharType="end"/>
      </w:r>
    </w:p>
    <w:p>
      <w:pPr>
        <w:rPr>
          <w:color w:val="auto"/>
        </w:rPr>
      </w:pPr>
    </w:p>
    <w:p>
      <w:pPr>
        <w:rPr>
          <w:color w:val="auto"/>
        </w:rPr>
      </w:pPr>
    </w:p>
    <w:p>
      <w:pPr>
        <w:pStyle w:val="2"/>
        <w:rPr>
          <w:color w:val="auto"/>
        </w:rPr>
      </w:pPr>
    </w:p>
    <w:p>
      <w:pPr>
        <w:rPr>
          <w:rFonts w:ascii="宋体" w:hAnsi="宋体"/>
          <w:b/>
          <w:bCs/>
          <w:color w:val="auto"/>
          <w:spacing w:val="-20"/>
          <w:kern w:val="44"/>
          <w:sz w:val="32"/>
          <w:szCs w:val="32"/>
        </w:rPr>
      </w:pPr>
      <w:bookmarkStart w:id="4" w:name="_Toc84599894"/>
      <w:bookmarkStart w:id="5" w:name="_Toc181610856"/>
      <w:bookmarkStart w:id="6" w:name="_Toc181591102"/>
      <w:bookmarkStart w:id="7" w:name="_Toc204575871"/>
      <w:r>
        <w:rPr>
          <w:rFonts w:hint="eastAsia" w:ascii="宋体" w:hAnsi="宋体"/>
          <w:b/>
          <w:bCs/>
          <w:color w:val="auto"/>
          <w:spacing w:val="-20"/>
          <w:kern w:val="44"/>
          <w:sz w:val="32"/>
          <w:szCs w:val="32"/>
        </w:rPr>
        <w:br w:type="page"/>
      </w:r>
    </w:p>
    <w:p>
      <w:pPr>
        <w:keepNext/>
        <w:keepLines/>
        <w:numPr>
          <w:ilvl w:val="0"/>
          <w:numId w:val="5"/>
        </w:numPr>
        <w:spacing w:before="340" w:after="330" w:line="400" w:lineRule="exact"/>
        <w:ind w:left="3" w:hanging="3"/>
        <w:jc w:val="center"/>
        <w:outlineLvl w:val="0"/>
        <w:rPr>
          <w:rFonts w:ascii="宋体" w:hAnsi="宋体"/>
          <w:b/>
          <w:bCs/>
          <w:color w:val="auto"/>
          <w:spacing w:val="-20"/>
          <w:kern w:val="44"/>
          <w:sz w:val="32"/>
          <w:szCs w:val="32"/>
        </w:rPr>
      </w:pPr>
      <w:r>
        <w:rPr>
          <w:rFonts w:hint="eastAsia" w:ascii="宋体" w:hAnsi="宋体"/>
          <w:b/>
          <w:bCs/>
          <w:color w:val="auto"/>
          <w:spacing w:val="-20"/>
          <w:kern w:val="44"/>
          <w:sz w:val="32"/>
          <w:szCs w:val="32"/>
        </w:rPr>
        <w:t>投标邀请</w:t>
      </w:r>
      <w:bookmarkEnd w:id="4"/>
      <w:bookmarkEnd w:id="5"/>
      <w:bookmarkEnd w:id="6"/>
      <w:bookmarkEnd w:id="7"/>
    </w:p>
    <w:p>
      <w:pPr>
        <w:spacing w:line="360" w:lineRule="auto"/>
        <w:ind w:firstLine="565" w:firstLineChars="202"/>
        <w:rPr>
          <w:rFonts w:ascii="宋体" w:hAnsi="宋体"/>
          <w:color w:val="auto"/>
          <w:sz w:val="28"/>
          <w:szCs w:val="28"/>
        </w:rPr>
      </w:pPr>
      <w:r>
        <w:rPr>
          <w:rFonts w:hint="eastAsia" w:ascii="宋体" w:hAnsi="宋体"/>
          <w:color w:val="auto"/>
          <w:sz w:val="28"/>
          <w:szCs w:val="28"/>
        </w:rPr>
        <w:t>成都市新津区公共资源交易服务中心(以下简称“区公资交易中心”)受</w:t>
      </w:r>
      <w:del w:id="4" w:author="肖婷" w:date="2022-01-11T13:10:45Z">
        <w:r>
          <w:rPr>
            <w:rFonts w:hint="eastAsia" w:ascii="宋体" w:hAnsi="宋体"/>
            <w:color w:val="auto"/>
            <w:sz w:val="28"/>
            <w:szCs w:val="28"/>
          </w:rPr>
          <w:delText>成都市新津区机关事务服务中心</w:delText>
        </w:r>
      </w:del>
      <w:ins w:id="5" w:author="肖婷" w:date="2022-01-11T13:10:45Z">
        <w:r>
          <w:rPr>
            <w:rFonts w:hint="default" w:ascii="宋体" w:hAnsi="宋体"/>
            <w:color w:val="auto"/>
            <w:sz w:val="28"/>
            <w:szCs w:val="28"/>
            <w:lang w:val="en-US"/>
          </w:rPr>
          <w:t>成都市新津区人民政府办公室</w:t>
        </w:r>
      </w:ins>
      <w:r>
        <w:rPr>
          <w:rFonts w:hint="eastAsia" w:ascii="宋体" w:hAnsi="宋体"/>
          <w:color w:val="auto"/>
          <w:sz w:val="28"/>
          <w:szCs w:val="28"/>
        </w:rPr>
        <w:t>委托，拟对</w:t>
      </w:r>
      <w:del w:id="6" w:author="肖婷" w:date="2022-01-11T13:11:35Z">
        <w:bookmarkStart w:id="176" w:name="_GoBack"/>
        <w:r>
          <w:rPr>
            <w:rFonts w:hint="eastAsia" w:ascii="宋体" w:hAnsi="宋体"/>
            <w:b/>
            <w:color w:val="auto"/>
            <w:sz w:val="28"/>
            <w:szCs w:val="28"/>
          </w:rPr>
          <w:delText>成都市新津区2022-2024年度区级机关、事业单位和团体组织及镇乡（街道）公务车辆定点保险采购项目</w:delText>
        </w:r>
        <w:bookmarkEnd w:id="176"/>
      </w:del>
      <w:ins w:id="7" w:author="肖婷" w:date="2022-01-11T14:49:44Z">
        <w:r>
          <w:rPr>
            <w:rFonts w:hint="eastAsia" w:ascii="宋体" w:hAnsi="宋体"/>
            <w:b/>
            <w:color w:val="auto"/>
            <w:sz w:val="28"/>
            <w:szCs w:val="28"/>
            <w:lang w:val="en-US" w:eastAsia="zh-CN"/>
          </w:rPr>
          <w:t>成都市新津区2022-2024年度区级机关、事业单位和团体组织及镇乡（街道）公务车辆定点保险采购项目</w:t>
        </w:r>
      </w:ins>
      <w:r>
        <w:rPr>
          <w:rFonts w:hint="eastAsia" w:ascii="宋体" w:hAnsi="宋体"/>
          <w:color w:val="auto"/>
          <w:sz w:val="28"/>
          <w:szCs w:val="28"/>
        </w:rPr>
        <w:t>进行国内公开招标，兹邀请符合本次招标要求的供应商参加投标。</w:t>
      </w:r>
    </w:p>
    <w:p>
      <w:pPr>
        <w:numPr>
          <w:ilvl w:val="0"/>
          <w:numId w:val="6"/>
        </w:numPr>
        <w:spacing w:line="360" w:lineRule="auto"/>
        <w:ind w:left="0" w:firstLine="567"/>
        <w:rPr>
          <w:rFonts w:hint="eastAsia" w:ascii="宋体" w:hAnsi="宋体" w:eastAsia="宋体" w:cs="宋体"/>
          <w:b/>
          <w:color w:val="auto"/>
          <w:sz w:val="24"/>
          <w:szCs w:val="24"/>
        </w:rPr>
      </w:pPr>
      <w:r>
        <w:rPr>
          <w:rFonts w:hint="eastAsia" w:ascii="宋体" w:hAnsi="宋体"/>
          <w:b/>
          <w:color w:val="auto"/>
          <w:sz w:val="28"/>
          <w:szCs w:val="28"/>
        </w:rPr>
        <w:t>项目编号：</w:t>
      </w:r>
      <w:r>
        <w:rPr>
          <w:rFonts w:hint="eastAsia" w:ascii="宋体" w:hAnsi="宋体" w:eastAsia="宋体" w:cs="宋体"/>
          <w:b/>
          <w:color w:val="auto"/>
          <w:sz w:val="28"/>
          <w:szCs w:val="28"/>
        </w:rPr>
        <w:t>新津政采（2021）A0026号</w:t>
      </w:r>
    </w:p>
    <w:p>
      <w:pPr>
        <w:spacing w:line="360" w:lineRule="auto"/>
        <w:ind w:left="567" w:firstLine="281" w:firstLineChars="100"/>
        <w:rPr>
          <w:rFonts w:ascii="宋体" w:hAnsi="宋体"/>
          <w:b/>
          <w:color w:val="auto"/>
          <w:sz w:val="28"/>
          <w:szCs w:val="28"/>
        </w:rPr>
      </w:pPr>
      <w:r>
        <w:rPr>
          <w:rFonts w:hint="eastAsia" w:ascii="宋体" w:hAnsi="宋体"/>
          <w:b/>
          <w:color w:val="auto"/>
          <w:sz w:val="28"/>
          <w:szCs w:val="28"/>
        </w:rPr>
        <w:t>（采购项目编号：以四川省政府采购网采购公告中的项目编号为准）</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项目名称：</w:t>
      </w:r>
      <w:del w:id="8" w:author="肖婷" w:date="2022-01-11T13:11:35Z">
        <w:r>
          <w:rPr>
            <w:rFonts w:hint="eastAsia" w:ascii="宋体" w:hAnsi="宋体"/>
            <w:b/>
            <w:color w:val="auto"/>
            <w:sz w:val="28"/>
            <w:szCs w:val="28"/>
          </w:rPr>
          <w:delText>成都市新津区2022-2024年度区级机关、事业单位和团体组织及镇乡（街道）公务车辆定点保险采购项目</w:delText>
        </w:r>
      </w:del>
      <w:ins w:id="9" w:author="肖婷" w:date="2022-01-11T14:49:47Z">
        <w:r>
          <w:rPr>
            <w:rFonts w:hint="eastAsia" w:ascii="宋体" w:hAnsi="宋体"/>
            <w:b/>
            <w:color w:val="auto"/>
            <w:sz w:val="28"/>
            <w:szCs w:val="28"/>
            <w:lang w:val="en-US" w:eastAsia="zh-CN"/>
          </w:rPr>
          <w:t>成都市新津区2022-2024年度区级机关、事业单位和团体组织及镇乡（街道）公务车辆定点保险采购项目</w:t>
        </w:r>
      </w:ins>
    </w:p>
    <w:p>
      <w:pPr>
        <w:numPr>
          <w:ilvl w:val="0"/>
          <w:numId w:val="6"/>
        </w:numPr>
        <w:spacing w:after="200" w:line="560" w:lineRule="exact"/>
        <w:ind w:left="0" w:firstLine="567"/>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政府采购实施计划备案表号：SCZC510132307301_20210001；预算品目：C1504保险服务；预算金额：200.00万元/年，招三年，三年共计600.00万元；最高限价：200.00万元/年，招三年，三年共计600.00万元；采购标的：</w:t>
      </w:r>
      <w:del w:id="10" w:author="肖婷" w:date="2022-01-11T13:11:35Z">
        <w:r>
          <w:rPr>
            <w:rFonts w:hint="eastAsia" w:ascii="宋体" w:hAnsi="宋体"/>
            <w:b/>
            <w:color w:val="auto"/>
            <w:sz w:val="28"/>
            <w:szCs w:val="28"/>
          </w:rPr>
          <w:delText>成都市新津区2022-2024年度区级机关、事业单位和团体组织及镇乡（街道）公务车辆定点保险采购项目</w:delText>
        </w:r>
      </w:del>
      <w:ins w:id="11" w:author="肖婷" w:date="2022-01-11T14:49:47Z">
        <w:r>
          <w:rPr>
            <w:rFonts w:hint="eastAsia" w:ascii="宋体" w:hAnsi="宋体"/>
            <w:b/>
            <w:color w:val="auto"/>
            <w:sz w:val="28"/>
            <w:szCs w:val="28"/>
            <w:lang w:val="en-US" w:eastAsia="zh-CN"/>
          </w:rPr>
          <w:t>成都市新津区2022-2024年度区级机关、事业单位和团体组织及镇乡（街道）公务车辆定点保险采购项目</w:t>
        </w:r>
      </w:ins>
      <w:r>
        <w:rPr>
          <w:rFonts w:hint="eastAsia" w:ascii="宋体" w:hAnsi="宋体"/>
          <w:color w:val="auto"/>
          <w:sz w:val="28"/>
          <w:szCs w:val="28"/>
        </w:rPr>
        <w:t>；所属行业：金融业。</w:t>
      </w:r>
    </w:p>
    <w:p>
      <w:pPr>
        <w:numPr>
          <w:ilvl w:val="0"/>
          <w:numId w:val="6"/>
        </w:numPr>
        <w:spacing w:line="360" w:lineRule="auto"/>
        <w:ind w:left="0" w:firstLine="567"/>
        <w:rPr>
          <w:rFonts w:ascii="宋体" w:hAnsi="宋体"/>
          <w:color w:val="auto"/>
          <w:sz w:val="28"/>
        </w:rPr>
      </w:pPr>
      <w:r>
        <w:rPr>
          <w:rFonts w:hint="eastAsia" w:ascii="宋体" w:hAnsi="宋体"/>
          <w:b/>
          <w:color w:val="auto"/>
          <w:sz w:val="28"/>
          <w:szCs w:val="28"/>
        </w:rPr>
        <w:t>招标项目简介</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本次采购服务内容为</w:t>
      </w:r>
      <w:r>
        <w:rPr>
          <w:rFonts w:hint="eastAsia" w:ascii="宋体" w:hAnsi="宋体"/>
          <w:b/>
          <w:color w:val="auto"/>
          <w:sz w:val="28"/>
          <w:szCs w:val="28"/>
        </w:rPr>
        <w:t>成都市新津区2022-2024年度区级机关、事业单位和团体组织及镇乡（街道）公务车辆定点保险。</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详细的技术、服务、商务及其他要求见招标文件第4章。</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供应商参加本次政府采购活动应具备的条件</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符合《</w:t>
      </w:r>
      <w:r>
        <w:rPr>
          <w:rFonts w:hint="eastAsia" w:ascii="宋体" w:hAnsi="宋体"/>
          <w:color w:val="auto"/>
          <w:sz w:val="28"/>
          <w:szCs w:val="28"/>
          <w:lang w:val="en-US" w:eastAsia="zh-CN"/>
        </w:rPr>
        <w:t>中华人民共和国</w:t>
      </w:r>
      <w:r>
        <w:rPr>
          <w:rFonts w:hint="eastAsia" w:ascii="宋体" w:hAnsi="宋体"/>
          <w:color w:val="auto"/>
          <w:sz w:val="28"/>
          <w:szCs w:val="28"/>
        </w:rPr>
        <w:t>政府采购法》第二十二条第一款规定的条件；</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总公司参与投标的，需具有《保险公司法人许可证》；由于银行、保险、石油石化、电力、电信等行业特殊情况，本项目允许经总公司授权的分支机构参与，分公司参与投标的，需提供《经营保险业务许可证》（或《中华人民共和国保险许可证》）及总公司授权（包含：总公司《保险公司法人许可证》、总公司营业执照、授权书）</w:t>
      </w:r>
    </w:p>
    <w:p>
      <w:pPr>
        <w:numPr>
          <w:ilvl w:val="1"/>
          <w:numId w:val="7"/>
        </w:numPr>
        <w:spacing w:line="360" w:lineRule="auto"/>
        <w:ind w:left="0" w:firstLine="567"/>
        <w:rPr>
          <w:rFonts w:ascii="宋体" w:hAnsi="宋体"/>
          <w:color w:val="auto"/>
          <w:sz w:val="28"/>
          <w:szCs w:val="28"/>
        </w:rPr>
      </w:pPr>
      <w:r>
        <w:rPr>
          <w:rFonts w:ascii="宋体" w:hAnsi="宋体"/>
          <w:color w:val="auto"/>
          <w:sz w:val="28"/>
          <w:szCs w:val="28"/>
        </w:rPr>
        <w:t xml:space="preserve"> </w:t>
      </w:r>
      <w:r>
        <w:rPr>
          <w:rFonts w:hint="eastAsia" w:ascii="宋体" w:hAnsi="宋体"/>
          <w:color w:val="auto"/>
          <w:sz w:val="28"/>
          <w:szCs w:val="28"/>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在行贿犯罪信息查询期限内，投标人及其现任法定代表人、主要负责人没有行贿犯罪记录；</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未处于被行政部门禁止参与政府采购活动的期限内；</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不属于其他国家相关法律法规规定的禁止参加投标的供应商；</w:t>
      </w:r>
    </w:p>
    <w:p>
      <w:pPr>
        <w:numPr>
          <w:ilvl w:val="1"/>
          <w:numId w:val="7"/>
        </w:numPr>
        <w:spacing w:line="360" w:lineRule="auto"/>
        <w:ind w:left="0" w:firstLine="567"/>
        <w:rPr>
          <w:ins w:id="12" w:author="肖婷" w:date="2022-01-11T14:39:27Z"/>
          <w:rFonts w:ascii="宋体" w:hAnsi="宋体"/>
          <w:color w:val="auto"/>
          <w:sz w:val="28"/>
          <w:szCs w:val="28"/>
        </w:rPr>
      </w:pPr>
      <w:r>
        <w:rPr>
          <w:rFonts w:hint="eastAsia" w:ascii="宋体" w:hAnsi="宋体"/>
          <w:color w:val="auto"/>
          <w:sz w:val="28"/>
          <w:szCs w:val="28"/>
        </w:rPr>
        <w:t>本项目不接受联合体投标</w:t>
      </w:r>
      <w:ins w:id="13" w:author="肖婷" w:date="2022-01-11T14:39:26Z">
        <w:r>
          <w:rPr>
            <w:rFonts w:hint="eastAsia" w:ascii="宋体" w:hAnsi="宋体"/>
            <w:color w:val="auto"/>
            <w:sz w:val="28"/>
            <w:szCs w:val="28"/>
            <w:lang w:eastAsia="zh-CN"/>
          </w:rPr>
          <w:t>；</w:t>
        </w:r>
      </w:ins>
    </w:p>
    <w:p>
      <w:pPr>
        <w:numPr>
          <w:ilvl w:val="1"/>
          <w:numId w:val="7"/>
        </w:numPr>
        <w:spacing w:line="360" w:lineRule="auto"/>
        <w:ind w:left="0" w:firstLine="567"/>
        <w:rPr>
          <w:rFonts w:ascii="宋体" w:hAnsi="宋体"/>
          <w:color w:val="auto"/>
          <w:sz w:val="28"/>
          <w:szCs w:val="28"/>
        </w:rPr>
      </w:pPr>
      <w:ins w:id="14" w:author="肖婷" w:date="2022-01-11T14:40:11Z">
        <w:r>
          <w:rPr>
            <w:rFonts w:hint="eastAsia" w:ascii="宋体" w:hAnsi="宋体"/>
            <w:b/>
            <w:sz w:val="28"/>
            <w:szCs w:val="28"/>
          </w:rPr>
          <w:t>本项目为</w:t>
        </w:r>
      </w:ins>
      <w:ins w:id="15" w:author="肖婷" w:date="2022-01-11T14:40:17Z">
        <w:r>
          <w:rPr>
            <w:rFonts w:hint="eastAsia" w:ascii="宋体" w:hAnsi="宋体"/>
            <w:b/>
            <w:sz w:val="28"/>
            <w:szCs w:val="28"/>
            <w:lang w:val="en-US" w:eastAsia="zh-CN"/>
          </w:rPr>
          <w:t>非</w:t>
        </w:r>
      </w:ins>
      <w:ins w:id="16" w:author="肖婷" w:date="2022-01-11T14:40:11Z">
        <w:r>
          <w:rPr>
            <w:rFonts w:hint="eastAsia" w:ascii="宋体" w:hAnsi="宋体"/>
            <w:b/>
            <w:sz w:val="28"/>
            <w:szCs w:val="28"/>
          </w:rPr>
          <w:t>专门面向中小企业采购项目</w:t>
        </w:r>
      </w:ins>
      <w:r>
        <w:rPr>
          <w:rFonts w:hint="eastAsia" w:ascii="宋体" w:hAnsi="宋体"/>
          <w:color w:val="auto"/>
          <w:sz w:val="28"/>
          <w:szCs w:val="28"/>
        </w:rPr>
        <w:t>。</w:t>
      </w:r>
    </w:p>
    <w:p>
      <w:pPr>
        <w:numPr>
          <w:ilvl w:val="0"/>
          <w:numId w:val="6"/>
        </w:numPr>
        <w:spacing w:line="360" w:lineRule="auto"/>
        <w:ind w:left="0" w:firstLine="567"/>
        <w:rPr>
          <w:rFonts w:ascii="宋体" w:hAnsi="宋体"/>
          <w:b/>
          <w:i/>
          <w:color w:val="auto"/>
          <w:sz w:val="28"/>
        </w:rPr>
      </w:pPr>
      <w:r>
        <w:rPr>
          <w:rFonts w:hint="eastAsia" w:ascii="宋体" w:hAnsi="宋体"/>
          <w:b/>
          <w:color w:val="auto"/>
          <w:sz w:val="28"/>
          <w:szCs w:val="28"/>
        </w:rPr>
        <w:t>招标文件获取时间</w:t>
      </w:r>
    </w:p>
    <w:p>
      <w:pPr>
        <w:numPr>
          <w:ilvl w:val="0"/>
          <w:numId w:val="8"/>
        </w:numPr>
        <w:spacing w:line="360" w:lineRule="auto"/>
        <w:ind w:left="0" w:firstLine="567"/>
        <w:rPr>
          <w:rFonts w:ascii="宋体" w:hAnsi="宋体"/>
          <w:b/>
          <w:color w:val="auto"/>
          <w:sz w:val="28"/>
        </w:rPr>
      </w:pPr>
      <w:r>
        <w:rPr>
          <w:rFonts w:hint="eastAsia" w:ascii="宋体" w:hAnsi="宋体"/>
          <w:b/>
          <w:color w:val="auto"/>
          <w:sz w:val="28"/>
          <w:szCs w:val="28"/>
        </w:rPr>
        <w:t>招标文件获取时间：202</w:t>
      </w:r>
      <w:r>
        <w:rPr>
          <w:rFonts w:hint="default" w:ascii="宋体" w:hAnsi="宋体"/>
          <w:b/>
          <w:color w:val="auto"/>
          <w:sz w:val="28"/>
          <w:szCs w:val="28"/>
          <w:lang w:val="en-US"/>
        </w:rPr>
        <w:t>2</w:t>
      </w:r>
      <w:r>
        <w:rPr>
          <w:rFonts w:hint="eastAsia" w:ascii="宋体" w:hAnsi="宋体"/>
          <w:b/>
          <w:color w:val="auto"/>
          <w:sz w:val="28"/>
          <w:szCs w:val="28"/>
        </w:rPr>
        <w:t>年</w:t>
      </w:r>
      <w:r>
        <w:rPr>
          <w:rFonts w:hint="default" w:ascii="宋体" w:hAnsi="宋体"/>
          <w:b/>
          <w:color w:val="auto"/>
          <w:sz w:val="28"/>
          <w:szCs w:val="28"/>
          <w:lang w:val="en-US"/>
        </w:rPr>
        <w:t>1</w:t>
      </w:r>
      <w:r>
        <w:rPr>
          <w:rFonts w:hint="eastAsia" w:ascii="宋体" w:hAnsi="宋体"/>
          <w:b/>
          <w:color w:val="auto"/>
          <w:sz w:val="28"/>
          <w:szCs w:val="28"/>
        </w:rPr>
        <w:t>月</w:t>
      </w:r>
      <w:r>
        <w:rPr>
          <w:rFonts w:hint="default" w:ascii="宋体" w:hAnsi="宋体"/>
          <w:b/>
          <w:color w:val="auto"/>
          <w:sz w:val="28"/>
          <w:szCs w:val="28"/>
          <w:lang w:val="en-US"/>
        </w:rPr>
        <w:t>12</w:t>
      </w:r>
      <w:r>
        <w:rPr>
          <w:rFonts w:hint="eastAsia" w:ascii="宋体" w:hAnsi="宋体"/>
          <w:b/>
          <w:color w:val="auto"/>
          <w:sz w:val="28"/>
          <w:szCs w:val="28"/>
        </w:rPr>
        <w:t>日至</w:t>
      </w:r>
      <w:r>
        <w:rPr>
          <w:rFonts w:hint="default" w:ascii="宋体" w:hAnsi="宋体"/>
          <w:b/>
          <w:color w:val="auto"/>
          <w:sz w:val="28"/>
          <w:szCs w:val="28"/>
          <w:lang w:val="en-US"/>
        </w:rPr>
        <w:t>2</w:t>
      </w:r>
      <w:r>
        <w:rPr>
          <w:rFonts w:hint="eastAsia" w:ascii="宋体" w:hAnsi="宋体"/>
          <w:b/>
          <w:color w:val="auto"/>
          <w:sz w:val="28"/>
          <w:szCs w:val="28"/>
        </w:rPr>
        <w:t>月</w:t>
      </w:r>
      <w:r>
        <w:rPr>
          <w:rFonts w:hint="default" w:ascii="宋体" w:hAnsi="宋体"/>
          <w:b/>
          <w:color w:val="auto"/>
          <w:sz w:val="28"/>
          <w:szCs w:val="28"/>
          <w:lang w:val="en-US"/>
        </w:rPr>
        <w:t>9</w:t>
      </w:r>
      <w:r>
        <w:rPr>
          <w:rFonts w:hint="eastAsia" w:ascii="宋体" w:hAnsi="宋体"/>
          <w:b/>
          <w:color w:val="auto"/>
          <w:sz w:val="28"/>
          <w:szCs w:val="28"/>
        </w:rPr>
        <w:t>日</w:t>
      </w:r>
      <w:r>
        <w:rPr>
          <w:rFonts w:hint="eastAsia" w:ascii="宋体" w:hAnsi="宋体"/>
          <w:b/>
          <w:color w:val="auto"/>
          <w:sz w:val="28"/>
          <w:szCs w:val="28"/>
          <w:lang w:val="en-US" w:eastAsia="zh-CN"/>
        </w:rPr>
        <w:t>上午9：29：59</w:t>
      </w:r>
      <w:r>
        <w:rPr>
          <w:rFonts w:hint="eastAsia" w:ascii="宋体" w:hAnsi="宋体"/>
          <w:b/>
          <w:color w:val="auto"/>
          <w:sz w:val="28"/>
          <w:szCs w:val="28"/>
        </w:rPr>
        <w:t>。</w:t>
      </w:r>
    </w:p>
    <w:p>
      <w:pPr>
        <w:numPr>
          <w:ilvl w:val="0"/>
          <w:numId w:val="8"/>
        </w:numPr>
        <w:spacing w:line="360" w:lineRule="auto"/>
        <w:ind w:left="0" w:firstLine="567"/>
        <w:rPr>
          <w:rFonts w:ascii="宋体" w:hAnsi="宋体"/>
          <w:b/>
          <w:color w:val="auto"/>
          <w:sz w:val="28"/>
        </w:rPr>
      </w:pPr>
      <w:r>
        <w:rPr>
          <w:rFonts w:hint="eastAsia" w:ascii="宋体" w:hAnsi="宋体"/>
          <w:b/>
          <w:color w:val="auto"/>
          <w:sz w:val="28"/>
          <w:szCs w:val="28"/>
        </w:rPr>
        <w:t>公告期限：202</w:t>
      </w:r>
      <w:r>
        <w:rPr>
          <w:rFonts w:hint="eastAsia" w:ascii="宋体" w:hAnsi="宋体"/>
          <w:b/>
          <w:color w:val="auto"/>
          <w:sz w:val="28"/>
          <w:szCs w:val="28"/>
          <w:lang w:val="en-US" w:eastAsia="zh-CN"/>
        </w:rPr>
        <w:t>2</w:t>
      </w:r>
      <w:r>
        <w:rPr>
          <w:rFonts w:hint="eastAsia" w:ascii="宋体" w:hAnsi="宋体"/>
          <w:b/>
          <w:color w:val="auto"/>
          <w:sz w:val="28"/>
          <w:szCs w:val="28"/>
        </w:rPr>
        <w:t>年</w:t>
      </w:r>
      <w:r>
        <w:rPr>
          <w:rFonts w:hint="default" w:ascii="宋体" w:hAnsi="宋体"/>
          <w:b/>
          <w:color w:val="auto"/>
          <w:sz w:val="28"/>
          <w:szCs w:val="28"/>
          <w:lang w:val="en-US"/>
        </w:rPr>
        <w:t>1</w:t>
      </w:r>
      <w:r>
        <w:rPr>
          <w:rFonts w:hint="eastAsia" w:ascii="宋体" w:hAnsi="宋体"/>
          <w:b/>
          <w:color w:val="auto"/>
          <w:sz w:val="28"/>
          <w:szCs w:val="28"/>
        </w:rPr>
        <w:t>月</w:t>
      </w:r>
      <w:r>
        <w:rPr>
          <w:rFonts w:hint="default" w:ascii="宋体" w:hAnsi="宋体"/>
          <w:b/>
          <w:color w:val="auto"/>
          <w:sz w:val="28"/>
          <w:szCs w:val="28"/>
          <w:lang w:val="en-US"/>
        </w:rPr>
        <w:t>12</w:t>
      </w:r>
      <w:r>
        <w:rPr>
          <w:rFonts w:hint="eastAsia" w:ascii="宋体" w:hAnsi="宋体"/>
          <w:b/>
          <w:color w:val="auto"/>
          <w:sz w:val="28"/>
          <w:szCs w:val="28"/>
        </w:rPr>
        <w:t>日至</w:t>
      </w:r>
      <w:r>
        <w:rPr>
          <w:rFonts w:hint="default" w:ascii="宋体" w:hAnsi="宋体"/>
          <w:b/>
          <w:color w:val="auto"/>
          <w:sz w:val="28"/>
          <w:szCs w:val="28"/>
          <w:lang w:val="en-US"/>
        </w:rPr>
        <w:t>1</w:t>
      </w:r>
      <w:r>
        <w:rPr>
          <w:rFonts w:hint="eastAsia" w:ascii="宋体" w:hAnsi="宋体"/>
          <w:b/>
          <w:color w:val="auto"/>
          <w:sz w:val="28"/>
          <w:szCs w:val="28"/>
        </w:rPr>
        <w:t>月</w:t>
      </w:r>
      <w:r>
        <w:rPr>
          <w:rFonts w:hint="default" w:ascii="宋体" w:hAnsi="宋体"/>
          <w:b/>
          <w:color w:val="auto"/>
          <w:sz w:val="28"/>
          <w:szCs w:val="28"/>
          <w:lang w:val="en-US"/>
        </w:rPr>
        <w:t>18</w:t>
      </w:r>
      <w:r>
        <w:rPr>
          <w:rFonts w:hint="eastAsia" w:ascii="宋体" w:hAnsi="宋体"/>
          <w:b/>
          <w:color w:val="auto"/>
          <w:sz w:val="28"/>
          <w:szCs w:val="28"/>
        </w:rPr>
        <w:t>日。</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招标文件获取方式</w:t>
      </w:r>
    </w:p>
    <w:p>
      <w:pPr>
        <w:spacing w:line="360" w:lineRule="auto"/>
        <w:ind w:firstLine="565" w:firstLineChars="202"/>
        <w:rPr>
          <w:rFonts w:ascii="宋体" w:hAnsi="宋体"/>
          <w:color w:val="auto"/>
          <w:sz w:val="28"/>
          <w:szCs w:val="28"/>
        </w:rPr>
      </w:pPr>
      <w:r>
        <w:rPr>
          <w:rFonts w:hint="eastAsia" w:ascii="宋体" w:hAnsi="宋体"/>
          <w:color w:val="auto"/>
          <w:sz w:val="28"/>
          <w:szCs w:val="28"/>
        </w:rPr>
        <w:t>投标人要参加投标，应在成都市公共资源交易服务中心“政府采购云平台（www.zcygov.cn）”获取采购文件。登录政府采购云平台(www.zcygov.cn)—我的工作台—用户中心—政府采购云平台—项目采购—获取采购文件—申请获取采购文件。</w:t>
      </w:r>
    </w:p>
    <w:p>
      <w:pPr>
        <w:spacing w:line="360" w:lineRule="auto"/>
        <w:ind w:firstLine="565" w:firstLineChars="202"/>
        <w:rPr>
          <w:rFonts w:ascii="宋体" w:hAnsi="宋体"/>
          <w:color w:val="auto"/>
          <w:sz w:val="28"/>
          <w:szCs w:val="28"/>
        </w:rPr>
      </w:pPr>
      <w:r>
        <w:rPr>
          <w:rFonts w:hint="eastAsia" w:ascii="宋体" w:hAnsi="宋体"/>
          <w:color w:val="auto"/>
          <w:sz w:val="28"/>
          <w:szCs w:val="28"/>
        </w:rPr>
        <w:t>提示：</w:t>
      </w:r>
    </w:p>
    <w:p>
      <w:pPr>
        <w:spacing w:line="360" w:lineRule="auto"/>
        <w:ind w:firstLine="565" w:firstLineChars="202"/>
        <w:rPr>
          <w:rFonts w:ascii="宋体" w:hAnsi="宋体"/>
          <w:color w:val="auto"/>
          <w:sz w:val="28"/>
          <w:szCs w:val="28"/>
        </w:rPr>
      </w:pPr>
      <w:r>
        <w:rPr>
          <w:rFonts w:hint="eastAsia" w:ascii="宋体" w:hAnsi="宋体"/>
          <w:color w:val="auto"/>
          <w:sz w:val="28"/>
          <w:szCs w:val="28"/>
        </w:rPr>
        <w:t>（1）本项目采购文件免费获取。</w:t>
      </w:r>
    </w:p>
    <w:p>
      <w:pPr>
        <w:spacing w:line="360" w:lineRule="auto"/>
        <w:ind w:firstLine="565" w:firstLineChars="202"/>
        <w:rPr>
          <w:rFonts w:ascii="宋体" w:hAnsi="宋体"/>
          <w:color w:val="auto"/>
          <w:sz w:val="28"/>
          <w:szCs w:val="28"/>
        </w:rPr>
      </w:pPr>
      <w:r>
        <w:rPr>
          <w:rFonts w:hint="eastAsia" w:ascii="宋体" w:hAnsi="宋体"/>
          <w:color w:val="auto"/>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auto"/>
          <w:sz w:val="28"/>
          <w:szCs w:val="28"/>
        </w:rPr>
      </w:pPr>
      <w:r>
        <w:rPr>
          <w:rFonts w:hint="eastAsia" w:ascii="宋体" w:hAnsi="宋体"/>
          <w:color w:val="auto"/>
          <w:sz w:val="28"/>
          <w:szCs w:val="28"/>
        </w:rPr>
        <w:t>（3）首次登录政府采购云平台(www.zcygov.cn)的新用户,</w:t>
      </w:r>
      <w:r>
        <w:rPr>
          <w:rFonts w:hint="eastAsia"/>
          <w:color w:val="auto"/>
        </w:rPr>
        <w:t xml:space="preserve"> </w:t>
      </w:r>
      <w:r>
        <w:rPr>
          <w:rFonts w:hint="eastAsia" w:ascii="宋体" w:hAnsi="宋体"/>
          <w:color w:val="auto"/>
          <w:sz w:val="28"/>
          <w:szCs w:val="28"/>
        </w:rPr>
        <w:t>应先点击网页左上角切换至“成都市本级”，再点击“供应商入驻”，注册成功后即可登录。</w:t>
      </w:r>
    </w:p>
    <w:p>
      <w:pPr>
        <w:spacing w:line="360" w:lineRule="auto"/>
        <w:ind w:firstLine="565" w:firstLineChars="202"/>
        <w:rPr>
          <w:rFonts w:ascii="宋体" w:hAnsi="宋体"/>
          <w:color w:val="auto"/>
          <w:sz w:val="28"/>
          <w:szCs w:val="28"/>
        </w:rPr>
      </w:pPr>
      <w:r>
        <w:rPr>
          <w:rFonts w:hint="eastAsia" w:ascii="宋体" w:hAnsi="宋体"/>
          <w:color w:val="auto"/>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auto"/>
          <w:sz w:val="28"/>
          <w:szCs w:val="28"/>
        </w:rPr>
        <w:t>—</w:t>
      </w:r>
      <w:r>
        <w:rPr>
          <w:rFonts w:hint="eastAsia" w:ascii="宋体" w:hAnsi="宋体"/>
          <w:color w:val="auto"/>
          <w:sz w:val="28"/>
          <w:szCs w:val="28"/>
        </w:rPr>
        <w:t>操作指南</w:t>
      </w:r>
      <w:r>
        <w:rPr>
          <w:rFonts w:ascii="宋体" w:hAnsi="宋体"/>
          <w:color w:val="auto"/>
          <w:sz w:val="28"/>
          <w:szCs w:val="28"/>
        </w:rPr>
        <w:t>—</w:t>
      </w:r>
      <w:r>
        <w:rPr>
          <w:rFonts w:hint="eastAsia" w:ascii="宋体" w:hAnsi="宋体"/>
          <w:color w:val="auto"/>
          <w:sz w:val="28"/>
          <w:szCs w:val="28"/>
        </w:rPr>
        <w:t>供应商”处下载查看）。</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招标文件获取地点</w:t>
      </w:r>
    </w:p>
    <w:p>
      <w:pPr>
        <w:spacing w:line="360" w:lineRule="auto"/>
        <w:ind w:firstLine="565" w:firstLineChars="202"/>
        <w:rPr>
          <w:rFonts w:ascii="宋体" w:hAnsi="宋体"/>
          <w:color w:val="auto"/>
          <w:sz w:val="28"/>
          <w:szCs w:val="28"/>
        </w:rPr>
      </w:pPr>
      <w:r>
        <w:rPr>
          <w:rFonts w:hint="eastAsia" w:ascii="宋体" w:hAnsi="宋体"/>
          <w:color w:val="auto"/>
          <w:sz w:val="28"/>
          <w:szCs w:val="28"/>
        </w:rPr>
        <w:t>登录政府采购云平台（www.zcygov.cn）获取。</w:t>
      </w:r>
    </w:p>
    <w:p>
      <w:pPr>
        <w:numPr>
          <w:ilvl w:val="0"/>
          <w:numId w:val="6"/>
        </w:numPr>
        <w:spacing w:line="360" w:lineRule="auto"/>
        <w:ind w:left="0" w:firstLine="567"/>
        <w:rPr>
          <w:rFonts w:ascii="宋体" w:hAnsi="宋体"/>
          <w:b/>
          <w:color w:val="auto"/>
          <w:sz w:val="28"/>
          <w:szCs w:val="28"/>
        </w:rPr>
      </w:pPr>
      <w:bookmarkStart w:id="8" w:name="_Toc174185149"/>
      <w:bookmarkStart w:id="9" w:name="_Toc184023104"/>
      <w:bookmarkStart w:id="10" w:name="_Toc184013605"/>
      <w:bookmarkStart w:id="11" w:name="_Toc186274101"/>
      <w:bookmarkStart w:id="12" w:name="_Toc180051012"/>
      <w:r>
        <w:rPr>
          <w:rFonts w:hint="eastAsia" w:ascii="宋体" w:hAnsi="宋体"/>
          <w:b/>
          <w:color w:val="auto"/>
          <w:sz w:val="28"/>
          <w:szCs w:val="28"/>
        </w:rPr>
        <w:t>投标文件提交截止时间及开标时间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8" w:firstLineChars="202"/>
        <w:rPr>
          <w:rFonts w:ascii="宋体" w:hAnsi="宋体"/>
          <w:b/>
          <w:color w:val="auto"/>
          <w:sz w:val="28"/>
          <w:szCs w:val="28"/>
        </w:rPr>
      </w:pPr>
      <w:r>
        <w:rPr>
          <w:rFonts w:hint="eastAsia" w:ascii="宋体" w:hAnsi="宋体"/>
          <w:b/>
          <w:color w:val="auto"/>
          <w:sz w:val="28"/>
          <w:szCs w:val="28"/>
        </w:rPr>
        <w:t>（一）投标文件提交截止时间及开标时间：202</w:t>
      </w:r>
      <w:r>
        <w:rPr>
          <w:rFonts w:hint="default" w:ascii="宋体" w:hAnsi="宋体"/>
          <w:b/>
          <w:color w:val="auto"/>
          <w:sz w:val="28"/>
          <w:szCs w:val="28"/>
          <w:lang w:val="en-US"/>
        </w:rPr>
        <w:t>2</w:t>
      </w:r>
      <w:r>
        <w:rPr>
          <w:rFonts w:hint="eastAsia" w:ascii="宋体" w:hAnsi="宋体"/>
          <w:b/>
          <w:color w:val="auto"/>
          <w:sz w:val="28"/>
          <w:szCs w:val="28"/>
        </w:rPr>
        <w:t>年</w:t>
      </w:r>
      <w:r>
        <w:rPr>
          <w:rFonts w:hint="default" w:ascii="宋体" w:hAnsi="宋体"/>
          <w:b/>
          <w:color w:val="auto"/>
          <w:sz w:val="28"/>
          <w:szCs w:val="28"/>
          <w:lang w:val="en-US"/>
        </w:rPr>
        <w:t>2</w:t>
      </w:r>
      <w:r>
        <w:rPr>
          <w:rFonts w:hint="eastAsia" w:ascii="宋体" w:hAnsi="宋体"/>
          <w:b/>
          <w:color w:val="auto"/>
          <w:sz w:val="28"/>
          <w:szCs w:val="28"/>
        </w:rPr>
        <w:t>月</w:t>
      </w:r>
      <w:r>
        <w:rPr>
          <w:rFonts w:hint="default" w:ascii="宋体" w:hAnsi="宋体"/>
          <w:b/>
          <w:color w:val="auto"/>
          <w:sz w:val="28"/>
          <w:szCs w:val="28"/>
          <w:lang w:val="en-US"/>
        </w:rPr>
        <w:t>9</w:t>
      </w:r>
      <w:r>
        <w:rPr>
          <w:rFonts w:hint="eastAsia" w:ascii="宋体" w:hAnsi="宋体"/>
          <w:b/>
          <w:color w:val="auto"/>
          <w:sz w:val="28"/>
          <w:szCs w:val="28"/>
        </w:rPr>
        <w:t>日上午09:30。</w:t>
      </w:r>
    </w:p>
    <w:p>
      <w:pPr>
        <w:spacing w:line="560" w:lineRule="exact"/>
        <w:ind w:firstLine="565" w:firstLineChars="202"/>
        <w:rPr>
          <w:rFonts w:ascii="宋体" w:hAnsi="宋体"/>
          <w:color w:val="auto"/>
          <w:sz w:val="28"/>
          <w:szCs w:val="28"/>
        </w:rPr>
      </w:pPr>
      <w:r>
        <w:rPr>
          <w:rFonts w:hint="eastAsia" w:ascii="宋体" w:hAnsi="宋体"/>
          <w:color w:val="auto"/>
          <w:sz w:val="28"/>
          <w:szCs w:val="28"/>
        </w:rPr>
        <w:t>（二）投标文件提交方式、地点：投标截止时间前，投标人应将加密的电子投标文件提交至“政府采购云平台”对应项目（包件）。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开标地点</w:t>
      </w:r>
    </w:p>
    <w:p>
      <w:pPr>
        <w:spacing w:line="530" w:lineRule="exact"/>
        <w:ind w:firstLine="420" w:firstLineChars="150"/>
        <w:jc w:val="left"/>
        <w:rPr>
          <w:rFonts w:ascii="宋体" w:hAnsi="宋体"/>
          <w:color w:val="auto"/>
          <w:sz w:val="28"/>
          <w:szCs w:val="28"/>
        </w:rPr>
      </w:pPr>
      <w:r>
        <w:rPr>
          <w:rFonts w:hint="eastAsia" w:ascii="宋体" w:hAnsi="宋体"/>
          <w:color w:val="auto"/>
          <w:sz w:val="28"/>
          <w:szCs w:val="28"/>
        </w:rPr>
        <w:t>本项目为不见面开标项目。</w:t>
      </w:r>
    </w:p>
    <w:p>
      <w:pPr>
        <w:spacing w:line="530" w:lineRule="exact"/>
        <w:ind w:firstLine="420" w:firstLineChars="150"/>
        <w:jc w:val="left"/>
        <w:rPr>
          <w:rFonts w:ascii="宋体" w:hAnsi="宋体"/>
          <w:color w:val="auto"/>
          <w:sz w:val="28"/>
          <w:szCs w:val="28"/>
        </w:rPr>
      </w:pPr>
      <w:r>
        <w:rPr>
          <w:rFonts w:hint="eastAsia" w:ascii="宋体" w:hAnsi="宋体"/>
          <w:color w:val="auto"/>
          <w:sz w:val="28"/>
          <w:szCs w:val="28"/>
        </w:rPr>
        <w:t>开标地点为：政府采购云平台（www.zcygov.cn）。</w:t>
      </w:r>
    </w:p>
    <w:p>
      <w:pPr>
        <w:spacing w:line="530" w:lineRule="exact"/>
        <w:ind w:firstLine="420" w:firstLineChars="150"/>
        <w:jc w:val="left"/>
        <w:rPr>
          <w:rFonts w:ascii="宋体" w:hAnsi="宋体"/>
          <w:color w:val="auto"/>
          <w:sz w:val="28"/>
          <w:szCs w:val="28"/>
        </w:rPr>
      </w:pPr>
      <w:r>
        <w:rPr>
          <w:rFonts w:hint="eastAsia" w:ascii="宋体" w:hAnsi="宋体"/>
          <w:color w:val="auto"/>
          <w:sz w:val="28"/>
          <w:szCs w:val="28"/>
        </w:rPr>
        <w:t>本项目只接受投标人加密并递交至“政府采购云平台”的投标文件。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政采中小企业政府采购信用融资</w:t>
      </w:r>
    </w:p>
    <w:p>
      <w:pPr>
        <w:numPr>
          <w:ilvl w:val="0"/>
          <w:numId w:val="6"/>
        </w:numPr>
        <w:spacing w:line="360" w:lineRule="auto"/>
        <w:ind w:left="0" w:firstLine="567"/>
        <w:rPr>
          <w:rFonts w:ascii="宋体" w:hAnsi="宋体"/>
          <w:b/>
          <w:color w:val="auto"/>
          <w:sz w:val="28"/>
          <w:szCs w:val="28"/>
        </w:rPr>
      </w:pPr>
      <w:r>
        <w:rPr>
          <w:rFonts w:hint="eastAsia" w:ascii="宋体" w:hAnsi="宋体"/>
          <w:color w:val="auto"/>
          <w:sz w:val="28"/>
          <w:szCs w:val="28"/>
        </w:rPr>
        <w:t>本项目支持成交中小企业凭借政府采购合同向相关金融机构申请信用融资。具体内容详见招标文件附件《成都市财政局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新津县支持中小企业政府采购信用融资实施方案（试行）》（新财政〔2019〕21号）。</w:t>
      </w:r>
      <w:r>
        <w:rPr>
          <w:rFonts w:hint="eastAsia" w:ascii="宋体" w:hAnsi="宋体"/>
          <w:b/>
          <w:color w:val="auto"/>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联系方式</w:t>
      </w:r>
    </w:p>
    <w:p>
      <w:pPr>
        <w:spacing w:line="360" w:lineRule="auto"/>
        <w:ind w:firstLine="568" w:firstLineChars="202"/>
        <w:rPr>
          <w:rFonts w:ascii="宋体" w:hAnsi="宋体"/>
          <w:b/>
          <w:color w:val="auto"/>
          <w:sz w:val="28"/>
          <w:szCs w:val="28"/>
          <w:lang w:val="en-US"/>
        </w:rPr>
      </w:pPr>
      <w:r>
        <w:rPr>
          <w:rFonts w:hint="eastAsia" w:ascii="宋体" w:hAnsi="宋体"/>
          <w:b/>
          <w:color w:val="auto"/>
          <w:sz w:val="28"/>
        </w:rPr>
        <w:t>采购人：</w:t>
      </w:r>
      <w:del w:id="17" w:author="肖婷" w:date="2022-01-11T13:10:45Z">
        <w:r>
          <w:rPr>
            <w:rFonts w:hint="eastAsia" w:ascii="宋体" w:hAnsi="宋体"/>
            <w:b/>
            <w:color w:val="auto"/>
            <w:kern w:val="0"/>
            <w:sz w:val="28"/>
          </w:rPr>
          <w:delText>成都市新津区机关事务服务中心</w:delText>
        </w:r>
      </w:del>
      <w:ins w:id="18" w:author="肖婷" w:date="2022-01-11T13:10:45Z">
        <w:r>
          <w:rPr>
            <w:rFonts w:hint="default" w:ascii="宋体" w:hAnsi="宋体"/>
            <w:b/>
            <w:color w:val="auto"/>
            <w:kern w:val="0"/>
            <w:sz w:val="28"/>
            <w:lang w:val="en-US"/>
          </w:rPr>
          <w:t>成都市新津区人民政府办公室</w:t>
        </w:r>
      </w:ins>
    </w:p>
    <w:p>
      <w:pPr>
        <w:pStyle w:val="149"/>
        <w:ind w:firstLine="560"/>
        <w:rPr>
          <w:rFonts w:ascii="宋体" w:hAnsi="宋体"/>
          <w:color w:val="auto"/>
          <w:kern w:val="0"/>
          <w:sz w:val="28"/>
          <w:szCs w:val="22"/>
        </w:rPr>
      </w:pPr>
      <w:r>
        <w:rPr>
          <w:rFonts w:hint="eastAsia" w:ascii="宋体" w:hAnsi="宋体"/>
          <w:color w:val="auto"/>
          <w:kern w:val="0"/>
          <w:sz w:val="28"/>
          <w:szCs w:val="22"/>
        </w:rPr>
        <w:t>地  址：</w:t>
      </w:r>
      <w:r>
        <w:rPr>
          <w:rFonts w:hint="eastAsia" w:ascii="宋体" w:hAnsi="宋体"/>
          <w:color w:val="auto"/>
          <w:sz w:val="28"/>
          <w:szCs w:val="28"/>
        </w:rPr>
        <w:t>成都市新津区五津街道模范街56号</w:t>
      </w:r>
    </w:p>
    <w:p>
      <w:pPr>
        <w:pStyle w:val="149"/>
        <w:ind w:firstLine="560"/>
        <w:rPr>
          <w:rFonts w:hint="eastAsia" w:ascii="宋体" w:hAnsi="宋体"/>
          <w:color w:val="auto"/>
          <w:sz w:val="28"/>
          <w:szCs w:val="28"/>
          <w:lang w:eastAsia="zh-CN"/>
        </w:rPr>
      </w:pPr>
      <w:r>
        <w:rPr>
          <w:rFonts w:hint="eastAsia" w:ascii="宋体" w:hAnsi="宋体"/>
          <w:color w:val="auto"/>
          <w:kern w:val="0"/>
          <w:sz w:val="28"/>
          <w:szCs w:val="28"/>
        </w:rPr>
        <w:t>联系人：</w:t>
      </w:r>
      <w:r>
        <w:rPr>
          <w:rFonts w:hint="eastAsia" w:ascii="宋体" w:hAnsi="宋体"/>
          <w:color w:val="auto"/>
          <w:sz w:val="28"/>
          <w:szCs w:val="28"/>
        </w:rPr>
        <w:t xml:space="preserve"> 李</w:t>
      </w:r>
      <w:r>
        <w:rPr>
          <w:rFonts w:hint="eastAsia" w:ascii="宋体" w:hAnsi="宋体"/>
          <w:color w:val="auto"/>
          <w:sz w:val="28"/>
          <w:szCs w:val="28"/>
          <w:lang w:eastAsia="zh-CN"/>
        </w:rPr>
        <w:t>彩</w:t>
      </w:r>
      <w:del w:id="19" w:author="肖婷" w:date="2022-01-10T16:47:52Z">
        <w:r>
          <w:rPr>
            <w:rFonts w:hint="eastAsia" w:ascii="宋体" w:hAnsi="宋体"/>
            <w:color w:val="auto"/>
            <w:sz w:val="28"/>
            <w:szCs w:val="28"/>
            <w:lang w:val="en-US" w:eastAsia="zh-CN"/>
          </w:rPr>
          <w:delText>林</w:delText>
        </w:r>
      </w:del>
      <w:ins w:id="20" w:author="肖婷" w:date="2022-01-10T16:47:53Z">
        <w:r>
          <w:rPr>
            <w:rFonts w:hint="eastAsia" w:ascii="宋体" w:hAnsi="宋体"/>
            <w:color w:val="auto"/>
            <w:sz w:val="28"/>
            <w:szCs w:val="28"/>
            <w:lang w:val="en-US" w:eastAsia="zh-CN"/>
          </w:rPr>
          <w:t>宁</w:t>
        </w:r>
      </w:ins>
    </w:p>
    <w:p>
      <w:pPr>
        <w:pStyle w:val="149"/>
        <w:ind w:firstLine="560"/>
        <w:rPr>
          <w:rFonts w:hint="eastAsia" w:ascii="宋体" w:hAnsi="宋体" w:eastAsia="宋体"/>
          <w:color w:val="auto"/>
          <w:kern w:val="0"/>
          <w:sz w:val="28"/>
          <w:szCs w:val="28"/>
          <w:lang w:val="en-US" w:eastAsia="zh-CN"/>
        </w:rPr>
      </w:pPr>
      <w:r>
        <w:rPr>
          <w:rFonts w:hint="eastAsia" w:ascii="宋体" w:hAnsi="宋体"/>
          <w:color w:val="auto"/>
          <w:sz w:val="28"/>
          <w:szCs w:val="28"/>
        </w:rPr>
        <w:t>邮编：</w:t>
      </w:r>
      <w:r>
        <w:rPr>
          <w:rFonts w:hint="eastAsia" w:ascii="宋体" w:hAnsi="宋体"/>
          <w:color w:val="auto"/>
          <w:sz w:val="28"/>
          <w:szCs w:val="28"/>
          <w:lang w:val="en-US" w:eastAsia="zh-CN"/>
        </w:rPr>
        <w:t>611430</w:t>
      </w:r>
    </w:p>
    <w:p>
      <w:pPr>
        <w:spacing w:line="360" w:lineRule="auto"/>
        <w:ind w:firstLine="567"/>
        <w:rPr>
          <w:rFonts w:ascii="宋体" w:hAnsi="宋体"/>
          <w:b/>
          <w:bCs/>
          <w:color w:val="auto"/>
          <w:sz w:val="28"/>
          <w:szCs w:val="28"/>
        </w:rPr>
      </w:pPr>
      <w:r>
        <w:rPr>
          <w:rFonts w:hint="eastAsia" w:ascii="宋体" w:hAnsi="宋体"/>
          <w:color w:val="auto"/>
          <w:sz w:val="28"/>
        </w:rPr>
        <w:t>联系电话：</w:t>
      </w:r>
      <w:r>
        <w:rPr>
          <w:rFonts w:ascii="宋体" w:hAnsi="宋体"/>
          <w:color w:val="auto"/>
          <w:kern w:val="0"/>
          <w:sz w:val="28"/>
        </w:rPr>
        <w:t xml:space="preserve"> </w:t>
      </w:r>
      <w:r>
        <w:rPr>
          <w:rFonts w:hint="eastAsia" w:ascii="宋体" w:hAnsi="宋体"/>
          <w:color w:val="auto"/>
          <w:kern w:val="0"/>
          <w:sz w:val="28"/>
        </w:rPr>
        <w:t>028-</w:t>
      </w:r>
      <w:r>
        <w:rPr>
          <w:rFonts w:ascii="宋体" w:hAnsi="宋体"/>
          <w:color w:val="auto"/>
          <w:kern w:val="0"/>
          <w:sz w:val="28"/>
        </w:rPr>
        <w:t>82518720</w:t>
      </w:r>
    </w:p>
    <w:p>
      <w:pPr>
        <w:spacing w:line="360" w:lineRule="auto"/>
        <w:ind w:firstLine="568" w:firstLineChars="202"/>
        <w:rPr>
          <w:rFonts w:ascii="宋体" w:hAnsi="宋体"/>
          <w:b/>
          <w:color w:val="auto"/>
          <w:sz w:val="28"/>
        </w:rPr>
      </w:pPr>
      <w:r>
        <w:rPr>
          <w:rFonts w:hint="eastAsia" w:ascii="宋体" w:hAnsi="宋体"/>
          <w:b/>
          <w:color w:val="auto"/>
          <w:sz w:val="28"/>
          <w:szCs w:val="28"/>
        </w:rPr>
        <w:t>集中</w:t>
      </w:r>
      <w:r>
        <w:rPr>
          <w:rFonts w:ascii="宋体" w:hAnsi="宋体"/>
          <w:b/>
          <w:color w:val="auto"/>
          <w:sz w:val="28"/>
          <w:szCs w:val="28"/>
        </w:rPr>
        <w:t>采购机构</w:t>
      </w:r>
      <w:r>
        <w:rPr>
          <w:rFonts w:hint="eastAsia" w:ascii="宋体" w:hAnsi="宋体"/>
          <w:b/>
          <w:color w:val="auto"/>
          <w:sz w:val="28"/>
          <w:szCs w:val="28"/>
        </w:rPr>
        <w:t>：成都市</w:t>
      </w:r>
      <w:r>
        <w:rPr>
          <w:rFonts w:hint="eastAsia" w:ascii="宋体" w:hAnsi="宋体"/>
          <w:b/>
          <w:color w:val="auto"/>
          <w:sz w:val="28"/>
        </w:rPr>
        <w:t>成都市新津区公共资源交易服务中心</w:t>
      </w:r>
    </w:p>
    <w:p>
      <w:pPr>
        <w:pStyle w:val="149"/>
        <w:ind w:firstLine="560"/>
        <w:rPr>
          <w:rFonts w:ascii="宋体" w:hAnsi="宋体"/>
          <w:color w:val="auto"/>
          <w:sz w:val="28"/>
        </w:rPr>
      </w:pPr>
      <w:r>
        <w:rPr>
          <w:rFonts w:hint="eastAsia" w:ascii="宋体" w:hAnsi="宋体"/>
          <w:color w:val="auto"/>
          <w:sz w:val="28"/>
        </w:rPr>
        <w:t>地  址：</w:t>
      </w:r>
      <w:r>
        <w:rPr>
          <w:rFonts w:hint="eastAsia" w:ascii="宋体" w:hAnsi="宋体"/>
          <w:color w:val="auto"/>
          <w:kern w:val="0"/>
          <w:sz w:val="28"/>
          <w:szCs w:val="22"/>
        </w:rPr>
        <w:t>成都市新津区迎宾大道</w:t>
      </w:r>
      <w:r>
        <w:rPr>
          <w:rFonts w:hint="eastAsia" w:ascii="宋体" w:hAnsi="宋体" w:cs="宋体"/>
          <w:color w:val="auto"/>
          <w:kern w:val="0"/>
          <w:sz w:val="28"/>
          <w:szCs w:val="22"/>
        </w:rPr>
        <w:t>234</w:t>
      </w:r>
      <w:r>
        <w:rPr>
          <w:rFonts w:hint="eastAsia" w:ascii="宋体" w:hAnsi="宋体"/>
          <w:color w:val="auto"/>
          <w:kern w:val="0"/>
          <w:sz w:val="28"/>
          <w:szCs w:val="22"/>
        </w:rPr>
        <w:t>号A区</w:t>
      </w:r>
      <w:r>
        <w:rPr>
          <w:rFonts w:hint="eastAsia" w:ascii="宋体" w:hAnsi="宋体" w:cs="宋体"/>
          <w:color w:val="auto"/>
          <w:kern w:val="0"/>
          <w:sz w:val="28"/>
          <w:szCs w:val="22"/>
        </w:rPr>
        <w:t>4</w:t>
      </w:r>
      <w:r>
        <w:rPr>
          <w:rFonts w:hint="eastAsia" w:ascii="宋体" w:hAnsi="宋体"/>
          <w:color w:val="auto"/>
          <w:kern w:val="0"/>
          <w:sz w:val="28"/>
          <w:szCs w:val="22"/>
        </w:rPr>
        <w:t>楼</w:t>
      </w:r>
    </w:p>
    <w:p>
      <w:pPr>
        <w:spacing w:line="360" w:lineRule="auto"/>
        <w:ind w:firstLine="565" w:firstLineChars="202"/>
        <w:rPr>
          <w:rFonts w:ascii="宋体" w:hAnsi="宋体"/>
          <w:color w:val="auto"/>
          <w:sz w:val="28"/>
        </w:rPr>
      </w:pPr>
      <w:r>
        <w:rPr>
          <w:rFonts w:hint="eastAsia" w:ascii="宋体" w:hAnsi="宋体"/>
          <w:color w:val="auto"/>
          <w:sz w:val="28"/>
        </w:rPr>
        <w:t>邮  编：</w:t>
      </w:r>
      <w:r>
        <w:rPr>
          <w:rFonts w:hint="eastAsia" w:ascii="宋体" w:hAnsi="宋体" w:cs="宋体"/>
          <w:color w:val="auto"/>
          <w:kern w:val="0"/>
          <w:sz w:val="28"/>
        </w:rPr>
        <w:t>611430</w:t>
      </w:r>
    </w:p>
    <w:p>
      <w:pPr>
        <w:spacing w:line="360" w:lineRule="auto"/>
        <w:ind w:firstLine="565" w:firstLineChars="202"/>
        <w:rPr>
          <w:rFonts w:ascii="宋体" w:hAnsi="宋体"/>
          <w:color w:val="auto"/>
          <w:kern w:val="0"/>
          <w:sz w:val="28"/>
        </w:rPr>
      </w:pPr>
      <w:r>
        <w:rPr>
          <w:rFonts w:hint="eastAsia" w:ascii="宋体" w:hAnsi="宋体"/>
          <w:color w:val="auto"/>
          <w:sz w:val="28"/>
        </w:rPr>
        <w:t>联系人：</w:t>
      </w:r>
      <w:r>
        <w:rPr>
          <w:rFonts w:hint="eastAsia" w:ascii="宋体" w:hAnsi="宋体"/>
          <w:color w:val="auto"/>
          <w:kern w:val="0"/>
          <w:sz w:val="28"/>
          <w:lang w:val="en-US" w:eastAsia="zh-CN"/>
        </w:rPr>
        <w:t>肖婷</w:t>
      </w:r>
      <w:r>
        <w:rPr>
          <w:rFonts w:hint="eastAsia" w:ascii="宋体" w:hAnsi="宋体"/>
          <w:color w:val="auto"/>
          <w:kern w:val="0"/>
          <w:sz w:val="28"/>
        </w:rPr>
        <w:t xml:space="preserve"> </w:t>
      </w:r>
    </w:p>
    <w:p>
      <w:pPr>
        <w:spacing w:line="360" w:lineRule="auto"/>
        <w:ind w:firstLine="565" w:firstLineChars="202"/>
        <w:rPr>
          <w:rFonts w:hint="eastAsia" w:ascii="宋体" w:hAnsi="宋体" w:eastAsia="宋体"/>
          <w:color w:val="auto"/>
          <w:kern w:val="0"/>
          <w:sz w:val="28"/>
          <w:lang w:val="en-US" w:eastAsia="zh-CN"/>
        </w:rPr>
      </w:pPr>
      <w:r>
        <w:rPr>
          <w:rFonts w:hint="eastAsia" w:ascii="宋体" w:hAnsi="宋体"/>
          <w:color w:val="auto"/>
          <w:sz w:val="28"/>
        </w:rPr>
        <w:t>联系电话：</w:t>
      </w:r>
      <w:r>
        <w:rPr>
          <w:rFonts w:hint="eastAsia" w:ascii="宋体" w:hAnsi="宋体" w:cs="宋体"/>
          <w:color w:val="auto"/>
          <w:kern w:val="0"/>
          <w:sz w:val="28"/>
        </w:rPr>
        <w:t>028</w:t>
      </w:r>
      <w:r>
        <w:rPr>
          <w:rFonts w:hint="eastAsia" w:ascii="宋体" w:hAnsi="宋体"/>
          <w:color w:val="auto"/>
          <w:kern w:val="0"/>
          <w:sz w:val="28"/>
        </w:rPr>
        <w:t>-</w:t>
      </w:r>
      <w:r>
        <w:rPr>
          <w:rFonts w:hint="eastAsia" w:ascii="宋体" w:hAnsi="宋体" w:cs="宋体"/>
          <w:color w:val="auto"/>
          <w:kern w:val="0"/>
          <w:sz w:val="28"/>
        </w:rPr>
        <w:t>825</w:t>
      </w:r>
      <w:r>
        <w:rPr>
          <w:rFonts w:hint="eastAsia" w:ascii="宋体" w:hAnsi="宋体" w:cs="宋体"/>
          <w:color w:val="auto"/>
          <w:kern w:val="0"/>
          <w:sz w:val="28"/>
          <w:lang w:val="en-US" w:eastAsia="zh-CN"/>
        </w:rPr>
        <w:t>18203</w:t>
      </w:r>
    </w:p>
    <w:p>
      <w:pPr>
        <w:spacing w:line="360" w:lineRule="auto"/>
        <w:ind w:firstLine="568" w:firstLineChars="202"/>
        <w:rPr>
          <w:rFonts w:ascii="宋体" w:hAnsi="宋体"/>
          <w:color w:val="auto"/>
          <w:kern w:val="0"/>
          <w:sz w:val="28"/>
        </w:rPr>
      </w:pPr>
      <w:r>
        <w:rPr>
          <w:rFonts w:hint="eastAsia" w:ascii="宋体" w:hAnsi="宋体"/>
          <w:b/>
          <w:color w:val="auto"/>
          <w:sz w:val="28"/>
          <w:szCs w:val="28"/>
        </w:rPr>
        <w:t>技术支持联系电话：</w:t>
      </w:r>
      <w:r>
        <w:rPr>
          <w:rFonts w:hint="eastAsia" w:ascii="宋体" w:hAnsi="宋体"/>
          <w:color w:val="auto"/>
          <w:sz w:val="28"/>
          <w:szCs w:val="28"/>
        </w:rPr>
        <w:t>400-8817190</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集中采购监督机构：</w:t>
      </w:r>
      <w:r>
        <w:rPr>
          <w:rFonts w:hint="eastAsia" w:ascii="宋体" w:hAnsi="宋体"/>
          <w:b/>
          <w:color w:val="auto"/>
          <w:sz w:val="28"/>
        </w:rPr>
        <w:t>成都市新津区财政和金融工作局</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地 址：</w:t>
      </w:r>
      <w:r>
        <w:rPr>
          <w:rFonts w:hint="eastAsia" w:ascii="宋体" w:hAnsi="宋体"/>
          <w:color w:val="auto"/>
          <w:sz w:val="28"/>
        </w:rPr>
        <w:t>成都市新津区五津镇武阳西路</w:t>
      </w:r>
      <w:r>
        <w:rPr>
          <w:rFonts w:hint="eastAsia" w:ascii="宋体" w:hAnsi="宋体" w:cs="宋体"/>
          <w:color w:val="auto"/>
          <w:sz w:val="28"/>
        </w:rPr>
        <w:t>163</w:t>
      </w:r>
      <w:r>
        <w:rPr>
          <w:rFonts w:hint="eastAsia" w:ascii="宋体" w:hAnsi="宋体"/>
          <w:color w:val="auto"/>
          <w:sz w:val="28"/>
        </w:rPr>
        <w:t>号</w:t>
      </w:r>
    </w:p>
    <w:p>
      <w:pPr>
        <w:pStyle w:val="82"/>
        <w:tabs>
          <w:tab w:val="left" w:pos="900"/>
        </w:tabs>
        <w:spacing w:line="360" w:lineRule="auto"/>
        <w:ind w:firstLine="560"/>
        <w:jc w:val="left"/>
        <w:rPr>
          <w:rFonts w:ascii="宋体" w:hAnsi="宋体"/>
          <w:color w:val="auto"/>
          <w:sz w:val="28"/>
          <w:szCs w:val="28"/>
        </w:rPr>
      </w:pPr>
      <w:r>
        <w:rPr>
          <w:rFonts w:hint="eastAsia" w:ascii="宋体" w:hAnsi="宋体"/>
          <w:color w:val="auto"/>
          <w:sz w:val="28"/>
          <w:szCs w:val="28"/>
        </w:rPr>
        <w:t>联系电话：</w:t>
      </w:r>
      <w:r>
        <w:rPr>
          <w:rFonts w:hint="eastAsia" w:ascii="宋体" w:hAnsi="宋体" w:eastAsia="宋体" w:cs="宋体"/>
          <w:color w:val="auto"/>
          <w:sz w:val="28"/>
        </w:rPr>
        <w:t>028</w:t>
      </w:r>
      <w:r>
        <w:rPr>
          <w:rFonts w:hint="eastAsia" w:ascii="宋体" w:hAnsi="宋体" w:cs="Times New Roman"/>
          <w:color w:val="auto"/>
          <w:sz w:val="28"/>
        </w:rPr>
        <w:t>-</w:t>
      </w:r>
      <w:r>
        <w:rPr>
          <w:rFonts w:hint="eastAsia" w:ascii="宋体" w:hAnsi="宋体" w:eastAsia="宋体" w:cs="宋体"/>
          <w:color w:val="auto"/>
          <w:sz w:val="28"/>
        </w:rPr>
        <w:t>82520054</w:t>
      </w:r>
    </w:p>
    <w:p>
      <w:pPr>
        <w:tabs>
          <w:tab w:val="left" w:pos="900"/>
        </w:tabs>
        <w:spacing w:line="360" w:lineRule="auto"/>
        <w:ind w:firstLine="560" w:firstLineChars="200"/>
        <w:rPr>
          <w:rFonts w:ascii="宋体" w:hAnsi="宋体" w:cstheme="minorBidi"/>
          <w:color w:val="auto"/>
          <w:sz w:val="28"/>
          <w:szCs w:val="28"/>
        </w:rPr>
      </w:pPr>
    </w:p>
    <w:p>
      <w:pPr>
        <w:pStyle w:val="2"/>
        <w:rPr>
          <w:color w:val="auto"/>
        </w:rPr>
      </w:pPr>
    </w:p>
    <w:p>
      <w:pPr>
        <w:pStyle w:val="2"/>
        <w:rPr>
          <w:color w:val="auto"/>
        </w:rPr>
      </w:pPr>
    </w:p>
    <w:p>
      <w:pPr>
        <w:pStyle w:val="2"/>
        <w:rPr>
          <w:del w:id="21" w:author="肖婷" w:date="2022-01-11T14:28:35Z"/>
          <w:color w:val="auto"/>
        </w:rPr>
      </w:pPr>
    </w:p>
    <w:p>
      <w:pPr>
        <w:pStyle w:val="2"/>
        <w:rPr>
          <w:color w:val="auto"/>
        </w:rPr>
      </w:pPr>
    </w:p>
    <w:p>
      <w:pPr>
        <w:pStyle w:val="2"/>
        <w:rPr>
          <w:del w:id="22" w:author="肖婷" w:date="2022-01-11T14:28:32Z"/>
          <w:color w:val="auto"/>
        </w:rPr>
      </w:pPr>
    </w:p>
    <w:p>
      <w:pPr>
        <w:widowControl/>
        <w:jc w:val="left"/>
        <w:rPr>
          <w:del w:id="23" w:author="肖婷" w:date="2022-01-11T14:28:32Z"/>
          <w:rFonts w:ascii="宋体" w:hAnsi="宋体"/>
          <w:b/>
          <w:bCs/>
          <w:color w:val="auto"/>
          <w:spacing w:val="-20"/>
          <w:kern w:val="44"/>
          <w:sz w:val="32"/>
          <w:szCs w:val="32"/>
        </w:rPr>
      </w:pPr>
      <w:del w:id="24" w:author="肖婷" w:date="2022-01-11T14:28:32Z">
        <w:bookmarkStart w:id="13" w:name="_Toc84599895"/>
        <w:r>
          <w:rPr>
            <w:rFonts w:ascii="宋体" w:hAnsi="宋体"/>
            <w:b/>
            <w:bCs/>
            <w:color w:val="auto"/>
            <w:spacing w:val="-20"/>
            <w:kern w:val="44"/>
            <w:sz w:val="32"/>
            <w:szCs w:val="32"/>
          </w:rPr>
          <w:br w:type="page"/>
        </w:r>
      </w:del>
    </w:p>
    <w:p>
      <w:pPr>
        <w:keepNext/>
        <w:keepLines/>
        <w:numPr>
          <w:ilvl w:val="0"/>
          <w:numId w:val="5"/>
        </w:numPr>
        <w:spacing w:before="340" w:after="330" w:line="400" w:lineRule="exact"/>
        <w:ind w:left="0" w:firstLine="0"/>
        <w:jc w:val="center"/>
        <w:outlineLvl w:val="0"/>
        <w:rPr>
          <w:rFonts w:ascii="宋体" w:hAnsi="宋体"/>
          <w:b/>
          <w:bCs/>
          <w:color w:val="auto"/>
          <w:spacing w:val="-20"/>
          <w:kern w:val="44"/>
          <w:sz w:val="32"/>
          <w:szCs w:val="32"/>
        </w:rPr>
      </w:pPr>
      <w:r>
        <w:rPr>
          <w:rFonts w:hint="eastAsia" w:ascii="宋体" w:hAnsi="宋体"/>
          <w:b/>
          <w:bCs/>
          <w:color w:val="auto"/>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color w:val="auto"/>
          <w:sz w:val="28"/>
          <w:szCs w:val="28"/>
        </w:rPr>
      </w:pPr>
      <w:bookmarkStart w:id="14" w:name="_Toc217446032"/>
      <w:bookmarkStart w:id="15" w:name="_Toc189727030"/>
      <w:bookmarkStart w:id="16" w:name="_Toc84599896"/>
      <w:bookmarkStart w:id="17" w:name="_Toc213396946"/>
      <w:bookmarkStart w:id="18" w:name="_Toc213396760"/>
      <w:bookmarkStart w:id="19" w:name="_Toc213496268"/>
      <w:bookmarkStart w:id="20" w:name="_Toc213397010"/>
      <w:bookmarkStart w:id="21" w:name="_Toc316462344"/>
      <w:r>
        <w:rPr>
          <w:rFonts w:hint="eastAsia" w:ascii="宋体" w:hAnsi="宋体"/>
          <w:b/>
          <w:bCs/>
          <w:color w:val="auto"/>
          <w:sz w:val="28"/>
          <w:szCs w:val="28"/>
        </w:rPr>
        <w:t>投标人须知前附表</w:t>
      </w:r>
      <w:bookmarkEnd w:id="14"/>
      <w:bookmarkEnd w:id="15"/>
      <w:bookmarkEnd w:id="16"/>
      <w:bookmarkEnd w:id="17"/>
      <w:bookmarkEnd w:id="18"/>
      <w:bookmarkEnd w:id="19"/>
      <w:bookmarkEnd w:id="20"/>
      <w:bookmarkEnd w:id="21"/>
    </w:p>
    <w:tbl>
      <w:tblPr>
        <w:tblStyle w:val="49"/>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hint="eastAsia" w:ascii="宋体" w:hAnsi="宋体" w:eastAsia="宋体" w:cs="宋体"/>
                <w:b/>
                <w:color w:val="auto"/>
                <w:sz w:val="24"/>
                <w:szCs w:val="24"/>
              </w:rPr>
            </w:pPr>
            <w:r>
              <w:rPr>
                <w:rFonts w:hint="eastAsia" w:ascii="宋体" w:hAnsi="宋体" w:eastAsia="宋体" w:cs="宋体"/>
                <w:b/>
                <w:color w:val="auto"/>
                <w:sz w:val="24"/>
                <w:szCs w:val="24"/>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hint="eastAsia" w:ascii="宋体" w:hAnsi="宋体" w:eastAsia="宋体" w:cs="宋体"/>
                <w:b/>
                <w:color w:val="auto"/>
                <w:sz w:val="24"/>
                <w:szCs w:val="24"/>
                <w:lang w:val="zh-CN"/>
              </w:rPr>
            </w:pPr>
            <w:r>
              <w:rPr>
                <w:rFonts w:hint="eastAsia" w:ascii="宋体" w:hAnsi="宋体" w:eastAsia="宋体" w:cs="宋体"/>
                <w:b/>
                <w:color w:val="auto"/>
                <w:sz w:val="24"/>
                <w:szCs w:val="24"/>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hint="eastAsia" w:ascii="宋体" w:hAnsi="宋体" w:eastAsia="宋体" w:cs="宋体"/>
                <w:b/>
                <w:color w:val="auto"/>
                <w:sz w:val="24"/>
                <w:szCs w:val="24"/>
                <w:lang w:val="zh-CN"/>
              </w:rPr>
            </w:pPr>
            <w:r>
              <w:rPr>
                <w:rFonts w:hint="eastAsia" w:ascii="宋体" w:hAnsi="宋体" w:eastAsia="宋体" w:cs="宋体"/>
                <w:b/>
                <w:color w:val="auto"/>
                <w:sz w:val="24"/>
                <w:szCs w:val="24"/>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hint="eastAsia" w:ascii="宋体" w:hAnsi="宋体" w:eastAsia="宋体" w:cs="宋体"/>
                <w:color w:val="auto"/>
                <w:sz w:val="24"/>
                <w:szCs w:val="24"/>
              </w:rPr>
            </w:pPr>
            <w:r>
              <w:rPr>
                <w:rFonts w:hint="eastAsia" w:ascii="宋体" w:hAnsi="宋体" w:eastAsia="宋体" w:cs="宋体"/>
                <w:color w:val="auto"/>
                <w:sz w:val="24"/>
                <w:szCs w:val="24"/>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hint="eastAsia" w:ascii="宋体" w:hAnsi="宋体" w:eastAsia="宋体" w:cs="宋体"/>
                <w:b/>
                <w:color w:val="auto"/>
                <w:sz w:val="24"/>
                <w:szCs w:val="24"/>
                <w:lang w:val="zh-CN"/>
              </w:rPr>
            </w:pPr>
            <w:r>
              <w:rPr>
                <w:rFonts w:hint="eastAsia" w:ascii="宋体" w:hAnsi="宋体" w:eastAsia="宋体" w:cs="宋体"/>
                <w:b/>
                <w:color w:val="auto"/>
                <w:sz w:val="24"/>
                <w:szCs w:val="24"/>
                <w:lang w:val="zh-CN"/>
              </w:rPr>
              <w:t>人民币200.00万元/年，招三年，三年共计600.00万元。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hint="eastAsia" w:ascii="宋体" w:hAnsi="宋体" w:eastAsia="宋体" w:cs="宋体"/>
                <w:b/>
                <w:color w:val="auto"/>
                <w:sz w:val="24"/>
                <w:szCs w:val="24"/>
                <w:lang w:val="zh-CN"/>
              </w:rPr>
            </w:pPr>
            <w:r>
              <w:rPr>
                <w:rFonts w:hint="eastAsia" w:ascii="宋体" w:hAnsi="宋体" w:eastAsia="宋体" w:cs="宋体"/>
                <w:b/>
                <w:color w:val="auto"/>
                <w:sz w:val="24"/>
                <w:szCs w:val="24"/>
                <w:lang w:val="zh-CN"/>
              </w:rPr>
              <w:t>本项目最高限价为人民币200.00万元/年，招三年，三年共计600.00万元，投标人投标报价高于最高限价的则其投标文件将按无效投标文件处理。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hint="eastAsia" w:ascii="宋体" w:hAnsi="宋体" w:eastAsia="宋体" w:cs="宋体"/>
                <w:color w:val="auto"/>
                <w:sz w:val="24"/>
                <w:szCs w:val="24"/>
              </w:rPr>
            </w:pPr>
            <w:r>
              <w:rPr>
                <w:rFonts w:hint="eastAsia" w:ascii="宋体" w:hAnsi="宋体" w:eastAsia="宋体" w:cs="宋体"/>
                <w:color w:val="auto"/>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投标保证金</w:t>
            </w:r>
          </w:p>
        </w:tc>
        <w:tc>
          <w:tcPr>
            <w:tcW w:w="6910" w:type="dxa"/>
            <w:tcBorders>
              <w:top w:val="single" w:color="auto" w:sz="8" w:space="0"/>
              <w:left w:val="single" w:color="auto" w:sz="8" w:space="0"/>
              <w:bottom w:val="single" w:color="auto" w:sz="8" w:space="0"/>
              <w:right w:val="single" w:color="auto" w:sz="18" w:space="0"/>
            </w:tcBorders>
          </w:tcPr>
          <w:p>
            <w:pPr>
              <w:overflowPunct w:val="0"/>
              <w:spacing w:line="560" w:lineRule="exac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提交投标文件的截止之日起</w:t>
            </w:r>
            <w:r>
              <w:rPr>
                <w:rFonts w:hint="eastAsia" w:ascii="宋体" w:hAnsi="宋体" w:eastAsia="宋体" w:cs="宋体"/>
                <w:color w:val="auto"/>
                <w:sz w:val="24"/>
                <w:szCs w:val="24"/>
                <w:u w:val="single"/>
                <w:lang w:val="zh-CN"/>
              </w:rPr>
              <w:t>120</w:t>
            </w:r>
            <w:r>
              <w:rPr>
                <w:rFonts w:hint="eastAsia" w:ascii="宋体" w:hAnsi="宋体" w:eastAsia="宋体" w:cs="宋体"/>
                <w:color w:val="auto"/>
                <w:sz w:val="24"/>
                <w:szCs w:val="24"/>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投标文件的提交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详见投标人须知2.4.12</w:t>
            </w:r>
          </w:p>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注：投标人使用CA证书在投标截止时间前，将电子投标文件上传至政府采购云平台，上传前须对电子投标文件是否有电子签章等进行核对。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b/>
                <w:color w:val="auto"/>
                <w:sz w:val="24"/>
                <w:szCs w:val="24"/>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详见投标人须知2.5.1。</w:t>
            </w:r>
          </w:p>
          <w:p>
            <w:pPr>
              <w:snapToGrid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投标文件解密：开启解密后，投标人应在系统提示的解密开始时间后60分钟内，使用对投标文件进行加密的CA证书在线完成对投标人提交至政府采购云平台的投标文件的解密。</w:t>
            </w:r>
          </w:p>
          <w:p>
            <w:pPr>
              <w:snapToGrid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hint="eastAsia" w:ascii="宋体" w:hAnsi="宋体" w:eastAsia="宋体" w:cs="宋体"/>
                <w:color w:val="auto"/>
                <w:sz w:val="24"/>
                <w:szCs w:val="24"/>
              </w:rPr>
            </w:pPr>
            <w:r>
              <w:rPr>
                <w:rFonts w:hint="eastAsia" w:ascii="宋体" w:hAnsi="宋体" w:eastAsia="宋体" w:cs="宋体"/>
                <w:b/>
                <w:color w:val="auto"/>
                <w:sz w:val="24"/>
                <w:szCs w:val="24"/>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hint="eastAsia" w:ascii="宋体" w:hAnsi="宋体" w:eastAsia="宋体" w:cs="宋体"/>
                <w:color w:val="auto"/>
                <w:sz w:val="24"/>
                <w:szCs w:val="24"/>
              </w:rPr>
            </w:pPr>
            <w:r>
              <w:rPr>
                <w:rFonts w:hint="eastAsia" w:ascii="宋体" w:hAnsi="宋体" w:eastAsia="宋体" w:cs="宋体"/>
                <w:color w:val="auto"/>
                <w:sz w:val="24"/>
                <w:szCs w:val="24"/>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hint="eastAsia" w:ascii="宋体" w:hAnsi="宋体" w:eastAsia="宋体" w:cs="宋体"/>
                <w:color w:val="auto"/>
                <w:sz w:val="24"/>
                <w:szCs w:val="24"/>
              </w:rPr>
            </w:pPr>
            <w:r>
              <w:rPr>
                <w:rFonts w:hint="eastAsia" w:ascii="宋体" w:hAnsi="宋体" w:eastAsia="宋体" w:cs="宋体"/>
                <w:color w:val="auto"/>
                <w:sz w:val="24"/>
                <w:szCs w:val="24"/>
              </w:rPr>
              <w:t>向区公资交易中心提出，并由区公资交易中心按相关规定作出答复（详见投标人须知2.8）。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hint="eastAsia" w:ascii="宋体" w:hAnsi="宋体" w:eastAsia="宋体" w:cs="宋体"/>
                <w:color w:val="auto"/>
                <w:sz w:val="24"/>
                <w:szCs w:val="24"/>
              </w:rPr>
            </w:pPr>
            <w:r>
              <w:rPr>
                <w:rFonts w:hint="eastAsia" w:ascii="宋体" w:hAnsi="宋体" w:eastAsia="宋体" w:cs="宋体"/>
                <w:color w:val="auto"/>
                <w:sz w:val="24"/>
                <w:szCs w:val="24"/>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投诉受理单位：本项目同级财政部门，即成都市新津区财政和金融工作局。</w:t>
            </w:r>
          </w:p>
          <w:p>
            <w:pPr>
              <w:tabs>
                <w:tab w:val="left" w:pos="7665"/>
              </w:tabs>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联系电话：028-82520054。</w:t>
            </w:r>
          </w:p>
          <w:p>
            <w:pPr>
              <w:tabs>
                <w:tab w:val="left" w:pos="7665"/>
              </w:tabs>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地址：新津区五津镇武阳西路163号。</w:t>
            </w:r>
          </w:p>
          <w:p>
            <w:pPr>
              <w:tabs>
                <w:tab w:val="left" w:pos="7665"/>
              </w:tabs>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邮编：611430。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所有</w:t>
            </w:r>
            <w:r>
              <w:rPr>
                <w:rFonts w:hint="eastAsia" w:ascii="宋体" w:hAnsi="宋体" w:eastAsia="宋体" w:cs="宋体"/>
                <w:color w:val="auto"/>
                <w:sz w:val="24"/>
                <w:szCs w:val="24"/>
              </w:rPr>
              <w:t>投标人</w:t>
            </w:r>
            <w:r>
              <w:rPr>
                <w:rFonts w:hint="eastAsia" w:ascii="宋体" w:hAnsi="宋体" w:eastAsia="宋体" w:cs="宋体"/>
                <w:color w:val="auto"/>
                <w:sz w:val="24"/>
                <w:szCs w:val="24"/>
                <w:lang w:val="zh-CN"/>
              </w:rPr>
              <w:t>投标文件资格性、符合性审查情况、采用综合评分法时的得分情况、评标结果等将在成都市公共资源交易服务中心网、四川政府采购网上采购结果公告栏中予以公告。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hint="eastAsia" w:ascii="宋体" w:hAnsi="宋体" w:eastAsia="宋体" w:cs="宋体"/>
                <w:color w:val="auto"/>
                <w:sz w:val="24"/>
                <w:szCs w:val="24"/>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四川省成都市</w:t>
            </w:r>
            <w:r>
              <w:rPr>
                <w:rFonts w:hint="eastAsia" w:ascii="宋体" w:hAnsi="宋体" w:cs="宋体"/>
                <w:color w:val="auto"/>
                <w:sz w:val="24"/>
                <w:szCs w:val="24"/>
                <w:lang w:val="en-US" w:eastAsia="zh-CN"/>
              </w:rPr>
              <w:t>新津区。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hint="eastAsia" w:ascii="宋体" w:hAnsi="宋体" w:eastAsia="宋体" w:cs="宋体"/>
                <w:color w:val="auto"/>
                <w:sz w:val="24"/>
                <w:szCs w:val="24"/>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hint="eastAsia" w:ascii="宋体" w:hAnsi="宋体" w:eastAsia="宋体" w:cs="宋体"/>
                <w:color w:val="auto"/>
                <w:sz w:val="24"/>
                <w:szCs w:val="24"/>
              </w:rPr>
            </w:pPr>
            <w:r>
              <w:rPr>
                <w:rFonts w:hint="eastAsia" w:ascii="宋体" w:hAnsi="宋体" w:eastAsia="宋体" w:cs="宋体"/>
                <w:color w:val="auto"/>
                <w:sz w:val="24"/>
                <w:szCs w:val="24"/>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4" w:firstLineChars="6"/>
              <w:rPr>
                <w:rFonts w:hint="eastAsia" w:ascii="宋体" w:hAnsi="宋体" w:eastAsia="宋体" w:cs="宋体"/>
                <w:color w:val="auto"/>
                <w:sz w:val="24"/>
                <w:szCs w:val="24"/>
              </w:rPr>
            </w:pPr>
            <w:r>
              <w:rPr>
                <w:rFonts w:hint="eastAsia" w:ascii="宋体" w:hAnsi="宋体" w:eastAsia="宋体" w:cs="宋体"/>
                <w:color w:val="auto"/>
                <w:sz w:val="24"/>
                <w:szCs w:val="24"/>
              </w:rPr>
              <w:t>政府采购合同签订之日起2个工作日内，采购人将在四川政府采购网公告政府采购合同；疫情防控期间，采购人原则上在5个工作日内与供应商签订政府采购合同及向本采购项目同级财政部门，即</w:t>
            </w:r>
            <w:ins w:id="25" w:author="dh" w:date="2022-01-10T16:21:58Z">
              <w:r>
                <w:rPr>
                  <w:rFonts w:hint="eastAsia" w:ascii="宋体" w:hAnsi="宋体" w:cs="宋体"/>
                  <w:color w:val="auto"/>
                  <w:sz w:val="24"/>
                  <w:szCs w:val="24"/>
                </w:rPr>
                <w:t>成都市新津区财政和金融局</w:t>
              </w:r>
            </w:ins>
            <w:r>
              <w:rPr>
                <w:rFonts w:hint="eastAsia" w:ascii="宋体" w:hAnsi="宋体" w:eastAsia="宋体" w:cs="宋体"/>
                <w:color w:val="auto"/>
                <w:sz w:val="24"/>
                <w:szCs w:val="24"/>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hint="eastAsia" w:ascii="宋体" w:hAnsi="宋体" w:eastAsia="宋体" w:cs="宋体"/>
                <w:color w:val="auto"/>
                <w:sz w:val="24"/>
                <w:szCs w:val="24"/>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hint="eastAsia" w:ascii="宋体" w:hAnsi="宋体" w:eastAsia="宋体" w:cs="宋体"/>
                <w:color w:val="auto"/>
                <w:sz w:val="24"/>
                <w:szCs w:val="24"/>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adjustRightInd w:val="0"/>
        <w:snapToGrid w:val="0"/>
        <w:spacing w:line="360" w:lineRule="auto"/>
        <w:jc w:val="left"/>
        <w:outlineLvl w:val="1"/>
        <w:rPr>
          <w:rFonts w:ascii="宋体" w:hAnsi="宋体"/>
          <w:b/>
          <w:bCs/>
          <w:color w:val="auto"/>
          <w:sz w:val="28"/>
          <w:szCs w:val="28"/>
        </w:rPr>
      </w:pPr>
      <w:bookmarkStart w:id="22" w:name="_Toc84599897"/>
      <w:r>
        <w:rPr>
          <w:rFonts w:hint="eastAsia" w:ascii="宋体" w:hAnsi="宋体"/>
          <w:b/>
          <w:bCs/>
          <w:color w:val="auto"/>
          <w:sz w:val="28"/>
          <w:szCs w:val="28"/>
        </w:rPr>
        <w:t>总则</w:t>
      </w:r>
      <w:bookmarkEnd w:id="22"/>
    </w:p>
    <w:p>
      <w:pPr>
        <w:keepNext/>
        <w:keepLines/>
        <w:numPr>
          <w:ilvl w:val="2"/>
          <w:numId w:val="5"/>
        </w:numPr>
        <w:adjustRightInd w:val="0"/>
        <w:snapToGrid w:val="0"/>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适用范围</w:t>
      </w:r>
    </w:p>
    <w:p>
      <w:pPr>
        <w:tabs>
          <w:tab w:val="left" w:pos="1134"/>
        </w:tabs>
        <w:adjustRightInd w:val="0"/>
        <w:snapToGrid w:val="0"/>
        <w:spacing w:line="360" w:lineRule="auto"/>
        <w:ind w:firstLine="560" w:firstLineChars="200"/>
        <w:rPr>
          <w:rFonts w:ascii="宋体" w:hAnsi="宋体"/>
          <w:color w:val="auto"/>
          <w:sz w:val="28"/>
          <w:szCs w:val="28"/>
        </w:rPr>
      </w:pPr>
      <w:r>
        <w:rPr>
          <w:rFonts w:hint="eastAsia" w:ascii="宋体" w:hAnsi="宋体"/>
          <w:color w:val="auto"/>
          <w:sz w:val="28"/>
          <w:szCs w:val="28"/>
        </w:rPr>
        <w:t>一、本招标文件仅适用于本次公开招标采购项目。</w:t>
      </w:r>
    </w:p>
    <w:p>
      <w:pPr>
        <w:tabs>
          <w:tab w:val="left" w:pos="1134"/>
        </w:tabs>
        <w:adjustRightInd w:val="0"/>
        <w:snapToGrid w:val="0"/>
        <w:spacing w:line="360" w:lineRule="auto"/>
        <w:ind w:firstLine="560" w:firstLineChars="200"/>
        <w:rPr>
          <w:rFonts w:ascii="宋体" w:hAnsi="宋体"/>
          <w:color w:val="auto"/>
          <w:sz w:val="28"/>
          <w:szCs w:val="28"/>
        </w:rPr>
      </w:pPr>
      <w:r>
        <w:rPr>
          <w:rFonts w:hint="eastAsia" w:ascii="宋体" w:hAnsi="宋体"/>
          <w:color w:val="auto"/>
          <w:sz w:val="28"/>
          <w:szCs w:val="28"/>
        </w:rPr>
        <w:t>二、本招标文件的最终解释权由采购人或区公资交易中心享有。对招标文件中供应商参加本次政府采购活动应当具备的条件，招标项目技术、服务、商务及其他要求，评标细则及标准由采购人负责解释。除上述招标文件内容，其他内容由区公资交易中心负责解释。</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有关定义</w:t>
      </w:r>
    </w:p>
    <w:p>
      <w:pPr>
        <w:numPr>
          <w:ilvl w:val="0"/>
          <w:numId w:val="10"/>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del w:id="26" w:author="肖婷" w:date="2022-01-11T13:10:45Z">
        <w:r>
          <w:rPr>
            <w:rFonts w:hint="eastAsia" w:ascii="宋体" w:hAnsi="宋体"/>
            <w:color w:val="auto"/>
            <w:sz w:val="28"/>
            <w:szCs w:val="28"/>
            <w:u w:val="single"/>
          </w:rPr>
          <w:delText>成都市新津区机关事务服务中心</w:delText>
        </w:r>
      </w:del>
      <w:ins w:id="27" w:author="肖婷" w:date="2022-01-11T13:10:45Z">
        <w:r>
          <w:rPr>
            <w:rFonts w:hint="default" w:ascii="宋体" w:hAnsi="宋体"/>
            <w:color w:val="auto"/>
            <w:sz w:val="28"/>
            <w:szCs w:val="28"/>
            <w:u w:val="single"/>
            <w:lang w:val="en-US"/>
          </w:rPr>
          <w:t>成都市新津区人民政府办公室</w:t>
        </w:r>
      </w:ins>
      <w:r>
        <w:rPr>
          <w:rFonts w:hint="eastAsia" w:ascii="宋体" w:hAnsi="宋体"/>
          <w:color w:val="auto"/>
          <w:sz w:val="28"/>
          <w:szCs w:val="28"/>
        </w:rPr>
        <w:t>。</w:t>
      </w:r>
    </w:p>
    <w:p>
      <w:pPr>
        <w:numPr>
          <w:ilvl w:val="0"/>
          <w:numId w:val="10"/>
        </w:numPr>
        <w:tabs>
          <w:tab w:val="left" w:pos="1134"/>
        </w:tabs>
        <w:spacing w:line="360" w:lineRule="auto"/>
        <w:ind w:left="0" w:firstLine="566"/>
        <w:rPr>
          <w:rFonts w:ascii="宋体" w:hAnsi="宋体"/>
          <w:color w:val="auto"/>
          <w:sz w:val="28"/>
          <w:szCs w:val="28"/>
        </w:rPr>
      </w:pPr>
      <w:r>
        <w:rPr>
          <w:rFonts w:hint="eastAsia" w:ascii="宋体" w:hAnsi="宋体"/>
          <w:color w:val="auto"/>
          <w:sz w:val="28"/>
          <w:szCs w:val="28"/>
        </w:rPr>
        <w:t xml:space="preserve"> “投标人”系指在按照招标文件“投标邀请”中第六、七、八条规定获取了招标文件，拟参加投标和向采购人提供服务的供应商。“乙方”是指本项目的中标供应商。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重大违法记录是指供应商因违法经营受到刑事处罚或者责令停产停业、吊销许可证或者执照、较大数额罚款等行政处罚。</w:t>
      </w:r>
    </w:p>
    <w:p>
      <w:pPr>
        <w:numPr>
          <w:ilvl w:val="0"/>
          <w:numId w:val="10"/>
        </w:numPr>
        <w:tabs>
          <w:tab w:val="left" w:pos="1200"/>
        </w:tabs>
        <w:spacing w:line="360" w:lineRule="auto"/>
        <w:ind w:left="0" w:firstLine="567"/>
        <w:rPr>
          <w:rFonts w:ascii="宋体" w:hAnsi="宋体"/>
          <w:color w:val="auto"/>
          <w:sz w:val="28"/>
          <w:szCs w:val="28"/>
        </w:rPr>
      </w:pPr>
      <w:r>
        <w:rPr>
          <w:rFonts w:hint="eastAsia" w:ascii="宋体" w:hAnsi="宋体"/>
          <w:color w:val="auto"/>
          <w:sz w:val="28"/>
          <w:szCs w:val="28"/>
        </w:rPr>
        <w:t>本</w:t>
      </w:r>
      <w:r>
        <w:rPr>
          <w:rFonts w:ascii="宋体" w:hAnsi="宋体"/>
          <w:color w:val="auto"/>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0"/>
        </w:numPr>
        <w:tabs>
          <w:tab w:val="left" w:pos="1134"/>
        </w:tabs>
        <w:spacing w:line="360" w:lineRule="auto"/>
        <w:ind w:left="0" w:firstLine="560" w:firstLineChars="200"/>
        <w:rPr>
          <w:rFonts w:ascii="宋体" w:hAnsi="宋体"/>
          <w:color w:val="auto"/>
          <w:sz w:val="28"/>
          <w:szCs w:val="28"/>
        </w:rPr>
      </w:pPr>
      <w:r>
        <w:rPr>
          <w:rFonts w:hint="eastAsia" w:ascii="宋体" w:hAnsi="宋体"/>
          <w:color w:val="auto"/>
          <w:sz w:val="28"/>
          <w:szCs w:val="28"/>
        </w:rPr>
        <w:t>不见面开标是指，区公资交易中心依托政府采购云平台组织开标活动，供应商在线参与开标的一种组织形式。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color w:val="auto"/>
          <w:sz w:val="28"/>
          <w:szCs w:val="28"/>
        </w:rPr>
      </w:pPr>
      <w:bookmarkStart w:id="23" w:name="_Toc183682344"/>
      <w:bookmarkStart w:id="24" w:name="_Toc217390843"/>
      <w:bookmarkStart w:id="25" w:name="_Toc183582207"/>
      <w:bookmarkStart w:id="26" w:name="_Toc217446036"/>
      <w:r>
        <w:rPr>
          <w:rFonts w:hint="eastAsia" w:ascii="宋体" w:hAnsi="宋体"/>
          <w:b/>
          <w:bCs/>
          <w:color w:val="auto"/>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numPr>
          <w:ilvl w:val="0"/>
          <w:numId w:val="11"/>
        </w:numPr>
        <w:tabs>
          <w:tab w:val="left" w:pos="1134"/>
        </w:tabs>
        <w:spacing w:line="360" w:lineRule="auto"/>
        <w:rPr>
          <w:rFonts w:ascii="宋体" w:hAnsi="宋体"/>
          <w:color w:val="auto"/>
          <w:sz w:val="28"/>
          <w:szCs w:val="28"/>
        </w:rPr>
      </w:pPr>
      <w:r>
        <w:rPr>
          <w:rFonts w:hint="eastAsia" w:ascii="宋体" w:hAnsi="宋体"/>
          <w:color w:val="auto"/>
          <w:sz w:val="28"/>
          <w:szCs w:val="28"/>
        </w:rPr>
        <w:t>本招标文件“投标邀请”第五条规定的条件；</w:t>
      </w:r>
    </w:p>
    <w:p>
      <w:pPr>
        <w:numPr>
          <w:ilvl w:val="0"/>
          <w:numId w:val="11"/>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充分、公平竞争保障措施</w:t>
      </w:r>
    </w:p>
    <w:p>
      <w:pPr>
        <w:numPr>
          <w:ilvl w:val="0"/>
          <w:numId w:val="12"/>
        </w:numPr>
        <w:tabs>
          <w:tab w:val="left" w:pos="1134"/>
        </w:tabs>
        <w:adjustRightInd w:val="0"/>
        <w:spacing w:line="560" w:lineRule="exact"/>
        <w:ind w:left="0" w:firstLine="567"/>
        <w:rPr>
          <w:rFonts w:ascii="宋体" w:hAnsi="宋体"/>
          <w:color w:val="auto"/>
          <w:sz w:val="28"/>
          <w:szCs w:val="28"/>
        </w:rPr>
      </w:pPr>
      <w:r>
        <w:rPr>
          <w:rFonts w:hint="eastAsia" w:ascii="宋体" w:hAnsi="宋体"/>
          <w:color w:val="auto"/>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b/>
          <w:color w:val="auto"/>
          <w:sz w:val="28"/>
          <w:szCs w:val="28"/>
        </w:rPr>
      </w:pPr>
      <w:r>
        <w:rPr>
          <w:rFonts w:hint="eastAsia" w:ascii="宋体" w:hAnsi="宋体"/>
          <w:color w:val="auto"/>
          <w:sz w:val="28"/>
          <w:szCs w:val="28"/>
        </w:rPr>
        <w:t>为采购项目提供整体设计、规范编制或者项目管理、监理、检测等服务的供应商，不得再参加该采购项目的其他采购活动。供应商为采购人、</w:t>
      </w:r>
      <w:r>
        <w:rPr>
          <w:rFonts w:hint="eastAsia" w:ascii="宋体" w:cs="Arial"/>
          <w:color w:val="auto"/>
          <w:sz w:val="28"/>
          <w:szCs w:val="28"/>
        </w:rPr>
        <w:t>采购代理机构</w:t>
      </w:r>
      <w:r>
        <w:rPr>
          <w:rFonts w:hint="eastAsia" w:ascii="宋体" w:hAnsi="宋体"/>
          <w:color w:val="auto"/>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auto"/>
          <w:sz w:val="28"/>
          <w:szCs w:val="28"/>
        </w:rPr>
        <w:t>（说明：无供应商为本项目提供整体设计、规范编制或者项目管理、监理、检测等服务。）</w:t>
      </w:r>
    </w:p>
    <w:p>
      <w:pPr>
        <w:keepNext/>
        <w:keepLines/>
        <w:numPr>
          <w:ilvl w:val="1"/>
          <w:numId w:val="5"/>
        </w:numPr>
        <w:spacing w:line="360" w:lineRule="auto"/>
        <w:jc w:val="left"/>
        <w:outlineLvl w:val="1"/>
        <w:rPr>
          <w:rFonts w:ascii="宋体" w:hAnsi="宋体"/>
          <w:b/>
          <w:bCs/>
          <w:color w:val="auto"/>
          <w:sz w:val="28"/>
          <w:szCs w:val="28"/>
        </w:rPr>
      </w:pPr>
      <w:bookmarkStart w:id="27" w:name="_Toc84599898"/>
      <w:bookmarkStart w:id="28" w:name="_Toc183582210"/>
      <w:bookmarkStart w:id="29" w:name="_Toc217446039"/>
      <w:bookmarkStart w:id="30" w:name="_Toc183682347"/>
      <w:r>
        <w:rPr>
          <w:rFonts w:hint="eastAsia" w:ascii="宋体" w:hAnsi="宋体"/>
          <w:b/>
          <w:bCs/>
          <w:color w:val="auto"/>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招标文件的构成</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投标邀请；</w:t>
      </w:r>
    </w:p>
    <w:p>
      <w:pPr>
        <w:numPr>
          <w:ilvl w:val="1"/>
          <w:numId w:val="1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投标人须知；</w:t>
      </w:r>
    </w:p>
    <w:p>
      <w:pPr>
        <w:numPr>
          <w:ilvl w:val="1"/>
          <w:numId w:val="1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投标文件格式；</w:t>
      </w:r>
    </w:p>
    <w:p>
      <w:pPr>
        <w:numPr>
          <w:ilvl w:val="1"/>
          <w:numId w:val="1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招标项目技术、服务、商务及其他要求；</w:t>
      </w:r>
    </w:p>
    <w:p>
      <w:pPr>
        <w:numPr>
          <w:ilvl w:val="1"/>
          <w:numId w:val="1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资格性审查；</w:t>
      </w:r>
    </w:p>
    <w:p>
      <w:pPr>
        <w:numPr>
          <w:ilvl w:val="1"/>
          <w:numId w:val="1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评标办法；</w:t>
      </w:r>
    </w:p>
    <w:p>
      <w:pPr>
        <w:numPr>
          <w:ilvl w:val="1"/>
          <w:numId w:val="1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拟签订合同文本。</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color w:val="auto"/>
          <w:sz w:val="28"/>
          <w:szCs w:val="28"/>
        </w:rPr>
      </w:pPr>
      <w:bookmarkStart w:id="31" w:name="_Toc183682348"/>
      <w:bookmarkStart w:id="32" w:name="_Toc183582211"/>
      <w:bookmarkStart w:id="33" w:name="_Toc217446040"/>
      <w:r>
        <w:rPr>
          <w:rFonts w:hint="eastAsia" w:ascii="宋体" w:hAnsi="宋体"/>
          <w:b/>
          <w:bCs/>
          <w:color w:val="auto"/>
          <w:sz w:val="28"/>
          <w:szCs w:val="28"/>
        </w:rPr>
        <w:t>招标文件的澄清</w:t>
      </w:r>
      <w:bookmarkEnd w:id="31"/>
      <w:bookmarkEnd w:id="32"/>
      <w:r>
        <w:rPr>
          <w:rFonts w:hint="eastAsia" w:ascii="宋体" w:hAnsi="宋体"/>
          <w:b/>
          <w:bCs/>
          <w:color w:val="auto"/>
          <w:sz w:val="28"/>
          <w:szCs w:val="28"/>
        </w:rPr>
        <w:t>和修改</w:t>
      </w:r>
      <w:bookmarkEnd w:id="33"/>
      <w:bookmarkStart w:id="34" w:name="_Toc89075876"/>
      <w:bookmarkStart w:id="35" w:name="_Toc77400780"/>
      <w:bookmarkStart w:id="36" w:name="_Toc183582214"/>
      <w:bookmarkStart w:id="37" w:name="_Toc217446042"/>
      <w:bookmarkStart w:id="38" w:name="_Toc183682351"/>
    </w:p>
    <w:p>
      <w:pPr>
        <w:numPr>
          <w:ilvl w:val="0"/>
          <w:numId w:val="15"/>
        </w:numPr>
        <w:tabs>
          <w:tab w:val="left" w:pos="142"/>
          <w:tab w:val="left" w:pos="1134"/>
        </w:tabs>
        <w:spacing w:after="200" w:line="360" w:lineRule="auto"/>
        <w:ind w:left="0" w:firstLine="560"/>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rPr>
        <w:t>区公资交易中心</w:t>
      </w:r>
      <w:r>
        <w:rPr>
          <w:rFonts w:hint="eastAsia" w:ascii="宋体" w:hAnsi="宋体"/>
          <w:color w:val="auto"/>
          <w:sz w:val="28"/>
          <w:szCs w:val="28"/>
        </w:rPr>
        <w:t>可以对已发出的招标文件进行必要的澄清或者修改。</w:t>
      </w:r>
    </w:p>
    <w:p>
      <w:pPr>
        <w:numPr>
          <w:ilvl w:val="0"/>
          <w:numId w:val="15"/>
        </w:numPr>
        <w:spacing w:after="200" w:line="360" w:lineRule="auto"/>
        <w:ind w:left="0" w:firstLine="567"/>
        <w:rPr>
          <w:rFonts w:ascii="宋体" w:hAnsi="宋体"/>
          <w:color w:val="auto"/>
          <w:sz w:val="28"/>
          <w:szCs w:val="28"/>
        </w:rPr>
      </w:pPr>
      <w:r>
        <w:rPr>
          <w:rFonts w:hint="eastAsia" w:ascii="宋体" w:hAnsi="宋体"/>
          <w:color w:val="auto"/>
          <w:sz w:val="28"/>
          <w:szCs w:val="28"/>
        </w:rPr>
        <w:t>澄清或者修改的内容，区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color w:val="auto"/>
          <w:sz w:val="28"/>
          <w:szCs w:val="28"/>
        </w:rPr>
      </w:pPr>
      <w:r>
        <w:rPr>
          <w:rFonts w:hint="eastAsia" w:ascii="宋体" w:hAnsi="宋体"/>
          <w:color w:val="auto"/>
          <w:sz w:val="28"/>
          <w:szCs w:val="28"/>
        </w:rPr>
        <w:t>澄清或者修改的内容可能影响投标文件编制的，区公资交易中心应当在投标截止时间至少15日前，通过政府采购云平台通知所有已获取招标文件的潜在投标人；不足15日的，采购人或区公资交易中心应当顺延提交投标文件的截止时间。</w:t>
      </w:r>
    </w:p>
    <w:p>
      <w:pPr>
        <w:keepNext/>
        <w:keepLines/>
        <w:numPr>
          <w:ilvl w:val="1"/>
          <w:numId w:val="5"/>
        </w:numPr>
        <w:spacing w:line="360" w:lineRule="auto"/>
        <w:jc w:val="left"/>
        <w:outlineLvl w:val="1"/>
        <w:rPr>
          <w:rFonts w:ascii="宋体" w:hAnsi="宋体"/>
          <w:b/>
          <w:bCs/>
          <w:color w:val="auto"/>
          <w:sz w:val="28"/>
          <w:szCs w:val="28"/>
        </w:rPr>
      </w:pPr>
      <w:bookmarkStart w:id="39" w:name="_Toc84599899"/>
      <w:r>
        <w:rPr>
          <w:rFonts w:hint="eastAsia" w:ascii="宋体" w:hAnsi="宋体"/>
          <w:b/>
          <w:bCs/>
          <w:color w:val="auto"/>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color w:val="auto"/>
          <w:sz w:val="28"/>
          <w:szCs w:val="28"/>
        </w:rPr>
      </w:pPr>
      <w:bookmarkStart w:id="40" w:name="_Toc217446043"/>
      <w:bookmarkStart w:id="41" w:name="_Toc183682352"/>
      <w:bookmarkStart w:id="42" w:name="_Toc183582215"/>
      <w:r>
        <w:rPr>
          <w:rFonts w:hint="eastAsia" w:ascii="宋体" w:hAnsi="宋体"/>
          <w:b/>
          <w:bCs/>
          <w:color w:val="auto"/>
          <w:sz w:val="28"/>
          <w:szCs w:val="28"/>
        </w:rPr>
        <w:t>投标文件的语言</w:t>
      </w:r>
      <w:bookmarkEnd w:id="40"/>
      <w:bookmarkEnd w:id="41"/>
      <w:bookmarkEnd w:id="42"/>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w:t>
      </w:r>
      <w:r>
        <w:rPr>
          <w:rFonts w:ascii="宋体" w:hAnsi="宋体"/>
          <w:color w:val="auto"/>
          <w:sz w:val="28"/>
          <w:szCs w:val="28"/>
        </w:rPr>
        <w:t>、</w:t>
      </w:r>
      <w:r>
        <w:rPr>
          <w:rFonts w:hint="eastAsia" w:ascii="宋体" w:hAnsi="宋体"/>
          <w:color w:val="auto"/>
          <w:sz w:val="28"/>
          <w:szCs w:val="28"/>
        </w:rPr>
        <w:t>投标人提交的投标文件以及投标人与采购人或</w:t>
      </w:r>
      <w:r>
        <w:rPr>
          <w:rFonts w:hint="eastAsia" w:cs="Arial"/>
          <w:color w:val="auto"/>
          <w:sz w:val="28"/>
          <w:szCs w:val="28"/>
        </w:rPr>
        <w:t>区公资交易中心</w:t>
      </w:r>
      <w:r>
        <w:rPr>
          <w:rFonts w:hint="eastAsia" w:ascii="宋体" w:hAnsi="宋体"/>
          <w:color w:val="auto"/>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w:t>
      </w:r>
      <w:r>
        <w:rPr>
          <w:rFonts w:ascii="宋体" w:hAnsi="宋体"/>
          <w:color w:val="auto"/>
          <w:sz w:val="28"/>
          <w:szCs w:val="28"/>
        </w:rPr>
        <w:t>、</w:t>
      </w:r>
      <w:r>
        <w:rPr>
          <w:rFonts w:hint="eastAsia" w:ascii="宋体" w:hAnsi="宋体"/>
          <w:color w:val="auto"/>
          <w:sz w:val="28"/>
          <w:szCs w:val="28"/>
        </w:rPr>
        <w:t>翻译的中文资料与外文资料如果出现差异和矛盾时，以中文为准。涉嫌提供虚假材料的按照相关法律法规处理。</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三、如因未翻译而造成对供应商的不利后果，由供应商承担。</w:t>
      </w:r>
    </w:p>
    <w:p>
      <w:pPr>
        <w:keepNext/>
        <w:keepLines/>
        <w:numPr>
          <w:ilvl w:val="2"/>
          <w:numId w:val="5"/>
        </w:numPr>
        <w:spacing w:line="360" w:lineRule="auto"/>
        <w:ind w:left="0" w:firstLine="0"/>
        <w:outlineLvl w:val="2"/>
        <w:rPr>
          <w:rFonts w:ascii="宋体" w:hAnsi="宋体"/>
          <w:b/>
          <w:bCs/>
          <w:color w:val="auto"/>
          <w:sz w:val="28"/>
          <w:szCs w:val="28"/>
        </w:rPr>
      </w:pPr>
      <w:bookmarkStart w:id="43" w:name="_Toc217446044"/>
      <w:bookmarkStart w:id="44" w:name="_Toc183682353"/>
      <w:bookmarkStart w:id="45" w:name="_Toc183582216"/>
      <w:r>
        <w:rPr>
          <w:rFonts w:hint="eastAsia" w:ascii="宋体" w:hAnsi="宋体"/>
          <w:b/>
          <w:bCs/>
          <w:color w:val="auto"/>
          <w:sz w:val="28"/>
          <w:szCs w:val="28"/>
        </w:rPr>
        <w:t>计量单位</w:t>
      </w:r>
      <w:bookmarkEnd w:id="43"/>
      <w:bookmarkEnd w:id="44"/>
      <w:bookmarkEnd w:id="45"/>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color w:val="auto"/>
          <w:sz w:val="28"/>
          <w:szCs w:val="28"/>
        </w:rPr>
      </w:pPr>
      <w:bookmarkStart w:id="46" w:name="_Toc217446045"/>
      <w:r>
        <w:rPr>
          <w:rFonts w:hint="eastAsia" w:ascii="宋体" w:hAnsi="宋体"/>
          <w:b/>
          <w:bCs/>
          <w:color w:val="auto"/>
          <w:sz w:val="28"/>
          <w:szCs w:val="28"/>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keepNext/>
        <w:keepLines/>
        <w:numPr>
          <w:ilvl w:val="2"/>
          <w:numId w:val="5"/>
        </w:numPr>
        <w:spacing w:line="360" w:lineRule="auto"/>
        <w:ind w:left="0" w:firstLine="0"/>
        <w:outlineLvl w:val="2"/>
        <w:rPr>
          <w:rFonts w:ascii="宋体" w:hAnsi="宋体"/>
          <w:b/>
          <w:bCs/>
          <w:color w:val="auto"/>
          <w:sz w:val="28"/>
          <w:szCs w:val="28"/>
        </w:rPr>
      </w:pPr>
      <w:bookmarkStart w:id="47" w:name="_Toc217446046"/>
      <w:r>
        <w:rPr>
          <w:rFonts w:hint="eastAsia" w:ascii="宋体" w:hAnsi="宋体"/>
          <w:b/>
          <w:bCs/>
          <w:color w:val="auto"/>
          <w:sz w:val="28"/>
          <w:szCs w:val="28"/>
        </w:rPr>
        <w:t>联合体投标</w:t>
      </w:r>
      <w:bookmarkEnd w:id="47"/>
    </w:p>
    <w:p>
      <w:pPr>
        <w:tabs>
          <w:tab w:val="left" w:pos="1134"/>
        </w:tabs>
        <w:spacing w:line="360" w:lineRule="auto"/>
        <w:ind w:left="546"/>
        <w:rPr>
          <w:rFonts w:ascii="宋体" w:hAnsi="宋体"/>
          <w:color w:val="auto"/>
          <w:sz w:val="28"/>
          <w:szCs w:val="28"/>
        </w:rPr>
      </w:pPr>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keepNext/>
        <w:keepLines/>
        <w:numPr>
          <w:ilvl w:val="2"/>
          <w:numId w:val="5"/>
        </w:numPr>
        <w:spacing w:line="360" w:lineRule="auto"/>
        <w:ind w:left="0" w:firstLine="0"/>
        <w:outlineLvl w:val="2"/>
        <w:rPr>
          <w:rFonts w:ascii="宋体" w:hAnsi="宋体"/>
          <w:b/>
          <w:bCs/>
          <w:color w:val="auto"/>
          <w:sz w:val="28"/>
          <w:szCs w:val="28"/>
        </w:rPr>
      </w:pPr>
      <w:bookmarkStart w:id="48" w:name="_Toc217446047"/>
      <w:r>
        <w:rPr>
          <w:rFonts w:hint="eastAsia" w:ascii="宋体" w:hAnsi="宋体"/>
          <w:b/>
          <w:bCs/>
          <w:color w:val="auto"/>
          <w:sz w:val="28"/>
          <w:szCs w:val="28"/>
        </w:rPr>
        <w:t>知识产权</w:t>
      </w:r>
      <w:bookmarkEnd w:id="48"/>
    </w:p>
    <w:p>
      <w:pPr>
        <w:pStyle w:val="120"/>
        <w:spacing w:line="360" w:lineRule="auto"/>
        <w:ind w:firstLine="560" w:firstLineChars="200"/>
        <w:jc w:val="both"/>
        <w:rPr>
          <w:rFonts w:cs="Times New Roman"/>
          <w:color w:val="auto"/>
          <w:kern w:val="2"/>
          <w:sz w:val="28"/>
          <w:szCs w:val="28"/>
        </w:rPr>
      </w:pPr>
      <w:r>
        <w:rPr>
          <w:rFonts w:hint="eastAsia" w:cs="Times New Roman"/>
          <w:color w:val="auto"/>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rFonts w:ascii="宋体" w:hAnsi="宋体"/>
          <w:color w:val="auto"/>
          <w:sz w:val="28"/>
          <w:szCs w:val="28"/>
        </w:rPr>
      </w:pPr>
      <w:r>
        <w:rPr>
          <w:rFonts w:hint="eastAsia"/>
          <w:color w:val="auto"/>
          <w:sz w:val="28"/>
          <w:szCs w:val="28"/>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r>
        <w:rPr>
          <w:rFonts w:hint="eastAsia" w:ascii="宋体" w:hAnsi="宋体"/>
          <w:color w:val="auto"/>
          <w:sz w:val="28"/>
          <w:szCs w:val="28"/>
        </w:rPr>
        <w:t>三</w:t>
      </w:r>
      <w:r>
        <w:rPr>
          <w:rFonts w:ascii="宋体" w:hAnsi="宋体"/>
          <w:color w:val="auto"/>
          <w:sz w:val="28"/>
          <w:szCs w:val="28"/>
        </w:rPr>
        <w:t>、</w:t>
      </w:r>
      <w:r>
        <w:rPr>
          <w:rFonts w:hint="eastAsia" w:ascii="宋体" w:hAnsi="宋体"/>
          <w:color w:val="auto"/>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color w:val="auto"/>
          <w:sz w:val="28"/>
          <w:szCs w:val="28"/>
        </w:rPr>
      </w:pPr>
      <w:bookmarkStart w:id="49" w:name="_Toc217446048"/>
      <w:bookmarkStart w:id="50" w:name="_Toc183582217"/>
      <w:bookmarkStart w:id="51" w:name="_Toc183682354"/>
      <w:r>
        <w:rPr>
          <w:rFonts w:hint="eastAsia" w:ascii="宋体" w:hAnsi="宋体"/>
          <w:b/>
          <w:bCs/>
          <w:color w:val="auto"/>
          <w:sz w:val="28"/>
          <w:szCs w:val="28"/>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spacing w:before="0" w:after="0"/>
        <w:ind w:hanging="2410"/>
        <w:rPr>
          <w:color w:val="auto"/>
        </w:rPr>
      </w:pPr>
      <w:r>
        <w:rPr>
          <w:rFonts w:hint="eastAsia"/>
          <w:color w:val="auto"/>
        </w:rPr>
        <w:t>资格响应文件</w:t>
      </w:r>
    </w:p>
    <w:p>
      <w:pPr>
        <w:pStyle w:val="150"/>
        <w:numPr>
          <w:ilvl w:val="0"/>
          <w:numId w:val="16"/>
        </w:numPr>
        <w:tabs>
          <w:tab w:val="left" w:pos="993"/>
        </w:tabs>
        <w:spacing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关于投标人申明的函；</w:t>
      </w:r>
    </w:p>
    <w:p>
      <w:pPr>
        <w:pStyle w:val="150"/>
        <w:numPr>
          <w:ilvl w:val="0"/>
          <w:numId w:val="16"/>
        </w:numPr>
        <w:tabs>
          <w:tab w:val="left" w:pos="993"/>
        </w:tabs>
        <w:spacing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声明；</w:t>
      </w:r>
    </w:p>
    <w:p>
      <w:pPr>
        <w:pStyle w:val="150"/>
        <w:numPr>
          <w:ilvl w:val="0"/>
          <w:numId w:val="16"/>
        </w:numPr>
        <w:tabs>
          <w:tab w:val="left" w:pos="993"/>
        </w:tabs>
        <w:spacing w:line="360" w:lineRule="auto"/>
        <w:ind w:left="0" w:firstLine="420" w:firstLineChars="0"/>
        <w:rPr>
          <w:rFonts w:ascii="宋体" w:hAnsi="宋体"/>
          <w:b/>
          <w:color w:val="auto"/>
          <w:sz w:val="28"/>
          <w:szCs w:val="28"/>
        </w:rPr>
      </w:pPr>
      <w:r>
        <w:rPr>
          <w:rFonts w:hint="eastAsia" w:ascii="宋体" w:hAnsi="宋体"/>
          <w:b/>
          <w:color w:val="auto"/>
          <w:sz w:val="28"/>
          <w:szCs w:val="28"/>
        </w:rPr>
        <w:t>总公司参与投标的，需具有《保险公司法人许可证》；由于银行、保险、石油石化、电力、电信等行业特殊情况，本项目允许经总公司授权的分支机构参与，分公司参与投标的，需提供《经营保险业务许可证》（或《中华人民共和国保险许可证》）及总公司授权（包含：总公司《保险公司法人许可证》、总公司营业执照、授权书）</w:t>
      </w:r>
    </w:p>
    <w:p>
      <w:pPr>
        <w:pStyle w:val="150"/>
        <w:numPr>
          <w:ilvl w:val="0"/>
          <w:numId w:val="16"/>
        </w:numPr>
        <w:tabs>
          <w:tab w:val="left" w:pos="993"/>
        </w:tabs>
        <w:spacing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投标人应提交的相关资格证明材料：</w:t>
      </w:r>
    </w:p>
    <w:p>
      <w:pPr>
        <w:pStyle w:val="150"/>
        <w:numPr>
          <w:ilvl w:val="0"/>
          <w:numId w:val="17"/>
        </w:numPr>
        <w:spacing w:line="360" w:lineRule="auto"/>
        <w:ind w:left="0" w:firstLine="573" w:firstLineChars="0"/>
        <w:rPr>
          <w:rFonts w:ascii="宋体" w:hAnsi="宋体"/>
          <w:color w:val="auto"/>
          <w:kern w:val="0"/>
          <w:sz w:val="28"/>
          <w:szCs w:val="28"/>
        </w:rPr>
      </w:pPr>
      <w:r>
        <w:rPr>
          <w:rFonts w:hint="eastAsia" w:ascii="宋体" w:hAnsi="宋体"/>
          <w:color w:val="auto"/>
          <w:kern w:val="0"/>
          <w:sz w:val="28"/>
          <w:szCs w:val="28"/>
        </w:rPr>
        <w:t>营业执照复印件（正本或副本）或法人证书复印件（正本或副本）</w:t>
      </w:r>
      <w:r>
        <w:rPr>
          <w:rFonts w:hint="eastAsia" w:ascii="宋体" w:hAnsi="宋体"/>
          <w:color w:val="auto"/>
          <w:sz w:val="28"/>
          <w:szCs w:val="28"/>
        </w:rPr>
        <w:t>或其他能够证明</w:t>
      </w:r>
      <w:r>
        <w:rPr>
          <w:rFonts w:ascii="宋体" w:hAnsi="宋体"/>
          <w:color w:val="auto"/>
          <w:sz w:val="28"/>
          <w:szCs w:val="28"/>
        </w:rPr>
        <w:t>供应商具有独立承担民事责任能力的</w:t>
      </w:r>
      <w:r>
        <w:rPr>
          <w:rFonts w:hint="eastAsia" w:ascii="宋体" w:hAnsi="宋体"/>
          <w:color w:val="auto"/>
          <w:sz w:val="28"/>
          <w:szCs w:val="28"/>
        </w:rPr>
        <w:t>相关证明材料复印件</w:t>
      </w:r>
      <w:r>
        <w:rPr>
          <w:rFonts w:hint="eastAsia" w:ascii="宋体" w:hAnsi="宋体"/>
          <w:color w:val="auto"/>
          <w:kern w:val="0"/>
          <w:sz w:val="28"/>
          <w:szCs w:val="28"/>
        </w:rPr>
        <w:t>；</w:t>
      </w:r>
    </w:p>
    <w:p>
      <w:pPr>
        <w:pStyle w:val="150"/>
        <w:numPr>
          <w:ilvl w:val="0"/>
          <w:numId w:val="17"/>
        </w:numPr>
        <w:spacing w:line="360" w:lineRule="auto"/>
        <w:ind w:left="0" w:firstLine="573" w:firstLineChars="0"/>
        <w:rPr>
          <w:rFonts w:ascii="宋体" w:hAnsi="宋体"/>
          <w:color w:val="auto"/>
          <w:kern w:val="0"/>
          <w:sz w:val="28"/>
          <w:szCs w:val="28"/>
        </w:rPr>
      </w:pPr>
      <w:r>
        <w:rPr>
          <w:rFonts w:hint="eastAsia" w:ascii="宋体" w:hAnsi="宋体"/>
          <w:color w:val="auto"/>
          <w:kern w:val="0"/>
          <w:sz w:val="28"/>
          <w:szCs w:val="28"/>
        </w:rPr>
        <w:t>采购人对投标人履行合同所必须的设备和专业技术能力无其他特殊要求，投标人可不提供证明材料；</w:t>
      </w:r>
    </w:p>
    <w:p>
      <w:pPr>
        <w:pStyle w:val="150"/>
        <w:numPr>
          <w:ilvl w:val="0"/>
          <w:numId w:val="17"/>
        </w:numPr>
        <w:spacing w:line="360" w:lineRule="auto"/>
        <w:ind w:left="0" w:firstLine="573" w:firstLineChars="0"/>
        <w:rPr>
          <w:rFonts w:ascii="宋体" w:hAnsi="宋体"/>
          <w:color w:val="auto"/>
          <w:kern w:val="0"/>
          <w:sz w:val="28"/>
          <w:szCs w:val="28"/>
        </w:rPr>
      </w:pPr>
      <w:r>
        <w:rPr>
          <w:rFonts w:hint="eastAsia" w:ascii="宋体" w:hAnsi="宋体"/>
          <w:color w:val="auto"/>
          <w:kern w:val="0"/>
          <w:sz w:val="28"/>
          <w:szCs w:val="28"/>
        </w:rPr>
        <w:t>采购人对法律、行政法规规定的其他条件无其他特殊要求，投标人可不提供证明材料。</w:t>
      </w:r>
    </w:p>
    <w:p>
      <w:pPr>
        <w:pStyle w:val="6"/>
        <w:spacing w:before="0" w:after="0"/>
        <w:ind w:hanging="2410"/>
        <w:rPr>
          <w:color w:val="auto"/>
        </w:rPr>
      </w:pPr>
      <w:r>
        <w:rPr>
          <w:rFonts w:hint="eastAsia"/>
          <w:color w:val="auto"/>
        </w:rPr>
        <w:t>商务技术响应文件</w:t>
      </w:r>
    </w:p>
    <w:p>
      <w:pPr>
        <w:numPr>
          <w:ilvl w:val="0"/>
          <w:numId w:val="18"/>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投标函；</w:t>
      </w:r>
    </w:p>
    <w:p>
      <w:pPr>
        <w:numPr>
          <w:ilvl w:val="0"/>
          <w:numId w:val="18"/>
        </w:numPr>
        <w:tabs>
          <w:tab w:val="left" w:pos="1134"/>
        </w:tabs>
        <w:spacing w:line="360" w:lineRule="auto"/>
        <w:ind w:left="6" w:firstLine="561"/>
        <w:jc w:val="left"/>
        <w:rPr>
          <w:rFonts w:ascii="宋体" w:hAnsi="宋体"/>
          <w:b/>
          <w:color w:val="auto"/>
          <w:sz w:val="28"/>
          <w:szCs w:val="28"/>
        </w:rPr>
      </w:pPr>
      <w:r>
        <w:rPr>
          <w:rFonts w:hint="eastAsia" w:ascii="宋体" w:hAnsi="宋体"/>
          <w:b/>
          <w:color w:val="auto"/>
          <w:sz w:val="28"/>
          <w:szCs w:val="28"/>
        </w:rPr>
        <w:t>法定代表人或主要负责人身份证明书（说明</w:t>
      </w:r>
      <w:r>
        <w:rPr>
          <w:rFonts w:ascii="宋体" w:hAnsi="宋体"/>
          <w:b/>
          <w:color w:val="auto"/>
          <w:sz w:val="28"/>
          <w:szCs w:val="28"/>
        </w:rPr>
        <w:t>：</w:t>
      </w:r>
      <w:r>
        <w:rPr>
          <w:rFonts w:hint="eastAsia" w:ascii="宋体" w:hAnsi="宋体"/>
          <w:b/>
          <w:color w:val="auto"/>
          <w:sz w:val="28"/>
          <w:szCs w:val="28"/>
          <w:lang w:val="zh-CN"/>
        </w:rPr>
        <w:t>主要</w:t>
      </w:r>
      <w:r>
        <w:rPr>
          <w:rFonts w:ascii="宋体" w:hAnsi="宋体"/>
          <w:b/>
          <w:color w:val="auto"/>
          <w:sz w:val="28"/>
          <w:szCs w:val="28"/>
          <w:lang w:val="zh-CN"/>
        </w:rPr>
        <w:t>负责人为供应商提供的其</w:t>
      </w:r>
      <w:r>
        <w:rPr>
          <w:rFonts w:hint="eastAsia" w:ascii="宋体" w:hAnsi="宋体"/>
          <w:b/>
          <w:color w:val="auto"/>
          <w:sz w:val="28"/>
          <w:szCs w:val="28"/>
          <w:lang w:val="zh-CN"/>
        </w:rPr>
        <w:t>具有独立承担民事责任能力的</w:t>
      </w:r>
      <w:r>
        <w:rPr>
          <w:rFonts w:ascii="宋体" w:hAnsi="宋体"/>
          <w:b/>
          <w:color w:val="auto"/>
          <w:sz w:val="28"/>
          <w:szCs w:val="28"/>
          <w:lang w:val="zh-CN"/>
        </w:rPr>
        <w:t>证明材料中</w:t>
      </w:r>
      <w:r>
        <w:rPr>
          <w:rFonts w:hint="eastAsia" w:ascii="宋体" w:hAnsi="宋体"/>
          <w:b/>
          <w:color w:val="auto"/>
          <w:sz w:val="28"/>
          <w:szCs w:val="28"/>
          <w:lang w:val="zh-CN"/>
        </w:rPr>
        <w:t>的</w:t>
      </w:r>
      <w:r>
        <w:rPr>
          <w:rFonts w:ascii="宋体" w:hAnsi="宋体"/>
          <w:b/>
          <w:color w:val="auto"/>
          <w:sz w:val="28"/>
          <w:szCs w:val="28"/>
          <w:lang w:val="zh-CN"/>
        </w:rPr>
        <w:t>主要</w:t>
      </w:r>
      <w:r>
        <w:rPr>
          <w:rFonts w:hint="eastAsia" w:ascii="宋体" w:hAnsi="宋体"/>
          <w:b/>
          <w:color w:val="auto"/>
          <w:sz w:val="28"/>
          <w:szCs w:val="28"/>
          <w:lang w:val="zh-CN"/>
        </w:rPr>
        <w:t>负责</w:t>
      </w:r>
      <w:r>
        <w:rPr>
          <w:rFonts w:ascii="宋体" w:hAnsi="宋体"/>
          <w:b/>
          <w:color w:val="auto"/>
          <w:sz w:val="28"/>
          <w:szCs w:val="28"/>
          <w:lang w:val="zh-CN"/>
        </w:rPr>
        <w:t>人员</w:t>
      </w:r>
      <w:r>
        <w:rPr>
          <w:rFonts w:hint="eastAsia" w:ascii="宋体" w:hAnsi="宋体"/>
          <w:color w:val="auto"/>
          <w:sz w:val="28"/>
          <w:szCs w:val="28"/>
        </w:rPr>
        <w:t>。</w:t>
      </w:r>
      <w:r>
        <w:rPr>
          <w:rFonts w:hint="eastAsia" w:ascii="宋体" w:hAnsi="宋体"/>
          <w:b/>
          <w:color w:val="auto"/>
          <w:sz w:val="28"/>
          <w:szCs w:val="28"/>
        </w:rPr>
        <w:t>）。</w:t>
      </w:r>
    </w:p>
    <w:p>
      <w:pPr>
        <w:numPr>
          <w:ilvl w:val="0"/>
          <w:numId w:val="18"/>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投标人基本情况表；</w:t>
      </w:r>
    </w:p>
    <w:p>
      <w:pPr>
        <w:numPr>
          <w:ilvl w:val="0"/>
          <w:numId w:val="18"/>
        </w:numPr>
        <w:tabs>
          <w:tab w:val="left" w:pos="1134"/>
        </w:tabs>
        <w:spacing w:line="360" w:lineRule="auto"/>
        <w:ind w:hanging="279"/>
        <w:jc w:val="left"/>
        <w:rPr>
          <w:rFonts w:ascii="宋体" w:hAnsi="宋体"/>
          <w:b/>
          <w:color w:val="auto"/>
          <w:sz w:val="28"/>
          <w:szCs w:val="28"/>
        </w:rPr>
      </w:pPr>
      <w:r>
        <w:rPr>
          <w:rFonts w:hint="eastAsia" w:ascii="宋体" w:hAnsi="宋体"/>
          <w:b/>
          <w:color w:val="auto"/>
          <w:kern w:val="0"/>
          <w:sz w:val="28"/>
          <w:szCs w:val="28"/>
        </w:rPr>
        <w:t>服务方案及服务承诺</w:t>
      </w:r>
      <w:r>
        <w:rPr>
          <w:rFonts w:hint="eastAsia" w:ascii="宋体" w:hAnsi="宋体"/>
          <w:b/>
          <w:color w:val="auto"/>
          <w:sz w:val="28"/>
          <w:szCs w:val="28"/>
        </w:rPr>
        <w:t>；</w:t>
      </w:r>
    </w:p>
    <w:p>
      <w:pPr>
        <w:numPr>
          <w:ilvl w:val="0"/>
          <w:numId w:val="18"/>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承诺函；</w:t>
      </w:r>
    </w:p>
    <w:p>
      <w:pPr>
        <w:pStyle w:val="6"/>
        <w:ind w:hanging="2410"/>
        <w:rPr>
          <w:color w:val="auto"/>
        </w:rPr>
      </w:pPr>
      <w:r>
        <w:rPr>
          <w:rFonts w:hint="eastAsia"/>
          <w:color w:val="auto"/>
        </w:rPr>
        <w:t>报价要求响应文件</w:t>
      </w:r>
    </w:p>
    <w:p>
      <w:pPr>
        <w:numPr>
          <w:ilvl w:val="0"/>
          <w:numId w:val="19"/>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开标一览表；</w:t>
      </w:r>
    </w:p>
    <w:p>
      <w:pPr>
        <w:numPr>
          <w:ilvl w:val="0"/>
          <w:numId w:val="19"/>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分项报价明细表。</w:t>
      </w:r>
    </w:p>
    <w:p>
      <w:pPr>
        <w:keepNext/>
        <w:keepLines/>
        <w:numPr>
          <w:ilvl w:val="2"/>
          <w:numId w:val="5"/>
        </w:numPr>
        <w:spacing w:line="360" w:lineRule="auto"/>
        <w:ind w:left="0" w:firstLine="0"/>
        <w:outlineLvl w:val="2"/>
        <w:rPr>
          <w:rFonts w:ascii="宋体" w:hAnsi="宋体"/>
          <w:b/>
          <w:bCs/>
          <w:color w:val="auto"/>
          <w:sz w:val="28"/>
          <w:szCs w:val="28"/>
        </w:rPr>
      </w:pPr>
      <w:bookmarkStart w:id="52" w:name="_Toc316291396"/>
      <w:bookmarkEnd w:id="52"/>
      <w:bookmarkStart w:id="53" w:name="_Toc316291395"/>
      <w:bookmarkEnd w:id="53"/>
      <w:bookmarkStart w:id="54" w:name="_Toc316292020"/>
      <w:bookmarkEnd w:id="54"/>
      <w:bookmarkStart w:id="55" w:name="_Toc316292019"/>
      <w:bookmarkEnd w:id="55"/>
      <w:bookmarkStart w:id="56" w:name="_Toc217446049"/>
      <w:bookmarkStart w:id="57" w:name="_Toc183582218"/>
      <w:bookmarkStart w:id="58" w:name="_Toc183682355"/>
      <w:r>
        <w:rPr>
          <w:rFonts w:hint="eastAsia" w:ascii="宋体" w:hAnsi="宋体"/>
          <w:b/>
          <w:bCs/>
          <w:color w:val="auto"/>
          <w:sz w:val="28"/>
          <w:szCs w:val="28"/>
        </w:rPr>
        <w:t>投标文件格式</w:t>
      </w:r>
      <w:bookmarkEnd w:id="56"/>
      <w:bookmarkEnd w:id="57"/>
      <w:bookmarkEnd w:id="58"/>
      <w:r>
        <w:rPr>
          <w:rFonts w:hint="eastAsia" w:ascii="宋体" w:hAnsi="宋体"/>
          <w:b/>
          <w:bCs/>
          <w:color w:val="auto"/>
          <w:sz w:val="28"/>
          <w:szCs w:val="28"/>
        </w:rPr>
        <w:tab/>
      </w:r>
    </w:p>
    <w:p>
      <w:pPr>
        <w:numPr>
          <w:ilvl w:val="0"/>
          <w:numId w:val="20"/>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numPr>
          <w:ilvl w:val="0"/>
          <w:numId w:val="20"/>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投标报价</w:t>
      </w:r>
    </w:p>
    <w:p>
      <w:pPr>
        <w:numPr>
          <w:ilvl w:val="0"/>
          <w:numId w:val="21"/>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auto"/>
          <w:sz w:val="28"/>
          <w:szCs w:val="28"/>
        </w:rPr>
      </w:pPr>
      <w:bookmarkStart w:id="59" w:name="_Toc217446050"/>
      <w:bookmarkStart w:id="60" w:name="_Toc183682360"/>
      <w:bookmarkStart w:id="61" w:name="_Toc183582223"/>
      <w:r>
        <w:rPr>
          <w:rFonts w:hint="eastAsia" w:ascii="宋体" w:hAnsi="宋体"/>
          <w:color w:val="auto"/>
          <w:sz w:val="28"/>
          <w:szCs w:val="28"/>
        </w:rPr>
        <w:t>三、投标文件报价出现前后不一致的，按照下列规定修正：（1）大写金额和小写金额不一致的，以大写金额为准，但大写金额出现文字错误，导致金额无法判断的除外；（</w:t>
      </w:r>
      <w:r>
        <w:rPr>
          <w:rFonts w:ascii="宋体" w:hAnsi="宋体"/>
          <w:color w:val="auto"/>
          <w:sz w:val="28"/>
          <w:szCs w:val="28"/>
        </w:rPr>
        <w:t>2</w:t>
      </w:r>
      <w:r>
        <w:rPr>
          <w:rFonts w:hint="eastAsia" w:ascii="宋体" w:hAnsi="宋体"/>
          <w:color w:val="auto"/>
          <w:sz w:val="28"/>
          <w:szCs w:val="28"/>
        </w:rPr>
        <w:t>）单价金额小数点或者百分比有明显错位的，应以总价为准，并修改单价；（</w:t>
      </w:r>
      <w:r>
        <w:rPr>
          <w:rFonts w:ascii="宋体" w:hAnsi="宋体"/>
          <w:color w:val="auto"/>
          <w:sz w:val="28"/>
          <w:szCs w:val="28"/>
        </w:rPr>
        <w:t>3</w:t>
      </w:r>
      <w:r>
        <w:rPr>
          <w:rFonts w:hint="eastAsia" w:ascii="宋体" w:hAnsi="宋体"/>
          <w:color w:val="auto"/>
          <w:sz w:val="28"/>
          <w:szCs w:val="28"/>
        </w:rPr>
        <w:t>）总价金额与按单价汇总金额不一致的，以单价金额计算结果为准。</w:t>
      </w:r>
    </w:p>
    <w:p>
      <w:pPr>
        <w:tabs>
          <w:tab w:val="left" w:pos="1134"/>
        </w:tabs>
        <w:spacing w:line="360" w:lineRule="auto"/>
        <w:ind w:firstLine="565" w:firstLineChars="202"/>
        <w:rPr>
          <w:rFonts w:ascii="宋体" w:hAnsi="宋体"/>
          <w:color w:val="auto"/>
          <w:sz w:val="28"/>
          <w:szCs w:val="28"/>
        </w:rPr>
      </w:pPr>
      <w:r>
        <w:rPr>
          <w:rFonts w:hint="eastAsia" w:cs="Arial"/>
          <w:color w:val="auto"/>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投标保证金</w:t>
      </w:r>
      <w:bookmarkEnd w:id="59"/>
      <w:bookmarkEnd w:id="60"/>
      <w:bookmarkEnd w:id="61"/>
    </w:p>
    <w:p>
      <w:pPr>
        <w:spacing w:line="360" w:lineRule="auto"/>
        <w:ind w:firstLine="560" w:firstLineChars="200"/>
        <w:rPr>
          <w:rFonts w:ascii="宋体" w:hAnsi="宋体"/>
          <w:color w:val="auto"/>
          <w:sz w:val="28"/>
          <w:szCs w:val="28"/>
        </w:rPr>
      </w:pPr>
      <w:r>
        <w:rPr>
          <w:rFonts w:hint="eastAsia" w:cs="Arial"/>
          <w:color w:val="auto"/>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color w:val="auto"/>
          <w:sz w:val="28"/>
          <w:szCs w:val="28"/>
        </w:rPr>
      </w:pPr>
      <w:bookmarkStart w:id="62" w:name="_Toc316291400"/>
      <w:bookmarkEnd w:id="62"/>
      <w:bookmarkStart w:id="63" w:name="_Toc316292024"/>
      <w:bookmarkEnd w:id="63"/>
      <w:bookmarkStart w:id="64" w:name="_Toc183582224"/>
      <w:bookmarkStart w:id="65" w:name="_Toc183682361"/>
      <w:bookmarkStart w:id="66" w:name="_Toc217446051"/>
      <w:r>
        <w:rPr>
          <w:rFonts w:hint="eastAsia" w:ascii="宋体" w:hAnsi="宋体"/>
          <w:b/>
          <w:bCs/>
          <w:color w:val="auto"/>
          <w:sz w:val="28"/>
          <w:szCs w:val="28"/>
        </w:rPr>
        <w:t>投标有效期</w:t>
      </w:r>
      <w:bookmarkEnd w:id="64"/>
      <w:bookmarkEnd w:id="65"/>
      <w:bookmarkEnd w:id="66"/>
    </w:p>
    <w:p>
      <w:pPr>
        <w:numPr>
          <w:ilvl w:val="0"/>
          <w:numId w:val="22"/>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投标有效期为</w:t>
      </w:r>
      <w:r>
        <w:rPr>
          <w:rFonts w:hint="eastAsia" w:ascii="Helvetica" w:hAnsi="Helvetica" w:cs="Helvetica"/>
          <w:color w:val="auto"/>
          <w:sz w:val="28"/>
          <w:szCs w:val="28"/>
        </w:rPr>
        <w:t>提交投标文件的截止之日起</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numPr>
          <w:ilvl w:val="0"/>
          <w:numId w:val="22"/>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5"/>
        </w:numPr>
        <w:tabs>
          <w:tab w:val="left" w:pos="851"/>
        </w:tabs>
        <w:spacing w:after="200" w:line="240" w:lineRule="auto"/>
        <w:ind w:left="0" w:firstLine="0"/>
        <w:rPr>
          <w:color w:val="auto"/>
        </w:rPr>
      </w:pPr>
      <w:bookmarkStart w:id="67" w:name="_Toc183682364"/>
      <w:bookmarkStart w:id="68" w:name="_Toc217446054"/>
      <w:bookmarkStart w:id="69" w:name="_Toc183582227"/>
      <w:r>
        <w:rPr>
          <w:rFonts w:hint="eastAsia"/>
          <w:color w:val="auto"/>
        </w:rPr>
        <w:t>投标文件的制作和签章、加密</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二、投标文件制作详情：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color w:val="auto"/>
          <w:sz w:val="28"/>
          <w:szCs w:val="28"/>
        </w:rPr>
        <w:t>https://customer.zcygov.cn/CA-driver-download?utm=web-ca-front.3ddc8fbb.0.0.3a16b7402a4511ec900b6349b129e0db</w:t>
      </w:r>
      <w:r>
        <w:rPr>
          <w:rFonts w:hint="eastAsia" w:ascii="宋体" w:hAnsi="宋体"/>
          <w:color w:val="auto"/>
          <w:sz w:val="28"/>
          <w:szCs w:val="28"/>
        </w:rPr>
        <w:t>。投标人应按招标文件要求，通过“政采云投标客户端”制作、加密并提交投标文件。</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3、投标人应使用本企业CA数字证书对投标文件进行加密。</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color w:val="auto"/>
          <w:sz w:val="28"/>
          <w:szCs w:val="28"/>
        </w:rPr>
      </w:pPr>
      <w:r>
        <w:rPr>
          <w:rFonts w:hint="eastAsia" w:ascii="宋体" w:hAnsi="宋体"/>
          <w:color w:val="auto"/>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color w:val="auto"/>
          <w:sz w:val="28"/>
          <w:szCs w:val="28"/>
        </w:rPr>
      </w:pPr>
      <w:r>
        <w:rPr>
          <w:rFonts w:hint="eastAsia" w:ascii="宋体" w:hAnsi="宋体"/>
          <w:color w:val="auto"/>
          <w:sz w:val="28"/>
          <w:szCs w:val="28"/>
        </w:rPr>
        <w:t>8、CA技术支持：四川CA：400-0281130；天威CA： 028-86694886、1592864708；CFCA：028-65785326、18033549468。</w:t>
      </w:r>
    </w:p>
    <w:p>
      <w:pPr>
        <w:pStyle w:val="5"/>
        <w:numPr>
          <w:ilvl w:val="2"/>
          <w:numId w:val="5"/>
        </w:numPr>
        <w:spacing w:after="200" w:line="240" w:lineRule="auto"/>
        <w:ind w:left="0" w:firstLine="0"/>
        <w:rPr>
          <w:color w:val="auto"/>
        </w:rPr>
      </w:pPr>
      <w:r>
        <w:rPr>
          <w:rFonts w:hint="eastAsia"/>
          <w:color w:val="auto"/>
        </w:rPr>
        <w:t>投标文件的</w:t>
      </w:r>
      <w:bookmarkEnd w:id="67"/>
      <w:bookmarkEnd w:id="68"/>
      <w:bookmarkEnd w:id="69"/>
      <w:r>
        <w:rPr>
          <w:rFonts w:hint="eastAsia"/>
          <w:color w:val="auto"/>
        </w:rPr>
        <w:t>提交</w:t>
      </w:r>
    </w:p>
    <w:p>
      <w:pPr>
        <w:tabs>
          <w:tab w:val="left" w:pos="0"/>
        </w:tabs>
        <w:spacing w:line="360" w:lineRule="auto"/>
        <w:ind w:firstLine="420" w:firstLineChars="150"/>
        <w:rPr>
          <w:rFonts w:ascii="宋体" w:hAnsi="宋体" w:eastAsiaTheme="minorEastAsia" w:cstheme="minorBidi"/>
          <w:bCs/>
          <w:color w:val="auto"/>
          <w:sz w:val="28"/>
          <w:szCs w:val="28"/>
        </w:rPr>
      </w:pPr>
      <w:bookmarkStart w:id="70" w:name="_Toc316475586"/>
      <w:bookmarkEnd w:id="70"/>
      <w:bookmarkStart w:id="71" w:name="_Toc316475587"/>
      <w:bookmarkEnd w:id="71"/>
      <w:bookmarkStart w:id="72" w:name="_Toc183682365"/>
      <w:bookmarkStart w:id="73" w:name="_Toc217446055"/>
      <w:bookmarkStart w:id="74" w:name="_Toc183582228"/>
      <w:r>
        <w:rPr>
          <w:rFonts w:hint="eastAsia" w:ascii="宋体" w:hAnsi="宋体" w:eastAsiaTheme="minorEastAsia" w:cstheme="minorBidi"/>
          <w:bCs/>
          <w:color w:val="auto"/>
          <w:sz w:val="28"/>
          <w:szCs w:val="28"/>
        </w:rPr>
        <w:t>一、投标人应当在投标文件提交截止时间前，将生成的已加密的电子投标文件成功提交至“政府采购云平台”。</w:t>
      </w:r>
    </w:p>
    <w:p>
      <w:pPr>
        <w:tabs>
          <w:tab w:val="left" w:pos="0"/>
        </w:tabs>
        <w:spacing w:line="360" w:lineRule="auto"/>
        <w:ind w:firstLine="420" w:firstLineChars="150"/>
        <w:rPr>
          <w:rFonts w:ascii="宋体" w:hAnsi="宋体" w:eastAsiaTheme="minorEastAsia" w:cstheme="minorBidi"/>
          <w:bCs/>
          <w:color w:val="auto"/>
          <w:sz w:val="28"/>
          <w:szCs w:val="28"/>
        </w:rPr>
      </w:pPr>
      <w:r>
        <w:rPr>
          <w:rFonts w:hint="eastAsia" w:ascii="宋体" w:hAnsi="宋体" w:eastAsiaTheme="minorEastAsia" w:cstheme="minorBidi"/>
          <w:bCs/>
          <w:color w:val="auto"/>
          <w:sz w:val="28"/>
          <w:szCs w:val="28"/>
        </w:rPr>
        <w:t>二、因招标文件的修改推迟投标截止日期的，投标人按区公资交易中心在“四川政府采购网”和“成都市公共资源交易服务中心”网站上发布的澄清公告中修改的时间提交投标文件。</w:t>
      </w:r>
    </w:p>
    <w:p>
      <w:pPr>
        <w:tabs>
          <w:tab w:val="left" w:pos="0"/>
        </w:tabs>
        <w:spacing w:line="360" w:lineRule="auto"/>
        <w:ind w:firstLine="420" w:firstLineChars="150"/>
        <w:rPr>
          <w:rFonts w:ascii="宋体" w:hAnsi="宋体"/>
          <w:bCs/>
          <w:color w:val="auto"/>
          <w:sz w:val="28"/>
          <w:szCs w:val="28"/>
        </w:rPr>
      </w:pPr>
      <w:r>
        <w:rPr>
          <w:rFonts w:hint="eastAsia" w:ascii="宋体" w:hAnsi="宋体" w:eastAsiaTheme="minorEastAsia" w:cstheme="minorBidi"/>
          <w:bCs/>
          <w:color w:val="auto"/>
          <w:sz w:val="28"/>
          <w:szCs w:val="28"/>
        </w:rPr>
        <w:t>三、投标人应充分考虑提交文件的不可预见因素，未在投标截止时间前完成提交的，在投标截止时间后将无法提交</w:t>
      </w:r>
      <w:r>
        <w:rPr>
          <w:rFonts w:hint="eastAsia" w:ascii="宋体" w:hAnsi="宋体"/>
          <w:bCs/>
          <w:color w:val="auto"/>
          <w:sz w:val="28"/>
          <w:szCs w:val="28"/>
        </w:rPr>
        <w:t>。</w:t>
      </w:r>
    </w:p>
    <w:p>
      <w:pPr>
        <w:pStyle w:val="5"/>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3"/>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numPr>
          <w:ilvl w:val="0"/>
          <w:numId w:val="23"/>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在投标截止时间之后，投标人不得对其提交的投标文件做任何补充、修改。</w:t>
      </w:r>
    </w:p>
    <w:p>
      <w:pPr>
        <w:pStyle w:val="5"/>
        <w:numPr>
          <w:ilvl w:val="2"/>
          <w:numId w:val="5"/>
        </w:numPr>
        <w:spacing w:after="200" w:line="276" w:lineRule="auto"/>
        <w:ind w:left="0" w:firstLine="0"/>
        <w:rPr>
          <w:color w:val="auto"/>
        </w:rPr>
      </w:pPr>
      <w:r>
        <w:rPr>
          <w:rFonts w:hint="eastAsia"/>
          <w:color w:val="auto"/>
        </w:rPr>
        <w:t>投标文件的撤回</w:t>
      </w:r>
    </w:p>
    <w:p>
      <w:pPr>
        <w:spacing w:before="120" w:after="200" w:line="360" w:lineRule="auto"/>
        <w:ind w:firstLine="565" w:firstLineChars="202"/>
        <w:rPr>
          <w:rFonts w:ascii="宋体" w:hAnsi="宋体"/>
          <w:bCs/>
          <w:color w:val="auto"/>
          <w:sz w:val="28"/>
          <w:szCs w:val="28"/>
        </w:rPr>
      </w:pPr>
      <w:bookmarkStart w:id="75" w:name="_Toc77400782"/>
      <w:bookmarkStart w:id="76" w:name="_Toc89075878"/>
      <w:bookmarkStart w:id="77" w:name="_Toc183582231"/>
      <w:bookmarkStart w:id="78" w:name="_Toc183682368"/>
      <w:bookmarkStart w:id="79" w:name="_Toc217446056"/>
      <w:r>
        <w:rPr>
          <w:rFonts w:hint="eastAsia" w:ascii="宋体" w:hAnsi="宋体"/>
          <w:bCs/>
          <w:color w:val="auto"/>
          <w:sz w:val="28"/>
          <w:szCs w:val="28"/>
        </w:rPr>
        <w:t>在投标截止时间之前，投标人可对已提交的投标文件进行撤回。在投标截止时间之后，投标人不得撤回投标文件。</w:t>
      </w:r>
    </w:p>
    <w:p>
      <w:pPr>
        <w:pStyle w:val="5"/>
        <w:numPr>
          <w:ilvl w:val="2"/>
          <w:numId w:val="5"/>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color w:val="auto"/>
          <w:sz w:val="28"/>
          <w:szCs w:val="28"/>
        </w:rPr>
      </w:pPr>
      <w:r>
        <w:rPr>
          <w:rFonts w:hint="eastAsia" w:ascii="宋体" w:hAnsi="宋体"/>
          <w:bCs/>
          <w:color w:val="auto"/>
          <w:sz w:val="28"/>
          <w:szCs w:val="28"/>
        </w:rPr>
        <w:t>投标人</w:t>
      </w:r>
      <w:r>
        <w:rPr>
          <w:rFonts w:hint="eastAsia" w:ascii="宋体" w:hAnsi="宋体"/>
          <w:color w:val="auto"/>
          <w:sz w:val="28"/>
          <w:szCs w:val="28"/>
        </w:rPr>
        <w:t>登录政府采购云平台，点击“项目采购—开标评标”模块，找到对应项目，进入“开标大厅”，等待区公资交易中心开启解密后，进行线上解密。</w:t>
      </w:r>
      <w:r>
        <w:rPr>
          <w:rFonts w:hint="eastAsia" w:ascii="宋体" w:hAnsi="宋体"/>
          <w:bCs/>
          <w:color w:val="auto"/>
          <w:sz w:val="28"/>
          <w:szCs w:val="28"/>
        </w:rPr>
        <w:t>除因</w:t>
      </w:r>
      <w:r>
        <w:rPr>
          <w:rFonts w:hint="eastAsia" w:ascii="宋体" w:hAnsi="宋体"/>
          <w:color w:val="auto"/>
          <w:sz w:val="28"/>
          <w:szCs w:val="28"/>
        </w:rPr>
        <w:t>区公资交易中心</w:t>
      </w:r>
      <w:r>
        <w:rPr>
          <w:rFonts w:hint="eastAsia" w:ascii="宋体" w:hAnsi="宋体"/>
          <w:bCs/>
          <w:color w:val="auto"/>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color w:val="auto"/>
          <w:sz w:val="28"/>
          <w:szCs w:val="28"/>
        </w:rPr>
      </w:pPr>
      <w:bookmarkStart w:id="80" w:name="_Toc84599900"/>
      <w:r>
        <w:rPr>
          <w:rFonts w:hint="eastAsia" w:ascii="宋体" w:hAnsi="宋体"/>
          <w:b/>
          <w:bCs/>
          <w:color w:val="auto"/>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color w:val="auto"/>
          <w:sz w:val="28"/>
          <w:szCs w:val="28"/>
        </w:rPr>
      </w:pPr>
      <w:bookmarkStart w:id="81" w:name="_Toc183682369"/>
      <w:bookmarkStart w:id="82" w:name="_Toc183582232"/>
      <w:bookmarkStart w:id="83" w:name="_Toc217446057"/>
      <w:r>
        <w:rPr>
          <w:rFonts w:hint="eastAsia" w:ascii="宋体" w:hAnsi="宋体"/>
          <w:b/>
          <w:bCs/>
          <w:color w:val="auto"/>
          <w:sz w:val="28"/>
          <w:szCs w:val="28"/>
        </w:rPr>
        <w:t>开标</w:t>
      </w:r>
      <w:bookmarkEnd w:id="81"/>
      <w:bookmarkEnd w:id="82"/>
      <w:bookmarkEnd w:id="83"/>
      <w:r>
        <w:rPr>
          <w:rFonts w:hint="eastAsia" w:ascii="宋体" w:hAnsi="宋体"/>
          <w:b/>
          <w:bCs/>
          <w:color w:val="auto"/>
          <w:sz w:val="28"/>
          <w:szCs w:val="28"/>
        </w:rPr>
        <w:t>及开标程序</w:t>
      </w:r>
    </w:p>
    <w:p>
      <w:pPr>
        <w:pStyle w:val="80"/>
        <w:numPr>
          <w:ilvl w:val="0"/>
          <w:numId w:val="24"/>
        </w:numPr>
        <w:tabs>
          <w:tab w:val="left" w:pos="1134"/>
        </w:tabs>
        <w:spacing w:before="120" w:after="200" w:line="360" w:lineRule="auto"/>
        <w:ind w:left="0" w:right="210" w:firstLine="567" w:firstLineChars="0"/>
        <w:rPr>
          <w:rFonts w:ascii="宋体" w:hAnsi="宋体" w:eastAsia="宋体" w:cs="宋体"/>
          <w:color w:val="auto"/>
          <w:sz w:val="28"/>
          <w:szCs w:val="28"/>
        </w:rPr>
      </w:pPr>
      <w:r>
        <w:rPr>
          <w:rFonts w:hint="eastAsia" w:ascii="宋体" w:hAnsi="宋体" w:eastAsia="宋体" w:cs="宋体"/>
          <w:color w:val="auto"/>
          <w:sz w:val="28"/>
          <w:szCs w:val="28"/>
        </w:rPr>
        <w:t>本项目为不见面开标项目。提交电子投标文件的投标人不足3家的，不予开标。</w:t>
      </w:r>
    </w:p>
    <w:p>
      <w:pPr>
        <w:pStyle w:val="80"/>
        <w:numPr>
          <w:ilvl w:val="0"/>
          <w:numId w:val="24"/>
        </w:numPr>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解密投标文件。等待区公资交易中心开启解密后，投标人进行线上解密。开启解密后，投标人应在60分钟内，使用加密该投标文件的CA数字证书在线完成投标文件的解密。除因区公资交易中心断电、断网、系统故障或其他不可抗力等因素，导致系统无法使用外，投标人在规定的解密时间内，未成功解密的投标文件将视为无效投标文件。</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80"/>
        <w:numPr>
          <w:ilvl w:val="0"/>
          <w:numId w:val="24"/>
        </w:numPr>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投标人对开标过程和开标记录有疑义，以及认为采购人、区公资交易中心相关工作人员有需要回避的情形的，及时向工作人员提出询问或者回避申请。采购人、区公资交易中心对投标人提出的询问或者回避申请应当及时处理。</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政府采购云平台运行基本环境要求：电脑应安装并顺利运行</w:t>
      </w:r>
      <w:r>
        <w:rPr>
          <w:rFonts w:ascii="宋体" w:hAnsi="宋体" w:eastAsia="宋体" w:cs="宋体"/>
          <w:b/>
          <w:color w:val="auto"/>
          <w:sz w:val="28"/>
          <w:szCs w:val="28"/>
        </w:rPr>
        <w:t>64位win7以上操作系统</w:t>
      </w:r>
      <w:r>
        <w:rPr>
          <w:rFonts w:hint="eastAsia" w:ascii="宋体" w:hAnsi="宋体" w:eastAsia="宋体" w:cs="宋体"/>
          <w:b/>
          <w:color w:val="auto"/>
          <w:sz w:val="28"/>
          <w:szCs w:val="28"/>
        </w:rPr>
        <w:t>，</w:t>
      </w:r>
      <w:r>
        <w:rPr>
          <w:rFonts w:ascii="宋体" w:hAnsi="宋体" w:eastAsia="宋体" w:cs="宋体"/>
          <w:b/>
          <w:color w:val="auto"/>
          <w:sz w:val="28"/>
          <w:szCs w:val="28"/>
        </w:rPr>
        <w:t>谷歌浏览器</w:t>
      </w:r>
      <w:r>
        <w:rPr>
          <w:rFonts w:hint="eastAsia" w:ascii="宋体" w:hAnsi="宋体" w:eastAsia="宋体" w:cs="宋体"/>
          <w:b/>
          <w:color w:val="auto"/>
          <w:sz w:val="28"/>
          <w:szCs w:val="28"/>
        </w:rPr>
        <w:t>；</w:t>
      </w:r>
      <w:r>
        <w:rPr>
          <w:rFonts w:ascii="宋体" w:hAnsi="宋体" w:eastAsia="宋体" w:cs="宋体"/>
          <w:b/>
          <w:color w:val="auto"/>
          <w:sz w:val="28"/>
          <w:szCs w:val="28"/>
        </w:rPr>
        <w:t>正确的CA及签章驱动</w:t>
      </w:r>
      <w:r>
        <w:rPr>
          <w:rFonts w:hint="eastAsia" w:ascii="宋体" w:hAnsi="宋体" w:eastAsia="宋体" w:cs="宋体"/>
          <w:b/>
          <w:color w:val="auto"/>
          <w:sz w:val="28"/>
          <w:szCs w:val="28"/>
        </w:rPr>
        <w:t>等</w:t>
      </w:r>
      <w:r>
        <w:rPr>
          <w:rFonts w:ascii="宋体" w:hAnsi="宋体" w:eastAsia="宋体" w:cs="宋体"/>
          <w:b/>
          <w:color w:val="auto"/>
          <w:sz w:val="28"/>
          <w:szCs w:val="28"/>
        </w:rPr>
        <w:t>；能流畅访问互联网</w:t>
      </w:r>
      <w:r>
        <w:rPr>
          <w:rFonts w:hint="eastAsia" w:ascii="宋体" w:hAnsi="宋体" w:eastAsia="宋体" w:cs="宋体"/>
          <w:b/>
          <w:color w:val="auto"/>
          <w:sz w:val="28"/>
          <w:szCs w:val="28"/>
        </w:rPr>
        <w:t>。</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因区公资交易中心断电、断网、系统故障或其他不可抗力等因素导致不见面开标系统无法正常运行的，开标活动中止或延迟，待系统恢复正常后继续进行开标活动。</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资格审查</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详见招标文件第5章。</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评标</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详见招标文件第6章。</w:t>
      </w:r>
    </w:p>
    <w:p>
      <w:pPr>
        <w:keepNext/>
        <w:keepLines/>
        <w:numPr>
          <w:ilvl w:val="2"/>
          <w:numId w:val="5"/>
        </w:numPr>
        <w:spacing w:line="360" w:lineRule="auto"/>
        <w:ind w:left="0" w:firstLine="0"/>
        <w:outlineLvl w:val="2"/>
        <w:rPr>
          <w:rFonts w:ascii="宋体" w:hAnsi="宋体"/>
          <w:b/>
          <w:bCs/>
          <w:color w:val="auto"/>
          <w:sz w:val="28"/>
          <w:szCs w:val="28"/>
        </w:rPr>
      </w:pPr>
      <w:bookmarkStart w:id="84" w:name="_Toc183582238"/>
      <w:bookmarkStart w:id="85" w:name="_Toc183682375"/>
      <w:bookmarkStart w:id="86" w:name="_Toc217446063"/>
      <w:r>
        <w:rPr>
          <w:rFonts w:hint="eastAsia" w:ascii="宋体" w:hAnsi="宋体"/>
          <w:b/>
          <w:bCs/>
          <w:color w:val="auto"/>
          <w:sz w:val="28"/>
          <w:szCs w:val="28"/>
        </w:rPr>
        <w:t>中标通知</w:t>
      </w:r>
      <w:bookmarkEnd w:id="84"/>
      <w:bookmarkEnd w:id="85"/>
      <w:r>
        <w:rPr>
          <w:rFonts w:hint="eastAsia" w:ascii="宋体" w:hAnsi="宋体"/>
          <w:b/>
          <w:bCs/>
          <w:color w:val="auto"/>
          <w:sz w:val="28"/>
          <w:szCs w:val="28"/>
        </w:rPr>
        <w:t>书</w:t>
      </w:r>
      <w:bookmarkEnd w:id="86"/>
    </w:p>
    <w:p>
      <w:pPr>
        <w:spacing w:line="360" w:lineRule="auto"/>
        <w:ind w:right="210" w:firstLine="560" w:firstLineChars="200"/>
        <w:rPr>
          <w:rFonts w:ascii="宋体" w:hAnsi="宋体"/>
          <w:color w:val="auto"/>
          <w:sz w:val="28"/>
          <w:szCs w:val="28"/>
        </w:rPr>
      </w:pPr>
      <w:bookmarkStart w:id="87" w:name="_Toc217446064"/>
      <w:bookmarkStart w:id="88" w:name="_Toc183682377"/>
      <w:bookmarkStart w:id="89" w:name="_Toc183582240"/>
      <w:r>
        <w:rPr>
          <w:rFonts w:hint="eastAsia" w:ascii="宋体" w:hAnsi="宋体"/>
          <w:color w:val="auto"/>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二、中标通知书对采购人和中标人均具有法律效力。</w:t>
      </w:r>
    </w:p>
    <w:p>
      <w:pPr>
        <w:spacing w:line="580" w:lineRule="exact"/>
        <w:ind w:firstLine="560" w:firstLineChars="200"/>
        <w:rPr>
          <w:rFonts w:ascii="宋体" w:hAnsi="宋体"/>
          <w:color w:val="auto"/>
          <w:sz w:val="28"/>
          <w:szCs w:val="28"/>
        </w:rPr>
      </w:pPr>
      <w:r>
        <w:rPr>
          <w:rFonts w:hint="eastAsia" w:ascii="宋体" w:hAnsi="宋体"/>
          <w:color w:val="auto"/>
          <w:sz w:val="28"/>
          <w:szCs w:val="28"/>
        </w:rPr>
        <w:t>三、中标公告在四川政府采购网上公告后，中标供应商自行登录政府</w:t>
      </w:r>
      <w:r>
        <w:rPr>
          <w:rFonts w:ascii="宋体" w:hAnsi="宋体"/>
          <w:color w:val="auto"/>
          <w:sz w:val="28"/>
          <w:szCs w:val="28"/>
        </w:rPr>
        <w:t>采购</w:t>
      </w:r>
      <w:r>
        <w:rPr>
          <w:rFonts w:hint="eastAsia" w:ascii="宋体" w:hAnsi="宋体"/>
          <w:color w:val="auto"/>
          <w:sz w:val="28"/>
          <w:szCs w:val="28"/>
        </w:rPr>
        <w:t>云平台下载中标通知书。</w:t>
      </w:r>
    </w:p>
    <w:p>
      <w:pPr>
        <w:keepNext/>
        <w:keepLines/>
        <w:numPr>
          <w:ilvl w:val="1"/>
          <w:numId w:val="5"/>
        </w:numPr>
        <w:spacing w:before="240" w:line="360" w:lineRule="auto"/>
        <w:jc w:val="left"/>
        <w:outlineLvl w:val="1"/>
        <w:rPr>
          <w:rFonts w:ascii="宋体" w:hAnsi="宋体"/>
          <w:b/>
          <w:bCs/>
          <w:color w:val="auto"/>
          <w:sz w:val="28"/>
          <w:szCs w:val="28"/>
        </w:rPr>
      </w:pPr>
      <w:bookmarkStart w:id="90" w:name="_Toc84599901"/>
      <w:r>
        <w:rPr>
          <w:rFonts w:hint="eastAsia" w:ascii="宋体" w:hAnsi="宋体"/>
          <w:b/>
          <w:bCs/>
          <w:color w:val="auto"/>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color w:val="auto"/>
          <w:sz w:val="28"/>
          <w:szCs w:val="28"/>
        </w:rPr>
      </w:pPr>
      <w:bookmarkStart w:id="91" w:name="_Toc217446065"/>
      <w:r>
        <w:rPr>
          <w:rFonts w:hint="eastAsia" w:ascii="宋体" w:hAnsi="宋体"/>
          <w:b/>
          <w:bCs/>
          <w:color w:val="auto"/>
          <w:sz w:val="28"/>
          <w:szCs w:val="28"/>
        </w:rPr>
        <w:t>签订合同</w:t>
      </w:r>
      <w:bookmarkEnd w:id="91"/>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color w:val="auto"/>
          <w:sz w:val="28"/>
          <w:szCs w:val="28"/>
        </w:rPr>
      </w:pPr>
      <w:bookmarkStart w:id="92" w:name="_Toc315871033"/>
      <w:bookmarkEnd w:id="92"/>
      <w:bookmarkStart w:id="93" w:name="_Toc217446066"/>
      <w:r>
        <w:rPr>
          <w:rFonts w:hint="eastAsia" w:ascii="宋体" w:hAnsi="宋体"/>
          <w:b/>
          <w:bCs/>
          <w:color w:val="auto"/>
          <w:sz w:val="28"/>
          <w:szCs w:val="28"/>
        </w:rPr>
        <w:t>合同分包</w:t>
      </w:r>
      <w:bookmarkEnd w:id="93"/>
      <w:r>
        <w:rPr>
          <w:rFonts w:hint="eastAsia" w:ascii="宋体" w:hAnsi="宋体"/>
          <w:b/>
          <w:bCs/>
          <w:color w:val="auto"/>
          <w:sz w:val="28"/>
          <w:szCs w:val="28"/>
        </w:rPr>
        <w:t>和转包</w:t>
      </w:r>
    </w:p>
    <w:p>
      <w:pPr>
        <w:keepNext/>
        <w:keepLines/>
        <w:numPr>
          <w:ilvl w:val="3"/>
          <w:numId w:val="5"/>
        </w:numPr>
        <w:spacing w:line="360" w:lineRule="auto"/>
        <w:ind w:left="1695" w:hanging="1275"/>
        <w:outlineLvl w:val="2"/>
        <w:rPr>
          <w:rFonts w:ascii="宋体" w:hAnsi="宋体"/>
          <w:b/>
          <w:bCs/>
          <w:color w:val="auto"/>
          <w:sz w:val="28"/>
          <w:szCs w:val="28"/>
        </w:rPr>
      </w:pPr>
      <w:r>
        <w:rPr>
          <w:rFonts w:hint="eastAsia" w:ascii="宋体" w:hAnsi="宋体"/>
          <w:b/>
          <w:bCs/>
          <w:color w:val="auto"/>
          <w:sz w:val="28"/>
          <w:szCs w:val="28"/>
        </w:rPr>
        <w:t>合同分包</w:t>
      </w:r>
    </w:p>
    <w:p>
      <w:pPr>
        <w:pStyle w:val="120"/>
        <w:spacing w:line="360" w:lineRule="auto"/>
        <w:ind w:firstLine="560" w:firstLineChars="200"/>
        <w:rPr>
          <w:rFonts w:cs="Times New Roman" w:eastAsiaTheme="minorEastAsia"/>
          <w:color w:val="auto"/>
          <w:sz w:val="28"/>
          <w:szCs w:val="28"/>
          <w:lang w:val="zh-CN"/>
        </w:rPr>
      </w:pPr>
      <w:r>
        <w:rPr>
          <w:rFonts w:hint="eastAsia" w:cs="Times New Roman"/>
          <w:color w:val="auto"/>
          <w:sz w:val="28"/>
          <w:szCs w:val="28"/>
          <w:lang w:val="zh-CN"/>
        </w:rPr>
        <w:t>本</w:t>
      </w:r>
      <w:r>
        <w:rPr>
          <w:rFonts w:cs="Times New Roman"/>
          <w:color w:val="auto"/>
          <w:sz w:val="28"/>
          <w:szCs w:val="28"/>
          <w:lang w:val="zh-CN"/>
        </w:rPr>
        <w:t>项目不允许分包</w:t>
      </w:r>
      <w:r>
        <w:rPr>
          <w:rFonts w:hint="eastAsia" w:cs="Times New Roman"/>
          <w:color w:val="auto"/>
          <w:sz w:val="28"/>
          <w:szCs w:val="28"/>
          <w:lang w:val="zh-CN"/>
        </w:rPr>
        <w:t>。</w:t>
      </w:r>
    </w:p>
    <w:p>
      <w:pPr>
        <w:keepNext/>
        <w:keepLines/>
        <w:numPr>
          <w:ilvl w:val="3"/>
          <w:numId w:val="5"/>
        </w:numPr>
        <w:spacing w:line="360" w:lineRule="auto"/>
        <w:ind w:left="1695" w:hanging="1275"/>
        <w:outlineLvl w:val="2"/>
        <w:rPr>
          <w:rFonts w:ascii="宋体" w:hAnsi="宋体"/>
          <w:b/>
          <w:bCs/>
          <w:color w:val="auto"/>
          <w:sz w:val="28"/>
          <w:szCs w:val="28"/>
        </w:rPr>
      </w:pPr>
      <w:r>
        <w:rPr>
          <w:rFonts w:hint="eastAsia" w:ascii="宋体" w:hAnsi="宋体"/>
          <w:b/>
          <w:bCs/>
          <w:color w:val="auto"/>
          <w:sz w:val="28"/>
          <w:szCs w:val="28"/>
        </w:rPr>
        <w:t>合同转包</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color w:val="auto"/>
          <w:sz w:val="28"/>
          <w:szCs w:val="28"/>
        </w:rPr>
      </w:pPr>
      <w:bookmarkStart w:id="94" w:name="_Toc217446067"/>
      <w:r>
        <w:rPr>
          <w:rFonts w:hint="eastAsia" w:ascii="宋体" w:hAnsi="宋体"/>
          <w:b/>
          <w:bCs/>
          <w:color w:val="auto"/>
          <w:sz w:val="28"/>
          <w:szCs w:val="28"/>
        </w:rPr>
        <w:t>采购人增加合同标的的权</w:t>
      </w:r>
      <w:bookmarkEnd w:id="94"/>
      <w:r>
        <w:rPr>
          <w:rFonts w:hint="eastAsia" w:ascii="宋体" w:hAnsi="宋体"/>
          <w:b/>
          <w:bCs/>
          <w:color w:val="auto"/>
          <w:sz w:val="28"/>
          <w:szCs w:val="28"/>
        </w:rPr>
        <w:t>利</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color w:val="auto"/>
          <w:sz w:val="28"/>
          <w:szCs w:val="28"/>
        </w:rPr>
      </w:pPr>
      <w:bookmarkStart w:id="95" w:name="_Toc217446068"/>
      <w:r>
        <w:rPr>
          <w:rFonts w:hint="eastAsia" w:ascii="宋体" w:hAnsi="宋体"/>
          <w:b/>
          <w:bCs/>
          <w:color w:val="auto"/>
          <w:sz w:val="28"/>
          <w:szCs w:val="28"/>
        </w:rPr>
        <w:t>履约保证金</w:t>
      </w:r>
      <w:bookmarkEnd w:id="95"/>
    </w:p>
    <w:p>
      <w:pPr>
        <w:spacing w:line="360" w:lineRule="auto"/>
        <w:ind w:firstLine="495"/>
        <w:rPr>
          <w:rFonts w:ascii="宋体" w:hAnsi="宋体"/>
          <w:color w:val="auto"/>
          <w:sz w:val="28"/>
          <w:szCs w:val="28"/>
        </w:rPr>
      </w:pPr>
      <w:r>
        <w:rPr>
          <w:rFonts w:hint="eastAsia" w:ascii="宋体" w:hAnsi="宋体"/>
          <w:color w:val="auto"/>
          <w:sz w:val="28"/>
          <w:szCs w:val="28"/>
        </w:rPr>
        <w:t>本项目不收取履约保证金。</w:t>
      </w:r>
    </w:p>
    <w:p>
      <w:pPr>
        <w:keepNext/>
        <w:keepLines/>
        <w:numPr>
          <w:ilvl w:val="2"/>
          <w:numId w:val="5"/>
        </w:numPr>
        <w:spacing w:line="360" w:lineRule="auto"/>
        <w:ind w:left="0" w:firstLine="0"/>
        <w:outlineLvl w:val="2"/>
        <w:rPr>
          <w:rFonts w:ascii="宋体" w:hAnsi="宋体"/>
          <w:b/>
          <w:bCs/>
          <w:color w:val="auto"/>
          <w:sz w:val="28"/>
          <w:szCs w:val="28"/>
        </w:rPr>
      </w:pPr>
      <w:bookmarkStart w:id="96" w:name="_Toc217446069"/>
      <w:r>
        <w:rPr>
          <w:rFonts w:hint="eastAsia" w:ascii="宋体" w:hAnsi="宋体"/>
          <w:b/>
          <w:bCs/>
          <w:color w:val="auto"/>
          <w:sz w:val="28"/>
          <w:szCs w:val="28"/>
        </w:rPr>
        <w:t>合同公告</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合同备案</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疫情防控期间，采购人原则上在5个工作日内与供应商签订政府采购合同及按成都市财政局的要求完成合同备案工作。</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履行合同</w:t>
      </w:r>
      <w:bookmarkEnd w:id="96"/>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一、合同一经签订，双方应严格履行合同规定的义务。</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color w:val="auto"/>
          <w:sz w:val="28"/>
          <w:szCs w:val="28"/>
        </w:rPr>
      </w:pPr>
      <w:bookmarkStart w:id="97" w:name="_Toc217446070"/>
      <w:r>
        <w:rPr>
          <w:rFonts w:hint="eastAsia" w:ascii="宋体" w:hAnsi="宋体"/>
          <w:b/>
          <w:bCs/>
          <w:color w:val="auto"/>
          <w:sz w:val="28"/>
          <w:szCs w:val="28"/>
        </w:rPr>
        <w:t>验收</w:t>
      </w:r>
      <w:bookmarkEnd w:id="97"/>
      <w:r>
        <w:rPr>
          <w:rFonts w:hint="eastAsia" w:ascii="宋体" w:hAnsi="宋体"/>
          <w:b/>
          <w:bCs/>
          <w:color w:val="auto"/>
          <w:sz w:val="28"/>
          <w:szCs w:val="28"/>
        </w:rPr>
        <w:t>考核</w:t>
      </w:r>
      <w:bookmarkEnd w:id="88"/>
      <w:bookmarkEnd w:id="89"/>
    </w:p>
    <w:p>
      <w:pPr>
        <w:pStyle w:val="27"/>
        <w:spacing w:line="360" w:lineRule="auto"/>
        <w:ind w:left="0" w:leftChars="0" w:firstLine="565" w:firstLineChars="202"/>
        <w:rPr>
          <w:rFonts w:ascii="宋体" w:hAnsi="宋体"/>
          <w:color w:val="auto"/>
          <w:sz w:val="28"/>
          <w:szCs w:val="28"/>
        </w:rPr>
      </w:pPr>
      <w:bookmarkStart w:id="98" w:name="_Toc217446074"/>
      <w:bookmarkStart w:id="99" w:name="_Toc183582243"/>
      <w:bookmarkStart w:id="100" w:name="_Toc183682380"/>
      <w:r>
        <w:rPr>
          <w:rFonts w:hint="eastAsia" w:ascii="宋体" w:hAnsi="宋体"/>
          <w:color w:val="auto"/>
          <w:sz w:val="28"/>
          <w:szCs w:val="28"/>
        </w:rPr>
        <w:t>采购人严格按照国家相关法律法规的要求组织验收或考核，采购</w:t>
      </w:r>
      <w:r>
        <w:rPr>
          <w:rFonts w:ascii="宋体" w:hAnsi="宋体"/>
          <w:color w:val="auto"/>
          <w:sz w:val="28"/>
          <w:szCs w:val="28"/>
        </w:rPr>
        <w:t>预算金额大</w:t>
      </w:r>
      <w:r>
        <w:rPr>
          <w:rFonts w:hint="eastAsia" w:ascii="宋体" w:hAnsi="宋体"/>
          <w:color w:val="auto"/>
          <w:sz w:val="28"/>
          <w:szCs w:val="28"/>
        </w:rPr>
        <w:t>的采购</w:t>
      </w:r>
      <w:r>
        <w:rPr>
          <w:rFonts w:ascii="宋体" w:hAnsi="宋体"/>
          <w:color w:val="auto"/>
          <w:sz w:val="28"/>
          <w:szCs w:val="28"/>
        </w:rPr>
        <w:t>项目、政府</w:t>
      </w:r>
      <w:r>
        <w:rPr>
          <w:rFonts w:hint="eastAsia" w:ascii="宋体" w:hAnsi="宋体"/>
          <w:color w:val="auto"/>
          <w:sz w:val="28"/>
          <w:szCs w:val="28"/>
        </w:rPr>
        <w:t>向</w:t>
      </w:r>
      <w:r>
        <w:rPr>
          <w:rFonts w:ascii="宋体" w:hAnsi="宋体"/>
          <w:color w:val="auto"/>
          <w:sz w:val="28"/>
          <w:szCs w:val="28"/>
        </w:rPr>
        <w:t>社会公共提供的公共服务项目、采购人和实际使用人或者受益者分离、有质疑投诉举报的的采购项目，</w:t>
      </w:r>
      <w:r>
        <w:rPr>
          <w:rFonts w:hint="eastAsia" w:ascii="宋体" w:hAnsi="宋体"/>
          <w:color w:val="auto"/>
          <w:sz w:val="28"/>
          <w:szCs w:val="28"/>
        </w:rPr>
        <w:t>可以</w:t>
      </w:r>
      <w:r>
        <w:rPr>
          <w:rFonts w:ascii="宋体" w:hAnsi="宋体"/>
          <w:color w:val="auto"/>
          <w:sz w:val="28"/>
          <w:szCs w:val="28"/>
        </w:rPr>
        <w:t>邀请国家认可的</w:t>
      </w:r>
      <w:r>
        <w:rPr>
          <w:rFonts w:hint="eastAsia" w:ascii="宋体" w:hAnsi="宋体"/>
          <w:color w:val="auto"/>
          <w:sz w:val="28"/>
          <w:szCs w:val="28"/>
        </w:rPr>
        <w:t>第三方</w:t>
      </w:r>
      <w:r>
        <w:rPr>
          <w:rFonts w:ascii="宋体" w:hAnsi="宋体"/>
          <w:color w:val="auto"/>
          <w:sz w:val="28"/>
          <w:szCs w:val="28"/>
        </w:rPr>
        <w:t>检</w:t>
      </w:r>
      <w:r>
        <w:rPr>
          <w:rFonts w:hint="eastAsia" w:ascii="宋体" w:hAnsi="宋体"/>
          <w:color w:val="auto"/>
          <w:sz w:val="28"/>
          <w:szCs w:val="28"/>
        </w:rPr>
        <w:t>测机构参与履约验收工作。</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资金支付</w:t>
      </w:r>
    </w:p>
    <w:p>
      <w:pPr>
        <w:shd w:val="clear" w:color="auto" w:fill="FFFFFF"/>
        <w:spacing w:line="360" w:lineRule="auto"/>
        <w:ind w:firstLine="570"/>
        <w:rPr>
          <w:rFonts w:ascii="宋体" w:hAnsi="宋体" w:cs="Helvetica"/>
          <w:color w:val="auto"/>
          <w:sz w:val="28"/>
          <w:szCs w:val="28"/>
        </w:rPr>
      </w:pPr>
      <w:r>
        <w:rPr>
          <w:rFonts w:hint="eastAsia" w:ascii="宋体" w:hAnsi="宋体" w:cs="Helvetica"/>
          <w:color w:val="auto"/>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color w:val="auto"/>
          <w:sz w:val="28"/>
          <w:szCs w:val="28"/>
        </w:rPr>
      </w:pPr>
      <w:bookmarkStart w:id="101" w:name="_Toc84599902"/>
      <w:r>
        <w:rPr>
          <w:rFonts w:hint="eastAsia" w:ascii="宋体" w:hAnsi="宋体"/>
          <w:b/>
          <w:bCs/>
          <w:color w:val="auto"/>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color w:val="auto"/>
          <w:sz w:val="28"/>
          <w:szCs w:val="28"/>
        </w:rPr>
      </w:pPr>
      <w:bookmarkStart w:id="102" w:name="_Toc217446075"/>
      <w:r>
        <w:rPr>
          <w:rFonts w:hint="eastAsia" w:ascii="宋体" w:hAnsi="宋体"/>
          <w:b/>
          <w:bCs/>
          <w:color w:val="auto"/>
          <w:sz w:val="28"/>
          <w:szCs w:val="28"/>
        </w:rPr>
        <w:t>投标人不得具有的情形</w:t>
      </w:r>
      <w:bookmarkEnd w:id="102"/>
    </w:p>
    <w:p>
      <w:pPr>
        <w:spacing w:after="180" w:line="360" w:lineRule="auto"/>
        <w:ind w:firstLine="567"/>
        <w:rPr>
          <w:rFonts w:ascii="宋体" w:hAnsi="宋体"/>
          <w:color w:val="auto"/>
          <w:sz w:val="28"/>
          <w:szCs w:val="28"/>
        </w:rPr>
      </w:pPr>
      <w:r>
        <w:rPr>
          <w:rFonts w:hint="eastAsia" w:ascii="宋体" w:hAnsi="宋体"/>
          <w:color w:val="auto"/>
          <w:sz w:val="28"/>
          <w:szCs w:val="28"/>
        </w:rPr>
        <w:t>投标人参加投标不得有下列情形：</w:t>
      </w:r>
    </w:p>
    <w:p>
      <w:pPr>
        <w:numPr>
          <w:ilvl w:val="1"/>
          <w:numId w:val="25"/>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numPr>
          <w:ilvl w:val="1"/>
          <w:numId w:val="25"/>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提供虚假材料谋取中标；</w:t>
      </w:r>
    </w:p>
    <w:p>
      <w:pPr>
        <w:numPr>
          <w:ilvl w:val="1"/>
          <w:numId w:val="25"/>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采取不正当手段诋毁、排挤其他投标人；</w:t>
      </w:r>
    </w:p>
    <w:p>
      <w:pPr>
        <w:numPr>
          <w:ilvl w:val="1"/>
          <w:numId w:val="25"/>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与采购人或</w:t>
      </w:r>
      <w:r>
        <w:rPr>
          <w:rFonts w:hint="eastAsia" w:cs="Arial"/>
          <w:color w:val="auto"/>
          <w:sz w:val="28"/>
          <w:szCs w:val="28"/>
        </w:rPr>
        <w:t>区公资交易中心</w:t>
      </w:r>
      <w:r>
        <w:rPr>
          <w:rFonts w:hint="eastAsia" w:ascii="宋体" w:hAnsi="宋体"/>
          <w:color w:val="auto"/>
          <w:sz w:val="28"/>
          <w:szCs w:val="28"/>
        </w:rPr>
        <w:t>、其他投标人恶意串通；</w:t>
      </w:r>
    </w:p>
    <w:p>
      <w:pPr>
        <w:numPr>
          <w:ilvl w:val="1"/>
          <w:numId w:val="2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向采购人或</w:t>
      </w:r>
      <w:r>
        <w:rPr>
          <w:rFonts w:hint="eastAsia" w:cs="Arial"/>
          <w:color w:val="auto"/>
          <w:sz w:val="28"/>
          <w:szCs w:val="28"/>
        </w:rPr>
        <w:t>区公资交易中心</w:t>
      </w:r>
      <w:r>
        <w:rPr>
          <w:rFonts w:hint="eastAsia" w:ascii="宋体" w:hAnsi="宋体"/>
          <w:color w:val="auto"/>
          <w:sz w:val="28"/>
          <w:szCs w:val="28"/>
        </w:rPr>
        <w:t>、评标委员会成员行贿或者提供其他不正当利益；</w:t>
      </w:r>
    </w:p>
    <w:p>
      <w:pPr>
        <w:numPr>
          <w:ilvl w:val="1"/>
          <w:numId w:val="25"/>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在招标过程中与采购人或</w:t>
      </w:r>
      <w:r>
        <w:rPr>
          <w:rFonts w:hint="eastAsia" w:cs="Arial"/>
          <w:color w:val="auto"/>
          <w:sz w:val="28"/>
          <w:szCs w:val="28"/>
        </w:rPr>
        <w:t>区公资交易中心</w:t>
      </w:r>
      <w:r>
        <w:rPr>
          <w:rFonts w:hint="eastAsia" w:ascii="宋体" w:hAnsi="宋体"/>
          <w:color w:val="auto"/>
          <w:sz w:val="28"/>
          <w:szCs w:val="28"/>
        </w:rPr>
        <w:t>进行协商谈判；</w:t>
      </w:r>
    </w:p>
    <w:p>
      <w:pPr>
        <w:numPr>
          <w:ilvl w:val="1"/>
          <w:numId w:val="25"/>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中标后无正当理由拒不与采购人签订政府采购合同；</w:t>
      </w:r>
    </w:p>
    <w:p>
      <w:pPr>
        <w:numPr>
          <w:ilvl w:val="1"/>
          <w:numId w:val="25"/>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未按照采购文件确定的事项签订政府采购合同；</w:t>
      </w:r>
    </w:p>
    <w:p>
      <w:pPr>
        <w:numPr>
          <w:ilvl w:val="1"/>
          <w:numId w:val="25"/>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将政府采购合同转包或者违规分包；</w:t>
      </w:r>
    </w:p>
    <w:p>
      <w:pPr>
        <w:numPr>
          <w:ilvl w:val="1"/>
          <w:numId w:val="25"/>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提供假冒伪劣产品；</w:t>
      </w:r>
    </w:p>
    <w:p>
      <w:pPr>
        <w:numPr>
          <w:ilvl w:val="1"/>
          <w:numId w:val="25"/>
        </w:numPr>
        <w:tabs>
          <w:tab w:val="left" w:pos="1134"/>
          <w:tab w:val="left" w:pos="1418"/>
        </w:tabs>
        <w:spacing w:line="360" w:lineRule="auto"/>
        <w:ind w:left="420" w:firstLine="147"/>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left="7" w:firstLine="560" w:firstLineChars="200"/>
        <w:rPr>
          <w:rFonts w:ascii="宋体" w:hAnsi="宋体"/>
          <w:color w:val="auto"/>
          <w:sz w:val="28"/>
          <w:szCs w:val="28"/>
        </w:rPr>
      </w:pPr>
      <w:r>
        <w:rPr>
          <w:rFonts w:hint="eastAsia" w:ascii="宋体" w:hAnsi="宋体"/>
          <w:color w:val="auto"/>
          <w:sz w:val="28"/>
          <w:szCs w:val="28"/>
        </w:rPr>
        <w:t>十二、拒绝有关部门的监督检查或者向监督检查部门提供虚假情况；</w:t>
      </w:r>
    </w:p>
    <w:p>
      <w:pPr>
        <w:spacing w:line="360" w:lineRule="auto"/>
        <w:ind w:firstLine="565" w:firstLineChars="202"/>
        <w:rPr>
          <w:rFonts w:ascii="宋体" w:hAnsi="宋体"/>
          <w:color w:val="auto"/>
          <w:sz w:val="28"/>
          <w:szCs w:val="28"/>
        </w:rPr>
      </w:pPr>
      <w:r>
        <w:rPr>
          <w:rFonts w:hint="eastAsia" w:ascii="宋体" w:hAnsi="宋体"/>
          <w:color w:val="auto"/>
          <w:sz w:val="28"/>
          <w:szCs w:val="28"/>
        </w:rPr>
        <w:t>十三、法律法规规定的其他禁止情形。</w:t>
      </w:r>
    </w:p>
    <w:p>
      <w:pPr>
        <w:spacing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投标人有上述情形的，按照规定追究法律责任，具备一至十条情形之一的，其</w:t>
      </w:r>
      <w:r>
        <w:rPr>
          <w:rFonts w:ascii="宋体" w:hAnsi="宋体"/>
          <w:b/>
          <w:color w:val="auto"/>
          <w:sz w:val="28"/>
          <w:szCs w:val="28"/>
        </w:rPr>
        <w:t>投标文件无效，</w:t>
      </w:r>
      <w:r>
        <w:rPr>
          <w:rFonts w:hint="eastAsia" w:ascii="宋体" w:hAnsi="宋体"/>
          <w:b/>
          <w:color w:val="auto"/>
          <w:sz w:val="28"/>
          <w:szCs w:val="28"/>
        </w:rPr>
        <w:t>或</w:t>
      </w:r>
      <w:r>
        <w:rPr>
          <w:rFonts w:ascii="宋体" w:hAnsi="宋体"/>
          <w:b/>
          <w:color w:val="auto"/>
          <w:sz w:val="28"/>
          <w:szCs w:val="28"/>
        </w:rPr>
        <w:t>取消被</w:t>
      </w:r>
      <w:r>
        <w:rPr>
          <w:rFonts w:hint="eastAsia" w:ascii="宋体" w:hAnsi="宋体"/>
          <w:b/>
          <w:color w:val="auto"/>
          <w:sz w:val="28"/>
          <w:szCs w:val="28"/>
        </w:rPr>
        <w:t>确认为中标</w:t>
      </w:r>
      <w:r>
        <w:rPr>
          <w:rFonts w:ascii="宋体" w:hAnsi="宋体"/>
          <w:b/>
          <w:color w:val="auto"/>
          <w:sz w:val="28"/>
          <w:szCs w:val="28"/>
        </w:rPr>
        <w:t>供应商的资格或认定</w:t>
      </w:r>
      <w:r>
        <w:rPr>
          <w:rFonts w:hint="eastAsia" w:ascii="宋体" w:hAnsi="宋体"/>
          <w:b/>
          <w:color w:val="auto"/>
          <w:sz w:val="28"/>
          <w:szCs w:val="28"/>
        </w:rPr>
        <w:t>中标</w:t>
      </w:r>
      <w:r>
        <w:rPr>
          <w:rFonts w:ascii="宋体" w:hAnsi="宋体"/>
          <w:b/>
          <w:color w:val="auto"/>
          <w:sz w:val="28"/>
          <w:szCs w:val="28"/>
        </w:rPr>
        <w:t>无效</w:t>
      </w:r>
      <w:r>
        <w:rPr>
          <w:rFonts w:hint="eastAsia" w:ascii="宋体" w:hAnsi="宋体"/>
          <w:b/>
          <w:color w:val="auto"/>
          <w:sz w:val="28"/>
          <w:szCs w:val="28"/>
        </w:rPr>
        <w:t>。</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回避</w:t>
      </w:r>
    </w:p>
    <w:p>
      <w:pPr>
        <w:shd w:val="clear" w:color="auto" w:fill="FFFFFF"/>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在政府采购活动中，采购人员</w:t>
      </w:r>
      <w:r>
        <w:rPr>
          <w:rFonts w:hint="eastAsia" w:cs="Helvetica"/>
          <w:color w:val="auto"/>
          <w:sz w:val="28"/>
          <w:szCs w:val="28"/>
        </w:rPr>
        <w:t>（如</w:t>
      </w:r>
      <w:r>
        <w:rPr>
          <w:rFonts w:hint="eastAsia"/>
          <w:color w:val="auto"/>
          <w:sz w:val="28"/>
          <w:szCs w:val="28"/>
        </w:rPr>
        <w:t>采购人内部负责采购项目的具体经办工作人员或直接分管采购项目的负责人、</w:t>
      </w:r>
      <w:r>
        <w:rPr>
          <w:rFonts w:hint="eastAsia" w:cs="Arial"/>
          <w:color w:val="auto"/>
          <w:sz w:val="28"/>
          <w:szCs w:val="28"/>
        </w:rPr>
        <w:t>区公资交易中心</w:t>
      </w:r>
      <w:r>
        <w:rPr>
          <w:rFonts w:hint="eastAsia"/>
          <w:color w:val="auto"/>
          <w:sz w:val="28"/>
          <w:szCs w:val="28"/>
        </w:rPr>
        <w:t>负责采购项目的具体经办工作人员或直接分管采购活动的负责人等</w:t>
      </w:r>
      <w:r>
        <w:rPr>
          <w:rFonts w:hint="eastAsia" w:cs="Helvetica"/>
          <w:color w:val="auto"/>
          <w:sz w:val="28"/>
          <w:szCs w:val="28"/>
        </w:rPr>
        <w:t>）</w:t>
      </w:r>
      <w:r>
        <w:rPr>
          <w:rFonts w:hint="eastAsia" w:ascii="宋体" w:hAnsi="宋体" w:cs="Helvetica"/>
          <w:color w:val="auto"/>
          <w:sz w:val="28"/>
          <w:szCs w:val="28"/>
        </w:rPr>
        <w:t>及相关人员（包括</w:t>
      </w:r>
      <w:r>
        <w:rPr>
          <w:rFonts w:ascii="宋体" w:hAnsi="宋体" w:cs="Helvetica"/>
          <w:color w:val="auto"/>
          <w:sz w:val="28"/>
          <w:szCs w:val="28"/>
        </w:rPr>
        <w:t>评标委员会的组成人员</w:t>
      </w:r>
      <w:r>
        <w:rPr>
          <w:rFonts w:hint="eastAsia" w:ascii="宋体" w:hAnsi="宋体" w:cs="Helvetica"/>
          <w:color w:val="auto"/>
          <w:sz w:val="28"/>
          <w:szCs w:val="28"/>
        </w:rPr>
        <w:t>）与</w:t>
      </w:r>
      <w:r>
        <w:rPr>
          <w:rFonts w:hint="eastAsia" w:ascii="宋体" w:hAnsi="宋体"/>
          <w:color w:val="auto"/>
          <w:sz w:val="28"/>
          <w:szCs w:val="28"/>
        </w:rPr>
        <w:t>供应商</w:t>
      </w:r>
      <w:r>
        <w:rPr>
          <w:rFonts w:hint="eastAsia" w:ascii="宋体" w:hAnsi="宋体" w:cs="Helvetica"/>
          <w:color w:val="auto"/>
          <w:sz w:val="28"/>
          <w:szCs w:val="28"/>
        </w:rPr>
        <w:t>有下列利害关系之一的，应当回避：</w:t>
      </w:r>
    </w:p>
    <w:p>
      <w:pPr>
        <w:shd w:val="clear" w:color="auto" w:fill="FFFFFF"/>
        <w:spacing w:line="360" w:lineRule="auto"/>
        <w:ind w:left="708" w:hanging="708" w:hangingChars="253"/>
        <w:rPr>
          <w:rFonts w:ascii="宋体" w:hAnsi="宋体" w:cs="Helvetica"/>
          <w:color w:val="auto"/>
          <w:sz w:val="28"/>
          <w:szCs w:val="28"/>
        </w:rPr>
      </w:pPr>
      <w:r>
        <w:rPr>
          <w:rFonts w:hint="eastAsia" w:ascii="宋体" w:hAnsi="宋体" w:cs="Helvetica"/>
          <w:color w:val="auto"/>
          <w:sz w:val="28"/>
          <w:szCs w:val="28"/>
        </w:rPr>
        <w:t>　　（一）参加采购活动前3年内与</w:t>
      </w:r>
      <w:r>
        <w:rPr>
          <w:rFonts w:hint="eastAsia" w:ascii="宋体" w:hAnsi="宋体"/>
          <w:color w:val="auto"/>
          <w:sz w:val="28"/>
          <w:szCs w:val="28"/>
        </w:rPr>
        <w:t>供应商</w:t>
      </w:r>
      <w:r>
        <w:rPr>
          <w:rFonts w:hint="eastAsia" w:ascii="宋体" w:hAnsi="宋体" w:cs="Helvetica"/>
          <w:color w:val="auto"/>
          <w:sz w:val="28"/>
          <w:szCs w:val="28"/>
        </w:rPr>
        <w:t>存在劳动关系；</w:t>
      </w:r>
    </w:p>
    <w:p>
      <w:pPr>
        <w:shd w:val="clear" w:color="auto" w:fill="FFFFFF"/>
        <w:spacing w:line="360" w:lineRule="auto"/>
        <w:rPr>
          <w:rFonts w:ascii="宋体" w:hAnsi="宋体" w:cs="Helvetica"/>
          <w:color w:val="auto"/>
          <w:sz w:val="28"/>
          <w:szCs w:val="28"/>
        </w:rPr>
      </w:pPr>
      <w:r>
        <w:rPr>
          <w:rFonts w:hint="eastAsia" w:ascii="宋体" w:hAnsi="宋体" w:cs="Helvetica"/>
          <w:color w:val="auto"/>
          <w:sz w:val="28"/>
          <w:szCs w:val="28"/>
        </w:rPr>
        <w:t>　　（二）参加采购活动前3年内担任</w:t>
      </w:r>
      <w:r>
        <w:rPr>
          <w:rFonts w:hint="eastAsia" w:ascii="宋体" w:hAnsi="宋体"/>
          <w:color w:val="auto"/>
          <w:sz w:val="28"/>
          <w:szCs w:val="28"/>
        </w:rPr>
        <w:t>供应商</w:t>
      </w:r>
      <w:r>
        <w:rPr>
          <w:rFonts w:hint="eastAsia" w:ascii="宋体" w:hAnsi="宋体" w:cs="Helvetica"/>
          <w:color w:val="auto"/>
          <w:sz w:val="28"/>
          <w:szCs w:val="28"/>
        </w:rPr>
        <w:t>的董事、监事；</w:t>
      </w:r>
    </w:p>
    <w:p>
      <w:pPr>
        <w:shd w:val="clear" w:color="auto" w:fill="FFFFFF"/>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（三）参加采购活动前3年内是</w:t>
      </w:r>
      <w:r>
        <w:rPr>
          <w:rFonts w:hint="eastAsia" w:ascii="宋体" w:hAnsi="宋体"/>
          <w:color w:val="auto"/>
          <w:sz w:val="28"/>
          <w:szCs w:val="28"/>
        </w:rPr>
        <w:t>供应商</w:t>
      </w:r>
      <w:r>
        <w:rPr>
          <w:rFonts w:hint="eastAsia" w:ascii="宋体" w:hAnsi="宋体" w:cs="Helvetica"/>
          <w:color w:val="auto"/>
          <w:sz w:val="28"/>
          <w:szCs w:val="28"/>
        </w:rPr>
        <w:t>的控股股东或者实际控制人；</w:t>
      </w:r>
    </w:p>
    <w:p>
      <w:pPr>
        <w:shd w:val="clear" w:color="auto" w:fill="FFFFFF"/>
        <w:spacing w:line="360" w:lineRule="auto"/>
        <w:ind w:firstLine="570"/>
        <w:rPr>
          <w:rFonts w:ascii="宋体" w:hAnsi="宋体" w:cs="Helvetica"/>
          <w:color w:val="auto"/>
          <w:sz w:val="28"/>
          <w:szCs w:val="28"/>
        </w:rPr>
      </w:pPr>
      <w:r>
        <w:rPr>
          <w:rFonts w:hint="eastAsia" w:ascii="宋体" w:hAnsi="宋体" w:cs="Helvetica"/>
          <w:color w:val="auto"/>
          <w:sz w:val="28"/>
          <w:szCs w:val="28"/>
        </w:rPr>
        <w:t>（四）与</w:t>
      </w:r>
      <w:r>
        <w:rPr>
          <w:rFonts w:hint="eastAsia" w:ascii="宋体" w:hAnsi="宋体"/>
          <w:color w:val="auto"/>
          <w:sz w:val="28"/>
          <w:szCs w:val="28"/>
        </w:rPr>
        <w:t>供应商</w:t>
      </w:r>
      <w:r>
        <w:rPr>
          <w:rFonts w:hint="eastAsia" w:ascii="宋体" w:hAnsi="宋体" w:cs="Helvetica"/>
          <w:color w:val="auto"/>
          <w:sz w:val="28"/>
          <w:szCs w:val="28"/>
        </w:rPr>
        <w:t>的法定代表人或者负责人有夫妻、直系血亲、三代以内旁系血亲或者近姻亲关系；</w:t>
      </w:r>
    </w:p>
    <w:p>
      <w:pPr>
        <w:shd w:val="clear" w:color="auto" w:fill="FFFFFF"/>
        <w:spacing w:line="360" w:lineRule="auto"/>
        <w:ind w:firstLine="570"/>
        <w:rPr>
          <w:rFonts w:ascii="宋体" w:hAnsi="宋体" w:cs="Helvetica"/>
          <w:color w:val="auto"/>
          <w:sz w:val="28"/>
          <w:szCs w:val="28"/>
        </w:rPr>
      </w:pPr>
      <w:r>
        <w:rPr>
          <w:rFonts w:hint="eastAsia" w:ascii="宋体" w:hAnsi="宋体" w:cs="Helvetica"/>
          <w:color w:val="auto"/>
          <w:sz w:val="28"/>
          <w:szCs w:val="28"/>
        </w:rPr>
        <w:t>（五）与</w:t>
      </w:r>
      <w:r>
        <w:rPr>
          <w:rFonts w:hint="eastAsia" w:ascii="宋体" w:hAnsi="宋体"/>
          <w:color w:val="auto"/>
          <w:sz w:val="28"/>
          <w:szCs w:val="28"/>
        </w:rPr>
        <w:t>供应商</w:t>
      </w:r>
      <w:r>
        <w:rPr>
          <w:rFonts w:hint="eastAsia" w:ascii="宋体" w:hAnsi="宋体" w:cs="Helvetica"/>
          <w:color w:val="auto"/>
          <w:sz w:val="28"/>
          <w:szCs w:val="28"/>
        </w:rPr>
        <w:t>有其他可能影响政府采购活动公平、公正进行的关系。</w:t>
      </w:r>
    </w:p>
    <w:p>
      <w:pPr>
        <w:shd w:val="clear" w:color="auto" w:fill="FFFFFF"/>
        <w:spacing w:line="360" w:lineRule="auto"/>
        <w:ind w:firstLine="570"/>
        <w:rPr>
          <w:rFonts w:ascii="宋体" w:hAnsi="宋体" w:cs="Helvetica"/>
          <w:color w:val="auto"/>
          <w:sz w:val="28"/>
          <w:szCs w:val="28"/>
        </w:rPr>
      </w:pPr>
      <w:r>
        <w:rPr>
          <w:rFonts w:hint="eastAsia" w:ascii="宋体" w:hAnsi="宋体"/>
          <w:color w:val="auto"/>
          <w:sz w:val="28"/>
          <w:szCs w:val="28"/>
        </w:rPr>
        <w:t>供应商</w:t>
      </w:r>
      <w:r>
        <w:rPr>
          <w:rFonts w:hint="eastAsia" w:ascii="宋体" w:hAnsi="宋体" w:cs="Helvetica"/>
          <w:color w:val="auto"/>
          <w:sz w:val="28"/>
          <w:szCs w:val="28"/>
        </w:rPr>
        <w:t>认为采购人员及相关人员与其他</w:t>
      </w:r>
      <w:r>
        <w:rPr>
          <w:rFonts w:hint="eastAsia" w:ascii="宋体" w:hAnsi="宋体"/>
          <w:color w:val="auto"/>
          <w:sz w:val="28"/>
          <w:szCs w:val="28"/>
        </w:rPr>
        <w:t>供应商</w:t>
      </w:r>
      <w:r>
        <w:rPr>
          <w:rFonts w:hint="eastAsia" w:ascii="宋体" w:hAnsi="宋体" w:cs="Helvetica"/>
          <w:color w:val="auto"/>
          <w:sz w:val="28"/>
          <w:szCs w:val="28"/>
        </w:rPr>
        <w:t>有利害关系的，可以向采购人或者</w:t>
      </w:r>
      <w:r>
        <w:rPr>
          <w:rFonts w:hint="eastAsia" w:ascii="宋体" w:hAnsi="宋体" w:cs="Arial"/>
          <w:color w:val="auto"/>
          <w:sz w:val="28"/>
          <w:szCs w:val="28"/>
        </w:rPr>
        <w:t>采购代理机构</w:t>
      </w:r>
      <w:r>
        <w:rPr>
          <w:rFonts w:hint="eastAsia" w:ascii="宋体" w:hAnsi="宋体" w:cs="Helvetica"/>
          <w:color w:val="auto"/>
          <w:sz w:val="28"/>
          <w:szCs w:val="28"/>
        </w:rPr>
        <w:t>书面提出回避申请，并说明理由。采购人或者</w:t>
      </w:r>
      <w:r>
        <w:rPr>
          <w:rFonts w:hint="eastAsia" w:ascii="宋体" w:hAnsi="宋体" w:cs="Arial"/>
          <w:color w:val="auto"/>
          <w:sz w:val="28"/>
          <w:szCs w:val="28"/>
        </w:rPr>
        <w:t>采购代理机构</w:t>
      </w:r>
      <w:r>
        <w:rPr>
          <w:rFonts w:hint="eastAsia" w:ascii="宋体" w:hAnsi="宋体" w:cs="Helvetica"/>
          <w:color w:val="auto"/>
          <w:sz w:val="28"/>
          <w:szCs w:val="28"/>
        </w:rPr>
        <w:t>应当及时询问被申请回避人员，有利害关系的被申请回避人员应当回避。</w:t>
      </w:r>
    </w:p>
    <w:p>
      <w:pPr>
        <w:keepNext/>
        <w:keepLines/>
        <w:numPr>
          <w:ilvl w:val="1"/>
          <w:numId w:val="5"/>
        </w:numPr>
        <w:spacing w:line="360" w:lineRule="auto"/>
        <w:jc w:val="left"/>
        <w:outlineLvl w:val="1"/>
        <w:rPr>
          <w:rFonts w:ascii="宋体" w:hAnsi="宋体"/>
          <w:b/>
          <w:bCs/>
          <w:color w:val="auto"/>
          <w:sz w:val="28"/>
          <w:szCs w:val="28"/>
        </w:rPr>
      </w:pPr>
      <w:bookmarkStart w:id="103" w:name="_Toc84599903"/>
      <w:bookmarkStart w:id="104" w:name="_Toc217446078"/>
      <w:r>
        <w:rPr>
          <w:rFonts w:hint="eastAsia" w:ascii="宋体" w:hAnsi="宋体"/>
          <w:b/>
          <w:bCs/>
          <w:color w:val="auto"/>
          <w:sz w:val="28"/>
          <w:szCs w:val="28"/>
        </w:rPr>
        <w:t>询问、质疑和投诉</w:t>
      </w:r>
      <w:bookmarkEnd w:id="99"/>
      <w:bookmarkEnd w:id="100"/>
      <w:bookmarkEnd w:id="103"/>
      <w:bookmarkEnd w:id="104"/>
      <w:bookmarkStart w:id="105" w:name="_Toc217446079"/>
      <w:bookmarkEnd w:id="105"/>
    </w:p>
    <w:p>
      <w:pPr>
        <w:numPr>
          <w:ilvl w:val="0"/>
          <w:numId w:val="26"/>
        </w:numPr>
        <w:spacing w:line="500" w:lineRule="exact"/>
        <w:ind w:left="0" w:firstLine="567"/>
        <w:jc w:val="left"/>
        <w:rPr>
          <w:color w:val="auto"/>
          <w:sz w:val="28"/>
          <w:szCs w:val="28"/>
        </w:rPr>
      </w:pPr>
      <w:r>
        <w:rPr>
          <w:rFonts w:hint="eastAsia"/>
          <w:color w:val="auto"/>
          <w:sz w:val="28"/>
          <w:szCs w:val="28"/>
        </w:rPr>
        <w:t>询问、质疑、投诉的接收和处理严格按照《中华人民共和国政府采购法》、《中华人民共和国政府采购法实施条例》《中华人民共和国财政部货物和服务招投标管理办法》（财政部第</w:t>
      </w:r>
      <w:r>
        <w:rPr>
          <w:color w:val="auto"/>
          <w:sz w:val="28"/>
          <w:szCs w:val="28"/>
        </w:rPr>
        <w:t>87</w:t>
      </w:r>
      <w:r>
        <w:rPr>
          <w:rFonts w:hint="eastAsia"/>
          <w:color w:val="auto"/>
          <w:sz w:val="28"/>
          <w:szCs w:val="28"/>
        </w:rPr>
        <w:t>号令）和《政府采购质疑和投诉办法》（财政部</w:t>
      </w:r>
      <w:r>
        <w:rPr>
          <w:color w:val="auto"/>
          <w:sz w:val="28"/>
          <w:szCs w:val="28"/>
        </w:rPr>
        <w:t>94</w:t>
      </w:r>
      <w:r>
        <w:rPr>
          <w:rFonts w:hint="eastAsia"/>
          <w:color w:val="auto"/>
          <w:sz w:val="28"/>
          <w:szCs w:val="28"/>
        </w:rPr>
        <w:t>号令）的规定办理</w:t>
      </w:r>
      <w:ins w:id="28" w:author="肖婷" w:date="2022-01-11T14:45:53Z">
        <w:r>
          <w:rPr>
            <w:rFonts w:hint="eastAsia"/>
            <w:color w:val="auto"/>
            <w:sz w:val="28"/>
            <w:szCs w:val="28"/>
            <w:lang w:eastAsia="zh-CN"/>
          </w:rPr>
          <w:t>，</w:t>
        </w:r>
      </w:ins>
      <w:ins w:id="29" w:author="肖婷" w:date="2022-01-11T14:45:54Z">
        <w:r>
          <w:rPr>
            <w:rFonts w:hint="eastAsia" w:cs="Helvetica"/>
            <w:color w:val="auto"/>
            <w:sz w:val="28"/>
            <w:szCs w:val="28"/>
            <w:lang w:val="en-US" w:eastAsia="zh-CN"/>
          </w:rPr>
          <w:t>质疑函范本、投诉书范本见附件</w:t>
        </w:r>
      </w:ins>
      <w:r>
        <w:rPr>
          <w:rFonts w:hint="eastAsia"/>
          <w:color w:val="auto"/>
          <w:sz w:val="28"/>
          <w:szCs w:val="28"/>
        </w:rPr>
        <w:t>。</w:t>
      </w:r>
    </w:p>
    <w:p>
      <w:pPr>
        <w:numPr>
          <w:ilvl w:val="0"/>
          <w:numId w:val="26"/>
        </w:numPr>
        <w:spacing w:line="500" w:lineRule="exact"/>
        <w:ind w:left="0" w:firstLine="567"/>
        <w:jc w:val="left"/>
        <w:rPr>
          <w:color w:val="auto"/>
          <w:sz w:val="28"/>
          <w:szCs w:val="28"/>
        </w:rPr>
      </w:pPr>
      <w:r>
        <w:rPr>
          <w:rFonts w:hint="eastAsia"/>
          <w:color w:val="auto"/>
          <w:sz w:val="28"/>
          <w:szCs w:val="28"/>
        </w:rPr>
        <w:t>供应商</w:t>
      </w:r>
      <w:r>
        <w:rPr>
          <w:rFonts w:hint="eastAsia" w:ascii="宋体" w:hAnsi="宋体"/>
          <w:color w:val="auto"/>
          <w:sz w:val="28"/>
          <w:szCs w:val="28"/>
        </w:rPr>
        <w:t>询问、质疑的对象</w:t>
      </w:r>
    </w:p>
    <w:p>
      <w:pPr>
        <w:numPr>
          <w:ilvl w:val="1"/>
          <w:numId w:val="27"/>
        </w:numPr>
        <w:tabs>
          <w:tab w:val="left" w:pos="0"/>
          <w:tab w:val="left" w:pos="1276"/>
        </w:tabs>
        <w:spacing w:after="120" w:line="500" w:lineRule="exact"/>
        <w:ind w:left="0" w:firstLine="567"/>
        <w:rPr>
          <w:rFonts w:ascii="宋体" w:hAnsi="宋体"/>
          <w:color w:val="auto"/>
          <w:sz w:val="28"/>
          <w:szCs w:val="28"/>
        </w:rPr>
      </w:pPr>
      <w:r>
        <w:rPr>
          <w:rFonts w:hint="eastAsia"/>
          <w:color w:val="auto"/>
          <w:sz w:val="28"/>
          <w:szCs w:val="28"/>
        </w:rPr>
        <w:t>供应商</w:t>
      </w:r>
      <w:r>
        <w:rPr>
          <w:rFonts w:hint="eastAsia" w:ascii="宋体" w:hAnsi="宋体"/>
          <w:color w:val="auto"/>
          <w:sz w:val="28"/>
          <w:szCs w:val="28"/>
        </w:rPr>
        <w:t>对招标文件中</w:t>
      </w:r>
      <w:r>
        <w:rPr>
          <w:rFonts w:hint="eastAsia"/>
          <w:color w:val="auto"/>
          <w:sz w:val="28"/>
          <w:szCs w:val="28"/>
        </w:rPr>
        <w:t>供应商</w:t>
      </w:r>
      <w:r>
        <w:rPr>
          <w:rFonts w:hint="eastAsia" w:ascii="宋体" w:hAnsi="宋体"/>
          <w:color w:val="auto"/>
          <w:sz w:val="28"/>
          <w:szCs w:val="28"/>
        </w:rPr>
        <w:t>参加本次政府采购活动应当具备的条件，招标项目技术、服务、商务及其他要求，评标细则及标准，和中标结果中关于资格审查提出询问或质疑的，向采购人提出；</w:t>
      </w:r>
    </w:p>
    <w:p>
      <w:pPr>
        <w:numPr>
          <w:ilvl w:val="1"/>
          <w:numId w:val="27"/>
        </w:numPr>
        <w:spacing w:after="120" w:line="360" w:lineRule="auto"/>
        <w:ind w:left="0" w:firstLine="567"/>
        <w:rPr>
          <w:rFonts w:ascii="宋体" w:hAnsi="宋体"/>
          <w:color w:val="auto"/>
          <w:sz w:val="28"/>
          <w:szCs w:val="28"/>
        </w:rPr>
      </w:pPr>
      <w:r>
        <w:rPr>
          <w:rFonts w:hint="eastAsia"/>
          <w:color w:val="auto"/>
          <w:sz w:val="28"/>
          <w:szCs w:val="28"/>
        </w:rPr>
        <w:t>供应商对除上述招标文件中的其他内容，采购过程及中标结果（除资格审查）提出询问或质疑的，向区公资交易中心提出</w:t>
      </w:r>
      <w:r>
        <w:rPr>
          <w:rFonts w:hint="eastAsia" w:ascii="宋体" w:hAnsi="宋体"/>
          <w:color w:val="auto"/>
          <w:sz w:val="28"/>
          <w:szCs w:val="28"/>
        </w:rPr>
        <w:t>。</w:t>
      </w:r>
    </w:p>
    <w:p>
      <w:pPr>
        <w:numPr>
          <w:ilvl w:val="0"/>
          <w:numId w:val="26"/>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供应商提出的询问，应当明确询问事项，如以书面形式提出的，应由供应商签字并加盖公章。</w:t>
      </w:r>
    </w:p>
    <w:p>
      <w:pPr>
        <w:numPr>
          <w:ilvl w:val="0"/>
          <w:numId w:val="26"/>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供应商应在法定质疑期内一次性提出针对同一采购程序环节的质疑。</w:t>
      </w:r>
    </w:p>
    <w:p>
      <w:pPr>
        <w:numPr>
          <w:ilvl w:val="0"/>
          <w:numId w:val="26"/>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供应商可通过“政府采购云平台”，或现场向采购人或区公资交易中心提交质疑资料。</w:t>
      </w:r>
    </w:p>
    <w:p>
      <w:pPr>
        <w:numPr>
          <w:ilvl w:val="0"/>
          <w:numId w:val="26"/>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供应商提出质疑时应当准备的资料</w:t>
      </w:r>
    </w:p>
    <w:p>
      <w:pPr>
        <w:pStyle w:val="41"/>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（一）质疑</w:t>
      </w:r>
      <w:del w:id="30" w:author="肖婷" w:date="2022-01-11T14:44:41Z">
        <w:r>
          <w:rPr>
            <w:rFonts w:hint="eastAsia" w:cs="Helvetica"/>
            <w:color w:val="auto"/>
            <w:sz w:val="28"/>
            <w:szCs w:val="28"/>
            <w:lang w:val="en-US"/>
          </w:rPr>
          <w:delText>书</w:delText>
        </w:r>
      </w:del>
      <w:ins w:id="31" w:author="肖婷" w:date="2022-01-11T14:44:42Z">
        <w:r>
          <w:rPr>
            <w:rFonts w:hint="eastAsia" w:cs="Helvetica"/>
            <w:color w:val="auto"/>
            <w:sz w:val="28"/>
            <w:szCs w:val="28"/>
            <w:lang w:val="en-US" w:eastAsia="zh-CN"/>
          </w:rPr>
          <w:t>函</w:t>
        </w:r>
      </w:ins>
      <w:r>
        <w:rPr>
          <w:rFonts w:hint="eastAsia" w:cs="Helvetica"/>
          <w:color w:val="auto"/>
          <w:sz w:val="28"/>
          <w:szCs w:val="28"/>
        </w:rPr>
        <w:t>正本1份；</w:t>
      </w:r>
    </w:p>
    <w:p>
      <w:pPr>
        <w:pStyle w:val="41"/>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（二）法定代表人或主要负责人授权委托书1份（委托代理人办理质疑事宜的需提供）；</w:t>
      </w:r>
    </w:p>
    <w:p>
      <w:pPr>
        <w:pStyle w:val="41"/>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（三）法定代表人或主要负责人身份证复印件1份；</w:t>
      </w:r>
    </w:p>
    <w:p>
      <w:pPr>
        <w:pStyle w:val="41"/>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（四）委托代理人身份证复印件1份（委托代理人办理质疑事宜的需提供）；</w:t>
      </w:r>
    </w:p>
    <w:p>
      <w:pPr>
        <w:pStyle w:val="41"/>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（五）针对质疑事项必要的证明材料。</w:t>
      </w:r>
    </w:p>
    <w:p>
      <w:pPr>
        <w:numPr>
          <w:ilvl w:val="0"/>
          <w:numId w:val="26"/>
        </w:numPr>
        <w:tabs>
          <w:tab w:val="left" w:pos="1134"/>
        </w:tabs>
        <w:spacing w:line="500" w:lineRule="exact"/>
        <w:ind w:left="0" w:firstLine="567"/>
        <w:rPr>
          <w:rFonts w:ascii="宋体" w:hAnsi="宋体"/>
          <w:color w:val="auto"/>
          <w:sz w:val="28"/>
          <w:szCs w:val="28"/>
        </w:rPr>
      </w:pPr>
      <w:r>
        <w:rPr>
          <w:rFonts w:hint="eastAsia" w:ascii="宋体" w:hAnsi="宋体"/>
          <w:color w:val="auto"/>
          <w:sz w:val="28"/>
          <w:szCs w:val="28"/>
        </w:rPr>
        <w:t>供应商对采购人</w:t>
      </w:r>
      <w:r>
        <w:rPr>
          <w:rFonts w:ascii="宋体" w:hAnsi="宋体"/>
          <w:color w:val="auto"/>
          <w:sz w:val="28"/>
          <w:szCs w:val="28"/>
        </w:rPr>
        <w:t>或</w:t>
      </w:r>
      <w:r>
        <w:rPr>
          <w:rFonts w:hint="eastAsia" w:ascii="宋体" w:hAnsi="宋体"/>
          <w:color w:val="auto"/>
          <w:sz w:val="28"/>
          <w:szCs w:val="28"/>
        </w:rPr>
        <w:t>区公资交易中心的质疑答复不满意，或者采购人</w:t>
      </w:r>
      <w:r>
        <w:rPr>
          <w:rFonts w:ascii="宋体" w:hAnsi="宋体"/>
          <w:color w:val="auto"/>
          <w:sz w:val="28"/>
          <w:szCs w:val="28"/>
        </w:rPr>
        <w:t>或</w:t>
      </w:r>
      <w:r>
        <w:rPr>
          <w:rFonts w:hint="eastAsia" w:ascii="宋体" w:hAnsi="宋体"/>
          <w:color w:val="auto"/>
          <w:sz w:val="28"/>
          <w:szCs w:val="28"/>
        </w:rPr>
        <w:t>区公资交易中心未在规定期限内作出答复的，供应商可以在答复期满后15个工作日内向同级财政部门提起投诉。</w:t>
      </w:r>
    </w:p>
    <w:p>
      <w:pPr>
        <w:rPr>
          <w:rFonts w:ascii="宋体" w:hAnsi="宋体"/>
          <w:b/>
          <w:bCs/>
          <w:color w:val="auto"/>
          <w:spacing w:val="-20"/>
          <w:kern w:val="44"/>
          <w:sz w:val="32"/>
          <w:szCs w:val="32"/>
        </w:rPr>
      </w:pPr>
      <w:bookmarkStart w:id="106" w:name="_Toc84599905"/>
      <w:r>
        <w:rPr>
          <w:rFonts w:hint="eastAsia" w:ascii="宋体" w:hAnsi="宋体"/>
          <w:b/>
          <w:bCs/>
          <w:color w:val="auto"/>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color w:val="auto"/>
          <w:spacing w:val="-20"/>
          <w:kern w:val="44"/>
          <w:sz w:val="32"/>
          <w:szCs w:val="32"/>
        </w:rPr>
      </w:pPr>
      <w:r>
        <w:rPr>
          <w:rFonts w:hint="eastAsia" w:ascii="宋体" w:hAnsi="宋体"/>
          <w:b/>
          <w:bCs/>
          <w:color w:val="auto"/>
          <w:spacing w:val="-20"/>
          <w:kern w:val="44"/>
          <w:sz w:val="32"/>
          <w:szCs w:val="32"/>
        </w:rPr>
        <w:t>投标文件格式</w:t>
      </w:r>
      <w:bookmarkEnd w:id="106"/>
    </w:p>
    <w:p>
      <w:pPr>
        <w:keepNext/>
        <w:keepLines/>
        <w:numPr>
          <w:ilvl w:val="1"/>
          <w:numId w:val="5"/>
        </w:numPr>
        <w:spacing w:before="260" w:after="260" w:line="360" w:lineRule="auto"/>
        <w:jc w:val="left"/>
        <w:outlineLvl w:val="1"/>
        <w:rPr>
          <w:rFonts w:ascii="宋体" w:hAnsi="宋体"/>
          <w:b/>
          <w:bCs/>
          <w:color w:val="auto"/>
          <w:sz w:val="28"/>
          <w:szCs w:val="28"/>
        </w:rPr>
      </w:pPr>
      <w:bookmarkStart w:id="107" w:name="_Toc84599906"/>
      <w:r>
        <w:rPr>
          <w:rFonts w:hint="eastAsia" w:ascii="宋体" w:hAnsi="宋体"/>
          <w:b/>
          <w:bCs/>
          <w:color w:val="auto"/>
          <w:sz w:val="28"/>
          <w:szCs w:val="28"/>
        </w:rPr>
        <w:t>投标文件封面格式</w:t>
      </w:r>
      <w:bookmarkEnd w:id="107"/>
    </w:p>
    <w:p>
      <w:pPr>
        <w:spacing w:line="360" w:lineRule="auto"/>
        <w:rPr>
          <w:rFonts w:ascii="宋体" w:hAnsi="宋体"/>
          <w:bCs/>
          <w:color w:val="auto"/>
          <w:szCs w:val="21"/>
        </w:rPr>
      </w:pPr>
    </w:p>
    <w:p>
      <w:pPr>
        <w:spacing w:line="360" w:lineRule="auto"/>
        <w:rPr>
          <w:rFonts w:ascii="宋体" w:hAnsi="宋体"/>
          <w:bCs/>
          <w:color w:val="auto"/>
          <w:szCs w:val="21"/>
        </w:rPr>
      </w:pPr>
    </w:p>
    <w:p>
      <w:pPr>
        <w:spacing w:line="360" w:lineRule="auto"/>
        <w:jc w:val="right"/>
        <w:rPr>
          <w:rFonts w:ascii="宋体" w:hAnsi="宋体"/>
          <w:color w:val="auto"/>
        </w:rPr>
      </w:pPr>
    </w:p>
    <w:p>
      <w:pPr>
        <w:jc w:val="center"/>
        <w:rPr>
          <w:color w:val="auto"/>
          <w:sz w:val="96"/>
          <w:szCs w:val="96"/>
        </w:rPr>
      </w:pPr>
      <w:r>
        <w:rPr>
          <w:rFonts w:hint="eastAsia"/>
          <w:color w:val="auto"/>
          <w:sz w:val="96"/>
          <w:szCs w:val="96"/>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spacing w:line="360" w:lineRule="auto"/>
        <w:rPr>
          <w:rFonts w:hint="eastAsia" w:ascii="宋体" w:hAnsi="宋体" w:eastAsia="宋体"/>
          <w:b/>
          <w:color w:val="auto"/>
          <w:sz w:val="32"/>
          <w:szCs w:val="32"/>
          <w:lang w:val="en-US" w:eastAsia="zh-CN"/>
        </w:rPr>
      </w:pPr>
      <w:r>
        <w:rPr>
          <w:rFonts w:hint="eastAsia" w:ascii="宋体" w:hAnsi="宋体"/>
          <w:b/>
          <w:color w:val="auto"/>
          <w:sz w:val="32"/>
          <w:szCs w:val="32"/>
        </w:rPr>
        <w:t>项目名称：</w:t>
      </w:r>
      <w:del w:id="32" w:author="肖婷" w:date="2022-01-11T13:11:35Z">
        <w:r>
          <w:rPr>
            <w:rFonts w:hint="eastAsia" w:ascii="宋体" w:hAnsi="宋体"/>
            <w:b/>
            <w:color w:val="auto"/>
            <w:sz w:val="32"/>
            <w:szCs w:val="32"/>
          </w:rPr>
          <w:delText>成都市新津区2022-2024年度区级机关、事业单位和团体组织及镇乡（街道）公务车辆定点保险采购项目</w:delText>
        </w:r>
      </w:del>
      <w:ins w:id="33" w:author="肖婷" w:date="2022-01-11T14:49:47Z">
        <w:r>
          <w:rPr>
            <w:rFonts w:hint="eastAsia" w:ascii="宋体" w:hAnsi="宋体"/>
            <w:b/>
            <w:color w:val="auto"/>
            <w:sz w:val="32"/>
            <w:szCs w:val="32"/>
            <w:lang w:val="en-US" w:eastAsia="zh-CN"/>
          </w:rPr>
          <w:t>成都市新津区2022-2024年度区级机关、事业单位和团体组织及镇乡（街道）公务车辆定点保险采购项目</w:t>
        </w:r>
      </w:ins>
    </w:p>
    <w:p>
      <w:pPr>
        <w:spacing w:line="360" w:lineRule="auto"/>
        <w:rPr>
          <w:rFonts w:ascii="宋体" w:hAnsi="宋体"/>
          <w:b/>
          <w:color w:val="auto"/>
          <w:sz w:val="32"/>
          <w:szCs w:val="32"/>
        </w:rPr>
      </w:pPr>
      <w:r>
        <w:rPr>
          <w:rFonts w:hint="eastAsia" w:ascii="宋体" w:hAnsi="宋体"/>
          <w:b/>
          <w:color w:val="auto"/>
          <w:sz w:val="32"/>
          <w:szCs w:val="32"/>
        </w:rPr>
        <w:t>项目编号：</w:t>
      </w:r>
      <w:r>
        <w:rPr>
          <w:rFonts w:ascii="宋体" w:hAnsi="宋体"/>
          <w:b/>
          <w:color w:val="auto"/>
          <w:sz w:val="32"/>
          <w:szCs w:val="32"/>
        </w:rPr>
        <w:t>新津政采（2021）A0026号</w:t>
      </w:r>
    </w:p>
    <w:p>
      <w:pPr>
        <w:rPr>
          <w:rFonts w:ascii="宋体" w:hAnsi="宋体"/>
          <w:b/>
          <w:color w:val="auto"/>
          <w:sz w:val="32"/>
          <w:szCs w:val="32"/>
        </w:rPr>
      </w:pPr>
    </w:p>
    <w:p>
      <w:pPr>
        <w:rPr>
          <w:rFonts w:ascii="宋体" w:hAnsi="宋体"/>
          <w:b/>
          <w:color w:val="auto"/>
          <w:sz w:val="32"/>
          <w:szCs w:val="32"/>
        </w:rPr>
      </w:pPr>
    </w:p>
    <w:p>
      <w:pPr>
        <w:rPr>
          <w:rFonts w:ascii="宋体" w:hAnsi="宋体"/>
          <w:b/>
          <w:color w:val="auto"/>
          <w:sz w:val="32"/>
          <w:szCs w:val="32"/>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rPr>
          <w:rFonts w:ascii="宋体" w:hAnsi="宋体"/>
          <w:b/>
          <w:color w:val="auto"/>
          <w:sz w:val="32"/>
          <w:szCs w:val="32"/>
        </w:rPr>
      </w:pPr>
      <w:r>
        <w:rPr>
          <w:rFonts w:hint="eastAsia" w:ascii="宋体" w:hAnsi="宋体"/>
          <w:b/>
          <w:color w:val="auto"/>
          <w:sz w:val="32"/>
          <w:szCs w:val="32"/>
        </w:rPr>
        <w:t>投标人名称：XXXX</w:t>
      </w:r>
    </w:p>
    <w:p>
      <w:pPr>
        <w:rPr>
          <w:rFonts w:ascii="宋体" w:hAnsi="宋体"/>
          <w:b/>
          <w:color w:val="auto"/>
          <w:sz w:val="32"/>
          <w:szCs w:val="32"/>
        </w:rPr>
      </w:pPr>
      <w:r>
        <w:rPr>
          <w:rFonts w:hint="eastAsia" w:ascii="宋体" w:hAnsi="宋体"/>
          <w:b/>
          <w:color w:val="auto"/>
          <w:sz w:val="32"/>
          <w:szCs w:val="32"/>
        </w:rPr>
        <w:t>日      期：202X年XX月XX日</w:t>
      </w:r>
    </w:p>
    <w:p>
      <w:pPr>
        <w:rPr>
          <w:rFonts w:ascii="宋体" w:hAnsi="宋体"/>
          <w:b/>
          <w:color w:val="auto"/>
          <w:sz w:val="32"/>
          <w:szCs w:val="32"/>
        </w:rPr>
      </w:pPr>
    </w:p>
    <w:p>
      <w:pPr>
        <w:spacing w:line="360" w:lineRule="auto"/>
        <w:ind w:firstLine="569" w:firstLineChars="177"/>
        <w:rPr>
          <w:rFonts w:ascii="宋体" w:hAnsi="宋体"/>
          <w:b/>
          <w:bCs/>
          <w:color w:val="auto"/>
          <w:sz w:val="32"/>
          <w:szCs w:val="32"/>
        </w:rPr>
      </w:pPr>
    </w:p>
    <w:p>
      <w:pPr>
        <w:keepNext/>
        <w:keepLines/>
        <w:numPr>
          <w:ilvl w:val="1"/>
          <w:numId w:val="5"/>
        </w:numPr>
        <w:spacing w:before="260" w:after="260" w:line="360" w:lineRule="auto"/>
        <w:jc w:val="left"/>
        <w:outlineLvl w:val="1"/>
        <w:rPr>
          <w:rFonts w:ascii="宋体" w:hAnsi="宋体"/>
          <w:b/>
          <w:bCs/>
          <w:color w:val="auto"/>
          <w:sz w:val="28"/>
          <w:szCs w:val="28"/>
        </w:rPr>
      </w:pPr>
      <w:bookmarkStart w:id="108" w:name="_Toc84599907"/>
      <w:r>
        <w:rPr>
          <w:rFonts w:hint="eastAsia" w:ascii="宋体" w:hAnsi="宋体"/>
          <w:b/>
          <w:bCs/>
          <w:color w:val="auto"/>
          <w:sz w:val="28"/>
          <w:szCs w:val="28"/>
        </w:rPr>
        <w:t>资格响应文件</w:t>
      </w:r>
      <w:bookmarkEnd w:id="108"/>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关于投标人申明的函</w:t>
      </w:r>
    </w:p>
    <w:p>
      <w:pPr>
        <w:spacing w:line="360" w:lineRule="auto"/>
        <w:rPr>
          <w:rFonts w:ascii="宋体" w:hAnsi="宋体"/>
          <w:color w:val="auto"/>
          <w:sz w:val="28"/>
          <w:szCs w:val="28"/>
        </w:rPr>
      </w:pPr>
      <w:bookmarkStart w:id="109" w:name="_Toc238581782"/>
      <w:bookmarkStart w:id="110" w:name="_Toc119295087"/>
      <w:bookmarkStart w:id="111" w:name="_Toc119296788"/>
      <w:bookmarkStart w:id="112" w:name="_Toc119203988"/>
      <w:bookmarkStart w:id="113" w:name="_Toc52184753"/>
      <w:bookmarkStart w:id="114" w:name="_Toc146903609"/>
      <w:r>
        <w:rPr>
          <w:rFonts w:hint="eastAsia" w:ascii="宋体" w:hAnsi="宋体"/>
          <w:color w:val="auto"/>
          <w:sz w:val="28"/>
          <w:szCs w:val="28"/>
        </w:rPr>
        <w:t>致：</w:t>
      </w:r>
      <w:bookmarkEnd w:id="109"/>
      <w:r>
        <w:rPr>
          <w:rFonts w:hint="eastAsia" w:ascii="宋体" w:hAnsi="宋体"/>
          <w:color w:val="auto"/>
          <w:sz w:val="28"/>
          <w:szCs w:val="28"/>
        </w:rPr>
        <w:t>成都市新津区公共资源交易服务中心</w:t>
      </w:r>
    </w:p>
    <w:p>
      <w:pPr>
        <w:spacing w:line="360" w:lineRule="auto"/>
        <w:ind w:firstLine="565" w:firstLineChars="202"/>
        <w:rPr>
          <w:rFonts w:ascii="宋体" w:hAnsi="宋体"/>
          <w:color w:val="auto"/>
          <w:sz w:val="28"/>
          <w:szCs w:val="28"/>
        </w:rPr>
      </w:pPr>
      <w:bookmarkStart w:id="115" w:name="_Toc238581783"/>
      <w:r>
        <w:rPr>
          <w:rFonts w:hint="eastAsia" w:ascii="宋体" w:hAnsi="宋体"/>
          <w:color w:val="auto"/>
          <w:sz w:val="28"/>
          <w:szCs w:val="28"/>
        </w:rPr>
        <w:t>关于我方对</w:t>
      </w:r>
      <w:del w:id="34" w:author="肖婷" w:date="2022-01-11T13:11:35Z">
        <w:r>
          <w:rPr>
            <w:rFonts w:hint="eastAsia" w:ascii="宋体" w:hAnsi="宋体"/>
            <w:b/>
            <w:color w:val="auto"/>
            <w:sz w:val="28"/>
            <w:szCs w:val="28"/>
            <w:u w:val="single"/>
          </w:rPr>
          <w:delText>成都市新津区2022-2024年度区级机关、事业单位和团体组织及镇乡（街道）公务车辆定点保险采购项目</w:delText>
        </w:r>
      </w:del>
      <w:ins w:id="35" w:author="肖婷" w:date="2022-01-11T14:49:47Z">
        <w:r>
          <w:rPr>
            <w:rFonts w:hint="eastAsia" w:ascii="宋体" w:hAnsi="宋体"/>
            <w:b/>
            <w:color w:val="auto"/>
            <w:sz w:val="28"/>
            <w:szCs w:val="28"/>
            <w:u w:val="single"/>
            <w:lang w:val="en-US" w:eastAsia="zh-CN"/>
          </w:rPr>
          <w:t>成都市新津区2022-2024年度区级机关、事业单位和团体组织及镇乡（街道）公务车辆定点保险采购项目</w:t>
        </w:r>
      </w:ins>
      <w:r>
        <w:rPr>
          <w:rFonts w:hint="eastAsia" w:ascii="宋体" w:hAnsi="宋体"/>
          <w:b/>
          <w:color w:val="auto"/>
          <w:sz w:val="28"/>
          <w:szCs w:val="28"/>
          <w:u w:val="single"/>
        </w:rPr>
        <w:t>（项目编号：</w:t>
      </w:r>
      <w:r>
        <w:rPr>
          <w:rFonts w:ascii="宋体" w:hAnsi="宋体"/>
          <w:b/>
          <w:color w:val="auto"/>
          <w:sz w:val="28"/>
          <w:szCs w:val="28"/>
          <w:u w:val="single"/>
        </w:rPr>
        <w:t>新津政采（2021）A0026号</w:t>
      </w:r>
      <w:r>
        <w:rPr>
          <w:rFonts w:hint="eastAsia" w:ascii="宋体" w:hAnsi="宋体"/>
          <w:b/>
          <w:color w:val="auto"/>
          <w:sz w:val="28"/>
          <w:szCs w:val="28"/>
          <w:u w:val="single"/>
        </w:rPr>
        <w:t>）</w:t>
      </w:r>
      <w:r>
        <w:rPr>
          <w:rFonts w:hint="eastAsia" w:ascii="宋体" w:hAnsi="宋体"/>
          <w:color w:val="auto"/>
          <w:sz w:val="28"/>
          <w:szCs w:val="28"/>
        </w:rPr>
        <w:t>的公开招标，提交的下列文件和说明是准确的和真实的。</w:t>
      </w:r>
      <w:bookmarkEnd w:id="115"/>
    </w:p>
    <w:p>
      <w:pPr>
        <w:widowControl/>
        <w:numPr>
          <w:ilvl w:val="2"/>
          <w:numId w:val="28"/>
        </w:numPr>
        <w:spacing w:line="360" w:lineRule="auto"/>
        <w:ind w:left="0" w:firstLine="560" w:firstLineChars="200"/>
        <w:rPr>
          <w:rFonts w:ascii="宋体" w:hAnsi="宋体"/>
          <w:color w:val="auto"/>
          <w:sz w:val="28"/>
          <w:szCs w:val="28"/>
        </w:rPr>
      </w:pPr>
      <w:bookmarkStart w:id="116" w:name="_Toc238581784"/>
      <w:r>
        <w:rPr>
          <w:rFonts w:hint="eastAsia" w:ascii="宋体" w:hAnsi="宋体"/>
          <w:color w:val="auto"/>
          <w:sz w:val="28"/>
          <w:szCs w:val="28"/>
        </w:rPr>
        <w:t>投标人名称及概况：</w:t>
      </w:r>
      <w:bookmarkEnd w:id="110"/>
      <w:bookmarkEnd w:id="111"/>
      <w:bookmarkEnd w:id="112"/>
      <w:bookmarkEnd w:id="113"/>
      <w:bookmarkEnd w:id="114"/>
      <w:bookmarkEnd w:id="116"/>
    </w:p>
    <w:p>
      <w:pPr>
        <w:widowControl/>
        <w:numPr>
          <w:ilvl w:val="0"/>
          <w:numId w:val="29"/>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投标人名称：XXXX</w:t>
      </w:r>
    </w:p>
    <w:p>
      <w:pPr>
        <w:widowControl/>
        <w:numPr>
          <w:ilvl w:val="0"/>
          <w:numId w:val="29"/>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地址：XXXX           邮编：XXXX</w:t>
      </w:r>
    </w:p>
    <w:p>
      <w:pPr>
        <w:spacing w:line="360" w:lineRule="auto"/>
        <w:ind w:firstLine="700" w:firstLineChars="250"/>
        <w:rPr>
          <w:rFonts w:ascii="宋体" w:hAnsi="宋体"/>
          <w:color w:val="auto"/>
          <w:sz w:val="28"/>
          <w:szCs w:val="28"/>
          <w:u w:val="single"/>
        </w:rPr>
      </w:pPr>
      <w:r>
        <w:rPr>
          <w:rFonts w:hint="eastAsia" w:ascii="宋体" w:hAnsi="宋体"/>
          <w:color w:val="auto"/>
          <w:sz w:val="28"/>
          <w:szCs w:val="28"/>
        </w:rPr>
        <w:t>传真/电话：XXXX</w:t>
      </w:r>
    </w:p>
    <w:p>
      <w:pPr>
        <w:widowControl/>
        <w:numPr>
          <w:ilvl w:val="0"/>
          <w:numId w:val="29"/>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成立日期或注册日期：XXXX</w:t>
      </w:r>
    </w:p>
    <w:p>
      <w:pPr>
        <w:widowControl/>
        <w:numPr>
          <w:ilvl w:val="0"/>
          <w:numId w:val="29"/>
        </w:numPr>
        <w:spacing w:line="360" w:lineRule="auto"/>
        <w:ind w:left="0" w:firstLine="560" w:firstLineChars="200"/>
        <w:jc w:val="left"/>
        <w:rPr>
          <w:rFonts w:ascii="宋体" w:hAnsi="宋体"/>
          <w:color w:val="auto"/>
          <w:sz w:val="28"/>
          <w:szCs w:val="28"/>
          <w:u w:val="single"/>
        </w:rPr>
      </w:pPr>
      <w:r>
        <w:rPr>
          <w:rFonts w:hint="eastAsia" w:ascii="宋体" w:hAnsi="宋体"/>
          <w:color w:val="auto"/>
          <w:sz w:val="28"/>
          <w:szCs w:val="28"/>
        </w:rPr>
        <w:t>法定代表人或主要负责人姓名：XXXX</w:t>
      </w:r>
    </w:p>
    <w:p>
      <w:pPr>
        <w:widowControl/>
        <w:numPr>
          <w:ilvl w:val="2"/>
          <w:numId w:val="28"/>
        </w:numPr>
        <w:tabs>
          <w:tab w:val="left" w:pos="1276"/>
        </w:tabs>
        <w:spacing w:line="360" w:lineRule="auto"/>
        <w:ind w:left="0" w:firstLine="567"/>
        <w:rPr>
          <w:rFonts w:ascii="宋体" w:hAnsi="宋体"/>
          <w:color w:val="auto"/>
          <w:sz w:val="28"/>
          <w:szCs w:val="28"/>
        </w:rPr>
      </w:pPr>
      <w:r>
        <w:rPr>
          <w:rFonts w:hint="eastAsia" w:ascii="宋体" w:hAnsi="宋体"/>
          <w:color w:val="auto"/>
          <w:sz w:val="28"/>
          <w:szCs w:val="28"/>
        </w:rPr>
        <w:t>开户银行名称：XXXX</w:t>
      </w:r>
    </w:p>
    <w:p>
      <w:pPr>
        <w:spacing w:line="360" w:lineRule="auto"/>
        <w:ind w:firstLine="1260" w:firstLineChars="450"/>
        <w:rPr>
          <w:rFonts w:ascii="宋体" w:hAnsi="宋体"/>
          <w:color w:val="auto"/>
          <w:sz w:val="28"/>
          <w:szCs w:val="28"/>
          <w:u w:val="single"/>
        </w:rPr>
      </w:pPr>
      <w:r>
        <w:rPr>
          <w:rFonts w:hint="eastAsia" w:ascii="宋体" w:hAnsi="宋体"/>
          <w:color w:val="auto"/>
          <w:sz w:val="28"/>
          <w:szCs w:val="28"/>
        </w:rPr>
        <w:t>地址：XXXX</w:t>
      </w:r>
    </w:p>
    <w:p>
      <w:pPr>
        <w:spacing w:line="360" w:lineRule="auto"/>
        <w:ind w:firstLine="1260" w:firstLineChars="450"/>
        <w:rPr>
          <w:rFonts w:ascii="宋体" w:hAnsi="宋体"/>
          <w:color w:val="auto"/>
          <w:sz w:val="28"/>
          <w:szCs w:val="28"/>
        </w:rPr>
      </w:pPr>
      <w:r>
        <w:rPr>
          <w:rFonts w:hint="eastAsia" w:ascii="宋体" w:hAnsi="宋体"/>
          <w:color w:val="auto"/>
          <w:sz w:val="28"/>
          <w:szCs w:val="28"/>
        </w:rPr>
        <w:t>账号：XXXX</w:t>
      </w: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spacing w:line="360" w:lineRule="auto"/>
        <w:ind w:left="283" w:leftChars="135" w:firstLine="280" w:firstLineChars="100"/>
        <w:rPr>
          <w:rFonts w:ascii="宋体" w:hAnsi="宋体"/>
          <w:color w:val="auto"/>
          <w:sz w:val="28"/>
          <w:szCs w:val="28"/>
          <w:u w:val="single"/>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spacing w:line="380" w:lineRule="exact"/>
        <w:rPr>
          <w:rFonts w:ascii="宋体" w:hAnsi="宋体"/>
          <w:color w:val="auto"/>
          <w:sz w:val="28"/>
          <w:szCs w:val="28"/>
        </w:rPr>
      </w:pPr>
    </w:p>
    <w:p>
      <w:pPr>
        <w:spacing w:line="360" w:lineRule="auto"/>
        <w:rPr>
          <w:rFonts w:ascii="宋体" w:hAnsi="宋体"/>
          <w:b/>
          <w:bCs/>
          <w:color w:val="auto"/>
          <w:sz w:val="32"/>
          <w:szCs w:val="32"/>
        </w:rPr>
      </w:pP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致：成都市新津区公共资源交易服务中心</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我单位作为</w:t>
      </w:r>
      <w:del w:id="36" w:author="肖婷" w:date="2022-01-11T13:11:35Z">
        <w:r>
          <w:rPr>
            <w:rFonts w:hint="eastAsia" w:ascii="宋体" w:hAnsi="宋体"/>
            <w:b/>
            <w:color w:val="auto"/>
            <w:sz w:val="28"/>
            <w:szCs w:val="28"/>
            <w:u w:val="single"/>
          </w:rPr>
          <w:delText>成都市新津区2022-2024年度区级机关、事业单位和团体组织及镇乡（街道）公务车辆定点保险采购项目</w:delText>
        </w:r>
      </w:del>
      <w:ins w:id="37" w:author="肖婷" w:date="2022-01-11T14:49:47Z">
        <w:r>
          <w:rPr>
            <w:rFonts w:hint="eastAsia" w:ascii="宋体" w:hAnsi="宋体"/>
            <w:b/>
            <w:color w:val="auto"/>
            <w:sz w:val="28"/>
            <w:szCs w:val="28"/>
            <w:u w:val="single"/>
            <w:lang w:val="en-US" w:eastAsia="zh-CN"/>
          </w:rPr>
          <w:t>成都市新津区2022-2024年度区级机关、事业单位和团体组织及镇乡（街道）公务车辆定点保险采购项目</w:t>
        </w:r>
      </w:ins>
      <w:r>
        <w:rPr>
          <w:rFonts w:hint="eastAsia" w:ascii="宋体" w:hAnsi="宋体"/>
          <w:b/>
          <w:color w:val="auto"/>
          <w:sz w:val="28"/>
          <w:szCs w:val="28"/>
          <w:u w:val="single"/>
        </w:rPr>
        <w:t>（项目编号：</w:t>
      </w:r>
      <w:r>
        <w:rPr>
          <w:rFonts w:ascii="宋体" w:hAnsi="宋体"/>
          <w:b/>
          <w:color w:val="auto"/>
          <w:sz w:val="28"/>
          <w:szCs w:val="28"/>
          <w:u w:val="single"/>
        </w:rPr>
        <w:t>新津政采（2021）A0026号</w:t>
      </w:r>
      <w:r>
        <w:rPr>
          <w:rFonts w:hint="eastAsia" w:ascii="宋体" w:hAnsi="宋体"/>
          <w:b/>
          <w:color w:val="auto"/>
          <w:sz w:val="28"/>
          <w:szCs w:val="28"/>
          <w:u w:val="single"/>
        </w:rPr>
        <w:t>）</w:t>
      </w:r>
      <w:r>
        <w:rPr>
          <w:rFonts w:hint="eastAsia" w:ascii="宋体" w:hAnsi="宋体"/>
          <w:color w:val="auto"/>
          <w:sz w:val="28"/>
          <w:szCs w:val="28"/>
        </w:rPr>
        <w:t>的投标人，在此郑重声明：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三、与我单位负责人为同一人或者存在直接控股、管理关系的不同供应商：</w:t>
      </w:r>
      <w:r>
        <w:rPr>
          <w:rFonts w:hint="eastAsia" w:ascii="宋体" w:hAnsi="宋体"/>
          <w:b/>
          <w:color w:val="auto"/>
          <w:sz w:val="28"/>
          <w:szCs w:val="28"/>
          <w:u w:val="single"/>
        </w:rPr>
        <w:t>（说明：填写“无”或“（一）供应商名称１；（二）供应商名称２；（三）……”）</w:t>
      </w:r>
      <w:r>
        <w:rPr>
          <w:rFonts w:hint="eastAsia" w:ascii="宋体" w:hAnsi="宋体"/>
          <w:b/>
          <w:color w:val="auto"/>
          <w:sz w:val="28"/>
          <w:szCs w:val="28"/>
        </w:rPr>
        <w:t xml:space="preserve"> </w:t>
      </w:r>
      <w:r>
        <w:rPr>
          <w:rFonts w:hint="eastAsia" w:ascii="宋体" w:hAnsi="宋体"/>
          <w:color w:val="auto"/>
          <w:sz w:val="28"/>
          <w:szCs w:val="28"/>
        </w:rPr>
        <w:t>。</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bCs/>
          <w:color w:val="auto"/>
          <w:sz w:val="28"/>
          <w:szCs w:val="28"/>
        </w:rPr>
      </w:pPr>
      <w:r>
        <w:rPr>
          <w:rFonts w:hint="eastAsia" w:ascii="宋体" w:hAnsi="宋体"/>
          <w:color w:val="auto"/>
          <w:sz w:val="28"/>
          <w:szCs w:val="28"/>
        </w:rPr>
        <w:t>六、我单位</w:t>
      </w:r>
      <w:r>
        <w:rPr>
          <w:rFonts w:hint="eastAsia" w:ascii="宋体" w:hAnsi="宋体"/>
          <w:b/>
          <w:color w:val="auto"/>
          <w:sz w:val="28"/>
          <w:szCs w:val="28"/>
          <w:u w:val="single"/>
        </w:rPr>
        <w:t>（说明：填写“未处于”或“处于”）</w:t>
      </w:r>
      <w:r>
        <w:rPr>
          <w:rFonts w:hint="eastAsia" w:ascii="宋体" w:hAnsi="宋体"/>
          <w:bCs/>
          <w:color w:val="auto"/>
          <w:sz w:val="28"/>
          <w:szCs w:val="28"/>
        </w:rPr>
        <w:t>被行政部门禁止参与政府采购活动的期限内。</w:t>
      </w:r>
    </w:p>
    <w:p>
      <w:pPr>
        <w:tabs>
          <w:tab w:val="left" w:pos="1260"/>
        </w:tabs>
        <w:spacing w:line="360" w:lineRule="auto"/>
        <w:ind w:firstLine="560" w:firstLineChars="200"/>
        <w:rPr>
          <w:rFonts w:ascii="宋体" w:hAnsi="宋体"/>
          <w:color w:val="auto"/>
          <w:sz w:val="28"/>
        </w:rPr>
      </w:pPr>
      <w:r>
        <w:rPr>
          <w:rFonts w:hint="eastAsia" w:ascii="宋体" w:hAnsi="宋体"/>
          <w:color w:val="auto"/>
          <w:sz w:val="28"/>
        </w:rPr>
        <w:t>七</w:t>
      </w:r>
      <w:r>
        <w:rPr>
          <w:rFonts w:ascii="宋体" w:hAnsi="宋体"/>
          <w:color w:val="auto"/>
          <w:sz w:val="28"/>
        </w:rPr>
        <w:t>、</w:t>
      </w:r>
      <w:r>
        <w:rPr>
          <w:rFonts w:hint="eastAsia" w:ascii="宋体" w:hAnsi="宋体"/>
          <w:color w:val="auto"/>
          <w:sz w:val="28"/>
        </w:rPr>
        <w:t>我单位</w:t>
      </w:r>
      <w:r>
        <w:rPr>
          <w:rFonts w:hint="eastAsia" w:ascii="宋体" w:hAnsi="宋体"/>
          <w:b/>
          <w:color w:val="auto"/>
          <w:sz w:val="28"/>
          <w:u w:val="single"/>
        </w:rPr>
        <w:t>（说明：填写“具有”或“不具有”）</w:t>
      </w:r>
      <w:r>
        <w:rPr>
          <w:rFonts w:hint="eastAsia" w:ascii="宋体" w:hAnsi="宋体"/>
          <w:color w:val="auto"/>
          <w:sz w:val="28"/>
        </w:rPr>
        <w:t>健全的</w:t>
      </w:r>
      <w:r>
        <w:rPr>
          <w:rFonts w:ascii="宋体" w:hAnsi="宋体"/>
          <w:color w:val="auto"/>
          <w:sz w:val="28"/>
        </w:rPr>
        <w:t>财务会计制度</w:t>
      </w:r>
      <w:r>
        <w:rPr>
          <w:rFonts w:hint="eastAsia" w:ascii="宋体" w:hAnsi="宋体"/>
          <w:color w:val="auto"/>
          <w:sz w:val="28"/>
        </w:rPr>
        <w:t>。</w:t>
      </w:r>
    </w:p>
    <w:p>
      <w:pPr>
        <w:pStyle w:val="2"/>
        <w:ind w:firstLine="560" w:firstLineChars="200"/>
        <w:rPr>
          <w:rFonts w:ascii="宋体" w:hAnsi="宋体"/>
          <w:bCs/>
          <w:color w:val="auto"/>
          <w:sz w:val="28"/>
          <w:szCs w:val="28"/>
        </w:rPr>
      </w:pPr>
      <w:r>
        <w:rPr>
          <w:rFonts w:hint="eastAsia" w:ascii="宋体" w:hAnsi="宋体"/>
          <w:bCs/>
          <w:color w:val="auto"/>
          <w:sz w:val="28"/>
          <w:szCs w:val="28"/>
        </w:rPr>
        <w:t>八</w:t>
      </w:r>
      <w:r>
        <w:rPr>
          <w:rFonts w:ascii="宋体" w:hAnsi="宋体"/>
          <w:bCs/>
          <w:color w:val="auto"/>
          <w:sz w:val="28"/>
          <w:szCs w:val="28"/>
        </w:rPr>
        <w:t>、</w:t>
      </w:r>
      <w:r>
        <w:rPr>
          <w:rFonts w:hint="eastAsia" w:ascii="宋体" w:hAnsi="宋体"/>
          <w:bCs/>
          <w:color w:val="auto"/>
          <w:sz w:val="28"/>
          <w:szCs w:val="28"/>
        </w:rPr>
        <w:t>我单位</w:t>
      </w:r>
      <w:r>
        <w:rPr>
          <w:rFonts w:hint="eastAsia" w:ascii="宋体" w:hAnsi="宋体"/>
          <w:b/>
          <w:bCs/>
          <w:color w:val="auto"/>
          <w:sz w:val="28"/>
          <w:szCs w:val="28"/>
          <w:u w:val="single"/>
        </w:rPr>
        <w:t>（说明：填写“有”或“无”）</w:t>
      </w:r>
      <w:r>
        <w:rPr>
          <w:rFonts w:hint="eastAsia" w:ascii="宋体" w:hAnsi="宋体"/>
          <w:bCs/>
          <w:color w:val="auto"/>
          <w:sz w:val="28"/>
          <w:szCs w:val="28"/>
        </w:rPr>
        <w:t>依法缴纳社会</w:t>
      </w:r>
      <w:r>
        <w:rPr>
          <w:rFonts w:ascii="宋体" w:hAnsi="宋体"/>
          <w:bCs/>
          <w:color w:val="auto"/>
          <w:sz w:val="28"/>
          <w:szCs w:val="28"/>
        </w:rPr>
        <w:t>保障资金的良好记录。</w:t>
      </w:r>
    </w:p>
    <w:p>
      <w:pPr>
        <w:pStyle w:val="2"/>
        <w:ind w:firstLine="420"/>
        <w:rPr>
          <w:color w:val="auto"/>
        </w:rPr>
      </w:pPr>
      <w:r>
        <w:rPr>
          <w:rFonts w:hint="eastAsia" w:ascii="宋体" w:hAnsi="宋体"/>
          <w:bCs/>
          <w:color w:val="auto"/>
          <w:sz w:val="28"/>
          <w:szCs w:val="28"/>
        </w:rPr>
        <w:t>九</w:t>
      </w:r>
      <w:r>
        <w:rPr>
          <w:rFonts w:ascii="宋体" w:hAnsi="宋体"/>
          <w:bCs/>
          <w:color w:val="auto"/>
          <w:sz w:val="28"/>
          <w:szCs w:val="28"/>
        </w:rPr>
        <w:t>、我单位</w:t>
      </w:r>
      <w:r>
        <w:rPr>
          <w:rFonts w:hint="eastAsia" w:ascii="宋体" w:hAnsi="宋体"/>
          <w:b/>
          <w:bCs/>
          <w:color w:val="auto"/>
          <w:sz w:val="28"/>
          <w:szCs w:val="28"/>
          <w:u w:val="single"/>
        </w:rPr>
        <w:t>（说明：填写“有”或“无”）</w:t>
      </w:r>
      <w:r>
        <w:rPr>
          <w:rFonts w:hint="eastAsia" w:ascii="宋体" w:hAnsi="宋体"/>
          <w:bCs/>
          <w:color w:val="auto"/>
          <w:sz w:val="28"/>
          <w:szCs w:val="28"/>
        </w:rPr>
        <w:t>依法缴纳税收</w:t>
      </w:r>
      <w:r>
        <w:rPr>
          <w:rFonts w:ascii="宋体" w:hAnsi="宋体"/>
          <w:bCs/>
          <w:color w:val="auto"/>
          <w:sz w:val="28"/>
          <w:szCs w:val="28"/>
        </w:rPr>
        <w:t>的良好记录。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特此声明。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tabs>
          <w:tab w:val="left" w:pos="1260"/>
        </w:tabs>
        <w:spacing w:line="560" w:lineRule="exact"/>
        <w:ind w:firstLine="560" w:firstLineChars="200"/>
        <w:rPr>
          <w:rFonts w:ascii="宋体" w:hAnsi="宋体"/>
          <w:color w:val="auto"/>
          <w:sz w:val="28"/>
          <w:szCs w:val="28"/>
          <w:u w:val="single"/>
        </w:rPr>
      </w:pPr>
      <w:r>
        <w:rPr>
          <w:rFonts w:hint="eastAsia" w:ascii="宋体" w:hAnsi="宋体"/>
          <w:color w:val="auto"/>
          <w:sz w:val="28"/>
          <w:szCs w:val="28"/>
        </w:rPr>
        <w:t>日    期：202</w:t>
      </w:r>
      <w:r>
        <w:rPr>
          <w:rFonts w:hint="eastAsia" w:ascii="宋体" w:hAnsi="宋体"/>
          <w:color w:val="auto"/>
          <w:sz w:val="28"/>
          <w:szCs w:val="28"/>
          <w:u w:val="single"/>
        </w:rPr>
        <w:t>X</w:t>
      </w:r>
      <w:r>
        <w:rPr>
          <w:rFonts w:hint="eastAsia" w:ascii="宋体" w:hAnsi="宋体"/>
          <w:color w:val="auto"/>
          <w:sz w:val="28"/>
          <w:szCs w:val="28"/>
        </w:rPr>
        <w:t>年</w:t>
      </w:r>
      <w:r>
        <w:rPr>
          <w:rFonts w:hint="eastAsia" w:ascii="宋体" w:hAnsi="宋体"/>
          <w:color w:val="auto"/>
          <w:sz w:val="28"/>
          <w:szCs w:val="28"/>
          <w:u w:val="single"/>
        </w:rPr>
        <w:t>XX</w:t>
      </w:r>
      <w:r>
        <w:rPr>
          <w:rFonts w:hint="eastAsia" w:ascii="宋体" w:hAnsi="宋体"/>
          <w:color w:val="auto"/>
          <w:sz w:val="28"/>
          <w:szCs w:val="28"/>
        </w:rPr>
        <w:t>月</w:t>
      </w:r>
      <w:r>
        <w:rPr>
          <w:rFonts w:hint="eastAsia" w:ascii="宋体" w:hAnsi="宋体"/>
          <w:color w:val="auto"/>
          <w:sz w:val="28"/>
          <w:szCs w:val="28"/>
          <w:u w:val="single"/>
        </w:rPr>
        <w:t>XX</w:t>
      </w:r>
      <w:r>
        <w:rPr>
          <w:rFonts w:hint="eastAsia" w:ascii="宋体" w:hAnsi="宋体"/>
          <w:color w:val="auto"/>
          <w:sz w:val="28"/>
          <w:szCs w:val="28"/>
        </w:rPr>
        <w:t>日</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说明：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color w:val="auto"/>
          <w:sz w:val="28"/>
          <w:szCs w:val="28"/>
        </w:rPr>
      </w:pPr>
      <w:r>
        <w:rPr>
          <w:rFonts w:hint="eastAsia" w:ascii="宋体" w:hAnsi="宋体"/>
          <w:color w:val="auto"/>
          <w:sz w:val="28"/>
          <w:szCs w:val="28"/>
        </w:rPr>
        <w:t>6.</w:t>
      </w:r>
      <w:r>
        <w:rPr>
          <w:rFonts w:ascii="宋体" w:hAnsi="宋体"/>
          <w:color w:val="auto"/>
          <w:sz w:val="28"/>
          <w:szCs w:val="28"/>
        </w:rPr>
        <w:t>对声明中第七条的说明：</w:t>
      </w:r>
      <w:r>
        <w:rPr>
          <w:rFonts w:hint="eastAsia" w:ascii="宋体" w:hAnsi="宋体"/>
          <w:color w:val="auto"/>
          <w:sz w:val="28"/>
          <w:szCs w:val="28"/>
        </w:rPr>
        <w:t>投标人</w:t>
      </w:r>
      <w:r>
        <w:rPr>
          <w:rFonts w:ascii="宋体" w:hAnsi="宋体"/>
          <w:color w:val="auto"/>
          <w:sz w:val="28"/>
          <w:szCs w:val="28"/>
        </w:rPr>
        <w:t>不具有健全的财务会计制度的，应填写“</w:t>
      </w:r>
      <w:r>
        <w:rPr>
          <w:rFonts w:hint="eastAsia" w:ascii="宋体" w:hAnsi="宋体"/>
          <w:color w:val="auto"/>
          <w:sz w:val="28"/>
          <w:szCs w:val="28"/>
        </w:rPr>
        <w:t>不具有</w:t>
      </w:r>
      <w:r>
        <w:rPr>
          <w:rFonts w:ascii="宋体" w:hAnsi="宋体"/>
          <w:color w:val="auto"/>
          <w:sz w:val="28"/>
          <w:szCs w:val="28"/>
        </w:rPr>
        <w:t>”</w:t>
      </w:r>
      <w:r>
        <w:rPr>
          <w:rFonts w:hint="eastAsia" w:ascii="宋体" w:hAnsi="宋体"/>
          <w:color w:val="auto"/>
          <w:sz w:val="28"/>
          <w:szCs w:val="28"/>
        </w:rPr>
        <w:t>，投标人投标文件将被认定为无效；</w:t>
      </w:r>
    </w:p>
    <w:p>
      <w:pPr>
        <w:spacing w:line="360" w:lineRule="auto"/>
        <w:ind w:firstLine="560" w:firstLineChars="200"/>
        <w:rPr>
          <w:rFonts w:ascii="宋体" w:hAnsi="宋体"/>
          <w:color w:val="auto"/>
          <w:sz w:val="28"/>
          <w:szCs w:val="28"/>
        </w:rPr>
      </w:pPr>
      <w:r>
        <w:rPr>
          <w:rFonts w:ascii="宋体" w:hAnsi="宋体"/>
          <w:color w:val="auto"/>
          <w:sz w:val="28"/>
          <w:szCs w:val="28"/>
        </w:rPr>
        <w:t>7</w:t>
      </w:r>
      <w:r>
        <w:rPr>
          <w:rFonts w:hint="eastAsia" w:ascii="宋体" w:hAnsi="宋体"/>
          <w:color w:val="auto"/>
          <w:sz w:val="28"/>
          <w:szCs w:val="28"/>
        </w:rPr>
        <w:t>.</w:t>
      </w:r>
      <w:r>
        <w:rPr>
          <w:rFonts w:ascii="宋体" w:hAnsi="宋体"/>
          <w:color w:val="auto"/>
          <w:sz w:val="28"/>
          <w:szCs w:val="28"/>
        </w:rPr>
        <w:t>对声明中第八条的说明：如</w:t>
      </w:r>
      <w:r>
        <w:rPr>
          <w:rFonts w:hint="eastAsia" w:ascii="宋体" w:hAnsi="宋体"/>
          <w:color w:val="auto"/>
          <w:sz w:val="28"/>
          <w:szCs w:val="28"/>
        </w:rPr>
        <w:t>投标人无依法缴纳社会</w:t>
      </w:r>
      <w:r>
        <w:rPr>
          <w:rFonts w:ascii="宋体" w:hAnsi="宋体"/>
          <w:color w:val="auto"/>
          <w:sz w:val="28"/>
          <w:szCs w:val="28"/>
        </w:rPr>
        <w:t>保障资金的良好记录</w:t>
      </w:r>
      <w:r>
        <w:rPr>
          <w:rFonts w:hint="eastAsia" w:ascii="宋体" w:hAnsi="宋体"/>
          <w:color w:val="auto"/>
          <w:sz w:val="28"/>
          <w:szCs w:val="28"/>
        </w:rPr>
        <w:t>的，</w:t>
      </w:r>
      <w:r>
        <w:rPr>
          <w:rFonts w:ascii="宋体" w:hAnsi="宋体"/>
          <w:color w:val="auto"/>
          <w:sz w:val="28"/>
          <w:szCs w:val="28"/>
        </w:rPr>
        <w:t>应填写“</w:t>
      </w:r>
      <w:r>
        <w:rPr>
          <w:rFonts w:hint="eastAsia" w:ascii="宋体" w:hAnsi="宋体"/>
          <w:color w:val="auto"/>
          <w:sz w:val="28"/>
          <w:szCs w:val="28"/>
        </w:rPr>
        <w:t>无</w:t>
      </w:r>
      <w:r>
        <w:rPr>
          <w:rFonts w:ascii="宋体" w:hAnsi="宋体"/>
          <w:color w:val="auto"/>
          <w:sz w:val="28"/>
          <w:szCs w:val="28"/>
        </w:rPr>
        <w:t>”</w:t>
      </w:r>
      <w:r>
        <w:rPr>
          <w:rFonts w:hint="eastAsia" w:ascii="宋体" w:hAnsi="宋体"/>
          <w:color w:val="auto"/>
          <w:sz w:val="28"/>
          <w:szCs w:val="28"/>
        </w:rPr>
        <w:t>，投标人投标文件将被认定为</w:t>
      </w:r>
      <w:r>
        <w:rPr>
          <w:rFonts w:ascii="宋体" w:hAnsi="宋体"/>
          <w:color w:val="auto"/>
          <w:sz w:val="28"/>
          <w:szCs w:val="28"/>
        </w:rPr>
        <w:t>无效</w:t>
      </w:r>
      <w:r>
        <w:rPr>
          <w:rFonts w:hint="eastAsia" w:ascii="宋体" w:hAnsi="宋体"/>
          <w:color w:val="auto"/>
          <w:sz w:val="28"/>
          <w:szCs w:val="28"/>
        </w:rPr>
        <w:t>。</w:t>
      </w:r>
    </w:p>
    <w:p>
      <w:pPr>
        <w:tabs>
          <w:tab w:val="left" w:pos="1260"/>
        </w:tabs>
        <w:spacing w:line="560" w:lineRule="exact"/>
        <w:ind w:firstLine="560" w:firstLineChars="200"/>
        <w:rPr>
          <w:rFonts w:ascii="宋体" w:hAnsi="宋体"/>
          <w:color w:val="auto"/>
          <w:sz w:val="28"/>
          <w:szCs w:val="28"/>
        </w:rPr>
      </w:pPr>
      <w:r>
        <w:rPr>
          <w:rFonts w:ascii="宋体" w:hAnsi="宋体"/>
          <w:color w:val="auto"/>
          <w:sz w:val="28"/>
          <w:szCs w:val="28"/>
        </w:rPr>
        <w:t>8</w:t>
      </w:r>
      <w:r>
        <w:rPr>
          <w:rFonts w:hint="eastAsia" w:ascii="宋体" w:hAnsi="宋体"/>
          <w:color w:val="auto"/>
          <w:sz w:val="28"/>
          <w:szCs w:val="28"/>
        </w:rPr>
        <w:t>.</w:t>
      </w:r>
      <w:r>
        <w:rPr>
          <w:rFonts w:ascii="宋体" w:hAnsi="宋体"/>
          <w:color w:val="auto"/>
          <w:sz w:val="28"/>
          <w:szCs w:val="28"/>
        </w:rPr>
        <w:t>对声明中第九条的说明：如</w:t>
      </w:r>
      <w:r>
        <w:rPr>
          <w:rFonts w:hint="eastAsia" w:ascii="宋体" w:hAnsi="宋体"/>
          <w:color w:val="auto"/>
          <w:sz w:val="28"/>
          <w:szCs w:val="28"/>
        </w:rPr>
        <w:t>投标人无依法缴纳税收</w:t>
      </w:r>
      <w:r>
        <w:rPr>
          <w:rFonts w:ascii="宋体" w:hAnsi="宋体"/>
          <w:color w:val="auto"/>
          <w:sz w:val="28"/>
          <w:szCs w:val="28"/>
        </w:rPr>
        <w:t>的良好记录</w:t>
      </w:r>
      <w:r>
        <w:rPr>
          <w:rFonts w:hint="eastAsia" w:ascii="宋体" w:hAnsi="宋体"/>
          <w:color w:val="auto"/>
          <w:sz w:val="28"/>
          <w:szCs w:val="28"/>
        </w:rPr>
        <w:t>的，</w:t>
      </w:r>
      <w:r>
        <w:rPr>
          <w:rFonts w:ascii="宋体" w:hAnsi="宋体"/>
          <w:color w:val="auto"/>
          <w:sz w:val="28"/>
          <w:szCs w:val="28"/>
        </w:rPr>
        <w:t>应填写“</w:t>
      </w:r>
      <w:r>
        <w:rPr>
          <w:rFonts w:hint="eastAsia" w:ascii="宋体" w:hAnsi="宋体"/>
          <w:color w:val="auto"/>
          <w:sz w:val="28"/>
          <w:szCs w:val="28"/>
        </w:rPr>
        <w:t>无</w:t>
      </w:r>
      <w:r>
        <w:rPr>
          <w:rFonts w:ascii="宋体" w:hAnsi="宋体"/>
          <w:color w:val="auto"/>
          <w:sz w:val="28"/>
          <w:szCs w:val="28"/>
        </w:rPr>
        <w:t>”</w:t>
      </w:r>
      <w:r>
        <w:rPr>
          <w:rFonts w:hint="eastAsia" w:ascii="宋体" w:hAnsi="宋体"/>
          <w:color w:val="auto"/>
          <w:sz w:val="28"/>
          <w:szCs w:val="28"/>
        </w:rPr>
        <w:t>，投标人投标文件将被认定为</w:t>
      </w:r>
      <w:r>
        <w:rPr>
          <w:rFonts w:ascii="宋体" w:hAnsi="宋体"/>
          <w:color w:val="auto"/>
          <w:sz w:val="28"/>
          <w:szCs w:val="28"/>
        </w:rPr>
        <w:t>无效</w:t>
      </w:r>
      <w:r>
        <w:rPr>
          <w:rFonts w:hint="eastAsia" w:ascii="宋体" w:hAnsi="宋体"/>
          <w:color w:val="auto"/>
          <w:sz w:val="28"/>
          <w:szCs w:val="28"/>
        </w:rPr>
        <w:t>。</w:t>
      </w:r>
    </w:p>
    <w:p>
      <w:pPr>
        <w:tabs>
          <w:tab w:val="left" w:pos="1260"/>
        </w:tabs>
        <w:spacing w:line="560" w:lineRule="exact"/>
        <w:ind w:firstLine="560" w:firstLineChars="200"/>
        <w:rPr>
          <w:rFonts w:ascii="宋体" w:hAnsi="宋体"/>
          <w:color w:val="auto"/>
          <w:sz w:val="28"/>
          <w:szCs w:val="28"/>
          <w:highlight w:val="red"/>
        </w:rPr>
      </w:pPr>
    </w:p>
    <w:p>
      <w:pPr>
        <w:tabs>
          <w:tab w:val="left" w:pos="1260"/>
        </w:tabs>
        <w:spacing w:line="560" w:lineRule="exact"/>
        <w:ind w:firstLine="560" w:firstLineChars="200"/>
        <w:rPr>
          <w:rFonts w:ascii="宋体" w:hAnsi="宋体"/>
          <w:color w:val="auto"/>
          <w:sz w:val="28"/>
          <w:szCs w:val="28"/>
          <w:highlight w:val="red"/>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tabs>
          <w:tab w:val="left" w:pos="1260"/>
        </w:tabs>
        <w:spacing w:line="560" w:lineRule="exact"/>
        <w:ind w:firstLine="560" w:firstLineChars="200"/>
        <w:rPr>
          <w:rFonts w:ascii="宋体" w:hAnsi="宋体"/>
          <w:color w:val="auto"/>
          <w:sz w:val="28"/>
          <w:szCs w:val="28"/>
        </w:rPr>
      </w:pPr>
    </w:p>
    <w:p>
      <w:pPr>
        <w:widowControl/>
        <w:jc w:val="left"/>
        <w:rPr>
          <w:del w:id="38" w:author="肖婷" w:date="2022-01-11T14:27:14Z"/>
          <w:rFonts w:ascii="宋体" w:hAnsi="宋体" w:cs="宋体"/>
          <w:b/>
          <w:bCs/>
          <w:color w:val="auto"/>
          <w:kern w:val="0"/>
          <w:sz w:val="28"/>
          <w:szCs w:val="28"/>
        </w:rPr>
      </w:pPr>
      <w:del w:id="39" w:author="肖婷" w:date="2022-01-11T14:27:14Z">
        <w:r>
          <w:rPr>
            <w:color w:val="auto"/>
          </w:rPr>
          <w:br w:type="page"/>
        </w:r>
      </w:del>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投标人应提交的相关资格证明材料</w:t>
      </w:r>
    </w:p>
    <w:p>
      <w:pPr>
        <w:ind w:firstLine="560" w:firstLineChars="200"/>
        <w:rPr>
          <w:color w:val="auto"/>
          <w:sz w:val="28"/>
          <w:szCs w:val="28"/>
        </w:rPr>
      </w:pPr>
    </w:p>
    <w:p>
      <w:pPr>
        <w:ind w:firstLine="560" w:firstLineChars="200"/>
        <w:rPr>
          <w:rFonts w:ascii="宋体" w:hAnsi="宋体"/>
          <w:color w:val="auto"/>
          <w:sz w:val="28"/>
          <w:szCs w:val="28"/>
        </w:rPr>
      </w:pPr>
      <w:r>
        <w:rPr>
          <w:rFonts w:hint="eastAsia" w:ascii="宋体" w:hAnsi="宋体"/>
          <w:color w:val="auto"/>
          <w:sz w:val="28"/>
          <w:szCs w:val="28"/>
        </w:rPr>
        <w:t>投标人按招标文件要求，应提供以下相关资格证明材料：</w:t>
      </w:r>
    </w:p>
    <w:p>
      <w:pPr>
        <w:ind w:firstLine="560" w:firstLineChars="200"/>
        <w:rPr>
          <w:color w:val="auto"/>
          <w:sz w:val="28"/>
          <w:szCs w:val="28"/>
        </w:rPr>
      </w:pP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一</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营业执照复印件（正本或副本）或法人证书复印件（正本或副本）或其他能够证明供应商具有独立承担民事责任能力的相关证明材料复印件；</w:t>
      </w:r>
      <w:ins w:id="40" w:author="dh" w:date="2022-01-10T16:22:58Z">
        <w:r>
          <w:rPr>
            <w:rFonts w:hint="eastAsia" w:ascii="宋体" w:hAnsi="宋体" w:eastAsiaTheme="minorEastAsia" w:cstheme="minorBidi"/>
            <w:color w:val="auto"/>
            <w:kern w:val="0"/>
            <w:sz w:val="28"/>
            <w:szCs w:val="28"/>
          </w:rPr>
          <w:t>总公司参与投标的，需具有《保险公司法人许可证》；由于银行、保险、石油石化、电力、电信等行业特殊情况，本项目允许经总公司授权的分支机构参与，分公司参与投标的，需提供《经营保险业务许可证》（或《中华人民共和国保险许可证》）及总公司授权（包含：总公司《保险公司法人许可证》、总公司营业执照、授权书）【说明：提供证书复印件并加盖投标人鲜章】</w:t>
        </w:r>
      </w:ins>
      <w:r>
        <w:rPr>
          <w:rFonts w:ascii="宋体" w:hAnsi="宋体" w:eastAsiaTheme="minorEastAsia" w:cstheme="minorBidi"/>
          <w:color w:val="auto"/>
          <w:kern w:val="0"/>
          <w:sz w:val="28"/>
          <w:szCs w:val="28"/>
        </w:rPr>
        <w:t xml:space="preserve"> </w:t>
      </w: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二</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采购人对投标人履行合同所必须的设备和专业技术能力无其他特殊要求，投标人可不提供证明材料；</w:t>
      </w: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三</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采购人对法律、行政法规规定的其他条件无其他特殊要求，投标人可不提供证明材料。</w:t>
      </w: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tabs>
          <w:tab w:val="left" w:pos="3969"/>
        </w:tabs>
        <w:spacing w:line="588" w:lineRule="exact"/>
        <w:ind w:right="-58"/>
        <w:rPr>
          <w:rFonts w:ascii="宋体" w:hAnsi="宋体"/>
          <w:bCs/>
          <w:color w:val="auto"/>
          <w:sz w:val="28"/>
          <w:u w:val="single"/>
        </w:rPr>
      </w:pPr>
    </w:p>
    <w:p>
      <w:pPr>
        <w:widowControl/>
        <w:jc w:val="left"/>
        <w:rPr>
          <w:rFonts w:ascii="宋体" w:hAnsi="宋体"/>
          <w:b/>
          <w:bCs/>
          <w:color w:val="auto"/>
          <w:sz w:val="28"/>
          <w:szCs w:val="28"/>
        </w:rPr>
      </w:pPr>
      <w:bookmarkStart w:id="117" w:name="_Toc84599908"/>
      <w:r>
        <w:rPr>
          <w:rFonts w:ascii="宋体" w:hAnsi="宋体"/>
          <w:b/>
          <w:bCs/>
          <w:color w:val="auto"/>
          <w:sz w:val="28"/>
          <w:szCs w:val="28"/>
        </w:rPr>
        <w:br w:type="page"/>
      </w:r>
    </w:p>
    <w:p>
      <w:pPr>
        <w:keepNext/>
        <w:keepLines/>
        <w:numPr>
          <w:ilvl w:val="1"/>
          <w:numId w:val="5"/>
        </w:numPr>
        <w:spacing w:line="360" w:lineRule="auto"/>
        <w:jc w:val="left"/>
        <w:outlineLvl w:val="1"/>
        <w:rPr>
          <w:rFonts w:ascii="宋体" w:hAnsi="宋体"/>
          <w:b/>
          <w:bCs/>
          <w:color w:val="auto"/>
          <w:sz w:val="28"/>
          <w:szCs w:val="28"/>
        </w:rPr>
      </w:pPr>
      <w:r>
        <w:rPr>
          <w:rFonts w:hint="eastAsia" w:ascii="宋体" w:hAnsi="宋体"/>
          <w:b/>
          <w:bCs/>
          <w:color w:val="auto"/>
          <w:sz w:val="28"/>
          <w:szCs w:val="28"/>
        </w:rPr>
        <w:t>商务技术响应文件</w:t>
      </w:r>
      <w:bookmarkEnd w:id="117"/>
    </w:p>
    <w:p>
      <w:pPr>
        <w:keepNext/>
        <w:keepLines/>
        <w:numPr>
          <w:ilvl w:val="2"/>
          <w:numId w:val="5"/>
        </w:numPr>
        <w:spacing w:line="360" w:lineRule="auto"/>
        <w:ind w:left="569" w:hanging="569"/>
        <w:outlineLvl w:val="2"/>
        <w:rPr>
          <w:rFonts w:ascii="宋体" w:hAnsi="宋体"/>
          <w:b/>
          <w:bCs/>
          <w:color w:val="auto"/>
          <w:sz w:val="28"/>
          <w:szCs w:val="28"/>
        </w:rPr>
      </w:pPr>
      <w:r>
        <w:rPr>
          <w:rFonts w:hint="eastAsia" w:ascii="宋体" w:hAnsi="宋体"/>
          <w:b/>
          <w:bCs/>
          <w:color w:val="auto"/>
          <w:sz w:val="28"/>
          <w:szCs w:val="28"/>
        </w:rPr>
        <w:t>投标函</w:t>
      </w:r>
    </w:p>
    <w:p>
      <w:pPr>
        <w:spacing w:line="560" w:lineRule="exact"/>
        <w:rPr>
          <w:rFonts w:ascii="宋体" w:hAnsi="宋体"/>
          <w:bCs/>
          <w:color w:val="auto"/>
          <w:sz w:val="28"/>
          <w:szCs w:val="28"/>
        </w:rPr>
      </w:pPr>
      <w:r>
        <w:rPr>
          <w:rFonts w:hint="eastAsia" w:ascii="宋体" w:hAnsi="宋体"/>
          <w:bCs/>
          <w:color w:val="auto"/>
          <w:sz w:val="28"/>
          <w:szCs w:val="28"/>
        </w:rPr>
        <w:t>成都市新津区公共资源交易服务中心：</w:t>
      </w:r>
    </w:p>
    <w:p>
      <w:pPr>
        <w:spacing w:line="560" w:lineRule="exact"/>
        <w:ind w:firstLine="565" w:firstLineChars="202"/>
        <w:rPr>
          <w:rFonts w:ascii="宋体" w:hAnsi="宋体"/>
          <w:bCs/>
          <w:color w:val="auto"/>
          <w:sz w:val="28"/>
          <w:szCs w:val="28"/>
        </w:rPr>
      </w:pPr>
      <w:r>
        <w:rPr>
          <w:rFonts w:hint="eastAsia" w:ascii="宋体" w:hAnsi="宋体"/>
          <w:bCs/>
          <w:color w:val="auto"/>
          <w:sz w:val="28"/>
          <w:szCs w:val="28"/>
        </w:rPr>
        <w:t>我方全面研究了“</w:t>
      </w:r>
      <w:del w:id="41" w:author="肖婷" w:date="2022-01-11T13:11:35Z">
        <w:r>
          <w:rPr>
            <w:rFonts w:hint="eastAsia" w:ascii="宋体" w:hAnsi="宋体"/>
            <w:b/>
            <w:color w:val="auto"/>
            <w:sz w:val="28"/>
            <w:szCs w:val="28"/>
            <w:u w:val="single"/>
          </w:rPr>
          <w:delText>成都市新津区2022-2024年度区级机关、事业单位和团体组织及镇乡（街道）公务车辆定点保险采购项目</w:delText>
        </w:r>
      </w:del>
      <w:ins w:id="42" w:author="肖婷" w:date="2022-01-11T14:49:47Z">
        <w:r>
          <w:rPr>
            <w:rFonts w:hint="eastAsia" w:ascii="宋体" w:hAnsi="宋体"/>
            <w:b/>
            <w:color w:val="auto"/>
            <w:sz w:val="28"/>
            <w:szCs w:val="28"/>
            <w:u w:val="single"/>
            <w:lang w:val="en-US" w:eastAsia="zh-CN"/>
          </w:rPr>
          <w:t>成都市新津区2022-2024年度区级机关、事业单位和团体组织及镇乡（街道）公务车辆定点保险采购项目</w:t>
        </w:r>
      </w:ins>
      <w:r>
        <w:rPr>
          <w:rFonts w:hint="eastAsia" w:ascii="宋体" w:hAnsi="宋体"/>
          <w:b/>
          <w:bCs/>
          <w:color w:val="auto"/>
          <w:sz w:val="28"/>
          <w:szCs w:val="28"/>
          <w:u w:val="single"/>
        </w:rPr>
        <w:t>”（项目编号：</w:t>
      </w:r>
      <w:r>
        <w:rPr>
          <w:rFonts w:ascii="宋体" w:hAnsi="宋体"/>
          <w:b/>
          <w:bCs/>
          <w:color w:val="auto"/>
          <w:sz w:val="28"/>
          <w:szCs w:val="28"/>
          <w:u w:val="single"/>
        </w:rPr>
        <w:t>新津政采（2021）A0026号</w:t>
      </w:r>
      <w:r>
        <w:rPr>
          <w:rFonts w:hint="eastAsia" w:ascii="宋体" w:hAnsi="宋体"/>
          <w:b/>
          <w:bCs/>
          <w:color w:val="auto"/>
          <w:sz w:val="28"/>
          <w:szCs w:val="28"/>
          <w:u w:val="single"/>
        </w:rPr>
        <w:t>）</w:t>
      </w:r>
      <w:r>
        <w:rPr>
          <w:rFonts w:hint="eastAsia" w:ascii="宋体" w:hAnsi="宋体"/>
          <w:bCs/>
          <w:color w:val="auto"/>
          <w:sz w:val="28"/>
          <w:szCs w:val="28"/>
        </w:rPr>
        <w:t>招标文件，决定参加贵单位组织的本项目投标。</w:t>
      </w:r>
    </w:p>
    <w:p>
      <w:pPr>
        <w:numPr>
          <w:ilvl w:val="1"/>
          <w:numId w:val="30"/>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我方自愿按照招标文件规定的各项要求向采购人提供所需货物及服务，</w:t>
      </w:r>
      <w:r>
        <w:rPr>
          <w:rFonts w:hint="eastAsia" w:ascii="宋体" w:hAnsi="宋体"/>
          <w:b/>
          <w:color w:val="auto"/>
          <w:sz w:val="28"/>
          <w:szCs w:val="28"/>
        </w:rPr>
        <w:t>投标报价以《开标一览表》为准</w:t>
      </w:r>
      <w:r>
        <w:rPr>
          <w:rFonts w:hint="eastAsia" w:ascii="宋体" w:hAnsi="宋体"/>
          <w:color w:val="auto"/>
          <w:sz w:val="28"/>
          <w:szCs w:val="28"/>
        </w:rPr>
        <w:t>。</w:t>
      </w:r>
    </w:p>
    <w:p>
      <w:pPr>
        <w:numPr>
          <w:ilvl w:val="1"/>
          <w:numId w:val="30"/>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numPr>
          <w:ilvl w:val="1"/>
          <w:numId w:val="30"/>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numPr>
          <w:ilvl w:val="1"/>
          <w:numId w:val="30"/>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投标有效期为从投标截止之日起120天。</w:t>
      </w:r>
    </w:p>
    <w:p>
      <w:pPr>
        <w:numPr>
          <w:ilvl w:val="1"/>
          <w:numId w:val="30"/>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numPr>
          <w:ilvl w:val="1"/>
          <w:numId w:val="30"/>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我单位联系方式：</w:t>
      </w:r>
      <w:r>
        <w:rPr>
          <w:rFonts w:hint="eastAsia" w:ascii="宋体" w:hAnsi="宋体"/>
          <w:color w:val="auto"/>
          <w:sz w:val="28"/>
          <w:szCs w:val="28"/>
          <w:u w:val="single"/>
        </w:rPr>
        <w:t>XXXX</w:t>
      </w:r>
    </w:p>
    <w:p>
      <w:pPr>
        <w:spacing w:line="360" w:lineRule="auto"/>
        <w:ind w:left="420" w:leftChars="200" w:firstLine="0" w:firstLineChars="0"/>
        <w:rPr>
          <w:rFonts w:ascii="宋体" w:hAnsi="宋体"/>
          <w:color w:val="auto"/>
          <w:sz w:val="28"/>
          <w:szCs w:val="28"/>
          <w:u w:val="single"/>
        </w:rPr>
      </w:pPr>
      <w:r>
        <w:rPr>
          <w:rFonts w:hint="eastAsia" w:ascii="宋体" w:hAnsi="宋体"/>
          <w:color w:val="auto"/>
          <w:sz w:val="28"/>
          <w:szCs w:val="28"/>
        </w:rPr>
        <w:t>地    址：</w:t>
      </w:r>
      <w:r>
        <w:rPr>
          <w:rFonts w:hint="eastAsia" w:ascii="宋体" w:hAnsi="宋体"/>
          <w:color w:val="auto"/>
          <w:sz w:val="28"/>
          <w:szCs w:val="28"/>
          <w:u w:val="single"/>
        </w:rPr>
        <w:t>XXXX</w:t>
      </w:r>
    </w:p>
    <w:p>
      <w:pPr>
        <w:spacing w:line="360" w:lineRule="auto"/>
        <w:ind w:left="420" w:leftChars="200" w:firstLine="0" w:firstLineChars="0"/>
        <w:rPr>
          <w:rFonts w:ascii="宋体" w:hAnsi="宋体"/>
          <w:color w:val="auto"/>
          <w:sz w:val="28"/>
          <w:szCs w:val="28"/>
          <w:u w:val="single"/>
        </w:rPr>
      </w:pPr>
      <w:r>
        <w:rPr>
          <w:rFonts w:hint="eastAsia" w:ascii="宋体" w:hAnsi="宋体"/>
          <w:color w:val="auto"/>
          <w:sz w:val="28"/>
          <w:szCs w:val="28"/>
        </w:rPr>
        <w:t>传    真：</w:t>
      </w:r>
      <w:r>
        <w:rPr>
          <w:rFonts w:hint="eastAsia" w:ascii="宋体" w:hAnsi="宋体"/>
          <w:color w:val="auto"/>
          <w:sz w:val="28"/>
          <w:szCs w:val="28"/>
          <w:u w:val="single"/>
        </w:rPr>
        <w:t>XXXX</w:t>
      </w:r>
    </w:p>
    <w:p>
      <w:pPr>
        <w:spacing w:line="360" w:lineRule="auto"/>
        <w:ind w:left="420" w:leftChars="200" w:firstLine="0" w:firstLineChars="0"/>
        <w:rPr>
          <w:rFonts w:ascii="宋体" w:hAnsi="宋体"/>
          <w:color w:val="auto"/>
          <w:sz w:val="28"/>
          <w:szCs w:val="28"/>
          <w:u w:val="single"/>
        </w:rPr>
      </w:pPr>
      <w:r>
        <w:rPr>
          <w:rFonts w:hint="eastAsia" w:ascii="宋体" w:hAnsi="宋体"/>
          <w:color w:val="auto"/>
          <w:sz w:val="28"/>
          <w:szCs w:val="28"/>
        </w:rPr>
        <w:t>邮政编码：</w:t>
      </w:r>
      <w:r>
        <w:rPr>
          <w:rFonts w:hint="eastAsia" w:ascii="宋体" w:hAnsi="宋体"/>
          <w:color w:val="auto"/>
          <w:sz w:val="28"/>
          <w:szCs w:val="28"/>
          <w:u w:val="single"/>
        </w:rPr>
        <w:t>XXXX</w:t>
      </w:r>
    </w:p>
    <w:p>
      <w:pPr>
        <w:spacing w:after="120" w:line="360" w:lineRule="auto"/>
        <w:ind w:left="420" w:leftChars="200" w:firstLine="0" w:firstLineChars="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spacing w:line="360" w:lineRule="auto"/>
        <w:ind w:left="420" w:leftChars="200" w:firstLine="0" w:firstLineChars="0"/>
        <w:rPr>
          <w:rFonts w:ascii="宋体" w:hAnsi="宋体"/>
          <w:bCs/>
          <w:color w:val="auto"/>
          <w:sz w:val="28"/>
          <w:u w:val="single"/>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spacing w:line="360" w:lineRule="auto"/>
        <w:ind w:left="283" w:leftChars="135" w:firstLine="700" w:firstLineChars="250"/>
        <w:rPr>
          <w:rFonts w:ascii="宋体" w:hAnsi="宋体"/>
          <w:color w:val="auto"/>
          <w:sz w:val="28"/>
          <w:szCs w:val="28"/>
          <w:u w:val="single"/>
        </w:rPr>
      </w:pPr>
    </w:p>
    <w:p>
      <w:pPr>
        <w:tabs>
          <w:tab w:val="left" w:pos="630"/>
          <w:tab w:val="left" w:pos="7560"/>
        </w:tabs>
        <w:spacing w:line="360" w:lineRule="auto"/>
        <w:rPr>
          <w:rFonts w:ascii="宋体" w:hAnsi="宋体"/>
          <w:color w:val="auto"/>
          <w:sz w:val="28"/>
          <w:szCs w:val="28"/>
        </w:rPr>
      </w:pPr>
      <w:bookmarkStart w:id="118" w:name="_Toc265494342"/>
      <w:bookmarkStart w:id="119" w:name="_Toc314574804"/>
      <w:bookmarkStart w:id="120" w:name="_Toc229802674"/>
      <w:bookmarkStart w:id="121" w:name="_Toc237145395"/>
      <w:bookmarkStart w:id="122" w:name="_Toc240367172"/>
      <w:bookmarkStart w:id="123" w:name="_Toc239849853"/>
      <w:bookmarkStart w:id="124" w:name="_Toc239846734"/>
      <w:bookmarkStart w:id="125" w:name="_Toc240865266"/>
      <w:bookmarkStart w:id="126" w:name="_Toc231030275"/>
    </w:p>
    <w:p>
      <w:pPr>
        <w:pStyle w:val="2"/>
        <w:rPr>
          <w:color w:val="auto"/>
        </w:rPr>
      </w:pPr>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法定代表人或主要负责人身份证明书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XXXX（法定代表人</w:t>
      </w:r>
      <w:r>
        <w:rPr>
          <w:rFonts w:hint="eastAsia" w:ascii="宋体" w:hAnsi="宋体"/>
          <w:color w:val="auto"/>
          <w:sz w:val="28"/>
          <w:szCs w:val="28"/>
          <w:u w:val="single"/>
        </w:rPr>
        <w:t>或</w:t>
      </w:r>
      <w:r>
        <w:rPr>
          <w:rFonts w:ascii="宋体" w:hAnsi="宋体"/>
          <w:color w:val="auto"/>
          <w:sz w:val="28"/>
          <w:szCs w:val="28"/>
          <w:u w:val="single"/>
        </w:rPr>
        <w:t>主要负责人</w:t>
      </w:r>
      <w:r>
        <w:rPr>
          <w:rFonts w:hint="eastAsia" w:ascii="宋体" w:hAnsi="宋体"/>
          <w:color w:val="auto"/>
          <w:sz w:val="28"/>
          <w:u w:val="single"/>
          <w:lang w:val="zh-CN"/>
        </w:rPr>
        <w:t>姓名）</w:t>
      </w:r>
      <w:r>
        <w:rPr>
          <w:rFonts w:hint="eastAsia" w:ascii="宋体" w:hAnsi="宋体"/>
          <w:color w:val="auto"/>
          <w:sz w:val="28"/>
          <w:lang w:val="zh-CN"/>
        </w:rPr>
        <w:t>在</w:t>
      </w:r>
      <w:r>
        <w:rPr>
          <w:rFonts w:hint="eastAsia" w:ascii="宋体" w:hAnsi="宋体"/>
          <w:color w:val="auto"/>
          <w:sz w:val="28"/>
          <w:u w:val="single"/>
          <w:lang w:val="zh-CN"/>
        </w:rPr>
        <w:t>XXXX（投标人名称）</w:t>
      </w:r>
      <w:r>
        <w:rPr>
          <w:rFonts w:hint="eastAsia" w:ascii="宋体" w:hAnsi="宋体"/>
          <w:color w:val="auto"/>
          <w:sz w:val="28"/>
          <w:lang w:val="zh-CN"/>
        </w:rPr>
        <w:t>处 任</w:t>
      </w:r>
      <w:r>
        <w:rPr>
          <w:rFonts w:hint="eastAsia" w:ascii="宋体" w:hAnsi="宋体"/>
          <w:color w:val="auto"/>
          <w:sz w:val="28"/>
          <w:u w:val="single"/>
          <w:lang w:val="zh-CN"/>
        </w:rPr>
        <w:t>XXXX（职务名称）</w:t>
      </w:r>
      <w:r>
        <w:rPr>
          <w:rFonts w:hint="eastAsia" w:ascii="宋体" w:hAnsi="宋体"/>
          <w:color w:val="auto"/>
          <w:sz w:val="28"/>
          <w:lang w:val="zh-CN"/>
        </w:rPr>
        <w:t>职务，是</w:t>
      </w:r>
      <w:r>
        <w:rPr>
          <w:rFonts w:hint="eastAsia" w:ascii="宋体" w:hAnsi="宋体"/>
          <w:color w:val="auto"/>
          <w:sz w:val="28"/>
          <w:u w:val="single"/>
          <w:lang w:val="zh-CN"/>
        </w:rPr>
        <w:t>XXXX（投标人名称）</w:t>
      </w:r>
      <w:r>
        <w:rPr>
          <w:rFonts w:hint="eastAsia" w:ascii="宋体" w:hAnsi="宋体"/>
          <w:color w:val="auto"/>
          <w:sz w:val="28"/>
          <w:lang w:val="zh-CN"/>
        </w:rPr>
        <w:t>的法定代表人</w:t>
      </w:r>
      <w:r>
        <w:rPr>
          <w:rFonts w:hint="eastAsia" w:ascii="宋体" w:hAnsi="宋体"/>
          <w:color w:val="auto"/>
          <w:sz w:val="28"/>
          <w:szCs w:val="28"/>
          <w:u w:val="single"/>
        </w:rPr>
        <w:t>或</w:t>
      </w:r>
      <w:r>
        <w:rPr>
          <w:rFonts w:ascii="宋体" w:hAnsi="宋体"/>
          <w:color w:val="auto"/>
          <w:sz w:val="28"/>
          <w:szCs w:val="28"/>
          <w:u w:val="single"/>
        </w:rPr>
        <w:t>主要负责人</w:t>
      </w:r>
      <w:r>
        <w:rPr>
          <w:rFonts w:hint="eastAsia" w:ascii="宋体" w:hAnsi="宋体"/>
          <w:color w:val="auto"/>
          <w:sz w:val="28"/>
          <w:lang w:val="zh-CN"/>
        </w:rPr>
        <w:t>。</w:t>
      </w:r>
    </w:p>
    <w:p>
      <w:pPr>
        <w:tabs>
          <w:tab w:val="left" w:pos="6300"/>
        </w:tabs>
        <w:spacing w:line="360" w:lineRule="auto"/>
        <w:ind w:firstLine="573"/>
        <w:rPr>
          <w:rFonts w:ascii="宋体" w:hAnsi="宋体"/>
          <w:color w:val="auto"/>
          <w:sz w:val="28"/>
          <w:lang w:val="zh-CN"/>
        </w:rPr>
      </w:pPr>
      <w:bookmarkStart w:id="127" w:name="_Toc263768866"/>
      <w:r>
        <w:rPr>
          <w:rFonts w:hint="eastAsia" w:ascii="宋体" w:hAnsi="宋体"/>
          <w:color w:val="auto"/>
          <w:sz w:val="28"/>
          <w:lang w:val="zh-CN"/>
        </w:rPr>
        <w:t>特此证明。</w:t>
      </w:r>
      <w:bookmarkEnd w:id="127"/>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pStyle w:val="2"/>
        <w:rPr>
          <w:color w:val="auto"/>
          <w:lang w:val="zh-CN"/>
        </w:rPr>
      </w:pPr>
    </w:p>
    <w:p>
      <w:pPr>
        <w:pStyle w:val="2"/>
        <w:rPr>
          <w:color w:val="auto"/>
          <w:lang w:val="zh-CN"/>
        </w:rPr>
      </w:pPr>
    </w:p>
    <w:p>
      <w:pPr>
        <w:pStyle w:val="2"/>
        <w:rPr>
          <w:color w:val="auto"/>
          <w:lang w:val="zh-CN"/>
        </w:rPr>
      </w:pPr>
    </w:p>
    <w:p>
      <w:pPr>
        <w:pStyle w:val="2"/>
        <w:rPr>
          <w:color w:val="auto"/>
          <w:lang w:val="zh-CN"/>
        </w:rPr>
      </w:pPr>
    </w:p>
    <w:p>
      <w:pPr>
        <w:pStyle w:val="2"/>
        <w:rPr>
          <w:color w:val="auto"/>
          <w:lang w:val="zh-CN"/>
        </w:rPr>
      </w:pPr>
    </w:p>
    <w:p>
      <w:pPr>
        <w:pStyle w:val="2"/>
        <w:rPr>
          <w:color w:val="auto"/>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u w:val="single"/>
          <w:lang w:val="zh-CN"/>
        </w:rPr>
        <w:t>XXXX</w:t>
      </w:r>
    </w:p>
    <w:p>
      <w:pPr>
        <w:spacing w:line="360" w:lineRule="auto"/>
        <w:rPr>
          <w:rFonts w:ascii="宋体" w:hAnsi="宋体"/>
          <w:b/>
          <w:color w:val="auto"/>
          <w:sz w:val="28"/>
          <w:u w:val="single"/>
          <w:lang w:val="zh-CN"/>
        </w:rPr>
      </w:pPr>
      <w:r>
        <w:rPr>
          <w:rFonts w:hint="eastAsia" w:ascii="宋体" w:hAnsi="宋体"/>
          <w:color w:val="auto"/>
          <w:sz w:val="28"/>
        </w:rPr>
        <w:t>日期：</w:t>
      </w:r>
      <w:r>
        <w:rPr>
          <w:rFonts w:hint="eastAsia" w:ascii="宋体" w:hAnsi="宋体"/>
          <w:bCs/>
          <w:color w:val="auto"/>
          <w:sz w:val="28"/>
        </w:rPr>
        <w:t>20</w:t>
      </w:r>
      <w:r>
        <w:rPr>
          <w:rFonts w:hint="eastAsia" w:ascii="宋体" w:hAnsi="宋体"/>
          <w:color w:val="auto"/>
          <w:sz w:val="28"/>
          <w:lang w:val="zh-CN"/>
        </w:rPr>
        <w:t>2</w:t>
      </w:r>
      <w:r>
        <w:rPr>
          <w:rFonts w:hint="eastAsia" w:ascii="宋体" w:hAnsi="宋体"/>
          <w:color w:val="auto"/>
          <w:sz w:val="28"/>
          <w:u w:val="single"/>
          <w:lang w:val="zh-CN"/>
        </w:rPr>
        <w:t>X</w:t>
      </w:r>
      <w:r>
        <w:rPr>
          <w:rFonts w:hint="eastAsia" w:ascii="宋体" w:hAnsi="宋体"/>
          <w:bCs/>
          <w:color w:val="auto"/>
          <w:sz w:val="28"/>
        </w:rPr>
        <w:t>年</w:t>
      </w:r>
      <w:r>
        <w:rPr>
          <w:rFonts w:hint="eastAsia" w:ascii="宋体" w:hAnsi="宋体"/>
          <w:color w:val="auto"/>
          <w:sz w:val="28"/>
          <w:u w:val="single"/>
          <w:lang w:val="zh-CN"/>
        </w:rPr>
        <w:t>XX</w:t>
      </w:r>
      <w:r>
        <w:rPr>
          <w:rFonts w:hint="eastAsia" w:ascii="宋体" w:hAnsi="宋体"/>
          <w:bCs/>
          <w:color w:val="auto"/>
          <w:sz w:val="28"/>
        </w:rPr>
        <w:t>月</w:t>
      </w:r>
      <w:r>
        <w:rPr>
          <w:rFonts w:hint="eastAsia" w:ascii="宋体" w:hAnsi="宋体"/>
          <w:color w:val="auto"/>
          <w:sz w:val="28"/>
          <w:u w:val="single"/>
          <w:lang w:val="zh-CN"/>
        </w:rPr>
        <w:t>XX</w:t>
      </w:r>
      <w:r>
        <w:rPr>
          <w:rFonts w:hint="eastAsia" w:ascii="宋体" w:hAnsi="宋体"/>
          <w:bCs/>
          <w:color w:val="auto"/>
          <w:sz w:val="28"/>
        </w:rPr>
        <w:t>日</w:t>
      </w:r>
    </w:p>
    <w:p>
      <w:pPr>
        <w:spacing w:after="180" w:line="360" w:lineRule="auto"/>
        <w:ind w:firstLine="568" w:firstLineChars="202"/>
        <w:rPr>
          <w:rFonts w:ascii="宋体" w:hAnsi="宋体"/>
          <w:b/>
          <w:color w:val="auto"/>
          <w:sz w:val="28"/>
          <w:szCs w:val="28"/>
        </w:rPr>
      </w:pPr>
    </w:p>
    <w:p>
      <w:pPr>
        <w:spacing w:after="180" w:line="360" w:lineRule="auto"/>
        <w:ind w:firstLine="568" w:firstLineChars="202"/>
        <w:rPr>
          <w:rFonts w:ascii="宋体" w:hAnsi="宋体"/>
          <w:b/>
          <w:color w:val="auto"/>
          <w:sz w:val="28"/>
          <w:szCs w:val="28"/>
        </w:rPr>
      </w:pPr>
      <w:r>
        <w:rPr>
          <w:rFonts w:hint="eastAsia" w:ascii="宋体" w:hAnsi="宋体"/>
          <w:b/>
          <w:color w:val="auto"/>
          <w:sz w:val="28"/>
          <w:szCs w:val="28"/>
        </w:rPr>
        <w:t>说明：（1）上述证明文件在投标文件中附有法定代表人</w:t>
      </w:r>
      <w:r>
        <w:rPr>
          <w:rFonts w:hint="eastAsia" w:ascii="宋体" w:hAnsi="宋体"/>
          <w:color w:val="auto"/>
          <w:sz w:val="28"/>
          <w:szCs w:val="28"/>
          <w:u w:val="single"/>
        </w:rPr>
        <w:t>或</w:t>
      </w:r>
      <w:r>
        <w:rPr>
          <w:rFonts w:ascii="宋体" w:hAnsi="宋体"/>
          <w:color w:val="auto"/>
          <w:sz w:val="28"/>
          <w:szCs w:val="28"/>
          <w:u w:val="single"/>
        </w:rPr>
        <w:t>主要负责人</w:t>
      </w:r>
      <w:r>
        <w:rPr>
          <w:rFonts w:hint="eastAsia" w:ascii="宋体" w:hAnsi="宋体"/>
          <w:b/>
          <w:color w:val="auto"/>
          <w:sz w:val="28"/>
          <w:szCs w:val="28"/>
        </w:rPr>
        <w:t>身份证复印件（身份证两面均应复印）或护照复印件（投标人的法定代表人</w:t>
      </w:r>
      <w:r>
        <w:rPr>
          <w:rFonts w:hint="eastAsia" w:ascii="宋体" w:hAnsi="宋体"/>
          <w:b/>
          <w:color w:val="auto"/>
          <w:sz w:val="28"/>
          <w:szCs w:val="28"/>
          <w:u w:val="single"/>
        </w:rPr>
        <w:t>或</w:t>
      </w:r>
      <w:r>
        <w:rPr>
          <w:rFonts w:ascii="宋体" w:hAnsi="宋体"/>
          <w:b/>
          <w:color w:val="auto"/>
          <w:sz w:val="28"/>
          <w:szCs w:val="28"/>
          <w:u w:val="single"/>
        </w:rPr>
        <w:t>主要负责人</w:t>
      </w:r>
      <w:r>
        <w:rPr>
          <w:rFonts w:hint="eastAsia" w:ascii="宋体" w:hAnsi="宋体"/>
          <w:b/>
          <w:color w:val="auto"/>
          <w:sz w:val="28"/>
          <w:szCs w:val="28"/>
        </w:rPr>
        <w:t>为外籍人士的，则提供护照复印件）时才能生效。</w:t>
      </w:r>
      <w:r>
        <w:rPr>
          <w:rFonts w:hint="eastAsia" w:ascii="宋体" w:hAnsi="宋体"/>
          <w:b/>
          <w:color w:val="auto"/>
          <w:sz w:val="28"/>
          <w:szCs w:val="28"/>
          <w:lang w:val="zh-CN"/>
        </w:rPr>
        <w:t>（</w:t>
      </w:r>
      <w:r>
        <w:rPr>
          <w:rFonts w:ascii="宋体" w:hAnsi="宋体"/>
          <w:b/>
          <w:color w:val="auto"/>
          <w:sz w:val="28"/>
          <w:szCs w:val="28"/>
          <w:lang w:val="zh-CN"/>
        </w:rPr>
        <w:t>2）主要负责人为</w:t>
      </w:r>
      <w:r>
        <w:rPr>
          <w:rFonts w:hint="eastAsia" w:ascii="宋体" w:hAnsi="宋体"/>
          <w:b/>
          <w:color w:val="auto"/>
          <w:sz w:val="28"/>
          <w:szCs w:val="28"/>
          <w:lang w:val="zh-CN"/>
        </w:rPr>
        <w:t>投标人</w:t>
      </w:r>
      <w:r>
        <w:rPr>
          <w:rFonts w:ascii="宋体" w:hAnsi="宋体"/>
          <w:b/>
          <w:color w:val="auto"/>
          <w:sz w:val="28"/>
          <w:szCs w:val="28"/>
          <w:lang w:val="zh-CN"/>
        </w:rPr>
        <w:t>提供的其</w:t>
      </w:r>
      <w:r>
        <w:rPr>
          <w:rFonts w:hint="eastAsia" w:ascii="宋体" w:hAnsi="宋体"/>
          <w:b/>
          <w:color w:val="auto"/>
          <w:sz w:val="28"/>
          <w:szCs w:val="28"/>
          <w:lang w:val="zh-CN"/>
        </w:rPr>
        <w:t>具有独立承担民事责任能力的</w:t>
      </w:r>
      <w:r>
        <w:rPr>
          <w:rFonts w:ascii="宋体" w:hAnsi="宋体"/>
          <w:b/>
          <w:color w:val="auto"/>
          <w:sz w:val="28"/>
          <w:szCs w:val="28"/>
          <w:lang w:val="zh-CN"/>
        </w:rPr>
        <w:t>证明材料中</w:t>
      </w:r>
      <w:r>
        <w:rPr>
          <w:rFonts w:hint="eastAsia" w:ascii="宋体" w:hAnsi="宋体"/>
          <w:b/>
          <w:color w:val="auto"/>
          <w:sz w:val="28"/>
          <w:szCs w:val="28"/>
          <w:lang w:val="zh-CN"/>
        </w:rPr>
        <w:t>的</w:t>
      </w:r>
      <w:r>
        <w:rPr>
          <w:rFonts w:ascii="宋体" w:hAnsi="宋体"/>
          <w:b/>
          <w:color w:val="auto"/>
          <w:sz w:val="28"/>
          <w:szCs w:val="28"/>
          <w:lang w:val="zh-CN"/>
        </w:rPr>
        <w:t>主要</w:t>
      </w:r>
      <w:r>
        <w:rPr>
          <w:rFonts w:hint="eastAsia" w:ascii="宋体" w:hAnsi="宋体"/>
          <w:b/>
          <w:color w:val="auto"/>
          <w:sz w:val="28"/>
          <w:szCs w:val="28"/>
          <w:lang w:val="zh-CN"/>
        </w:rPr>
        <w:t>负责</w:t>
      </w:r>
      <w:r>
        <w:rPr>
          <w:rFonts w:ascii="宋体" w:hAnsi="宋体"/>
          <w:b/>
          <w:color w:val="auto"/>
          <w:sz w:val="28"/>
          <w:szCs w:val="28"/>
          <w:lang w:val="zh-CN"/>
        </w:rPr>
        <w:t>人员。</w:t>
      </w:r>
      <w:bookmarkEnd w:id="118"/>
      <w:bookmarkEnd w:id="119"/>
      <w:bookmarkEnd w:id="120"/>
      <w:bookmarkEnd w:id="121"/>
      <w:bookmarkEnd w:id="122"/>
      <w:bookmarkEnd w:id="123"/>
      <w:bookmarkEnd w:id="124"/>
      <w:bookmarkEnd w:id="125"/>
      <w:bookmarkEnd w:id="126"/>
    </w:p>
    <w:p>
      <w:pPr>
        <w:keepNext/>
        <w:keepLines/>
        <w:numPr>
          <w:ilvl w:val="2"/>
          <w:numId w:val="5"/>
        </w:numPr>
        <w:spacing w:line="360" w:lineRule="auto"/>
        <w:ind w:left="3119" w:hanging="3119"/>
        <w:outlineLvl w:val="2"/>
        <w:rPr>
          <w:rFonts w:ascii="宋体" w:hAnsi="宋体"/>
          <w:b/>
          <w:bCs/>
          <w:color w:val="auto"/>
          <w:sz w:val="28"/>
          <w:szCs w:val="28"/>
        </w:rPr>
      </w:pPr>
      <w:bookmarkStart w:id="128" w:name="_Toc315871054"/>
      <w:bookmarkEnd w:id="128"/>
      <w:bookmarkStart w:id="129" w:name="_Toc302997926"/>
      <w:bookmarkStart w:id="130" w:name="_Toc263753605"/>
      <w:bookmarkStart w:id="131" w:name="_Toc217446083"/>
      <w:bookmarkStart w:id="132" w:name="_Toc220299393"/>
      <w:bookmarkStart w:id="133" w:name="_Toc263768870"/>
      <w:r>
        <w:rPr>
          <w:rFonts w:hint="eastAsia" w:ascii="宋体" w:hAnsi="宋体"/>
          <w:b/>
          <w:bCs/>
          <w:color w:val="auto"/>
          <w:sz w:val="28"/>
          <w:szCs w:val="28"/>
        </w:rPr>
        <w:t>投标人基本情况表</w:t>
      </w:r>
      <w:bookmarkEnd w:id="129"/>
    </w:p>
    <w:tbl>
      <w:tblPr>
        <w:tblStyle w:val="49"/>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color w:val="auto"/>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法定代表人或主要负责人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统一社会信用代码</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color w:val="auto"/>
                <w:szCs w:val="21"/>
              </w:rPr>
            </w:pPr>
          </w:p>
        </w:tc>
      </w:tr>
    </w:tbl>
    <w:p>
      <w:pPr>
        <w:adjustRightInd w:val="0"/>
        <w:spacing w:line="400" w:lineRule="exact"/>
        <w:rPr>
          <w:rFonts w:ascii="宋体" w:hAnsi="宋体"/>
          <w:bCs/>
          <w:color w:val="auto"/>
          <w:sz w:val="28"/>
          <w:szCs w:val="28"/>
        </w:rPr>
      </w:pPr>
    </w:p>
    <w:p>
      <w:pPr>
        <w:spacing w:after="120" w:line="360" w:lineRule="auto"/>
        <w:ind w:left="420" w:leftChars="20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ab/>
      </w:r>
      <w:r>
        <w:rPr>
          <w:rFonts w:hint="eastAsia" w:ascii="宋体" w:hAnsi="宋体"/>
          <w:bCs/>
          <w:color w:val="auto"/>
          <w:sz w:val="28"/>
          <w:szCs w:val="28"/>
          <w:u w:val="single"/>
        </w:rPr>
        <w:t>XXXX</w:t>
      </w:r>
    </w:p>
    <w:p>
      <w:pPr>
        <w:adjustRightInd w:val="0"/>
        <w:spacing w:line="400" w:lineRule="exact"/>
        <w:ind w:firstLine="700" w:firstLineChars="2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ind w:firstLine="700" w:firstLineChars="250"/>
        <w:rPr>
          <w:rFonts w:ascii="宋体" w:hAnsi="宋体"/>
          <w:bCs/>
          <w:color w:val="auto"/>
          <w:sz w:val="28"/>
        </w:rPr>
      </w:pPr>
    </w:p>
    <w:bookmarkEnd w:id="130"/>
    <w:bookmarkEnd w:id="131"/>
    <w:bookmarkEnd w:id="132"/>
    <w:bookmarkEnd w:id="133"/>
    <w:p>
      <w:pPr>
        <w:adjustRightInd w:val="0"/>
        <w:spacing w:line="400" w:lineRule="exact"/>
        <w:ind w:firstLine="700" w:firstLineChars="250"/>
        <w:rPr>
          <w:rFonts w:ascii="宋体" w:hAnsi="宋体"/>
          <w:bCs/>
          <w:color w:val="auto"/>
          <w:sz w:val="28"/>
          <w:szCs w:val="28"/>
        </w:rPr>
      </w:pPr>
    </w:p>
    <w:p>
      <w:pPr>
        <w:pStyle w:val="5"/>
        <w:numPr>
          <w:ilvl w:val="2"/>
          <w:numId w:val="5"/>
        </w:numPr>
        <w:spacing w:after="200" w:line="240" w:lineRule="auto"/>
        <w:ind w:left="851"/>
        <w:rPr>
          <w:color w:val="auto"/>
        </w:rPr>
      </w:pPr>
      <w:bookmarkStart w:id="134" w:name="_Toc316475719"/>
      <w:r>
        <w:rPr>
          <w:rFonts w:hint="eastAsia"/>
          <w:color w:val="auto"/>
        </w:rPr>
        <w:t>服务方案及服务承诺</w:t>
      </w:r>
    </w:p>
    <w:p>
      <w:pPr>
        <w:snapToGrid w:val="0"/>
        <w:spacing w:line="360" w:lineRule="auto"/>
        <w:rPr>
          <w:rFonts w:hint="eastAsia" w:ascii="宋体" w:hAnsi="宋体" w:eastAsia="宋体"/>
          <w:b/>
          <w:color w:val="auto"/>
          <w:sz w:val="28"/>
          <w:szCs w:val="28"/>
          <w:lang w:val="en-US" w:eastAsia="zh-CN"/>
        </w:rPr>
      </w:pPr>
      <w:r>
        <w:rPr>
          <w:rFonts w:hint="eastAsia" w:ascii="宋体" w:hAnsi="宋体"/>
          <w:b/>
          <w:color w:val="auto"/>
          <w:sz w:val="28"/>
          <w:szCs w:val="28"/>
        </w:rPr>
        <w:t>项目名称：</w:t>
      </w:r>
      <w:del w:id="43" w:author="肖婷" w:date="2022-01-11T13:11:35Z">
        <w:r>
          <w:rPr>
            <w:rFonts w:hint="eastAsia" w:ascii="宋体" w:hAnsi="宋体"/>
            <w:b/>
            <w:color w:val="auto"/>
            <w:sz w:val="28"/>
            <w:szCs w:val="28"/>
            <w:u w:val="single"/>
          </w:rPr>
          <w:delText>成都市新津区2022-2024年度区级机关、事业单位和团体组织及镇乡（街道）公务车辆定点保险采购项目</w:delText>
        </w:r>
      </w:del>
      <w:ins w:id="44" w:author="肖婷" w:date="2022-01-11T14:49:47Z">
        <w:r>
          <w:rPr>
            <w:rFonts w:hint="eastAsia" w:ascii="宋体" w:hAnsi="宋体"/>
            <w:b/>
            <w:color w:val="auto"/>
            <w:sz w:val="28"/>
            <w:szCs w:val="28"/>
            <w:u w:val="single"/>
            <w:lang w:val="en-US" w:eastAsia="zh-CN"/>
          </w:rPr>
          <w:t>成都市新津区2022-2024年度区级机关、事业单位和团体组织及镇乡（街道）公务车辆定点保险采购项目</w:t>
        </w:r>
      </w:ins>
    </w:p>
    <w:p>
      <w:pPr>
        <w:snapToGrid w:val="0"/>
        <w:spacing w:line="360" w:lineRule="auto"/>
        <w:rPr>
          <w:rFonts w:ascii="宋体" w:hAnsi="宋体"/>
          <w:b/>
          <w:color w:val="auto"/>
          <w:sz w:val="28"/>
          <w:szCs w:val="28"/>
        </w:rPr>
      </w:pPr>
      <w:r>
        <w:rPr>
          <w:rFonts w:hint="eastAsia" w:ascii="宋体" w:hAnsi="宋体"/>
          <w:b/>
          <w:color w:val="auto"/>
          <w:sz w:val="28"/>
          <w:szCs w:val="28"/>
        </w:rPr>
        <w:t>项目编号：</w:t>
      </w:r>
      <w:r>
        <w:rPr>
          <w:rFonts w:ascii="宋体" w:hAnsi="宋体"/>
          <w:b/>
          <w:color w:val="auto"/>
          <w:sz w:val="28"/>
          <w:szCs w:val="28"/>
          <w:u w:val="single"/>
        </w:rPr>
        <w:t>新津政采（2021）A0026号</w:t>
      </w: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widowControl/>
        <w:spacing w:line="360" w:lineRule="auto"/>
        <w:jc w:val="left"/>
        <w:rPr>
          <w:rFonts w:ascii="宋体" w:hAnsi="宋体"/>
          <w:color w:val="auto"/>
          <w:kern w:val="0"/>
          <w:sz w:val="28"/>
        </w:rPr>
        <w:sectPr>
          <w:footerReference r:id="rId3" w:type="default"/>
          <w:pgSz w:w="11906" w:h="16838"/>
          <w:pgMar w:top="1440" w:right="1800" w:bottom="1440" w:left="1800" w:header="851" w:footer="992" w:gutter="0"/>
          <w:cols w:space="720" w:num="1"/>
        </w:sectPr>
      </w:pPr>
    </w:p>
    <w:p>
      <w:pPr>
        <w:keepNext/>
        <w:keepLines/>
        <w:numPr>
          <w:ilvl w:val="2"/>
          <w:numId w:val="5"/>
        </w:numPr>
        <w:spacing w:line="360" w:lineRule="auto"/>
        <w:ind w:hanging="3260"/>
        <w:outlineLvl w:val="2"/>
        <w:rPr>
          <w:rFonts w:ascii="宋体" w:hAnsi="宋体"/>
          <w:b/>
          <w:color w:val="auto"/>
          <w:sz w:val="28"/>
          <w:szCs w:val="28"/>
        </w:rPr>
      </w:pPr>
      <w:r>
        <w:rPr>
          <w:rFonts w:hint="eastAsia" w:ascii="宋体" w:hAnsi="宋体"/>
          <w:b/>
          <w:color w:val="auto"/>
          <w:sz w:val="28"/>
          <w:szCs w:val="28"/>
        </w:rPr>
        <w:t>承诺函</w:t>
      </w:r>
    </w:p>
    <w:p>
      <w:pPr>
        <w:snapToGrid w:val="0"/>
        <w:spacing w:line="360" w:lineRule="auto"/>
        <w:rPr>
          <w:rFonts w:hint="eastAsia" w:ascii="宋体" w:hAnsi="宋体" w:eastAsia="宋体"/>
          <w:b/>
          <w:color w:val="auto"/>
          <w:sz w:val="28"/>
          <w:szCs w:val="28"/>
          <w:lang w:val="en-US" w:eastAsia="zh-CN"/>
        </w:rPr>
      </w:pPr>
      <w:r>
        <w:rPr>
          <w:rFonts w:hint="eastAsia" w:ascii="宋体" w:hAnsi="宋体"/>
          <w:b/>
          <w:color w:val="auto"/>
          <w:sz w:val="28"/>
          <w:szCs w:val="28"/>
        </w:rPr>
        <w:t>项目名称：</w:t>
      </w:r>
      <w:del w:id="45" w:author="肖婷" w:date="2022-01-11T13:11:35Z">
        <w:r>
          <w:rPr>
            <w:rFonts w:hint="eastAsia" w:ascii="宋体" w:hAnsi="宋体"/>
            <w:b/>
            <w:color w:val="auto"/>
            <w:sz w:val="28"/>
            <w:szCs w:val="28"/>
            <w:u w:val="single"/>
          </w:rPr>
          <w:delText>成都市新津区2022-2024年度区级机关、事业单位和团体组织及镇乡（街道）公务车辆定点保险采购项目</w:delText>
        </w:r>
      </w:del>
      <w:ins w:id="46" w:author="肖婷" w:date="2022-01-11T14:49:47Z">
        <w:r>
          <w:rPr>
            <w:rFonts w:hint="eastAsia" w:ascii="宋体" w:hAnsi="宋体"/>
            <w:b/>
            <w:color w:val="auto"/>
            <w:sz w:val="28"/>
            <w:szCs w:val="28"/>
            <w:u w:val="single"/>
            <w:lang w:val="en-US" w:eastAsia="zh-CN"/>
          </w:rPr>
          <w:t>成都市新津区2022-2024年度区级机关、事业单位和团体组织及镇乡（街道）公务车辆定点保险采购项目</w:t>
        </w:r>
      </w:ins>
    </w:p>
    <w:p>
      <w:pPr>
        <w:snapToGrid w:val="0"/>
        <w:spacing w:line="360" w:lineRule="auto"/>
        <w:rPr>
          <w:rFonts w:ascii="宋体" w:hAnsi="宋体"/>
          <w:b/>
          <w:color w:val="auto"/>
          <w:sz w:val="28"/>
          <w:szCs w:val="28"/>
        </w:rPr>
      </w:pPr>
      <w:r>
        <w:rPr>
          <w:rFonts w:hint="eastAsia" w:ascii="宋体" w:hAnsi="宋体"/>
          <w:b/>
          <w:color w:val="auto"/>
          <w:sz w:val="28"/>
          <w:szCs w:val="28"/>
        </w:rPr>
        <w:t>项目编号：</w:t>
      </w:r>
      <w:r>
        <w:rPr>
          <w:rFonts w:ascii="宋体" w:hAnsi="宋体"/>
          <w:b/>
          <w:color w:val="auto"/>
          <w:sz w:val="28"/>
          <w:szCs w:val="28"/>
          <w:u w:val="single"/>
        </w:rPr>
        <w:t>新津政采（2021）A0026号</w:t>
      </w:r>
    </w:p>
    <w:p>
      <w:pPr>
        <w:snapToGrid w:val="0"/>
        <w:spacing w:line="360" w:lineRule="auto"/>
        <w:ind w:firstLine="560" w:firstLineChars="200"/>
        <w:rPr>
          <w:rFonts w:hint="eastAsia" w:ascii="宋体" w:hAnsi="宋体"/>
          <w:color w:val="auto"/>
          <w:sz w:val="28"/>
        </w:rPr>
      </w:pPr>
      <w:r>
        <w:rPr>
          <w:rFonts w:hint="eastAsia" w:ascii="宋体" w:hAnsi="宋体"/>
          <w:color w:val="auto"/>
          <w:sz w:val="28"/>
        </w:rPr>
        <w:t>我单位作为参加本</w:t>
      </w:r>
      <w:r>
        <w:rPr>
          <w:rFonts w:hint="eastAsia" w:ascii="宋体" w:hAnsi="宋体"/>
          <w:color w:val="auto"/>
          <w:sz w:val="28"/>
          <w:szCs w:val="28"/>
        </w:rPr>
        <w:t>项目</w:t>
      </w:r>
      <w:r>
        <w:rPr>
          <w:rFonts w:hint="eastAsia" w:ascii="宋体" w:hAnsi="宋体"/>
          <w:color w:val="auto"/>
          <w:sz w:val="28"/>
        </w:rPr>
        <w:t>的投标人，在此郑重承诺：</w:t>
      </w:r>
    </w:p>
    <w:p>
      <w:pPr>
        <w:spacing w:line="360" w:lineRule="auto"/>
        <w:ind w:firstLine="562" w:firstLineChars="200"/>
        <w:rPr>
          <w:rFonts w:ascii="宋体" w:hAnsi="宋体" w:cs="宋体"/>
          <w:color w:val="auto"/>
          <w:sz w:val="28"/>
          <w:szCs w:val="28"/>
        </w:rPr>
      </w:pPr>
      <w:r>
        <w:rPr>
          <w:rFonts w:hint="eastAsia" w:ascii="宋体" w:hAnsi="宋体" w:cs="宋体"/>
          <w:b/>
          <w:color w:val="auto"/>
          <w:sz w:val="28"/>
          <w:szCs w:val="28"/>
        </w:rPr>
        <w:t>一、</w:t>
      </w:r>
      <w:r>
        <w:rPr>
          <w:rFonts w:hint="eastAsia" w:ascii="宋体" w:hAnsi="宋体" w:cs="宋体"/>
          <w:color w:val="auto"/>
          <w:sz w:val="28"/>
          <w:szCs w:val="28"/>
        </w:rPr>
        <w:t>供应商为本项目提供的所有服务符合现行的国家相关强制性标准、行业标准。</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二、本项目涉及产品采购且属于政府强制采购节能产品清单中的产品，投标人提供的该产品须具有国家确定的认证机构出具的节能产品认证证书。</w:t>
      </w:r>
    </w:p>
    <w:p>
      <w:pPr>
        <w:pStyle w:val="2"/>
        <w:rPr>
          <w:b/>
          <w:bCs/>
          <w:color w:val="auto"/>
          <w:sz w:val="24"/>
          <w:szCs w:val="28"/>
        </w:rPr>
      </w:pPr>
      <w:r>
        <w:rPr>
          <w:rFonts w:hint="default" w:ascii="Arial" w:hAnsi="Arial" w:cs="Arial"/>
          <w:b/>
          <w:bCs/>
          <w:color w:val="auto"/>
          <w:sz w:val="24"/>
          <w:szCs w:val="28"/>
        </w:rPr>
        <w:t>……</w:t>
      </w:r>
    </w:p>
    <w:p>
      <w:pPr>
        <w:pStyle w:val="2"/>
        <w:rPr>
          <w:b/>
          <w:bCs/>
          <w:color w:val="auto"/>
          <w:sz w:val="24"/>
          <w:szCs w:val="28"/>
        </w:rPr>
      </w:pPr>
    </w:p>
    <w:p>
      <w:pPr>
        <w:snapToGrid w:val="0"/>
        <w:spacing w:line="360" w:lineRule="auto"/>
        <w:ind w:firstLine="560" w:firstLineChars="200"/>
        <w:rPr>
          <w:color w:val="auto"/>
        </w:rPr>
      </w:pPr>
      <w:r>
        <w:rPr>
          <w:rFonts w:hint="eastAsia" w:ascii="宋体" w:hAnsi="宋体"/>
          <w:color w:val="auto"/>
          <w:sz w:val="28"/>
          <w:szCs w:val="28"/>
        </w:rPr>
        <w:t>特此承诺。</w:t>
      </w:r>
    </w:p>
    <w:p>
      <w:pPr>
        <w:pStyle w:val="2"/>
        <w:rPr>
          <w:rFonts w:eastAsia="宋体"/>
          <w:color w:val="auto"/>
        </w:rPr>
      </w:pPr>
    </w:p>
    <w:p>
      <w:pPr>
        <w:pStyle w:val="2"/>
        <w:rPr>
          <w:rFonts w:eastAsia="宋体"/>
          <w:color w:val="auto"/>
        </w:rPr>
      </w:pPr>
    </w:p>
    <w:p>
      <w:pPr>
        <w:pStyle w:val="2"/>
        <w:rPr>
          <w:color w:val="auto"/>
        </w:rPr>
      </w:pPr>
    </w:p>
    <w:p>
      <w:pPr>
        <w:pStyle w:val="2"/>
        <w:rPr>
          <w:color w:val="auto"/>
        </w:rPr>
      </w:pPr>
    </w:p>
    <w:p>
      <w:pPr>
        <w:pStyle w:val="2"/>
        <w:rPr>
          <w:color w:val="auto"/>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rPr>
          <w:color w:val="auto"/>
        </w:rPr>
      </w:pPr>
      <w:bookmarkStart w:id="135" w:name="_Toc84599909"/>
      <w:r>
        <w:rPr>
          <w:rFonts w:hint="eastAsia"/>
          <w:color w:val="auto"/>
        </w:rPr>
        <w:br w:type="page"/>
      </w:r>
    </w:p>
    <w:p>
      <w:pPr>
        <w:pStyle w:val="5"/>
        <w:numPr>
          <w:ilvl w:val="2"/>
          <w:numId w:val="5"/>
        </w:numPr>
        <w:spacing w:after="200" w:line="240" w:lineRule="auto"/>
        <w:ind w:left="851"/>
        <w:rPr>
          <w:color w:val="auto"/>
        </w:rPr>
      </w:pPr>
      <w:r>
        <w:rPr>
          <w:rFonts w:hint="eastAsia"/>
          <w:color w:val="auto"/>
        </w:rPr>
        <w:t>中小企业声明函</w:t>
      </w:r>
    </w:p>
    <w:p>
      <w:pPr>
        <w:spacing w:line="500" w:lineRule="exact"/>
        <w:jc w:val="center"/>
        <w:rPr>
          <w:rFonts w:ascii="宋体" w:hAnsi="宋体"/>
          <w:b/>
          <w:color w:val="auto"/>
          <w:spacing w:val="6"/>
          <w:sz w:val="28"/>
          <w:szCs w:val="28"/>
        </w:rPr>
      </w:pPr>
      <w:r>
        <w:rPr>
          <w:rFonts w:hint="eastAsia" w:ascii="宋体" w:hAnsi="宋体"/>
          <w:b/>
          <w:color w:val="auto"/>
          <w:spacing w:val="6"/>
          <w:sz w:val="28"/>
          <w:szCs w:val="28"/>
        </w:rPr>
        <w:t>中小企业声明函</w:t>
      </w:r>
    </w:p>
    <w:p>
      <w:pPr>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本公司郑重声明，根据《政府采购促进中小企业发展管理办法》（财库〔</w:t>
      </w:r>
      <w:r>
        <w:rPr>
          <w:rFonts w:ascii="宋体" w:hAnsi="宋体"/>
          <w:color w:val="auto"/>
          <w:spacing w:val="6"/>
          <w:sz w:val="28"/>
          <w:szCs w:val="28"/>
        </w:rPr>
        <w:t>2020〕46号）的规定，本公司参加</w:t>
      </w:r>
      <w:r>
        <w:rPr>
          <w:rFonts w:hint="eastAsia" w:ascii="宋体" w:hAnsi="宋体"/>
          <w:b/>
          <w:color w:val="auto"/>
          <w:sz w:val="28"/>
          <w:szCs w:val="28"/>
          <w:u w:val="single"/>
        </w:rPr>
        <w:t>XXXX</w:t>
      </w:r>
      <w:r>
        <w:rPr>
          <w:rFonts w:hint="eastAsia" w:ascii="宋体" w:hAnsi="宋体"/>
          <w:color w:val="auto"/>
          <w:spacing w:val="6"/>
          <w:sz w:val="28"/>
          <w:szCs w:val="28"/>
        </w:rPr>
        <w:t>的</w:t>
      </w:r>
      <w:del w:id="47" w:author="肖婷" w:date="2022-01-11T13:11:35Z">
        <w:r>
          <w:rPr>
            <w:rFonts w:hint="eastAsia" w:ascii="宋体" w:hAnsi="宋体"/>
            <w:b/>
            <w:color w:val="auto"/>
            <w:sz w:val="28"/>
            <w:szCs w:val="28"/>
            <w:u w:val="single"/>
          </w:rPr>
          <w:delText>成都市新津区2022-2024年度区级机关、事业单位和团体组织及镇乡（街道）公务车辆定点保险采购项目</w:delText>
        </w:r>
      </w:del>
      <w:ins w:id="48" w:author="肖婷" w:date="2022-01-11T14:49:47Z">
        <w:r>
          <w:rPr>
            <w:rFonts w:hint="eastAsia" w:ascii="宋体" w:hAnsi="宋体"/>
            <w:b/>
            <w:color w:val="auto"/>
            <w:sz w:val="28"/>
            <w:szCs w:val="28"/>
            <w:u w:val="single"/>
            <w:lang w:val="en-US" w:eastAsia="zh-CN"/>
          </w:rPr>
          <w:t>成都市新津区2022-2024年度区级机关、事业单位和团体组织及镇乡（街道）公务车辆定点保险采购项目</w:t>
        </w:r>
      </w:ins>
      <w:r>
        <w:rPr>
          <w:rFonts w:hint="eastAsia" w:ascii="宋体" w:hAnsi="宋体"/>
          <w:b/>
          <w:color w:val="auto"/>
          <w:sz w:val="28"/>
          <w:szCs w:val="28"/>
          <w:u w:val="single"/>
        </w:rPr>
        <w:t>（项目编号：</w:t>
      </w:r>
      <w:r>
        <w:rPr>
          <w:rFonts w:ascii="宋体" w:hAnsi="宋体"/>
          <w:b/>
          <w:color w:val="auto"/>
          <w:sz w:val="28"/>
          <w:szCs w:val="28"/>
          <w:u w:val="single"/>
        </w:rPr>
        <w:t>新津政采（2021）A0026号</w:t>
      </w:r>
      <w:r>
        <w:rPr>
          <w:rFonts w:hint="eastAsia" w:ascii="宋体" w:hAnsi="宋体"/>
          <w:b/>
          <w:color w:val="auto"/>
          <w:sz w:val="28"/>
          <w:szCs w:val="28"/>
          <w:u w:val="single"/>
        </w:rPr>
        <w:t>）</w:t>
      </w:r>
      <w:r>
        <w:rPr>
          <w:rFonts w:hint="eastAsia" w:ascii="宋体" w:hAnsi="宋体"/>
          <w:color w:val="auto"/>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u w:val="single"/>
        </w:rPr>
        <w:t>XXXX（标的名称）</w:t>
      </w:r>
      <w:r>
        <w:rPr>
          <w:rFonts w:hint="eastAsia" w:ascii="宋体" w:hAnsi="宋体"/>
          <w:color w:val="auto"/>
          <w:spacing w:val="6"/>
          <w:sz w:val="28"/>
          <w:szCs w:val="28"/>
        </w:rPr>
        <w:t>，属于</w:t>
      </w:r>
      <w:r>
        <w:rPr>
          <w:rFonts w:hint="eastAsia" w:ascii="宋体" w:hAnsi="宋体"/>
          <w:color w:val="auto"/>
          <w:spacing w:val="6"/>
          <w:sz w:val="28"/>
          <w:szCs w:val="28"/>
          <w:u w:val="single"/>
        </w:rPr>
        <w:t>XXXX（采购文件中明确的所属行业）</w:t>
      </w:r>
      <w:r>
        <w:rPr>
          <w:rFonts w:hint="eastAsia" w:ascii="宋体" w:hAnsi="宋体"/>
          <w:color w:val="auto"/>
          <w:spacing w:val="6"/>
          <w:sz w:val="28"/>
          <w:szCs w:val="28"/>
        </w:rPr>
        <w:t>；承接企业为</w:t>
      </w:r>
      <w:r>
        <w:rPr>
          <w:rFonts w:ascii="宋体" w:hAnsi="宋体"/>
          <w:color w:val="auto"/>
          <w:spacing w:val="6"/>
          <w:sz w:val="28"/>
          <w:szCs w:val="28"/>
          <w:u w:val="single"/>
        </w:rPr>
        <w:t>XXX</w:t>
      </w:r>
      <w:r>
        <w:rPr>
          <w:rFonts w:hint="eastAsia" w:ascii="宋体" w:hAnsi="宋体"/>
          <w:color w:val="auto"/>
          <w:spacing w:val="6"/>
          <w:sz w:val="28"/>
          <w:szCs w:val="28"/>
          <w:u w:val="single"/>
        </w:rPr>
        <w:t>X</w:t>
      </w:r>
      <w:r>
        <w:rPr>
          <w:rFonts w:ascii="宋体" w:hAnsi="宋体"/>
          <w:color w:val="auto"/>
          <w:spacing w:val="6"/>
          <w:sz w:val="28"/>
          <w:szCs w:val="28"/>
          <w:u w:val="single"/>
        </w:rPr>
        <w:t>（企业名称）</w:t>
      </w:r>
      <w:r>
        <w:rPr>
          <w:rFonts w:hint="eastAsia" w:ascii="宋体" w:hAnsi="宋体"/>
          <w:color w:val="auto"/>
          <w:spacing w:val="6"/>
          <w:sz w:val="28"/>
          <w:szCs w:val="28"/>
        </w:rPr>
        <w:t>，从业人员</w:t>
      </w:r>
      <w:r>
        <w:rPr>
          <w:rFonts w:ascii="宋体" w:hAnsi="宋体"/>
          <w:color w:val="auto"/>
          <w:spacing w:val="6"/>
          <w:sz w:val="28"/>
          <w:szCs w:val="28"/>
          <w:u w:val="single"/>
        </w:rPr>
        <w:t>XX</w:t>
      </w:r>
      <w:r>
        <w:rPr>
          <w:rFonts w:hint="eastAsia" w:ascii="宋体" w:hAnsi="宋体"/>
          <w:color w:val="auto"/>
          <w:spacing w:val="6"/>
          <w:sz w:val="28"/>
          <w:szCs w:val="28"/>
        </w:rPr>
        <w:t>人，营业收入为</w:t>
      </w:r>
      <w:r>
        <w:rPr>
          <w:rFonts w:ascii="宋体" w:hAnsi="宋体"/>
          <w:color w:val="auto"/>
          <w:spacing w:val="6"/>
          <w:sz w:val="28"/>
          <w:szCs w:val="28"/>
          <w:u w:val="single"/>
        </w:rPr>
        <w:t>XX</w:t>
      </w:r>
      <w:r>
        <w:rPr>
          <w:rFonts w:hint="eastAsia" w:ascii="宋体" w:hAnsi="宋体"/>
          <w:color w:val="auto"/>
          <w:spacing w:val="6"/>
          <w:sz w:val="28"/>
          <w:szCs w:val="28"/>
        </w:rPr>
        <w:t>万元，资产总额为</w:t>
      </w:r>
      <w:r>
        <w:rPr>
          <w:rFonts w:ascii="宋体" w:hAnsi="宋体"/>
          <w:color w:val="auto"/>
          <w:spacing w:val="6"/>
          <w:sz w:val="28"/>
          <w:szCs w:val="28"/>
          <w:u w:val="single"/>
        </w:rPr>
        <w:t>XX</w:t>
      </w:r>
      <w:r>
        <w:rPr>
          <w:rFonts w:hint="eastAsia" w:ascii="宋体" w:hAnsi="宋体"/>
          <w:color w:val="auto"/>
          <w:spacing w:val="6"/>
          <w:sz w:val="28"/>
          <w:szCs w:val="28"/>
        </w:rPr>
        <w:t>万元，属于</w:t>
      </w:r>
      <w:r>
        <w:rPr>
          <w:rFonts w:ascii="宋体" w:hAnsi="宋体"/>
          <w:color w:val="auto"/>
          <w:spacing w:val="6"/>
          <w:sz w:val="28"/>
          <w:szCs w:val="28"/>
          <w:u w:val="single"/>
        </w:rPr>
        <w:t>XXXX（中型企业、小型企业、微型企业）</w:t>
      </w:r>
      <w:r>
        <w:rPr>
          <w:rFonts w:hint="eastAsia" w:ascii="宋体" w:hAnsi="宋体"/>
          <w:color w:val="auto"/>
          <w:spacing w:val="6"/>
          <w:sz w:val="28"/>
          <w:szCs w:val="28"/>
        </w:rPr>
        <w:t>。</w:t>
      </w:r>
    </w:p>
    <w:p>
      <w:pPr>
        <w:tabs>
          <w:tab w:val="left" w:pos="1134"/>
        </w:tabs>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rPr>
        <w:t>本企业对上述声明内容的真实性负责。如有虚假，将依法承担相应责任。</w:t>
      </w:r>
    </w:p>
    <w:p>
      <w:pPr>
        <w:spacing w:line="500" w:lineRule="exact"/>
        <w:ind w:firstLine="586" w:firstLineChars="200"/>
        <w:rPr>
          <w:rFonts w:ascii="宋体" w:hAnsi="宋体"/>
          <w:b/>
          <w:color w:val="auto"/>
          <w:spacing w:val="6"/>
          <w:sz w:val="28"/>
          <w:szCs w:val="28"/>
        </w:rPr>
      </w:pPr>
    </w:p>
    <w:p>
      <w:pPr>
        <w:spacing w:line="500" w:lineRule="exact"/>
        <w:ind w:firstLine="586" w:firstLineChars="200"/>
        <w:rPr>
          <w:rFonts w:ascii="宋体" w:hAnsi="宋体"/>
          <w:b/>
          <w:color w:val="auto"/>
          <w:spacing w:val="6"/>
          <w:sz w:val="28"/>
          <w:szCs w:val="28"/>
        </w:rPr>
      </w:pPr>
    </w:p>
    <w:p>
      <w:pPr>
        <w:spacing w:line="500" w:lineRule="exact"/>
        <w:ind w:firstLine="586" w:firstLineChars="200"/>
        <w:rPr>
          <w:rFonts w:ascii="宋体" w:hAnsi="宋体"/>
          <w:b/>
          <w:color w:val="auto"/>
          <w:spacing w:val="6"/>
          <w:sz w:val="28"/>
          <w:szCs w:val="28"/>
        </w:rPr>
      </w:pPr>
    </w:p>
    <w:p>
      <w:pPr>
        <w:spacing w:line="500" w:lineRule="exact"/>
        <w:ind w:firstLine="586" w:firstLineChars="200"/>
        <w:rPr>
          <w:rFonts w:ascii="宋体" w:hAnsi="宋体"/>
          <w:b/>
          <w:color w:val="auto"/>
          <w:spacing w:val="6"/>
          <w:sz w:val="28"/>
          <w:szCs w:val="28"/>
        </w:rPr>
      </w:pPr>
    </w:p>
    <w:p>
      <w:pPr>
        <w:spacing w:line="500" w:lineRule="exact"/>
        <w:ind w:firstLine="586" w:firstLineChars="200"/>
        <w:rPr>
          <w:rFonts w:ascii="宋体" w:hAnsi="宋体"/>
          <w:b/>
          <w:color w:val="auto"/>
          <w:spacing w:val="6"/>
          <w:sz w:val="28"/>
          <w:szCs w:val="28"/>
        </w:rPr>
      </w:pPr>
    </w:p>
    <w:p>
      <w:pPr>
        <w:tabs>
          <w:tab w:val="left" w:pos="3969"/>
        </w:tabs>
        <w:spacing w:line="500" w:lineRule="exact"/>
        <w:ind w:right="-58" w:firstLine="584" w:firstLineChars="200"/>
        <w:jc w:val="left"/>
        <w:rPr>
          <w:rFonts w:ascii="宋体" w:hAnsi="宋体"/>
          <w:color w:val="auto"/>
          <w:spacing w:val="6"/>
          <w:sz w:val="28"/>
          <w:szCs w:val="28"/>
        </w:rPr>
      </w:pPr>
      <w:r>
        <w:rPr>
          <w:rFonts w:hint="eastAsia" w:ascii="宋体" w:hAnsi="宋体"/>
          <w:color w:val="auto"/>
          <w:spacing w:val="6"/>
          <w:sz w:val="28"/>
          <w:szCs w:val="28"/>
        </w:rPr>
        <w:t>企业名称：</w:t>
      </w:r>
      <w:r>
        <w:rPr>
          <w:rFonts w:ascii="宋体" w:hAnsi="宋体"/>
          <w:color w:val="auto"/>
          <w:sz w:val="28"/>
          <w:szCs w:val="28"/>
          <w:u w:val="single"/>
        </w:rPr>
        <w:t>XXXX</w:t>
      </w:r>
      <w:r>
        <w:rPr>
          <w:rFonts w:ascii="宋体" w:hAnsi="宋体"/>
          <w:color w:val="auto"/>
          <w:spacing w:val="6"/>
          <w:sz w:val="28"/>
          <w:szCs w:val="28"/>
        </w:rPr>
        <w:t xml:space="preserve"> </w:t>
      </w:r>
    </w:p>
    <w:p>
      <w:pPr>
        <w:tabs>
          <w:tab w:val="left" w:pos="3969"/>
        </w:tabs>
        <w:spacing w:line="500" w:lineRule="exact"/>
        <w:ind w:right="-58" w:firstLine="584" w:firstLineChars="200"/>
        <w:jc w:val="left"/>
        <w:rPr>
          <w:color w:val="auto"/>
          <w:sz w:val="28"/>
          <w:szCs w:val="28"/>
        </w:rPr>
      </w:pPr>
      <w:r>
        <w:rPr>
          <w:rFonts w:hint="eastAsia" w:ascii="宋体" w:hAnsi="宋体"/>
          <w:color w:val="auto"/>
          <w:spacing w:val="6"/>
          <w:sz w:val="28"/>
          <w:szCs w:val="28"/>
        </w:rPr>
        <w:t>日</w:t>
      </w:r>
      <w:r>
        <w:rPr>
          <w:rFonts w:ascii="宋体" w:hAnsi="宋体"/>
          <w:color w:val="auto"/>
          <w:spacing w:val="6"/>
          <w:sz w:val="28"/>
          <w:szCs w:val="28"/>
        </w:rPr>
        <w:t xml:space="preserve">  </w:t>
      </w:r>
      <w:r>
        <w:rPr>
          <w:rFonts w:hint="eastAsia" w:ascii="宋体" w:hAnsi="宋体"/>
          <w:color w:val="auto"/>
          <w:spacing w:val="6"/>
          <w:sz w:val="28"/>
          <w:szCs w:val="28"/>
        </w:rPr>
        <w:t>期：</w:t>
      </w:r>
      <w:r>
        <w:rPr>
          <w:rFonts w:ascii="宋体" w:hAnsi="宋体"/>
          <w:color w:val="auto"/>
          <w:sz w:val="28"/>
          <w:szCs w:val="28"/>
        </w:rPr>
        <w:t>20</w:t>
      </w:r>
      <w:r>
        <w:rPr>
          <w:rFonts w:ascii="宋体" w:hAnsi="宋体"/>
          <w:color w:val="auto"/>
          <w:sz w:val="28"/>
          <w:szCs w:val="28"/>
          <w:u w:val="single"/>
        </w:rPr>
        <w:t>XX</w:t>
      </w:r>
      <w:r>
        <w:rPr>
          <w:rFonts w:ascii="宋体" w:hAnsi="宋体"/>
          <w:color w:val="auto"/>
          <w:sz w:val="28"/>
          <w:szCs w:val="28"/>
        </w:rPr>
        <w:t>年</w:t>
      </w:r>
      <w:r>
        <w:rPr>
          <w:rFonts w:ascii="宋体" w:hAnsi="宋体"/>
          <w:color w:val="auto"/>
          <w:sz w:val="28"/>
          <w:szCs w:val="28"/>
          <w:u w:val="single"/>
        </w:rPr>
        <w:t>XX</w:t>
      </w:r>
      <w:r>
        <w:rPr>
          <w:rFonts w:ascii="宋体" w:hAnsi="宋体"/>
          <w:color w:val="auto"/>
          <w:sz w:val="28"/>
          <w:szCs w:val="28"/>
        </w:rPr>
        <w:t>月</w:t>
      </w:r>
      <w:r>
        <w:rPr>
          <w:rFonts w:ascii="宋体" w:hAnsi="宋体"/>
          <w:color w:val="auto"/>
          <w:sz w:val="28"/>
          <w:szCs w:val="28"/>
          <w:u w:val="single"/>
        </w:rPr>
        <w:t>XX</w:t>
      </w:r>
      <w:r>
        <w:rPr>
          <w:rFonts w:ascii="宋体" w:hAnsi="宋体"/>
          <w:color w:val="auto"/>
          <w:sz w:val="28"/>
          <w:szCs w:val="28"/>
        </w:rPr>
        <w:t>日</w:t>
      </w:r>
    </w:p>
    <w:p>
      <w:pPr>
        <w:pStyle w:val="80"/>
        <w:tabs>
          <w:tab w:val="left" w:pos="567"/>
          <w:tab w:val="left" w:pos="709"/>
          <w:tab w:val="left" w:pos="851"/>
        </w:tabs>
        <w:spacing w:before="60" w:line="360" w:lineRule="auto"/>
        <w:ind w:firstLine="562"/>
        <w:rPr>
          <w:rFonts w:ascii="宋体" w:hAnsi="宋体"/>
          <w:b/>
          <w:color w:val="auto"/>
          <w:sz w:val="28"/>
          <w:szCs w:val="28"/>
        </w:rPr>
      </w:pPr>
      <w:r>
        <w:rPr>
          <w:rFonts w:hint="eastAsia" w:ascii="宋体" w:hAnsi="宋体"/>
          <w:b/>
          <w:color w:val="auto"/>
          <w:kern w:val="0"/>
          <w:sz w:val="28"/>
          <w:szCs w:val="28"/>
        </w:rPr>
        <w:t>说明：</w:t>
      </w:r>
      <w:r>
        <w:rPr>
          <w:rFonts w:ascii="宋体" w:hAnsi="宋体"/>
          <w:b/>
          <w:color w:val="auto"/>
          <w:sz w:val="28"/>
          <w:szCs w:val="28"/>
        </w:rPr>
        <w:t xml:space="preserve"> </w:t>
      </w:r>
      <w:r>
        <w:rPr>
          <w:rFonts w:hint="eastAsia" w:ascii="宋体" w:hAnsi="宋体"/>
          <w:b/>
          <w:color w:val="auto"/>
          <w:sz w:val="28"/>
          <w:szCs w:val="28"/>
        </w:rPr>
        <w:t>从业人员、营业收入、资产总额填报上一年度数据，无上一年度数据的新成立企业可不填报。</w:t>
      </w:r>
    </w:p>
    <w:p>
      <w:pPr>
        <w:pStyle w:val="80"/>
        <w:tabs>
          <w:tab w:val="left" w:pos="567"/>
          <w:tab w:val="left" w:pos="709"/>
          <w:tab w:val="left" w:pos="851"/>
        </w:tabs>
        <w:spacing w:before="60" w:line="360" w:lineRule="auto"/>
        <w:ind w:firstLine="562"/>
        <w:rPr>
          <w:rFonts w:ascii="宋体" w:hAnsi="宋体"/>
          <w:b/>
          <w:color w:val="auto"/>
          <w:sz w:val="28"/>
          <w:szCs w:val="28"/>
        </w:rPr>
      </w:pPr>
    </w:p>
    <w:p>
      <w:pPr>
        <w:pStyle w:val="80"/>
        <w:tabs>
          <w:tab w:val="left" w:pos="567"/>
          <w:tab w:val="left" w:pos="709"/>
          <w:tab w:val="left" w:pos="851"/>
        </w:tabs>
        <w:spacing w:before="60" w:line="360" w:lineRule="auto"/>
        <w:ind w:firstLine="562"/>
        <w:rPr>
          <w:rFonts w:ascii="宋体" w:hAnsi="宋体"/>
          <w:b/>
          <w:color w:val="auto"/>
          <w:sz w:val="28"/>
          <w:szCs w:val="28"/>
        </w:rPr>
      </w:pPr>
    </w:p>
    <w:p>
      <w:pPr>
        <w:pStyle w:val="5"/>
        <w:numPr>
          <w:ilvl w:val="2"/>
          <w:numId w:val="5"/>
        </w:numPr>
        <w:ind w:left="851"/>
        <w:rPr>
          <w:color w:val="auto"/>
        </w:rPr>
      </w:pPr>
      <w:r>
        <w:rPr>
          <w:rFonts w:hint="eastAsia"/>
          <w:color w:val="auto"/>
        </w:rPr>
        <w:t>残疾人福利性单位声明函</w:t>
      </w:r>
    </w:p>
    <w:p>
      <w:pPr>
        <w:spacing w:line="360" w:lineRule="auto"/>
        <w:jc w:val="center"/>
        <w:rPr>
          <w:rFonts w:ascii="宋体" w:hAnsi="宋体"/>
          <w:b/>
          <w:color w:val="auto"/>
          <w:spacing w:val="6"/>
          <w:sz w:val="28"/>
          <w:szCs w:val="28"/>
        </w:rPr>
      </w:pPr>
      <w:r>
        <w:rPr>
          <w:rFonts w:hint="eastAsia" w:ascii="宋体" w:hAnsi="宋体"/>
          <w:b/>
          <w:color w:val="auto"/>
          <w:spacing w:val="6"/>
          <w:sz w:val="28"/>
          <w:szCs w:val="28"/>
        </w:rPr>
        <w:t>残疾人福利性单位声明函</w:t>
      </w:r>
    </w:p>
    <w:p>
      <w:pPr>
        <w:tabs>
          <w:tab w:val="left" w:pos="1134"/>
        </w:tabs>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olor w:val="auto"/>
          <w:spacing w:val="6"/>
          <w:sz w:val="28"/>
          <w:szCs w:val="28"/>
          <w:u w:val="single"/>
        </w:rPr>
        <w:t>XXXX</w:t>
      </w:r>
      <w:r>
        <w:rPr>
          <w:rFonts w:hint="eastAsia" w:ascii="宋体" w:hAnsi="宋体"/>
          <w:color w:val="auto"/>
          <w:spacing w:val="6"/>
          <w:sz w:val="28"/>
          <w:szCs w:val="28"/>
        </w:rPr>
        <w:t>单位的</w:t>
      </w:r>
      <w:r>
        <w:rPr>
          <w:rFonts w:hint="eastAsia" w:ascii="宋体" w:hAnsi="宋体"/>
          <w:color w:val="auto"/>
          <w:spacing w:val="6"/>
          <w:sz w:val="28"/>
          <w:szCs w:val="28"/>
          <w:u w:val="single"/>
        </w:rPr>
        <w:t>XXXX</w:t>
      </w:r>
      <w:r>
        <w:rPr>
          <w:rFonts w:hint="eastAsia" w:ascii="宋体" w:hAnsi="宋体"/>
          <w:color w:val="auto"/>
          <w:spacing w:val="6"/>
          <w:sz w:val="28"/>
          <w:szCs w:val="28"/>
        </w:rPr>
        <w:t>项目采购活动由本单位提供服务。</w:t>
      </w:r>
    </w:p>
    <w:p>
      <w:pPr>
        <w:tabs>
          <w:tab w:val="left" w:pos="1134"/>
        </w:tabs>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tabs>
          <w:tab w:val="left" w:pos="3969"/>
        </w:tabs>
        <w:spacing w:line="500" w:lineRule="exact"/>
        <w:ind w:right="-58" w:firstLine="584" w:firstLineChars="200"/>
        <w:jc w:val="left"/>
        <w:rPr>
          <w:rFonts w:ascii="宋体" w:hAnsi="宋体"/>
          <w:color w:val="auto"/>
          <w:spacing w:val="6"/>
          <w:sz w:val="28"/>
          <w:szCs w:val="28"/>
        </w:rPr>
      </w:pPr>
      <w:r>
        <w:rPr>
          <w:rFonts w:hint="eastAsia" w:ascii="宋体" w:hAnsi="宋体"/>
          <w:color w:val="auto"/>
          <w:spacing w:val="6"/>
          <w:sz w:val="28"/>
          <w:szCs w:val="28"/>
        </w:rPr>
        <w:t>单位名称：</w:t>
      </w:r>
      <w:r>
        <w:rPr>
          <w:rFonts w:ascii="宋体" w:hAnsi="宋体"/>
          <w:color w:val="auto"/>
          <w:sz w:val="28"/>
          <w:szCs w:val="28"/>
          <w:u w:val="single"/>
        </w:rPr>
        <w:t>XXXX</w:t>
      </w:r>
      <w:r>
        <w:rPr>
          <w:rFonts w:ascii="宋体" w:hAnsi="宋体"/>
          <w:color w:val="auto"/>
          <w:spacing w:val="6"/>
          <w:sz w:val="28"/>
          <w:szCs w:val="28"/>
        </w:rPr>
        <w:t xml:space="preserve"> </w:t>
      </w:r>
    </w:p>
    <w:p>
      <w:pPr>
        <w:tabs>
          <w:tab w:val="left" w:pos="3969"/>
        </w:tabs>
        <w:spacing w:line="500" w:lineRule="exact"/>
        <w:ind w:right="-58" w:firstLine="584" w:firstLineChars="200"/>
        <w:jc w:val="left"/>
        <w:rPr>
          <w:color w:val="auto"/>
          <w:sz w:val="28"/>
          <w:szCs w:val="28"/>
        </w:rPr>
      </w:pPr>
      <w:r>
        <w:rPr>
          <w:rFonts w:hint="eastAsia" w:ascii="宋体" w:hAnsi="宋体"/>
          <w:color w:val="auto"/>
          <w:spacing w:val="6"/>
          <w:sz w:val="28"/>
          <w:szCs w:val="28"/>
        </w:rPr>
        <w:t>日</w:t>
      </w:r>
      <w:r>
        <w:rPr>
          <w:rFonts w:ascii="宋体" w:hAnsi="宋体"/>
          <w:color w:val="auto"/>
          <w:spacing w:val="6"/>
          <w:sz w:val="28"/>
          <w:szCs w:val="28"/>
        </w:rPr>
        <w:t xml:space="preserve">  </w:t>
      </w:r>
      <w:r>
        <w:rPr>
          <w:rFonts w:hint="eastAsia" w:ascii="宋体" w:hAnsi="宋体"/>
          <w:color w:val="auto"/>
          <w:spacing w:val="6"/>
          <w:sz w:val="28"/>
          <w:szCs w:val="28"/>
        </w:rPr>
        <w:t>期：</w:t>
      </w:r>
      <w:r>
        <w:rPr>
          <w:rFonts w:ascii="宋体" w:hAnsi="宋体"/>
          <w:color w:val="auto"/>
          <w:sz w:val="28"/>
          <w:szCs w:val="28"/>
        </w:rPr>
        <w:t>20</w:t>
      </w:r>
      <w:r>
        <w:rPr>
          <w:rFonts w:ascii="宋体" w:hAnsi="宋体"/>
          <w:color w:val="auto"/>
          <w:sz w:val="28"/>
          <w:szCs w:val="28"/>
          <w:u w:val="single"/>
        </w:rPr>
        <w:t>XX</w:t>
      </w:r>
      <w:r>
        <w:rPr>
          <w:rFonts w:ascii="宋体" w:hAnsi="宋体"/>
          <w:color w:val="auto"/>
          <w:sz w:val="28"/>
          <w:szCs w:val="28"/>
        </w:rPr>
        <w:t>年</w:t>
      </w:r>
      <w:r>
        <w:rPr>
          <w:rFonts w:ascii="宋体" w:hAnsi="宋体"/>
          <w:color w:val="auto"/>
          <w:sz w:val="28"/>
          <w:szCs w:val="28"/>
          <w:u w:val="single"/>
        </w:rPr>
        <w:t>XX</w:t>
      </w:r>
      <w:r>
        <w:rPr>
          <w:rFonts w:ascii="宋体" w:hAnsi="宋体"/>
          <w:color w:val="auto"/>
          <w:sz w:val="28"/>
          <w:szCs w:val="28"/>
        </w:rPr>
        <w:t>月</w:t>
      </w:r>
      <w:r>
        <w:rPr>
          <w:rFonts w:ascii="宋体" w:hAnsi="宋体"/>
          <w:color w:val="auto"/>
          <w:sz w:val="28"/>
          <w:szCs w:val="28"/>
          <w:u w:val="single"/>
        </w:rPr>
        <w:t>XX</w:t>
      </w:r>
      <w:r>
        <w:rPr>
          <w:rFonts w:ascii="宋体" w:hAnsi="宋体"/>
          <w:color w:val="auto"/>
          <w:sz w:val="28"/>
          <w:szCs w:val="28"/>
        </w:rPr>
        <w:t>日</w:t>
      </w:r>
    </w:p>
    <w:p>
      <w:pPr>
        <w:rPr>
          <w:rFonts w:ascii="宋体" w:hAnsi="宋体"/>
          <w:b/>
          <w:color w:val="auto"/>
          <w:sz w:val="28"/>
        </w:rPr>
      </w:pPr>
      <w:r>
        <w:rPr>
          <w:rFonts w:hint="eastAsia" w:ascii="宋体" w:hAnsi="宋体"/>
          <w:b/>
          <w:color w:val="auto"/>
          <w:sz w:val="28"/>
        </w:rPr>
        <w:br w:type="page"/>
      </w:r>
    </w:p>
    <w:p>
      <w:pPr>
        <w:keepNext/>
        <w:keepLines/>
        <w:numPr>
          <w:ilvl w:val="1"/>
          <w:numId w:val="5"/>
        </w:numPr>
        <w:spacing w:before="260" w:after="260" w:line="360" w:lineRule="auto"/>
        <w:jc w:val="left"/>
        <w:outlineLvl w:val="1"/>
        <w:rPr>
          <w:rFonts w:ascii="宋体" w:hAnsi="宋体"/>
          <w:b/>
          <w:color w:val="auto"/>
          <w:sz w:val="28"/>
        </w:rPr>
      </w:pPr>
      <w:r>
        <w:rPr>
          <w:rFonts w:hint="eastAsia" w:ascii="宋体" w:hAnsi="宋体"/>
          <w:b/>
          <w:color w:val="auto"/>
          <w:sz w:val="28"/>
        </w:rPr>
        <w:t>报价</w:t>
      </w:r>
      <w:r>
        <w:rPr>
          <w:rFonts w:hint="eastAsia" w:ascii="宋体" w:hAnsi="宋体"/>
          <w:b/>
          <w:bCs/>
          <w:color w:val="auto"/>
          <w:sz w:val="28"/>
          <w:szCs w:val="28"/>
        </w:rPr>
        <w:t>要求</w:t>
      </w:r>
      <w:r>
        <w:rPr>
          <w:rFonts w:hint="eastAsia" w:ascii="宋体" w:hAnsi="宋体"/>
          <w:b/>
          <w:color w:val="auto"/>
          <w:sz w:val="28"/>
        </w:rPr>
        <w:t>响应文件</w:t>
      </w:r>
      <w:bookmarkEnd w:id="135"/>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kern w:val="0"/>
          <w:sz w:val="28"/>
          <w:szCs w:val="28"/>
        </w:rPr>
        <w:t>开标一览表</w:t>
      </w:r>
    </w:p>
    <w:p>
      <w:pPr>
        <w:tabs>
          <w:tab w:val="left" w:pos="1134"/>
        </w:tabs>
        <w:spacing w:line="560" w:lineRule="exact"/>
        <w:ind w:left="0" w:leftChars="0" w:firstLine="0" w:firstLineChars="0"/>
        <w:rPr>
          <w:rFonts w:ascii="宋体" w:hAnsi="宋体"/>
          <w:b/>
          <w:bCs/>
          <w:color w:val="auto"/>
          <w:sz w:val="28"/>
          <w:szCs w:val="28"/>
        </w:rPr>
      </w:pPr>
      <w:r>
        <w:rPr>
          <w:rFonts w:hint="eastAsia" w:ascii="宋体" w:hAnsi="宋体"/>
          <w:b/>
          <w:bCs/>
          <w:color w:val="auto"/>
          <w:sz w:val="28"/>
          <w:szCs w:val="28"/>
        </w:rPr>
        <w:t xml:space="preserve">标项1： </w:t>
      </w:r>
    </w:p>
    <w:tbl>
      <w:tblPr>
        <w:tblStyle w:val="50"/>
        <w:tblW w:w="790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08"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hint="eastAsia" w:ascii="宋体" w:hAnsi="宋体" w:eastAsia="宋体"/>
                <w:color w:val="auto"/>
                <w:kern w:val="0"/>
                <w:sz w:val="28"/>
                <w:szCs w:val="28"/>
                <w:lang w:eastAsia="zh-CN"/>
              </w:rPr>
            </w:pPr>
            <w:r>
              <w:rPr>
                <w:rFonts w:hint="eastAsia" w:ascii="宋体" w:hAnsi="宋体"/>
                <w:color w:val="auto"/>
                <w:kern w:val="0"/>
                <w:sz w:val="28"/>
                <w:szCs w:val="28"/>
              </w:rPr>
              <w:t>投标报价</w:t>
            </w:r>
            <w:r>
              <w:rPr>
                <w:rFonts w:hint="eastAsia" w:ascii="宋体" w:hAnsi="宋体"/>
                <w:color w:val="auto"/>
                <w:kern w:val="0"/>
                <w:sz w:val="28"/>
                <w:szCs w:val="28"/>
                <w:lang w:eastAsia="zh-CN"/>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08"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auto"/>
                <w:kern w:val="0"/>
                <w:sz w:val="28"/>
                <w:szCs w:val="28"/>
              </w:rPr>
            </w:pPr>
          </w:p>
        </w:tc>
      </w:tr>
    </w:tbl>
    <w:p>
      <w:pPr>
        <w:tabs>
          <w:tab w:val="left" w:pos="1134"/>
        </w:tabs>
        <w:spacing w:line="560" w:lineRule="exact"/>
        <w:rPr>
          <w:rFonts w:ascii="宋体" w:hAnsi="宋体"/>
          <w:b/>
          <w:color w:val="auto"/>
          <w:sz w:val="28"/>
          <w:szCs w:val="28"/>
        </w:rPr>
      </w:pPr>
      <w:r>
        <w:rPr>
          <w:rFonts w:hint="eastAsia" w:ascii="宋体" w:hAnsi="宋体"/>
          <w:b/>
          <w:color w:val="auto"/>
          <w:sz w:val="28"/>
          <w:szCs w:val="28"/>
        </w:rPr>
        <w:t>投标报价以投标人在政府采购云平台开标一览表中填写的报价为准。</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rPr>
          <w:rFonts w:ascii="宋体" w:hAnsi="宋体"/>
          <w:b/>
          <w:bCs/>
          <w:color w:val="auto"/>
          <w:sz w:val="28"/>
          <w:szCs w:val="28"/>
        </w:rPr>
      </w:pPr>
      <w:r>
        <w:rPr>
          <w:rFonts w:hint="eastAsia" w:ascii="宋体" w:hAnsi="宋体"/>
          <w:b/>
          <w:bCs/>
          <w:color w:val="auto"/>
          <w:sz w:val="28"/>
          <w:szCs w:val="28"/>
        </w:rPr>
        <w:br w:type="page"/>
      </w:r>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分项报价明细表</w:t>
      </w:r>
      <w:r>
        <w:rPr>
          <w:rFonts w:hint="eastAsia" w:ascii="宋体" w:hAnsi="宋体"/>
          <w:b/>
          <w:bCs/>
          <w:color w:val="auto"/>
          <w:sz w:val="28"/>
          <w:szCs w:val="28"/>
          <w:lang w:eastAsia="zh-CN"/>
        </w:rPr>
        <w:t>（本项目不涉及）</w:t>
      </w:r>
    </w:p>
    <w:p>
      <w:pPr>
        <w:snapToGrid w:val="0"/>
        <w:spacing w:line="440" w:lineRule="exact"/>
        <w:ind w:right="-624" w:rightChars="-297"/>
        <w:rPr>
          <w:rFonts w:hint="eastAsia" w:ascii="宋体" w:hAnsi="宋体" w:eastAsia="宋体"/>
          <w:b/>
          <w:color w:val="auto"/>
          <w:sz w:val="28"/>
          <w:lang w:val="en-US" w:eastAsia="zh-CN"/>
        </w:rPr>
      </w:pPr>
      <w:r>
        <w:rPr>
          <w:rFonts w:hint="eastAsia" w:ascii="宋体" w:hAnsi="宋体"/>
          <w:b/>
          <w:color w:val="auto"/>
          <w:sz w:val="28"/>
        </w:rPr>
        <w:t>项目名称：</w:t>
      </w:r>
      <w:del w:id="49" w:author="肖婷" w:date="2022-01-11T13:11:35Z">
        <w:r>
          <w:rPr>
            <w:rFonts w:hint="eastAsia" w:ascii="宋体" w:hAnsi="宋体"/>
            <w:b/>
            <w:color w:val="auto"/>
            <w:sz w:val="28"/>
            <w:szCs w:val="28"/>
            <w:u w:val="single"/>
          </w:rPr>
          <w:delText>成都市新津区2022-2024年度区级机关、事业单位和团体组织及镇乡（街道）公务车辆定点保险采购项目</w:delText>
        </w:r>
      </w:del>
      <w:ins w:id="50" w:author="肖婷" w:date="2022-01-11T14:49:47Z">
        <w:r>
          <w:rPr>
            <w:rFonts w:hint="eastAsia" w:ascii="宋体" w:hAnsi="宋体"/>
            <w:b/>
            <w:color w:val="auto"/>
            <w:sz w:val="28"/>
            <w:szCs w:val="28"/>
            <w:u w:val="single"/>
            <w:lang w:val="en-US" w:eastAsia="zh-CN"/>
          </w:rPr>
          <w:t>成都市新津区2022-2024年度区级机关、事业单位和团体组织及镇乡（街道）公务车辆定点保险采购项目</w:t>
        </w:r>
      </w:ins>
    </w:p>
    <w:p>
      <w:pPr>
        <w:tabs>
          <w:tab w:val="left" w:pos="7560"/>
        </w:tabs>
        <w:spacing w:after="180" w:line="440" w:lineRule="exact"/>
        <w:rPr>
          <w:rFonts w:ascii="宋体" w:hAnsi="宋体"/>
          <w:b/>
          <w:color w:val="auto"/>
          <w:sz w:val="28"/>
          <w:szCs w:val="20"/>
        </w:rPr>
      </w:pPr>
      <w:r>
        <w:rPr>
          <w:rFonts w:hint="eastAsia" w:ascii="宋体" w:hAnsi="宋体"/>
          <w:b/>
          <w:color w:val="auto"/>
          <w:sz w:val="28"/>
          <w:szCs w:val="20"/>
        </w:rPr>
        <w:t>项目编号：</w:t>
      </w:r>
      <w:r>
        <w:rPr>
          <w:rFonts w:ascii="宋体" w:hAnsi="宋体"/>
          <w:b/>
          <w:color w:val="auto"/>
          <w:sz w:val="28"/>
          <w:szCs w:val="20"/>
          <w:u w:val="single"/>
        </w:rPr>
        <w:t>新津政采（2021）A0026号</w:t>
      </w:r>
    </w:p>
    <w:p>
      <w:pPr>
        <w:ind w:firstLine="700" w:firstLineChars="250"/>
        <w:rPr>
          <w:rFonts w:ascii="宋体" w:hAnsi="宋体"/>
          <w:color w:val="auto"/>
          <w:sz w:val="28"/>
          <w:lang w:val="zh-CN"/>
        </w:rPr>
      </w:pPr>
      <w:r>
        <w:rPr>
          <w:rFonts w:hint="eastAsia" w:ascii="宋体" w:hAnsi="宋体"/>
          <w:color w:val="auto"/>
          <w:sz w:val="28"/>
          <w:lang w:val="zh-CN"/>
        </w:rPr>
        <w:t>XXXX。</w:t>
      </w:r>
    </w:p>
    <w:p>
      <w:pPr>
        <w:ind w:firstLine="700" w:firstLineChars="250"/>
        <w:rPr>
          <w:rFonts w:ascii="宋体" w:hAnsi="宋体"/>
          <w:color w:val="auto"/>
          <w:sz w:val="28"/>
          <w:lang w:val="zh-CN"/>
        </w:rPr>
      </w:pPr>
      <w:r>
        <w:rPr>
          <w:rFonts w:hint="eastAsia" w:ascii="宋体" w:hAnsi="宋体"/>
          <w:color w:val="auto"/>
          <w:sz w:val="28"/>
          <w:lang w:val="zh-CN"/>
        </w:rPr>
        <w:t>投标人名称：XXXX</w:t>
      </w:r>
    </w:p>
    <w:p>
      <w:pPr>
        <w:ind w:firstLine="700" w:firstLineChars="250"/>
        <w:rPr>
          <w:rFonts w:ascii="宋体" w:hAnsi="宋体"/>
          <w:bCs/>
          <w:color w:val="auto"/>
          <w:sz w:val="28"/>
          <w:szCs w:val="28"/>
        </w:rPr>
      </w:pPr>
      <w:r>
        <w:rPr>
          <w:rFonts w:hint="eastAsia" w:ascii="宋体" w:hAnsi="宋体"/>
          <w:color w:val="auto"/>
          <w:sz w:val="28"/>
        </w:rPr>
        <w:t>日期：</w:t>
      </w:r>
      <w:r>
        <w:rPr>
          <w:rFonts w:hint="eastAsia" w:ascii="宋体" w:hAnsi="宋体"/>
          <w:bCs/>
          <w:color w:val="auto"/>
          <w:sz w:val="28"/>
        </w:rPr>
        <w:t>20XX年XX月XX日</w:t>
      </w:r>
    </w:p>
    <w:p>
      <w:pPr>
        <w:pStyle w:val="16"/>
        <w:spacing w:after="0" w:line="240" w:lineRule="auto"/>
        <w:ind w:firstLine="0"/>
        <w:rPr>
          <w:rFonts w:ascii="宋体" w:hAnsi="宋体"/>
          <w:b/>
          <w:color w:val="auto"/>
          <w:sz w:val="28"/>
        </w:rPr>
      </w:pPr>
      <w:r>
        <w:rPr>
          <w:rFonts w:hint="eastAsia" w:ascii="宋体" w:hAnsi="宋体"/>
          <w:b/>
          <w:color w:val="auto"/>
          <w:sz w:val="28"/>
        </w:rPr>
        <w:t>说明：投标人应根据以上表格格式填写分项报价，报价合计应包括投标人完成本项目所需的一切费用。</w:t>
      </w: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p>
      <w:pPr>
        <w:pStyle w:val="16"/>
        <w:spacing w:after="0" w:line="240" w:lineRule="auto"/>
        <w:ind w:firstLine="0"/>
        <w:rPr>
          <w:rFonts w:ascii="宋体" w:hAnsi="宋体"/>
          <w:b/>
          <w:color w:val="auto"/>
          <w:sz w:val="28"/>
        </w:rPr>
      </w:pPr>
    </w:p>
    <w:bookmarkEnd w:id="134"/>
    <w:p>
      <w:pPr>
        <w:pStyle w:val="16"/>
        <w:spacing w:after="0" w:line="240" w:lineRule="auto"/>
        <w:ind w:firstLine="0"/>
        <w:rPr>
          <w:rFonts w:ascii="宋体" w:hAnsi="宋体"/>
          <w:b/>
          <w:color w:val="auto"/>
          <w:sz w:val="28"/>
        </w:rPr>
      </w:pPr>
    </w:p>
    <w:p>
      <w:pPr>
        <w:keepNext/>
        <w:keepLines/>
        <w:numPr>
          <w:ilvl w:val="0"/>
          <w:numId w:val="5"/>
        </w:numPr>
        <w:adjustRightInd w:val="0"/>
        <w:snapToGrid w:val="0"/>
        <w:spacing w:line="360" w:lineRule="auto"/>
        <w:ind w:left="0" w:firstLine="0"/>
        <w:jc w:val="center"/>
        <w:outlineLvl w:val="0"/>
        <w:rPr>
          <w:rFonts w:ascii="宋体" w:hAnsi="宋体"/>
          <w:b/>
          <w:bCs/>
          <w:color w:val="auto"/>
          <w:spacing w:val="-20"/>
          <w:kern w:val="44"/>
          <w:sz w:val="32"/>
          <w:szCs w:val="32"/>
        </w:rPr>
      </w:pPr>
      <w:bookmarkStart w:id="136" w:name="_Toc84599910"/>
      <w:bookmarkStart w:id="137" w:name="_Toc217446093"/>
      <w:bookmarkStart w:id="138" w:name="_Toc321382057"/>
      <w:bookmarkStart w:id="139" w:name="_Toc316292231"/>
      <w:r>
        <w:rPr>
          <w:rFonts w:hint="eastAsia" w:ascii="宋体" w:hAnsi="宋体"/>
          <w:b/>
          <w:bCs/>
          <w:color w:val="auto"/>
          <w:spacing w:val="-20"/>
          <w:kern w:val="44"/>
          <w:sz w:val="32"/>
          <w:szCs w:val="32"/>
        </w:rPr>
        <w:t>招标项目技术、服务、商务及其他要求</w:t>
      </w:r>
      <w:bookmarkEnd w:id="136"/>
      <w:bookmarkEnd w:id="137"/>
    </w:p>
    <w:p>
      <w:pPr>
        <w:adjustRightInd w:val="0"/>
        <w:snapToGrid w:val="0"/>
        <w:spacing w:line="360" w:lineRule="auto"/>
        <w:rPr>
          <w:color w:val="auto"/>
          <w:sz w:val="24"/>
          <w:szCs w:val="28"/>
        </w:rPr>
      </w:pPr>
      <w:bookmarkStart w:id="140" w:name="_Toc513796936"/>
      <w:bookmarkStart w:id="141" w:name="_Toc533672602"/>
      <w:bookmarkStart w:id="142" w:name="_Toc529173741"/>
    </w:p>
    <w:p>
      <w:pPr>
        <w:pStyle w:val="4"/>
        <w:numPr>
          <w:ilvl w:val="0"/>
          <w:numId w:val="0"/>
        </w:numPr>
        <w:tabs>
          <w:tab w:val="left" w:pos="426"/>
          <w:tab w:val="left" w:pos="567"/>
        </w:tabs>
        <w:adjustRightInd w:val="0"/>
        <w:snapToGrid w:val="0"/>
        <w:spacing w:before="0" w:after="0"/>
        <w:jc w:val="both"/>
        <w:rPr>
          <w:color w:val="auto"/>
        </w:rPr>
      </w:pPr>
      <w:bookmarkStart w:id="143" w:name="_Toc77688489"/>
      <w:bookmarkStart w:id="144" w:name="_Toc84599911"/>
      <w:r>
        <w:rPr>
          <w:rFonts w:hint="eastAsia"/>
          <w:color w:val="auto"/>
        </w:rPr>
        <w:t>4.1项目概况</w:t>
      </w:r>
      <w:bookmarkEnd w:id="143"/>
      <w:bookmarkEnd w:id="144"/>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本项目为</w:t>
      </w:r>
      <w:del w:id="51" w:author="肖婷" w:date="2022-01-11T13:11:35Z">
        <w:r>
          <w:rPr>
            <w:rFonts w:hint="eastAsia" w:ascii="宋体" w:hAnsi="宋体" w:cs="宋体"/>
            <w:color w:val="auto"/>
            <w:sz w:val="28"/>
            <w:szCs w:val="28"/>
          </w:rPr>
          <w:delText>成都市新津区2022-2024年度区级机关、事业单位和团体组织及镇乡（街道）公务车辆定点保险采购项目</w:delText>
        </w:r>
      </w:del>
      <w:ins w:id="52" w:author="肖婷" w:date="2022-01-11T14:49:47Z">
        <w:r>
          <w:rPr>
            <w:rFonts w:hint="eastAsia" w:ascii="宋体" w:hAnsi="宋体" w:cs="宋体"/>
            <w:color w:val="auto"/>
            <w:sz w:val="28"/>
            <w:szCs w:val="28"/>
            <w:lang w:val="en-US" w:eastAsia="zh-CN"/>
          </w:rPr>
          <w:t>成都市新津区2022-2024年度区级机关、事业单位和团体组织及镇乡（街道）公务车辆定点保险采购项目</w:t>
        </w:r>
      </w:ins>
      <w:r>
        <w:rPr>
          <w:rFonts w:hint="eastAsia" w:ascii="宋体" w:hAnsi="宋体" w:cs="宋体"/>
          <w:color w:val="auto"/>
          <w:sz w:val="28"/>
          <w:szCs w:val="28"/>
        </w:rPr>
        <w:t>,本次招标将确定5家定点承保单位。若有效投标人不足5家，但不少于3家，即全部确定为本项目的定点供应商。</w:t>
      </w:r>
    </w:p>
    <w:p>
      <w:pPr>
        <w:pStyle w:val="4"/>
        <w:numPr>
          <w:ilvl w:val="0"/>
          <w:numId w:val="0"/>
        </w:numPr>
        <w:tabs>
          <w:tab w:val="left" w:pos="426"/>
          <w:tab w:val="left" w:pos="567"/>
        </w:tabs>
        <w:adjustRightInd w:val="0"/>
        <w:snapToGrid w:val="0"/>
        <w:spacing w:before="0" w:after="0"/>
        <w:jc w:val="both"/>
        <w:rPr>
          <w:color w:val="auto"/>
        </w:rPr>
      </w:pPr>
      <w:bookmarkStart w:id="145" w:name="_Toc77688490"/>
      <w:bookmarkStart w:id="146" w:name="_Toc84599912"/>
      <w:r>
        <w:rPr>
          <w:rFonts w:hint="eastAsia"/>
          <w:color w:val="auto"/>
        </w:rPr>
        <w:t>4.2服务内容及服务要求</w:t>
      </w:r>
      <w:bookmarkEnd w:id="145"/>
      <w:bookmarkEnd w:id="146"/>
    </w:p>
    <w:p>
      <w:pPr>
        <w:adjustRightInd w:val="0"/>
        <w:snapToGrid w:val="0"/>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4.2.1服务内容</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根据《中华人民共和国保险法》的有关规定，机动车辆保险的保险费费率和保险条款由各保险公司自行制定，为了更好地做好新津区区级机关、事业单位和团体组织及镇乡（街道）公务车辆的定点保险工作，特提出如下要求：</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1、投标人应提供其所有险别详细的机动车辆保险条款。</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2、投标人应根据招标文件的要求在投标文件中详细载明其对公务车辆承保的承保方案及服务承诺。</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3、投标人应在投标文件中详细载明其对公务车辆出险后从报案、查勘、定损到理赔的理赔方案（包括：理赔机构的设置；公务车辆出险后理赔过程中所需的手续；投标人对公务车辆出险后执行赔付的标准）及服务承诺。</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4、投标人应在投标文件中根据其投标报价、承保服务承诺、理赔服务承诺、财务状况以及结合该项目的特点履行合同提供针对该项目的风险分析报告、风险控制和风险防范措施。</w:t>
      </w:r>
    </w:p>
    <w:p>
      <w:pPr>
        <w:adjustRightInd w:val="0"/>
        <w:snapToGrid w:val="0"/>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4.2.2服务要求</w:t>
      </w:r>
    </w:p>
    <w:p>
      <w:pPr>
        <w:adjustRightInd w:val="0"/>
        <w:snapToGrid w:val="0"/>
        <w:spacing w:line="360" w:lineRule="auto"/>
        <w:ind w:firstLine="560" w:firstLineChars="200"/>
        <w:rPr>
          <w:rFonts w:ascii="宋体" w:hAnsi="宋体" w:cs="宋体"/>
          <w:bCs/>
          <w:color w:val="auto"/>
          <w:sz w:val="28"/>
          <w:szCs w:val="28"/>
        </w:rPr>
      </w:pPr>
      <w:r>
        <w:rPr>
          <w:rFonts w:hint="eastAsia" w:ascii="宋体" w:hAnsi="宋体" w:cs="宋体"/>
          <w:bCs/>
          <w:color w:val="auto"/>
          <w:sz w:val="28"/>
          <w:szCs w:val="28"/>
        </w:rPr>
        <w:t>1、根据本地区情况制符合定本地区工作方案包括工作机制、工作流程、应急方等方面。</w:t>
      </w:r>
    </w:p>
    <w:p>
      <w:pPr>
        <w:adjustRightInd w:val="0"/>
        <w:snapToGrid w:val="0"/>
        <w:spacing w:line="360" w:lineRule="auto"/>
        <w:ind w:firstLine="560" w:firstLineChars="200"/>
        <w:rPr>
          <w:rFonts w:ascii="宋体" w:hAnsi="宋体" w:cs="宋体"/>
          <w:bCs/>
          <w:color w:val="auto"/>
          <w:sz w:val="28"/>
          <w:szCs w:val="28"/>
        </w:rPr>
      </w:pPr>
      <w:r>
        <w:rPr>
          <w:rFonts w:hint="eastAsia" w:ascii="宋体" w:hAnsi="宋体" w:cs="宋体"/>
          <w:bCs/>
          <w:color w:val="auto"/>
          <w:sz w:val="28"/>
          <w:szCs w:val="28"/>
        </w:rPr>
        <w:t>2、承保服务</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2.1针对本项目成立健全的专门服务小组，分工明确（有具体成员名单，包括姓名、工作职责、联系方式等），服务小组工作成员能保证随叫随到、主动上门办理投保、承保手续，保证投保单位获得优先服务的权利。</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2.2在 2 小时内出具正式保险单、提供保险卡。</w:t>
      </w:r>
    </w:p>
    <w:p>
      <w:pPr>
        <w:pStyle w:val="4"/>
        <w:numPr>
          <w:ilvl w:val="0"/>
          <w:numId w:val="0"/>
        </w:numPr>
        <w:tabs>
          <w:tab w:val="left" w:pos="426"/>
          <w:tab w:val="left" w:pos="567"/>
        </w:tabs>
        <w:adjustRightInd w:val="0"/>
        <w:snapToGrid w:val="0"/>
        <w:spacing w:before="0" w:after="0"/>
        <w:jc w:val="both"/>
        <w:rPr>
          <w:b w:val="0"/>
          <w:color w:val="auto"/>
        </w:rPr>
      </w:pPr>
      <w:r>
        <w:rPr>
          <w:rFonts w:hint="eastAsia"/>
          <w:b w:val="0"/>
          <w:color w:val="auto"/>
        </w:rPr>
        <w:t>2.3有客户回访安排，每年服务期内至少一次。</w:t>
      </w:r>
    </w:p>
    <w:p>
      <w:pPr>
        <w:pStyle w:val="4"/>
        <w:numPr>
          <w:ilvl w:val="0"/>
          <w:numId w:val="0"/>
        </w:numPr>
        <w:tabs>
          <w:tab w:val="left" w:pos="426"/>
          <w:tab w:val="left" w:pos="567"/>
        </w:tabs>
        <w:adjustRightInd w:val="0"/>
        <w:snapToGrid w:val="0"/>
        <w:spacing w:before="0" w:after="0"/>
        <w:jc w:val="both"/>
        <w:rPr>
          <w:b w:val="0"/>
          <w:color w:val="auto"/>
        </w:rPr>
      </w:pPr>
      <w:r>
        <w:rPr>
          <w:rFonts w:hint="eastAsia"/>
          <w:b w:val="0"/>
          <w:color w:val="auto"/>
        </w:rPr>
        <w:t>2.4设有 24 小时热线客户咨询服务、投诉举报电话，有专人接听、记录、受理。</w:t>
      </w:r>
    </w:p>
    <w:p>
      <w:pPr>
        <w:pStyle w:val="4"/>
        <w:numPr>
          <w:ilvl w:val="0"/>
          <w:numId w:val="0"/>
        </w:numPr>
        <w:tabs>
          <w:tab w:val="left" w:pos="426"/>
          <w:tab w:val="left" w:pos="567"/>
        </w:tabs>
        <w:adjustRightInd w:val="0"/>
        <w:snapToGrid w:val="0"/>
        <w:spacing w:before="0" w:after="0"/>
        <w:jc w:val="both"/>
        <w:rPr>
          <w:b w:val="0"/>
          <w:color w:val="auto"/>
        </w:rPr>
      </w:pPr>
      <w:r>
        <w:rPr>
          <w:rFonts w:hint="eastAsia"/>
          <w:b w:val="0"/>
          <w:color w:val="auto"/>
        </w:rPr>
        <w:t>2.5有服务保障措施，如对服务态度、服务质量较差的业务人员的具体处罚办法。</w:t>
      </w:r>
    </w:p>
    <w:p>
      <w:pPr>
        <w:pStyle w:val="4"/>
        <w:numPr>
          <w:ilvl w:val="0"/>
          <w:numId w:val="0"/>
        </w:numPr>
        <w:tabs>
          <w:tab w:val="left" w:pos="426"/>
          <w:tab w:val="left" w:pos="567"/>
        </w:tabs>
        <w:adjustRightInd w:val="0"/>
        <w:snapToGrid w:val="0"/>
        <w:spacing w:before="0" w:after="0"/>
        <w:jc w:val="both"/>
        <w:rPr>
          <w:b w:val="0"/>
          <w:color w:val="auto"/>
        </w:rPr>
      </w:pPr>
      <w:r>
        <w:rPr>
          <w:rFonts w:hint="eastAsia"/>
          <w:b w:val="0"/>
          <w:color w:val="auto"/>
        </w:rPr>
        <w:t>2.6投标人应与被保险单位共同开展防灾防损活动，配合被保险单位举办驾驶员安全教育活动，为被保险单位免费举办关于出险索赔程序、保险知识等方面的知识讲座等活动，每年至少1 次。</w:t>
      </w:r>
    </w:p>
    <w:p>
      <w:pPr>
        <w:pStyle w:val="4"/>
        <w:numPr>
          <w:ilvl w:val="0"/>
          <w:numId w:val="0"/>
        </w:numPr>
        <w:tabs>
          <w:tab w:val="left" w:pos="426"/>
          <w:tab w:val="left" w:pos="567"/>
        </w:tabs>
        <w:adjustRightInd w:val="0"/>
        <w:snapToGrid w:val="0"/>
        <w:spacing w:before="0" w:after="0"/>
        <w:jc w:val="both"/>
        <w:rPr>
          <w:b w:val="0"/>
          <w:color w:val="auto"/>
        </w:rPr>
      </w:pPr>
      <w:r>
        <w:rPr>
          <w:rFonts w:hint="eastAsia"/>
          <w:b w:val="0"/>
          <w:color w:val="auto"/>
        </w:rPr>
        <w:t>2.7投标人应根据招标文件的要求在投标文件中详细载明其对公务车辆的承保方案。</w:t>
      </w:r>
    </w:p>
    <w:p>
      <w:pPr>
        <w:numPr>
          <w:ilvl w:val="0"/>
          <w:numId w:val="31"/>
        </w:num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理赔服务</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3.1针对本项目成立健全的专门服务小组，确定项目负责人，分工明确（应有具体成员名单，包括姓名、工作职责、联系方式等）</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3.2设有全天时报案、理赔服务电话，并保证随时有专人接听，受理索赔接报案。</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3.3保险公司具有用于新津区行政区域内查勘、定损、理赔的服务车。</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3.4在接到出险报案后，新津区行政区域内理赔人员应于 2 小时以内赶到报案现场，超过该时限，视为保险公司已到现场，事故车可自行移位；</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3.5被保险车辆在异地发生保险事故后，保险公司能提供异地代查勘、代理赔服务，快速处理、赔付结案。</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3.6有专人指导投保单位全程办理相关的索赔手续。</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3.7在出险车辆进行定损、修理时，对配件价格实行现场报价，并保证配件为原厂配件，且在对个别配件报价金额上若三方（指投保单位、保险公司、汽车修理厂家）有分歧的，以当地市场价格为准或由保险公司在 7 个工作日内提供原厂配件；修理工时费用以市场价格、物价部门、交通部门的价格为依据。</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3.8有机动车辆简易赔案赔付的相关处理办法，为不堵塞交通，责任明确的事故允许移位。</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★3.9设立小额赔付基金，用于小额赔付的快速处理。对责任明确的 5000 元及以下的不涉及第三方的单车事故，相关资料齐全后由保险公司 4 个工作日内直接支付赔款到投保单位。</w:t>
      </w:r>
    </w:p>
    <w:p>
      <w:pPr>
        <w:adjustRightInd w:val="0"/>
        <w:snapToGrid w:val="0"/>
        <w:spacing w:line="360" w:lineRule="auto"/>
        <w:rPr>
          <w:rFonts w:ascii="宋体" w:hAnsi="宋体" w:cs="宋体"/>
          <w:bCs/>
          <w:color w:val="auto"/>
          <w:sz w:val="28"/>
          <w:szCs w:val="28"/>
        </w:rPr>
      </w:pPr>
      <w:r>
        <w:rPr>
          <w:rFonts w:hint="eastAsia" w:ascii="宋体" w:hAnsi="宋体" w:cs="宋体"/>
          <w:bCs/>
          <w:color w:val="auto"/>
          <w:sz w:val="28"/>
          <w:szCs w:val="28"/>
        </w:rPr>
        <w:t>★3.10对于重大事故或因特殊原因不能按期结案的，经车属单位申请，保险公司在保险责任相对明确后 5 个工作日内提供能确定的车辆损失金额的 50%的预付赔款。（提供承诺，并加盖公章）</w:t>
      </w:r>
    </w:p>
    <w:p>
      <w:pPr>
        <w:pStyle w:val="4"/>
        <w:numPr>
          <w:ilvl w:val="0"/>
          <w:numId w:val="0"/>
        </w:numPr>
        <w:tabs>
          <w:tab w:val="left" w:pos="426"/>
          <w:tab w:val="left" w:pos="567"/>
        </w:tabs>
        <w:adjustRightInd w:val="0"/>
        <w:snapToGrid w:val="0"/>
        <w:spacing w:before="0" w:after="0"/>
        <w:jc w:val="both"/>
        <w:rPr>
          <w:b w:val="0"/>
          <w:color w:val="auto"/>
        </w:rPr>
      </w:pPr>
      <w:r>
        <w:rPr>
          <w:rFonts w:hint="eastAsia"/>
          <w:b w:val="0"/>
          <w:color w:val="auto"/>
        </w:rPr>
        <w:tab/>
      </w:r>
      <w:r>
        <w:rPr>
          <w:rFonts w:hint="eastAsia"/>
          <w:b w:val="0"/>
          <w:color w:val="auto"/>
        </w:rPr>
        <w:t>★4、垫付：采购人各单位投保车辆发生交通事故，致使第三者或车上人员遭受伤害，在伤员送往医院治疗的情况下，经交通事故处理部门确认后，依法应由被保险人垫付和承担的住院医疗费，由保险公司先行垫付。（提供承诺，并加盖公章）</w:t>
      </w:r>
    </w:p>
    <w:p>
      <w:pPr>
        <w:pStyle w:val="4"/>
        <w:numPr>
          <w:ilvl w:val="0"/>
          <w:numId w:val="0"/>
        </w:numPr>
        <w:tabs>
          <w:tab w:val="left" w:pos="426"/>
          <w:tab w:val="left" w:pos="567"/>
        </w:tabs>
        <w:adjustRightInd w:val="0"/>
        <w:snapToGrid w:val="0"/>
        <w:spacing w:before="0" w:after="0"/>
        <w:jc w:val="both"/>
        <w:rPr>
          <w:b w:val="0"/>
          <w:color w:val="auto"/>
        </w:rPr>
      </w:pPr>
      <w:r>
        <w:rPr>
          <w:rFonts w:hint="eastAsia"/>
          <w:b w:val="0"/>
          <w:color w:val="auto"/>
        </w:rPr>
        <w:tab/>
      </w:r>
      <w:r>
        <w:rPr>
          <w:rFonts w:hint="eastAsia"/>
          <w:b w:val="0"/>
          <w:color w:val="auto"/>
        </w:rPr>
        <w:t>5、产生的保险费用每半年汇总报采购人备案。</w:t>
      </w:r>
    </w:p>
    <w:p>
      <w:pPr>
        <w:pStyle w:val="4"/>
        <w:numPr>
          <w:ilvl w:val="0"/>
          <w:numId w:val="0"/>
        </w:numPr>
        <w:tabs>
          <w:tab w:val="left" w:pos="426"/>
          <w:tab w:val="left" w:pos="567"/>
        </w:tabs>
        <w:adjustRightInd w:val="0"/>
        <w:snapToGrid w:val="0"/>
        <w:spacing w:before="0" w:after="0"/>
        <w:jc w:val="both"/>
        <w:rPr>
          <w:b w:val="0"/>
          <w:color w:val="auto"/>
        </w:rPr>
      </w:pPr>
      <w:r>
        <w:rPr>
          <w:rFonts w:hint="eastAsia"/>
          <w:b w:val="0"/>
          <w:color w:val="auto"/>
        </w:rPr>
        <w:tab/>
      </w:r>
      <w:r>
        <w:rPr>
          <w:rFonts w:hint="eastAsia"/>
          <w:b w:val="0"/>
          <w:color w:val="auto"/>
        </w:rPr>
        <w:t>6、免赔条款为实质性条款，除国家保险监管机关规定或投保不计免赔险外，各投标人不能自行设定免赔条款。</w:t>
      </w:r>
    </w:p>
    <w:p>
      <w:pPr>
        <w:adjustRightInd w:val="0"/>
        <w:snapToGrid w:val="0"/>
        <w:spacing w:line="360" w:lineRule="auto"/>
        <w:ind w:firstLine="420"/>
        <w:rPr>
          <w:rFonts w:ascii="宋体" w:hAnsi="宋体" w:cs="宋体"/>
          <w:b/>
          <w:color w:val="auto"/>
          <w:sz w:val="28"/>
          <w:szCs w:val="28"/>
        </w:rPr>
      </w:pPr>
      <w:r>
        <w:rPr>
          <w:rFonts w:hint="eastAsia" w:ascii="宋体" w:hAnsi="宋体" w:cs="宋体"/>
          <w:b/>
          <w:color w:val="auto"/>
          <w:sz w:val="28"/>
          <w:szCs w:val="28"/>
        </w:rPr>
        <w:t>4.2.3人员配置要求</w:t>
      </w:r>
    </w:p>
    <w:p>
      <w:pPr>
        <w:adjustRightInd w:val="0"/>
        <w:snapToGrid w:val="0"/>
        <w:spacing w:line="360" w:lineRule="auto"/>
        <w:ind w:firstLine="420"/>
        <w:rPr>
          <w:rFonts w:ascii="宋体" w:hAnsi="宋体" w:cs="宋体"/>
          <w:bCs/>
          <w:color w:val="auto"/>
          <w:sz w:val="28"/>
          <w:szCs w:val="28"/>
        </w:rPr>
      </w:pPr>
      <w:r>
        <w:rPr>
          <w:rFonts w:hint="eastAsia" w:ascii="宋体" w:hAnsi="宋体" w:cs="宋体"/>
          <w:bCs/>
          <w:color w:val="auto"/>
          <w:sz w:val="28"/>
          <w:szCs w:val="28"/>
        </w:rPr>
        <w:t>专门服务小组至少 2 人。</w:t>
      </w:r>
    </w:p>
    <w:p>
      <w:pPr>
        <w:adjustRightInd w:val="0"/>
        <w:snapToGrid w:val="0"/>
        <w:spacing w:line="360" w:lineRule="auto"/>
        <w:ind w:firstLine="420"/>
        <w:rPr>
          <w:rFonts w:ascii="宋体" w:hAnsi="宋体" w:cs="宋体"/>
          <w:b/>
          <w:color w:val="auto"/>
          <w:sz w:val="28"/>
          <w:szCs w:val="28"/>
        </w:rPr>
      </w:pPr>
      <w:r>
        <w:rPr>
          <w:rFonts w:hint="eastAsia" w:ascii="宋体" w:hAnsi="宋体" w:cs="宋体"/>
          <w:b/>
          <w:color w:val="auto"/>
          <w:sz w:val="28"/>
          <w:szCs w:val="28"/>
        </w:rPr>
        <w:t>4.2.4其他要求</w:t>
      </w:r>
    </w:p>
    <w:p>
      <w:pPr>
        <w:spacing w:line="360" w:lineRule="auto"/>
        <w:ind w:firstLine="562" w:firstLineChars="200"/>
        <w:rPr>
          <w:rFonts w:ascii="宋体" w:hAnsi="宋体" w:cs="宋体"/>
          <w:color w:val="auto"/>
          <w:sz w:val="28"/>
          <w:szCs w:val="28"/>
        </w:rPr>
      </w:pPr>
      <w:r>
        <w:rPr>
          <w:rFonts w:hint="eastAsia" w:ascii="宋体" w:hAnsi="宋体" w:cs="宋体"/>
          <w:b/>
          <w:color w:val="auto"/>
          <w:sz w:val="28"/>
          <w:szCs w:val="28"/>
        </w:rPr>
        <w:t>一、★</w:t>
      </w:r>
      <w:r>
        <w:rPr>
          <w:rFonts w:hint="eastAsia" w:ascii="宋体" w:hAnsi="宋体" w:cs="宋体"/>
          <w:color w:val="auto"/>
          <w:sz w:val="28"/>
          <w:szCs w:val="28"/>
        </w:rPr>
        <w:t>供应商为本项目提供的所有服务符合现行的国家相关强制性标准、行业标准。（说明:按照招标文件第三章3.3.5承诺函的内容进行承诺）</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w:t>
      </w:r>
      <w:r>
        <w:rPr>
          <w:rFonts w:hint="eastAsia" w:ascii="宋体" w:hAnsi="宋体" w:cs="宋体"/>
          <w:b/>
          <w:color w:val="auto"/>
          <w:sz w:val="28"/>
          <w:szCs w:val="28"/>
        </w:rPr>
        <w:t>★</w:t>
      </w:r>
      <w:r>
        <w:rPr>
          <w:rFonts w:hint="eastAsia" w:ascii="宋体" w:hAnsi="宋体" w:cs="宋体"/>
          <w:color w:val="auto"/>
          <w:sz w:val="28"/>
          <w:szCs w:val="28"/>
        </w:rPr>
        <w:t>本项目涉及产品采购且属于政府强制采购节能产品清单中的产品，投标人提供的该产品须具有国家确定的认证机构出具的节能产品认证证书。（说明:按照招标文件第三章3.3.5承诺函的内容进行承诺）</w:t>
      </w:r>
      <w:bookmarkEnd w:id="140"/>
    </w:p>
    <w:p>
      <w:pPr>
        <w:spacing w:line="360" w:lineRule="auto"/>
        <w:rPr>
          <w:rFonts w:ascii="宋体" w:hAnsi="宋体" w:cs="宋体"/>
          <w:b/>
          <w:bCs/>
          <w:color w:val="auto"/>
          <w:sz w:val="28"/>
          <w:szCs w:val="32"/>
        </w:rPr>
      </w:pPr>
      <w:r>
        <w:rPr>
          <w:rFonts w:hint="eastAsia" w:ascii="宋体" w:hAnsi="宋体" w:cs="宋体"/>
          <w:bCs/>
          <w:color w:val="auto"/>
          <w:sz w:val="28"/>
          <w:szCs w:val="28"/>
        </w:rPr>
        <w:t>★</w:t>
      </w:r>
      <w:r>
        <w:rPr>
          <w:rFonts w:hint="eastAsia" w:ascii="宋体" w:hAnsi="宋体" w:cs="宋体"/>
          <w:b/>
          <w:bCs/>
          <w:color w:val="auto"/>
          <w:sz w:val="28"/>
          <w:szCs w:val="32"/>
        </w:rPr>
        <w:t>4.3商务要求</w:t>
      </w:r>
    </w:p>
    <w:p>
      <w:pPr>
        <w:pStyle w:val="5"/>
        <w:numPr>
          <w:ilvl w:val="0"/>
          <w:numId w:val="0"/>
        </w:numPr>
        <w:tabs>
          <w:tab w:val="left" w:pos="426"/>
          <w:tab w:val="left" w:pos="567"/>
        </w:tabs>
        <w:adjustRightInd w:val="0"/>
        <w:snapToGrid w:val="0"/>
        <w:rPr>
          <w:color w:val="auto"/>
        </w:rPr>
      </w:pPr>
      <w:r>
        <w:rPr>
          <w:rFonts w:hint="eastAsia"/>
          <w:color w:val="auto"/>
        </w:rPr>
        <w:t>4.3.1服务期限：自项目协议履约之日起，为期三年，合同一年一签。</w:t>
      </w:r>
    </w:p>
    <w:p>
      <w:pPr>
        <w:pStyle w:val="5"/>
        <w:numPr>
          <w:ilvl w:val="0"/>
          <w:numId w:val="0"/>
        </w:numPr>
        <w:tabs>
          <w:tab w:val="left" w:pos="426"/>
          <w:tab w:val="left" w:pos="567"/>
        </w:tabs>
        <w:adjustRightInd w:val="0"/>
        <w:snapToGrid w:val="0"/>
        <w:rPr>
          <w:color w:val="auto"/>
        </w:rPr>
      </w:pPr>
      <w:r>
        <w:rPr>
          <w:rFonts w:hint="eastAsia"/>
          <w:color w:val="auto"/>
        </w:rPr>
        <w:t>4.3.2服务地点：新津区。</w:t>
      </w:r>
    </w:p>
    <w:p>
      <w:pPr>
        <w:pStyle w:val="5"/>
        <w:numPr>
          <w:ilvl w:val="0"/>
          <w:numId w:val="0"/>
        </w:numPr>
        <w:tabs>
          <w:tab w:val="left" w:pos="426"/>
          <w:tab w:val="left" w:pos="567"/>
        </w:tabs>
        <w:adjustRightInd w:val="0"/>
        <w:snapToGrid w:val="0"/>
        <w:rPr>
          <w:color w:val="auto"/>
        </w:rPr>
      </w:pPr>
      <w:r>
        <w:rPr>
          <w:rFonts w:hint="eastAsia"/>
          <w:color w:val="auto"/>
        </w:rPr>
        <w:t>4.3.3验收标准和方法：</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由采购人组织，严格按照政府采购相关法律法规以及《财政部关于进一步加强政府采购需求和履约验收管理的指导意见》(财库〔2016〕205号)文件的相关要求进行验收。</w:t>
      </w:r>
    </w:p>
    <w:p>
      <w:pPr>
        <w:pStyle w:val="5"/>
        <w:numPr>
          <w:ilvl w:val="0"/>
          <w:numId w:val="0"/>
        </w:numPr>
        <w:tabs>
          <w:tab w:val="left" w:pos="426"/>
          <w:tab w:val="left" w:pos="567"/>
        </w:tabs>
        <w:adjustRightInd w:val="0"/>
        <w:snapToGrid w:val="0"/>
        <w:rPr>
          <w:color w:val="auto"/>
        </w:rPr>
      </w:pPr>
      <w:r>
        <w:rPr>
          <w:rFonts w:hint="eastAsia"/>
          <w:color w:val="auto"/>
        </w:rPr>
        <w:t>4.3.4付款进度和支付方式：服务商按照</w:t>
      </w:r>
      <w:del w:id="53" w:author="肖婷" w:date="2022-01-11T14:30:05Z">
        <w:r>
          <w:rPr>
            <w:rFonts w:hint="eastAsia"/>
            <w:color w:val="auto"/>
          </w:rPr>
          <w:delText>新津区财政和金融局的</w:delText>
        </w:r>
      </w:del>
      <w:r>
        <w:rPr>
          <w:rFonts w:hint="eastAsia"/>
          <w:color w:val="auto"/>
        </w:rPr>
        <w:t>相关要求与各单位进行结算。</w:t>
      </w:r>
    </w:p>
    <w:p>
      <w:pPr>
        <w:pStyle w:val="5"/>
        <w:numPr>
          <w:ilvl w:val="0"/>
          <w:numId w:val="0"/>
        </w:numPr>
        <w:tabs>
          <w:tab w:val="left" w:pos="426"/>
          <w:tab w:val="left" w:pos="567"/>
        </w:tabs>
        <w:adjustRightInd w:val="0"/>
        <w:snapToGrid w:val="0"/>
        <w:rPr>
          <w:color w:val="auto"/>
        </w:rPr>
      </w:pPr>
      <w:r>
        <w:rPr>
          <w:rFonts w:hint="eastAsia"/>
          <w:color w:val="auto"/>
        </w:rPr>
        <w:t>4.3.5违约责任</w:t>
      </w:r>
    </w:p>
    <w:p>
      <w:pPr>
        <w:adjustRightInd w:val="0"/>
        <w:snapToGrid w:val="0"/>
        <w:spacing w:line="360" w:lineRule="auto"/>
        <w:ind w:firstLine="560" w:firstLineChars="200"/>
        <w:rPr>
          <w:rFonts w:ascii="宋体" w:hAnsi="宋体"/>
          <w:color w:val="auto"/>
          <w:sz w:val="28"/>
          <w:szCs w:val="28"/>
        </w:rPr>
      </w:pPr>
      <w:r>
        <w:rPr>
          <w:rFonts w:hint="eastAsia" w:ascii="宋体" w:hAnsi="宋体" w:cstheme="minorBidi"/>
          <w:color w:val="auto"/>
          <w:sz w:val="28"/>
          <w:szCs w:val="28"/>
        </w:rPr>
        <w:t>违约责任在合同中另行约定</w:t>
      </w:r>
      <w:r>
        <w:rPr>
          <w:rFonts w:ascii="宋体" w:hAnsi="宋体"/>
          <w:color w:val="auto"/>
          <w:sz w:val="28"/>
          <w:szCs w:val="28"/>
        </w:rPr>
        <w:t>。</w:t>
      </w:r>
    </w:p>
    <w:p>
      <w:pPr>
        <w:pStyle w:val="5"/>
        <w:numPr>
          <w:ilvl w:val="0"/>
          <w:numId w:val="0"/>
        </w:numPr>
        <w:tabs>
          <w:tab w:val="left" w:pos="426"/>
          <w:tab w:val="left" w:pos="567"/>
        </w:tabs>
        <w:adjustRightInd w:val="0"/>
        <w:snapToGrid w:val="0"/>
        <w:rPr>
          <w:color w:val="auto"/>
        </w:rPr>
      </w:pPr>
      <w:r>
        <w:rPr>
          <w:rFonts w:hint="eastAsia"/>
          <w:color w:val="auto"/>
        </w:rPr>
        <w:t>4.3.6解决争议的方式</w:t>
      </w:r>
    </w:p>
    <w:p>
      <w:pPr>
        <w:adjustRightInd w:val="0"/>
        <w:snapToGrid w:val="0"/>
        <w:spacing w:line="360" w:lineRule="auto"/>
        <w:ind w:firstLine="560" w:firstLineChars="200"/>
        <w:rPr>
          <w:color w:val="auto"/>
          <w:sz w:val="28"/>
          <w:szCs w:val="32"/>
        </w:rPr>
      </w:pPr>
      <w:r>
        <w:rPr>
          <w:rFonts w:hint="eastAsia"/>
          <w:color w:val="auto"/>
          <w:sz w:val="28"/>
          <w:szCs w:val="32"/>
        </w:rPr>
        <w:t>在执行本合同中发生的或与本合同有关的争端，双方应通过友好协商解决，无法达成一致时，应选择向甲方所在地有管辖权的法院提起诉讼，诉讼产生的一切费用应由败诉方负担。</w:t>
      </w:r>
    </w:p>
    <w:p>
      <w:pPr>
        <w:adjustRightInd w:val="0"/>
        <w:snapToGrid w:val="0"/>
        <w:spacing w:line="360" w:lineRule="auto"/>
        <w:ind w:firstLine="560" w:firstLineChars="200"/>
        <w:rPr>
          <w:color w:val="auto"/>
          <w:sz w:val="28"/>
          <w:szCs w:val="32"/>
        </w:rPr>
      </w:pPr>
      <w:r>
        <w:rPr>
          <w:rFonts w:hint="eastAsia"/>
          <w:color w:val="auto"/>
          <w:sz w:val="28"/>
          <w:szCs w:val="32"/>
        </w:rPr>
        <w:t>在法院审理期间，除有争议部分外，本合同其他部分可以履行的仍应按合同条款继续履行。</w:t>
      </w:r>
    </w:p>
    <w:p>
      <w:pPr>
        <w:pStyle w:val="5"/>
        <w:numPr>
          <w:ilvl w:val="0"/>
          <w:numId w:val="0"/>
        </w:numPr>
        <w:tabs>
          <w:tab w:val="left" w:pos="426"/>
          <w:tab w:val="left" w:pos="567"/>
        </w:tabs>
        <w:adjustRightInd w:val="0"/>
        <w:snapToGrid w:val="0"/>
        <w:rPr>
          <w:color w:val="auto"/>
        </w:rPr>
      </w:pPr>
      <w:r>
        <w:rPr>
          <w:rFonts w:hint="eastAsia"/>
          <w:color w:val="auto"/>
        </w:rPr>
        <w:t>4.4报价要求</w:t>
      </w:r>
    </w:p>
    <w:p>
      <w:pPr>
        <w:spacing w:line="360" w:lineRule="auto"/>
        <w:rPr>
          <w:rFonts w:ascii="宋体" w:hAnsi="宋体" w:cs="宋体"/>
          <w:b/>
          <w:bCs/>
          <w:color w:val="auto"/>
          <w:sz w:val="28"/>
          <w:szCs w:val="32"/>
        </w:rPr>
      </w:pPr>
      <w:r>
        <w:rPr>
          <w:rFonts w:hint="eastAsia" w:ascii="宋体" w:hAnsi="宋体" w:cs="宋体"/>
          <w:b/>
          <w:bCs/>
          <w:color w:val="auto"/>
          <w:sz w:val="28"/>
          <w:szCs w:val="32"/>
        </w:rPr>
        <w:t>4.4.1最高限价</w:t>
      </w:r>
    </w:p>
    <w:p>
      <w:pPr>
        <w:pStyle w:val="80"/>
        <w:tabs>
          <w:tab w:val="left" w:pos="993"/>
          <w:tab w:val="left" w:pos="1134"/>
        </w:tabs>
        <w:spacing w:line="360" w:lineRule="auto"/>
        <w:ind w:firstLine="562" w:firstLineChars="201"/>
        <w:rPr>
          <w:rFonts w:ascii="宋体" w:hAnsi="宋体" w:eastAsia="宋体" w:cs="宋体"/>
          <w:bCs/>
          <w:color w:val="auto"/>
          <w:sz w:val="28"/>
          <w:szCs w:val="28"/>
        </w:rPr>
      </w:pPr>
      <w:r>
        <w:rPr>
          <w:rFonts w:hint="eastAsia" w:ascii="宋体" w:hAnsi="宋体" w:eastAsia="宋体" w:cs="宋体"/>
          <w:bCs/>
          <w:color w:val="auto"/>
          <w:sz w:val="28"/>
          <w:szCs w:val="28"/>
        </w:rPr>
        <w:t>★本项目最高限价为人民币</w:t>
      </w:r>
      <w:r>
        <w:rPr>
          <w:rFonts w:hint="eastAsia" w:ascii="宋体" w:hAnsi="宋体" w:eastAsia="宋体" w:cs="宋体"/>
          <w:color w:val="auto"/>
          <w:sz w:val="28"/>
          <w:szCs w:val="28"/>
        </w:rPr>
        <w:t>200.00万元/年，招三年，三年共计600.00万元</w:t>
      </w:r>
      <w:r>
        <w:rPr>
          <w:rFonts w:hint="eastAsia" w:ascii="宋体" w:hAnsi="宋体" w:eastAsia="宋体" w:cs="宋体"/>
          <w:bCs/>
          <w:color w:val="auto"/>
          <w:sz w:val="28"/>
          <w:szCs w:val="28"/>
        </w:rPr>
        <w:t>，投标人投标报价高于最高限价的，则其投标文件将按无效投标文件处理。</w:t>
      </w:r>
    </w:p>
    <w:p>
      <w:pPr>
        <w:spacing w:line="360" w:lineRule="auto"/>
        <w:ind w:firstLine="560" w:firstLineChars="200"/>
        <w:rPr>
          <w:rFonts w:ascii="宋体" w:hAnsi="宋体" w:cs="宋体"/>
          <w:bCs/>
          <w:color w:val="auto"/>
          <w:sz w:val="28"/>
          <w:szCs w:val="28"/>
        </w:rPr>
      </w:pPr>
      <w:r>
        <w:rPr>
          <w:rFonts w:hint="eastAsia" w:ascii="宋体" w:hAnsi="宋体" w:cs="宋体"/>
          <w:bCs/>
          <w:color w:val="auto"/>
          <w:sz w:val="28"/>
          <w:szCs w:val="28"/>
        </w:rPr>
        <w:t>投标报价由各投标人依据《中国银保监会关于印发实施车险综合改革指导意见的通知》及《中国精算师协会关于发布商车险基准风险保费表的通知》（中精协秘发〔2020〕14号）提供，遵守保险监管部门相关规定。如供应商投标报价超出《中国银保监会关于印发实施车险综合改革指导意见的通知》第十二条规定的“自主定价系数范围确定为[0.65-1.35]”的视为无效报价。</w:t>
      </w:r>
    </w:p>
    <w:p>
      <w:pPr>
        <w:pStyle w:val="5"/>
        <w:numPr>
          <w:ilvl w:val="0"/>
          <w:numId w:val="0"/>
        </w:numPr>
        <w:tabs>
          <w:tab w:val="left" w:pos="426"/>
          <w:tab w:val="left" w:pos="567"/>
        </w:tabs>
        <w:ind w:left="-17" w:leftChars="-8" w:firstLine="25" w:firstLineChars="9"/>
        <w:rPr>
          <w:color w:val="auto"/>
        </w:rPr>
      </w:pPr>
      <w:r>
        <w:rPr>
          <w:rFonts w:hint="eastAsia"/>
          <w:color w:val="auto"/>
        </w:rPr>
        <w:t>4.4.2其他要求</w:t>
      </w:r>
    </w:p>
    <w:p>
      <w:pPr>
        <w:spacing w:line="360" w:lineRule="auto"/>
        <w:ind w:firstLine="562" w:firstLineChars="200"/>
        <w:rPr>
          <w:rFonts w:hint="eastAsia" w:ascii="宋体" w:hAnsi="宋体" w:eastAsia="宋体" w:cs="宋体"/>
          <w:color w:val="auto"/>
          <w:sz w:val="28"/>
          <w:szCs w:val="28"/>
          <w:lang w:eastAsia="zh-CN"/>
        </w:rPr>
      </w:pPr>
      <w:r>
        <w:rPr>
          <w:rFonts w:hint="eastAsia" w:ascii="宋体" w:hAnsi="宋体" w:eastAsia="宋体" w:cs="宋体"/>
          <w:b/>
          <w:bCs/>
          <w:color w:val="auto"/>
          <w:kern w:val="0"/>
          <w:sz w:val="28"/>
          <w:szCs w:val="28"/>
          <w:lang w:val="en-US" w:eastAsia="zh-CN" w:bidi="ar-SA"/>
        </w:rPr>
        <w:t>★4.4.2.1</w:t>
      </w:r>
      <w:r>
        <w:rPr>
          <w:rFonts w:hint="eastAsia" w:ascii="宋体" w:hAnsi="宋体" w:cs="宋体"/>
          <w:color w:val="auto"/>
          <w:sz w:val="28"/>
          <w:szCs w:val="28"/>
        </w:rPr>
        <w:t>承诺发生保险责任范围内的保险事故时，所产生的车辆维修费用无差价，投保人无需承担任何费用（提供承诺函）</w:t>
      </w:r>
      <w:r>
        <w:rPr>
          <w:rFonts w:hint="eastAsia" w:ascii="宋体" w:hAnsi="宋体" w:cs="宋体"/>
          <w:color w:val="auto"/>
          <w:sz w:val="28"/>
          <w:szCs w:val="28"/>
          <w:lang w:eastAsia="zh-CN"/>
        </w:rPr>
        <w:t>。</w:t>
      </w:r>
    </w:p>
    <w:p>
      <w:pPr>
        <w:pStyle w:val="80"/>
        <w:tabs>
          <w:tab w:val="left" w:pos="993"/>
          <w:tab w:val="left" w:pos="1134"/>
        </w:tabs>
        <w:spacing w:line="360" w:lineRule="auto"/>
        <w:ind w:left="420" w:firstLine="0" w:firstLineChars="0"/>
        <w:rPr>
          <w:rFonts w:ascii="宋体" w:hAnsi="宋体" w:eastAsia="宋体" w:cs="宋体"/>
          <w:color w:val="auto"/>
          <w:sz w:val="28"/>
          <w:szCs w:val="28"/>
        </w:rPr>
      </w:pPr>
      <w:r>
        <w:rPr>
          <w:rFonts w:hint="eastAsia" w:ascii="宋体" w:hAnsi="宋体" w:eastAsia="宋体" w:cs="宋体"/>
          <w:b/>
          <w:bCs/>
          <w:color w:val="auto"/>
          <w:kern w:val="0"/>
          <w:sz w:val="28"/>
          <w:szCs w:val="28"/>
          <w:lang w:val="en-US" w:eastAsia="zh-CN" w:bidi="ar-SA"/>
        </w:rPr>
        <w:t>4.4.2.2</w:t>
      </w:r>
      <w:r>
        <w:rPr>
          <w:rFonts w:hint="eastAsia" w:ascii="宋体" w:hAnsi="宋体" w:eastAsia="宋体" w:cs="宋体"/>
          <w:color w:val="auto"/>
          <w:sz w:val="28"/>
          <w:szCs w:val="28"/>
        </w:rPr>
        <w:t>定点供应商更新及退出机制</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三年协议期满后，由新的中标服务商履约，原定服务商停止服务；在协议未终止前，所有服务商不得消极怠工、降低服务质量，另有其他违反公务车辆定点保险服务商管理规定的情况发生，按其规定处理。</w:t>
      </w:r>
    </w:p>
    <w:p>
      <w:pPr>
        <w:adjustRightInd w:val="0"/>
        <w:snapToGrid w:val="0"/>
        <w:spacing w:line="360" w:lineRule="auto"/>
        <w:rPr>
          <w:rFonts w:ascii="宋体" w:hAnsi="宋体" w:cs="宋体"/>
          <w:b/>
          <w:bCs/>
          <w:color w:val="auto"/>
          <w:sz w:val="28"/>
          <w:szCs w:val="28"/>
        </w:rPr>
      </w:pPr>
      <w:r>
        <w:rPr>
          <w:rFonts w:hint="eastAsia" w:ascii="宋体" w:hAnsi="宋体" w:cs="宋体"/>
          <w:b/>
          <w:bCs/>
          <w:color w:val="auto"/>
          <w:sz w:val="28"/>
          <w:szCs w:val="28"/>
        </w:rPr>
        <w:t>注：带“★”为实质性要求，不满足视为无效投标</w:t>
      </w:r>
    </w:p>
    <w:p>
      <w:pPr>
        <w:tabs>
          <w:tab w:val="left" w:pos="993"/>
          <w:tab w:val="left" w:pos="1134"/>
        </w:tabs>
        <w:spacing w:before="78" w:line="560" w:lineRule="exact"/>
        <w:rPr>
          <w:rFonts w:ascii="宋体" w:hAnsi="宋体"/>
          <w:b/>
          <w:color w:val="auto"/>
          <w:sz w:val="28"/>
          <w:szCs w:val="28"/>
          <w:lang w:val="zh-CN"/>
        </w:rPr>
      </w:pPr>
    </w:p>
    <w:bookmarkEnd w:id="141"/>
    <w:bookmarkEnd w:id="142"/>
    <w:p>
      <w:pPr>
        <w:pStyle w:val="2"/>
        <w:rPr>
          <w:color w:val="auto"/>
          <w:lang w:val="zh-CN"/>
        </w:rPr>
      </w:pPr>
    </w:p>
    <w:p>
      <w:pPr>
        <w:keepNext/>
        <w:keepLines/>
        <w:numPr>
          <w:ilvl w:val="0"/>
          <w:numId w:val="5"/>
        </w:numPr>
        <w:spacing w:before="340" w:after="330" w:line="400" w:lineRule="exact"/>
        <w:jc w:val="center"/>
        <w:outlineLvl w:val="0"/>
        <w:rPr>
          <w:rFonts w:ascii="宋体" w:hAnsi="宋体"/>
          <w:b/>
          <w:bCs/>
          <w:color w:val="auto"/>
          <w:spacing w:val="-20"/>
          <w:kern w:val="44"/>
          <w:sz w:val="32"/>
          <w:szCs w:val="32"/>
        </w:rPr>
      </w:pPr>
      <w:bookmarkStart w:id="147" w:name="_Toc84599915"/>
      <w:r>
        <w:rPr>
          <w:rFonts w:hint="eastAsia" w:ascii="宋体" w:hAnsi="宋体"/>
          <w:b/>
          <w:bCs/>
          <w:color w:val="auto"/>
          <w:spacing w:val="-20"/>
          <w:kern w:val="44"/>
          <w:sz w:val="32"/>
          <w:szCs w:val="32"/>
        </w:rPr>
        <w:t>资格性审查</w:t>
      </w:r>
      <w:bookmarkEnd w:id="147"/>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资格性审查由采购人组建的资格审查小组依据法律法规和招标文件的规定，对投标保证金(区公资交易中心出具的</w:t>
      </w:r>
      <w:r>
        <w:rPr>
          <w:rFonts w:hint="eastAsia" w:ascii="宋体" w:hAnsi="宋体"/>
          <w:b/>
          <w:color w:val="auto"/>
          <w:sz w:val="28"/>
          <w:szCs w:val="28"/>
        </w:rPr>
        <w:t>《</w:t>
      </w:r>
      <w:r>
        <w:rPr>
          <w:rFonts w:hint="eastAsia" w:ascii="宋体" w:hAnsi="宋体" w:cs="宋体"/>
          <w:b/>
          <w:color w:val="auto"/>
          <w:sz w:val="28"/>
          <w:szCs w:val="28"/>
        </w:rPr>
        <w:t>成都市新津区政府采购项目供应商参与及保证金交纳情况表》</w:t>
      </w:r>
      <w:r>
        <w:rPr>
          <w:rFonts w:hint="eastAsia" w:ascii="宋体" w:hAnsi="宋体"/>
          <w:b/>
          <w:color w:val="auto"/>
          <w:sz w:val="28"/>
          <w:szCs w:val="28"/>
        </w:rPr>
        <w:t>或投标人提交的投标保函</w:t>
      </w:r>
      <w:r>
        <w:rPr>
          <w:rFonts w:hint="eastAsia" w:ascii="宋体" w:hAnsi="宋体"/>
          <w:color w:val="auto"/>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资格性审查时因断电、断网、系统故障或其他不可抗力等因素，导致资格审查小组无法通过系统阅读投标文件进行审查的，待系统恢复后继续审查。出现上述情况时，区公资交易中心将以电子邮件形式通知各投标人。资格性审查标准见下表：</w:t>
      </w:r>
    </w:p>
    <w:tbl>
      <w:tblPr>
        <w:tblStyle w:val="4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27"/>
        <w:gridCol w:w="1682"/>
        <w:gridCol w:w="5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5"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auto"/>
                <w:sz w:val="24"/>
                <w:szCs w:val="24"/>
              </w:rPr>
            </w:pPr>
            <w:r>
              <w:rPr>
                <w:rFonts w:hint="eastAsia"/>
                <w:b/>
                <w:color w:val="auto"/>
                <w:sz w:val="24"/>
                <w:szCs w:val="24"/>
              </w:rPr>
              <w:t>资格性审查项</w:t>
            </w:r>
          </w:p>
        </w:tc>
        <w:tc>
          <w:tcPr>
            <w:tcW w:w="5723"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auto"/>
                <w:sz w:val="24"/>
                <w:szCs w:val="24"/>
              </w:rPr>
            </w:pPr>
            <w:r>
              <w:rPr>
                <w:rFonts w:hint="eastAsia"/>
                <w:b/>
                <w:color w:val="auto"/>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4"/>
                <w:szCs w:val="24"/>
              </w:rPr>
            </w:pPr>
            <w:r>
              <w:rPr>
                <w:color w:val="auto"/>
                <w:sz w:val="24"/>
                <w:szCs w:val="24"/>
              </w:rPr>
              <w:t>1</w:t>
            </w:r>
          </w:p>
        </w:tc>
        <w:tc>
          <w:tcPr>
            <w:tcW w:w="2109"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投标人应具有独立承担民事责任的能力</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营业执照（正本或副本）或法人登记证（正本或副本）或其他能够证明投标人具有独立承担民事责任能力的相关证明材料复印件【注：</w:t>
            </w:r>
            <w:r>
              <w:rPr>
                <w:rFonts w:hint="eastAsia" w:ascii="宋体" w:hAnsi="宋体"/>
                <w:color w:val="auto"/>
                <w:sz w:val="24"/>
                <w:szCs w:val="24"/>
              </w:rPr>
              <w:t>①</w:t>
            </w:r>
            <w:r>
              <w:rPr>
                <w:rFonts w:hint="eastAsia"/>
                <w:color w:val="auto"/>
                <w:sz w:val="24"/>
                <w:szCs w:val="24"/>
              </w:rPr>
              <w:t>营业执照或法人登记证或其他证明材料载明有期限的，应在有效期限内；</w:t>
            </w:r>
            <w:r>
              <w:rPr>
                <w:rFonts w:hint="eastAsia" w:ascii="宋体" w:hAnsi="宋体"/>
                <w:color w:val="auto"/>
                <w:sz w:val="24"/>
                <w:szCs w:val="24"/>
              </w:rPr>
              <w:t>②</w:t>
            </w:r>
            <w:r>
              <w:rPr>
                <w:rFonts w:hint="eastAsia"/>
                <w:color w:val="auto"/>
                <w:sz w:val="24"/>
                <w:szCs w:val="24"/>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4"/>
                <w:szCs w:val="24"/>
              </w:rPr>
            </w:pPr>
            <w:r>
              <w:rPr>
                <w:color w:val="auto"/>
                <w:sz w:val="24"/>
                <w:szCs w:val="24"/>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书面声明材料</w:t>
            </w: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具有良好的商业信誉的证明材料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投标人具有良好的商业信誉的书面声明材料。【说明：</w:t>
            </w:r>
            <w:r>
              <w:rPr>
                <w:rFonts w:hint="eastAsia" w:ascii="宋体" w:hAnsi="宋体"/>
                <w:color w:val="auto"/>
                <w:sz w:val="24"/>
                <w:szCs w:val="24"/>
              </w:rPr>
              <w:t>①</w:t>
            </w:r>
            <w:r>
              <w:rPr>
                <w:rFonts w:hint="eastAsia"/>
                <w:color w:val="auto"/>
                <w:sz w:val="24"/>
                <w:szCs w:val="24"/>
              </w:rPr>
              <w:t>按招标文件第</w:t>
            </w:r>
            <w:r>
              <w:rPr>
                <w:color w:val="auto"/>
                <w:sz w:val="24"/>
                <w:szCs w:val="24"/>
              </w:rPr>
              <w:t>3</w:t>
            </w:r>
            <w:r>
              <w:rPr>
                <w:rFonts w:hint="eastAsia"/>
                <w:color w:val="auto"/>
                <w:sz w:val="24"/>
                <w:szCs w:val="24"/>
              </w:rPr>
              <w:t>章的内容及要求提供书面声明材料</w:t>
            </w:r>
            <w:r>
              <w:rPr>
                <w:rFonts w:hint="eastAsia" w:ascii="宋体" w:hAnsi="宋体"/>
                <w:color w:val="auto"/>
                <w:sz w:val="24"/>
                <w:szCs w:val="24"/>
              </w:rPr>
              <w:t>；②供应商具有良好的商业信誉</w:t>
            </w:r>
            <w:r>
              <w:rPr>
                <w:rFonts w:hint="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参加政府采购活动前三年内，在经营活动中没有重大违法记录</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color w:val="auto"/>
                <w:sz w:val="24"/>
                <w:szCs w:val="24"/>
              </w:rPr>
              <w:t>1.</w:t>
            </w:r>
            <w:r>
              <w:rPr>
                <w:rFonts w:hint="eastAsia"/>
                <w:color w:val="auto"/>
                <w:sz w:val="24"/>
                <w:szCs w:val="24"/>
              </w:rPr>
              <w:t>投标人参加政府采购活动前三年内，在经营活动中没有重大违法记录的书面声明材料。【说明：</w:t>
            </w:r>
            <w:r>
              <w:rPr>
                <w:rFonts w:hint="eastAsia" w:ascii="宋体" w:hAnsi="宋体"/>
                <w:color w:val="auto"/>
                <w:sz w:val="24"/>
                <w:szCs w:val="24"/>
              </w:rPr>
              <w:t>①</w:t>
            </w:r>
            <w:r>
              <w:rPr>
                <w:rFonts w:hint="eastAsia"/>
                <w:color w:val="auto"/>
                <w:sz w:val="24"/>
                <w:szCs w:val="24"/>
              </w:rPr>
              <w:t>按第</w:t>
            </w:r>
            <w:r>
              <w:rPr>
                <w:color w:val="auto"/>
                <w:sz w:val="24"/>
                <w:szCs w:val="24"/>
              </w:rPr>
              <w:t>3</w:t>
            </w:r>
            <w:r>
              <w:rPr>
                <w:rFonts w:hint="eastAsia"/>
                <w:color w:val="auto"/>
                <w:sz w:val="24"/>
                <w:szCs w:val="24"/>
              </w:rPr>
              <w:t>章的内容及要求提供书面声明材料；</w:t>
            </w:r>
            <w:r>
              <w:rPr>
                <w:rFonts w:hint="eastAsia" w:ascii="宋体" w:hAnsi="宋体"/>
                <w:color w:val="auto"/>
                <w:sz w:val="24"/>
                <w:szCs w:val="24"/>
              </w:rPr>
              <w:t>②供应商参加政府采购活动前三年内，在经营活动中没有重大违法记录</w:t>
            </w:r>
            <w:r>
              <w:rPr>
                <w:rFonts w:hint="eastAsia"/>
                <w:color w:val="auto"/>
                <w:sz w:val="24"/>
                <w:szCs w:val="24"/>
              </w:rPr>
              <w:t>。】</w:t>
            </w:r>
          </w:p>
          <w:p>
            <w:pPr>
              <w:tabs>
                <w:tab w:val="left" w:pos="851"/>
              </w:tabs>
              <w:spacing w:line="360" w:lineRule="auto"/>
              <w:rPr>
                <w:color w:val="auto"/>
                <w:sz w:val="24"/>
                <w:szCs w:val="24"/>
              </w:rPr>
            </w:pPr>
            <w:r>
              <w:rPr>
                <w:color w:val="auto"/>
                <w:sz w:val="24"/>
                <w:szCs w:val="24"/>
              </w:rPr>
              <w:t xml:space="preserve">2. </w:t>
            </w:r>
            <w:r>
              <w:rPr>
                <w:rFonts w:hint="eastAsia"/>
                <w:color w:val="auto"/>
                <w:sz w:val="24"/>
                <w:szCs w:val="24"/>
              </w:rPr>
              <w:t>资格审查小组根据</w:t>
            </w:r>
            <w:r>
              <w:rPr>
                <w:color w:val="auto"/>
                <w:sz w:val="24"/>
                <w:szCs w:val="24"/>
              </w:rPr>
              <w:t>“</w:t>
            </w:r>
            <w:r>
              <w:rPr>
                <w:rFonts w:hint="eastAsia"/>
                <w:color w:val="auto"/>
                <w:sz w:val="24"/>
                <w:szCs w:val="24"/>
              </w:rPr>
              <w:t>信用中国</w:t>
            </w:r>
            <w:r>
              <w:rPr>
                <w:color w:val="auto"/>
                <w:sz w:val="24"/>
                <w:szCs w:val="24"/>
              </w:rPr>
              <w:t>”</w:t>
            </w:r>
            <w:r>
              <w:rPr>
                <w:rFonts w:hint="eastAsia"/>
                <w:color w:val="auto"/>
                <w:sz w:val="24"/>
                <w:szCs w:val="24"/>
              </w:rPr>
              <w:t>和</w:t>
            </w:r>
            <w:r>
              <w:rPr>
                <w:color w:val="auto"/>
                <w:sz w:val="24"/>
                <w:szCs w:val="24"/>
              </w:rPr>
              <w:t>“</w:t>
            </w:r>
            <w:r>
              <w:rPr>
                <w:rFonts w:hint="eastAsia"/>
                <w:color w:val="auto"/>
                <w:sz w:val="24"/>
                <w:szCs w:val="24"/>
              </w:rPr>
              <w:t>中国政府采购网</w:t>
            </w:r>
            <w:r>
              <w:rPr>
                <w:color w:val="auto"/>
                <w:sz w:val="24"/>
                <w:szCs w:val="24"/>
              </w:rPr>
              <w:t>”</w:t>
            </w:r>
            <w:r>
              <w:rPr>
                <w:rFonts w:hint="eastAsia"/>
                <w:color w:val="auto"/>
                <w:sz w:val="24"/>
                <w:szCs w:val="24"/>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未被列入失信被执行人、重大税收违法案件当事人名单、政府采购严重违法失信行为记录名单</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color w:val="auto"/>
                <w:sz w:val="24"/>
                <w:szCs w:val="24"/>
              </w:rPr>
              <w:t>1.</w:t>
            </w:r>
            <w:r>
              <w:rPr>
                <w:rFonts w:hint="eastAsia"/>
                <w:color w:val="auto"/>
                <w:sz w:val="24"/>
                <w:szCs w:val="24"/>
              </w:rPr>
              <w:t>投标人未列入失信被执行人、重大税收违法案件当事人名单、政府采购严重违法失信行为记录名单的书面声明材料。【说明：</w:t>
            </w:r>
            <w:r>
              <w:rPr>
                <w:rFonts w:hint="eastAsia" w:ascii="宋体" w:hAnsi="宋体"/>
                <w:color w:val="auto"/>
                <w:sz w:val="24"/>
                <w:szCs w:val="24"/>
              </w:rPr>
              <w:t>①</w:t>
            </w:r>
            <w:r>
              <w:rPr>
                <w:rFonts w:hint="eastAsia"/>
                <w:color w:val="auto"/>
                <w:sz w:val="24"/>
                <w:szCs w:val="24"/>
              </w:rPr>
              <w:t>投标人未列入失信被执行人、重大税收违法案件当事人名单、政府采购严重违法失信行为记录名单；</w:t>
            </w:r>
            <w:r>
              <w:rPr>
                <w:rFonts w:hint="eastAsia" w:ascii="宋体" w:hAnsi="宋体"/>
                <w:color w:val="auto"/>
                <w:sz w:val="24"/>
                <w:szCs w:val="24"/>
              </w:rPr>
              <w:t>②</w:t>
            </w:r>
            <w:r>
              <w:rPr>
                <w:rFonts w:hint="eastAsia"/>
                <w:color w:val="auto"/>
                <w:sz w:val="24"/>
                <w:szCs w:val="24"/>
              </w:rPr>
              <w:t>按第</w:t>
            </w:r>
            <w:r>
              <w:rPr>
                <w:color w:val="auto"/>
                <w:sz w:val="24"/>
                <w:szCs w:val="24"/>
              </w:rPr>
              <w:t>3</w:t>
            </w:r>
            <w:r>
              <w:rPr>
                <w:rFonts w:hint="eastAsia"/>
                <w:color w:val="auto"/>
                <w:sz w:val="24"/>
                <w:szCs w:val="24"/>
              </w:rPr>
              <w:t>章的内容及要求提供书面声明材料。】</w:t>
            </w:r>
          </w:p>
          <w:p>
            <w:pPr>
              <w:tabs>
                <w:tab w:val="left" w:pos="851"/>
              </w:tabs>
              <w:spacing w:line="360" w:lineRule="auto"/>
              <w:rPr>
                <w:color w:val="auto"/>
                <w:sz w:val="24"/>
                <w:szCs w:val="24"/>
              </w:rPr>
            </w:pPr>
            <w:r>
              <w:rPr>
                <w:color w:val="auto"/>
                <w:sz w:val="24"/>
                <w:szCs w:val="24"/>
              </w:rPr>
              <w:t xml:space="preserve">2. </w:t>
            </w:r>
            <w:r>
              <w:rPr>
                <w:rFonts w:hint="eastAsia"/>
                <w:color w:val="auto"/>
                <w:sz w:val="24"/>
                <w:szCs w:val="24"/>
              </w:rPr>
              <w:t>资格审查小组根据</w:t>
            </w:r>
            <w:r>
              <w:rPr>
                <w:color w:val="auto"/>
                <w:sz w:val="24"/>
                <w:szCs w:val="24"/>
              </w:rPr>
              <w:t>“</w:t>
            </w:r>
            <w:r>
              <w:rPr>
                <w:rFonts w:hint="eastAsia"/>
                <w:color w:val="auto"/>
                <w:sz w:val="24"/>
                <w:szCs w:val="24"/>
              </w:rPr>
              <w:t>信用中国</w:t>
            </w:r>
            <w:r>
              <w:rPr>
                <w:color w:val="auto"/>
                <w:sz w:val="24"/>
                <w:szCs w:val="24"/>
              </w:rPr>
              <w:t>”</w:t>
            </w:r>
            <w:r>
              <w:rPr>
                <w:rFonts w:hint="eastAsia"/>
                <w:color w:val="auto"/>
                <w:sz w:val="24"/>
                <w:szCs w:val="24"/>
              </w:rPr>
              <w:t>和</w:t>
            </w:r>
            <w:r>
              <w:rPr>
                <w:color w:val="auto"/>
                <w:sz w:val="24"/>
                <w:szCs w:val="24"/>
              </w:rPr>
              <w:t>“</w:t>
            </w:r>
            <w:r>
              <w:rPr>
                <w:rFonts w:hint="eastAsia"/>
                <w:color w:val="auto"/>
                <w:sz w:val="24"/>
                <w:szCs w:val="24"/>
              </w:rPr>
              <w:t>中国政府采购网</w:t>
            </w:r>
            <w:r>
              <w:rPr>
                <w:color w:val="auto"/>
                <w:sz w:val="24"/>
                <w:szCs w:val="24"/>
              </w:rPr>
              <w:t>”</w:t>
            </w:r>
            <w:r>
              <w:rPr>
                <w:rFonts w:hint="eastAsia"/>
                <w:color w:val="auto"/>
                <w:sz w:val="24"/>
                <w:szCs w:val="24"/>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未处于被行政部门禁止参与政府采购活动的期限内</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投标人未处于被行政部门禁止参与政府采购活动的期限内。【说明：</w:t>
            </w:r>
            <w:r>
              <w:rPr>
                <w:rFonts w:hint="eastAsia" w:ascii="宋体" w:hAnsi="宋体"/>
                <w:color w:val="auto"/>
                <w:sz w:val="24"/>
                <w:szCs w:val="24"/>
              </w:rPr>
              <w:t>①</w:t>
            </w:r>
            <w:r>
              <w:rPr>
                <w:rFonts w:hint="eastAsia"/>
                <w:color w:val="auto"/>
                <w:sz w:val="24"/>
                <w:szCs w:val="24"/>
              </w:rPr>
              <w:t>按招标文件第</w:t>
            </w:r>
            <w:r>
              <w:rPr>
                <w:color w:val="auto"/>
                <w:sz w:val="24"/>
                <w:szCs w:val="24"/>
              </w:rPr>
              <w:t>3</w:t>
            </w:r>
            <w:r>
              <w:rPr>
                <w:rFonts w:hint="eastAsia"/>
                <w:color w:val="auto"/>
                <w:sz w:val="24"/>
                <w:szCs w:val="24"/>
              </w:rPr>
              <w:t>章的内容及要求提供书面声明材料</w:t>
            </w:r>
            <w:r>
              <w:rPr>
                <w:rFonts w:hint="eastAsia" w:ascii="宋体" w:hAnsi="宋体"/>
                <w:color w:val="auto"/>
                <w:sz w:val="24"/>
                <w:szCs w:val="24"/>
              </w:rPr>
              <w:t>；②供应商未处于被行政部门禁止参与政府采购活动的期限内。</w:t>
            </w:r>
            <w:r>
              <w:rPr>
                <w:rFonts w:hint="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行贿犯罪记录</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在行贿犯罪信息查询期限内，投标人及其现任法定代表人、主要负责人没有行贿犯罪记录的书面声明材料。【说明：</w:t>
            </w:r>
            <w:r>
              <w:rPr>
                <w:rFonts w:hint="eastAsia" w:ascii="宋体" w:hAnsi="宋体"/>
                <w:color w:val="auto"/>
                <w:sz w:val="24"/>
                <w:szCs w:val="24"/>
              </w:rPr>
              <w:t>①</w:t>
            </w:r>
            <w:r>
              <w:rPr>
                <w:rFonts w:hint="eastAsia"/>
                <w:color w:val="auto"/>
                <w:sz w:val="24"/>
                <w:szCs w:val="24"/>
              </w:rPr>
              <w:t>按招标文件第</w:t>
            </w:r>
            <w:r>
              <w:rPr>
                <w:color w:val="auto"/>
                <w:sz w:val="24"/>
                <w:szCs w:val="24"/>
              </w:rPr>
              <w:t>3</w:t>
            </w:r>
            <w:r>
              <w:rPr>
                <w:rFonts w:hint="eastAsia"/>
                <w:color w:val="auto"/>
                <w:sz w:val="24"/>
                <w:szCs w:val="24"/>
              </w:rPr>
              <w:t>章的内容及要求提供书面声明材料，投标文件中不需提供中国裁判文书网（</w:t>
            </w:r>
            <w:r>
              <w:rPr>
                <w:color w:val="auto"/>
                <w:sz w:val="24"/>
                <w:szCs w:val="24"/>
              </w:rPr>
              <w:t>https://wenshu.court.gov.cn</w:t>
            </w:r>
            <w:r>
              <w:rPr>
                <w:rFonts w:hint="eastAsia"/>
                <w:color w:val="auto"/>
                <w:sz w:val="24"/>
                <w:szCs w:val="24"/>
              </w:rPr>
              <w:t>）查询结果的证明材料；</w:t>
            </w:r>
            <w:r>
              <w:rPr>
                <w:rFonts w:hint="eastAsia" w:ascii="宋体" w:hAnsi="宋体"/>
                <w:color w:val="auto"/>
                <w:sz w:val="24"/>
                <w:szCs w:val="24"/>
              </w:rPr>
              <w:t>②在行贿犯罪信息查询期限内，供应商及其现任法定代表人、主要负责人没有行贿犯罪记录</w:t>
            </w:r>
            <w:r>
              <w:rPr>
                <w:rFonts w:hint="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单位负责人为同一人或者存在直接控股、管理关系的不同供应商，不得参加同一项目的投标</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color w:val="auto"/>
                <w:sz w:val="24"/>
                <w:szCs w:val="24"/>
              </w:rPr>
              <w:t>负责人为同一人或者存在直接控股、管理关系的</w:t>
            </w:r>
            <w:r>
              <w:rPr>
                <w:rFonts w:hint="eastAsia"/>
                <w:color w:val="auto"/>
                <w:sz w:val="24"/>
                <w:szCs w:val="24"/>
              </w:rPr>
              <w:t>不同投标人</w:t>
            </w:r>
            <w:r>
              <w:rPr>
                <w:color w:val="auto"/>
                <w:sz w:val="24"/>
                <w:szCs w:val="24"/>
              </w:rPr>
              <w:t>未同时参加本项目书面声明材料。【说明：</w:t>
            </w:r>
            <w:r>
              <w:rPr>
                <w:rFonts w:hint="eastAsia" w:ascii="宋体" w:hAnsi="宋体"/>
                <w:color w:val="auto"/>
                <w:sz w:val="24"/>
                <w:szCs w:val="24"/>
              </w:rPr>
              <w:t>①</w:t>
            </w:r>
            <w:r>
              <w:rPr>
                <w:color w:val="auto"/>
                <w:sz w:val="24"/>
                <w:szCs w:val="24"/>
              </w:rPr>
              <w:t>按</w:t>
            </w:r>
            <w:r>
              <w:rPr>
                <w:rFonts w:hint="eastAsia"/>
                <w:color w:val="auto"/>
                <w:sz w:val="24"/>
                <w:szCs w:val="24"/>
              </w:rPr>
              <w:t>招标</w:t>
            </w:r>
            <w:r>
              <w:rPr>
                <w:color w:val="auto"/>
                <w:sz w:val="24"/>
                <w:szCs w:val="24"/>
              </w:rPr>
              <w:t>文件3.2.2声明内容提供书面声明材料；</w:t>
            </w:r>
            <w:r>
              <w:rPr>
                <w:rFonts w:hint="eastAsia" w:ascii="宋体" w:hAnsi="宋体"/>
                <w:color w:val="auto"/>
                <w:sz w:val="24"/>
                <w:szCs w:val="24"/>
              </w:rPr>
              <w:t>②</w:t>
            </w:r>
            <w:r>
              <w:rPr>
                <w:color w:val="auto"/>
                <w:sz w:val="24"/>
                <w:szCs w:val="24"/>
              </w:rPr>
              <w:t>参加本项目采购活动的</w:t>
            </w:r>
            <w:r>
              <w:rPr>
                <w:rFonts w:hint="eastAsia"/>
                <w:color w:val="auto"/>
                <w:sz w:val="24"/>
                <w:szCs w:val="24"/>
              </w:rPr>
              <w:t>投标人</w:t>
            </w:r>
            <w:r>
              <w:rPr>
                <w:color w:val="auto"/>
                <w:sz w:val="24"/>
                <w:szCs w:val="24"/>
              </w:rPr>
              <w:t>中无与其他同时参加本项目的</w:t>
            </w:r>
            <w:r>
              <w:rPr>
                <w:rFonts w:hint="eastAsia"/>
                <w:color w:val="auto"/>
                <w:sz w:val="24"/>
                <w:szCs w:val="24"/>
              </w:rPr>
              <w:t>投标人</w:t>
            </w:r>
            <w:r>
              <w:rPr>
                <w:color w:val="auto"/>
                <w:sz w:val="24"/>
                <w:szCs w:val="24"/>
              </w:rPr>
              <w:t>负责人为同一人的情况，不存在直接控股、管理关系的</w:t>
            </w:r>
            <w:r>
              <w:rPr>
                <w:rFonts w:hint="eastAsia"/>
                <w:color w:val="auto"/>
                <w:sz w:val="24"/>
                <w:szCs w:val="24"/>
              </w:rPr>
              <w:t>投标人</w:t>
            </w:r>
            <w:r>
              <w:rPr>
                <w:color w:val="auto"/>
                <w:sz w:val="24"/>
                <w:szCs w:val="24"/>
              </w:rPr>
              <w:t>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tcBorders>
              <w:left w:val="single" w:color="auto" w:sz="2" w:space="0"/>
              <w:right w:val="single" w:color="auto" w:sz="2" w:space="0"/>
            </w:tcBorders>
            <w:vAlign w:val="center"/>
          </w:tcPr>
          <w:p>
            <w:pPr>
              <w:tabs>
                <w:tab w:val="left" w:pos="851"/>
              </w:tabs>
              <w:spacing w:line="360" w:lineRule="auto"/>
              <w:jc w:val="center"/>
              <w:rPr>
                <w:color w:val="auto"/>
                <w:sz w:val="24"/>
                <w:szCs w:val="24"/>
              </w:rPr>
            </w:pPr>
            <w:r>
              <w:rPr>
                <w:rFonts w:hint="eastAsia"/>
                <w:color w:val="auto"/>
                <w:sz w:val="24"/>
                <w:szCs w:val="24"/>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其他</w:t>
            </w: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具有履行合同所必须的设备和专业技术能力</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采购人对投标人履行合同所必须的设备和专业技术能力无其他特殊要求，投标人</w:t>
            </w:r>
            <w:r>
              <w:rPr>
                <w:rFonts w:hint="eastAsia" w:ascii="宋体" w:hAnsi="宋体"/>
                <w:color w:val="auto"/>
                <w:sz w:val="24"/>
                <w:szCs w:val="24"/>
              </w:rPr>
              <w:t>可不提供证明材料</w:t>
            </w:r>
            <w:r>
              <w:rPr>
                <w:rFonts w:hint="eastAsia"/>
                <w:color w:val="auto"/>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法律、行政法规规定的其他条件</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采购人对法律、行政法规规定的其他条件无其他特殊要求，投标人</w:t>
            </w:r>
            <w:r>
              <w:rPr>
                <w:rFonts w:hint="eastAsia" w:ascii="宋体" w:hAnsi="宋体"/>
                <w:color w:val="auto"/>
                <w:sz w:val="24"/>
                <w:szCs w:val="24"/>
              </w:rPr>
              <w:t>可不提供证明材料</w:t>
            </w:r>
            <w:r>
              <w:rPr>
                <w:rFonts w:hint="eastAsia"/>
                <w:color w:val="auto"/>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不属于其他国家相关法律法规规定的禁止参加投标的供应商</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color w:val="auto"/>
                <w:sz w:val="24"/>
                <w:szCs w:val="24"/>
              </w:rPr>
              <w:t>1</w:t>
            </w:r>
            <w:r>
              <w:rPr>
                <w:rFonts w:hint="eastAsia"/>
                <w:color w:val="auto"/>
                <w:sz w:val="24"/>
                <w:szCs w:val="24"/>
              </w:rPr>
              <w:t>、根据招标文件的要求不属于禁止参加投标或投标无效的供应商；</w:t>
            </w:r>
          </w:p>
          <w:p>
            <w:pPr>
              <w:tabs>
                <w:tab w:val="left" w:pos="851"/>
              </w:tabs>
              <w:spacing w:line="360" w:lineRule="auto"/>
              <w:rPr>
                <w:color w:val="auto"/>
                <w:sz w:val="24"/>
                <w:szCs w:val="24"/>
              </w:rPr>
            </w:pPr>
            <w:r>
              <w:rPr>
                <w:color w:val="auto"/>
                <w:sz w:val="24"/>
                <w:szCs w:val="24"/>
              </w:rPr>
              <w:t>2</w:t>
            </w:r>
            <w:r>
              <w:rPr>
                <w:rFonts w:hint="eastAsia"/>
                <w:color w:val="auto"/>
                <w:sz w:val="24"/>
                <w:szCs w:val="24"/>
              </w:rPr>
              <w:t>、资格审查小组未发现或者未知晓投标人存在属于国家相关法律法规规定的禁止参加投标或投标无效的供应商。</w:t>
            </w:r>
          </w:p>
          <w:p>
            <w:pPr>
              <w:tabs>
                <w:tab w:val="left" w:pos="851"/>
              </w:tabs>
              <w:spacing w:line="360" w:lineRule="auto"/>
              <w:rPr>
                <w:color w:val="auto"/>
                <w:sz w:val="24"/>
                <w:szCs w:val="24"/>
              </w:rPr>
            </w:pPr>
            <w:r>
              <w:rPr>
                <w:rFonts w:hint="eastAsia"/>
                <w:color w:val="auto"/>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联合体投标</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资质要求</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总公司参与投标的，需具有《保险公司法人许可证》；由于银行、保险、石油石化、电力、电信等行业特殊情况，本项目允许经总公司授权的分支机构参与，分公司参与投标的，需提供《经营保险业务许可证》（或《中华人民共和国保险许可证》）及总公司授权（包含：总公司《保险公司法人许可证》、总公司营业执照、授权书）【说明：提供证书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投标保证金</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投标文件签章</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投标文件资格响应文件的语言</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4</w:t>
            </w:r>
          </w:p>
        </w:tc>
        <w:tc>
          <w:tcPr>
            <w:tcW w:w="2109"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投标文件资格响应</w:t>
            </w:r>
            <w:r>
              <w:rPr>
                <w:color w:val="auto"/>
                <w:sz w:val="24"/>
                <w:szCs w:val="24"/>
              </w:rPr>
              <w:t>文件</w:t>
            </w:r>
            <w:r>
              <w:rPr>
                <w:rFonts w:hint="eastAsia"/>
                <w:color w:val="auto"/>
                <w:sz w:val="24"/>
                <w:szCs w:val="24"/>
              </w:rPr>
              <w:t>组成</w:t>
            </w:r>
          </w:p>
        </w:tc>
        <w:tc>
          <w:tcPr>
            <w:tcW w:w="5723" w:type="dxa"/>
            <w:tcBorders>
              <w:top w:val="single" w:color="auto" w:sz="2" w:space="0"/>
              <w:left w:val="single" w:color="auto" w:sz="2" w:space="0"/>
              <w:bottom w:val="single" w:color="auto" w:sz="2" w:space="0"/>
              <w:right w:val="single" w:color="auto" w:sz="2" w:space="0"/>
            </w:tcBorders>
            <w:vAlign w:val="center"/>
          </w:tcPr>
          <w:p>
            <w:pPr>
              <w:rPr>
                <w:color w:val="auto"/>
                <w:sz w:val="24"/>
                <w:szCs w:val="24"/>
              </w:rPr>
            </w:pPr>
            <w:r>
              <w:rPr>
                <w:rFonts w:hint="eastAsia" w:ascii="宋体" w:hAnsi="宋体"/>
                <w:color w:val="auto"/>
                <w:sz w:val="24"/>
                <w:szCs w:val="24"/>
              </w:rPr>
              <w:t>符合招标文件“</w:t>
            </w:r>
            <w:r>
              <w:rPr>
                <w:rFonts w:ascii="宋体" w:hAnsi="宋体"/>
                <w:color w:val="auto"/>
                <w:sz w:val="24"/>
                <w:szCs w:val="24"/>
              </w:rPr>
              <w:t>2.4.</w:t>
            </w:r>
            <w:r>
              <w:rPr>
                <w:rFonts w:hint="eastAsia" w:ascii="宋体" w:hAnsi="宋体"/>
                <w:color w:val="auto"/>
                <w:sz w:val="24"/>
                <w:szCs w:val="24"/>
              </w:rPr>
              <w:t>6投标</w:t>
            </w:r>
            <w:r>
              <w:rPr>
                <w:rFonts w:ascii="宋体" w:hAnsi="宋体"/>
                <w:color w:val="auto"/>
                <w:sz w:val="24"/>
                <w:szCs w:val="24"/>
              </w:rPr>
              <w:t>文件的组成”规定要求。</w:t>
            </w:r>
            <w:r>
              <w:rPr>
                <w:rFonts w:hint="eastAsia" w:ascii="宋体" w:hAnsi="宋体"/>
                <w:color w:val="auto"/>
                <w:sz w:val="24"/>
                <w:szCs w:val="24"/>
              </w:rPr>
              <w:t>【说明：投标人按招标文件3.2.1关于投标人申明的</w:t>
            </w:r>
            <w:r>
              <w:rPr>
                <w:rFonts w:hint="eastAsia"/>
                <w:color w:val="auto"/>
                <w:sz w:val="24"/>
                <w:szCs w:val="24"/>
              </w:rPr>
              <w:t>内容</w:t>
            </w:r>
            <w:r>
              <w:rPr>
                <w:rFonts w:hint="eastAsia" w:ascii="宋体" w:hAnsi="宋体"/>
                <w:color w:val="auto"/>
                <w:sz w:val="24"/>
                <w:szCs w:val="24"/>
              </w:rPr>
              <w:t>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4"/>
                <w:szCs w:val="24"/>
              </w:rPr>
            </w:pPr>
            <w:r>
              <w:rPr>
                <w:rFonts w:hint="eastAsia"/>
                <w:color w:val="auto"/>
                <w:sz w:val="24"/>
                <w:szCs w:val="24"/>
              </w:rPr>
              <w:t>5</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具有健全的财务会计制度的证明材料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4"/>
                <w:szCs w:val="24"/>
              </w:rPr>
            </w:pPr>
            <w:r>
              <w:rPr>
                <w:rFonts w:hint="eastAsia"/>
                <w:color w:val="auto"/>
                <w:sz w:val="24"/>
                <w:szCs w:val="24"/>
              </w:rPr>
              <w:t>6</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缴纳社会保障资金的证明材料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4"/>
                <w:szCs w:val="24"/>
              </w:rPr>
            </w:pPr>
            <w:r>
              <w:rPr>
                <w:rFonts w:hint="eastAsia"/>
                <w:color w:val="auto"/>
                <w:sz w:val="24"/>
                <w:szCs w:val="24"/>
              </w:rPr>
              <w:t>7</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缴纳税收的证明材料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szCs w:val="24"/>
              </w:rPr>
            </w:pPr>
            <w:r>
              <w:rPr>
                <w:rFonts w:hint="eastAsia"/>
                <w:color w:val="auto"/>
                <w:sz w:val="24"/>
                <w:szCs w:val="24"/>
              </w:rPr>
              <w:t>投标人具有依法缴纳税收良好记录的书面声明材料【说明：①按招标文件3.2.2声明的内容提供书面声明材料；②投标人有依法缴纳税收的良好记录。】。</w:t>
            </w:r>
          </w:p>
        </w:tc>
      </w:tr>
    </w:tbl>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注：</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投标人的投标文件资格性审查时被判定为无效的，区公资交易中心将通知投标人（以短信、现场公示、电话、“政府采购云平台”等任一方式）。投标人如对资格审查结论有异议的，应及时向区公资交易中心反馈意见。区公资交易中心将及时告知资格审查小组。（说明：无论投标人是否收到通知或提供反馈意见，均不影响资格审查和评标工作，且区公资交易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四、通过资格性审查的供应商＜3名，采购失败。</w:t>
      </w:r>
    </w:p>
    <w:p>
      <w:pPr>
        <w:pStyle w:val="2"/>
        <w:rPr>
          <w:color w:val="auto"/>
        </w:rPr>
      </w:pPr>
    </w:p>
    <w:p>
      <w:pPr>
        <w:rPr>
          <w:rFonts w:ascii="宋体" w:hAnsi="宋体"/>
          <w:b/>
          <w:bCs/>
          <w:color w:val="auto"/>
          <w:spacing w:val="-20"/>
          <w:kern w:val="44"/>
          <w:sz w:val="32"/>
          <w:szCs w:val="32"/>
        </w:rPr>
      </w:pPr>
      <w:bookmarkStart w:id="148" w:name="_Toc84599916"/>
      <w:r>
        <w:rPr>
          <w:rFonts w:hint="eastAsia" w:ascii="宋体" w:hAnsi="宋体"/>
          <w:b/>
          <w:bCs/>
          <w:color w:val="auto"/>
          <w:spacing w:val="-20"/>
          <w:kern w:val="44"/>
          <w:sz w:val="32"/>
          <w:szCs w:val="32"/>
        </w:rPr>
        <w:br w:type="page"/>
      </w:r>
    </w:p>
    <w:p>
      <w:pPr>
        <w:keepNext/>
        <w:keepLines/>
        <w:numPr>
          <w:ilvl w:val="0"/>
          <w:numId w:val="5"/>
        </w:numPr>
        <w:spacing w:line="360" w:lineRule="auto"/>
        <w:ind w:left="0" w:firstLine="0"/>
        <w:jc w:val="center"/>
        <w:outlineLvl w:val="0"/>
        <w:rPr>
          <w:rFonts w:ascii="宋体" w:hAnsi="宋体"/>
          <w:b/>
          <w:bCs/>
          <w:color w:val="auto"/>
          <w:spacing w:val="-20"/>
          <w:kern w:val="44"/>
          <w:sz w:val="32"/>
          <w:szCs w:val="32"/>
        </w:rPr>
      </w:pPr>
      <w:r>
        <w:rPr>
          <w:rFonts w:hint="eastAsia" w:ascii="宋体" w:hAnsi="宋体"/>
          <w:b/>
          <w:bCs/>
          <w:color w:val="auto"/>
          <w:spacing w:val="-20"/>
          <w:kern w:val="44"/>
          <w:sz w:val="32"/>
          <w:szCs w:val="32"/>
        </w:rPr>
        <w:t>评标办法</w:t>
      </w:r>
      <w:bookmarkEnd w:id="148"/>
    </w:p>
    <w:p>
      <w:pPr>
        <w:keepNext/>
        <w:keepLines/>
        <w:numPr>
          <w:ilvl w:val="1"/>
          <w:numId w:val="5"/>
        </w:numPr>
        <w:spacing w:line="360" w:lineRule="auto"/>
        <w:jc w:val="left"/>
        <w:outlineLvl w:val="1"/>
        <w:rPr>
          <w:rFonts w:ascii="宋体" w:hAnsi="宋体"/>
          <w:b/>
          <w:bCs/>
          <w:color w:val="auto"/>
          <w:sz w:val="28"/>
          <w:szCs w:val="28"/>
        </w:rPr>
      </w:pPr>
      <w:bookmarkStart w:id="149" w:name="_Toc84599917"/>
      <w:r>
        <w:rPr>
          <w:rFonts w:hint="eastAsia" w:ascii="宋体" w:hAnsi="宋体"/>
          <w:b/>
          <w:bCs/>
          <w:color w:val="auto"/>
          <w:sz w:val="28"/>
          <w:szCs w:val="28"/>
        </w:rPr>
        <w:t>总则</w:t>
      </w:r>
      <w:bookmarkEnd w:id="149"/>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一、根据《中华人民共和国政府采购法》、《中华人民共和国政府采购法实施条例》和《政府采购货物和服务招标投标管理办法》等法律规章，结合采购项目特点制定本评标办法。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二、评标工作由</w:t>
      </w:r>
      <w:r>
        <w:rPr>
          <w:rFonts w:hint="eastAsia" w:cs="Arial"/>
          <w:color w:val="auto"/>
          <w:sz w:val="28"/>
          <w:szCs w:val="28"/>
        </w:rPr>
        <w:t>区公资交易中心</w:t>
      </w:r>
      <w:r>
        <w:rPr>
          <w:rFonts w:hint="eastAsia" w:ascii="宋体" w:hAnsi="宋体"/>
          <w:color w:val="auto"/>
          <w:sz w:val="28"/>
          <w:szCs w:val="28"/>
        </w:rPr>
        <w:t>负责组织，具体评标事务由采购人或</w:t>
      </w:r>
      <w:r>
        <w:rPr>
          <w:rFonts w:hint="eastAsia" w:cs="Arial"/>
          <w:color w:val="auto"/>
          <w:sz w:val="28"/>
          <w:szCs w:val="28"/>
        </w:rPr>
        <w:t>区公资交易中心</w:t>
      </w:r>
      <w:r>
        <w:rPr>
          <w:rFonts w:hint="eastAsia" w:ascii="宋体" w:hAnsi="宋体"/>
          <w:color w:val="auto"/>
          <w:sz w:val="28"/>
          <w:szCs w:val="28"/>
        </w:rPr>
        <w:t>依法组建的评标委员会负责。评标委员会由采购人代表和评审专家组成。</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三、评标工作应遵循公平、公正、科学及择优的原则，并以相同的评标程序和标准对待所有的投标人。</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四、评标委员会按照招标文件规定的评标程序、评标方法和标准进行独立评审，并独立履行下列职责：</w:t>
      </w:r>
    </w:p>
    <w:p>
      <w:pPr>
        <w:numPr>
          <w:ilvl w:val="1"/>
          <w:numId w:val="32"/>
        </w:numPr>
        <w:spacing w:line="360" w:lineRule="auto"/>
        <w:ind w:left="0" w:firstLine="567"/>
        <w:rPr>
          <w:rFonts w:ascii="宋体" w:hAnsi="宋体"/>
          <w:color w:val="auto"/>
          <w:sz w:val="28"/>
          <w:szCs w:val="28"/>
        </w:rPr>
      </w:pPr>
      <w:r>
        <w:rPr>
          <w:rFonts w:hint="eastAsia" w:ascii="宋体" w:hAnsi="宋体"/>
          <w:color w:val="auto"/>
          <w:sz w:val="28"/>
          <w:szCs w:val="28"/>
        </w:rPr>
        <w:t>熟悉和理解招标文件；</w:t>
      </w:r>
    </w:p>
    <w:p>
      <w:pPr>
        <w:numPr>
          <w:ilvl w:val="1"/>
          <w:numId w:val="32"/>
        </w:numPr>
        <w:spacing w:line="360" w:lineRule="auto"/>
        <w:ind w:left="0" w:firstLine="567"/>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numPr>
          <w:ilvl w:val="1"/>
          <w:numId w:val="32"/>
        </w:numPr>
        <w:spacing w:line="360" w:lineRule="auto"/>
        <w:ind w:left="0" w:firstLine="567"/>
        <w:rPr>
          <w:rFonts w:ascii="宋体" w:hAnsi="宋体"/>
          <w:color w:val="auto"/>
          <w:sz w:val="28"/>
          <w:szCs w:val="28"/>
        </w:rPr>
      </w:pPr>
      <w:r>
        <w:rPr>
          <w:rFonts w:hint="eastAsia" w:ascii="宋体" w:hAnsi="宋体"/>
          <w:color w:val="auto"/>
          <w:sz w:val="28"/>
          <w:szCs w:val="28"/>
        </w:rPr>
        <w:t>对投标文件进行比较和评价；</w:t>
      </w:r>
    </w:p>
    <w:p>
      <w:pPr>
        <w:numPr>
          <w:ilvl w:val="1"/>
          <w:numId w:val="32"/>
        </w:numPr>
        <w:spacing w:line="360" w:lineRule="auto"/>
        <w:ind w:left="0" w:firstLine="567"/>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numPr>
          <w:ilvl w:val="1"/>
          <w:numId w:val="32"/>
        </w:numPr>
        <w:spacing w:line="360" w:lineRule="auto"/>
        <w:ind w:left="0" w:firstLine="567"/>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numPr>
          <w:ilvl w:val="1"/>
          <w:numId w:val="32"/>
        </w:numPr>
        <w:spacing w:line="360" w:lineRule="auto"/>
        <w:ind w:left="0" w:firstLine="567"/>
        <w:rPr>
          <w:rFonts w:ascii="宋体" w:hAnsi="宋体"/>
          <w:color w:val="auto"/>
          <w:sz w:val="28"/>
          <w:szCs w:val="28"/>
        </w:rPr>
      </w:pPr>
      <w:r>
        <w:rPr>
          <w:rFonts w:hint="eastAsia" w:ascii="宋体" w:hAnsi="宋体"/>
          <w:color w:val="auto"/>
          <w:sz w:val="28"/>
          <w:szCs w:val="28"/>
        </w:rPr>
        <w:t>起草评标报告并进行签署；</w:t>
      </w:r>
    </w:p>
    <w:p>
      <w:pPr>
        <w:numPr>
          <w:ilvl w:val="1"/>
          <w:numId w:val="32"/>
        </w:numPr>
        <w:spacing w:line="360" w:lineRule="auto"/>
        <w:ind w:left="0" w:firstLine="567"/>
        <w:rPr>
          <w:rFonts w:ascii="宋体" w:hAnsi="宋体"/>
          <w:color w:val="auto"/>
          <w:sz w:val="28"/>
          <w:szCs w:val="28"/>
        </w:rPr>
      </w:pPr>
      <w:r>
        <w:rPr>
          <w:rFonts w:hint="eastAsia" w:ascii="宋体" w:hAnsi="宋体"/>
          <w:color w:val="auto"/>
          <w:sz w:val="28"/>
          <w:szCs w:val="28"/>
        </w:rPr>
        <w:t>向采购人、区公资交易中心或者财政、监察等有关部门报告或举报非法干预评标工作的行为；</w:t>
      </w:r>
    </w:p>
    <w:p>
      <w:pPr>
        <w:numPr>
          <w:ilvl w:val="1"/>
          <w:numId w:val="32"/>
        </w:numPr>
        <w:spacing w:line="360" w:lineRule="auto"/>
        <w:ind w:left="0" w:firstLine="567"/>
        <w:rPr>
          <w:rFonts w:ascii="宋体" w:hAnsi="宋体"/>
          <w:color w:val="auto"/>
          <w:sz w:val="28"/>
          <w:szCs w:val="28"/>
        </w:rPr>
      </w:pPr>
      <w:r>
        <w:rPr>
          <w:rFonts w:hint="eastAsia" w:ascii="宋体" w:hAnsi="宋体"/>
          <w:color w:val="auto"/>
          <w:sz w:val="28"/>
          <w:szCs w:val="28"/>
        </w:rPr>
        <w:t>向采购人、</w:t>
      </w:r>
      <w:r>
        <w:rPr>
          <w:rFonts w:hint="eastAsia" w:cs="Arial"/>
          <w:color w:val="auto"/>
          <w:sz w:val="28"/>
          <w:szCs w:val="28"/>
        </w:rPr>
        <w:t>区公资交易中心</w:t>
      </w:r>
      <w:r>
        <w:rPr>
          <w:rFonts w:hint="eastAsia" w:ascii="宋体" w:hAnsi="宋体"/>
          <w:color w:val="auto"/>
          <w:sz w:val="28"/>
          <w:szCs w:val="28"/>
        </w:rPr>
        <w:t>或者有关部门报告评标中发现的违法行为。</w:t>
      </w:r>
    </w:p>
    <w:p>
      <w:pPr>
        <w:numPr>
          <w:ilvl w:val="1"/>
          <w:numId w:val="32"/>
        </w:numPr>
        <w:spacing w:line="360" w:lineRule="auto"/>
        <w:ind w:left="0" w:firstLine="567"/>
        <w:rPr>
          <w:rFonts w:ascii="宋体" w:hAnsi="宋体"/>
          <w:color w:val="auto"/>
          <w:sz w:val="28"/>
          <w:szCs w:val="28"/>
        </w:rPr>
      </w:pPr>
      <w:r>
        <w:rPr>
          <w:rFonts w:hint="eastAsia" w:ascii="宋体" w:hAnsi="宋体"/>
          <w:color w:val="auto"/>
          <w:sz w:val="28"/>
          <w:szCs w:val="28"/>
        </w:rPr>
        <w:t>法律、法规和规章规定的其他职责。</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五、评标过程独立、保密。投标人非法干预评标过程的行为将导致其投标文件作为无效处理。</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六、评标委员会决定投标文件的响应性依据投标文件本身的内容，而不寻求外部的证据，招标文件有明确约定的除外。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七、评标委员会发现招标文件表述不明确或需要说明的事项，可提请采购人和区公资交易中心书面解释说明。</w:t>
      </w:r>
    </w:p>
    <w:p>
      <w:pPr>
        <w:keepNext/>
        <w:keepLines/>
        <w:numPr>
          <w:ilvl w:val="1"/>
          <w:numId w:val="5"/>
        </w:numPr>
        <w:spacing w:line="360" w:lineRule="auto"/>
        <w:jc w:val="left"/>
        <w:outlineLvl w:val="1"/>
        <w:rPr>
          <w:rFonts w:ascii="宋体" w:hAnsi="宋体"/>
          <w:b/>
          <w:bCs/>
          <w:color w:val="auto"/>
          <w:sz w:val="28"/>
          <w:szCs w:val="28"/>
        </w:rPr>
      </w:pPr>
      <w:bookmarkStart w:id="150" w:name="_Toc84599918"/>
      <w:r>
        <w:rPr>
          <w:rFonts w:hint="eastAsia" w:ascii="宋体" w:hAnsi="宋体"/>
          <w:b/>
          <w:bCs/>
          <w:color w:val="auto"/>
          <w:sz w:val="28"/>
          <w:szCs w:val="28"/>
        </w:rPr>
        <w:t>评标方法</w:t>
      </w:r>
      <w:bookmarkEnd w:id="150"/>
    </w:p>
    <w:p>
      <w:pPr>
        <w:spacing w:line="360" w:lineRule="auto"/>
        <w:ind w:firstLine="565" w:firstLineChars="202"/>
        <w:rPr>
          <w:rFonts w:ascii="宋体" w:hAnsi="宋体"/>
          <w:color w:val="auto"/>
          <w:sz w:val="28"/>
          <w:szCs w:val="28"/>
        </w:rPr>
      </w:pPr>
      <w:r>
        <w:rPr>
          <w:rFonts w:hint="eastAsia" w:ascii="宋体" w:hAnsi="宋体"/>
          <w:color w:val="auto"/>
          <w:sz w:val="28"/>
          <w:szCs w:val="28"/>
        </w:rPr>
        <w:t>综合评分法。</w:t>
      </w:r>
    </w:p>
    <w:p>
      <w:pPr>
        <w:keepNext/>
        <w:keepLines/>
        <w:numPr>
          <w:ilvl w:val="1"/>
          <w:numId w:val="5"/>
        </w:numPr>
        <w:spacing w:line="360" w:lineRule="auto"/>
        <w:jc w:val="left"/>
        <w:outlineLvl w:val="1"/>
        <w:rPr>
          <w:rFonts w:ascii="宋体" w:hAnsi="宋体"/>
          <w:b/>
          <w:bCs/>
          <w:color w:val="auto"/>
          <w:sz w:val="28"/>
          <w:szCs w:val="28"/>
        </w:rPr>
      </w:pPr>
      <w:bookmarkStart w:id="151" w:name="_Toc84599919"/>
      <w:r>
        <w:rPr>
          <w:rFonts w:hint="eastAsia" w:ascii="宋体" w:hAnsi="宋体"/>
          <w:b/>
          <w:bCs/>
          <w:color w:val="auto"/>
          <w:sz w:val="28"/>
          <w:szCs w:val="28"/>
        </w:rPr>
        <w:t>评标程序</w:t>
      </w:r>
      <w:bookmarkEnd w:id="151"/>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符合性审查</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符合性审查标准见下表（按以下顺序审查）：</w:t>
      </w:r>
    </w:p>
    <w:tbl>
      <w:tblPr>
        <w:tblStyle w:val="49"/>
        <w:tblW w:w="883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099"/>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rPr>
            </w:pPr>
            <w:r>
              <w:rPr>
                <w:rFonts w:hint="eastAsia" w:ascii="宋体" w:hAnsi="宋体"/>
                <w:b/>
                <w:color w:val="auto"/>
                <w:sz w:val="24"/>
                <w:szCs w:val="28"/>
              </w:rPr>
              <w:t>序号</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rPr>
            </w:pPr>
            <w:r>
              <w:rPr>
                <w:rFonts w:hint="eastAsia" w:ascii="宋体" w:hAnsi="宋体"/>
                <w:b/>
                <w:color w:val="auto"/>
                <w:sz w:val="24"/>
                <w:szCs w:val="28"/>
              </w:rPr>
              <w:t>符合性审查项</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b/>
                <w:color w:val="auto"/>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1</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投标文件商务技术</w:t>
            </w:r>
            <w:r>
              <w:rPr>
                <w:rFonts w:ascii="宋体" w:hAnsi="宋体"/>
                <w:color w:val="auto"/>
                <w:sz w:val="24"/>
                <w:szCs w:val="28"/>
              </w:rPr>
              <w:t>响应文件</w:t>
            </w:r>
            <w:r>
              <w:rPr>
                <w:rFonts w:hint="eastAsia" w:ascii="宋体" w:hAnsi="宋体"/>
                <w:color w:val="auto"/>
                <w:sz w:val="24"/>
                <w:szCs w:val="28"/>
              </w:rPr>
              <w:t>及</w:t>
            </w:r>
            <w:r>
              <w:rPr>
                <w:rFonts w:ascii="宋体" w:hAnsi="宋体"/>
                <w:color w:val="auto"/>
                <w:sz w:val="24"/>
                <w:szCs w:val="28"/>
              </w:rPr>
              <w:t>报价要求响应文件</w:t>
            </w:r>
            <w:r>
              <w:rPr>
                <w:rFonts w:hint="eastAsia" w:ascii="宋体" w:hAnsi="宋体"/>
                <w:color w:val="auto"/>
                <w:sz w:val="24"/>
                <w:szCs w:val="28"/>
              </w:rPr>
              <w:t>组成</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2</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投标文件商务技术</w:t>
            </w:r>
            <w:r>
              <w:rPr>
                <w:rFonts w:ascii="宋体" w:hAnsi="宋体"/>
                <w:color w:val="auto"/>
                <w:sz w:val="24"/>
                <w:szCs w:val="28"/>
              </w:rPr>
              <w:t>响应文件</w:t>
            </w:r>
            <w:r>
              <w:rPr>
                <w:rFonts w:hint="eastAsia" w:ascii="宋体" w:hAnsi="宋体"/>
                <w:color w:val="auto"/>
                <w:sz w:val="24"/>
                <w:szCs w:val="28"/>
              </w:rPr>
              <w:t>、</w:t>
            </w:r>
            <w:r>
              <w:rPr>
                <w:rFonts w:ascii="宋体" w:hAnsi="宋体"/>
                <w:color w:val="auto"/>
                <w:sz w:val="24"/>
                <w:szCs w:val="28"/>
              </w:rPr>
              <w:t>报价要求响应文件</w:t>
            </w:r>
            <w:r>
              <w:rPr>
                <w:rFonts w:hint="eastAsia" w:ascii="宋体" w:hAnsi="宋体"/>
                <w:color w:val="auto"/>
                <w:sz w:val="24"/>
                <w:szCs w:val="28"/>
              </w:rPr>
              <w:t>的的计量单位、语言、报价货币、投标有效期</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3</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投标报价</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auto"/>
                <w:sz w:val="24"/>
                <w:szCs w:val="28"/>
              </w:rPr>
              <w:t>②</w:t>
            </w:r>
            <w:r>
              <w:rPr>
                <w:rFonts w:hint="eastAsia" w:ascii="宋体" w:hAnsi="宋体"/>
                <w:color w:val="auto"/>
                <w:sz w:val="24"/>
                <w:szCs w:val="28"/>
              </w:rPr>
              <w:t>单价金额小数点或者百分比有明显错位的，以总价为准，并修改单价；</w:t>
            </w:r>
            <w:r>
              <w:rPr>
                <w:rFonts w:hint="eastAsia" w:ascii="宋体" w:hAnsi="宋体" w:cs="宋体"/>
                <w:color w:val="auto"/>
                <w:sz w:val="24"/>
                <w:szCs w:val="28"/>
              </w:rPr>
              <w:t>③</w:t>
            </w:r>
            <w:r>
              <w:rPr>
                <w:rFonts w:hint="eastAsia" w:ascii="宋体" w:hAnsi="宋体"/>
                <w:color w:val="auto"/>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Pr>
                <w:rFonts w:ascii="宋体" w:hAnsi="宋体"/>
                <w:color w:val="auto"/>
                <w:sz w:val="24"/>
                <w:szCs w:val="28"/>
              </w:rPr>
              <w:t>5）如因断电、断网、系统故障或其他不可抗力等因素，导致系统无法使用的，由投标人按评标委员会的要求进行澄清或者说明</w:t>
            </w:r>
            <w:r>
              <w:rPr>
                <w:rFonts w:hint="eastAsia" w:ascii="宋体" w:hAnsi="宋体"/>
                <w:color w:val="auto"/>
                <w:sz w:val="24"/>
                <w:szCs w:val="28"/>
              </w:rPr>
              <w:t>。</w:t>
            </w:r>
            <w:r>
              <w:rPr>
                <w:rFonts w:ascii="宋体" w:hAnsi="宋体"/>
                <w:color w:val="auto"/>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4</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第4章打★号的服务、商务和其他要求</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5</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进口产品</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6</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不属于禁止参加投标或投标无效的投标人</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（1）根据招标文件的要求不属于禁止参加投标或投标无效的投标人；</w:t>
            </w:r>
          </w:p>
          <w:p>
            <w:pPr>
              <w:tabs>
                <w:tab w:val="left" w:pos="851"/>
              </w:tabs>
              <w:spacing w:line="360" w:lineRule="auto"/>
              <w:rPr>
                <w:rFonts w:ascii="宋体" w:hAnsi="宋体"/>
                <w:color w:val="auto"/>
                <w:sz w:val="24"/>
                <w:szCs w:val="28"/>
              </w:rPr>
            </w:pPr>
            <w:r>
              <w:rPr>
                <w:rFonts w:hint="eastAsia" w:ascii="宋体" w:hAnsi="宋体"/>
                <w:color w:val="auto"/>
                <w:sz w:val="24"/>
                <w:szCs w:val="28"/>
              </w:rPr>
              <w:t>（2）评标委员会未发现或者未知晓投标人存在属于国家相关法律法规规定的禁止参加投标或投标无效的投标人。</w:t>
            </w:r>
          </w:p>
          <w:p>
            <w:pPr>
              <w:tabs>
                <w:tab w:val="left" w:pos="851"/>
              </w:tabs>
              <w:spacing w:line="360" w:lineRule="auto"/>
              <w:rPr>
                <w:rFonts w:ascii="宋体" w:hAnsi="宋体"/>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7</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法定代表人或主要负责人身份证复印件或护照复印件</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8</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除资格性审查要求的证明材料外，招标文件要求提供的其他证明材料</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cs="仿宋_GB2312" w:asciiTheme="minorEastAsia" w:hAnsiTheme="minorEastAsia" w:eastAsiaTheme="minorEastAsia"/>
                <w:color w:val="auto"/>
                <w:sz w:val="24"/>
                <w:szCs w:val="24"/>
              </w:rPr>
              <w:t>无。</w:t>
            </w:r>
          </w:p>
        </w:tc>
      </w:tr>
    </w:tbl>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区公资交易中心将通知投标人（以短信、现场公示、电话、“政府采购云平台”等任一方式）。投标人如对评审结论有异议的，应及时向区公资交易中心反馈意见。区公资交易中心在评审结束前将收到的反馈意见及时告知评标委员会。（说明：无论投标人是否收到通知或提供反馈意见，均不影响评标委员会的评标工作，且区公资交易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解释、澄清有关问题</w:t>
      </w:r>
    </w:p>
    <w:p>
      <w:pPr>
        <w:numPr>
          <w:ilvl w:val="0"/>
          <w:numId w:val="33"/>
        </w:numPr>
        <w:tabs>
          <w:tab w:val="left" w:pos="1134"/>
        </w:tabs>
        <w:spacing w:line="360" w:lineRule="auto"/>
        <w:ind w:left="0" w:firstLine="525"/>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区公资交易中心书面解释。区公资交易中心的解释不得改变招标文件的原义或者影响公平、公正，解释事项如果涉及投标人权益的以有利于投标人的原则进行解释。</w:t>
      </w:r>
    </w:p>
    <w:p>
      <w:pPr>
        <w:numPr>
          <w:ilvl w:val="0"/>
          <w:numId w:val="33"/>
        </w:numPr>
        <w:tabs>
          <w:tab w:val="left" w:pos="1134"/>
        </w:tabs>
        <w:spacing w:after="200" w:line="360" w:lineRule="auto"/>
        <w:ind w:left="0" w:firstLine="525"/>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3"/>
        </w:numPr>
        <w:tabs>
          <w:tab w:val="left" w:pos="1134"/>
        </w:tabs>
        <w:spacing w:line="360" w:lineRule="auto"/>
        <w:ind w:left="0" w:firstLine="525"/>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4"/>
        </w:numPr>
        <w:tabs>
          <w:tab w:val="left" w:pos="1260"/>
          <w:tab w:val="clear" w:pos="846"/>
        </w:tabs>
        <w:spacing w:line="360" w:lineRule="auto"/>
        <w:ind w:left="0" w:firstLine="525"/>
        <w:rPr>
          <w:rFonts w:ascii="宋体" w:hAnsi="宋体" w:cstheme="minorBidi"/>
          <w:color w:val="auto"/>
          <w:sz w:val="28"/>
          <w:szCs w:val="28"/>
        </w:rPr>
      </w:pPr>
      <w:r>
        <w:rPr>
          <w:rFonts w:hint="eastAsia" w:ascii="宋体" w:hAnsi="宋体" w:cstheme="minorBidi"/>
          <w:color w:val="auto"/>
          <w:sz w:val="28"/>
          <w:szCs w:val="28"/>
        </w:rPr>
        <w:t>投标人投标文件中不响应招标文件规定的技术参数指标和商务应答；</w:t>
      </w:r>
    </w:p>
    <w:p>
      <w:pPr>
        <w:numPr>
          <w:ilvl w:val="0"/>
          <w:numId w:val="34"/>
        </w:numPr>
        <w:tabs>
          <w:tab w:val="left" w:pos="1260"/>
        </w:tabs>
        <w:spacing w:line="560" w:lineRule="exact"/>
        <w:ind w:left="0" w:firstLine="525"/>
        <w:rPr>
          <w:rFonts w:ascii="宋体" w:hAnsi="宋体" w:cstheme="minorBidi"/>
          <w:color w:val="auto"/>
          <w:sz w:val="28"/>
          <w:szCs w:val="28"/>
        </w:rPr>
      </w:pPr>
      <w:r>
        <w:rPr>
          <w:rFonts w:hint="eastAsia" w:ascii="宋体" w:hAnsi="宋体" w:cstheme="minorBidi"/>
          <w:color w:val="auto"/>
          <w:sz w:val="28"/>
          <w:szCs w:val="28"/>
        </w:rPr>
        <w:t>投标人投标文件中未提供的证明其是否符合招标文件资格性、符合性规定要求的相关材料。</w:t>
      </w:r>
    </w:p>
    <w:p>
      <w:pPr>
        <w:numPr>
          <w:ilvl w:val="0"/>
          <w:numId w:val="34"/>
        </w:numPr>
        <w:tabs>
          <w:tab w:val="left" w:pos="993"/>
          <w:tab w:val="left" w:pos="1260"/>
          <w:tab w:val="clear" w:pos="846"/>
        </w:tabs>
        <w:spacing w:line="560" w:lineRule="exact"/>
        <w:ind w:left="0" w:firstLine="525"/>
        <w:rPr>
          <w:rFonts w:ascii="宋体" w:hAnsi="宋体" w:cstheme="minorBidi"/>
          <w:color w:val="auto"/>
          <w:sz w:val="28"/>
          <w:szCs w:val="28"/>
        </w:rPr>
      </w:pPr>
      <w:r>
        <w:rPr>
          <w:rFonts w:hint="eastAsia" w:ascii="宋体" w:hAnsi="宋体" w:cstheme="minorBidi"/>
          <w:color w:val="auto"/>
          <w:sz w:val="28"/>
          <w:szCs w:val="28"/>
        </w:rPr>
        <w:t>投标人投标文件中的材料因印刷、影印等不清晰而难以辨认的。</w:t>
      </w:r>
    </w:p>
    <w:p>
      <w:pPr>
        <w:numPr>
          <w:ilvl w:val="0"/>
          <w:numId w:val="33"/>
        </w:numPr>
        <w:tabs>
          <w:tab w:val="left" w:pos="1134"/>
        </w:tabs>
        <w:spacing w:line="560" w:lineRule="exact"/>
        <w:ind w:left="0" w:firstLine="525"/>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（三）总价金额与按单价汇总金额不一致的，以单价金额计算结果为准。</w:t>
      </w:r>
    </w:p>
    <w:p>
      <w:pPr>
        <w:spacing w:line="560" w:lineRule="exact"/>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720"/>
        </w:tabs>
        <w:spacing w:line="560" w:lineRule="exact"/>
        <w:ind w:firstLine="560" w:firstLineChars="200"/>
        <w:rPr>
          <w:color w:val="auto"/>
          <w:sz w:val="28"/>
          <w:szCs w:val="28"/>
        </w:rPr>
      </w:pPr>
      <w:r>
        <w:rPr>
          <w:rFonts w:hint="eastAsia"/>
          <w:color w:val="auto"/>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比较与评价</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复核</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cs="Arial"/>
          <w:color w:val="auto"/>
          <w:sz w:val="28"/>
          <w:szCs w:val="28"/>
        </w:rPr>
        <w:t>区公资交易中心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numPr>
          <w:ilvl w:val="0"/>
          <w:numId w:val="35"/>
        </w:numPr>
        <w:tabs>
          <w:tab w:val="left" w:pos="851"/>
          <w:tab w:val="left" w:pos="1276"/>
        </w:tabs>
        <w:spacing w:line="560" w:lineRule="exact"/>
        <w:ind w:left="0" w:firstLine="424"/>
        <w:rPr>
          <w:rFonts w:ascii="宋体" w:hAnsi="宋体" w:cstheme="minorBidi"/>
          <w:color w:val="auto"/>
          <w:sz w:val="28"/>
          <w:szCs w:val="28"/>
        </w:rPr>
      </w:pPr>
      <w:r>
        <w:rPr>
          <w:rFonts w:hint="eastAsia" w:ascii="宋体" w:hAnsi="宋体" w:cstheme="minorBidi"/>
          <w:color w:val="auto"/>
          <w:sz w:val="28"/>
          <w:szCs w:val="28"/>
        </w:rPr>
        <w:t>分值汇总计算错误的；</w:t>
      </w:r>
    </w:p>
    <w:p>
      <w:pPr>
        <w:numPr>
          <w:ilvl w:val="0"/>
          <w:numId w:val="35"/>
        </w:numPr>
        <w:tabs>
          <w:tab w:val="left" w:pos="851"/>
          <w:tab w:val="left" w:pos="1276"/>
        </w:tabs>
        <w:spacing w:line="560" w:lineRule="exact"/>
        <w:ind w:left="0" w:firstLine="424"/>
        <w:rPr>
          <w:rFonts w:ascii="宋体" w:hAnsi="宋体" w:cstheme="minorBidi"/>
          <w:color w:val="auto"/>
          <w:sz w:val="28"/>
          <w:szCs w:val="28"/>
        </w:rPr>
      </w:pPr>
      <w:r>
        <w:rPr>
          <w:rFonts w:hint="eastAsia" w:ascii="宋体" w:hAnsi="宋体" w:cstheme="minorBidi"/>
          <w:color w:val="auto"/>
          <w:sz w:val="28"/>
          <w:szCs w:val="28"/>
        </w:rPr>
        <w:t>分项评分超出评分标准范围的；</w:t>
      </w:r>
    </w:p>
    <w:p>
      <w:pPr>
        <w:numPr>
          <w:ilvl w:val="0"/>
          <w:numId w:val="35"/>
        </w:numPr>
        <w:tabs>
          <w:tab w:val="left" w:pos="851"/>
          <w:tab w:val="left" w:pos="1276"/>
          <w:tab w:val="left" w:pos="1560"/>
        </w:tabs>
        <w:spacing w:line="560" w:lineRule="exact"/>
        <w:ind w:left="0" w:firstLine="424"/>
        <w:rPr>
          <w:rFonts w:ascii="宋体" w:hAnsi="宋体" w:cstheme="minorBidi"/>
          <w:color w:val="auto"/>
          <w:sz w:val="28"/>
          <w:szCs w:val="28"/>
        </w:rPr>
      </w:pPr>
      <w:r>
        <w:rPr>
          <w:rFonts w:hint="eastAsia" w:ascii="宋体" w:hAnsi="宋体" w:cstheme="minorBidi"/>
          <w:color w:val="auto"/>
          <w:sz w:val="28"/>
          <w:szCs w:val="28"/>
        </w:rPr>
        <w:t>评标委员会成员对客观评审因素评分不一致的；</w:t>
      </w:r>
    </w:p>
    <w:p>
      <w:pPr>
        <w:numPr>
          <w:ilvl w:val="0"/>
          <w:numId w:val="35"/>
        </w:numPr>
        <w:tabs>
          <w:tab w:val="left" w:pos="851"/>
          <w:tab w:val="left" w:pos="1276"/>
        </w:tabs>
        <w:spacing w:line="560" w:lineRule="exact"/>
        <w:ind w:left="0" w:firstLine="426"/>
        <w:rPr>
          <w:rFonts w:ascii="宋体" w:hAnsi="宋体" w:cstheme="minorBidi"/>
          <w:color w:val="auto"/>
          <w:sz w:val="28"/>
          <w:szCs w:val="28"/>
        </w:rPr>
      </w:pPr>
      <w:r>
        <w:rPr>
          <w:rFonts w:hint="eastAsia" w:ascii="宋体" w:hAnsi="宋体" w:cstheme="minorBidi"/>
          <w:color w:val="auto"/>
          <w:sz w:val="28"/>
          <w:szCs w:val="28"/>
        </w:rPr>
        <w:t>经评标委员会认定评分畸高、畸低的。</w:t>
      </w:r>
    </w:p>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确定中标候选人名单</w:t>
      </w:r>
    </w:p>
    <w:p>
      <w:pPr>
        <w:tabs>
          <w:tab w:val="left" w:pos="851"/>
        </w:tabs>
        <w:spacing w:line="560" w:lineRule="exact"/>
        <w:ind w:firstLine="565" w:firstLineChars="202"/>
        <w:rPr>
          <w:rFonts w:hint="eastAsia" w:ascii="Helvetica" w:hAnsi="Helvetica" w:cs="Helvetica"/>
          <w:color w:val="auto"/>
          <w:kern w:val="0"/>
          <w:sz w:val="28"/>
          <w:szCs w:val="28"/>
        </w:rPr>
      </w:pPr>
      <w:r>
        <w:rPr>
          <w:rFonts w:hint="eastAsia" w:ascii="宋体" w:hAnsi="宋体"/>
          <w:color w:val="auto"/>
          <w:sz w:val="28"/>
          <w:szCs w:val="28"/>
        </w:rPr>
        <w:t>按投标人综合得分从高到低进行排序，确定5名中标候选人（若有效投标人不足5名，但不少于3名，则</w:t>
      </w:r>
      <w:r>
        <w:rPr>
          <w:rFonts w:hint="eastAsia" w:ascii="宋体" w:hAnsi="宋体"/>
          <w:color w:val="auto"/>
          <w:sz w:val="28"/>
          <w:szCs w:val="28"/>
          <w:lang w:val="en-US" w:eastAsia="zh-CN"/>
        </w:rPr>
        <w:t>全部确定为中标候选人</w:t>
      </w:r>
      <w:r>
        <w:rPr>
          <w:rFonts w:hint="eastAsia" w:ascii="宋体" w:hAnsi="宋体"/>
          <w:color w:val="auto"/>
          <w:sz w:val="28"/>
          <w:szCs w:val="28"/>
        </w:rPr>
        <w:t>）。综合得分相同的，按投标报价由低到高顺序排列，得分且投标报价相同的并列。</w:t>
      </w:r>
      <w:r>
        <w:rPr>
          <w:rFonts w:hint="eastAsia" w:ascii="Helvetica" w:hAnsi="Helvetica" w:cs="Helvetica"/>
          <w:color w:val="auto"/>
          <w:kern w:val="0"/>
          <w:sz w:val="28"/>
          <w:szCs w:val="28"/>
        </w:rPr>
        <w:t>投标文件满足招标文件全部实质性要求，且按照评审因素的量化指标评审得分最高的投标人为排名第一的中标候选人。</w:t>
      </w:r>
    </w:p>
    <w:p>
      <w:pPr>
        <w:keepNext/>
        <w:keepLines/>
        <w:numPr>
          <w:ilvl w:val="2"/>
          <w:numId w:val="5"/>
        </w:numPr>
        <w:spacing w:before="240" w:line="360" w:lineRule="auto"/>
        <w:ind w:left="0" w:firstLine="0"/>
        <w:outlineLvl w:val="2"/>
        <w:rPr>
          <w:rFonts w:ascii="宋体" w:hAnsi="宋体"/>
          <w:b/>
          <w:bCs/>
          <w:color w:val="auto"/>
          <w:sz w:val="28"/>
          <w:szCs w:val="28"/>
        </w:rPr>
      </w:pPr>
      <w:r>
        <w:rPr>
          <w:rFonts w:hint="eastAsia" w:ascii="宋体" w:hAnsi="宋体"/>
          <w:b/>
          <w:bCs/>
          <w:color w:val="auto"/>
          <w:sz w:val="28"/>
          <w:szCs w:val="28"/>
        </w:rPr>
        <w:t>编写评标报告</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numPr>
          <w:ilvl w:val="0"/>
          <w:numId w:val="36"/>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招标公告刊登的媒体名称、开标日期和地点；</w:t>
      </w:r>
    </w:p>
    <w:p>
      <w:pPr>
        <w:numPr>
          <w:ilvl w:val="0"/>
          <w:numId w:val="36"/>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投标人名单和评标委员会成员名单；</w:t>
      </w:r>
    </w:p>
    <w:p>
      <w:pPr>
        <w:numPr>
          <w:ilvl w:val="0"/>
          <w:numId w:val="36"/>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评标方法和标准；</w:t>
      </w:r>
    </w:p>
    <w:p>
      <w:pPr>
        <w:numPr>
          <w:ilvl w:val="0"/>
          <w:numId w:val="36"/>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numPr>
          <w:ilvl w:val="0"/>
          <w:numId w:val="36"/>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numPr>
          <w:ilvl w:val="0"/>
          <w:numId w:val="36"/>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其他需要说明的情况，包括评标过程中投标人根据评标委员会要求进行的澄清、说明或者补正，评标委员会成员的更换等；</w:t>
      </w:r>
    </w:p>
    <w:p>
      <w:pPr>
        <w:numPr>
          <w:ilvl w:val="0"/>
          <w:numId w:val="36"/>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color w:val="auto"/>
          <w:sz w:val="28"/>
          <w:szCs w:val="28"/>
        </w:rPr>
      </w:pPr>
      <w:bookmarkStart w:id="152" w:name="_Toc84599920"/>
      <w:r>
        <w:rPr>
          <w:rFonts w:hint="eastAsia" w:ascii="宋体" w:hAnsi="宋体"/>
          <w:b/>
          <w:bCs/>
          <w:color w:val="auto"/>
          <w:sz w:val="28"/>
          <w:szCs w:val="28"/>
        </w:rPr>
        <w:t>评标争议处理规则</w:t>
      </w:r>
      <w:bookmarkEnd w:id="152"/>
    </w:p>
    <w:p>
      <w:pPr>
        <w:tabs>
          <w:tab w:val="left" w:pos="1155"/>
        </w:tabs>
        <w:spacing w:line="560" w:lineRule="exact"/>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cs="Arial"/>
          <w:color w:val="auto"/>
          <w:sz w:val="28"/>
          <w:szCs w:val="28"/>
        </w:rPr>
        <w:t>区公资交易中心</w:t>
      </w:r>
      <w:r>
        <w:rPr>
          <w:rFonts w:hint="eastAsia" w:ascii="宋体" w:hAnsi="宋体"/>
          <w:color w:val="auto"/>
          <w:sz w:val="28"/>
          <w:szCs w:val="28"/>
        </w:rPr>
        <w:t>书面反映。采购人或</w:t>
      </w:r>
      <w:r>
        <w:rPr>
          <w:rFonts w:hint="eastAsia" w:cs="Arial"/>
          <w:color w:val="auto"/>
          <w:sz w:val="28"/>
          <w:szCs w:val="28"/>
        </w:rPr>
        <w:t>区公资交易中心</w:t>
      </w:r>
      <w:r>
        <w:rPr>
          <w:rFonts w:hint="eastAsia" w:ascii="宋体" w:hAnsi="宋体"/>
          <w:color w:val="auto"/>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color w:val="auto"/>
          <w:sz w:val="28"/>
          <w:szCs w:val="28"/>
        </w:rPr>
      </w:pPr>
      <w:bookmarkStart w:id="153" w:name="_Toc84599921"/>
      <w:r>
        <w:rPr>
          <w:rFonts w:hint="eastAsia" w:ascii="宋体" w:hAnsi="宋体"/>
          <w:b/>
          <w:bCs/>
          <w:color w:val="auto"/>
          <w:sz w:val="28"/>
          <w:szCs w:val="28"/>
        </w:rPr>
        <w:t>评标细则及标准</w:t>
      </w:r>
      <w:bookmarkEnd w:id="153"/>
    </w:p>
    <w:p>
      <w:pPr>
        <w:numPr>
          <w:ilvl w:val="0"/>
          <w:numId w:val="37"/>
        </w:numPr>
        <w:tabs>
          <w:tab w:val="left" w:pos="1155"/>
        </w:tabs>
        <w:spacing w:after="200" w:line="560" w:lineRule="exact"/>
        <w:ind w:left="0" w:firstLine="567"/>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numPr>
          <w:ilvl w:val="0"/>
          <w:numId w:val="37"/>
        </w:numPr>
        <w:tabs>
          <w:tab w:val="left" w:pos="1155"/>
        </w:tabs>
        <w:spacing w:after="200" w:line="560" w:lineRule="exact"/>
        <w:ind w:left="0" w:firstLine="567"/>
        <w:rPr>
          <w:rFonts w:ascii="宋体" w:hAnsi="宋体"/>
          <w:color w:val="auto"/>
          <w:sz w:val="28"/>
          <w:szCs w:val="28"/>
        </w:rPr>
      </w:pPr>
      <w:r>
        <w:rPr>
          <w:rFonts w:hint="eastAsia" w:ascii="宋体" w:hAnsi="宋体"/>
          <w:color w:val="auto"/>
          <w:sz w:val="28"/>
          <w:szCs w:val="28"/>
        </w:rPr>
        <w:t>本次综合评分的因素是：价格、服务、商务等。</w:t>
      </w:r>
    </w:p>
    <w:p>
      <w:pPr>
        <w:numPr>
          <w:ilvl w:val="0"/>
          <w:numId w:val="37"/>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评分办法</w:t>
      </w:r>
    </w:p>
    <w:p>
      <w:pPr>
        <w:spacing w:line="560" w:lineRule="exact"/>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widowControl/>
        <w:spacing w:line="560" w:lineRule="exact"/>
        <w:ind w:firstLine="560" w:firstLineChars="200"/>
        <w:rPr>
          <w:rFonts w:ascii="宋体" w:hAnsi="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kern w:val="0"/>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kern w:val="0"/>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kern w:val="0"/>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keepNext/>
        <w:keepLines/>
        <w:numPr>
          <w:ilvl w:val="2"/>
          <w:numId w:val="5"/>
        </w:numPr>
        <w:spacing w:line="360" w:lineRule="auto"/>
        <w:ind w:left="0" w:firstLine="0"/>
        <w:outlineLvl w:val="2"/>
        <w:rPr>
          <w:color w:val="auto"/>
        </w:rPr>
      </w:pPr>
      <w:r>
        <w:rPr>
          <w:rFonts w:hint="eastAsia" w:ascii="宋体" w:hAnsi="宋体"/>
          <w:b/>
          <w:bCs/>
          <w:color w:val="auto"/>
          <w:sz w:val="28"/>
          <w:szCs w:val="28"/>
        </w:rPr>
        <w:t xml:space="preserve">评分标准 </w:t>
      </w:r>
      <w:bookmarkStart w:id="154" w:name="_Toc318206701"/>
      <w:bookmarkEnd w:id="154"/>
      <w:bookmarkStart w:id="155" w:name="_Toc315871656"/>
      <w:bookmarkEnd w:id="155"/>
      <w:bookmarkStart w:id="156" w:name="_Toc320624275"/>
      <w:bookmarkEnd w:id="156"/>
      <w:bookmarkStart w:id="157" w:name="_Toc320624290"/>
      <w:bookmarkEnd w:id="157"/>
      <w:bookmarkStart w:id="158" w:name="_Toc320624255"/>
      <w:bookmarkEnd w:id="158"/>
      <w:bookmarkStart w:id="159" w:name="_Toc320624265"/>
      <w:bookmarkEnd w:id="159"/>
      <w:bookmarkStart w:id="160" w:name="_Toc320624295"/>
      <w:bookmarkEnd w:id="160"/>
      <w:bookmarkStart w:id="161" w:name="_Toc315871725"/>
      <w:bookmarkEnd w:id="161"/>
      <w:bookmarkStart w:id="162" w:name="_Toc320624260"/>
      <w:bookmarkEnd w:id="162"/>
      <w:bookmarkStart w:id="163" w:name="_Toc320624280"/>
      <w:bookmarkEnd w:id="163"/>
      <w:bookmarkStart w:id="164" w:name="_Toc315871658"/>
      <w:bookmarkEnd w:id="164"/>
      <w:bookmarkStart w:id="165" w:name="_Toc320624285"/>
      <w:bookmarkEnd w:id="165"/>
      <w:bookmarkStart w:id="166" w:name="_Toc315871657"/>
      <w:bookmarkEnd w:id="166"/>
      <w:bookmarkStart w:id="167" w:name="_Toc320624240"/>
      <w:bookmarkEnd w:id="167"/>
    </w:p>
    <w:tbl>
      <w:tblPr>
        <w:tblStyle w:val="49"/>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369"/>
        <w:gridCol w:w="723"/>
        <w:gridCol w:w="4942"/>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评分因素及权重</w:t>
            </w:r>
          </w:p>
        </w:tc>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分值</w:t>
            </w:r>
          </w:p>
        </w:tc>
        <w:tc>
          <w:tcPr>
            <w:tcW w:w="49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评分标准</w:t>
            </w:r>
          </w:p>
        </w:tc>
        <w:tc>
          <w:tcPr>
            <w:tcW w:w="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1</w:t>
            </w:r>
          </w:p>
        </w:tc>
        <w:tc>
          <w:tcPr>
            <w:tcW w:w="13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报价10%</w:t>
            </w:r>
          </w:p>
        </w:tc>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10分</w:t>
            </w:r>
          </w:p>
        </w:tc>
        <w:tc>
          <w:tcPr>
            <w:tcW w:w="494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60" w:lineRule="auto"/>
              <w:rPr>
                <w:rFonts w:ascii="宋体" w:hAnsi="宋体" w:cs="宋体"/>
                <w:color w:val="auto"/>
                <w:sz w:val="28"/>
                <w:szCs w:val="28"/>
              </w:rPr>
            </w:pPr>
            <w:r>
              <w:rPr>
                <w:rFonts w:hint="eastAsia" w:ascii="宋体" w:hAnsi="宋体" w:cs="宋体"/>
                <w:color w:val="auto"/>
                <w:sz w:val="28"/>
                <w:szCs w:val="28"/>
              </w:rPr>
              <w:t>满足招标文件要求且投标价格最低的投标报价为评标基准价，其价格分为满分。其他投标人的价格分统一按照下列公式计算：投标报价得分=(评标基准价／投标报价)*10*100%</w:t>
            </w:r>
          </w:p>
          <w:p>
            <w:pPr>
              <w:pStyle w:val="13"/>
              <w:adjustRightInd w:val="0"/>
              <w:snapToGrid w:val="0"/>
              <w:spacing w:line="360" w:lineRule="auto"/>
              <w:rPr>
                <w:rFonts w:ascii="宋体" w:hAnsi="宋体" w:cs="宋体"/>
                <w:color w:val="auto"/>
                <w:sz w:val="28"/>
                <w:szCs w:val="28"/>
              </w:rPr>
            </w:pPr>
            <w:r>
              <w:rPr>
                <w:rFonts w:hint="eastAsia" w:ascii="宋体" w:hAnsi="宋体" w:cs="宋体"/>
                <w:color w:val="auto"/>
                <w:sz w:val="28"/>
                <w:szCs w:val="28"/>
              </w:rPr>
              <w:t>（一）小微企业（监狱企业、残疾人福利性单位均视同小、微企业）价格扣除：</w:t>
            </w:r>
          </w:p>
          <w:p>
            <w:pPr>
              <w:pStyle w:val="13"/>
              <w:adjustRightInd w:val="0"/>
              <w:snapToGrid w:val="0"/>
              <w:spacing w:line="360" w:lineRule="auto"/>
              <w:rPr>
                <w:rFonts w:ascii="宋体" w:hAnsi="宋体" w:cs="宋体"/>
                <w:color w:val="auto"/>
                <w:sz w:val="28"/>
                <w:szCs w:val="28"/>
              </w:rPr>
            </w:pPr>
            <w:r>
              <w:rPr>
                <w:rFonts w:hint="eastAsia" w:ascii="宋体" w:hAnsi="宋体" w:cs="宋体"/>
                <w:color w:val="auto"/>
                <w:sz w:val="28"/>
                <w:szCs w:val="28"/>
              </w:rPr>
              <w:t>1、根据《政府采购促进中小企业发展管理办法》（财库〔2020〕46号）的规定，对小型和微型企业的价格给予10%的价格扣除，用扣除后的价格参与评审。</w:t>
            </w:r>
          </w:p>
          <w:p>
            <w:pPr>
              <w:pStyle w:val="13"/>
              <w:adjustRightInd w:val="0"/>
              <w:snapToGrid w:val="0"/>
              <w:spacing w:line="360" w:lineRule="auto"/>
              <w:rPr>
                <w:rFonts w:ascii="宋体" w:hAnsi="宋体" w:cs="宋体"/>
                <w:color w:val="auto"/>
                <w:sz w:val="28"/>
                <w:szCs w:val="28"/>
              </w:rPr>
            </w:pPr>
            <w:r>
              <w:rPr>
                <w:rFonts w:hint="eastAsia" w:ascii="宋体" w:hAnsi="宋体" w:cs="宋体"/>
                <w:color w:val="auto"/>
                <w:sz w:val="28"/>
                <w:szCs w:val="28"/>
              </w:rPr>
              <w:t>2、参加采购活动的中小企业提供《中小企业声明函》原件，未提供的，视为放弃享受小微企业价格扣除优惠政策。</w:t>
            </w:r>
          </w:p>
          <w:p>
            <w:pPr>
              <w:pStyle w:val="13"/>
              <w:adjustRightInd w:val="0"/>
              <w:snapToGrid w:val="0"/>
              <w:spacing w:line="360" w:lineRule="auto"/>
              <w:rPr>
                <w:rFonts w:ascii="宋体" w:hAnsi="宋体" w:cs="宋体"/>
                <w:color w:val="auto"/>
                <w:sz w:val="28"/>
                <w:szCs w:val="28"/>
              </w:rPr>
            </w:pPr>
            <w:r>
              <w:rPr>
                <w:rFonts w:hint="eastAsia" w:ascii="宋体" w:hAnsi="宋体" w:cs="宋体"/>
                <w:color w:val="auto"/>
                <w:sz w:val="28"/>
                <w:szCs w:val="28"/>
              </w:rPr>
              <w:t>3、监狱企业参加采购活动时，应当提供由省级以上监狱管理局、戒毒管理局（含新疆生产建设兵团）出具的属于监狱企业的证明文件。</w:t>
            </w:r>
          </w:p>
          <w:p>
            <w:pPr>
              <w:adjustRightInd w:val="0"/>
              <w:snapToGrid w:val="0"/>
              <w:spacing w:line="360" w:lineRule="auto"/>
              <w:rPr>
                <w:rFonts w:ascii="宋体" w:hAnsi="宋体" w:cs="宋体"/>
                <w:color w:val="auto"/>
                <w:sz w:val="28"/>
                <w:szCs w:val="28"/>
              </w:rPr>
            </w:pPr>
            <w:r>
              <w:rPr>
                <w:rFonts w:hint="eastAsia" w:ascii="宋体" w:hAnsi="宋体" w:cs="宋体"/>
                <w:color w:val="auto"/>
                <w:sz w:val="28"/>
                <w:szCs w:val="28"/>
              </w:rPr>
              <w:t>4、参加采购活动的残疾人福利性单位应当提供《残疾人福利性单位声明函》原件，未提供的，视为放弃享受小微企业价格扣除优惠政策。</w:t>
            </w:r>
          </w:p>
        </w:tc>
        <w:tc>
          <w:tcPr>
            <w:tcW w:w="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left="-38"/>
              <w:jc w:val="center"/>
              <w:rPr>
                <w:rFonts w:ascii="宋体" w:hAnsi="宋体" w:cs="宋体"/>
                <w:color w:val="auto"/>
                <w:sz w:val="28"/>
                <w:szCs w:val="28"/>
              </w:rPr>
            </w:pPr>
            <w:r>
              <w:rPr>
                <w:rFonts w:hint="eastAsia" w:ascii="宋体" w:hAnsi="宋体" w:cs="宋体"/>
                <w:color w:val="auto"/>
                <w:sz w:val="28"/>
                <w:szCs w:val="28"/>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2</w:t>
            </w:r>
          </w:p>
        </w:tc>
        <w:tc>
          <w:tcPr>
            <w:tcW w:w="13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textAlignment w:val="center"/>
              <w:rPr>
                <w:rFonts w:ascii="宋体" w:hAnsi="宋体" w:cs="宋体"/>
                <w:color w:val="auto"/>
                <w:sz w:val="28"/>
                <w:szCs w:val="28"/>
              </w:rPr>
            </w:pPr>
            <w:r>
              <w:rPr>
                <w:rFonts w:hint="eastAsia" w:ascii="宋体" w:hAnsi="宋体" w:cs="宋体"/>
                <w:color w:val="auto"/>
                <w:sz w:val="28"/>
                <w:szCs w:val="28"/>
              </w:rPr>
              <w:t>服务保障</w:t>
            </w:r>
            <w:r>
              <w:rPr>
                <w:rFonts w:hint="eastAsia" w:ascii="宋体" w:hAnsi="宋体" w:cs="宋体"/>
                <w:color w:val="auto"/>
                <w:sz w:val="28"/>
                <w:szCs w:val="28"/>
                <w:lang w:bidi="ar"/>
              </w:rPr>
              <w:t>10%</w:t>
            </w:r>
          </w:p>
        </w:tc>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textAlignment w:val="center"/>
              <w:rPr>
                <w:rFonts w:ascii="宋体" w:hAnsi="宋体" w:cs="宋体"/>
                <w:color w:val="auto"/>
                <w:sz w:val="28"/>
                <w:szCs w:val="28"/>
              </w:rPr>
            </w:pPr>
            <w:r>
              <w:rPr>
                <w:rFonts w:hint="eastAsia" w:ascii="宋体" w:hAnsi="宋体" w:cs="宋体"/>
                <w:color w:val="auto"/>
                <w:sz w:val="28"/>
                <w:szCs w:val="28"/>
                <w:lang w:bidi="ar"/>
              </w:rPr>
              <w:t>10分</w:t>
            </w:r>
          </w:p>
        </w:tc>
        <w:tc>
          <w:tcPr>
            <w:tcW w:w="49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auto"/>
                <w:sz w:val="28"/>
                <w:szCs w:val="28"/>
              </w:rPr>
            </w:pPr>
            <w:r>
              <w:rPr>
                <w:rFonts w:hint="eastAsia" w:ascii="宋体" w:hAnsi="宋体" w:cs="宋体"/>
                <w:color w:val="auto"/>
                <w:sz w:val="28"/>
                <w:szCs w:val="28"/>
              </w:rPr>
              <w:t>根据投标人总公司2020年度第四季度保费投诉量进行评分：</w:t>
            </w:r>
          </w:p>
          <w:p>
            <w:pPr>
              <w:adjustRightInd w:val="0"/>
              <w:snapToGrid w:val="0"/>
              <w:spacing w:line="360" w:lineRule="auto"/>
              <w:textAlignment w:val="center"/>
              <w:rPr>
                <w:rFonts w:ascii="宋体" w:hAnsi="宋体" w:cs="宋体"/>
                <w:color w:val="auto"/>
                <w:sz w:val="28"/>
                <w:szCs w:val="28"/>
              </w:rPr>
            </w:pPr>
            <w:r>
              <w:rPr>
                <w:rFonts w:hint="eastAsia" w:ascii="宋体" w:hAnsi="宋体" w:cs="宋体"/>
                <w:color w:val="auto"/>
                <w:sz w:val="28"/>
                <w:szCs w:val="28"/>
              </w:rPr>
              <w:t>1、亿元保费投诉量≤3件/亿元，得10分；</w:t>
            </w:r>
          </w:p>
          <w:p>
            <w:pPr>
              <w:adjustRightInd w:val="0"/>
              <w:snapToGrid w:val="0"/>
              <w:spacing w:line="360" w:lineRule="auto"/>
              <w:textAlignment w:val="center"/>
              <w:rPr>
                <w:rFonts w:ascii="宋体" w:hAnsi="宋体" w:cs="宋体"/>
                <w:color w:val="auto"/>
                <w:sz w:val="28"/>
                <w:szCs w:val="28"/>
              </w:rPr>
            </w:pPr>
            <w:r>
              <w:rPr>
                <w:rFonts w:hint="eastAsia" w:ascii="宋体" w:hAnsi="宋体" w:cs="宋体"/>
                <w:color w:val="auto"/>
                <w:sz w:val="28"/>
                <w:szCs w:val="28"/>
              </w:rPr>
              <w:t>2、3件/亿元&lt;亿元保费投诉量≤4件/亿元，得8分；</w:t>
            </w:r>
          </w:p>
          <w:p>
            <w:pPr>
              <w:adjustRightInd w:val="0"/>
              <w:snapToGrid w:val="0"/>
              <w:spacing w:line="360" w:lineRule="auto"/>
              <w:textAlignment w:val="center"/>
              <w:rPr>
                <w:rFonts w:ascii="宋体" w:hAnsi="宋体" w:cs="宋体"/>
                <w:color w:val="auto"/>
                <w:sz w:val="28"/>
                <w:szCs w:val="28"/>
              </w:rPr>
            </w:pPr>
            <w:r>
              <w:rPr>
                <w:rFonts w:hint="eastAsia" w:ascii="宋体" w:hAnsi="宋体" w:cs="宋体"/>
                <w:color w:val="auto"/>
                <w:sz w:val="28"/>
                <w:szCs w:val="28"/>
              </w:rPr>
              <w:t>3、4件/亿元&lt;亿元保费投诉量≤5件/亿元，得4分；</w:t>
            </w:r>
          </w:p>
          <w:p>
            <w:pPr>
              <w:adjustRightInd w:val="0"/>
              <w:snapToGrid w:val="0"/>
              <w:spacing w:line="360" w:lineRule="auto"/>
              <w:textAlignment w:val="center"/>
              <w:rPr>
                <w:rFonts w:ascii="宋体" w:hAnsi="宋体" w:cs="宋体"/>
                <w:color w:val="auto"/>
                <w:sz w:val="28"/>
                <w:szCs w:val="28"/>
              </w:rPr>
            </w:pPr>
            <w:r>
              <w:rPr>
                <w:rFonts w:hint="eastAsia" w:ascii="宋体" w:hAnsi="宋体" w:cs="宋体"/>
                <w:color w:val="auto"/>
                <w:sz w:val="28"/>
                <w:szCs w:val="28"/>
              </w:rPr>
              <w:t>4、5件/亿元&lt;亿元保费投诉量≤6件/亿元，得1分；</w:t>
            </w:r>
          </w:p>
          <w:p>
            <w:pPr>
              <w:adjustRightInd w:val="0"/>
              <w:snapToGrid w:val="0"/>
              <w:spacing w:line="360" w:lineRule="auto"/>
              <w:textAlignment w:val="center"/>
              <w:rPr>
                <w:rFonts w:ascii="宋体" w:hAnsi="宋体" w:cs="宋体"/>
                <w:color w:val="auto"/>
                <w:sz w:val="28"/>
                <w:szCs w:val="28"/>
              </w:rPr>
            </w:pPr>
            <w:r>
              <w:rPr>
                <w:rFonts w:hint="eastAsia" w:ascii="宋体" w:hAnsi="宋体" w:cs="宋体"/>
                <w:color w:val="auto"/>
                <w:sz w:val="28"/>
                <w:szCs w:val="28"/>
              </w:rPr>
              <w:t>5、6件/亿元&lt;亿元保费投诉量，或没提供证明材料的，得0分。</w:t>
            </w:r>
          </w:p>
          <w:p>
            <w:pPr>
              <w:adjustRightInd w:val="0"/>
              <w:snapToGrid w:val="0"/>
              <w:spacing w:line="360" w:lineRule="auto"/>
              <w:textAlignment w:val="center"/>
              <w:rPr>
                <w:rFonts w:ascii="宋体" w:hAnsi="宋体" w:cs="宋体"/>
                <w:color w:val="auto"/>
                <w:kern w:val="0"/>
                <w:sz w:val="28"/>
                <w:szCs w:val="28"/>
              </w:rPr>
            </w:pPr>
            <w:r>
              <w:rPr>
                <w:rFonts w:hint="eastAsia" w:ascii="宋体" w:hAnsi="宋体" w:cs="宋体"/>
                <w:color w:val="auto"/>
                <w:sz w:val="28"/>
                <w:szCs w:val="28"/>
              </w:rPr>
              <w:t>说明：1.提供中国银保监会官网通报截图并加盖投标人公章；及该通报附件“《2020年保险消费投诉情况通报附件1-4》中《保险消费投诉相对量情况统计表（财产保险公司）》”截图，加盖投标人公章。）2.如投标人为分支机构的，则按其所在总公司的亿元保费投诉量进行评分。</w:t>
            </w:r>
          </w:p>
        </w:tc>
        <w:tc>
          <w:tcPr>
            <w:tcW w:w="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技术评审因素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3</w:t>
            </w:r>
          </w:p>
        </w:tc>
        <w:tc>
          <w:tcPr>
            <w:tcW w:w="13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textAlignment w:val="center"/>
              <w:rPr>
                <w:rFonts w:ascii="宋体" w:hAnsi="宋体" w:cs="宋体"/>
                <w:color w:val="auto"/>
                <w:sz w:val="28"/>
                <w:szCs w:val="28"/>
              </w:rPr>
            </w:pPr>
            <w:r>
              <w:rPr>
                <w:rFonts w:hint="eastAsia" w:ascii="宋体" w:hAnsi="宋体" w:cs="宋体"/>
                <w:color w:val="auto"/>
                <w:sz w:val="28"/>
                <w:szCs w:val="28"/>
              </w:rPr>
              <w:t>人员配置10%</w:t>
            </w:r>
          </w:p>
        </w:tc>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textAlignment w:val="center"/>
              <w:rPr>
                <w:rFonts w:ascii="宋体" w:hAnsi="宋体" w:cs="宋体"/>
                <w:color w:val="auto"/>
                <w:sz w:val="28"/>
                <w:szCs w:val="28"/>
                <w:lang w:bidi="ar"/>
              </w:rPr>
            </w:pPr>
            <w:r>
              <w:rPr>
                <w:rFonts w:hint="eastAsia" w:ascii="宋体" w:hAnsi="宋体" w:cs="宋体"/>
                <w:color w:val="auto"/>
                <w:sz w:val="28"/>
                <w:szCs w:val="28"/>
                <w:lang w:bidi="ar"/>
              </w:rPr>
              <w:t>10分</w:t>
            </w:r>
          </w:p>
        </w:tc>
        <w:tc>
          <w:tcPr>
            <w:tcW w:w="49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auto"/>
                <w:sz w:val="28"/>
                <w:szCs w:val="28"/>
              </w:rPr>
            </w:pPr>
            <w:r>
              <w:rPr>
                <w:rFonts w:hint="eastAsia" w:ascii="宋体" w:hAnsi="宋体" w:cs="宋体"/>
                <w:color w:val="auto"/>
                <w:sz w:val="28"/>
                <w:szCs w:val="28"/>
              </w:rPr>
              <w:t>投标人有专职车辆保险工作人员，每有1人得2分，最高得10分。</w:t>
            </w:r>
          </w:p>
          <w:p>
            <w:pPr>
              <w:adjustRightInd w:val="0"/>
              <w:snapToGrid w:val="0"/>
              <w:spacing w:line="360" w:lineRule="auto"/>
              <w:textAlignment w:val="center"/>
              <w:rPr>
                <w:rFonts w:ascii="宋体" w:hAnsi="宋体" w:cs="宋体"/>
                <w:color w:val="auto"/>
                <w:sz w:val="28"/>
                <w:szCs w:val="28"/>
              </w:rPr>
            </w:pPr>
            <w:r>
              <w:rPr>
                <w:rFonts w:hint="eastAsia" w:ascii="宋体" w:hAnsi="宋体" w:cs="宋体"/>
                <w:color w:val="auto"/>
                <w:sz w:val="28"/>
                <w:szCs w:val="28"/>
              </w:rPr>
              <w:t>注：提供人员在职证明材料。</w:t>
            </w:r>
          </w:p>
        </w:tc>
        <w:tc>
          <w:tcPr>
            <w:tcW w:w="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4</w:t>
            </w:r>
          </w:p>
        </w:tc>
        <w:tc>
          <w:tcPr>
            <w:tcW w:w="13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textAlignment w:val="center"/>
              <w:rPr>
                <w:rFonts w:ascii="宋体" w:hAnsi="宋体" w:cs="宋体"/>
                <w:color w:val="auto"/>
                <w:sz w:val="28"/>
                <w:szCs w:val="28"/>
              </w:rPr>
            </w:pPr>
            <w:r>
              <w:rPr>
                <w:rFonts w:hint="eastAsia" w:ascii="宋体" w:hAnsi="宋体" w:cs="宋体"/>
                <w:bCs/>
                <w:color w:val="auto"/>
                <w:sz w:val="28"/>
                <w:szCs w:val="28"/>
              </w:rPr>
              <w:t>投标人偿付能力15%</w:t>
            </w:r>
          </w:p>
        </w:tc>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textAlignment w:val="center"/>
              <w:rPr>
                <w:rFonts w:ascii="宋体" w:hAnsi="宋体" w:cs="宋体"/>
                <w:color w:val="auto"/>
                <w:sz w:val="28"/>
                <w:szCs w:val="28"/>
                <w:lang w:bidi="ar"/>
              </w:rPr>
            </w:pPr>
            <w:r>
              <w:rPr>
                <w:rFonts w:hint="eastAsia" w:ascii="宋体" w:hAnsi="宋体" w:cs="宋体"/>
                <w:color w:val="auto"/>
                <w:sz w:val="28"/>
                <w:szCs w:val="28"/>
                <w:lang w:bidi="ar"/>
              </w:rPr>
              <w:t>15分</w:t>
            </w:r>
          </w:p>
        </w:tc>
        <w:tc>
          <w:tcPr>
            <w:tcW w:w="4942" w:type="dxa"/>
            <w:tcBorders>
              <w:top w:val="single" w:color="auto" w:sz="4" w:space="0"/>
              <w:left w:val="single" w:color="auto" w:sz="4" w:space="0"/>
              <w:bottom w:val="single" w:color="auto" w:sz="4" w:space="0"/>
              <w:right w:val="single" w:color="auto" w:sz="4" w:space="0"/>
            </w:tcBorders>
            <w:vAlign w:val="center"/>
          </w:tcPr>
          <w:p>
            <w:pPr>
              <w:pStyle w:val="312"/>
              <w:adjustRightInd w:val="0"/>
              <w:snapToGrid w:val="0"/>
              <w:spacing w:line="360" w:lineRule="auto"/>
              <w:ind w:left="0" w:firstLine="560"/>
              <w:rPr>
                <w:rFonts w:ascii="宋体" w:hAnsi="宋体"/>
                <w:bCs/>
                <w:color w:val="auto"/>
                <w:sz w:val="28"/>
                <w:szCs w:val="28"/>
              </w:rPr>
            </w:pPr>
            <w:r>
              <w:rPr>
                <w:rFonts w:hint="eastAsia" w:ascii="宋体" w:hAnsi="宋体"/>
                <w:bCs/>
                <w:color w:val="auto"/>
                <w:sz w:val="28"/>
                <w:szCs w:val="28"/>
              </w:rPr>
              <w:t>根据投标人综合实力进行考核，投标人2020年度总公司偿付能力报告，按2020年度的核心偿付能力充足率进行评分：</w:t>
            </w:r>
          </w:p>
          <w:p>
            <w:pPr>
              <w:pStyle w:val="312"/>
              <w:numPr>
                <w:ilvl w:val="0"/>
                <w:numId w:val="38"/>
              </w:numPr>
              <w:adjustRightInd w:val="0"/>
              <w:snapToGrid w:val="0"/>
              <w:spacing w:line="360" w:lineRule="auto"/>
              <w:ind w:left="0" w:firstLine="0" w:firstLineChars="0"/>
              <w:rPr>
                <w:rFonts w:ascii="宋体" w:hAnsi="宋体"/>
                <w:bCs/>
                <w:color w:val="auto"/>
                <w:sz w:val="28"/>
                <w:szCs w:val="28"/>
              </w:rPr>
            </w:pPr>
            <w:r>
              <w:rPr>
                <w:rFonts w:hint="eastAsia" w:ascii="宋体" w:hAnsi="宋体"/>
                <w:bCs/>
                <w:color w:val="auto"/>
                <w:sz w:val="28"/>
                <w:szCs w:val="28"/>
              </w:rPr>
              <w:t>2020年的核心偿付能力充足率≥230%，得15分；</w:t>
            </w:r>
          </w:p>
          <w:p>
            <w:pPr>
              <w:pStyle w:val="312"/>
              <w:numPr>
                <w:ilvl w:val="0"/>
                <w:numId w:val="39"/>
              </w:numPr>
              <w:adjustRightInd w:val="0"/>
              <w:snapToGrid w:val="0"/>
              <w:spacing w:line="360" w:lineRule="auto"/>
              <w:ind w:left="0" w:firstLine="0" w:firstLineChars="0"/>
              <w:rPr>
                <w:rFonts w:ascii="宋体" w:hAnsi="宋体"/>
                <w:bCs/>
                <w:color w:val="auto"/>
                <w:sz w:val="28"/>
                <w:szCs w:val="28"/>
              </w:rPr>
            </w:pPr>
            <w:r>
              <w:rPr>
                <w:rFonts w:hint="eastAsia" w:ascii="宋体" w:hAnsi="宋体"/>
                <w:bCs/>
                <w:color w:val="auto"/>
                <w:sz w:val="28"/>
                <w:szCs w:val="28"/>
              </w:rPr>
              <w:t>210%≤2020年的核心偿付能力充足率﹤230%，得12分；</w:t>
            </w:r>
          </w:p>
          <w:p>
            <w:pPr>
              <w:pStyle w:val="312"/>
              <w:numPr>
                <w:ilvl w:val="0"/>
                <w:numId w:val="39"/>
              </w:numPr>
              <w:adjustRightInd w:val="0"/>
              <w:snapToGrid w:val="0"/>
              <w:spacing w:line="360" w:lineRule="auto"/>
              <w:ind w:left="0" w:firstLine="0" w:firstLineChars="0"/>
              <w:rPr>
                <w:rFonts w:ascii="宋体" w:hAnsi="宋体"/>
                <w:bCs/>
                <w:color w:val="auto"/>
                <w:sz w:val="28"/>
                <w:szCs w:val="28"/>
              </w:rPr>
            </w:pPr>
            <w:r>
              <w:rPr>
                <w:rFonts w:hint="eastAsia" w:ascii="宋体" w:hAnsi="宋体"/>
                <w:bCs/>
                <w:color w:val="auto"/>
                <w:sz w:val="28"/>
                <w:szCs w:val="28"/>
              </w:rPr>
              <w:t>190%≤2020年的核心偿付能力充足率﹤210%，得9分；</w:t>
            </w:r>
          </w:p>
          <w:p>
            <w:pPr>
              <w:pStyle w:val="312"/>
              <w:numPr>
                <w:ilvl w:val="0"/>
                <w:numId w:val="39"/>
              </w:numPr>
              <w:adjustRightInd w:val="0"/>
              <w:snapToGrid w:val="0"/>
              <w:spacing w:line="360" w:lineRule="auto"/>
              <w:ind w:left="0" w:firstLine="0" w:firstLineChars="0"/>
              <w:rPr>
                <w:rFonts w:ascii="宋体" w:hAnsi="宋体"/>
                <w:bCs/>
                <w:color w:val="auto"/>
                <w:sz w:val="28"/>
                <w:szCs w:val="28"/>
              </w:rPr>
            </w:pPr>
            <w:r>
              <w:rPr>
                <w:rFonts w:hint="eastAsia" w:ascii="宋体" w:hAnsi="宋体"/>
                <w:bCs/>
                <w:color w:val="auto"/>
                <w:sz w:val="28"/>
                <w:szCs w:val="28"/>
              </w:rPr>
              <w:t>170%≤2020年的核心偿付能力充足率﹤190%，得6分；</w:t>
            </w:r>
          </w:p>
          <w:p>
            <w:pPr>
              <w:pStyle w:val="312"/>
              <w:numPr>
                <w:ilvl w:val="0"/>
                <w:numId w:val="39"/>
              </w:numPr>
              <w:adjustRightInd w:val="0"/>
              <w:snapToGrid w:val="0"/>
              <w:spacing w:line="360" w:lineRule="auto"/>
              <w:ind w:left="0" w:firstLine="0" w:firstLineChars="0"/>
              <w:rPr>
                <w:rFonts w:ascii="宋体" w:hAnsi="宋体"/>
                <w:bCs/>
                <w:color w:val="auto"/>
                <w:sz w:val="28"/>
                <w:szCs w:val="28"/>
              </w:rPr>
            </w:pPr>
            <w:r>
              <w:rPr>
                <w:rFonts w:hint="eastAsia" w:ascii="宋体" w:hAnsi="宋体"/>
                <w:bCs/>
                <w:color w:val="auto"/>
                <w:sz w:val="28"/>
                <w:szCs w:val="28"/>
              </w:rPr>
              <w:t>2020年的核心偿付能力充足率﹤170%，得0分；</w:t>
            </w:r>
          </w:p>
          <w:p>
            <w:pPr>
              <w:adjustRightInd w:val="0"/>
              <w:snapToGrid w:val="0"/>
              <w:spacing w:line="360" w:lineRule="auto"/>
              <w:rPr>
                <w:rFonts w:ascii="宋体" w:hAnsi="宋体" w:cs="宋体"/>
                <w:color w:val="auto"/>
                <w:sz w:val="28"/>
                <w:szCs w:val="28"/>
              </w:rPr>
            </w:pPr>
            <w:r>
              <w:rPr>
                <w:rFonts w:hint="eastAsia" w:ascii="宋体" w:hAnsi="宋体" w:cs="宋体"/>
                <w:bCs/>
                <w:color w:val="auto"/>
                <w:sz w:val="28"/>
                <w:szCs w:val="28"/>
              </w:rPr>
              <w:t>（说明：1、提供投标人经审计的2020年度偿付能力报告复印件并加盖投标人公章。2、若投标人成立未满三年的：成立时间小于两年的投标人，提供近一年内经审计偿付能力报告复印件，以该年综合偿付能力率评分；成立时间小于三年但大于两年的投标人，提供近两年内经审计偿付能力报告复印件，以连续两年的综合偿付能力率作为平均值评分。3、如投标人为分支机构的，则提供其总公司的经审计的偿付能力报告复印件。</w:t>
            </w:r>
          </w:p>
        </w:tc>
        <w:tc>
          <w:tcPr>
            <w:tcW w:w="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5</w:t>
            </w:r>
          </w:p>
        </w:tc>
        <w:tc>
          <w:tcPr>
            <w:tcW w:w="13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textAlignment w:val="center"/>
              <w:rPr>
                <w:rFonts w:ascii="宋体" w:hAnsi="宋体" w:cs="宋体"/>
                <w:bCs/>
                <w:color w:val="auto"/>
                <w:sz w:val="28"/>
                <w:szCs w:val="28"/>
              </w:rPr>
            </w:pPr>
            <w:r>
              <w:rPr>
                <w:rFonts w:hint="eastAsia" w:ascii="宋体" w:hAnsi="宋体" w:cs="宋体"/>
                <w:bCs/>
                <w:color w:val="auto"/>
                <w:sz w:val="28"/>
                <w:szCs w:val="28"/>
              </w:rPr>
              <w:t>风险评级7%</w:t>
            </w:r>
          </w:p>
        </w:tc>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textAlignment w:val="center"/>
              <w:rPr>
                <w:rFonts w:ascii="宋体" w:hAnsi="宋体" w:cs="宋体"/>
                <w:color w:val="auto"/>
                <w:sz w:val="28"/>
                <w:szCs w:val="28"/>
                <w:lang w:bidi="ar"/>
              </w:rPr>
            </w:pPr>
            <w:r>
              <w:rPr>
                <w:rFonts w:hint="eastAsia" w:ascii="宋体" w:hAnsi="宋体" w:cs="宋体"/>
                <w:color w:val="auto"/>
                <w:sz w:val="28"/>
                <w:szCs w:val="28"/>
                <w:lang w:bidi="ar"/>
              </w:rPr>
              <w:t>7分</w:t>
            </w:r>
          </w:p>
        </w:tc>
        <w:tc>
          <w:tcPr>
            <w:tcW w:w="4942" w:type="dxa"/>
            <w:tcBorders>
              <w:top w:val="single" w:color="auto" w:sz="4" w:space="0"/>
              <w:left w:val="single" w:color="auto" w:sz="4" w:space="0"/>
              <w:bottom w:val="single" w:color="auto" w:sz="4" w:space="0"/>
              <w:right w:val="single" w:color="auto" w:sz="4" w:space="0"/>
            </w:tcBorders>
            <w:vAlign w:val="top"/>
          </w:tcPr>
          <w:p>
            <w:pPr>
              <w:pStyle w:val="312"/>
              <w:adjustRightInd w:val="0"/>
              <w:snapToGrid w:val="0"/>
              <w:spacing w:line="360" w:lineRule="auto"/>
              <w:ind w:left="0" w:firstLine="560"/>
              <w:jc w:val="left"/>
              <w:rPr>
                <w:rFonts w:ascii="宋体" w:hAnsi="宋体"/>
                <w:bCs/>
                <w:color w:val="auto"/>
                <w:sz w:val="28"/>
                <w:szCs w:val="28"/>
              </w:rPr>
            </w:pPr>
            <w:r>
              <w:rPr>
                <w:rFonts w:hint="eastAsia" w:ascii="宋体" w:hAnsi="宋体"/>
                <w:bCs/>
                <w:color w:val="auto"/>
                <w:sz w:val="28"/>
                <w:szCs w:val="28"/>
              </w:rPr>
              <w:t>投标人总公司在2020年第三季度、第四季度、2021年第一季度、第二季度风险综合评级（分类监管评价结果）评分；</w:t>
            </w:r>
          </w:p>
          <w:p>
            <w:pPr>
              <w:pStyle w:val="312"/>
              <w:adjustRightInd w:val="0"/>
              <w:snapToGrid w:val="0"/>
              <w:spacing w:line="360" w:lineRule="auto"/>
              <w:ind w:firstLine="0" w:firstLineChars="0"/>
              <w:jc w:val="left"/>
              <w:rPr>
                <w:rFonts w:ascii="宋体" w:hAnsi="宋体"/>
                <w:bCs/>
                <w:color w:val="auto"/>
                <w:sz w:val="28"/>
                <w:szCs w:val="28"/>
              </w:rPr>
            </w:pPr>
            <w:r>
              <w:rPr>
                <w:rFonts w:hint="eastAsia" w:ascii="宋体" w:hAnsi="宋体"/>
                <w:bCs/>
                <w:color w:val="auto"/>
                <w:sz w:val="28"/>
                <w:szCs w:val="28"/>
              </w:rPr>
              <w:t>1.获得2个“A类”评级及以上的得7分；</w:t>
            </w:r>
          </w:p>
          <w:p>
            <w:pPr>
              <w:pStyle w:val="312"/>
              <w:adjustRightInd w:val="0"/>
              <w:snapToGrid w:val="0"/>
              <w:spacing w:line="360" w:lineRule="auto"/>
              <w:ind w:firstLine="0" w:firstLineChars="0"/>
              <w:jc w:val="left"/>
              <w:rPr>
                <w:rFonts w:ascii="宋体" w:hAnsi="宋体"/>
                <w:bCs/>
                <w:color w:val="auto"/>
                <w:sz w:val="28"/>
                <w:szCs w:val="28"/>
              </w:rPr>
            </w:pPr>
            <w:r>
              <w:rPr>
                <w:rFonts w:hint="eastAsia" w:ascii="宋体" w:hAnsi="宋体"/>
                <w:bCs/>
                <w:color w:val="auto"/>
                <w:sz w:val="28"/>
                <w:szCs w:val="28"/>
              </w:rPr>
              <w:t>2.获得1个“A类”评级的得5分；</w:t>
            </w:r>
          </w:p>
          <w:p>
            <w:pPr>
              <w:pStyle w:val="312"/>
              <w:adjustRightInd w:val="0"/>
              <w:snapToGrid w:val="0"/>
              <w:spacing w:line="360" w:lineRule="auto"/>
              <w:ind w:firstLine="0" w:firstLineChars="0"/>
              <w:jc w:val="left"/>
              <w:rPr>
                <w:rFonts w:ascii="宋体" w:hAnsi="宋体"/>
                <w:bCs/>
                <w:color w:val="auto"/>
                <w:sz w:val="28"/>
                <w:szCs w:val="28"/>
              </w:rPr>
            </w:pPr>
            <w:r>
              <w:rPr>
                <w:rFonts w:hint="eastAsia" w:ascii="宋体" w:hAnsi="宋体"/>
                <w:bCs/>
                <w:color w:val="auto"/>
                <w:sz w:val="28"/>
                <w:szCs w:val="28"/>
              </w:rPr>
              <w:t>3.获得3个“B类”评级及以上，1个“A类”评级以下的得3分；</w:t>
            </w:r>
          </w:p>
          <w:p>
            <w:pPr>
              <w:pStyle w:val="312"/>
              <w:adjustRightInd w:val="0"/>
              <w:snapToGrid w:val="0"/>
              <w:spacing w:line="360" w:lineRule="auto"/>
              <w:ind w:firstLine="0" w:firstLineChars="0"/>
              <w:jc w:val="left"/>
              <w:rPr>
                <w:rFonts w:ascii="宋体" w:hAnsi="宋体"/>
                <w:bCs/>
                <w:color w:val="auto"/>
                <w:sz w:val="28"/>
                <w:szCs w:val="28"/>
              </w:rPr>
            </w:pPr>
            <w:r>
              <w:rPr>
                <w:rFonts w:hint="eastAsia" w:ascii="宋体" w:hAnsi="宋体"/>
                <w:bCs/>
                <w:color w:val="auto"/>
                <w:sz w:val="28"/>
                <w:szCs w:val="28"/>
              </w:rPr>
              <w:t>4.获得2个“B类”评级及以下或未提供证明材料的不得分。</w:t>
            </w:r>
          </w:p>
          <w:p>
            <w:pPr>
              <w:adjustRightInd w:val="0"/>
              <w:snapToGrid w:val="0"/>
              <w:spacing w:line="360" w:lineRule="auto"/>
              <w:jc w:val="left"/>
              <w:rPr>
                <w:rFonts w:ascii="宋体" w:hAnsi="宋体" w:cs="宋体"/>
                <w:color w:val="auto"/>
                <w:sz w:val="28"/>
                <w:szCs w:val="28"/>
              </w:rPr>
            </w:pPr>
            <w:r>
              <w:rPr>
                <w:rFonts w:hint="eastAsia" w:ascii="宋体" w:hAnsi="宋体" w:cs="宋体"/>
                <w:bCs/>
                <w:color w:val="auto"/>
                <w:sz w:val="28"/>
                <w:szCs w:val="28"/>
              </w:rPr>
              <w:t>（说明：1、证明材料</w:t>
            </w:r>
            <w:r>
              <w:rPr>
                <w:rFonts w:hint="eastAsia" w:ascii="宋体" w:hAnsi="宋体" w:cs="宋体"/>
                <w:color w:val="auto"/>
                <w:sz w:val="28"/>
                <w:szCs w:val="28"/>
              </w:rPr>
              <w:t>应提供“中国银行保险监督管理委员会偿二代监督管理系统”截图，并加盖投标人公章，截图应包含标题，不得将截图进行拼接、合并、删除。2、如投标人为分支机构的，则按其所在总公司的风险综合评级进行评分。）</w:t>
            </w:r>
          </w:p>
        </w:tc>
        <w:tc>
          <w:tcPr>
            <w:tcW w:w="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6</w:t>
            </w:r>
          </w:p>
        </w:tc>
        <w:tc>
          <w:tcPr>
            <w:tcW w:w="13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项目服务方案48%</w:t>
            </w:r>
          </w:p>
        </w:tc>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color w:val="auto"/>
                <w:sz w:val="28"/>
                <w:szCs w:val="28"/>
              </w:rPr>
            </w:pPr>
            <w:r>
              <w:rPr>
                <w:rFonts w:hint="eastAsia" w:ascii="宋体" w:hAnsi="宋体" w:cs="宋体"/>
                <w:color w:val="auto"/>
                <w:sz w:val="28"/>
                <w:szCs w:val="28"/>
              </w:rPr>
              <w:t>48分</w:t>
            </w:r>
          </w:p>
        </w:tc>
        <w:tc>
          <w:tcPr>
            <w:tcW w:w="49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outlineLvl w:val="5"/>
              <w:rPr>
                <w:rFonts w:ascii="宋体" w:hAnsi="宋体" w:cs="宋体"/>
                <w:color w:val="auto"/>
                <w:sz w:val="28"/>
                <w:szCs w:val="28"/>
              </w:rPr>
            </w:pPr>
            <w:r>
              <w:rPr>
                <w:rFonts w:hint="eastAsia" w:ascii="宋体" w:hAnsi="宋体" w:cs="宋体"/>
                <w:color w:val="auto"/>
                <w:sz w:val="28"/>
                <w:szCs w:val="28"/>
              </w:rPr>
              <w:t>根据投标人针对本项目提供服务方案进行评审，方案内容包含但不限于：</w:t>
            </w:r>
          </w:p>
          <w:p>
            <w:pPr>
              <w:adjustRightInd w:val="0"/>
              <w:snapToGrid w:val="0"/>
              <w:spacing w:line="360" w:lineRule="auto"/>
              <w:jc w:val="left"/>
              <w:outlineLvl w:val="5"/>
              <w:rPr>
                <w:rFonts w:ascii="宋体" w:hAnsi="宋体" w:cs="宋体"/>
                <w:color w:val="auto"/>
                <w:sz w:val="28"/>
                <w:szCs w:val="28"/>
              </w:rPr>
            </w:pPr>
            <w:r>
              <w:rPr>
                <w:rFonts w:hint="eastAsia" w:ascii="宋体" w:hAnsi="宋体" w:cs="宋体"/>
                <w:color w:val="auto"/>
                <w:sz w:val="28"/>
                <w:szCs w:val="28"/>
              </w:rPr>
              <w:t>①出单送单、批单、加保、承保的承诺和相应措施；②快速处理手段；③风险分析报告；④风险控制措施；⑤应急事件处置方法；⑥针对人身伤害提供法律援助方案；⑦个别特殊（重大）理赔服务方案；⑧代办年审增值服务方案。方案完善且完全满足项目需求得48分，每缺一项扣6分，每有一项有缺陷（缺陷是指方案存在不适用项目实际情况的情形、套用其它方案、凭空编造、逻辑漏洞、不可能实现的夸大情形以及内容过于简单无实质性内容等情况）扣3分，扣完为止，无方案不得分。</w:t>
            </w:r>
          </w:p>
        </w:tc>
        <w:tc>
          <w:tcPr>
            <w:tcW w:w="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技术评审因素</w:t>
            </w:r>
          </w:p>
        </w:tc>
      </w:tr>
    </w:tbl>
    <w:p>
      <w:pPr>
        <w:spacing w:line="560" w:lineRule="exact"/>
        <w:ind w:firstLine="560" w:firstLineChars="200"/>
        <w:rPr>
          <w:rFonts w:ascii="宋体" w:hAnsi="宋体"/>
          <w:color w:val="auto"/>
          <w:sz w:val="28"/>
        </w:rPr>
      </w:pPr>
      <w:r>
        <w:rPr>
          <w:rFonts w:hint="eastAsia" w:ascii="宋体" w:hAnsi="宋体"/>
          <w:color w:val="auto"/>
          <w:sz w:val="28"/>
        </w:rPr>
        <w:t>说明：</w:t>
      </w:r>
    </w:p>
    <w:p>
      <w:pPr>
        <w:spacing w:line="560" w:lineRule="exact"/>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560" w:lineRule="exact"/>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color w:val="auto"/>
          <w:sz w:val="28"/>
          <w:szCs w:val="28"/>
        </w:rPr>
      </w:pPr>
      <w:bookmarkStart w:id="168" w:name="_Toc84599922"/>
      <w:r>
        <w:rPr>
          <w:rFonts w:hint="eastAsia" w:ascii="宋体" w:hAnsi="宋体"/>
          <w:b/>
          <w:bCs/>
          <w:color w:val="auto"/>
          <w:sz w:val="28"/>
          <w:szCs w:val="28"/>
        </w:rPr>
        <w:t>废标</w:t>
      </w:r>
      <w:bookmarkEnd w:id="168"/>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numPr>
          <w:ilvl w:val="0"/>
          <w:numId w:val="4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numPr>
          <w:ilvl w:val="0"/>
          <w:numId w:val="4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出现影响采购公正的违法、违规行为的；</w:t>
      </w:r>
    </w:p>
    <w:p>
      <w:pPr>
        <w:numPr>
          <w:ilvl w:val="0"/>
          <w:numId w:val="4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投标人的报价均超过了采购预算，采购人不能支付的；</w:t>
      </w:r>
    </w:p>
    <w:p>
      <w:pPr>
        <w:numPr>
          <w:ilvl w:val="0"/>
          <w:numId w:val="4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因重大变故，采购任务取消的；</w:t>
      </w:r>
    </w:p>
    <w:p>
      <w:pPr>
        <w:numPr>
          <w:ilvl w:val="0"/>
          <w:numId w:val="4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废标后，区公资交易中心将在“四川政府采购网”和“成都市公共资源交易服务中心”网站上公告。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color w:val="auto"/>
          <w:sz w:val="28"/>
          <w:szCs w:val="28"/>
        </w:rPr>
      </w:pPr>
      <w:bookmarkStart w:id="169" w:name="_Toc84599923"/>
      <w:r>
        <w:rPr>
          <w:rFonts w:hint="eastAsia" w:ascii="宋体" w:hAnsi="宋体"/>
          <w:b/>
          <w:bCs/>
          <w:color w:val="auto"/>
          <w:sz w:val="28"/>
          <w:szCs w:val="28"/>
        </w:rPr>
        <w:t>定标</w:t>
      </w:r>
      <w:bookmarkEnd w:id="169"/>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定标原则</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本项目根据评标委员会确定的中标候选人名单，采购人按顺序确定1名中标人。中标候选供应商并列的，由采购人采取随机抽取的方式确定中标人。</w:t>
      </w:r>
    </w:p>
    <w:p>
      <w:pPr>
        <w:spacing w:line="360" w:lineRule="auto"/>
        <w:ind w:firstLine="560" w:firstLineChars="200"/>
        <w:rPr>
          <w:rFonts w:ascii="宋体" w:hAnsi="宋体"/>
          <w:color w:val="auto"/>
          <w:sz w:val="28"/>
          <w:szCs w:val="28"/>
        </w:rPr>
      </w:pPr>
      <w:r>
        <w:rPr>
          <w:rFonts w:hint="eastAsia" w:ascii="宋体" w:hAnsi="宋体" w:cs="Helvetica"/>
          <w:color w:val="auto"/>
          <w:kern w:val="0"/>
          <w:sz w:val="28"/>
          <w:szCs w:val="28"/>
        </w:rPr>
        <w:t>采购人在收到评标报告</w:t>
      </w:r>
      <w:r>
        <w:rPr>
          <w:rFonts w:hint="eastAsia" w:ascii="宋体" w:hAnsi="宋体" w:cs="宋体"/>
          <w:color w:val="auto"/>
          <w:kern w:val="0"/>
          <w:sz w:val="28"/>
          <w:szCs w:val="28"/>
        </w:rPr>
        <w:t>5</w:t>
      </w:r>
      <w:r>
        <w:rPr>
          <w:rFonts w:hint="eastAsia" w:ascii="宋体" w:hAnsi="宋体" w:cs="Helvetica"/>
          <w:color w:val="auto"/>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定标程序</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一、评审委员会将评审情况写出书面报告。</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二、区公资交易中心在评审结束之日起2个工作日内将评审报告送采购人。</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三、采购人在收到评审报告后5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四、根据采购人确定的中标（成交）人，区公资交易中心在“四川政府采购网”和“成都市公共资源交易服务中心”网站上发布中标（成交）公告，同时向中标（成交）人发出中标（成交）通知书。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五、采购人、区公资交易中心不解释中标（成交）或未中标（成交）原因，不退回投标文件和其他投标资料。</w:t>
      </w:r>
    </w:p>
    <w:p>
      <w:pPr>
        <w:keepNext/>
        <w:keepLines/>
        <w:numPr>
          <w:ilvl w:val="1"/>
          <w:numId w:val="5"/>
        </w:numPr>
        <w:spacing w:line="360" w:lineRule="auto"/>
        <w:jc w:val="left"/>
        <w:outlineLvl w:val="1"/>
        <w:rPr>
          <w:rFonts w:ascii="宋体" w:hAnsi="宋体"/>
          <w:b/>
          <w:bCs/>
          <w:color w:val="auto"/>
          <w:sz w:val="28"/>
          <w:szCs w:val="28"/>
        </w:rPr>
      </w:pPr>
      <w:bookmarkStart w:id="170" w:name="_Toc84599924"/>
      <w:r>
        <w:rPr>
          <w:rFonts w:hint="eastAsia" w:ascii="宋体" w:hAnsi="宋体"/>
          <w:b/>
          <w:bCs/>
          <w:color w:val="auto"/>
          <w:sz w:val="28"/>
          <w:szCs w:val="28"/>
        </w:rPr>
        <w:t>评审专家在政府采购活动中承担以下义务</w:t>
      </w:r>
      <w:bookmarkEnd w:id="170"/>
    </w:p>
    <w:p>
      <w:pPr>
        <w:pStyle w:val="152"/>
        <w:numPr>
          <w:ilvl w:val="0"/>
          <w:numId w:val="41"/>
        </w:numPr>
        <w:tabs>
          <w:tab w:val="left" w:pos="284"/>
        </w:tabs>
        <w:spacing w:line="360" w:lineRule="auto"/>
        <w:ind w:left="0" w:firstLine="420" w:firstLineChars="0"/>
        <w:jc w:val="left"/>
        <w:rPr>
          <w:color w:val="auto"/>
          <w:sz w:val="28"/>
          <w:szCs w:val="28"/>
        </w:rPr>
      </w:pPr>
      <w:r>
        <w:rPr>
          <w:rFonts w:hint="eastAsia"/>
          <w:color w:val="auto"/>
          <w:sz w:val="28"/>
          <w:szCs w:val="28"/>
        </w:rPr>
        <w:t>遵守评审工作纪律；</w:t>
      </w:r>
    </w:p>
    <w:p>
      <w:pPr>
        <w:pStyle w:val="152"/>
        <w:numPr>
          <w:ilvl w:val="0"/>
          <w:numId w:val="41"/>
        </w:numPr>
        <w:tabs>
          <w:tab w:val="left" w:pos="284"/>
        </w:tabs>
        <w:spacing w:line="360" w:lineRule="auto"/>
        <w:ind w:left="0" w:firstLine="420" w:firstLineChars="0"/>
        <w:jc w:val="left"/>
        <w:rPr>
          <w:color w:val="auto"/>
          <w:sz w:val="28"/>
          <w:szCs w:val="28"/>
        </w:rPr>
      </w:pPr>
      <w:r>
        <w:rPr>
          <w:rFonts w:hint="eastAsia"/>
          <w:color w:val="auto"/>
          <w:sz w:val="28"/>
          <w:szCs w:val="28"/>
        </w:rPr>
        <w:t>按照客观、公正、审慎的原则，根据招标文件规定的评审程序、评审方法和评审标准进行独立评审；</w:t>
      </w:r>
    </w:p>
    <w:p>
      <w:pPr>
        <w:pStyle w:val="152"/>
        <w:numPr>
          <w:ilvl w:val="0"/>
          <w:numId w:val="41"/>
        </w:numPr>
        <w:tabs>
          <w:tab w:val="left" w:pos="284"/>
        </w:tabs>
        <w:spacing w:line="360" w:lineRule="auto"/>
        <w:ind w:left="0" w:firstLine="420" w:firstLineChars="0"/>
        <w:jc w:val="left"/>
        <w:rPr>
          <w:color w:val="auto"/>
          <w:sz w:val="28"/>
          <w:szCs w:val="28"/>
        </w:rPr>
      </w:pPr>
      <w:r>
        <w:rPr>
          <w:rFonts w:hint="eastAsia"/>
          <w:color w:val="auto"/>
          <w:sz w:val="28"/>
          <w:szCs w:val="28"/>
        </w:rPr>
        <w:t>不得泄露评审文件、评审情况和在评审过程中获悉的商业秘密；</w:t>
      </w:r>
    </w:p>
    <w:p>
      <w:pPr>
        <w:pStyle w:val="152"/>
        <w:numPr>
          <w:ilvl w:val="0"/>
          <w:numId w:val="41"/>
        </w:numPr>
        <w:tabs>
          <w:tab w:val="left" w:pos="284"/>
        </w:tabs>
        <w:spacing w:line="360" w:lineRule="auto"/>
        <w:ind w:left="0" w:firstLine="420" w:firstLineChars="0"/>
        <w:jc w:val="left"/>
        <w:rPr>
          <w:color w:val="auto"/>
          <w:sz w:val="28"/>
          <w:szCs w:val="28"/>
        </w:rPr>
      </w:pPr>
      <w:r>
        <w:rPr>
          <w:rFonts w:hint="eastAsia"/>
          <w:color w:val="auto"/>
          <w:sz w:val="28"/>
          <w:szCs w:val="28"/>
        </w:rPr>
        <w:t>及时向财政部门报告评审过程中发现的采购人、采购代理机构向评审专家做倾向性、误导性的解释或者说明，以及供应商行贿、提供虚假材料或者串通等违法行为；</w:t>
      </w:r>
    </w:p>
    <w:p>
      <w:pPr>
        <w:pStyle w:val="152"/>
        <w:numPr>
          <w:ilvl w:val="0"/>
          <w:numId w:val="41"/>
        </w:numPr>
        <w:tabs>
          <w:tab w:val="left" w:pos="284"/>
        </w:tabs>
        <w:spacing w:line="360" w:lineRule="auto"/>
        <w:ind w:left="0" w:firstLine="420" w:firstLineChars="0"/>
        <w:jc w:val="left"/>
        <w:rPr>
          <w:color w:val="auto"/>
          <w:sz w:val="28"/>
          <w:szCs w:val="28"/>
        </w:rPr>
      </w:pPr>
      <w:r>
        <w:rPr>
          <w:rFonts w:hint="eastAsia"/>
          <w:color w:val="auto"/>
          <w:sz w:val="28"/>
          <w:szCs w:val="28"/>
        </w:rPr>
        <w:t>发现招标文件内容违反国家有关强制性规定或者招标文件存在歧义、重大缺陷导致评审工作无法进行时，停止评审并向采购人或者采购代理机构书面说明情况；</w:t>
      </w:r>
    </w:p>
    <w:p>
      <w:pPr>
        <w:pStyle w:val="152"/>
        <w:numPr>
          <w:ilvl w:val="0"/>
          <w:numId w:val="41"/>
        </w:numPr>
        <w:tabs>
          <w:tab w:val="left" w:pos="284"/>
        </w:tabs>
        <w:spacing w:line="360" w:lineRule="auto"/>
        <w:ind w:left="0" w:firstLine="420" w:firstLineChars="0"/>
        <w:jc w:val="left"/>
        <w:rPr>
          <w:color w:val="auto"/>
          <w:sz w:val="28"/>
          <w:szCs w:val="28"/>
        </w:rPr>
      </w:pPr>
      <w:r>
        <w:rPr>
          <w:rFonts w:hint="eastAsia"/>
          <w:color w:val="auto"/>
          <w:sz w:val="28"/>
          <w:szCs w:val="28"/>
        </w:rPr>
        <w:t>及时向财政、监察等部门举报在评审过程中受到非法干预的情况；</w:t>
      </w:r>
    </w:p>
    <w:p>
      <w:pPr>
        <w:pStyle w:val="152"/>
        <w:numPr>
          <w:ilvl w:val="0"/>
          <w:numId w:val="41"/>
        </w:numPr>
        <w:tabs>
          <w:tab w:val="left" w:pos="284"/>
        </w:tabs>
        <w:spacing w:line="360" w:lineRule="auto"/>
        <w:ind w:left="0" w:firstLine="420" w:firstLineChars="0"/>
        <w:jc w:val="left"/>
        <w:rPr>
          <w:color w:val="auto"/>
          <w:sz w:val="28"/>
          <w:szCs w:val="28"/>
        </w:rPr>
      </w:pPr>
      <w:r>
        <w:rPr>
          <w:rFonts w:hint="eastAsia"/>
          <w:color w:val="auto"/>
          <w:sz w:val="28"/>
          <w:szCs w:val="28"/>
        </w:rPr>
        <w:t>配合答复处理供应商的询问、质疑和投诉等事项；</w:t>
      </w:r>
    </w:p>
    <w:p>
      <w:pPr>
        <w:pStyle w:val="152"/>
        <w:numPr>
          <w:ilvl w:val="0"/>
          <w:numId w:val="41"/>
        </w:numPr>
        <w:tabs>
          <w:tab w:val="left" w:pos="284"/>
        </w:tabs>
        <w:spacing w:line="360" w:lineRule="auto"/>
        <w:ind w:left="0" w:firstLine="420" w:firstLineChars="0"/>
        <w:jc w:val="left"/>
        <w:rPr>
          <w:color w:val="auto"/>
          <w:sz w:val="28"/>
          <w:szCs w:val="28"/>
        </w:rPr>
      </w:pPr>
      <w:r>
        <w:rPr>
          <w:rFonts w:hint="eastAsia"/>
          <w:color w:val="auto"/>
          <w:sz w:val="28"/>
          <w:szCs w:val="28"/>
        </w:rPr>
        <w:t>法律、法规和规章规定的其他义务。</w:t>
      </w:r>
    </w:p>
    <w:p>
      <w:pPr>
        <w:keepNext/>
        <w:keepLines/>
        <w:numPr>
          <w:ilvl w:val="1"/>
          <w:numId w:val="5"/>
        </w:numPr>
        <w:spacing w:before="240" w:line="360" w:lineRule="auto"/>
        <w:jc w:val="left"/>
        <w:outlineLvl w:val="1"/>
        <w:rPr>
          <w:rFonts w:ascii="宋体" w:hAnsi="宋体"/>
          <w:b/>
          <w:bCs/>
          <w:color w:val="auto"/>
          <w:sz w:val="28"/>
          <w:szCs w:val="28"/>
        </w:rPr>
      </w:pPr>
      <w:bookmarkStart w:id="171" w:name="_Toc84599926"/>
      <w:r>
        <w:rPr>
          <w:rFonts w:hint="eastAsia" w:ascii="宋体" w:hAnsi="宋体"/>
          <w:b/>
          <w:bCs/>
          <w:color w:val="auto"/>
          <w:sz w:val="28"/>
          <w:szCs w:val="28"/>
        </w:rPr>
        <w:t>评审专家在政府采购活动中应当遵守以下工作纪律</w:t>
      </w:r>
      <w:bookmarkEnd w:id="171"/>
    </w:p>
    <w:p>
      <w:pPr>
        <w:numPr>
          <w:ilvl w:val="0"/>
          <w:numId w:val="42"/>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42"/>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区公资交易中心，不得私自转托他人；</w:t>
      </w:r>
    </w:p>
    <w:p>
      <w:pPr>
        <w:numPr>
          <w:ilvl w:val="0"/>
          <w:numId w:val="42"/>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对需要专业</w:t>
      </w:r>
      <w:r>
        <w:rPr>
          <w:rFonts w:ascii="宋体" w:hAnsi="宋体"/>
          <w:color w:val="auto"/>
          <w:sz w:val="28"/>
          <w:szCs w:val="28"/>
        </w:rPr>
        <w:t>判断的主管评审因素不得协商评分；</w:t>
      </w:r>
    </w:p>
    <w:p>
      <w:pPr>
        <w:numPr>
          <w:ilvl w:val="0"/>
          <w:numId w:val="42"/>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在</w:t>
      </w:r>
      <w:r>
        <w:rPr>
          <w:rFonts w:ascii="宋体" w:hAnsi="宋体"/>
          <w:color w:val="auto"/>
          <w:sz w:val="28"/>
          <w:szCs w:val="28"/>
        </w:rPr>
        <w:t>评审过程中不得擅离职守，影响</w:t>
      </w:r>
      <w:r>
        <w:rPr>
          <w:rFonts w:hint="eastAsia" w:ascii="宋体" w:hAnsi="宋体"/>
          <w:color w:val="auto"/>
          <w:sz w:val="28"/>
          <w:szCs w:val="28"/>
        </w:rPr>
        <w:t>评审</w:t>
      </w:r>
      <w:r>
        <w:rPr>
          <w:rFonts w:ascii="宋体" w:hAnsi="宋体"/>
          <w:color w:val="auto"/>
          <w:sz w:val="28"/>
          <w:szCs w:val="28"/>
        </w:rPr>
        <w:t>程序</w:t>
      </w:r>
      <w:r>
        <w:rPr>
          <w:rFonts w:hint="eastAsia" w:ascii="宋体" w:hAnsi="宋体"/>
          <w:color w:val="auto"/>
          <w:sz w:val="28"/>
          <w:szCs w:val="28"/>
        </w:rPr>
        <w:t>正常进行；</w:t>
      </w:r>
    </w:p>
    <w:p>
      <w:pPr>
        <w:numPr>
          <w:ilvl w:val="0"/>
          <w:numId w:val="42"/>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评审过程中，不得与外界联系，因发生不可预见情况，确实需要与外界联系的，应当在监督人员监督之下办理；</w:t>
      </w:r>
    </w:p>
    <w:p>
      <w:pPr>
        <w:numPr>
          <w:ilvl w:val="0"/>
          <w:numId w:val="42"/>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42"/>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在评审过程中和评审结束后，不得记录、复制或带走任何评审资料，不得向外界透露评审内容；</w:t>
      </w:r>
    </w:p>
    <w:p>
      <w:pPr>
        <w:numPr>
          <w:ilvl w:val="0"/>
          <w:numId w:val="42"/>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评审现场服从采购代理机构工作人员的管理，接受现场监督人员的合法监督；</w:t>
      </w:r>
    </w:p>
    <w:p>
      <w:pPr>
        <w:numPr>
          <w:ilvl w:val="0"/>
          <w:numId w:val="42"/>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遵守有关廉洁自律规定，不得私下接触供应商，不得收受供应商及有关业务单位和个人的财物或好处，不得接受采购代理机构的请托。</w:t>
      </w:r>
      <w:bookmarkEnd w:id="0"/>
      <w:bookmarkEnd w:id="1"/>
      <w:bookmarkEnd w:id="2"/>
      <w:bookmarkEnd w:id="3"/>
      <w:bookmarkEnd w:id="138"/>
      <w:bookmarkEnd w:id="139"/>
    </w:p>
    <w:p>
      <w:pPr>
        <w:rPr>
          <w:rFonts w:ascii="宋体" w:hAnsi="宋体"/>
          <w:b/>
          <w:bCs/>
          <w:color w:val="auto"/>
          <w:spacing w:val="-20"/>
          <w:kern w:val="44"/>
          <w:sz w:val="32"/>
          <w:szCs w:val="32"/>
        </w:rPr>
      </w:pPr>
      <w:bookmarkStart w:id="172" w:name="_Toc84599927"/>
      <w:bookmarkStart w:id="173" w:name="_Toc8573798"/>
      <w:bookmarkStart w:id="174" w:name="_Toc217446108"/>
      <w:bookmarkStart w:id="175" w:name="_Toc34729074"/>
      <w:r>
        <w:rPr>
          <w:rFonts w:hint="eastAsia" w:ascii="宋体" w:hAnsi="宋体"/>
          <w:b/>
          <w:bCs/>
          <w:color w:val="auto"/>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color w:val="auto"/>
          <w:spacing w:val="-20"/>
          <w:kern w:val="44"/>
          <w:sz w:val="32"/>
          <w:szCs w:val="32"/>
        </w:rPr>
      </w:pPr>
      <w:r>
        <w:rPr>
          <w:rFonts w:hint="eastAsia" w:ascii="宋体" w:hAnsi="宋体"/>
          <w:b/>
          <w:bCs/>
          <w:color w:val="auto"/>
          <w:spacing w:val="-20"/>
          <w:kern w:val="44"/>
          <w:sz w:val="32"/>
          <w:szCs w:val="32"/>
        </w:rPr>
        <w:t>拟签订的合同文本</w:t>
      </w:r>
      <w:bookmarkEnd w:id="172"/>
    </w:p>
    <w:p>
      <w:pPr>
        <w:pStyle w:val="2"/>
        <w:jc w:val="center"/>
        <w:rPr>
          <w:rFonts w:ascii="宋体" w:hAnsi="宋体"/>
          <w:b/>
          <w:bCs/>
          <w:color w:val="auto"/>
          <w:spacing w:val="-20"/>
          <w:kern w:val="44"/>
          <w:sz w:val="32"/>
          <w:szCs w:val="32"/>
        </w:rPr>
      </w:pPr>
      <w:r>
        <w:rPr>
          <w:rFonts w:hint="eastAsia" w:ascii="宋体" w:hAnsi="宋体"/>
          <w:b/>
          <w:bCs/>
          <w:color w:val="auto"/>
          <w:spacing w:val="-20"/>
          <w:kern w:val="44"/>
          <w:sz w:val="32"/>
          <w:szCs w:val="32"/>
        </w:rPr>
        <w:t>X</w:t>
      </w:r>
      <w:r>
        <w:rPr>
          <w:rFonts w:ascii="宋体" w:hAnsi="宋体"/>
          <w:b/>
          <w:bCs/>
          <w:color w:val="auto"/>
          <w:spacing w:val="-20"/>
          <w:kern w:val="44"/>
          <w:sz w:val="32"/>
          <w:szCs w:val="32"/>
        </w:rPr>
        <w:t>XX</w:t>
      </w:r>
      <w:r>
        <w:rPr>
          <w:rFonts w:hint="eastAsia" w:ascii="宋体" w:hAnsi="宋体"/>
          <w:b/>
          <w:bCs/>
          <w:color w:val="auto"/>
          <w:spacing w:val="-20"/>
          <w:kern w:val="44"/>
          <w:sz w:val="32"/>
          <w:szCs w:val="32"/>
        </w:rPr>
        <w:t>政府采购合同（服务</w:t>
      </w:r>
      <w:r>
        <w:rPr>
          <w:rFonts w:ascii="宋体" w:hAnsi="宋体"/>
          <w:b/>
          <w:bCs/>
          <w:color w:val="auto"/>
          <w:spacing w:val="-20"/>
          <w:kern w:val="44"/>
          <w:sz w:val="32"/>
          <w:szCs w:val="32"/>
        </w:rPr>
        <w:t>类</w:t>
      </w:r>
      <w:r>
        <w:rPr>
          <w:rFonts w:hint="eastAsia" w:ascii="宋体" w:hAnsi="宋体"/>
          <w:b/>
          <w:bCs/>
          <w:color w:val="auto"/>
          <w:spacing w:val="-20"/>
          <w:kern w:val="44"/>
          <w:sz w:val="32"/>
          <w:szCs w:val="32"/>
        </w:rPr>
        <w:t>）</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政府采购合同编号：</w:t>
      </w:r>
      <w:r>
        <w:rPr>
          <w:rFonts w:hint="eastAsia" w:ascii="宋体" w:hAnsi="宋体" w:cs="宋体"/>
          <w:color w:val="auto"/>
          <w:sz w:val="24"/>
          <w:szCs w:val="24"/>
          <w:u w:val="single"/>
        </w:rPr>
        <w:t xml:space="preserve">                </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签订地点：</w:t>
      </w:r>
      <w:r>
        <w:rPr>
          <w:rFonts w:hint="eastAsia" w:ascii="宋体" w:hAnsi="宋体" w:cs="宋体"/>
          <w:color w:val="auto"/>
          <w:sz w:val="24"/>
          <w:szCs w:val="24"/>
          <w:u w:val="single"/>
        </w:rPr>
        <w:t xml:space="preserve">                        </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签订时间：20</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rPr>
        <w:t>日</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采购人（甲方）：</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地址：</w:t>
      </w:r>
      <w:r>
        <w:rPr>
          <w:rFonts w:hint="eastAsia" w:ascii="宋体" w:hAnsi="宋体" w:cs="宋体"/>
          <w:color w:val="auto"/>
          <w:sz w:val="24"/>
          <w:szCs w:val="24"/>
          <w:u w:val="single"/>
        </w:rPr>
        <w:t xml:space="preserve">                            </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供应商（乙方）：</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地址：</w:t>
      </w:r>
      <w:r>
        <w:rPr>
          <w:rFonts w:hint="eastAsia" w:ascii="宋体" w:hAnsi="宋体" w:cs="宋体"/>
          <w:color w:val="auto"/>
          <w:sz w:val="24"/>
          <w:szCs w:val="24"/>
          <w:u w:val="single"/>
        </w:rPr>
        <w:t xml:space="preserve">                            </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依据《中华人民共和国民法典》《中华人民共和国政府采购法》与项目行业有关的法律法规，以及XXX采购项目的《采购文件》，乙方的《投标（响应）文件》及《中标（成交）通知书》，甲乙双方同意签订本合同。具体情况及要求如下：</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一、项目概况</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二、服务内容及服务要求</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1.服务内容</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2.服务要求</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3.人员配置</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4.设施设备配置</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5.其他要求</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三、合同价款、付款进度和支付方式</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四、服务期限和服务地点</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六、履约保证金（如有）</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七、考核（验收）标准和办法</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XXX。</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八、甲方的权利和义务</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1、甲方有权对合同规定范围内乙方的服务行为进行监督和检查，拥有监管权。有权定期核对乙方提供服务所配备的人员数量。对甲方认为不合理的部分有权下达整改通知书，并要求乙方限期整改。</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2、甲方有权依据双方签订的考核办法对乙方提供的服务进行定期考评。当考评结果未达到标准时，有权依据考核办法约定对乙方XXX。</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3、负责检查监督乙方管理工作的实施及制度的执行情况。</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4、根据本合同规定，按时向乙方支付应付服务费用。</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5、国家法律、法规所规定由甲方承担的其它责任。</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九、乙方的权利和义务</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1、对本合同规定的委托服务范围内的项目享有管理权及服务义务，乙方进场后必须与甲方签订安全生产协议书，做到安全文明作业。</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2、根据本合同的规定向甲方收取相关服务费用，并有权在本项目管理范围内管理及合理使用。</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3、及时向甲方通告本项目服务范围内有关服务的重大事项，及时配合处理投诉。</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4、接受项目行业管理部门及政府有关部门的指导，接受甲方的监督。</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5、国家法律、法规所规定由乙方承担的其它责任。</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十、违约责任</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1、若甲方未按照合同约定逾期向乙方支付服务费用，每逾期一天，按应支付金额的X‰作为违约金支付给乙方，直至实际支付之日。</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2、因甲方原因导致变更、中止或者终止政府采购合同的，应对乙方受到的损失予以赔偿或者补偿。</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十一、不可抗</w:t>
      </w:r>
      <w:ins w:id="54" w:author="dh" w:date="2022-01-10T15:40:15Z">
        <w:r>
          <w:rPr>
            <w:rFonts w:hint="eastAsia" w:ascii="宋体" w:hAnsi="宋体" w:cs="宋体"/>
            <w:b/>
            <w:color w:val="auto"/>
            <w:sz w:val="24"/>
            <w:szCs w:val="24"/>
            <w:lang w:val="en-US" w:eastAsia="zh-Hans"/>
          </w:rPr>
          <w:t>力</w:t>
        </w:r>
      </w:ins>
      <w:r>
        <w:rPr>
          <w:rFonts w:hint="eastAsia" w:ascii="宋体" w:hAnsi="宋体" w:cs="宋体"/>
          <w:b/>
          <w:color w:val="auto"/>
          <w:sz w:val="24"/>
          <w:szCs w:val="24"/>
        </w:rPr>
        <w:t>事件处理</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1、在合同有效期内，任何一方因不可抗事件导致不能履行合同，则合同履行期可延长，其延长期与不可抗影响期相同。</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2、受阻一方应在不可抗事件发生后尽快用电话通知对方并于事故发生后XX天内将有关部门出具的证明文件等用特快专递或挂号信寄给对方审阅确认。</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3、不可抗事件延续XX天以上，双方应通过友好协商，确定是否继续履行合同。</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十二、解决合同纠纷的方式</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 xml:space="preserve">XXX。  </w:t>
      </w:r>
    </w:p>
    <w:p>
      <w:pPr>
        <w:pStyle w:val="2"/>
        <w:spacing w:line="360" w:lineRule="auto"/>
        <w:ind w:firstLine="426" w:firstLineChars="177"/>
        <w:rPr>
          <w:rFonts w:ascii="宋体" w:hAnsi="宋体" w:cs="宋体"/>
          <w:b/>
          <w:color w:val="auto"/>
          <w:sz w:val="24"/>
          <w:szCs w:val="24"/>
        </w:rPr>
      </w:pPr>
      <w:r>
        <w:rPr>
          <w:rFonts w:hint="eastAsia" w:ascii="宋体" w:hAnsi="宋体" w:cs="宋体"/>
          <w:b/>
          <w:color w:val="auto"/>
          <w:sz w:val="24"/>
          <w:szCs w:val="24"/>
        </w:rPr>
        <w:t>十三、合同生效及其他</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1、合同经双方法定代表人或授权委托代理人签字并加盖公章后生效。</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2、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3、本合同一式XX份，自双方签章之日起生效。甲方持有XX份，乙方持有XX份，同级财政部门备案XX份，具有同等法律效力。</w:t>
      </w:r>
    </w:p>
    <w:p>
      <w:pPr>
        <w:pStyle w:val="2"/>
        <w:spacing w:line="360" w:lineRule="auto"/>
        <w:ind w:firstLine="424" w:firstLineChars="177"/>
        <w:rPr>
          <w:rFonts w:ascii="宋体" w:hAnsi="宋体" w:cs="宋体"/>
          <w:color w:val="auto"/>
          <w:sz w:val="24"/>
          <w:szCs w:val="24"/>
        </w:rPr>
      </w:pPr>
    </w:p>
    <w:p>
      <w:pPr>
        <w:pStyle w:val="2"/>
        <w:spacing w:line="360" w:lineRule="auto"/>
        <w:ind w:firstLine="424" w:firstLineChars="177"/>
        <w:rPr>
          <w:rFonts w:ascii="宋体" w:hAnsi="宋体" w:cs="宋体"/>
          <w:color w:val="auto"/>
          <w:sz w:val="24"/>
          <w:szCs w:val="24"/>
        </w:rPr>
      </w:pP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甲方：   （盖章）</w:t>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 xml:space="preserve">              乙方：   （盖章）</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法定代表人（授权代表）：</w:t>
      </w:r>
      <w:r>
        <w:rPr>
          <w:rFonts w:hint="eastAsia" w:ascii="宋体" w:hAnsi="宋体" w:cs="宋体"/>
          <w:color w:val="auto"/>
          <w:sz w:val="24"/>
          <w:szCs w:val="24"/>
        </w:rPr>
        <w:tab/>
      </w:r>
      <w:r>
        <w:rPr>
          <w:rFonts w:hint="eastAsia" w:ascii="宋体" w:hAnsi="宋体" w:cs="宋体"/>
          <w:color w:val="auto"/>
          <w:sz w:val="24"/>
          <w:szCs w:val="24"/>
        </w:rPr>
        <w:t xml:space="preserve">   </w:t>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 xml:space="preserve">       法定代表人（授权代表）：</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地  址：</w:t>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 xml:space="preserve">                     地  址：</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开户银行：</w:t>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 xml:space="preserve">                     开户银行：</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账号：</w:t>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 xml:space="preserve">                            账号：</w:t>
      </w:r>
    </w:p>
    <w:p>
      <w:pPr>
        <w:pStyle w:val="2"/>
        <w:spacing w:line="360" w:lineRule="auto"/>
        <w:ind w:firstLine="424" w:firstLineChars="177"/>
        <w:rPr>
          <w:rFonts w:ascii="宋体" w:hAnsi="宋体" w:cs="宋体"/>
          <w:color w:val="auto"/>
          <w:sz w:val="24"/>
          <w:szCs w:val="24"/>
        </w:rPr>
      </w:pPr>
      <w:r>
        <w:rPr>
          <w:rFonts w:hint="eastAsia" w:ascii="宋体" w:hAnsi="宋体" w:cs="宋体"/>
          <w:color w:val="auto"/>
          <w:sz w:val="24"/>
          <w:szCs w:val="24"/>
        </w:rPr>
        <w:t>签订日期： 年  月  日</w:t>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 xml:space="preserve">       签订日期：年 月 日</w:t>
      </w:r>
    </w:p>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bookmarkEnd w:id="173"/>
    <w:bookmarkEnd w:id="174"/>
    <w:bookmarkEnd w:id="175"/>
    <w:p>
      <w:pPr>
        <w:pStyle w:val="2"/>
        <w:rPr>
          <w:color w:val="auto"/>
        </w:rPr>
      </w:pPr>
    </w:p>
    <w:p>
      <w:pPr>
        <w:widowControl/>
        <w:jc w:val="left"/>
        <w:rPr>
          <w:rFonts w:ascii="黑体" w:hAnsi="黑体" w:eastAsia="黑体"/>
          <w:color w:val="auto"/>
          <w:sz w:val="32"/>
          <w:szCs w:val="32"/>
        </w:rPr>
      </w:pPr>
    </w:p>
    <w:p>
      <w:pPr>
        <w:rPr>
          <w:rFonts w:ascii="黑体" w:hAnsi="黑体" w:eastAsia="黑体"/>
          <w:color w:val="auto"/>
          <w:sz w:val="32"/>
          <w:szCs w:val="32"/>
        </w:rPr>
      </w:pPr>
      <w:r>
        <w:rPr>
          <w:rFonts w:hint="eastAsia" w:ascii="黑体" w:hAnsi="黑体" w:eastAsia="黑体"/>
          <w:color w:val="auto"/>
          <w:sz w:val="32"/>
          <w:szCs w:val="32"/>
        </w:rPr>
        <w:br w:type="page"/>
      </w:r>
    </w:p>
    <w:p>
      <w:pPr>
        <w:rPr>
          <w:rFonts w:ascii="黑体" w:hAnsi="黑体" w:eastAsia="黑体"/>
          <w:color w:val="auto"/>
          <w:sz w:val="32"/>
          <w:szCs w:val="32"/>
        </w:rPr>
      </w:pPr>
      <w:r>
        <w:rPr>
          <w:rFonts w:hint="eastAsia" w:ascii="黑体" w:hAnsi="黑体" w:eastAsia="黑体"/>
          <w:color w:val="auto"/>
          <w:sz w:val="32"/>
          <w:szCs w:val="32"/>
        </w:rPr>
        <w:t>附件</w:t>
      </w:r>
    </w:p>
    <w:p>
      <w:pPr>
        <w:rPr>
          <w:color w:val="auto"/>
        </w:rPr>
      </w:pPr>
      <w:r>
        <w:rPr>
          <w:color w:val="auto"/>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r>
        <w:rPr>
          <w:color w:val="auto"/>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color w:val="auto"/>
        </w:rPr>
      </w:pPr>
      <w:r>
        <w:rPr>
          <w:color w:val="auto"/>
        </w:rP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color w:val="auto"/>
        </w:rPr>
      </w:pPr>
      <w:r>
        <w:rPr>
          <w:color w:val="auto"/>
        </w:rP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color w:val="auto"/>
        </w:rPr>
      </w:pPr>
      <w:r>
        <w:rPr>
          <w:color w:val="auto"/>
        </w:rP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ins w:id="55" w:author="肖婷" w:date="2022-01-11T14:46:10Z"/>
          <w:color w:val="auto"/>
        </w:rPr>
      </w:pPr>
    </w:p>
    <w:p>
      <w:pPr>
        <w:pStyle w:val="2"/>
        <w:rPr>
          <w:ins w:id="56" w:author="肖婷" w:date="2022-01-11T14:46:10Z"/>
          <w:color w:val="auto"/>
        </w:rPr>
      </w:pPr>
    </w:p>
    <w:p>
      <w:pPr>
        <w:rPr>
          <w:ins w:id="57" w:author="肖婷" w:date="2022-01-11T14:46:10Z"/>
          <w:color w:val="auto"/>
        </w:rPr>
      </w:pPr>
    </w:p>
    <w:p>
      <w:pPr>
        <w:pStyle w:val="2"/>
        <w:rPr>
          <w:ins w:id="58" w:author="肖婷" w:date="2022-01-11T14:46:11Z"/>
          <w:color w:val="auto"/>
        </w:rPr>
      </w:pPr>
    </w:p>
    <w:p>
      <w:pPr>
        <w:rPr>
          <w:ins w:id="59" w:author="肖婷" w:date="2022-01-11T14:46:11Z"/>
          <w:color w:val="auto"/>
        </w:rPr>
      </w:pPr>
    </w:p>
    <w:p>
      <w:pPr>
        <w:pStyle w:val="2"/>
        <w:rPr>
          <w:ins w:id="60" w:author="肖婷" w:date="2022-01-11T14:46:11Z"/>
          <w:color w:val="auto"/>
        </w:rPr>
      </w:pPr>
    </w:p>
    <w:p>
      <w:pPr>
        <w:rPr>
          <w:ins w:id="61" w:author="肖婷" w:date="2022-01-11T14:46:11Z"/>
          <w:color w:val="auto"/>
        </w:rPr>
      </w:pPr>
    </w:p>
    <w:p>
      <w:pPr>
        <w:pStyle w:val="2"/>
        <w:rPr>
          <w:ins w:id="62" w:author="肖婷" w:date="2022-01-11T14:46:12Z"/>
          <w:color w:val="auto"/>
        </w:rPr>
      </w:pPr>
    </w:p>
    <w:p>
      <w:pPr>
        <w:rPr>
          <w:ins w:id="63" w:author="肖婷" w:date="2022-01-11T14:46:12Z"/>
          <w:color w:val="auto"/>
        </w:rPr>
      </w:pPr>
    </w:p>
    <w:p>
      <w:pPr>
        <w:pStyle w:val="2"/>
        <w:rPr>
          <w:ins w:id="64" w:author="肖婷" w:date="2022-01-11T14:46:12Z"/>
          <w:color w:val="auto"/>
        </w:rPr>
      </w:pPr>
    </w:p>
    <w:p>
      <w:pPr>
        <w:rPr>
          <w:ins w:id="65" w:author="肖婷" w:date="2022-01-11T14:46:13Z"/>
          <w:color w:val="auto"/>
        </w:rPr>
      </w:pPr>
    </w:p>
    <w:p>
      <w:pPr>
        <w:pStyle w:val="2"/>
        <w:rPr>
          <w:ins w:id="66" w:author="肖婷" w:date="2022-01-11T14:46:13Z"/>
          <w:color w:val="auto"/>
        </w:rPr>
      </w:pPr>
    </w:p>
    <w:p>
      <w:pPr>
        <w:jc w:val="center"/>
        <w:rPr>
          <w:ins w:id="67" w:author="肖婷" w:date="2022-01-11T14:46:24Z"/>
          <w:rFonts w:ascii="仿宋" w:hAnsi="仿宋" w:eastAsia="仿宋" w:cs="仿宋"/>
          <w:b/>
          <w:bCs/>
          <w:sz w:val="44"/>
          <w:szCs w:val="44"/>
        </w:rPr>
      </w:pPr>
      <w:ins w:id="68" w:author="肖婷" w:date="2022-01-11T14:46:24Z">
        <w:r>
          <w:rPr>
            <w:rFonts w:hint="eastAsia" w:ascii="仿宋" w:hAnsi="仿宋" w:eastAsia="仿宋" w:cs="仿宋"/>
            <w:b/>
            <w:bCs/>
            <w:sz w:val="44"/>
            <w:szCs w:val="44"/>
          </w:rPr>
          <w:t>质疑函范本</w:t>
        </w:r>
      </w:ins>
    </w:p>
    <w:p>
      <w:pPr>
        <w:adjustRightInd w:val="0"/>
        <w:snapToGrid w:val="0"/>
        <w:spacing w:beforeLines="100" w:line="360" w:lineRule="auto"/>
        <w:rPr>
          <w:ins w:id="69" w:author="肖婷" w:date="2022-01-11T14:46:24Z"/>
          <w:rFonts w:ascii="黑体" w:hAnsi="黑体" w:eastAsia="黑体" w:cs="仿宋"/>
          <w:bCs/>
          <w:sz w:val="32"/>
          <w:szCs w:val="32"/>
        </w:rPr>
      </w:pPr>
      <w:ins w:id="70" w:author="肖婷" w:date="2022-01-11T14:46:24Z">
        <w:r>
          <w:rPr>
            <w:rFonts w:hint="eastAsia" w:ascii="黑体" w:hAnsi="黑体" w:eastAsia="黑体" w:cs="仿宋"/>
            <w:bCs/>
            <w:sz w:val="32"/>
            <w:szCs w:val="32"/>
          </w:rPr>
          <w:t>一、质疑供应商基本信息</w:t>
        </w:r>
      </w:ins>
    </w:p>
    <w:p>
      <w:pPr>
        <w:adjustRightInd w:val="0"/>
        <w:snapToGrid w:val="0"/>
        <w:spacing w:line="360" w:lineRule="auto"/>
        <w:rPr>
          <w:ins w:id="71" w:author="肖婷" w:date="2022-01-11T14:46:24Z"/>
          <w:rFonts w:ascii="仿宋" w:hAnsi="仿宋" w:eastAsia="仿宋" w:cs="仿宋"/>
          <w:sz w:val="32"/>
          <w:szCs w:val="32"/>
          <w:u w:val="dotted"/>
        </w:rPr>
      </w:pPr>
      <w:ins w:id="72" w:author="肖婷" w:date="2022-01-11T14:46:24Z">
        <w:r>
          <w:rPr>
            <w:rFonts w:hint="eastAsia" w:ascii="仿宋" w:hAnsi="仿宋" w:eastAsia="仿宋" w:cs="仿宋"/>
            <w:sz w:val="32"/>
            <w:szCs w:val="32"/>
          </w:rPr>
          <w:t>质疑供应商：</w:t>
        </w:r>
      </w:ins>
      <w:ins w:id="73"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74" w:author="肖婷" w:date="2022-01-11T14:46:24Z"/>
          <w:rFonts w:ascii="仿宋" w:hAnsi="仿宋" w:eastAsia="仿宋" w:cs="仿宋"/>
          <w:sz w:val="32"/>
          <w:szCs w:val="32"/>
        </w:rPr>
      </w:pPr>
      <w:ins w:id="75" w:author="肖婷" w:date="2022-01-11T14:46:24Z">
        <w:r>
          <w:rPr>
            <w:rFonts w:hint="eastAsia" w:ascii="仿宋" w:hAnsi="仿宋" w:eastAsia="仿宋" w:cs="仿宋"/>
            <w:sz w:val="32"/>
            <w:szCs w:val="32"/>
          </w:rPr>
          <w:t>地址：</w:t>
        </w:r>
      </w:ins>
      <w:ins w:id="76" w:author="肖婷" w:date="2022-01-11T14:46:24Z">
        <w:r>
          <w:rPr>
            <w:rFonts w:hint="eastAsia" w:ascii="仿宋" w:hAnsi="仿宋" w:eastAsia="仿宋" w:cs="仿宋"/>
            <w:sz w:val="32"/>
            <w:szCs w:val="32"/>
            <w:u w:val="dotted"/>
          </w:rPr>
          <w:t xml:space="preserve">                          </w:t>
        </w:r>
      </w:ins>
      <w:ins w:id="77" w:author="肖婷" w:date="2022-01-11T14:46:24Z">
        <w:r>
          <w:rPr>
            <w:rFonts w:hint="eastAsia" w:ascii="仿宋" w:hAnsi="仿宋" w:eastAsia="仿宋" w:cs="仿宋"/>
            <w:sz w:val="32"/>
            <w:szCs w:val="32"/>
          </w:rPr>
          <w:t>邮编：</w:t>
        </w:r>
      </w:ins>
      <w:ins w:id="78"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79" w:author="肖婷" w:date="2022-01-11T14:46:24Z"/>
          <w:rFonts w:ascii="仿宋" w:hAnsi="仿宋" w:eastAsia="仿宋" w:cs="仿宋"/>
          <w:sz w:val="32"/>
          <w:szCs w:val="32"/>
        </w:rPr>
      </w:pPr>
      <w:ins w:id="80" w:author="肖婷" w:date="2022-01-11T14:46:24Z">
        <w:r>
          <w:rPr>
            <w:rFonts w:hint="eastAsia" w:ascii="仿宋" w:hAnsi="仿宋" w:eastAsia="仿宋" w:cs="仿宋"/>
            <w:sz w:val="32"/>
            <w:szCs w:val="32"/>
          </w:rPr>
          <w:t>联系人：</w:t>
        </w:r>
      </w:ins>
      <w:ins w:id="81" w:author="肖婷" w:date="2022-01-11T14:46:24Z">
        <w:r>
          <w:rPr>
            <w:rFonts w:hint="eastAsia" w:ascii="仿宋" w:hAnsi="仿宋" w:eastAsia="仿宋" w:cs="仿宋"/>
            <w:sz w:val="32"/>
            <w:szCs w:val="32"/>
            <w:u w:val="dotted"/>
          </w:rPr>
          <w:t xml:space="preserve">                      </w:t>
        </w:r>
      </w:ins>
      <w:ins w:id="82" w:author="肖婷" w:date="2022-01-11T14:46:24Z">
        <w:r>
          <w:rPr>
            <w:rFonts w:hint="eastAsia" w:ascii="仿宋" w:hAnsi="仿宋" w:eastAsia="仿宋" w:cs="仿宋"/>
            <w:sz w:val="32"/>
            <w:szCs w:val="32"/>
          </w:rPr>
          <w:t>联系电话：</w:t>
        </w:r>
      </w:ins>
      <w:ins w:id="83"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84" w:author="肖婷" w:date="2022-01-11T14:46:24Z"/>
          <w:rFonts w:ascii="仿宋" w:hAnsi="仿宋" w:eastAsia="仿宋" w:cs="仿宋"/>
          <w:sz w:val="32"/>
          <w:szCs w:val="32"/>
          <w:u w:val="dotted"/>
        </w:rPr>
      </w:pPr>
      <w:ins w:id="85" w:author="肖婷" w:date="2022-01-11T14:46:24Z">
        <w:r>
          <w:rPr>
            <w:rFonts w:hint="eastAsia" w:ascii="仿宋" w:hAnsi="仿宋" w:eastAsia="仿宋" w:cs="仿宋"/>
            <w:sz w:val="32"/>
            <w:szCs w:val="32"/>
          </w:rPr>
          <w:t>授权代表：</w:t>
        </w:r>
      </w:ins>
      <w:ins w:id="86"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87" w:author="肖婷" w:date="2022-01-11T14:46:24Z"/>
          <w:rFonts w:ascii="仿宋" w:hAnsi="仿宋" w:eastAsia="仿宋" w:cs="仿宋"/>
          <w:sz w:val="32"/>
          <w:szCs w:val="32"/>
        </w:rPr>
      </w:pPr>
      <w:ins w:id="88" w:author="肖婷" w:date="2022-01-11T14:46:24Z">
        <w:r>
          <w:rPr>
            <w:rFonts w:hint="eastAsia" w:ascii="仿宋" w:hAnsi="仿宋" w:eastAsia="仿宋" w:cs="仿宋"/>
            <w:sz w:val="32"/>
            <w:szCs w:val="32"/>
          </w:rPr>
          <w:t>联系电话：</w:t>
        </w:r>
      </w:ins>
      <w:ins w:id="89" w:author="肖婷" w:date="2022-01-11T14:46:24Z">
        <w:r>
          <w:rPr>
            <w:rFonts w:hint="eastAsia" w:ascii="仿宋" w:hAnsi="仿宋" w:eastAsia="仿宋" w:cs="仿宋"/>
            <w:sz w:val="32"/>
            <w:szCs w:val="32"/>
            <w:u w:val="dotted"/>
          </w:rPr>
          <w:t xml:space="preserve">                                           </w:t>
        </w:r>
      </w:ins>
      <w:ins w:id="90" w:author="肖婷" w:date="2022-01-11T14:46:24Z">
        <w:r>
          <w:rPr>
            <w:rFonts w:ascii="仿宋" w:hAnsi="仿宋" w:eastAsia="仿宋" w:cs="仿宋"/>
            <w:sz w:val="32"/>
            <w:szCs w:val="32"/>
          </w:rPr>
          <w:t xml:space="preserve"> </w:t>
        </w:r>
      </w:ins>
    </w:p>
    <w:p>
      <w:pPr>
        <w:adjustRightInd w:val="0"/>
        <w:snapToGrid w:val="0"/>
        <w:spacing w:line="360" w:lineRule="auto"/>
        <w:rPr>
          <w:ins w:id="91" w:author="肖婷" w:date="2022-01-11T14:46:24Z"/>
          <w:rFonts w:ascii="仿宋" w:hAnsi="仿宋" w:eastAsia="仿宋" w:cs="仿宋"/>
          <w:sz w:val="32"/>
          <w:szCs w:val="32"/>
        </w:rPr>
      </w:pPr>
      <w:ins w:id="92" w:author="肖婷" w:date="2022-01-11T14:46:24Z">
        <w:r>
          <w:rPr>
            <w:rFonts w:hint="eastAsia" w:ascii="仿宋" w:hAnsi="仿宋" w:eastAsia="仿宋" w:cs="仿宋"/>
            <w:sz w:val="32"/>
            <w:szCs w:val="32"/>
          </w:rPr>
          <w:t>地址：</w:t>
        </w:r>
      </w:ins>
      <w:ins w:id="93" w:author="肖婷" w:date="2022-01-11T14:46:24Z">
        <w:r>
          <w:rPr>
            <w:rFonts w:ascii="仿宋" w:hAnsi="仿宋" w:eastAsia="仿宋" w:cs="仿宋"/>
            <w:sz w:val="32"/>
            <w:szCs w:val="32"/>
          </w:rPr>
          <w:t xml:space="preserve"> </w:t>
        </w:r>
      </w:ins>
      <w:ins w:id="94" w:author="肖婷" w:date="2022-01-11T14:46:24Z">
        <w:r>
          <w:rPr>
            <w:rFonts w:hint="eastAsia" w:ascii="仿宋" w:hAnsi="仿宋" w:eastAsia="仿宋" w:cs="仿宋"/>
            <w:sz w:val="32"/>
            <w:szCs w:val="32"/>
            <w:u w:val="dotted"/>
          </w:rPr>
          <w:t xml:space="preserve">                        </w:t>
        </w:r>
      </w:ins>
      <w:ins w:id="95" w:author="肖婷" w:date="2022-01-11T14:46:24Z">
        <w:r>
          <w:rPr>
            <w:rFonts w:hint="eastAsia" w:ascii="仿宋" w:hAnsi="仿宋" w:eastAsia="仿宋" w:cs="仿宋"/>
            <w:sz w:val="32"/>
            <w:szCs w:val="32"/>
          </w:rPr>
          <w:t>邮编：</w:t>
        </w:r>
      </w:ins>
      <w:ins w:id="96"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97" w:author="肖婷" w:date="2022-01-11T14:46:24Z"/>
          <w:rFonts w:ascii="黑体" w:hAnsi="黑体" w:eastAsia="黑体" w:cs="仿宋"/>
          <w:bCs/>
          <w:sz w:val="32"/>
          <w:szCs w:val="32"/>
        </w:rPr>
      </w:pPr>
      <w:ins w:id="98" w:author="肖婷" w:date="2022-01-11T14:46:24Z">
        <w:r>
          <w:rPr>
            <w:rFonts w:hint="eastAsia" w:ascii="黑体" w:hAnsi="黑体" w:eastAsia="黑体" w:cs="仿宋"/>
            <w:bCs/>
            <w:sz w:val="32"/>
            <w:szCs w:val="32"/>
          </w:rPr>
          <w:t>二、质疑项目基本情况</w:t>
        </w:r>
      </w:ins>
    </w:p>
    <w:p>
      <w:pPr>
        <w:adjustRightInd w:val="0"/>
        <w:snapToGrid w:val="0"/>
        <w:spacing w:line="360" w:lineRule="auto"/>
        <w:rPr>
          <w:ins w:id="99" w:author="肖婷" w:date="2022-01-11T14:46:24Z"/>
          <w:rFonts w:ascii="仿宋" w:hAnsi="仿宋" w:eastAsia="仿宋" w:cs="仿宋"/>
          <w:sz w:val="32"/>
          <w:szCs w:val="32"/>
        </w:rPr>
      </w:pPr>
      <w:ins w:id="100" w:author="肖婷" w:date="2022-01-11T14:46:24Z">
        <w:r>
          <w:rPr>
            <w:rFonts w:hint="eastAsia" w:ascii="仿宋" w:hAnsi="仿宋" w:eastAsia="仿宋" w:cs="仿宋"/>
            <w:sz w:val="32"/>
            <w:szCs w:val="32"/>
          </w:rPr>
          <w:t>质疑项目的名称：</w:t>
        </w:r>
      </w:ins>
      <w:ins w:id="101"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102" w:author="肖婷" w:date="2022-01-11T14:46:24Z"/>
          <w:rFonts w:ascii="仿宋" w:hAnsi="仿宋" w:eastAsia="仿宋" w:cs="仿宋"/>
          <w:sz w:val="32"/>
          <w:szCs w:val="32"/>
        </w:rPr>
      </w:pPr>
      <w:ins w:id="103" w:author="肖婷" w:date="2022-01-11T14:46:24Z">
        <w:r>
          <w:rPr>
            <w:rFonts w:hint="eastAsia" w:ascii="仿宋" w:hAnsi="仿宋" w:eastAsia="仿宋" w:cs="仿宋"/>
            <w:sz w:val="32"/>
            <w:szCs w:val="32"/>
          </w:rPr>
          <w:t>质疑项目的编号：</w:t>
        </w:r>
      </w:ins>
      <w:ins w:id="104" w:author="肖婷" w:date="2022-01-11T14:46:24Z">
        <w:r>
          <w:rPr>
            <w:rFonts w:hint="eastAsia" w:ascii="仿宋" w:hAnsi="仿宋" w:eastAsia="仿宋" w:cs="仿宋"/>
            <w:sz w:val="32"/>
            <w:szCs w:val="32"/>
            <w:u w:val="dotted"/>
          </w:rPr>
          <w:t xml:space="preserve">               </w:t>
        </w:r>
      </w:ins>
      <w:ins w:id="105" w:author="肖婷" w:date="2022-01-11T14:46:24Z">
        <w:r>
          <w:rPr>
            <w:rFonts w:hint="eastAsia" w:ascii="仿宋" w:hAnsi="仿宋" w:eastAsia="仿宋" w:cs="仿宋"/>
            <w:sz w:val="32"/>
            <w:szCs w:val="32"/>
          </w:rPr>
          <w:t>包号：</w:t>
        </w:r>
      </w:ins>
      <w:ins w:id="106"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107" w:author="肖婷" w:date="2022-01-11T14:46:24Z"/>
          <w:rFonts w:ascii="仿宋" w:hAnsi="仿宋" w:eastAsia="仿宋" w:cs="仿宋"/>
          <w:sz w:val="32"/>
          <w:szCs w:val="32"/>
          <w:u w:val="dotted"/>
        </w:rPr>
      </w:pPr>
      <w:ins w:id="108" w:author="肖婷" w:date="2022-01-11T14:46:24Z">
        <w:r>
          <w:rPr>
            <w:rFonts w:hint="eastAsia" w:ascii="仿宋" w:hAnsi="仿宋" w:eastAsia="仿宋" w:cs="仿宋"/>
            <w:sz w:val="32"/>
            <w:szCs w:val="32"/>
          </w:rPr>
          <w:t>采购人名称：</w:t>
        </w:r>
      </w:ins>
      <w:ins w:id="109"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110" w:author="肖婷" w:date="2022-01-11T14:46:24Z"/>
          <w:rFonts w:ascii="仿宋" w:hAnsi="仿宋" w:eastAsia="仿宋" w:cs="仿宋"/>
          <w:sz w:val="32"/>
          <w:szCs w:val="32"/>
        </w:rPr>
      </w:pPr>
      <w:ins w:id="111" w:author="肖婷" w:date="2022-01-11T14:46:24Z">
        <w:r>
          <w:rPr>
            <w:rFonts w:hint="eastAsia" w:ascii="仿宋" w:hAnsi="仿宋" w:eastAsia="仿宋" w:cs="仿宋"/>
            <w:sz w:val="32"/>
            <w:szCs w:val="32"/>
          </w:rPr>
          <w:t>采购文件获取日期：</w:t>
        </w:r>
      </w:ins>
      <w:ins w:id="112"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113" w:author="肖婷" w:date="2022-01-11T14:46:24Z"/>
          <w:rFonts w:ascii="黑体" w:hAnsi="黑体" w:eastAsia="黑体" w:cs="仿宋"/>
          <w:bCs/>
          <w:sz w:val="32"/>
          <w:szCs w:val="32"/>
        </w:rPr>
      </w:pPr>
      <w:ins w:id="114" w:author="肖婷" w:date="2022-01-11T14:46:24Z">
        <w:r>
          <w:rPr>
            <w:rFonts w:hint="eastAsia" w:ascii="黑体" w:hAnsi="黑体" w:eastAsia="黑体" w:cs="仿宋"/>
            <w:bCs/>
            <w:sz w:val="32"/>
            <w:szCs w:val="32"/>
          </w:rPr>
          <w:t>三、质疑事项具体内容</w:t>
        </w:r>
      </w:ins>
    </w:p>
    <w:p>
      <w:pPr>
        <w:adjustRightInd w:val="0"/>
        <w:snapToGrid w:val="0"/>
        <w:spacing w:line="360" w:lineRule="auto"/>
        <w:rPr>
          <w:ins w:id="115" w:author="肖婷" w:date="2022-01-11T14:46:24Z"/>
          <w:rFonts w:ascii="仿宋" w:hAnsi="仿宋" w:eastAsia="仿宋" w:cs="仿宋"/>
          <w:sz w:val="32"/>
          <w:szCs w:val="32"/>
          <w:u w:val="dotted"/>
        </w:rPr>
      </w:pPr>
      <w:ins w:id="116" w:author="肖婷" w:date="2022-01-11T14:46:24Z">
        <w:r>
          <w:rPr>
            <w:rFonts w:hint="eastAsia" w:ascii="仿宋" w:hAnsi="仿宋" w:eastAsia="仿宋" w:cs="仿宋"/>
            <w:sz w:val="32"/>
            <w:szCs w:val="32"/>
          </w:rPr>
          <w:t>质疑事项1：</w:t>
        </w:r>
      </w:ins>
      <w:ins w:id="117"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118" w:author="肖婷" w:date="2022-01-11T14:46:24Z"/>
          <w:rFonts w:ascii="仿宋" w:hAnsi="仿宋" w:eastAsia="仿宋" w:cs="仿宋"/>
          <w:sz w:val="32"/>
          <w:szCs w:val="32"/>
          <w:u w:val="dotted"/>
        </w:rPr>
      </w:pPr>
      <w:ins w:id="119" w:author="肖婷" w:date="2022-01-11T14:46:24Z">
        <w:r>
          <w:rPr>
            <w:rFonts w:hint="eastAsia" w:ascii="仿宋" w:hAnsi="仿宋" w:eastAsia="仿宋" w:cs="仿宋"/>
            <w:sz w:val="32"/>
            <w:szCs w:val="32"/>
          </w:rPr>
          <w:t>事实依据：</w:t>
        </w:r>
      </w:ins>
      <w:ins w:id="120"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121" w:author="肖婷" w:date="2022-01-11T14:46:24Z"/>
          <w:rFonts w:ascii="仿宋" w:hAnsi="仿宋" w:eastAsia="仿宋" w:cs="仿宋"/>
          <w:sz w:val="32"/>
          <w:szCs w:val="32"/>
        </w:rPr>
      </w:pPr>
      <w:ins w:id="122"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123" w:author="肖婷" w:date="2022-01-11T14:46:24Z"/>
          <w:rFonts w:ascii="仿宋" w:hAnsi="仿宋" w:eastAsia="仿宋" w:cs="仿宋"/>
          <w:sz w:val="32"/>
          <w:szCs w:val="32"/>
          <w:u w:val="dotted"/>
        </w:rPr>
      </w:pPr>
      <w:ins w:id="124" w:author="肖婷" w:date="2022-01-11T14:46:24Z">
        <w:r>
          <w:rPr>
            <w:rFonts w:hint="eastAsia" w:ascii="仿宋" w:hAnsi="仿宋" w:eastAsia="仿宋" w:cs="仿宋"/>
            <w:sz w:val="32"/>
            <w:szCs w:val="32"/>
          </w:rPr>
          <w:t>法律依据：</w:t>
        </w:r>
      </w:ins>
      <w:ins w:id="125"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126" w:author="肖婷" w:date="2022-01-11T14:46:24Z"/>
          <w:rFonts w:ascii="仿宋" w:hAnsi="仿宋" w:eastAsia="仿宋" w:cs="仿宋"/>
          <w:sz w:val="32"/>
          <w:szCs w:val="32"/>
          <w:u w:val="dotted"/>
        </w:rPr>
      </w:pPr>
      <w:ins w:id="127" w:author="肖婷" w:date="2022-01-11T14:46:24Z">
        <w:r>
          <w:rPr>
            <w:rFonts w:hint="eastAsia" w:ascii="仿宋" w:hAnsi="仿宋" w:eastAsia="仿宋" w:cs="仿宋"/>
            <w:sz w:val="32"/>
            <w:szCs w:val="32"/>
            <w:u w:val="dotted"/>
          </w:rPr>
          <w:t xml:space="preserve">                                                     </w:t>
        </w:r>
      </w:ins>
    </w:p>
    <w:p>
      <w:pPr>
        <w:adjustRightInd w:val="0"/>
        <w:snapToGrid w:val="0"/>
        <w:spacing w:line="360" w:lineRule="auto"/>
        <w:rPr>
          <w:ins w:id="128" w:author="肖婷" w:date="2022-01-11T14:46:24Z"/>
          <w:rFonts w:ascii="仿宋" w:hAnsi="仿宋" w:eastAsia="仿宋" w:cs="仿宋"/>
          <w:sz w:val="32"/>
          <w:szCs w:val="32"/>
          <w:u w:val="dotted"/>
        </w:rPr>
      </w:pPr>
      <w:ins w:id="129" w:author="肖婷" w:date="2022-01-11T14:46:24Z">
        <w:r>
          <w:rPr>
            <w:rFonts w:hint="eastAsia" w:ascii="仿宋" w:hAnsi="仿宋" w:eastAsia="仿宋" w:cs="仿宋"/>
            <w:sz w:val="32"/>
            <w:szCs w:val="32"/>
          </w:rPr>
          <w:t>质疑事项2</w:t>
        </w:r>
      </w:ins>
    </w:p>
    <w:p>
      <w:pPr>
        <w:adjustRightInd w:val="0"/>
        <w:snapToGrid w:val="0"/>
        <w:spacing w:line="360" w:lineRule="auto"/>
        <w:rPr>
          <w:ins w:id="130" w:author="肖婷" w:date="2022-01-11T14:46:24Z"/>
          <w:rFonts w:ascii="仿宋" w:hAnsi="仿宋" w:eastAsia="仿宋" w:cs="仿宋"/>
          <w:sz w:val="32"/>
          <w:szCs w:val="32"/>
        </w:rPr>
      </w:pPr>
      <w:ins w:id="131" w:author="肖婷" w:date="2022-01-11T14:46:24Z">
        <w:r>
          <w:rPr>
            <w:rFonts w:hint="eastAsia" w:ascii="仿宋" w:hAnsi="仿宋" w:eastAsia="仿宋" w:cs="仿宋"/>
            <w:sz w:val="32"/>
            <w:szCs w:val="32"/>
          </w:rPr>
          <w:t>……</w:t>
        </w:r>
      </w:ins>
    </w:p>
    <w:p>
      <w:pPr>
        <w:adjustRightInd w:val="0"/>
        <w:snapToGrid w:val="0"/>
        <w:spacing w:line="360" w:lineRule="auto"/>
        <w:rPr>
          <w:ins w:id="132" w:author="肖婷" w:date="2022-01-11T14:46:24Z"/>
          <w:rFonts w:ascii="黑体" w:hAnsi="黑体" w:eastAsia="黑体" w:cs="仿宋"/>
          <w:bCs/>
          <w:sz w:val="32"/>
          <w:szCs w:val="32"/>
        </w:rPr>
      </w:pPr>
      <w:ins w:id="133" w:author="肖婷" w:date="2022-01-11T14:46:24Z">
        <w:r>
          <w:rPr>
            <w:rFonts w:hint="eastAsia" w:ascii="黑体" w:hAnsi="黑体" w:eastAsia="黑体" w:cs="仿宋"/>
            <w:bCs/>
            <w:sz w:val="32"/>
            <w:szCs w:val="32"/>
          </w:rPr>
          <w:t>四、与质疑事项相关的质疑请求</w:t>
        </w:r>
      </w:ins>
    </w:p>
    <w:p>
      <w:pPr>
        <w:adjustRightInd w:val="0"/>
        <w:snapToGrid w:val="0"/>
        <w:spacing w:line="360" w:lineRule="auto"/>
        <w:rPr>
          <w:ins w:id="134" w:author="肖婷" w:date="2022-01-11T14:46:24Z"/>
          <w:rFonts w:ascii="仿宋" w:hAnsi="仿宋" w:eastAsia="仿宋" w:cs="仿宋"/>
          <w:sz w:val="32"/>
          <w:szCs w:val="32"/>
          <w:u w:val="dotted"/>
        </w:rPr>
      </w:pPr>
      <w:ins w:id="135" w:author="肖婷" w:date="2022-01-11T14:46:24Z">
        <w:r>
          <w:rPr>
            <w:rFonts w:hint="eastAsia" w:ascii="仿宋" w:hAnsi="仿宋" w:eastAsia="仿宋" w:cs="仿宋"/>
            <w:sz w:val="32"/>
            <w:szCs w:val="32"/>
          </w:rPr>
          <w:t>请求：</w:t>
        </w:r>
      </w:ins>
      <w:ins w:id="136" w:author="肖婷" w:date="2022-01-11T14:46:24Z">
        <w:r>
          <w:rPr>
            <w:rFonts w:hint="eastAsia" w:ascii="仿宋" w:hAnsi="仿宋" w:eastAsia="仿宋" w:cs="仿宋"/>
            <w:sz w:val="32"/>
            <w:szCs w:val="32"/>
            <w:u w:val="dotted"/>
          </w:rPr>
          <w:t xml:space="preserve">                                               </w:t>
        </w:r>
      </w:ins>
    </w:p>
    <w:p>
      <w:pPr>
        <w:rPr>
          <w:ins w:id="137" w:author="肖婷" w:date="2022-01-11T14:46:24Z"/>
          <w:rFonts w:ascii="仿宋_GB2312" w:eastAsia="仿宋_GB2312"/>
          <w:sz w:val="30"/>
          <w:szCs w:val="30"/>
        </w:rPr>
      </w:pPr>
      <w:ins w:id="138" w:author="肖婷" w:date="2022-01-11T14:46:24Z">
        <w:r>
          <w:rPr>
            <w:rFonts w:hint="eastAsia" w:ascii="仿宋_GB2312" w:eastAsia="仿宋_GB2312"/>
            <w:sz w:val="30"/>
            <w:szCs w:val="30"/>
          </w:rPr>
          <w:t xml:space="preserve">签字(签章)：                   公章：                      </w:t>
        </w:r>
      </w:ins>
    </w:p>
    <w:p>
      <w:pPr>
        <w:rPr>
          <w:ins w:id="139" w:author="肖婷" w:date="2022-01-11T14:46:24Z"/>
          <w:rFonts w:ascii="仿宋_GB2312" w:eastAsia="仿宋_GB2312"/>
          <w:sz w:val="30"/>
          <w:szCs w:val="30"/>
        </w:rPr>
      </w:pPr>
      <w:ins w:id="140" w:author="肖婷" w:date="2022-01-11T14:46:24Z">
        <w:r>
          <w:rPr>
            <w:rFonts w:hint="eastAsia" w:ascii="仿宋_GB2312" w:eastAsia="仿宋_GB2312"/>
            <w:sz w:val="30"/>
            <w:szCs w:val="30"/>
          </w:rPr>
          <w:t xml:space="preserve">日期：    </w:t>
        </w:r>
      </w:ins>
    </w:p>
    <w:p>
      <w:pPr>
        <w:adjustRightInd w:val="0"/>
        <w:snapToGrid w:val="0"/>
        <w:spacing w:line="360" w:lineRule="auto"/>
        <w:rPr>
          <w:ins w:id="141" w:author="肖婷" w:date="2022-01-11T14:46:24Z"/>
          <w:rFonts w:ascii="仿宋" w:hAnsi="仿宋" w:eastAsia="仿宋" w:cs="仿宋"/>
          <w:sz w:val="32"/>
          <w:szCs w:val="32"/>
        </w:rPr>
      </w:pPr>
    </w:p>
    <w:p>
      <w:pPr>
        <w:adjustRightInd w:val="0"/>
        <w:snapToGrid w:val="0"/>
        <w:spacing w:line="360" w:lineRule="auto"/>
        <w:rPr>
          <w:ins w:id="142" w:author="肖婷" w:date="2022-01-11T14:46:24Z"/>
          <w:rFonts w:ascii="仿宋" w:hAnsi="仿宋" w:eastAsia="仿宋" w:cs="仿宋"/>
          <w:sz w:val="32"/>
          <w:szCs w:val="32"/>
        </w:rPr>
      </w:pPr>
    </w:p>
    <w:p>
      <w:pPr>
        <w:jc w:val="center"/>
        <w:rPr>
          <w:ins w:id="143" w:author="肖婷" w:date="2022-01-11T14:46:24Z"/>
          <w:rFonts w:ascii="仿宋" w:hAnsi="仿宋" w:eastAsia="仿宋" w:cs="仿宋"/>
          <w:b/>
          <w:bCs/>
          <w:sz w:val="32"/>
          <w:szCs w:val="32"/>
        </w:rPr>
      </w:pPr>
    </w:p>
    <w:p>
      <w:pPr>
        <w:rPr>
          <w:ins w:id="144" w:author="肖婷" w:date="2022-01-11T14:46:33Z"/>
        </w:rPr>
      </w:pPr>
      <w:ins w:id="145" w:author="肖婷" w:date="2022-01-11T14:46:33Z">
        <w:r>
          <w:rPr/>
          <w:br w:type="page"/>
        </w:r>
      </w:ins>
    </w:p>
    <w:p>
      <w:pPr>
        <w:jc w:val="center"/>
        <w:rPr>
          <w:ins w:id="146" w:author="肖婷" w:date="2022-01-11T14:46:45Z"/>
          <w:rFonts w:hint="eastAsia" w:ascii="宋体" w:hAnsi="宋体"/>
          <w:b/>
          <w:sz w:val="44"/>
          <w:szCs w:val="44"/>
        </w:rPr>
      </w:pPr>
      <w:ins w:id="147" w:author="肖婷" w:date="2022-01-11T14:46:45Z">
        <w:r>
          <w:rPr>
            <w:rFonts w:hint="eastAsia" w:ascii="宋体" w:hAnsi="宋体"/>
            <w:b/>
            <w:sz w:val="44"/>
            <w:szCs w:val="44"/>
          </w:rPr>
          <w:t>投诉书范本</w:t>
        </w:r>
      </w:ins>
    </w:p>
    <w:p>
      <w:pPr>
        <w:rPr>
          <w:ins w:id="148" w:author="肖婷" w:date="2022-01-11T14:46:45Z"/>
          <w:rFonts w:hint="eastAsia" w:ascii="黑体" w:hAnsi="黑体" w:eastAsia="黑体"/>
          <w:sz w:val="32"/>
          <w:szCs w:val="32"/>
        </w:rPr>
      </w:pPr>
      <w:ins w:id="149" w:author="肖婷" w:date="2022-01-11T14:46:45Z">
        <w:r>
          <w:rPr>
            <w:rFonts w:hint="eastAsia" w:ascii="黑体" w:hAnsi="黑体" w:eastAsia="黑体"/>
            <w:sz w:val="32"/>
            <w:szCs w:val="32"/>
          </w:rPr>
          <w:t>一、投诉相关主体基本情况</w:t>
        </w:r>
      </w:ins>
    </w:p>
    <w:p>
      <w:pPr>
        <w:rPr>
          <w:ins w:id="150" w:author="肖婷" w:date="2022-01-11T14:46:45Z"/>
          <w:rFonts w:hint="eastAsia" w:ascii="仿宋_GB2312" w:eastAsia="仿宋_GB2312"/>
          <w:sz w:val="32"/>
          <w:szCs w:val="32"/>
          <w:u w:val="dotted"/>
        </w:rPr>
      </w:pPr>
      <w:ins w:id="151" w:author="肖婷" w:date="2022-01-11T14:46:45Z">
        <w:r>
          <w:rPr>
            <w:rFonts w:hint="eastAsia" w:ascii="仿宋_GB2312" w:eastAsia="仿宋_GB2312"/>
            <w:sz w:val="32"/>
            <w:szCs w:val="32"/>
          </w:rPr>
          <w:t>投诉人：</w:t>
        </w:r>
      </w:ins>
      <w:ins w:id="152" w:author="肖婷" w:date="2022-01-11T14:46:45Z">
        <w:r>
          <w:rPr>
            <w:rFonts w:hint="eastAsia" w:ascii="仿宋_GB2312" w:eastAsia="仿宋_GB2312"/>
            <w:sz w:val="32"/>
            <w:szCs w:val="32"/>
            <w:u w:val="dotted"/>
          </w:rPr>
          <w:t xml:space="preserve">                                               </w:t>
        </w:r>
      </w:ins>
    </w:p>
    <w:p>
      <w:pPr>
        <w:rPr>
          <w:ins w:id="153" w:author="肖婷" w:date="2022-01-11T14:46:45Z"/>
          <w:rFonts w:hint="eastAsia" w:ascii="仿宋_GB2312" w:eastAsia="仿宋_GB2312"/>
          <w:sz w:val="32"/>
          <w:szCs w:val="32"/>
          <w:u w:val="single"/>
        </w:rPr>
      </w:pPr>
      <w:ins w:id="154" w:author="肖婷" w:date="2022-01-11T14:46:45Z">
        <w:r>
          <w:rPr>
            <w:rFonts w:hint="eastAsia" w:ascii="仿宋_GB2312" w:eastAsia="仿宋_GB2312"/>
            <w:sz w:val="32"/>
            <w:szCs w:val="32"/>
          </w:rPr>
          <w:t>地     址：</w:t>
        </w:r>
      </w:ins>
      <w:ins w:id="155" w:author="肖婷" w:date="2022-01-11T14:46:45Z">
        <w:r>
          <w:rPr>
            <w:rFonts w:hint="eastAsia" w:ascii="仿宋_GB2312" w:eastAsia="仿宋_GB2312"/>
            <w:sz w:val="32"/>
            <w:szCs w:val="32"/>
            <w:u w:val="dotted"/>
          </w:rPr>
          <w:t xml:space="preserve">                             </w:t>
        </w:r>
      </w:ins>
      <w:ins w:id="156" w:author="肖婷" w:date="2022-01-11T14:46:45Z">
        <w:r>
          <w:rPr>
            <w:rFonts w:hint="eastAsia" w:ascii="仿宋_GB2312" w:eastAsia="仿宋_GB2312"/>
            <w:sz w:val="32"/>
            <w:szCs w:val="32"/>
          </w:rPr>
          <w:t>邮编：</w:t>
        </w:r>
      </w:ins>
      <w:ins w:id="157" w:author="肖婷" w:date="2022-01-11T14:46:45Z">
        <w:r>
          <w:rPr>
            <w:rFonts w:hint="eastAsia" w:ascii="仿宋_GB2312" w:eastAsia="仿宋_GB2312"/>
            <w:sz w:val="32"/>
            <w:szCs w:val="32"/>
            <w:u w:val="dotted"/>
          </w:rPr>
          <w:t xml:space="preserve">         </w:t>
        </w:r>
      </w:ins>
      <w:ins w:id="158" w:author="肖婷" w:date="2022-01-11T14:46:45Z">
        <w:r>
          <w:rPr>
            <w:rFonts w:hint="eastAsia" w:ascii="仿宋_GB2312" w:eastAsia="仿宋_GB2312"/>
            <w:sz w:val="32"/>
            <w:szCs w:val="32"/>
            <w:u w:val="single"/>
          </w:rPr>
          <w:t xml:space="preserve">   </w:t>
        </w:r>
      </w:ins>
    </w:p>
    <w:p>
      <w:pPr>
        <w:tabs>
          <w:tab w:val="left" w:pos="6510"/>
        </w:tabs>
        <w:jc w:val="left"/>
        <w:rPr>
          <w:ins w:id="159" w:author="肖婷" w:date="2022-01-11T14:46:45Z"/>
          <w:rFonts w:hint="eastAsia" w:ascii="仿宋_GB2312" w:eastAsia="仿宋_GB2312"/>
          <w:sz w:val="32"/>
          <w:szCs w:val="32"/>
        </w:rPr>
      </w:pPr>
      <w:ins w:id="160" w:author="肖婷" w:date="2022-01-11T14:46:45Z">
        <w:r>
          <w:rPr>
            <w:rFonts w:hint="eastAsia" w:ascii="仿宋_GB2312" w:eastAsia="仿宋_GB2312"/>
            <w:sz w:val="32"/>
            <w:szCs w:val="32"/>
          </w:rPr>
          <w:t>法定代表人/主要负责人：</w:t>
        </w:r>
      </w:ins>
      <w:ins w:id="161" w:author="肖婷" w:date="2022-01-11T14:46:45Z">
        <w:r>
          <w:rPr>
            <w:rFonts w:hint="eastAsia" w:ascii="仿宋_GB2312" w:eastAsia="仿宋_GB2312"/>
            <w:sz w:val="32"/>
            <w:szCs w:val="32"/>
            <w:u w:val="dotted"/>
          </w:rPr>
          <w:t xml:space="preserve">                                   </w:t>
        </w:r>
      </w:ins>
      <w:ins w:id="162" w:author="肖婷" w:date="2022-01-11T14:46:45Z">
        <w:r>
          <w:rPr>
            <w:rFonts w:hint="eastAsia" w:ascii="仿宋_GB2312" w:eastAsia="仿宋_GB2312"/>
            <w:sz w:val="32"/>
            <w:szCs w:val="32"/>
          </w:rPr>
          <w:t xml:space="preserve">  </w:t>
        </w:r>
      </w:ins>
    </w:p>
    <w:p>
      <w:pPr>
        <w:tabs>
          <w:tab w:val="left" w:pos="6510"/>
        </w:tabs>
        <w:rPr>
          <w:ins w:id="163" w:author="肖婷" w:date="2022-01-11T14:46:45Z"/>
          <w:rFonts w:hint="eastAsia" w:ascii="仿宋_GB2312" w:eastAsia="仿宋_GB2312"/>
          <w:sz w:val="32"/>
          <w:szCs w:val="32"/>
          <w:u w:val="dotted"/>
        </w:rPr>
      </w:pPr>
      <w:ins w:id="164" w:author="肖婷" w:date="2022-01-11T14:46:45Z">
        <w:r>
          <w:rPr>
            <w:rFonts w:hint="eastAsia" w:ascii="仿宋_GB2312" w:eastAsia="仿宋_GB2312"/>
            <w:sz w:val="32"/>
            <w:szCs w:val="32"/>
          </w:rPr>
          <w:t>联系电话：</w:t>
        </w:r>
      </w:ins>
      <w:ins w:id="165" w:author="肖婷" w:date="2022-01-11T14:46:45Z">
        <w:r>
          <w:rPr>
            <w:rFonts w:hint="eastAsia" w:ascii="仿宋_GB2312" w:eastAsia="仿宋_GB2312"/>
            <w:sz w:val="32"/>
            <w:szCs w:val="32"/>
            <w:u w:val="dotted"/>
          </w:rPr>
          <w:t xml:space="preserve">                                             </w:t>
        </w:r>
      </w:ins>
    </w:p>
    <w:p>
      <w:pPr>
        <w:rPr>
          <w:ins w:id="166" w:author="肖婷" w:date="2022-01-11T14:46:45Z"/>
          <w:rFonts w:hint="eastAsia" w:ascii="仿宋_GB2312" w:eastAsia="仿宋_GB2312"/>
          <w:sz w:val="32"/>
          <w:szCs w:val="32"/>
          <w:u w:val="dotted"/>
        </w:rPr>
      </w:pPr>
      <w:ins w:id="167" w:author="肖婷" w:date="2022-01-11T14:46:45Z">
        <w:r>
          <w:rPr>
            <w:rFonts w:hint="eastAsia" w:ascii="仿宋_GB2312" w:eastAsia="仿宋_GB2312"/>
            <w:sz w:val="32"/>
            <w:szCs w:val="32"/>
          </w:rPr>
          <w:t>授权代表：</w:t>
        </w:r>
      </w:ins>
      <w:ins w:id="168" w:author="肖婷" w:date="2022-01-11T14:46:45Z">
        <w:r>
          <w:rPr>
            <w:rFonts w:hint="eastAsia" w:ascii="仿宋_GB2312" w:eastAsia="仿宋_GB2312"/>
            <w:sz w:val="32"/>
            <w:szCs w:val="32"/>
            <w:u w:val="dotted"/>
          </w:rPr>
          <w:t xml:space="preserve">             </w:t>
        </w:r>
      </w:ins>
      <w:ins w:id="169" w:author="肖婷" w:date="2022-01-11T14:46:45Z">
        <w:r>
          <w:rPr>
            <w:rFonts w:hint="eastAsia" w:ascii="仿宋_GB2312" w:eastAsia="仿宋_GB2312"/>
            <w:sz w:val="32"/>
            <w:szCs w:val="32"/>
          </w:rPr>
          <w:t>联系电话</w:t>
        </w:r>
      </w:ins>
      <w:ins w:id="170" w:author="肖婷" w:date="2022-01-11T14:46:45Z">
        <w:r>
          <w:rPr>
            <w:rFonts w:hint="eastAsia" w:ascii="仿宋_GB2312" w:eastAsia="仿宋_GB2312"/>
            <w:sz w:val="32"/>
            <w:szCs w:val="32"/>
            <w:u w:val="dotted"/>
          </w:rPr>
          <w:t xml:space="preserve">：                  </w:t>
        </w:r>
      </w:ins>
    </w:p>
    <w:p>
      <w:pPr>
        <w:rPr>
          <w:ins w:id="171" w:author="肖婷" w:date="2022-01-11T14:46:45Z"/>
          <w:rFonts w:hint="eastAsia" w:ascii="仿宋_GB2312" w:eastAsia="仿宋_GB2312"/>
          <w:sz w:val="32"/>
          <w:szCs w:val="32"/>
          <w:u w:val="dotted"/>
        </w:rPr>
      </w:pPr>
      <w:ins w:id="172" w:author="肖婷" w:date="2022-01-11T14:46:45Z">
        <w:r>
          <w:rPr>
            <w:rFonts w:hint="eastAsia" w:ascii="仿宋_GB2312" w:eastAsia="仿宋_GB2312"/>
            <w:sz w:val="32"/>
            <w:szCs w:val="32"/>
          </w:rPr>
          <w:t>地     址：</w:t>
        </w:r>
      </w:ins>
      <w:ins w:id="173" w:author="肖婷" w:date="2022-01-11T14:46:45Z">
        <w:r>
          <w:rPr>
            <w:rFonts w:hint="eastAsia" w:ascii="仿宋_GB2312" w:eastAsia="仿宋_GB2312"/>
            <w:sz w:val="32"/>
            <w:szCs w:val="32"/>
            <w:u w:val="dotted"/>
          </w:rPr>
          <w:t xml:space="preserve">                             </w:t>
        </w:r>
      </w:ins>
      <w:ins w:id="174" w:author="肖婷" w:date="2022-01-11T14:46:45Z">
        <w:r>
          <w:rPr>
            <w:rFonts w:hint="eastAsia" w:ascii="仿宋_GB2312" w:eastAsia="仿宋_GB2312"/>
            <w:sz w:val="32"/>
            <w:szCs w:val="32"/>
          </w:rPr>
          <w:t>邮编：</w:t>
        </w:r>
      </w:ins>
      <w:ins w:id="175" w:author="肖婷" w:date="2022-01-11T14:46:45Z">
        <w:r>
          <w:rPr>
            <w:rFonts w:hint="eastAsia" w:ascii="仿宋_GB2312" w:eastAsia="仿宋_GB2312"/>
            <w:sz w:val="32"/>
            <w:szCs w:val="32"/>
            <w:u w:val="dotted"/>
          </w:rPr>
          <w:t xml:space="preserve">         </w:t>
        </w:r>
      </w:ins>
      <w:ins w:id="176" w:author="肖婷" w:date="2022-01-11T14:46:45Z">
        <w:r>
          <w:rPr>
            <w:rFonts w:hint="eastAsia" w:ascii="仿宋_GB2312" w:eastAsia="仿宋_GB2312"/>
            <w:sz w:val="32"/>
            <w:szCs w:val="32"/>
            <w:u w:val="single"/>
          </w:rPr>
          <w:t xml:space="preserve"> </w:t>
        </w:r>
      </w:ins>
      <w:ins w:id="177" w:author="肖婷" w:date="2022-01-11T14:46:45Z">
        <w:r>
          <w:rPr>
            <w:rFonts w:hint="eastAsia" w:ascii="仿宋_GB2312" w:eastAsia="仿宋_GB2312"/>
            <w:sz w:val="32"/>
            <w:szCs w:val="32"/>
            <w:u w:val="dotted"/>
          </w:rPr>
          <w:t xml:space="preserve">                   </w:t>
        </w:r>
      </w:ins>
    </w:p>
    <w:p>
      <w:pPr>
        <w:rPr>
          <w:ins w:id="178" w:author="肖婷" w:date="2022-01-11T14:46:45Z"/>
          <w:rFonts w:hint="eastAsia" w:ascii="仿宋_GB2312" w:eastAsia="仿宋_GB2312"/>
          <w:sz w:val="32"/>
          <w:szCs w:val="32"/>
          <w:u w:val="single"/>
        </w:rPr>
      </w:pPr>
      <w:ins w:id="179" w:author="肖婷" w:date="2022-01-11T14:46:45Z">
        <w:r>
          <w:rPr>
            <w:rFonts w:hint="eastAsia" w:ascii="仿宋_GB2312" w:eastAsia="仿宋_GB2312"/>
            <w:sz w:val="32"/>
            <w:szCs w:val="32"/>
          </w:rPr>
          <w:t>被投诉人1：</w:t>
        </w:r>
      </w:ins>
      <w:ins w:id="180" w:author="肖婷" w:date="2022-01-11T14:46:45Z">
        <w:r>
          <w:rPr>
            <w:rFonts w:hint="eastAsia" w:ascii="仿宋_GB2312" w:eastAsia="仿宋_GB2312"/>
            <w:sz w:val="32"/>
            <w:szCs w:val="32"/>
            <w:u w:val="dotted"/>
          </w:rPr>
          <w:t xml:space="preserve">                                           </w:t>
        </w:r>
      </w:ins>
      <w:ins w:id="181" w:author="肖婷" w:date="2022-01-11T14:46:45Z">
        <w:r>
          <w:rPr>
            <w:rFonts w:hint="eastAsia" w:ascii="仿宋_GB2312" w:eastAsia="仿宋_GB2312"/>
            <w:sz w:val="32"/>
            <w:szCs w:val="32"/>
            <w:u w:val="single"/>
          </w:rPr>
          <w:t xml:space="preserve">  </w:t>
        </w:r>
      </w:ins>
    </w:p>
    <w:p>
      <w:pPr>
        <w:rPr>
          <w:ins w:id="182" w:author="肖婷" w:date="2022-01-11T14:46:45Z"/>
          <w:rFonts w:hint="eastAsia" w:ascii="仿宋_GB2312" w:eastAsia="仿宋_GB2312"/>
          <w:sz w:val="32"/>
          <w:szCs w:val="32"/>
          <w:u w:val="single"/>
        </w:rPr>
      </w:pPr>
      <w:ins w:id="183" w:author="肖婷" w:date="2022-01-11T14:46:45Z">
        <w:r>
          <w:rPr>
            <w:rFonts w:hint="eastAsia" w:ascii="仿宋_GB2312" w:eastAsia="仿宋_GB2312"/>
            <w:sz w:val="32"/>
            <w:szCs w:val="32"/>
          </w:rPr>
          <w:t>地     址：</w:t>
        </w:r>
      </w:ins>
      <w:ins w:id="184" w:author="肖婷" w:date="2022-01-11T14:46:45Z">
        <w:r>
          <w:rPr>
            <w:rFonts w:hint="eastAsia" w:ascii="仿宋_GB2312" w:eastAsia="仿宋_GB2312"/>
            <w:sz w:val="32"/>
            <w:szCs w:val="32"/>
            <w:u w:val="dotted"/>
          </w:rPr>
          <w:t xml:space="preserve">                             </w:t>
        </w:r>
      </w:ins>
      <w:ins w:id="185" w:author="肖婷" w:date="2022-01-11T14:46:45Z">
        <w:r>
          <w:rPr>
            <w:rFonts w:hint="eastAsia" w:ascii="仿宋_GB2312" w:eastAsia="仿宋_GB2312"/>
            <w:sz w:val="32"/>
            <w:szCs w:val="32"/>
          </w:rPr>
          <w:t>邮编：</w:t>
        </w:r>
      </w:ins>
      <w:ins w:id="186" w:author="肖婷" w:date="2022-01-11T14:46:45Z">
        <w:r>
          <w:rPr>
            <w:rFonts w:hint="eastAsia" w:ascii="仿宋_GB2312" w:eastAsia="仿宋_GB2312"/>
            <w:sz w:val="32"/>
            <w:szCs w:val="32"/>
            <w:u w:val="dotted"/>
          </w:rPr>
          <w:t xml:space="preserve">          </w:t>
        </w:r>
      </w:ins>
      <w:ins w:id="187" w:author="肖婷" w:date="2022-01-11T14:46:45Z">
        <w:r>
          <w:rPr>
            <w:rFonts w:hint="eastAsia" w:ascii="仿宋_GB2312" w:eastAsia="仿宋_GB2312"/>
            <w:sz w:val="32"/>
            <w:szCs w:val="32"/>
            <w:u w:val="single"/>
          </w:rPr>
          <w:t xml:space="preserve"> </w:t>
        </w:r>
      </w:ins>
    </w:p>
    <w:p>
      <w:pPr>
        <w:rPr>
          <w:ins w:id="188" w:author="肖婷" w:date="2022-01-11T14:46:45Z"/>
          <w:rFonts w:hint="eastAsia" w:ascii="仿宋_GB2312" w:eastAsia="仿宋_GB2312"/>
          <w:sz w:val="32"/>
          <w:szCs w:val="32"/>
          <w:u w:val="single"/>
        </w:rPr>
      </w:pPr>
      <w:ins w:id="189" w:author="肖婷" w:date="2022-01-11T14:46:45Z">
        <w:r>
          <w:rPr>
            <w:rFonts w:hint="eastAsia" w:ascii="仿宋_GB2312" w:eastAsia="仿宋_GB2312"/>
            <w:sz w:val="32"/>
            <w:szCs w:val="32"/>
          </w:rPr>
          <w:t>联系人：</w:t>
        </w:r>
      </w:ins>
      <w:ins w:id="190" w:author="肖婷" w:date="2022-01-11T14:46:45Z">
        <w:r>
          <w:rPr>
            <w:rFonts w:hint="eastAsia" w:ascii="仿宋_GB2312" w:eastAsia="仿宋_GB2312"/>
            <w:sz w:val="32"/>
            <w:szCs w:val="32"/>
            <w:u w:val="dotted"/>
          </w:rPr>
          <w:t xml:space="preserve">               </w:t>
        </w:r>
      </w:ins>
      <w:ins w:id="191" w:author="肖婷" w:date="2022-01-11T14:46:45Z">
        <w:r>
          <w:rPr>
            <w:rFonts w:hint="eastAsia" w:ascii="仿宋_GB2312" w:eastAsia="仿宋_GB2312"/>
            <w:sz w:val="32"/>
            <w:szCs w:val="32"/>
          </w:rPr>
          <w:t>联系电话：</w:t>
        </w:r>
      </w:ins>
      <w:ins w:id="192" w:author="肖婷" w:date="2022-01-11T14:46:45Z">
        <w:r>
          <w:rPr>
            <w:rFonts w:hint="eastAsia" w:ascii="仿宋_GB2312" w:eastAsia="仿宋_GB2312"/>
            <w:sz w:val="32"/>
            <w:szCs w:val="32"/>
            <w:u w:val="dotted"/>
          </w:rPr>
          <w:t xml:space="preserve">                      </w:t>
        </w:r>
      </w:ins>
      <w:ins w:id="193" w:author="肖婷" w:date="2022-01-11T14:46:45Z">
        <w:r>
          <w:rPr>
            <w:rFonts w:hint="eastAsia" w:ascii="仿宋_GB2312" w:eastAsia="仿宋_GB2312"/>
            <w:sz w:val="32"/>
            <w:szCs w:val="32"/>
            <w:u w:val="single"/>
          </w:rPr>
          <w:t xml:space="preserve"> </w:t>
        </w:r>
      </w:ins>
    </w:p>
    <w:p>
      <w:pPr>
        <w:rPr>
          <w:ins w:id="194" w:author="肖婷" w:date="2022-01-11T14:46:45Z"/>
          <w:rFonts w:hint="eastAsia" w:ascii="仿宋_GB2312" w:eastAsia="仿宋_GB2312"/>
          <w:sz w:val="32"/>
          <w:szCs w:val="32"/>
        </w:rPr>
      </w:pPr>
      <w:ins w:id="195" w:author="肖婷" w:date="2022-01-11T14:46:45Z">
        <w:r>
          <w:rPr>
            <w:rFonts w:hint="eastAsia" w:ascii="仿宋_GB2312" w:eastAsia="仿宋_GB2312"/>
            <w:sz w:val="32"/>
            <w:szCs w:val="32"/>
          </w:rPr>
          <w:t>被投诉人2</w:t>
        </w:r>
      </w:ins>
    </w:p>
    <w:p>
      <w:pPr>
        <w:rPr>
          <w:ins w:id="196" w:author="肖婷" w:date="2022-01-11T14:46:45Z"/>
          <w:rFonts w:ascii="仿宋_GB2312" w:eastAsia="仿宋_GB2312"/>
          <w:sz w:val="32"/>
          <w:szCs w:val="32"/>
          <w:u w:val="dotted"/>
        </w:rPr>
      </w:pPr>
      <w:ins w:id="197" w:author="肖婷" w:date="2022-01-11T14:46:45Z">
        <w:r>
          <w:rPr>
            <w:rFonts w:hint="eastAsia" w:ascii="仿宋_GB2312" w:eastAsia="仿宋_GB2312"/>
            <w:sz w:val="32"/>
            <w:szCs w:val="32"/>
          </w:rPr>
          <w:t>……</w:t>
        </w:r>
      </w:ins>
    </w:p>
    <w:p>
      <w:pPr>
        <w:rPr>
          <w:ins w:id="198" w:author="肖婷" w:date="2022-01-11T14:46:45Z"/>
          <w:rFonts w:hint="eastAsia" w:ascii="仿宋_GB2312" w:eastAsia="仿宋_GB2312"/>
          <w:sz w:val="32"/>
          <w:szCs w:val="32"/>
          <w:u w:val="single"/>
        </w:rPr>
      </w:pPr>
      <w:ins w:id="199" w:author="肖婷" w:date="2022-01-11T14:46:45Z">
        <w:r>
          <w:rPr>
            <w:rFonts w:hint="eastAsia" w:ascii="仿宋_GB2312" w:eastAsia="仿宋_GB2312"/>
            <w:sz w:val="32"/>
            <w:szCs w:val="32"/>
          </w:rPr>
          <w:t>相关供应商：</w:t>
        </w:r>
      </w:ins>
      <w:ins w:id="200" w:author="肖婷" w:date="2022-01-11T14:46:45Z">
        <w:r>
          <w:rPr>
            <w:rFonts w:hint="eastAsia" w:ascii="仿宋_GB2312" w:eastAsia="仿宋_GB2312"/>
            <w:sz w:val="32"/>
            <w:szCs w:val="32"/>
            <w:u w:val="dotted"/>
          </w:rPr>
          <w:t xml:space="preserve">                                           </w:t>
        </w:r>
      </w:ins>
      <w:ins w:id="201" w:author="肖婷" w:date="2022-01-11T14:46:45Z">
        <w:r>
          <w:rPr>
            <w:rFonts w:hint="eastAsia" w:ascii="仿宋_GB2312" w:eastAsia="仿宋_GB2312"/>
            <w:sz w:val="32"/>
            <w:szCs w:val="32"/>
            <w:u w:val="single"/>
          </w:rPr>
          <w:t xml:space="preserve">    </w:t>
        </w:r>
      </w:ins>
    </w:p>
    <w:p>
      <w:pPr>
        <w:rPr>
          <w:ins w:id="202" w:author="肖婷" w:date="2022-01-11T14:46:45Z"/>
          <w:rFonts w:hint="eastAsia" w:ascii="仿宋_GB2312" w:eastAsia="仿宋_GB2312"/>
          <w:sz w:val="32"/>
          <w:szCs w:val="32"/>
          <w:u w:val="single"/>
        </w:rPr>
      </w:pPr>
      <w:ins w:id="203" w:author="肖婷" w:date="2022-01-11T14:46:45Z">
        <w:r>
          <w:rPr>
            <w:rFonts w:hint="eastAsia" w:ascii="仿宋_GB2312" w:eastAsia="仿宋_GB2312"/>
            <w:sz w:val="32"/>
            <w:szCs w:val="32"/>
          </w:rPr>
          <w:t>地     址：</w:t>
        </w:r>
      </w:ins>
      <w:ins w:id="204" w:author="肖婷" w:date="2022-01-11T14:46:45Z">
        <w:r>
          <w:rPr>
            <w:rFonts w:hint="eastAsia" w:ascii="仿宋_GB2312" w:eastAsia="仿宋_GB2312"/>
            <w:sz w:val="32"/>
            <w:szCs w:val="32"/>
            <w:u w:val="dotted"/>
          </w:rPr>
          <w:t xml:space="preserve">                             </w:t>
        </w:r>
      </w:ins>
      <w:ins w:id="205" w:author="肖婷" w:date="2022-01-11T14:46:45Z">
        <w:r>
          <w:rPr>
            <w:rFonts w:hint="eastAsia" w:ascii="仿宋_GB2312" w:eastAsia="仿宋_GB2312"/>
            <w:sz w:val="32"/>
            <w:szCs w:val="32"/>
          </w:rPr>
          <w:t>邮编：</w:t>
        </w:r>
      </w:ins>
      <w:ins w:id="206" w:author="肖婷" w:date="2022-01-11T14:46:45Z">
        <w:r>
          <w:rPr>
            <w:rFonts w:hint="eastAsia" w:ascii="仿宋_GB2312" w:eastAsia="仿宋_GB2312"/>
            <w:sz w:val="32"/>
            <w:szCs w:val="32"/>
            <w:u w:val="dotted"/>
          </w:rPr>
          <w:t xml:space="preserve">          </w:t>
        </w:r>
      </w:ins>
      <w:ins w:id="207" w:author="肖婷" w:date="2022-01-11T14:46:45Z">
        <w:r>
          <w:rPr>
            <w:rFonts w:hint="eastAsia" w:ascii="仿宋_GB2312" w:eastAsia="仿宋_GB2312"/>
            <w:sz w:val="32"/>
            <w:szCs w:val="32"/>
            <w:u w:val="single"/>
          </w:rPr>
          <w:t xml:space="preserve"> </w:t>
        </w:r>
      </w:ins>
    </w:p>
    <w:p>
      <w:pPr>
        <w:rPr>
          <w:ins w:id="208" w:author="肖婷" w:date="2022-01-11T14:46:45Z"/>
          <w:rFonts w:hint="eastAsia" w:ascii="仿宋_GB2312" w:eastAsia="仿宋_GB2312"/>
          <w:sz w:val="32"/>
          <w:szCs w:val="32"/>
          <w:u w:val="single"/>
        </w:rPr>
      </w:pPr>
      <w:ins w:id="209" w:author="肖婷" w:date="2022-01-11T14:46:45Z">
        <w:r>
          <w:rPr>
            <w:rFonts w:hint="eastAsia" w:ascii="仿宋_GB2312" w:eastAsia="仿宋_GB2312"/>
            <w:sz w:val="32"/>
            <w:szCs w:val="32"/>
          </w:rPr>
          <w:t>联系人：</w:t>
        </w:r>
      </w:ins>
      <w:ins w:id="210" w:author="肖婷" w:date="2022-01-11T14:46:45Z">
        <w:r>
          <w:rPr>
            <w:rFonts w:hint="eastAsia" w:ascii="仿宋_GB2312" w:eastAsia="仿宋_GB2312"/>
            <w:sz w:val="32"/>
            <w:szCs w:val="32"/>
            <w:u w:val="dotted"/>
          </w:rPr>
          <w:t xml:space="preserve">               </w:t>
        </w:r>
      </w:ins>
      <w:ins w:id="211" w:author="肖婷" w:date="2022-01-11T14:46:45Z">
        <w:r>
          <w:rPr>
            <w:rFonts w:hint="eastAsia" w:ascii="仿宋_GB2312" w:eastAsia="仿宋_GB2312"/>
            <w:sz w:val="32"/>
            <w:szCs w:val="32"/>
          </w:rPr>
          <w:t>联系电话：</w:t>
        </w:r>
      </w:ins>
      <w:ins w:id="212" w:author="肖婷" w:date="2022-01-11T14:46:45Z">
        <w:r>
          <w:rPr>
            <w:rFonts w:hint="eastAsia" w:ascii="仿宋_GB2312" w:eastAsia="仿宋_GB2312"/>
            <w:sz w:val="32"/>
            <w:szCs w:val="32"/>
            <w:u w:val="dotted"/>
          </w:rPr>
          <w:t xml:space="preserve">                      </w:t>
        </w:r>
      </w:ins>
      <w:ins w:id="213" w:author="肖婷" w:date="2022-01-11T14:46:45Z">
        <w:r>
          <w:rPr>
            <w:rFonts w:hint="eastAsia" w:ascii="仿宋_GB2312" w:eastAsia="仿宋_GB2312"/>
            <w:sz w:val="32"/>
            <w:szCs w:val="32"/>
            <w:u w:val="single"/>
          </w:rPr>
          <w:t xml:space="preserve">      </w:t>
        </w:r>
      </w:ins>
    </w:p>
    <w:p>
      <w:pPr>
        <w:rPr>
          <w:ins w:id="214" w:author="肖婷" w:date="2022-01-11T14:46:45Z"/>
          <w:rFonts w:hint="eastAsia" w:ascii="黑体" w:hAnsi="黑体" w:eastAsia="黑体"/>
          <w:sz w:val="32"/>
          <w:szCs w:val="32"/>
        </w:rPr>
      </w:pPr>
      <w:ins w:id="215" w:author="肖婷" w:date="2022-01-11T14:46:45Z">
        <w:r>
          <w:rPr>
            <w:rFonts w:hint="eastAsia" w:ascii="黑体" w:hAnsi="黑体" w:eastAsia="黑体"/>
            <w:sz w:val="32"/>
            <w:szCs w:val="32"/>
          </w:rPr>
          <w:t>二、投诉项目基本情况</w:t>
        </w:r>
      </w:ins>
    </w:p>
    <w:p>
      <w:pPr>
        <w:rPr>
          <w:ins w:id="216" w:author="肖婷" w:date="2022-01-11T14:46:45Z"/>
          <w:rFonts w:hint="eastAsia" w:ascii="仿宋_GB2312" w:eastAsia="仿宋_GB2312"/>
          <w:sz w:val="32"/>
          <w:szCs w:val="32"/>
          <w:u w:val="dotted"/>
        </w:rPr>
      </w:pPr>
      <w:ins w:id="217" w:author="肖婷" w:date="2022-01-11T14:46:45Z">
        <w:r>
          <w:rPr>
            <w:rFonts w:hint="eastAsia" w:ascii="仿宋_GB2312" w:eastAsia="仿宋_GB2312"/>
            <w:sz w:val="32"/>
            <w:szCs w:val="32"/>
          </w:rPr>
          <w:t>采购项目名称：</w:t>
        </w:r>
      </w:ins>
      <w:ins w:id="218" w:author="肖婷" w:date="2022-01-11T14:46:45Z">
        <w:r>
          <w:rPr>
            <w:rFonts w:hint="eastAsia" w:ascii="仿宋_GB2312" w:eastAsia="仿宋_GB2312"/>
            <w:sz w:val="32"/>
            <w:szCs w:val="32"/>
            <w:u w:val="dotted"/>
          </w:rPr>
          <w:t xml:space="preserve">                                        </w:t>
        </w:r>
      </w:ins>
    </w:p>
    <w:p>
      <w:pPr>
        <w:rPr>
          <w:ins w:id="219" w:author="肖婷" w:date="2022-01-11T14:46:45Z"/>
          <w:rFonts w:hint="eastAsia" w:ascii="仿宋_GB2312" w:eastAsia="仿宋_GB2312"/>
          <w:sz w:val="32"/>
          <w:szCs w:val="32"/>
          <w:u w:val="single"/>
        </w:rPr>
      </w:pPr>
      <w:ins w:id="220" w:author="肖婷" w:date="2022-01-11T14:46:45Z">
        <w:r>
          <w:rPr>
            <w:rFonts w:hint="eastAsia" w:ascii="仿宋_GB2312" w:eastAsia="仿宋_GB2312"/>
            <w:sz w:val="32"/>
            <w:szCs w:val="32"/>
          </w:rPr>
          <w:t>采购项目编号：</w:t>
        </w:r>
      </w:ins>
      <w:ins w:id="221" w:author="肖婷" w:date="2022-01-11T14:46:45Z">
        <w:r>
          <w:rPr>
            <w:rFonts w:hint="eastAsia" w:ascii="仿宋_GB2312" w:eastAsia="仿宋_GB2312"/>
            <w:sz w:val="32"/>
            <w:szCs w:val="32"/>
            <w:u w:val="dotted"/>
          </w:rPr>
          <w:t xml:space="preserve">                 </w:t>
        </w:r>
      </w:ins>
      <w:ins w:id="222" w:author="肖婷" w:date="2022-01-11T14:46:45Z">
        <w:r>
          <w:rPr>
            <w:rFonts w:hint="eastAsia" w:ascii="仿宋_GB2312" w:eastAsia="仿宋_GB2312"/>
            <w:sz w:val="32"/>
            <w:szCs w:val="32"/>
          </w:rPr>
          <w:t>包号：</w:t>
        </w:r>
      </w:ins>
      <w:ins w:id="223" w:author="肖婷" w:date="2022-01-11T14:46:45Z">
        <w:r>
          <w:rPr>
            <w:rFonts w:hint="eastAsia" w:ascii="仿宋_GB2312" w:eastAsia="仿宋_GB2312"/>
            <w:sz w:val="32"/>
            <w:szCs w:val="32"/>
            <w:u w:val="dotted"/>
          </w:rPr>
          <w:t xml:space="preserve">              </w:t>
        </w:r>
      </w:ins>
    </w:p>
    <w:p>
      <w:pPr>
        <w:rPr>
          <w:ins w:id="224" w:author="肖婷" w:date="2022-01-11T14:46:45Z"/>
          <w:rFonts w:hint="eastAsia" w:ascii="仿宋_GB2312" w:eastAsia="仿宋_GB2312"/>
          <w:sz w:val="32"/>
          <w:szCs w:val="32"/>
        </w:rPr>
      </w:pPr>
      <w:ins w:id="225" w:author="肖婷" w:date="2022-01-11T14:46:45Z">
        <w:r>
          <w:rPr>
            <w:rFonts w:hint="eastAsia" w:ascii="仿宋_GB2312" w:eastAsia="仿宋_GB2312"/>
            <w:sz w:val="32"/>
            <w:szCs w:val="32"/>
          </w:rPr>
          <w:t>采购人名称：</w:t>
        </w:r>
      </w:ins>
      <w:ins w:id="226" w:author="肖婷" w:date="2022-01-11T14:46:45Z">
        <w:r>
          <w:rPr>
            <w:rFonts w:hint="eastAsia" w:ascii="仿宋_GB2312" w:eastAsia="仿宋_GB2312"/>
            <w:sz w:val="32"/>
            <w:szCs w:val="32"/>
            <w:u w:val="dotted"/>
          </w:rPr>
          <w:t xml:space="preserve">                                           </w:t>
        </w:r>
      </w:ins>
      <w:ins w:id="227" w:author="肖婷" w:date="2022-01-11T14:46:45Z">
        <w:r>
          <w:rPr>
            <w:rFonts w:hint="eastAsia" w:ascii="仿宋_GB2312" w:eastAsia="仿宋_GB2312"/>
            <w:sz w:val="32"/>
            <w:szCs w:val="32"/>
            <w:u w:val="single"/>
          </w:rPr>
          <w:t xml:space="preserve">  </w:t>
        </w:r>
      </w:ins>
    </w:p>
    <w:p>
      <w:pPr>
        <w:rPr>
          <w:ins w:id="228" w:author="肖婷" w:date="2022-01-11T14:46:45Z"/>
          <w:rFonts w:hint="eastAsia" w:ascii="仿宋_GB2312" w:eastAsia="仿宋_GB2312"/>
          <w:sz w:val="32"/>
          <w:szCs w:val="32"/>
          <w:u w:val="single"/>
        </w:rPr>
      </w:pPr>
      <w:ins w:id="229" w:author="肖婷" w:date="2022-01-11T14:46:45Z">
        <w:r>
          <w:rPr>
            <w:rFonts w:hint="eastAsia" w:ascii="仿宋_GB2312" w:eastAsia="仿宋_GB2312"/>
            <w:sz w:val="32"/>
            <w:szCs w:val="32"/>
          </w:rPr>
          <w:t>代理机构名称：</w:t>
        </w:r>
      </w:ins>
      <w:ins w:id="230" w:author="肖婷" w:date="2022-01-11T14:46:45Z">
        <w:r>
          <w:rPr>
            <w:rFonts w:hint="eastAsia" w:ascii="仿宋_GB2312" w:eastAsia="仿宋_GB2312"/>
            <w:sz w:val="32"/>
            <w:szCs w:val="32"/>
            <w:u w:val="dotted"/>
          </w:rPr>
          <w:t xml:space="preserve">                                         </w:t>
        </w:r>
      </w:ins>
    </w:p>
    <w:p>
      <w:pPr>
        <w:rPr>
          <w:ins w:id="231" w:author="肖婷" w:date="2022-01-11T14:46:45Z"/>
          <w:rFonts w:hint="eastAsia" w:ascii="仿宋_GB2312" w:eastAsia="仿宋_GB2312"/>
          <w:sz w:val="32"/>
          <w:szCs w:val="32"/>
          <w:u w:val="dotted"/>
        </w:rPr>
      </w:pPr>
      <w:ins w:id="232" w:author="肖婷" w:date="2022-01-11T14:46:45Z">
        <w:r>
          <w:rPr>
            <w:rFonts w:hint="eastAsia" w:ascii="仿宋_GB2312" w:eastAsia="仿宋_GB2312"/>
            <w:sz w:val="32"/>
            <w:szCs w:val="32"/>
          </w:rPr>
          <w:t>采购文件公告:</w:t>
        </w:r>
      </w:ins>
      <w:ins w:id="233" w:author="肖婷" w:date="2022-01-11T14:46:45Z">
        <w:r>
          <w:rPr>
            <w:rFonts w:hint="eastAsia" w:ascii="仿宋_GB2312" w:eastAsia="仿宋_GB2312"/>
            <w:sz w:val="32"/>
            <w:szCs w:val="32"/>
            <w:u w:val="dotted"/>
          </w:rPr>
          <w:t xml:space="preserve">是/否 </w:t>
        </w:r>
      </w:ins>
      <w:ins w:id="234" w:author="肖婷" w:date="2022-01-11T14:46:45Z">
        <w:r>
          <w:rPr>
            <w:rFonts w:hint="eastAsia" w:ascii="仿宋_GB2312" w:eastAsia="仿宋_GB2312"/>
            <w:sz w:val="32"/>
            <w:szCs w:val="32"/>
          </w:rPr>
          <w:t>公告期限：</w:t>
        </w:r>
      </w:ins>
      <w:ins w:id="235" w:author="肖婷" w:date="2022-01-11T14:46:45Z">
        <w:r>
          <w:rPr>
            <w:rFonts w:hint="eastAsia" w:ascii="仿宋_GB2312" w:eastAsia="仿宋_GB2312"/>
            <w:sz w:val="32"/>
            <w:szCs w:val="32"/>
            <w:u w:val="dotted"/>
          </w:rPr>
          <w:t xml:space="preserve">                                 </w:t>
        </w:r>
      </w:ins>
    </w:p>
    <w:p>
      <w:pPr>
        <w:rPr>
          <w:ins w:id="236" w:author="肖婷" w:date="2022-01-11T14:46:45Z"/>
          <w:rFonts w:hint="eastAsia" w:ascii="仿宋_GB2312" w:eastAsia="仿宋_GB2312"/>
          <w:sz w:val="32"/>
          <w:szCs w:val="32"/>
          <w:u w:val="single"/>
        </w:rPr>
      </w:pPr>
      <w:ins w:id="237" w:author="肖婷" w:date="2022-01-11T14:46:45Z">
        <w:r>
          <w:rPr>
            <w:rFonts w:hint="eastAsia" w:ascii="仿宋_GB2312" w:eastAsia="仿宋_GB2312"/>
            <w:sz w:val="32"/>
            <w:szCs w:val="32"/>
          </w:rPr>
          <w:t>采购结果公告:</w:t>
        </w:r>
      </w:ins>
      <w:ins w:id="238" w:author="肖婷" w:date="2022-01-11T14:46:45Z">
        <w:r>
          <w:rPr>
            <w:rFonts w:hint="eastAsia" w:ascii="仿宋_GB2312" w:eastAsia="仿宋_GB2312"/>
            <w:sz w:val="32"/>
            <w:szCs w:val="32"/>
            <w:u w:val="dotted"/>
          </w:rPr>
          <w:t xml:space="preserve">是/否 </w:t>
        </w:r>
      </w:ins>
      <w:ins w:id="239" w:author="肖婷" w:date="2022-01-11T14:46:45Z">
        <w:r>
          <w:rPr>
            <w:rFonts w:hint="eastAsia" w:ascii="仿宋_GB2312" w:eastAsia="仿宋_GB2312"/>
            <w:sz w:val="32"/>
            <w:szCs w:val="32"/>
          </w:rPr>
          <w:t>公告期限：</w:t>
        </w:r>
      </w:ins>
      <w:ins w:id="240" w:author="肖婷" w:date="2022-01-11T14:46:45Z">
        <w:r>
          <w:rPr>
            <w:rFonts w:hint="eastAsia" w:ascii="仿宋_GB2312" w:eastAsia="仿宋_GB2312"/>
            <w:sz w:val="32"/>
            <w:szCs w:val="32"/>
            <w:u w:val="dotted"/>
          </w:rPr>
          <w:t xml:space="preserve">                        </w:t>
        </w:r>
      </w:ins>
    </w:p>
    <w:p>
      <w:pPr>
        <w:rPr>
          <w:ins w:id="241" w:author="肖婷" w:date="2022-01-11T14:46:45Z"/>
          <w:rFonts w:hint="eastAsia" w:ascii="黑体" w:hAnsi="黑体" w:eastAsia="黑体"/>
          <w:sz w:val="32"/>
          <w:szCs w:val="32"/>
        </w:rPr>
      </w:pPr>
      <w:ins w:id="242" w:author="肖婷" w:date="2022-01-11T14:46:45Z">
        <w:r>
          <w:rPr>
            <w:rFonts w:hint="eastAsia" w:ascii="黑体" w:hAnsi="黑体" w:eastAsia="黑体"/>
            <w:sz w:val="32"/>
            <w:szCs w:val="32"/>
          </w:rPr>
          <w:t>三、质疑基本情况</w:t>
        </w:r>
      </w:ins>
    </w:p>
    <w:p>
      <w:pPr>
        <w:ind w:firstLine="640" w:firstLineChars="200"/>
        <w:rPr>
          <w:ins w:id="243" w:author="肖婷" w:date="2022-01-11T14:46:45Z"/>
          <w:rFonts w:hint="eastAsia" w:ascii="仿宋_GB2312" w:eastAsia="仿宋_GB2312"/>
          <w:sz w:val="32"/>
          <w:szCs w:val="32"/>
          <w:u w:val="dotted"/>
        </w:rPr>
      </w:pPr>
      <w:ins w:id="244" w:author="肖婷" w:date="2022-01-11T14:46:45Z">
        <w:r>
          <w:rPr>
            <w:rFonts w:hint="eastAsia" w:ascii="仿宋_GB2312" w:eastAsia="仿宋_GB2312"/>
            <w:sz w:val="32"/>
            <w:szCs w:val="32"/>
          </w:rPr>
          <w:t>投诉人于</w:t>
        </w:r>
      </w:ins>
      <w:ins w:id="245" w:author="肖婷" w:date="2022-01-11T14:46:45Z">
        <w:r>
          <w:rPr>
            <w:rFonts w:hint="eastAsia" w:ascii="仿宋_GB2312" w:eastAsia="仿宋_GB2312"/>
            <w:sz w:val="32"/>
            <w:szCs w:val="32"/>
            <w:u w:val="dotted"/>
          </w:rPr>
          <w:t xml:space="preserve">   </w:t>
        </w:r>
      </w:ins>
      <w:ins w:id="246" w:author="肖婷" w:date="2022-01-11T14:46:45Z">
        <w:r>
          <w:rPr>
            <w:rFonts w:hint="eastAsia" w:ascii="仿宋_GB2312" w:eastAsia="仿宋_GB2312"/>
            <w:sz w:val="32"/>
            <w:szCs w:val="32"/>
          </w:rPr>
          <w:t>年</w:t>
        </w:r>
      </w:ins>
      <w:ins w:id="247" w:author="肖婷" w:date="2022-01-11T14:46:45Z">
        <w:r>
          <w:rPr>
            <w:rFonts w:hint="eastAsia" w:ascii="仿宋_GB2312" w:eastAsia="仿宋_GB2312"/>
            <w:sz w:val="32"/>
            <w:szCs w:val="32"/>
            <w:u w:val="dotted"/>
          </w:rPr>
          <w:t xml:space="preserve">   </w:t>
        </w:r>
      </w:ins>
      <w:ins w:id="248" w:author="肖婷" w:date="2022-01-11T14:46:45Z">
        <w:r>
          <w:rPr>
            <w:rFonts w:hint="eastAsia" w:ascii="仿宋_GB2312" w:eastAsia="仿宋_GB2312"/>
            <w:sz w:val="32"/>
            <w:szCs w:val="32"/>
          </w:rPr>
          <w:t>月</w:t>
        </w:r>
      </w:ins>
      <w:ins w:id="249" w:author="肖婷" w:date="2022-01-11T14:46:45Z">
        <w:r>
          <w:rPr>
            <w:rFonts w:hint="eastAsia" w:ascii="仿宋_GB2312" w:eastAsia="仿宋_GB2312"/>
            <w:sz w:val="32"/>
            <w:szCs w:val="32"/>
            <w:u w:val="dotted"/>
          </w:rPr>
          <w:t xml:space="preserve">  </w:t>
        </w:r>
      </w:ins>
      <w:ins w:id="250" w:author="肖婷" w:date="2022-01-11T14:46:45Z">
        <w:r>
          <w:rPr>
            <w:rFonts w:hint="eastAsia" w:ascii="仿宋_GB2312" w:eastAsia="仿宋_GB2312"/>
            <w:sz w:val="32"/>
            <w:szCs w:val="32"/>
          </w:rPr>
          <w:t>日,向</w:t>
        </w:r>
      </w:ins>
      <w:ins w:id="251" w:author="肖婷" w:date="2022-01-11T14:46:45Z">
        <w:r>
          <w:rPr>
            <w:rFonts w:hint="eastAsia" w:ascii="仿宋_GB2312" w:eastAsia="仿宋_GB2312"/>
            <w:sz w:val="32"/>
            <w:szCs w:val="32"/>
            <w:u w:val="dotted"/>
          </w:rPr>
          <w:t xml:space="preserve">                   </w:t>
        </w:r>
      </w:ins>
      <w:ins w:id="252" w:author="肖婷" w:date="2022-01-11T14:46:45Z">
        <w:r>
          <w:rPr>
            <w:rFonts w:hint="eastAsia" w:ascii="仿宋_GB2312" w:eastAsia="仿宋_GB2312"/>
            <w:sz w:val="32"/>
            <w:szCs w:val="32"/>
          </w:rPr>
          <w:t>提出质疑，质疑事项为：</w:t>
        </w:r>
      </w:ins>
      <w:ins w:id="253" w:author="肖婷" w:date="2022-01-11T14:46:45Z">
        <w:r>
          <w:rPr>
            <w:rFonts w:hint="eastAsia" w:ascii="仿宋_GB2312" w:eastAsia="仿宋_GB2312"/>
            <w:sz w:val="32"/>
            <w:szCs w:val="32"/>
            <w:u w:val="dotted"/>
          </w:rPr>
          <w:t xml:space="preserve">                                </w:t>
        </w:r>
      </w:ins>
    </w:p>
    <w:p>
      <w:pPr>
        <w:rPr>
          <w:ins w:id="254" w:author="肖婷" w:date="2022-01-11T14:46:45Z"/>
          <w:rFonts w:hint="eastAsia" w:ascii="仿宋_GB2312" w:eastAsia="仿宋_GB2312"/>
          <w:sz w:val="32"/>
          <w:szCs w:val="32"/>
          <w:u w:val="dotted"/>
        </w:rPr>
      </w:pPr>
      <w:ins w:id="255" w:author="肖婷" w:date="2022-01-11T14:46:45Z">
        <w:r>
          <w:rPr>
            <w:rFonts w:hint="eastAsia" w:ascii="仿宋_GB2312" w:eastAsia="仿宋_GB2312"/>
            <w:sz w:val="32"/>
            <w:szCs w:val="32"/>
            <w:u w:val="dotted"/>
          </w:rPr>
          <w:t xml:space="preserve">                                                     </w:t>
        </w:r>
      </w:ins>
      <w:ins w:id="256" w:author="肖婷" w:date="2022-01-11T14:46:45Z">
        <w:r>
          <w:rPr>
            <w:rFonts w:hint="eastAsia" w:ascii="仿宋_GB2312" w:eastAsia="仿宋_GB2312"/>
            <w:sz w:val="32"/>
            <w:szCs w:val="32"/>
          </w:rPr>
          <w:t xml:space="preserve">  </w:t>
        </w:r>
      </w:ins>
    </w:p>
    <w:p>
      <w:pPr>
        <w:ind w:firstLine="480" w:firstLineChars="150"/>
        <w:rPr>
          <w:ins w:id="257" w:author="肖婷" w:date="2022-01-11T14:46:45Z"/>
          <w:rFonts w:hint="eastAsia" w:ascii="仿宋_GB2312" w:eastAsia="仿宋_GB2312"/>
          <w:sz w:val="32"/>
          <w:szCs w:val="32"/>
        </w:rPr>
      </w:pPr>
      <w:ins w:id="258" w:author="肖婷" w:date="2022-01-11T14:46:45Z">
        <w:r>
          <w:rPr>
            <w:rFonts w:hint="eastAsia" w:ascii="仿宋_GB2312" w:eastAsia="仿宋_GB2312"/>
            <w:sz w:val="32"/>
            <w:szCs w:val="32"/>
            <w:u w:val="dotted"/>
          </w:rPr>
          <w:t>采购人/代理机构</w:t>
        </w:r>
      </w:ins>
      <w:ins w:id="259" w:author="肖婷" w:date="2022-01-11T14:46:45Z">
        <w:r>
          <w:rPr>
            <w:rFonts w:hint="eastAsia" w:ascii="仿宋_GB2312" w:eastAsia="仿宋_GB2312"/>
            <w:sz w:val="32"/>
            <w:szCs w:val="32"/>
          </w:rPr>
          <w:t>于</w:t>
        </w:r>
      </w:ins>
      <w:ins w:id="260" w:author="肖婷" w:date="2022-01-11T14:46:45Z">
        <w:r>
          <w:rPr>
            <w:rFonts w:hint="eastAsia" w:ascii="仿宋_GB2312" w:eastAsia="仿宋_GB2312"/>
            <w:sz w:val="32"/>
            <w:szCs w:val="32"/>
            <w:u w:val="dotted"/>
          </w:rPr>
          <w:t xml:space="preserve">   </w:t>
        </w:r>
      </w:ins>
      <w:ins w:id="261" w:author="肖婷" w:date="2022-01-11T14:46:45Z">
        <w:r>
          <w:rPr>
            <w:rFonts w:hint="eastAsia" w:ascii="仿宋_GB2312" w:eastAsia="仿宋_GB2312"/>
            <w:sz w:val="32"/>
            <w:szCs w:val="32"/>
          </w:rPr>
          <w:t>年</w:t>
        </w:r>
      </w:ins>
      <w:ins w:id="262" w:author="肖婷" w:date="2022-01-11T14:46:45Z">
        <w:r>
          <w:rPr>
            <w:rFonts w:hint="eastAsia" w:ascii="仿宋_GB2312" w:eastAsia="仿宋_GB2312"/>
            <w:sz w:val="32"/>
            <w:szCs w:val="32"/>
            <w:u w:val="dotted"/>
          </w:rPr>
          <w:t xml:space="preserve">   </w:t>
        </w:r>
      </w:ins>
      <w:ins w:id="263" w:author="肖婷" w:date="2022-01-11T14:46:45Z">
        <w:r>
          <w:rPr>
            <w:rFonts w:hint="eastAsia" w:ascii="仿宋_GB2312" w:eastAsia="仿宋_GB2312"/>
            <w:sz w:val="32"/>
            <w:szCs w:val="32"/>
          </w:rPr>
          <w:t>月</w:t>
        </w:r>
      </w:ins>
      <w:ins w:id="264" w:author="肖婷" w:date="2022-01-11T14:46:45Z">
        <w:r>
          <w:rPr>
            <w:rFonts w:hint="eastAsia" w:ascii="仿宋_GB2312" w:eastAsia="仿宋_GB2312"/>
            <w:sz w:val="32"/>
            <w:szCs w:val="32"/>
            <w:u w:val="dotted"/>
          </w:rPr>
          <w:t xml:space="preserve">   </w:t>
        </w:r>
      </w:ins>
      <w:ins w:id="265" w:author="肖婷" w:date="2022-01-11T14:46:45Z">
        <w:r>
          <w:rPr>
            <w:rFonts w:hint="eastAsia" w:ascii="仿宋_GB2312" w:eastAsia="仿宋_GB2312"/>
            <w:sz w:val="32"/>
            <w:szCs w:val="32"/>
          </w:rPr>
          <w:t>日,就质疑事项作出了答复/没有在法定期限内作出答复。</w:t>
        </w:r>
      </w:ins>
    </w:p>
    <w:p>
      <w:pPr>
        <w:rPr>
          <w:ins w:id="266" w:author="肖婷" w:date="2022-01-11T14:46:45Z"/>
          <w:rFonts w:hint="eastAsia" w:ascii="黑体" w:hAnsi="黑体" w:eastAsia="黑体"/>
          <w:sz w:val="32"/>
          <w:szCs w:val="32"/>
        </w:rPr>
      </w:pPr>
      <w:ins w:id="267" w:author="肖婷" w:date="2022-01-11T14:46:45Z">
        <w:r>
          <w:rPr>
            <w:rFonts w:hint="eastAsia" w:ascii="黑体" w:hAnsi="黑体" w:eastAsia="黑体"/>
            <w:sz w:val="32"/>
            <w:szCs w:val="32"/>
          </w:rPr>
          <w:t>四、投诉事项具体内容</w:t>
        </w:r>
      </w:ins>
    </w:p>
    <w:p>
      <w:pPr>
        <w:rPr>
          <w:ins w:id="268" w:author="肖婷" w:date="2022-01-11T14:46:45Z"/>
          <w:rFonts w:hint="eastAsia" w:ascii="仿宋_GB2312" w:eastAsia="仿宋_GB2312"/>
          <w:sz w:val="32"/>
          <w:szCs w:val="32"/>
          <w:u w:val="single"/>
        </w:rPr>
      </w:pPr>
      <w:ins w:id="269" w:author="肖婷" w:date="2022-01-11T14:46:45Z">
        <w:r>
          <w:rPr>
            <w:rFonts w:hint="eastAsia" w:ascii="仿宋_GB2312" w:eastAsia="仿宋_GB2312"/>
            <w:sz w:val="32"/>
            <w:szCs w:val="32"/>
          </w:rPr>
          <w:t>投诉事项 1：</w:t>
        </w:r>
      </w:ins>
      <w:ins w:id="270" w:author="肖婷" w:date="2022-01-11T14:46:45Z">
        <w:r>
          <w:rPr>
            <w:rFonts w:hint="eastAsia" w:ascii="仿宋_GB2312" w:eastAsia="仿宋_GB2312"/>
            <w:sz w:val="32"/>
            <w:szCs w:val="32"/>
            <w:u w:val="dotted"/>
          </w:rPr>
          <w:t xml:space="preserve">                                       </w:t>
        </w:r>
      </w:ins>
    </w:p>
    <w:p>
      <w:pPr>
        <w:rPr>
          <w:ins w:id="271" w:author="肖婷" w:date="2022-01-11T14:46:45Z"/>
          <w:rFonts w:hint="eastAsia" w:ascii="仿宋_GB2312" w:eastAsia="仿宋_GB2312"/>
          <w:sz w:val="32"/>
          <w:szCs w:val="32"/>
        </w:rPr>
      </w:pPr>
      <w:ins w:id="272" w:author="肖婷" w:date="2022-01-11T14:46:45Z">
        <w:r>
          <w:rPr>
            <w:rFonts w:hint="eastAsia" w:ascii="仿宋_GB2312" w:eastAsia="仿宋_GB2312"/>
            <w:sz w:val="32"/>
            <w:szCs w:val="32"/>
          </w:rPr>
          <w:t>事实依据：</w:t>
        </w:r>
      </w:ins>
      <w:ins w:id="273" w:author="肖婷" w:date="2022-01-11T14:46:45Z">
        <w:r>
          <w:rPr>
            <w:rFonts w:hint="eastAsia" w:ascii="仿宋_GB2312" w:eastAsia="仿宋_GB2312"/>
            <w:sz w:val="32"/>
            <w:szCs w:val="32"/>
            <w:u w:val="dotted"/>
          </w:rPr>
          <w:t xml:space="preserve">                                         </w:t>
        </w:r>
      </w:ins>
    </w:p>
    <w:p>
      <w:pPr>
        <w:rPr>
          <w:ins w:id="274" w:author="肖婷" w:date="2022-01-11T14:46:45Z"/>
          <w:rFonts w:hint="eastAsia" w:ascii="仿宋_GB2312" w:eastAsia="仿宋_GB2312"/>
          <w:sz w:val="32"/>
          <w:szCs w:val="32"/>
          <w:u w:val="dotted"/>
        </w:rPr>
      </w:pPr>
      <w:ins w:id="275" w:author="肖婷" w:date="2022-01-11T14:46:45Z">
        <w:r>
          <w:rPr>
            <w:rFonts w:hint="eastAsia" w:ascii="仿宋_GB2312" w:eastAsia="仿宋_GB2312"/>
            <w:sz w:val="32"/>
            <w:szCs w:val="32"/>
            <w:u w:val="dotted"/>
          </w:rPr>
          <w:t xml:space="preserve">                                                      </w:t>
        </w:r>
      </w:ins>
    </w:p>
    <w:p>
      <w:pPr>
        <w:rPr>
          <w:ins w:id="276" w:author="肖婷" w:date="2022-01-11T14:46:45Z"/>
          <w:rFonts w:hint="eastAsia" w:ascii="仿宋_GB2312" w:eastAsia="仿宋_GB2312"/>
          <w:sz w:val="32"/>
          <w:szCs w:val="32"/>
          <w:u w:val="single"/>
        </w:rPr>
      </w:pPr>
      <w:ins w:id="277" w:author="肖婷" w:date="2022-01-11T14:46:45Z">
        <w:r>
          <w:rPr>
            <w:rFonts w:hint="eastAsia" w:ascii="仿宋_GB2312" w:eastAsia="仿宋_GB2312"/>
            <w:sz w:val="32"/>
            <w:szCs w:val="32"/>
          </w:rPr>
          <w:t>法律依据：</w:t>
        </w:r>
      </w:ins>
      <w:ins w:id="278" w:author="肖婷" w:date="2022-01-11T14:46:45Z">
        <w:r>
          <w:rPr>
            <w:rFonts w:hint="eastAsia" w:ascii="仿宋_GB2312" w:eastAsia="仿宋_GB2312"/>
            <w:sz w:val="32"/>
            <w:szCs w:val="32"/>
            <w:u w:val="dotted"/>
          </w:rPr>
          <w:t xml:space="preserve">                                          </w:t>
        </w:r>
      </w:ins>
    </w:p>
    <w:p>
      <w:pPr>
        <w:rPr>
          <w:ins w:id="279" w:author="肖婷" w:date="2022-01-11T14:46:45Z"/>
          <w:rFonts w:hint="eastAsia" w:ascii="仿宋_GB2312" w:eastAsia="仿宋_GB2312"/>
          <w:sz w:val="32"/>
          <w:szCs w:val="32"/>
          <w:u w:val="dotted"/>
        </w:rPr>
      </w:pPr>
      <w:ins w:id="280" w:author="肖婷" w:date="2022-01-11T14:46:45Z">
        <w:r>
          <w:rPr>
            <w:rFonts w:hint="eastAsia" w:ascii="仿宋_GB2312" w:eastAsia="仿宋_GB2312"/>
            <w:sz w:val="32"/>
            <w:szCs w:val="32"/>
            <w:u w:val="dotted"/>
          </w:rPr>
          <w:t xml:space="preserve">                                                      </w:t>
        </w:r>
      </w:ins>
    </w:p>
    <w:p>
      <w:pPr>
        <w:rPr>
          <w:ins w:id="281" w:author="肖婷" w:date="2022-01-11T14:46:45Z"/>
          <w:rFonts w:hint="eastAsia" w:ascii="仿宋_GB2312" w:eastAsia="仿宋_GB2312"/>
          <w:sz w:val="32"/>
          <w:szCs w:val="32"/>
        </w:rPr>
      </w:pPr>
      <w:ins w:id="282" w:author="肖婷" w:date="2022-01-11T14:46:45Z">
        <w:r>
          <w:rPr>
            <w:rFonts w:hint="eastAsia" w:ascii="仿宋_GB2312" w:eastAsia="仿宋_GB2312"/>
            <w:sz w:val="32"/>
            <w:szCs w:val="32"/>
          </w:rPr>
          <w:t>投诉事项2</w:t>
        </w:r>
      </w:ins>
    </w:p>
    <w:p>
      <w:pPr>
        <w:rPr>
          <w:ins w:id="283" w:author="肖婷" w:date="2022-01-11T14:46:45Z"/>
          <w:rFonts w:hint="eastAsia" w:ascii="仿宋_GB2312" w:eastAsia="仿宋_GB2312"/>
          <w:sz w:val="32"/>
          <w:szCs w:val="32"/>
          <w:u w:val="dotted"/>
        </w:rPr>
      </w:pPr>
      <w:ins w:id="284" w:author="肖婷" w:date="2022-01-11T14:46:45Z">
        <w:r>
          <w:rPr>
            <w:rFonts w:hint="eastAsia" w:ascii="仿宋_GB2312" w:eastAsia="仿宋_GB2312"/>
            <w:sz w:val="32"/>
            <w:szCs w:val="32"/>
          </w:rPr>
          <w:t>……</w:t>
        </w:r>
      </w:ins>
    </w:p>
    <w:p>
      <w:pPr>
        <w:rPr>
          <w:ins w:id="285" w:author="肖婷" w:date="2022-01-11T14:46:45Z"/>
          <w:rFonts w:hint="eastAsia" w:ascii="黑体" w:hAnsi="黑体" w:eastAsia="黑体"/>
          <w:sz w:val="32"/>
          <w:szCs w:val="32"/>
        </w:rPr>
      </w:pPr>
      <w:ins w:id="286" w:author="肖婷" w:date="2022-01-11T14:46:45Z">
        <w:r>
          <w:rPr>
            <w:rFonts w:hint="eastAsia" w:ascii="黑体" w:hAnsi="黑体" w:eastAsia="黑体"/>
            <w:sz w:val="32"/>
            <w:szCs w:val="32"/>
          </w:rPr>
          <w:t>五、与投诉事项相关的投诉请求</w:t>
        </w:r>
      </w:ins>
    </w:p>
    <w:p>
      <w:pPr>
        <w:rPr>
          <w:ins w:id="287" w:author="肖婷" w:date="2022-01-11T14:46:45Z"/>
          <w:rFonts w:hint="eastAsia" w:ascii="仿宋_GB2312" w:eastAsia="仿宋_GB2312"/>
          <w:sz w:val="32"/>
          <w:szCs w:val="32"/>
        </w:rPr>
      </w:pPr>
      <w:ins w:id="288" w:author="肖婷" w:date="2022-01-11T14:46:45Z">
        <w:r>
          <w:rPr>
            <w:rFonts w:hint="eastAsia" w:ascii="仿宋_GB2312" w:eastAsia="仿宋_GB2312"/>
            <w:sz w:val="32"/>
            <w:szCs w:val="32"/>
          </w:rPr>
          <w:t>请求：</w:t>
        </w:r>
      </w:ins>
      <w:ins w:id="289" w:author="肖婷" w:date="2022-01-11T14:46:45Z">
        <w:r>
          <w:rPr>
            <w:rFonts w:hint="eastAsia" w:ascii="仿宋_GB2312" w:eastAsia="仿宋_GB2312"/>
            <w:sz w:val="32"/>
            <w:szCs w:val="32"/>
            <w:u w:val="dotted"/>
          </w:rPr>
          <w:t xml:space="preserve">                                              </w:t>
        </w:r>
      </w:ins>
      <w:ins w:id="290" w:author="肖婷" w:date="2022-01-11T14:46:45Z">
        <w:r>
          <w:rPr>
            <w:rFonts w:hint="eastAsia" w:ascii="仿宋_GB2312" w:eastAsia="仿宋_GB2312"/>
            <w:sz w:val="32"/>
            <w:szCs w:val="32"/>
          </w:rPr>
          <w:t xml:space="preserve"> </w:t>
        </w:r>
      </w:ins>
    </w:p>
    <w:p>
      <w:pPr>
        <w:rPr>
          <w:ins w:id="291" w:author="肖婷" w:date="2022-01-11T14:46:45Z"/>
          <w:rFonts w:hint="eastAsia" w:ascii="仿宋_GB2312" w:eastAsia="仿宋_GB2312"/>
          <w:sz w:val="32"/>
          <w:szCs w:val="32"/>
          <w:u w:val="single"/>
        </w:rPr>
      </w:pPr>
      <w:ins w:id="292" w:author="肖婷" w:date="2022-01-11T14:46:45Z">
        <w:r>
          <w:rPr>
            <w:rFonts w:hint="eastAsia" w:ascii="仿宋_GB2312" w:eastAsia="仿宋_GB2312"/>
            <w:sz w:val="32"/>
            <w:szCs w:val="32"/>
          </w:rPr>
          <w:t xml:space="preserve">                                                                                                    </w:t>
        </w:r>
      </w:ins>
    </w:p>
    <w:p>
      <w:pPr>
        <w:rPr>
          <w:ins w:id="293" w:author="肖婷" w:date="2022-01-11T14:46:45Z"/>
          <w:rFonts w:hint="eastAsia" w:ascii="仿宋_GB2312" w:eastAsia="仿宋_GB2312"/>
          <w:sz w:val="32"/>
          <w:szCs w:val="32"/>
        </w:rPr>
      </w:pPr>
      <w:ins w:id="294" w:author="肖婷" w:date="2022-01-11T14:46:45Z">
        <w:r>
          <w:rPr>
            <w:rFonts w:hint="eastAsia" w:ascii="仿宋_GB2312" w:eastAsia="仿宋_GB2312"/>
            <w:sz w:val="32"/>
            <w:szCs w:val="32"/>
          </w:rPr>
          <w:t xml:space="preserve">签字(签章)：                   公章：                      </w:t>
        </w:r>
      </w:ins>
    </w:p>
    <w:p>
      <w:pPr>
        <w:rPr>
          <w:ins w:id="295" w:author="肖婷" w:date="2022-01-11T14:46:45Z"/>
          <w:rFonts w:hint="eastAsia" w:ascii="仿宋_GB2312" w:eastAsia="仿宋_GB2312"/>
          <w:sz w:val="32"/>
          <w:szCs w:val="32"/>
        </w:rPr>
      </w:pPr>
      <w:ins w:id="296" w:author="肖婷" w:date="2022-01-11T14:46:45Z">
        <w:r>
          <w:rPr>
            <w:rFonts w:hint="eastAsia" w:ascii="仿宋_GB2312" w:eastAsia="仿宋_GB2312"/>
            <w:sz w:val="32"/>
            <w:szCs w:val="32"/>
          </w:rPr>
          <w:t xml:space="preserve">日期：    </w:t>
        </w:r>
      </w:ins>
    </w:p>
    <w:p>
      <w:pPr>
        <w:rPr>
          <w:ins w:id="297" w:author="肖婷" w:date="2022-01-11T14:46:45Z"/>
          <w:rFonts w:hint="eastAsia" w:ascii="黑体" w:hAnsi="黑体" w:eastAsia="黑体"/>
          <w:b/>
          <w:sz w:val="32"/>
          <w:szCs w:val="32"/>
        </w:rPr>
      </w:pPr>
    </w:p>
    <w:p>
      <w:pPr>
        <w:rPr>
          <w:ins w:id="298" w:author="肖婷" w:date="2022-01-11T14:46:45Z"/>
          <w:rFonts w:hint="eastAsia" w:ascii="黑体" w:hAnsi="黑体" w:eastAsia="黑体"/>
          <w:b/>
          <w:sz w:val="32"/>
          <w:szCs w:val="32"/>
        </w:rPr>
      </w:pPr>
      <w:ins w:id="299" w:author="肖婷" w:date="2022-01-11T14:46:45Z">
        <w:r>
          <w:rPr>
            <w:rFonts w:hint="eastAsia" w:ascii="黑体" w:hAnsi="黑体" w:eastAsia="黑体"/>
            <w:b/>
            <w:sz w:val="32"/>
            <w:szCs w:val="32"/>
          </w:rPr>
          <w:t>投诉书制作说明：</w:t>
        </w:r>
      </w:ins>
    </w:p>
    <w:p>
      <w:pPr>
        <w:widowControl/>
        <w:ind w:firstLine="640" w:firstLineChars="200"/>
        <w:rPr>
          <w:ins w:id="300" w:author="肖婷" w:date="2022-01-11T14:46:45Z"/>
          <w:rFonts w:hint="eastAsia" w:ascii="仿宋_GB2312" w:hAnsi="宋体" w:eastAsia="仿宋_GB2312" w:cs="宋体"/>
          <w:kern w:val="0"/>
          <w:sz w:val="32"/>
          <w:szCs w:val="32"/>
        </w:rPr>
      </w:pPr>
      <w:ins w:id="301" w:author="肖婷" w:date="2022-01-11T14:46:45Z">
        <w:r>
          <w:rPr>
            <w:rFonts w:hint="eastAsia" w:ascii="仿宋_GB2312" w:eastAsia="仿宋_GB2312"/>
            <w:sz w:val="32"/>
            <w:szCs w:val="32"/>
          </w:rPr>
          <w:t>1.投诉人提起投诉时，应当提交投诉书和必要的证明材料，并按照被投诉人和与投诉事项有关的供应商数量提供投诉书副本。</w:t>
        </w:r>
      </w:ins>
    </w:p>
    <w:p>
      <w:pPr>
        <w:widowControl/>
        <w:ind w:firstLine="640" w:firstLineChars="200"/>
        <w:jc w:val="left"/>
        <w:rPr>
          <w:ins w:id="302" w:author="肖婷" w:date="2022-01-11T14:46:45Z"/>
          <w:rFonts w:hint="eastAsia" w:ascii="仿宋_GB2312" w:hAnsi="宋体" w:eastAsia="仿宋_GB2312" w:cs="宋体"/>
          <w:kern w:val="0"/>
          <w:sz w:val="32"/>
          <w:szCs w:val="32"/>
        </w:rPr>
      </w:pPr>
      <w:ins w:id="303" w:author="肖婷" w:date="2022-01-11T14:46:45Z">
        <w:r>
          <w:rPr>
            <w:rFonts w:hint="eastAsia" w:ascii="仿宋_GB2312" w:eastAsia="仿宋_GB2312"/>
            <w:sz w:val="32"/>
            <w:szCs w:val="32"/>
          </w:rPr>
          <w:t>2.投诉人若委托代理人进行投诉的，投诉书应按照要求列明“授权代表”的有关内容，并在附件中提交由</w:t>
        </w:r>
      </w:ins>
      <w:ins w:id="304" w:author="肖婷" w:date="2022-01-11T14:46:45Z">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ins>
    </w:p>
    <w:p>
      <w:pPr>
        <w:widowControl/>
        <w:ind w:firstLine="640" w:firstLineChars="200"/>
        <w:jc w:val="left"/>
        <w:rPr>
          <w:ins w:id="305" w:author="肖婷" w:date="2022-01-11T14:46:45Z"/>
          <w:rFonts w:hint="eastAsia" w:ascii="仿宋_GB2312" w:eastAsia="仿宋_GB2312"/>
          <w:sz w:val="32"/>
          <w:szCs w:val="32"/>
        </w:rPr>
      </w:pPr>
      <w:ins w:id="306" w:author="肖婷" w:date="2022-01-11T14:46:45Z">
        <w:r>
          <w:rPr>
            <w:rFonts w:hint="eastAsia" w:ascii="仿宋_GB2312" w:eastAsia="仿宋_GB2312"/>
            <w:sz w:val="32"/>
            <w:szCs w:val="32"/>
          </w:rPr>
          <w:t>3.投诉人若对项目的某一分包进行投诉，投诉书应列明具体分包号。</w:t>
        </w:r>
      </w:ins>
    </w:p>
    <w:p>
      <w:pPr>
        <w:widowControl/>
        <w:ind w:firstLine="640" w:firstLineChars="200"/>
        <w:jc w:val="left"/>
        <w:rPr>
          <w:ins w:id="307" w:author="肖婷" w:date="2022-01-11T14:46:45Z"/>
          <w:rFonts w:hint="eastAsia" w:ascii="仿宋_GB2312" w:eastAsia="仿宋_GB2312"/>
          <w:sz w:val="32"/>
          <w:szCs w:val="32"/>
        </w:rPr>
      </w:pPr>
      <w:ins w:id="308" w:author="肖婷" w:date="2022-01-11T14:46:45Z">
        <w:r>
          <w:rPr>
            <w:rFonts w:hint="eastAsia" w:ascii="仿宋_GB2312" w:eastAsia="仿宋_GB2312"/>
            <w:sz w:val="32"/>
            <w:szCs w:val="32"/>
          </w:rPr>
          <w:t>4.投诉书应简要列明质疑事项，质疑函、质疑答复等作为附件材料提供。</w:t>
        </w:r>
      </w:ins>
    </w:p>
    <w:p>
      <w:pPr>
        <w:widowControl/>
        <w:ind w:firstLine="640" w:firstLineChars="200"/>
        <w:jc w:val="left"/>
        <w:rPr>
          <w:ins w:id="309" w:author="肖婷" w:date="2022-01-11T14:46:45Z"/>
          <w:rFonts w:ascii="仿宋_GB2312" w:eastAsia="仿宋_GB2312"/>
          <w:sz w:val="32"/>
          <w:szCs w:val="32"/>
        </w:rPr>
      </w:pPr>
      <w:ins w:id="310" w:author="肖婷" w:date="2022-01-11T14:46:45Z">
        <w:r>
          <w:rPr>
            <w:rFonts w:hint="eastAsia" w:ascii="仿宋_GB2312" w:eastAsia="仿宋_GB2312"/>
            <w:sz w:val="32"/>
            <w:szCs w:val="32"/>
          </w:rPr>
          <w:t>5.投诉书的投诉事项应具体、明确，并有必要的事实依据和法律依据。</w:t>
        </w:r>
      </w:ins>
    </w:p>
    <w:p>
      <w:pPr>
        <w:widowControl/>
        <w:ind w:firstLine="640" w:firstLineChars="200"/>
        <w:jc w:val="left"/>
        <w:rPr>
          <w:ins w:id="311" w:author="肖婷" w:date="2022-01-11T14:46:45Z"/>
          <w:rFonts w:ascii="仿宋_GB2312" w:eastAsia="仿宋_GB2312"/>
          <w:sz w:val="32"/>
          <w:szCs w:val="32"/>
        </w:rPr>
      </w:pPr>
      <w:ins w:id="312" w:author="肖婷" w:date="2022-01-11T14:46:45Z">
        <w:r>
          <w:rPr>
            <w:rFonts w:hint="eastAsia" w:ascii="仿宋_GB2312" w:eastAsia="仿宋_GB2312"/>
            <w:sz w:val="32"/>
            <w:szCs w:val="32"/>
          </w:rPr>
          <w:t>6.投诉书的投诉请求应与投诉事项相关。</w:t>
        </w:r>
      </w:ins>
    </w:p>
    <w:p>
      <w:pPr>
        <w:widowControl/>
        <w:ind w:firstLine="640" w:firstLineChars="200"/>
        <w:jc w:val="left"/>
        <w:rPr>
          <w:ins w:id="313" w:author="肖婷" w:date="2022-01-11T14:46:45Z"/>
          <w:rFonts w:hint="eastAsia" w:ascii="仿宋_GB2312" w:hAnsi="宋体" w:eastAsia="仿宋_GB2312" w:cs="宋体"/>
          <w:kern w:val="0"/>
          <w:sz w:val="32"/>
          <w:szCs w:val="32"/>
        </w:rPr>
      </w:pPr>
      <w:ins w:id="314" w:author="肖婷" w:date="2022-01-11T14:46:45Z">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ins>
    </w:p>
    <w:p>
      <w:pPr>
        <w:pStyle w:val="2"/>
        <w:rPr>
          <w:del w:id="315" w:author="肖婷" w:date="2022-01-11T14:47:00Z"/>
        </w:rPr>
      </w:pPr>
    </w:p>
    <w:p>
      <w:pPr>
        <w:rPr>
          <w:del w:id="316" w:author="肖婷" w:date="2022-01-11T14:47:00Z"/>
          <w:color w:val="auto"/>
        </w:rPr>
      </w:pPr>
    </w:p>
    <w:p>
      <w:pPr>
        <w:rPr>
          <w:del w:id="317" w:author="肖婷" w:date="2022-01-11T14:47:00Z"/>
          <w:color w:val="auto"/>
        </w:rPr>
      </w:pPr>
    </w:p>
    <w:p>
      <w:pPr>
        <w:rPr>
          <w:del w:id="318" w:author="肖婷" w:date="2022-01-11T14:47:00Z"/>
          <w:color w:val="auto"/>
        </w:rPr>
      </w:pPr>
    </w:p>
    <w:p>
      <w:pPr>
        <w:rPr>
          <w:del w:id="319" w:author="肖婷" w:date="2022-01-11T14:47:00Z"/>
          <w:color w:val="auto"/>
        </w:rPr>
      </w:pPr>
    </w:p>
    <w:p>
      <w:pPr>
        <w:rPr>
          <w:del w:id="320" w:author="肖婷" w:date="2022-01-11T14:47:00Z"/>
          <w:color w:val="auto"/>
        </w:rPr>
      </w:pPr>
    </w:p>
    <w:p>
      <w:pPr>
        <w:rPr>
          <w:del w:id="321" w:author="肖婷" w:date="2022-01-11T14:47:00Z"/>
          <w:color w:val="auto"/>
        </w:rPr>
      </w:pPr>
    </w:p>
    <w:p>
      <w:pPr>
        <w:rPr>
          <w:color w:val="auto"/>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Helvetica">
    <w:panose1 w:val="020B0604020202020204"/>
    <w:charset w:val="00"/>
    <w:family w:val="swiss"/>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imes">
    <w:altName w:val="CG Times"/>
    <w:panose1 w:val="00000000000000000000"/>
    <w:charset w:val="00"/>
    <w:family w:val="auto"/>
    <w:pitch w:val="default"/>
    <w:sig w:usb0="00000000" w:usb1="00000000" w:usb2="00000000" w:usb3="00000000" w:csb0="00000000" w:csb1="00000000"/>
  </w:font>
  <w:font w:name="CG Times">
    <w:panose1 w:val="020206030504050203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29"/>
          <w:jc w:val="center"/>
        </w:pPr>
        <w:r>
          <w:fldChar w:fldCharType="begin"/>
        </w:r>
        <w:r>
          <w:instrText xml:space="preserve">PAGE   \* MERGEFORMAT</w:instrText>
        </w:r>
        <w:r>
          <w:fldChar w:fldCharType="separate"/>
        </w:r>
        <w:r>
          <w:rPr>
            <w:lang w:val="zh-CN"/>
          </w:rPr>
          <w:t>65</w:t>
        </w:r>
        <w:r>
          <w:fldChar w:fldCharType="end"/>
        </w:r>
      </w:p>
    </w:sdtContent>
  </w:sdt>
  <w:p>
    <w:pPr>
      <w:pStyle w:val="2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1"/>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271"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3260"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2830"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2">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3">
    <w:nsid w:val="06AF180E"/>
    <w:multiLevelType w:val="multilevel"/>
    <w:tmpl w:val="06AF180E"/>
    <w:lvl w:ilvl="0" w:tentative="0">
      <w:start w:val="1"/>
      <w:numFmt w:val="japaneseCounting"/>
      <w:lvlText w:val="（%1）"/>
      <w:lvlJc w:val="left"/>
      <w:pPr>
        <w:ind w:left="3123"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4">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5">
    <w:nsid w:val="0AFDE55B"/>
    <w:multiLevelType w:val="singleLevel"/>
    <w:tmpl w:val="0AFDE55B"/>
    <w:lvl w:ilvl="0" w:tentative="0">
      <w:start w:val="3"/>
      <w:numFmt w:val="decimal"/>
      <w:suff w:val="nothing"/>
      <w:lvlText w:val="%1、"/>
      <w:lvlJc w:val="left"/>
      <w:pPr>
        <w:ind w:left="420"/>
      </w:pPr>
    </w:lvl>
  </w:abstractNum>
  <w:abstractNum w:abstractNumId="16">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8">
    <w:nsid w:val="1DE06BC5"/>
    <w:multiLevelType w:val="singleLevel"/>
    <w:tmpl w:val="1DE06BC5"/>
    <w:lvl w:ilvl="0" w:tentative="0">
      <w:start w:val="2"/>
      <w:numFmt w:val="decimal"/>
      <w:suff w:val="space"/>
      <w:lvlText w:val="%1."/>
      <w:lvlJc w:val="left"/>
    </w:lvl>
  </w:abstractNum>
  <w:abstractNum w:abstractNumId="19">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C5917C3"/>
    <w:multiLevelType w:val="multilevel"/>
    <w:tmpl w:val="2C5917C3"/>
    <w:lvl w:ilvl="0" w:tentative="0">
      <w:start w:val="1"/>
      <w:numFmt w:val="none"/>
      <w:pStyle w:val="157"/>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5">
    <w:nsid w:val="4C1635C4"/>
    <w:multiLevelType w:val="multilevel"/>
    <w:tmpl w:val="4C1635C4"/>
    <w:lvl w:ilvl="0" w:tentative="0">
      <w:start w:val="1"/>
      <w:numFmt w:val="chineseCountingThousand"/>
      <w:lvlText w:val="%1、"/>
      <w:lvlJc w:val="left"/>
      <w:pPr>
        <w:ind w:left="1270" w:hanging="420"/>
      </w:p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26">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635B269B"/>
    <w:multiLevelType w:val="singleLevel"/>
    <w:tmpl w:val="635B269B"/>
    <w:lvl w:ilvl="0" w:tentative="0">
      <w:start w:val="1"/>
      <w:numFmt w:val="decimal"/>
      <w:suff w:val="space"/>
      <w:lvlText w:val="%1."/>
      <w:lvlJc w:val="left"/>
    </w:lvl>
  </w:abstractNum>
  <w:abstractNum w:abstractNumId="33">
    <w:nsid w:val="638064AA"/>
    <w:multiLevelType w:val="multilevel"/>
    <w:tmpl w:val="638064AA"/>
    <w:lvl w:ilvl="0" w:tentative="0">
      <w:start w:val="1"/>
      <w:numFmt w:val="japaneseCounting"/>
      <w:lvlText w:val="%1、"/>
      <w:lvlJc w:val="left"/>
      <w:pPr>
        <w:ind w:left="1715"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5">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6">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8">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39">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5"/>
  </w:num>
  <w:num w:numId="3">
    <w:abstractNumId w:val="1"/>
  </w:num>
  <w:num w:numId="4">
    <w:abstractNumId w:val="2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18"/>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肖婷">
    <w15:presenceInfo w15:providerId="None" w15:userId="肖婷"/>
  </w15:person>
  <w15:person w15:author="dh">
    <w15:presenceInfo w15:providerId="None" w15:userId="d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174E4"/>
    <w:rsid w:val="0002126F"/>
    <w:rsid w:val="00025A57"/>
    <w:rsid w:val="00026529"/>
    <w:rsid w:val="00026535"/>
    <w:rsid w:val="00026B21"/>
    <w:rsid w:val="00027703"/>
    <w:rsid w:val="0003136B"/>
    <w:rsid w:val="00033F49"/>
    <w:rsid w:val="0003438F"/>
    <w:rsid w:val="00051C0A"/>
    <w:rsid w:val="0005344D"/>
    <w:rsid w:val="000610AF"/>
    <w:rsid w:val="0006474F"/>
    <w:rsid w:val="00065981"/>
    <w:rsid w:val="000713C0"/>
    <w:rsid w:val="00072234"/>
    <w:rsid w:val="00074521"/>
    <w:rsid w:val="000777D1"/>
    <w:rsid w:val="0008655E"/>
    <w:rsid w:val="00086E37"/>
    <w:rsid w:val="00092D67"/>
    <w:rsid w:val="000A0B0A"/>
    <w:rsid w:val="000A4B6A"/>
    <w:rsid w:val="000A5233"/>
    <w:rsid w:val="000B2356"/>
    <w:rsid w:val="000B33FA"/>
    <w:rsid w:val="000B3D82"/>
    <w:rsid w:val="000B43E4"/>
    <w:rsid w:val="000B6A1D"/>
    <w:rsid w:val="000C688A"/>
    <w:rsid w:val="000C6C5E"/>
    <w:rsid w:val="000C7BCC"/>
    <w:rsid w:val="000D268F"/>
    <w:rsid w:val="000D722D"/>
    <w:rsid w:val="000D75ED"/>
    <w:rsid w:val="000E0284"/>
    <w:rsid w:val="000E3112"/>
    <w:rsid w:val="000F5178"/>
    <w:rsid w:val="000F554C"/>
    <w:rsid w:val="000F59D2"/>
    <w:rsid w:val="00100866"/>
    <w:rsid w:val="00101BE9"/>
    <w:rsid w:val="0010265F"/>
    <w:rsid w:val="001108D6"/>
    <w:rsid w:val="00110A0B"/>
    <w:rsid w:val="001346A7"/>
    <w:rsid w:val="00152860"/>
    <w:rsid w:val="001565CC"/>
    <w:rsid w:val="00161402"/>
    <w:rsid w:val="0016758C"/>
    <w:rsid w:val="00167755"/>
    <w:rsid w:val="00167B1D"/>
    <w:rsid w:val="0017400D"/>
    <w:rsid w:val="00175BA2"/>
    <w:rsid w:val="00183360"/>
    <w:rsid w:val="00187861"/>
    <w:rsid w:val="0019367D"/>
    <w:rsid w:val="001968B4"/>
    <w:rsid w:val="001A18E5"/>
    <w:rsid w:val="001B1D79"/>
    <w:rsid w:val="001B7C8D"/>
    <w:rsid w:val="001C02C9"/>
    <w:rsid w:val="001C5E7E"/>
    <w:rsid w:val="001D54DB"/>
    <w:rsid w:val="001D56CD"/>
    <w:rsid w:val="001E7017"/>
    <w:rsid w:val="001F0037"/>
    <w:rsid w:val="001F0E31"/>
    <w:rsid w:val="001F4627"/>
    <w:rsid w:val="001F6251"/>
    <w:rsid w:val="001F73B0"/>
    <w:rsid w:val="00201633"/>
    <w:rsid w:val="00202454"/>
    <w:rsid w:val="0020287B"/>
    <w:rsid w:val="00203649"/>
    <w:rsid w:val="0020671B"/>
    <w:rsid w:val="002067B1"/>
    <w:rsid w:val="0021701C"/>
    <w:rsid w:val="00220DA3"/>
    <w:rsid w:val="0022692C"/>
    <w:rsid w:val="00255928"/>
    <w:rsid w:val="00262433"/>
    <w:rsid w:val="00265BDE"/>
    <w:rsid w:val="00277F16"/>
    <w:rsid w:val="00280E6A"/>
    <w:rsid w:val="00295F97"/>
    <w:rsid w:val="0029697C"/>
    <w:rsid w:val="002A261C"/>
    <w:rsid w:val="002A3A1C"/>
    <w:rsid w:val="002B1434"/>
    <w:rsid w:val="002B2023"/>
    <w:rsid w:val="002C764F"/>
    <w:rsid w:val="002D11D5"/>
    <w:rsid w:val="002E123D"/>
    <w:rsid w:val="002E236A"/>
    <w:rsid w:val="002E4801"/>
    <w:rsid w:val="002F4342"/>
    <w:rsid w:val="002F6F67"/>
    <w:rsid w:val="0030035A"/>
    <w:rsid w:val="00300CA1"/>
    <w:rsid w:val="003025FE"/>
    <w:rsid w:val="00305097"/>
    <w:rsid w:val="003053DA"/>
    <w:rsid w:val="0031394D"/>
    <w:rsid w:val="0031411F"/>
    <w:rsid w:val="00316913"/>
    <w:rsid w:val="0032282D"/>
    <w:rsid w:val="00323C1A"/>
    <w:rsid w:val="00340235"/>
    <w:rsid w:val="003420BA"/>
    <w:rsid w:val="00342B69"/>
    <w:rsid w:val="00346403"/>
    <w:rsid w:val="00346943"/>
    <w:rsid w:val="003514B8"/>
    <w:rsid w:val="0035201E"/>
    <w:rsid w:val="00354EA2"/>
    <w:rsid w:val="003623D7"/>
    <w:rsid w:val="003646B9"/>
    <w:rsid w:val="00370D4D"/>
    <w:rsid w:val="003710A5"/>
    <w:rsid w:val="00371B12"/>
    <w:rsid w:val="00372ECF"/>
    <w:rsid w:val="0037319D"/>
    <w:rsid w:val="00374619"/>
    <w:rsid w:val="00383D6E"/>
    <w:rsid w:val="00392E65"/>
    <w:rsid w:val="003944EB"/>
    <w:rsid w:val="003A09B9"/>
    <w:rsid w:val="003A4409"/>
    <w:rsid w:val="003A7FD2"/>
    <w:rsid w:val="003B1162"/>
    <w:rsid w:val="003B256D"/>
    <w:rsid w:val="003B5C98"/>
    <w:rsid w:val="003C2195"/>
    <w:rsid w:val="003C2D62"/>
    <w:rsid w:val="003D27CA"/>
    <w:rsid w:val="003D2A89"/>
    <w:rsid w:val="003D2F7D"/>
    <w:rsid w:val="003D4F92"/>
    <w:rsid w:val="003D7BD8"/>
    <w:rsid w:val="003D7D0F"/>
    <w:rsid w:val="003E2110"/>
    <w:rsid w:val="003E3793"/>
    <w:rsid w:val="003E4B6B"/>
    <w:rsid w:val="003F0EDE"/>
    <w:rsid w:val="003F222E"/>
    <w:rsid w:val="003F3C42"/>
    <w:rsid w:val="003F50CC"/>
    <w:rsid w:val="003F598B"/>
    <w:rsid w:val="003F6487"/>
    <w:rsid w:val="004013FD"/>
    <w:rsid w:val="004022F4"/>
    <w:rsid w:val="00402344"/>
    <w:rsid w:val="00404442"/>
    <w:rsid w:val="004051C9"/>
    <w:rsid w:val="00411516"/>
    <w:rsid w:val="0041221B"/>
    <w:rsid w:val="004134AF"/>
    <w:rsid w:val="004238EB"/>
    <w:rsid w:val="004273F2"/>
    <w:rsid w:val="00430BFF"/>
    <w:rsid w:val="004311E9"/>
    <w:rsid w:val="00431A3C"/>
    <w:rsid w:val="004357C7"/>
    <w:rsid w:val="0043700B"/>
    <w:rsid w:val="00437836"/>
    <w:rsid w:val="00437E6C"/>
    <w:rsid w:val="0044346E"/>
    <w:rsid w:val="00445184"/>
    <w:rsid w:val="00445E0E"/>
    <w:rsid w:val="00446126"/>
    <w:rsid w:val="00447C57"/>
    <w:rsid w:val="004517C9"/>
    <w:rsid w:val="00452ACF"/>
    <w:rsid w:val="00460489"/>
    <w:rsid w:val="00467476"/>
    <w:rsid w:val="0047177D"/>
    <w:rsid w:val="00484CF8"/>
    <w:rsid w:val="00486594"/>
    <w:rsid w:val="00487A84"/>
    <w:rsid w:val="00495010"/>
    <w:rsid w:val="00496797"/>
    <w:rsid w:val="00497555"/>
    <w:rsid w:val="004A4458"/>
    <w:rsid w:val="004A5EC3"/>
    <w:rsid w:val="004B06E4"/>
    <w:rsid w:val="004B1CA7"/>
    <w:rsid w:val="004B337C"/>
    <w:rsid w:val="004D1568"/>
    <w:rsid w:val="004D48DE"/>
    <w:rsid w:val="004D599A"/>
    <w:rsid w:val="004E1E1E"/>
    <w:rsid w:val="004E6200"/>
    <w:rsid w:val="004E7635"/>
    <w:rsid w:val="004F1F81"/>
    <w:rsid w:val="004F3133"/>
    <w:rsid w:val="004F4893"/>
    <w:rsid w:val="00503936"/>
    <w:rsid w:val="00504133"/>
    <w:rsid w:val="00510FC6"/>
    <w:rsid w:val="0052113C"/>
    <w:rsid w:val="00523994"/>
    <w:rsid w:val="00531A79"/>
    <w:rsid w:val="00531B44"/>
    <w:rsid w:val="005430FD"/>
    <w:rsid w:val="005446FD"/>
    <w:rsid w:val="005538C1"/>
    <w:rsid w:val="00556F88"/>
    <w:rsid w:val="005570C1"/>
    <w:rsid w:val="0056027F"/>
    <w:rsid w:val="00564730"/>
    <w:rsid w:val="00564FA0"/>
    <w:rsid w:val="00567D64"/>
    <w:rsid w:val="00573391"/>
    <w:rsid w:val="0057517B"/>
    <w:rsid w:val="00576EE9"/>
    <w:rsid w:val="0057742C"/>
    <w:rsid w:val="005776CC"/>
    <w:rsid w:val="00582B28"/>
    <w:rsid w:val="005830E8"/>
    <w:rsid w:val="0059336C"/>
    <w:rsid w:val="005975EC"/>
    <w:rsid w:val="005A0484"/>
    <w:rsid w:val="005A5831"/>
    <w:rsid w:val="005B41FA"/>
    <w:rsid w:val="005C2589"/>
    <w:rsid w:val="005C3C4F"/>
    <w:rsid w:val="005D055B"/>
    <w:rsid w:val="005D6B69"/>
    <w:rsid w:val="005D7B75"/>
    <w:rsid w:val="005E1230"/>
    <w:rsid w:val="005E123D"/>
    <w:rsid w:val="005E269C"/>
    <w:rsid w:val="005E35EF"/>
    <w:rsid w:val="005E43E2"/>
    <w:rsid w:val="005E599B"/>
    <w:rsid w:val="005F676E"/>
    <w:rsid w:val="005F7685"/>
    <w:rsid w:val="00600377"/>
    <w:rsid w:val="00607F95"/>
    <w:rsid w:val="00611A72"/>
    <w:rsid w:val="00614AFD"/>
    <w:rsid w:val="00624151"/>
    <w:rsid w:val="00626234"/>
    <w:rsid w:val="0063097C"/>
    <w:rsid w:val="0063107A"/>
    <w:rsid w:val="00633F88"/>
    <w:rsid w:val="00634B5C"/>
    <w:rsid w:val="006435DE"/>
    <w:rsid w:val="00645B37"/>
    <w:rsid w:val="00673C2B"/>
    <w:rsid w:val="006766EC"/>
    <w:rsid w:val="0067729F"/>
    <w:rsid w:val="0068036F"/>
    <w:rsid w:val="006970C0"/>
    <w:rsid w:val="006A5E19"/>
    <w:rsid w:val="006B4FC1"/>
    <w:rsid w:val="006B54C4"/>
    <w:rsid w:val="006B7421"/>
    <w:rsid w:val="006C10D5"/>
    <w:rsid w:val="006C1FB4"/>
    <w:rsid w:val="006C3900"/>
    <w:rsid w:val="006C4CE8"/>
    <w:rsid w:val="006C7335"/>
    <w:rsid w:val="006D3124"/>
    <w:rsid w:val="006D4AEC"/>
    <w:rsid w:val="006D595F"/>
    <w:rsid w:val="006E50A2"/>
    <w:rsid w:val="006E6231"/>
    <w:rsid w:val="006F320A"/>
    <w:rsid w:val="006F4B1C"/>
    <w:rsid w:val="007106A3"/>
    <w:rsid w:val="00713541"/>
    <w:rsid w:val="00715A71"/>
    <w:rsid w:val="00720519"/>
    <w:rsid w:val="00730B24"/>
    <w:rsid w:val="00733724"/>
    <w:rsid w:val="0073414A"/>
    <w:rsid w:val="007345B7"/>
    <w:rsid w:val="0073713B"/>
    <w:rsid w:val="007407F8"/>
    <w:rsid w:val="00743020"/>
    <w:rsid w:val="00744EFD"/>
    <w:rsid w:val="00744F10"/>
    <w:rsid w:val="00750983"/>
    <w:rsid w:val="00756241"/>
    <w:rsid w:val="00760560"/>
    <w:rsid w:val="00761A8D"/>
    <w:rsid w:val="0076602A"/>
    <w:rsid w:val="007754EF"/>
    <w:rsid w:val="00780DA1"/>
    <w:rsid w:val="00780DA4"/>
    <w:rsid w:val="00783D0C"/>
    <w:rsid w:val="00786A79"/>
    <w:rsid w:val="00792287"/>
    <w:rsid w:val="007970C5"/>
    <w:rsid w:val="007B1592"/>
    <w:rsid w:val="007B1DF0"/>
    <w:rsid w:val="007B3969"/>
    <w:rsid w:val="007B3BB8"/>
    <w:rsid w:val="007B4E18"/>
    <w:rsid w:val="007B6E21"/>
    <w:rsid w:val="007C1D34"/>
    <w:rsid w:val="007C41A7"/>
    <w:rsid w:val="007D1114"/>
    <w:rsid w:val="007D5E6F"/>
    <w:rsid w:val="007D69A9"/>
    <w:rsid w:val="007E017C"/>
    <w:rsid w:val="007E14ED"/>
    <w:rsid w:val="007E3C07"/>
    <w:rsid w:val="007F3094"/>
    <w:rsid w:val="007F6422"/>
    <w:rsid w:val="00800943"/>
    <w:rsid w:val="00801195"/>
    <w:rsid w:val="00804D91"/>
    <w:rsid w:val="00812794"/>
    <w:rsid w:val="0081441A"/>
    <w:rsid w:val="0082347A"/>
    <w:rsid w:val="00823DE8"/>
    <w:rsid w:val="00825CAB"/>
    <w:rsid w:val="008266D3"/>
    <w:rsid w:val="00833D36"/>
    <w:rsid w:val="00834A7F"/>
    <w:rsid w:val="0083586D"/>
    <w:rsid w:val="008361D5"/>
    <w:rsid w:val="00843B93"/>
    <w:rsid w:val="00846650"/>
    <w:rsid w:val="00847895"/>
    <w:rsid w:val="00853FEC"/>
    <w:rsid w:val="008567F1"/>
    <w:rsid w:val="00861D7A"/>
    <w:rsid w:val="00865F44"/>
    <w:rsid w:val="008716D3"/>
    <w:rsid w:val="00872312"/>
    <w:rsid w:val="00872B11"/>
    <w:rsid w:val="008835ED"/>
    <w:rsid w:val="008900B3"/>
    <w:rsid w:val="00890F59"/>
    <w:rsid w:val="0089574F"/>
    <w:rsid w:val="00896A3B"/>
    <w:rsid w:val="008A015F"/>
    <w:rsid w:val="008A1E44"/>
    <w:rsid w:val="008A2104"/>
    <w:rsid w:val="008A78E9"/>
    <w:rsid w:val="008B25E2"/>
    <w:rsid w:val="008B2E66"/>
    <w:rsid w:val="008B3FCC"/>
    <w:rsid w:val="008C7C54"/>
    <w:rsid w:val="008D4D2E"/>
    <w:rsid w:val="008D64BC"/>
    <w:rsid w:val="008E687B"/>
    <w:rsid w:val="008F40CC"/>
    <w:rsid w:val="008F4D64"/>
    <w:rsid w:val="008F77CB"/>
    <w:rsid w:val="00904079"/>
    <w:rsid w:val="009205E7"/>
    <w:rsid w:val="00922252"/>
    <w:rsid w:val="00923918"/>
    <w:rsid w:val="00932889"/>
    <w:rsid w:val="009358AF"/>
    <w:rsid w:val="00941FD8"/>
    <w:rsid w:val="0094658B"/>
    <w:rsid w:val="00961E7C"/>
    <w:rsid w:val="00962A42"/>
    <w:rsid w:val="00964532"/>
    <w:rsid w:val="0096458D"/>
    <w:rsid w:val="0096528F"/>
    <w:rsid w:val="00965A4C"/>
    <w:rsid w:val="00967937"/>
    <w:rsid w:val="00967C85"/>
    <w:rsid w:val="00970A58"/>
    <w:rsid w:val="00970E2F"/>
    <w:rsid w:val="009710C8"/>
    <w:rsid w:val="0097213B"/>
    <w:rsid w:val="009A15A6"/>
    <w:rsid w:val="009A317C"/>
    <w:rsid w:val="009A5138"/>
    <w:rsid w:val="009B44E4"/>
    <w:rsid w:val="009B74D5"/>
    <w:rsid w:val="009C3BFE"/>
    <w:rsid w:val="009C4CB6"/>
    <w:rsid w:val="009D0BEB"/>
    <w:rsid w:val="009D1302"/>
    <w:rsid w:val="009D1BB3"/>
    <w:rsid w:val="009D2860"/>
    <w:rsid w:val="009D62EA"/>
    <w:rsid w:val="009D78B5"/>
    <w:rsid w:val="009F3945"/>
    <w:rsid w:val="009F54B5"/>
    <w:rsid w:val="00A0136A"/>
    <w:rsid w:val="00A01F37"/>
    <w:rsid w:val="00A0638C"/>
    <w:rsid w:val="00A11BA9"/>
    <w:rsid w:val="00A14A7E"/>
    <w:rsid w:val="00A26D4A"/>
    <w:rsid w:val="00A3002C"/>
    <w:rsid w:val="00A35B76"/>
    <w:rsid w:val="00A35F40"/>
    <w:rsid w:val="00A36339"/>
    <w:rsid w:val="00A43C7A"/>
    <w:rsid w:val="00A44684"/>
    <w:rsid w:val="00A446EB"/>
    <w:rsid w:val="00A44FB9"/>
    <w:rsid w:val="00A47DD6"/>
    <w:rsid w:val="00A532C0"/>
    <w:rsid w:val="00A606EE"/>
    <w:rsid w:val="00A62B86"/>
    <w:rsid w:val="00A63656"/>
    <w:rsid w:val="00A752AC"/>
    <w:rsid w:val="00A84F11"/>
    <w:rsid w:val="00A87B7C"/>
    <w:rsid w:val="00A90EB2"/>
    <w:rsid w:val="00A916FD"/>
    <w:rsid w:val="00A919C4"/>
    <w:rsid w:val="00A9315A"/>
    <w:rsid w:val="00A94DE0"/>
    <w:rsid w:val="00AA3CE3"/>
    <w:rsid w:val="00AC2F50"/>
    <w:rsid w:val="00AD114C"/>
    <w:rsid w:val="00AE029F"/>
    <w:rsid w:val="00AE1EE1"/>
    <w:rsid w:val="00AE31D5"/>
    <w:rsid w:val="00AE3933"/>
    <w:rsid w:val="00AE3D5D"/>
    <w:rsid w:val="00AE5115"/>
    <w:rsid w:val="00AF04F6"/>
    <w:rsid w:val="00AF344C"/>
    <w:rsid w:val="00AF4CB3"/>
    <w:rsid w:val="00B046CA"/>
    <w:rsid w:val="00B04AFD"/>
    <w:rsid w:val="00B05122"/>
    <w:rsid w:val="00B15863"/>
    <w:rsid w:val="00B15A3D"/>
    <w:rsid w:val="00B21BB0"/>
    <w:rsid w:val="00B2508B"/>
    <w:rsid w:val="00B26CE9"/>
    <w:rsid w:val="00B26EAF"/>
    <w:rsid w:val="00B31DA4"/>
    <w:rsid w:val="00B34616"/>
    <w:rsid w:val="00B412D3"/>
    <w:rsid w:val="00B43A7C"/>
    <w:rsid w:val="00B442EE"/>
    <w:rsid w:val="00B51B2E"/>
    <w:rsid w:val="00B53566"/>
    <w:rsid w:val="00B56BFB"/>
    <w:rsid w:val="00B6046D"/>
    <w:rsid w:val="00B632AD"/>
    <w:rsid w:val="00B63629"/>
    <w:rsid w:val="00B73285"/>
    <w:rsid w:val="00B83FE9"/>
    <w:rsid w:val="00B86086"/>
    <w:rsid w:val="00B90F33"/>
    <w:rsid w:val="00BA3661"/>
    <w:rsid w:val="00BD6D61"/>
    <w:rsid w:val="00BD6DE0"/>
    <w:rsid w:val="00BD73C5"/>
    <w:rsid w:val="00BE4117"/>
    <w:rsid w:val="00BE52DB"/>
    <w:rsid w:val="00BE5D06"/>
    <w:rsid w:val="00BE633F"/>
    <w:rsid w:val="00BF1B5A"/>
    <w:rsid w:val="00C00004"/>
    <w:rsid w:val="00C04ECC"/>
    <w:rsid w:val="00C0568F"/>
    <w:rsid w:val="00C06090"/>
    <w:rsid w:val="00C1157F"/>
    <w:rsid w:val="00C160C2"/>
    <w:rsid w:val="00C24F42"/>
    <w:rsid w:val="00C346C6"/>
    <w:rsid w:val="00C35095"/>
    <w:rsid w:val="00C35605"/>
    <w:rsid w:val="00C419D6"/>
    <w:rsid w:val="00C43381"/>
    <w:rsid w:val="00C44CBC"/>
    <w:rsid w:val="00C50FEC"/>
    <w:rsid w:val="00C529C0"/>
    <w:rsid w:val="00C61D17"/>
    <w:rsid w:val="00C6309B"/>
    <w:rsid w:val="00C71357"/>
    <w:rsid w:val="00C71725"/>
    <w:rsid w:val="00C74E87"/>
    <w:rsid w:val="00C7520E"/>
    <w:rsid w:val="00C771FF"/>
    <w:rsid w:val="00C80609"/>
    <w:rsid w:val="00C91790"/>
    <w:rsid w:val="00C919FA"/>
    <w:rsid w:val="00CA0318"/>
    <w:rsid w:val="00CA26DF"/>
    <w:rsid w:val="00CA2CC5"/>
    <w:rsid w:val="00CA62AD"/>
    <w:rsid w:val="00CB0D2E"/>
    <w:rsid w:val="00CB22F2"/>
    <w:rsid w:val="00CB2337"/>
    <w:rsid w:val="00CB4707"/>
    <w:rsid w:val="00CB5A9B"/>
    <w:rsid w:val="00CB702E"/>
    <w:rsid w:val="00CB719B"/>
    <w:rsid w:val="00CC23FE"/>
    <w:rsid w:val="00CC4F5C"/>
    <w:rsid w:val="00CC4F73"/>
    <w:rsid w:val="00CC6F6B"/>
    <w:rsid w:val="00CD0B7F"/>
    <w:rsid w:val="00CD2582"/>
    <w:rsid w:val="00CD54C6"/>
    <w:rsid w:val="00CD5760"/>
    <w:rsid w:val="00CD70F8"/>
    <w:rsid w:val="00CE2477"/>
    <w:rsid w:val="00CE2669"/>
    <w:rsid w:val="00CE27BD"/>
    <w:rsid w:val="00CE32B7"/>
    <w:rsid w:val="00CE4639"/>
    <w:rsid w:val="00CE4A43"/>
    <w:rsid w:val="00CE4C21"/>
    <w:rsid w:val="00CF3593"/>
    <w:rsid w:val="00CF394A"/>
    <w:rsid w:val="00CF6148"/>
    <w:rsid w:val="00D04E6C"/>
    <w:rsid w:val="00D15522"/>
    <w:rsid w:val="00D15755"/>
    <w:rsid w:val="00D17694"/>
    <w:rsid w:val="00D23726"/>
    <w:rsid w:val="00D238E8"/>
    <w:rsid w:val="00D23FF0"/>
    <w:rsid w:val="00D258C2"/>
    <w:rsid w:val="00D321C4"/>
    <w:rsid w:val="00D325E8"/>
    <w:rsid w:val="00D34AA2"/>
    <w:rsid w:val="00D379AA"/>
    <w:rsid w:val="00D4100D"/>
    <w:rsid w:val="00D44B46"/>
    <w:rsid w:val="00D46BB2"/>
    <w:rsid w:val="00D51CD9"/>
    <w:rsid w:val="00D53098"/>
    <w:rsid w:val="00D53896"/>
    <w:rsid w:val="00D559E0"/>
    <w:rsid w:val="00D61908"/>
    <w:rsid w:val="00D6455E"/>
    <w:rsid w:val="00D67066"/>
    <w:rsid w:val="00D7011A"/>
    <w:rsid w:val="00D72565"/>
    <w:rsid w:val="00D7389B"/>
    <w:rsid w:val="00D74C5E"/>
    <w:rsid w:val="00D80945"/>
    <w:rsid w:val="00D817FC"/>
    <w:rsid w:val="00D8385E"/>
    <w:rsid w:val="00DA2476"/>
    <w:rsid w:val="00DA2965"/>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C51"/>
    <w:rsid w:val="00E00684"/>
    <w:rsid w:val="00E06B61"/>
    <w:rsid w:val="00E13610"/>
    <w:rsid w:val="00E170E6"/>
    <w:rsid w:val="00E17558"/>
    <w:rsid w:val="00E22FAC"/>
    <w:rsid w:val="00E27149"/>
    <w:rsid w:val="00E345DE"/>
    <w:rsid w:val="00E37998"/>
    <w:rsid w:val="00E439B0"/>
    <w:rsid w:val="00E45375"/>
    <w:rsid w:val="00E4675A"/>
    <w:rsid w:val="00E572D4"/>
    <w:rsid w:val="00E61E2B"/>
    <w:rsid w:val="00E6373B"/>
    <w:rsid w:val="00E7290F"/>
    <w:rsid w:val="00E75525"/>
    <w:rsid w:val="00E77521"/>
    <w:rsid w:val="00E80670"/>
    <w:rsid w:val="00E820F4"/>
    <w:rsid w:val="00E8589B"/>
    <w:rsid w:val="00E87B94"/>
    <w:rsid w:val="00E916FF"/>
    <w:rsid w:val="00EA2B43"/>
    <w:rsid w:val="00EA3447"/>
    <w:rsid w:val="00EB2AE7"/>
    <w:rsid w:val="00EB472E"/>
    <w:rsid w:val="00EB4CD6"/>
    <w:rsid w:val="00EB7F88"/>
    <w:rsid w:val="00EC3C04"/>
    <w:rsid w:val="00EC75AF"/>
    <w:rsid w:val="00ED4215"/>
    <w:rsid w:val="00ED469C"/>
    <w:rsid w:val="00ED7517"/>
    <w:rsid w:val="00EE394F"/>
    <w:rsid w:val="00EF045D"/>
    <w:rsid w:val="00EF51B1"/>
    <w:rsid w:val="00F00A4F"/>
    <w:rsid w:val="00F0222D"/>
    <w:rsid w:val="00F03763"/>
    <w:rsid w:val="00F04B7A"/>
    <w:rsid w:val="00F05B7F"/>
    <w:rsid w:val="00F12B8A"/>
    <w:rsid w:val="00F1576F"/>
    <w:rsid w:val="00F21769"/>
    <w:rsid w:val="00F22B4C"/>
    <w:rsid w:val="00F2508D"/>
    <w:rsid w:val="00F30A98"/>
    <w:rsid w:val="00F33ED8"/>
    <w:rsid w:val="00F367A9"/>
    <w:rsid w:val="00F42C44"/>
    <w:rsid w:val="00F4391B"/>
    <w:rsid w:val="00F4418B"/>
    <w:rsid w:val="00F4485C"/>
    <w:rsid w:val="00F46378"/>
    <w:rsid w:val="00F53213"/>
    <w:rsid w:val="00F53550"/>
    <w:rsid w:val="00F60576"/>
    <w:rsid w:val="00F60591"/>
    <w:rsid w:val="00F60613"/>
    <w:rsid w:val="00F61D52"/>
    <w:rsid w:val="00F62EAD"/>
    <w:rsid w:val="00F70283"/>
    <w:rsid w:val="00F72F70"/>
    <w:rsid w:val="00F7371D"/>
    <w:rsid w:val="00F7503C"/>
    <w:rsid w:val="00F77716"/>
    <w:rsid w:val="00F8144F"/>
    <w:rsid w:val="00F85A7B"/>
    <w:rsid w:val="00F9037D"/>
    <w:rsid w:val="00F91B56"/>
    <w:rsid w:val="00F93C71"/>
    <w:rsid w:val="00FA318B"/>
    <w:rsid w:val="00FB7100"/>
    <w:rsid w:val="00FC0A2B"/>
    <w:rsid w:val="00FD19F2"/>
    <w:rsid w:val="00FD70FA"/>
    <w:rsid w:val="00FE1559"/>
    <w:rsid w:val="00FE182B"/>
    <w:rsid w:val="00FE5D02"/>
    <w:rsid w:val="02113806"/>
    <w:rsid w:val="02565543"/>
    <w:rsid w:val="02F04A0F"/>
    <w:rsid w:val="02FE503E"/>
    <w:rsid w:val="031F1F3F"/>
    <w:rsid w:val="035347B0"/>
    <w:rsid w:val="039D0B55"/>
    <w:rsid w:val="03BE5F89"/>
    <w:rsid w:val="05450FD3"/>
    <w:rsid w:val="054B4292"/>
    <w:rsid w:val="058A1CAE"/>
    <w:rsid w:val="05DB75EA"/>
    <w:rsid w:val="06D40DC6"/>
    <w:rsid w:val="072D3722"/>
    <w:rsid w:val="08427A79"/>
    <w:rsid w:val="085A7D0E"/>
    <w:rsid w:val="08B36841"/>
    <w:rsid w:val="09955CA0"/>
    <w:rsid w:val="09B538F1"/>
    <w:rsid w:val="09D3051D"/>
    <w:rsid w:val="0ACA270F"/>
    <w:rsid w:val="0AF71A49"/>
    <w:rsid w:val="0C225226"/>
    <w:rsid w:val="0C7C4110"/>
    <w:rsid w:val="0CF10BD3"/>
    <w:rsid w:val="0D12146D"/>
    <w:rsid w:val="0D483AB4"/>
    <w:rsid w:val="0EDB2781"/>
    <w:rsid w:val="0EDE6977"/>
    <w:rsid w:val="0F1B0275"/>
    <w:rsid w:val="0F5264B2"/>
    <w:rsid w:val="0FB61CDC"/>
    <w:rsid w:val="103B1021"/>
    <w:rsid w:val="10D84CE9"/>
    <w:rsid w:val="135C4CF2"/>
    <w:rsid w:val="16291BE9"/>
    <w:rsid w:val="16293AC8"/>
    <w:rsid w:val="16F90698"/>
    <w:rsid w:val="17B0076B"/>
    <w:rsid w:val="181A63F7"/>
    <w:rsid w:val="1820292F"/>
    <w:rsid w:val="199B1FCC"/>
    <w:rsid w:val="19EA4A5E"/>
    <w:rsid w:val="1A0C36BB"/>
    <w:rsid w:val="1AC50599"/>
    <w:rsid w:val="1B602EC3"/>
    <w:rsid w:val="1B962949"/>
    <w:rsid w:val="1B9D47B8"/>
    <w:rsid w:val="1DC20C9E"/>
    <w:rsid w:val="1DDA4CC4"/>
    <w:rsid w:val="1DDA67CD"/>
    <w:rsid w:val="1E8130CF"/>
    <w:rsid w:val="1EA330B9"/>
    <w:rsid w:val="1F7B7336"/>
    <w:rsid w:val="1FAF557A"/>
    <w:rsid w:val="1FE90F79"/>
    <w:rsid w:val="1FFFF31D"/>
    <w:rsid w:val="203B452A"/>
    <w:rsid w:val="21187F19"/>
    <w:rsid w:val="21303E8B"/>
    <w:rsid w:val="217838C6"/>
    <w:rsid w:val="21FA1852"/>
    <w:rsid w:val="22582CF2"/>
    <w:rsid w:val="232A332A"/>
    <w:rsid w:val="23477E31"/>
    <w:rsid w:val="23733CC5"/>
    <w:rsid w:val="23801031"/>
    <w:rsid w:val="238631F3"/>
    <w:rsid w:val="239B2715"/>
    <w:rsid w:val="23C35D37"/>
    <w:rsid w:val="244914BD"/>
    <w:rsid w:val="248B49C8"/>
    <w:rsid w:val="24D000E3"/>
    <w:rsid w:val="24F479AF"/>
    <w:rsid w:val="25251290"/>
    <w:rsid w:val="2898771A"/>
    <w:rsid w:val="291642FB"/>
    <w:rsid w:val="293D61E7"/>
    <w:rsid w:val="29EB00DB"/>
    <w:rsid w:val="2A9E7F4C"/>
    <w:rsid w:val="2DA60275"/>
    <w:rsid w:val="2DF906C5"/>
    <w:rsid w:val="2ED55334"/>
    <w:rsid w:val="2F653D23"/>
    <w:rsid w:val="308D4B79"/>
    <w:rsid w:val="30F4023B"/>
    <w:rsid w:val="32291291"/>
    <w:rsid w:val="323D1808"/>
    <w:rsid w:val="33BA493A"/>
    <w:rsid w:val="34167AA0"/>
    <w:rsid w:val="347459AE"/>
    <w:rsid w:val="355D7A0A"/>
    <w:rsid w:val="35AF34A4"/>
    <w:rsid w:val="35CA6C17"/>
    <w:rsid w:val="35EE39A6"/>
    <w:rsid w:val="371942C5"/>
    <w:rsid w:val="3723731E"/>
    <w:rsid w:val="37AB3C23"/>
    <w:rsid w:val="38E579A2"/>
    <w:rsid w:val="398C590D"/>
    <w:rsid w:val="39E87CBE"/>
    <w:rsid w:val="3AEA04C9"/>
    <w:rsid w:val="3BA00890"/>
    <w:rsid w:val="3C0B4A84"/>
    <w:rsid w:val="3C385439"/>
    <w:rsid w:val="3C821F0F"/>
    <w:rsid w:val="3C941696"/>
    <w:rsid w:val="3C951B66"/>
    <w:rsid w:val="3D64760F"/>
    <w:rsid w:val="3D7838A1"/>
    <w:rsid w:val="3DD5607E"/>
    <w:rsid w:val="3ECE00C6"/>
    <w:rsid w:val="3EE7531C"/>
    <w:rsid w:val="3F01138F"/>
    <w:rsid w:val="3FE33995"/>
    <w:rsid w:val="40011C70"/>
    <w:rsid w:val="41031A19"/>
    <w:rsid w:val="417C2EDD"/>
    <w:rsid w:val="41AF26D6"/>
    <w:rsid w:val="41B32C79"/>
    <w:rsid w:val="43CC7701"/>
    <w:rsid w:val="444504D3"/>
    <w:rsid w:val="44493F29"/>
    <w:rsid w:val="45A0351F"/>
    <w:rsid w:val="45BD59F1"/>
    <w:rsid w:val="46623F1C"/>
    <w:rsid w:val="468E4C9D"/>
    <w:rsid w:val="47705D3F"/>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2F53EA"/>
    <w:rsid w:val="5568271A"/>
    <w:rsid w:val="55804190"/>
    <w:rsid w:val="570D0D17"/>
    <w:rsid w:val="57EB233C"/>
    <w:rsid w:val="59E14089"/>
    <w:rsid w:val="5A2E056D"/>
    <w:rsid w:val="5BBE42D4"/>
    <w:rsid w:val="5BD01D75"/>
    <w:rsid w:val="5C272404"/>
    <w:rsid w:val="5CC92D2D"/>
    <w:rsid w:val="5D92736F"/>
    <w:rsid w:val="5DBB3FD3"/>
    <w:rsid w:val="5DBD090F"/>
    <w:rsid w:val="5E2A7BF7"/>
    <w:rsid w:val="5E545884"/>
    <w:rsid w:val="5E561A53"/>
    <w:rsid w:val="5E6871DD"/>
    <w:rsid w:val="5EB42C7B"/>
    <w:rsid w:val="5EC94920"/>
    <w:rsid w:val="5F923927"/>
    <w:rsid w:val="60830F3A"/>
    <w:rsid w:val="60BB378C"/>
    <w:rsid w:val="617C1087"/>
    <w:rsid w:val="61A23345"/>
    <w:rsid w:val="61DF1CED"/>
    <w:rsid w:val="62ED649E"/>
    <w:rsid w:val="63155766"/>
    <w:rsid w:val="64834155"/>
    <w:rsid w:val="653267BA"/>
    <w:rsid w:val="65620B1F"/>
    <w:rsid w:val="664851AC"/>
    <w:rsid w:val="66AB5A82"/>
    <w:rsid w:val="66CC52D8"/>
    <w:rsid w:val="68F70A31"/>
    <w:rsid w:val="6943410F"/>
    <w:rsid w:val="699E769D"/>
    <w:rsid w:val="6AA4419D"/>
    <w:rsid w:val="6B062C1F"/>
    <w:rsid w:val="6B105B62"/>
    <w:rsid w:val="6B2D53A2"/>
    <w:rsid w:val="6BB4327D"/>
    <w:rsid w:val="6BF25EAE"/>
    <w:rsid w:val="6CB37A04"/>
    <w:rsid w:val="6CD54525"/>
    <w:rsid w:val="6D375489"/>
    <w:rsid w:val="6D3F50F4"/>
    <w:rsid w:val="6EB80C6F"/>
    <w:rsid w:val="6EF92E29"/>
    <w:rsid w:val="6F7204E5"/>
    <w:rsid w:val="6F7E042E"/>
    <w:rsid w:val="6FB823B9"/>
    <w:rsid w:val="701C5148"/>
    <w:rsid w:val="70B15558"/>
    <w:rsid w:val="70D8163A"/>
    <w:rsid w:val="71C241AC"/>
    <w:rsid w:val="728E2EEB"/>
    <w:rsid w:val="729350C8"/>
    <w:rsid w:val="72FE1503"/>
    <w:rsid w:val="733001EA"/>
    <w:rsid w:val="74F87B27"/>
    <w:rsid w:val="76B65922"/>
    <w:rsid w:val="77952BE0"/>
    <w:rsid w:val="77A03A22"/>
    <w:rsid w:val="77CD7B6D"/>
    <w:rsid w:val="77D01459"/>
    <w:rsid w:val="77FA6C1F"/>
    <w:rsid w:val="78F541F2"/>
    <w:rsid w:val="79290CA2"/>
    <w:rsid w:val="79E18DAD"/>
    <w:rsid w:val="7AD80B29"/>
    <w:rsid w:val="7B011D14"/>
    <w:rsid w:val="7B9B08E1"/>
    <w:rsid w:val="7B9F08BE"/>
    <w:rsid w:val="7BB46E71"/>
    <w:rsid w:val="7BCA5013"/>
    <w:rsid w:val="7D6A582E"/>
    <w:rsid w:val="7D77DFB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nhideWhenUsed="0"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2"/>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3"/>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4"/>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5"/>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6"/>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7"/>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8"/>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9"/>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3">
    <w:name w:val="Default Paragraph Font"/>
    <w:unhideWhenUsed/>
    <w:qFormat/>
    <w:uiPriority w:val="1"/>
  </w:style>
  <w:style w:type="table" w:default="1" w:styleId="49">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86"/>
    <w:unhideWhenUsed/>
    <w:qFormat/>
    <w:uiPriority w:val="0"/>
    <w:pPr>
      <w:spacing w:after="120"/>
    </w:pPr>
  </w:style>
  <w:style w:type="paragraph" w:styleId="12">
    <w:name w:val="annotation subject"/>
    <w:basedOn w:val="13"/>
    <w:next w:val="13"/>
    <w:link w:val="76"/>
    <w:unhideWhenUsed/>
    <w:qFormat/>
    <w:uiPriority w:val="99"/>
    <w:rPr>
      <w:rFonts w:ascii="Calibri" w:hAnsi="Calibri"/>
      <w:b/>
      <w:bCs/>
      <w:kern w:val="2"/>
      <w:sz w:val="21"/>
      <w:szCs w:val="22"/>
    </w:rPr>
  </w:style>
  <w:style w:type="paragraph" w:styleId="13">
    <w:name w:val="annotation text"/>
    <w:basedOn w:val="1"/>
    <w:link w:val="62"/>
    <w:unhideWhenUsed/>
    <w:qFormat/>
    <w:uiPriority w:val="99"/>
    <w:pPr>
      <w:jc w:val="left"/>
    </w:pPr>
    <w:rPr>
      <w:rFonts w:ascii="Times New Roman" w:hAnsi="Times New Roman"/>
      <w:kern w:val="0"/>
      <w:sz w:val="18"/>
      <w:szCs w:val="18"/>
    </w:rPr>
  </w:style>
  <w:style w:type="paragraph" w:styleId="14">
    <w:name w:val="toc 7"/>
    <w:basedOn w:val="1"/>
    <w:next w:val="1"/>
    <w:unhideWhenUsed/>
    <w:qFormat/>
    <w:uiPriority w:val="0"/>
    <w:pPr>
      <w:ind w:left="2520" w:leftChars="1200"/>
    </w:pPr>
    <w:rPr>
      <w:rFonts w:ascii="Times New Roman" w:hAnsi="Times New Roman"/>
      <w:szCs w:val="24"/>
    </w:rPr>
  </w:style>
  <w:style w:type="paragraph" w:styleId="15">
    <w:name w:val="Body Text First Indent"/>
    <w:basedOn w:val="2"/>
    <w:link w:val="69"/>
    <w:unhideWhenUsed/>
    <w:qFormat/>
    <w:uiPriority w:val="0"/>
    <w:pPr>
      <w:ind w:firstLine="420" w:firstLineChars="100"/>
    </w:pPr>
    <w:rPr>
      <w:rFonts w:ascii="Times New Roman" w:hAnsi="Times New Roman"/>
      <w:kern w:val="0"/>
      <w:sz w:val="18"/>
      <w:szCs w:val="18"/>
    </w:rPr>
  </w:style>
  <w:style w:type="paragraph" w:styleId="16">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7">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8">
    <w:name w:val="Document Map"/>
    <w:basedOn w:val="1"/>
    <w:link w:val="74"/>
    <w:unhideWhenUsed/>
    <w:qFormat/>
    <w:uiPriority w:val="99"/>
    <w:pPr>
      <w:shd w:val="clear" w:color="auto" w:fill="000080"/>
    </w:pPr>
    <w:rPr>
      <w:rFonts w:ascii="Times New Roman" w:hAnsi="Times New Roman"/>
      <w:kern w:val="0"/>
      <w:sz w:val="18"/>
      <w:szCs w:val="18"/>
    </w:rPr>
  </w:style>
  <w:style w:type="paragraph" w:styleId="19">
    <w:name w:val="Body Text 3"/>
    <w:basedOn w:val="1"/>
    <w:link w:val="71"/>
    <w:unhideWhenUsed/>
    <w:qFormat/>
    <w:uiPriority w:val="0"/>
    <w:pPr>
      <w:jc w:val="center"/>
    </w:pPr>
    <w:rPr>
      <w:rFonts w:ascii="Times New Roman" w:hAnsi="Times New Roman" w:eastAsia="黑体"/>
      <w:sz w:val="44"/>
      <w:szCs w:val="24"/>
    </w:rPr>
  </w:style>
  <w:style w:type="paragraph" w:styleId="20">
    <w:name w:val="Body Text Indent"/>
    <w:basedOn w:val="1"/>
    <w:link w:val="66"/>
    <w:unhideWhenUsed/>
    <w:qFormat/>
    <w:uiPriority w:val="0"/>
    <w:pPr>
      <w:spacing w:after="120"/>
      <w:ind w:left="420" w:leftChars="200"/>
    </w:pPr>
    <w:rPr>
      <w:rFonts w:ascii="Times New Roman" w:hAnsi="Times New Roman"/>
      <w:kern w:val="0"/>
      <w:sz w:val="20"/>
      <w:szCs w:val="24"/>
    </w:rPr>
  </w:style>
  <w:style w:type="paragraph" w:styleId="21">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2">
    <w:name w:val="toc 5"/>
    <w:basedOn w:val="1"/>
    <w:next w:val="1"/>
    <w:unhideWhenUsed/>
    <w:qFormat/>
    <w:uiPriority w:val="0"/>
    <w:pPr>
      <w:ind w:left="1680" w:leftChars="800"/>
    </w:pPr>
    <w:rPr>
      <w:rFonts w:ascii="Times New Roman" w:hAnsi="Times New Roman"/>
      <w:sz w:val="18"/>
      <w:szCs w:val="18"/>
    </w:rPr>
  </w:style>
  <w:style w:type="paragraph" w:styleId="23">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4">
    <w:name w:val="Plain Text"/>
    <w:basedOn w:val="1"/>
    <w:link w:val="191"/>
    <w:unhideWhenUsed/>
    <w:qFormat/>
    <w:uiPriority w:val="99"/>
    <w:rPr>
      <w:rFonts w:ascii="宋体" w:hAnsi="Courier New"/>
      <w:kern w:val="0"/>
      <w:sz w:val="20"/>
      <w:szCs w:val="18"/>
    </w:rPr>
  </w:style>
  <w:style w:type="paragraph" w:styleId="25">
    <w:name w:val="toc 8"/>
    <w:basedOn w:val="1"/>
    <w:next w:val="1"/>
    <w:unhideWhenUsed/>
    <w:qFormat/>
    <w:uiPriority w:val="0"/>
    <w:pPr>
      <w:ind w:left="2940" w:leftChars="1400"/>
    </w:pPr>
    <w:rPr>
      <w:rFonts w:ascii="Times New Roman" w:hAnsi="Times New Roman"/>
      <w:szCs w:val="24"/>
    </w:rPr>
  </w:style>
  <w:style w:type="paragraph" w:styleId="26">
    <w:name w:val="Date"/>
    <w:basedOn w:val="1"/>
    <w:next w:val="1"/>
    <w:link w:val="68"/>
    <w:unhideWhenUsed/>
    <w:qFormat/>
    <w:uiPriority w:val="99"/>
    <w:pPr>
      <w:ind w:left="100" w:leftChars="2500"/>
    </w:pPr>
    <w:rPr>
      <w:rFonts w:ascii="Times New Roman" w:hAnsi="Times New Roman"/>
      <w:kern w:val="0"/>
      <w:sz w:val="24"/>
      <w:szCs w:val="24"/>
    </w:rPr>
  </w:style>
  <w:style w:type="paragraph" w:styleId="27">
    <w:name w:val="Body Text Indent 2"/>
    <w:basedOn w:val="1"/>
    <w:link w:val="72"/>
    <w:unhideWhenUsed/>
    <w:qFormat/>
    <w:uiPriority w:val="0"/>
    <w:pPr>
      <w:spacing w:after="120" w:line="480" w:lineRule="auto"/>
      <w:ind w:left="420" w:leftChars="200"/>
    </w:pPr>
  </w:style>
  <w:style w:type="paragraph" w:styleId="28">
    <w:name w:val="Balloon Text"/>
    <w:basedOn w:val="1"/>
    <w:link w:val="77"/>
    <w:unhideWhenUsed/>
    <w:qFormat/>
    <w:uiPriority w:val="99"/>
    <w:rPr>
      <w:rFonts w:ascii="Times New Roman" w:hAnsi="Times New Roman"/>
      <w:kern w:val="0"/>
      <w:sz w:val="18"/>
      <w:szCs w:val="18"/>
    </w:rPr>
  </w:style>
  <w:style w:type="paragraph" w:styleId="29">
    <w:name w:val="footer"/>
    <w:basedOn w:val="1"/>
    <w:link w:val="64"/>
    <w:unhideWhenUsed/>
    <w:qFormat/>
    <w:uiPriority w:val="99"/>
    <w:pPr>
      <w:tabs>
        <w:tab w:val="center" w:pos="4153"/>
        <w:tab w:val="right" w:pos="8306"/>
      </w:tabs>
      <w:snapToGrid w:val="0"/>
      <w:jc w:val="left"/>
    </w:pPr>
    <w:rPr>
      <w:kern w:val="0"/>
      <w:sz w:val="18"/>
      <w:szCs w:val="18"/>
    </w:rPr>
  </w:style>
  <w:style w:type="paragraph" w:styleId="30">
    <w:name w:val="header"/>
    <w:basedOn w:val="1"/>
    <w:link w:val="6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2">
    <w:name w:val="toc 4"/>
    <w:basedOn w:val="1"/>
    <w:next w:val="1"/>
    <w:unhideWhenUsed/>
    <w:qFormat/>
    <w:uiPriority w:val="0"/>
    <w:pPr>
      <w:ind w:left="1260" w:leftChars="600"/>
    </w:pPr>
    <w:rPr>
      <w:rFonts w:ascii="Times New Roman" w:hAnsi="Times New Roman"/>
      <w:sz w:val="18"/>
      <w:szCs w:val="18"/>
    </w:rPr>
  </w:style>
  <w:style w:type="paragraph" w:styleId="33">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link w:val="61"/>
    <w:unhideWhenUsed/>
    <w:qFormat/>
    <w:uiPriority w:val="0"/>
    <w:pPr>
      <w:snapToGrid w:val="0"/>
      <w:jc w:val="left"/>
    </w:pPr>
    <w:rPr>
      <w:sz w:val="18"/>
      <w:szCs w:val="18"/>
    </w:rPr>
  </w:style>
  <w:style w:type="paragraph" w:styleId="35">
    <w:name w:val="toc 6"/>
    <w:basedOn w:val="1"/>
    <w:next w:val="1"/>
    <w:unhideWhenUsed/>
    <w:qFormat/>
    <w:uiPriority w:val="0"/>
    <w:pPr>
      <w:ind w:left="2100" w:leftChars="1000"/>
    </w:pPr>
    <w:rPr>
      <w:rFonts w:ascii="Times New Roman" w:hAnsi="Times New Roman"/>
      <w:szCs w:val="24"/>
    </w:rPr>
  </w:style>
  <w:style w:type="paragraph" w:styleId="36">
    <w:name w:val="Body Text Indent 3"/>
    <w:basedOn w:val="1"/>
    <w:link w:val="73"/>
    <w:unhideWhenUsed/>
    <w:qFormat/>
    <w:uiPriority w:val="0"/>
    <w:pPr>
      <w:spacing w:line="360" w:lineRule="auto"/>
      <w:ind w:left="153" w:leftChars="85" w:firstLine="560" w:firstLineChars="200"/>
    </w:pPr>
    <w:rPr>
      <w:rFonts w:ascii="宋体" w:hAnsi="宋体"/>
      <w:kern w:val="0"/>
      <w:sz w:val="28"/>
      <w:szCs w:val="28"/>
    </w:rPr>
  </w:style>
  <w:style w:type="paragraph" w:styleId="37">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8">
    <w:name w:val="toc 9"/>
    <w:basedOn w:val="1"/>
    <w:next w:val="1"/>
    <w:unhideWhenUsed/>
    <w:qFormat/>
    <w:uiPriority w:val="0"/>
    <w:pPr>
      <w:ind w:left="3360" w:leftChars="1600"/>
    </w:pPr>
    <w:rPr>
      <w:rFonts w:ascii="Times New Roman" w:hAnsi="Times New Roman"/>
      <w:szCs w:val="24"/>
    </w:rPr>
  </w:style>
  <w:style w:type="paragraph" w:styleId="39">
    <w:name w:val="Body Text 2"/>
    <w:basedOn w:val="1"/>
    <w:link w:val="70"/>
    <w:unhideWhenUsed/>
    <w:qFormat/>
    <w:uiPriority w:val="0"/>
    <w:pPr>
      <w:spacing w:after="120" w:line="480" w:lineRule="auto"/>
    </w:pPr>
    <w:rPr>
      <w:rFonts w:ascii="Times New Roman" w:hAnsi="Times New Roman"/>
      <w:kern w:val="0"/>
      <w:sz w:val="18"/>
      <w:szCs w:val="18"/>
    </w:rPr>
  </w:style>
  <w:style w:type="paragraph" w:styleId="40">
    <w:name w:val="HTML Preformatted"/>
    <w:basedOn w:val="1"/>
    <w:link w:val="202"/>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41">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2">
    <w:name w:val="index 1"/>
    <w:basedOn w:val="1"/>
    <w:next w:val="1"/>
    <w:unhideWhenUsed/>
    <w:qFormat/>
    <w:uiPriority w:val="0"/>
    <w:pPr>
      <w:ind w:firstLine="560" w:firstLineChars="200"/>
    </w:pPr>
    <w:rPr>
      <w:rFonts w:ascii="宋体" w:hAnsi="宋体" w:cs="宋体"/>
      <w:sz w:val="28"/>
      <w:szCs w:val="28"/>
    </w:rPr>
  </w:style>
  <w:style w:type="character" w:styleId="44">
    <w:name w:val="page number"/>
    <w:basedOn w:val="43"/>
    <w:qFormat/>
    <w:uiPriority w:val="0"/>
  </w:style>
  <w:style w:type="character" w:styleId="45">
    <w:name w:val="FollowedHyperlink"/>
    <w:basedOn w:val="43"/>
    <w:unhideWhenUsed/>
    <w:qFormat/>
    <w:uiPriority w:val="99"/>
    <w:rPr>
      <w:color w:val="800080" w:themeColor="followedHyperlink"/>
      <w:u w:val="single"/>
      <w14:textFill>
        <w14:solidFill>
          <w14:schemeClr w14:val="folHlink"/>
        </w14:solidFill>
      </w14:textFill>
    </w:rPr>
  </w:style>
  <w:style w:type="character" w:styleId="46">
    <w:name w:val="Hyperlink"/>
    <w:unhideWhenUsed/>
    <w:qFormat/>
    <w:uiPriority w:val="99"/>
    <w:rPr>
      <w:color w:val="0000FF"/>
      <w:u w:val="single"/>
    </w:rPr>
  </w:style>
  <w:style w:type="character" w:styleId="47">
    <w:name w:val="annotation reference"/>
    <w:unhideWhenUsed/>
    <w:qFormat/>
    <w:uiPriority w:val="0"/>
    <w:rPr>
      <w:sz w:val="21"/>
      <w:szCs w:val="21"/>
    </w:rPr>
  </w:style>
  <w:style w:type="character" w:styleId="48">
    <w:name w:val="footnote reference"/>
    <w:unhideWhenUsed/>
    <w:qFormat/>
    <w:uiPriority w:val="0"/>
    <w:rPr>
      <w:vertAlign w:val="superscript"/>
    </w:rPr>
  </w:style>
  <w:style w:type="table" w:styleId="50">
    <w:name w:val="Table Grid"/>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1">
    <w:name w:val="标题 1 字符"/>
    <w:basedOn w:val="43"/>
    <w:link w:val="3"/>
    <w:qFormat/>
    <w:uiPriority w:val="0"/>
    <w:rPr>
      <w:rFonts w:ascii="宋体" w:hAnsi="宋体" w:cs="宋体"/>
      <w:b/>
      <w:bCs/>
      <w:spacing w:val="-20"/>
      <w:kern w:val="44"/>
      <w:sz w:val="32"/>
      <w:szCs w:val="32"/>
    </w:rPr>
  </w:style>
  <w:style w:type="character" w:customStyle="1" w:styleId="52">
    <w:name w:val="标题 2 字符"/>
    <w:basedOn w:val="43"/>
    <w:link w:val="4"/>
    <w:qFormat/>
    <w:uiPriority w:val="0"/>
    <w:rPr>
      <w:rFonts w:ascii="宋体" w:hAnsi="宋体" w:cs="宋体"/>
      <w:b/>
      <w:bCs/>
      <w:kern w:val="2"/>
      <w:sz w:val="28"/>
      <w:szCs w:val="28"/>
    </w:rPr>
  </w:style>
  <w:style w:type="character" w:customStyle="1" w:styleId="53">
    <w:name w:val="标题 3 字符"/>
    <w:basedOn w:val="43"/>
    <w:link w:val="5"/>
    <w:qFormat/>
    <w:uiPriority w:val="0"/>
    <w:rPr>
      <w:rFonts w:ascii="宋体" w:hAnsi="宋体" w:cs="宋体"/>
      <w:b/>
      <w:bCs/>
      <w:color w:val="000000"/>
      <w:sz w:val="28"/>
      <w:szCs w:val="28"/>
    </w:rPr>
  </w:style>
  <w:style w:type="character" w:customStyle="1" w:styleId="54">
    <w:name w:val="标题 4 字符"/>
    <w:basedOn w:val="43"/>
    <w:link w:val="6"/>
    <w:qFormat/>
    <w:uiPriority w:val="9"/>
    <w:rPr>
      <w:rFonts w:ascii="Arial" w:hAnsi="Arial"/>
      <w:b/>
      <w:bCs/>
      <w:sz w:val="28"/>
      <w:szCs w:val="28"/>
    </w:rPr>
  </w:style>
  <w:style w:type="character" w:customStyle="1" w:styleId="55">
    <w:name w:val="标题 5 字符"/>
    <w:basedOn w:val="43"/>
    <w:link w:val="7"/>
    <w:qFormat/>
    <w:uiPriority w:val="0"/>
    <w:rPr>
      <w:rFonts w:ascii="Calibri" w:hAnsi="Calibri" w:cs="宋体"/>
      <w:b/>
      <w:bCs/>
      <w:sz w:val="28"/>
      <w:szCs w:val="28"/>
    </w:rPr>
  </w:style>
  <w:style w:type="character" w:customStyle="1" w:styleId="56">
    <w:name w:val="标题 6 字符"/>
    <w:basedOn w:val="43"/>
    <w:link w:val="8"/>
    <w:qFormat/>
    <w:uiPriority w:val="0"/>
    <w:rPr>
      <w:rFonts w:ascii="Arial" w:hAnsi="Arial"/>
      <w:b/>
      <w:bCs/>
      <w:sz w:val="28"/>
      <w:szCs w:val="18"/>
    </w:rPr>
  </w:style>
  <w:style w:type="character" w:customStyle="1" w:styleId="57">
    <w:name w:val="标题 7 字符"/>
    <w:basedOn w:val="43"/>
    <w:link w:val="9"/>
    <w:qFormat/>
    <w:uiPriority w:val="0"/>
    <w:rPr>
      <w:rFonts w:ascii="Arial Narrow" w:hAnsi="Arial Narrow" w:eastAsia="宋体" w:cs="Times New Roman"/>
      <w:b/>
      <w:bCs/>
      <w:iCs/>
      <w:kern w:val="0"/>
      <w:sz w:val="20"/>
      <w:szCs w:val="24"/>
      <w:lang w:eastAsia="en-US"/>
    </w:rPr>
  </w:style>
  <w:style w:type="character" w:customStyle="1" w:styleId="58">
    <w:name w:val="标题 8 字符"/>
    <w:basedOn w:val="43"/>
    <w:link w:val="10"/>
    <w:semiHidden/>
    <w:qFormat/>
    <w:uiPriority w:val="0"/>
    <w:rPr>
      <w:rFonts w:ascii="Arial" w:hAnsi="Arial" w:eastAsia="黑体" w:cs="Times New Roman"/>
      <w:kern w:val="0"/>
      <w:sz w:val="24"/>
      <w:szCs w:val="24"/>
    </w:rPr>
  </w:style>
  <w:style w:type="character" w:customStyle="1" w:styleId="59">
    <w:name w:val="标题 9 字符"/>
    <w:basedOn w:val="43"/>
    <w:link w:val="11"/>
    <w:semiHidden/>
    <w:qFormat/>
    <w:uiPriority w:val="0"/>
    <w:rPr>
      <w:rFonts w:ascii="Arial" w:hAnsi="Arial" w:eastAsia="黑体" w:cs="Times New Roman"/>
      <w:kern w:val="0"/>
      <w:sz w:val="20"/>
      <w:szCs w:val="21"/>
    </w:rPr>
  </w:style>
  <w:style w:type="character" w:customStyle="1" w:styleId="60">
    <w:name w:val="正文缩进 字符"/>
    <w:link w:val="16"/>
    <w:qFormat/>
    <w:locked/>
    <w:uiPriority w:val="0"/>
  </w:style>
  <w:style w:type="character" w:customStyle="1" w:styleId="61">
    <w:name w:val="脚注文本 字符"/>
    <w:basedOn w:val="43"/>
    <w:link w:val="34"/>
    <w:semiHidden/>
    <w:qFormat/>
    <w:uiPriority w:val="0"/>
    <w:rPr>
      <w:rFonts w:ascii="Calibri" w:hAnsi="Calibri" w:eastAsia="宋体" w:cs="Times New Roman"/>
      <w:sz w:val="18"/>
      <w:szCs w:val="18"/>
    </w:rPr>
  </w:style>
  <w:style w:type="character" w:customStyle="1" w:styleId="62">
    <w:name w:val="批注文字 字符"/>
    <w:basedOn w:val="43"/>
    <w:link w:val="13"/>
    <w:qFormat/>
    <w:uiPriority w:val="99"/>
    <w:rPr>
      <w:rFonts w:ascii="Times New Roman" w:hAnsi="Times New Roman" w:eastAsia="宋体" w:cs="Times New Roman"/>
      <w:kern w:val="0"/>
      <w:sz w:val="18"/>
      <w:szCs w:val="18"/>
    </w:rPr>
  </w:style>
  <w:style w:type="character" w:customStyle="1" w:styleId="63">
    <w:name w:val="页眉 字符"/>
    <w:basedOn w:val="43"/>
    <w:link w:val="30"/>
    <w:qFormat/>
    <w:uiPriority w:val="99"/>
    <w:rPr>
      <w:rFonts w:ascii="Calibri" w:hAnsi="Calibri" w:eastAsia="宋体" w:cs="Times New Roman"/>
      <w:kern w:val="0"/>
      <w:sz w:val="18"/>
      <w:szCs w:val="18"/>
    </w:rPr>
  </w:style>
  <w:style w:type="character" w:customStyle="1" w:styleId="64">
    <w:name w:val="页脚 字符"/>
    <w:basedOn w:val="43"/>
    <w:link w:val="29"/>
    <w:qFormat/>
    <w:uiPriority w:val="99"/>
    <w:rPr>
      <w:rFonts w:ascii="Calibri" w:hAnsi="Calibri" w:eastAsia="宋体" w:cs="Times New Roman"/>
      <w:kern w:val="0"/>
      <w:sz w:val="18"/>
      <w:szCs w:val="18"/>
    </w:rPr>
  </w:style>
  <w:style w:type="character" w:customStyle="1" w:styleId="65">
    <w:name w:val="正文文本 Char"/>
    <w:basedOn w:val="43"/>
    <w:qFormat/>
    <w:uiPriority w:val="99"/>
    <w:rPr>
      <w:rFonts w:ascii="Calibri" w:hAnsi="Calibri" w:eastAsia="宋体" w:cs="Times New Roman"/>
    </w:rPr>
  </w:style>
  <w:style w:type="character" w:customStyle="1" w:styleId="66">
    <w:name w:val="正文文本缩进 字符"/>
    <w:basedOn w:val="43"/>
    <w:link w:val="20"/>
    <w:semiHidden/>
    <w:qFormat/>
    <w:uiPriority w:val="0"/>
    <w:rPr>
      <w:rFonts w:ascii="Times New Roman" w:hAnsi="Times New Roman" w:eastAsia="宋体" w:cs="Times New Roman"/>
      <w:kern w:val="0"/>
      <w:sz w:val="20"/>
      <w:szCs w:val="24"/>
    </w:rPr>
  </w:style>
  <w:style w:type="character" w:customStyle="1" w:styleId="67">
    <w:name w:val="副标题 字符"/>
    <w:basedOn w:val="43"/>
    <w:link w:val="33"/>
    <w:qFormat/>
    <w:uiPriority w:val="0"/>
    <w:rPr>
      <w:rFonts w:ascii="Cambria" w:hAnsi="Cambria" w:eastAsia="宋体" w:cs="Times New Roman"/>
      <w:b/>
      <w:bCs/>
      <w:kern w:val="28"/>
      <w:sz w:val="32"/>
      <w:szCs w:val="32"/>
    </w:rPr>
  </w:style>
  <w:style w:type="character" w:customStyle="1" w:styleId="68">
    <w:name w:val="日期 字符"/>
    <w:basedOn w:val="43"/>
    <w:link w:val="26"/>
    <w:qFormat/>
    <w:uiPriority w:val="99"/>
    <w:rPr>
      <w:rFonts w:ascii="Times New Roman" w:hAnsi="Times New Roman" w:eastAsia="宋体" w:cs="Times New Roman"/>
      <w:kern w:val="0"/>
      <w:sz w:val="24"/>
      <w:szCs w:val="24"/>
    </w:rPr>
  </w:style>
  <w:style w:type="character" w:customStyle="1" w:styleId="69">
    <w:name w:val="正文文本首行缩进 字符"/>
    <w:basedOn w:val="65"/>
    <w:link w:val="15"/>
    <w:semiHidden/>
    <w:qFormat/>
    <w:uiPriority w:val="0"/>
    <w:rPr>
      <w:rFonts w:ascii="Times New Roman" w:hAnsi="Times New Roman" w:eastAsia="宋体" w:cs="Times New Roman"/>
      <w:kern w:val="0"/>
      <w:sz w:val="18"/>
      <w:szCs w:val="18"/>
    </w:rPr>
  </w:style>
  <w:style w:type="character" w:customStyle="1" w:styleId="70">
    <w:name w:val="正文文本 2 字符"/>
    <w:basedOn w:val="43"/>
    <w:link w:val="39"/>
    <w:semiHidden/>
    <w:qFormat/>
    <w:uiPriority w:val="0"/>
    <w:rPr>
      <w:rFonts w:ascii="Times New Roman" w:hAnsi="Times New Roman" w:eastAsia="宋体" w:cs="Times New Roman"/>
      <w:kern w:val="0"/>
      <w:sz w:val="18"/>
      <w:szCs w:val="18"/>
    </w:rPr>
  </w:style>
  <w:style w:type="character" w:customStyle="1" w:styleId="71">
    <w:name w:val="正文文本 3 字符"/>
    <w:basedOn w:val="43"/>
    <w:link w:val="19"/>
    <w:semiHidden/>
    <w:qFormat/>
    <w:uiPriority w:val="0"/>
    <w:rPr>
      <w:rFonts w:ascii="Times New Roman" w:hAnsi="Times New Roman" w:eastAsia="黑体" w:cs="Times New Roman"/>
      <w:sz w:val="44"/>
      <w:szCs w:val="24"/>
    </w:rPr>
  </w:style>
  <w:style w:type="character" w:customStyle="1" w:styleId="72">
    <w:name w:val="正文文本缩进 2 字符"/>
    <w:basedOn w:val="43"/>
    <w:link w:val="27"/>
    <w:qFormat/>
    <w:uiPriority w:val="0"/>
    <w:rPr>
      <w:rFonts w:ascii="Calibri" w:hAnsi="Calibri" w:eastAsia="宋体" w:cs="Times New Roman"/>
    </w:rPr>
  </w:style>
  <w:style w:type="character" w:customStyle="1" w:styleId="73">
    <w:name w:val="正文文本缩进 3 字符"/>
    <w:basedOn w:val="43"/>
    <w:link w:val="36"/>
    <w:semiHidden/>
    <w:qFormat/>
    <w:uiPriority w:val="0"/>
    <w:rPr>
      <w:rFonts w:ascii="宋体" w:hAnsi="宋体" w:eastAsia="宋体" w:cs="Times New Roman"/>
      <w:kern w:val="0"/>
      <w:sz w:val="28"/>
      <w:szCs w:val="28"/>
    </w:rPr>
  </w:style>
  <w:style w:type="character" w:customStyle="1" w:styleId="74">
    <w:name w:val="文档结构图 字符"/>
    <w:basedOn w:val="43"/>
    <w:link w:val="18"/>
    <w:qFormat/>
    <w:uiPriority w:val="99"/>
    <w:rPr>
      <w:rFonts w:ascii="Times New Roman" w:hAnsi="Times New Roman" w:eastAsia="宋体" w:cs="Times New Roman"/>
      <w:kern w:val="0"/>
      <w:sz w:val="18"/>
      <w:szCs w:val="18"/>
      <w:shd w:val="clear" w:color="auto" w:fill="000080"/>
    </w:rPr>
  </w:style>
  <w:style w:type="character" w:customStyle="1" w:styleId="75">
    <w:name w:val="纯文本 Char"/>
    <w:basedOn w:val="43"/>
    <w:qFormat/>
    <w:uiPriority w:val="99"/>
    <w:rPr>
      <w:rFonts w:ascii="宋体" w:hAnsi="Courier New" w:eastAsia="宋体" w:cs="Courier New"/>
      <w:szCs w:val="21"/>
    </w:rPr>
  </w:style>
  <w:style w:type="character" w:customStyle="1" w:styleId="76">
    <w:name w:val="批注主题 字符"/>
    <w:basedOn w:val="62"/>
    <w:link w:val="12"/>
    <w:qFormat/>
    <w:uiPriority w:val="99"/>
    <w:rPr>
      <w:rFonts w:ascii="Calibri" w:hAnsi="Calibri" w:eastAsia="宋体" w:cs="Times New Roman"/>
      <w:b/>
      <w:bCs/>
      <w:kern w:val="0"/>
      <w:sz w:val="18"/>
      <w:szCs w:val="18"/>
    </w:rPr>
  </w:style>
  <w:style w:type="character" w:customStyle="1" w:styleId="77">
    <w:name w:val="批注框文本 字符"/>
    <w:basedOn w:val="43"/>
    <w:link w:val="28"/>
    <w:qFormat/>
    <w:uiPriority w:val="99"/>
    <w:rPr>
      <w:rFonts w:ascii="Times New Roman" w:hAnsi="Times New Roman" w:eastAsia="宋体" w:cs="Times New Roman"/>
      <w:kern w:val="0"/>
      <w:sz w:val="18"/>
      <w:szCs w:val="18"/>
    </w:rPr>
  </w:style>
  <w:style w:type="paragraph" w:customStyle="1" w:styleId="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表段落 字符"/>
    <w:link w:val="80"/>
    <w:qFormat/>
    <w:locked/>
    <w:uiPriority w:val="0"/>
    <w:rPr>
      <w:rFonts w:ascii="Calibri" w:hAnsi="Calibri"/>
    </w:rPr>
  </w:style>
  <w:style w:type="paragraph" w:customStyle="1" w:styleId="80">
    <w:name w:val="List Paragraph"/>
    <w:basedOn w:val="1"/>
    <w:link w:val="79"/>
    <w:qFormat/>
    <w:uiPriority w:val="0"/>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0"/>
    <w:pPr>
      <w:spacing w:before="240" w:after="60"/>
      <w:jc w:val="center"/>
      <w:outlineLvl w:val="0"/>
    </w:pPr>
    <w:rPr>
      <w:rFonts w:ascii="Arial" w:hAnsi="Arial" w:cs="Arial"/>
      <w:b/>
      <w:bCs/>
      <w:sz w:val="32"/>
      <w:szCs w:val="32"/>
    </w:rPr>
  </w:style>
  <w:style w:type="paragraph" w:customStyle="1" w:styleId="85">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0"/>
    <w:pPr>
      <w:ind w:firstLine="200" w:firstLineChars="200"/>
    </w:pPr>
    <w:rPr>
      <w:rFonts w:ascii="Times New Roman" w:hAnsi="Times New Roman"/>
      <w:szCs w:val="24"/>
    </w:rPr>
  </w:style>
  <w:style w:type="paragraph" w:customStyle="1" w:styleId="88">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0"/>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0"/>
    <w:rPr>
      <w:rFonts w:ascii="Tahoma" w:hAnsi="Tahoma"/>
      <w:sz w:val="24"/>
      <w:szCs w:val="20"/>
    </w:rPr>
  </w:style>
  <w:style w:type="paragraph" w:customStyle="1" w:styleId="94">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6"/>
    <w:qFormat/>
    <w:uiPriority w:val="0"/>
    <w:pPr>
      <w:spacing w:after="0" w:line="360" w:lineRule="auto"/>
      <w:ind w:firstLine="480" w:firstLineChars="200"/>
    </w:pPr>
    <w:rPr>
      <w:rFonts w:ascii="宋体" w:hAnsi="宋体"/>
      <w:sz w:val="24"/>
      <w:szCs w:val="24"/>
    </w:rPr>
  </w:style>
  <w:style w:type="paragraph" w:customStyle="1" w:styleId="97">
    <w:name w:val="表格文字"/>
    <w:basedOn w:val="1"/>
    <w:link w:val="309"/>
    <w:qFormat/>
    <w:uiPriority w:val="0"/>
    <w:pPr>
      <w:spacing w:beforeLines="25"/>
    </w:pPr>
    <w:rPr>
      <w:rFonts w:ascii="Times New (W1)" w:hAnsi="Times New (W1)"/>
      <w:spacing w:val="10"/>
      <w:szCs w:val="24"/>
    </w:rPr>
  </w:style>
  <w:style w:type="paragraph" w:customStyle="1" w:styleId="98">
    <w:name w:val="文章正文"/>
    <w:basedOn w:val="1"/>
    <w:qFormat/>
    <w:uiPriority w:val="0"/>
    <w:pPr>
      <w:spacing w:line="360" w:lineRule="auto"/>
      <w:ind w:firstLine="420"/>
    </w:pPr>
    <w:rPr>
      <w:rFonts w:ascii="Times New Roman" w:hAnsi="Times New Roman"/>
      <w:sz w:val="24"/>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8"/>
    <w:qFormat/>
    <w:uiPriority w:val="0"/>
    <w:pPr>
      <w:tabs>
        <w:tab w:val="left" w:pos="3260"/>
        <w:tab w:val="clear" w:pos="1702"/>
      </w:tabs>
      <w:ind w:left="0" w:firstLine="0"/>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7"/>
    <w:next w:val="20"/>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4"/>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0"/>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0"/>
    <w:pPr>
      <w:spacing w:line="360" w:lineRule="auto"/>
      <w:ind w:firstLine="420"/>
    </w:pPr>
    <w:rPr>
      <w:rFonts w:ascii="Times New Roman" w:hAnsi="Times New Roman"/>
      <w:sz w:val="24"/>
      <w:szCs w:val="24"/>
    </w:rPr>
  </w:style>
  <w:style w:type="paragraph" w:customStyle="1" w:styleId="119">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204"/>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1">
    <w:name w:val="图"/>
    <w:basedOn w:val="1"/>
    <w:qFormat/>
    <w:uiPriority w:val="0"/>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99"/>
    <w:rPr>
      <w:rFonts w:ascii="Tahoma" w:hAnsi="Tahoma"/>
      <w:sz w:val="24"/>
      <w:szCs w:val="20"/>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0"/>
    <w:pPr>
      <w:spacing w:line="360" w:lineRule="auto"/>
      <w:ind w:firstLine="420" w:firstLineChars="200"/>
    </w:pPr>
    <w:rPr>
      <w:rFonts w:ascii="宋体" w:hAnsi="宋体"/>
      <w:szCs w:val="24"/>
    </w:rPr>
  </w:style>
  <w:style w:type="paragraph" w:customStyle="1" w:styleId="128">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0"/>
    <w:pPr>
      <w:spacing w:line="360" w:lineRule="auto"/>
      <w:ind w:firstLine="700" w:firstLineChars="250"/>
    </w:pPr>
    <w:rPr>
      <w:rFonts w:ascii="宋体" w:hAnsi="宋体"/>
      <w:bCs/>
      <w:sz w:val="28"/>
      <w:szCs w:val="28"/>
    </w:rPr>
  </w:style>
  <w:style w:type="paragraph" w:customStyle="1" w:styleId="132">
    <w:name w:val="样式1"/>
    <w:basedOn w:val="1"/>
    <w:qFormat/>
    <w:uiPriority w:val="0"/>
    <w:rPr>
      <w:rFonts w:ascii="Times New Roman" w:hAnsi="Times New Roman" w:eastAsia="隶书"/>
      <w:i/>
      <w:dstrike/>
      <w:sz w:val="28"/>
      <w:szCs w:val="18"/>
    </w:rPr>
  </w:style>
  <w:style w:type="paragraph" w:customStyle="1" w:styleId="133">
    <w:name w:val="表格"/>
    <w:basedOn w:val="1"/>
    <w:qFormat/>
    <w:uiPriority w:val="0"/>
    <w:pPr>
      <w:spacing w:line="400" w:lineRule="exact"/>
    </w:pPr>
    <w:rPr>
      <w:rFonts w:ascii="Times New Roman" w:hAnsi="Times New Roman"/>
      <w:sz w:val="24"/>
      <w:szCs w:val="24"/>
    </w:rPr>
  </w:style>
  <w:style w:type="paragraph" w:customStyle="1" w:styleId="134">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5">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8"/>
    <w:qFormat/>
    <w:uiPriority w:val="0"/>
    <w:rPr>
      <w:rFonts w:ascii="Tahoma" w:hAnsi="Tahoma"/>
      <w:sz w:val="24"/>
      <w:szCs w:val="24"/>
    </w:rPr>
  </w:style>
  <w:style w:type="paragraph" w:customStyle="1" w:styleId="137">
    <w:name w:val="MM Topic 3"/>
    <w:basedOn w:val="5"/>
    <w:qFormat/>
    <w:uiPriority w:val="0"/>
    <w:pPr>
      <w:numPr>
        <w:ilvl w:val="0"/>
        <w:numId w:val="0"/>
      </w:numPr>
      <w:tabs>
        <w:tab w:val="left" w:pos="1418"/>
      </w:tabs>
    </w:pPr>
    <w:rPr>
      <w:rFonts w:cs="Times New Roman"/>
    </w:rPr>
  </w:style>
  <w:style w:type="paragraph" w:customStyle="1" w:styleId="138">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0"/>
    <w:rPr>
      <w:rFonts w:ascii="Tahoma" w:hAnsi="Tahoma"/>
      <w:sz w:val="24"/>
      <w:szCs w:val="20"/>
    </w:rPr>
  </w:style>
  <w:style w:type="paragraph" w:customStyle="1" w:styleId="141">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2">
    <w:name w:val="MM Topic 9"/>
    <w:basedOn w:val="11"/>
    <w:qFormat/>
    <w:uiPriority w:val="0"/>
    <w:pPr>
      <w:tabs>
        <w:tab w:val="left" w:pos="5102"/>
      </w:tabs>
    </w:pPr>
  </w:style>
  <w:style w:type="paragraph" w:customStyle="1" w:styleId="143">
    <w:name w:val="MM Topic 5"/>
    <w:basedOn w:val="7"/>
    <w:qFormat/>
    <w:uiPriority w:val="0"/>
    <w:pPr>
      <w:tabs>
        <w:tab w:val="left" w:pos="2551"/>
        <w:tab w:val="clear" w:pos="1134"/>
        <w:tab w:val="clear" w:pos="1560"/>
      </w:tabs>
      <w:ind w:left="0" w:firstLine="0"/>
    </w:pPr>
    <w:rPr>
      <w:rFonts w:cs="Times New Roman"/>
    </w:rPr>
  </w:style>
  <w:style w:type="paragraph" w:customStyle="1" w:styleId="144">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5">
    <w:name w:val="MM Topic 4"/>
    <w:basedOn w:val="6"/>
    <w:qFormat/>
    <w:uiPriority w:val="0"/>
    <w:pPr>
      <w:tabs>
        <w:tab w:val="left" w:pos="1984"/>
      </w:tabs>
      <w:ind w:left="0" w:firstLine="0"/>
    </w:pPr>
  </w:style>
  <w:style w:type="paragraph" w:customStyle="1" w:styleId="1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4"/>
    <w:qFormat/>
    <w:uiPriority w:val="0"/>
    <w:pPr>
      <w:tabs>
        <w:tab w:val="left" w:pos="-2493"/>
      </w:tabs>
    </w:pPr>
    <w:rPr>
      <w:rFonts w:cs="Times New Roman"/>
      <w:szCs w:val="20"/>
    </w:rPr>
  </w:style>
  <w:style w:type="paragraph" w:customStyle="1" w:styleId="149">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0">
    <w:name w:val="列出段落2"/>
    <w:basedOn w:val="1"/>
    <w:qFormat/>
    <w:uiPriority w:val="0"/>
    <w:pPr>
      <w:ind w:firstLine="420" w:firstLineChars="200"/>
    </w:pPr>
  </w:style>
  <w:style w:type="paragraph" w:customStyle="1" w:styleId="151">
    <w:name w:val="列出段落4"/>
    <w:basedOn w:val="1"/>
    <w:qFormat/>
    <w:uiPriority w:val="34"/>
    <w:pPr>
      <w:ind w:firstLine="420" w:firstLineChars="200"/>
    </w:pPr>
    <w:rPr>
      <w:rFonts w:ascii="Times New Roman" w:hAnsi="Times New Roman"/>
      <w:szCs w:val="24"/>
    </w:rPr>
  </w:style>
  <w:style w:type="paragraph" w:customStyle="1" w:styleId="152">
    <w:name w:val="列出段落1"/>
    <w:basedOn w:val="1"/>
    <w:link w:val="311"/>
    <w:qFormat/>
    <w:uiPriority w:val="99"/>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0"/>
    <w:pPr>
      <w:ind w:firstLine="420" w:firstLineChars="200"/>
    </w:pPr>
  </w:style>
  <w:style w:type="paragraph" w:customStyle="1" w:styleId="15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6">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7">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8">
    <w:name w:val="0-CD Char"/>
    <w:link w:val="159"/>
    <w:qFormat/>
    <w:locked/>
    <w:uiPriority w:val="0"/>
    <w:rPr>
      <w:rFonts w:ascii="宋体" w:hAnsi="宋体" w:eastAsia="宋体"/>
      <w:sz w:val="28"/>
      <w:szCs w:val="24"/>
    </w:rPr>
  </w:style>
  <w:style w:type="paragraph" w:customStyle="1" w:styleId="159">
    <w:name w:val="0-CD"/>
    <w:basedOn w:val="1"/>
    <w:link w:val="158"/>
    <w:qFormat/>
    <w:uiPriority w:val="0"/>
    <w:pPr>
      <w:spacing w:line="360" w:lineRule="auto"/>
      <w:ind w:firstLine="708" w:firstLineChars="253"/>
      <w:jc w:val="left"/>
    </w:pPr>
    <w:rPr>
      <w:rFonts w:ascii="宋体" w:hAnsi="宋体" w:cstheme="minorBidi"/>
      <w:sz w:val="28"/>
      <w:szCs w:val="24"/>
    </w:rPr>
  </w:style>
  <w:style w:type="character" w:customStyle="1" w:styleId="160">
    <w:name w:val="Char Char8"/>
    <w:qFormat/>
    <w:uiPriority w:val="0"/>
    <w:rPr>
      <w:rFonts w:hint="eastAsia" w:ascii="宋体" w:hAnsi="宋体" w:eastAsia="宋体"/>
      <w:kern w:val="2"/>
      <w:sz w:val="28"/>
      <w:szCs w:val="28"/>
    </w:rPr>
  </w:style>
  <w:style w:type="character" w:customStyle="1" w:styleId="161">
    <w:name w:val="Char Char5"/>
    <w:qFormat/>
    <w:uiPriority w:val="0"/>
    <w:rPr>
      <w:kern w:val="2"/>
      <w:sz w:val="21"/>
      <w:szCs w:val="24"/>
    </w:rPr>
  </w:style>
  <w:style w:type="character" w:customStyle="1" w:styleId="162">
    <w:name w:val="列出段落 Char Char"/>
    <w:qFormat/>
    <w:uiPriority w:val="0"/>
    <w:rPr>
      <w:rFonts w:hint="default" w:ascii="Calibri" w:hAnsi="Calibri" w:cs="Calibri"/>
      <w:kern w:val="2"/>
      <w:sz w:val="21"/>
      <w:szCs w:val="22"/>
    </w:rPr>
  </w:style>
  <w:style w:type="character" w:customStyle="1" w:styleId="163">
    <w:name w:val="正文文本 Char Char"/>
    <w:qFormat/>
    <w:uiPriority w:val="0"/>
    <w:rPr>
      <w:kern w:val="2"/>
      <w:sz w:val="21"/>
      <w:szCs w:val="24"/>
    </w:rPr>
  </w:style>
  <w:style w:type="character" w:customStyle="1" w:styleId="164">
    <w:name w:val="Char Char11"/>
    <w:qFormat/>
    <w:uiPriority w:val="0"/>
    <w:rPr>
      <w:rFonts w:hint="default" w:ascii="Arial Narrow" w:hAnsi="Arial Narrow"/>
      <w:b/>
      <w:bCs/>
      <w:iCs/>
      <w:szCs w:val="24"/>
      <w:lang w:eastAsia="en-US"/>
    </w:rPr>
  </w:style>
  <w:style w:type="character" w:customStyle="1" w:styleId="165">
    <w:name w:val="标书（正文） Char Char"/>
    <w:qFormat/>
    <w:uiPriority w:val="0"/>
    <w:rPr>
      <w:rFonts w:hint="eastAsia" w:ascii="宋体" w:hAnsi="宋体" w:eastAsia="宋体"/>
      <w:b/>
      <w:kern w:val="10"/>
      <w:sz w:val="21"/>
      <w:szCs w:val="21"/>
      <w:lang w:val="en-US" w:eastAsia="zh-CN" w:bidi="ar-SA"/>
    </w:rPr>
  </w:style>
  <w:style w:type="character" w:customStyle="1" w:styleId="166">
    <w:name w:val="line2"/>
    <w:basedOn w:val="43"/>
    <w:qFormat/>
    <w:uiPriority w:val="0"/>
  </w:style>
  <w:style w:type="character" w:customStyle="1" w:styleId="167">
    <w:name w:val="Char Char10"/>
    <w:qFormat/>
    <w:uiPriority w:val="0"/>
    <w:rPr>
      <w:kern w:val="2"/>
      <w:sz w:val="24"/>
      <w:szCs w:val="24"/>
    </w:rPr>
  </w:style>
  <w:style w:type="character" w:customStyle="1" w:styleId="168">
    <w:name w:val="MM Topic 4 Char Char"/>
    <w:qFormat/>
    <w:uiPriority w:val="0"/>
    <w:rPr>
      <w:rFonts w:hint="default" w:ascii="Arial" w:hAnsi="Arial" w:cs="Arial"/>
      <w:b/>
      <w:bCs/>
      <w:kern w:val="2"/>
      <w:sz w:val="28"/>
      <w:szCs w:val="28"/>
    </w:rPr>
  </w:style>
  <w:style w:type="character" w:customStyle="1" w:styleId="169">
    <w:name w:val="标书正文:  0.74 厘米 Char Char"/>
    <w:qFormat/>
    <w:uiPriority w:val="0"/>
    <w:rPr>
      <w:kern w:val="2"/>
      <w:sz w:val="24"/>
    </w:rPr>
  </w:style>
  <w:style w:type="character" w:customStyle="1" w:styleId="170">
    <w:name w:val="访问过的超链接1"/>
    <w:qFormat/>
    <w:uiPriority w:val="99"/>
    <w:rPr>
      <w:color w:val="800080"/>
      <w:u w:val="single"/>
    </w:rPr>
  </w:style>
  <w:style w:type="character" w:customStyle="1" w:styleId="171">
    <w:name w:val="标题 3 Char Char Char"/>
    <w:qFormat/>
    <w:uiPriority w:val="0"/>
    <w:rPr>
      <w:rFonts w:hint="eastAsia" w:ascii="宋体" w:hAnsi="宋体" w:eastAsia="宋体"/>
      <w:b/>
      <w:kern w:val="2"/>
      <w:sz w:val="32"/>
      <w:lang w:val="en-US" w:eastAsia="zh-CN" w:bidi="ar-SA"/>
    </w:rPr>
  </w:style>
  <w:style w:type="character" w:customStyle="1" w:styleId="172">
    <w:name w:val="（符号）邀请函中一、"/>
    <w:qFormat/>
    <w:uiPriority w:val="0"/>
    <w:rPr>
      <w:rFonts w:hint="eastAsia" w:ascii="黑体" w:hAnsi="黑体" w:eastAsia="黑体"/>
      <w:b/>
      <w:bCs/>
      <w:sz w:val="24"/>
    </w:rPr>
  </w:style>
  <w:style w:type="character" w:customStyle="1" w:styleId="173">
    <w:name w:val="tt Char"/>
    <w:qFormat/>
    <w:uiPriority w:val="0"/>
    <w:rPr>
      <w:rFonts w:hint="default" w:ascii="Arial" w:hAnsi="Arial" w:eastAsia="黑体" w:cs="Arial"/>
      <w:kern w:val="2"/>
      <w:sz w:val="21"/>
      <w:szCs w:val="21"/>
    </w:rPr>
  </w:style>
  <w:style w:type="character" w:customStyle="1" w:styleId="174">
    <w:name w:val="Char Char9"/>
    <w:qFormat/>
    <w:uiPriority w:val="0"/>
    <w:rPr>
      <w:kern w:val="2"/>
      <w:sz w:val="18"/>
      <w:szCs w:val="18"/>
    </w:rPr>
  </w:style>
  <w:style w:type="character" w:customStyle="1" w:styleId="175">
    <w:name w:val="MM Topic 3 Char Char"/>
    <w:qFormat/>
    <w:uiPriority w:val="0"/>
    <w:rPr>
      <w:rFonts w:hint="eastAsia" w:ascii="宋体" w:hAnsi="宋体" w:eastAsia="宋体"/>
      <w:b/>
      <w:bCs/>
      <w:color w:val="000000"/>
      <w:kern w:val="2"/>
      <w:sz w:val="28"/>
      <w:szCs w:val="28"/>
    </w:rPr>
  </w:style>
  <w:style w:type="character" w:customStyle="1" w:styleId="176">
    <w:name w:val="样式 小四2 Char Char"/>
    <w:qFormat/>
    <w:uiPriority w:val="0"/>
    <w:rPr>
      <w:rFonts w:hint="eastAsia" w:ascii="宋体" w:hAnsi="宋体" w:eastAsia="宋体"/>
      <w:kern w:val="2"/>
      <w:sz w:val="24"/>
      <w:szCs w:val="24"/>
    </w:rPr>
  </w:style>
  <w:style w:type="character" w:customStyle="1" w:styleId="177">
    <w:name w:val="Char Char7"/>
    <w:qFormat/>
    <w:uiPriority w:val="0"/>
    <w:rPr>
      <w:kern w:val="2"/>
      <w:sz w:val="18"/>
      <w:szCs w:val="18"/>
    </w:rPr>
  </w:style>
  <w:style w:type="character" w:customStyle="1" w:styleId="178">
    <w:name w:val="Char Char3"/>
    <w:qFormat/>
    <w:uiPriority w:val="0"/>
    <w:rPr>
      <w:b/>
      <w:bCs/>
      <w:kern w:val="2"/>
      <w:sz w:val="18"/>
      <w:szCs w:val="18"/>
    </w:rPr>
  </w:style>
  <w:style w:type="character" w:customStyle="1" w:styleId="179">
    <w:name w:val="apple-style-span"/>
    <w:basedOn w:val="43"/>
    <w:qFormat/>
    <w:uiPriority w:val="0"/>
  </w:style>
  <w:style w:type="character" w:customStyle="1" w:styleId="180">
    <w:name w:val="Char Char4"/>
    <w:qFormat/>
    <w:uiPriority w:val="0"/>
    <w:rPr>
      <w:kern w:val="2"/>
      <w:sz w:val="18"/>
      <w:szCs w:val="18"/>
    </w:rPr>
  </w:style>
  <w:style w:type="character" w:customStyle="1" w:styleId="181">
    <w:name w:val="副标题 Char1"/>
    <w:qFormat/>
    <w:uiPriority w:val="11"/>
    <w:rPr>
      <w:rFonts w:hint="default" w:ascii="Cambria" w:hAnsi="Cambria" w:cs="Times New Roman"/>
      <w:b/>
      <w:bCs/>
      <w:kern w:val="28"/>
      <w:sz w:val="32"/>
      <w:szCs w:val="32"/>
    </w:rPr>
  </w:style>
  <w:style w:type="character" w:customStyle="1" w:styleId="182">
    <w:name w:val="small"/>
    <w:basedOn w:val="43"/>
    <w:qFormat/>
    <w:uiPriority w:val="0"/>
  </w:style>
  <w:style w:type="character" w:customStyle="1" w:styleId="183">
    <w:name w:val="Legal Level 1.1.1. Char"/>
    <w:qFormat/>
    <w:uiPriority w:val="0"/>
    <w:rPr>
      <w:rFonts w:hint="default" w:ascii="Arial" w:hAnsi="Arial" w:eastAsia="黑体" w:cs="Arial"/>
      <w:kern w:val="2"/>
      <w:sz w:val="24"/>
      <w:szCs w:val="24"/>
    </w:rPr>
  </w:style>
  <w:style w:type="character" w:customStyle="1" w:styleId="184">
    <w:name w:val="文章正文 Char Char"/>
    <w:qFormat/>
    <w:uiPriority w:val="0"/>
    <w:rPr>
      <w:rFonts w:hint="eastAsia" w:ascii="宋体" w:hAnsi="宋体" w:eastAsia="宋体"/>
      <w:kern w:val="2"/>
      <w:sz w:val="24"/>
      <w:szCs w:val="24"/>
      <w:lang w:val="en-US" w:eastAsia="zh-CN" w:bidi="ar-SA"/>
    </w:rPr>
  </w:style>
  <w:style w:type="character" w:customStyle="1" w:styleId="185">
    <w:name w:val="正文文本 Char1"/>
    <w:qFormat/>
    <w:uiPriority w:val="0"/>
    <w:rPr>
      <w:rFonts w:hint="default" w:ascii="Times New Roman" w:hAnsi="Times New Roman" w:eastAsia="宋体" w:cs="Times New Roman"/>
      <w:kern w:val="0"/>
      <w:sz w:val="18"/>
      <w:szCs w:val="18"/>
    </w:rPr>
  </w:style>
  <w:style w:type="character" w:customStyle="1" w:styleId="186">
    <w:name w:val="正文文本 字符"/>
    <w:basedOn w:val="43"/>
    <w:link w:val="2"/>
    <w:qFormat/>
    <w:locked/>
    <w:uiPriority w:val="99"/>
    <w:rPr>
      <w:rFonts w:ascii="Calibri" w:hAnsi="Calibri" w:eastAsia="宋体" w:cs="Times New Roman"/>
    </w:rPr>
  </w:style>
  <w:style w:type="character" w:customStyle="1" w:styleId="187">
    <w:name w:val="CD正文 Char Char"/>
    <w:qFormat/>
    <w:uiPriority w:val="0"/>
    <w:rPr>
      <w:rFonts w:hint="eastAsia" w:ascii="宋体" w:hAnsi="宋体" w:eastAsia="宋体"/>
      <w:kern w:val="2"/>
      <w:sz w:val="30"/>
      <w:szCs w:val="28"/>
      <w:lang w:val="en-US" w:eastAsia="zh-CN" w:bidi="ar-SA"/>
    </w:rPr>
  </w:style>
  <w:style w:type="character" w:customStyle="1" w:styleId="188">
    <w:name w:val="Char Char2"/>
    <w:qFormat/>
    <w:uiPriority w:val="0"/>
    <w:rPr>
      <w:kern w:val="2"/>
      <w:sz w:val="18"/>
      <w:szCs w:val="18"/>
    </w:rPr>
  </w:style>
  <w:style w:type="character" w:customStyle="1" w:styleId="189">
    <w:name w:val="标题 1 Char1"/>
    <w:qFormat/>
    <w:uiPriority w:val="0"/>
    <w:rPr>
      <w:b/>
      <w:bCs/>
      <w:kern w:val="44"/>
      <w:sz w:val="44"/>
      <w:szCs w:val="44"/>
    </w:rPr>
  </w:style>
  <w:style w:type="character" w:customStyle="1" w:styleId="190">
    <w:name w:val="表正文 Char1"/>
    <w:qFormat/>
    <w:uiPriority w:val="0"/>
    <w:rPr>
      <w:rFonts w:hint="eastAsia" w:ascii="宋体" w:hAnsi="宋体" w:eastAsia="宋体"/>
      <w:kern w:val="2"/>
      <w:sz w:val="21"/>
      <w:lang w:val="en-US" w:eastAsia="zh-CN" w:bidi="ar-SA"/>
    </w:rPr>
  </w:style>
  <w:style w:type="character" w:customStyle="1" w:styleId="191">
    <w:name w:val="纯文本 字符"/>
    <w:link w:val="24"/>
    <w:qFormat/>
    <w:locked/>
    <w:uiPriority w:val="99"/>
    <w:rPr>
      <w:rFonts w:ascii="宋体" w:hAnsi="Courier New" w:eastAsia="宋体" w:cs="Times New Roman"/>
      <w:kern w:val="0"/>
      <w:sz w:val="20"/>
      <w:szCs w:val="18"/>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3"/>
    <w:qFormat/>
    <w:uiPriority w:val="0"/>
    <w:rPr>
      <w:rFonts w:hint="eastAsia" w:ascii="宋体" w:hAnsi="宋体" w:eastAsia="宋体" w:cs="宋体"/>
      <w:b/>
      <w:color w:val="000000"/>
      <w:sz w:val="22"/>
      <w:szCs w:val="22"/>
      <w:u w:val="none"/>
    </w:rPr>
  </w:style>
  <w:style w:type="character" w:customStyle="1" w:styleId="196">
    <w:name w:val="font01"/>
    <w:basedOn w:val="43"/>
    <w:qFormat/>
    <w:uiPriority w:val="0"/>
    <w:rPr>
      <w:rFonts w:hint="eastAsia" w:ascii="宋体" w:hAnsi="宋体" w:eastAsia="宋体" w:cs="宋体"/>
      <w:color w:val="000000"/>
      <w:sz w:val="22"/>
      <w:szCs w:val="22"/>
      <w:u w:val="none"/>
    </w:rPr>
  </w:style>
  <w:style w:type="character" w:customStyle="1" w:styleId="197">
    <w:name w:val="页脚 Char1"/>
    <w:basedOn w:val="43"/>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0"/>
    <w:rPr>
      <w:rFonts w:hint="default" w:ascii="Calibri" w:hAnsi="Calibri"/>
      <w:kern w:val="2"/>
      <w:sz w:val="21"/>
      <w:szCs w:val="22"/>
    </w:rPr>
  </w:style>
  <w:style w:type="paragraph" w:customStyle="1" w:styleId="200">
    <w:name w:val="CD正文"/>
    <w:basedOn w:val="98"/>
    <w:link w:val="205"/>
    <w:qFormat/>
    <w:uiPriority w:val="0"/>
  </w:style>
  <w:style w:type="paragraph" w:customStyle="1" w:styleId="201">
    <w:name w:val="项目符号：一级"/>
    <w:basedOn w:val="85"/>
    <w:next w:val="85"/>
    <w:qFormat/>
    <w:uiPriority w:val="0"/>
  </w:style>
  <w:style w:type="character" w:customStyle="1" w:styleId="202">
    <w:name w:val="HTML 预设格式 字符"/>
    <w:basedOn w:val="43"/>
    <w:link w:val="40"/>
    <w:qFormat/>
    <w:uiPriority w:val="0"/>
    <w:rPr>
      <w:rFonts w:ascii="宋体" w:hAnsi="宋体" w:eastAsia="宋体" w:cs="Times New Roman"/>
      <w:kern w:val="0"/>
      <w:sz w:val="24"/>
      <w:szCs w:val="24"/>
    </w:rPr>
  </w:style>
  <w:style w:type="paragraph" w:customStyle="1" w:styleId="203">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4">
    <w:name w:val="样式 Char Char"/>
    <w:link w:val="120"/>
    <w:qFormat/>
    <w:locked/>
    <w:uiPriority w:val="0"/>
    <w:rPr>
      <w:rFonts w:ascii="宋体" w:hAnsi="宋体" w:eastAsia="宋体" w:cs="宋体"/>
      <w:kern w:val="0"/>
      <w:sz w:val="24"/>
      <w:szCs w:val="24"/>
    </w:rPr>
  </w:style>
  <w:style w:type="character" w:customStyle="1" w:styleId="205">
    <w:name w:val="CD正文 Char"/>
    <w:link w:val="200"/>
    <w:qFormat/>
    <w:locked/>
    <w:uiPriority w:val="0"/>
    <w:rPr>
      <w:rFonts w:ascii="Times New Roman" w:hAnsi="Times New Roman" w:eastAsia="宋体" w:cs="Times New Roman"/>
      <w:sz w:val="24"/>
      <w:szCs w:val="24"/>
    </w:rPr>
  </w:style>
  <w:style w:type="paragraph" w:customStyle="1" w:styleId="206">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7">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8">
    <w:name w:val="列出段落5"/>
    <w:basedOn w:val="1"/>
    <w:qFormat/>
    <w:uiPriority w:val="99"/>
    <w:pPr>
      <w:ind w:firstLine="420" w:firstLineChars="200"/>
    </w:pPr>
    <w:rPr>
      <w:rFonts w:ascii="Times New Roman" w:hAnsi="Times New Roman"/>
    </w:rPr>
  </w:style>
  <w:style w:type="paragraph" w:customStyle="1" w:styleId="209">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10">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1">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2">
    <w:name w:val="列出段落11"/>
    <w:basedOn w:val="1"/>
    <w:qFormat/>
    <w:uiPriority w:val="99"/>
    <w:pPr>
      <w:spacing w:after="200" w:line="276" w:lineRule="auto"/>
      <w:ind w:firstLine="420" w:firstLineChars="200"/>
    </w:pPr>
  </w:style>
  <w:style w:type="paragraph" w:customStyle="1" w:styleId="213">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4">
    <w:name w:val="UserStyle_26"/>
    <w:link w:val="215"/>
    <w:qFormat/>
    <w:locked/>
    <w:uiPriority w:val="0"/>
  </w:style>
  <w:style w:type="paragraph" w:customStyle="1" w:styleId="215">
    <w:name w:val="NormalIndent"/>
    <w:basedOn w:val="1"/>
    <w:link w:val="214"/>
    <w:qFormat/>
    <w:uiPriority w:val="0"/>
    <w:pPr>
      <w:widowControl/>
      <w:spacing w:after="200" w:line="276" w:lineRule="auto"/>
      <w:ind w:firstLine="420"/>
    </w:pPr>
    <w:rPr>
      <w:rFonts w:asciiTheme="minorHAnsi" w:hAnsiTheme="minorHAnsi" w:eastAsiaTheme="minorEastAsia" w:cstheme="minorBidi"/>
    </w:rPr>
  </w:style>
  <w:style w:type="paragraph" w:customStyle="1" w:styleId="216">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7">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8">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9">
    <w:name w:val="UserStyle_40"/>
    <w:basedOn w:val="1"/>
    <w:qFormat/>
    <w:uiPriority w:val="99"/>
    <w:pPr>
      <w:widowControl/>
      <w:spacing w:after="200" w:line="276" w:lineRule="auto"/>
      <w:ind w:firstLine="420" w:firstLineChars="200"/>
    </w:pPr>
    <w:rPr>
      <w:szCs w:val="21"/>
    </w:rPr>
  </w:style>
  <w:style w:type="paragraph" w:customStyle="1" w:styleId="220">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1">
    <w:name w:val="BodyText"/>
    <w:basedOn w:val="1"/>
    <w:qFormat/>
    <w:uiPriority w:val="0"/>
    <w:pPr>
      <w:spacing w:after="120" w:line="276" w:lineRule="auto"/>
    </w:pPr>
  </w:style>
  <w:style w:type="paragraph" w:customStyle="1" w:styleId="222">
    <w:name w:val="_Style 2"/>
    <w:basedOn w:val="1"/>
    <w:qFormat/>
    <w:uiPriority w:val="99"/>
    <w:pPr>
      <w:spacing w:after="200" w:line="276" w:lineRule="auto"/>
      <w:ind w:firstLine="420" w:firstLineChars="200"/>
    </w:pPr>
  </w:style>
  <w:style w:type="paragraph" w:customStyle="1" w:styleId="223">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4">
    <w:name w:val="标准文本 Char Char"/>
    <w:link w:val="225"/>
    <w:qFormat/>
    <w:locked/>
    <w:uiPriority w:val="0"/>
    <w:rPr>
      <w:sz w:val="24"/>
    </w:rPr>
  </w:style>
  <w:style w:type="paragraph" w:customStyle="1" w:styleId="225">
    <w:name w:val="标准文本"/>
    <w:basedOn w:val="1"/>
    <w:link w:val="224"/>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6">
    <w:name w:val="正文360首行缩进 Char"/>
    <w:basedOn w:val="43"/>
    <w:link w:val="227"/>
    <w:qFormat/>
    <w:locked/>
    <w:uiPriority w:val="0"/>
    <w:rPr>
      <w:rFonts w:ascii="Times New Roman" w:hAnsi="Times New Roman" w:eastAsia="宋体" w:cs="Times New Roman"/>
      <w:sz w:val="24"/>
    </w:rPr>
  </w:style>
  <w:style w:type="paragraph" w:customStyle="1" w:styleId="227">
    <w:name w:val="正文360首行缩进"/>
    <w:basedOn w:val="1"/>
    <w:link w:val="226"/>
    <w:qFormat/>
    <w:uiPriority w:val="0"/>
    <w:pPr>
      <w:widowControl/>
      <w:spacing w:before="120" w:line="300" w:lineRule="auto"/>
      <w:ind w:firstLine="200" w:firstLineChars="200"/>
      <w:jc w:val="left"/>
    </w:pPr>
    <w:rPr>
      <w:rFonts w:ascii="Times New Roman" w:hAnsi="Times New Roman"/>
      <w:sz w:val="24"/>
    </w:rPr>
  </w:style>
  <w:style w:type="paragraph" w:customStyle="1" w:styleId="228">
    <w:name w:val="列出段落1_0"/>
    <w:basedOn w:val="1"/>
    <w:qFormat/>
    <w:uiPriority w:val="99"/>
    <w:pPr>
      <w:ind w:firstLine="420" w:firstLineChars="200"/>
    </w:pPr>
    <w:rPr>
      <w:szCs w:val="21"/>
    </w:rPr>
  </w:style>
  <w:style w:type="paragraph" w:customStyle="1" w:styleId="229">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30">
    <w:name w:val="Char1 Char Char Char Char Char Char_0"/>
    <w:basedOn w:val="1"/>
    <w:qFormat/>
    <w:uiPriority w:val="0"/>
    <w:rPr>
      <w:rFonts w:ascii="Tahoma" w:hAnsi="Tahoma"/>
      <w:sz w:val="24"/>
      <w:szCs w:val="20"/>
    </w:rPr>
  </w:style>
  <w:style w:type="paragraph" w:customStyle="1" w:styleId="231">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2">
    <w:name w:val="列出段落111"/>
    <w:basedOn w:val="1"/>
    <w:qFormat/>
    <w:uiPriority w:val="99"/>
    <w:pPr>
      <w:ind w:firstLine="420" w:firstLineChars="200"/>
    </w:pPr>
    <w:rPr>
      <w:rFonts w:ascii="Times New Roman" w:hAnsi="Times New Roman"/>
    </w:rPr>
  </w:style>
  <w:style w:type="paragraph" w:customStyle="1" w:styleId="233">
    <w:name w:val="修订3"/>
    <w:qFormat/>
    <w:uiPriority w:val="99"/>
    <w:rPr>
      <w:rFonts w:ascii="Calibri" w:hAnsi="Calibri" w:eastAsia="宋体" w:cs="Times New Roman"/>
      <w:kern w:val="2"/>
      <w:sz w:val="21"/>
      <w:szCs w:val="22"/>
      <w:lang w:val="en-US" w:eastAsia="zh-CN" w:bidi="ar-SA"/>
    </w:rPr>
  </w:style>
  <w:style w:type="paragraph" w:customStyle="1" w:styleId="234">
    <w:name w:val="List Paragraph1"/>
    <w:basedOn w:val="1"/>
    <w:qFormat/>
    <w:uiPriority w:val="99"/>
    <w:pPr>
      <w:ind w:firstLine="420" w:firstLineChars="200"/>
    </w:pPr>
    <w:rPr>
      <w:rFonts w:ascii="Times New Roman" w:hAnsi="Times New Roman"/>
      <w:szCs w:val="24"/>
    </w:rPr>
  </w:style>
  <w:style w:type="paragraph" w:customStyle="1" w:styleId="235">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6">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7">
    <w:name w:val="标题 5（有编号）（绿盟科技）"/>
    <w:basedOn w:val="1"/>
    <w:next w:val="236"/>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8">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9">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40">
    <w:name w:val="修订11"/>
    <w:qFormat/>
    <w:uiPriority w:val="99"/>
    <w:rPr>
      <w:rFonts w:ascii="Calibri" w:hAnsi="Calibri" w:eastAsia="宋体" w:cs="Times New Roman"/>
      <w:kern w:val="2"/>
      <w:sz w:val="21"/>
      <w:szCs w:val="22"/>
      <w:lang w:val="en-US" w:eastAsia="zh-CN" w:bidi="ar-SA"/>
    </w:rPr>
  </w:style>
  <w:style w:type="paragraph" w:customStyle="1" w:styleId="241">
    <w:name w:val="_Style 32"/>
    <w:basedOn w:val="1"/>
    <w:next w:val="1"/>
    <w:qFormat/>
    <w:uiPriority w:val="99"/>
    <w:pPr>
      <w:spacing w:line="240" w:lineRule="atLeast"/>
      <w:ind w:left="420" w:firstLine="420"/>
      <w:jc w:val="left"/>
    </w:pPr>
    <w:rPr>
      <w:rFonts w:ascii="Times New Roman" w:hAnsi="Times New Roman"/>
      <w:szCs w:val="20"/>
    </w:rPr>
  </w:style>
  <w:style w:type="character" w:customStyle="1" w:styleId="242">
    <w:name w:val="Placeholder Text"/>
    <w:basedOn w:val="43"/>
    <w:semiHidden/>
    <w:qFormat/>
    <w:uiPriority w:val="99"/>
    <w:rPr>
      <w:color w:val="808080"/>
    </w:rPr>
  </w:style>
  <w:style w:type="character" w:customStyle="1" w:styleId="243">
    <w:name w:val="页眉 字符1"/>
    <w:basedOn w:val="43"/>
    <w:semiHidden/>
    <w:qFormat/>
    <w:locked/>
    <w:uiPriority w:val="99"/>
    <w:rPr>
      <w:rFonts w:ascii="Calibri" w:hAnsi="Calibri" w:eastAsia="宋体" w:cs="Times New Roman"/>
      <w:kern w:val="0"/>
      <w:sz w:val="18"/>
      <w:szCs w:val="18"/>
    </w:rPr>
  </w:style>
  <w:style w:type="character" w:customStyle="1" w:styleId="244">
    <w:name w:val="正文文本 字符1"/>
    <w:basedOn w:val="43"/>
    <w:semiHidden/>
    <w:qFormat/>
    <w:locked/>
    <w:uiPriority w:val="99"/>
    <w:rPr>
      <w:rFonts w:ascii="Calibri" w:hAnsi="Calibri" w:eastAsia="宋体" w:cs="Times New Roman"/>
    </w:rPr>
  </w:style>
  <w:style w:type="character" w:customStyle="1" w:styleId="245">
    <w:name w:val="批注框文本 字符1"/>
    <w:basedOn w:val="43"/>
    <w:semiHidden/>
    <w:qFormat/>
    <w:locked/>
    <w:uiPriority w:val="99"/>
    <w:rPr>
      <w:rFonts w:ascii="Times New Roman" w:hAnsi="Times New Roman" w:eastAsia="宋体" w:cs="Times New Roman"/>
      <w:kern w:val="0"/>
      <w:sz w:val="18"/>
      <w:szCs w:val="18"/>
    </w:rPr>
  </w:style>
  <w:style w:type="character" w:customStyle="1" w:styleId="246">
    <w:name w:val="NormalCharacter"/>
    <w:qFormat/>
    <w:uiPriority w:val="0"/>
  </w:style>
  <w:style w:type="paragraph" w:customStyle="1" w:styleId="247">
    <w:name w:val="BodyText1I"/>
    <w:basedOn w:val="1"/>
    <w:link w:val="248"/>
    <w:qFormat/>
    <w:uiPriority w:val="0"/>
  </w:style>
  <w:style w:type="character" w:customStyle="1" w:styleId="248">
    <w:name w:val="UserStyle_9"/>
    <w:basedOn w:val="43"/>
    <w:link w:val="247"/>
    <w:qFormat/>
    <w:locked/>
    <w:uiPriority w:val="0"/>
    <w:rPr>
      <w:rFonts w:ascii="Calibri" w:hAnsi="Calibri" w:eastAsia="宋体" w:cs="Times New Roman"/>
    </w:rPr>
  </w:style>
  <w:style w:type="character" w:customStyle="1" w:styleId="249">
    <w:name w:val="15"/>
    <w:basedOn w:val="43"/>
    <w:qFormat/>
    <w:uiPriority w:val="0"/>
    <w:rPr>
      <w:rFonts w:hint="default" w:ascii="Calibri" w:hAnsi="Calibri"/>
    </w:rPr>
  </w:style>
  <w:style w:type="character" w:customStyle="1" w:styleId="250">
    <w:name w:val="批注文字 Char1"/>
    <w:basedOn w:val="43"/>
    <w:semiHidden/>
    <w:qFormat/>
    <w:locked/>
    <w:uiPriority w:val="0"/>
    <w:rPr>
      <w:rFonts w:hint="default" w:ascii="Calibri" w:hAnsi="Calibri" w:eastAsia="宋体" w:cs="Times New Roman"/>
    </w:rPr>
  </w:style>
  <w:style w:type="character" w:customStyle="1" w:styleId="251">
    <w:name w:val="font21"/>
    <w:qFormat/>
    <w:uiPriority w:val="0"/>
    <w:rPr>
      <w:rFonts w:hint="default" w:ascii="Arial" w:hAnsi="Arial" w:cs="Arial"/>
      <w:color w:val="000000"/>
      <w:sz w:val="18"/>
      <w:szCs w:val="18"/>
      <w:u w:val="none"/>
    </w:rPr>
  </w:style>
  <w:style w:type="character" w:customStyle="1" w:styleId="252">
    <w:name w:val="_Style 8"/>
    <w:qFormat/>
    <w:uiPriority w:val="32"/>
    <w:rPr>
      <w:b/>
      <w:bCs/>
      <w:smallCaps/>
      <w:color w:val="C0504D"/>
      <w:spacing w:val="5"/>
      <w:u w:val="single"/>
    </w:rPr>
  </w:style>
  <w:style w:type="character" w:customStyle="1" w:styleId="253">
    <w:name w:val="l-btn-icon-left"/>
    <w:basedOn w:val="43"/>
    <w:qFormat/>
    <w:uiPriority w:val="0"/>
  </w:style>
  <w:style w:type="character" w:customStyle="1" w:styleId="254">
    <w:name w:val="l-btn-icon-left1"/>
    <w:basedOn w:val="43"/>
    <w:qFormat/>
    <w:uiPriority w:val="0"/>
  </w:style>
  <w:style w:type="character" w:customStyle="1" w:styleId="255">
    <w:name w:val="l-btn-empty"/>
    <w:basedOn w:val="43"/>
    <w:qFormat/>
    <w:uiPriority w:val="0"/>
  </w:style>
  <w:style w:type="character" w:customStyle="1" w:styleId="256">
    <w:name w:val="l-btn-icon-right"/>
    <w:basedOn w:val="43"/>
    <w:qFormat/>
    <w:uiPriority w:val="0"/>
  </w:style>
  <w:style w:type="character" w:customStyle="1" w:styleId="257">
    <w:name w:val="l-btn-left2"/>
    <w:basedOn w:val="43"/>
    <w:qFormat/>
    <w:uiPriority w:val="0"/>
  </w:style>
  <w:style w:type="character" w:customStyle="1" w:styleId="258">
    <w:name w:val="l-btn-left3"/>
    <w:basedOn w:val="43"/>
    <w:qFormat/>
    <w:uiPriority w:val="0"/>
  </w:style>
  <w:style w:type="character" w:customStyle="1" w:styleId="259">
    <w:name w:val="l-btn-left4"/>
    <w:basedOn w:val="43"/>
    <w:qFormat/>
    <w:uiPriority w:val="0"/>
  </w:style>
  <w:style w:type="character" w:customStyle="1" w:styleId="260">
    <w:name w:val="l-btn-left5"/>
    <w:basedOn w:val="43"/>
    <w:qFormat/>
    <w:uiPriority w:val="0"/>
  </w:style>
  <w:style w:type="character" w:customStyle="1" w:styleId="261">
    <w:name w:val="l-btn-left6"/>
    <w:basedOn w:val="43"/>
    <w:qFormat/>
    <w:uiPriority w:val="0"/>
  </w:style>
  <w:style w:type="character" w:customStyle="1" w:styleId="262">
    <w:name w:val="l-btn-text"/>
    <w:basedOn w:val="43"/>
    <w:qFormat/>
    <w:uiPriority w:val="0"/>
    <w:rPr>
      <w:vertAlign w:val="baseline"/>
    </w:rPr>
  </w:style>
  <w:style w:type="character" w:customStyle="1" w:styleId="263">
    <w:name w:val="l-btn-text1"/>
    <w:basedOn w:val="43"/>
    <w:qFormat/>
    <w:uiPriority w:val="0"/>
    <w:rPr>
      <w:vertAlign w:val="baseline"/>
    </w:rPr>
  </w:style>
  <w:style w:type="character" w:customStyle="1" w:styleId="264">
    <w:name w:val="ajaxtitle"/>
    <w:basedOn w:val="43"/>
    <w:qFormat/>
    <w:uiPriority w:val="0"/>
  </w:style>
  <w:style w:type="character" w:customStyle="1" w:styleId="265">
    <w:name w:val="json_key"/>
    <w:basedOn w:val="43"/>
    <w:qFormat/>
    <w:uiPriority w:val="0"/>
  </w:style>
  <w:style w:type="character" w:customStyle="1" w:styleId="266">
    <w:name w:val="json_string"/>
    <w:basedOn w:val="43"/>
    <w:qFormat/>
    <w:uiPriority w:val="0"/>
  </w:style>
  <w:style w:type="character" w:customStyle="1" w:styleId="267">
    <w:name w:val="标题 2 Char1"/>
    <w:basedOn w:val="43"/>
    <w:semiHidden/>
    <w:qFormat/>
    <w:uiPriority w:val="99"/>
    <w:rPr>
      <w:rFonts w:hint="eastAsia" w:asciiTheme="majorHAnsi" w:hAnsiTheme="majorHAnsi" w:eastAsiaTheme="majorEastAsia" w:cstheme="majorBidi"/>
      <w:b/>
      <w:bCs/>
      <w:kern w:val="2"/>
      <w:sz w:val="32"/>
      <w:szCs w:val="32"/>
    </w:rPr>
  </w:style>
  <w:style w:type="character" w:customStyle="1" w:styleId="268">
    <w:name w:val="标题 3 Char1"/>
    <w:basedOn w:val="43"/>
    <w:semiHidden/>
    <w:qFormat/>
    <w:uiPriority w:val="99"/>
    <w:rPr>
      <w:rFonts w:hint="default" w:ascii="Calibri" w:hAnsi="Calibri"/>
      <w:b/>
      <w:bCs/>
      <w:kern w:val="2"/>
      <w:sz w:val="32"/>
      <w:szCs w:val="32"/>
    </w:rPr>
  </w:style>
  <w:style w:type="character" w:customStyle="1" w:styleId="269">
    <w:name w:val="标题 4 Char1"/>
    <w:basedOn w:val="43"/>
    <w:semiHidden/>
    <w:qFormat/>
    <w:uiPriority w:val="9"/>
    <w:rPr>
      <w:rFonts w:hint="eastAsia" w:asciiTheme="majorHAnsi" w:hAnsiTheme="majorHAnsi" w:eastAsiaTheme="majorEastAsia" w:cstheme="majorBidi"/>
      <w:b/>
      <w:bCs/>
      <w:kern w:val="2"/>
      <w:sz w:val="28"/>
      <w:szCs w:val="28"/>
    </w:rPr>
  </w:style>
  <w:style w:type="character" w:customStyle="1" w:styleId="270">
    <w:name w:val="正文文本缩进 2 Char1"/>
    <w:basedOn w:val="43"/>
    <w:semiHidden/>
    <w:qFormat/>
    <w:uiPriority w:val="99"/>
    <w:rPr>
      <w:rFonts w:hint="default" w:ascii="Calibri" w:hAnsi="Calibri" w:cs="Calibri"/>
      <w:kern w:val="2"/>
      <w:sz w:val="21"/>
      <w:szCs w:val="22"/>
    </w:rPr>
  </w:style>
  <w:style w:type="character" w:customStyle="1" w:styleId="271">
    <w:name w:val="正文文本缩进 Char1"/>
    <w:basedOn w:val="43"/>
    <w:semiHidden/>
    <w:qFormat/>
    <w:uiPriority w:val="99"/>
    <w:rPr>
      <w:rFonts w:hint="default" w:ascii="Calibri" w:hAnsi="Calibri" w:cs="Calibri"/>
      <w:kern w:val="2"/>
      <w:sz w:val="21"/>
      <w:szCs w:val="22"/>
    </w:rPr>
  </w:style>
  <w:style w:type="character" w:customStyle="1" w:styleId="272">
    <w:name w:val="正文文本 3 Char1"/>
    <w:basedOn w:val="43"/>
    <w:semiHidden/>
    <w:qFormat/>
    <w:uiPriority w:val="99"/>
    <w:rPr>
      <w:rFonts w:hint="default" w:ascii="Calibri" w:hAnsi="Calibri" w:cs="Calibri"/>
      <w:kern w:val="2"/>
      <w:sz w:val="16"/>
      <w:szCs w:val="16"/>
    </w:rPr>
  </w:style>
  <w:style w:type="character" w:customStyle="1" w:styleId="273">
    <w:name w:val="正文文本缩进 3 Char1"/>
    <w:basedOn w:val="43"/>
    <w:semiHidden/>
    <w:qFormat/>
    <w:uiPriority w:val="99"/>
    <w:rPr>
      <w:rFonts w:hint="default" w:ascii="Calibri" w:hAnsi="Calibri" w:cs="Calibri"/>
      <w:kern w:val="2"/>
      <w:sz w:val="16"/>
      <w:szCs w:val="16"/>
    </w:rPr>
  </w:style>
  <w:style w:type="character" w:customStyle="1" w:styleId="274">
    <w:name w:val="批注框文本 Char1"/>
    <w:basedOn w:val="43"/>
    <w:semiHidden/>
    <w:qFormat/>
    <w:uiPriority w:val="99"/>
    <w:rPr>
      <w:rFonts w:hint="default" w:ascii="Calibri" w:hAnsi="Calibri" w:cs="Calibri"/>
      <w:kern w:val="2"/>
      <w:sz w:val="18"/>
      <w:szCs w:val="18"/>
    </w:rPr>
  </w:style>
  <w:style w:type="character" w:customStyle="1" w:styleId="275">
    <w:name w:val="文档结构图 Char1"/>
    <w:basedOn w:val="43"/>
    <w:semiHidden/>
    <w:qFormat/>
    <w:uiPriority w:val="99"/>
    <w:rPr>
      <w:rFonts w:hint="eastAsia" w:ascii="宋体" w:hAnsi="Calibri" w:eastAsia="宋体"/>
      <w:kern w:val="2"/>
      <w:sz w:val="18"/>
      <w:szCs w:val="18"/>
    </w:rPr>
  </w:style>
  <w:style w:type="character" w:customStyle="1" w:styleId="276">
    <w:name w:val="页眉 Char1"/>
    <w:basedOn w:val="43"/>
    <w:semiHidden/>
    <w:qFormat/>
    <w:uiPriority w:val="99"/>
    <w:rPr>
      <w:rFonts w:hint="default" w:ascii="Calibri" w:hAnsi="Calibri" w:cs="Calibri"/>
      <w:kern w:val="2"/>
      <w:sz w:val="18"/>
      <w:szCs w:val="18"/>
    </w:rPr>
  </w:style>
  <w:style w:type="character" w:customStyle="1" w:styleId="277">
    <w:name w:val="日期 Char1"/>
    <w:basedOn w:val="43"/>
    <w:semiHidden/>
    <w:qFormat/>
    <w:uiPriority w:val="99"/>
    <w:rPr>
      <w:rFonts w:hint="default" w:ascii="Calibri" w:hAnsi="Calibri" w:cs="Calibri"/>
      <w:kern w:val="2"/>
      <w:sz w:val="21"/>
      <w:szCs w:val="22"/>
    </w:rPr>
  </w:style>
  <w:style w:type="character" w:customStyle="1" w:styleId="278">
    <w:name w:val="正文文本 Char3"/>
    <w:basedOn w:val="43"/>
    <w:qFormat/>
    <w:uiPriority w:val="99"/>
    <w:rPr>
      <w:rFonts w:hint="default" w:ascii="Calibri" w:hAnsi="Calibri" w:cs="Calibri"/>
      <w:kern w:val="2"/>
      <w:sz w:val="21"/>
      <w:szCs w:val="22"/>
    </w:rPr>
  </w:style>
  <w:style w:type="character" w:customStyle="1" w:styleId="279">
    <w:name w:val="纯文本 Char2"/>
    <w:basedOn w:val="43"/>
    <w:qFormat/>
    <w:uiPriority w:val="99"/>
    <w:rPr>
      <w:rFonts w:hint="eastAsia" w:ascii="宋体" w:hAnsi="Courier New" w:eastAsia="宋体" w:cs="Courier New"/>
      <w:kern w:val="2"/>
      <w:sz w:val="21"/>
      <w:szCs w:val="21"/>
    </w:rPr>
  </w:style>
  <w:style w:type="character" w:customStyle="1" w:styleId="280">
    <w:name w:val="正文首行缩进 Char1"/>
    <w:basedOn w:val="278"/>
    <w:semiHidden/>
    <w:qFormat/>
    <w:uiPriority w:val="99"/>
    <w:rPr>
      <w:rFonts w:hint="default" w:ascii="Calibri" w:hAnsi="Calibri" w:cs="Calibri"/>
      <w:kern w:val="2"/>
      <w:sz w:val="21"/>
      <w:szCs w:val="22"/>
    </w:rPr>
  </w:style>
  <w:style w:type="character" w:customStyle="1" w:styleId="281">
    <w:name w:val="正文文本 2 Char1"/>
    <w:basedOn w:val="43"/>
    <w:semiHidden/>
    <w:qFormat/>
    <w:uiPriority w:val="99"/>
    <w:rPr>
      <w:rFonts w:hint="default" w:ascii="Calibri" w:hAnsi="Calibri" w:cs="Calibri"/>
      <w:kern w:val="2"/>
      <w:sz w:val="21"/>
      <w:szCs w:val="22"/>
    </w:rPr>
  </w:style>
  <w:style w:type="character" w:customStyle="1" w:styleId="282">
    <w:name w:val="副标题 Char2"/>
    <w:basedOn w:val="43"/>
    <w:qFormat/>
    <w:uiPriority w:val="11"/>
    <w:rPr>
      <w:rFonts w:hint="eastAsia" w:eastAsia="等线 Light" w:asciiTheme="majorHAnsi" w:hAnsiTheme="majorHAnsi" w:cstheme="majorBidi"/>
      <w:b/>
      <w:bCs/>
      <w:kern w:val="28"/>
      <w:sz w:val="32"/>
      <w:szCs w:val="32"/>
    </w:rPr>
  </w:style>
  <w:style w:type="character" w:customStyle="1" w:styleId="283">
    <w:name w:val="font61"/>
    <w:qFormat/>
    <w:uiPriority w:val="0"/>
    <w:rPr>
      <w:rFonts w:hint="eastAsia" w:ascii="仿宋_GB2312" w:eastAsia="仿宋_GB2312" w:cs="仿宋_GB2312"/>
      <w:color w:val="000000"/>
      <w:sz w:val="24"/>
      <w:szCs w:val="24"/>
      <w:u w:val="none"/>
    </w:rPr>
  </w:style>
  <w:style w:type="character" w:customStyle="1" w:styleId="284">
    <w:name w:val="font31"/>
    <w:qFormat/>
    <w:uiPriority w:val="0"/>
    <w:rPr>
      <w:rFonts w:hint="eastAsia" w:ascii="宋体" w:hAnsi="宋体" w:eastAsia="宋体" w:cs="宋体"/>
      <w:color w:val="FF0000"/>
      <w:sz w:val="24"/>
      <w:szCs w:val="24"/>
      <w:u w:val="none"/>
    </w:rPr>
  </w:style>
  <w:style w:type="character" w:customStyle="1" w:styleId="285">
    <w:name w:val="font221"/>
    <w:qFormat/>
    <w:uiPriority w:val="0"/>
    <w:rPr>
      <w:rFonts w:hint="eastAsia" w:ascii="宋体" w:hAnsi="宋体" w:eastAsia="宋体" w:cs="宋体"/>
      <w:color w:val="000000"/>
      <w:sz w:val="24"/>
      <w:szCs w:val="24"/>
      <w:u w:val="none"/>
    </w:rPr>
  </w:style>
  <w:style w:type="character" w:customStyle="1" w:styleId="286">
    <w:name w:val="font121"/>
    <w:basedOn w:val="43"/>
    <w:qFormat/>
    <w:uiPriority w:val="0"/>
    <w:rPr>
      <w:rFonts w:hint="eastAsia" w:ascii="宋体" w:hAnsi="宋体" w:eastAsia="宋体" w:cs="宋体"/>
      <w:color w:val="000000"/>
      <w:sz w:val="22"/>
      <w:szCs w:val="22"/>
      <w:u w:val="none"/>
    </w:rPr>
  </w:style>
  <w:style w:type="character" w:customStyle="1" w:styleId="287">
    <w:name w:val="font41"/>
    <w:basedOn w:val="43"/>
    <w:qFormat/>
    <w:uiPriority w:val="0"/>
    <w:rPr>
      <w:rFonts w:hint="eastAsia" w:ascii="宋体" w:hAnsi="宋体" w:eastAsia="宋体" w:cs="宋体"/>
      <w:b/>
      <w:color w:val="000000"/>
      <w:sz w:val="22"/>
      <w:szCs w:val="22"/>
      <w:u w:val="none"/>
    </w:rPr>
  </w:style>
  <w:style w:type="character" w:customStyle="1" w:styleId="288">
    <w:name w:val="font71"/>
    <w:basedOn w:val="43"/>
    <w:qFormat/>
    <w:uiPriority w:val="0"/>
    <w:rPr>
      <w:rFonts w:hint="eastAsia" w:ascii="宋体" w:hAnsi="宋体" w:eastAsia="宋体" w:cs="宋体"/>
      <w:color w:val="0D0D0D"/>
      <w:sz w:val="22"/>
      <w:szCs w:val="22"/>
      <w:u w:val="none"/>
    </w:rPr>
  </w:style>
  <w:style w:type="character" w:customStyle="1" w:styleId="289">
    <w:name w:val="qowt-font2"/>
    <w:basedOn w:val="43"/>
    <w:qFormat/>
    <w:uiPriority w:val="0"/>
  </w:style>
  <w:style w:type="character" w:customStyle="1" w:styleId="290">
    <w:name w:val="font91"/>
    <w:qFormat/>
    <w:uiPriority w:val="0"/>
    <w:rPr>
      <w:rFonts w:hint="eastAsia" w:ascii="宋体" w:hAnsi="宋体" w:eastAsia="宋体" w:cs="宋体"/>
      <w:color w:val="000000"/>
      <w:sz w:val="20"/>
      <w:szCs w:val="20"/>
      <w:u w:val="none"/>
      <w:vertAlign w:val="superscript"/>
    </w:rPr>
  </w:style>
  <w:style w:type="table" w:customStyle="1" w:styleId="291">
    <w:name w:val="网格型2"/>
    <w:basedOn w:val="49"/>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2">
    <w:name w:val="标题 1 字符1"/>
    <w:basedOn w:val="43"/>
    <w:qFormat/>
    <w:uiPriority w:val="0"/>
    <w:rPr>
      <w:rFonts w:eastAsia="宋体" w:cs="Times New Roman"/>
      <w:b/>
      <w:bCs/>
      <w:kern w:val="44"/>
      <w:sz w:val="44"/>
      <w:szCs w:val="44"/>
    </w:rPr>
  </w:style>
  <w:style w:type="character" w:customStyle="1" w:styleId="293">
    <w:name w:val="标题 2 字符1"/>
    <w:basedOn w:val="43"/>
    <w:semiHidden/>
    <w:qFormat/>
    <w:uiPriority w:val="9"/>
    <w:rPr>
      <w:rFonts w:asciiTheme="majorHAnsi" w:hAnsiTheme="majorHAnsi" w:eastAsiaTheme="majorEastAsia" w:cstheme="majorBidi"/>
      <w:b/>
      <w:bCs/>
      <w:kern w:val="2"/>
      <w:sz w:val="32"/>
      <w:szCs w:val="32"/>
    </w:rPr>
  </w:style>
  <w:style w:type="character" w:customStyle="1" w:styleId="294">
    <w:name w:val="标题 3 字符1"/>
    <w:basedOn w:val="43"/>
    <w:semiHidden/>
    <w:qFormat/>
    <w:uiPriority w:val="9"/>
    <w:rPr>
      <w:rFonts w:eastAsia="宋体" w:cs="Times New Roman"/>
      <w:b/>
      <w:bCs/>
      <w:kern w:val="2"/>
      <w:sz w:val="32"/>
      <w:szCs w:val="32"/>
    </w:rPr>
  </w:style>
  <w:style w:type="character" w:customStyle="1" w:styleId="295">
    <w:name w:val="批注文字 Char"/>
    <w:basedOn w:val="43"/>
    <w:qFormat/>
    <w:uiPriority w:val="99"/>
    <w:rPr>
      <w:rFonts w:ascii="Calibri" w:hAnsi="Calibri" w:eastAsia="宋体" w:cs="Times New Roman"/>
    </w:rPr>
  </w:style>
  <w:style w:type="paragraph" w:customStyle="1" w:styleId="296">
    <w:name w:val="修订4"/>
    <w:semiHidden/>
    <w:qFormat/>
    <w:uiPriority w:val="99"/>
    <w:rPr>
      <w:rFonts w:ascii="Calibri" w:hAnsi="Calibri" w:eastAsia="宋体" w:cs="Times New Roman"/>
      <w:kern w:val="2"/>
      <w:sz w:val="21"/>
      <w:szCs w:val="22"/>
      <w:lang w:val="en-US" w:eastAsia="zh-CN" w:bidi="ar-SA"/>
    </w:rPr>
  </w:style>
  <w:style w:type="paragraph" w:customStyle="1" w:styleId="297">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8">
    <w:name w:val="正文文本 Char2"/>
    <w:basedOn w:val="43"/>
    <w:qFormat/>
    <w:locked/>
    <w:uiPriority w:val="99"/>
    <w:rPr>
      <w:rFonts w:hint="default" w:ascii="Times New Roman" w:hAnsi="Times New Roman" w:eastAsia="宋体" w:cs="Times New Roman"/>
      <w:kern w:val="0"/>
      <w:sz w:val="20"/>
      <w:szCs w:val="20"/>
    </w:rPr>
  </w:style>
  <w:style w:type="character" w:customStyle="1" w:styleId="299">
    <w:name w:val="p121"/>
    <w:qFormat/>
    <w:uiPriority w:val="0"/>
    <w:rPr>
      <w:sz w:val="24"/>
    </w:rPr>
  </w:style>
  <w:style w:type="paragraph" w:customStyle="1" w:styleId="300">
    <w:name w:val="列表段落1"/>
    <w:basedOn w:val="1"/>
    <w:qFormat/>
    <w:uiPriority w:val="99"/>
    <w:pPr>
      <w:ind w:firstLine="420" w:firstLineChars="200"/>
    </w:pPr>
    <w:rPr>
      <w:rFonts w:ascii="宋体" w:hAnsi="宋体" w:cs="宋体"/>
      <w:sz w:val="28"/>
      <w:szCs w:val="28"/>
    </w:rPr>
  </w:style>
  <w:style w:type="character" w:customStyle="1" w:styleId="301">
    <w:name w:val="AnnotationReference"/>
    <w:qFormat/>
    <w:uiPriority w:val="0"/>
    <w:rPr>
      <w:sz w:val="21"/>
      <w:szCs w:val="21"/>
    </w:rPr>
  </w:style>
  <w:style w:type="paragraph" w:customStyle="1" w:styleId="302">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3">
    <w:name w:val="Heading3"/>
    <w:basedOn w:val="1"/>
    <w:next w:val="1"/>
    <w:link w:val="304"/>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4">
    <w:name w:val="UserStyle_4"/>
    <w:link w:val="303"/>
    <w:qFormat/>
    <w:uiPriority w:val="0"/>
    <w:rPr>
      <w:rFonts w:ascii="宋体" w:hAnsi="宋体" w:eastAsia="宋体" w:cs="宋体"/>
      <w:b/>
      <w:bCs/>
      <w:kern w:val="0"/>
      <w:sz w:val="27"/>
      <w:szCs w:val="27"/>
    </w:rPr>
  </w:style>
  <w:style w:type="paragraph" w:customStyle="1" w:styleId="305">
    <w:name w:val="_Style 48"/>
    <w:basedOn w:val="1"/>
    <w:qFormat/>
    <w:uiPriority w:val="0"/>
    <w:pPr>
      <w:ind w:firstLine="420" w:firstLineChars="200"/>
    </w:pPr>
    <w:rPr>
      <w:rFonts w:ascii="宋体" w:hAnsi="宋体" w:cs="宋体"/>
      <w:sz w:val="28"/>
      <w:szCs w:val="28"/>
    </w:rPr>
  </w:style>
  <w:style w:type="character" w:customStyle="1" w:styleId="306">
    <w:name w:val="font101"/>
    <w:basedOn w:val="43"/>
    <w:qFormat/>
    <w:uiPriority w:val="0"/>
    <w:rPr>
      <w:rFonts w:hint="eastAsia" w:ascii="宋体" w:hAnsi="宋体" w:eastAsia="宋体" w:cs="宋体"/>
      <w:color w:val="FF0000"/>
      <w:sz w:val="18"/>
      <w:szCs w:val="18"/>
      <w:u w:val="none"/>
    </w:rPr>
  </w:style>
  <w:style w:type="character" w:customStyle="1" w:styleId="307">
    <w:name w:val="font51"/>
    <w:basedOn w:val="43"/>
    <w:qFormat/>
    <w:uiPriority w:val="0"/>
    <w:rPr>
      <w:rFonts w:ascii="Calibri" w:hAnsi="Calibri" w:cs="Calibri"/>
      <w:color w:val="000000"/>
      <w:sz w:val="21"/>
      <w:szCs w:val="21"/>
      <w:u w:val="none"/>
    </w:rPr>
  </w:style>
  <w:style w:type="paragraph" w:customStyle="1" w:styleId="308">
    <w:name w:val="Table Paragraph"/>
    <w:basedOn w:val="1"/>
    <w:qFormat/>
    <w:uiPriority w:val="1"/>
    <w:pPr>
      <w:ind w:firstLine="560" w:firstLineChars="200"/>
    </w:pPr>
    <w:rPr>
      <w:rFonts w:ascii="宋体" w:hAnsi="宋体" w:cs="宋体"/>
      <w:sz w:val="28"/>
      <w:szCs w:val="28"/>
      <w:lang w:val="zh-CN" w:bidi="zh-CN"/>
    </w:rPr>
  </w:style>
  <w:style w:type="character" w:customStyle="1" w:styleId="309">
    <w:name w:val="表格文字 字符"/>
    <w:basedOn w:val="43"/>
    <w:link w:val="97"/>
    <w:qFormat/>
    <w:uiPriority w:val="0"/>
    <w:rPr>
      <w:rFonts w:ascii="Times New (W1)" w:hAnsi="Times New (W1)" w:eastAsia="宋体" w:cs="Times New Roman"/>
      <w:spacing w:val="10"/>
      <w:szCs w:val="24"/>
    </w:rPr>
  </w:style>
  <w:style w:type="paragraph" w:customStyle="1" w:styleId="310">
    <w:name w:val="_Style 1"/>
    <w:basedOn w:val="1"/>
    <w:qFormat/>
    <w:uiPriority w:val="0"/>
    <w:pPr>
      <w:adjustRightInd w:val="0"/>
      <w:spacing w:line="360" w:lineRule="auto"/>
    </w:pPr>
    <w:rPr>
      <w:rFonts w:ascii="Times New Roman" w:hAnsi="Times New Roman"/>
      <w:szCs w:val="20"/>
    </w:rPr>
  </w:style>
  <w:style w:type="character" w:customStyle="1" w:styleId="311">
    <w:name w:val="列出段落 字符"/>
    <w:link w:val="152"/>
    <w:qFormat/>
    <w:locked/>
    <w:uiPriority w:val="99"/>
    <w:rPr>
      <w:rFonts w:ascii="Calibri" w:hAnsi="Calibri"/>
      <w:kern w:val="2"/>
      <w:sz w:val="21"/>
      <w:szCs w:val="22"/>
    </w:rPr>
  </w:style>
  <w:style w:type="paragraph" w:customStyle="1" w:styleId="312">
    <w:name w:val="样式 样式 左侧:  2 字符 + 左侧:  0.85 厘米 首行缩进:  2 字符1"/>
    <w:basedOn w:val="1"/>
    <w:qFormat/>
    <w:uiPriority w:val="0"/>
    <w:pPr>
      <w:ind w:left="482" w:firstLine="200" w:firstLineChars="20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5156</Words>
  <Characters>29390</Characters>
  <Lines>244</Lines>
  <Paragraphs>68</Paragraphs>
  <TotalTime>3</TotalTime>
  <ScaleCrop>false</ScaleCrop>
  <LinksUpToDate>false</LinksUpToDate>
  <CharactersWithSpaces>34478</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2021-08-30T11:26:00Z</dcterms:created>
  <dc:creator>高文豪</dc:creator>
  <cp:lastModifiedBy>肖婷</cp:lastModifiedBy>
  <cp:lastPrinted>2021-09-16T14:01:00Z</cp:lastPrinted>
  <dcterms:modified xsi:type="dcterms:W3CDTF">2022-01-11T06:49:59Z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2052-10.8.2.6837</vt:lpwstr>
  </property>
  <property fmtid="{D5CDD505-2E9C-101B-9397-08002B2CF9AE}" pid="4" name="ICV">
    <vt:lpwstr>E540FBF048974DB7A3CEAD22421636CC</vt:lpwstr>
  </property>
</Properties>
</file>